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EE66B" w14:textId="77777777" w:rsidR="007E0BBD" w:rsidRPr="00FA75E9" w:rsidRDefault="007E0BBD" w:rsidP="00390549">
      <w:pPr>
        <w:pStyle w:val="Title"/>
        <w:pBdr>
          <w:top w:val="none" w:sz="0" w:space="0" w:color="auto"/>
        </w:pBdr>
        <w:rPr>
          <w:rFonts w:ascii="Times New Roman" w:hAnsi="Times New Roman"/>
          <w:szCs w:val="40"/>
        </w:rPr>
      </w:pPr>
    </w:p>
    <w:p w14:paraId="39EA6F10" w14:textId="77777777" w:rsidR="007E0BBD" w:rsidRPr="00FA75E9" w:rsidRDefault="007E0BBD" w:rsidP="00390549">
      <w:pPr>
        <w:pStyle w:val="Title"/>
        <w:pBdr>
          <w:top w:val="none" w:sz="0" w:space="0" w:color="auto"/>
        </w:pBdr>
        <w:rPr>
          <w:rFonts w:ascii="Times New Roman" w:hAnsi="Times New Roman"/>
          <w:szCs w:val="40"/>
        </w:rPr>
      </w:pPr>
    </w:p>
    <w:p w14:paraId="71B38AA2" w14:textId="77777777" w:rsidR="007E0BBD" w:rsidRPr="00FA75E9" w:rsidRDefault="007E0BBD" w:rsidP="00390549">
      <w:pPr>
        <w:pStyle w:val="Title"/>
        <w:pBdr>
          <w:top w:val="none" w:sz="0" w:space="0" w:color="auto"/>
        </w:pBdr>
        <w:rPr>
          <w:rFonts w:cs="Arial"/>
          <w:sz w:val="32"/>
          <w:szCs w:val="32"/>
        </w:rPr>
      </w:pPr>
    </w:p>
    <w:p w14:paraId="0FDA502E" w14:textId="77777777" w:rsidR="007E0BBD" w:rsidRPr="00BC7B12" w:rsidRDefault="007E0BBD" w:rsidP="00F62302">
      <w:pPr>
        <w:pStyle w:val="Title"/>
        <w:pBdr>
          <w:top w:val="none" w:sz="0" w:space="0" w:color="auto"/>
        </w:pBdr>
        <w:outlineLvl w:val="0"/>
        <w:rPr>
          <w:rFonts w:ascii="Times New Roman" w:hAnsi="Times New Roman"/>
          <w:sz w:val="32"/>
          <w:szCs w:val="32"/>
        </w:rPr>
      </w:pPr>
      <w:r w:rsidRPr="00BC7B12">
        <w:rPr>
          <w:rFonts w:ascii="Times New Roman" w:hAnsi="Times New Roman"/>
          <w:sz w:val="32"/>
          <w:szCs w:val="32"/>
        </w:rPr>
        <w:t>Texas Workforce Commission</w:t>
      </w:r>
    </w:p>
    <w:p w14:paraId="4542BAC5" w14:textId="77777777" w:rsidR="007E0BBD" w:rsidRPr="00BC7B12" w:rsidRDefault="007E0BBD" w:rsidP="00390549">
      <w:pPr>
        <w:pStyle w:val="Title"/>
        <w:pBdr>
          <w:top w:val="none" w:sz="0" w:space="0" w:color="auto"/>
        </w:pBdr>
        <w:rPr>
          <w:rFonts w:cs="Arial"/>
          <w:szCs w:val="40"/>
        </w:rPr>
      </w:pPr>
      <w:r w:rsidRPr="00BC7B12">
        <w:rPr>
          <w:rFonts w:cs="Arial"/>
          <w:szCs w:val="40"/>
        </w:rPr>
        <w:t>Child Care Services Guide</w:t>
      </w:r>
    </w:p>
    <w:p w14:paraId="2C03EB0A" w14:textId="3FCEC258" w:rsidR="007E0BBD" w:rsidRPr="00BC7B12" w:rsidRDefault="00A91109" w:rsidP="00390549">
      <w:pPr>
        <w:pStyle w:val="Title"/>
        <w:pBdr>
          <w:top w:val="none" w:sz="0" w:space="0" w:color="auto"/>
        </w:pBdr>
        <w:rPr>
          <w:rFonts w:ascii="Times New Roman" w:hAnsi="Times New Roman"/>
          <w:sz w:val="24"/>
          <w:szCs w:val="24"/>
        </w:rPr>
      </w:pPr>
      <w:r>
        <w:rPr>
          <w:rFonts w:ascii="Times New Roman" w:hAnsi="Times New Roman"/>
          <w:sz w:val="24"/>
          <w:szCs w:val="24"/>
        </w:rPr>
        <w:t xml:space="preserve"> </w:t>
      </w:r>
      <w:ins w:id="0" w:author="Author">
        <w:r w:rsidR="00C3163C">
          <w:rPr>
            <w:rFonts w:ascii="Times New Roman" w:hAnsi="Times New Roman"/>
            <w:sz w:val="24"/>
            <w:szCs w:val="24"/>
          </w:rPr>
          <w:t>March 2019</w:t>
        </w:r>
      </w:ins>
    </w:p>
    <w:p w14:paraId="2D5C9F72" w14:textId="77777777" w:rsidR="006E5144" w:rsidRPr="00BC7B12" w:rsidRDefault="00404B7B" w:rsidP="00390549">
      <w:pPr>
        <w:jc w:val="center"/>
        <w:rPr>
          <w:rFonts w:ascii="Arial" w:hAnsi="Arial" w:cs="Arial"/>
          <w:sz w:val="24"/>
          <w:szCs w:val="24"/>
        </w:rPr>
      </w:pPr>
      <w:r w:rsidRPr="00BC7B12">
        <w:rPr>
          <w:rFonts w:ascii="Arial" w:hAnsi="Arial" w:cs="Arial"/>
          <w:sz w:val="24"/>
          <w:szCs w:val="24"/>
        </w:rPr>
        <w:br w:type="page"/>
      </w:r>
      <w:r w:rsidR="00A87E42" w:rsidRPr="00BC7B12">
        <w:rPr>
          <w:rFonts w:ascii="Arial" w:hAnsi="Arial" w:cs="Arial"/>
          <w:sz w:val="24"/>
          <w:szCs w:val="24"/>
        </w:rPr>
        <w:lastRenderedPageBreak/>
        <w:t>Table of Contents</w:t>
      </w:r>
    </w:p>
    <w:p w14:paraId="555DB6D3" w14:textId="77777777" w:rsidR="004F3023" w:rsidRPr="00BC7B12" w:rsidRDefault="004F3023" w:rsidP="005F374C">
      <w:pPr>
        <w:pStyle w:val="TOC1"/>
      </w:pPr>
    </w:p>
    <w:p w14:paraId="21DA5E21" w14:textId="2F3C2DFE" w:rsidR="00FB6C82" w:rsidRDefault="00763DEC" w:rsidP="005F374C">
      <w:pPr>
        <w:pStyle w:val="TOC1"/>
        <w:rPr>
          <w:rFonts w:asciiTheme="minorHAnsi" w:eastAsiaTheme="minorEastAsia" w:hAnsiTheme="minorHAnsi" w:cstheme="minorBidi"/>
          <w:noProof/>
          <w:sz w:val="22"/>
          <w:szCs w:val="22"/>
        </w:rPr>
      </w:pPr>
      <w:r w:rsidRPr="00863B8A">
        <w:fldChar w:fldCharType="begin"/>
      </w:r>
      <w:r w:rsidRPr="00BC7B12">
        <w:instrText xml:space="preserve"> TOC \o "3-3" \h \z \t "Heading 1,1,Heading 2,2,Guide1,1,Guide 3,3,Guide2,2,Guide4,4" </w:instrText>
      </w:r>
      <w:r w:rsidRPr="00863B8A">
        <w:fldChar w:fldCharType="separate"/>
      </w:r>
      <w:hyperlink w:anchor="_Toc529964045" w:history="1">
        <w:r w:rsidR="00FB6C82" w:rsidRPr="00977828">
          <w:rPr>
            <w:rStyle w:val="Hyperlink"/>
            <w:noProof/>
          </w:rPr>
          <w:t>Overview of Guide</w:t>
        </w:r>
        <w:r w:rsidR="00FB6C82">
          <w:rPr>
            <w:noProof/>
            <w:webHidden/>
          </w:rPr>
          <w:tab/>
        </w:r>
        <w:r w:rsidR="00FB6C82">
          <w:rPr>
            <w:noProof/>
            <w:webHidden/>
          </w:rPr>
          <w:fldChar w:fldCharType="begin"/>
        </w:r>
        <w:r w:rsidR="00FB6C82">
          <w:rPr>
            <w:noProof/>
            <w:webHidden/>
          </w:rPr>
          <w:instrText xml:space="preserve"> PAGEREF _Toc529964045 \h </w:instrText>
        </w:r>
        <w:r w:rsidR="00FB6C82">
          <w:rPr>
            <w:noProof/>
            <w:webHidden/>
          </w:rPr>
        </w:r>
        <w:r w:rsidR="00FB6C82">
          <w:rPr>
            <w:noProof/>
            <w:webHidden/>
          </w:rPr>
          <w:fldChar w:fldCharType="separate"/>
        </w:r>
        <w:r w:rsidR="00FB6C82">
          <w:rPr>
            <w:noProof/>
            <w:webHidden/>
          </w:rPr>
          <w:t>10</w:t>
        </w:r>
        <w:r w:rsidR="00FB6C82">
          <w:rPr>
            <w:noProof/>
            <w:webHidden/>
          </w:rPr>
          <w:fldChar w:fldCharType="end"/>
        </w:r>
      </w:hyperlink>
    </w:p>
    <w:p w14:paraId="5159CE63" w14:textId="195DF87B" w:rsidR="00FB6C82" w:rsidRDefault="006067AB" w:rsidP="005F374C">
      <w:pPr>
        <w:pStyle w:val="TOC1"/>
        <w:rPr>
          <w:rFonts w:asciiTheme="minorHAnsi" w:eastAsiaTheme="minorEastAsia" w:hAnsiTheme="minorHAnsi" w:cstheme="minorBidi"/>
          <w:noProof/>
          <w:sz w:val="22"/>
          <w:szCs w:val="22"/>
        </w:rPr>
      </w:pPr>
      <w:hyperlink w:anchor="_Toc529964046" w:history="1">
        <w:r w:rsidR="00FB6C82" w:rsidRPr="00977828">
          <w:rPr>
            <w:rStyle w:val="Hyperlink"/>
            <w:noProof/>
          </w:rPr>
          <w:t>Part A – Definitions</w:t>
        </w:r>
        <w:r w:rsidR="00FB6C82">
          <w:rPr>
            <w:noProof/>
            <w:webHidden/>
          </w:rPr>
          <w:tab/>
        </w:r>
        <w:r w:rsidR="00FB6C82">
          <w:rPr>
            <w:noProof/>
            <w:webHidden/>
          </w:rPr>
          <w:fldChar w:fldCharType="begin"/>
        </w:r>
        <w:r w:rsidR="00FB6C82">
          <w:rPr>
            <w:noProof/>
            <w:webHidden/>
          </w:rPr>
          <w:instrText xml:space="preserve"> PAGEREF _Toc529964046 \h </w:instrText>
        </w:r>
        <w:r w:rsidR="00FB6C82">
          <w:rPr>
            <w:noProof/>
            <w:webHidden/>
          </w:rPr>
        </w:r>
        <w:r w:rsidR="00FB6C82">
          <w:rPr>
            <w:noProof/>
            <w:webHidden/>
          </w:rPr>
          <w:fldChar w:fldCharType="separate"/>
        </w:r>
        <w:r w:rsidR="00FB6C82">
          <w:rPr>
            <w:noProof/>
            <w:webHidden/>
          </w:rPr>
          <w:t>11</w:t>
        </w:r>
        <w:r w:rsidR="00FB6C82">
          <w:rPr>
            <w:noProof/>
            <w:webHidden/>
          </w:rPr>
          <w:fldChar w:fldCharType="end"/>
        </w:r>
      </w:hyperlink>
    </w:p>
    <w:p w14:paraId="7D4F80DB" w14:textId="420631BB" w:rsidR="00FB6C82" w:rsidRDefault="006067AB">
      <w:pPr>
        <w:pStyle w:val="TOC2"/>
        <w:rPr>
          <w:rFonts w:asciiTheme="minorHAnsi" w:eastAsiaTheme="minorEastAsia" w:hAnsiTheme="minorHAnsi" w:cstheme="minorBidi"/>
          <w:smallCaps w:val="0"/>
          <w:noProof/>
          <w:sz w:val="22"/>
          <w:szCs w:val="22"/>
        </w:rPr>
      </w:pPr>
      <w:hyperlink w:anchor="_Toc529964047" w:history="1">
        <w:r w:rsidR="00FB6C82" w:rsidRPr="00977828">
          <w:rPr>
            <w:rStyle w:val="Hyperlink"/>
            <w:noProof/>
          </w:rPr>
          <w:t>A-100: Essential Definitions</w:t>
        </w:r>
        <w:r w:rsidR="00FB6C82">
          <w:rPr>
            <w:noProof/>
            <w:webHidden/>
          </w:rPr>
          <w:tab/>
        </w:r>
        <w:r w:rsidR="00FB6C82">
          <w:rPr>
            <w:noProof/>
            <w:webHidden/>
          </w:rPr>
          <w:fldChar w:fldCharType="begin"/>
        </w:r>
        <w:r w:rsidR="00FB6C82">
          <w:rPr>
            <w:noProof/>
            <w:webHidden/>
          </w:rPr>
          <w:instrText xml:space="preserve"> PAGEREF _Toc529964047 \h </w:instrText>
        </w:r>
        <w:r w:rsidR="00FB6C82">
          <w:rPr>
            <w:noProof/>
            <w:webHidden/>
          </w:rPr>
        </w:r>
        <w:r w:rsidR="00FB6C82">
          <w:rPr>
            <w:noProof/>
            <w:webHidden/>
          </w:rPr>
          <w:fldChar w:fldCharType="separate"/>
        </w:r>
        <w:r w:rsidR="00FB6C82">
          <w:rPr>
            <w:noProof/>
            <w:webHidden/>
          </w:rPr>
          <w:t>11</w:t>
        </w:r>
        <w:r w:rsidR="00FB6C82">
          <w:rPr>
            <w:noProof/>
            <w:webHidden/>
          </w:rPr>
          <w:fldChar w:fldCharType="end"/>
        </w:r>
      </w:hyperlink>
    </w:p>
    <w:p w14:paraId="6E0F4A0A" w14:textId="1B920396" w:rsidR="00FB6C82" w:rsidRDefault="006067AB" w:rsidP="005F374C">
      <w:pPr>
        <w:pStyle w:val="TOC1"/>
        <w:rPr>
          <w:rFonts w:asciiTheme="minorHAnsi" w:eastAsiaTheme="minorEastAsia" w:hAnsiTheme="minorHAnsi" w:cstheme="minorBidi"/>
          <w:noProof/>
          <w:sz w:val="22"/>
          <w:szCs w:val="22"/>
        </w:rPr>
      </w:pPr>
      <w:hyperlink w:anchor="_Toc529964048" w:history="1">
        <w:r w:rsidR="00FB6C82" w:rsidRPr="00977828">
          <w:rPr>
            <w:rStyle w:val="Hyperlink"/>
            <w:noProof/>
          </w:rPr>
          <w:t>Part B – General Management</w:t>
        </w:r>
        <w:r w:rsidR="00FB6C82">
          <w:rPr>
            <w:noProof/>
            <w:webHidden/>
          </w:rPr>
          <w:tab/>
        </w:r>
        <w:r w:rsidR="00FB6C82">
          <w:rPr>
            <w:noProof/>
            <w:webHidden/>
          </w:rPr>
          <w:fldChar w:fldCharType="begin"/>
        </w:r>
        <w:r w:rsidR="00FB6C82">
          <w:rPr>
            <w:noProof/>
            <w:webHidden/>
          </w:rPr>
          <w:instrText xml:space="preserve"> PAGEREF _Toc529964048 \h </w:instrText>
        </w:r>
        <w:r w:rsidR="00FB6C82">
          <w:rPr>
            <w:noProof/>
            <w:webHidden/>
          </w:rPr>
        </w:r>
        <w:r w:rsidR="00FB6C82">
          <w:rPr>
            <w:noProof/>
            <w:webHidden/>
          </w:rPr>
          <w:fldChar w:fldCharType="separate"/>
        </w:r>
        <w:r w:rsidR="00FB6C82">
          <w:rPr>
            <w:noProof/>
            <w:webHidden/>
          </w:rPr>
          <w:t>15</w:t>
        </w:r>
        <w:r w:rsidR="00FB6C82">
          <w:rPr>
            <w:noProof/>
            <w:webHidden/>
          </w:rPr>
          <w:fldChar w:fldCharType="end"/>
        </w:r>
      </w:hyperlink>
    </w:p>
    <w:p w14:paraId="5B9864D5" w14:textId="225C4158" w:rsidR="00FB6C82" w:rsidRDefault="006067AB">
      <w:pPr>
        <w:pStyle w:val="TOC2"/>
        <w:rPr>
          <w:rFonts w:asciiTheme="minorHAnsi" w:eastAsiaTheme="minorEastAsia" w:hAnsiTheme="minorHAnsi" w:cstheme="minorBidi"/>
          <w:smallCaps w:val="0"/>
          <w:noProof/>
          <w:sz w:val="22"/>
          <w:szCs w:val="22"/>
        </w:rPr>
      </w:pPr>
      <w:hyperlink w:anchor="_Toc529964049" w:history="1">
        <w:r w:rsidR="00FB6C82" w:rsidRPr="00977828">
          <w:rPr>
            <w:rStyle w:val="Hyperlink"/>
            <w:noProof/>
          </w:rPr>
          <w:t>B-100: Board Responsibilities</w:t>
        </w:r>
        <w:r w:rsidR="00FB6C82">
          <w:rPr>
            <w:noProof/>
            <w:webHidden/>
          </w:rPr>
          <w:tab/>
        </w:r>
        <w:r w:rsidR="00FB6C82">
          <w:rPr>
            <w:noProof/>
            <w:webHidden/>
          </w:rPr>
          <w:fldChar w:fldCharType="begin"/>
        </w:r>
        <w:r w:rsidR="00FB6C82">
          <w:rPr>
            <w:noProof/>
            <w:webHidden/>
          </w:rPr>
          <w:instrText xml:space="preserve"> PAGEREF _Toc529964049 \h </w:instrText>
        </w:r>
        <w:r w:rsidR="00FB6C82">
          <w:rPr>
            <w:noProof/>
            <w:webHidden/>
          </w:rPr>
        </w:r>
        <w:r w:rsidR="00FB6C82">
          <w:rPr>
            <w:noProof/>
            <w:webHidden/>
          </w:rPr>
          <w:fldChar w:fldCharType="separate"/>
        </w:r>
        <w:r w:rsidR="00FB6C82">
          <w:rPr>
            <w:noProof/>
            <w:webHidden/>
          </w:rPr>
          <w:t>15</w:t>
        </w:r>
        <w:r w:rsidR="00FB6C82">
          <w:rPr>
            <w:noProof/>
            <w:webHidden/>
          </w:rPr>
          <w:fldChar w:fldCharType="end"/>
        </w:r>
      </w:hyperlink>
    </w:p>
    <w:p w14:paraId="00611B52" w14:textId="693319F8" w:rsidR="00FB6C82" w:rsidRDefault="006067AB">
      <w:pPr>
        <w:pStyle w:val="TOC2"/>
        <w:rPr>
          <w:rFonts w:asciiTheme="minorHAnsi" w:eastAsiaTheme="minorEastAsia" w:hAnsiTheme="minorHAnsi" w:cstheme="minorBidi"/>
          <w:smallCaps w:val="0"/>
          <w:noProof/>
          <w:sz w:val="22"/>
          <w:szCs w:val="22"/>
        </w:rPr>
      </w:pPr>
      <w:hyperlink w:anchor="_Toc529964050" w:history="1">
        <w:r w:rsidR="00FB6C82" w:rsidRPr="00977828">
          <w:rPr>
            <w:rStyle w:val="Hyperlink"/>
            <w:noProof/>
          </w:rPr>
          <w:t>B-200: Board Plan for Child Care Services</w:t>
        </w:r>
        <w:r w:rsidR="00FB6C82">
          <w:rPr>
            <w:noProof/>
            <w:webHidden/>
          </w:rPr>
          <w:tab/>
        </w:r>
        <w:r w:rsidR="00FB6C82">
          <w:rPr>
            <w:noProof/>
            <w:webHidden/>
          </w:rPr>
          <w:fldChar w:fldCharType="begin"/>
        </w:r>
        <w:r w:rsidR="00FB6C82">
          <w:rPr>
            <w:noProof/>
            <w:webHidden/>
          </w:rPr>
          <w:instrText xml:space="preserve"> PAGEREF _Toc529964050 \h </w:instrText>
        </w:r>
        <w:r w:rsidR="00FB6C82">
          <w:rPr>
            <w:noProof/>
            <w:webHidden/>
          </w:rPr>
        </w:r>
        <w:r w:rsidR="00FB6C82">
          <w:rPr>
            <w:noProof/>
            <w:webHidden/>
          </w:rPr>
          <w:fldChar w:fldCharType="separate"/>
        </w:r>
        <w:r w:rsidR="00FB6C82">
          <w:rPr>
            <w:noProof/>
            <w:webHidden/>
          </w:rPr>
          <w:t>16</w:t>
        </w:r>
        <w:r w:rsidR="00FB6C82">
          <w:rPr>
            <w:noProof/>
            <w:webHidden/>
          </w:rPr>
          <w:fldChar w:fldCharType="end"/>
        </w:r>
      </w:hyperlink>
    </w:p>
    <w:p w14:paraId="2861C765" w14:textId="75945A28" w:rsidR="00FB6C82" w:rsidRDefault="006067AB">
      <w:pPr>
        <w:pStyle w:val="TOC3"/>
        <w:rPr>
          <w:rFonts w:asciiTheme="minorHAnsi" w:eastAsiaTheme="minorEastAsia" w:hAnsiTheme="minorHAnsi" w:cstheme="minorBidi"/>
          <w:i w:val="0"/>
          <w:iCs w:val="0"/>
          <w:noProof/>
          <w:sz w:val="22"/>
          <w:szCs w:val="22"/>
        </w:rPr>
      </w:pPr>
      <w:hyperlink w:anchor="_Toc529964051" w:history="1">
        <w:r w:rsidR="00FB6C82" w:rsidRPr="00977828">
          <w:rPr>
            <w:rStyle w:val="Hyperlink"/>
            <w:noProof/>
          </w:rPr>
          <w:t>B-201: About the Board Plan for Child Care Services</w:t>
        </w:r>
        <w:r w:rsidR="00FB6C82">
          <w:rPr>
            <w:noProof/>
            <w:webHidden/>
          </w:rPr>
          <w:tab/>
        </w:r>
        <w:r w:rsidR="00FB6C82">
          <w:rPr>
            <w:noProof/>
            <w:webHidden/>
          </w:rPr>
          <w:fldChar w:fldCharType="begin"/>
        </w:r>
        <w:r w:rsidR="00FB6C82">
          <w:rPr>
            <w:noProof/>
            <w:webHidden/>
          </w:rPr>
          <w:instrText xml:space="preserve"> PAGEREF _Toc529964051 \h </w:instrText>
        </w:r>
        <w:r w:rsidR="00FB6C82">
          <w:rPr>
            <w:noProof/>
            <w:webHidden/>
          </w:rPr>
        </w:r>
        <w:r w:rsidR="00FB6C82">
          <w:rPr>
            <w:noProof/>
            <w:webHidden/>
          </w:rPr>
          <w:fldChar w:fldCharType="separate"/>
        </w:r>
        <w:r w:rsidR="00FB6C82">
          <w:rPr>
            <w:noProof/>
            <w:webHidden/>
          </w:rPr>
          <w:t>16</w:t>
        </w:r>
        <w:r w:rsidR="00FB6C82">
          <w:rPr>
            <w:noProof/>
            <w:webHidden/>
          </w:rPr>
          <w:fldChar w:fldCharType="end"/>
        </w:r>
      </w:hyperlink>
    </w:p>
    <w:p w14:paraId="4A2B46C8" w14:textId="071D68A2" w:rsidR="00FB6C82" w:rsidRDefault="006067AB">
      <w:pPr>
        <w:pStyle w:val="TOC3"/>
        <w:rPr>
          <w:rFonts w:asciiTheme="minorHAnsi" w:eastAsiaTheme="minorEastAsia" w:hAnsiTheme="minorHAnsi" w:cstheme="minorBidi"/>
          <w:i w:val="0"/>
          <w:iCs w:val="0"/>
          <w:noProof/>
          <w:sz w:val="22"/>
          <w:szCs w:val="22"/>
        </w:rPr>
      </w:pPr>
      <w:hyperlink w:anchor="_Toc529964052" w:history="1">
        <w:r w:rsidR="00FB6C82" w:rsidRPr="00977828">
          <w:rPr>
            <w:rStyle w:val="Hyperlink"/>
            <w:noProof/>
          </w:rPr>
          <w:t>B-202: Coordination of Child Care Services with School Districts, Head Start and Early Head Start</w:t>
        </w:r>
        <w:r w:rsidR="00FB6C82">
          <w:rPr>
            <w:noProof/>
            <w:webHidden/>
          </w:rPr>
          <w:tab/>
        </w:r>
        <w:r w:rsidR="00FB6C82">
          <w:rPr>
            <w:noProof/>
            <w:webHidden/>
          </w:rPr>
          <w:fldChar w:fldCharType="begin"/>
        </w:r>
        <w:r w:rsidR="00FB6C82">
          <w:rPr>
            <w:noProof/>
            <w:webHidden/>
          </w:rPr>
          <w:instrText xml:space="preserve"> PAGEREF _Toc529964052 \h </w:instrText>
        </w:r>
        <w:r w:rsidR="00FB6C82">
          <w:rPr>
            <w:noProof/>
            <w:webHidden/>
          </w:rPr>
        </w:r>
        <w:r w:rsidR="00FB6C82">
          <w:rPr>
            <w:noProof/>
            <w:webHidden/>
          </w:rPr>
          <w:fldChar w:fldCharType="separate"/>
        </w:r>
        <w:r w:rsidR="00FB6C82">
          <w:rPr>
            <w:noProof/>
            <w:webHidden/>
          </w:rPr>
          <w:t>16</w:t>
        </w:r>
        <w:r w:rsidR="00FB6C82">
          <w:rPr>
            <w:noProof/>
            <w:webHidden/>
          </w:rPr>
          <w:fldChar w:fldCharType="end"/>
        </w:r>
      </w:hyperlink>
    </w:p>
    <w:p w14:paraId="79474DC1" w14:textId="2C2237FF"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53" w:history="1">
        <w:r w:rsidR="00FB6C82" w:rsidRPr="00977828">
          <w:rPr>
            <w:rStyle w:val="Hyperlink"/>
            <w:noProof/>
          </w:rPr>
          <w:t>B-202.a: Information to Parents</w:t>
        </w:r>
        <w:r w:rsidR="00FB6C82">
          <w:rPr>
            <w:noProof/>
            <w:webHidden/>
          </w:rPr>
          <w:tab/>
        </w:r>
        <w:r w:rsidR="00FB6C82">
          <w:rPr>
            <w:noProof/>
            <w:webHidden/>
          </w:rPr>
          <w:fldChar w:fldCharType="begin"/>
        </w:r>
        <w:r w:rsidR="00FB6C82">
          <w:rPr>
            <w:noProof/>
            <w:webHidden/>
          </w:rPr>
          <w:instrText xml:space="preserve"> PAGEREF _Toc529964053 \h </w:instrText>
        </w:r>
        <w:r w:rsidR="00FB6C82">
          <w:rPr>
            <w:noProof/>
            <w:webHidden/>
          </w:rPr>
        </w:r>
        <w:r w:rsidR="00FB6C82">
          <w:rPr>
            <w:noProof/>
            <w:webHidden/>
          </w:rPr>
          <w:fldChar w:fldCharType="separate"/>
        </w:r>
        <w:r w:rsidR="00FB6C82">
          <w:rPr>
            <w:noProof/>
            <w:webHidden/>
          </w:rPr>
          <w:t>16</w:t>
        </w:r>
        <w:r w:rsidR="00FB6C82">
          <w:rPr>
            <w:noProof/>
            <w:webHidden/>
          </w:rPr>
          <w:fldChar w:fldCharType="end"/>
        </w:r>
      </w:hyperlink>
    </w:p>
    <w:p w14:paraId="3F7EE2EB" w14:textId="2C9B2F10"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54" w:history="1">
        <w:r w:rsidR="00FB6C82" w:rsidRPr="00977828">
          <w:rPr>
            <w:rStyle w:val="Hyperlink"/>
            <w:noProof/>
          </w:rPr>
          <w:t>B-202.b: Eligibility for Children Enrolled in Head Start or After-School Programs</w:t>
        </w:r>
        <w:r w:rsidR="00FB6C82">
          <w:rPr>
            <w:noProof/>
            <w:webHidden/>
          </w:rPr>
          <w:tab/>
        </w:r>
        <w:r w:rsidR="00FB6C82">
          <w:rPr>
            <w:noProof/>
            <w:webHidden/>
          </w:rPr>
          <w:fldChar w:fldCharType="begin"/>
        </w:r>
        <w:r w:rsidR="00FB6C82">
          <w:rPr>
            <w:noProof/>
            <w:webHidden/>
          </w:rPr>
          <w:instrText xml:space="preserve"> PAGEREF _Toc529964054 \h </w:instrText>
        </w:r>
        <w:r w:rsidR="00FB6C82">
          <w:rPr>
            <w:noProof/>
            <w:webHidden/>
          </w:rPr>
        </w:r>
        <w:r w:rsidR="00FB6C82">
          <w:rPr>
            <w:noProof/>
            <w:webHidden/>
          </w:rPr>
          <w:fldChar w:fldCharType="separate"/>
        </w:r>
        <w:r w:rsidR="00FB6C82">
          <w:rPr>
            <w:noProof/>
            <w:webHidden/>
          </w:rPr>
          <w:t>17</w:t>
        </w:r>
        <w:r w:rsidR="00FB6C82">
          <w:rPr>
            <w:noProof/>
            <w:webHidden/>
          </w:rPr>
          <w:fldChar w:fldCharType="end"/>
        </w:r>
      </w:hyperlink>
    </w:p>
    <w:p w14:paraId="01D42A51" w14:textId="7A3D31A3"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55" w:history="1">
        <w:r w:rsidR="00FB6C82" w:rsidRPr="00977828">
          <w:rPr>
            <w:rStyle w:val="Hyperlink"/>
            <w:noProof/>
          </w:rPr>
          <w:t>B-202.c: Local Match</w:t>
        </w:r>
        <w:r w:rsidR="00FB6C82">
          <w:rPr>
            <w:noProof/>
            <w:webHidden/>
          </w:rPr>
          <w:tab/>
        </w:r>
        <w:r w:rsidR="00FB6C82">
          <w:rPr>
            <w:noProof/>
            <w:webHidden/>
          </w:rPr>
          <w:fldChar w:fldCharType="begin"/>
        </w:r>
        <w:r w:rsidR="00FB6C82">
          <w:rPr>
            <w:noProof/>
            <w:webHidden/>
          </w:rPr>
          <w:instrText xml:space="preserve"> PAGEREF _Toc529964055 \h </w:instrText>
        </w:r>
        <w:r w:rsidR="00FB6C82">
          <w:rPr>
            <w:noProof/>
            <w:webHidden/>
          </w:rPr>
        </w:r>
        <w:r w:rsidR="00FB6C82">
          <w:rPr>
            <w:noProof/>
            <w:webHidden/>
          </w:rPr>
          <w:fldChar w:fldCharType="separate"/>
        </w:r>
        <w:r w:rsidR="00FB6C82">
          <w:rPr>
            <w:noProof/>
            <w:webHidden/>
          </w:rPr>
          <w:t>17</w:t>
        </w:r>
        <w:r w:rsidR="00FB6C82">
          <w:rPr>
            <w:noProof/>
            <w:webHidden/>
          </w:rPr>
          <w:fldChar w:fldCharType="end"/>
        </w:r>
      </w:hyperlink>
    </w:p>
    <w:p w14:paraId="436809D7" w14:textId="09DE6004"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56" w:history="1">
        <w:r w:rsidR="00FB6C82" w:rsidRPr="00977828">
          <w:rPr>
            <w:rStyle w:val="Hyperlink"/>
            <w:noProof/>
          </w:rPr>
          <w:t>B-202.d: Other Coordination Activities</w:t>
        </w:r>
        <w:r w:rsidR="00FB6C82">
          <w:rPr>
            <w:noProof/>
            <w:webHidden/>
          </w:rPr>
          <w:tab/>
        </w:r>
        <w:r w:rsidR="00FB6C82">
          <w:rPr>
            <w:noProof/>
            <w:webHidden/>
          </w:rPr>
          <w:fldChar w:fldCharType="begin"/>
        </w:r>
        <w:r w:rsidR="00FB6C82">
          <w:rPr>
            <w:noProof/>
            <w:webHidden/>
          </w:rPr>
          <w:instrText xml:space="preserve"> PAGEREF _Toc529964056 \h </w:instrText>
        </w:r>
        <w:r w:rsidR="00FB6C82">
          <w:rPr>
            <w:noProof/>
            <w:webHidden/>
          </w:rPr>
        </w:r>
        <w:r w:rsidR="00FB6C82">
          <w:rPr>
            <w:noProof/>
            <w:webHidden/>
          </w:rPr>
          <w:fldChar w:fldCharType="separate"/>
        </w:r>
        <w:r w:rsidR="00FB6C82">
          <w:rPr>
            <w:noProof/>
            <w:webHidden/>
          </w:rPr>
          <w:t>17</w:t>
        </w:r>
        <w:r w:rsidR="00FB6C82">
          <w:rPr>
            <w:noProof/>
            <w:webHidden/>
          </w:rPr>
          <w:fldChar w:fldCharType="end"/>
        </w:r>
      </w:hyperlink>
    </w:p>
    <w:p w14:paraId="094E6197" w14:textId="6CAE109D" w:rsidR="00FB6C82" w:rsidRDefault="006067AB">
      <w:pPr>
        <w:pStyle w:val="TOC2"/>
        <w:rPr>
          <w:rFonts w:asciiTheme="minorHAnsi" w:eastAsiaTheme="minorEastAsia" w:hAnsiTheme="minorHAnsi" w:cstheme="minorBidi"/>
          <w:smallCaps w:val="0"/>
          <w:noProof/>
          <w:sz w:val="22"/>
          <w:szCs w:val="22"/>
        </w:rPr>
      </w:pPr>
      <w:hyperlink w:anchor="_Toc529964057" w:history="1">
        <w:r w:rsidR="00FB6C82" w:rsidRPr="00977828">
          <w:rPr>
            <w:rStyle w:val="Hyperlink"/>
            <w:noProof/>
          </w:rPr>
          <w:t>B-300: Board Policies for Child Care Services</w:t>
        </w:r>
        <w:r w:rsidR="00FB6C82">
          <w:rPr>
            <w:noProof/>
            <w:webHidden/>
          </w:rPr>
          <w:tab/>
        </w:r>
        <w:r w:rsidR="00FB6C82">
          <w:rPr>
            <w:noProof/>
            <w:webHidden/>
          </w:rPr>
          <w:fldChar w:fldCharType="begin"/>
        </w:r>
        <w:r w:rsidR="00FB6C82">
          <w:rPr>
            <w:noProof/>
            <w:webHidden/>
          </w:rPr>
          <w:instrText xml:space="preserve"> PAGEREF _Toc529964057 \h </w:instrText>
        </w:r>
        <w:r w:rsidR="00FB6C82">
          <w:rPr>
            <w:noProof/>
            <w:webHidden/>
          </w:rPr>
        </w:r>
        <w:r w:rsidR="00FB6C82">
          <w:rPr>
            <w:noProof/>
            <w:webHidden/>
          </w:rPr>
          <w:fldChar w:fldCharType="separate"/>
        </w:r>
        <w:r w:rsidR="00FB6C82">
          <w:rPr>
            <w:noProof/>
            <w:webHidden/>
          </w:rPr>
          <w:t>19</w:t>
        </w:r>
        <w:r w:rsidR="00FB6C82">
          <w:rPr>
            <w:noProof/>
            <w:webHidden/>
          </w:rPr>
          <w:fldChar w:fldCharType="end"/>
        </w:r>
      </w:hyperlink>
    </w:p>
    <w:p w14:paraId="1F02983A" w14:textId="38FDCC19" w:rsidR="00FB6C82" w:rsidRDefault="006067AB">
      <w:pPr>
        <w:pStyle w:val="TOC3"/>
        <w:rPr>
          <w:rFonts w:asciiTheme="minorHAnsi" w:eastAsiaTheme="minorEastAsia" w:hAnsiTheme="minorHAnsi" w:cstheme="minorBidi"/>
          <w:i w:val="0"/>
          <w:iCs w:val="0"/>
          <w:noProof/>
          <w:sz w:val="22"/>
          <w:szCs w:val="22"/>
        </w:rPr>
      </w:pPr>
      <w:hyperlink w:anchor="_Toc529964058" w:history="1">
        <w:r w:rsidR="00FB6C82" w:rsidRPr="00977828">
          <w:rPr>
            <w:rStyle w:val="Hyperlink"/>
            <w:noProof/>
          </w:rPr>
          <w:t>B-301: About Board Child Care Services Policies</w:t>
        </w:r>
        <w:r w:rsidR="00FB6C82">
          <w:rPr>
            <w:noProof/>
            <w:webHidden/>
          </w:rPr>
          <w:tab/>
        </w:r>
        <w:r w:rsidR="00FB6C82">
          <w:rPr>
            <w:noProof/>
            <w:webHidden/>
          </w:rPr>
          <w:fldChar w:fldCharType="begin"/>
        </w:r>
        <w:r w:rsidR="00FB6C82">
          <w:rPr>
            <w:noProof/>
            <w:webHidden/>
          </w:rPr>
          <w:instrText xml:space="preserve"> PAGEREF _Toc529964058 \h </w:instrText>
        </w:r>
        <w:r w:rsidR="00FB6C82">
          <w:rPr>
            <w:noProof/>
            <w:webHidden/>
          </w:rPr>
        </w:r>
        <w:r w:rsidR="00FB6C82">
          <w:rPr>
            <w:noProof/>
            <w:webHidden/>
          </w:rPr>
          <w:fldChar w:fldCharType="separate"/>
        </w:r>
        <w:r w:rsidR="00FB6C82">
          <w:rPr>
            <w:noProof/>
            <w:webHidden/>
          </w:rPr>
          <w:t>19</w:t>
        </w:r>
        <w:r w:rsidR="00FB6C82">
          <w:rPr>
            <w:noProof/>
            <w:webHidden/>
          </w:rPr>
          <w:fldChar w:fldCharType="end"/>
        </w:r>
      </w:hyperlink>
    </w:p>
    <w:p w14:paraId="4196AFA7" w14:textId="69B87E2B" w:rsidR="00FB6C82" w:rsidRDefault="006067AB">
      <w:pPr>
        <w:pStyle w:val="TOC3"/>
        <w:rPr>
          <w:rFonts w:asciiTheme="minorHAnsi" w:eastAsiaTheme="minorEastAsia" w:hAnsiTheme="minorHAnsi" w:cstheme="minorBidi"/>
          <w:i w:val="0"/>
          <w:iCs w:val="0"/>
          <w:noProof/>
          <w:sz w:val="22"/>
          <w:szCs w:val="22"/>
        </w:rPr>
      </w:pPr>
      <w:hyperlink w:anchor="_Toc529964059" w:history="1">
        <w:r w:rsidR="00FB6C82" w:rsidRPr="00977828">
          <w:rPr>
            <w:rStyle w:val="Hyperlink"/>
            <w:noProof/>
          </w:rPr>
          <w:t>B-302: Required Board Policies</w:t>
        </w:r>
        <w:r w:rsidR="00FB6C82">
          <w:rPr>
            <w:noProof/>
            <w:webHidden/>
          </w:rPr>
          <w:tab/>
        </w:r>
        <w:r w:rsidR="00FB6C82">
          <w:rPr>
            <w:noProof/>
            <w:webHidden/>
          </w:rPr>
          <w:fldChar w:fldCharType="begin"/>
        </w:r>
        <w:r w:rsidR="00FB6C82">
          <w:rPr>
            <w:noProof/>
            <w:webHidden/>
          </w:rPr>
          <w:instrText xml:space="preserve"> PAGEREF _Toc529964059 \h </w:instrText>
        </w:r>
        <w:r w:rsidR="00FB6C82">
          <w:rPr>
            <w:noProof/>
            <w:webHidden/>
          </w:rPr>
        </w:r>
        <w:r w:rsidR="00FB6C82">
          <w:rPr>
            <w:noProof/>
            <w:webHidden/>
          </w:rPr>
          <w:fldChar w:fldCharType="separate"/>
        </w:r>
        <w:r w:rsidR="00FB6C82">
          <w:rPr>
            <w:noProof/>
            <w:webHidden/>
          </w:rPr>
          <w:t>19</w:t>
        </w:r>
        <w:r w:rsidR="00FB6C82">
          <w:rPr>
            <w:noProof/>
            <w:webHidden/>
          </w:rPr>
          <w:fldChar w:fldCharType="end"/>
        </w:r>
      </w:hyperlink>
    </w:p>
    <w:p w14:paraId="4CDD778D" w14:textId="6E218568" w:rsidR="00FB6C82" w:rsidRDefault="006067AB">
      <w:pPr>
        <w:pStyle w:val="TOC2"/>
        <w:rPr>
          <w:rFonts w:asciiTheme="minorHAnsi" w:eastAsiaTheme="minorEastAsia" w:hAnsiTheme="minorHAnsi" w:cstheme="minorBidi"/>
          <w:smallCaps w:val="0"/>
          <w:noProof/>
          <w:sz w:val="22"/>
          <w:szCs w:val="22"/>
        </w:rPr>
      </w:pPr>
      <w:hyperlink w:anchor="_Toc529964060" w:history="1">
        <w:r w:rsidR="00FB6C82" w:rsidRPr="00977828">
          <w:rPr>
            <w:rStyle w:val="Hyperlink"/>
            <w:noProof/>
          </w:rPr>
          <w:t>B-400: Priority for Child Care Services</w:t>
        </w:r>
        <w:r w:rsidR="00FB6C82">
          <w:rPr>
            <w:noProof/>
            <w:webHidden/>
          </w:rPr>
          <w:tab/>
        </w:r>
        <w:r w:rsidR="00FB6C82">
          <w:rPr>
            <w:noProof/>
            <w:webHidden/>
          </w:rPr>
          <w:fldChar w:fldCharType="begin"/>
        </w:r>
        <w:r w:rsidR="00FB6C82">
          <w:rPr>
            <w:noProof/>
            <w:webHidden/>
          </w:rPr>
          <w:instrText xml:space="preserve"> PAGEREF _Toc529964060 \h </w:instrText>
        </w:r>
        <w:r w:rsidR="00FB6C82">
          <w:rPr>
            <w:noProof/>
            <w:webHidden/>
          </w:rPr>
        </w:r>
        <w:r w:rsidR="00FB6C82">
          <w:rPr>
            <w:noProof/>
            <w:webHidden/>
          </w:rPr>
          <w:fldChar w:fldCharType="separate"/>
        </w:r>
        <w:r w:rsidR="00FB6C82">
          <w:rPr>
            <w:noProof/>
            <w:webHidden/>
          </w:rPr>
          <w:t>20</w:t>
        </w:r>
        <w:r w:rsidR="00FB6C82">
          <w:rPr>
            <w:noProof/>
            <w:webHidden/>
          </w:rPr>
          <w:fldChar w:fldCharType="end"/>
        </w:r>
      </w:hyperlink>
    </w:p>
    <w:p w14:paraId="67404CEA" w14:textId="4E74C1C6" w:rsidR="00FB6C82" w:rsidRDefault="006067AB">
      <w:pPr>
        <w:pStyle w:val="TOC3"/>
        <w:rPr>
          <w:rFonts w:asciiTheme="minorHAnsi" w:eastAsiaTheme="minorEastAsia" w:hAnsiTheme="minorHAnsi" w:cstheme="minorBidi"/>
          <w:i w:val="0"/>
          <w:iCs w:val="0"/>
          <w:noProof/>
          <w:sz w:val="22"/>
          <w:szCs w:val="22"/>
        </w:rPr>
      </w:pPr>
      <w:hyperlink w:anchor="_Toc529964061" w:history="1">
        <w:r w:rsidR="00FB6C82" w:rsidRPr="00977828">
          <w:rPr>
            <w:rStyle w:val="Hyperlink"/>
            <w:noProof/>
          </w:rPr>
          <w:t>B-401: First Priority Group – Mandatory</w:t>
        </w:r>
        <w:r w:rsidR="00FB6C82">
          <w:rPr>
            <w:noProof/>
            <w:webHidden/>
          </w:rPr>
          <w:tab/>
        </w:r>
        <w:r w:rsidR="00FB6C82">
          <w:rPr>
            <w:noProof/>
            <w:webHidden/>
          </w:rPr>
          <w:fldChar w:fldCharType="begin"/>
        </w:r>
        <w:r w:rsidR="00FB6C82">
          <w:rPr>
            <w:noProof/>
            <w:webHidden/>
          </w:rPr>
          <w:instrText xml:space="preserve"> PAGEREF _Toc529964061 \h </w:instrText>
        </w:r>
        <w:r w:rsidR="00FB6C82">
          <w:rPr>
            <w:noProof/>
            <w:webHidden/>
          </w:rPr>
        </w:r>
        <w:r w:rsidR="00FB6C82">
          <w:rPr>
            <w:noProof/>
            <w:webHidden/>
          </w:rPr>
          <w:fldChar w:fldCharType="separate"/>
        </w:r>
        <w:r w:rsidR="00FB6C82">
          <w:rPr>
            <w:noProof/>
            <w:webHidden/>
          </w:rPr>
          <w:t>20</w:t>
        </w:r>
        <w:r w:rsidR="00FB6C82">
          <w:rPr>
            <w:noProof/>
            <w:webHidden/>
          </w:rPr>
          <w:fldChar w:fldCharType="end"/>
        </w:r>
      </w:hyperlink>
    </w:p>
    <w:p w14:paraId="28D38E0B" w14:textId="266740D4" w:rsidR="00FB6C82" w:rsidRDefault="006067AB">
      <w:pPr>
        <w:pStyle w:val="TOC3"/>
        <w:rPr>
          <w:rFonts w:asciiTheme="minorHAnsi" w:eastAsiaTheme="minorEastAsia" w:hAnsiTheme="minorHAnsi" w:cstheme="minorBidi"/>
          <w:i w:val="0"/>
          <w:iCs w:val="0"/>
          <w:noProof/>
          <w:sz w:val="22"/>
          <w:szCs w:val="22"/>
        </w:rPr>
      </w:pPr>
      <w:hyperlink w:anchor="_Toc529964062" w:history="1">
        <w:r w:rsidR="00FB6C82" w:rsidRPr="00977828">
          <w:rPr>
            <w:rStyle w:val="Hyperlink"/>
            <w:noProof/>
          </w:rPr>
          <w:t>B-402: Second Priority Group – Subject to Availability of Funds</w:t>
        </w:r>
        <w:r w:rsidR="00FB6C82">
          <w:rPr>
            <w:noProof/>
            <w:webHidden/>
          </w:rPr>
          <w:tab/>
        </w:r>
        <w:r w:rsidR="00FB6C82">
          <w:rPr>
            <w:noProof/>
            <w:webHidden/>
          </w:rPr>
          <w:fldChar w:fldCharType="begin"/>
        </w:r>
        <w:r w:rsidR="00FB6C82">
          <w:rPr>
            <w:noProof/>
            <w:webHidden/>
          </w:rPr>
          <w:instrText xml:space="preserve"> PAGEREF _Toc529964062 \h </w:instrText>
        </w:r>
        <w:r w:rsidR="00FB6C82">
          <w:rPr>
            <w:noProof/>
            <w:webHidden/>
          </w:rPr>
        </w:r>
        <w:r w:rsidR="00FB6C82">
          <w:rPr>
            <w:noProof/>
            <w:webHidden/>
          </w:rPr>
          <w:fldChar w:fldCharType="separate"/>
        </w:r>
        <w:r w:rsidR="00FB6C82">
          <w:rPr>
            <w:noProof/>
            <w:webHidden/>
          </w:rPr>
          <w:t>20</w:t>
        </w:r>
        <w:r w:rsidR="00FB6C82">
          <w:rPr>
            <w:noProof/>
            <w:webHidden/>
          </w:rPr>
          <w:fldChar w:fldCharType="end"/>
        </w:r>
      </w:hyperlink>
    </w:p>
    <w:p w14:paraId="56FCF816" w14:textId="498A1EAE"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63" w:history="1">
        <w:r w:rsidR="00FB6C82" w:rsidRPr="00977828">
          <w:rPr>
            <w:rStyle w:val="Hyperlink"/>
            <w:noProof/>
          </w:rPr>
          <w:t>B-402.a: Availability of Funds for Protective Services Child Care</w:t>
        </w:r>
        <w:r w:rsidR="00FB6C82">
          <w:rPr>
            <w:noProof/>
            <w:webHidden/>
          </w:rPr>
          <w:tab/>
        </w:r>
        <w:r w:rsidR="00FB6C82">
          <w:rPr>
            <w:noProof/>
            <w:webHidden/>
          </w:rPr>
          <w:fldChar w:fldCharType="begin"/>
        </w:r>
        <w:r w:rsidR="00FB6C82">
          <w:rPr>
            <w:noProof/>
            <w:webHidden/>
          </w:rPr>
          <w:instrText xml:space="preserve"> PAGEREF _Toc529964063 \h </w:instrText>
        </w:r>
        <w:r w:rsidR="00FB6C82">
          <w:rPr>
            <w:noProof/>
            <w:webHidden/>
          </w:rPr>
        </w:r>
        <w:r w:rsidR="00FB6C82">
          <w:rPr>
            <w:noProof/>
            <w:webHidden/>
          </w:rPr>
          <w:fldChar w:fldCharType="separate"/>
        </w:r>
        <w:r w:rsidR="00FB6C82">
          <w:rPr>
            <w:noProof/>
            <w:webHidden/>
          </w:rPr>
          <w:t>21</w:t>
        </w:r>
        <w:r w:rsidR="00FB6C82">
          <w:rPr>
            <w:noProof/>
            <w:webHidden/>
          </w:rPr>
          <w:fldChar w:fldCharType="end"/>
        </w:r>
      </w:hyperlink>
    </w:p>
    <w:p w14:paraId="41C657C2" w14:textId="40F4417F"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64" w:history="1">
        <w:r w:rsidR="00FB6C82" w:rsidRPr="00977828">
          <w:rPr>
            <w:rStyle w:val="Hyperlink"/>
            <w:noProof/>
          </w:rPr>
          <w:t>B-402.b: Priority for Children of Qualified Veterans and Spouses</w:t>
        </w:r>
        <w:r w:rsidR="00FB6C82">
          <w:rPr>
            <w:noProof/>
            <w:webHidden/>
          </w:rPr>
          <w:tab/>
        </w:r>
        <w:r w:rsidR="00FB6C82">
          <w:rPr>
            <w:noProof/>
            <w:webHidden/>
          </w:rPr>
          <w:fldChar w:fldCharType="begin"/>
        </w:r>
        <w:r w:rsidR="00FB6C82">
          <w:rPr>
            <w:noProof/>
            <w:webHidden/>
          </w:rPr>
          <w:instrText xml:space="preserve"> PAGEREF _Toc529964064 \h </w:instrText>
        </w:r>
        <w:r w:rsidR="00FB6C82">
          <w:rPr>
            <w:noProof/>
            <w:webHidden/>
          </w:rPr>
        </w:r>
        <w:r w:rsidR="00FB6C82">
          <w:rPr>
            <w:noProof/>
            <w:webHidden/>
          </w:rPr>
          <w:fldChar w:fldCharType="separate"/>
        </w:r>
        <w:r w:rsidR="00FB6C82">
          <w:rPr>
            <w:noProof/>
            <w:webHidden/>
          </w:rPr>
          <w:t>21</w:t>
        </w:r>
        <w:r w:rsidR="00FB6C82">
          <w:rPr>
            <w:noProof/>
            <w:webHidden/>
          </w:rPr>
          <w:fldChar w:fldCharType="end"/>
        </w:r>
      </w:hyperlink>
    </w:p>
    <w:p w14:paraId="7121794D" w14:textId="7A5A3008"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65" w:history="1">
        <w:r w:rsidR="00FB6C82" w:rsidRPr="00977828">
          <w:rPr>
            <w:rStyle w:val="Hyperlink"/>
            <w:noProof/>
          </w:rPr>
          <w:t>B-402.c: Priority for Children of Foster Youth</w:t>
        </w:r>
        <w:r w:rsidR="00FB6C82">
          <w:rPr>
            <w:noProof/>
            <w:webHidden/>
          </w:rPr>
          <w:tab/>
        </w:r>
        <w:r w:rsidR="00FB6C82">
          <w:rPr>
            <w:noProof/>
            <w:webHidden/>
          </w:rPr>
          <w:fldChar w:fldCharType="begin"/>
        </w:r>
        <w:r w:rsidR="00FB6C82">
          <w:rPr>
            <w:noProof/>
            <w:webHidden/>
          </w:rPr>
          <w:instrText xml:space="preserve"> PAGEREF _Toc529964065 \h </w:instrText>
        </w:r>
        <w:r w:rsidR="00FB6C82">
          <w:rPr>
            <w:noProof/>
            <w:webHidden/>
          </w:rPr>
        </w:r>
        <w:r w:rsidR="00FB6C82">
          <w:rPr>
            <w:noProof/>
            <w:webHidden/>
          </w:rPr>
          <w:fldChar w:fldCharType="separate"/>
        </w:r>
        <w:r w:rsidR="00FB6C82">
          <w:rPr>
            <w:noProof/>
            <w:webHidden/>
          </w:rPr>
          <w:t>21</w:t>
        </w:r>
        <w:r w:rsidR="00FB6C82">
          <w:rPr>
            <w:noProof/>
            <w:webHidden/>
          </w:rPr>
          <w:fldChar w:fldCharType="end"/>
        </w:r>
      </w:hyperlink>
    </w:p>
    <w:p w14:paraId="2C377848" w14:textId="074D1909"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66" w:history="1">
        <w:r w:rsidR="00FB6C82" w:rsidRPr="00977828">
          <w:rPr>
            <w:rStyle w:val="Hyperlink"/>
            <w:noProof/>
          </w:rPr>
          <w:t>B-402.d: Children Experiencing Homelessness</w:t>
        </w:r>
        <w:r w:rsidR="00FB6C82">
          <w:rPr>
            <w:noProof/>
            <w:webHidden/>
          </w:rPr>
          <w:tab/>
        </w:r>
        <w:r w:rsidR="00FB6C82">
          <w:rPr>
            <w:noProof/>
            <w:webHidden/>
          </w:rPr>
          <w:fldChar w:fldCharType="begin"/>
        </w:r>
        <w:r w:rsidR="00FB6C82">
          <w:rPr>
            <w:noProof/>
            <w:webHidden/>
          </w:rPr>
          <w:instrText xml:space="preserve"> PAGEREF _Toc529964066 \h </w:instrText>
        </w:r>
        <w:r w:rsidR="00FB6C82">
          <w:rPr>
            <w:noProof/>
            <w:webHidden/>
          </w:rPr>
        </w:r>
        <w:r w:rsidR="00FB6C82">
          <w:rPr>
            <w:noProof/>
            <w:webHidden/>
          </w:rPr>
          <w:fldChar w:fldCharType="separate"/>
        </w:r>
        <w:r w:rsidR="00FB6C82">
          <w:rPr>
            <w:noProof/>
            <w:webHidden/>
          </w:rPr>
          <w:t>21</w:t>
        </w:r>
        <w:r w:rsidR="00FB6C82">
          <w:rPr>
            <w:noProof/>
            <w:webHidden/>
          </w:rPr>
          <w:fldChar w:fldCharType="end"/>
        </w:r>
      </w:hyperlink>
    </w:p>
    <w:p w14:paraId="670E3EFE" w14:textId="33BF6C56"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67" w:history="1">
        <w:r w:rsidR="00FB6C82" w:rsidRPr="00977828">
          <w:rPr>
            <w:rStyle w:val="Hyperlink"/>
            <w:noProof/>
          </w:rPr>
          <w:t>B-402.e: Children with Special Needs and Vulnerable Populations</w:t>
        </w:r>
        <w:r w:rsidR="00FB6C82">
          <w:rPr>
            <w:noProof/>
            <w:webHidden/>
          </w:rPr>
          <w:tab/>
        </w:r>
        <w:r w:rsidR="00FB6C82">
          <w:rPr>
            <w:noProof/>
            <w:webHidden/>
          </w:rPr>
          <w:fldChar w:fldCharType="begin"/>
        </w:r>
        <w:r w:rsidR="00FB6C82">
          <w:rPr>
            <w:noProof/>
            <w:webHidden/>
          </w:rPr>
          <w:instrText xml:space="preserve"> PAGEREF _Toc529964067 \h </w:instrText>
        </w:r>
        <w:r w:rsidR="00FB6C82">
          <w:rPr>
            <w:noProof/>
            <w:webHidden/>
          </w:rPr>
        </w:r>
        <w:r w:rsidR="00FB6C82">
          <w:rPr>
            <w:noProof/>
            <w:webHidden/>
          </w:rPr>
          <w:fldChar w:fldCharType="separate"/>
        </w:r>
        <w:r w:rsidR="00FB6C82">
          <w:rPr>
            <w:noProof/>
            <w:webHidden/>
          </w:rPr>
          <w:t>21</w:t>
        </w:r>
        <w:r w:rsidR="00FB6C82">
          <w:rPr>
            <w:noProof/>
            <w:webHidden/>
          </w:rPr>
          <w:fldChar w:fldCharType="end"/>
        </w:r>
      </w:hyperlink>
    </w:p>
    <w:p w14:paraId="28937223" w14:textId="24CFBDA1"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68" w:history="1">
        <w:r w:rsidR="00FB6C82" w:rsidRPr="00977828">
          <w:rPr>
            <w:rStyle w:val="Hyperlink"/>
            <w:noProof/>
          </w:rPr>
          <w:t>B-402.f: Documenting Priority for Children of Parents on Military Deployment</w:t>
        </w:r>
        <w:r w:rsidR="00FB6C82">
          <w:rPr>
            <w:noProof/>
            <w:webHidden/>
          </w:rPr>
          <w:tab/>
        </w:r>
        <w:r w:rsidR="00FB6C82">
          <w:rPr>
            <w:noProof/>
            <w:webHidden/>
          </w:rPr>
          <w:fldChar w:fldCharType="begin"/>
        </w:r>
        <w:r w:rsidR="00FB6C82">
          <w:rPr>
            <w:noProof/>
            <w:webHidden/>
          </w:rPr>
          <w:instrText xml:space="preserve"> PAGEREF _Toc529964068 \h </w:instrText>
        </w:r>
        <w:r w:rsidR="00FB6C82">
          <w:rPr>
            <w:noProof/>
            <w:webHidden/>
          </w:rPr>
        </w:r>
        <w:r w:rsidR="00FB6C82">
          <w:rPr>
            <w:noProof/>
            <w:webHidden/>
          </w:rPr>
          <w:fldChar w:fldCharType="separate"/>
        </w:r>
        <w:r w:rsidR="00FB6C82">
          <w:rPr>
            <w:noProof/>
            <w:webHidden/>
          </w:rPr>
          <w:t>22</w:t>
        </w:r>
        <w:r w:rsidR="00FB6C82">
          <w:rPr>
            <w:noProof/>
            <w:webHidden/>
          </w:rPr>
          <w:fldChar w:fldCharType="end"/>
        </w:r>
      </w:hyperlink>
    </w:p>
    <w:p w14:paraId="3B8E76B7" w14:textId="52ED4453"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69" w:history="1">
        <w:r w:rsidR="00FB6C82" w:rsidRPr="00977828">
          <w:rPr>
            <w:rStyle w:val="Hyperlink"/>
            <w:noProof/>
          </w:rPr>
          <w:t>B-402.g: Documenting Priority for Children with Disabilities</w:t>
        </w:r>
        <w:r w:rsidR="00FB6C82">
          <w:rPr>
            <w:noProof/>
            <w:webHidden/>
          </w:rPr>
          <w:tab/>
        </w:r>
        <w:r w:rsidR="00FB6C82">
          <w:rPr>
            <w:noProof/>
            <w:webHidden/>
          </w:rPr>
          <w:fldChar w:fldCharType="begin"/>
        </w:r>
        <w:r w:rsidR="00FB6C82">
          <w:rPr>
            <w:noProof/>
            <w:webHidden/>
          </w:rPr>
          <w:instrText xml:space="preserve"> PAGEREF _Toc529964069 \h </w:instrText>
        </w:r>
        <w:r w:rsidR="00FB6C82">
          <w:rPr>
            <w:noProof/>
            <w:webHidden/>
          </w:rPr>
        </w:r>
        <w:r w:rsidR="00FB6C82">
          <w:rPr>
            <w:noProof/>
            <w:webHidden/>
          </w:rPr>
          <w:fldChar w:fldCharType="separate"/>
        </w:r>
        <w:r w:rsidR="00FB6C82">
          <w:rPr>
            <w:noProof/>
            <w:webHidden/>
          </w:rPr>
          <w:t>22</w:t>
        </w:r>
        <w:r w:rsidR="00FB6C82">
          <w:rPr>
            <w:noProof/>
            <w:webHidden/>
          </w:rPr>
          <w:fldChar w:fldCharType="end"/>
        </w:r>
      </w:hyperlink>
    </w:p>
    <w:p w14:paraId="636D27B0" w14:textId="73B8F232" w:rsidR="00FB6C82" w:rsidRDefault="006067AB">
      <w:pPr>
        <w:pStyle w:val="TOC3"/>
        <w:rPr>
          <w:rFonts w:asciiTheme="minorHAnsi" w:eastAsiaTheme="minorEastAsia" w:hAnsiTheme="minorHAnsi" w:cstheme="minorBidi"/>
          <w:i w:val="0"/>
          <w:iCs w:val="0"/>
          <w:noProof/>
          <w:sz w:val="22"/>
          <w:szCs w:val="22"/>
        </w:rPr>
      </w:pPr>
      <w:hyperlink w:anchor="_Toc529964070" w:history="1">
        <w:r w:rsidR="00FB6C82" w:rsidRPr="00977828">
          <w:rPr>
            <w:rStyle w:val="Hyperlink"/>
            <w:noProof/>
          </w:rPr>
          <w:t>B-403: Third Priority – Board Determined</w:t>
        </w:r>
        <w:r w:rsidR="00FB6C82">
          <w:rPr>
            <w:noProof/>
            <w:webHidden/>
          </w:rPr>
          <w:tab/>
        </w:r>
        <w:r w:rsidR="00FB6C82">
          <w:rPr>
            <w:noProof/>
            <w:webHidden/>
          </w:rPr>
          <w:fldChar w:fldCharType="begin"/>
        </w:r>
        <w:r w:rsidR="00FB6C82">
          <w:rPr>
            <w:noProof/>
            <w:webHidden/>
          </w:rPr>
          <w:instrText xml:space="preserve"> PAGEREF _Toc529964070 \h </w:instrText>
        </w:r>
        <w:r w:rsidR="00FB6C82">
          <w:rPr>
            <w:noProof/>
            <w:webHidden/>
          </w:rPr>
        </w:r>
        <w:r w:rsidR="00FB6C82">
          <w:rPr>
            <w:noProof/>
            <w:webHidden/>
          </w:rPr>
          <w:fldChar w:fldCharType="separate"/>
        </w:r>
        <w:r w:rsidR="00FB6C82">
          <w:rPr>
            <w:noProof/>
            <w:webHidden/>
          </w:rPr>
          <w:t>23</w:t>
        </w:r>
        <w:r w:rsidR="00FB6C82">
          <w:rPr>
            <w:noProof/>
            <w:webHidden/>
          </w:rPr>
          <w:fldChar w:fldCharType="end"/>
        </w:r>
      </w:hyperlink>
    </w:p>
    <w:p w14:paraId="6D9889A4" w14:textId="2B91A0BB" w:rsidR="00FB6C82" w:rsidRDefault="006067AB">
      <w:pPr>
        <w:pStyle w:val="TOC2"/>
        <w:rPr>
          <w:rFonts w:asciiTheme="minorHAnsi" w:eastAsiaTheme="minorEastAsia" w:hAnsiTheme="minorHAnsi" w:cstheme="minorBidi"/>
          <w:smallCaps w:val="0"/>
          <w:noProof/>
          <w:sz w:val="22"/>
          <w:szCs w:val="22"/>
        </w:rPr>
      </w:pPr>
      <w:hyperlink w:anchor="_Toc529964071" w:history="1">
        <w:r w:rsidR="00FB6C82" w:rsidRPr="00977828">
          <w:rPr>
            <w:rStyle w:val="Hyperlink"/>
            <w:noProof/>
          </w:rPr>
          <w:t>B-500: Maintenance of a Waiting List</w:t>
        </w:r>
        <w:r w:rsidR="00FB6C82">
          <w:rPr>
            <w:noProof/>
            <w:webHidden/>
          </w:rPr>
          <w:tab/>
        </w:r>
        <w:r w:rsidR="00FB6C82">
          <w:rPr>
            <w:noProof/>
            <w:webHidden/>
          </w:rPr>
          <w:fldChar w:fldCharType="begin"/>
        </w:r>
        <w:r w:rsidR="00FB6C82">
          <w:rPr>
            <w:noProof/>
            <w:webHidden/>
          </w:rPr>
          <w:instrText xml:space="preserve"> PAGEREF _Toc529964071 \h </w:instrText>
        </w:r>
        <w:r w:rsidR="00FB6C82">
          <w:rPr>
            <w:noProof/>
            <w:webHidden/>
          </w:rPr>
        </w:r>
        <w:r w:rsidR="00FB6C82">
          <w:rPr>
            <w:noProof/>
            <w:webHidden/>
          </w:rPr>
          <w:fldChar w:fldCharType="separate"/>
        </w:r>
        <w:r w:rsidR="00FB6C82">
          <w:rPr>
            <w:noProof/>
            <w:webHidden/>
          </w:rPr>
          <w:t>24</w:t>
        </w:r>
        <w:r w:rsidR="00FB6C82">
          <w:rPr>
            <w:noProof/>
            <w:webHidden/>
          </w:rPr>
          <w:fldChar w:fldCharType="end"/>
        </w:r>
      </w:hyperlink>
    </w:p>
    <w:p w14:paraId="0FE53857" w14:textId="5AC042BF" w:rsidR="00FB6C82" w:rsidRDefault="006067AB">
      <w:pPr>
        <w:pStyle w:val="TOC2"/>
        <w:rPr>
          <w:rFonts w:asciiTheme="minorHAnsi" w:eastAsiaTheme="minorEastAsia" w:hAnsiTheme="minorHAnsi" w:cstheme="minorBidi"/>
          <w:smallCaps w:val="0"/>
          <w:noProof/>
          <w:sz w:val="22"/>
          <w:szCs w:val="22"/>
        </w:rPr>
      </w:pPr>
      <w:hyperlink w:anchor="_Toc529964072" w:history="1">
        <w:r w:rsidR="00FB6C82" w:rsidRPr="00977828">
          <w:rPr>
            <w:rStyle w:val="Hyperlink"/>
            <w:noProof/>
          </w:rPr>
          <w:t>B-600: Assessing the Parent Share of Cost</w:t>
        </w:r>
        <w:r w:rsidR="00FB6C82">
          <w:rPr>
            <w:noProof/>
            <w:webHidden/>
          </w:rPr>
          <w:tab/>
        </w:r>
        <w:r w:rsidR="00FB6C82">
          <w:rPr>
            <w:noProof/>
            <w:webHidden/>
          </w:rPr>
          <w:fldChar w:fldCharType="begin"/>
        </w:r>
        <w:r w:rsidR="00FB6C82">
          <w:rPr>
            <w:noProof/>
            <w:webHidden/>
          </w:rPr>
          <w:instrText xml:space="preserve"> PAGEREF _Toc529964072 \h </w:instrText>
        </w:r>
        <w:r w:rsidR="00FB6C82">
          <w:rPr>
            <w:noProof/>
            <w:webHidden/>
          </w:rPr>
        </w:r>
        <w:r w:rsidR="00FB6C82">
          <w:rPr>
            <w:noProof/>
            <w:webHidden/>
          </w:rPr>
          <w:fldChar w:fldCharType="separate"/>
        </w:r>
        <w:r w:rsidR="00FB6C82">
          <w:rPr>
            <w:noProof/>
            <w:webHidden/>
          </w:rPr>
          <w:t>25</w:t>
        </w:r>
        <w:r w:rsidR="00FB6C82">
          <w:rPr>
            <w:noProof/>
            <w:webHidden/>
          </w:rPr>
          <w:fldChar w:fldCharType="end"/>
        </w:r>
      </w:hyperlink>
    </w:p>
    <w:p w14:paraId="67AF1A79" w14:textId="45CBBF07" w:rsidR="00FB6C82" w:rsidRDefault="006067AB">
      <w:pPr>
        <w:pStyle w:val="TOC3"/>
        <w:rPr>
          <w:rFonts w:asciiTheme="minorHAnsi" w:eastAsiaTheme="minorEastAsia" w:hAnsiTheme="minorHAnsi" w:cstheme="minorBidi"/>
          <w:i w:val="0"/>
          <w:iCs w:val="0"/>
          <w:noProof/>
          <w:sz w:val="22"/>
          <w:szCs w:val="22"/>
        </w:rPr>
      </w:pPr>
      <w:hyperlink w:anchor="_Toc529964073" w:history="1">
        <w:r w:rsidR="00FB6C82" w:rsidRPr="00977828">
          <w:rPr>
            <w:rStyle w:val="Hyperlink"/>
            <w:noProof/>
          </w:rPr>
          <w:t>B-601: Requirements for Determining the Parent Share of Cost</w:t>
        </w:r>
        <w:r w:rsidR="00FB6C82">
          <w:rPr>
            <w:noProof/>
            <w:webHidden/>
          </w:rPr>
          <w:tab/>
        </w:r>
        <w:r w:rsidR="00FB6C82">
          <w:rPr>
            <w:noProof/>
            <w:webHidden/>
          </w:rPr>
          <w:fldChar w:fldCharType="begin"/>
        </w:r>
        <w:r w:rsidR="00FB6C82">
          <w:rPr>
            <w:noProof/>
            <w:webHidden/>
          </w:rPr>
          <w:instrText xml:space="preserve"> PAGEREF _Toc529964073 \h </w:instrText>
        </w:r>
        <w:r w:rsidR="00FB6C82">
          <w:rPr>
            <w:noProof/>
            <w:webHidden/>
          </w:rPr>
        </w:r>
        <w:r w:rsidR="00FB6C82">
          <w:rPr>
            <w:noProof/>
            <w:webHidden/>
          </w:rPr>
          <w:fldChar w:fldCharType="separate"/>
        </w:r>
        <w:r w:rsidR="00FB6C82">
          <w:rPr>
            <w:noProof/>
            <w:webHidden/>
          </w:rPr>
          <w:t>25</w:t>
        </w:r>
        <w:r w:rsidR="00FB6C82">
          <w:rPr>
            <w:noProof/>
            <w:webHidden/>
          </w:rPr>
          <w:fldChar w:fldCharType="end"/>
        </w:r>
      </w:hyperlink>
    </w:p>
    <w:p w14:paraId="43978EFD" w14:textId="3137ADEF"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74" w:history="1">
        <w:r w:rsidR="00FB6C82" w:rsidRPr="00977828">
          <w:rPr>
            <w:rStyle w:val="Hyperlink"/>
            <w:noProof/>
          </w:rPr>
          <w:t>B-601.a: Parent Share of Cost – Sliding Fee Scale Based on Family Size and Income</w:t>
        </w:r>
        <w:r w:rsidR="00FB6C82">
          <w:rPr>
            <w:noProof/>
            <w:webHidden/>
          </w:rPr>
          <w:tab/>
        </w:r>
        <w:r w:rsidR="00FB6C82">
          <w:rPr>
            <w:noProof/>
            <w:webHidden/>
          </w:rPr>
          <w:fldChar w:fldCharType="begin"/>
        </w:r>
        <w:r w:rsidR="00FB6C82">
          <w:rPr>
            <w:noProof/>
            <w:webHidden/>
          </w:rPr>
          <w:instrText xml:space="preserve"> PAGEREF _Toc529964074 \h </w:instrText>
        </w:r>
        <w:r w:rsidR="00FB6C82">
          <w:rPr>
            <w:noProof/>
            <w:webHidden/>
          </w:rPr>
        </w:r>
        <w:r w:rsidR="00FB6C82">
          <w:rPr>
            <w:noProof/>
            <w:webHidden/>
          </w:rPr>
          <w:fldChar w:fldCharType="separate"/>
        </w:r>
        <w:r w:rsidR="00FB6C82">
          <w:rPr>
            <w:noProof/>
            <w:webHidden/>
          </w:rPr>
          <w:t>25</w:t>
        </w:r>
        <w:r w:rsidR="00FB6C82">
          <w:rPr>
            <w:noProof/>
            <w:webHidden/>
          </w:rPr>
          <w:fldChar w:fldCharType="end"/>
        </w:r>
      </w:hyperlink>
    </w:p>
    <w:p w14:paraId="2855637E" w14:textId="15BD686B"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75" w:history="1">
        <w:r w:rsidR="00FB6C82" w:rsidRPr="00977828">
          <w:rPr>
            <w:rStyle w:val="Hyperlink"/>
            <w:noProof/>
            <w:snapToGrid w:val="0"/>
          </w:rPr>
          <w:t>B-601.b: Other Considerations for Assessing Parent Share of Cost</w:t>
        </w:r>
        <w:r w:rsidR="00FB6C82">
          <w:rPr>
            <w:noProof/>
            <w:webHidden/>
          </w:rPr>
          <w:tab/>
        </w:r>
        <w:r w:rsidR="00FB6C82">
          <w:rPr>
            <w:noProof/>
            <w:webHidden/>
          </w:rPr>
          <w:fldChar w:fldCharType="begin"/>
        </w:r>
        <w:r w:rsidR="00FB6C82">
          <w:rPr>
            <w:noProof/>
            <w:webHidden/>
          </w:rPr>
          <w:instrText xml:space="preserve"> PAGEREF _Toc529964075 \h </w:instrText>
        </w:r>
        <w:r w:rsidR="00FB6C82">
          <w:rPr>
            <w:noProof/>
            <w:webHidden/>
          </w:rPr>
        </w:r>
        <w:r w:rsidR="00FB6C82">
          <w:rPr>
            <w:noProof/>
            <w:webHidden/>
          </w:rPr>
          <w:fldChar w:fldCharType="separate"/>
        </w:r>
        <w:r w:rsidR="00FB6C82">
          <w:rPr>
            <w:noProof/>
            <w:webHidden/>
          </w:rPr>
          <w:t>25</w:t>
        </w:r>
        <w:r w:rsidR="00FB6C82">
          <w:rPr>
            <w:noProof/>
            <w:webHidden/>
          </w:rPr>
          <w:fldChar w:fldCharType="end"/>
        </w:r>
      </w:hyperlink>
    </w:p>
    <w:p w14:paraId="6ED69B9B" w14:textId="05D51AE6" w:rsidR="00FB6C82" w:rsidRDefault="006067AB">
      <w:pPr>
        <w:pStyle w:val="TOC3"/>
        <w:rPr>
          <w:rFonts w:asciiTheme="minorHAnsi" w:eastAsiaTheme="minorEastAsia" w:hAnsiTheme="minorHAnsi" w:cstheme="minorBidi"/>
          <w:i w:val="0"/>
          <w:iCs w:val="0"/>
          <w:noProof/>
          <w:sz w:val="22"/>
          <w:szCs w:val="22"/>
        </w:rPr>
      </w:pPr>
      <w:hyperlink w:anchor="_Toc529964076" w:history="1">
        <w:r w:rsidR="00FB6C82" w:rsidRPr="00977828">
          <w:rPr>
            <w:rStyle w:val="Hyperlink"/>
            <w:noProof/>
          </w:rPr>
          <w:t>B-602: Parents Exempt from the Parent Share of Cost</w:t>
        </w:r>
        <w:r w:rsidR="00FB6C82">
          <w:rPr>
            <w:noProof/>
            <w:webHidden/>
          </w:rPr>
          <w:tab/>
        </w:r>
        <w:r w:rsidR="00FB6C82">
          <w:rPr>
            <w:noProof/>
            <w:webHidden/>
          </w:rPr>
          <w:fldChar w:fldCharType="begin"/>
        </w:r>
        <w:r w:rsidR="00FB6C82">
          <w:rPr>
            <w:noProof/>
            <w:webHidden/>
          </w:rPr>
          <w:instrText xml:space="preserve"> PAGEREF _Toc529964076 \h </w:instrText>
        </w:r>
        <w:r w:rsidR="00FB6C82">
          <w:rPr>
            <w:noProof/>
            <w:webHidden/>
          </w:rPr>
        </w:r>
        <w:r w:rsidR="00FB6C82">
          <w:rPr>
            <w:noProof/>
            <w:webHidden/>
          </w:rPr>
          <w:fldChar w:fldCharType="separate"/>
        </w:r>
        <w:r w:rsidR="00FB6C82">
          <w:rPr>
            <w:noProof/>
            <w:webHidden/>
          </w:rPr>
          <w:t>26</w:t>
        </w:r>
        <w:r w:rsidR="00FB6C82">
          <w:rPr>
            <w:noProof/>
            <w:webHidden/>
          </w:rPr>
          <w:fldChar w:fldCharType="end"/>
        </w:r>
      </w:hyperlink>
    </w:p>
    <w:p w14:paraId="3A1C8A69" w14:textId="6665242A" w:rsidR="00FB6C82" w:rsidRDefault="006067AB">
      <w:pPr>
        <w:pStyle w:val="TOC3"/>
        <w:rPr>
          <w:rFonts w:asciiTheme="minorHAnsi" w:eastAsiaTheme="minorEastAsia" w:hAnsiTheme="minorHAnsi" w:cstheme="minorBidi"/>
          <w:i w:val="0"/>
          <w:iCs w:val="0"/>
          <w:noProof/>
          <w:sz w:val="22"/>
          <w:szCs w:val="22"/>
        </w:rPr>
      </w:pPr>
      <w:hyperlink w:anchor="_Toc529964077" w:history="1">
        <w:r w:rsidR="00FB6C82" w:rsidRPr="00977828">
          <w:rPr>
            <w:rStyle w:val="Hyperlink"/>
            <w:noProof/>
          </w:rPr>
          <w:t>B-603: Parent Share of Cost for Teen Parents</w:t>
        </w:r>
        <w:r w:rsidR="00FB6C82">
          <w:rPr>
            <w:noProof/>
            <w:webHidden/>
          </w:rPr>
          <w:tab/>
        </w:r>
        <w:r w:rsidR="00FB6C82">
          <w:rPr>
            <w:noProof/>
            <w:webHidden/>
          </w:rPr>
          <w:fldChar w:fldCharType="begin"/>
        </w:r>
        <w:r w:rsidR="00FB6C82">
          <w:rPr>
            <w:noProof/>
            <w:webHidden/>
          </w:rPr>
          <w:instrText xml:space="preserve"> PAGEREF _Toc529964077 \h </w:instrText>
        </w:r>
        <w:r w:rsidR="00FB6C82">
          <w:rPr>
            <w:noProof/>
            <w:webHidden/>
          </w:rPr>
        </w:r>
        <w:r w:rsidR="00FB6C82">
          <w:rPr>
            <w:noProof/>
            <w:webHidden/>
          </w:rPr>
          <w:fldChar w:fldCharType="separate"/>
        </w:r>
        <w:r w:rsidR="00FB6C82">
          <w:rPr>
            <w:noProof/>
            <w:webHidden/>
          </w:rPr>
          <w:t>26</w:t>
        </w:r>
        <w:r w:rsidR="00FB6C82">
          <w:rPr>
            <w:noProof/>
            <w:webHidden/>
          </w:rPr>
          <w:fldChar w:fldCharType="end"/>
        </w:r>
      </w:hyperlink>
    </w:p>
    <w:p w14:paraId="73F6B6C8" w14:textId="32CE104A" w:rsidR="00FB6C82" w:rsidRDefault="006067AB">
      <w:pPr>
        <w:pStyle w:val="TOC3"/>
        <w:rPr>
          <w:rFonts w:asciiTheme="minorHAnsi" w:eastAsiaTheme="minorEastAsia" w:hAnsiTheme="minorHAnsi" w:cstheme="minorBidi"/>
          <w:i w:val="0"/>
          <w:iCs w:val="0"/>
          <w:noProof/>
          <w:sz w:val="22"/>
          <w:szCs w:val="22"/>
        </w:rPr>
      </w:pPr>
      <w:hyperlink w:anchor="_Toc529964078" w:history="1">
        <w:r w:rsidR="00FB6C82" w:rsidRPr="00977828">
          <w:rPr>
            <w:rStyle w:val="Hyperlink"/>
            <w:noProof/>
          </w:rPr>
          <w:t>B-604: Changes in the Assessed Parent Share of Cost during the 12-month Eligibility Period</w:t>
        </w:r>
        <w:r w:rsidR="00FB6C82">
          <w:rPr>
            <w:noProof/>
            <w:webHidden/>
          </w:rPr>
          <w:tab/>
        </w:r>
        <w:r w:rsidR="00FB6C82">
          <w:rPr>
            <w:noProof/>
            <w:webHidden/>
          </w:rPr>
          <w:fldChar w:fldCharType="begin"/>
        </w:r>
        <w:r w:rsidR="00FB6C82">
          <w:rPr>
            <w:noProof/>
            <w:webHidden/>
          </w:rPr>
          <w:instrText xml:space="preserve"> PAGEREF _Toc529964078 \h </w:instrText>
        </w:r>
        <w:r w:rsidR="00FB6C82">
          <w:rPr>
            <w:noProof/>
            <w:webHidden/>
          </w:rPr>
        </w:r>
        <w:r w:rsidR="00FB6C82">
          <w:rPr>
            <w:noProof/>
            <w:webHidden/>
          </w:rPr>
          <w:fldChar w:fldCharType="separate"/>
        </w:r>
        <w:r w:rsidR="00FB6C82">
          <w:rPr>
            <w:noProof/>
            <w:webHidden/>
          </w:rPr>
          <w:t>26</w:t>
        </w:r>
        <w:r w:rsidR="00FB6C82">
          <w:rPr>
            <w:noProof/>
            <w:webHidden/>
          </w:rPr>
          <w:fldChar w:fldCharType="end"/>
        </w:r>
      </w:hyperlink>
    </w:p>
    <w:p w14:paraId="5ACF1249" w14:textId="71DCC678"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79" w:history="1">
        <w:r w:rsidR="00FB6C82" w:rsidRPr="00977828">
          <w:rPr>
            <w:rStyle w:val="Hyperlink"/>
            <w:noProof/>
          </w:rPr>
          <w:t>B-604.a: Reductions Due to Changes in Income and Family Size</w:t>
        </w:r>
        <w:r w:rsidR="00FB6C82">
          <w:rPr>
            <w:noProof/>
            <w:webHidden/>
          </w:rPr>
          <w:tab/>
        </w:r>
        <w:r w:rsidR="00FB6C82">
          <w:rPr>
            <w:noProof/>
            <w:webHidden/>
          </w:rPr>
          <w:fldChar w:fldCharType="begin"/>
        </w:r>
        <w:r w:rsidR="00FB6C82">
          <w:rPr>
            <w:noProof/>
            <w:webHidden/>
          </w:rPr>
          <w:instrText xml:space="preserve"> PAGEREF _Toc529964079 \h </w:instrText>
        </w:r>
        <w:r w:rsidR="00FB6C82">
          <w:rPr>
            <w:noProof/>
            <w:webHidden/>
          </w:rPr>
        </w:r>
        <w:r w:rsidR="00FB6C82">
          <w:rPr>
            <w:noProof/>
            <w:webHidden/>
          </w:rPr>
          <w:fldChar w:fldCharType="separate"/>
        </w:r>
        <w:r w:rsidR="00FB6C82">
          <w:rPr>
            <w:noProof/>
            <w:webHidden/>
          </w:rPr>
          <w:t>26</w:t>
        </w:r>
        <w:r w:rsidR="00FB6C82">
          <w:rPr>
            <w:noProof/>
            <w:webHidden/>
          </w:rPr>
          <w:fldChar w:fldCharType="end"/>
        </w:r>
      </w:hyperlink>
    </w:p>
    <w:p w14:paraId="54FD6FA2" w14:textId="787ABB66"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80" w:history="1">
        <w:r w:rsidR="00FB6C82" w:rsidRPr="00977828">
          <w:rPr>
            <w:rStyle w:val="Hyperlink"/>
            <w:noProof/>
          </w:rPr>
          <w:t>B-604.b: Upon Resumption of Activities</w:t>
        </w:r>
        <w:r w:rsidR="00FB6C82">
          <w:rPr>
            <w:noProof/>
            <w:webHidden/>
          </w:rPr>
          <w:tab/>
        </w:r>
        <w:r w:rsidR="00FB6C82">
          <w:rPr>
            <w:noProof/>
            <w:webHidden/>
          </w:rPr>
          <w:fldChar w:fldCharType="begin"/>
        </w:r>
        <w:r w:rsidR="00FB6C82">
          <w:rPr>
            <w:noProof/>
            <w:webHidden/>
          </w:rPr>
          <w:instrText xml:space="preserve"> PAGEREF _Toc529964080 \h </w:instrText>
        </w:r>
        <w:r w:rsidR="00FB6C82">
          <w:rPr>
            <w:noProof/>
            <w:webHidden/>
          </w:rPr>
        </w:r>
        <w:r w:rsidR="00FB6C82">
          <w:rPr>
            <w:noProof/>
            <w:webHidden/>
          </w:rPr>
          <w:fldChar w:fldCharType="separate"/>
        </w:r>
        <w:r w:rsidR="00FB6C82">
          <w:rPr>
            <w:noProof/>
            <w:webHidden/>
          </w:rPr>
          <w:t>26</w:t>
        </w:r>
        <w:r w:rsidR="00FB6C82">
          <w:rPr>
            <w:noProof/>
            <w:webHidden/>
          </w:rPr>
          <w:fldChar w:fldCharType="end"/>
        </w:r>
      </w:hyperlink>
    </w:p>
    <w:p w14:paraId="19B07006" w14:textId="55EF7309"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81" w:history="1">
        <w:r w:rsidR="00FB6C82" w:rsidRPr="00977828">
          <w:rPr>
            <w:rStyle w:val="Hyperlink"/>
            <w:noProof/>
          </w:rPr>
          <w:t>B-604.c: Temporary Reductions for Extenuating Circumstances</w:t>
        </w:r>
        <w:r w:rsidR="00FB6C82">
          <w:rPr>
            <w:noProof/>
            <w:webHidden/>
          </w:rPr>
          <w:tab/>
        </w:r>
        <w:r w:rsidR="00FB6C82">
          <w:rPr>
            <w:noProof/>
            <w:webHidden/>
          </w:rPr>
          <w:fldChar w:fldCharType="begin"/>
        </w:r>
        <w:r w:rsidR="00FB6C82">
          <w:rPr>
            <w:noProof/>
            <w:webHidden/>
          </w:rPr>
          <w:instrText xml:space="preserve"> PAGEREF _Toc529964081 \h </w:instrText>
        </w:r>
        <w:r w:rsidR="00FB6C82">
          <w:rPr>
            <w:noProof/>
            <w:webHidden/>
          </w:rPr>
        </w:r>
        <w:r w:rsidR="00FB6C82">
          <w:rPr>
            <w:noProof/>
            <w:webHidden/>
          </w:rPr>
          <w:fldChar w:fldCharType="separate"/>
        </w:r>
        <w:r w:rsidR="00FB6C82">
          <w:rPr>
            <w:noProof/>
            <w:webHidden/>
          </w:rPr>
          <w:t>27</w:t>
        </w:r>
        <w:r w:rsidR="00FB6C82">
          <w:rPr>
            <w:noProof/>
            <w:webHidden/>
          </w:rPr>
          <w:fldChar w:fldCharType="end"/>
        </w:r>
      </w:hyperlink>
    </w:p>
    <w:p w14:paraId="20C64550" w14:textId="2342A7E2" w:rsidR="00FB6C82" w:rsidRDefault="006067AB">
      <w:pPr>
        <w:pStyle w:val="TOC3"/>
        <w:rPr>
          <w:rFonts w:asciiTheme="minorHAnsi" w:eastAsiaTheme="minorEastAsia" w:hAnsiTheme="minorHAnsi" w:cstheme="minorBidi"/>
          <w:i w:val="0"/>
          <w:iCs w:val="0"/>
          <w:noProof/>
          <w:sz w:val="22"/>
          <w:szCs w:val="22"/>
        </w:rPr>
      </w:pPr>
      <w:hyperlink w:anchor="_Toc529964082" w:history="1">
        <w:r w:rsidR="00FB6C82" w:rsidRPr="00977828">
          <w:rPr>
            <w:rStyle w:val="Hyperlink"/>
            <w:noProof/>
          </w:rPr>
          <w:t>B-605: Prohibition of a Minimum Parent Share of Cost Amount</w:t>
        </w:r>
        <w:r w:rsidR="00FB6C82">
          <w:rPr>
            <w:noProof/>
            <w:webHidden/>
          </w:rPr>
          <w:tab/>
        </w:r>
        <w:r w:rsidR="00FB6C82">
          <w:rPr>
            <w:noProof/>
            <w:webHidden/>
          </w:rPr>
          <w:fldChar w:fldCharType="begin"/>
        </w:r>
        <w:r w:rsidR="00FB6C82">
          <w:rPr>
            <w:noProof/>
            <w:webHidden/>
          </w:rPr>
          <w:instrText xml:space="preserve"> PAGEREF _Toc529964082 \h </w:instrText>
        </w:r>
        <w:r w:rsidR="00FB6C82">
          <w:rPr>
            <w:noProof/>
            <w:webHidden/>
          </w:rPr>
        </w:r>
        <w:r w:rsidR="00FB6C82">
          <w:rPr>
            <w:noProof/>
            <w:webHidden/>
          </w:rPr>
          <w:fldChar w:fldCharType="separate"/>
        </w:r>
        <w:r w:rsidR="00FB6C82">
          <w:rPr>
            <w:noProof/>
            <w:webHidden/>
          </w:rPr>
          <w:t>27</w:t>
        </w:r>
        <w:r w:rsidR="00FB6C82">
          <w:rPr>
            <w:noProof/>
            <w:webHidden/>
          </w:rPr>
          <w:fldChar w:fldCharType="end"/>
        </w:r>
      </w:hyperlink>
    </w:p>
    <w:p w14:paraId="715DCB34" w14:textId="5B41A187" w:rsidR="00FB6C82" w:rsidRDefault="006067AB">
      <w:pPr>
        <w:pStyle w:val="TOC3"/>
        <w:rPr>
          <w:rFonts w:asciiTheme="minorHAnsi" w:eastAsiaTheme="minorEastAsia" w:hAnsiTheme="minorHAnsi" w:cstheme="minorBidi"/>
          <w:i w:val="0"/>
          <w:iCs w:val="0"/>
          <w:noProof/>
          <w:sz w:val="22"/>
          <w:szCs w:val="22"/>
        </w:rPr>
      </w:pPr>
      <w:hyperlink w:anchor="_Toc529964083" w:history="1">
        <w:r w:rsidR="00FB6C82" w:rsidRPr="00977828">
          <w:rPr>
            <w:rStyle w:val="Hyperlink"/>
            <w:noProof/>
          </w:rPr>
          <w:t>B-606: Policies Regarding Parent Failure to Pay the Parent Share of Cost</w:t>
        </w:r>
        <w:r w:rsidR="00FB6C82">
          <w:rPr>
            <w:noProof/>
            <w:webHidden/>
          </w:rPr>
          <w:tab/>
        </w:r>
        <w:r w:rsidR="00FB6C82">
          <w:rPr>
            <w:noProof/>
            <w:webHidden/>
          </w:rPr>
          <w:fldChar w:fldCharType="begin"/>
        </w:r>
        <w:r w:rsidR="00FB6C82">
          <w:rPr>
            <w:noProof/>
            <w:webHidden/>
          </w:rPr>
          <w:instrText xml:space="preserve"> PAGEREF _Toc529964083 \h </w:instrText>
        </w:r>
        <w:r w:rsidR="00FB6C82">
          <w:rPr>
            <w:noProof/>
            <w:webHidden/>
          </w:rPr>
        </w:r>
        <w:r w:rsidR="00FB6C82">
          <w:rPr>
            <w:noProof/>
            <w:webHidden/>
          </w:rPr>
          <w:fldChar w:fldCharType="separate"/>
        </w:r>
        <w:r w:rsidR="00FB6C82">
          <w:rPr>
            <w:noProof/>
            <w:webHidden/>
          </w:rPr>
          <w:t>28</w:t>
        </w:r>
        <w:r w:rsidR="00FB6C82">
          <w:rPr>
            <w:noProof/>
            <w:webHidden/>
          </w:rPr>
          <w:fldChar w:fldCharType="end"/>
        </w:r>
      </w:hyperlink>
    </w:p>
    <w:p w14:paraId="36496C1F" w14:textId="131125D9" w:rsidR="00FB6C82" w:rsidRDefault="006067AB">
      <w:pPr>
        <w:pStyle w:val="TOC3"/>
        <w:rPr>
          <w:rFonts w:asciiTheme="minorHAnsi" w:eastAsiaTheme="minorEastAsia" w:hAnsiTheme="minorHAnsi" w:cstheme="minorBidi"/>
          <w:i w:val="0"/>
          <w:iCs w:val="0"/>
          <w:noProof/>
          <w:sz w:val="22"/>
          <w:szCs w:val="22"/>
        </w:rPr>
      </w:pPr>
      <w:hyperlink w:anchor="_Toc529964084" w:history="1">
        <w:r w:rsidR="00FB6C82" w:rsidRPr="00977828">
          <w:rPr>
            <w:rStyle w:val="Hyperlink"/>
            <w:noProof/>
          </w:rPr>
          <w:t>B-607: Parent Share of Cost for Non–Child Care Allocated Funds</w:t>
        </w:r>
        <w:r w:rsidR="00FB6C82">
          <w:rPr>
            <w:noProof/>
            <w:webHidden/>
          </w:rPr>
          <w:tab/>
        </w:r>
        <w:r w:rsidR="00FB6C82">
          <w:rPr>
            <w:noProof/>
            <w:webHidden/>
          </w:rPr>
          <w:fldChar w:fldCharType="begin"/>
        </w:r>
        <w:r w:rsidR="00FB6C82">
          <w:rPr>
            <w:noProof/>
            <w:webHidden/>
          </w:rPr>
          <w:instrText xml:space="preserve"> PAGEREF _Toc529964084 \h </w:instrText>
        </w:r>
        <w:r w:rsidR="00FB6C82">
          <w:rPr>
            <w:noProof/>
            <w:webHidden/>
          </w:rPr>
        </w:r>
        <w:r w:rsidR="00FB6C82">
          <w:rPr>
            <w:noProof/>
            <w:webHidden/>
          </w:rPr>
          <w:fldChar w:fldCharType="separate"/>
        </w:r>
        <w:r w:rsidR="00FB6C82">
          <w:rPr>
            <w:noProof/>
            <w:webHidden/>
          </w:rPr>
          <w:t>29</w:t>
        </w:r>
        <w:r w:rsidR="00FB6C82">
          <w:rPr>
            <w:noProof/>
            <w:webHidden/>
          </w:rPr>
          <w:fldChar w:fldCharType="end"/>
        </w:r>
      </w:hyperlink>
    </w:p>
    <w:p w14:paraId="39C5C032" w14:textId="0E38F844" w:rsidR="00FB6C82" w:rsidRDefault="006067AB">
      <w:pPr>
        <w:pStyle w:val="TOC3"/>
        <w:rPr>
          <w:rFonts w:asciiTheme="minorHAnsi" w:eastAsiaTheme="minorEastAsia" w:hAnsiTheme="minorHAnsi" w:cstheme="minorBidi"/>
          <w:i w:val="0"/>
          <w:iCs w:val="0"/>
          <w:noProof/>
          <w:sz w:val="22"/>
          <w:szCs w:val="22"/>
        </w:rPr>
      </w:pPr>
      <w:hyperlink w:anchor="_Toc529964085" w:history="1">
        <w:r w:rsidR="00FB6C82" w:rsidRPr="00977828">
          <w:rPr>
            <w:rStyle w:val="Hyperlink"/>
            <w:noProof/>
            <w:snapToGrid w:val="0"/>
          </w:rPr>
          <w:t>B-608: When to Assess the Parent Share of Cost</w:t>
        </w:r>
        <w:r w:rsidR="00FB6C82">
          <w:rPr>
            <w:noProof/>
            <w:webHidden/>
          </w:rPr>
          <w:tab/>
        </w:r>
        <w:r w:rsidR="00FB6C82">
          <w:rPr>
            <w:noProof/>
            <w:webHidden/>
          </w:rPr>
          <w:fldChar w:fldCharType="begin"/>
        </w:r>
        <w:r w:rsidR="00FB6C82">
          <w:rPr>
            <w:noProof/>
            <w:webHidden/>
          </w:rPr>
          <w:instrText xml:space="preserve"> PAGEREF _Toc529964085 \h </w:instrText>
        </w:r>
        <w:r w:rsidR="00FB6C82">
          <w:rPr>
            <w:noProof/>
            <w:webHidden/>
          </w:rPr>
        </w:r>
        <w:r w:rsidR="00FB6C82">
          <w:rPr>
            <w:noProof/>
            <w:webHidden/>
          </w:rPr>
          <w:fldChar w:fldCharType="separate"/>
        </w:r>
        <w:r w:rsidR="00FB6C82">
          <w:rPr>
            <w:noProof/>
            <w:webHidden/>
          </w:rPr>
          <w:t>29</w:t>
        </w:r>
        <w:r w:rsidR="00FB6C82">
          <w:rPr>
            <w:noProof/>
            <w:webHidden/>
          </w:rPr>
          <w:fldChar w:fldCharType="end"/>
        </w:r>
      </w:hyperlink>
    </w:p>
    <w:p w14:paraId="726B1D52" w14:textId="1C742FA5" w:rsidR="00FB6C82" w:rsidRDefault="006067AB">
      <w:pPr>
        <w:pStyle w:val="TOC3"/>
        <w:rPr>
          <w:rFonts w:asciiTheme="minorHAnsi" w:eastAsiaTheme="minorEastAsia" w:hAnsiTheme="minorHAnsi" w:cstheme="minorBidi"/>
          <w:i w:val="0"/>
          <w:iCs w:val="0"/>
          <w:noProof/>
          <w:sz w:val="22"/>
          <w:szCs w:val="22"/>
        </w:rPr>
      </w:pPr>
      <w:hyperlink w:anchor="_Toc529964086" w:history="1">
        <w:r w:rsidR="00FB6C82" w:rsidRPr="00977828">
          <w:rPr>
            <w:rStyle w:val="Hyperlink"/>
            <w:noProof/>
            <w:snapToGrid w:val="0"/>
          </w:rPr>
          <w:t xml:space="preserve">B-609: </w:t>
        </w:r>
        <w:r w:rsidR="00FB6C82" w:rsidRPr="00977828">
          <w:rPr>
            <w:rStyle w:val="Hyperlink"/>
            <w:noProof/>
          </w:rPr>
          <w:t>Prohibition on Increasing the Parent Share of Cost Assessment during the 12-Month Eligibility Period</w:t>
        </w:r>
        <w:r w:rsidR="00FB6C82">
          <w:rPr>
            <w:noProof/>
            <w:webHidden/>
          </w:rPr>
          <w:tab/>
        </w:r>
        <w:r w:rsidR="00FB6C82">
          <w:rPr>
            <w:noProof/>
            <w:webHidden/>
          </w:rPr>
          <w:fldChar w:fldCharType="begin"/>
        </w:r>
        <w:r w:rsidR="00FB6C82">
          <w:rPr>
            <w:noProof/>
            <w:webHidden/>
          </w:rPr>
          <w:instrText xml:space="preserve"> PAGEREF _Toc529964086 \h </w:instrText>
        </w:r>
        <w:r w:rsidR="00FB6C82">
          <w:rPr>
            <w:noProof/>
            <w:webHidden/>
          </w:rPr>
        </w:r>
        <w:r w:rsidR="00FB6C82">
          <w:rPr>
            <w:noProof/>
            <w:webHidden/>
          </w:rPr>
          <w:fldChar w:fldCharType="separate"/>
        </w:r>
        <w:r w:rsidR="00FB6C82">
          <w:rPr>
            <w:noProof/>
            <w:webHidden/>
          </w:rPr>
          <w:t>30</w:t>
        </w:r>
        <w:r w:rsidR="00FB6C82">
          <w:rPr>
            <w:noProof/>
            <w:webHidden/>
          </w:rPr>
          <w:fldChar w:fldCharType="end"/>
        </w:r>
      </w:hyperlink>
    </w:p>
    <w:p w14:paraId="1250C6DB" w14:textId="1BF490DA" w:rsidR="00FB6C82" w:rsidRDefault="006067AB">
      <w:pPr>
        <w:pStyle w:val="TOC3"/>
        <w:rPr>
          <w:rFonts w:asciiTheme="minorHAnsi" w:eastAsiaTheme="minorEastAsia" w:hAnsiTheme="minorHAnsi" w:cstheme="minorBidi"/>
          <w:i w:val="0"/>
          <w:iCs w:val="0"/>
          <w:noProof/>
          <w:sz w:val="22"/>
          <w:szCs w:val="22"/>
        </w:rPr>
      </w:pPr>
      <w:hyperlink w:anchor="_Toc529964087" w:history="1">
        <w:r w:rsidR="00FB6C82" w:rsidRPr="00977828">
          <w:rPr>
            <w:rStyle w:val="Hyperlink"/>
            <w:noProof/>
          </w:rPr>
          <w:t>B-610: Reductions to Parent Share of Cost for Selection of a Texas Rising Star Provider</w:t>
        </w:r>
        <w:r w:rsidR="00FB6C82">
          <w:rPr>
            <w:noProof/>
            <w:webHidden/>
          </w:rPr>
          <w:tab/>
        </w:r>
        <w:r w:rsidR="00FB6C82">
          <w:rPr>
            <w:noProof/>
            <w:webHidden/>
          </w:rPr>
          <w:fldChar w:fldCharType="begin"/>
        </w:r>
        <w:r w:rsidR="00FB6C82">
          <w:rPr>
            <w:noProof/>
            <w:webHidden/>
          </w:rPr>
          <w:instrText xml:space="preserve"> PAGEREF _Toc529964087 \h </w:instrText>
        </w:r>
        <w:r w:rsidR="00FB6C82">
          <w:rPr>
            <w:noProof/>
            <w:webHidden/>
          </w:rPr>
        </w:r>
        <w:r w:rsidR="00FB6C82">
          <w:rPr>
            <w:noProof/>
            <w:webHidden/>
          </w:rPr>
          <w:fldChar w:fldCharType="separate"/>
        </w:r>
        <w:r w:rsidR="00FB6C82">
          <w:rPr>
            <w:noProof/>
            <w:webHidden/>
          </w:rPr>
          <w:t>30</w:t>
        </w:r>
        <w:r w:rsidR="00FB6C82">
          <w:rPr>
            <w:noProof/>
            <w:webHidden/>
          </w:rPr>
          <w:fldChar w:fldCharType="end"/>
        </w:r>
      </w:hyperlink>
    </w:p>
    <w:p w14:paraId="3FE980F9" w14:textId="466657AE" w:rsidR="00FB6C82" w:rsidRDefault="006067AB">
      <w:pPr>
        <w:pStyle w:val="TOC3"/>
        <w:rPr>
          <w:rFonts w:asciiTheme="minorHAnsi" w:eastAsiaTheme="minorEastAsia" w:hAnsiTheme="minorHAnsi" w:cstheme="minorBidi"/>
          <w:i w:val="0"/>
          <w:iCs w:val="0"/>
          <w:noProof/>
          <w:sz w:val="22"/>
          <w:szCs w:val="22"/>
        </w:rPr>
      </w:pPr>
      <w:hyperlink w:anchor="_Toc529964088" w:history="1">
        <w:r w:rsidR="00FB6C82" w:rsidRPr="00977828">
          <w:rPr>
            <w:rStyle w:val="Hyperlink"/>
            <w:noProof/>
            <w:snapToGrid w:val="0"/>
          </w:rPr>
          <w:t xml:space="preserve">B-611: Entering Parent Share of Cost Amounts into </w:t>
        </w:r>
        <w:r w:rsidR="00FB6C82" w:rsidRPr="00977828">
          <w:rPr>
            <w:rStyle w:val="Hyperlink"/>
            <w:noProof/>
          </w:rPr>
          <w:t>The Workforce Information System of Texas</w:t>
        </w:r>
        <w:r w:rsidR="00FB6C82">
          <w:rPr>
            <w:noProof/>
            <w:webHidden/>
          </w:rPr>
          <w:tab/>
        </w:r>
        <w:r w:rsidR="00FB6C82">
          <w:rPr>
            <w:noProof/>
            <w:webHidden/>
          </w:rPr>
          <w:fldChar w:fldCharType="begin"/>
        </w:r>
        <w:r w:rsidR="00FB6C82">
          <w:rPr>
            <w:noProof/>
            <w:webHidden/>
          </w:rPr>
          <w:instrText xml:space="preserve"> PAGEREF _Toc529964088 \h </w:instrText>
        </w:r>
        <w:r w:rsidR="00FB6C82">
          <w:rPr>
            <w:noProof/>
            <w:webHidden/>
          </w:rPr>
        </w:r>
        <w:r w:rsidR="00FB6C82">
          <w:rPr>
            <w:noProof/>
            <w:webHidden/>
          </w:rPr>
          <w:fldChar w:fldCharType="separate"/>
        </w:r>
        <w:r w:rsidR="00FB6C82">
          <w:rPr>
            <w:noProof/>
            <w:webHidden/>
          </w:rPr>
          <w:t>30</w:t>
        </w:r>
        <w:r w:rsidR="00FB6C82">
          <w:rPr>
            <w:noProof/>
            <w:webHidden/>
          </w:rPr>
          <w:fldChar w:fldCharType="end"/>
        </w:r>
      </w:hyperlink>
    </w:p>
    <w:p w14:paraId="7C0599E2" w14:textId="2D7FAD88" w:rsidR="00FB6C82" w:rsidRDefault="006067AB">
      <w:pPr>
        <w:pStyle w:val="TOC2"/>
        <w:rPr>
          <w:rFonts w:asciiTheme="minorHAnsi" w:eastAsiaTheme="minorEastAsia" w:hAnsiTheme="minorHAnsi" w:cstheme="minorBidi"/>
          <w:smallCaps w:val="0"/>
          <w:noProof/>
          <w:sz w:val="22"/>
          <w:szCs w:val="22"/>
        </w:rPr>
      </w:pPr>
      <w:hyperlink w:anchor="_Toc529964089" w:history="1">
        <w:r w:rsidR="00FB6C82" w:rsidRPr="00977828">
          <w:rPr>
            <w:rStyle w:val="Hyperlink"/>
            <w:noProof/>
          </w:rPr>
          <w:t>B-700: Maximum Provider Reimbursement Rates</w:t>
        </w:r>
        <w:r w:rsidR="00FB6C82">
          <w:rPr>
            <w:noProof/>
            <w:webHidden/>
          </w:rPr>
          <w:tab/>
        </w:r>
        <w:r w:rsidR="00FB6C82">
          <w:rPr>
            <w:noProof/>
            <w:webHidden/>
          </w:rPr>
          <w:fldChar w:fldCharType="begin"/>
        </w:r>
        <w:r w:rsidR="00FB6C82">
          <w:rPr>
            <w:noProof/>
            <w:webHidden/>
          </w:rPr>
          <w:instrText xml:space="preserve"> PAGEREF _Toc529964089 \h </w:instrText>
        </w:r>
        <w:r w:rsidR="00FB6C82">
          <w:rPr>
            <w:noProof/>
            <w:webHidden/>
          </w:rPr>
        </w:r>
        <w:r w:rsidR="00FB6C82">
          <w:rPr>
            <w:noProof/>
            <w:webHidden/>
          </w:rPr>
          <w:fldChar w:fldCharType="separate"/>
        </w:r>
        <w:r w:rsidR="00FB6C82">
          <w:rPr>
            <w:noProof/>
            <w:webHidden/>
          </w:rPr>
          <w:t>32</w:t>
        </w:r>
        <w:r w:rsidR="00FB6C82">
          <w:rPr>
            <w:noProof/>
            <w:webHidden/>
          </w:rPr>
          <w:fldChar w:fldCharType="end"/>
        </w:r>
      </w:hyperlink>
    </w:p>
    <w:p w14:paraId="7DED739A" w14:textId="159EEA5D" w:rsidR="00FB6C82" w:rsidRDefault="006067AB">
      <w:pPr>
        <w:pStyle w:val="TOC3"/>
        <w:rPr>
          <w:rFonts w:asciiTheme="minorHAnsi" w:eastAsiaTheme="minorEastAsia" w:hAnsiTheme="minorHAnsi" w:cstheme="minorBidi"/>
          <w:i w:val="0"/>
          <w:iCs w:val="0"/>
          <w:noProof/>
          <w:sz w:val="22"/>
          <w:szCs w:val="22"/>
        </w:rPr>
      </w:pPr>
      <w:hyperlink w:anchor="_Toc529964090" w:history="1">
        <w:r w:rsidR="00FB6C82" w:rsidRPr="00977828">
          <w:rPr>
            <w:rStyle w:val="Hyperlink"/>
            <w:noProof/>
          </w:rPr>
          <w:t>B-701: About Maximum Provider Reimbursement Rates</w:t>
        </w:r>
        <w:r w:rsidR="00FB6C82">
          <w:rPr>
            <w:noProof/>
            <w:webHidden/>
          </w:rPr>
          <w:tab/>
        </w:r>
        <w:r w:rsidR="00FB6C82">
          <w:rPr>
            <w:noProof/>
            <w:webHidden/>
          </w:rPr>
          <w:fldChar w:fldCharType="begin"/>
        </w:r>
        <w:r w:rsidR="00FB6C82">
          <w:rPr>
            <w:noProof/>
            <w:webHidden/>
          </w:rPr>
          <w:instrText xml:space="preserve"> PAGEREF _Toc529964090 \h </w:instrText>
        </w:r>
        <w:r w:rsidR="00FB6C82">
          <w:rPr>
            <w:noProof/>
            <w:webHidden/>
          </w:rPr>
        </w:r>
        <w:r w:rsidR="00FB6C82">
          <w:rPr>
            <w:noProof/>
            <w:webHidden/>
          </w:rPr>
          <w:fldChar w:fldCharType="separate"/>
        </w:r>
        <w:r w:rsidR="00FB6C82">
          <w:rPr>
            <w:noProof/>
            <w:webHidden/>
          </w:rPr>
          <w:t>32</w:t>
        </w:r>
        <w:r w:rsidR="00FB6C82">
          <w:rPr>
            <w:noProof/>
            <w:webHidden/>
          </w:rPr>
          <w:fldChar w:fldCharType="end"/>
        </w:r>
      </w:hyperlink>
    </w:p>
    <w:p w14:paraId="1978C891" w14:textId="32AFFF09" w:rsidR="00FB6C82" w:rsidRDefault="006067AB">
      <w:pPr>
        <w:pStyle w:val="TOC3"/>
        <w:rPr>
          <w:rFonts w:asciiTheme="minorHAnsi" w:eastAsiaTheme="minorEastAsia" w:hAnsiTheme="minorHAnsi" w:cstheme="minorBidi"/>
          <w:i w:val="0"/>
          <w:iCs w:val="0"/>
          <w:noProof/>
          <w:sz w:val="22"/>
          <w:szCs w:val="22"/>
        </w:rPr>
      </w:pPr>
      <w:hyperlink w:anchor="_Toc529964091" w:history="1">
        <w:r w:rsidR="00FB6C82" w:rsidRPr="00977828">
          <w:rPr>
            <w:rStyle w:val="Hyperlink"/>
            <w:noProof/>
          </w:rPr>
          <w:t>B-702: Reimbursement Rates Based on Categories of Care</w:t>
        </w:r>
        <w:r w:rsidR="00FB6C82">
          <w:rPr>
            <w:noProof/>
            <w:webHidden/>
          </w:rPr>
          <w:tab/>
        </w:r>
        <w:r w:rsidR="00FB6C82">
          <w:rPr>
            <w:noProof/>
            <w:webHidden/>
          </w:rPr>
          <w:fldChar w:fldCharType="begin"/>
        </w:r>
        <w:r w:rsidR="00FB6C82">
          <w:rPr>
            <w:noProof/>
            <w:webHidden/>
          </w:rPr>
          <w:instrText xml:space="preserve"> PAGEREF _Toc529964091 \h </w:instrText>
        </w:r>
        <w:r w:rsidR="00FB6C82">
          <w:rPr>
            <w:noProof/>
            <w:webHidden/>
          </w:rPr>
        </w:r>
        <w:r w:rsidR="00FB6C82">
          <w:rPr>
            <w:noProof/>
            <w:webHidden/>
          </w:rPr>
          <w:fldChar w:fldCharType="separate"/>
        </w:r>
        <w:r w:rsidR="00FB6C82">
          <w:rPr>
            <w:noProof/>
            <w:webHidden/>
          </w:rPr>
          <w:t>32</w:t>
        </w:r>
        <w:r w:rsidR="00FB6C82">
          <w:rPr>
            <w:noProof/>
            <w:webHidden/>
          </w:rPr>
          <w:fldChar w:fldCharType="end"/>
        </w:r>
      </w:hyperlink>
    </w:p>
    <w:p w14:paraId="49B332A0" w14:textId="0C1046E3"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92" w:history="1">
        <w:r w:rsidR="00FB6C82" w:rsidRPr="00977828">
          <w:rPr>
            <w:rStyle w:val="Hyperlink"/>
            <w:noProof/>
          </w:rPr>
          <w:t>B-702.a: Provider Types</w:t>
        </w:r>
        <w:r w:rsidR="00FB6C82">
          <w:rPr>
            <w:noProof/>
            <w:webHidden/>
          </w:rPr>
          <w:tab/>
        </w:r>
        <w:r w:rsidR="00FB6C82">
          <w:rPr>
            <w:noProof/>
            <w:webHidden/>
          </w:rPr>
          <w:fldChar w:fldCharType="begin"/>
        </w:r>
        <w:r w:rsidR="00FB6C82">
          <w:rPr>
            <w:noProof/>
            <w:webHidden/>
          </w:rPr>
          <w:instrText xml:space="preserve"> PAGEREF _Toc529964092 \h </w:instrText>
        </w:r>
        <w:r w:rsidR="00FB6C82">
          <w:rPr>
            <w:noProof/>
            <w:webHidden/>
          </w:rPr>
        </w:r>
        <w:r w:rsidR="00FB6C82">
          <w:rPr>
            <w:noProof/>
            <w:webHidden/>
          </w:rPr>
          <w:fldChar w:fldCharType="separate"/>
        </w:r>
        <w:r w:rsidR="00FB6C82">
          <w:rPr>
            <w:noProof/>
            <w:webHidden/>
          </w:rPr>
          <w:t>32</w:t>
        </w:r>
        <w:r w:rsidR="00FB6C82">
          <w:rPr>
            <w:noProof/>
            <w:webHidden/>
          </w:rPr>
          <w:fldChar w:fldCharType="end"/>
        </w:r>
      </w:hyperlink>
    </w:p>
    <w:p w14:paraId="7AA9F6B1" w14:textId="557198B1"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93" w:history="1">
        <w:r w:rsidR="00FB6C82" w:rsidRPr="00977828">
          <w:rPr>
            <w:rStyle w:val="Hyperlink"/>
            <w:noProof/>
          </w:rPr>
          <w:t>B-702.b: Age Groups</w:t>
        </w:r>
        <w:r w:rsidR="00FB6C82">
          <w:rPr>
            <w:noProof/>
            <w:webHidden/>
          </w:rPr>
          <w:tab/>
        </w:r>
        <w:r w:rsidR="00FB6C82">
          <w:rPr>
            <w:noProof/>
            <w:webHidden/>
          </w:rPr>
          <w:fldChar w:fldCharType="begin"/>
        </w:r>
        <w:r w:rsidR="00FB6C82">
          <w:rPr>
            <w:noProof/>
            <w:webHidden/>
          </w:rPr>
          <w:instrText xml:space="preserve"> PAGEREF _Toc529964093 \h </w:instrText>
        </w:r>
        <w:r w:rsidR="00FB6C82">
          <w:rPr>
            <w:noProof/>
            <w:webHidden/>
          </w:rPr>
        </w:r>
        <w:r w:rsidR="00FB6C82">
          <w:rPr>
            <w:noProof/>
            <w:webHidden/>
          </w:rPr>
          <w:fldChar w:fldCharType="separate"/>
        </w:r>
        <w:r w:rsidR="00FB6C82">
          <w:rPr>
            <w:noProof/>
            <w:webHidden/>
          </w:rPr>
          <w:t>32</w:t>
        </w:r>
        <w:r w:rsidR="00FB6C82">
          <w:rPr>
            <w:noProof/>
            <w:webHidden/>
          </w:rPr>
          <w:fldChar w:fldCharType="end"/>
        </w:r>
      </w:hyperlink>
    </w:p>
    <w:p w14:paraId="6569EAF2" w14:textId="147978C9" w:rsidR="00FB6C82" w:rsidRDefault="006067AB">
      <w:pPr>
        <w:pStyle w:val="TOC3"/>
        <w:rPr>
          <w:rFonts w:asciiTheme="minorHAnsi" w:eastAsiaTheme="minorEastAsia" w:hAnsiTheme="minorHAnsi" w:cstheme="minorBidi"/>
          <w:i w:val="0"/>
          <w:iCs w:val="0"/>
          <w:noProof/>
          <w:sz w:val="22"/>
          <w:szCs w:val="22"/>
        </w:rPr>
      </w:pPr>
      <w:hyperlink w:anchor="_Toc529964094" w:history="1">
        <w:r w:rsidR="00FB6C82" w:rsidRPr="00977828">
          <w:rPr>
            <w:rStyle w:val="Hyperlink"/>
            <w:noProof/>
          </w:rPr>
          <w:t>B-703: Enhanced Reimbursement Rates</w:t>
        </w:r>
        <w:r w:rsidR="00FB6C82">
          <w:rPr>
            <w:noProof/>
            <w:webHidden/>
          </w:rPr>
          <w:tab/>
        </w:r>
        <w:r w:rsidR="00FB6C82">
          <w:rPr>
            <w:noProof/>
            <w:webHidden/>
          </w:rPr>
          <w:fldChar w:fldCharType="begin"/>
        </w:r>
        <w:r w:rsidR="00FB6C82">
          <w:rPr>
            <w:noProof/>
            <w:webHidden/>
          </w:rPr>
          <w:instrText xml:space="preserve"> PAGEREF _Toc529964094 \h </w:instrText>
        </w:r>
        <w:r w:rsidR="00FB6C82">
          <w:rPr>
            <w:noProof/>
            <w:webHidden/>
          </w:rPr>
        </w:r>
        <w:r w:rsidR="00FB6C82">
          <w:rPr>
            <w:noProof/>
            <w:webHidden/>
          </w:rPr>
          <w:fldChar w:fldCharType="separate"/>
        </w:r>
        <w:r w:rsidR="00FB6C82">
          <w:rPr>
            <w:noProof/>
            <w:webHidden/>
          </w:rPr>
          <w:t>32</w:t>
        </w:r>
        <w:r w:rsidR="00FB6C82">
          <w:rPr>
            <w:noProof/>
            <w:webHidden/>
          </w:rPr>
          <w:fldChar w:fldCharType="end"/>
        </w:r>
      </w:hyperlink>
    </w:p>
    <w:p w14:paraId="2B672F7D" w14:textId="2E9F4583"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95" w:history="1">
        <w:r w:rsidR="00FB6C82" w:rsidRPr="00977828">
          <w:rPr>
            <w:rStyle w:val="Hyperlink"/>
            <w:noProof/>
          </w:rPr>
          <w:t>B-703.a: Minimum Requirements for Enhanced Reimbursement Rates</w:t>
        </w:r>
        <w:r w:rsidR="00FB6C82">
          <w:rPr>
            <w:noProof/>
            <w:webHidden/>
          </w:rPr>
          <w:tab/>
        </w:r>
        <w:r w:rsidR="00FB6C82">
          <w:rPr>
            <w:noProof/>
            <w:webHidden/>
          </w:rPr>
          <w:fldChar w:fldCharType="begin"/>
        </w:r>
        <w:r w:rsidR="00FB6C82">
          <w:rPr>
            <w:noProof/>
            <w:webHidden/>
          </w:rPr>
          <w:instrText xml:space="preserve"> PAGEREF _Toc529964095 \h </w:instrText>
        </w:r>
        <w:r w:rsidR="00FB6C82">
          <w:rPr>
            <w:noProof/>
            <w:webHidden/>
          </w:rPr>
        </w:r>
        <w:r w:rsidR="00FB6C82">
          <w:rPr>
            <w:noProof/>
            <w:webHidden/>
          </w:rPr>
          <w:fldChar w:fldCharType="separate"/>
        </w:r>
        <w:r w:rsidR="00FB6C82">
          <w:rPr>
            <w:noProof/>
            <w:webHidden/>
          </w:rPr>
          <w:t>33</w:t>
        </w:r>
        <w:r w:rsidR="00FB6C82">
          <w:rPr>
            <w:noProof/>
            <w:webHidden/>
          </w:rPr>
          <w:fldChar w:fldCharType="end"/>
        </w:r>
      </w:hyperlink>
    </w:p>
    <w:p w14:paraId="3095A5A1" w14:textId="1A68E0C3"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096" w:history="1">
        <w:r w:rsidR="00FB6C82" w:rsidRPr="00977828">
          <w:rPr>
            <w:rStyle w:val="Hyperlink"/>
            <w:noProof/>
          </w:rPr>
          <w:t>B-703.b: Additional Requirements for Enhanced Reimbursement Rates</w:t>
        </w:r>
        <w:r w:rsidR="00FB6C82">
          <w:rPr>
            <w:noProof/>
            <w:webHidden/>
          </w:rPr>
          <w:tab/>
        </w:r>
        <w:r w:rsidR="00FB6C82">
          <w:rPr>
            <w:noProof/>
            <w:webHidden/>
          </w:rPr>
          <w:fldChar w:fldCharType="begin"/>
        </w:r>
        <w:r w:rsidR="00FB6C82">
          <w:rPr>
            <w:noProof/>
            <w:webHidden/>
          </w:rPr>
          <w:instrText xml:space="preserve"> PAGEREF _Toc529964096 \h </w:instrText>
        </w:r>
        <w:r w:rsidR="00FB6C82">
          <w:rPr>
            <w:noProof/>
            <w:webHidden/>
          </w:rPr>
        </w:r>
        <w:r w:rsidR="00FB6C82">
          <w:rPr>
            <w:noProof/>
            <w:webHidden/>
          </w:rPr>
          <w:fldChar w:fldCharType="separate"/>
        </w:r>
        <w:r w:rsidR="00FB6C82">
          <w:rPr>
            <w:noProof/>
            <w:webHidden/>
          </w:rPr>
          <w:t>33</w:t>
        </w:r>
        <w:r w:rsidR="00FB6C82">
          <w:rPr>
            <w:noProof/>
            <w:webHidden/>
          </w:rPr>
          <w:fldChar w:fldCharType="end"/>
        </w:r>
      </w:hyperlink>
    </w:p>
    <w:p w14:paraId="77FFD572" w14:textId="252C3857" w:rsidR="00FB6C82" w:rsidRDefault="006067AB">
      <w:pPr>
        <w:pStyle w:val="TOC3"/>
        <w:rPr>
          <w:rFonts w:asciiTheme="minorHAnsi" w:eastAsiaTheme="minorEastAsia" w:hAnsiTheme="minorHAnsi" w:cstheme="minorBidi"/>
          <w:i w:val="0"/>
          <w:iCs w:val="0"/>
          <w:noProof/>
          <w:sz w:val="22"/>
          <w:szCs w:val="22"/>
        </w:rPr>
      </w:pPr>
      <w:hyperlink w:anchor="_Toc529964097" w:history="1">
        <w:r w:rsidR="00FB6C82" w:rsidRPr="00977828">
          <w:rPr>
            <w:rStyle w:val="Hyperlink"/>
            <w:noProof/>
          </w:rPr>
          <w:t>B-704: Reimbursement for Transportation</w:t>
        </w:r>
        <w:r w:rsidR="00FB6C82">
          <w:rPr>
            <w:noProof/>
            <w:webHidden/>
          </w:rPr>
          <w:tab/>
        </w:r>
        <w:r w:rsidR="00FB6C82">
          <w:rPr>
            <w:noProof/>
            <w:webHidden/>
          </w:rPr>
          <w:fldChar w:fldCharType="begin"/>
        </w:r>
        <w:r w:rsidR="00FB6C82">
          <w:rPr>
            <w:noProof/>
            <w:webHidden/>
          </w:rPr>
          <w:instrText xml:space="preserve"> PAGEREF _Toc529964097 \h </w:instrText>
        </w:r>
        <w:r w:rsidR="00FB6C82">
          <w:rPr>
            <w:noProof/>
            <w:webHidden/>
          </w:rPr>
        </w:r>
        <w:r w:rsidR="00FB6C82">
          <w:rPr>
            <w:noProof/>
            <w:webHidden/>
          </w:rPr>
          <w:fldChar w:fldCharType="separate"/>
        </w:r>
        <w:r w:rsidR="00FB6C82">
          <w:rPr>
            <w:noProof/>
            <w:webHidden/>
          </w:rPr>
          <w:t>33</w:t>
        </w:r>
        <w:r w:rsidR="00FB6C82">
          <w:rPr>
            <w:noProof/>
            <w:webHidden/>
          </w:rPr>
          <w:fldChar w:fldCharType="end"/>
        </w:r>
      </w:hyperlink>
    </w:p>
    <w:p w14:paraId="2CAC6CF4" w14:textId="254ED117" w:rsidR="00FB6C82" w:rsidRDefault="006067AB">
      <w:pPr>
        <w:pStyle w:val="TOC3"/>
        <w:rPr>
          <w:rFonts w:asciiTheme="minorHAnsi" w:eastAsiaTheme="minorEastAsia" w:hAnsiTheme="minorHAnsi" w:cstheme="minorBidi"/>
          <w:i w:val="0"/>
          <w:iCs w:val="0"/>
          <w:noProof/>
          <w:sz w:val="22"/>
          <w:szCs w:val="22"/>
        </w:rPr>
      </w:pPr>
      <w:hyperlink w:anchor="_Toc529964098" w:history="1">
        <w:r w:rsidR="00FB6C82" w:rsidRPr="00977828">
          <w:rPr>
            <w:rStyle w:val="Hyperlink"/>
            <w:noProof/>
          </w:rPr>
          <w:t>B-705: Increasing Board Maximum Rates</w:t>
        </w:r>
        <w:r w:rsidR="00FB6C82">
          <w:rPr>
            <w:noProof/>
            <w:webHidden/>
          </w:rPr>
          <w:tab/>
        </w:r>
        <w:r w:rsidR="00FB6C82">
          <w:rPr>
            <w:noProof/>
            <w:webHidden/>
          </w:rPr>
          <w:fldChar w:fldCharType="begin"/>
        </w:r>
        <w:r w:rsidR="00FB6C82">
          <w:rPr>
            <w:noProof/>
            <w:webHidden/>
          </w:rPr>
          <w:instrText xml:space="preserve"> PAGEREF _Toc529964098 \h </w:instrText>
        </w:r>
        <w:r w:rsidR="00FB6C82">
          <w:rPr>
            <w:noProof/>
            <w:webHidden/>
          </w:rPr>
        </w:r>
        <w:r w:rsidR="00FB6C82">
          <w:rPr>
            <w:noProof/>
            <w:webHidden/>
          </w:rPr>
          <w:fldChar w:fldCharType="separate"/>
        </w:r>
        <w:r w:rsidR="00FB6C82">
          <w:rPr>
            <w:noProof/>
            <w:webHidden/>
          </w:rPr>
          <w:t>33</w:t>
        </w:r>
        <w:r w:rsidR="00FB6C82">
          <w:rPr>
            <w:noProof/>
            <w:webHidden/>
          </w:rPr>
          <w:fldChar w:fldCharType="end"/>
        </w:r>
      </w:hyperlink>
    </w:p>
    <w:p w14:paraId="6DDC8DE7" w14:textId="4131A7E0" w:rsidR="00FB6C82" w:rsidRDefault="006067AB">
      <w:pPr>
        <w:pStyle w:val="TOC3"/>
        <w:rPr>
          <w:rFonts w:asciiTheme="minorHAnsi" w:eastAsiaTheme="minorEastAsia" w:hAnsiTheme="minorHAnsi" w:cstheme="minorBidi"/>
          <w:i w:val="0"/>
          <w:iCs w:val="0"/>
          <w:noProof/>
          <w:sz w:val="22"/>
          <w:szCs w:val="22"/>
        </w:rPr>
      </w:pPr>
      <w:hyperlink w:anchor="_Toc529964099" w:history="1">
        <w:r w:rsidR="00FB6C82" w:rsidRPr="00977828">
          <w:rPr>
            <w:rStyle w:val="Hyperlink"/>
            <w:noProof/>
          </w:rPr>
          <w:t>B-706: Inclusion Assistance Rate for Children with Disabilities</w:t>
        </w:r>
        <w:r w:rsidR="00FB6C82">
          <w:rPr>
            <w:noProof/>
            <w:webHidden/>
          </w:rPr>
          <w:tab/>
        </w:r>
        <w:r w:rsidR="00FB6C82">
          <w:rPr>
            <w:noProof/>
            <w:webHidden/>
          </w:rPr>
          <w:fldChar w:fldCharType="begin"/>
        </w:r>
        <w:r w:rsidR="00FB6C82">
          <w:rPr>
            <w:noProof/>
            <w:webHidden/>
          </w:rPr>
          <w:instrText xml:space="preserve"> PAGEREF _Toc529964099 \h </w:instrText>
        </w:r>
        <w:r w:rsidR="00FB6C82">
          <w:rPr>
            <w:noProof/>
            <w:webHidden/>
          </w:rPr>
        </w:r>
        <w:r w:rsidR="00FB6C82">
          <w:rPr>
            <w:noProof/>
            <w:webHidden/>
          </w:rPr>
          <w:fldChar w:fldCharType="separate"/>
        </w:r>
        <w:r w:rsidR="00FB6C82">
          <w:rPr>
            <w:noProof/>
            <w:webHidden/>
          </w:rPr>
          <w:t>33</w:t>
        </w:r>
        <w:r w:rsidR="00FB6C82">
          <w:rPr>
            <w:noProof/>
            <w:webHidden/>
          </w:rPr>
          <w:fldChar w:fldCharType="end"/>
        </w:r>
      </w:hyperlink>
    </w:p>
    <w:p w14:paraId="413CB8C6" w14:textId="1EAB34A2"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00" w:history="1">
        <w:r w:rsidR="00FB6C82" w:rsidRPr="00977828">
          <w:rPr>
            <w:rStyle w:val="Hyperlink"/>
            <w:noProof/>
          </w:rPr>
          <w:t>B-706.a: Information Regarding the Americans with Disabilities Act</w:t>
        </w:r>
        <w:r w:rsidR="00FB6C82">
          <w:rPr>
            <w:noProof/>
            <w:webHidden/>
          </w:rPr>
          <w:tab/>
        </w:r>
        <w:r w:rsidR="00FB6C82">
          <w:rPr>
            <w:noProof/>
            <w:webHidden/>
          </w:rPr>
          <w:fldChar w:fldCharType="begin"/>
        </w:r>
        <w:r w:rsidR="00FB6C82">
          <w:rPr>
            <w:noProof/>
            <w:webHidden/>
          </w:rPr>
          <w:instrText xml:space="preserve"> PAGEREF _Toc529964100 \h </w:instrText>
        </w:r>
        <w:r w:rsidR="00FB6C82">
          <w:rPr>
            <w:noProof/>
            <w:webHidden/>
          </w:rPr>
        </w:r>
        <w:r w:rsidR="00FB6C82">
          <w:rPr>
            <w:noProof/>
            <w:webHidden/>
          </w:rPr>
          <w:fldChar w:fldCharType="separate"/>
        </w:r>
        <w:r w:rsidR="00FB6C82">
          <w:rPr>
            <w:noProof/>
            <w:webHidden/>
          </w:rPr>
          <w:t>34</w:t>
        </w:r>
        <w:r w:rsidR="00FB6C82">
          <w:rPr>
            <w:noProof/>
            <w:webHidden/>
          </w:rPr>
          <w:fldChar w:fldCharType="end"/>
        </w:r>
      </w:hyperlink>
    </w:p>
    <w:p w14:paraId="51896676" w14:textId="1EF3D719"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01" w:history="1">
        <w:r w:rsidR="00FB6C82" w:rsidRPr="00977828">
          <w:rPr>
            <w:rStyle w:val="Hyperlink"/>
            <w:noProof/>
          </w:rPr>
          <w:t>B-706.b: Intent of the Inclusion Assistance Rate</w:t>
        </w:r>
        <w:r w:rsidR="00FB6C82">
          <w:rPr>
            <w:noProof/>
            <w:webHidden/>
          </w:rPr>
          <w:tab/>
        </w:r>
        <w:r w:rsidR="00FB6C82">
          <w:rPr>
            <w:noProof/>
            <w:webHidden/>
          </w:rPr>
          <w:fldChar w:fldCharType="begin"/>
        </w:r>
        <w:r w:rsidR="00FB6C82">
          <w:rPr>
            <w:noProof/>
            <w:webHidden/>
          </w:rPr>
          <w:instrText xml:space="preserve"> PAGEREF _Toc529964101 \h </w:instrText>
        </w:r>
        <w:r w:rsidR="00FB6C82">
          <w:rPr>
            <w:noProof/>
            <w:webHidden/>
          </w:rPr>
        </w:r>
        <w:r w:rsidR="00FB6C82">
          <w:rPr>
            <w:noProof/>
            <w:webHidden/>
          </w:rPr>
          <w:fldChar w:fldCharType="separate"/>
        </w:r>
        <w:r w:rsidR="00FB6C82">
          <w:rPr>
            <w:noProof/>
            <w:webHidden/>
          </w:rPr>
          <w:t>34</w:t>
        </w:r>
        <w:r w:rsidR="00FB6C82">
          <w:rPr>
            <w:noProof/>
            <w:webHidden/>
          </w:rPr>
          <w:fldChar w:fldCharType="end"/>
        </w:r>
      </w:hyperlink>
    </w:p>
    <w:p w14:paraId="1F2C913D" w14:textId="1F98F401"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02" w:history="1">
        <w:r w:rsidR="00FB6C82" w:rsidRPr="00977828">
          <w:rPr>
            <w:rStyle w:val="Hyperlink"/>
            <w:noProof/>
          </w:rPr>
          <w:t>B-706.c: Authorizing the Inclusion Assistance Rate</w:t>
        </w:r>
        <w:r w:rsidR="00FB6C82">
          <w:rPr>
            <w:noProof/>
            <w:webHidden/>
          </w:rPr>
          <w:tab/>
        </w:r>
        <w:r w:rsidR="00FB6C82">
          <w:rPr>
            <w:noProof/>
            <w:webHidden/>
          </w:rPr>
          <w:fldChar w:fldCharType="begin"/>
        </w:r>
        <w:r w:rsidR="00FB6C82">
          <w:rPr>
            <w:noProof/>
            <w:webHidden/>
          </w:rPr>
          <w:instrText xml:space="preserve"> PAGEREF _Toc529964102 \h </w:instrText>
        </w:r>
        <w:r w:rsidR="00FB6C82">
          <w:rPr>
            <w:noProof/>
            <w:webHidden/>
          </w:rPr>
        </w:r>
        <w:r w:rsidR="00FB6C82">
          <w:rPr>
            <w:noProof/>
            <w:webHidden/>
          </w:rPr>
          <w:fldChar w:fldCharType="separate"/>
        </w:r>
        <w:r w:rsidR="00FB6C82">
          <w:rPr>
            <w:noProof/>
            <w:webHidden/>
          </w:rPr>
          <w:t>34</w:t>
        </w:r>
        <w:r w:rsidR="00FB6C82">
          <w:rPr>
            <w:noProof/>
            <w:webHidden/>
          </w:rPr>
          <w:fldChar w:fldCharType="end"/>
        </w:r>
      </w:hyperlink>
    </w:p>
    <w:p w14:paraId="0BCC98DF" w14:textId="40282744" w:rsidR="00FB6C82" w:rsidRDefault="006067AB">
      <w:pPr>
        <w:pStyle w:val="TOC3"/>
        <w:rPr>
          <w:rFonts w:asciiTheme="minorHAnsi" w:eastAsiaTheme="minorEastAsia" w:hAnsiTheme="minorHAnsi" w:cstheme="minorBidi"/>
          <w:i w:val="0"/>
          <w:iCs w:val="0"/>
          <w:noProof/>
          <w:sz w:val="22"/>
          <w:szCs w:val="22"/>
        </w:rPr>
      </w:pPr>
      <w:hyperlink w:anchor="_Toc529964103" w:history="1">
        <w:r w:rsidR="00FB6C82" w:rsidRPr="00977828">
          <w:rPr>
            <w:rStyle w:val="Hyperlink"/>
            <w:noProof/>
          </w:rPr>
          <w:t>B-707: Determining the Amount of the Provider Reimbursement</w:t>
        </w:r>
        <w:r w:rsidR="00FB6C82">
          <w:rPr>
            <w:noProof/>
            <w:webHidden/>
          </w:rPr>
          <w:tab/>
        </w:r>
        <w:r w:rsidR="00FB6C82">
          <w:rPr>
            <w:noProof/>
            <w:webHidden/>
          </w:rPr>
          <w:fldChar w:fldCharType="begin"/>
        </w:r>
        <w:r w:rsidR="00FB6C82">
          <w:rPr>
            <w:noProof/>
            <w:webHidden/>
          </w:rPr>
          <w:instrText xml:space="preserve"> PAGEREF _Toc529964103 \h </w:instrText>
        </w:r>
        <w:r w:rsidR="00FB6C82">
          <w:rPr>
            <w:noProof/>
            <w:webHidden/>
          </w:rPr>
        </w:r>
        <w:r w:rsidR="00FB6C82">
          <w:rPr>
            <w:noProof/>
            <w:webHidden/>
          </w:rPr>
          <w:fldChar w:fldCharType="separate"/>
        </w:r>
        <w:r w:rsidR="00FB6C82">
          <w:rPr>
            <w:noProof/>
            <w:webHidden/>
          </w:rPr>
          <w:t>36</w:t>
        </w:r>
        <w:r w:rsidR="00FB6C82">
          <w:rPr>
            <w:noProof/>
            <w:webHidden/>
          </w:rPr>
          <w:fldChar w:fldCharType="end"/>
        </w:r>
      </w:hyperlink>
    </w:p>
    <w:p w14:paraId="43114FF8" w14:textId="1694F20A"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04" w:history="1">
        <w:r w:rsidR="00FB6C82" w:rsidRPr="00977828">
          <w:rPr>
            <w:rStyle w:val="Hyperlink"/>
            <w:noProof/>
          </w:rPr>
          <w:t>B-707.a: Provider Published Rates</w:t>
        </w:r>
        <w:r w:rsidR="00FB6C82">
          <w:rPr>
            <w:noProof/>
            <w:webHidden/>
          </w:rPr>
          <w:tab/>
        </w:r>
        <w:r w:rsidR="00FB6C82">
          <w:rPr>
            <w:noProof/>
            <w:webHidden/>
          </w:rPr>
          <w:fldChar w:fldCharType="begin"/>
        </w:r>
        <w:r w:rsidR="00FB6C82">
          <w:rPr>
            <w:noProof/>
            <w:webHidden/>
          </w:rPr>
          <w:instrText xml:space="preserve"> PAGEREF _Toc529964104 \h </w:instrText>
        </w:r>
        <w:r w:rsidR="00FB6C82">
          <w:rPr>
            <w:noProof/>
            <w:webHidden/>
          </w:rPr>
        </w:r>
        <w:r w:rsidR="00FB6C82">
          <w:rPr>
            <w:noProof/>
            <w:webHidden/>
          </w:rPr>
          <w:fldChar w:fldCharType="separate"/>
        </w:r>
        <w:r w:rsidR="00FB6C82">
          <w:rPr>
            <w:noProof/>
            <w:webHidden/>
          </w:rPr>
          <w:t>36</w:t>
        </w:r>
        <w:r w:rsidR="00FB6C82">
          <w:rPr>
            <w:noProof/>
            <w:webHidden/>
          </w:rPr>
          <w:fldChar w:fldCharType="end"/>
        </w:r>
      </w:hyperlink>
    </w:p>
    <w:p w14:paraId="0A35B656" w14:textId="62970662"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05" w:history="1">
        <w:r w:rsidR="00FB6C82" w:rsidRPr="00977828">
          <w:rPr>
            <w:rStyle w:val="Hyperlink"/>
            <w:noProof/>
          </w:rPr>
          <w:t>B-707.b: Calculating Providers’ Published Rates</w:t>
        </w:r>
        <w:r w:rsidR="00FB6C82">
          <w:rPr>
            <w:noProof/>
            <w:webHidden/>
          </w:rPr>
          <w:tab/>
        </w:r>
        <w:r w:rsidR="00FB6C82">
          <w:rPr>
            <w:noProof/>
            <w:webHidden/>
          </w:rPr>
          <w:fldChar w:fldCharType="begin"/>
        </w:r>
        <w:r w:rsidR="00FB6C82">
          <w:rPr>
            <w:noProof/>
            <w:webHidden/>
          </w:rPr>
          <w:instrText xml:space="preserve"> PAGEREF _Toc529964105 \h </w:instrText>
        </w:r>
        <w:r w:rsidR="00FB6C82">
          <w:rPr>
            <w:noProof/>
            <w:webHidden/>
          </w:rPr>
        </w:r>
        <w:r w:rsidR="00FB6C82">
          <w:rPr>
            <w:noProof/>
            <w:webHidden/>
          </w:rPr>
          <w:fldChar w:fldCharType="separate"/>
        </w:r>
        <w:r w:rsidR="00FB6C82">
          <w:rPr>
            <w:noProof/>
            <w:webHidden/>
          </w:rPr>
          <w:t>36</w:t>
        </w:r>
        <w:r w:rsidR="00FB6C82">
          <w:rPr>
            <w:noProof/>
            <w:webHidden/>
          </w:rPr>
          <w:fldChar w:fldCharType="end"/>
        </w:r>
      </w:hyperlink>
    </w:p>
    <w:p w14:paraId="49A0C188" w14:textId="20AAF023" w:rsidR="00FB6C82" w:rsidRDefault="006067AB">
      <w:pPr>
        <w:pStyle w:val="TOC3"/>
        <w:rPr>
          <w:rFonts w:asciiTheme="minorHAnsi" w:eastAsiaTheme="minorEastAsia" w:hAnsiTheme="minorHAnsi" w:cstheme="minorBidi"/>
          <w:i w:val="0"/>
          <w:iCs w:val="0"/>
          <w:noProof/>
          <w:sz w:val="22"/>
          <w:szCs w:val="22"/>
        </w:rPr>
      </w:pPr>
      <w:hyperlink w:anchor="_Toc529964106" w:history="1">
        <w:r w:rsidR="00FB6C82" w:rsidRPr="00977828">
          <w:rPr>
            <w:rStyle w:val="Hyperlink"/>
            <w:noProof/>
            <w:snapToGrid w:val="0"/>
          </w:rPr>
          <w:t>B-708: Methods of Reimbursement to Providers</w:t>
        </w:r>
        <w:r w:rsidR="00FB6C82">
          <w:rPr>
            <w:noProof/>
            <w:webHidden/>
          </w:rPr>
          <w:tab/>
        </w:r>
        <w:r w:rsidR="00FB6C82">
          <w:rPr>
            <w:noProof/>
            <w:webHidden/>
          </w:rPr>
          <w:fldChar w:fldCharType="begin"/>
        </w:r>
        <w:r w:rsidR="00FB6C82">
          <w:rPr>
            <w:noProof/>
            <w:webHidden/>
          </w:rPr>
          <w:instrText xml:space="preserve"> PAGEREF _Toc529964106 \h </w:instrText>
        </w:r>
        <w:r w:rsidR="00FB6C82">
          <w:rPr>
            <w:noProof/>
            <w:webHidden/>
          </w:rPr>
        </w:r>
        <w:r w:rsidR="00FB6C82">
          <w:rPr>
            <w:noProof/>
            <w:webHidden/>
          </w:rPr>
          <w:fldChar w:fldCharType="separate"/>
        </w:r>
        <w:r w:rsidR="00FB6C82">
          <w:rPr>
            <w:noProof/>
            <w:webHidden/>
          </w:rPr>
          <w:t>37</w:t>
        </w:r>
        <w:r w:rsidR="00FB6C82">
          <w:rPr>
            <w:noProof/>
            <w:webHidden/>
          </w:rPr>
          <w:fldChar w:fldCharType="end"/>
        </w:r>
      </w:hyperlink>
    </w:p>
    <w:p w14:paraId="372D5267" w14:textId="46DC1458" w:rsidR="00FB6C82" w:rsidRDefault="006067AB" w:rsidP="005F374C">
      <w:pPr>
        <w:pStyle w:val="TOC1"/>
        <w:rPr>
          <w:rFonts w:asciiTheme="minorHAnsi" w:eastAsiaTheme="minorEastAsia" w:hAnsiTheme="minorHAnsi" w:cstheme="minorBidi"/>
          <w:noProof/>
          <w:sz w:val="22"/>
          <w:szCs w:val="22"/>
        </w:rPr>
      </w:pPr>
      <w:hyperlink w:anchor="_Toc529964107" w:history="1">
        <w:r w:rsidR="00FB6C82" w:rsidRPr="00977828">
          <w:rPr>
            <w:rStyle w:val="Hyperlink"/>
            <w:noProof/>
          </w:rPr>
          <w:t>Part C – Child Care Local Match Process</w:t>
        </w:r>
        <w:r w:rsidR="00FB6C82">
          <w:rPr>
            <w:noProof/>
            <w:webHidden/>
          </w:rPr>
          <w:tab/>
        </w:r>
        <w:r w:rsidR="00FB6C82">
          <w:rPr>
            <w:noProof/>
            <w:webHidden/>
          </w:rPr>
          <w:fldChar w:fldCharType="begin"/>
        </w:r>
        <w:r w:rsidR="00FB6C82">
          <w:rPr>
            <w:noProof/>
            <w:webHidden/>
          </w:rPr>
          <w:instrText xml:space="preserve"> PAGEREF _Toc529964107 \h </w:instrText>
        </w:r>
        <w:r w:rsidR="00FB6C82">
          <w:rPr>
            <w:noProof/>
            <w:webHidden/>
          </w:rPr>
        </w:r>
        <w:r w:rsidR="00FB6C82">
          <w:rPr>
            <w:noProof/>
            <w:webHidden/>
          </w:rPr>
          <w:fldChar w:fldCharType="separate"/>
        </w:r>
        <w:r w:rsidR="00FB6C82">
          <w:rPr>
            <w:noProof/>
            <w:webHidden/>
          </w:rPr>
          <w:t>38</w:t>
        </w:r>
        <w:r w:rsidR="00FB6C82">
          <w:rPr>
            <w:noProof/>
            <w:webHidden/>
          </w:rPr>
          <w:fldChar w:fldCharType="end"/>
        </w:r>
      </w:hyperlink>
    </w:p>
    <w:p w14:paraId="60BF04A5" w14:textId="378B56AE" w:rsidR="00FB6C82" w:rsidRDefault="006067AB">
      <w:pPr>
        <w:pStyle w:val="TOC2"/>
        <w:rPr>
          <w:rFonts w:asciiTheme="minorHAnsi" w:eastAsiaTheme="minorEastAsia" w:hAnsiTheme="minorHAnsi" w:cstheme="minorBidi"/>
          <w:smallCaps w:val="0"/>
          <w:noProof/>
          <w:sz w:val="22"/>
          <w:szCs w:val="22"/>
        </w:rPr>
      </w:pPr>
      <w:hyperlink w:anchor="_Toc529964108" w:history="1">
        <w:r w:rsidR="00FB6C82" w:rsidRPr="00977828">
          <w:rPr>
            <w:rStyle w:val="Hyperlink"/>
            <w:noProof/>
          </w:rPr>
          <w:t>C-100: Child Care Local Match</w:t>
        </w:r>
        <w:r w:rsidR="00FB6C82">
          <w:rPr>
            <w:noProof/>
            <w:webHidden/>
          </w:rPr>
          <w:tab/>
        </w:r>
        <w:r w:rsidR="00FB6C82">
          <w:rPr>
            <w:noProof/>
            <w:webHidden/>
          </w:rPr>
          <w:fldChar w:fldCharType="begin"/>
        </w:r>
        <w:r w:rsidR="00FB6C82">
          <w:rPr>
            <w:noProof/>
            <w:webHidden/>
          </w:rPr>
          <w:instrText xml:space="preserve"> PAGEREF _Toc529964108 \h </w:instrText>
        </w:r>
        <w:r w:rsidR="00FB6C82">
          <w:rPr>
            <w:noProof/>
            <w:webHidden/>
          </w:rPr>
        </w:r>
        <w:r w:rsidR="00FB6C82">
          <w:rPr>
            <w:noProof/>
            <w:webHidden/>
          </w:rPr>
          <w:fldChar w:fldCharType="separate"/>
        </w:r>
        <w:r w:rsidR="00FB6C82">
          <w:rPr>
            <w:noProof/>
            <w:webHidden/>
          </w:rPr>
          <w:t>38</w:t>
        </w:r>
        <w:r w:rsidR="00FB6C82">
          <w:rPr>
            <w:noProof/>
            <w:webHidden/>
          </w:rPr>
          <w:fldChar w:fldCharType="end"/>
        </w:r>
      </w:hyperlink>
    </w:p>
    <w:p w14:paraId="1B2215DF" w14:textId="1E1AFBCD" w:rsidR="00FB6C82" w:rsidRDefault="006067AB">
      <w:pPr>
        <w:pStyle w:val="TOC2"/>
        <w:rPr>
          <w:rFonts w:asciiTheme="minorHAnsi" w:eastAsiaTheme="minorEastAsia" w:hAnsiTheme="minorHAnsi" w:cstheme="minorBidi"/>
          <w:smallCaps w:val="0"/>
          <w:noProof/>
          <w:sz w:val="22"/>
          <w:szCs w:val="22"/>
        </w:rPr>
      </w:pPr>
      <w:hyperlink w:anchor="_Toc529964109" w:history="1">
        <w:r w:rsidR="00FB6C82" w:rsidRPr="00977828">
          <w:rPr>
            <w:rStyle w:val="Hyperlink"/>
            <w:noProof/>
          </w:rPr>
          <w:t>C-200: Types of Local Match</w:t>
        </w:r>
        <w:r w:rsidR="00FB6C82">
          <w:rPr>
            <w:noProof/>
            <w:webHidden/>
          </w:rPr>
          <w:tab/>
        </w:r>
        <w:r w:rsidR="00FB6C82">
          <w:rPr>
            <w:noProof/>
            <w:webHidden/>
          </w:rPr>
          <w:fldChar w:fldCharType="begin"/>
        </w:r>
        <w:r w:rsidR="00FB6C82">
          <w:rPr>
            <w:noProof/>
            <w:webHidden/>
          </w:rPr>
          <w:instrText xml:space="preserve"> PAGEREF _Toc529964109 \h </w:instrText>
        </w:r>
        <w:r w:rsidR="00FB6C82">
          <w:rPr>
            <w:noProof/>
            <w:webHidden/>
          </w:rPr>
        </w:r>
        <w:r w:rsidR="00FB6C82">
          <w:rPr>
            <w:noProof/>
            <w:webHidden/>
          </w:rPr>
          <w:fldChar w:fldCharType="separate"/>
        </w:r>
        <w:r w:rsidR="00FB6C82">
          <w:rPr>
            <w:noProof/>
            <w:webHidden/>
          </w:rPr>
          <w:t>39</w:t>
        </w:r>
        <w:r w:rsidR="00FB6C82">
          <w:rPr>
            <w:noProof/>
            <w:webHidden/>
          </w:rPr>
          <w:fldChar w:fldCharType="end"/>
        </w:r>
      </w:hyperlink>
    </w:p>
    <w:p w14:paraId="05ADBD05" w14:textId="7FAC0E78" w:rsidR="00FB6C82" w:rsidRDefault="006067AB">
      <w:pPr>
        <w:pStyle w:val="TOC3"/>
        <w:rPr>
          <w:rFonts w:asciiTheme="minorHAnsi" w:eastAsiaTheme="minorEastAsia" w:hAnsiTheme="minorHAnsi" w:cstheme="minorBidi"/>
          <w:i w:val="0"/>
          <w:iCs w:val="0"/>
          <w:noProof/>
          <w:sz w:val="22"/>
          <w:szCs w:val="22"/>
        </w:rPr>
      </w:pPr>
      <w:hyperlink w:anchor="_Toc529964110" w:history="1">
        <w:r w:rsidR="00FB6C82" w:rsidRPr="00977828">
          <w:rPr>
            <w:rStyle w:val="Hyperlink"/>
            <w:noProof/>
          </w:rPr>
          <w:t>C-201: Private Donations</w:t>
        </w:r>
        <w:r w:rsidR="00FB6C82">
          <w:rPr>
            <w:noProof/>
            <w:webHidden/>
          </w:rPr>
          <w:tab/>
        </w:r>
        <w:r w:rsidR="00FB6C82">
          <w:rPr>
            <w:noProof/>
            <w:webHidden/>
          </w:rPr>
          <w:fldChar w:fldCharType="begin"/>
        </w:r>
        <w:r w:rsidR="00FB6C82">
          <w:rPr>
            <w:noProof/>
            <w:webHidden/>
          </w:rPr>
          <w:instrText xml:space="preserve"> PAGEREF _Toc529964110 \h </w:instrText>
        </w:r>
        <w:r w:rsidR="00FB6C82">
          <w:rPr>
            <w:noProof/>
            <w:webHidden/>
          </w:rPr>
        </w:r>
        <w:r w:rsidR="00FB6C82">
          <w:rPr>
            <w:noProof/>
            <w:webHidden/>
          </w:rPr>
          <w:fldChar w:fldCharType="separate"/>
        </w:r>
        <w:r w:rsidR="00FB6C82">
          <w:rPr>
            <w:noProof/>
            <w:webHidden/>
          </w:rPr>
          <w:t>39</w:t>
        </w:r>
        <w:r w:rsidR="00FB6C82">
          <w:rPr>
            <w:noProof/>
            <w:webHidden/>
          </w:rPr>
          <w:fldChar w:fldCharType="end"/>
        </w:r>
      </w:hyperlink>
    </w:p>
    <w:p w14:paraId="75391459" w14:textId="2A54D402" w:rsidR="00FB6C82" w:rsidRDefault="006067AB">
      <w:pPr>
        <w:pStyle w:val="TOC3"/>
        <w:rPr>
          <w:rFonts w:asciiTheme="minorHAnsi" w:eastAsiaTheme="minorEastAsia" w:hAnsiTheme="minorHAnsi" w:cstheme="minorBidi"/>
          <w:i w:val="0"/>
          <w:iCs w:val="0"/>
          <w:noProof/>
          <w:sz w:val="22"/>
          <w:szCs w:val="22"/>
        </w:rPr>
      </w:pPr>
      <w:hyperlink w:anchor="_Toc529964111" w:history="1">
        <w:r w:rsidR="00FB6C82" w:rsidRPr="00977828">
          <w:rPr>
            <w:rStyle w:val="Hyperlink"/>
            <w:noProof/>
          </w:rPr>
          <w:t>C-202: Public Transfers and Certifications</w:t>
        </w:r>
        <w:r w:rsidR="00FB6C82">
          <w:rPr>
            <w:noProof/>
            <w:webHidden/>
          </w:rPr>
          <w:tab/>
        </w:r>
        <w:r w:rsidR="00FB6C82">
          <w:rPr>
            <w:noProof/>
            <w:webHidden/>
          </w:rPr>
          <w:fldChar w:fldCharType="begin"/>
        </w:r>
        <w:r w:rsidR="00FB6C82">
          <w:rPr>
            <w:noProof/>
            <w:webHidden/>
          </w:rPr>
          <w:instrText xml:space="preserve"> PAGEREF _Toc529964111 \h </w:instrText>
        </w:r>
        <w:r w:rsidR="00FB6C82">
          <w:rPr>
            <w:noProof/>
            <w:webHidden/>
          </w:rPr>
        </w:r>
        <w:r w:rsidR="00FB6C82">
          <w:rPr>
            <w:noProof/>
            <w:webHidden/>
          </w:rPr>
          <w:fldChar w:fldCharType="separate"/>
        </w:r>
        <w:r w:rsidR="00FB6C82">
          <w:rPr>
            <w:noProof/>
            <w:webHidden/>
          </w:rPr>
          <w:t>39</w:t>
        </w:r>
        <w:r w:rsidR="00FB6C82">
          <w:rPr>
            <w:noProof/>
            <w:webHidden/>
          </w:rPr>
          <w:fldChar w:fldCharType="end"/>
        </w:r>
      </w:hyperlink>
    </w:p>
    <w:p w14:paraId="29CE88A1" w14:textId="4ED1F059" w:rsidR="00FB6C82" w:rsidRDefault="006067AB">
      <w:pPr>
        <w:pStyle w:val="TOC2"/>
        <w:rPr>
          <w:rFonts w:asciiTheme="minorHAnsi" w:eastAsiaTheme="minorEastAsia" w:hAnsiTheme="minorHAnsi" w:cstheme="minorBidi"/>
          <w:smallCaps w:val="0"/>
          <w:noProof/>
          <w:sz w:val="22"/>
          <w:szCs w:val="22"/>
        </w:rPr>
      </w:pPr>
      <w:hyperlink w:anchor="_Toc529964112" w:history="1">
        <w:r w:rsidR="00FB6C82" w:rsidRPr="00977828">
          <w:rPr>
            <w:rStyle w:val="Hyperlink"/>
            <w:noProof/>
          </w:rPr>
          <w:t>C-300: Use of Federal Funds Drawn from Local Match</w:t>
        </w:r>
        <w:r w:rsidR="00FB6C82">
          <w:rPr>
            <w:noProof/>
            <w:webHidden/>
          </w:rPr>
          <w:tab/>
        </w:r>
        <w:r w:rsidR="00FB6C82">
          <w:rPr>
            <w:noProof/>
            <w:webHidden/>
          </w:rPr>
          <w:fldChar w:fldCharType="begin"/>
        </w:r>
        <w:r w:rsidR="00FB6C82">
          <w:rPr>
            <w:noProof/>
            <w:webHidden/>
          </w:rPr>
          <w:instrText xml:space="preserve"> PAGEREF _Toc529964112 \h </w:instrText>
        </w:r>
        <w:r w:rsidR="00FB6C82">
          <w:rPr>
            <w:noProof/>
            <w:webHidden/>
          </w:rPr>
        </w:r>
        <w:r w:rsidR="00FB6C82">
          <w:rPr>
            <w:noProof/>
            <w:webHidden/>
          </w:rPr>
          <w:fldChar w:fldCharType="separate"/>
        </w:r>
        <w:r w:rsidR="00FB6C82">
          <w:rPr>
            <w:noProof/>
            <w:webHidden/>
          </w:rPr>
          <w:t>40</w:t>
        </w:r>
        <w:r w:rsidR="00FB6C82">
          <w:rPr>
            <w:noProof/>
            <w:webHidden/>
          </w:rPr>
          <w:fldChar w:fldCharType="end"/>
        </w:r>
      </w:hyperlink>
    </w:p>
    <w:p w14:paraId="735C4A59" w14:textId="16CB0442" w:rsidR="00FB6C82" w:rsidRDefault="006067AB">
      <w:pPr>
        <w:pStyle w:val="TOC2"/>
        <w:rPr>
          <w:rFonts w:asciiTheme="minorHAnsi" w:eastAsiaTheme="minorEastAsia" w:hAnsiTheme="minorHAnsi" w:cstheme="minorBidi"/>
          <w:smallCaps w:val="0"/>
          <w:noProof/>
          <w:sz w:val="22"/>
          <w:szCs w:val="22"/>
        </w:rPr>
      </w:pPr>
      <w:hyperlink w:anchor="_Toc529964113" w:history="1">
        <w:r w:rsidR="00FB6C82" w:rsidRPr="00977828">
          <w:rPr>
            <w:rStyle w:val="Hyperlink"/>
            <w:noProof/>
            <w:snapToGrid w:val="0"/>
          </w:rPr>
          <w:t>C-400: Securing Local Match</w:t>
        </w:r>
        <w:r w:rsidR="00FB6C82">
          <w:rPr>
            <w:noProof/>
            <w:webHidden/>
          </w:rPr>
          <w:tab/>
        </w:r>
        <w:r w:rsidR="00FB6C82">
          <w:rPr>
            <w:noProof/>
            <w:webHidden/>
          </w:rPr>
          <w:fldChar w:fldCharType="begin"/>
        </w:r>
        <w:r w:rsidR="00FB6C82">
          <w:rPr>
            <w:noProof/>
            <w:webHidden/>
          </w:rPr>
          <w:instrText xml:space="preserve"> PAGEREF _Toc529964113 \h </w:instrText>
        </w:r>
        <w:r w:rsidR="00FB6C82">
          <w:rPr>
            <w:noProof/>
            <w:webHidden/>
          </w:rPr>
        </w:r>
        <w:r w:rsidR="00FB6C82">
          <w:rPr>
            <w:noProof/>
            <w:webHidden/>
          </w:rPr>
          <w:fldChar w:fldCharType="separate"/>
        </w:r>
        <w:r w:rsidR="00FB6C82">
          <w:rPr>
            <w:noProof/>
            <w:webHidden/>
          </w:rPr>
          <w:t>41</w:t>
        </w:r>
        <w:r w:rsidR="00FB6C82">
          <w:rPr>
            <w:noProof/>
            <w:webHidden/>
          </w:rPr>
          <w:fldChar w:fldCharType="end"/>
        </w:r>
      </w:hyperlink>
    </w:p>
    <w:p w14:paraId="369D2B93" w14:textId="72922903" w:rsidR="00FB6C82" w:rsidRDefault="006067AB">
      <w:pPr>
        <w:pStyle w:val="TOC3"/>
        <w:rPr>
          <w:rFonts w:asciiTheme="minorHAnsi" w:eastAsiaTheme="minorEastAsia" w:hAnsiTheme="minorHAnsi" w:cstheme="minorBidi"/>
          <w:i w:val="0"/>
          <w:iCs w:val="0"/>
          <w:noProof/>
          <w:sz w:val="22"/>
          <w:szCs w:val="22"/>
        </w:rPr>
      </w:pPr>
      <w:hyperlink w:anchor="_Toc529964114" w:history="1">
        <w:r w:rsidR="00FB6C82" w:rsidRPr="00977828">
          <w:rPr>
            <w:rStyle w:val="Hyperlink"/>
            <w:noProof/>
          </w:rPr>
          <w:t>C-401: Time Frames for Securing Local Match</w:t>
        </w:r>
        <w:r w:rsidR="00FB6C82">
          <w:rPr>
            <w:noProof/>
            <w:webHidden/>
          </w:rPr>
          <w:tab/>
        </w:r>
        <w:r w:rsidR="00FB6C82">
          <w:rPr>
            <w:noProof/>
            <w:webHidden/>
          </w:rPr>
          <w:fldChar w:fldCharType="begin"/>
        </w:r>
        <w:r w:rsidR="00FB6C82">
          <w:rPr>
            <w:noProof/>
            <w:webHidden/>
          </w:rPr>
          <w:instrText xml:space="preserve"> PAGEREF _Toc529964114 \h </w:instrText>
        </w:r>
        <w:r w:rsidR="00FB6C82">
          <w:rPr>
            <w:noProof/>
            <w:webHidden/>
          </w:rPr>
        </w:r>
        <w:r w:rsidR="00FB6C82">
          <w:rPr>
            <w:noProof/>
            <w:webHidden/>
          </w:rPr>
          <w:fldChar w:fldCharType="separate"/>
        </w:r>
        <w:r w:rsidR="00FB6C82">
          <w:rPr>
            <w:noProof/>
            <w:webHidden/>
          </w:rPr>
          <w:t>41</w:t>
        </w:r>
        <w:r w:rsidR="00FB6C82">
          <w:rPr>
            <w:noProof/>
            <w:webHidden/>
          </w:rPr>
          <w:fldChar w:fldCharType="end"/>
        </w:r>
      </w:hyperlink>
    </w:p>
    <w:p w14:paraId="469D67F7" w14:textId="0B5319AD" w:rsidR="00FB6C82" w:rsidRDefault="006067AB">
      <w:pPr>
        <w:pStyle w:val="TOC3"/>
        <w:rPr>
          <w:rFonts w:asciiTheme="minorHAnsi" w:eastAsiaTheme="minorEastAsia" w:hAnsiTheme="minorHAnsi" w:cstheme="minorBidi"/>
          <w:i w:val="0"/>
          <w:iCs w:val="0"/>
          <w:noProof/>
          <w:sz w:val="22"/>
          <w:szCs w:val="22"/>
        </w:rPr>
      </w:pPr>
      <w:hyperlink w:anchor="_Toc529964115" w:history="1">
        <w:r w:rsidR="00FB6C82" w:rsidRPr="00977828">
          <w:rPr>
            <w:rStyle w:val="Hyperlink"/>
            <w:noProof/>
          </w:rPr>
          <w:t>C-402: Child Care Local Match Agreement Start and End Dates</w:t>
        </w:r>
        <w:r w:rsidR="00FB6C82">
          <w:rPr>
            <w:noProof/>
            <w:webHidden/>
          </w:rPr>
          <w:tab/>
        </w:r>
        <w:r w:rsidR="00FB6C82">
          <w:rPr>
            <w:noProof/>
            <w:webHidden/>
          </w:rPr>
          <w:fldChar w:fldCharType="begin"/>
        </w:r>
        <w:r w:rsidR="00FB6C82">
          <w:rPr>
            <w:noProof/>
            <w:webHidden/>
          </w:rPr>
          <w:instrText xml:space="preserve"> PAGEREF _Toc529964115 \h </w:instrText>
        </w:r>
        <w:r w:rsidR="00FB6C82">
          <w:rPr>
            <w:noProof/>
            <w:webHidden/>
          </w:rPr>
        </w:r>
        <w:r w:rsidR="00FB6C82">
          <w:rPr>
            <w:noProof/>
            <w:webHidden/>
          </w:rPr>
          <w:fldChar w:fldCharType="separate"/>
        </w:r>
        <w:r w:rsidR="00FB6C82">
          <w:rPr>
            <w:noProof/>
            <w:webHidden/>
          </w:rPr>
          <w:t>41</w:t>
        </w:r>
        <w:r w:rsidR="00FB6C82">
          <w:rPr>
            <w:noProof/>
            <w:webHidden/>
          </w:rPr>
          <w:fldChar w:fldCharType="end"/>
        </w:r>
      </w:hyperlink>
    </w:p>
    <w:p w14:paraId="1FAA4619" w14:textId="731DBCB4" w:rsidR="00FB6C82" w:rsidRDefault="006067AB">
      <w:pPr>
        <w:pStyle w:val="TOC3"/>
        <w:rPr>
          <w:rFonts w:asciiTheme="minorHAnsi" w:eastAsiaTheme="minorEastAsia" w:hAnsiTheme="minorHAnsi" w:cstheme="minorBidi"/>
          <w:i w:val="0"/>
          <w:iCs w:val="0"/>
          <w:noProof/>
          <w:sz w:val="22"/>
          <w:szCs w:val="22"/>
        </w:rPr>
      </w:pPr>
      <w:hyperlink w:anchor="_Toc529964116" w:history="1">
        <w:r w:rsidR="00FB6C82" w:rsidRPr="00977828">
          <w:rPr>
            <w:rStyle w:val="Hyperlink"/>
            <w:noProof/>
          </w:rPr>
          <w:t>C-403: Verification of Public Certifications for Direct Child Care Services</w:t>
        </w:r>
        <w:r w:rsidR="00FB6C82">
          <w:rPr>
            <w:noProof/>
            <w:webHidden/>
          </w:rPr>
          <w:tab/>
        </w:r>
        <w:r w:rsidR="00FB6C82">
          <w:rPr>
            <w:noProof/>
            <w:webHidden/>
          </w:rPr>
          <w:fldChar w:fldCharType="begin"/>
        </w:r>
        <w:r w:rsidR="00FB6C82">
          <w:rPr>
            <w:noProof/>
            <w:webHidden/>
          </w:rPr>
          <w:instrText xml:space="preserve"> PAGEREF _Toc529964116 \h </w:instrText>
        </w:r>
        <w:r w:rsidR="00FB6C82">
          <w:rPr>
            <w:noProof/>
            <w:webHidden/>
          </w:rPr>
        </w:r>
        <w:r w:rsidR="00FB6C82">
          <w:rPr>
            <w:noProof/>
            <w:webHidden/>
          </w:rPr>
          <w:fldChar w:fldCharType="separate"/>
        </w:r>
        <w:r w:rsidR="00FB6C82">
          <w:rPr>
            <w:noProof/>
            <w:webHidden/>
          </w:rPr>
          <w:t>41</w:t>
        </w:r>
        <w:r w:rsidR="00FB6C82">
          <w:rPr>
            <w:noProof/>
            <w:webHidden/>
          </w:rPr>
          <w:fldChar w:fldCharType="end"/>
        </w:r>
      </w:hyperlink>
    </w:p>
    <w:p w14:paraId="624FFEFA" w14:textId="3030D3D2" w:rsidR="00FB6C82" w:rsidRDefault="006067AB">
      <w:pPr>
        <w:pStyle w:val="TOC3"/>
        <w:rPr>
          <w:rFonts w:asciiTheme="minorHAnsi" w:eastAsiaTheme="minorEastAsia" w:hAnsiTheme="minorHAnsi" w:cstheme="minorBidi"/>
          <w:i w:val="0"/>
          <w:iCs w:val="0"/>
          <w:noProof/>
          <w:sz w:val="22"/>
          <w:szCs w:val="22"/>
        </w:rPr>
      </w:pPr>
      <w:hyperlink w:anchor="_Toc529964117" w:history="1">
        <w:r w:rsidR="00FB6C82" w:rsidRPr="00977828">
          <w:rPr>
            <w:rStyle w:val="Hyperlink"/>
            <w:noProof/>
          </w:rPr>
          <w:t>C-404: Restrictions on Public Prekindergarten Expenditures for Local Match</w:t>
        </w:r>
        <w:r w:rsidR="00FB6C82">
          <w:rPr>
            <w:noProof/>
            <w:webHidden/>
          </w:rPr>
          <w:tab/>
        </w:r>
        <w:r w:rsidR="00FB6C82">
          <w:rPr>
            <w:noProof/>
            <w:webHidden/>
          </w:rPr>
          <w:fldChar w:fldCharType="begin"/>
        </w:r>
        <w:r w:rsidR="00FB6C82">
          <w:rPr>
            <w:noProof/>
            <w:webHidden/>
          </w:rPr>
          <w:instrText xml:space="preserve"> PAGEREF _Toc529964117 \h </w:instrText>
        </w:r>
        <w:r w:rsidR="00FB6C82">
          <w:rPr>
            <w:noProof/>
            <w:webHidden/>
          </w:rPr>
        </w:r>
        <w:r w:rsidR="00FB6C82">
          <w:rPr>
            <w:noProof/>
            <w:webHidden/>
          </w:rPr>
          <w:fldChar w:fldCharType="separate"/>
        </w:r>
        <w:r w:rsidR="00FB6C82">
          <w:rPr>
            <w:noProof/>
            <w:webHidden/>
          </w:rPr>
          <w:t>42</w:t>
        </w:r>
        <w:r w:rsidR="00FB6C82">
          <w:rPr>
            <w:noProof/>
            <w:webHidden/>
          </w:rPr>
          <w:fldChar w:fldCharType="end"/>
        </w:r>
      </w:hyperlink>
    </w:p>
    <w:p w14:paraId="31F5AB1E" w14:textId="06504609" w:rsidR="00FB6C82" w:rsidRDefault="006067AB">
      <w:pPr>
        <w:pStyle w:val="TOC3"/>
        <w:rPr>
          <w:rFonts w:asciiTheme="minorHAnsi" w:eastAsiaTheme="minorEastAsia" w:hAnsiTheme="minorHAnsi" w:cstheme="minorBidi"/>
          <w:i w:val="0"/>
          <w:iCs w:val="0"/>
          <w:noProof/>
          <w:sz w:val="22"/>
          <w:szCs w:val="22"/>
        </w:rPr>
      </w:pPr>
      <w:hyperlink w:anchor="_Toc529964118" w:history="1">
        <w:r w:rsidR="00FB6C82" w:rsidRPr="00977828">
          <w:rPr>
            <w:rStyle w:val="Hyperlink"/>
            <w:noProof/>
          </w:rPr>
          <w:t>C-405: Restrictions on Texas School Ready! Project Expenditures for Local Match</w:t>
        </w:r>
        <w:r w:rsidR="00FB6C82">
          <w:rPr>
            <w:noProof/>
            <w:webHidden/>
          </w:rPr>
          <w:tab/>
        </w:r>
        <w:r w:rsidR="00FB6C82">
          <w:rPr>
            <w:noProof/>
            <w:webHidden/>
          </w:rPr>
          <w:fldChar w:fldCharType="begin"/>
        </w:r>
        <w:r w:rsidR="00FB6C82">
          <w:rPr>
            <w:noProof/>
            <w:webHidden/>
          </w:rPr>
          <w:instrText xml:space="preserve"> PAGEREF _Toc529964118 \h </w:instrText>
        </w:r>
        <w:r w:rsidR="00FB6C82">
          <w:rPr>
            <w:noProof/>
            <w:webHidden/>
          </w:rPr>
        </w:r>
        <w:r w:rsidR="00FB6C82">
          <w:rPr>
            <w:noProof/>
            <w:webHidden/>
          </w:rPr>
          <w:fldChar w:fldCharType="separate"/>
        </w:r>
        <w:r w:rsidR="00FB6C82">
          <w:rPr>
            <w:noProof/>
            <w:webHidden/>
          </w:rPr>
          <w:t>42</w:t>
        </w:r>
        <w:r w:rsidR="00FB6C82">
          <w:rPr>
            <w:noProof/>
            <w:webHidden/>
          </w:rPr>
          <w:fldChar w:fldCharType="end"/>
        </w:r>
      </w:hyperlink>
    </w:p>
    <w:p w14:paraId="38B25FC3" w14:textId="3DB9C713" w:rsidR="00FB6C82" w:rsidRDefault="006067AB">
      <w:pPr>
        <w:pStyle w:val="TOC3"/>
        <w:rPr>
          <w:rFonts w:asciiTheme="minorHAnsi" w:eastAsiaTheme="minorEastAsia" w:hAnsiTheme="minorHAnsi" w:cstheme="minorBidi"/>
          <w:i w:val="0"/>
          <w:iCs w:val="0"/>
          <w:noProof/>
          <w:sz w:val="22"/>
          <w:szCs w:val="22"/>
        </w:rPr>
      </w:pPr>
      <w:hyperlink w:anchor="_Toc529964119" w:history="1">
        <w:r w:rsidR="00FB6C82" w:rsidRPr="00977828">
          <w:rPr>
            <w:rStyle w:val="Hyperlink"/>
            <w:noProof/>
          </w:rPr>
          <w:t>C-406: Local Match Agreements with Independent School Districts Using Public Expenditures for License-Exempt Before- and After-School Programs</w:t>
        </w:r>
        <w:r w:rsidR="00FB6C82">
          <w:rPr>
            <w:noProof/>
            <w:webHidden/>
          </w:rPr>
          <w:tab/>
        </w:r>
        <w:r w:rsidR="00FB6C82">
          <w:rPr>
            <w:noProof/>
            <w:webHidden/>
          </w:rPr>
          <w:fldChar w:fldCharType="begin"/>
        </w:r>
        <w:r w:rsidR="00FB6C82">
          <w:rPr>
            <w:noProof/>
            <w:webHidden/>
          </w:rPr>
          <w:instrText xml:space="preserve"> PAGEREF _Toc529964119 \h </w:instrText>
        </w:r>
        <w:r w:rsidR="00FB6C82">
          <w:rPr>
            <w:noProof/>
            <w:webHidden/>
          </w:rPr>
        </w:r>
        <w:r w:rsidR="00FB6C82">
          <w:rPr>
            <w:noProof/>
            <w:webHidden/>
          </w:rPr>
          <w:fldChar w:fldCharType="separate"/>
        </w:r>
        <w:r w:rsidR="00FB6C82">
          <w:rPr>
            <w:noProof/>
            <w:webHidden/>
          </w:rPr>
          <w:t>42</w:t>
        </w:r>
        <w:r w:rsidR="00FB6C82">
          <w:rPr>
            <w:noProof/>
            <w:webHidden/>
          </w:rPr>
          <w:fldChar w:fldCharType="end"/>
        </w:r>
      </w:hyperlink>
    </w:p>
    <w:p w14:paraId="2E1088B8" w14:textId="4ADE56BE" w:rsidR="00FB6C82" w:rsidRDefault="006067AB">
      <w:pPr>
        <w:pStyle w:val="TOC3"/>
        <w:rPr>
          <w:rFonts w:asciiTheme="minorHAnsi" w:eastAsiaTheme="minorEastAsia" w:hAnsiTheme="minorHAnsi" w:cstheme="minorBidi"/>
          <w:i w:val="0"/>
          <w:iCs w:val="0"/>
          <w:noProof/>
          <w:sz w:val="22"/>
          <w:szCs w:val="22"/>
        </w:rPr>
      </w:pPr>
      <w:hyperlink w:anchor="_Toc529964120" w:history="1">
        <w:r w:rsidR="00FB6C82" w:rsidRPr="00977828">
          <w:rPr>
            <w:rStyle w:val="Hyperlink"/>
            <w:noProof/>
          </w:rPr>
          <w:t>C-407: Private Entity Donations</w:t>
        </w:r>
        <w:r w:rsidR="00FB6C82">
          <w:rPr>
            <w:noProof/>
            <w:webHidden/>
          </w:rPr>
          <w:tab/>
        </w:r>
        <w:r w:rsidR="00FB6C82">
          <w:rPr>
            <w:noProof/>
            <w:webHidden/>
          </w:rPr>
          <w:fldChar w:fldCharType="begin"/>
        </w:r>
        <w:r w:rsidR="00FB6C82">
          <w:rPr>
            <w:noProof/>
            <w:webHidden/>
          </w:rPr>
          <w:instrText xml:space="preserve"> PAGEREF _Toc529964120 \h </w:instrText>
        </w:r>
        <w:r w:rsidR="00FB6C82">
          <w:rPr>
            <w:noProof/>
            <w:webHidden/>
          </w:rPr>
        </w:r>
        <w:r w:rsidR="00FB6C82">
          <w:rPr>
            <w:noProof/>
            <w:webHidden/>
          </w:rPr>
          <w:fldChar w:fldCharType="separate"/>
        </w:r>
        <w:r w:rsidR="00FB6C82">
          <w:rPr>
            <w:noProof/>
            <w:webHidden/>
          </w:rPr>
          <w:t>43</w:t>
        </w:r>
        <w:r w:rsidR="00FB6C82">
          <w:rPr>
            <w:noProof/>
            <w:webHidden/>
          </w:rPr>
          <w:fldChar w:fldCharType="end"/>
        </w:r>
      </w:hyperlink>
    </w:p>
    <w:p w14:paraId="4B59BC41" w14:textId="23082C20" w:rsidR="00FB6C82" w:rsidRDefault="006067AB">
      <w:pPr>
        <w:pStyle w:val="TOC3"/>
        <w:rPr>
          <w:rFonts w:asciiTheme="minorHAnsi" w:eastAsiaTheme="minorEastAsia" w:hAnsiTheme="minorHAnsi" w:cstheme="minorBidi"/>
          <w:i w:val="0"/>
          <w:iCs w:val="0"/>
          <w:noProof/>
          <w:sz w:val="22"/>
          <w:szCs w:val="22"/>
        </w:rPr>
      </w:pPr>
      <w:hyperlink w:anchor="_Toc529964121" w:history="1">
        <w:r w:rsidR="00FB6C82" w:rsidRPr="00977828">
          <w:rPr>
            <w:rStyle w:val="Hyperlink"/>
            <w:noProof/>
          </w:rPr>
          <w:t>C-408: Private Entity Restrictions</w:t>
        </w:r>
        <w:r w:rsidR="00FB6C82">
          <w:rPr>
            <w:noProof/>
            <w:webHidden/>
          </w:rPr>
          <w:tab/>
        </w:r>
        <w:r w:rsidR="00FB6C82">
          <w:rPr>
            <w:noProof/>
            <w:webHidden/>
          </w:rPr>
          <w:fldChar w:fldCharType="begin"/>
        </w:r>
        <w:r w:rsidR="00FB6C82">
          <w:rPr>
            <w:noProof/>
            <w:webHidden/>
          </w:rPr>
          <w:instrText xml:space="preserve"> PAGEREF _Toc529964121 \h </w:instrText>
        </w:r>
        <w:r w:rsidR="00FB6C82">
          <w:rPr>
            <w:noProof/>
            <w:webHidden/>
          </w:rPr>
        </w:r>
        <w:r w:rsidR="00FB6C82">
          <w:rPr>
            <w:noProof/>
            <w:webHidden/>
          </w:rPr>
          <w:fldChar w:fldCharType="separate"/>
        </w:r>
        <w:r w:rsidR="00FB6C82">
          <w:rPr>
            <w:noProof/>
            <w:webHidden/>
          </w:rPr>
          <w:t>43</w:t>
        </w:r>
        <w:r w:rsidR="00FB6C82">
          <w:rPr>
            <w:noProof/>
            <w:webHidden/>
          </w:rPr>
          <w:fldChar w:fldCharType="end"/>
        </w:r>
      </w:hyperlink>
    </w:p>
    <w:p w14:paraId="4C97F968" w14:textId="0402EBB0"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22" w:history="1">
        <w:r w:rsidR="00FB6C82" w:rsidRPr="00977828">
          <w:rPr>
            <w:rStyle w:val="Hyperlink"/>
            <w:noProof/>
          </w:rPr>
          <w:t>C-408.a:  For-Profit Entity Restrictions</w:t>
        </w:r>
        <w:r w:rsidR="00FB6C82">
          <w:rPr>
            <w:noProof/>
            <w:webHidden/>
          </w:rPr>
          <w:tab/>
        </w:r>
        <w:r w:rsidR="00FB6C82">
          <w:rPr>
            <w:noProof/>
            <w:webHidden/>
          </w:rPr>
          <w:fldChar w:fldCharType="begin"/>
        </w:r>
        <w:r w:rsidR="00FB6C82">
          <w:rPr>
            <w:noProof/>
            <w:webHidden/>
          </w:rPr>
          <w:instrText xml:space="preserve"> PAGEREF _Toc529964122 \h </w:instrText>
        </w:r>
        <w:r w:rsidR="00FB6C82">
          <w:rPr>
            <w:noProof/>
            <w:webHidden/>
          </w:rPr>
        </w:r>
        <w:r w:rsidR="00FB6C82">
          <w:rPr>
            <w:noProof/>
            <w:webHidden/>
          </w:rPr>
          <w:fldChar w:fldCharType="separate"/>
        </w:r>
        <w:r w:rsidR="00FB6C82">
          <w:rPr>
            <w:noProof/>
            <w:webHidden/>
          </w:rPr>
          <w:t>43</w:t>
        </w:r>
        <w:r w:rsidR="00FB6C82">
          <w:rPr>
            <w:noProof/>
            <w:webHidden/>
          </w:rPr>
          <w:fldChar w:fldCharType="end"/>
        </w:r>
      </w:hyperlink>
    </w:p>
    <w:p w14:paraId="7D47E4EB" w14:textId="257B3D48" w:rsidR="00FB6C82" w:rsidRDefault="006067AB">
      <w:pPr>
        <w:pStyle w:val="TOC2"/>
        <w:rPr>
          <w:rFonts w:asciiTheme="minorHAnsi" w:eastAsiaTheme="minorEastAsia" w:hAnsiTheme="minorHAnsi" w:cstheme="minorBidi"/>
          <w:smallCaps w:val="0"/>
          <w:noProof/>
          <w:sz w:val="22"/>
          <w:szCs w:val="22"/>
        </w:rPr>
      </w:pPr>
      <w:hyperlink w:anchor="_Toc529964123" w:history="1">
        <w:r w:rsidR="00FB6C82" w:rsidRPr="00977828">
          <w:rPr>
            <w:rStyle w:val="Hyperlink"/>
            <w:noProof/>
          </w:rPr>
          <w:t>C-500: Child Care Local Match Agreements</w:t>
        </w:r>
        <w:r w:rsidR="00FB6C82">
          <w:rPr>
            <w:noProof/>
            <w:webHidden/>
          </w:rPr>
          <w:tab/>
        </w:r>
        <w:r w:rsidR="00FB6C82">
          <w:rPr>
            <w:noProof/>
            <w:webHidden/>
          </w:rPr>
          <w:fldChar w:fldCharType="begin"/>
        </w:r>
        <w:r w:rsidR="00FB6C82">
          <w:rPr>
            <w:noProof/>
            <w:webHidden/>
          </w:rPr>
          <w:instrText xml:space="preserve"> PAGEREF _Toc529964123 \h </w:instrText>
        </w:r>
        <w:r w:rsidR="00FB6C82">
          <w:rPr>
            <w:noProof/>
            <w:webHidden/>
          </w:rPr>
        </w:r>
        <w:r w:rsidR="00FB6C82">
          <w:rPr>
            <w:noProof/>
            <w:webHidden/>
          </w:rPr>
          <w:fldChar w:fldCharType="separate"/>
        </w:r>
        <w:r w:rsidR="00FB6C82">
          <w:rPr>
            <w:noProof/>
            <w:webHidden/>
          </w:rPr>
          <w:t>45</w:t>
        </w:r>
        <w:r w:rsidR="00FB6C82">
          <w:rPr>
            <w:noProof/>
            <w:webHidden/>
          </w:rPr>
          <w:fldChar w:fldCharType="end"/>
        </w:r>
      </w:hyperlink>
    </w:p>
    <w:p w14:paraId="4A25F8EA" w14:textId="70EEE8FD" w:rsidR="00FB6C82" w:rsidRDefault="006067AB">
      <w:pPr>
        <w:pStyle w:val="TOC3"/>
        <w:rPr>
          <w:rFonts w:asciiTheme="minorHAnsi" w:eastAsiaTheme="minorEastAsia" w:hAnsiTheme="minorHAnsi" w:cstheme="minorBidi"/>
          <w:i w:val="0"/>
          <w:iCs w:val="0"/>
          <w:noProof/>
          <w:sz w:val="22"/>
          <w:szCs w:val="22"/>
        </w:rPr>
      </w:pPr>
      <w:hyperlink w:anchor="_Toc529964124" w:history="1">
        <w:r w:rsidR="00FB6C82" w:rsidRPr="00977828">
          <w:rPr>
            <w:rStyle w:val="Hyperlink"/>
            <w:noProof/>
          </w:rPr>
          <w:t>C-501: About Child Care Local Match Agreement</w:t>
        </w:r>
        <w:r w:rsidR="00FB6C82">
          <w:rPr>
            <w:noProof/>
            <w:webHidden/>
          </w:rPr>
          <w:tab/>
        </w:r>
        <w:r w:rsidR="00FB6C82">
          <w:rPr>
            <w:noProof/>
            <w:webHidden/>
          </w:rPr>
          <w:fldChar w:fldCharType="begin"/>
        </w:r>
        <w:r w:rsidR="00FB6C82">
          <w:rPr>
            <w:noProof/>
            <w:webHidden/>
          </w:rPr>
          <w:instrText xml:space="preserve"> PAGEREF _Toc529964124 \h </w:instrText>
        </w:r>
        <w:r w:rsidR="00FB6C82">
          <w:rPr>
            <w:noProof/>
            <w:webHidden/>
          </w:rPr>
        </w:r>
        <w:r w:rsidR="00FB6C82">
          <w:rPr>
            <w:noProof/>
            <w:webHidden/>
          </w:rPr>
          <w:fldChar w:fldCharType="separate"/>
        </w:r>
        <w:r w:rsidR="00FB6C82">
          <w:rPr>
            <w:noProof/>
            <w:webHidden/>
          </w:rPr>
          <w:t>45</w:t>
        </w:r>
        <w:r w:rsidR="00FB6C82">
          <w:rPr>
            <w:noProof/>
            <w:webHidden/>
          </w:rPr>
          <w:fldChar w:fldCharType="end"/>
        </w:r>
      </w:hyperlink>
    </w:p>
    <w:p w14:paraId="2DCB186D" w14:textId="7A646DDB" w:rsidR="00FB6C82" w:rsidRDefault="006067AB">
      <w:pPr>
        <w:pStyle w:val="TOC3"/>
        <w:rPr>
          <w:rFonts w:asciiTheme="minorHAnsi" w:eastAsiaTheme="minorEastAsia" w:hAnsiTheme="minorHAnsi" w:cstheme="minorBidi"/>
          <w:i w:val="0"/>
          <w:iCs w:val="0"/>
          <w:noProof/>
          <w:sz w:val="22"/>
          <w:szCs w:val="22"/>
        </w:rPr>
      </w:pPr>
      <w:hyperlink w:anchor="_Toc529964125" w:history="1">
        <w:r w:rsidR="00FB6C82" w:rsidRPr="00977828">
          <w:rPr>
            <w:rStyle w:val="Hyperlink"/>
            <w:noProof/>
          </w:rPr>
          <w:t>C-502: Review of Changes to Agreements</w:t>
        </w:r>
        <w:r w:rsidR="00FB6C82">
          <w:rPr>
            <w:noProof/>
            <w:webHidden/>
          </w:rPr>
          <w:tab/>
        </w:r>
        <w:r w:rsidR="00FB6C82">
          <w:rPr>
            <w:noProof/>
            <w:webHidden/>
          </w:rPr>
          <w:fldChar w:fldCharType="begin"/>
        </w:r>
        <w:r w:rsidR="00FB6C82">
          <w:rPr>
            <w:noProof/>
            <w:webHidden/>
          </w:rPr>
          <w:instrText xml:space="preserve"> PAGEREF _Toc529964125 \h </w:instrText>
        </w:r>
        <w:r w:rsidR="00FB6C82">
          <w:rPr>
            <w:noProof/>
            <w:webHidden/>
          </w:rPr>
        </w:r>
        <w:r w:rsidR="00FB6C82">
          <w:rPr>
            <w:noProof/>
            <w:webHidden/>
          </w:rPr>
          <w:fldChar w:fldCharType="separate"/>
        </w:r>
        <w:r w:rsidR="00FB6C82">
          <w:rPr>
            <w:noProof/>
            <w:webHidden/>
          </w:rPr>
          <w:t>45</w:t>
        </w:r>
        <w:r w:rsidR="00FB6C82">
          <w:rPr>
            <w:noProof/>
            <w:webHidden/>
          </w:rPr>
          <w:fldChar w:fldCharType="end"/>
        </w:r>
      </w:hyperlink>
    </w:p>
    <w:p w14:paraId="6374EB42" w14:textId="7B52DC14" w:rsidR="00FB6C82" w:rsidRDefault="006067AB">
      <w:pPr>
        <w:pStyle w:val="TOC3"/>
        <w:rPr>
          <w:rFonts w:asciiTheme="minorHAnsi" w:eastAsiaTheme="minorEastAsia" w:hAnsiTheme="minorHAnsi" w:cstheme="minorBidi"/>
          <w:i w:val="0"/>
          <w:iCs w:val="0"/>
          <w:noProof/>
          <w:sz w:val="22"/>
          <w:szCs w:val="22"/>
        </w:rPr>
      </w:pPr>
      <w:hyperlink w:anchor="_Toc529964126" w:history="1">
        <w:r w:rsidR="00FB6C82" w:rsidRPr="00977828">
          <w:rPr>
            <w:rStyle w:val="Hyperlink"/>
            <w:noProof/>
          </w:rPr>
          <w:t>C-503:  Multiparty Child Care Local Match Agreements</w:t>
        </w:r>
        <w:r w:rsidR="00FB6C82">
          <w:rPr>
            <w:noProof/>
            <w:webHidden/>
          </w:rPr>
          <w:tab/>
        </w:r>
        <w:r w:rsidR="00FB6C82">
          <w:rPr>
            <w:noProof/>
            <w:webHidden/>
          </w:rPr>
          <w:fldChar w:fldCharType="begin"/>
        </w:r>
        <w:r w:rsidR="00FB6C82">
          <w:rPr>
            <w:noProof/>
            <w:webHidden/>
          </w:rPr>
          <w:instrText xml:space="preserve"> PAGEREF _Toc529964126 \h </w:instrText>
        </w:r>
        <w:r w:rsidR="00FB6C82">
          <w:rPr>
            <w:noProof/>
            <w:webHidden/>
          </w:rPr>
        </w:r>
        <w:r w:rsidR="00FB6C82">
          <w:rPr>
            <w:noProof/>
            <w:webHidden/>
          </w:rPr>
          <w:fldChar w:fldCharType="separate"/>
        </w:r>
        <w:r w:rsidR="00FB6C82">
          <w:rPr>
            <w:noProof/>
            <w:webHidden/>
          </w:rPr>
          <w:t>45</w:t>
        </w:r>
        <w:r w:rsidR="00FB6C82">
          <w:rPr>
            <w:noProof/>
            <w:webHidden/>
          </w:rPr>
          <w:fldChar w:fldCharType="end"/>
        </w:r>
      </w:hyperlink>
    </w:p>
    <w:p w14:paraId="17721EC4" w14:textId="1B0E4884"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27" w:history="1">
        <w:r w:rsidR="00FB6C82" w:rsidRPr="00977828">
          <w:rPr>
            <w:rStyle w:val="Hyperlink"/>
            <w:noProof/>
          </w:rPr>
          <w:t>C-503.a: Presubmission Reviews of Multiparty Child Care Local Match Agreements</w:t>
        </w:r>
        <w:r w:rsidR="00FB6C82">
          <w:rPr>
            <w:noProof/>
            <w:webHidden/>
          </w:rPr>
          <w:tab/>
        </w:r>
        <w:r w:rsidR="00FB6C82">
          <w:rPr>
            <w:noProof/>
            <w:webHidden/>
          </w:rPr>
          <w:fldChar w:fldCharType="begin"/>
        </w:r>
        <w:r w:rsidR="00FB6C82">
          <w:rPr>
            <w:noProof/>
            <w:webHidden/>
          </w:rPr>
          <w:instrText xml:space="preserve"> PAGEREF _Toc529964127 \h </w:instrText>
        </w:r>
        <w:r w:rsidR="00FB6C82">
          <w:rPr>
            <w:noProof/>
            <w:webHidden/>
          </w:rPr>
        </w:r>
        <w:r w:rsidR="00FB6C82">
          <w:rPr>
            <w:noProof/>
            <w:webHidden/>
          </w:rPr>
          <w:fldChar w:fldCharType="separate"/>
        </w:r>
        <w:r w:rsidR="00FB6C82">
          <w:rPr>
            <w:noProof/>
            <w:webHidden/>
          </w:rPr>
          <w:t>46</w:t>
        </w:r>
        <w:r w:rsidR="00FB6C82">
          <w:rPr>
            <w:noProof/>
            <w:webHidden/>
          </w:rPr>
          <w:fldChar w:fldCharType="end"/>
        </w:r>
      </w:hyperlink>
    </w:p>
    <w:p w14:paraId="10130C3D" w14:textId="2A66D4A0" w:rsidR="00FB6C82" w:rsidRDefault="006067AB">
      <w:pPr>
        <w:pStyle w:val="TOC3"/>
        <w:rPr>
          <w:rFonts w:asciiTheme="minorHAnsi" w:eastAsiaTheme="minorEastAsia" w:hAnsiTheme="minorHAnsi" w:cstheme="minorBidi"/>
          <w:i w:val="0"/>
          <w:iCs w:val="0"/>
          <w:noProof/>
          <w:sz w:val="22"/>
          <w:szCs w:val="22"/>
        </w:rPr>
      </w:pPr>
      <w:hyperlink w:anchor="_Toc529964128" w:history="1">
        <w:r w:rsidR="00FB6C82" w:rsidRPr="00977828">
          <w:rPr>
            <w:rStyle w:val="Hyperlink"/>
            <w:noProof/>
          </w:rPr>
          <w:t>C-504:  Voluntary Local Entity Contributions of Excess Match for Statewide Use</w:t>
        </w:r>
        <w:r w:rsidR="00FB6C82">
          <w:rPr>
            <w:noProof/>
            <w:webHidden/>
          </w:rPr>
          <w:tab/>
        </w:r>
        <w:r w:rsidR="00FB6C82">
          <w:rPr>
            <w:noProof/>
            <w:webHidden/>
          </w:rPr>
          <w:fldChar w:fldCharType="begin"/>
        </w:r>
        <w:r w:rsidR="00FB6C82">
          <w:rPr>
            <w:noProof/>
            <w:webHidden/>
          </w:rPr>
          <w:instrText xml:space="preserve"> PAGEREF _Toc529964128 \h </w:instrText>
        </w:r>
        <w:r w:rsidR="00FB6C82">
          <w:rPr>
            <w:noProof/>
            <w:webHidden/>
          </w:rPr>
        </w:r>
        <w:r w:rsidR="00FB6C82">
          <w:rPr>
            <w:noProof/>
            <w:webHidden/>
          </w:rPr>
          <w:fldChar w:fldCharType="separate"/>
        </w:r>
        <w:r w:rsidR="00FB6C82">
          <w:rPr>
            <w:noProof/>
            <w:webHidden/>
          </w:rPr>
          <w:t>46</w:t>
        </w:r>
        <w:r w:rsidR="00FB6C82">
          <w:rPr>
            <w:noProof/>
            <w:webHidden/>
          </w:rPr>
          <w:fldChar w:fldCharType="end"/>
        </w:r>
      </w:hyperlink>
    </w:p>
    <w:p w14:paraId="45C93B21" w14:textId="4C75EBE9" w:rsidR="00FB6C82" w:rsidRDefault="006067AB">
      <w:pPr>
        <w:pStyle w:val="TOC2"/>
        <w:rPr>
          <w:rFonts w:asciiTheme="minorHAnsi" w:eastAsiaTheme="minorEastAsia" w:hAnsiTheme="minorHAnsi" w:cstheme="minorBidi"/>
          <w:smallCaps w:val="0"/>
          <w:noProof/>
          <w:sz w:val="22"/>
          <w:szCs w:val="22"/>
        </w:rPr>
      </w:pPr>
      <w:hyperlink w:anchor="_Toc529964129" w:history="1">
        <w:r w:rsidR="00FB6C82" w:rsidRPr="00977828">
          <w:rPr>
            <w:rStyle w:val="Hyperlink"/>
            <w:noProof/>
          </w:rPr>
          <w:t>C-600: Local Match Submission</w:t>
        </w:r>
        <w:r w:rsidR="00FB6C82">
          <w:rPr>
            <w:noProof/>
            <w:webHidden/>
          </w:rPr>
          <w:tab/>
        </w:r>
        <w:r w:rsidR="00FB6C82">
          <w:rPr>
            <w:noProof/>
            <w:webHidden/>
          </w:rPr>
          <w:fldChar w:fldCharType="begin"/>
        </w:r>
        <w:r w:rsidR="00FB6C82">
          <w:rPr>
            <w:noProof/>
            <w:webHidden/>
          </w:rPr>
          <w:instrText xml:space="preserve"> PAGEREF _Toc529964129 \h </w:instrText>
        </w:r>
        <w:r w:rsidR="00FB6C82">
          <w:rPr>
            <w:noProof/>
            <w:webHidden/>
          </w:rPr>
        </w:r>
        <w:r w:rsidR="00FB6C82">
          <w:rPr>
            <w:noProof/>
            <w:webHidden/>
          </w:rPr>
          <w:fldChar w:fldCharType="separate"/>
        </w:r>
        <w:r w:rsidR="00FB6C82">
          <w:rPr>
            <w:noProof/>
            <w:webHidden/>
          </w:rPr>
          <w:t>47</w:t>
        </w:r>
        <w:r w:rsidR="00FB6C82">
          <w:rPr>
            <w:noProof/>
            <w:webHidden/>
          </w:rPr>
          <w:fldChar w:fldCharType="end"/>
        </w:r>
      </w:hyperlink>
    </w:p>
    <w:p w14:paraId="53EE38F4" w14:textId="5D20EA2B" w:rsidR="00FB6C82" w:rsidRDefault="006067AB">
      <w:pPr>
        <w:pStyle w:val="TOC3"/>
        <w:rPr>
          <w:rFonts w:asciiTheme="minorHAnsi" w:eastAsiaTheme="minorEastAsia" w:hAnsiTheme="minorHAnsi" w:cstheme="minorBidi"/>
          <w:i w:val="0"/>
          <w:iCs w:val="0"/>
          <w:noProof/>
          <w:sz w:val="22"/>
          <w:szCs w:val="22"/>
        </w:rPr>
      </w:pPr>
      <w:hyperlink w:anchor="_Toc529964130" w:history="1">
        <w:r w:rsidR="00FB6C82" w:rsidRPr="00977828">
          <w:rPr>
            <w:rStyle w:val="Hyperlink"/>
            <w:noProof/>
          </w:rPr>
          <w:t>C-601: General Submission Procedures</w:t>
        </w:r>
        <w:r w:rsidR="00FB6C82">
          <w:rPr>
            <w:noProof/>
            <w:webHidden/>
          </w:rPr>
          <w:tab/>
        </w:r>
        <w:r w:rsidR="00FB6C82">
          <w:rPr>
            <w:noProof/>
            <w:webHidden/>
          </w:rPr>
          <w:fldChar w:fldCharType="begin"/>
        </w:r>
        <w:r w:rsidR="00FB6C82">
          <w:rPr>
            <w:noProof/>
            <w:webHidden/>
          </w:rPr>
          <w:instrText xml:space="preserve"> PAGEREF _Toc529964130 \h </w:instrText>
        </w:r>
        <w:r w:rsidR="00FB6C82">
          <w:rPr>
            <w:noProof/>
            <w:webHidden/>
          </w:rPr>
        </w:r>
        <w:r w:rsidR="00FB6C82">
          <w:rPr>
            <w:noProof/>
            <w:webHidden/>
          </w:rPr>
          <w:fldChar w:fldCharType="separate"/>
        </w:r>
        <w:r w:rsidR="00FB6C82">
          <w:rPr>
            <w:noProof/>
            <w:webHidden/>
          </w:rPr>
          <w:t>47</w:t>
        </w:r>
        <w:r w:rsidR="00FB6C82">
          <w:rPr>
            <w:noProof/>
            <w:webHidden/>
          </w:rPr>
          <w:fldChar w:fldCharType="end"/>
        </w:r>
      </w:hyperlink>
    </w:p>
    <w:p w14:paraId="750BCBEB" w14:textId="0180276E" w:rsidR="00FB6C82" w:rsidRDefault="006067AB">
      <w:pPr>
        <w:pStyle w:val="TOC3"/>
        <w:rPr>
          <w:rFonts w:asciiTheme="minorHAnsi" w:eastAsiaTheme="minorEastAsia" w:hAnsiTheme="minorHAnsi" w:cstheme="minorBidi"/>
          <w:i w:val="0"/>
          <w:iCs w:val="0"/>
          <w:noProof/>
          <w:sz w:val="22"/>
          <w:szCs w:val="22"/>
        </w:rPr>
      </w:pPr>
      <w:hyperlink w:anchor="_Toc529964131" w:history="1">
        <w:r w:rsidR="00FB6C82" w:rsidRPr="00977828">
          <w:rPr>
            <w:rStyle w:val="Hyperlink"/>
            <w:noProof/>
          </w:rPr>
          <w:t>C-602: Private Entity Donations</w:t>
        </w:r>
        <w:r w:rsidR="00FB6C82">
          <w:rPr>
            <w:noProof/>
            <w:webHidden/>
          </w:rPr>
          <w:tab/>
        </w:r>
        <w:r w:rsidR="00FB6C82">
          <w:rPr>
            <w:noProof/>
            <w:webHidden/>
          </w:rPr>
          <w:fldChar w:fldCharType="begin"/>
        </w:r>
        <w:r w:rsidR="00FB6C82">
          <w:rPr>
            <w:noProof/>
            <w:webHidden/>
          </w:rPr>
          <w:instrText xml:space="preserve"> PAGEREF _Toc529964131 \h </w:instrText>
        </w:r>
        <w:r w:rsidR="00FB6C82">
          <w:rPr>
            <w:noProof/>
            <w:webHidden/>
          </w:rPr>
        </w:r>
        <w:r w:rsidR="00FB6C82">
          <w:rPr>
            <w:noProof/>
            <w:webHidden/>
          </w:rPr>
          <w:fldChar w:fldCharType="separate"/>
        </w:r>
        <w:r w:rsidR="00FB6C82">
          <w:rPr>
            <w:noProof/>
            <w:webHidden/>
          </w:rPr>
          <w:t>48</w:t>
        </w:r>
        <w:r w:rsidR="00FB6C82">
          <w:rPr>
            <w:noProof/>
            <w:webHidden/>
          </w:rPr>
          <w:fldChar w:fldCharType="end"/>
        </w:r>
      </w:hyperlink>
    </w:p>
    <w:p w14:paraId="609AEA0F" w14:textId="1FCB38F4" w:rsidR="00FB6C82" w:rsidRDefault="006067AB">
      <w:pPr>
        <w:pStyle w:val="TOC3"/>
        <w:rPr>
          <w:rFonts w:asciiTheme="minorHAnsi" w:eastAsiaTheme="minorEastAsia" w:hAnsiTheme="minorHAnsi" w:cstheme="minorBidi"/>
          <w:i w:val="0"/>
          <w:iCs w:val="0"/>
          <w:noProof/>
          <w:sz w:val="22"/>
          <w:szCs w:val="22"/>
        </w:rPr>
      </w:pPr>
      <w:hyperlink w:anchor="_Toc529964132" w:history="1">
        <w:r w:rsidR="00FB6C82" w:rsidRPr="00977828">
          <w:rPr>
            <w:rStyle w:val="Hyperlink"/>
            <w:noProof/>
          </w:rPr>
          <w:t>C-603: Submission of Transfers and Certifications</w:t>
        </w:r>
        <w:r w:rsidR="00FB6C82">
          <w:rPr>
            <w:noProof/>
            <w:webHidden/>
          </w:rPr>
          <w:tab/>
        </w:r>
        <w:r w:rsidR="00FB6C82">
          <w:rPr>
            <w:noProof/>
            <w:webHidden/>
          </w:rPr>
          <w:fldChar w:fldCharType="begin"/>
        </w:r>
        <w:r w:rsidR="00FB6C82">
          <w:rPr>
            <w:noProof/>
            <w:webHidden/>
          </w:rPr>
          <w:instrText xml:space="preserve"> PAGEREF _Toc529964132 \h </w:instrText>
        </w:r>
        <w:r w:rsidR="00FB6C82">
          <w:rPr>
            <w:noProof/>
            <w:webHidden/>
          </w:rPr>
        </w:r>
        <w:r w:rsidR="00FB6C82">
          <w:rPr>
            <w:noProof/>
            <w:webHidden/>
          </w:rPr>
          <w:fldChar w:fldCharType="separate"/>
        </w:r>
        <w:r w:rsidR="00FB6C82">
          <w:rPr>
            <w:noProof/>
            <w:webHidden/>
          </w:rPr>
          <w:t>48</w:t>
        </w:r>
        <w:r w:rsidR="00FB6C82">
          <w:rPr>
            <w:noProof/>
            <w:webHidden/>
          </w:rPr>
          <w:fldChar w:fldCharType="end"/>
        </w:r>
      </w:hyperlink>
    </w:p>
    <w:p w14:paraId="32122CAC" w14:textId="0845CAB5" w:rsidR="00FB6C82" w:rsidRDefault="006067AB">
      <w:pPr>
        <w:pStyle w:val="TOC3"/>
        <w:rPr>
          <w:rFonts w:asciiTheme="minorHAnsi" w:eastAsiaTheme="minorEastAsia" w:hAnsiTheme="minorHAnsi" w:cstheme="minorBidi"/>
          <w:i w:val="0"/>
          <w:iCs w:val="0"/>
          <w:noProof/>
          <w:sz w:val="22"/>
          <w:szCs w:val="22"/>
        </w:rPr>
      </w:pPr>
      <w:hyperlink w:anchor="_Toc529964133" w:history="1">
        <w:r w:rsidR="00FB6C82" w:rsidRPr="00977828">
          <w:rPr>
            <w:rStyle w:val="Hyperlink"/>
            <w:noProof/>
          </w:rPr>
          <w:t>C-604: Voluntary Presubmission Review</w:t>
        </w:r>
        <w:r w:rsidR="00FB6C82">
          <w:rPr>
            <w:noProof/>
            <w:webHidden/>
          </w:rPr>
          <w:tab/>
        </w:r>
        <w:r w:rsidR="00FB6C82">
          <w:rPr>
            <w:noProof/>
            <w:webHidden/>
          </w:rPr>
          <w:fldChar w:fldCharType="begin"/>
        </w:r>
        <w:r w:rsidR="00FB6C82">
          <w:rPr>
            <w:noProof/>
            <w:webHidden/>
          </w:rPr>
          <w:instrText xml:space="preserve"> PAGEREF _Toc529964133 \h </w:instrText>
        </w:r>
        <w:r w:rsidR="00FB6C82">
          <w:rPr>
            <w:noProof/>
            <w:webHidden/>
          </w:rPr>
        </w:r>
        <w:r w:rsidR="00FB6C82">
          <w:rPr>
            <w:noProof/>
            <w:webHidden/>
          </w:rPr>
          <w:fldChar w:fldCharType="separate"/>
        </w:r>
        <w:r w:rsidR="00FB6C82">
          <w:rPr>
            <w:noProof/>
            <w:webHidden/>
          </w:rPr>
          <w:t>48</w:t>
        </w:r>
        <w:r w:rsidR="00FB6C82">
          <w:rPr>
            <w:noProof/>
            <w:webHidden/>
          </w:rPr>
          <w:fldChar w:fldCharType="end"/>
        </w:r>
      </w:hyperlink>
    </w:p>
    <w:p w14:paraId="7E48998C" w14:textId="0666D222" w:rsidR="00FB6C82" w:rsidRDefault="006067AB">
      <w:pPr>
        <w:pStyle w:val="TOC3"/>
        <w:rPr>
          <w:rFonts w:asciiTheme="minorHAnsi" w:eastAsiaTheme="minorEastAsia" w:hAnsiTheme="minorHAnsi" w:cstheme="minorBidi"/>
          <w:i w:val="0"/>
          <w:iCs w:val="0"/>
          <w:noProof/>
          <w:sz w:val="22"/>
          <w:szCs w:val="22"/>
        </w:rPr>
      </w:pPr>
      <w:hyperlink w:anchor="_Toc529964134" w:history="1">
        <w:r w:rsidR="00FB6C82" w:rsidRPr="00977828">
          <w:rPr>
            <w:rStyle w:val="Hyperlink"/>
            <w:noProof/>
          </w:rPr>
          <w:t>C-605: Child Care Local Match Agreement Amendments</w:t>
        </w:r>
        <w:r w:rsidR="00FB6C82">
          <w:rPr>
            <w:noProof/>
            <w:webHidden/>
          </w:rPr>
          <w:tab/>
        </w:r>
        <w:r w:rsidR="00FB6C82">
          <w:rPr>
            <w:noProof/>
            <w:webHidden/>
          </w:rPr>
          <w:fldChar w:fldCharType="begin"/>
        </w:r>
        <w:r w:rsidR="00FB6C82">
          <w:rPr>
            <w:noProof/>
            <w:webHidden/>
          </w:rPr>
          <w:instrText xml:space="preserve"> PAGEREF _Toc529964134 \h </w:instrText>
        </w:r>
        <w:r w:rsidR="00FB6C82">
          <w:rPr>
            <w:noProof/>
            <w:webHidden/>
          </w:rPr>
        </w:r>
        <w:r w:rsidR="00FB6C82">
          <w:rPr>
            <w:noProof/>
            <w:webHidden/>
          </w:rPr>
          <w:fldChar w:fldCharType="separate"/>
        </w:r>
        <w:r w:rsidR="00FB6C82">
          <w:rPr>
            <w:noProof/>
            <w:webHidden/>
          </w:rPr>
          <w:t>48</w:t>
        </w:r>
        <w:r w:rsidR="00FB6C82">
          <w:rPr>
            <w:noProof/>
            <w:webHidden/>
          </w:rPr>
          <w:fldChar w:fldCharType="end"/>
        </w:r>
      </w:hyperlink>
    </w:p>
    <w:p w14:paraId="4237929C" w14:textId="046AC18A" w:rsidR="00FB6C82" w:rsidRDefault="006067AB">
      <w:pPr>
        <w:pStyle w:val="TOC3"/>
        <w:rPr>
          <w:rFonts w:asciiTheme="minorHAnsi" w:eastAsiaTheme="minorEastAsia" w:hAnsiTheme="minorHAnsi" w:cstheme="minorBidi"/>
          <w:i w:val="0"/>
          <w:iCs w:val="0"/>
          <w:noProof/>
          <w:sz w:val="22"/>
          <w:szCs w:val="22"/>
        </w:rPr>
      </w:pPr>
      <w:hyperlink w:anchor="_Toc529964135" w:history="1">
        <w:r w:rsidR="00FB6C82" w:rsidRPr="00977828">
          <w:rPr>
            <w:rStyle w:val="Hyperlink"/>
            <w:noProof/>
          </w:rPr>
          <w:t>C-606: Notification of Commission Acceptance</w:t>
        </w:r>
        <w:r w:rsidR="00FB6C82">
          <w:rPr>
            <w:noProof/>
            <w:webHidden/>
          </w:rPr>
          <w:tab/>
        </w:r>
        <w:r w:rsidR="00FB6C82">
          <w:rPr>
            <w:noProof/>
            <w:webHidden/>
          </w:rPr>
          <w:fldChar w:fldCharType="begin"/>
        </w:r>
        <w:r w:rsidR="00FB6C82">
          <w:rPr>
            <w:noProof/>
            <w:webHidden/>
          </w:rPr>
          <w:instrText xml:space="preserve"> PAGEREF _Toc529964135 \h </w:instrText>
        </w:r>
        <w:r w:rsidR="00FB6C82">
          <w:rPr>
            <w:noProof/>
            <w:webHidden/>
          </w:rPr>
        </w:r>
        <w:r w:rsidR="00FB6C82">
          <w:rPr>
            <w:noProof/>
            <w:webHidden/>
          </w:rPr>
          <w:fldChar w:fldCharType="separate"/>
        </w:r>
        <w:r w:rsidR="00FB6C82">
          <w:rPr>
            <w:noProof/>
            <w:webHidden/>
          </w:rPr>
          <w:t>49</w:t>
        </w:r>
        <w:r w:rsidR="00FB6C82">
          <w:rPr>
            <w:noProof/>
            <w:webHidden/>
          </w:rPr>
          <w:fldChar w:fldCharType="end"/>
        </w:r>
      </w:hyperlink>
    </w:p>
    <w:p w14:paraId="69004329" w14:textId="1E3C734F" w:rsidR="00FB6C82" w:rsidRDefault="006067AB">
      <w:pPr>
        <w:pStyle w:val="TOC2"/>
        <w:rPr>
          <w:rFonts w:asciiTheme="minorHAnsi" w:eastAsiaTheme="minorEastAsia" w:hAnsiTheme="minorHAnsi" w:cstheme="minorBidi"/>
          <w:smallCaps w:val="0"/>
          <w:noProof/>
          <w:sz w:val="22"/>
          <w:szCs w:val="22"/>
        </w:rPr>
      </w:pPr>
      <w:hyperlink w:anchor="_Toc529964136" w:history="1">
        <w:r w:rsidR="00FB6C82" w:rsidRPr="00977828">
          <w:rPr>
            <w:rStyle w:val="Hyperlink"/>
            <w:noProof/>
          </w:rPr>
          <w:t>C-700: Child Care Local Matching Funds Encumbrance and Budget Setup</w:t>
        </w:r>
        <w:r w:rsidR="00FB6C82">
          <w:rPr>
            <w:noProof/>
            <w:webHidden/>
          </w:rPr>
          <w:tab/>
        </w:r>
        <w:r w:rsidR="00FB6C82">
          <w:rPr>
            <w:noProof/>
            <w:webHidden/>
          </w:rPr>
          <w:fldChar w:fldCharType="begin"/>
        </w:r>
        <w:r w:rsidR="00FB6C82">
          <w:rPr>
            <w:noProof/>
            <w:webHidden/>
          </w:rPr>
          <w:instrText xml:space="preserve"> PAGEREF _Toc529964136 \h </w:instrText>
        </w:r>
        <w:r w:rsidR="00FB6C82">
          <w:rPr>
            <w:noProof/>
            <w:webHidden/>
          </w:rPr>
        </w:r>
        <w:r w:rsidR="00FB6C82">
          <w:rPr>
            <w:noProof/>
            <w:webHidden/>
          </w:rPr>
          <w:fldChar w:fldCharType="separate"/>
        </w:r>
        <w:r w:rsidR="00FB6C82">
          <w:rPr>
            <w:noProof/>
            <w:webHidden/>
          </w:rPr>
          <w:t>50</w:t>
        </w:r>
        <w:r w:rsidR="00FB6C82">
          <w:rPr>
            <w:noProof/>
            <w:webHidden/>
          </w:rPr>
          <w:fldChar w:fldCharType="end"/>
        </w:r>
      </w:hyperlink>
    </w:p>
    <w:p w14:paraId="4A1D6997" w14:textId="7C79A3F5" w:rsidR="00FB6C82" w:rsidRDefault="006067AB">
      <w:pPr>
        <w:pStyle w:val="TOC3"/>
        <w:rPr>
          <w:rFonts w:asciiTheme="minorHAnsi" w:eastAsiaTheme="minorEastAsia" w:hAnsiTheme="minorHAnsi" w:cstheme="minorBidi"/>
          <w:i w:val="0"/>
          <w:iCs w:val="0"/>
          <w:noProof/>
          <w:sz w:val="22"/>
          <w:szCs w:val="22"/>
        </w:rPr>
      </w:pPr>
      <w:hyperlink w:anchor="_Toc529964137" w:history="1">
        <w:r w:rsidR="00FB6C82" w:rsidRPr="00977828">
          <w:rPr>
            <w:rStyle w:val="Hyperlink"/>
            <w:noProof/>
          </w:rPr>
          <w:t>C-701: General Information</w:t>
        </w:r>
        <w:r w:rsidR="00FB6C82">
          <w:rPr>
            <w:noProof/>
            <w:webHidden/>
          </w:rPr>
          <w:tab/>
        </w:r>
        <w:r w:rsidR="00FB6C82">
          <w:rPr>
            <w:noProof/>
            <w:webHidden/>
          </w:rPr>
          <w:fldChar w:fldCharType="begin"/>
        </w:r>
        <w:r w:rsidR="00FB6C82">
          <w:rPr>
            <w:noProof/>
            <w:webHidden/>
          </w:rPr>
          <w:instrText xml:space="preserve"> PAGEREF _Toc529964137 \h </w:instrText>
        </w:r>
        <w:r w:rsidR="00FB6C82">
          <w:rPr>
            <w:noProof/>
            <w:webHidden/>
          </w:rPr>
        </w:r>
        <w:r w:rsidR="00FB6C82">
          <w:rPr>
            <w:noProof/>
            <w:webHidden/>
          </w:rPr>
          <w:fldChar w:fldCharType="separate"/>
        </w:r>
        <w:r w:rsidR="00FB6C82">
          <w:rPr>
            <w:noProof/>
            <w:webHidden/>
          </w:rPr>
          <w:t>50</w:t>
        </w:r>
        <w:r w:rsidR="00FB6C82">
          <w:rPr>
            <w:noProof/>
            <w:webHidden/>
          </w:rPr>
          <w:fldChar w:fldCharType="end"/>
        </w:r>
      </w:hyperlink>
    </w:p>
    <w:p w14:paraId="65689CB2" w14:textId="47332ADA" w:rsidR="00FB6C82" w:rsidRDefault="006067AB">
      <w:pPr>
        <w:pStyle w:val="TOC3"/>
        <w:rPr>
          <w:rFonts w:asciiTheme="minorHAnsi" w:eastAsiaTheme="minorEastAsia" w:hAnsiTheme="minorHAnsi" w:cstheme="minorBidi"/>
          <w:i w:val="0"/>
          <w:iCs w:val="0"/>
          <w:noProof/>
          <w:sz w:val="22"/>
          <w:szCs w:val="22"/>
        </w:rPr>
      </w:pPr>
      <w:hyperlink w:anchor="_Toc529964138" w:history="1">
        <w:r w:rsidR="00FB6C82" w:rsidRPr="00977828">
          <w:rPr>
            <w:rStyle w:val="Hyperlink"/>
            <w:noProof/>
          </w:rPr>
          <w:t>C-702: Local Match Budgets in TWIST</w:t>
        </w:r>
        <w:r w:rsidR="00FB6C82">
          <w:rPr>
            <w:noProof/>
            <w:webHidden/>
          </w:rPr>
          <w:tab/>
        </w:r>
        <w:r w:rsidR="00FB6C82">
          <w:rPr>
            <w:noProof/>
            <w:webHidden/>
          </w:rPr>
          <w:fldChar w:fldCharType="begin"/>
        </w:r>
        <w:r w:rsidR="00FB6C82">
          <w:rPr>
            <w:noProof/>
            <w:webHidden/>
          </w:rPr>
          <w:instrText xml:space="preserve"> PAGEREF _Toc529964138 \h </w:instrText>
        </w:r>
        <w:r w:rsidR="00FB6C82">
          <w:rPr>
            <w:noProof/>
            <w:webHidden/>
          </w:rPr>
        </w:r>
        <w:r w:rsidR="00FB6C82">
          <w:rPr>
            <w:noProof/>
            <w:webHidden/>
          </w:rPr>
          <w:fldChar w:fldCharType="separate"/>
        </w:r>
        <w:r w:rsidR="00FB6C82">
          <w:rPr>
            <w:noProof/>
            <w:webHidden/>
          </w:rPr>
          <w:t>50</w:t>
        </w:r>
        <w:r w:rsidR="00FB6C82">
          <w:rPr>
            <w:noProof/>
            <w:webHidden/>
          </w:rPr>
          <w:fldChar w:fldCharType="end"/>
        </w:r>
      </w:hyperlink>
    </w:p>
    <w:p w14:paraId="79504681" w14:textId="61012EF9" w:rsidR="00FB6C82" w:rsidRDefault="006067AB">
      <w:pPr>
        <w:pStyle w:val="TOC3"/>
        <w:rPr>
          <w:rFonts w:asciiTheme="minorHAnsi" w:eastAsiaTheme="minorEastAsia" w:hAnsiTheme="minorHAnsi" w:cstheme="minorBidi"/>
          <w:i w:val="0"/>
          <w:iCs w:val="0"/>
          <w:noProof/>
          <w:sz w:val="22"/>
          <w:szCs w:val="22"/>
        </w:rPr>
      </w:pPr>
      <w:hyperlink w:anchor="_Toc529964139" w:history="1">
        <w:r w:rsidR="00FB6C82" w:rsidRPr="00977828">
          <w:rPr>
            <w:rStyle w:val="Hyperlink"/>
            <w:noProof/>
          </w:rPr>
          <w:t>C-703: Common Local Match Subcontract Numbers in TWIST</w:t>
        </w:r>
        <w:r w:rsidR="00FB6C82">
          <w:rPr>
            <w:noProof/>
            <w:webHidden/>
          </w:rPr>
          <w:tab/>
        </w:r>
        <w:r w:rsidR="00FB6C82">
          <w:rPr>
            <w:noProof/>
            <w:webHidden/>
          </w:rPr>
          <w:fldChar w:fldCharType="begin"/>
        </w:r>
        <w:r w:rsidR="00FB6C82">
          <w:rPr>
            <w:noProof/>
            <w:webHidden/>
          </w:rPr>
          <w:instrText xml:space="preserve"> PAGEREF _Toc529964139 \h </w:instrText>
        </w:r>
        <w:r w:rsidR="00FB6C82">
          <w:rPr>
            <w:noProof/>
            <w:webHidden/>
          </w:rPr>
        </w:r>
        <w:r w:rsidR="00FB6C82">
          <w:rPr>
            <w:noProof/>
            <w:webHidden/>
          </w:rPr>
          <w:fldChar w:fldCharType="separate"/>
        </w:r>
        <w:r w:rsidR="00FB6C82">
          <w:rPr>
            <w:noProof/>
            <w:webHidden/>
          </w:rPr>
          <w:t>51</w:t>
        </w:r>
        <w:r w:rsidR="00FB6C82">
          <w:rPr>
            <w:noProof/>
            <w:webHidden/>
          </w:rPr>
          <w:fldChar w:fldCharType="end"/>
        </w:r>
      </w:hyperlink>
    </w:p>
    <w:p w14:paraId="17ADCE02" w14:textId="7A90E5CE" w:rsidR="00FB6C82" w:rsidRDefault="006067AB">
      <w:pPr>
        <w:pStyle w:val="TOC2"/>
        <w:rPr>
          <w:rFonts w:asciiTheme="minorHAnsi" w:eastAsiaTheme="minorEastAsia" w:hAnsiTheme="minorHAnsi" w:cstheme="minorBidi"/>
          <w:smallCaps w:val="0"/>
          <w:noProof/>
          <w:sz w:val="22"/>
          <w:szCs w:val="22"/>
        </w:rPr>
      </w:pPr>
      <w:hyperlink w:anchor="_Toc529964140" w:history="1">
        <w:r w:rsidR="00FB6C82" w:rsidRPr="00977828">
          <w:rPr>
            <w:rStyle w:val="Hyperlink"/>
            <w:noProof/>
          </w:rPr>
          <w:t>C-800: Process for Pledge Remittances and Certification of Expenditures</w:t>
        </w:r>
        <w:r w:rsidR="00FB6C82">
          <w:rPr>
            <w:noProof/>
            <w:webHidden/>
          </w:rPr>
          <w:tab/>
        </w:r>
        <w:r w:rsidR="00FB6C82">
          <w:rPr>
            <w:noProof/>
            <w:webHidden/>
          </w:rPr>
          <w:fldChar w:fldCharType="begin"/>
        </w:r>
        <w:r w:rsidR="00FB6C82">
          <w:rPr>
            <w:noProof/>
            <w:webHidden/>
          </w:rPr>
          <w:instrText xml:space="preserve"> PAGEREF _Toc529964140 \h </w:instrText>
        </w:r>
        <w:r w:rsidR="00FB6C82">
          <w:rPr>
            <w:noProof/>
            <w:webHidden/>
          </w:rPr>
        </w:r>
        <w:r w:rsidR="00FB6C82">
          <w:rPr>
            <w:noProof/>
            <w:webHidden/>
          </w:rPr>
          <w:fldChar w:fldCharType="separate"/>
        </w:r>
        <w:r w:rsidR="00FB6C82">
          <w:rPr>
            <w:noProof/>
            <w:webHidden/>
          </w:rPr>
          <w:t>52</w:t>
        </w:r>
        <w:r w:rsidR="00FB6C82">
          <w:rPr>
            <w:noProof/>
            <w:webHidden/>
          </w:rPr>
          <w:fldChar w:fldCharType="end"/>
        </w:r>
      </w:hyperlink>
    </w:p>
    <w:p w14:paraId="01C4E20C" w14:textId="5DFECD05" w:rsidR="00FB6C82" w:rsidRDefault="006067AB">
      <w:pPr>
        <w:pStyle w:val="TOC3"/>
        <w:rPr>
          <w:rFonts w:asciiTheme="minorHAnsi" w:eastAsiaTheme="minorEastAsia" w:hAnsiTheme="minorHAnsi" w:cstheme="minorBidi"/>
          <w:i w:val="0"/>
          <w:iCs w:val="0"/>
          <w:noProof/>
          <w:sz w:val="22"/>
          <w:szCs w:val="22"/>
        </w:rPr>
      </w:pPr>
      <w:hyperlink w:anchor="_Toc529964141" w:history="1">
        <w:r w:rsidR="00FB6C82" w:rsidRPr="00977828">
          <w:rPr>
            <w:rStyle w:val="Hyperlink"/>
            <w:noProof/>
          </w:rPr>
          <w:t>C-801: Local Match Pledge Remittances</w:t>
        </w:r>
        <w:r w:rsidR="00FB6C82">
          <w:rPr>
            <w:noProof/>
            <w:webHidden/>
          </w:rPr>
          <w:tab/>
        </w:r>
        <w:r w:rsidR="00FB6C82">
          <w:rPr>
            <w:noProof/>
            <w:webHidden/>
          </w:rPr>
          <w:fldChar w:fldCharType="begin"/>
        </w:r>
        <w:r w:rsidR="00FB6C82">
          <w:rPr>
            <w:noProof/>
            <w:webHidden/>
          </w:rPr>
          <w:instrText xml:space="preserve"> PAGEREF _Toc529964141 \h </w:instrText>
        </w:r>
        <w:r w:rsidR="00FB6C82">
          <w:rPr>
            <w:noProof/>
            <w:webHidden/>
          </w:rPr>
        </w:r>
        <w:r w:rsidR="00FB6C82">
          <w:rPr>
            <w:noProof/>
            <w:webHidden/>
          </w:rPr>
          <w:fldChar w:fldCharType="separate"/>
        </w:r>
        <w:r w:rsidR="00FB6C82">
          <w:rPr>
            <w:noProof/>
            <w:webHidden/>
          </w:rPr>
          <w:t>52</w:t>
        </w:r>
        <w:r w:rsidR="00FB6C82">
          <w:rPr>
            <w:noProof/>
            <w:webHidden/>
          </w:rPr>
          <w:fldChar w:fldCharType="end"/>
        </w:r>
      </w:hyperlink>
    </w:p>
    <w:p w14:paraId="79208620" w14:textId="4FCF4B3A"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42" w:history="1">
        <w:r w:rsidR="00FB6C82" w:rsidRPr="00977828">
          <w:rPr>
            <w:rStyle w:val="Hyperlink"/>
            <w:noProof/>
          </w:rPr>
          <w:t>C-801.a: Pledge Remittances for Donations</w:t>
        </w:r>
        <w:r w:rsidR="00FB6C82">
          <w:rPr>
            <w:noProof/>
            <w:webHidden/>
          </w:rPr>
          <w:tab/>
        </w:r>
        <w:r w:rsidR="00FB6C82">
          <w:rPr>
            <w:noProof/>
            <w:webHidden/>
          </w:rPr>
          <w:fldChar w:fldCharType="begin"/>
        </w:r>
        <w:r w:rsidR="00FB6C82">
          <w:rPr>
            <w:noProof/>
            <w:webHidden/>
          </w:rPr>
          <w:instrText xml:space="preserve"> PAGEREF _Toc529964142 \h </w:instrText>
        </w:r>
        <w:r w:rsidR="00FB6C82">
          <w:rPr>
            <w:noProof/>
            <w:webHidden/>
          </w:rPr>
        </w:r>
        <w:r w:rsidR="00FB6C82">
          <w:rPr>
            <w:noProof/>
            <w:webHidden/>
          </w:rPr>
          <w:fldChar w:fldCharType="separate"/>
        </w:r>
        <w:r w:rsidR="00FB6C82">
          <w:rPr>
            <w:noProof/>
            <w:webHidden/>
          </w:rPr>
          <w:t>52</w:t>
        </w:r>
        <w:r w:rsidR="00FB6C82">
          <w:rPr>
            <w:noProof/>
            <w:webHidden/>
          </w:rPr>
          <w:fldChar w:fldCharType="end"/>
        </w:r>
      </w:hyperlink>
    </w:p>
    <w:p w14:paraId="6FC67A6D" w14:textId="2EB95A29" w:rsidR="00FB6C82" w:rsidRDefault="006067AB">
      <w:pPr>
        <w:pStyle w:val="TOC3"/>
        <w:rPr>
          <w:rFonts w:asciiTheme="minorHAnsi" w:eastAsiaTheme="minorEastAsia" w:hAnsiTheme="minorHAnsi" w:cstheme="minorBidi"/>
          <w:i w:val="0"/>
          <w:iCs w:val="0"/>
          <w:noProof/>
          <w:sz w:val="22"/>
          <w:szCs w:val="22"/>
        </w:rPr>
      </w:pPr>
      <w:hyperlink w:anchor="_Toc529964143" w:history="1">
        <w:r w:rsidR="00FB6C82" w:rsidRPr="00977828">
          <w:rPr>
            <w:rStyle w:val="Hyperlink"/>
            <w:noProof/>
          </w:rPr>
          <w:t>C-802: Submitting Remittances to the Texas Workforce Commission</w:t>
        </w:r>
        <w:r w:rsidR="00FB6C82">
          <w:rPr>
            <w:noProof/>
            <w:webHidden/>
          </w:rPr>
          <w:tab/>
        </w:r>
        <w:r w:rsidR="00FB6C82">
          <w:rPr>
            <w:noProof/>
            <w:webHidden/>
          </w:rPr>
          <w:fldChar w:fldCharType="begin"/>
        </w:r>
        <w:r w:rsidR="00FB6C82">
          <w:rPr>
            <w:noProof/>
            <w:webHidden/>
          </w:rPr>
          <w:instrText xml:space="preserve"> PAGEREF _Toc529964143 \h </w:instrText>
        </w:r>
        <w:r w:rsidR="00FB6C82">
          <w:rPr>
            <w:noProof/>
            <w:webHidden/>
          </w:rPr>
        </w:r>
        <w:r w:rsidR="00FB6C82">
          <w:rPr>
            <w:noProof/>
            <w:webHidden/>
          </w:rPr>
          <w:fldChar w:fldCharType="separate"/>
        </w:r>
        <w:r w:rsidR="00FB6C82">
          <w:rPr>
            <w:noProof/>
            <w:webHidden/>
          </w:rPr>
          <w:t>52</w:t>
        </w:r>
        <w:r w:rsidR="00FB6C82">
          <w:rPr>
            <w:noProof/>
            <w:webHidden/>
          </w:rPr>
          <w:fldChar w:fldCharType="end"/>
        </w:r>
      </w:hyperlink>
    </w:p>
    <w:p w14:paraId="2C53A1A8" w14:textId="4EF4582E" w:rsidR="00FB6C82" w:rsidRDefault="006067AB">
      <w:pPr>
        <w:pStyle w:val="TOC3"/>
        <w:rPr>
          <w:rFonts w:asciiTheme="minorHAnsi" w:eastAsiaTheme="minorEastAsia" w:hAnsiTheme="minorHAnsi" w:cstheme="minorBidi"/>
          <w:i w:val="0"/>
          <w:iCs w:val="0"/>
          <w:noProof/>
          <w:sz w:val="22"/>
          <w:szCs w:val="22"/>
        </w:rPr>
      </w:pPr>
      <w:hyperlink w:anchor="_Toc529964144" w:history="1">
        <w:r w:rsidR="00FB6C82" w:rsidRPr="00977828">
          <w:rPr>
            <w:rStyle w:val="Hyperlink"/>
            <w:noProof/>
          </w:rPr>
          <w:t>C-803: Pledge Remittances for Certifications</w:t>
        </w:r>
        <w:r w:rsidR="00FB6C82">
          <w:rPr>
            <w:noProof/>
            <w:webHidden/>
          </w:rPr>
          <w:tab/>
        </w:r>
        <w:r w:rsidR="00FB6C82">
          <w:rPr>
            <w:noProof/>
            <w:webHidden/>
          </w:rPr>
          <w:fldChar w:fldCharType="begin"/>
        </w:r>
        <w:r w:rsidR="00FB6C82">
          <w:rPr>
            <w:noProof/>
            <w:webHidden/>
          </w:rPr>
          <w:instrText xml:space="preserve"> PAGEREF _Toc529964144 \h </w:instrText>
        </w:r>
        <w:r w:rsidR="00FB6C82">
          <w:rPr>
            <w:noProof/>
            <w:webHidden/>
          </w:rPr>
        </w:r>
        <w:r w:rsidR="00FB6C82">
          <w:rPr>
            <w:noProof/>
            <w:webHidden/>
          </w:rPr>
          <w:fldChar w:fldCharType="separate"/>
        </w:r>
        <w:r w:rsidR="00FB6C82">
          <w:rPr>
            <w:noProof/>
            <w:webHidden/>
          </w:rPr>
          <w:t>53</w:t>
        </w:r>
        <w:r w:rsidR="00FB6C82">
          <w:rPr>
            <w:noProof/>
            <w:webHidden/>
          </w:rPr>
          <w:fldChar w:fldCharType="end"/>
        </w:r>
      </w:hyperlink>
    </w:p>
    <w:p w14:paraId="1F6D7FD4" w14:textId="3A61483A" w:rsidR="00FB6C82" w:rsidRDefault="006067AB">
      <w:pPr>
        <w:pStyle w:val="TOC2"/>
        <w:rPr>
          <w:rFonts w:asciiTheme="minorHAnsi" w:eastAsiaTheme="minorEastAsia" w:hAnsiTheme="minorHAnsi" w:cstheme="minorBidi"/>
          <w:smallCaps w:val="0"/>
          <w:noProof/>
          <w:sz w:val="22"/>
          <w:szCs w:val="22"/>
        </w:rPr>
      </w:pPr>
      <w:hyperlink w:anchor="_Toc529964145" w:history="1">
        <w:r w:rsidR="00FB6C82" w:rsidRPr="00977828">
          <w:rPr>
            <w:rStyle w:val="Hyperlink"/>
            <w:noProof/>
          </w:rPr>
          <w:t>C-900:  Monitoring Local Match</w:t>
        </w:r>
        <w:r w:rsidR="00FB6C82">
          <w:rPr>
            <w:noProof/>
            <w:webHidden/>
          </w:rPr>
          <w:tab/>
        </w:r>
        <w:r w:rsidR="00FB6C82">
          <w:rPr>
            <w:noProof/>
            <w:webHidden/>
          </w:rPr>
          <w:fldChar w:fldCharType="begin"/>
        </w:r>
        <w:r w:rsidR="00FB6C82">
          <w:rPr>
            <w:noProof/>
            <w:webHidden/>
          </w:rPr>
          <w:instrText xml:space="preserve"> PAGEREF _Toc529964145 \h </w:instrText>
        </w:r>
        <w:r w:rsidR="00FB6C82">
          <w:rPr>
            <w:noProof/>
            <w:webHidden/>
          </w:rPr>
        </w:r>
        <w:r w:rsidR="00FB6C82">
          <w:rPr>
            <w:noProof/>
            <w:webHidden/>
          </w:rPr>
          <w:fldChar w:fldCharType="separate"/>
        </w:r>
        <w:r w:rsidR="00FB6C82">
          <w:rPr>
            <w:noProof/>
            <w:webHidden/>
          </w:rPr>
          <w:t>54</w:t>
        </w:r>
        <w:r w:rsidR="00FB6C82">
          <w:rPr>
            <w:noProof/>
            <w:webHidden/>
          </w:rPr>
          <w:fldChar w:fldCharType="end"/>
        </w:r>
      </w:hyperlink>
    </w:p>
    <w:p w14:paraId="46CD9AAB" w14:textId="52552BB6" w:rsidR="00FB6C82" w:rsidRDefault="006067AB">
      <w:pPr>
        <w:pStyle w:val="TOC3"/>
        <w:rPr>
          <w:rFonts w:asciiTheme="minorHAnsi" w:eastAsiaTheme="minorEastAsia" w:hAnsiTheme="minorHAnsi" w:cstheme="minorBidi"/>
          <w:i w:val="0"/>
          <w:iCs w:val="0"/>
          <w:noProof/>
          <w:sz w:val="22"/>
          <w:szCs w:val="22"/>
        </w:rPr>
      </w:pPr>
      <w:hyperlink w:anchor="_Toc529964146" w:history="1">
        <w:r w:rsidR="00FB6C82" w:rsidRPr="00977828">
          <w:rPr>
            <w:rStyle w:val="Hyperlink"/>
            <w:noProof/>
          </w:rPr>
          <w:t>C-901: General Information</w:t>
        </w:r>
        <w:r w:rsidR="00FB6C82">
          <w:rPr>
            <w:noProof/>
            <w:webHidden/>
          </w:rPr>
          <w:tab/>
        </w:r>
        <w:r w:rsidR="00FB6C82">
          <w:rPr>
            <w:noProof/>
            <w:webHidden/>
          </w:rPr>
          <w:fldChar w:fldCharType="begin"/>
        </w:r>
        <w:r w:rsidR="00FB6C82">
          <w:rPr>
            <w:noProof/>
            <w:webHidden/>
          </w:rPr>
          <w:instrText xml:space="preserve"> PAGEREF _Toc529964146 \h </w:instrText>
        </w:r>
        <w:r w:rsidR="00FB6C82">
          <w:rPr>
            <w:noProof/>
            <w:webHidden/>
          </w:rPr>
        </w:r>
        <w:r w:rsidR="00FB6C82">
          <w:rPr>
            <w:noProof/>
            <w:webHidden/>
          </w:rPr>
          <w:fldChar w:fldCharType="separate"/>
        </w:r>
        <w:r w:rsidR="00FB6C82">
          <w:rPr>
            <w:noProof/>
            <w:webHidden/>
          </w:rPr>
          <w:t>54</w:t>
        </w:r>
        <w:r w:rsidR="00FB6C82">
          <w:rPr>
            <w:noProof/>
            <w:webHidden/>
          </w:rPr>
          <w:fldChar w:fldCharType="end"/>
        </w:r>
      </w:hyperlink>
    </w:p>
    <w:p w14:paraId="58B363DE" w14:textId="48ED0509" w:rsidR="00FB6C82" w:rsidRDefault="006067AB">
      <w:pPr>
        <w:pStyle w:val="TOC3"/>
        <w:rPr>
          <w:rFonts w:asciiTheme="minorHAnsi" w:eastAsiaTheme="minorEastAsia" w:hAnsiTheme="minorHAnsi" w:cstheme="minorBidi"/>
          <w:i w:val="0"/>
          <w:iCs w:val="0"/>
          <w:noProof/>
          <w:sz w:val="22"/>
          <w:szCs w:val="22"/>
        </w:rPr>
      </w:pPr>
      <w:hyperlink w:anchor="_Toc529964147" w:history="1">
        <w:r w:rsidR="00FB6C82" w:rsidRPr="00977828">
          <w:rPr>
            <w:rStyle w:val="Hyperlink"/>
            <w:noProof/>
          </w:rPr>
          <w:t>C-902: Documentation</w:t>
        </w:r>
        <w:r w:rsidR="00FB6C82">
          <w:rPr>
            <w:noProof/>
            <w:webHidden/>
          </w:rPr>
          <w:tab/>
        </w:r>
        <w:r w:rsidR="00FB6C82">
          <w:rPr>
            <w:noProof/>
            <w:webHidden/>
          </w:rPr>
          <w:fldChar w:fldCharType="begin"/>
        </w:r>
        <w:r w:rsidR="00FB6C82">
          <w:rPr>
            <w:noProof/>
            <w:webHidden/>
          </w:rPr>
          <w:instrText xml:space="preserve"> PAGEREF _Toc529964147 \h </w:instrText>
        </w:r>
        <w:r w:rsidR="00FB6C82">
          <w:rPr>
            <w:noProof/>
            <w:webHidden/>
          </w:rPr>
        </w:r>
        <w:r w:rsidR="00FB6C82">
          <w:rPr>
            <w:noProof/>
            <w:webHidden/>
          </w:rPr>
          <w:fldChar w:fldCharType="separate"/>
        </w:r>
        <w:r w:rsidR="00FB6C82">
          <w:rPr>
            <w:noProof/>
            <w:webHidden/>
          </w:rPr>
          <w:t>54</w:t>
        </w:r>
        <w:r w:rsidR="00FB6C82">
          <w:rPr>
            <w:noProof/>
            <w:webHidden/>
          </w:rPr>
          <w:fldChar w:fldCharType="end"/>
        </w:r>
      </w:hyperlink>
    </w:p>
    <w:p w14:paraId="750B1C01" w14:textId="538F6983" w:rsidR="00FB6C82" w:rsidRDefault="006067AB">
      <w:pPr>
        <w:pStyle w:val="TOC3"/>
        <w:rPr>
          <w:rFonts w:asciiTheme="minorHAnsi" w:eastAsiaTheme="minorEastAsia" w:hAnsiTheme="minorHAnsi" w:cstheme="minorBidi"/>
          <w:i w:val="0"/>
          <w:iCs w:val="0"/>
          <w:noProof/>
          <w:sz w:val="22"/>
          <w:szCs w:val="22"/>
        </w:rPr>
      </w:pPr>
      <w:hyperlink w:anchor="_Toc529964148" w:history="1">
        <w:r w:rsidR="00FB6C82" w:rsidRPr="00977828">
          <w:rPr>
            <w:rStyle w:val="Hyperlink"/>
            <w:noProof/>
          </w:rPr>
          <w:t>C-903: Record Retention</w:t>
        </w:r>
        <w:r w:rsidR="00FB6C82">
          <w:rPr>
            <w:noProof/>
            <w:webHidden/>
          </w:rPr>
          <w:tab/>
        </w:r>
        <w:r w:rsidR="00FB6C82">
          <w:rPr>
            <w:noProof/>
            <w:webHidden/>
          </w:rPr>
          <w:fldChar w:fldCharType="begin"/>
        </w:r>
        <w:r w:rsidR="00FB6C82">
          <w:rPr>
            <w:noProof/>
            <w:webHidden/>
          </w:rPr>
          <w:instrText xml:space="preserve"> PAGEREF _Toc529964148 \h </w:instrText>
        </w:r>
        <w:r w:rsidR="00FB6C82">
          <w:rPr>
            <w:noProof/>
            <w:webHidden/>
          </w:rPr>
        </w:r>
        <w:r w:rsidR="00FB6C82">
          <w:rPr>
            <w:noProof/>
            <w:webHidden/>
          </w:rPr>
          <w:fldChar w:fldCharType="separate"/>
        </w:r>
        <w:r w:rsidR="00FB6C82">
          <w:rPr>
            <w:noProof/>
            <w:webHidden/>
          </w:rPr>
          <w:t>54</w:t>
        </w:r>
        <w:r w:rsidR="00FB6C82">
          <w:rPr>
            <w:noProof/>
            <w:webHidden/>
          </w:rPr>
          <w:fldChar w:fldCharType="end"/>
        </w:r>
      </w:hyperlink>
    </w:p>
    <w:p w14:paraId="463E42D5" w14:textId="10494D70" w:rsidR="00FB6C82" w:rsidRDefault="006067AB" w:rsidP="005F374C">
      <w:pPr>
        <w:pStyle w:val="TOC1"/>
        <w:rPr>
          <w:rFonts w:asciiTheme="minorHAnsi" w:eastAsiaTheme="minorEastAsia" w:hAnsiTheme="minorHAnsi" w:cstheme="minorBidi"/>
          <w:noProof/>
          <w:sz w:val="22"/>
          <w:szCs w:val="22"/>
        </w:rPr>
      </w:pPr>
      <w:hyperlink w:anchor="_Toc529964149" w:history="1">
        <w:r w:rsidR="00FB6C82" w:rsidRPr="00977828">
          <w:rPr>
            <w:rStyle w:val="Hyperlink"/>
            <w:noProof/>
          </w:rPr>
          <w:t>Part D – Eligibility for Child Care Services</w:t>
        </w:r>
        <w:r w:rsidR="00FB6C82">
          <w:rPr>
            <w:noProof/>
            <w:webHidden/>
          </w:rPr>
          <w:tab/>
        </w:r>
        <w:r w:rsidR="00FB6C82">
          <w:rPr>
            <w:noProof/>
            <w:webHidden/>
          </w:rPr>
          <w:fldChar w:fldCharType="begin"/>
        </w:r>
        <w:r w:rsidR="00FB6C82">
          <w:rPr>
            <w:noProof/>
            <w:webHidden/>
          </w:rPr>
          <w:instrText xml:space="preserve"> PAGEREF _Toc529964149 \h </w:instrText>
        </w:r>
        <w:r w:rsidR="00FB6C82">
          <w:rPr>
            <w:noProof/>
            <w:webHidden/>
          </w:rPr>
        </w:r>
        <w:r w:rsidR="00FB6C82">
          <w:rPr>
            <w:noProof/>
            <w:webHidden/>
          </w:rPr>
          <w:fldChar w:fldCharType="separate"/>
        </w:r>
        <w:r w:rsidR="00FB6C82">
          <w:rPr>
            <w:noProof/>
            <w:webHidden/>
          </w:rPr>
          <w:t>55</w:t>
        </w:r>
        <w:r w:rsidR="00FB6C82">
          <w:rPr>
            <w:noProof/>
            <w:webHidden/>
          </w:rPr>
          <w:fldChar w:fldCharType="end"/>
        </w:r>
      </w:hyperlink>
    </w:p>
    <w:p w14:paraId="5D96B194" w14:textId="1F390420" w:rsidR="00FB6C82" w:rsidRDefault="006067AB">
      <w:pPr>
        <w:pStyle w:val="TOC2"/>
        <w:rPr>
          <w:rFonts w:asciiTheme="minorHAnsi" w:eastAsiaTheme="minorEastAsia" w:hAnsiTheme="minorHAnsi" w:cstheme="minorBidi"/>
          <w:smallCaps w:val="0"/>
          <w:noProof/>
          <w:sz w:val="22"/>
          <w:szCs w:val="22"/>
        </w:rPr>
      </w:pPr>
      <w:hyperlink w:anchor="_Toc529964150" w:history="1">
        <w:r w:rsidR="00FB6C82" w:rsidRPr="00977828">
          <w:rPr>
            <w:rStyle w:val="Hyperlink"/>
            <w:noProof/>
          </w:rPr>
          <w:t>D-100: Eligibility for Child Care Services</w:t>
        </w:r>
        <w:r w:rsidR="00FB6C82">
          <w:rPr>
            <w:noProof/>
            <w:webHidden/>
          </w:rPr>
          <w:tab/>
        </w:r>
        <w:r w:rsidR="00FB6C82">
          <w:rPr>
            <w:noProof/>
            <w:webHidden/>
          </w:rPr>
          <w:fldChar w:fldCharType="begin"/>
        </w:r>
        <w:r w:rsidR="00FB6C82">
          <w:rPr>
            <w:noProof/>
            <w:webHidden/>
          </w:rPr>
          <w:instrText xml:space="preserve"> PAGEREF _Toc529964150 \h </w:instrText>
        </w:r>
        <w:r w:rsidR="00FB6C82">
          <w:rPr>
            <w:noProof/>
            <w:webHidden/>
          </w:rPr>
        </w:r>
        <w:r w:rsidR="00FB6C82">
          <w:rPr>
            <w:noProof/>
            <w:webHidden/>
          </w:rPr>
          <w:fldChar w:fldCharType="separate"/>
        </w:r>
        <w:r w:rsidR="00FB6C82">
          <w:rPr>
            <w:noProof/>
            <w:webHidden/>
          </w:rPr>
          <w:t>55</w:t>
        </w:r>
        <w:r w:rsidR="00FB6C82">
          <w:rPr>
            <w:noProof/>
            <w:webHidden/>
          </w:rPr>
          <w:fldChar w:fldCharType="end"/>
        </w:r>
      </w:hyperlink>
    </w:p>
    <w:p w14:paraId="7927708D" w14:textId="6CA809CE" w:rsidR="00FB6C82" w:rsidRDefault="006067AB">
      <w:pPr>
        <w:pStyle w:val="TOC3"/>
        <w:rPr>
          <w:rFonts w:asciiTheme="minorHAnsi" w:eastAsiaTheme="minorEastAsia" w:hAnsiTheme="minorHAnsi" w:cstheme="minorBidi"/>
          <w:i w:val="0"/>
          <w:iCs w:val="0"/>
          <w:noProof/>
          <w:sz w:val="22"/>
          <w:szCs w:val="22"/>
        </w:rPr>
      </w:pPr>
      <w:hyperlink w:anchor="_Toc529964151" w:history="1">
        <w:r w:rsidR="00FB6C82" w:rsidRPr="00977828">
          <w:rPr>
            <w:rStyle w:val="Hyperlink"/>
            <w:noProof/>
          </w:rPr>
          <w:t>D-101: A Child’s General Eligibility for Child Care Services</w:t>
        </w:r>
        <w:r w:rsidR="00FB6C82">
          <w:rPr>
            <w:noProof/>
            <w:webHidden/>
          </w:rPr>
          <w:tab/>
        </w:r>
        <w:r w:rsidR="00FB6C82">
          <w:rPr>
            <w:noProof/>
            <w:webHidden/>
          </w:rPr>
          <w:fldChar w:fldCharType="begin"/>
        </w:r>
        <w:r w:rsidR="00FB6C82">
          <w:rPr>
            <w:noProof/>
            <w:webHidden/>
          </w:rPr>
          <w:instrText xml:space="preserve"> PAGEREF _Toc529964151 \h </w:instrText>
        </w:r>
        <w:r w:rsidR="00FB6C82">
          <w:rPr>
            <w:noProof/>
            <w:webHidden/>
          </w:rPr>
        </w:r>
        <w:r w:rsidR="00FB6C82">
          <w:rPr>
            <w:noProof/>
            <w:webHidden/>
          </w:rPr>
          <w:fldChar w:fldCharType="separate"/>
        </w:r>
        <w:r w:rsidR="00FB6C82">
          <w:rPr>
            <w:noProof/>
            <w:webHidden/>
          </w:rPr>
          <w:t>55</w:t>
        </w:r>
        <w:r w:rsidR="00FB6C82">
          <w:rPr>
            <w:noProof/>
            <w:webHidden/>
          </w:rPr>
          <w:fldChar w:fldCharType="end"/>
        </w:r>
      </w:hyperlink>
    </w:p>
    <w:p w14:paraId="7915BFBD" w14:textId="42DE580E"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52" w:history="1">
        <w:r w:rsidR="00FB6C82" w:rsidRPr="00977828">
          <w:rPr>
            <w:rStyle w:val="Hyperlink"/>
            <w:noProof/>
          </w:rPr>
          <w:t>D-101.a: Waiting Periods for Reapplication</w:t>
        </w:r>
        <w:r w:rsidR="00FB6C82">
          <w:rPr>
            <w:noProof/>
            <w:webHidden/>
          </w:rPr>
          <w:tab/>
        </w:r>
        <w:r w:rsidR="00FB6C82">
          <w:rPr>
            <w:noProof/>
            <w:webHidden/>
          </w:rPr>
          <w:fldChar w:fldCharType="begin"/>
        </w:r>
        <w:r w:rsidR="00FB6C82">
          <w:rPr>
            <w:noProof/>
            <w:webHidden/>
          </w:rPr>
          <w:instrText xml:space="preserve"> PAGEREF _Toc529964152 \h </w:instrText>
        </w:r>
        <w:r w:rsidR="00FB6C82">
          <w:rPr>
            <w:noProof/>
            <w:webHidden/>
          </w:rPr>
        </w:r>
        <w:r w:rsidR="00FB6C82">
          <w:rPr>
            <w:noProof/>
            <w:webHidden/>
          </w:rPr>
          <w:fldChar w:fldCharType="separate"/>
        </w:r>
        <w:r w:rsidR="00FB6C82">
          <w:rPr>
            <w:noProof/>
            <w:webHidden/>
          </w:rPr>
          <w:t>55</w:t>
        </w:r>
        <w:r w:rsidR="00FB6C82">
          <w:rPr>
            <w:noProof/>
            <w:webHidden/>
          </w:rPr>
          <w:fldChar w:fldCharType="end"/>
        </w:r>
      </w:hyperlink>
    </w:p>
    <w:p w14:paraId="5269B2DD" w14:textId="63454956"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53" w:history="1">
        <w:r w:rsidR="00FB6C82" w:rsidRPr="00977828">
          <w:rPr>
            <w:rStyle w:val="Hyperlink"/>
            <w:noProof/>
          </w:rPr>
          <w:t>D-101.b: Children of Parents on Military Deployment</w:t>
        </w:r>
        <w:r w:rsidR="00FB6C82">
          <w:rPr>
            <w:noProof/>
            <w:webHidden/>
          </w:rPr>
          <w:tab/>
        </w:r>
        <w:r w:rsidR="00FB6C82">
          <w:rPr>
            <w:noProof/>
            <w:webHidden/>
          </w:rPr>
          <w:fldChar w:fldCharType="begin"/>
        </w:r>
        <w:r w:rsidR="00FB6C82">
          <w:rPr>
            <w:noProof/>
            <w:webHidden/>
          </w:rPr>
          <w:instrText xml:space="preserve"> PAGEREF _Toc529964153 \h </w:instrText>
        </w:r>
        <w:r w:rsidR="00FB6C82">
          <w:rPr>
            <w:noProof/>
            <w:webHidden/>
          </w:rPr>
        </w:r>
        <w:r w:rsidR="00FB6C82">
          <w:rPr>
            <w:noProof/>
            <w:webHidden/>
          </w:rPr>
          <w:fldChar w:fldCharType="separate"/>
        </w:r>
        <w:r w:rsidR="00FB6C82">
          <w:rPr>
            <w:noProof/>
            <w:webHidden/>
          </w:rPr>
          <w:t>56</w:t>
        </w:r>
        <w:r w:rsidR="00FB6C82">
          <w:rPr>
            <w:noProof/>
            <w:webHidden/>
          </w:rPr>
          <w:fldChar w:fldCharType="end"/>
        </w:r>
      </w:hyperlink>
    </w:p>
    <w:p w14:paraId="3BFFB635" w14:textId="0CFA2F63"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54" w:history="1">
        <w:r w:rsidR="00FB6C82" w:rsidRPr="00977828">
          <w:rPr>
            <w:rStyle w:val="Hyperlink"/>
            <w:noProof/>
          </w:rPr>
          <w:t>D-101.c: Board Policies for Parents Attending Educational Programs</w:t>
        </w:r>
        <w:r w:rsidR="00FB6C82">
          <w:rPr>
            <w:noProof/>
            <w:webHidden/>
          </w:rPr>
          <w:tab/>
        </w:r>
        <w:r w:rsidR="00FB6C82">
          <w:rPr>
            <w:noProof/>
            <w:webHidden/>
          </w:rPr>
          <w:fldChar w:fldCharType="begin"/>
        </w:r>
        <w:r w:rsidR="00FB6C82">
          <w:rPr>
            <w:noProof/>
            <w:webHidden/>
          </w:rPr>
          <w:instrText xml:space="preserve"> PAGEREF _Toc529964154 \h </w:instrText>
        </w:r>
        <w:r w:rsidR="00FB6C82">
          <w:rPr>
            <w:noProof/>
            <w:webHidden/>
          </w:rPr>
        </w:r>
        <w:r w:rsidR="00FB6C82">
          <w:rPr>
            <w:noProof/>
            <w:webHidden/>
          </w:rPr>
          <w:fldChar w:fldCharType="separate"/>
        </w:r>
        <w:r w:rsidR="00FB6C82">
          <w:rPr>
            <w:noProof/>
            <w:webHidden/>
          </w:rPr>
          <w:t>56</w:t>
        </w:r>
        <w:r w:rsidR="00FB6C82">
          <w:rPr>
            <w:noProof/>
            <w:webHidden/>
          </w:rPr>
          <w:fldChar w:fldCharType="end"/>
        </w:r>
      </w:hyperlink>
    </w:p>
    <w:p w14:paraId="5BFDD4A3" w14:textId="410ED339"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55" w:history="1">
        <w:r w:rsidR="00FB6C82" w:rsidRPr="00977828">
          <w:rPr>
            <w:rStyle w:val="Hyperlink"/>
            <w:noProof/>
          </w:rPr>
          <w:t>D-101.d: Making Progress Toward Successful Completion of the Job Training or Educational Program</w:t>
        </w:r>
        <w:r w:rsidR="00FB6C82">
          <w:rPr>
            <w:noProof/>
            <w:webHidden/>
          </w:rPr>
          <w:tab/>
        </w:r>
        <w:r w:rsidR="00FB6C82">
          <w:rPr>
            <w:noProof/>
            <w:webHidden/>
          </w:rPr>
          <w:fldChar w:fldCharType="begin"/>
        </w:r>
        <w:r w:rsidR="00FB6C82">
          <w:rPr>
            <w:noProof/>
            <w:webHidden/>
          </w:rPr>
          <w:instrText xml:space="preserve"> PAGEREF _Toc529964155 \h </w:instrText>
        </w:r>
        <w:r w:rsidR="00FB6C82">
          <w:rPr>
            <w:noProof/>
            <w:webHidden/>
          </w:rPr>
        </w:r>
        <w:r w:rsidR="00FB6C82">
          <w:rPr>
            <w:noProof/>
            <w:webHidden/>
          </w:rPr>
          <w:fldChar w:fldCharType="separate"/>
        </w:r>
        <w:r w:rsidR="00FB6C82">
          <w:rPr>
            <w:noProof/>
            <w:webHidden/>
          </w:rPr>
          <w:t>57</w:t>
        </w:r>
        <w:r w:rsidR="00FB6C82">
          <w:rPr>
            <w:noProof/>
            <w:webHidden/>
          </w:rPr>
          <w:fldChar w:fldCharType="end"/>
        </w:r>
      </w:hyperlink>
    </w:p>
    <w:p w14:paraId="33D352B3" w14:textId="5D453C91"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56" w:history="1">
        <w:r w:rsidR="00FB6C82" w:rsidRPr="00977828">
          <w:rPr>
            <w:rStyle w:val="Hyperlink"/>
            <w:noProof/>
          </w:rPr>
          <w:t>D-101.e: Income Eligibility Phase-Out</w:t>
        </w:r>
        <w:r w:rsidR="00FB6C82">
          <w:rPr>
            <w:noProof/>
            <w:webHidden/>
          </w:rPr>
          <w:tab/>
        </w:r>
        <w:r w:rsidR="00FB6C82">
          <w:rPr>
            <w:noProof/>
            <w:webHidden/>
          </w:rPr>
          <w:fldChar w:fldCharType="begin"/>
        </w:r>
        <w:r w:rsidR="00FB6C82">
          <w:rPr>
            <w:noProof/>
            <w:webHidden/>
          </w:rPr>
          <w:instrText xml:space="preserve"> PAGEREF _Toc529964156 \h </w:instrText>
        </w:r>
        <w:r w:rsidR="00FB6C82">
          <w:rPr>
            <w:noProof/>
            <w:webHidden/>
          </w:rPr>
        </w:r>
        <w:r w:rsidR="00FB6C82">
          <w:rPr>
            <w:noProof/>
            <w:webHidden/>
          </w:rPr>
          <w:fldChar w:fldCharType="separate"/>
        </w:r>
        <w:r w:rsidR="00FB6C82">
          <w:rPr>
            <w:noProof/>
            <w:webHidden/>
          </w:rPr>
          <w:t>57</w:t>
        </w:r>
        <w:r w:rsidR="00FB6C82">
          <w:rPr>
            <w:noProof/>
            <w:webHidden/>
          </w:rPr>
          <w:fldChar w:fldCharType="end"/>
        </w:r>
      </w:hyperlink>
    </w:p>
    <w:p w14:paraId="4D185C91" w14:textId="4FDB7CBF"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57" w:history="1">
        <w:r w:rsidR="00FB6C82" w:rsidRPr="00977828">
          <w:rPr>
            <w:rStyle w:val="Hyperlink"/>
            <w:noProof/>
          </w:rPr>
          <w:t>D-101.f: Eligibility for Non-CCDF Child Care Services</w:t>
        </w:r>
        <w:r w:rsidR="00FB6C82">
          <w:rPr>
            <w:noProof/>
            <w:webHidden/>
          </w:rPr>
          <w:tab/>
        </w:r>
        <w:r w:rsidR="00FB6C82">
          <w:rPr>
            <w:noProof/>
            <w:webHidden/>
          </w:rPr>
          <w:fldChar w:fldCharType="begin"/>
        </w:r>
        <w:r w:rsidR="00FB6C82">
          <w:rPr>
            <w:noProof/>
            <w:webHidden/>
          </w:rPr>
          <w:instrText xml:space="preserve"> PAGEREF _Toc529964157 \h </w:instrText>
        </w:r>
        <w:r w:rsidR="00FB6C82">
          <w:rPr>
            <w:noProof/>
            <w:webHidden/>
          </w:rPr>
        </w:r>
        <w:r w:rsidR="00FB6C82">
          <w:rPr>
            <w:noProof/>
            <w:webHidden/>
          </w:rPr>
          <w:fldChar w:fldCharType="separate"/>
        </w:r>
        <w:r w:rsidR="00FB6C82">
          <w:rPr>
            <w:noProof/>
            <w:webHidden/>
          </w:rPr>
          <w:t>57</w:t>
        </w:r>
        <w:r w:rsidR="00FB6C82">
          <w:rPr>
            <w:noProof/>
            <w:webHidden/>
          </w:rPr>
          <w:fldChar w:fldCharType="end"/>
        </w:r>
      </w:hyperlink>
    </w:p>
    <w:p w14:paraId="3AA401B7" w14:textId="460CB9D1" w:rsidR="00FB6C82" w:rsidRDefault="006067AB">
      <w:pPr>
        <w:pStyle w:val="TOC3"/>
        <w:rPr>
          <w:rFonts w:asciiTheme="minorHAnsi" w:eastAsiaTheme="minorEastAsia" w:hAnsiTheme="minorHAnsi" w:cstheme="minorBidi"/>
          <w:i w:val="0"/>
          <w:iCs w:val="0"/>
          <w:noProof/>
          <w:sz w:val="22"/>
          <w:szCs w:val="22"/>
        </w:rPr>
      </w:pPr>
      <w:hyperlink w:anchor="_Toc529964158" w:history="1">
        <w:r w:rsidR="00FB6C82" w:rsidRPr="00977828">
          <w:rPr>
            <w:rStyle w:val="Hyperlink"/>
            <w:noProof/>
          </w:rPr>
          <w:t>D-102: Child Care Eligibility Determination and Verification</w:t>
        </w:r>
        <w:r w:rsidR="00FB6C82">
          <w:rPr>
            <w:noProof/>
            <w:webHidden/>
          </w:rPr>
          <w:tab/>
        </w:r>
        <w:r w:rsidR="00FB6C82">
          <w:rPr>
            <w:noProof/>
            <w:webHidden/>
          </w:rPr>
          <w:fldChar w:fldCharType="begin"/>
        </w:r>
        <w:r w:rsidR="00FB6C82">
          <w:rPr>
            <w:noProof/>
            <w:webHidden/>
          </w:rPr>
          <w:instrText xml:space="preserve"> PAGEREF _Toc529964158 \h </w:instrText>
        </w:r>
        <w:r w:rsidR="00FB6C82">
          <w:rPr>
            <w:noProof/>
            <w:webHidden/>
          </w:rPr>
        </w:r>
        <w:r w:rsidR="00FB6C82">
          <w:rPr>
            <w:noProof/>
            <w:webHidden/>
          </w:rPr>
          <w:fldChar w:fldCharType="separate"/>
        </w:r>
        <w:r w:rsidR="00FB6C82">
          <w:rPr>
            <w:noProof/>
            <w:webHidden/>
          </w:rPr>
          <w:t>58</w:t>
        </w:r>
        <w:r w:rsidR="00FB6C82">
          <w:rPr>
            <w:noProof/>
            <w:webHidden/>
          </w:rPr>
          <w:fldChar w:fldCharType="end"/>
        </w:r>
      </w:hyperlink>
    </w:p>
    <w:p w14:paraId="40E2978E" w14:textId="5473DEE7" w:rsidR="00FB6C82" w:rsidRDefault="006067AB">
      <w:pPr>
        <w:pStyle w:val="TOC3"/>
        <w:rPr>
          <w:rFonts w:asciiTheme="minorHAnsi" w:eastAsiaTheme="minorEastAsia" w:hAnsiTheme="minorHAnsi" w:cstheme="minorBidi"/>
          <w:i w:val="0"/>
          <w:iCs w:val="0"/>
          <w:noProof/>
          <w:sz w:val="22"/>
          <w:szCs w:val="22"/>
        </w:rPr>
      </w:pPr>
      <w:hyperlink w:anchor="_Toc529964159" w:history="1">
        <w:r w:rsidR="00FB6C82" w:rsidRPr="00977828">
          <w:rPr>
            <w:rStyle w:val="Hyperlink"/>
            <w:noProof/>
          </w:rPr>
          <w:t>D-103: Child’s Age and Citizenship or Immigration Status</w:t>
        </w:r>
        <w:r w:rsidR="00FB6C82">
          <w:rPr>
            <w:noProof/>
            <w:webHidden/>
          </w:rPr>
          <w:tab/>
        </w:r>
        <w:r w:rsidR="00FB6C82">
          <w:rPr>
            <w:noProof/>
            <w:webHidden/>
          </w:rPr>
          <w:fldChar w:fldCharType="begin"/>
        </w:r>
        <w:r w:rsidR="00FB6C82">
          <w:rPr>
            <w:noProof/>
            <w:webHidden/>
          </w:rPr>
          <w:instrText xml:space="preserve"> PAGEREF _Toc529964159 \h </w:instrText>
        </w:r>
        <w:r w:rsidR="00FB6C82">
          <w:rPr>
            <w:noProof/>
            <w:webHidden/>
          </w:rPr>
        </w:r>
        <w:r w:rsidR="00FB6C82">
          <w:rPr>
            <w:noProof/>
            <w:webHidden/>
          </w:rPr>
          <w:fldChar w:fldCharType="separate"/>
        </w:r>
        <w:r w:rsidR="00FB6C82">
          <w:rPr>
            <w:noProof/>
            <w:webHidden/>
          </w:rPr>
          <w:t>58</w:t>
        </w:r>
        <w:r w:rsidR="00FB6C82">
          <w:rPr>
            <w:noProof/>
            <w:webHidden/>
          </w:rPr>
          <w:fldChar w:fldCharType="end"/>
        </w:r>
      </w:hyperlink>
    </w:p>
    <w:p w14:paraId="4FDD06C4" w14:textId="2E7827D9"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60" w:history="1">
        <w:r w:rsidR="00FB6C82" w:rsidRPr="00977828">
          <w:rPr>
            <w:rStyle w:val="Hyperlink"/>
            <w:noProof/>
          </w:rPr>
          <w:t>D-103.a: Verifying Age and Citizenship or Immigration Status</w:t>
        </w:r>
        <w:r w:rsidR="00FB6C82">
          <w:rPr>
            <w:noProof/>
            <w:webHidden/>
          </w:rPr>
          <w:tab/>
        </w:r>
        <w:r w:rsidR="00FB6C82">
          <w:rPr>
            <w:noProof/>
            <w:webHidden/>
          </w:rPr>
          <w:fldChar w:fldCharType="begin"/>
        </w:r>
        <w:r w:rsidR="00FB6C82">
          <w:rPr>
            <w:noProof/>
            <w:webHidden/>
          </w:rPr>
          <w:instrText xml:space="preserve"> PAGEREF _Toc529964160 \h </w:instrText>
        </w:r>
        <w:r w:rsidR="00FB6C82">
          <w:rPr>
            <w:noProof/>
            <w:webHidden/>
          </w:rPr>
        </w:r>
        <w:r w:rsidR="00FB6C82">
          <w:rPr>
            <w:noProof/>
            <w:webHidden/>
          </w:rPr>
          <w:fldChar w:fldCharType="separate"/>
        </w:r>
        <w:r w:rsidR="00FB6C82">
          <w:rPr>
            <w:noProof/>
            <w:webHidden/>
          </w:rPr>
          <w:t>58</w:t>
        </w:r>
        <w:r w:rsidR="00FB6C82">
          <w:rPr>
            <w:noProof/>
            <w:webHidden/>
          </w:rPr>
          <w:fldChar w:fldCharType="end"/>
        </w:r>
      </w:hyperlink>
    </w:p>
    <w:p w14:paraId="6D59616C" w14:textId="621E85BA" w:rsidR="00FB6C82" w:rsidRDefault="006067AB">
      <w:pPr>
        <w:pStyle w:val="TOC3"/>
        <w:rPr>
          <w:rFonts w:asciiTheme="minorHAnsi" w:eastAsiaTheme="minorEastAsia" w:hAnsiTheme="minorHAnsi" w:cstheme="minorBidi"/>
          <w:i w:val="0"/>
          <w:iCs w:val="0"/>
          <w:noProof/>
          <w:sz w:val="22"/>
          <w:szCs w:val="22"/>
        </w:rPr>
      </w:pPr>
      <w:hyperlink w:anchor="_Toc529964161" w:history="1">
        <w:r w:rsidR="00FB6C82" w:rsidRPr="00977828">
          <w:rPr>
            <w:rStyle w:val="Hyperlink"/>
            <w:noProof/>
          </w:rPr>
          <w:t>D-104: Residence</w:t>
        </w:r>
        <w:r w:rsidR="00FB6C82">
          <w:rPr>
            <w:noProof/>
            <w:webHidden/>
          </w:rPr>
          <w:tab/>
        </w:r>
        <w:r w:rsidR="00FB6C82">
          <w:rPr>
            <w:noProof/>
            <w:webHidden/>
          </w:rPr>
          <w:fldChar w:fldCharType="begin"/>
        </w:r>
        <w:r w:rsidR="00FB6C82">
          <w:rPr>
            <w:noProof/>
            <w:webHidden/>
          </w:rPr>
          <w:instrText xml:space="preserve"> PAGEREF _Toc529964161 \h </w:instrText>
        </w:r>
        <w:r w:rsidR="00FB6C82">
          <w:rPr>
            <w:noProof/>
            <w:webHidden/>
          </w:rPr>
        </w:r>
        <w:r w:rsidR="00FB6C82">
          <w:rPr>
            <w:noProof/>
            <w:webHidden/>
          </w:rPr>
          <w:fldChar w:fldCharType="separate"/>
        </w:r>
        <w:r w:rsidR="00FB6C82">
          <w:rPr>
            <w:noProof/>
            <w:webHidden/>
          </w:rPr>
          <w:t>60</w:t>
        </w:r>
        <w:r w:rsidR="00FB6C82">
          <w:rPr>
            <w:noProof/>
            <w:webHidden/>
          </w:rPr>
          <w:fldChar w:fldCharType="end"/>
        </w:r>
      </w:hyperlink>
    </w:p>
    <w:p w14:paraId="18FB4C5F" w14:textId="5B05B4D3"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62" w:history="1">
        <w:r w:rsidR="00FB6C82" w:rsidRPr="00977828">
          <w:rPr>
            <w:rStyle w:val="Hyperlink"/>
            <w:noProof/>
          </w:rPr>
          <w:t>D-104.a: Residency for Children of Parents Attending an Educational Program</w:t>
        </w:r>
        <w:r w:rsidR="00FB6C82">
          <w:rPr>
            <w:noProof/>
            <w:webHidden/>
          </w:rPr>
          <w:tab/>
        </w:r>
        <w:r w:rsidR="00FB6C82">
          <w:rPr>
            <w:noProof/>
            <w:webHidden/>
          </w:rPr>
          <w:fldChar w:fldCharType="begin"/>
        </w:r>
        <w:r w:rsidR="00FB6C82">
          <w:rPr>
            <w:noProof/>
            <w:webHidden/>
          </w:rPr>
          <w:instrText xml:space="preserve"> PAGEREF _Toc529964162 \h </w:instrText>
        </w:r>
        <w:r w:rsidR="00FB6C82">
          <w:rPr>
            <w:noProof/>
            <w:webHidden/>
          </w:rPr>
        </w:r>
        <w:r w:rsidR="00FB6C82">
          <w:rPr>
            <w:noProof/>
            <w:webHidden/>
          </w:rPr>
          <w:fldChar w:fldCharType="separate"/>
        </w:r>
        <w:r w:rsidR="00FB6C82">
          <w:rPr>
            <w:noProof/>
            <w:webHidden/>
          </w:rPr>
          <w:t>60</w:t>
        </w:r>
        <w:r w:rsidR="00FB6C82">
          <w:rPr>
            <w:noProof/>
            <w:webHidden/>
          </w:rPr>
          <w:fldChar w:fldCharType="end"/>
        </w:r>
      </w:hyperlink>
    </w:p>
    <w:p w14:paraId="7BAD8DC8" w14:textId="0670DEAE"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63" w:history="1">
        <w:r w:rsidR="00FB6C82" w:rsidRPr="00977828">
          <w:rPr>
            <w:rStyle w:val="Hyperlink"/>
            <w:noProof/>
          </w:rPr>
          <w:t>D-104.b: Residency for Children of Parents on Military Deployment</w:t>
        </w:r>
        <w:r w:rsidR="00FB6C82">
          <w:rPr>
            <w:noProof/>
            <w:webHidden/>
          </w:rPr>
          <w:tab/>
        </w:r>
        <w:r w:rsidR="00FB6C82">
          <w:rPr>
            <w:noProof/>
            <w:webHidden/>
          </w:rPr>
          <w:fldChar w:fldCharType="begin"/>
        </w:r>
        <w:r w:rsidR="00FB6C82">
          <w:rPr>
            <w:noProof/>
            <w:webHidden/>
          </w:rPr>
          <w:instrText xml:space="preserve"> PAGEREF _Toc529964163 \h </w:instrText>
        </w:r>
        <w:r w:rsidR="00FB6C82">
          <w:rPr>
            <w:noProof/>
            <w:webHidden/>
          </w:rPr>
        </w:r>
        <w:r w:rsidR="00FB6C82">
          <w:rPr>
            <w:noProof/>
            <w:webHidden/>
          </w:rPr>
          <w:fldChar w:fldCharType="separate"/>
        </w:r>
        <w:r w:rsidR="00FB6C82">
          <w:rPr>
            <w:noProof/>
            <w:webHidden/>
          </w:rPr>
          <w:t>60</w:t>
        </w:r>
        <w:r w:rsidR="00FB6C82">
          <w:rPr>
            <w:noProof/>
            <w:webHidden/>
          </w:rPr>
          <w:fldChar w:fldCharType="end"/>
        </w:r>
      </w:hyperlink>
    </w:p>
    <w:p w14:paraId="4C25377A" w14:textId="3AF11BB1"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64" w:history="1">
        <w:r w:rsidR="00FB6C82" w:rsidRPr="00977828">
          <w:rPr>
            <w:rStyle w:val="Hyperlink"/>
            <w:noProof/>
          </w:rPr>
          <w:t>D-104.c: Residency during Custody and Visitation Arrangements</w:t>
        </w:r>
        <w:r w:rsidR="00FB6C82">
          <w:rPr>
            <w:noProof/>
            <w:webHidden/>
          </w:rPr>
          <w:tab/>
        </w:r>
        <w:r w:rsidR="00FB6C82">
          <w:rPr>
            <w:noProof/>
            <w:webHidden/>
          </w:rPr>
          <w:fldChar w:fldCharType="begin"/>
        </w:r>
        <w:r w:rsidR="00FB6C82">
          <w:rPr>
            <w:noProof/>
            <w:webHidden/>
          </w:rPr>
          <w:instrText xml:space="preserve"> PAGEREF _Toc529964164 \h </w:instrText>
        </w:r>
        <w:r w:rsidR="00FB6C82">
          <w:rPr>
            <w:noProof/>
            <w:webHidden/>
          </w:rPr>
        </w:r>
        <w:r w:rsidR="00FB6C82">
          <w:rPr>
            <w:noProof/>
            <w:webHidden/>
          </w:rPr>
          <w:fldChar w:fldCharType="separate"/>
        </w:r>
        <w:r w:rsidR="00FB6C82">
          <w:rPr>
            <w:noProof/>
            <w:webHidden/>
          </w:rPr>
          <w:t>61</w:t>
        </w:r>
        <w:r w:rsidR="00FB6C82">
          <w:rPr>
            <w:noProof/>
            <w:webHidden/>
          </w:rPr>
          <w:fldChar w:fldCharType="end"/>
        </w:r>
      </w:hyperlink>
    </w:p>
    <w:p w14:paraId="4ACE2D0B" w14:textId="282401CC"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65" w:history="1">
        <w:r w:rsidR="00FB6C82" w:rsidRPr="00977828">
          <w:rPr>
            <w:rStyle w:val="Hyperlink"/>
            <w:noProof/>
          </w:rPr>
          <w:t>D-104.d: Residency for Children Experiencing Homelessness</w:t>
        </w:r>
        <w:r w:rsidR="00FB6C82">
          <w:rPr>
            <w:noProof/>
            <w:webHidden/>
          </w:rPr>
          <w:tab/>
        </w:r>
        <w:r w:rsidR="00FB6C82">
          <w:rPr>
            <w:noProof/>
            <w:webHidden/>
          </w:rPr>
          <w:fldChar w:fldCharType="begin"/>
        </w:r>
        <w:r w:rsidR="00FB6C82">
          <w:rPr>
            <w:noProof/>
            <w:webHidden/>
          </w:rPr>
          <w:instrText xml:space="preserve"> PAGEREF _Toc529964165 \h </w:instrText>
        </w:r>
        <w:r w:rsidR="00FB6C82">
          <w:rPr>
            <w:noProof/>
            <w:webHidden/>
          </w:rPr>
        </w:r>
        <w:r w:rsidR="00FB6C82">
          <w:rPr>
            <w:noProof/>
            <w:webHidden/>
          </w:rPr>
          <w:fldChar w:fldCharType="separate"/>
        </w:r>
        <w:r w:rsidR="00FB6C82">
          <w:rPr>
            <w:noProof/>
            <w:webHidden/>
          </w:rPr>
          <w:t>61</w:t>
        </w:r>
        <w:r w:rsidR="00FB6C82">
          <w:rPr>
            <w:noProof/>
            <w:webHidden/>
          </w:rPr>
          <w:fldChar w:fldCharType="end"/>
        </w:r>
      </w:hyperlink>
    </w:p>
    <w:p w14:paraId="62A2E426" w14:textId="6F45CB1B" w:rsidR="00FB6C82" w:rsidRDefault="006067AB">
      <w:pPr>
        <w:pStyle w:val="TOC3"/>
        <w:rPr>
          <w:rFonts w:asciiTheme="minorHAnsi" w:eastAsiaTheme="minorEastAsia" w:hAnsiTheme="minorHAnsi" w:cstheme="minorBidi"/>
          <w:i w:val="0"/>
          <w:iCs w:val="0"/>
          <w:noProof/>
          <w:sz w:val="22"/>
          <w:szCs w:val="22"/>
        </w:rPr>
      </w:pPr>
      <w:hyperlink w:anchor="_Toc529964166" w:history="1">
        <w:r w:rsidR="00FB6C82" w:rsidRPr="00977828">
          <w:rPr>
            <w:rStyle w:val="Hyperlink"/>
            <w:noProof/>
          </w:rPr>
          <w:t>D-105: Determining the Family Size</w:t>
        </w:r>
        <w:r w:rsidR="00FB6C82">
          <w:rPr>
            <w:noProof/>
            <w:webHidden/>
          </w:rPr>
          <w:tab/>
        </w:r>
        <w:r w:rsidR="00FB6C82">
          <w:rPr>
            <w:noProof/>
            <w:webHidden/>
          </w:rPr>
          <w:fldChar w:fldCharType="begin"/>
        </w:r>
        <w:r w:rsidR="00FB6C82">
          <w:rPr>
            <w:noProof/>
            <w:webHidden/>
          </w:rPr>
          <w:instrText xml:space="preserve"> PAGEREF _Toc529964166 \h </w:instrText>
        </w:r>
        <w:r w:rsidR="00FB6C82">
          <w:rPr>
            <w:noProof/>
            <w:webHidden/>
          </w:rPr>
        </w:r>
        <w:r w:rsidR="00FB6C82">
          <w:rPr>
            <w:noProof/>
            <w:webHidden/>
          </w:rPr>
          <w:fldChar w:fldCharType="separate"/>
        </w:r>
        <w:r w:rsidR="00FB6C82">
          <w:rPr>
            <w:noProof/>
            <w:webHidden/>
          </w:rPr>
          <w:t>61</w:t>
        </w:r>
        <w:r w:rsidR="00FB6C82">
          <w:rPr>
            <w:noProof/>
            <w:webHidden/>
          </w:rPr>
          <w:fldChar w:fldCharType="end"/>
        </w:r>
      </w:hyperlink>
    </w:p>
    <w:p w14:paraId="1E1767E3" w14:textId="5CCFE40F"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67" w:history="1">
        <w:r w:rsidR="00FB6C82" w:rsidRPr="00977828">
          <w:rPr>
            <w:rStyle w:val="Hyperlink"/>
            <w:noProof/>
          </w:rPr>
          <w:t>D-105.a: Family and Household Dependents</w:t>
        </w:r>
        <w:r w:rsidR="00FB6C82">
          <w:rPr>
            <w:noProof/>
            <w:webHidden/>
          </w:rPr>
          <w:tab/>
        </w:r>
        <w:r w:rsidR="00FB6C82">
          <w:rPr>
            <w:noProof/>
            <w:webHidden/>
          </w:rPr>
          <w:fldChar w:fldCharType="begin"/>
        </w:r>
        <w:r w:rsidR="00FB6C82">
          <w:rPr>
            <w:noProof/>
            <w:webHidden/>
          </w:rPr>
          <w:instrText xml:space="preserve"> PAGEREF _Toc529964167 \h </w:instrText>
        </w:r>
        <w:r w:rsidR="00FB6C82">
          <w:rPr>
            <w:noProof/>
            <w:webHidden/>
          </w:rPr>
        </w:r>
        <w:r w:rsidR="00FB6C82">
          <w:rPr>
            <w:noProof/>
            <w:webHidden/>
          </w:rPr>
          <w:fldChar w:fldCharType="separate"/>
        </w:r>
        <w:r w:rsidR="00FB6C82">
          <w:rPr>
            <w:noProof/>
            <w:webHidden/>
          </w:rPr>
          <w:t>61</w:t>
        </w:r>
        <w:r w:rsidR="00FB6C82">
          <w:rPr>
            <w:noProof/>
            <w:webHidden/>
          </w:rPr>
          <w:fldChar w:fldCharType="end"/>
        </w:r>
      </w:hyperlink>
    </w:p>
    <w:p w14:paraId="02F94064" w14:textId="3622F000"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68" w:history="1">
        <w:r w:rsidR="00FB6C82" w:rsidRPr="00977828">
          <w:rPr>
            <w:rStyle w:val="Hyperlink"/>
            <w:noProof/>
          </w:rPr>
          <w:t>D-105.b: Parent</w:t>
        </w:r>
        <w:r w:rsidR="00FB6C82">
          <w:rPr>
            <w:noProof/>
            <w:webHidden/>
          </w:rPr>
          <w:tab/>
        </w:r>
        <w:r w:rsidR="00FB6C82">
          <w:rPr>
            <w:noProof/>
            <w:webHidden/>
          </w:rPr>
          <w:fldChar w:fldCharType="begin"/>
        </w:r>
        <w:r w:rsidR="00FB6C82">
          <w:rPr>
            <w:noProof/>
            <w:webHidden/>
          </w:rPr>
          <w:instrText xml:space="preserve"> PAGEREF _Toc529964168 \h </w:instrText>
        </w:r>
        <w:r w:rsidR="00FB6C82">
          <w:rPr>
            <w:noProof/>
            <w:webHidden/>
          </w:rPr>
        </w:r>
        <w:r w:rsidR="00FB6C82">
          <w:rPr>
            <w:noProof/>
            <w:webHidden/>
          </w:rPr>
          <w:fldChar w:fldCharType="separate"/>
        </w:r>
        <w:r w:rsidR="00FB6C82">
          <w:rPr>
            <w:noProof/>
            <w:webHidden/>
          </w:rPr>
          <w:t>62</w:t>
        </w:r>
        <w:r w:rsidR="00FB6C82">
          <w:rPr>
            <w:noProof/>
            <w:webHidden/>
          </w:rPr>
          <w:fldChar w:fldCharType="end"/>
        </w:r>
      </w:hyperlink>
    </w:p>
    <w:p w14:paraId="2F27F666" w14:textId="5B46F44D"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69" w:history="1">
        <w:r w:rsidR="00FB6C82" w:rsidRPr="00977828">
          <w:rPr>
            <w:rStyle w:val="Hyperlink"/>
            <w:noProof/>
          </w:rPr>
          <w:t>D-105.c: In Loco Parentis</w:t>
        </w:r>
        <w:r w:rsidR="00FB6C82">
          <w:rPr>
            <w:noProof/>
            <w:webHidden/>
          </w:rPr>
          <w:tab/>
        </w:r>
        <w:r w:rsidR="00FB6C82">
          <w:rPr>
            <w:noProof/>
            <w:webHidden/>
          </w:rPr>
          <w:fldChar w:fldCharType="begin"/>
        </w:r>
        <w:r w:rsidR="00FB6C82">
          <w:rPr>
            <w:noProof/>
            <w:webHidden/>
          </w:rPr>
          <w:instrText xml:space="preserve"> PAGEREF _Toc529964169 \h </w:instrText>
        </w:r>
        <w:r w:rsidR="00FB6C82">
          <w:rPr>
            <w:noProof/>
            <w:webHidden/>
          </w:rPr>
        </w:r>
        <w:r w:rsidR="00FB6C82">
          <w:rPr>
            <w:noProof/>
            <w:webHidden/>
          </w:rPr>
          <w:fldChar w:fldCharType="separate"/>
        </w:r>
        <w:r w:rsidR="00FB6C82">
          <w:rPr>
            <w:noProof/>
            <w:webHidden/>
          </w:rPr>
          <w:t>62</w:t>
        </w:r>
        <w:r w:rsidR="00FB6C82">
          <w:rPr>
            <w:noProof/>
            <w:webHidden/>
          </w:rPr>
          <w:fldChar w:fldCharType="end"/>
        </w:r>
      </w:hyperlink>
    </w:p>
    <w:p w14:paraId="2B247822" w14:textId="4CA48CD6" w:rsidR="00FB6C82" w:rsidRDefault="006067AB">
      <w:pPr>
        <w:pStyle w:val="TOC3"/>
        <w:rPr>
          <w:rFonts w:asciiTheme="minorHAnsi" w:eastAsiaTheme="minorEastAsia" w:hAnsiTheme="minorHAnsi" w:cstheme="minorBidi"/>
          <w:i w:val="0"/>
          <w:iCs w:val="0"/>
          <w:noProof/>
          <w:sz w:val="22"/>
          <w:szCs w:val="22"/>
        </w:rPr>
      </w:pPr>
      <w:hyperlink w:anchor="_Toc529964170" w:history="1">
        <w:r w:rsidR="00FB6C82" w:rsidRPr="00977828">
          <w:rPr>
            <w:rStyle w:val="Hyperlink"/>
            <w:noProof/>
          </w:rPr>
          <w:t>D-106: Family Income</w:t>
        </w:r>
        <w:r w:rsidR="00FB6C82">
          <w:rPr>
            <w:noProof/>
            <w:webHidden/>
          </w:rPr>
          <w:tab/>
        </w:r>
        <w:r w:rsidR="00FB6C82">
          <w:rPr>
            <w:noProof/>
            <w:webHidden/>
          </w:rPr>
          <w:fldChar w:fldCharType="begin"/>
        </w:r>
        <w:r w:rsidR="00FB6C82">
          <w:rPr>
            <w:noProof/>
            <w:webHidden/>
          </w:rPr>
          <w:instrText xml:space="preserve"> PAGEREF _Toc529964170 \h </w:instrText>
        </w:r>
        <w:r w:rsidR="00FB6C82">
          <w:rPr>
            <w:noProof/>
            <w:webHidden/>
          </w:rPr>
        </w:r>
        <w:r w:rsidR="00FB6C82">
          <w:rPr>
            <w:noProof/>
            <w:webHidden/>
          </w:rPr>
          <w:fldChar w:fldCharType="separate"/>
        </w:r>
        <w:r w:rsidR="00FB6C82">
          <w:rPr>
            <w:noProof/>
            <w:webHidden/>
          </w:rPr>
          <w:t>64</w:t>
        </w:r>
        <w:r w:rsidR="00FB6C82">
          <w:rPr>
            <w:noProof/>
            <w:webHidden/>
          </w:rPr>
          <w:fldChar w:fldCharType="end"/>
        </w:r>
      </w:hyperlink>
    </w:p>
    <w:p w14:paraId="31216900" w14:textId="66AC8C52"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71" w:history="1">
        <w:r w:rsidR="00FB6C82" w:rsidRPr="00977828">
          <w:rPr>
            <w:rStyle w:val="Hyperlink"/>
            <w:noProof/>
          </w:rPr>
          <w:t>D-106.a: Monthly Family Income</w:t>
        </w:r>
        <w:r w:rsidR="00FB6C82">
          <w:rPr>
            <w:noProof/>
            <w:webHidden/>
          </w:rPr>
          <w:tab/>
        </w:r>
        <w:r w:rsidR="00FB6C82">
          <w:rPr>
            <w:noProof/>
            <w:webHidden/>
          </w:rPr>
          <w:fldChar w:fldCharType="begin"/>
        </w:r>
        <w:r w:rsidR="00FB6C82">
          <w:rPr>
            <w:noProof/>
            <w:webHidden/>
          </w:rPr>
          <w:instrText xml:space="preserve"> PAGEREF _Toc529964171 \h </w:instrText>
        </w:r>
        <w:r w:rsidR="00FB6C82">
          <w:rPr>
            <w:noProof/>
            <w:webHidden/>
          </w:rPr>
        </w:r>
        <w:r w:rsidR="00FB6C82">
          <w:rPr>
            <w:noProof/>
            <w:webHidden/>
          </w:rPr>
          <w:fldChar w:fldCharType="separate"/>
        </w:r>
        <w:r w:rsidR="00FB6C82">
          <w:rPr>
            <w:noProof/>
            <w:webHidden/>
          </w:rPr>
          <w:t>65</w:t>
        </w:r>
        <w:r w:rsidR="00FB6C82">
          <w:rPr>
            <w:noProof/>
            <w:webHidden/>
          </w:rPr>
          <w:fldChar w:fldCharType="end"/>
        </w:r>
      </w:hyperlink>
    </w:p>
    <w:p w14:paraId="69C5E4C3" w14:textId="3A644344"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72" w:history="1">
        <w:r w:rsidR="00FB6C82" w:rsidRPr="00977828">
          <w:rPr>
            <w:rStyle w:val="Hyperlink"/>
            <w:noProof/>
          </w:rPr>
          <w:t>D-106.b: Excluded Income Sources</w:t>
        </w:r>
        <w:r w:rsidR="00FB6C82">
          <w:rPr>
            <w:noProof/>
            <w:webHidden/>
          </w:rPr>
          <w:tab/>
        </w:r>
        <w:r w:rsidR="00FB6C82">
          <w:rPr>
            <w:noProof/>
            <w:webHidden/>
          </w:rPr>
          <w:fldChar w:fldCharType="begin"/>
        </w:r>
        <w:r w:rsidR="00FB6C82">
          <w:rPr>
            <w:noProof/>
            <w:webHidden/>
          </w:rPr>
          <w:instrText xml:space="preserve"> PAGEREF _Toc529964172 \h </w:instrText>
        </w:r>
        <w:r w:rsidR="00FB6C82">
          <w:rPr>
            <w:noProof/>
            <w:webHidden/>
          </w:rPr>
        </w:r>
        <w:r w:rsidR="00FB6C82">
          <w:rPr>
            <w:noProof/>
            <w:webHidden/>
          </w:rPr>
          <w:fldChar w:fldCharType="separate"/>
        </w:r>
        <w:r w:rsidR="00FB6C82">
          <w:rPr>
            <w:noProof/>
            <w:webHidden/>
          </w:rPr>
          <w:t>65</w:t>
        </w:r>
        <w:r w:rsidR="00FB6C82">
          <w:rPr>
            <w:noProof/>
            <w:webHidden/>
          </w:rPr>
          <w:fldChar w:fldCharType="end"/>
        </w:r>
      </w:hyperlink>
    </w:p>
    <w:p w14:paraId="67E5FCC8" w14:textId="29C1F29E"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73" w:history="1">
        <w:r w:rsidR="00FB6C82" w:rsidRPr="00977828">
          <w:rPr>
            <w:rStyle w:val="Hyperlink"/>
            <w:noProof/>
          </w:rPr>
          <w:t>D-106.c: Income Excluded by Federal Law or Regulations</w:t>
        </w:r>
        <w:r w:rsidR="00FB6C82">
          <w:rPr>
            <w:noProof/>
            <w:webHidden/>
          </w:rPr>
          <w:tab/>
        </w:r>
        <w:r w:rsidR="00FB6C82">
          <w:rPr>
            <w:noProof/>
            <w:webHidden/>
          </w:rPr>
          <w:fldChar w:fldCharType="begin"/>
        </w:r>
        <w:r w:rsidR="00FB6C82">
          <w:rPr>
            <w:noProof/>
            <w:webHidden/>
          </w:rPr>
          <w:instrText xml:space="preserve"> PAGEREF _Toc529964173 \h </w:instrText>
        </w:r>
        <w:r w:rsidR="00FB6C82">
          <w:rPr>
            <w:noProof/>
            <w:webHidden/>
          </w:rPr>
        </w:r>
        <w:r w:rsidR="00FB6C82">
          <w:rPr>
            <w:noProof/>
            <w:webHidden/>
          </w:rPr>
          <w:fldChar w:fldCharType="separate"/>
        </w:r>
        <w:r w:rsidR="00FB6C82">
          <w:rPr>
            <w:noProof/>
            <w:webHidden/>
          </w:rPr>
          <w:t>66</w:t>
        </w:r>
        <w:r w:rsidR="00FB6C82">
          <w:rPr>
            <w:noProof/>
            <w:webHidden/>
          </w:rPr>
          <w:fldChar w:fldCharType="end"/>
        </w:r>
      </w:hyperlink>
    </w:p>
    <w:p w14:paraId="7D1F6CBA" w14:textId="24304070"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74" w:history="1">
        <w:r w:rsidR="00FB6C82" w:rsidRPr="00977828">
          <w:rPr>
            <w:rStyle w:val="Hyperlink"/>
            <w:noProof/>
          </w:rPr>
          <w:t>D-106.d: Income Deductions</w:t>
        </w:r>
        <w:r w:rsidR="00FB6C82">
          <w:rPr>
            <w:noProof/>
            <w:webHidden/>
          </w:rPr>
          <w:tab/>
        </w:r>
        <w:r w:rsidR="00FB6C82">
          <w:rPr>
            <w:noProof/>
            <w:webHidden/>
          </w:rPr>
          <w:fldChar w:fldCharType="begin"/>
        </w:r>
        <w:r w:rsidR="00FB6C82">
          <w:rPr>
            <w:noProof/>
            <w:webHidden/>
          </w:rPr>
          <w:instrText xml:space="preserve"> PAGEREF _Toc529964174 \h </w:instrText>
        </w:r>
        <w:r w:rsidR="00FB6C82">
          <w:rPr>
            <w:noProof/>
            <w:webHidden/>
          </w:rPr>
        </w:r>
        <w:r w:rsidR="00FB6C82">
          <w:rPr>
            <w:noProof/>
            <w:webHidden/>
          </w:rPr>
          <w:fldChar w:fldCharType="separate"/>
        </w:r>
        <w:r w:rsidR="00FB6C82">
          <w:rPr>
            <w:noProof/>
            <w:webHidden/>
          </w:rPr>
          <w:t>67</w:t>
        </w:r>
        <w:r w:rsidR="00FB6C82">
          <w:rPr>
            <w:noProof/>
            <w:webHidden/>
          </w:rPr>
          <w:fldChar w:fldCharType="end"/>
        </w:r>
      </w:hyperlink>
    </w:p>
    <w:p w14:paraId="399B273D" w14:textId="1487926D"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75" w:history="1">
        <w:r w:rsidR="00FB6C82" w:rsidRPr="00977828">
          <w:rPr>
            <w:rStyle w:val="Hyperlink"/>
            <w:noProof/>
          </w:rPr>
          <w:t>D-106.e: Income Verification</w:t>
        </w:r>
        <w:r w:rsidR="00FB6C82">
          <w:rPr>
            <w:noProof/>
            <w:webHidden/>
          </w:rPr>
          <w:tab/>
        </w:r>
        <w:r w:rsidR="00FB6C82">
          <w:rPr>
            <w:noProof/>
            <w:webHidden/>
          </w:rPr>
          <w:fldChar w:fldCharType="begin"/>
        </w:r>
        <w:r w:rsidR="00FB6C82">
          <w:rPr>
            <w:noProof/>
            <w:webHidden/>
          </w:rPr>
          <w:instrText xml:space="preserve"> PAGEREF _Toc529964175 \h </w:instrText>
        </w:r>
        <w:r w:rsidR="00FB6C82">
          <w:rPr>
            <w:noProof/>
            <w:webHidden/>
          </w:rPr>
        </w:r>
        <w:r w:rsidR="00FB6C82">
          <w:rPr>
            <w:noProof/>
            <w:webHidden/>
          </w:rPr>
          <w:fldChar w:fldCharType="separate"/>
        </w:r>
        <w:r w:rsidR="00FB6C82">
          <w:rPr>
            <w:noProof/>
            <w:webHidden/>
          </w:rPr>
          <w:t>68</w:t>
        </w:r>
        <w:r w:rsidR="00FB6C82">
          <w:rPr>
            <w:noProof/>
            <w:webHidden/>
          </w:rPr>
          <w:fldChar w:fldCharType="end"/>
        </w:r>
      </w:hyperlink>
    </w:p>
    <w:p w14:paraId="103D18D1" w14:textId="7CD20001" w:rsidR="00FB6C82" w:rsidRDefault="006067AB">
      <w:pPr>
        <w:pStyle w:val="TOC3"/>
        <w:rPr>
          <w:rFonts w:asciiTheme="minorHAnsi" w:eastAsiaTheme="minorEastAsia" w:hAnsiTheme="minorHAnsi" w:cstheme="minorBidi"/>
          <w:i w:val="0"/>
          <w:iCs w:val="0"/>
          <w:noProof/>
          <w:sz w:val="22"/>
          <w:szCs w:val="22"/>
        </w:rPr>
      </w:pPr>
      <w:hyperlink w:anchor="_Toc529964176" w:history="1">
        <w:r w:rsidR="00FB6C82" w:rsidRPr="00977828">
          <w:rPr>
            <w:rStyle w:val="Hyperlink"/>
            <w:noProof/>
          </w:rPr>
          <w:t>D-107: Calculating Family Income</w:t>
        </w:r>
        <w:r w:rsidR="00FB6C82">
          <w:rPr>
            <w:noProof/>
            <w:webHidden/>
          </w:rPr>
          <w:tab/>
        </w:r>
        <w:r w:rsidR="00FB6C82">
          <w:rPr>
            <w:noProof/>
            <w:webHidden/>
          </w:rPr>
          <w:fldChar w:fldCharType="begin"/>
        </w:r>
        <w:r w:rsidR="00FB6C82">
          <w:rPr>
            <w:noProof/>
            <w:webHidden/>
          </w:rPr>
          <w:instrText xml:space="preserve"> PAGEREF _Toc529964176 \h </w:instrText>
        </w:r>
        <w:r w:rsidR="00FB6C82">
          <w:rPr>
            <w:noProof/>
            <w:webHidden/>
          </w:rPr>
        </w:r>
        <w:r w:rsidR="00FB6C82">
          <w:rPr>
            <w:noProof/>
            <w:webHidden/>
          </w:rPr>
          <w:fldChar w:fldCharType="separate"/>
        </w:r>
        <w:r w:rsidR="00FB6C82">
          <w:rPr>
            <w:noProof/>
            <w:webHidden/>
          </w:rPr>
          <w:t>68</w:t>
        </w:r>
        <w:r w:rsidR="00FB6C82">
          <w:rPr>
            <w:noProof/>
            <w:webHidden/>
          </w:rPr>
          <w:fldChar w:fldCharType="end"/>
        </w:r>
      </w:hyperlink>
    </w:p>
    <w:p w14:paraId="12EDD29C" w14:textId="39AB5BCC"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77" w:history="1">
        <w:r w:rsidR="00FB6C82" w:rsidRPr="00977828">
          <w:rPr>
            <w:rStyle w:val="Hyperlink"/>
            <w:noProof/>
          </w:rPr>
          <w:t>D-107.a: Determining Average Gross Monthly Family Income from Earnings at Initial Eligibility and at Eligibility Redetermination</w:t>
        </w:r>
        <w:r w:rsidR="00FB6C82">
          <w:rPr>
            <w:noProof/>
            <w:webHidden/>
          </w:rPr>
          <w:tab/>
        </w:r>
        <w:r w:rsidR="00FB6C82">
          <w:rPr>
            <w:noProof/>
            <w:webHidden/>
          </w:rPr>
          <w:fldChar w:fldCharType="begin"/>
        </w:r>
        <w:r w:rsidR="00FB6C82">
          <w:rPr>
            <w:noProof/>
            <w:webHidden/>
          </w:rPr>
          <w:instrText xml:space="preserve"> PAGEREF _Toc529964177 \h </w:instrText>
        </w:r>
        <w:r w:rsidR="00FB6C82">
          <w:rPr>
            <w:noProof/>
            <w:webHidden/>
          </w:rPr>
        </w:r>
        <w:r w:rsidR="00FB6C82">
          <w:rPr>
            <w:noProof/>
            <w:webHidden/>
          </w:rPr>
          <w:fldChar w:fldCharType="separate"/>
        </w:r>
        <w:r w:rsidR="00FB6C82">
          <w:rPr>
            <w:noProof/>
            <w:webHidden/>
          </w:rPr>
          <w:t>68</w:t>
        </w:r>
        <w:r w:rsidR="00FB6C82">
          <w:rPr>
            <w:noProof/>
            <w:webHidden/>
          </w:rPr>
          <w:fldChar w:fldCharType="end"/>
        </w:r>
      </w:hyperlink>
    </w:p>
    <w:p w14:paraId="48B5657E" w14:textId="49906F43"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78" w:history="1">
        <w:r w:rsidR="00FB6C82" w:rsidRPr="00977828">
          <w:rPr>
            <w:rStyle w:val="Hyperlink"/>
            <w:noProof/>
          </w:rPr>
          <w:t>D-107.b: Substantial Change in Earnings</w:t>
        </w:r>
        <w:r w:rsidR="00FB6C82">
          <w:rPr>
            <w:noProof/>
            <w:webHidden/>
          </w:rPr>
          <w:tab/>
        </w:r>
        <w:r w:rsidR="00FB6C82">
          <w:rPr>
            <w:noProof/>
            <w:webHidden/>
          </w:rPr>
          <w:fldChar w:fldCharType="begin"/>
        </w:r>
        <w:r w:rsidR="00FB6C82">
          <w:rPr>
            <w:noProof/>
            <w:webHidden/>
          </w:rPr>
          <w:instrText xml:space="preserve"> PAGEREF _Toc529964178 \h </w:instrText>
        </w:r>
        <w:r w:rsidR="00FB6C82">
          <w:rPr>
            <w:noProof/>
            <w:webHidden/>
          </w:rPr>
        </w:r>
        <w:r w:rsidR="00FB6C82">
          <w:rPr>
            <w:noProof/>
            <w:webHidden/>
          </w:rPr>
          <w:fldChar w:fldCharType="separate"/>
        </w:r>
        <w:r w:rsidR="00FB6C82">
          <w:rPr>
            <w:noProof/>
            <w:webHidden/>
          </w:rPr>
          <w:t>69</w:t>
        </w:r>
        <w:r w:rsidR="00FB6C82">
          <w:rPr>
            <w:noProof/>
            <w:webHidden/>
          </w:rPr>
          <w:fldChar w:fldCharType="end"/>
        </w:r>
      </w:hyperlink>
    </w:p>
    <w:p w14:paraId="72035CCD" w14:textId="1F347051"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79" w:history="1">
        <w:r w:rsidR="00FB6C82" w:rsidRPr="00977828">
          <w:rPr>
            <w:rStyle w:val="Hyperlink"/>
            <w:noProof/>
          </w:rPr>
          <w:t>D-107.c: Fluctuations in Earnings</w:t>
        </w:r>
        <w:r w:rsidR="00FB6C82">
          <w:rPr>
            <w:noProof/>
            <w:webHidden/>
          </w:rPr>
          <w:tab/>
        </w:r>
        <w:r w:rsidR="00FB6C82">
          <w:rPr>
            <w:noProof/>
            <w:webHidden/>
          </w:rPr>
          <w:fldChar w:fldCharType="begin"/>
        </w:r>
        <w:r w:rsidR="00FB6C82">
          <w:rPr>
            <w:noProof/>
            <w:webHidden/>
          </w:rPr>
          <w:instrText xml:space="preserve"> PAGEREF _Toc529964179 \h </w:instrText>
        </w:r>
        <w:r w:rsidR="00FB6C82">
          <w:rPr>
            <w:noProof/>
            <w:webHidden/>
          </w:rPr>
        </w:r>
        <w:r w:rsidR="00FB6C82">
          <w:rPr>
            <w:noProof/>
            <w:webHidden/>
          </w:rPr>
          <w:fldChar w:fldCharType="separate"/>
        </w:r>
        <w:r w:rsidR="00FB6C82">
          <w:rPr>
            <w:noProof/>
            <w:webHidden/>
          </w:rPr>
          <w:t>69</w:t>
        </w:r>
        <w:r w:rsidR="00FB6C82">
          <w:rPr>
            <w:noProof/>
            <w:webHidden/>
          </w:rPr>
          <w:fldChar w:fldCharType="end"/>
        </w:r>
      </w:hyperlink>
    </w:p>
    <w:p w14:paraId="060C1000" w14:textId="17E17C03"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80" w:history="1">
        <w:r w:rsidR="00FB6C82" w:rsidRPr="00977828">
          <w:rPr>
            <w:rStyle w:val="Hyperlink"/>
            <w:noProof/>
          </w:rPr>
          <w:t>D-107.d: Bonuses and Lump Sum Payments</w:t>
        </w:r>
        <w:r w:rsidR="00FB6C82">
          <w:rPr>
            <w:noProof/>
            <w:webHidden/>
          </w:rPr>
          <w:tab/>
        </w:r>
        <w:r w:rsidR="00FB6C82">
          <w:rPr>
            <w:noProof/>
            <w:webHidden/>
          </w:rPr>
          <w:fldChar w:fldCharType="begin"/>
        </w:r>
        <w:r w:rsidR="00FB6C82">
          <w:rPr>
            <w:noProof/>
            <w:webHidden/>
          </w:rPr>
          <w:instrText xml:space="preserve"> PAGEREF _Toc529964180 \h </w:instrText>
        </w:r>
        <w:r w:rsidR="00FB6C82">
          <w:rPr>
            <w:noProof/>
            <w:webHidden/>
          </w:rPr>
        </w:r>
        <w:r w:rsidR="00FB6C82">
          <w:rPr>
            <w:noProof/>
            <w:webHidden/>
          </w:rPr>
          <w:fldChar w:fldCharType="separate"/>
        </w:r>
        <w:r w:rsidR="00FB6C82">
          <w:rPr>
            <w:noProof/>
            <w:webHidden/>
          </w:rPr>
          <w:t>70</w:t>
        </w:r>
        <w:r w:rsidR="00FB6C82">
          <w:rPr>
            <w:noProof/>
            <w:webHidden/>
          </w:rPr>
          <w:fldChar w:fldCharType="end"/>
        </w:r>
      </w:hyperlink>
    </w:p>
    <w:p w14:paraId="17CE764B" w14:textId="68EEDE9D"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81" w:history="1">
        <w:r w:rsidR="00FB6C82" w:rsidRPr="00977828">
          <w:rPr>
            <w:rStyle w:val="Hyperlink"/>
            <w:noProof/>
          </w:rPr>
          <w:t>D-107.e: Calculating Unearned Income</w:t>
        </w:r>
        <w:r w:rsidR="00FB6C82">
          <w:rPr>
            <w:noProof/>
            <w:webHidden/>
          </w:rPr>
          <w:tab/>
        </w:r>
        <w:r w:rsidR="00FB6C82">
          <w:rPr>
            <w:noProof/>
            <w:webHidden/>
          </w:rPr>
          <w:fldChar w:fldCharType="begin"/>
        </w:r>
        <w:r w:rsidR="00FB6C82">
          <w:rPr>
            <w:noProof/>
            <w:webHidden/>
          </w:rPr>
          <w:instrText xml:space="preserve"> PAGEREF _Toc529964181 \h </w:instrText>
        </w:r>
        <w:r w:rsidR="00FB6C82">
          <w:rPr>
            <w:noProof/>
            <w:webHidden/>
          </w:rPr>
        </w:r>
        <w:r w:rsidR="00FB6C82">
          <w:rPr>
            <w:noProof/>
            <w:webHidden/>
          </w:rPr>
          <w:fldChar w:fldCharType="separate"/>
        </w:r>
        <w:r w:rsidR="00FB6C82">
          <w:rPr>
            <w:noProof/>
            <w:webHidden/>
          </w:rPr>
          <w:t>70</w:t>
        </w:r>
        <w:r w:rsidR="00FB6C82">
          <w:rPr>
            <w:noProof/>
            <w:webHidden/>
          </w:rPr>
          <w:fldChar w:fldCharType="end"/>
        </w:r>
      </w:hyperlink>
    </w:p>
    <w:p w14:paraId="669CC7C0" w14:textId="500A7582"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82" w:history="1">
        <w:r w:rsidR="00FB6C82" w:rsidRPr="00977828">
          <w:rPr>
            <w:rStyle w:val="Hyperlink"/>
            <w:noProof/>
          </w:rPr>
          <w:t>D-107.f: Income Documentation Requirements</w:t>
        </w:r>
        <w:r w:rsidR="00FB6C82">
          <w:rPr>
            <w:noProof/>
            <w:webHidden/>
          </w:rPr>
          <w:tab/>
        </w:r>
        <w:r w:rsidR="00FB6C82">
          <w:rPr>
            <w:noProof/>
            <w:webHidden/>
          </w:rPr>
          <w:fldChar w:fldCharType="begin"/>
        </w:r>
        <w:r w:rsidR="00FB6C82">
          <w:rPr>
            <w:noProof/>
            <w:webHidden/>
          </w:rPr>
          <w:instrText xml:space="preserve"> PAGEREF _Toc529964182 \h </w:instrText>
        </w:r>
        <w:r w:rsidR="00FB6C82">
          <w:rPr>
            <w:noProof/>
            <w:webHidden/>
          </w:rPr>
        </w:r>
        <w:r w:rsidR="00FB6C82">
          <w:rPr>
            <w:noProof/>
            <w:webHidden/>
          </w:rPr>
          <w:fldChar w:fldCharType="separate"/>
        </w:r>
        <w:r w:rsidR="00FB6C82">
          <w:rPr>
            <w:noProof/>
            <w:webHidden/>
          </w:rPr>
          <w:t>71</w:t>
        </w:r>
        <w:r w:rsidR="00FB6C82">
          <w:rPr>
            <w:noProof/>
            <w:webHidden/>
          </w:rPr>
          <w:fldChar w:fldCharType="end"/>
        </w:r>
      </w:hyperlink>
    </w:p>
    <w:p w14:paraId="27A80CE8" w14:textId="0A66FEC2"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83" w:history="1">
        <w:r w:rsidR="00FB6C82" w:rsidRPr="00977828">
          <w:rPr>
            <w:rStyle w:val="Hyperlink"/>
            <w:noProof/>
          </w:rPr>
          <w:t>D-107.g: Income Calculation Methodology</w:t>
        </w:r>
        <w:r w:rsidR="00FB6C82">
          <w:rPr>
            <w:noProof/>
            <w:webHidden/>
          </w:rPr>
          <w:tab/>
        </w:r>
        <w:r w:rsidR="00FB6C82">
          <w:rPr>
            <w:noProof/>
            <w:webHidden/>
          </w:rPr>
          <w:fldChar w:fldCharType="begin"/>
        </w:r>
        <w:r w:rsidR="00FB6C82">
          <w:rPr>
            <w:noProof/>
            <w:webHidden/>
          </w:rPr>
          <w:instrText xml:space="preserve"> PAGEREF _Toc529964183 \h </w:instrText>
        </w:r>
        <w:r w:rsidR="00FB6C82">
          <w:rPr>
            <w:noProof/>
            <w:webHidden/>
          </w:rPr>
        </w:r>
        <w:r w:rsidR="00FB6C82">
          <w:rPr>
            <w:noProof/>
            <w:webHidden/>
          </w:rPr>
          <w:fldChar w:fldCharType="separate"/>
        </w:r>
        <w:r w:rsidR="00FB6C82">
          <w:rPr>
            <w:noProof/>
            <w:webHidden/>
          </w:rPr>
          <w:t>71</w:t>
        </w:r>
        <w:r w:rsidR="00FB6C82">
          <w:rPr>
            <w:noProof/>
            <w:webHidden/>
          </w:rPr>
          <w:fldChar w:fldCharType="end"/>
        </w:r>
      </w:hyperlink>
    </w:p>
    <w:p w14:paraId="7503F94B" w14:textId="6721AB91" w:rsidR="00FB6C82" w:rsidRDefault="006067AB">
      <w:pPr>
        <w:pStyle w:val="TOC3"/>
        <w:rPr>
          <w:rFonts w:asciiTheme="minorHAnsi" w:eastAsiaTheme="minorEastAsia" w:hAnsiTheme="minorHAnsi" w:cstheme="minorBidi"/>
          <w:i w:val="0"/>
          <w:iCs w:val="0"/>
          <w:noProof/>
          <w:sz w:val="22"/>
          <w:szCs w:val="22"/>
        </w:rPr>
      </w:pPr>
      <w:hyperlink w:anchor="_Toc529964184" w:history="1">
        <w:r w:rsidR="00FB6C82" w:rsidRPr="00977828">
          <w:rPr>
            <w:rStyle w:val="Hyperlink"/>
            <w:noProof/>
          </w:rPr>
          <w:t>D-108: Income Changes During the 12-Month Eligibility Period</w:t>
        </w:r>
        <w:r w:rsidR="00FB6C82">
          <w:rPr>
            <w:noProof/>
            <w:webHidden/>
          </w:rPr>
          <w:tab/>
        </w:r>
        <w:r w:rsidR="00FB6C82">
          <w:rPr>
            <w:noProof/>
            <w:webHidden/>
          </w:rPr>
          <w:fldChar w:fldCharType="begin"/>
        </w:r>
        <w:r w:rsidR="00FB6C82">
          <w:rPr>
            <w:noProof/>
            <w:webHidden/>
          </w:rPr>
          <w:instrText xml:space="preserve"> PAGEREF _Toc529964184 \h </w:instrText>
        </w:r>
        <w:r w:rsidR="00FB6C82">
          <w:rPr>
            <w:noProof/>
            <w:webHidden/>
          </w:rPr>
        </w:r>
        <w:r w:rsidR="00FB6C82">
          <w:rPr>
            <w:noProof/>
            <w:webHidden/>
          </w:rPr>
          <w:fldChar w:fldCharType="separate"/>
        </w:r>
        <w:r w:rsidR="00FB6C82">
          <w:rPr>
            <w:noProof/>
            <w:webHidden/>
          </w:rPr>
          <w:t>72</w:t>
        </w:r>
        <w:r w:rsidR="00FB6C82">
          <w:rPr>
            <w:noProof/>
            <w:webHidden/>
          </w:rPr>
          <w:fldChar w:fldCharType="end"/>
        </w:r>
      </w:hyperlink>
    </w:p>
    <w:p w14:paraId="347FAA5B" w14:textId="6C843955"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85" w:history="1">
        <w:r w:rsidR="00FB6C82" w:rsidRPr="00977828">
          <w:rPr>
            <w:rStyle w:val="Hyperlink"/>
            <w:noProof/>
          </w:rPr>
          <w:t>D-108.a: Determining if Monthly Family Income Exceeds 85 Percent of SMI During the 12-Month Eligibility Period</w:t>
        </w:r>
        <w:r w:rsidR="00FB6C82">
          <w:rPr>
            <w:noProof/>
            <w:webHidden/>
          </w:rPr>
          <w:tab/>
        </w:r>
        <w:r w:rsidR="00FB6C82">
          <w:rPr>
            <w:noProof/>
            <w:webHidden/>
          </w:rPr>
          <w:fldChar w:fldCharType="begin"/>
        </w:r>
        <w:r w:rsidR="00FB6C82">
          <w:rPr>
            <w:noProof/>
            <w:webHidden/>
          </w:rPr>
          <w:instrText xml:space="preserve"> PAGEREF _Toc529964185 \h </w:instrText>
        </w:r>
        <w:r w:rsidR="00FB6C82">
          <w:rPr>
            <w:noProof/>
            <w:webHidden/>
          </w:rPr>
        </w:r>
        <w:r w:rsidR="00FB6C82">
          <w:rPr>
            <w:noProof/>
            <w:webHidden/>
          </w:rPr>
          <w:fldChar w:fldCharType="separate"/>
        </w:r>
        <w:r w:rsidR="00FB6C82">
          <w:rPr>
            <w:noProof/>
            <w:webHidden/>
          </w:rPr>
          <w:t>72</w:t>
        </w:r>
        <w:r w:rsidR="00FB6C82">
          <w:rPr>
            <w:noProof/>
            <w:webHidden/>
          </w:rPr>
          <w:fldChar w:fldCharType="end"/>
        </w:r>
      </w:hyperlink>
    </w:p>
    <w:p w14:paraId="20B7457E" w14:textId="229C54F6"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86" w:history="1">
        <w:r w:rsidR="00FB6C82" w:rsidRPr="00977828">
          <w:rPr>
            <w:rStyle w:val="Hyperlink"/>
            <w:noProof/>
          </w:rPr>
          <w:t>D-108.b: Reducing the Assessed Parent Share of Cost Due to Reductions in Income During the 12-Month Eligibility Period</w:t>
        </w:r>
        <w:r w:rsidR="00FB6C82">
          <w:rPr>
            <w:noProof/>
            <w:webHidden/>
          </w:rPr>
          <w:tab/>
        </w:r>
        <w:r w:rsidR="00FB6C82">
          <w:rPr>
            <w:noProof/>
            <w:webHidden/>
          </w:rPr>
          <w:fldChar w:fldCharType="begin"/>
        </w:r>
        <w:r w:rsidR="00FB6C82">
          <w:rPr>
            <w:noProof/>
            <w:webHidden/>
          </w:rPr>
          <w:instrText xml:space="preserve"> PAGEREF _Toc529964186 \h </w:instrText>
        </w:r>
        <w:r w:rsidR="00FB6C82">
          <w:rPr>
            <w:noProof/>
            <w:webHidden/>
          </w:rPr>
        </w:r>
        <w:r w:rsidR="00FB6C82">
          <w:rPr>
            <w:noProof/>
            <w:webHidden/>
          </w:rPr>
          <w:fldChar w:fldCharType="separate"/>
        </w:r>
        <w:r w:rsidR="00FB6C82">
          <w:rPr>
            <w:noProof/>
            <w:webHidden/>
          </w:rPr>
          <w:t>73</w:t>
        </w:r>
        <w:r w:rsidR="00FB6C82">
          <w:rPr>
            <w:noProof/>
            <w:webHidden/>
          </w:rPr>
          <w:fldChar w:fldCharType="end"/>
        </w:r>
      </w:hyperlink>
    </w:p>
    <w:p w14:paraId="31F1C3D9" w14:textId="78CCFE76"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87" w:history="1">
        <w:r w:rsidR="00FB6C82" w:rsidRPr="00977828">
          <w:rPr>
            <w:rStyle w:val="Hyperlink"/>
            <w:noProof/>
          </w:rPr>
          <w:t>D-108.c: Using the Income Exception Report</w:t>
        </w:r>
        <w:r w:rsidR="00FB6C82">
          <w:rPr>
            <w:noProof/>
            <w:webHidden/>
          </w:rPr>
          <w:tab/>
        </w:r>
        <w:r w:rsidR="00FB6C82">
          <w:rPr>
            <w:noProof/>
            <w:webHidden/>
          </w:rPr>
          <w:fldChar w:fldCharType="begin"/>
        </w:r>
        <w:r w:rsidR="00FB6C82">
          <w:rPr>
            <w:noProof/>
            <w:webHidden/>
          </w:rPr>
          <w:instrText xml:space="preserve"> PAGEREF _Toc529964187 \h </w:instrText>
        </w:r>
        <w:r w:rsidR="00FB6C82">
          <w:rPr>
            <w:noProof/>
            <w:webHidden/>
          </w:rPr>
        </w:r>
        <w:r w:rsidR="00FB6C82">
          <w:rPr>
            <w:noProof/>
            <w:webHidden/>
          </w:rPr>
          <w:fldChar w:fldCharType="separate"/>
        </w:r>
        <w:r w:rsidR="00FB6C82">
          <w:rPr>
            <w:noProof/>
            <w:webHidden/>
          </w:rPr>
          <w:t>74</w:t>
        </w:r>
        <w:r w:rsidR="00FB6C82">
          <w:rPr>
            <w:noProof/>
            <w:webHidden/>
          </w:rPr>
          <w:fldChar w:fldCharType="end"/>
        </w:r>
      </w:hyperlink>
    </w:p>
    <w:p w14:paraId="22F323D7" w14:textId="3715013F" w:rsidR="00FB6C82" w:rsidRDefault="006067AB">
      <w:pPr>
        <w:pStyle w:val="TOC3"/>
        <w:rPr>
          <w:rFonts w:asciiTheme="minorHAnsi" w:eastAsiaTheme="minorEastAsia" w:hAnsiTheme="minorHAnsi" w:cstheme="minorBidi"/>
          <w:i w:val="0"/>
          <w:iCs w:val="0"/>
          <w:noProof/>
          <w:sz w:val="22"/>
          <w:szCs w:val="22"/>
        </w:rPr>
      </w:pPr>
      <w:hyperlink w:anchor="_Toc529964188" w:history="1">
        <w:r w:rsidR="00FB6C82" w:rsidRPr="00977828">
          <w:rPr>
            <w:rStyle w:val="Hyperlink"/>
            <w:noProof/>
          </w:rPr>
          <w:t>D-109: Determining Self-Employment Income</w:t>
        </w:r>
        <w:r w:rsidR="00FB6C82">
          <w:rPr>
            <w:noProof/>
            <w:webHidden/>
          </w:rPr>
          <w:tab/>
        </w:r>
        <w:r w:rsidR="00FB6C82">
          <w:rPr>
            <w:noProof/>
            <w:webHidden/>
          </w:rPr>
          <w:fldChar w:fldCharType="begin"/>
        </w:r>
        <w:r w:rsidR="00FB6C82">
          <w:rPr>
            <w:noProof/>
            <w:webHidden/>
          </w:rPr>
          <w:instrText xml:space="preserve"> PAGEREF _Toc529964188 \h </w:instrText>
        </w:r>
        <w:r w:rsidR="00FB6C82">
          <w:rPr>
            <w:noProof/>
            <w:webHidden/>
          </w:rPr>
        </w:r>
        <w:r w:rsidR="00FB6C82">
          <w:rPr>
            <w:noProof/>
            <w:webHidden/>
          </w:rPr>
          <w:fldChar w:fldCharType="separate"/>
        </w:r>
        <w:r w:rsidR="00FB6C82">
          <w:rPr>
            <w:noProof/>
            <w:webHidden/>
          </w:rPr>
          <w:t>74</w:t>
        </w:r>
        <w:r w:rsidR="00FB6C82">
          <w:rPr>
            <w:noProof/>
            <w:webHidden/>
          </w:rPr>
          <w:fldChar w:fldCharType="end"/>
        </w:r>
      </w:hyperlink>
    </w:p>
    <w:p w14:paraId="64B2B7EF" w14:textId="68453433"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89" w:history="1">
        <w:r w:rsidR="00FB6C82" w:rsidRPr="00977828">
          <w:rPr>
            <w:rStyle w:val="Hyperlink"/>
            <w:noProof/>
          </w:rPr>
          <w:t>D-109.a: Definitions for Self-Employment</w:t>
        </w:r>
        <w:r w:rsidR="00FB6C82">
          <w:rPr>
            <w:noProof/>
            <w:webHidden/>
          </w:rPr>
          <w:tab/>
        </w:r>
        <w:r w:rsidR="00FB6C82">
          <w:rPr>
            <w:noProof/>
            <w:webHidden/>
          </w:rPr>
          <w:fldChar w:fldCharType="begin"/>
        </w:r>
        <w:r w:rsidR="00FB6C82">
          <w:rPr>
            <w:noProof/>
            <w:webHidden/>
          </w:rPr>
          <w:instrText xml:space="preserve"> PAGEREF _Toc529964189 \h </w:instrText>
        </w:r>
        <w:r w:rsidR="00FB6C82">
          <w:rPr>
            <w:noProof/>
            <w:webHidden/>
          </w:rPr>
        </w:r>
        <w:r w:rsidR="00FB6C82">
          <w:rPr>
            <w:noProof/>
            <w:webHidden/>
          </w:rPr>
          <w:fldChar w:fldCharType="separate"/>
        </w:r>
        <w:r w:rsidR="00FB6C82">
          <w:rPr>
            <w:noProof/>
            <w:webHidden/>
          </w:rPr>
          <w:t>75</w:t>
        </w:r>
        <w:r w:rsidR="00FB6C82">
          <w:rPr>
            <w:noProof/>
            <w:webHidden/>
          </w:rPr>
          <w:fldChar w:fldCharType="end"/>
        </w:r>
      </w:hyperlink>
    </w:p>
    <w:p w14:paraId="37473AF2" w14:textId="1E323817"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90" w:history="1">
        <w:r w:rsidR="00FB6C82" w:rsidRPr="00977828">
          <w:rPr>
            <w:rStyle w:val="Hyperlink"/>
            <w:noProof/>
          </w:rPr>
          <w:t>D-109.b: Verification and Documentation of Self-Employment Income</w:t>
        </w:r>
        <w:r w:rsidR="00FB6C82">
          <w:rPr>
            <w:noProof/>
            <w:webHidden/>
          </w:rPr>
          <w:tab/>
        </w:r>
        <w:r w:rsidR="00FB6C82">
          <w:rPr>
            <w:noProof/>
            <w:webHidden/>
          </w:rPr>
          <w:fldChar w:fldCharType="begin"/>
        </w:r>
        <w:r w:rsidR="00FB6C82">
          <w:rPr>
            <w:noProof/>
            <w:webHidden/>
          </w:rPr>
          <w:instrText xml:space="preserve"> PAGEREF _Toc529964190 \h </w:instrText>
        </w:r>
        <w:r w:rsidR="00FB6C82">
          <w:rPr>
            <w:noProof/>
            <w:webHidden/>
          </w:rPr>
        </w:r>
        <w:r w:rsidR="00FB6C82">
          <w:rPr>
            <w:noProof/>
            <w:webHidden/>
          </w:rPr>
          <w:fldChar w:fldCharType="separate"/>
        </w:r>
        <w:r w:rsidR="00FB6C82">
          <w:rPr>
            <w:noProof/>
            <w:webHidden/>
          </w:rPr>
          <w:t>75</w:t>
        </w:r>
        <w:r w:rsidR="00FB6C82">
          <w:rPr>
            <w:noProof/>
            <w:webHidden/>
          </w:rPr>
          <w:fldChar w:fldCharType="end"/>
        </w:r>
      </w:hyperlink>
    </w:p>
    <w:p w14:paraId="42AD17B4" w14:textId="78A21E4D"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91" w:history="1">
        <w:r w:rsidR="00FB6C82" w:rsidRPr="00977828">
          <w:rPr>
            <w:rStyle w:val="Hyperlink"/>
            <w:noProof/>
          </w:rPr>
          <w:t>D-109.c: Identifying Self-Employment Gross Income</w:t>
        </w:r>
        <w:r w:rsidR="00FB6C82">
          <w:rPr>
            <w:noProof/>
            <w:webHidden/>
          </w:rPr>
          <w:tab/>
        </w:r>
        <w:r w:rsidR="00FB6C82">
          <w:rPr>
            <w:noProof/>
            <w:webHidden/>
          </w:rPr>
          <w:fldChar w:fldCharType="begin"/>
        </w:r>
        <w:r w:rsidR="00FB6C82">
          <w:rPr>
            <w:noProof/>
            <w:webHidden/>
          </w:rPr>
          <w:instrText xml:space="preserve"> PAGEREF _Toc529964191 \h </w:instrText>
        </w:r>
        <w:r w:rsidR="00FB6C82">
          <w:rPr>
            <w:noProof/>
            <w:webHidden/>
          </w:rPr>
        </w:r>
        <w:r w:rsidR="00FB6C82">
          <w:rPr>
            <w:noProof/>
            <w:webHidden/>
          </w:rPr>
          <w:fldChar w:fldCharType="separate"/>
        </w:r>
        <w:r w:rsidR="00FB6C82">
          <w:rPr>
            <w:noProof/>
            <w:webHidden/>
          </w:rPr>
          <w:t>75</w:t>
        </w:r>
        <w:r w:rsidR="00FB6C82">
          <w:rPr>
            <w:noProof/>
            <w:webHidden/>
          </w:rPr>
          <w:fldChar w:fldCharType="end"/>
        </w:r>
      </w:hyperlink>
    </w:p>
    <w:p w14:paraId="05731A4D" w14:textId="64349EF2"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92" w:history="1">
        <w:r w:rsidR="00FB6C82" w:rsidRPr="00977828">
          <w:rPr>
            <w:rStyle w:val="Hyperlink"/>
            <w:noProof/>
          </w:rPr>
          <w:t>D-109.d: Identifying Self-Employment Net Income</w:t>
        </w:r>
        <w:r w:rsidR="00FB6C82">
          <w:rPr>
            <w:noProof/>
            <w:webHidden/>
          </w:rPr>
          <w:tab/>
        </w:r>
        <w:r w:rsidR="00FB6C82">
          <w:rPr>
            <w:noProof/>
            <w:webHidden/>
          </w:rPr>
          <w:fldChar w:fldCharType="begin"/>
        </w:r>
        <w:r w:rsidR="00FB6C82">
          <w:rPr>
            <w:noProof/>
            <w:webHidden/>
          </w:rPr>
          <w:instrText xml:space="preserve"> PAGEREF _Toc529964192 \h </w:instrText>
        </w:r>
        <w:r w:rsidR="00FB6C82">
          <w:rPr>
            <w:noProof/>
            <w:webHidden/>
          </w:rPr>
        </w:r>
        <w:r w:rsidR="00FB6C82">
          <w:rPr>
            <w:noProof/>
            <w:webHidden/>
          </w:rPr>
          <w:fldChar w:fldCharType="separate"/>
        </w:r>
        <w:r w:rsidR="00FB6C82">
          <w:rPr>
            <w:noProof/>
            <w:webHidden/>
          </w:rPr>
          <w:t>76</w:t>
        </w:r>
        <w:r w:rsidR="00FB6C82">
          <w:rPr>
            <w:noProof/>
            <w:webHidden/>
          </w:rPr>
          <w:fldChar w:fldCharType="end"/>
        </w:r>
      </w:hyperlink>
    </w:p>
    <w:p w14:paraId="2BC4C182" w14:textId="185559A6"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93" w:history="1">
        <w:r w:rsidR="00FB6C82" w:rsidRPr="00977828">
          <w:rPr>
            <w:rStyle w:val="Hyperlink"/>
            <w:noProof/>
          </w:rPr>
          <w:t>D-109.e: Using a Standard Deduction for Determining Net Income</w:t>
        </w:r>
        <w:r w:rsidR="00FB6C82">
          <w:rPr>
            <w:noProof/>
            <w:webHidden/>
          </w:rPr>
          <w:tab/>
        </w:r>
        <w:r w:rsidR="00FB6C82">
          <w:rPr>
            <w:noProof/>
            <w:webHidden/>
          </w:rPr>
          <w:fldChar w:fldCharType="begin"/>
        </w:r>
        <w:r w:rsidR="00FB6C82">
          <w:rPr>
            <w:noProof/>
            <w:webHidden/>
          </w:rPr>
          <w:instrText xml:space="preserve"> PAGEREF _Toc529964193 \h </w:instrText>
        </w:r>
        <w:r w:rsidR="00FB6C82">
          <w:rPr>
            <w:noProof/>
            <w:webHidden/>
          </w:rPr>
        </w:r>
        <w:r w:rsidR="00FB6C82">
          <w:rPr>
            <w:noProof/>
            <w:webHidden/>
          </w:rPr>
          <w:fldChar w:fldCharType="separate"/>
        </w:r>
        <w:r w:rsidR="00FB6C82">
          <w:rPr>
            <w:noProof/>
            <w:webHidden/>
          </w:rPr>
          <w:t>76</w:t>
        </w:r>
        <w:r w:rsidR="00FB6C82">
          <w:rPr>
            <w:noProof/>
            <w:webHidden/>
          </w:rPr>
          <w:fldChar w:fldCharType="end"/>
        </w:r>
      </w:hyperlink>
    </w:p>
    <w:p w14:paraId="36406148" w14:textId="588A3B6C"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94" w:history="1">
        <w:r w:rsidR="00FB6C82" w:rsidRPr="00977828">
          <w:rPr>
            <w:rStyle w:val="Hyperlink"/>
            <w:noProof/>
          </w:rPr>
          <w:t>D-109.f: Verifying Self-Employment Work Hours</w:t>
        </w:r>
        <w:r w:rsidR="00FB6C82">
          <w:rPr>
            <w:noProof/>
            <w:webHidden/>
          </w:rPr>
          <w:tab/>
        </w:r>
        <w:r w:rsidR="00FB6C82">
          <w:rPr>
            <w:noProof/>
            <w:webHidden/>
          </w:rPr>
          <w:fldChar w:fldCharType="begin"/>
        </w:r>
        <w:r w:rsidR="00FB6C82">
          <w:rPr>
            <w:noProof/>
            <w:webHidden/>
          </w:rPr>
          <w:instrText xml:space="preserve"> PAGEREF _Toc529964194 \h </w:instrText>
        </w:r>
        <w:r w:rsidR="00FB6C82">
          <w:rPr>
            <w:noProof/>
            <w:webHidden/>
          </w:rPr>
        </w:r>
        <w:r w:rsidR="00FB6C82">
          <w:rPr>
            <w:noProof/>
            <w:webHidden/>
          </w:rPr>
          <w:fldChar w:fldCharType="separate"/>
        </w:r>
        <w:r w:rsidR="00FB6C82">
          <w:rPr>
            <w:noProof/>
            <w:webHidden/>
          </w:rPr>
          <w:t>76</w:t>
        </w:r>
        <w:r w:rsidR="00FB6C82">
          <w:rPr>
            <w:noProof/>
            <w:webHidden/>
          </w:rPr>
          <w:fldChar w:fldCharType="end"/>
        </w:r>
      </w:hyperlink>
    </w:p>
    <w:p w14:paraId="5EE0E4D1" w14:textId="60C96922" w:rsidR="00FB6C82" w:rsidRDefault="006067AB">
      <w:pPr>
        <w:pStyle w:val="TOC3"/>
        <w:rPr>
          <w:rFonts w:asciiTheme="minorHAnsi" w:eastAsiaTheme="minorEastAsia" w:hAnsiTheme="minorHAnsi" w:cstheme="minorBidi"/>
          <w:i w:val="0"/>
          <w:iCs w:val="0"/>
          <w:noProof/>
          <w:sz w:val="22"/>
          <w:szCs w:val="22"/>
        </w:rPr>
      </w:pPr>
      <w:hyperlink w:anchor="_Toc529964195" w:history="1">
        <w:r w:rsidR="00FB6C82" w:rsidRPr="00977828">
          <w:rPr>
            <w:rStyle w:val="Hyperlink"/>
            <w:noProof/>
          </w:rPr>
          <w:t>D-110: Cash-Paid Earnings</w:t>
        </w:r>
        <w:r w:rsidR="00FB6C82">
          <w:rPr>
            <w:noProof/>
            <w:webHidden/>
          </w:rPr>
          <w:tab/>
        </w:r>
        <w:r w:rsidR="00FB6C82">
          <w:rPr>
            <w:noProof/>
            <w:webHidden/>
          </w:rPr>
          <w:fldChar w:fldCharType="begin"/>
        </w:r>
        <w:r w:rsidR="00FB6C82">
          <w:rPr>
            <w:noProof/>
            <w:webHidden/>
          </w:rPr>
          <w:instrText xml:space="preserve"> PAGEREF _Toc529964195 \h </w:instrText>
        </w:r>
        <w:r w:rsidR="00FB6C82">
          <w:rPr>
            <w:noProof/>
            <w:webHidden/>
          </w:rPr>
        </w:r>
        <w:r w:rsidR="00FB6C82">
          <w:rPr>
            <w:noProof/>
            <w:webHidden/>
          </w:rPr>
          <w:fldChar w:fldCharType="separate"/>
        </w:r>
        <w:r w:rsidR="00FB6C82">
          <w:rPr>
            <w:noProof/>
            <w:webHidden/>
          </w:rPr>
          <w:t>77</w:t>
        </w:r>
        <w:r w:rsidR="00FB6C82">
          <w:rPr>
            <w:noProof/>
            <w:webHidden/>
          </w:rPr>
          <w:fldChar w:fldCharType="end"/>
        </w:r>
      </w:hyperlink>
    </w:p>
    <w:p w14:paraId="74B701B6" w14:textId="34D05FA0" w:rsidR="00FB6C82" w:rsidRDefault="006067AB">
      <w:pPr>
        <w:pStyle w:val="TOC3"/>
        <w:rPr>
          <w:rFonts w:asciiTheme="minorHAnsi" w:eastAsiaTheme="minorEastAsia" w:hAnsiTheme="minorHAnsi" w:cstheme="minorBidi"/>
          <w:i w:val="0"/>
          <w:iCs w:val="0"/>
          <w:noProof/>
          <w:sz w:val="22"/>
          <w:szCs w:val="22"/>
        </w:rPr>
      </w:pPr>
      <w:hyperlink w:anchor="_Toc529964196" w:history="1">
        <w:r w:rsidR="00FB6C82" w:rsidRPr="00977828">
          <w:rPr>
            <w:rStyle w:val="Hyperlink"/>
            <w:noProof/>
          </w:rPr>
          <w:t>D-111: Income Changes Reported During the 12-Month Eligibility Period</w:t>
        </w:r>
        <w:r w:rsidR="00FB6C82">
          <w:rPr>
            <w:noProof/>
            <w:webHidden/>
          </w:rPr>
          <w:tab/>
        </w:r>
        <w:r w:rsidR="00FB6C82">
          <w:rPr>
            <w:noProof/>
            <w:webHidden/>
          </w:rPr>
          <w:fldChar w:fldCharType="begin"/>
        </w:r>
        <w:r w:rsidR="00FB6C82">
          <w:rPr>
            <w:noProof/>
            <w:webHidden/>
          </w:rPr>
          <w:instrText xml:space="preserve"> PAGEREF _Toc529964196 \h </w:instrText>
        </w:r>
        <w:r w:rsidR="00FB6C82">
          <w:rPr>
            <w:noProof/>
            <w:webHidden/>
          </w:rPr>
        </w:r>
        <w:r w:rsidR="00FB6C82">
          <w:rPr>
            <w:noProof/>
            <w:webHidden/>
          </w:rPr>
          <w:fldChar w:fldCharType="separate"/>
        </w:r>
        <w:r w:rsidR="00FB6C82">
          <w:rPr>
            <w:noProof/>
            <w:webHidden/>
          </w:rPr>
          <w:t>77</w:t>
        </w:r>
        <w:r w:rsidR="00FB6C82">
          <w:rPr>
            <w:noProof/>
            <w:webHidden/>
          </w:rPr>
          <w:fldChar w:fldCharType="end"/>
        </w:r>
      </w:hyperlink>
    </w:p>
    <w:p w14:paraId="2BC99084" w14:textId="42DB561C" w:rsidR="00FB6C82" w:rsidRDefault="006067AB">
      <w:pPr>
        <w:pStyle w:val="TOC2"/>
        <w:rPr>
          <w:rFonts w:asciiTheme="minorHAnsi" w:eastAsiaTheme="minorEastAsia" w:hAnsiTheme="minorHAnsi" w:cstheme="minorBidi"/>
          <w:smallCaps w:val="0"/>
          <w:noProof/>
          <w:sz w:val="22"/>
          <w:szCs w:val="22"/>
        </w:rPr>
      </w:pPr>
      <w:hyperlink w:anchor="_Toc529964197" w:history="1">
        <w:r w:rsidR="00FB6C82" w:rsidRPr="00977828">
          <w:rPr>
            <w:rStyle w:val="Hyperlink"/>
            <w:noProof/>
          </w:rPr>
          <w:t>D-200: At-Risk Child Care</w:t>
        </w:r>
        <w:r w:rsidR="00FB6C82">
          <w:rPr>
            <w:noProof/>
            <w:webHidden/>
          </w:rPr>
          <w:tab/>
        </w:r>
        <w:r w:rsidR="00FB6C82">
          <w:rPr>
            <w:noProof/>
            <w:webHidden/>
          </w:rPr>
          <w:fldChar w:fldCharType="begin"/>
        </w:r>
        <w:r w:rsidR="00FB6C82">
          <w:rPr>
            <w:noProof/>
            <w:webHidden/>
          </w:rPr>
          <w:instrText xml:space="preserve"> PAGEREF _Toc529964197 \h </w:instrText>
        </w:r>
        <w:r w:rsidR="00FB6C82">
          <w:rPr>
            <w:noProof/>
            <w:webHidden/>
          </w:rPr>
        </w:r>
        <w:r w:rsidR="00FB6C82">
          <w:rPr>
            <w:noProof/>
            <w:webHidden/>
          </w:rPr>
          <w:fldChar w:fldCharType="separate"/>
        </w:r>
        <w:r w:rsidR="00FB6C82">
          <w:rPr>
            <w:noProof/>
            <w:webHidden/>
          </w:rPr>
          <w:t>79</w:t>
        </w:r>
        <w:r w:rsidR="00FB6C82">
          <w:rPr>
            <w:noProof/>
            <w:webHidden/>
          </w:rPr>
          <w:fldChar w:fldCharType="end"/>
        </w:r>
      </w:hyperlink>
    </w:p>
    <w:p w14:paraId="6EB9D2EB" w14:textId="4513D030" w:rsidR="00FB6C82" w:rsidRDefault="006067AB">
      <w:pPr>
        <w:pStyle w:val="TOC3"/>
        <w:rPr>
          <w:rFonts w:asciiTheme="minorHAnsi" w:eastAsiaTheme="minorEastAsia" w:hAnsiTheme="minorHAnsi" w:cstheme="minorBidi"/>
          <w:i w:val="0"/>
          <w:iCs w:val="0"/>
          <w:noProof/>
          <w:sz w:val="22"/>
          <w:szCs w:val="22"/>
        </w:rPr>
      </w:pPr>
      <w:hyperlink w:anchor="_Toc529964198" w:history="1">
        <w:r w:rsidR="00FB6C82" w:rsidRPr="00977828">
          <w:rPr>
            <w:rStyle w:val="Hyperlink"/>
            <w:noProof/>
          </w:rPr>
          <w:t>D-201: Eligibility for At-Risk Child Care</w:t>
        </w:r>
        <w:r w:rsidR="00FB6C82">
          <w:rPr>
            <w:noProof/>
            <w:webHidden/>
          </w:rPr>
          <w:tab/>
        </w:r>
        <w:r w:rsidR="00FB6C82">
          <w:rPr>
            <w:noProof/>
            <w:webHidden/>
          </w:rPr>
          <w:fldChar w:fldCharType="begin"/>
        </w:r>
        <w:r w:rsidR="00FB6C82">
          <w:rPr>
            <w:noProof/>
            <w:webHidden/>
          </w:rPr>
          <w:instrText xml:space="preserve"> PAGEREF _Toc529964198 \h </w:instrText>
        </w:r>
        <w:r w:rsidR="00FB6C82">
          <w:rPr>
            <w:noProof/>
            <w:webHidden/>
          </w:rPr>
        </w:r>
        <w:r w:rsidR="00FB6C82">
          <w:rPr>
            <w:noProof/>
            <w:webHidden/>
          </w:rPr>
          <w:fldChar w:fldCharType="separate"/>
        </w:r>
        <w:r w:rsidR="00FB6C82">
          <w:rPr>
            <w:noProof/>
            <w:webHidden/>
          </w:rPr>
          <w:t>79</w:t>
        </w:r>
        <w:r w:rsidR="00FB6C82">
          <w:rPr>
            <w:noProof/>
            <w:webHidden/>
          </w:rPr>
          <w:fldChar w:fldCharType="end"/>
        </w:r>
      </w:hyperlink>
    </w:p>
    <w:p w14:paraId="69DD7FB3" w14:textId="4070069F"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199" w:history="1">
        <w:r w:rsidR="00FB6C82" w:rsidRPr="00977828">
          <w:rPr>
            <w:rStyle w:val="Hyperlink"/>
            <w:noProof/>
          </w:rPr>
          <w:t>D-201.a: Higher Income Limits for Certain Populations</w:t>
        </w:r>
        <w:r w:rsidR="00FB6C82">
          <w:rPr>
            <w:noProof/>
            <w:webHidden/>
          </w:rPr>
          <w:tab/>
        </w:r>
        <w:r w:rsidR="00FB6C82">
          <w:rPr>
            <w:noProof/>
            <w:webHidden/>
          </w:rPr>
          <w:fldChar w:fldCharType="begin"/>
        </w:r>
        <w:r w:rsidR="00FB6C82">
          <w:rPr>
            <w:noProof/>
            <w:webHidden/>
          </w:rPr>
          <w:instrText xml:space="preserve"> PAGEREF _Toc529964199 \h </w:instrText>
        </w:r>
        <w:r w:rsidR="00FB6C82">
          <w:rPr>
            <w:noProof/>
            <w:webHidden/>
          </w:rPr>
        </w:r>
        <w:r w:rsidR="00FB6C82">
          <w:rPr>
            <w:noProof/>
            <w:webHidden/>
          </w:rPr>
          <w:fldChar w:fldCharType="separate"/>
        </w:r>
        <w:r w:rsidR="00FB6C82">
          <w:rPr>
            <w:noProof/>
            <w:webHidden/>
          </w:rPr>
          <w:t>79</w:t>
        </w:r>
        <w:r w:rsidR="00FB6C82">
          <w:rPr>
            <w:noProof/>
            <w:webHidden/>
          </w:rPr>
          <w:fldChar w:fldCharType="end"/>
        </w:r>
      </w:hyperlink>
    </w:p>
    <w:p w14:paraId="7178D974" w14:textId="4B06A5DA"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00" w:history="1">
        <w:r w:rsidR="00FB6C82" w:rsidRPr="00977828">
          <w:rPr>
            <w:rStyle w:val="Hyperlink"/>
            <w:noProof/>
          </w:rPr>
          <w:t>D-201.b: Income and Family Size for Teen Parents</w:t>
        </w:r>
        <w:r w:rsidR="00FB6C82">
          <w:rPr>
            <w:noProof/>
            <w:webHidden/>
          </w:rPr>
          <w:tab/>
        </w:r>
        <w:r w:rsidR="00FB6C82">
          <w:rPr>
            <w:noProof/>
            <w:webHidden/>
          </w:rPr>
          <w:fldChar w:fldCharType="begin"/>
        </w:r>
        <w:r w:rsidR="00FB6C82">
          <w:rPr>
            <w:noProof/>
            <w:webHidden/>
          </w:rPr>
          <w:instrText xml:space="preserve"> PAGEREF _Toc529964200 \h </w:instrText>
        </w:r>
        <w:r w:rsidR="00FB6C82">
          <w:rPr>
            <w:noProof/>
            <w:webHidden/>
          </w:rPr>
        </w:r>
        <w:r w:rsidR="00FB6C82">
          <w:rPr>
            <w:noProof/>
            <w:webHidden/>
          </w:rPr>
          <w:fldChar w:fldCharType="separate"/>
        </w:r>
        <w:r w:rsidR="00FB6C82">
          <w:rPr>
            <w:noProof/>
            <w:webHidden/>
          </w:rPr>
          <w:t>79</w:t>
        </w:r>
        <w:r w:rsidR="00FB6C82">
          <w:rPr>
            <w:noProof/>
            <w:webHidden/>
          </w:rPr>
          <w:fldChar w:fldCharType="end"/>
        </w:r>
      </w:hyperlink>
    </w:p>
    <w:p w14:paraId="443B38C4" w14:textId="2B2A9494" w:rsidR="00FB6C82" w:rsidRDefault="006067AB">
      <w:pPr>
        <w:pStyle w:val="TOC3"/>
        <w:rPr>
          <w:rFonts w:asciiTheme="minorHAnsi" w:eastAsiaTheme="minorEastAsia" w:hAnsiTheme="minorHAnsi" w:cstheme="minorBidi"/>
          <w:i w:val="0"/>
          <w:iCs w:val="0"/>
          <w:noProof/>
          <w:sz w:val="22"/>
          <w:szCs w:val="22"/>
        </w:rPr>
      </w:pPr>
      <w:hyperlink w:anchor="_Toc529964201" w:history="1">
        <w:r w:rsidR="00FB6C82" w:rsidRPr="00977828">
          <w:rPr>
            <w:rStyle w:val="Hyperlink"/>
            <w:noProof/>
          </w:rPr>
          <w:t>D-202: Calculating Activity Hours</w:t>
        </w:r>
        <w:r w:rsidR="00FB6C82">
          <w:rPr>
            <w:noProof/>
            <w:webHidden/>
          </w:rPr>
          <w:tab/>
        </w:r>
        <w:r w:rsidR="00FB6C82">
          <w:rPr>
            <w:noProof/>
            <w:webHidden/>
          </w:rPr>
          <w:fldChar w:fldCharType="begin"/>
        </w:r>
        <w:r w:rsidR="00FB6C82">
          <w:rPr>
            <w:noProof/>
            <w:webHidden/>
          </w:rPr>
          <w:instrText xml:space="preserve"> PAGEREF _Toc529964201 \h </w:instrText>
        </w:r>
        <w:r w:rsidR="00FB6C82">
          <w:rPr>
            <w:noProof/>
            <w:webHidden/>
          </w:rPr>
        </w:r>
        <w:r w:rsidR="00FB6C82">
          <w:rPr>
            <w:noProof/>
            <w:webHidden/>
          </w:rPr>
          <w:fldChar w:fldCharType="separate"/>
        </w:r>
        <w:r w:rsidR="00FB6C82">
          <w:rPr>
            <w:noProof/>
            <w:webHidden/>
          </w:rPr>
          <w:t>79</w:t>
        </w:r>
        <w:r w:rsidR="00FB6C82">
          <w:rPr>
            <w:noProof/>
            <w:webHidden/>
          </w:rPr>
          <w:fldChar w:fldCharType="end"/>
        </w:r>
      </w:hyperlink>
    </w:p>
    <w:p w14:paraId="2EFD9A56" w14:textId="56B3A86B"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02" w:history="1">
        <w:r w:rsidR="00FB6C82" w:rsidRPr="00977828">
          <w:rPr>
            <w:rStyle w:val="Hyperlink"/>
            <w:noProof/>
          </w:rPr>
          <w:t>D-202.a: Calculating Work Hours</w:t>
        </w:r>
        <w:r w:rsidR="00FB6C82">
          <w:rPr>
            <w:noProof/>
            <w:webHidden/>
          </w:rPr>
          <w:tab/>
        </w:r>
        <w:r w:rsidR="00FB6C82">
          <w:rPr>
            <w:noProof/>
            <w:webHidden/>
          </w:rPr>
          <w:fldChar w:fldCharType="begin"/>
        </w:r>
        <w:r w:rsidR="00FB6C82">
          <w:rPr>
            <w:noProof/>
            <w:webHidden/>
          </w:rPr>
          <w:instrText xml:space="preserve"> PAGEREF _Toc529964202 \h </w:instrText>
        </w:r>
        <w:r w:rsidR="00FB6C82">
          <w:rPr>
            <w:noProof/>
            <w:webHidden/>
          </w:rPr>
        </w:r>
        <w:r w:rsidR="00FB6C82">
          <w:rPr>
            <w:noProof/>
            <w:webHidden/>
          </w:rPr>
          <w:fldChar w:fldCharType="separate"/>
        </w:r>
        <w:r w:rsidR="00FB6C82">
          <w:rPr>
            <w:noProof/>
            <w:webHidden/>
          </w:rPr>
          <w:t>80</w:t>
        </w:r>
        <w:r w:rsidR="00FB6C82">
          <w:rPr>
            <w:noProof/>
            <w:webHidden/>
          </w:rPr>
          <w:fldChar w:fldCharType="end"/>
        </w:r>
      </w:hyperlink>
    </w:p>
    <w:p w14:paraId="521694A1" w14:textId="56D06967"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03" w:history="1">
        <w:r w:rsidR="00FB6C82" w:rsidRPr="00977828">
          <w:rPr>
            <w:rStyle w:val="Hyperlink"/>
            <w:noProof/>
          </w:rPr>
          <w:t>D-202.b: Calculating Education Hours</w:t>
        </w:r>
        <w:r w:rsidR="00FB6C82">
          <w:rPr>
            <w:noProof/>
            <w:webHidden/>
          </w:rPr>
          <w:tab/>
        </w:r>
        <w:r w:rsidR="00FB6C82">
          <w:rPr>
            <w:noProof/>
            <w:webHidden/>
          </w:rPr>
          <w:fldChar w:fldCharType="begin"/>
        </w:r>
        <w:r w:rsidR="00FB6C82">
          <w:rPr>
            <w:noProof/>
            <w:webHidden/>
          </w:rPr>
          <w:instrText xml:space="preserve"> PAGEREF _Toc529964203 \h </w:instrText>
        </w:r>
        <w:r w:rsidR="00FB6C82">
          <w:rPr>
            <w:noProof/>
            <w:webHidden/>
          </w:rPr>
        </w:r>
        <w:r w:rsidR="00FB6C82">
          <w:rPr>
            <w:noProof/>
            <w:webHidden/>
          </w:rPr>
          <w:fldChar w:fldCharType="separate"/>
        </w:r>
        <w:r w:rsidR="00FB6C82">
          <w:rPr>
            <w:noProof/>
            <w:webHidden/>
          </w:rPr>
          <w:t>80</w:t>
        </w:r>
        <w:r w:rsidR="00FB6C82">
          <w:rPr>
            <w:noProof/>
            <w:webHidden/>
          </w:rPr>
          <w:fldChar w:fldCharType="end"/>
        </w:r>
      </w:hyperlink>
    </w:p>
    <w:p w14:paraId="4750D7F4" w14:textId="5584537B"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04" w:history="1">
        <w:r w:rsidR="00FB6C82" w:rsidRPr="00977828">
          <w:rPr>
            <w:rStyle w:val="Hyperlink"/>
            <w:noProof/>
          </w:rPr>
          <w:t>D-202.c: Work Hours for Self-Employed Individuals</w:t>
        </w:r>
        <w:r w:rsidR="00FB6C82">
          <w:rPr>
            <w:noProof/>
            <w:webHidden/>
          </w:rPr>
          <w:tab/>
        </w:r>
        <w:r w:rsidR="00FB6C82">
          <w:rPr>
            <w:noProof/>
            <w:webHidden/>
          </w:rPr>
          <w:fldChar w:fldCharType="begin"/>
        </w:r>
        <w:r w:rsidR="00FB6C82">
          <w:rPr>
            <w:noProof/>
            <w:webHidden/>
          </w:rPr>
          <w:instrText xml:space="preserve"> PAGEREF _Toc529964204 \h </w:instrText>
        </w:r>
        <w:r w:rsidR="00FB6C82">
          <w:rPr>
            <w:noProof/>
            <w:webHidden/>
          </w:rPr>
        </w:r>
        <w:r w:rsidR="00FB6C82">
          <w:rPr>
            <w:noProof/>
            <w:webHidden/>
          </w:rPr>
          <w:fldChar w:fldCharType="separate"/>
        </w:r>
        <w:r w:rsidR="00FB6C82">
          <w:rPr>
            <w:noProof/>
            <w:webHidden/>
          </w:rPr>
          <w:t>80</w:t>
        </w:r>
        <w:r w:rsidR="00FB6C82">
          <w:rPr>
            <w:noProof/>
            <w:webHidden/>
          </w:rPr>
          <w:fldChar w:fldCharType="end"/>
        </w:r>
      </w:hyperlink>
    </w:p>
    <w:p w14:paraId="037981F6" w14:textId="07954616"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05" w:history="1">
        <w:r w:rsidR="00FB6C82" w:rsidRPr="00977828">
          <w:rPr>
            <w:rStyle w:val="Hyperlink"/>
            <w:noProof/>
          </w:rPr>
          <w:t>D-202.d: Allowable Reductions in Activity Hours</w:t>
        </w:r>
        <w:r w:rsidR="00FB6C82">
          <w:rPr>
            <w:noProof/>
            <w:webHidden/>
          </w:rPr>
          <w:tab/>
        </w:r>
        <w:r w:rsidR="00FB6C82">
          <w:rPr>
            <w:noProof/>
            <w:webHidden/>
          </w:rPr>
          <w:fldChar w:fldCharType="begin"/>
        </w:r>
        <w:r w:rsidR="00FB6C82">
          <w:rPr>
            <w:noProof/>
            <w:webHidden/>
          </w:rPr>
          <w:instrText xml:space="preserve"> PAGEREF _Toc529964205 \h </w:instrText>
        </w:r>
        <w:r w:rsidR="00FB6C82">
          <w:rPr>
            <w:noProof/>
            <w:webHidden/>
          </w:rPr>
        </w:r>
        <w:r w:rsidR="00FB6C82">
          <w:rPr>
            <w:noProof/>
            <w:webHidden/>
          </w:rPr>
          <w:fldChar w:fldCharType="separate"/>
        </w:r>
        <w:r w:rsidR="00FB6C82">
          <w:rPr>
            <w:noProof/>
            <w:webHidden/>
          </w:rPr>
          <w:t>81</w:t>
        </w:r>
        <w:r w:rsidR="00FB6C82">
          <w:rPr>
            <w:noProof/>
            <w:webHidden/>
          </w:rPr>
          <w:fldChar w:fldCharType="end"/>
        </w:r>
      </w:hyperlink>
    </w:p>
    <w:p w14:paraId="677B776F" w14:textId="1A22A0E9" w:rsidR="00FB6C82" w:rsidRDefault="006067AB">
      <w:pPr>
        <w:pStyle w:val="TOC3"/>
        <w:rPr>
          <w:rFonts w:asciiTheme="minorHAnsi" w:eastAsiaTheme="minorEastAsia" w:hAnsiTheme="minorHAnsi" w:cstheme="minorBidi"/>
          <w:i w:val="0"/>
          <w:iCs w:val="0"/>
          <w:noProof/>
          <w:sz w:val="22"/>
          <w:szCs w:val="22"/>
        </w:rPr>
      </w:pPr>
      <w:hyperlink w:anchor="_Toc529964206" w:history="1">
        <w:r w:rsidR="00FB6C82" w:rsidRPr="00977828">
          <w:rPr>
            <w:rStyle w:val="Hyperlink"/>
            <w:noProof/>
            <w:snapToGrid w:val="0"/>
            <w:lang w:eastAsia="zh-TW"/>
          </w:rPr>
          <w:t>D-203: Identity</w:t>
        </w:r>
        <w:r w:rsidR="00FB6C82" w:rsidRPr="00977828">
          <w:rPr>
            <w:rStyle w:val="Hyperlink"/>
            <w:noProof/>
            <w:snapToGrid w:val="0"/>
          </w:rPr>
          <w:t xml:space="preserve"> </w:t>
        </w:r>
        <w:r w:rsidR="00FB6C82" w:rsidRPr="00977828">
          <w:rPr>
            <w:rStyle w:val="Hyperlink"/>
            <w:noProof/>
          </w:rPr>
          <w:t>Verification</w:t>
        </w:r>
        <w:r w:rsidR="00FB6C82" w:rsidRPr="00977828">
          <w:rPr>
            <w:rStyle w:val="Hyperlink"/>
            <w:noProof/>
            <w:snapToGrid w:val="0"/>
          </w:rPr>
          <w:t xml:space="preserve"> for At-Risk Child Care</w:t>
        </w:r>
        <w:r w:rsidR="00FB6C82">
          <w:rPr>
            <w:noProof/>
            <w:webHidden/>
          </w:rPr>
          <w:tab/>
        </w:r>
        <w:r w:rsidR="00FB6C82">
          <w:rPr>
            <w:noProof/>
            <w:webHidden/>
          </w:rPr>
          <w:fldChar w:fldCharType="begin"/>
        </w:r>
        <w:r w:rsidR="00FB6C82">
          <w:rPr>
            <w:noProof/>
            <w:webHidden/>
          </w:rPr>
          <w:instrText xml:space="preserve"> PAGEREF _Toc529964206 \h </w:instrText>
        </w:r>
        <w:r w:rsidR="00FB6C82">
          <w:rPr>
            <w:noProof/>
            <w:webHidden/>
          </w:rPr>
        </w:r>
        <w:r w:rsidR="00FB6C82">
          <w:rPr>
            <w:noProof/>
            <w:webHidden/>
          </w:rPr>
          <w:fldChar w:fldCharType="separate"/>
        </w:r>
        <w:r w:rsidR="00FB6C82">
          <w:rPr>
            <w:noProof/>
            <w:webHidden/>
          </w:rPr>
          <w:t>81</w:t>
        </w:r>
        <w:r w:rsidR="00FB6C82">
          <w:rPr>
            <w:noProof/>
            <w:webHidden/>
          </w:rPr>
          <w:fldChar w:fldCharType="end"/>
        </w:r>
      </w:hyperlink>
    </w:p>
    <w:p w14:paraId="06A1B897" w14:textId="32E920E5"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07" w:history="1">
        <w:r w:rsidR="00FB6C82" w:rsidRPr="00977828">
          <w:rPr>
            <w:rStyle w:val="Hyperlink"/>
            <w:noProof/>
          </w:rPr>
          <w:t>D-203.a: Identity Verification Data Elements</w:t>
        </w:r>
        <w:r w:rsidR="00FB6C82">
          <w:rPr>
            <w:noProof/>
            <w:webHidden/>
          </w:rPr>
          <w:tab/>
        </w:r>
        <w:r w:rsidR="00FB6C82">
          <w:rPr>
            <w:noProof/>
            <w:webHidden/>
          </w:rPr>
          <w:fldChar w:fldCharType="begin"/>
        </w:r>
        <w:r w:rsidR="00FB6C82">
          <w:rPr>
            <w:noProof/>
            <w:webHidden/>
          </w:rPr>
          <w:instrText xml:space="preserve"> PAGEREF _Toc529964207 \h </w:instrText>
        </w:r>
        <w:r w:rsidR="00FB6C82">
          <w:rPr>
            <w:noProof/>
            <w:webHidden/>
          </w:rPr>
        </w:r>
        <w:r w:rsidR="00FB6C82">
          <w:rPr>
            <w:noProof/>
            <w:webHidden/>
          </w:rPr>
          <w:fldChar w:fldCharType="separate"/>
        </w:r>
        <w:r w:rsidR="00FB6C82">
          <w:rPr>
            <w:noProof/>
            <w:webHidden/>
          </w:rPr>
          <w:t>81</w:t>
        </w:r>
        <w:r w:rsidR="00FB6C82">
          <w:rPr>
            <w:noProof/>
            <w:webHidden/>
          </w:rPr>
          <w:fldChar w:fldCharType="end"/>
        </w:r>
      </w:hyperlink>
    </w:p>
    <w:p w14:paraId="0533357A" w14:textId="6822B928"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08" w:history="1">
        <w:r w:rsidR="00FB6C82" w:rsidRPr="00977828">
          <w:rPr>
            <w:rStyle w:val="Hyperlink"/>
            <w:noProof/>
          </w:rPr>
          <w:t>D-203.b: Resolving Data Mismatches</w:t>
        </w:r>
        <w:r w:rsidR="00FB6C82">
          <w:rPr>
            <w:noProof/>
            <w:webHidden/>
          </w:rPr>
          <w:tab/>
        </w:r>
        <w:r w:rsidR="00FB6C82">
          <w:rPr>
            <w:noProof/>
            <w:webHidden/>
          </w:rPr>
          <w:fldChar w:fldCharType="begin"/>
        </w:r>
        <w:r w:rsidR="00FB6C82">
          <w:rPr>
            <w:noProof/>
            <w:webHidden/>
          </w:rPr>
          <w:instrText xml:space="preserve"> PAGEREF _Toc529964208 \h </w:instrText>
        </w:r>
        <w:r w:rsidR="00FB6C82">
          <w:rPr>
            <w:noProof/>
            <w:webHidden/>
          </w:rPr>
        </w:r>
        <w:r w:rsidR="00FB6C82">
          <w:rPr>
            <w:noProof/>
            <w:webHidden/>
          </w:rPr>
          <w:fldChar w:fldCharType="separate"/>
        </w:r>
        <w:r w:rsidR="00FB6C82">
          <w:rPr>
            <w:noProof/>
            <w:webHidden/>
          </w:rPr>
          <w:t>82</w:t>
        </w:r>
        <w:r w:rsidR="00FB6C82">
          <w:rPr>
            <w:noProof/>
            <w:webHidden/>
          </w:rPr>
          <w:fldChar w:fldCharType="end"/>
        </w:r>
      </w:hyperlink>
    </w:p>
    <w:p w14:paraId="18973AC7" w14:textId="22B8E46C"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09" w:history="1">
        <w:r w:rsidR="00FB6C82" w:rsidRPr="00977828">
          <w:rPr>
            <w:rStyle w:val="Hyperlink"/>
            <w:noProof/>
          </w:rPr>
          <w:t>D-203.c: Reporting Multiple Use of an SSN</w:t>
        </w:r>
        <w:r w:rsidR="00FB6C82">
          <w:rPr>
            <w:noProof/>
            <w:webHidden/>
          </w:rPr>
          <w:tab/>
        </w:r>
        <w:r w:rsidR="00FB6C82">
          <w:rPr>
            <w:noProof/>
            <w:webHidden/>
          </w:rPr>
          <w:fldChar w:fldCharType="begin"/>
        </w:r>
        <w:r w:rsidR="00FB6C82">
          <w:rPr>
            <w:noProof/>
            <w:webHidden/>
          </w:rPr>
          <w:instrText xml:space="preserve"> PAGEREF _Toc529964209 \h </w:instrText>
        </w:r>
        <w:r w:rsidR="00FB6C82">
          <w:rPr>
            <w:noProof/>
            <w:webHidden/>
          </w:rPr>
        </w:r>
        <w:r w:rsidR="00FB6C82">
          <w:rPr>
            <w:noProof/>
            <w:webHidden/>
          </w:rPr>
          <w:fldChar w:fldCharType="separate"/>
        </w:r>
        <w:r w:rsidR="00FB6C82">
          <w:rPr>
            <w:noProof/>
            <w:webHidden/>
          </w:rPr>
          <w:t>83</w:t>
        </w:r>
        <w:r w:rsidR="00FB6C82">
          <w:rPr>
            <w:noProof/>
            <w:webHidden/>
          </w:rPr>
          <w:fldChar w:fldCharType="end"/>
        </w:r>
      </w:hyperlink>
    </w:p>
    <w:p w14:paraId="7CB69345" w14:textId="0F1C8AA8" w:rsidR="00FB6C82" w:rsidRDefault="006067AB">
      <w:pPr>
        <w:pStyle w:val="TOC2"/>
        <w:rPr>
          <w:rFonts w:asciiTheme="minorHAnsi" w:eastAsiaTheme="minorEastAsia" w:hAnsiTheme="minorHAnsi" w:cstheme="minorBidi"/>
          <w:smallCaps w:val="0"/>
          <w:noProof/>
          <w:sz w:val="22"/>
          <w:szCs w:val="22"/>
        </w:rPr>
      </w:pPr>
      <w:hyperlink w:anchor="_Toc529964210" w:history="1">
        <w:r w:rsidR="00FB6C82" w:rsidRPr="00977828">
          <w:rPr>
            <w:rStyle w:val="Hyperlink"/>
            <w:noProof/>
          </w:rPr>
          <w:t>D-300: Choices Child Care</w:t>
        </w:r>
        <w:r w:rsidR="00FB6C82">
          <w:rPr>
            <w:noProof/>
            <w:webHidden/>
          </w:rPr>
          <w:tab/>
        </w:r>
        <w:r w:rsidR="00FB6C82">
          <w:rPr>
            <w:noProof/>
            <w:webHidden/>
          </w:rPr>
          <w:fldChar w:fldCharType="begin"/>
        </w:r>
        <w:r w:rsidR="00FB6C82">
          <w:rPr>
            <w:noProof/>
            <w:webHidden/>
          </w:rPr>
          <w:instrText xml:space="preserve"> PAGEREF _Toc529964210 \h </w:instrText>
        </w:r>
        <w:r w:rsidR="00FB6C82">
          <w:rPr>
            <w:noProof/>
            <w:webHidden/>
          </w:rPr>
        </w:r>
        <w:r w:rsidR="00FB6C82">
          <w:rPr>
            <w:noProof/>
            <w:webHidden/>
          </w:rPr>
          <w:fldChar w:fldCharType="separate"/>
        </w:r>
        <w:r w:rsidR="00FB6C82">
          <w:rPr>
            <w:noProof/>
            <w:webHidden/>
          </w:rPr>
          <w:t>84</w:t>
        </w:r>
        <w:r w:rsidR="00FB6C82">
          <w:rPr>
            <w:noProof/>
            <w:webHidden/>
          </w:rPr>
          <w:fldChar w:fldCharType="end"/>
        </w:r>
      </w:hyperlink>
    </w:p>
    <w:p w14:paraId="033CBA00" w14:textId="204747E4" w:rsidR="00FB6C82" w:rsidRDefault="006067AB">
      <w:pPr>
        <w:pStyle w:val="TOC3"/>
        <w:rPr>
          <w:rFonts w:asciiTheme="minorHAnsi" w:eastAsiaTheme="minorEastAsia" w:hAnsiTheme="minorHAnsi" w:cstheme="minorBidi"/>
          <w:i w:val="0"/>
          <w:iCs w:val="0"/>
          <w:noProof/>
          <w:sz w:val="22"/>
          <w:szCs w:val="22"/>
        </w:rPr>
      </w:pPr>
      <w:hyperlink w:anchor="_Toc529964211" w:history="1">
        <w:r w:rsidR="00FB6C82" w:rsidRPr="00977828">
          <w:rPr>
            <w:rStyle w:val="Hyperlink"/>
            <w:noProof/>
          </w:rPr>
          <w:t>D-301: Eligibility for Choices Child Care</w:t>
        </w:r>
        <w:r w:rsidR="00FB6C82">
          <w:rPr>
            <w:noProof/>
            <w:webHidden/>
          </w:rPr>
          <w:tab/>
        </w:r>
        <w:r w:rsidR="00FB6C82">
          <w:rPr>
            <w:noProof/>
            <w:webHidden/>
          </w:rPr>
          <w:fldChar w:fldCharType="begin"/>
        </w:r>
        <w:r w:rsidR="00FB6C82">
          <w:rPr>
            <w:noProof/>
            <w:webHidden/>
          </w:rPr>
          <w:instrText xml:space="preserve"> PAGEREF _Toc529964211 \h </w:instrText>
        </w:r>
        <w:r w:rsidR="00FB6C82">
          <w:rPr>
            <w:noProof/>
            <w:webHidden/>
          </w:rPr>
        </w:r>
        <w:r w:rsidR="00FB6C82">
          <w:rPr>
            <w:noProof/>
            <w:webHidden/>
          </w:rPr>
          <w:fldChar w:fldCharType="separate"/>
        </w:r>
        <w:r w:rsidR="00FB6C82">
          <w:rPr>
            <w:noProof/>
            <w:webHidden/>
          </w:rPr>
          <w:t>84</w:t>
        </w:r>
        <w:r w:rsidR="00FB6C82">
          <w:rPr>
            <w:noProof/>
            <w:webHidden/>
          </w:rPr>
          <w:fldChar w:fldCharType="end"/>
        </w:r>
      </w:hyperlink>
    </w:p>
    <w:p w14:paraId="4BB85642" w14:textId="636D0707"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12" w:history="1">
        <w:r w:rsidR="00FB6C82" w:rsidRPr="00977828">
          <w:rPr>
            <w:rStyle w:val="Hyperlink"/>
            <w:noProof/>
          </w:rPr>
          <w:t>D-301.a: Early Engagement in Choices</w:t>
        </w:r>
        <w:r w:rsidR="00FB6C82">
          <w:rPr>
            <w:noProof/>
            <w:webHidden/>
          </w:rPr>
          <w:tab/>
        </w:r>
        <w:r w:rsidR="00FB6C82">
          <w:rPr>
            <w:noProof/>
            <w:webHidden/>
          </w:rPr>
          <w:fldChar w:fldCharType="begin"/>
        </w:r>
        <w:r w:rsidR="00FB6C82">
          <w:rPr>
            <w:noProof/>
            <w:webHidden/>
          </w:rPr>
          <w:instrText xml:space="preserve"> PAGEREF _Toc529964212 \h </w:instrText>
        </w:r>
        <w:r w:rsidR="00FB6C82">
          <w:rPr>
            <w:noProof/>
            <w:webHidden/>
          </w:rPr>
        </w:r>
        <w:r w:rsidR="00FB6C82">
          <w:rPr>
            <w:noProof/>
            <w:webHidden/>
          </w:rPr>
          <w:fldChar w:fldCharType="separate"/>
        </w:r>
        <w:r w:rsidR="00FB6C82">
          <w:rPr>
            <w:noProof/>
            <w:webHidden/>
          </w:rPr>
          <w:t>84</w:t>
        </w:r>
        <w:r w:rsidR="00FB6C82">
          <w:rPr>
            <w:noProof/>
            <w:webHidden/>
          </w:rPr>
          <w:fldChar w:fldCharType="end"/>
        </w:r>
      </w:hyperlink>
    </w:p>
    <w:p w14:paraId="79D20E06" w14:textId="1FEC5231"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13" w:history="1">
        <w:r w:rsidR="00FB6C82" w:rsidRPr="00977828">
          <w:rPr>
            <w:rStyle w:val="Hyperlink"/>
            <w:rFonts w:ascii="Arial" w:hAnsi="Arial"/>
            <w:noProof/>
          </w:rPr>
          <w:t>D-301.b: Authorization for Choices Child Care Services</w:t>
        </w:r>
        <w:r w:rsidR="00FB6C82">
          <w:rPr>
            <w:noProof/>
            <w:webHidden/>
          </w:rPr>
          <w:tab/>
        </w:r>
        <w:r w:rsidR="00FB6C82">
          <w:rPr>
            <w:noProof/>
            <w:webHidden/>
          </w:rPr>
          <w:fldChar w:fldCharType="begin"/>
        </w:r>
        <w:r w:rsidR="00FB6C82">
          <w:rPr>
            <w:noProof/>
            <w:webHidden/>
          </w:rPr>
          <w:instrText xml:space="preserve"> PAGEREF _Toc529964213 \h </w:instrText>
        </w:r>
        <w:r w:rsidR="00FB6C82">
          <w:rPr>
            <w:noProof/>
            <w:webHidden/>
          </w:rPr>
        </w:r>
        <w:r w:rsidR="00FB6C82">
          <w:rPr>
            <w:noProof/>
            <w:webHidden/>
          </w:rPr>
          <w:fldChar w:fldCharType="separate"/>
        </w:r>
        <w:r w:rsidR="00FB6C82">
          <w:rPr>
            <w:noProof/>
            <w:webHidden/>
          </w:rPr>
          <w:t>84</w:t>
        </w:r>
        <w:r w:rsidR="00FB6C82">
          <w:rPr>
            <w:noProof/>
            <w:webHidden/>
          </w:rPr>
          <w:fldChar w:fldCharType="end"/>
        </w:r>
      </w:hyperlink>
    </w:p>
    <w:p w14:paraId="0A70EA2E" w14:textId="1DE50723"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14" w:history="1">
        <w:r w:rsidR="00FB6C82" w:rsidRPr="00977828">
          <w:rPr>
            <w:rStyle w:val="Hyperlink"/>
            <w:noProof/>
          </w:rPr>
          <w:t>D-301.c: Choices Nonparticipation</w:t>
        </w:r>
        <w:r w:rsidR="00FB6C82">
          <w:rPr>
            <w:noProof/>
            <w:webHidden/>
          </w:rPr>
          <w:tab/>
        </w:r>
        <w:r w:rsidR="00FB6C82">
          <w:rPr>
            <w:noProof/>
            <w:webHidden/>
          </w:rPr>
          <w:fldChar w:fldCharType="begin"/>
        </w:r>
        <w:r w:rsidR="00FB6C82">
          <w:rPr>
            <w:noProof/>
            <w:webHidden/>
          </w:rPr>
          <w:instrText xml:space="preserve"> PAGEREF _Toc529964214 \h </w:instrText>
        </w:r>
        <w:r w:rsidR="00FB6C82">
          <w:rPr>
            <w:noProof/>
            <w:webHidden/>
          </w:rPr>
        </w:r>
        <w:r w:rsidR="00FB6C82">
          <w:rPr>
            <w:noProof/>
            <w:webHidden/>
          </w:rPr>
          <w:fldChar w:fldCharType="separate"/>
        </w:r>
        <w:r w:rsidR="00FB6C82">
          <w:rPr>
            <w:noProof/>
            <w:webHidden/>
          </w:rPr>
          <w:t>85</w:t>
        </w:r>
        <w:r w:rsidR="00FB6C82">
          <w:rPr>
            <w:noProof/>
            <w:webHidden/>
          </w:rPr>
          <w:fldChar w:fldCharType="end"/>
        </w:r>
      </w:hyperlink>
    </w:p>
    <w:p w14:paraId="28D48CB4" w14:textId="697F5411"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15" w:history="1">
        <w:r w:rsidR="00FB6C82" w:rsidRPr="00977828">
          <w:rPr>
            <w:rStyle w:val="Hyperlink"/>
            <w:rFonts w:ascii="Arial" w:hAnsi="Arial"/>
            <w:noProof/>
          </w:rPr>
          <w:t>D-301.d: Notice of Choices Case Closure</w:t>
        </w:r>
        <w:r w:rsidR="00FB6C82">
          <w:rPr>
            <w:noProof/>
            <w:webHidden/>
          </w:rPr>
          <w:tab/>
        </w:r>
        <w:r w:rsidR="00FB6C82">
          <w:rPr>
            <w:noProof/>
            <w:webHidden/>
          </w:rPr>
          <w:fldChar w:fldCharType="begin"/>
        </w:r>
        <w:r w:rsidR="00FB6C82">
          <w:rPr>
            <w:noProof/>
            <w:webHidden/>
          </w:rPr>
          <w:instrText xml:space="preserve"> PAGEREF _Toc529964215 \h </w:instrText>
        </w:r>
        <w:r w:rsidR="00FB6C82">
          <w:rPr>
            <w:noProof/>
            <w:webHidden/>
          </w:rPr>
        </w:r>
        <w:r w:rsidR="00FB6C82">
          <w:rPr>
            <w:noProof/>
            <w:webHidden/>
          </w:rPr>
          <w:fldChar w:fldCharType="separate"/>
        </w:r>
        <w:r w:rsidR="00FB6C82">
          <w:rPr>
            <w:noProof/>
            <w:webHidden/>
          </w:rPr>
          <w:t>85</w:t>
        </w:r>
        <w:r w:rsidR="00FB6C82">
          <w:rPr>
            <w:noProof/>
            <w:webHidden/>
          </w:rPr>
          <w:fldChar w:fldCharType="end"/>
        </w:r>
      </w:hyperlink>
    </w:p>
    <w:p w14:paraId="7D268C62" w14:textId="602BC954"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16" w:history="1">
        <w:r w:rsidR="00FB6C82" w:rsidRPr="00977828">
          <w:rPr>
            <w:rStyle w:val="Hyperlink"/>
            <w:noProof/>
          </w:rPr>
          <w:t>D-301.e: Notice of Choices Case Reopening</w:t>
        </w:r>
        <w:r w:rsidR="00FB6C82">
          <w:rPr>
            <w:noProof/>
            <w:webHidden/>
          </w:rPr>
          <w:tab/>
        </w:r>
        <w:r w:rsidR="00FB6C82">
          <w:rPr>
            <w:noProof/>
            <w:webHidden/>
          </w:rPr>
          <w:fldChar w:fldCharType="begin"/>
        </w:r>
        <w:r w:rsidR="00FB6C82">
          <w:rPr>
            <w:noProof/>
            <w:webHidden/>
          </w:rPr>
          <w:instrText xml:space="preserve"> PAGEREF _Toc529964216 \h </w:instrText>
        </w:r>
        <w:r w:rsidR="00FB6C82">
          <w:rPr>
            <w:noProof/>
            <w:webHidden/>
          </w:rPr>
        </w:r>
        <w:r w:rsidR="00FB6C82">
          <w:rPr>
            <w:noProof/>
            <w:webHidden/>
          </w:rPr>
          <w:fldChar w:fldCharType="separate"/>
        </w:r>
        <w:r w:rsidR="00FB6C82">
          <w:rPr>
            <w:noProof/>
            <w:webHidden/>
          </w:rPr>
          <w:t>86</w:t>
        </w:r>
        <w:r w:rsidR="00FB6C82">
          <w:rPr>
            <w:noProof/>
            <w:webHidden/>
          </w:rPr>
          <w:fldChar w:fldCharType="end"/>
        </w:r>
      </w:hyperlink>
    </w:p>
    <w:p w14:paraId="4AE4983E" w14:textId="638DAEC6"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17" w:history="1">
        <w:r w:rsidR="00FB6C82" w:rsidRPr="00977828">
          <w:rPr>
            <w:rStyle w:val="Hyperlink"/>
            <w:rFonts w:ascii="Arial" w:hAnsi="Arial"/>
            <w:noProof/>
          </w:rPr>
          <w:t>D-301.f: Activity Interruptions for Choices Child Care Customers</w:t>
        </w:r>
        <w:r w:rsidR="00FB6C82">
          <w:rPr>
            <w:noProof/>
            <w:webHidden/>
          </w:rPr>
          <w:tab/>
        </w:r>
        <w:r w:rsidR="00FB6C82">
          <w:rPr>
            <w:noProof/>
            <w:webHidden/>
          </w:rPr>
          <w:fldChar w:fldCharType="begin"/>
        </w:r>
        <w:r w:rsidR="00FB6C82">
          <w:rPr>
            <w:noProof/>
            <w:webHidden/>
          </w:rPr>
          <w:instrText xml:space="preserve"> PAGEREF _Toc529964217 \h </w:instrText>
        </w:r>
        <w:r w:rsidR="00FB6C82">
          <w:rPr>
            <w:noProof/>
            <w:webHidden/>
          </w:rPr>
        </w:r>
        <w:r w:rsidR="00FB6C82">
          <w:rPr>
            <w:noProof/>
            <w:webHidden/>
          </w:rPr>
          <w:fldChar w:fldCharType="separate"/>
        </w:r>
        <w:r w:rsidR="00FB6C82">
          <w:rPr>
            <w:noProof/>
            <w:webHidden/>
          </w:rPr>
          <w:t>86</w:t>
        </w:r>
        <w:r w:rsidR="00FB6C82">
          <w:rPr>
            <w:noProof/>
            <w:webHidden/>
          </w:rPr>
          <w:fldChar w:fldCharType="end"/>
        </w:r>
      </w:hyperlink>
    </w:p>
    <w:p w14:paraId="3EB15A1D" w14:textId="6202DF41"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18" w:history="1">
        <w:r w:rsidR="00FB6C82" w:rsidRPr="00977828">
          <w:rPr>
            <w:rStyle w:val="Hyperlink"/>
            <w:noProof/>
          </w:rPr>
          <w:t>D-301.g: Communication between Choices and Child Care Staff</w:t>
        </w:r>
        <w:r w:rsidR="00FB6C82">
          <w:rPr>
            <w:noProof/>
            <w:webHidden/>
          </w:rPr>
          <w:tab/>
        </w:r>
        <w:r w:rsidR="00FB6C82">
          <w:rPr>
            <w:noProof/>
            <w:webHidden/>
          </w:rPr>
          <w:fldChar w:fldCharType="begin"/>
        </w:r>
        <w:r w:rsidR="00FB6C82">
          <w:rPr>
            <w:noProof/>
            <w:webHidden/>
          </w:rPr>
          <w:instrText xml:space="preserve"> PAGEREF _Toc529964218 \h </w:instrText>
        </w:r>
        <w:r w:rsidR="00FB6C82">
          <w:rPr>
            <w:noProof/>
            <w:webHidden/>
          </w:rPr>
        </w:r>
        <w:r w:rsidR="00FB6C82">
          <w:rPr>
            <w:noProof/>
            <w:webHidden/>
          </w:rPr>
          <w:fldChar w:fldCharType="separate"/>
        </w:r>
        <w:r w:rsidR="00FB6C82">
          <w:rPr>
            <w:noProof/>
            <w:webHidden/>
          </w:rPr>
          <w:t>87</w:t>
        </w:r>
        <w:r w:rsidR="00FB6C82">
          <w:rPr>
            <w:noProof/>
            <w:webHidden/>
          </w:rPr>
          <w:fldChar w:fldCharType="end"/>
        </w:r>
      </w:hyperlink>
    </w:p>
    <w:p w14:paraId="34DAF156" w14:textId="086F3987" w:rsidR="00FB6C82" w:rsidRDefault="006067AB">
      <w:pPr>
        <w:pStyle w:val="TOC3"/>
        <w:rPr>
          <w:rFonts w:asciiTheme="minorHAnsi" w:eastAsiaTheme="minorEastAsia" w:hAnsiTheme="minorHAnsi" w:cstheme="minorBidi"/>
          <w:i w:val="0"/>
          <w:iCs w:val="0"/>
          <w:noProof/>
          <w:sz w:val="22"/>
          <w:szCs w:val="22"/>
        </w:rPr>
      </w:pPr>
      <w:hyperlink w:anchor="_Toc529964219" w:history="1">
        <w:r w:rsidR="00FB6C82" w:rsidRPr="00977828">
          <w:rPr>
            <w:rStyle w:val="Hyperlink"/>
            <w:noProof/>
          </w:rPr>
          <w:t>D-302: In Loco Parentis for Choices Child Care</w:t>
        </w:r>
        <w:r w:rsidR="00FB6C82">
          <w:rPr>
            <w:noProof/>
            <w:webHidden/>
          </w:rPr>
          <w:tab/>
        </w:r>
        <w:r w:rsidR="00FB6C82">
          <w:rPr>
            <w:noProof/>
            <w:webHidden/>
          </w:rPr>
          <w:fldChar w:fldCharType="begin"/>
        </w:r>
        <w:r w:rsidR="00FB6C82">
          <w:rPr>
            <w:noProof/>
            <w:webHidden/>
          </w:rPr>
          <w:instrText xml:space="preserve"> PAGEREF _Toc529964219 \h </w:instrText>
        </w:r>
        <w:r w:rsidR="00FB6C82">
          <w:rPr>
            <w:noProof/>
            <w:webHidden/>
          </w:rPr>
        </w:r>
        <w:r w:rsidR="00FB6C82">
          <w:rPr>
            <w:noProof/>
            <w:webHidden/>
          </w:rPr>
          <w:fldChar w:fldCharType="separate"/>
        </w:r>
        <w:r w:rsidR="00FB6C82">
          <w:rPr>
            <w:noProof/>
            <w:webHidden/>
          </w:rPr>
          <w:t>92</w:t>
        </w:r>
        <w:r w:rsidR="00FB6C82">
          <w:rPr>
            <w:noProof/>
            <w:webHidden/>
          </w:rPr>
          <w:fldChar w:fldCharType="end"/>
        </w:r>
      </w:hyperlink>
    </w:p>
    <w:p w14:paraId="4E69522C" w14:textId="128AC2F3" w:rsidR="00FB6C82" w:rsidRDefault="006067AB">
      <w:pPr>
        <w:pStyle w:val="TOC2"/>
        <w:rPr>
          <w:rFonts w:asciiTheme="minorHAnsi" w:eastAsiaTheme="minorEastAsia" w:hAnsiTheme="minorHAnsi" w:cstheme="minorBidi"/>
          <w:smallCaps w:val="0"/>
          <w:noProof/>
          <w:sz w:val="22"/>
          <w:szCs w:val="22"/>
        </w:rPr>
      </w:pPr>
      <w:hyperlink w:anchor="_Toc529964220" w:history="1">
        <w:r w:rsidR="00FB6C82" w:rsidRPr="00977828">
          <w:rPr>
            <w:rStyle w:val="Hyperlink"/>
            <w:noProof/>
          </w:rPr>
          <w:t>D-400: Temporary Assistance for Needy Families Applicant Child Care</w:t>
        </w:r>
        <w:r w:rsidR="00FB6C82">
          <w:rPr>
            <w:noProof/>
            <w:webHidden/>
          </w:rPr>
          <w:tab/>
        </w:r>
        <w:r w:rsidR="00FB6C82">
          <w:rPr>
            <w:noProof/>
            <w:webHidden/>
          </w:rPr>
          <w:fldChar w:fldCharType="begin"/>
        </w:r>
        <w:r w:rsidR="00FB6C82">
          <w:rPr>
            <w:noProof/>
            <w:webHidden/>
          </w:rPr>
          <w:instrText xml:space="preserve"> PAGEREF _Toc529964220 \h </w:instrText>
        </w:r>
        <w:r w:rsidR="00FB6C82">
          <w:rPr>
            <w:noProof/>
            <w:webHidden/>
          </w:rPr>
        </w:r>
        <w:r w:rsidR="00FB6C82">
          <w:rPr>
            <w:noProof/>
            <w:webHidden/>
          </w:rPr>
          <w:fldChar w:fldCharType="separate"/>
        </w:r>
        <w:r w:rsidR="00FB6C82">
          <w:rPr>
            <w:noProof/>
            <w:webHidden/>
          </w:rPr>
          <w:t>94</w:t>
        </w:r>
        <w:r w:rsidR="00FB6C82">
          <w:rPr>
            <w:noProof/>
            <w:webHidden/>
          </w:rPr>
          <w:fldChar w:fldCharType="end"/>
        </w:r>
      </w:hyperlink>
    </w:p>
    <w:p w14:paraId="39824B56" w14:textId="1E3E3133" w:rsidR="00FB6C82" w:rsidRDefault="006067AB">
      <w:pPr>
        <w:pStyle w:val="TOC3"/>
        <w:rPr>
          <w:rFonts w:asciiTheme="minorHAnsi" w:eastAsiaTheme="minorEastAsia" w:hAnsiTheme="minorHAnsi" w:cstheme="minorBidi"/>
          <w:i w:val="0"/>
          <w:iCs w:val="0"/>
          <w:noProof/>
          <w:sz w:val="22"/>
          <w:szCs w:val="22"/>
        </w:rPr>
      </w:pPr>
      <w:hyperlink w:anchor="_Toc529964221" w:history="1">
        <w:r w:rsidR="00FB6C82" w:rsidRPr="00977828">
          <w:rPr>
            <w:rStyle w:val="Hyperlink"/>
            <w:noProof/>
          </w:rPr>
          <w:t>D-401:  Eligibility for TANF Applicant Child Care</w:t>
        </w:r>
        <w:r w:rsidR="00FB6C82">
          <w:rPr>
            <w:noProof/>
            <w:webHidden/>
          </w:rPr>
          <w:tab/>
        </w:r>
        <w:r w:rsidR="00FB6C82">
          <w:rPr>
            <w:noProof/>
            <w:webHidden/>
          </w:rPr>
          <w:fldChar w:fldCharType="begin"/>
        </w:r>
        <w:r w:rsidR="00FB6C82">
          <w:rPr>
            <w:noProof/>
            <w:webHidden/>
          </w:rPr>
          <w:instrText xml:space="preserve"> PAGEREF _Toc529964221 \h </w:instrText>
        </w:r>
        <w:r w:rsidR="00FB6C82">
          <w:rPr>
            <w:noProof/>
            <w:webHidden/>
          </w:rPr>
        </w:r>
        <w:r w:rsidR="00FB6C82">
          <w:rPr>
            <w:noProof/>
            <w:webHidden/>
          </w:rPr>
          <w:fldChar w:fldCharType="separate"/>
        </w:r>
        <w:r w:rsidR="00FB6C82">
          <w:rPr>
            <w:noProof/>
            <w:webHidden/>
          </w:rPr>
          <w:t>94</w:t>
        </w:r>
        <w:r w:rsidR="00FB6C82">
          <w:rPr>
            <w:noProof/>
            <w:webHidden/>
          </w:rPr>
          <w:fldChar w:fldCharType="end"/>
        </w:r>
      </w:hyperlink>
    </w:p>
    <w:p w14:paraId="5690E48D" w14:textId="1D7DB32D"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22" w:history="1">
        <w:r w:rsidR="00FB6C82" w:rsidRPr="00977828">
          <w:rPr>
            <w:rStyle w:val="Hyperlink"/>
            <w:noProof/>
          </w:rPr>
          <w:t>D-401.a: Authorization for TANF Applicant Child Care Services</w:t>
        </w:r>
        <w:r w:rsidR="00FB6C82">
          <w:rPr>
            <w:noProof/>
            <w:webHidden/>
          </w:rPr>
          <w:tab/>
        </w:r>
        <w:r w:rsidR="00FB6C82">
          <w:rPr>
            <w:noProof/>
            <w:webHidden/>
          </w:rPr>
          <w:fldChar w:fldCharType="begin"/>
        </w:r>
        <w:r w:rsidR="00FB6C82">
          <w:rPr>
            <w:noProof/>
            <w:webHidden/>
          </w:rPr>
          <w:instrText xml:space="preserve"> PAGEREF _Toc529964222 \h </w:instrText>
        </w:r>
        <w:r w:rsidR="00FB6C82">
          <w:rPr>
            <w:noProof/>
            <w:webHidden/>
          </w:rPr>
        </w:r>
        <w:r w:rsidR="00FB6C82">
          <w:rPr>
            <w:noProof/>
            <w:webHidden/>
          </w:rPr>
          <w:fldChar w:fldCharType="separate"/>
        </w:r>
        <w:r w:rsidR="00FB6C82">
          <w:rPr>
            <w:noProof/>
            <w:webHidden/>
          </w:rPr>
          <w:t>94</w:t>
        </w:r>
        <w:r w:rsidR="00FB6C82">
          <w:rPr>
            <w:noProof/>
            <w:webHidden/>
          </w:rPr>
          <w:fldChar w:fldCharType="end"/>
        </w:r>
      </w:hyperlink>
    </w:p>
    <w:p w14:paraId="0F9CEBEA" w14:textId="047F7BE0"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23" w:history="1">
        <w:r w:rsidR="00FB6C82" w:rsidRPr="00977828">
          <w:rPr>
            <w:rStyle w:val="Hyperlink"/>
            <w:noProof/>
          </w:rPr>
          <w:t>D-401.b: Activity Interruptions for TANF Applicant Child Care</w:t>
        </w:r>
        <w:r w:rsidR="00FB6C82">
          <w:rPr>
            <w:noProof/>
            <w:webHidden/>
          </w:rPr>
          <w:tab/>
        </w:r>
        <w:r w:rsidR="00FB6C82">
          <w:rPr>
            <w:noProof/>
            <w:webHidden/>
          </w:rPr>
          <w:fldChar w:fldCharType="begin"/>
        </w:r>
        <w:r w:rsidR="00FB6C82">
          <w:rPr>
            <w:noProof/>
            <w:webHidden/>
          </w:rPr>
          <w:instrText xml:space="preserve"> PAGEREF _Toc529964223 \h </w:instrText>
        </w:r>
        <w:r w:rsidR="00FB6C82">
          <w:rPr>
            <w:noProof/>
            <w:webHidden/>
          </w:rPr>
        </w:r>
        <w:r w:rsidR="00FB6C82">
          <w:rPr>
            <w:noProof/>
            <w:webHidden/>
          </w:rPr>
          <w:fldChar w:fldCharType="separate"/>
        </w:r>
        <w:r w:rsidR="00FB6C82">
          <w:rPr>
            <w:noProof/>
            <w:webHidden/>
          </w:rPr>
          <w:t>94</w:t>
        </w:r>
        <w:r w:rsidR="00FB6C82">
          <w:rPr>
            <w:noProof/>
            <w:webHidden/>
          </w:rPr>
          <w:fldChar w:fldCharType="end"/>
        </w:r>
      </w:hyperlink>
    </w:p>
    <w:p w14:paraId="121318B2" w14:textId="66DC11F1" w:rsidR="00FB6C82" w:rsidRDefault="006067AB">
      <w:pPr>
        <w:pStyle w:val="TOC2"/>
        <w:rPr>
          <w:rFonts w:asciiTheme="minorHAnsi" w:eastAsiaTheme="minorEastAsia" w:hAnsiTheme="minorHAnsi" w:cstheme="minorBidi"/>
          <w:smallCaps w:val="0"/>
          <w:noProof/>
          <w:sz w:val="22"/>
          <w:szCs w:val="22"/>
        </w:rPr>
      </w:pPr>
      <w:hyperlink w:anchor="_Toc529964224" w:history="1">
        <w:r w:rsidR="00FB6C82" w:rsidRPr="00977828">
          <w:rPr>
            <w:rStyle w:val="Hyperlink"/>
            <w:noProof/>
          </w:rPr>
          <w:t>D-500: Supplemental Nutrition Assistance Program Employment and Training Child Care</w:t>
        </w:r>
        <w:r w:rsidR="00FB6C82">
          <w:rPr>
            <w:noProof/>
            <w:webHidden/>
          </w:rPr>
          <w:tab/>
        </w:r>
        <w:r w:rsidR="00FB6C82">
          <w:rPr>
            <w:noProof/>
            <w:webHidden/>
          </w:rPr>
          <w:fldChar w:fldCharType="begin"/>
        </w:r>
        <w:r w:rsidR="00FB6C82">
          <w:rPr>
            <w:noProof/>
            <w:webHidden/>
          </w:rPr>
          <w:instrText xml:space="preserve"> PAGEREF _Toc529964224 \h </w:instrText>
        </w:r>
        <w:r w:rsidR="00FB6C82">
          <w:rPr>
            <w:noProof/>
            <w:webHidden/>
          </w:rPr>
        </w:r>
        <w:r w:rsidR="00FB6C82">
          <w:rPr>
            <w:noProof/>
            <w:webHidden/>
          </w:rPr>
          <w:fldChar w:fldCharType="separate"/>
        </w:r>
        <w:r w:rsidR="00FB6C82">
          <w:rPr>
            <w:noProof/>
            <w:webHidden/>
          </w:rPr>
          <w:t>95</w:t>
        </w:r>
        <w:r w:rsidR="00FB6C82">
          <w:rPr>
            <w:noProof/>
            <w:webHidden/>
          </w:rPr>
          <w:fldChar w:fldCharType="end"/>
        </w:r>
      </w:hyperlink>
    </w:p>
    <w:p w14:paraId="01A73059" w14:textId="17378224" w:rsidR="00FB6C82" w:rsidRDefault="006067AB">
      <w:pPr>
        <w:pStyle w:val="TOC3"/>
        <w:rPr>
          <w:rFonts w:asciiTheme="minorHAnsi" w:eastAsiaTheme="minorEastAsia" w:hAnsiTheme="minorHAnsi" w:cstheme="minorBidi"/>
          <w:i w:val="0"/>
          <w:iCs w:val="0"/>
          <w:noProof/>
          <w:sz w:val="22"/>
          <w:szCs w:val="22"/>
        </w:rPr>
      </w:pPr>
      <w:hyperlink w:anchor="_Toc529964225" w:history="1">
        <w:r w:rsidR="00FB6C82" w:rsidRPr="00977828">
          <w:rPr>
            <w:rStyle w:val="Hyperlink"/>
            <w:noProof/>
          </w:rPr>
          <w:t>D-501: Activity Interruptions for SNAP E&amp;T Customers</w:t>
        </w:r>
        <w:r w:rsidR="00FB6C82">
          <w:rPr>
            <w:noProof/>
            <w:webHidden/>
          </w:rPr>
          <w:tab/>
        </w:r>
        <w:r w:rsidR="00FB6C82">
          <w:rPr>
            <w:noProof/>
            <w:webHidden/>
          </w:rPr>
          <w:fldChar w:fldCharType="begin"/>
        </w:r>
        <w:r w:rsidR="00FB6C82">
          <w:rPr>
            <w:noProof/>
            <w:webHidden/>
          </w:rPr>
          <w:instrText xml:space="preserve"> PAGEREF _Toc529964225 \h </w:instrText>
        </w:r>
        <w:r w:rsidR="00FB6C82">
          <w:rPr>
            <w:noProof/>
            <w:webHidden/>
          </w:rPr>
        </w:r>
        <w:r w:rsidR="00FB6C82">
          <w:rPr>
            <w:noProof/>
            <w:webHidden/>
          </w:rPr>
          <w:fldChar w:fldCharType="separate"/>
        </w:r>
        <w:r w:rsidR="00FB6C82">
          <w:rPr>
            <w:noProof/>
            <w:webHidden/>
          </w:rPr>
          <w:t>95</w:t>
        </w:r>
        <w:r w:rsidR="00FB6C82">
          <w:rPr>
            <w:noProof/>
            <w:webHidden/>
          </w:rPr>
          <w:fldChar w:fldCharType="end"/>
        </w:r>
      </w:hyperlink>
    </w:p>
    <w:p w14:paraId="05F664FB" w14:textId="2EF50FF5" w:rsidR="00FB6C82" w:rsidRDefault="006067AB">
      <w:pPr>
        <w:pStyle w:val="TOC2"/>
        <w:rPr>
          <w:rFonts w:asciiTheme="minorHAnsi" w:eastAsiaTheme="minorEastAsia" w:hAnsiTheme="minorHAnsi" w:cstheme="minorBidi"/>
          <w:smallCaps w:val="0"/>
          <w:noProof/>
          <w:sz w:val="22"/>
          <w:szCs w:val="22"/>
        </w:rPr>
      </w:pPr>
      <w:hyperlink w:anchor="_Toc529964226" w:history="1">
        <w:r w:rsidR="00FB6C82" w:rsidRPr="00977828">
          <w:rPr>
            <w:rStyle w:val="Hyperlink"/>
            <w:noProof/>
          </w:rPr>
          <w:t>D-600: Child Care for Children Experiencing Homelessness</w:t>
        </w:r>
        <w:r w:rsidR="00FB6C82">
          <w:rPr>
            <w:noProof/>
            <w:webHidden/>
          </w:rPr>
          <w:tab/>
        </w:r>
        <w:r w:rsidR="00FB6C82">
          <w:rPr>
            <w:noProof/>
            <w:webHidden/>
          </w:rPr>
          <w:fldChar w:fldCharType="begin"/>
        </w:r>
        <w:r w:rsidR="00FB6C82">
          <w:rPr>
            <w:noProof/>
            <w:webHidden/>
          </w:rPr>
          <w:instrText xml:space="preserve"> PAGEREF _Toc529964226 \h </w:instrText>
        </w:r>
        <w:r w:rsidR="00FB6C82">
          <w:rPr>
            <w:noProof/>
            <w:webHidden/>
          </w:rPr>
        </w:r>
        <w:r w:rsidR="00FB6C82">
          <w:rPr>
            <w:noProof/>
            <w:webHidden/>
          </w:rPr>
          <w:fldChar w:fldCharType="separate"/>
        </w:r>
        <w:r w:rsidR="00FB6C82">
          <w:rPr>
            <w:noProof/>
            <w:webHidden/>
          </w:rPr>
          <w:t>96</w:t>
        </w:r>
        <w:r w:rsidR="00FB6C82">
          <w:rPr>
            <w:noProof/>
            <w:webHidden/>
          </w:rPr>
          <w:fldChar w:fldCharType="end"/>
        </w:r>
      </w:hyperlink>
    </w:p>
    <w:p w14:paraId="588CAFD3" w14:textId="51766942" w:rsidR="00FB6C82" w:rsidRDefault="006067AB">
      <w:pPr>
        <w:pStyle w:val="TOC3"/>
        <w:rPr>
          <w:rFonts w:asciiTheme="minorHAnsi" w:eastAsiaTheme="minorEastAsia" w:hAnsiTheme="minorHAnsi" w:cstheme="minorBidi"/>
          <w:i w:val="0"/>
          <w:iCs w:val="0"/>
          <w:noProof/>
          <w:sz w:val="22"/>
          <w:szCs w:val="22"/>
        </w:rPr>
      </w:pPr>
      <w:hyperlink w:anchor="_Toc529964227" w:history="1">
        <w:r w:rsidR="00FB6C82" w:rsidRPr="00977828">
          <w:rPr>
            <w:rStyle w:val="Hyperlink"/>
            <w:noProof/>
          </w:rPr>
          <w:t>D-601: Child Care Eligibility for Children Experiencing Homelessness</w:t>
        </w:r>
        <w:r w:rsidR="00FB6C82">
          <w:rPr>
            <w:noProof/>
            <w:webHidden/>
          </w:rPr>
          <w:tab/>
        </w:r>
        <w:r w:rsidR="00FB6C82">
          <w:rPr>
            <w:noProof/>
            <w:webHidden/>
          </w:rPr>
          <w:fldChar w:fldCharType="begin"/>
        </w:r>
        <w:r w:rsidR="00FB6C82">
          <w:rPr>
            <w:noProof/>
            <w:webHidden/>
          </w:rPr>
          <w:instrText xml:space="preserve"> PAGEREF _Toc529964227 \h </w:instrText>
        </w:r>
        <w:r w:rsidR="00FB6C82">
          <w:rPr>
            <w:noProof/>
            <w:webHidden/>
          </w:rPr>
        </w:r>
        <w:r w:rsidR="00FB6C82">
          <w:rPr>
            <w:noProof/>
            <w:webHidden/>
          </w:rPr>
          <w:fldChar w:fldCharType="separate"/>
        </w:r>
        <w:r w:rsidR="00FB6C82">
          <w:rPr>
            <w:noProof/>
            <w:webHidden/>
          </w:rPr>
          <w:t>96</w:t>
        </w:r>
        <w:r w:rsidR="00FB6C82">
          <w:rPr>
            <w:noProof/>
            <w:webHidden/>
          </w:rPr>
          <w:fldChar w:fldCharType="end"/>
        </w:r>
      </w:hyperlink>
    </w:p>
    <w:p w14:paraId="2842114C" w14:textId="0D1579E7"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28" w:history="1">
        <w:r w:rsidR="00FB6C82" w:rsidRPr="00977828">
          <w:rPr>
            <w:rStyle w:val="Hyperlink"/>
            <w:noProof/>
          </w:rPr>
          <w:t>D-601.a:  McKinney-Vento Definition of Homelessness</w:t>
        </w:r>
        <w:r w:rsidR="00FB6C82">
          <w:rPr>
            <w:noProof/>
            <w:webHidden/>
          </w:rPr>
          <w:tab/>
        </w:r>
        <w:r w:rsidR="00FB6C82">
          <w:rPr>
            <w:noProof/>
            <w:webHidden/>
          </w:rPr>
          <w:fldChar w:fldCharType="begin"/>
        </w:r>
        <w:r w:rsidR="00FB6C82">
          <w:rPr>
            <w:noProof/>
            <w:webHidden/>
          </w:rPr>
          <w:instrText xml:space="preserve"> PAGEREF _Toc529964228 \h </w:instrText>
        </w:r>
        <w:r w:rsidR="00FB6C82">
          <w:rPr>
            <w:noProof/>
            <w:webHidden/>
          </w:rPr>
        </w:r>
        <w:r w:rsidR="00FB6C82">
          <w:rPr>
            <w:noProof/>
            <w:webHidden/>
          </w:rPr>
          <w:fldChar w:fldCharType="separate"/>
        </w:r>
        <w:r w:rsidR="00FB6C82">
          <w:rPr>
            <w:noProof/>
            <w:webHidden/>
          </w:rPr>
          <w:t>96</w:t>
        </w:r>
        <w:r w:rsidR="00FB6C82">
          <w:rPr>
            <w:noProof/>
            <w:webHidden/>
          </w:rPr>
          <w:fldChar w:fldCharType="end"/>
        </w:r>
      </w:hyperlink>
    </w:p>
    <w:p w14:paraId="099E4A75" w14:textId="76376E63"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29" w:history="1">
        <w:r w:rsidR="00FB6C82" w:rsidRPr="00977828">
          <w:rPr>
            <w:rStyle w:val="Hyperlink"/>
            <w:noProof/>
          </w:rPr>
          <w:t>D-601.b: Documenting Eligibility under the McKinney-Vento Act</w:t>
        </w:r>
        <w:r w:rsidR="00FB6C82">
          <w:rPr>
            <w:noProof/>
            <w:webHidden/>
          </w:rPr>
          <w:tab/>
        </w:r>
        <w:r w:rsidR="00FB6C82">
          <w:rPr>
            <w:noProof/>
            <w:webHidden/>
          </w:rPr>
          <w:fldChar w:fldCharType="begin"/>
        </w:r>
        <w:r w:rsidR="00FB6C82">
          <w:rPr>
            <w:noProof/>
            <w:webHidden/>
          </w:rPr>
          <w:instrText xml:space="preserve"> PAGEREF _Toc529964229 \h </w:instrText>
        </w:r>
        <w:r w:rsidR="00FB6C82">
          <w:rPr>
            <w:noProof/>
            <w:webHidden/>
          </w:rPr>
        </w:r>
        <w:r w:rsidR="00FB6C82">
          <w:rPr>
            <w:noProof/>
            <w:webHidden/>
          </w:rPr>
          <w:fldChar w:fldCharType="separate"/>
        </w:r>
        <w:r w:rsidR="00FB6C82">
          <w:rPr>
            <w:noProof/>
            <w:webHidden/>
          </w:rPr>
          <w:t>97</w:t>
        </w:r>
        <w:r w:rsidR="00FB6C82">
          <w:rPr>
            <w:noProof/>
            <w:webHidden/>
          </w:rPr>
          <w:fldChar w:fldCharType="end"/>
        </w:r>
      </w:hyperlink>
    </w:p>
    <w:p w14:paraId="189B26AD" w14:textId="5CAD7150"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30" w:history="1">
        <w:r w:rsidR="00FB6C82" w:rsidRPr="00977828">
          <w:rPr>
            <w:rStyle w:val="Hyperlink"/>
            <w:noProof/>
          </w:rPr>
          <w:t>D-601.c: Family Income Eligibility for Children Experiencing Homelessness</w:t>
        </w:r>
        <w:r w:rsidR="00FB6C82">
          <w:rPr>
            <w:noProof/>
            <w:webHidden/>
          </w:rPr>
          <w:tab/>
        </w:r>
        <w:r w:rsidR="00FB6C82">
          <w:rPr>
            <w:noProof/>
            <w:webHidden/>
          </w:rPr>
          <w:fldChar w:fldCharType="begin"/>
        </w:r>
        <w:r w:rsidR="00FB6C82">
          <w:rPr>
            <w:noProof/>
            <w:webHidden/>
          </w:rPr>
          <w:instrText xml:space="preserve"> PAGEREF _Toc529964230 \h </w:instrText>
        </w:r>
        <w:r w:rsidR="00FB6C82">
          <w:rPr>
            <w:noProof/>
            <w:webHidden/>
          </w:rPr>
        </w:r>
        <w:r w:rsidR="00FB6C82">
          <w:rPr>
            <w:noProof/>
            <w:webHidden/>
          </w:rPr>
          <w:fldChar w:fldCharType="separate"/>
        </w:r>
        <w:r w:rsidR="00FB6C82">
          <w:rPr>
            <w:noProof/>
            <w:webHidden/>
          </w:rPr>
          <w:t>97</w:t>
        </w:r>
        <w:r w:rsidR="00FB6C82">
          <w:rPr>
            <w:noProof/>
            <w:webHidden/>
          </w:rPr>
          <w:fldChar w:fldCharType="end"/>
        </w:r>
      </w:hyperlink>
    </w:p>
    <w:p w14:paraId="132768DB" w14:textId="5F6BBEB1"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31" w:history="1">
        <w:r w:rsidR="00FB6C82" w:rsidRPr="00977828">
          <w:rPr>
            <w:rStyle w:val="Hyperlink"/>
            <w:noProof/>
          </w:rPr>
          <w:t>D-601.d: Initial Activity for Parents with Children Experiencing Homelessness</w:t>
        </w:r>
        <w:r w:rsidR="00FB6C82">
          <w:rPr>
            <w:noProof/>
            <w:webHidden/>
          </w:rPr>
          <w:tab/>
        </w:r>
        <w:r w:rsidR="00FB6C82">
          <w:rPr>
            <w:noProof/>
            <w:webHidden/>
          </w:rPr>
          <w:fldChar w:fldCharType="begin"/>
        </w:r>
        <w:r w:rsidR="00FB6C82">
          <w:rPr>
            <w:noProof/>
            <w:webHidden/>
          </w:rPr>
          <w:instrText xml:space="preserve"> PAGEREF _Toc529964231 \h </w:instrText>
        </w:r>
        <w:r w:rsidR="00FB6C82">
          <w:rPr>
            <w:noProof/>
            <w:webHidden/>
          </w:rPr>
        </w:r>
        <w:r w:rsidR="00FB6C82">
          <w:rPr>
            <w:noProof/>
            <w:webHidden/>
          </w:rPr>
          <w:fldChar w:fldCharType="separate"/>
        </w:r>
        <w:r w:rsidR="00FB6C82">
          <w:rPr>
            <w:noProof/>
            <w:webHidden/>
          </w:rPr>
          <w:t>97</w:t>
        </w:r>
        <w:r w:rsidR="00FB6C82">
          <w:rPr>
            <w:noProof/>
            <w:webHidden/>
          </w:rPr>
          <w:fldChar w:fldCharType="end"/>
        </w:r>
      </w:hyperlink>
    </w:p>
    <w:p w14:paraId="69EE6143" w14:textId="4154D1D9"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32" w:history="1">
        <w:r w:rsidR="00FB6C82" w:rsidRPr="00977828">
          <w:rPr>
            <w:rStyle w:val="Hyperlink"/>
            <w:noProof/>
          </w:rPr>
          <w:t>D-601.e: Costs Associated with Child Care Services During the Initial Eligibility for Children Experiencing Homelessness</w:t>
        </w:r>
        <w:r w:rsidR="00FB6C82">
          <w:rPr>
            <w:noProof/>
            <w:webHidden/>
          </w:rPr>
          <w:tab/>
        </w:r>
        <w:r w:rsidR="00FB6C82">
          <w:rPr>
            <w:noProof/>
            <w:webHidden/>
          </w:rPr>
          <w:fldChar w:fldCharType="begin"/>
        </w:r>
        <w:r w:rsidR="00FB6C82">
          <w:rPr>
            <w:noProof/>
            <w:webHidden/>
          </w:rPr>
          <w:instrText xml:space="preserve"> PAGEREF _Toc529964232 \h </w:instrText>
        </w:r>
        <w:r w:rsidR="00FB6C82">
          <w:rPr>
            <w:noProof/>
            <w:webHidden/>
          </w:rPr>
        </w:r>
        <w:r w:rsidR="00FB6C82">
          <w:rPr>
            <w:noProof/>
            <w:webHidden/>
          </w:rPr>
          <w:fldChar w:fldCharType="separate"/>
        </w:r>
        <w:r w:rsidR="00FB6C82">
          <w:rPr>
            <w:noProof/>
            <w:webHidden/>
          </w:rPr>
          <w:t>98</w:t>
        </w:r>
        <w:r w:rsidR="00FB6C82">
          <w:rPr>
            <w:noProof/>
            <w:webHidden/>
          </w:rPr>
          <w:fldChar w:fldCharType="end"/>
        </w:r>
      </w:hyperlink>
    </w:p>
    <w:p w14:paraId="79164105" w14:textId="5A89FC1B"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33" w:history="1">
        <w:r w:rsidR="00FB6C82" w:rsidRPr="00977828">
          <w:rPr>
            <w:rStyle w:val="Hyperlink"/>
            <w:noProof/>
          </w:rPr>
          <w:t>D-601.f: Tracking Initial Eligibility for Children Experiencing Homelessness</w:t>
        </w:r>
        <w:r w:rsidR="00FB6C82">
          <w:rPr>
            <w:noProof/>
            <w:webHidden/>
          </w:rPr>
          <w:tab/>
        </w:r>
        <w:r w:rsidR="00FB6C82">
          <w:rPr>
            <w:noProof/>
            <w:webHidden/>
          </w:rPr>
          <w:fldChar w:fldCharType="begin"/>
        </w:r>
        <w:r w:rsidR="00FB6C82">
          <w:rPr>
            <w:noProof/>
            <w:webHidden/>
          </w:rPr>
          <w:instrText xml:space="preserve"> PAGEREF _Toc529964233 \h </w:instrText>
        </w:r>
        <w:r w:rsidR="00FB6C82">
          <w:rPr>
            <w:noProof/>
            <w:webHidden/>
          </w:rPr>
        </w:r>
        <w:r w:rsidR="00FB6C82">
          <w:rPr>
            <w:noProof/>
            <w:webHidden/>
          </w:rPr>
          <w:fldChar w:fldCharType="separate"/>
        </w:r>
        <w:r w:rsidR="00FB6C82">
          <w:rPr>
            <w:noProof/>
            <w:webHidden/>
          </w:rPr>
          <w:t>98</w:t>
        </w:r>
        <w:r w:rsidR="00FB6C82">
          <w:rPr>
            <w:noProof/>
            <w:webHidden/>
          </w:rPr>
          <w:fldChar w:fldCharType="end"/>
        </w:r>
      </w:hyperlink>
    </w:p>
    <w:p w14:paraId="65C95C6B" w14:textId="3B77277D" w:rsidR="00FB6C82" w:rsidRDefault="006067AB">
      <w:pPr>
        <w:pStyle w:val="TOC3"/>
        <w:rPr>
          <w:rFonts w:asciiTheme="minorHAnsi" w:eastAsiaTheme="minorEastAsia" w:hAnsiTheme="minorHAnsi" w:cstheme="minorBidi"/>
          <w:i w:val="0"/>
          <w:iCs w:val="0"/>
          <w:noProof/>
          <w:sz w:val="22"/>
          <w:szCs w:val="22"/>
        </w:rPr>
      </w:pPr>
      <w:hyperlink w:anchor="_Toc529964234" w:history="1">
        <w:r w:rsidR="00FB6C82" w:rsidRPr="00977828">
          <w:rPr>
            <w:rStyle w:val="Hyperlink"/>
            <w:noProof/>
          </w:rPr>
          <w:t>D-602: Continuing Eligibility for Children Experiencing Homelessness</w:t>
        </w:r>
        <w:r w:rsidR="00FB6C82">
          <w:rPr>
            <w:noProof/>
            <w:webHidden/>
          </w:rPr>
          <w:tab/>
        </w:r>
        <w:r w:rsidR="00FB6C82">
          <w:rPr>
            <w:noProof/>
            <w:webHidden/>
          </w:rPr>
          <w:fldChar w:fldCharType="begin"/>
        </w:r>
        <w:r w:rsidR="00FB6C82">
          <w:rPr>
            <w:noProof/>
            <w:webHidden/>
          </w:rPr>
          <w:instrText xml:space="preserve"> PAGEREF _Toc529964234 \h </w:instrText>
        </w:r>
        <w:r w:rsidR="00FB6C82">
          <w:rPr>
            <w:noProof/>
            <w:webHidden/>
          </w:rPr>
        </w:r>
        <w:r w:rsidR="00FB6C82">
          <w:rPr>
            <w:noProof/>
            <w:webHidden/>
          </w:rPr>
          <w:fldChar w:fldCharType="separate"/>
        </w:r>
        <w:r w:rsidR="00FB6C82">
          <w:rPr>
            <w:noProof/>
            <w:webHidden/>
          </w:rPr>
          <w:t>98</w:t>
        </w:r>
        <w:r w:rsidR="00FB6C82">
          <w:rPr>
            <w:noProof/>
            <w:webHidden/>
          </w:rPr>
          <w:fldChar w:fldCharType="end"/>
        </w:r>
      </w:hyperlink>
    </w:p>
    <w:p w14:paraId="78EB5B98" w14:textId="5E0C4F7B" w:rsidR="00FB6C82" w:rsidRDefault="006067AB">
      <w:pPr>
        <w:pStyle w:val="TOC3"/>
        <w:rPr>
          <w:rFonts w:asciiTheme="minorHAnsi" w:eastAsiaTheme="minorEastAsia" w:hAnsiTheme="minorHAnsi" w:cstheme="minorBidi"/>
          <w:i w:val="0"/>
          <w:iCs w:val="0"/>
          <w:noProof/>
          <w:sz w:val="22"/>
          <w:szCs w:val="22"/>
        </w:rPr>
      </w:pPr>
      <w:hyperlink w:anchor="_Toc529964235" w:history="1">
        <w:r w:rsidR="00FB6C82" w:rsidRPr="00977828">
          <w:rPr>
            <w:rStyle w:val="Hyperlink"/>
            <w:noProof/>
          </w:rPr>
          <w:t>D-603: Parent Share of Cost for Children Experiencing Homelessness</w:t>
        </w:r>
        <w:r w:rsidR="00FB6C82">
          <w:rPr>
            <w:noProof/>
            <w:webHidden/>
          </w:rPr>
          <w:tab/>
        </w:r>
        <w:r w:rsidR="00FB6C82">
          <w:rPr>
            <w:noProof/>
            <w:webHidden/>
          </w:rPr>
          <w:fldChar w:fldCharType="begin"/>
        </w:r>
        <w:r w:rsidR="00FB6C82">
          <w:rPr>
            <w:noProof/>
            <w:webHidden/>
          </w:rPr>
          <w:instrText xml:space="preserve"> PAGEREF _Toc529964235 \h </w:instrText>
        </w:r>
        <w:r w:rsidR="00FB6C82">
          <w:rPr>
            <w:noProof/>
            <w:webHidden/>
          </w:rPr>
        </w:r>
        <w:r w:rsidR="00FB6C82">
          <w:rPr>
            <w:noProof/>
            <w:webHidden/>
          </w:rPr>
          <w:fldChar w:fldCharType="separate"/>
        </w:r>
        <w:r w:rsidR="00FB6C82">
          <w:rPr>
            <w:noProof/>
            <w:webHidden/>
          </w:rPr>
          <w:t>98</w:t>
        </w:r>
        <w:r w:rsidR="00FB6C82">
          <w:rPr>
            <w:noProof/>
            <w:webHidden/>
          </w:rPr>
          <w:fldChar w:fldCharType="end"/>
        </w:r>
      </w:hyperlink>
    </w:p>
    <w:p w14:paraId="7825D78B" w14:textId="551ED227" w:rsidR="00FB6C82" w:rsidRDefault="006067AB">
      <w:pPr>
        <w:pStyle w:val="TOC2"/>
        <w:rPr>
          <w:rFonts w:asciiTheme="minorHAnsi" w:eastAsiaTheme="minorEastAsia" w:hAnsiTheme="minorHAnsi" w:cstheme="minorBidi"/>
          <w:smallCaps w:val="0"/>
          <w:noProof/>
          <w:sz w:val="22"/>
          <w:szCs w:val="22"/>
        </w:rPr>
      </w:pPr>
      <w:hyperlink w:anchor="_Toc529964236" w:history="1">
        <w:r w:rsidR="00FB6C82" w:rsidRPr="00977828">
          <w:rPr>
            <w:rStyle w:val="Hyperlink"/>
            <w:noProof/>
          </w:rPr>
          <w:t>D-700: Child Care for Children in Protective Services</w:t>
        </w:r>
        <w:r w:rsidR="00FB6C82">
          <w:rPr>
            <w:noProof/>
            <w:webHidden/>
          </w:rPr>
          <w:tab/>
        </w:r>
        <w:r w:rsidR="00FB6C82">
          <w:rPr>
            <w:noProof/>
            <w:webHidden/>
          </w:rPr>
          <w:fldChar w:fldCharType="begin"/>
        </w:r>
        <w:r w:rsidR="00FB6C82">
          <w:rPr>
            <w:noProof/>
            <w:webHidden/>
          </w:rPr>
          <w:instrText xml:space="preserve"> PAGEREF _Toc529964236 \h </w:instrText>
        </w:r>
        <w:r w:rsidR="00FB6C82">
          <w:rPr>
            <w:noProof/>
            <w:webHidden/>
          </w:rPr>
        </w:r>
        <w:r w:rsidR="00FB6C82">
          <w:rPr>
            <w:noProof/>
            <w:webHidden/>
          </w:rPr>
          <w:fldChar w:fldCharType="separate"/>
        </w:r>
        <w:r w:rsidR="00FB6C82">
          <w:rPr>
            <w:noProof/>
            <w:webHidden/>
          </w:rPr>
          <w:t>99</w:t>
        </w:r>
        <w:r w:rsidR="00FB6C82">
          <w:rPr>
            <w:noProof/>
            <w:webHidden/>
          </w:rPr>
          <w:fldChar w:fldCharType="end"/>
        </w:r>
      </w:hyperlink>
    </w:p>
    <w:p w14:paraId="5ECADD1D" w14:textId="0C345E36" w:rsidR="00FB6C82" w:rsidRDefault="006067AB">
      <w:pPr>
        <w:pStyle w:val="TOC3"/>
        <w:rPr>
          <w:rFonts w:asciiTheme="minorHAnsi" w:eastAsiaTheme="minorEastAsia" w:hAnsiTheme="minorHAnsi" w:cstheme="minorBidi"/>
          <w:i w:val="0"/>
          <w:iCs w:val="0"/>
          <w:noProof/>
          <w:sz w:val="22"/>
          <w:szCs w:val="22"/>
        </w:rPr>
      </w:pPr>
      <w:hyperlink w:anchor="_Toc529964237" w:history="1">
        <w:r w:rsidR="00FB6C82" w:rsidRPr="00977828">
          <w:rPr>
            <w:rStyle w:val="Hyperlink"/>
            <w:noProof/>
          </w:rPr>
          <w:t>D-701: General Requirements</w:t>
        </w:r>
        <w:r w:rsidR="00FB6C82">
          <w:rPr>
            <w:noProof/>
            <w:webHidden/>
          </w:rPr>
          <w:tab/>
        </w:r>
        <w:r w:rsidR="00FB6C82">
          <w:rPr>
            <w:noProof/>
            <w:webHidden/>
          </w:rPr>
          <w:fldChar w:fldCharType="begin"/>
        </w:r>
        <w:r w:rsidR="00FB6C82">
          <w:rPr>
            <w:noProof/>
            <w:webHidden/>
          </w:rPr>
          <w:instrText xml:space="preserve"> PAGEREF _Toc529964237 \h </w:instrText>
        </w:r>
        <w:r w:rsidR="00FB6C82">
          <w:rPr>
            <w:noProof/>
            <w:webHidden/>
          </w:rPr>
        </w:r>
        <w:r w:rsidR="00FB6C82">
          <w:rPr>
            <w:noProof/>
            <w:webHidden/>
          </w:rPr>
          <w:fldChar w:fldCharType="separate"/>
        </w:r>
        <w:r w:rsidR="00FB6C82">
          <w:rPr>
            <w:noProof/>
            <w:webHidden/>
          </w:rPr>
          <w:t>99</w:t>
        </w:r>
        <w:r w:rsidR="00FB6C82">
          <w:rPr>
            <w:noProof/>
            <w:webHidden/>
          </w:rPr>
          <w:fldChar w:fldCharType="end"/>
        </w:r>
      </w:hyperlink>
    </w:p>
    <w:p w14:paraId="279197D9" w14:textId="52B20B9C" w:rsidR="00FB6C82" w:rsidRDefault="006067AB">
      <w:pPr>
        <w:pStyle w:val="TOC3"/>
        <w:rPr>
          <w:rFonts w:asciiTheme="minorHAnsi" w:eastAsiaTheme="minorEastAsia" w:hAnsiTheme="minorHAnsi" w:cstheme="minorBidi"/>
          <w:i w:val="0"/>
          <w:iCs w:val="0"/>
          <w:noProof/>
          <w:sz w:val="22"/>
          <w:szCs w:val="22"/>
        </w:rPr>
      </w:pPr>
      <w:hyperlink w:anchor="_Toc529964238" w:history="1">
        <w:r w:rsidR="00FB6C82" w:rsidRPr="00977828">
          <w:rPr>
            <w:rStyle w:val="Hyperlink"/>
            <w:noProof/>
          </w:rPr>
          <w:t>D-702: In Loco Parentis for CPS Child Care</w:t>
        </w:r>
        <w:r w:rsidR="00FB6C82">
          <w:rPr>
            <w:noProof/>
            <w:webHidden/>
          </w:rPr>
          <w:tab/>
        </w:r>
        <w:r w:rsidR="00FB6C82">
          <w:rPr>
            <w:noProof/>
            <w:webHidden/>
          </w:rPr>
          <w:fldChar w:fldCharType="begin"/>
        </w:r>
        <w:r w:rsidR="00FB6C82">
          <w:rPr>
            <w:noProof/>
            <w:webHidden/>
          </w:rPr>
          <w:instrText xml:space="preserve"> PAGEREF _Toc529964238 \h </w:instrText>
        </w:r>
        <w:r w:rsidR="00FB6C82">
          <w:rPr>
            <w:noProof/>
            <w:webHidden/>
          </w:rPr>
        </w:r>
        <w:r w:rsidR="00FB6C82">
          <w:rPr>
            <w:noProof/>
            <w:webHidden/>
          </w:rPr>
          <w:fldChar w:fldCharType="separate"/>
        </w:r>
        <w:r w:rsidR="00FB6C82">
          <w:rPr>
            <w:noProof/>
            <w:webHidden/>
          </w:rPr>
          <w:t>99</w:t>
        </w:r>
        <w:r w:rsidR="00FB6C82">
          <w:rPr>
            <w:noProof/>
            <w:webHidden/>
          </w:rPr>
          <w:fldChar w:fldCharType="end"/>
        </w:r>
      </w:hyperlink>
    </w:p>
    <w:p w14:paraId="177B3268" w14:textId="3BC9E083" w:rsidR="00FB6C82" w:rsidRDefault="006067AB">
      <w:pPr>
        <w:pStyle w:val="TOC3"/>
        <w:rPr>
          <w:rFonts w:asciiTheme="minorHAnsi" w:eastAsiaTheme="minorEastAsia" w:hAnsiTheme="minorHAnsi" w:cstheme="minorBidi"/>
          <w:i w:val="0"/>
          <w:iCs w:val="0"/>
          <w:noProof/>
          <w:sz w:val="22"/>
          <w:szCs w:val="22"/>
        </w:rPr>
      </w:pPr>
      <w:hyperlink w:anchor="_Toc529964239" w:history="1">
        <w:r w:rsidR="00FB6C82" w:rsidRPr="00977828">
          <w:rPr>
            <w:rStyle w:val="Hyperlink"/>
            <w:noProof/>
          </w:rPr>
          <w:t>D-703: Priority for Children in Protective Services</w:t>
        </w:r>
        <w:r w:rsidR="00FB6C82">
          <w:rPr>
            <w:noProof/>
            <w:webHidden/>
          </w:rPr>
          <w:tab/>
        </w:r>
        <w:r w:rsidR="00FB6C82">
          <w:rPr>
            <w:noProof/>
            <w:webHidden/>
          </w:rPr>
          <w:fldChar w:fldCharType="begin"/>
        </w:r>
        <w:r w:rsidR="00FB6C82">
          <w:rPr>
            <w:noProof/>
            <w:webHidden/>
          </w:rPr>
          <w:instrText xml:space="preserve"> PAGEREF _Toc529964239 \h </w:instrText>
        </w:r>
        <w:r w:rsidR="00FB6C82">
          <w:rPr>
            <w:noProof/>
            <w:webHidden/>
          </w:rPr>
        </w:r>
        <w:r w:rsidR="00FB6C82">
          <w:rPr>
            <w:noProof/>
            <w:webHidden/>
          </w:rPr>
          <w:fldChar w:fldCharType="separate"/>
        </w:r>
        <w:r w:rsidR="00FB6C82">
          <w:rPr>
            <w:noProof/>
            <w:webHidden/>
          </w:rPr>
          <w:t>99</w:t>
        </w:r>
        <w:r w:rsidR="00FB6C82">
          <w:rPr>
            <w:noProof/>
            <w:webHidden/>
          </w:rPr>
          <w:fldChar w:fldCharType="end"/>
        </w:r>
      </w:hyperlink>
    </w:p>
    <w:p w14:paraId="6C4979B3" w14:textId="6E618960" w:rsidR="00FB6C82" w:rsidRDefault="006067AB">
      <w:pPr>
        <w:pStyle w:val="TOC3"/>
        <w:rPr>
          <w:rFonts w:asciiTheme="minorHAnsi" w:eastAsiaTheme="minorEastAsia" w:hAnsiTheme="minorHAnsi" w:cstheme="minorBidi"/>
          <w:i w:val="0"/>
          <w:iCs w:val="0"/>
          <w:noProof/>
          <w:sz w:val="22"/>
          <w:szCs w:val="22"/>
        </w:rPr>
      </w:pPr>
      <w:hyperlink w:anchor="_Toc529964240" w:history="1">
        <w:r w:rsidR="00FB6C82" w:rsidRPr="00977828">
          <w:rPr>
            <w:rStyle w:val="Hyperlink"/>
            <w:noProof/>
          </w:rPr>
          <w:t>D-704: Authorizations of Care for Children in Protective Services</w:t>
        </w:r>
        <w:r w:rsidR="00FB6C82">
          <w:rPr>
            <w:noProof/>
            <w:webHidden/>
          </w:rPr>
          <w:tab/>
        </w:r>
        <w:r w:rsidR="00FB6C82">
          <w:rPr>
            <w:noProof/>
            <w:webHidden/>
          </w:rPr>
          <w:fldChar w:fldCharType="begin"/>
        </w:r>
        <w:r w:rsidR="00FB6C82">
          <w:rPr>
            <w:noProof/>
            <w:webHidden/>
          </w:rPr>
          <w:instrText xml:space="preserve"> PAGEREF _Toc529964240 \h </w:instrText>
        </w:r>
        <w:r w:rsidR="00FB6C82">
          <w:rPr>
            <w:noProof/>
            <w:webHidden/>
          </w:rPr>
        </w:r>
        <w:r w:rsidR="00FB6C82">
          <w:rPr>
            <w:noProof/>
            <w:webHidden/>
          </w:rPr>
          <w:fldChar w:fldCharType="separate"/>
        </w:r>
        <w:r w:rsidR="00FB6C82">
          <w:rPr>
            <w:noProof/>
            <w:webHidden/>
          </w:rPr>
          <w:t>100</w:t>
        </w:r>
        <w:r w:rsidR="00FB6C82">
          <w:rPr>
            <w:noProof/>
            <w:webHidden/>
          </w:rPr>
          <w:fldChar w:fldCharType="end"/>
        </w:r>
      </w:hyperlink>
    </w:p>
    <w:p w14:paraId="59CEB186" w14:textId="2D4566CC"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41" w:history="1">
        <w:r w:rsidR="00FB6C82" w:rsidRPr="00977828">
          <w:rPr>
            <w:rStyle w:val="Hyperlink"/>
            <w:noProof/>
          </w:rPr>
          <w:t>D-704.a: Required Information for DFPS Customers</w:t>
        </w:r>
        <w:r w:rsidR="00FB6C82">
          <w:rPr>
            <w:noProof/>
            <w:webHidden/>
          </w:rPr>
          <w:tab/>
        </w:r>
        <w:r w:rsidR="00FB6C82">
          <w:rPr>
            <w:noProof/>
            <w:webHidden/>
          </w:rPr>
          <w:fldChar w:fldCharType="begin"/>
        </w:r>
        <w:r w:rsidR="00FB6C82">
          <w:rPr>
            <w:noProof/>
            <w:webHidden/>
          </w:rPr>
          <w:instrText xml:space="preserve"> PAGEREF _Toc529964241 \h </w:instrText>
        </w:r>
        <w:r w:rsidR="00FB6C82">
          <w:rPr>
            <w:noProof/>
            <w:webHidden/>
          </w:rPr>
        </w:r>
        <w:r w:rsidR="00FB6C82">
          <w:rPr>
            <w:noProof/>
            <w:webHidden/>
          </w:rPr>
          <w:fldChar w:fldCharType="separate"/>
        </w:r>
        <w:r w:rsidR="00FB6C82">
          <w:rPr>
            <w:noProof/>
            <w:webHidden/>
          </w:rPr>
          <w:t>101</w:t>
        </w:r>
        <w:r w:rsidR="00FB6C82">
          <w:rPr>
            <w:noProof/>
            <w:webHidden/>
          </w:rPr>
          <w:fldChar w:fldCharType="end"/>
        </w:r>
      </w:hyperlink>
    </w:p>
    <w:p w14:paraId="697D584A" w14:textId="01A614C2" w:rsidR="00FB6C82" w:rsidRDefault="006067AB">
      <w:pPr>
        <w:pStyle w:val="TOC3"/>
        <w:rPr>
          <w:rFonts w:asciiTheme="minorHAnsi" w:eastAsiaTheme="minorEastAsia" w:hAnsiTheme="minorHAnsi" w:cstheme="minorBidi"/>
          <w:i w:val="0"/>
          <w:iCs w:val="0"/>
          <w:noProof/>
          <w:sz w:val="22"/>
          <w:szCs w:val="22"/>
        </w:rPr>
      </w:pPr>
      <w:hyperlink w:anchor="_Toc529964242" w:history="1">
        <w:r w:rsidR="00FB6C82" w:rsidRPr="00977828">
          <w:rPr>
            <w:rStyle w:val="Hyperlink"/>
            <w:noProof/>
          </w:rPr>
          <w:t>D-705: CPS Child Care Early Terminations Reports</w:t>
        </w:r>
        <w:r w:rsidR="00FB6C82">
          <w:rPr>
            <w:noProof/>
            <w:webHidden/>
          </w:rPr>
          <w:tab/>
        </w:r>
        <w:r w:rsidR="00FB6C82">
          <w:rPr>
            <w:noProof/>
            <w:webHidden/>
          </w:rPr>
          <w:fldChar w:fldCharType="begin"/>
        </w:r>
        <w:r w:rsidR="00FB6C82">
          <w:rPr>
            <w:noProof/>
            <w:webHidden/>
          </w:rPr>
          <w:instrText xml:space="preserve"> PAGEREF _Toc529964242 \h </w:instrText>
        </w:r>
        <w:r w:rsidR="00FB6C82">
          <w:rPr>
            <w:noProof/>
            <w:webHidden/>
          </w:rPr>
        </w:r>
        <w:r w:rsidR="00FB6C82">
          <w:rPr>
            <w:noProof/>
            <w:webHidden/>
          </w:rPr>
          <w:fldChar w:fldCharType="separate"/>
        </w:r>
        <w:r w:rsidR="00FB6C82">
          <w:rPr>
            <w:noProof/>
            <w:webHidden/>
          </w:rPr>
          <w:t>101</w:t>
        </w:r>
        <w:r w:rsidR="00FB6C82">
          <w:rPr>
            <w:noProof/>
            <w:webHidden/>
          </w:rPr>
          <w:fldChar w:fldCharType="end"/>
        </w:r>
      </w:hyperlink>
    </w:p>
    <w:p w14:paraId="08B0FD55" w14:textId="7315AB65"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43" w:history="1">
        <w:r w:rsidR="00FB6C82" w:rsidRPr="00977828">
          <w:rPr>
            <w:rStyle w:val="Hyperlink"/>
            <w:noProof/>
          </w:rPr>
          <w:t>D-706: Eligibility Redetermination for Children in Texas Department of Family and Protective Services–Initiated Care</w:t>
        </w:r>
        <w:r w:rsidR="00FB6C82">
          <w:rPr>
            <w:noProof/>
            <w:webHidden/>
          </w:rPr>
          <w:tab/>
        </w:r>
        <w:r w:rsidR="00FB6C82">
          <w:rPr>
            <w:noProof/>
            <w:webHidden/>
          </w:rPr>
          <w:fldChar w:fldCharType="begin"/>
        </w:r>
        <w:r w:rsidR="00FB6C82">
          <w:rPr>
            <w:noProof/>
            <w:webHidden/>
          </w:rPr>
          <w:instrText xml:space="preserve"> PAGEREF _Toc529964243 \h </w:instrText>
        </w:r>
        <w:r w:rsidR="00FB6C82">
          <w:rPr>
            <w:noProof/>
            <w:webHidden/>
          </w:rPr>
        </w:r>
        <w:r w:rsidR="00FB6C82">
          <w:rPr>
            <w:noProof/>
            <w:webHidden/>
          </w:rPr>
          <w:fldChar w:fldCharType="separate"/>
        </w:r>
        <w:r w:rsidR="00FB6C82">
          <w:rPr>
            <w:noProof/>
            <w:webHidden/>
          </w:rPr>
          <w:t>103</w:t>
        </w:r>
        <w:r w:rsidR="00FB6C82">
          <w:rPr>
            <w:noProof/>
            <w:webHidden/>
          </w:rPr>
          <w:fldChar w:fldCharType="end"/>
        </w:r>
      </w:hyperlink>
    </w:p>
    <w:p w14:paraId="08F34F51" w14:textId="1AA83C99" w:rsidR="00FB6C82" w:rsidRDefault="006067AB">
      <w:pPr>
        <w:pStyle w:val="TOC2"/>
        <w:rPr>
          <w:rFonts w:asciiTheme="minorHAnsi" w:eastAsiaTheme="minorEastAsia" w:hAnsiTheme="minorHAnsi" w:cstheme="minorBidi"/>
          <w:smallCaps w:val="0"/>
          <w:noProof/>
          <w:sz w:val="22"/>
          <w:szCs w:val="22"/>
        </w:rPr>
      </w:pPr>
      <w:hyperlink w:anchor="_Toc529964244" w:history="1">
        <w:r w:rsidR="00FB6C82" w:rsidRPr="00977828">
          <w:rPr>
            <w:rStyle w:val="Hyperlink"/>
            <w:noProof/>
          </w:rPr>
          <w:t>D-800 Child Care During Interruptions in Work, Education or Job Training</w:t>
        </w:r>
        <w:r w:rsidR="00FB6C82">
          <w:rPr>
            <w:noProof/>
            <w:webHidden/>
          </w:rPr>
          <w:tab/>
        </w:r>
        <w:r w:rsidR="00FB6C82">
          <w:rPr>
            <w:noProof/>
            <w:webHidden/>
          </w:rPr>
          <w:fldChar w:fldCharType="begin"/>
        </w:r>
        <w:r w:rsidR="00FB6C82">
          <w:rPr>
            <w:noProof/>
            <w:webHidden/>
          </w:rPr>
          <w:instrText xml:space="preserve"> PAGEREF _Toc529964244 \h </w:instrText>
        </w:r>
        <w:r w:rsidR="00FB6C82">
          <w:rPr>
            <w:noProof/>
            <w:webHidden/>
          </w:rPr>
        </w:r>
        <w:r w:rsidR="00FB6C82">
          <w:rPr>
            <w:noProof/>
            <w:webHidden/>
          </w:rPr>
          <w:fldChar w:fldCharType="separate"/>
        </w:r>
        <w:r w:rsidR="00FB6C82">
          <w:rPr>
            <w:noProof/>
            <w:webHidden/>
          </w:rPr>
          <w:t>105</w:t>
        </w:r>
        <w:r w:rsidR="00FB6C82">
          <w:rPr>
            <w:noProof/>
            <w:webHidden/>
          </w:rPr>
          <w:fldChar w:fldCharType="end"/>
        </w:r>
      </w:hyperlink>
    </w:p>
    <w:p w14:paraId="79369B0F" w14:textId="7572F83D" w:rsidR="00FB6C82" w:rsidRDefault="006067AB">
      <w:pPr>
        <w:pStyle w:val="TOC3"/>
        <w:rPr>
          <w:rFonts w:asciiTheme="minorHAnsi" w:eastAsiaTheme="minorEastAsia" w:hAnsiTheme="minorHAnsi" w:cstheme="minorBidi"/>
          <w:i w:val="0"/>
          <w:iCs w:val="0"/>
          <w:noProof/>
          <w:sz w:val="22"/>
          <w:szCs w:val="22"/>
        </w:rPr>
      </w:pPr>
      <w:hyperlink w:anchor="_Toc529964245" w:history="1">
        <w:r w:rsidR="00FB6C82" w:rsidRPr="00977828">
          <w:rPr>
            <w:rStyle w:val="Hyperlink"/>
            <w:noProof/>
          </w:rPr>
          <w:t>D-801: Temporary Changes in Work, Education or Job Training</w:t>
        </w:r>
        <w:r w:rsidR="00FB6C82">
          <w:rPr>
            <w:noProof/>
            <w:webHidden/>
          </w:rPr>
          <w:tab/>
        </w:r>
        <w:r w:rsidR="00FB6C82">
          <w:rPr>
            <w:noProof/>
            <w:webHidden/>
          </w:rPr>
          <w:fldChar w:fldCharType="begin"/>
        </w:r>
        <w:r w:rsidR="00FB6C82">
          <w:rPr>
            <w:noProof/>
            <w:webHidden/>
          </w:rPr>
          <w:instrText xml:space="preserve"> PAGEREF _Toc529964245 \h </w:instrText>
        </w:r>
        <w:r w:rsidR="00FB6C82">
          <w:rPr>
            <w:noProof/>
            <w:webHidden/>
          </w:rPr>
        </w:r>
        <w:r w:rsidR="00FB6C82">
          <w:rPr>
            <w:noProof/>
            <w:webHidden/>
          </w:rPr>
          <w:fldChar w:fldCharType="separate"/>
        </w:r>
        <w:r w:rsidR="00FB6C82">
          <w:rPr>
            <w:noProof/>
            <w:webHidden/>
          </w:rPr>
          <w:t>105</w:t>
        </w:r>
        <w:r w:rsidR="00FB6C82">
          <w:rPr>
            <w:noProof/>
            <w:webHidden/>
          </w:rPr>
          <w:fldChar w:fldCharType="end"/>
        </w:r>
      </w:hyperlink>
    </w:p>
    <w:p w14:paraId="3EE776F9" w14:textId="49C5C80D" w:rsidR="00FB6C82" w:rsidRDefault="006067AB">
      <w:pPr>
        <w:pStyle w:val="TOC3"/>
        <w:rPr>
          <w:rFonts w:asciiTheme="minorHAnsi" w:eastAsiaTheme="minorEastAsia" w:hAnsiTheme="minorHAnsi" w:cstheme="minorBidi"/>
          <w:i w:val="0"/>
          <w:iCs w:val="0"/>
          <w:noProof/>
          <w:sz w:val="22"/>
          <w:szCs w:val="22"/>
        </w:rPr>
      </w:pPr>
      <w:hyperlink w:anchor="_Toc529964246" w:history="1">
        <w:r w:rsidR="00FB6C82" w:rsidRPr="00977828">
          <w:rPr>
            <w:rStyle w:val="Hyperlink"/>
            <w:noProof/>
          </w:rPr>
          <w:t>D-802: Termination of Services for Permanent Cessation of Work, Education or Job Training</w:t>
        </w:r>
        <w:r w:rsidR="00FB6C82">
          <w:rPr>
            <w:noProof/>
            <w:webHidden/>
          </w:rPr>
          <w:tab/>
        </w:r>
        <w:r w:rsidR="00FB6C82">
          <w:rPr>
            <w:noProof/>
            <w:webHidden/>
          </w:rPr>
          <w:fldChar w:fldCharType="begin"/>
        </w:r>
        <w:r w:rsidR="00FB6C82">
          <w:rPr>
            <w:noProof/>
            <w:webHidden/>
          </w:rPr>
          <w:instrText xml:space="preserve"> PAGEREF _Toc529964246 \h </w:instrText>
        </w:r>
        <w:r w:rsidR="00FB6C82">
          <w:rPr>
            <w:noProof/>
            <w:webHidden/>
          </w:rPr>
        </w:r>
        <w:r w:rsidR="00FB6C82">
          <w:rPr>
            <w:noProof/>
            <w:webHidden/>
          </w:rPr>
          <w:fldChar w:fldCharType="separate"/>
        </w:r>
        <w:r w:rsidR="00FB6C82">
          <w:rPr>
            <w:noProof/>
            <w:webHidden/>
          </w:rPr>
          <w:t>106</w:t>
        </w:r>
        <w:r w:rsidR="00FB6C82">
          <w:rPr>
            <w:noProof/>
            <w:webHidden/>
          </w:rPr>
          <w:fldChar w:fldCharType="end"/>
        </w:r>
      </w:hyperlink>
    </w:p>
    <w:p w14:paraId="50CC1748" w14:textId="22933EE4"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47" w:history="1">
        <w:r w:rsidR="00FB6C82" w:rsidRPr="00977828">
          <w:rPr>
            <w:rStyle w:val="Hyperlink"/>
            <w:noProof/>
          </w:rPr>
          <w:t>D-802.a: Unreported Cessation of Work, Education, or Job Training</w:t>
        </w:r>
        <w:r w:rsidR="00FB6C82">
          <w:rPr>
            <w:noProof/>
            <w:webHidden/>
          </w:rPr>
          <w:tab/>
        </w:r>
        <w:r w:rsidR="00FB6C82">
          <w:rPr>
            <w:noProof/>
            <w:webHidden/>
          </w:rPr>
          <w:fldChar w:fldCharType="begin"/>
        </w:r>
        <w:r w:rsidR="00FB6C82">
          <w:rPr>
            <w:noProof/>
            <w:webHidden/>
          </w:rPr>
          <w:instrText xml:space="preserve"> PAGEREF _Toc529964247 \h </w:instrText>
        </w:r>
        <w:r w:rsidR="00FB6C82">
          <w:rPr>
            <w:noProof/>
            <w:webHidden/>
          </w:rPr>
        </w:r>
        <w:r w:rsidR="00FB6C82">
          <w:rPr>
            <w:noProof/>
            <w:webHidden/>
          </w:rPr>
          <w:fldChar w:fldCharType="separate"/>
        </w:r>
        <w:r w:rsidR="00FB6C82">
          <w:rPr>
            <w:noProof/>
            <w:webHidden/>
          </w:rPr>
          <w:t>106</w:t>
        </w:r>
        <w:r w:rsidR="00FB6C82">
          <w:rPr>
            <w:noProof/>
            <w:webHidden/>
          </w:rPr>
          <w:fldChar w:fldCharType="end"/>
        </w:r>
      </w:hyperlink>
    </w:p>
    <w:p w14:paraId="40A6036B" w14:textId="5D8A959C" w:rsidR="00FB6C82" w:rsidRDefault="006067AB">
      <w:pPr>
        <w:pStyle w:val="TOC3"/>
        <w:rPr>
          <w:rFonts w:asciiTheme="minorHAnsi" w:eastAsiaTheme="minorEastAsia" w:hAnsiTheme="minorHAnsi" w:cstheme="minorBidi"/>
          <w:i w:val="0"/>
          <w:iCs w:val="0"/>
          <w:noProof/>
          <w:sz w:val="22"/>
          <w:szCs w:val="22"/>
        </w:rPr>
      </w:pPr>
      <w:hyperlink w:anchor="_Toc529964248" w:history="1">
        <w:r w:rsidR="00FB6C82" w:rsidRPr="00977828">
          <w:rPr>
            <w:rStyle w:val="Hyperlink"/>
            <w:noProof/>
          </w:rPr>
          <w:t>D-803: Resumption of Activities During the Three-Month Continuation of Care Period</w:t>
        </w:r>
        <w:r w:rsidR="00FB6C82">
          <w:rPr>
            <w:noProof/>
            <w:webHidden/>
          </w:rPr>
          <w:tab/>
        </w:r>
        <w:r w:rsidR="00FB6C82">
          <w:rPr>
            <w:noProof/>
            <w:webHidden/>
          </w:rPr>
          <w:fldChar w:fldCharType="begin"/>
        </w:r>
        <w:r w:rsidR="00FB6C82">
          <w:rPr>
            <w:noProof/>
            <w:webHidden/>
          </w:rPr>
          <w:instrText xml:space="preserve"> PAGEREF _Toc529964248 \h </w:instrText>
        </w:r>
        <w:r w:rsidR="00FB6C82">
          <w:rPr>
            <w:noProof/>
            <w:webHidden/>
          </w:rPr>
        </w:r>
        <w:r w:rsidR="00FB6C82">
          <w:rPr>
            <w:noProof/>
            <w:webHidden/>
          </w:rPr>
          <w:fldChar w:fldCharType="separate"/>
        </w:r>
        <w:r w:rsidR="00FB6C82">
          <w:rPr>
            <w:noProof/>
            <w:webHidden/>
          </w:rPr>
          <w:t>107</w:t>
        </w:r>
        <w:r w:rsidR="00FB6C82">
          <w:rPr>
            <w:noProof/>
            <w:webHidden/>
          </w:rPr>
          <w:fldChar w:fldCharType="end"/>
        </w:r>
      </w:hyperlink>
    </w:p>
    <w:p w14:paraId="3BDDE6AE" w14:textId="4F8C3884" w:rsidR="00FB6C82" w:rsidRDefault="006067AB">
      <w:pPr>
        <w:pStyle w:val="TOC3"/>
        <w:rPr>
          <w:rFonts w:asciiTheme="minorHAnsi" w:eastAsiaTheme="minorEastAsia" w:hAnsiTheme="minorHAnsi" w:cstheme="minorBidi"/>
          <w:i w:val="0"/>
          <w:iCs w:val="0"/>
          <w:noProof/>
          <w:sz w:val="22"/>
          <w:szCs w:val="22"/>
        </w:rPr>
      </w:pPr>
      <w:hyperlink w:anchor="_Toc529964249" w:history="1">
        <w:r w:rsidR="00FB6C82" w:rsidRPr="00977828">
          <w:rPr>
            <w:rStyle w:val="Hyperlink"/>
            <w:noProof/>
          </w:rPr>
          <w:t>D-804: Parent Share of Cost on Resumption of Activities</w:t>
        </w:r>
        <w:r w:rsidR="00FB6C82">
          <w:rPr>
            <w:noProof/>
            <w:webHidden/>
          </w:rPr>
          <w:tab/>
        </w:r>
        <w:r w:rsidR="00FB6C82">
          <w:rPr>
            <w:noProof/>
            <w:webHidden/>
          </w:rPr>
          <w:fldChar w:fldCharType="begin"/>
        </w:r>
        <w:r w:rsidR="00FB6C82">
          <w:rPr>
            <w:noProof/>
            <w:webHidden/>
          </w:rPr>
          <w:instrText xml:space="preserve"> PAGEREF _Toc529964249 \h </w:instrText>
        </w:r>
        <w:r w:rsidR="00FB6C82">
          <w:rPr>
            <w:noProof/>
            <w:webHidden/>
          </w:rPr>
        </w:r>
        <w:r w:rsidR="00FB6C82">
          <w:rPr>
            <w:noProof/>
            <w:webHidden/>
          </w:rPr>
          <w:fldChar w:fldCharType="separate"/>
        </w:r>
        <w:r w:rsidR="00FB6C82">
          <w:rPr>
            <w:noProof/>
            <w:webHidden/>
          </w:rPr>
          <w:t>107</w:t>
        </w:r>
        <w:r w:rsidR="00FB6C82">
          <w:rPr>
            <w:noProof/>
            <w:webHidden/>
          </w:rPr>
          <w:fldChar w:fldCharType="end"/>
        </w:r>
      </w:hyperlink>
    </w:p>
    <w:p w14:paraId="4AE76DA3" w14:textId="1B2D8110" w:rsidR="00FB6C82" w:rsidRDefault="006067AB">
      <w:pPr>
        <w:pStyle w:val="TOC3"/>
        <w:rPr>
          <w:rFonts w:asciiTheme="minorHAnsi" w:eastAsiaTheme="minorEastAsia" w:hAnsiTheme="minorHAnsi" w:cstheme="minorBidi"/>
          <w:i w:val="0"/>
          <w:iCs w:val="0"/>
          <w:noProof/>
          <w:sz w:val="22"/>
          <w:szCs w:val="22"/>
        </w:rPr>
      </w:pPr>
      <w:hyperlink w:anchor="_Toc529964250" w:history="1">
        <w:r w:rsidR="00FB6C82" w:rsidRPr="00977828">
          <w:rPr>
            <w:rStyle w:val="Hyperlink"/>
            <w:noProof/>
          </w:rPr>
          <w:t>D-805: Required Verification on Resumption of Activities</w:t>
        </w:r>
        <w:r w:rsidR="00FB6C82">
          <w:rPr>
            <w:noProof/>
            <w:webHidden/>
          </w:rPr>
          <w:tab/>
        </w:r>
        <w:r w:rsidR="00FB6C82">
          <w:rPr>
            <w:noProof/>
            <w:webHidden/>
          </w:rPr>
          <w:fldChar w:fldCharType="begin"/>
        </w:r>
        <w:r w:rsidR="00FB6C82">
          <w:rPr>
            <w:noProof/>
            <w:webHidden/>
          </w:rPr>
          <w:instrText xml:space="preserve"> PAGEREF _Toc529964250 \h </w:instrText>
        </w:r>
        <w:r w:rsidR="00FB6C82">
          <w:rPr>
            <w:noProof/>
            <w:webHidden/>
          </w:rPr>
        </w:r>
        <w:r w:rsidR="00FB6C82">
          <w:rPr>
            <w:noProof/>
            <w:webHidden/>
          </w:rPr>
          <w:fldChar w:fldCharType="separate"/>
        </w:r>
        <w:r w:rsidR="00FB6C82">
          <w:rPr>
            <w:noProof/>
            <w:webHidden/>
          </w:rPr>
          <w:t>107</w:t>
        </w:r>
        <w:r w:rsidR="00FB6C82">
          <w:rPr>
            <w:noProof/>
            <w:webHidden/>
          </w:rPr>
          <w:fldChar w:fldCharType="end"/>
        </w:r>
      </w:hyperlink>
    </w:p>
    <w:p w14:paraId="2B65EA8C" w14:textId="7AA96CE6" w:rsidR="00FB6C82" w:rsidRDefault="006067AB">
      <w:pPr>
        <w:pStyle w:val="TOC3"/>
        <w:rPr>
          <w:rFonts w:asciiTheme="minorHAnsi" w:eastAsiaTheme="minorEastAsia" w:hAnsiTheme="minorHAnsi" w:cstheme="minorBidi"/>
          <w:i w:val="0"/>
          <w:iCs w:val="0"/>
          <w:noProof/>
          <w:sz w:val="22"/>
          <w:szCs w:val="22"/>
        </w:rPr>
      </w:pPr>
      <w:hyperlink w:anchor="_Toc529964251" w:history="1">
        <w:r w:rsidR="00FB6C82" w:rsidRPr="00977828">
          <w:rPr>
            <w:rStyle w:val="Hyperlink"/>
            <w:noProof/>
          </w:rPr>
          <w:t>D-806: Suspensions of Care During Interruptions in Activities</w:t>
        </w:r>
        <w:r w:rsidR="00FB6C82">
          <w:rPr>
            <w:noProof/>
            <w:webHidden/>
          </w:rPr>
          <w:tab/>
        </w:r>
        <w:r w:rsidR="00FB6C82">
          <w:rPr>
            <w:noProof/>
            <w:webHidden/>
          </w:rPr>
          <w:fldChar w:fldCharType="begin"/>
        </w:r>
        <w:r w:rsidR="00FB6C82">
          <w:rPr>
            <w:noProof/>
            <w:webHidden/>
          </w:rPr>
          <w:instrText xml:space="preserve"> PAGEREF _Toc529964251 \h </w:instrText>
        </w:r>
        <w:r w:rsidR="00FB6C82">
          <w:rPr>
            <w:noProof/>
            <w:webHidden/>
          </w:rPr>
        </w:r>
        <w:r w:rsidR="00FB6C82">
          <w:rPr>
            <w:noProof/>
            <w:webHidden/>
          </w:rPr>
          <w:fldChar w:fldCharType="separate"/>
        </w:r>
        <w:r w:rsidR="00FB6C82">
          <w:rPr>
            <w:noProof/>
            <w:webHidden/>
          </w:rPr>
          <w:t>107</w:t>
        </w:r>
        <w:r w:rsidR="00FB6C82">
          <w:rPr>
            <w:noProof/>
            <w:webHidden/>
          </w:rPr>
          <w:fldChar w:fldCharType="end"/>
        </w:r>
      </w:hyperlink>
    </w:p>
    <w:p w14:paraId="7FE3B8A6" w14:textId="300628CE" w:rsidR="00FB6C82" w:rsidRDefault="006067AB">
      <w:pPr>
        <w:pStyle w:val="TOC3"/>
        <w:rPr>
          <w:rFonts w:asciiTheme="minorHAnsi" w:eastAsiaTheme="minorEastAsia" w:hAnsiTheme="minorHAnsi" w:cstheme="minorBidi"/>
          <w:i w:val="0"/>
          <w:iCs w:val="0"/>
          <w:noProof/>
          <w:sz w:val="22"/>
          <w:szCs w:val="22"/>
        </w:rPr>
      </w:pPr>
      <w:hyperlink w:anchor="_Toc529964252" w:history="1">
        <w:r w:rsidR="00FB6C82" w:rsidRPr="00977828">
          <w:rPr>
            <w:rStyle w:val="Hyperlink"/>
            <w:noProof/>
          </w:rPr>
          <w:t>D-807: Tracking Non-Temporary Cessation of Activities</w:t>
        </w:r>
        <w:r w:rsidR="00FB6C82">
          <w:rPr>
            <w:noProof/>
            <w:webHidden/>
          </w:rPr>
          <w:tab/>
        </w:r>
        <w:r w:rsidR="00FB6C82">
          <w:rPr>
            <w:noProof/>
            <w:webHidden/>
          </w:rPr>
          <w:fldChar w:fldCharType="begin"/>
        </w:r>
        <w:r w:rsidR="00FB6C82">
          <w:rPr>
            <w:noProof/>
            <w:webHidden/>
          </w:rPr>
          <w:instrText xml:space="preserve"> PAGEREF _Toc529964252 \h </w:instrText>
        </w:r>
        <w:r w:rsidR="00FB6C82">
          <w:rPr>
            <w:noProof/>
            <w:webHidden/>
          </w:rPr>
        </w:r>
        <w:r w:rsidR="00FB6C82">
          <w:rPr>
            <w:noProof/>
            <w:webHidden/>
          </w:rPr>
          <w:fldChar w:fldCharType="separate"/>
        </w:r>
        <w:r w:rsidR="00FB6C82">
          <w:rPr>
            <w:noProof/>
            <w:webHidden/>
          </w:rPr>
          <w:t>107</w:t>
        </w:r>
        <w:r w:rsidR="00FB6C82">
          <w:rPr>
            <w:noProof/>
            <w:webHidden/>
          </w:rPr>
          <w:fldChar w:fldCharType="end"/>
        </w:r>
      </w:hyperlink>
    </w:p>
    <w:p w14:paraId="5E2FB68F" w14:textId="25A043CA" w:rsidR="00FB6C82" w:rsidRDefault="006067AB">
      <w:pPr>
        <w:pStyle w:val="TOC3"/>
        <w:rPr>
          <w:rFonts w:asciiTheme="minorHAnsi" w:eastAsiaTheme="minorEastAsia" w:hAnsiTheme="minorHAnsi" w:cstheme="minorBidi"/>
          <w:i w:val="0"/>
          <w:iCs w:val="0"/>
          <w:noProof/>
          <w:sz w:val="22"/>
          <w:szCs w:val="22"/>
        </w:rPr>
      </w:pPr>
      <w:hyperlink w:anchor="_Toc529964253" w:history="1">
        <w:r w:rsidR="00FB6C82" w:rsidRPr="00977828">
          <w:rPr>
            <w:rStyle w:val="Hyperlink"/>
            <w:noProof/>
          </w:rPr>
          <w:t>D-808: Permanent Cessation of Activities in Two-Parent Households</w:t>
        </w:r>
        <w:r w:rsidR="00FB6C82">
          <w:rPr>
            <w:noProof/>
            <w:webHidden/>
          </w:rPr>
          <w:tab/>
        </w:r>
        <w:r w:rsidR="00FB6C82">
          <w:rPr>
            <w:noProof/>
            <w:webHidden/>
          </w:rPr>
          <w:fldChar w:fldCharType="begin"/>
        </w:r>
        <w:r w:rsidR="00FB6C82">
          <w:rPr>
            <w:noProof/>
            <w:webHidden/>
          </w:rPr>
          <w:instrText xml:space="preserve"> PAGEREF _Toc529964253 \h </w:instrText>
        </w:r>
        <w:r w:rsidR="00FB6C82">
          <w:rPr>
            <w:noProof/>
            <w:webHidden/>
          </w:rPr>
        </w:r>
        <w:r w:rsidR="00FB6C82">
          <w:rPr>
            <w:noProof/>
            <w:webHidden/>
          </w:rPr>
          <w:fldChar w:fldCharType="separate"/>
        </w:r>
        <w:r w:rsidR="00FB6C82">
          <w:rPr>
            <w:noProof/>
            <w:webHidden/>
          </w:rPr>
          <w:t>108</w:t>
        </w:r>
        <w:r w:rsidR="00FB6C82">
          <w:rPr>
            <w:noProof/>
            <w:webHidden/>
          </w:rPr>
          <w:fldChar w:fldCharType="end"/>
        </w:r>
      </w:hyperlink>
    </w:p>
    <w:p w14:paraId="677B6855" w14:textId="224A12C2" w:rsidR="00FB6C82" w:rsidRDefault="006067AB">
      <w:pPr>
        <w:pStyle w:val="TOC3"/>
        <w:rPr>
          <w:rFonts w:asciiTheme="minorHAnsi" w:eastAsiaTheme="minorEastAsia" w:hAnsiTheme="minorHAnsi" w:cstheme="minorBidi"/>
          <w:i w:val="0"/>
          <w:iCs w:val="0"/>
          <w:noProof/>
          <w:sz w:val="22"/>
          <w:szCs w:val="22"/>
        </w:rPr>
      </w:pPr>
      <w:hyperlink w:anchor="_Toc529964254" w:history="1">
        <w:r w:rsidR="00FB6C82" w:rsidRPr="00977828">
          <w:rPr>
            <w:rStyle w:val="Hyperlink"/>
            <w:noProof/>
          </w:rPr>
          <w:t>D-809: Child Care after a Permanent Change in Caregiver</w:t>
        </w:r>
        <w:r w:rsidR="00FB6C82">
          <w:rPr>
            <w:noProof/>
            <w:webHidden/>
          </w:rPr>
          <w:tab/>
        </w:r>
        <w:r w:rsidR="00FB6C82">
          <w:rPr>
            <w:noProof/>
            <w:webHidden/>
          </w:rPr>
          <w:fldChar w:fldCharType="begin"/>
        </w:r>
        <w:r w:rsidR="00FB6C82">
          <w:rPr>
            <w:noProof/>
            <w:webHidden/>
          </w:rPr>
          <w:instrText xml:space="preserve"> PAGEREF _Toc529964254 \h </w:instrText>
        </w:r>
        <w:r w:rsidR="00FB6C82">
          <w:rPr>
            <w:noProof/>
            <w:webHidden/>
          </w:rPr>
        </w:r>
        <w:r w:rsidR="00FB6C82">
          <w:rPr>
            <w:noProof/>
            <w:webHidden/>
          </w:rPr>
          <w:fldChar w:fldCharType="separate"/>
        </w:r>
        <w:r w:rsidR="00FB6C82">
          <w:rPr>
            <w:noProof/>
            <w:webHidden/>
          </w:rPr>
          <w:t>108</w:t>
        </w:r>
        <w:r w:rsidR="00FB6C82">
          <w:rPr>
            <w:noProof/>
            <w:webHidden/>
          </w:rPr>
          <w:fldChar w:fldCharType="end"/>
        </w:r>
      </w:hyperlink>
    </w:p>
    <w:p w14:paraId="045E83A9" w14:textId="154057B5" w:rsidR="00FB6C82" w:rsidRDefault="006067AB">
      <w:pPr>
        <w:pStyle w:val="TOC2"/>
        <w:rPr>
          <w:rFonts w:asciiTheme="minorHAnsi" w:eastAsiaTheme="minorEastAsia" w:hAnsiTheme="minorHAnsi" w:cstheme="minorBidi"/>
          <w:smallCaps w:val="0"/>
          <w:noProof/>
          <w:sz w:val="22"/>
          <w:szCs w:val="22"/>
        </w:rPr>
      </w:pPr>
      <w:hyperlink w:anchor="_Toc529964255" w:history="1">
        <w:r w:rsidR="00FB6C82" w:rsidRPr="00977828">
          <w:rPr>
            <w:rStyle w:val="Hyperlink"/>
            <w:noProof/>
          </w:rPr>
          <w:t>D-900: Continuity of Care</w:t>
        </w:r>
        <w:r w:rsidR="00FB6C82">
          <w:rPr>
            <w:noProof/>
            <w:webHidden/>
          </w:rPr>
          <w:tab/>
        </w:r>
        <w:r w:rsidR="00FB6C82">
          <w:rPr>
            <w:noProof/>
            <w:webHidden/>
          </w:rPr>
          <w:fldChar w:fldCharType="begin"/>
        </w:r>
        <w:r w:rsidR="00FB6C82">
          <w:rPr>
            <w:noProof/>
            <w:webHidden/>
          </w:rPr>
          <w:instrText xml:space="preserve"> PAGEREF _Toc529964255 \h </w:instrText>
        </w:r>
        <w:r w:rsidR="00FB6C82">
          <w:rPr>
            <w:noProof/>
            <w:webHidden/>
          </w:rPr>
        </w:r>
        <w:r w:rsidR="00FB6C82">
          <w:rPr>
            <w:noProof/>
            <w:webHidden/>
          </w:rPr>
          <w:fldChar w:fldCharType="separate"/>
        </w:r>
        <w:r w:rsidR="00FB6C82">
          <w:rPr>
            <w:noProof/>
            <w:webHidden/>
          </w:rPr>
          <w:t>109</w:t>
        </w:r>
        <w:r w:rsidR="00FB6C82">
          <w:rPr>
            <w:noProof/>
            <w:webHidden/>
          </w:rPr>
          <w:fldChar w:fldCharType="end"/>
        </w:r>
      </w:hyperlink>
    </w:p>
    <w:p w14:paraId="38EDAAC2" w14:textId="5A98E5F6" w:rsidR="00FB6C82" w:rsidRDefault="006067AB">
      <w:pPr>
        <w:pStyle w:val="TOC3"/>
        <w:rPr>
          <w:rFonts w:asciiTheme="minorHAnsi" w:eastAsiaTheme="minorEastAsia" w:hAnsiTheme="minorHAnsi" w:cstheme="minorBidi"/>
          <w:i w:val="0"/>
          <w:iCs w:val="0"/>
          <w:noProof/>
          <w:sz w:val="22"/>
          <w:szCs w:val="22"/>
        </w:rPr>
      </w:pPr>
      <w:hyperlink w:anchor="_Toc529964256" w:history="1">
        <w:r w:rsidR="00FB6C82" w:rsidRPr="00977828">
          <w:rPr>
            <w:rStyle w:val="Hyperlink"/>
            <w:noProof/>
          </w:rPr>
          <w:t>D-901: General Information</w:t>
        </w:r>
        <w:r w:rsidR="00FB6C82">
          <w:rPr>
            <w:noProof/>
            <w:webHidden/>
          </w:rPr>
          <w:tab/>
        </w:r>
        <w:r w:rsidR="00FB6C82">
          <w:rPr>
            <w:noProof/>
            <w:webHidden/>
          </w:rPr>
          <w:fldChar w:fldCharType="begin"/>
        </w:r>
        <w:r w:rsidR="00FB6C82">
          <w:rPr>
            <w:noProof/>
            <w:webHidden/>
          </w:rPr>
          <w:instrText xml:space="preserve"> PAGEREF _Toc529964256 \h </w:instrText>
        </w:r>
        <w:r w:rsidR="00FB6C82">
          <w:rPr>
            <w:noProof/>
            <w:webHidden/>
          </w:rPr>
        </w:r>
        <w:r w:rsidR="00FB6C82">
          <w:rPr>
            <w:noProof/>
            <w:webHidden/>
          </w:rPr>
          <w:fldChar w:fldCharType="separate"/>
        </w:r>
        <w:r w:rsidR="00FB6C82">
          <w:rPr>
            <w:noProof/>
            <w:webHidden/>
          </w:rPr>
          <w:t>109</w:t>
        </w:r>
        <w:r w:rsidR="00FB6C82">
          <w:rPr>
            <w:noProof/>
            <w:webHidden/>
          </w:rPr>
          <w:fldChar w:fldCharType="end"/>
        </w:r>
      </w:hyperlink>
    </w:p>
    <w:p w14:paraId="10BCAF71" w14:textId="1E8EC4EF"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57" w:history="1">
        <w:r w:rsidR="00FB6C82" w:rsidRPr="00977828">
          <w:rPr>
            <w:rStyle w:val="Hyperlink"/>
            <w:noProof/>
          </w:rPr>
          <w:t>D-901.a: Reasons for Terminating Care within a 12-Month Eligibility Period</w:t>
        </w:r>
        <w:r w:rsidR="00FB6C82">
          <w:rPr>
            <w:noProof/>
            <w:webHidden/>
          </w:rPr>
          <w:tab/>
        </w:r>
        <w:r w:rsidR="00FB6C82">
          <w:rPr>
            <w:noProof/>
            <w:webHidden/>
          </w:rPr>
          <w:fldChar w:fldCharType="begin"/>
        </w:r>
        <w:r w:rsidR="00FB6C82">
          <w:rPr>
            <w:noProof/>
            <w:webHidden/>
          </w:rPr>
          <w:instrText xml:space="preserve"> PAGEREF _Toc529964257 \h </w:instrText>
        </w:r>
        <w:r w:rsidR="00FB6C82">
          <w:rPr>
            <w:noProof/>
            <w:webHidden/>
          </w:rPr>
        </w:r>
        <w:r w:rsidR="00FB6C82">
          <w:rPr>
            <w:noProof/>
            <w:webHidden/>
          </w:rPr>
          <w:fldChar w:fldCharType="separate"/>
        </w:r>
        <w:r w:rsidR="00FB6C82">
          <w:rPr>
            <w:noProof/>
            <w:webHidden/>
          </w:rPr>
          <w:t>109</w:t>
        </w:r>
        <w:r w:rsidR="00FB6C82">
          <w:rPr>
            <w:noProof/>
            <w:webHidden/>
          </w:rPr>
          <w:fldChar w:fldCharType="end"/>
        </w:r>
      </w:hyperlink>
    </w:p>
    <w:p w14:paraId="31A34929" w14:textId="3FAAFD62" w:rsidR="00FB6C82" w:rsidRDefault="006067AB">
      <w:pPr>
        <w:pStyle w:val="TOC3"/>
        <w:rPr>
          <w:rFonts w:asciiTheme="minorHAnsi" w:eastAsiaTheme="minorEastAsia" w:hAnsiTheme="minorHAnsi" w:cstheme="minorBidi"/>
          <w:i w:val="0"/>
          <w:iCs w:val="0"/>
          <w:noProof/>
          <w:sz w:val="22"/>
          <w:szCs w:val="22"/>
        </w:rPr>
      </w:pPr>
      <w:hyperlink w:anchor="_Toc529964258" w:history="1">
        <w:r w:rsidR="00FB6C82" w:rsidRPr="00977828">
          <w:rPr>
            <w:rStyle w:val="Hyperlink"/>
            <w:noProof/>
          </w:rPr>
          <w:t>D-902: Continuity of Care for Children in Protective Services</w:t>
        </w:r>
        <w:r w:rsidR="00FB6C82">
          <w:rPr>
            <w:noProof/>
            <w:webHidden/>
          </w:rPr>
          <w:tab/>
        </w:r>
        <w:r w:rsidR="00FB6C82">
          <w:rPr>
            <w:noProof/>
            <w:webHidden/>
          </w:rPr>
          <w:fldChar w:fldCharType="begin"/>
        </w:r>
        <w:r w:rsidR="00FB6C82">
          <w:rPr>
            <w:noProof/>
            <w:webHidden/>
          </w:rPr>
          <w:instrText xml:space="preserve"> PAGEREF _Toc529964258 \h </w:instrText>
        </w:r>
        <w:r w:rsidR="00FB6C82">
          <w:rPr>
            <w:noProof/>
            <w:webHidden/>
          </w:rPr>
        </w:r>
        <w:r w:rsidR="00FB6C82">
          <w:rPr>
            <w:noProof/>
            <w:webHidden/>
          </w:rPr>
          <w:fldChar w:fldCharType="separate"/>
        </w:r>
        <w:r w:rsidR="00FB6C82">
          <w:rPr>
            <w:noProof/>
            <w:webHidden/>
          </w:rPr>
          <w:t>109</w:t>
        </w:r>
        <w:r w:rsidR="00FB6C82">
          <w:rPr>
            <w:noProof/>
            <w:webHidden/>
          </w:rPr>
          <w:fldChar w:fldCharType="end"/>
        </w:r>
      </w:hyperlink>
    </w:p>
    <w:p w14:paraId="603A6BD4" w14:textId="1EB0AE96"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59" w:history="1">
        <w:r w:rsidR="00FB6C82" w:rsidRPr="00977828">
          <w:rPr>
            <w:rStyle w:val="Hyperlink"/>
            <w:noProof/>
          </w:rPr>
          <w:t>D-902.a: Eligibility Redetermination for Children in Former Protective Services</w:t>
        </w:r>
        <w:r w:rsidR="00FB6C82">
          <w:rPr>
            <w:noProof/>
            <w:webHidden/>
          </w:rPr>
          <w:tab/>
        </w:r>
        <w:r w:rsidR="00FB6C82">
          <w:rPr>
            <w:noProof/>
            <w:webHidden/>
          </w:rPr>
          <w:fldChar w:fldCharType="begin"/>
        </w:r>
        <w:r w:rsidR="00FB6C82">
          <w:rPr>
            <w:noProof/>
            <w:webHidden/>
          </w:rPr>
          <w:instrText xml:space="preserve"> PAGEREF _Toc529964259 \h </w:instrText>
        </w:r>
        <w:r w:rsidR="00FB6C82">
          <w:rPr>
            <w:noProof/>
            <w:webHidden/>
          </w:rPr>
        </w:r>
        <w:r w:rsidR="00FB6C82">
          <w:rPr>
            <w:noProof/>
            <w:webHidden/>
          </w:rPr>
          <w:fldChar w:fldCharType="separate"/>
        </w:r>
        <w:r w:rsidR="00FB6C82">
          <w:rPr>
            <w:noProof/>
            <w:webHidden/>
          </w:rPr>
          <w:t>110</w:t>
        </w:r>
        <w:r w:rsidR="00FB6C82">
          <w:rPr>
            <w:noProof/>
            <w:webHidden/>
          </w:rPr>
          <w:fldChar w:fldCharType="end"/>
        </w:r>
      </w:hyperlink>
    </w:p>
    <w:p w14:paraId="3C479E39" w14:textId="0908482C" w:rsidR="00FB6C82" w:rsidRDefault="006067AB">
      <w:pPr>
        <w:pStyle w:val="TOC3"/>
        <w:rPr>
          <w:rFonts w:asciiTheme="minorHAnsi" w:eastAsiaTheme="minorEastAsia" w:hAnsiTheme="minorHAnsi" w:cstheme="minorBidi"/>
          <w:i w:val="0"/>
          <w:iCs w:val="0"/>
          <w:noProof/>
          <w:sz w:val="22"/>
          <w:szCs w:val="22"/>
        </w:rPr>
      </w:pPr>
      <w:hyperlink w:anchor="_Toc529964260" w:history="1">
        <w:r w:rsidR="00FB6C82" w:rsidRPr="00977828">
          <w:rPr>
            <w:rStyle w:val="Hyperlink"/>
            <w:noProof/>
          </w:rPr>
          <w:t>D-903: Continuity of Care for Children of Parents in Military Deployment</w:t>
        </w:r>
        <w:r w:rsidR="00FB6C82">
          <w:rPr>
            <w:noProof/>
            <w:webHidden/>
          </w:rPr>
          <w:tab/>
        </w:r>
        <w:r w:rsidR="00FB6C82">
          <w:rPr>
            <w:noProof/>
            <w:webHidden/>
          </w:rPr>
          <w:fldChar w:fldCharType="begin"/>
        </w:r>
        <w:r w:rsidR="00FB6C82">
          <w:rPr>
            <w:noProof/>
            <w:webHidden/>
          </w:rPr>
          <w:instrText xml:space="preserve"> PAGEREF _Toc529964260 \h </w:instrText>
        </w:r>
        <w:r w:rsidR="00FB6C82">
          <w:rPr>
            <w:noProof/>
            <w:webHidden/>
          </w:rPr>
        </w:r>
        <w:r w:rsidR="00FB6C82">
          <w:rPr>
            <w:noProof/>
            <w:webHidden/>
          </w:rPr>
          <w:fldChar w:fldCharType="separate"/>
        </w:r>
        <w:r w:rsidR="00FB6C82">
          <w:rPr>
            <w:noProof/>
            <w:webHidden/>
          </w:rPr>
          <w:t>110</w:t>
        </w:r>
        <w:r w:rsidR="00FB6C82">
          <w:rPr>
            <w:noProof/>
            <w:webHidden/>
          </w:rPr>
          <w:fldChar w:fldCharType="end"/>
        </w:r>
      </w:hyperlink>
    </w:p>
    <w:p w14:paraId="228DD45D" w14:textId="32A030EC" w:rsidR="00FB6C82" w:rsidRDefault="006067AB">
      <w:pPr>
        <w:pStyle w:val="TOC3"/>
        <w:rPr>
          <w:rFonts w:asciiTheme="minorHAnsi" w:eastAsiaTheme="minorEastAsia" w:hAnsiTheme="minorHAnsi" w:cstheme="minorBidi"/>
          <w:i w:val="0"/>
          <w:iCs w:val="0"/>
          <w:noProof/>
          <w:sz w:val="22"/>
          <w:szCs w:val="22"/>
        </w:rPr>
      </w:pPr>
      <w:hyperlink w:anchor="_Toc529964261" w:history="1">
        <w:r w:rsidR="00FB6C82" w:rsidRPr="00977828">
          <w:rPr>
            <w:rStyle w:val="Hyperlink"/>
            <w:noProof/>
          </w:rPr>
          <w:t>D-904: Continuity of Care for Court-Ordered Custody or Visitation</w:t>
        </w:r>
        <w:r w:rsidR="00FB6C82">
          <w:rPr>
            <w:noProof/>
            <w:webHidden/>
          </w:rPr>
          <w:tab/>
        </w:r>
        <w:r w:rsidR="00FB6C82">
          <w:rPr>
            <w:noProof/>
            <w:webHidden/>
          </w:rPr>
          <w:fldChar w:fldCharType="begin"/>
        </w:r>
        <w:r w:rsidR="00FB6C82">
          <w:rPr>
            <w:noProof/>
            <w:webHidden/>
          </w:rPr>
          <w:instrText xml:space="preserve"> PAGEREF _Toc529964261 \h </w:instrText>
        </w:r>
        <w:r w:rsidR="00FB6C82">
          <w:rPr>
            <w:noProof/>
            <w:webHidden/>
          </w:rPr>
        </w:r>
        <w:r w:rsidR="00FB6C82">
          <w:rPr>
            <w:noProof/>
            <w:webHidden/>
          </w:rPr>
          <w:fldChar w:fldCharType="separate"/>
        </w:r>
        <w:r w:rsidR="00FB6C82">
          <w:rPr>
            <w:noProof/>
            <w:webHidden/>
          </w:rPr>
          <w:t>110</w:t>
        </w:r>
        <w:r w:rsidR="00FB6C82">
          <w:rPr>
            <w:noProof/>
            <w:webHidden/>
          </w:rPr>
          <w:fldChar w:fldCharType="end"/>
        </w:r>
      </w:hyperlink>
    </w:p>
    <w:p w14:paraId="3618BD97" w14:textId="213657AD" w:rsidR="00FB6C82" w:rsidRDefault="006067AB">
      <w:pPr>
        <w:pStyle w:val="TOC2"/>
        <w:rPr>
          <w:rFonts w:asciiTheme="minorHAnsi" w:eastAsiaTheme="minorEastAsia" w:hAnsiTheme="minorHAnsi" w:cstheme="minorBidi"/>
          <w:smallCaps w:val="0"/>
          <w:noProof/>
          <w:sz w:val="22"/>
          <w:szCs w:val="22"/>
        </w:rPr>
      </w:pPr>
      <w:hyperlink w:anchor="_Toc529964262" w:history="1">
        <w:r w:rsidR="00FB6C82" w:rsidRPr="00977828">
          <w:rPr>
            <w:rStyle w:val="Hyperlink"/>
            <w:noProof/>
          </w:rPr>
          <w:t>D-1000: Processes for Determining Eligibility</w:t>
        </w:r>
        <w:r w:rsidR="00FB6C82">
          <w:rPr>
            <w:noProof/>
            <w:webHidden/>
          </w:rPr>
          <w:tab/>
        </w:r>
        <w:r w:rsidR="00FB6C82">
          <w:rPr>
            <w:noProof/>
            <w:webHidden/>
          </w:rPr>
          <w:fldChar w:fldCharType="begin"/>
        </w:r>
        <w:r w:rsidR="00FB6C82">
          <w:rPr>
            <w:noProof/>
            <w:webHidden/>
          </w:rPr>
          <w:instrText xml:space="preserve"> PAGEREF _Toc529964262 \h </w:instrText>
        </w:r>
        <w:r w:rsidR="00FB6C82">
          <w:rPr>
            <w:noProof/>
            <w:webHidden/>
          </w:rPr>
        </w:r>
        <w:r w:rsidR="00FB6C82">
          <w:rPr>
            <w:noProof/>
            <w:webHidden/>
          </w:rPr>
          <w:fldChar w:fldCharType="separate"/>
        </w:r>
        <w:r w:rsidR="00FB6C82">
          <w:rPr>
            <w:noProof/>
            <w:webHidden/>
          </w:rPr>
          <w:t>111</w:t>
        </w:r>
        <w:r w:rsidR="00FB6C82">
          <w:rPr>
            <w:noProof/>
            <w:webHidden/>
          </w:rPr>
          <w:fldChar w:fldCharType="end"/>
        </w:r>
      </w:hyperlink>
    </w:p>
    <w:p w14:paraId="6E2E2078" w14:textId="34F47FF0" w:rsidR="00FB6C82" w:rsidRDefault="006067AB">
      <w:pPr>
        <w:pStyle w:val="TOC3"/>
        <w:rPr>
          <w:rFonts w:asciiTheme="minorHAnsi" w:eastAsiaTheme="minorEastAsia" w:hAnsiTheme="minorHAnsi" w:cstheme="minorBidi"/>
          <w:i w:val="0"/>
          <w:iCs w:val="0"/>
          <w:noProof/>
          <w:sz w:val="22"/>
          <w:szCs w:val="22"/>
        </w:rPr>
      </w:pPr>
      <w:hyperlink w:anchor="_Toc529964263" w:history="1">
        <w:r w:rsidR="00FB6C82" w:rsidRPr="00977828">
          <w:rPr>
            <w:rStyle w:val="Hyperlink"/>
            <w:noProof/>
          </w:rPr>
          <w:t>D-1001: Waiting List Applications</w:t>
        </w:r>
        <w:r w:rsidR="00FB6C82">
          <w:rPr>
            <w:noProof/>
            <w:webHidden/>
          </w:rPr>
          <w:tab/>
        </w:r>
        <w:r w:rsidR="00FB6C82">
          <w:rPr>
            <w:noProof/>
            <w:webHidden/>
          </w:rPr>
          <w:fldChar w:fldCharType="begin"/>
        </w:r>
        <w:r w:rsidR="00FB6C82">
          <w:rPr>
            <w:noProof/>
            <w:webHidden/>
          </w:rPr>
          <w:instrText xml:space="preserve"> PAGEREF _Toc529964263 \h </w:instrText>
        </w:r>
        <w:r w:rsidR="00FB6C82">
          <w:rPr>
            <w:noProof/>
            <w:webHidden/>
          </w:rPr>
        </w:r>
        <w:r w:rsidR="00FB6C82">
          <w:rPr>
            <w:noProof/>
            <w:webHidden/>
          </w:rPr>
          <w:fldChar w:fldCharType="separate"/>
        </w:r>
        <w:r w:rsidR="00FB6C82">
          <w:rPr>
            <w:noProof/>
            <w:webHidden/>
          </w:rPr>
          <w:t>111</w:t>
        </w:r>
        <w:r w:rsidR="00FB6C82">
          <w:rPr>
            <w:noProof/>
            <w:webHidden/>
          </w:rPr>
          <w:fldChar w:fldCharType="end"/>
        </w:r>
      </w:hyperlink>
    </w:p>
    <w:p w14:paraId="7AA09AE5" w14:textId="6DEB9D79" w:rsidR="00FB6C82" w:rsidRDefault="006067AB">
      <w:pPr>
        <w:pStyle w:val="TOC3"/>
        <w:rPr>
          <w:rFonts w:asciiTheme="minorHAnsi" w:eastAsiaTheme="minorEastAsia" w:hAnsiTheme="minorHAnsi" w:cstheme="minorBidi"/>
          <w:i w:val="0"/>
          <w:iCs w:val="0"/>
          <w:noProof/>
          <w:sz w:val="22"/>
          <w:szCs w:val="22"/>
        </w:rPr>
      </w:pPr>
      <w:hyperlink w:anchor="_Toc529964264" w:history="1">
        <w:r w:rsidR="00FB6C82" w:rsidRPr="00977828">
          <w:rPr>
            <w:rStyle w:val="Hyperlink"/>
            <w:noProof/>
          </w:rPr>
          <w:t>D-1002: Enrollment Application for Child Care Services</w:t>
        </w:r>
        <w:r w:rsidR="00FB6C82">
          <w:rPr>
            <w:noProof/>
            <w:webHidden/>
          </w:rPr>
          <w:tab/>
        </w:r>
        <w:r w:rsidR="00FB6C82">
          <w:rPr>
            <w:noProof/>
            <w:webHidden/>
          </w:rPr>
          <w:fldChar w:fldCharType="begin"/>
        </w:r>
        <w:r w:rsidR="00FB6C82">
          <w:rPr>
            <w:noProof/>
            <w:webHidden/>
          </w:rPr>
          <w:instrText xml:space="preserve"> PAGEREF _Toc529964264 \h </w:instrText>
        </w:r>
        <w:r w:rsidR="00FB6C82">
          <w:rPr>
            <w:noProof/>
            <w:webHidden/>
          </w:rPr>
        </w:r>
        <w:r w:rsidR="00FB6C82">
          <w:rPr>
            <w:noProof/>
            <w:webHidden/>
          </w:rPr>
          <w:fldChar w:fldCharType="separate"/>
        </w:r>
        <w:r w:rsidR="00FB6C82">
          <w:rPr>
            <w:noProof/>
            <w:webHidden/>
          </w:rPr>
          <w:t>112</w:t>
        </w:r>
        <w:r w:rsidR="00FB6C82">
          <w:rPr>
            <w:noProof/>
            <w:webHidden/>
          </w:rPr>
          <w:fldChar w:fldCharType="end"/>
        </w:r>
      </w:hyperlink>
    </w:p>
    <w:p w14:paraId="7E633468" w14:textId="1444F110" w:rsidR="00FB6C82" w:rsidRDefault="006067AB">
      <w:pPr>
        <w:pStyle w:val="TOC3"/>
        <w:rPr>
          <w:rFonts w:asciiTheme="minorHAnsi" w:eastAsiaTheme="minorEastAsia" w:hAnsiTheme="minorHAnsi" w:cstheme="minorBidi"/>
          <w:i w:val="0"/>
          <w:iCs w:val="0"/>
          <w:noProof/>
          <w:sz w:val="22"/>
          <w:szCs w:val="22"/>
        </w:rPr>
      </w:pPr>
      <w:hyperlink w:anchor="_Toc529964265" w:history="1">
        <w:r w:rsidR="00FB6C82" w:rsidRPr="00977828">
          <w:rPr>
            <w:rStyle w:val="Hyperlink"/>
            <w:noProof/>
          </w:rPr>
          <w:t>D-1003: Verification of Eligibility for Child Care Services</w:t>
        </w:r>
        <w:r w:rsidR="00FB6C82">
          <w:rPr>
            <w:noProof/>
            <w:webHidden/>
          </w:rPr>
          <w:tab/>
        </w:r>
        <w:r w:rsidR="00FB6C82">
          <w:rPr>
            <w:noProof/>
            <w:webHidden/>
          </w:rPr>
          <w:fldChar w:fldCharType="begin"/>
        </w:r>
        <w:r w:rsidR="00FB6C82">
          <w:rPr>
            <w:noProof/>
            <w:webHidden/>
          </w:rPr>
          <w:instrText xml:space="preserve"> PAGEREF _Toc529964265 \h </w:instrText>
        </w:r>
        <w:r w:rsidR="00FB6C82">
          <w:rPr>
            <w:noProof/>
            <w:webHidden/>
          </w:rPr>
        </w:r>
        <w:r w:rsidR="00FB6C82">
          <w:rPr>
            <w:noProof/>
            <w:webHidden/>
          </w:rPr>
          <w:fldChar w:fldCharType="separate"/>
        </w:r>
        <w:r w:rsidR="00FB6C82">
          <w:rPr>
            <w:noProof/>
            <w:webHidden/>
          </w:rPr>
          <w:t>113</w:t>
        </w:r>
        <w:r w:rsidR="00FB6C82">
          <w:rPr>
            <w:noProof/>
            <w:webHidden/>
          </w:rPr>
          <w:fldChar w:fldCharType="end"/>
        </w:r>
      </w:hyperlink>
    </w:p>
    <w:p w14:paraId="3EDE654E" w14:textId="39163157"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66" w:history="1">
        <w:r w:rsidR="00FB6C82" w:rsidRPr="00977828">
          <w:rPr>
            <w:rStyle w:val="Hyperlink"/>
            <w:noProof/>
          </w:rPr>
          <w:t>D-1003.a: Eligibility Verification for Children Experiencing Homelessness</w:t>
        </w:r>
        <w:r w:rsidR="00FB6C82">
          <w:rPr>
            <w:noProof/>
            <w:webHidden/>
          </w:rPr>
          <w:tab/>
        </w:r>
        <w:r w:rsidR="00FB6C82">
          <w:rPr>
            <w:noProof/>
            <w:webHidden/>
          </w:rPr>
          <w:fldChar w:fldCharType="begin"/>
        </w:r>
        <w:r w:rsidR="00FB6C82">
          <w:rPr>
            <w:noProof/>
            <w:webHidden/>
          </w:rPr>
          <w:instrText xml:space="preserve"> PAGEREF _Toc529964266 \h </w:instrText>
        </w:r>
        <w:r w:rsidR="00FB6C82">
          <w:rPr>
            <w:noProof/>
            <w:webHidden/>
          </w:rPr>
        </w:r>
        <w:r w:rsidR="00FB6C82">
          <w:rPr>
            <w:noProof/>
            <w:webHidden/>
          </w:rPr>
          <w:fldChar w:fldCharType="separate"/>
        </w:r>
        <w:r w:rsidR="00FB6C82">
          <w:rPr>
            <w:noProof/>
            <w:webHidden/>
          </w:rPr>
          <w:t>113</w:t>
        </w:r>
        <w:r w:rsidR="00FB6C82">
          <w:rPr>
            <w:noProof/>
            <w:webHidden/>
          </w:rPr>
          <w:fldChar w:fldCharType="end"/>
        </w:r>
      </w:hyperlink>
    </w:p>
    <w:p w14:paraId="74E12DFC" w14:textId="6E3ECB98"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67" w:history="1">
        <w:r w:rsidR="00FB6C82" w:rsidRPr="00977828">
          <w:rPr>
            <w:rStyle w:val="Hyperlink"/>
            <w:noProof/>
          </w:rPr>
          <w:t>D-1003.b: Eligibility for Wait-listed Customers Experiencing a Temporary Break in Employment, Education, or Training</w:t>
        </w:r>
        <w:r w:rsidR="00FB6C82">
          <w:rPr>
            <w:noProof/>
            <w:webHidden/>
          </w:rPr>
          <w:tab/>
        </w:r>
        <w:r w:rsidR="00FB6C82">
          <w:rPr>
            <w:noProof/>
            <w:webHidden/>
          </w:rPr>
          <w:fldChar w:fldCharType="begin"/>
        </w:r>
        <w:r w:rsidR="00FB6C82">
          <w:rPr>
            <w:noProof/>
            <w:webHidden/>
          </w:rPr>
          <w:instrText xml:space="preserve"> PAGEREF _Toc529964267 \h </w:instrText>
        </w:r>
        <w:r w:rsidR="00FB6C82">
          <w:rPr>
            <w:noProof/>
            <w:webHidden/>
          </w:rPr>
        </w:r>
        <w:r w:rsidR="00FB6C82">
          <w:rPr>
            <w:noProof/>
            <w:webHidden/>
          </w:rPr>
          <w:fldChar w:fldCharType="separate"/>
        </w:r>
        <w:r w:rsidR="00FB6C82">
          <w:rPr>
            <w:noProof/>
            <w:webHidden/>
          </w:rPr>
          <w:t>114</w:t>
        </w:r>
        <w:r w:rsidR="00FB6C82">
          <w:rPr>
            <w:noProof/>
            <w:webHidden/>
          </w:rPr>
          <w:fldChar w:fldCharType="end"/>
        </w:r>
      </w:hyperlink>
    </w:p>
    <w:p w14:paraId="7DAE15C7" w14:textId="26EF72D0" w:rsidR="00FB6C82" w:rsidRDefault="006067AB">
      <w:pPr>
        <w:pStyle w:val="TOC3"/>
        <w:rPr>
          <w:rFonts w:asciiTheme="minorHAnsi" w:eastAsiaTheme="minorEastAsia" w:hAnsiTheme="minorHAnsi" w:cstheme="minorBidi"/>
          <w:i w:val="0"/>
          <w:iCs w:val="0"/>
          <w:noProof/>
          <w:sz w:val="22"/>
          <w:szCs w:val="22"/>
        </w:rPr>
      </w:pPr>
      <w:hyperlink w:anchor="_Toc529964268" w:history="1">
        <w:r w:rsidR="00FB6C82" w:rsidRPr="00977828">
          <w:rPr>
            <w:rStyle w:val="Hyperlink"/>
            <w:noProof/>
          </w:rPr>
          <w:t>D-1004: Notification of Eligibility for Child Care Services</w:t>
        </w:r>
        <w:r w:rsidR="00FB6C82">
          <w:rPr>
            <w:noProof/>
            <w:webHidden/>
          </w:rPr>
          <w:tab/>
        </w:r>
        <w:r w:rsidR="00FB6C82">
          <w:rPr>
            <w:noProof/>
            <w:webHidden/>
          </w:rPr>
          <w:fldChar w:fldCharType="begin"/>
        </w:r>
        <w:r w:rsidR="00FB6C82">
          <w:rPr>
            <w:noProof/>
            <w:webHidden/>
          </w:rPr>
          <w:instrText xml:space="preserve"> PAGEREF _Toc529964268 \h </w:instrText>
        </w:r>
        <w:r w:rsidR="00FB6C82">
          <w:rPr>
            <w:noProof/>
            <w:webHidden/>
          </w:rPr>
        </w:r>
        <w:r w:rsidR="00FB6C82">
          <w:rPr>
            <w:noProof/>
            <w:webHidden/>
          </w:rPr>
          <w:fldChar w:fldCharType="separate"/>
        </w:r>
        <w:r w:rsidR="00FB6C82">
          <w:rPr>
            <w:noProof/>
            <w:webHidden/>
          </w:rPr>
          <w:t>114</w:t>
        </w:r>
        <w:r w:rsidR="00FB6C82">
          <w:rPr>
            <w:noProof/>
            <w:webHidden/>
          </w:rPr>
          <w:fldChar w:fldCharType="end"/>
        </w:r>
      </w:hyperlink>
    </w:p>
    <w:p w14:paraId="1A866F9A" w14:textId="571F33AC"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69" w:history="1">
        <w:r w:rsidR="00FB6C82" w:rsidRPr="00977828">
          <w:rPr>
            <w:rStyle w:val="Hyperlink"/>
            <w:noProof/>
          </w:rPr>
          <w:t>D-1004.a: Required Forms and Form Elements for Eligibility Notification</w:t>
        </w:r>
        <w:r w:rsidR="00FB6C82">
          <w:rPr>
            <w:noProof/>
            <w:webHidden/>
          </w:rPr>
          <w:tab/>
        </w:r>
        <w:r w:rsidR="00FB6C82">
          <w:rPr>
            <w:noProof/>
            <w:webHidden/>
          </w:rPr>
          <w:fldChar w:fldCharType="begin"/>
        </w:r>
        <w:r w:rsidR="00FB6C82">
          <w:rPr>
            <w:noProof/>
            <w:webHidden/>
          </w:rPr>
          <w:instrText xml:space="preserve"> PAGEREF _Toc529964269 \h </w:instrText>
        </w:r>
        <w:r w:rsidR="00FB6C82">
          <w:rPr>
            <w:noProof/>
            <w:webHidden/>
          </w:rPr>
        </w:r>
        <w:r w:rsidR="00FB6C82">
          <w:rPr>
            <w:noProof/>
            <w:webHidden/>
          </w:rPr>
          <w:fldChar w:fldCharType="separate"/>
        </w:r>
        <w:r w:rsidR="00FB6C82">
          <w:rPr>
            <w:noProof/>
            <w:webHidden/>
          </w:rPr>
          <w:t>114</w:t>
        </w:r>
        <w:r w:rsidR="00FB6C82">
          <w:rPr>
            <w:noProof/>
            <w:webHidden/>
          </w:rPr>
          <w:fldChar w:fldCharType="end"/>
        </w:r>
      </w:hyperlink>
    </w:p>
    <w:p w14:paraId="3274279C" w14:textId="3459DAAD"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70" w:history="1">
        <w:r w:rsidR="00FB6C82" w:rsidRPr="00977828">
          <w:rPr>
            <w:rStyle w:val="Hyperlink"/>
            <w:noProof/>
          </w:rPr>
          <w:t>D-1004.b: Notification of Ineligibility for Child Care Services</w:t>
        </w:r>
        <w:r w:rsidR="00FB6C82">
          <w:rPr>
            <w:noProof/>
            <w:webHidden/>
          </w:rPr>
          <w:tab/>
        </w:r>
        <w:r w:rsidR="00FB6C82">
          <w:rPr>
            <w:noProof/>
            <w:webHidden/>
          </w:rPr>
          <w:fldChar w:fldCharType="begin"/>
        </w:r>
        <w:r w:rsidR="00FB6C82">
          <w:rPr>
            <w:noProof/>
            <w:webHidden/>
          </w:rPr>
          <w:instrText xml:space="preserve"> PAGEREF _Toc529964270 \h </w:instrText>
        </w:r>
        <w:r w:rsidR="00FB6C82">
          <w:rPr>
            <w:noProof/>
            <w:webHidden/>
          </w:rPr>
        </w:r>
        <w:r w:rsidR="00FB6C82">
          <w:rPr>
            <w:noProof/>
            <w:webHidden/>
          </w:rPr>
          <w:fldChar w:fldCharType="separate"/>
        </w:r>
        <w:r w:rsidR="00FB6C82">
          <w:rPr>
            <w:noProof/>
            <w:webHidden/>
          </w:rPr>
          <w:t>115</w:t>
        </w:r>
        <w:r w:rsidR="00FB6C82">
          <w:rPr>
            <w:noProof/>
            <w:webHidden/>
          </w:rPr>
          <w:fldChar w:fldCharType="end"/>
        </w:r>
      </w:hyperlink>
    </w:p>
    <w:p w14:paraId="2D205C25" w14:textId="629F04F2"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71" w:history="1">
        <w:r w:rsidR="00FB6C82" w:rsidRPr="00977828">
          <w:rPr>
            <w:rStyle w:val="Hyperlink"/>
            <w:noProof/>
          </w:rPr>
          <w:t>D-1004.c: Repayment of Parent Share of Cost Owed to a Board</w:t>
        </w:r>
        <w:r w:rsidR="00FB6C82">
          <w:rPr>
            <w:noProof/>
            <w:webHidden/>
          </w:rPr>
          <w:tab/>
        </w:r>
        <w:r w:rsidR="00FB6C82">
          <w:rPr>
            <w:noProof/>
            <w:webHidden/>
          </w:rPr>
          <w:fldChar w:fldCharType="begin"/>
        </w:r>
        <w:r w:rsidR="00FB6C82">
          <w:rPr>
            <w:noProof/>
            <w:webHidden/>
          </w:rPr>
          <w:instrText xml:space="preserve"> PAGEREF _Toc529964271 \h </w:instrText>
        </w:r>
        <w:r w:rsidR="00FB6C82">
          <w:rPr>
            <w:noProof/>
            <w:webHidden/>
          </w:rPr>
        </w:r>
        <w:r w:rsidR="00FB6C82">
          <w:rPr>
            <w:noProof/>
            <w:webHidden/>
          </w:rPr>
          <w:fldChar w:fldCharType="separate"/>
        </w:r>
        <w:r w:rsidR="00FB6C82">
          <w:rPr>
            <w:noProof/>
            <w:webHidden/>
          </w:rPr>
          <w:t>116</w:t>
        </w:r>
        <w:r w:rsidR="00FB6C82">
          <w:rPr>
            <w:noProof/>
            <w:webHidden/>
          </w:rPr>
          <w:fldChar w:fldCharType="end"/>
        </w:r>
      </w:hyperlink>
    </w:p>
    <w:p w14:paraId="4D7BD46D" w14:textId="5656F4C2"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72" w:history="1">
        <w:r w:rsidR="00FB6C82" w:rsidRPr="00977828">
          <w:rPr>
            <w:rStyle w:val="Hyperlink"/>
            <w:noProof/>
          </w:rPr>
          <w:t>D-1004.d: Eligibility Determination and Excessive Absences</w:t>
        </w:r>
        <w:r w:rsidR="00FB6C82">
          <w:rPr>
            <w:noProof/>
            <w:webHidden/>
          </w:rPr>
          <w:tab/>
        </w:r>
        <w:r w:rsidR="00FB6C82">
          <w:rPr>
            <w:noProof/>
            <w:webHidden/>
          </w:rPr>
          <w:fldChar w:fldCharType="begin"/>
        </w:r>
        <w:r w:rsidR="00FB6C82">
          <w:rPr>
            <w:noProof/>
            <w:webHidden/>
          </w:rPr>
          <w:instrText xml:space="preserve"> PAGEREF _Toc529964272 \h </w:instrText>
        </w:r>
        <w:r w:rsidR="00FB6C82">
          <w:rPr>
            <w:noProof/>
            <w:webHidden/>
          </w:rPr>
        </w:r>
        <w:r w:rsidR="00FB6C82">
          <w:rPr>
            <w:noProof/>
            <w:webHidden/>
          </w:rPr>
          <w:fldChar w:fldCharType="separate"/>
        </w:r>
        <w:r w:rsidR="00FB6C82">
          <w:rPr>
            <w:noProof/>
            <w:webHidden/>
          </w:rPr>
          <w:t>116</w:t>
        </w:r>
        <w:r w:rsidR="00FB6C82">
          <w:rPr>
            <w:noProof/>
            <w:webHidden/>
          </w:rPr>
          <w:fldChar w:fldCharType="end"/>
        </w:r>
      </w:hyperlink>
    </w:p>
    <w:p w14:paraId="22914366" w14:textId="20A39356" w:rsidR="00FB6C82" w:rsidRDefault="006067AB">
      <w:pPr>
        <w:pStyle w:val="TOC3"/>
        <w:rPr>
          <w:rFonts w:asciiTheme="minorHAnsi" w:eastAsiaTheme="minorEastAsia" w:hAnsiTheme="minorHAnsi" w:cstheme="minorBidi"/>
          <w:i w:val="0"/>
          <w:iCs w:val="0"/>
          <w:noProof/>
          <w:sz w:val="22"/>
          <w:szCs w:val="22"/>
        </w:rPr>
      </w:pPr>
      <w:hyperlink w:anchor="_Toc529964273" w:history="1">
        <w:r w:rsidR="00FB6C82" w:rsidRPr="00977828">
          <w:rPr>
            <w:rStyle w:val="Hyperlink"/>
            <w:noProof/>
          </w:rPr>
          <w:t>D-1005: Process for Redetermining Eligibility</w:t>
        </w:r>
        <w:r w:rsidR="00FB6C82">
          <w:rPr>
            <w:noProof/>
            <w:webHidden/>
          </w:rPr>
          <w:tab/>
        </w:r>
        <w:r w:rsidR="00FB6C82">
          <w:rPr>
            <w:noProof/>
            <w:webHidden/>
          </w:rPr>
          <w:fldChar w:fldCharType="begin"/>
        </w:r>
        <w:r w:rsidR="00FB6C82">
          <w:rPr>
            <w:noProof/>
            <w:webHidden/>
          </w:rPr>
          <w:instrText xml:space="preserve"> PAGEREF _Toc529964273 \h </w:instrText>
        </w:r>
        <w:r w:rsidR="00FB6C82">
          <w:rPr>
            <w:noProof/>
            <w:webHidden/>
          </w:rPr>
        </w:r>
        <w:r w:rsidR="00FB6C82">
          <w:rPr>
            <w:noProof/>
            <w:webHidden/>
          </w:rPr>
          <w:fldChar w:fldCharType="separate"/>
        </w:r>
        <w:r w:rsidR="00FB6C82">
          <w:rPr>
            <w:noProof/>
            <w:webHidden/>
          </w:rPr>
          <w:t>116</w:t>
        </w:r>
        <w:r w:rsidR="00FB6C82">
          <w:rPr>
            <w:noProof/>
            <w:webHidden/>
          </w:rPr>
          <w:fldChar w:fldCharType="end"/>
        </w:r>
      </w:hyperlink>
    </w:p>
    <w:p w14:paraId="39D365D0" w14:textId="2860E0DA" w:rsidR="00FB6C82" w:rsidRDefault="006067AB">
      <w:pPr>
        <w:pStyle w:val="TOC3"/>
        <w:rPr>
          <w:rFonts w:asciiTheme="minorHAnsi" w:eastAsiaTheme="minorEastAsia" w:hAnsiTheme="minorHAnsi" w:cstheme="minorBidi"/>
          <w:i w:val="0"/>
          <w:iCs w:val="0"/>
          <w:noProof/>
          <w:sz w:val="22"/>
          <w:szCs w:val="22"/>
        </w:rPr>
      </w:pPr>
      <w:hyperlink w:anchor="_Toc529964274" w:history="1">
        <w:r w:rsidR="00FB6C82" w:rsidRPr="00977828">
          <w:rPr>
            <w:rStyle w:val="Hyperlink"/>
            <w:noProof/>
          </w:rPr>
          <w:t>D-1006: Transfers between Local Workforce Development Areas</w:t>
        </w:r>
        <w:r w:rsidR="00FB6C82">
          <w:rPr>
            <w:noProof/>
            <w:webHidden/>
          </w:rPr>
          <w:tab/>
        </w:r>
        <w:r w:rsidR="00FB6C82">
          <w:rPr>
            <w:noProof/>
            <w:webHidden/>
          </w:rPr>
          <w:fldChar w:fldCharType="begin"/>
        </w:r>
        <w:r w:rsidR="00FB6C82">
          <w:rPr>
            <w:noProof/>
            <w:webHidden/>
          </w:rPr>
          <w:instrText xml:space="preserve"> PAGEREF _Toc529964274 \h </w:instrText>
        </w:r>
        <w:r w:rsidR="00FB6C82">
          <w:rPr>
            <w:noProof/>
            <w:webHidden/>
          </w:rPr>
        </w:r>
        <w:r w:rsidR="00FB6C82">
          <w:rPr>
            <w:noProof/>
            <w:webHidden/>
          </w:rPr>
          <w:fldChar w:fldCharType="separate"/>
        </w:r>
        <w:r w:rsidR="00FB6C82">
          <w:rPr>
            <w:noProof/>
            <w:webHidden/>
          </w:rPr>
          <w:t>117</w:t>
        </w:r>
        <w:r w:rsidR="00FB6C82">
          <w:rPr>
            <w:noProof/>
            <w:webHidden/>
          </w:rPr>
          <w:fldChar w:fldCharType="end"/>
        </w:r>
      </w:hyperlink>
    </w:p>
    <w:p w14:paraId="7DF5BA85" w14:textId="3C9E126E"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75" w:history="1">
        <w:r w:rsidR="00FB6C82" w:rsidRPr="00977828">
          <w:rPr>
            <w:rStyle w:val="Hyperlink"/>
            <w:noProof/>
          </w:rPr>
          <w:t>D-1006.a: Parent Share of Cost and Transfers between Local Workforce Development Areas</w:t>
        </w:r>
        <w:r w:rsidR="00FB6C82">
          <w:rPr>
            <w:noProof/>
            <w:webHidden/>
          </w:rPr>
          <w:tab/>
        </w:r>
        <w:r w:rsidR="00FB6C82">
          <w:rPr>
            <w:noProof/>
            <w:webHidden/>
          </w:rPr>
          <w:fldChar w:fldCharType="begin"/>
        </w:r>
        <w:r w:rsidR="00FB6C82">
          <w:rPr>
            <w:noProof/>
            <w:webHidden/>
          </w:rPr>
          <w:instrText xml:space="preserve"> PAGEREF _Toc529964275 \h </w:instrText>
        </w:r>
        <w:r w:rsidR="00FB6C82">
          <w:rPr>
            <w:noProof/>
            <w:webHidden/>
          </w:rPr>
        </w:r>
        <w:r w:rsidR="00FB6C82">
          <w:rPr>
            <w:noProof/>
            <w:webHidden/>
          </w:rPr>
          <w:fldChar w:fldCharType="separate"/>
        </w:r>
        <w:r w:rsidR="00FB6C82">
          <w:rPr>
            <w:noProof/>
            <w:webHidden/>
          </w:rPr>
          <w:t>118</w:t>
        </w:r>
        <w:r w:rsidR="00FB6C82">
          <w:rPr>
            <w:noProof/>
            <w:webHidden/>
          </w:rPr>
          <w:fldChar w:fldCharType="end"/>
        </w:r>
      </w:hyperlink>
    </w:p>
    <w:p w14:paraId="570177FA" w14:textId="06E163A6"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76" w:history="1">
        <w:r w:rsidR="00FB6C82" w:rsidRPr="00977828">
          <w:rPr>
            <w:rStyle w:val="Hyperlink"/>
            <w:noProof/>
          </w:rPr>
          <w:t>D-1006.b: Verification of Changes Related to Transfers between Local Workforce Development Areas</w:t>
        </w:r>
        <w:r w:rsidR="00FB6C82">
          <w:rPr>
            <w:noProof/>
            <w:webHidden/>
          </w:rPr>
          <w:tab/>
        </w:r>
        <w:r w:rsidR="00FB6C82">
          <w:rPr>
            <w:noProof/>
            <w:webHidden/>
          </w:rPr>
          <w:fldChar w:fldCharType="begin"/>
        </w:r>
        <w:r w:rsidR="00FB6C82">
          <w:rPr>
            <w:noProof/>
            <w:webHidden/>
          </w:rPr>
          <w:instrText xml:space="preserve"> PAGEREF _Toc529964276 \h </w:instrText>
        </w:r>
        <w:r w:rsidR="00FB6C82">
          <w:rPr>
            <w:noProof/>
            <w:webHidden/>
          </w:rPr>
        </w:r>
        <w:r w:rsidR="00FB6C82">
          <w:rPr>
            <w:noProof/>
            <w:webHidden/>
          </w:rPr>
          <w:fldChar w:fldCharType="separate"/>
        </w:r>
        <w:r w:rsidR="00FB6C82">
          <w:rPr>
            <w:noProof/>
            <w:webHidden/>
          </w:rPr>
          <w:t>118</w:t>
        </w:r>
        <w:r w:rsidR="00FB6C82">
          <w:rPr>
            <w:noProof/>
            <w:webHidden/>
          </w:rPr>
          <w:fldChar w:fldCharType="end"/>
        </w:r>
      </w:hyperlink>
    </w:p>
    <w:p w14:paraId="6E648ECE" w14:textId="17DFEB1B" w:rsidR="00FB6C82" w:rsidRDefault="006067AB" w:rsidP="005F374C">
      <w:pPr>
        <w:pStyle w:val="TOC1"/>
        <w:rPr>
          <w:rFonts w:asciiTheme="minorHAnsi" w:eastAsiaTheme="minorEastAsia" w:hAnsiTheme="minorHAnsi" w:cstheme="minorBidi"/>
          <w:noProof/>
          <w:sz w:val="22"/>
          <w:szCs w:val="22"/>
        </w:rPr>
      </w:pPr>
      <w:hyperlink w:anchor="_Toc529964277" w:history="1">
        <w:r w:rsidR="00FB6C82" w:rsidRPr="00977828">
          <w:rPr>
            <w:rStyle w:val="Hyperlink"/>
            <w:noProof/>
          </w:rPr>
          <w:t>Part E – Parent Rights and Responsibilities</w:t>
        </w:r>
        <w:r w:rsidR="00FB6C82">
          <w:rPr>
            <w:noProof/>
            <w:webHidden/>
          </w:rPr>
          <w:tab/>
        </w:r>
        <w:r w:rsidR="00FB6C82">
          <w:rPr>
            <w:noProof/>
            <w:webHidden/>
          </w:rPr>
          <w:fldChar w:fldCharType="begin"/>
        </w:r>
        <w:r w:rsidR="00FB6C82">
          <w:rPr>
            <w:noProof/>
            <w:webHidden/>
          </w:rPr>
          <w:instrText xml:space="preserve"> PAGEREF _Toc529964277 \h </w:instrText>
        </w:r>
        <w:r w:rsidR="00FB6C82">
          <w:rPr>
            <w:noProof/>
            <w:webHidden/>
          </w:rPr>
        </w:r>
        <w:r w:rsidR="00FB6C82">
          <w:rPr>
            <w:noProof/>
            <w:webHidden/>
          </w:rPr>
          <w:fldChar w:fldCharType="separate"/>
        </w:r>
        <w:r w:rsidR="00FB6C82">
          <w:rPr>
            <w:noProof/>
            <w:webHidden/>
          </w:rPr>
          <w:t>120</w:t>
        </w:r>
        <w:r w:rsidR="00FB6C82">
          <w:rPr>
            <w:noProof/>
            <w:webHidden/>
          </w:rPr>
          <w:fldChar w:fldCharType="end"/>
        </w:r>
      </w:hyperlink>
    </w:p>
    <w:p w14:paraId="22C75EA3" w14:textId="52FD52DB" w:rsidR="00FB6C82" w:rsidRDefault="006067AB">
      <w:pPr>
        <w:pStyle w:val="TOC2"/>
        <w:rPr>
          <w:rFonts w:asciiTheme="minorHAnsi" w:eastAsiaTheme="minorEastAsia" w:hAnsiTheme="minorHAnsi" w:cstheme="minorBidi"/>
          <w:smallCaps w:val="0"/>
          <w:noProof/>
          <w:sz w:val="22"/>
          <w:szCs w:val="22"/>
        </w:rPr>
      </w:pPr>
      <w:hyperlink w:anchor="_Toc529964278" w:history="1">
        <w:r w:rsidR="00FB6C82" w:rsidRPr="00977828">
          <w:rPr>
            <w:rStyle w:val="Hyperlink"/>
            <w:noProof/>
          </w:rPr>
          <w:t>E-100: Parent Rights</w:t>
        </w:r>
        <w:r w:rsidR="00FB6C82">
          <w:rPr>
            <w:noProof/>
            <w:webHidden/>
          </w:rPr>
          <w:tab/>
        </w:r>
        <w:r w:rsidR="00FB6C82">
          <w:rPr>
            <w:noProof/>
            <w:webHidden/>
          </w:rPr>
          <w:fldChar w:fldCharType="begin"/>
        </w:r>
        <w:r w:rsidR="00FB6C82">
          <w:rPr>
            <w:noProof/>
            <w:webHidden/>
          </w:rPr>
          <w:instrText xml:space="preserve"> PAGEREF _Toc529964278 \h </w:instrText>
        </w:r>
        <w:r w:rsidR="00FB6C82">
          <w:rPr>
            <w:noProof/>
            <w:webHidden/>
          </w:rPr>
        </w:r>
        <w:r w:rsidR="00FB6C82">
          <w:rPr>
            <w:noProof/>
            <w:webHidden/>
          </w:rPr>
          <w:fldChar w:fldCharType="separate"/>
        </w:r>
        <w:r w:rsidR="00FB6C82">
          <w:rPr>
            <w:noProof/>
            <w:webHidden/>
          </w:rPr>
          <w:t>120</w:t>
        </w:r>
        <w:r w:rsidR="00FB6C82">
          <w:rPr>
            <w:noProof/>
            <w:webHidden/>
          </w:rPr>
          <w:fldChar w:fldCharType="end"/>
        </w:r>
      </w:hyperlink>
    </w:p>
    <w:p w14:paraId="558658F9" w14:textId="4E0CB395" w:rsidR="00FB6C82" w:rsidRDefault="006067AB">
      <w:pPr>
        <w:pStyle w:val="TOC3"/>
        <w:rPr>
          <w:rFonts w:asciiTheme="minorHAnsi" w:eastAsiaTheme="minorEastAsia" w:hAnsiTheme="minorHAnsi" w:cstheme="minorBidi"/>
          <w:i w:val="0"/>
          <w:iCs w:val="0"/>
          <w:noProof/>
          <w:sz w:val="22"/>
          <w:szCs w:val="22"/>
        </w:rPr>
      </w:pPr>
      <w:hyperlink w:anchor="_Toc529964279" w:history="1">
        <w:r w:rsidR="00FB6C82" w:rsidRPr="00977828">
          <w:rPr>
            <w:rStyle w:val="Hyperlink"/>
            <w:noProof/>
            <w:snapToGrid w:val="0"/>
          </w:rPr>
          <w:t>E-101: About Parent Rights</w:t>
        </w:r>
        <w:r w:rsidR="00FB6C82">
          <w:rPr>
            <w:noProof/>
            <w:webHidden/>
          </w:rPr>
          <w:tab/>
        </w:r>
        <w:r w:rsidR="00FB6C82">
          <w:rPr>
            <w:noProof/>
            <w:webHidden/>
          </w:rPr>
          <w:fldChar w:fldCharType="begin"/>
        </w:r>
        <w:r w:rsidR="00FB6C82">
          <w:rPr>
            <w:noProof/>
            <w:webHidden/>
          </w:rPr>
          <w:instrText xml:space="preserve"> PAGEREF _Toc529964279 \h </w:instrText>
        </w:r>
        <w:r w:rsidR="00FB6C82">
          <w:rPr>
            <w:noProof/>
            <w:webHidden/>
          </w:rPr>
        </w:r>
        <w:r w:rsidR="00FB6C82">
          <w:rPr>
            <w:noProof/>
            <w:webHidden/>
          </w:rPr>
          <w:fldChar w:fldCharType="separate"/>
        </w:r>
        <w:r w:rsidR="00FB6C82">
          <w:rPr>
            <w:noProof/>
            <w:webHidden/>
          </w:rPr>
          <w:t>120</w:t>
        </w:r>
        <w:r w:rsidR="00FB6C82">
          <w:rPr>
            <w:noProof/>
            <w:webHidden/>
          </w:rPr>
          <w:fldChar w:fldCharType="end"/>
        </w:r>
      </w:hyperlink>
    </w:p>
    <w:p w14:paraId="1E10266B" w14:textId="21814536" w:rsidR="00FB6C82" w:rsidRDefault="006067AB">
      <w:pPr>
        <w:pStyle w:val="TOC2"/>
        <w:rPr>
          <w:rFonts w:asciiTheme="minorHAnsi" w:eastAsiaTheme="minorEastAsia" w:hAnsiTheme="minorHAnsi" w:cstheme="minorBidi"/>
          <w:smallCaps w:val="0"/>
          <w:noProof/>
          <w:sz w:val="22"/>
          <w:szCs w:val="22"/>
        </w:rPr>
      </w:pPr>
      <w:hyperlink w:anchor="_Toc529964280" w:history="1">
        <w:r w:rsidR="00FB6C82" w:rsidRPr="00977828">
          <w:rPr>
            <w:rStyle w:val="Hyperlink"/>
            <w:noProof/>
          </w:rPr>
          <w:t>E-200: Parent Eligibility Documentation Requirements</w:t>
        </w:r>
        <w:r w:rsidR="00FB6C82">
          <w:rPr>
            <w:noProof/>
            <w:webHidden/>
          </w:rPr>
          <w:tab/>
        </w:r>
        <w:r w:rsidR="00FB6C82">
          <w:rPr>
            <w:noProof/>
            <w:webHidden/>
          </w:rPr>
          <w:fldChar w:fldCharType="begin"/>
        </w:r>
        <w:r w:rsidR="00FB6C82">
          <w:rPr>
            <w:noProof/>
            <w:webHidden/>
          </w:rPr>
          <w:instrText xml:space="preserve"> PAGEREF _Toc529964280 \h </w:instrText>
        </w:r>
        <w:r w:rsidR="00FB6C82">
          <w:rPr>
            <w:noProof/>
            <w:webHidden/>
          </w:rPr>
        </w:r>
        <w:r w:rsidR="00FB6C82">
          <w:rPr>
            <w:noProof/>
            <w:webHidden/>
          </w:rPr>
          <w:fldChar w:fldCharType="separate"/>
        </w:r>
        <w:r w:rsidR="00FB6C82">
          <w:rPr>
            <w:noProof/>
            <w:webHidden/>
          </w:rPr>
          <w:t>122</w:t>
        </w:r>
        <w:r w:rsidR="00FB6C82">
          <w:rPr>
            <w:noProof/>
            <w:webHidden/>
          </w:rPr>
          <w:fldChar w:fldCharType="end"/>
        </w:r>
      </w:hyperlink>
    </w:p>
    <w:p w14:paraId="6C9EA82A" w14:textId="69E48FCA" w:rsidR="00FB6C82" w:rsidRDefault="006067AB">
      <w:pPr>
        <w:pStyle w:val="TOC2"/>
        <w:rPr>
          <w:rFonts w:asciiTheme="minorHAnsi" w:eastAsiaTheme="minorEastAsia" w:hAnsiTheme="minorHAnsi" w:cstheme="minorBidi"/>
          <w:smallCaps w:val="0"/>
          <w:noProof/>
          <w:sz w:val="22"/>
          <w:szCs w:val="22"/>
        </w:rPr>
      </w:pPr>
      <w:hyperlink w:anchor="_Toc529964281" w:history="1">
        <w:r w:rsidR="00FB6C82" w:rsidRPr="00977828">
          <w:rPr>
            <w:rStyle w:val="Hyperlink"/>
            <w:noProof/>
          </w:rPr>
          <w:t>E-300: Parent Reporting Requirements</w:t>
        </w:r>
        <w:r w:rsidR="00FB6C82">
          <w:rPr>
            <w:noProof/>
            <w:webHidden/>
          </w:rPr>
          <w:tab/>
        </w:r>
        <w:r w:rsidR="00FB6C82">
          <w:rPr>
            <w:noProof/>
            <w:webHidden/>
          </w:rPr>
          <w:fldChar w:fldCharType="begin"/>
        </w:r>
        <w:r w:rsidR="00FB6C82">
          <w:rPr>
            <w:noProof/>
            <w:webHidden/>
          </w:rPr>
          <w:instrText xml:space="preserve"> PAGEREF _Toc529964281 \h </w:instrText>
        </w:r>
        <w:r w:rsidR="00FB6C82">
          <w:rPr>
            <w:noProof/>
            <w:webHidden/>
          </w:rPr>
        </w:r>
        <w:r w:rsidR="00FB6C82">
          <w:rPr>
            <w:noProof/>
            <w:webHidden/>
          </w:rPr>
          <w:fldChar w:fldCharType="separate"/>
        </w:r>
        <w:r w:rsidR="00FB6C82">
          <w:rPr>
            <w:noProof/>
            <w:webHidden/>
          </w:rPr>
          <w:t>123</w:t>
        </w:r>
        <w:r w:rsidR="00FB6C82">
          <w:rPr>
            <w:noProof/>
            <w:webHidden/>
          </w:rPr>
          <w:fldChar w:fldCharType="end"/>
        </w:r>
      </w:hyperlink>
    </w:p>
    <w:p w14:paraId="1DA65689" w14:textId="0BF2109A" w:rsidR="00FB6C82" w:rsidRDefault="006067AB">
      <w:pPr>
        <w:pStyle w:val="TOC3"/>
        <w:rPr>
          <w:rFonts w:asciiTheme="minorHAnsi" w:eastAsiaTheme="minorEastAsia" w:hAnsiTheme="minorHAnsi" w:cstheme="minorBidi"/>
          <w:i w:val="0"/>
          <w:iCs w:val="0"/>
          <w:noProof/>
          <w:sz w:val="22"/>
          <w:szCs w:val="22"/>
        </w:rPr>
      </w:pPr>
      <w:hyperlink w:anchor="_Toc529964282" w:history="1">
        <w:r w:rsidR="00FB6C82" w:rsidRPr="00977828">
          <w:rPr>
            <w:rStyle w:val="Hyperlink"/>
            <w:noProof/>
          </w:rPr>
          <w:t>E-301: Required Parent Reporting</w:t>
        </w:r>
        <w:r w:rsidR="00FB6C82">
          <w:rPr>
            <w:noProof/>
            <w:webHidden/>
          </w:rPr>
          <w:tab/>
        </w:r>
        <w:r w:rsidR="00FB6C82">
          <w:rPr>
            <w:noProof/>
            <w:webHidden/>
          </w:rPr>
          <w:fldChar w:fldCharType="begin"/>
        </w:r>
        <w:r w:rsidR="00FB6C82">
          <w:rPr>
            <w:noProof/>
            <w:webHidden/>
          </w:rPr>
          <w:instrText xml:space="preserve"> PAGEREF _Toc529964282 \h </w:instrText>
        </w:r>
        <w:r w:rsidR="00FB6C82">
          <w:rPr>
            <w:noProof/>
            <w:webHidden/>
          </w:rPr>
        </w:r>
        <w:r w:rsidR="00FB6C82">
          <w:rPr>
            <w:noProof/>
            <w:webHidden/>
          </w:rPr>
          <w:fldChar w:fldCharType="separate"/>
        </w:r>
        <w:r w:rsidR="00FB6C82">
          <w:rPr>
            <w:noProof/>
            <w:webHidden/>
          </w:rPr>
          <w:t>123</w:t>
        </w:r>
        <w:r w:rsidR="00FB6C82">
          <w:rPr>
            <w:noProof/>
            <w:webHidden/>
          </w:rPr>
          <w:fldChar w:fldCharType="end"/>
        </w:r>
      </w:hyperlink>
    </w:p>
    <w:p w14:paraId="1152823D" w14:textId="5576E03F" w:rsidR="00FB6C82" w:rsidRDefault="006067AB">
      <w:pPr>
        <w:pStyle w:val="TOC3"/>
        <w:rPr>
          <w:rFonts w:asciiTheme="minorHAnsi" w:eastAsiaTheme="minorEastAsia" w:hAnsiTheme="minorHAnsi" w:cstheme="minorBidi"/>
          <w:i w:val="0"/>
          <w:iCs w:val="0"/>
          <w:noProof/>
          <w:sz w:val="22"/>
          <w:szCs w:val="22"/>
        </w:rPr>
      </w:pPr>
      <w:hyperlink w:anchor="_Toc529964283" w:history="1">
        <w:r w:rsidR="00FB6C82" w:rsidRPr="00977828">
          <w:rPr>
            <w:rStyle w:val="Hyperlink"/>
            <w:noProof/>
          </w:rPr>
          <w:t>E-302: Board-Required Parent Reporting Options</w:t>
        </w:r>
        <w:r w:rsidR="00FB6C82">
          <w:rPr>
            <w:noProof/>
            <w:webHidden/>
          </w:rPr>
          <w:tab/>
        </w:r>
        <w:r w:rsidR="00FB6C82">
          <w:rPr>
            <w:noProof/>
            <w:webHidden/>
          </w:rPr>
          <w:fldChar w:fldCharType="begin"/>
        </w:r>
        <w:r w:rsidR="00FB6C82">
          <w:rPr>
            <w:noProof/>
            <w:webHidden/>
          </w:rPr>
          <w:instrText xml:space="preserve"> PAGEREF _Toc529964283 \h </w:instrText>
        </w:r>
        <w:r w:rsidR="00FB6C82">
          <w:rPr>
            <w:noProof/>
            <w:webHidden/>
          </w:rPr>
        </w:r>
        <w:r w:rsidR="00FB6C82">
          <w:rPr>
            <w:noProof/>
            <w:webHidden/>
          </w:rPr>
          <w:fldChar w:fldCharType="separate"/>
        </w:r>
        <w:r w:rsidR="00FB6C82">
          <w:rPr>
            <w:noProof/>
            <w:webHidden/>
          </w:rPr>
          <w:t>123</w:t>
        </w:r>
        <w:r w:rsidR="00FB6C82">
          <w:rPr>
            <w:noProof/>
            <w:webHidden/>
          </w:rPr>
          <w:fldChar w:fldCharType="end"/>
        </w:r>
      </w:hyperlink>
    </w:p>
    <w:p w14:paraId="255B280B" w14:textId="186675EE" w:rsidR="00FB6C82" w:rsidRDefault="006067AB">
      <w:pPr>
        <w:pStyle w:val="TOC3"/>
        <w:rPr>
          <w:rFonts w:asciiTheme="minorHAnsi" w:eastAsiaTheme="minorEastAsia" w:hAnsiTheme="minorHAnsi" w:cstheme="minorBidi"/>
          <w:i w:val="0"/>
          <w:iCs w:val="0"/>
          <w:noProof/>
          <w:sz w:val="22"/>
          <w:szCs w:val="22"/>
        </w:rPr>
      </w:pPr>
      <w:hyperlink w:anchor="_Toc529964284" w:history="1">
        <w:r w:rsidR="00FB6C82" w:rsidRPr="00977828">
          <w:rPr>
            <w:rStyle w:val="Hyperlink"/>
            <w:noProof/>
          </w:rPr>
          <w:t>E-303: Reporting of Job Training or Educational Program Participation</w:t>
        </w:r>
        <w:r w:rsidR="00FB6C82">
          <w:rPr>
            <w:noProof/>
            <w:webHidden/>
          </w:rPr>
          <w:tab/>
        </w:r>
        <w:r w:rsidR="00FB6C82">
          <w:rPr>
            <w:noProof/>
            <w:webHidden/>
          </w:rPr>
          <w:fldChar w:fldCharType="begin"/>
        </w:r>
        <w:r w:rsidR="00FB6C82">
          <w:rPr>
            <w:noProof/>
            <w:webHidden/>
          </w:rPr>
          <w:instrText xml:space="preserve"> PAGEREF _Toc529964284 \h </w:instrText>
        </w:r>
        <w:r w:rsidR="00FB6C82">
          <w:rPr>
            <w:noProof/>
            <w:webHidden/>
          </w:rPr>
        </w:r>
        <w:r w:rsidR="00FB6C82">
          <w:rPr>
            <w:noProof/>
            <w:webHidden/>
          </w:rPr>
          <w:fldChar w:fldCharType="separate"/>
        </w:r>
        <w:r w:rsidR="00FB6C82">
          <w:rPr>
            <w:noProof/>
            <w:webHidden/>
          </w:rPr>
          <w:t>123</w:t>
        </w:r>
        <w:r w:rsidR="00FB6C82">
          <w:rPr>
            <w:noProof/>
            <w:webHidden/>
          </w:rPr>
          <w:fldChar w:fldCharType="end"/>
        </w:r>
      </w:hyperlink>
    </w:p>
    <w:p w14:paraId="351BE538" w14:textId="28A022AF" w:rsidR="00FB6C82" w:rsidRDefault="006067AB">
      <w:pPr>
        <w:pStyle w:val="TOC2"/>
        <w:rPr>
          <w:rFonts w:asciiTheme="minorHAnsi" w:eastAsiaTheme="minorEastAsia" w:hAnsiTheme="minorHAnsi" w:cstheme="minorBidi"/>
          <w:smallCaps w:val="0"/>
          <w:noProof/>
          <w:sz w:val="22"/>
          <w:szCs w:val="22"/>
        </w:rPr>
      </w:pPr>
      <w:hyperlink w:anchor="_Toc529964285" w:history="1">
        <w:r w:rsidR="00FB6C82" w:rsidRPr="00977828">
          <w:rPr>
            <w:rStyle w:val="Hyperlink"/>
            <w:noProof/>
          </w:rPr>
          <w:t>E-400: Parent Appeal Rights</w:t>
        </w:r>
        <w:r w:rsidR="00FB6C82">
          <w:rPr>
            <w:noProof/>
            <w:webHidden/>
          </w:rPr>
          <w:tab/>
        </w:r>
        <w:r w:rsidR="00FB6C82">
          <w:rPr>
            <w:noProof/>
            <w:webHidden/>
          </w:rPr>
          <w:fldChar w:fldCharType="begin"/>
        </w:r>
        <w:r w:rsidR="00FB6C82">
          <w:rPr>
            <w:noProof/>
            <w:webHidden/>
          </w:rPr>
          <w:instrText xml:space="preserve"> PAGEREF _Toc529964285 \h </w:instrText>
        </w:r>
        <w:r w:rsidR="00FB6C82">
          <w:rPr>
            <w:noProof/>
            <w:webHidden/>
          </w:rPr>
        </w:r>
        <w:r w:rsidR="00FB6C82">
          <w:rPr>
            <w:noProof/>
            <w:webHidden/>
          </w:rPr>
          <w:fldChar w:fldCharType="separate"/>
        </w:r>
        <w:r w:rsidR="00FB6C82">
          <w:rPr>
            <w:noProof/>
            <w:webHidden/>
          </w:rPr>
          <w:t>125</w:t>
        </w:r>
        <w:r w:rsidR="00FB6C82">
          <w:rPr>
            <w:noProof/>
            <w:webHidden/>
          </w:rPr>
          <w:fldChar w:fldCharType="end"/>
        </w:r>
      </w:hyperlink>
    </w:p>
    <w:p w14:paraId="0A356A2B" w14:textId="38F86FA3" w:rsidR="00FB6C82" w:rsidRDefault="006067AB">
      <w:pPr>
        <w:pStyle w:val="TOC2"/>
        <w:rPr>
          <w:rFonts w:asciiTheme="minorHAnsi" w:eastAsiaTheme="minorEastAsia" w:hAnsiTheme="minorHAnsi" w:cstheme="minorBidi"/>
          <w:smallCaps w:val="0"/>
          <w:noProof/>
          <w:sz w:val="22"/>
          <w:szCs w:val="22"/>
        </w:rPr>
      </w:pPr>
      <w:hyperlink w:anchor="_Toc529964286" w:history="1">
        <w:r w:rsidR="00FB6C82" w:rsidRPr="00977828">
          <w:rPr>
            <w:rStyle w:val="Hyperlink"/>
            <w:noProof/>
          </w:rPr>
          <w:t>E-500: Child Care During Appeal</w:t>
        </w:r>
        <w:r w:rsidR="00FB6C82">
          <w:rPr>
            <w:noProof/>
            <w:webHidden/>
          </w:rPr>
          <w:tab/>
        </w:r>
        <w:r w:rsidR="00FB6C82">
          <w:rPr>
            <w:noProof/>
            <w:webHidden/>
          </w:rPr>
          <w:fldChar w:fldCharType="begin"/>
        </w:r>
        <w:r w:rsidR="00FB6C82">
          <w:rPr>
            <w:noProof/>
            <w:webHidden/>
          </w:rPr>
          <w:instrText xml:space="preserve"> PAGEREF _Toc529964286 \h </w:instrText>
        </w:r>
        <w:r w:rsidR="00FB6C82">
          <w:rPr>
            <w:noProof/>
            <w:webHidden/>
          </w:rPr>
        </w:r>
        <w:r w:rsidR="00FB6C82">
          <w:rPr>
            <w:noProof/>
            <w:webHidden/>
          </w:rPr>
          <w:fldChar w:fldCharType="separate"/>
        </w:r>
        <w:r w:rsidR="00FB6C82">
          <w:rPr>
            <w:noProof/>
            <w:webHidden/>
          </w:rPr>
          <w:t>126</w:t>
        </w:r>
        <w:r w:rsidR="00FB6C82">
          <w:rPr>
            <w:noProof/>
            <w:webHidden/>
          </w:rPr>
          <w:fldChar w:fldCharType="end"/>
        </w:r>
      </w:hyperlink>
    </w:p>
    <w:p w14:paraId="3E369869" w14:textId="396B4B34" w:rsidR="00FB6C82" w:rsidRDefault="006067AB">
      <w:pPr>
        <w:pStyle w:val="TOC3"/>
        <w:rPr>
          <w:rFonts w:asciiTheme="minorHAnsi" w:eastAsiaTheme="minorEastAsia" w:hAnsiTheme="minorHAnsi" w:cstheme="minorBidi"/>
          <w:i w:val="0"/>
          <w:iCs w:val="0"/>
          <w:noProof/>
          <w:sz w:val="22"/>
          <w:szCs w:val="22"/>
        </w:rPr>
      </w:pPr>
      <w:hyperlink w:anchor="_Toc529964287" w:history="1">
        <w:r w:rsidR="00FB6C82" w:rsidRPr="00977828">
          <w:rPr>
            <w:rStyle w:val="Hyperlink"/>
            <w:noProof/>
            <w:snapToGrid w:val="0"/>
          </w:rPr>
          <w:t>E-501: General Information</w:t>
        </w:r>
        <w:r w:rsidR="00FB6C82">
          <w:rPr>
            <w:noProof/>
            <w:webHidden/>
          </w:rPr>
          <w:tab/>
        </w:r>
        <w:r w:rsidR="00FB6C82">
          <w:rPr>
            <w:noProof/>
            <w:webHidden/>
          </w:rPr>
          <w:fldChar w:fldCharType="begin"/>
        </w:r>
        <w:r w:rsidR="00FB6C82">
          <w:rPr>
            <w:noProof/>
            <w:webHidden/>
          </w:rPr>
          <w:instrText xml:space="preserve"> PAGEREF _Toc529964287 \h </w:instrText>
        </w:r>
        <w:r w:rsidR="00FB6C82">
          <w:rPr>
            <w:noProof/>
            <w:webHidden/>
          </w:rPr>
        </w:r>
        <w:r w:rsidR="00FB6C82">
          <w:rPr>
            <w:noProof/>
            <w:webHidden/>
          </w:rPr>
          <w:fldChar w:fldCharType="separate"/>
        </w:r>
        <w:r w:rsidR="00FB6C82">
          <w:rPr>
            <w:noProof/>
            <w:webHidden/>
          </w:rPr>
          <w:t>126</w:t>
        </w:r>
        <w:r w:rsidR="00FB6C82">
          <w:rPr>
            <w:noProof/>
            <w:webHidden/>
          </w:rPr>
          <w:fldChar w:fldCharType="end"/>
        </w:r>
      </w:hyperlink>
    </w:p>
    <w:p w14:paraId="4F81D51A" w14:textId="18D44702" w:rsidR="00FB6C82" w:rsidRDefault="006067AB">
      <w:pPr>
        <w:pStyle w:val="TOC3"/>
        <w:rPr>
          <w:rFonts w:asciiTheme="minorHAnsi" w:eastAsiaTheme="minorEastAsia" w:hAnsiTheme="minorHAnsi" w:cstheme="minorBidi"/>
          <w:i w:val="0"/>
          <w:iCs w:val="0"/>
          <w:noProof/>
          <w:sz w:val="22"/>
          <w:szCs w:val="22"/>
        </w:rPr>
      </w:pPr>
      <w:hyperlink w:anchor="_Toc529964288" w:history="1">
        <w:r w:rsidR="00FB6C82" w:rsidRPr="00977828">
          <w:rPr>
            <w:rStyle w:val="Hyperlink"/>
            <w:noProof/>
            <w:snapToGrid w:val="0"/>
          </w:rPr>
          <w:t>E-502: Notification of Child Care During Appeal</w:t>
        </w:r>
        <w:r w:rsidR="00FB6C82">
          <w:rPr>
            <w:noProof/>
            <w:webHidden/>
          </w:rPr>
          <w:tab/>
        </w:r>
        <w:r w:rsidR="00FB6C82">
          <w:rPr>
            <w:noProof/>
            <w:webHidden/>
          </w:rPr>
          <w:fldChar w:fldCharType="begin"/>
        </w:r>
        <w:r w:rsidR="00FB6C82">
          <w:rPr>
            <w:noProof/>
            <w:webHidden/>
          </w:rPr>
          <w:instrText xml:space="preserve"> PAGEREF _Toc529964288 \h </w:instrText>
        </w:r>
        <w:r w:rsidR="00FB6C82">
          <w:rPr>
            <w:noProof/>
            <w:webHidden/>
          </w:rPr>
        </w:r>
        <w:r w:rsidR="00FB6C82">
          <w:rPr>
            <w:noProof/>
            <w:webHidden/>
          </w:rPr>
          <w:fldChar w:fldCharType="separate"/>
        </w:r>
        <w:r w:rsidR="00FB6C82">
          <w:rPr>
            <w:noProof/>
            <w:webHidden/>
          </w:rPr>
          <w:t>126</w:t>
        </w:r>
        <w:r w:rsidR="00FB6C82">
          <w:rPr>
            <w:noProof/>
            <w:webHidden/>
          </w:rPr>
          <w:fldChar w:fldCharType="end"/>
        </w:r>
      </w:hyperlink>
    </w:p>
    <w:p w14:paraId="42D921EF" w14:textId="2311077A" w:rsidR="00FB6C82" w:rsidRDefault="006067AB">
      <w:pPr>
        <w:pStyle w:val="TOC2"/>
        <w:rPr>
          <w:rFonts w:asciiTheme="minorHAnsi" w:eastAsiaTheme="minorEastAsia" w:hAnsiTheme="minorHAnsi" w:cstheme="minorBidi"/>
          <w:smallCaps w:val="0"/>
          <w:noProof/>
          <w:sz w:val="22"/>
          <w:szCs w:val="22"/>
        </w:rPr>
      </w:pPr>
      <w:hyperlink w:anchor="_Toc529964289" w:history="1">
        <w:r w:rsidR="00FB6C82" w:rsidRPr="00977828">
          <w:rPr>
            <w:rStyle w:val="Hyperlink"/>
            <w:noProof/>
          </w:rPr>
          <w:t>E-600: Attendance Standards, Notice, and Reporting Requirements</w:t>
        </w:r>
        <w:r w:rsidR="00FB6C82">
          <w:rPr>
            <w:noProof/>
            <w:webHidden/>
          </w:rPr>
          <w:tab/>
        </w:r>
        <w:r w:rsidR="00FB6C82">
          <w:rPr>
            <w:noProof/>
            <w:webHidden/>
          </w:rPr>
          <w:fldChar w:fldCharType="begin"/>
        </w:r>
        <w:r w:rsidR="00FB6C82">
          <w:rPr>
            <w:noProof/>
            <w:webHidden/>
          </w:rPr>
          <w:instrText xml:space="preserve"> PAGEREF _Toc529964289 \h </w:instrText>
        </w:r>
        <w:r w:rsidR="00FB6C82">
          <w:rPr>
            <w:noProof/>
            <w:webHidden/>
          </w:rPr>
        </w:r>
        <w:r w:rsidR="00FB6C82">
          <w:rPr>
            <w:noProof/>
            <w:webHidden/>
          </w:rPr>
          <w:fldChar w:fldCharType="separate"/>
        </w:r>
        <w:r w:rsidR="00FB6C82">
          <w:rPr>
            <w:noProof/>
            <w:webHidden/>
          </w:rPr>
          <w:t>127</w:t>
        </w:r>
        <w:r w:rsidR="00FB6C82">
          <w:rPr>
            <w:noProof/>
            <w:webHidden/>
          </w:rPr>
          <w:fldChar w:fldCharType="end"/>
        </w:r>
      </w:hyperlink>
    </w:p>
    <w:p w14:paraId="1EF79F59" w14:textId="2DE38569" w:rsidR="00FB6C82" w:rsidRDefault="006067AB">
      <w:pPr>
        <w:pStyle w:val="TOC3"/>
        <w:rPr>
          <w:rFonts w:asciiTheme="minorHAnsi" w:eastAsiaTheme="minorEastAsia" w:hAnsiTheme="minorHAnsi" w:cstheme="minorBidi"/>
          <w:i w:val="0"/>
          <w:iCs w:val="0"/>
          <w:noProof/>
          <w:sz w:val="22"/>
          <w:szCs w:val="22"/>
        </w:rPr>
      </w:pPr>
      <w:hyperlink w:anchor="_Toc529964290" w:history="1">
        <w:r w:rsidR="00FB6C82" w:rsidRPr="00977828">
          <w:rPr>
            <w:rStyle w:val="Hyperlink"/>
            <w:noProof/>
          </w:rPr>
          <w:t>E-601: Attendance Standards</w:t>
        </w:r>
        <w:r w:rsidR="00FB6C82">
          <w:rPr>
            <w:noProof/>
            <w:webHidden/>
          </w:rPr>
          <w:tab/>
        </w:r>
        <w:r w:rsidR="00FB6C82">
          <w:rPr>
            <w:noProof/>
            <w:webHidden/>
          </w:rPr>
          <w:fldChar w:fldCharType="begin"/>
        </w:r>
        <w:r w:rsidR="00FB6C82">
          <w:rPr>
            <w:noProof/>
            <w:webHidden/>
          </w:rPr>
          <w:instrText xml:space="preserve"> PAGEREF _Toc529964290 \h </w:instrText>
        </w:r>
        <w:r w:rsidR="00FB6C82">
          <w:rPr>
            <w:noProof/>
            <w:webHidden/>
          </w:rPr>
        </w:r>
        <w:r w:rsidR="00FB6C82">
          <w:rPr>
            <w:noProof/>
            <w:webHidden/>
          </w:rPr>
          <w:fldChar w:fldCharType="separate"/>
        </w:r>
        <w:r w:rsidR="00FB6C82">
          <w:rPr>
            <w:noProof/>
            <w:webHidden/>
          </w:rPr>
          <w:t>127</w:t>
        </w:r>
        <w:r w:rsidR="00FB6C82">
          <w:rPr>
            <w:noProof/>
            <w:webHidden/>
          </w:rPr>
          <w:fldChar w:fldCharType="end"/>
        </w:r>
      </w:hyperlink>
    </w:p>
    <w:p w14:paraId="1CA8E4CA" w14:textId="396646C1"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91" w:history="1">
        <w:r w:rsidR="00FB6C82" w:rsidRPr="00977828">
          <w:rPr>
            <w:rStyle w:val="Hyperlink"/>
            <w:noProof/>
          </w:rPr>
          <w:t>E-601.a: Absence Exceptions</w:t>
        </w:r>
        <w:r w:rsidR="00FB6C82">
          <w:rPr>
            <w:noProof/>
            <w:webHidden/>
          </w:rPr>
          <w:tab/>
        </w:r>
        <w:r w:rsidR="00FB6C82">
          <w:rPr>
            <w:noProof/>
            <w:webHidden/>
          </w:rPr>
          <w:fldChar w:fldCharType="begin"/>
        </w:r>
        <w:r w:rsidR="00FB6C82">
          <w:rPr>
            <w:noProof/>
            <w:webHidden/>
          </w:rPr>
          <w:instrText xml:space="preserve"> PAGEREF _Toc529964291 \h </w:instrText>
        </w:r>
        <w:r w:rsidR="00FB6C82">
          <w:rPr>
            <w:noProof/>
            <w:webHidden/>
          </w:rPr>
        </w:r>
        <w:r w:rsidR="00FB6C82">
          <w:rPr>
            <w:noProof/>
            <w:webHidden/>
          </w:rPr>
          <w:fldChar w:fldCharType="separate"/>
        </w:r>
        <w:r w:rsidR="00FB6C82">
          <w:rPr>
            <w:noProof/>
            <w:webHidden/>
          </w:rPr>
          <w:t>127</w:t>
        </w:r>
        <w:r w:rsidR="00FB6C82">
          <w:rPr>
            <w:noProof/>
            <w:webHidden/>
          </w:rPr>
          <w:fldChar w:fldCharType="end"/>
        </w:r>
      </w:hyperlink>
    </w:p>
    <w:p w14:paraId="165DC97D" w14:textId="4C035294"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92" w:history="1">
        <w:r w:rsidR="00FB6C82" w:rsidRPr="00977828">
          <w:rPr>
            <w:rStyle w:val="Hyperlink"/>
            <w:noProof/>
          </w:rPr>
          <w:t>E-601.b: Provider Attendance Policies</w:t>
        </w:r>
        <w:r w:rsidR="00FB6C82">
          <w:rPr>
            <w:noProof/>
            <w:webHidden/>
          </w:rPr>
          <w:tab/>
        </w:r>
        <w:r w:rsidR="00FB6C82">
          <w:rPr>
            <w:noProof/>
            <w:webHidden/>
          </w:rPr>
          <w:fldChar w:fldCharType="begin"/>
        </w:r>
        <w:r w:rsidR="00FB6C82">
          <w:rPr>
            <w:noProof/>
            <w:webHidden/>
          </w:rPr>
          <w:instrText xml:space="preserve"> PAGEREF _Toc529964292 \h </w:instrText>
        </w:r>
        <w:r w:rsidR="00FB6C82">
          <w:rPr>
            <w:noProof/>
            <w:webHidden/>
          </w:rPr>
        </w:r>
        <w:r w:rsidR="00FB6C82">
          <w:rPr>
            <w:noProof/>
            <w:webHidden/>
          </w:rPr>
          <w:fldChar w:fldCharType="separate"/>
        </w:r>
        <w:r w:rsidR="00FB6C82">
          <w:rPr>
            <w:noProof/>
            <w:webHidden/>
          </w:rPr>
          <w:t>128</w:t>
        </w:r>
        <w:r w:rsidR="00FB6C82">
          <w:rPr>
            <w:noProof/>
            <w:webHidden/>
          </w:rPr>
          <w:fldChar w:fldCharType="end"/>
        </w:r>
      </w:hyperlink>
    </w:p>
    <w:p w14:paraId="27078B6A" w14:textId="78364268"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93" w:history="1">
        <w:r w:rsidR="00FB6C82" w:rsidRPr="00977828">
          <w:rPr>
            <w:rStyle w:val="Hyperlink"/>
            <w:noProof/>
          </w:rPr>
          <w:t>E-601.c: Attendance Standards &amp; DFPS General Protective Care</w:t>
        </w:r>
        <w:r w:rsidR="00FB6C82">
          <w:rPr>
            <w:noProof/>
            <w:webHidden/>
          </w:rPr>
          <w:tab/>
        </w:r>
        <w:r w:rsidR="00FB6C82">
          <w:rPr>
            <w:noProof/>
            <w:webHidden/>
          </w:rPr>
          <w:fldChar w:fldCharType="begin"/>
        </w:r>
        <w:r w:rsidR="00FB6C82">
          <w:rPr>
            <w:noProof/>
            <w:webHidden/>
          </w:rPr>
          <w:instrText xml:space="preserve"> PAGEREF _Toc529964293 \h </w:instrText>
        </w:r>
        <w:r w:rsidR="00FB6C82">
          <w:rPr>
            <w:noProof/>
            <w:webHidden/>
          </w:rPr>
        </w:r>
        <w:r w:rsidR="00FB6C82">
          <w:rPr>
            <w:noProof/>
            <w:webHidden/>
          </w:rPr>
          <w:fldChar w:fldCharType="separate"/>
        </w:r>
        <w:r w:rsidR="00FB6C82">
          <w:rPr>
            <w:noProof/>
            <w:webHidden/>
          </w:rPr>
          <w:t>128</w:t>
        </w:r>
        <w:r w:rsidR="00FB6C82">
          <w:rPr>
            <w:noProof/>
            <w:webHidden/>
          </w:rPr>
          <w:fldChar w:fldCharType="end"/>
        </w:r>
      </w:hyperlink>
    </w:p>
    <w:p w14:paraId="677C3487" w14:textId="2E0110C4" w:rsidR="00FB6C82" w:rsidRDefault="006067AB">
      <w:pPr>
        <w:pStyle w:val="TOC3"/>
        <w:rPr>
          <w:rFonts w:asciiTheme="minorHAnsi" w:eastAsiaTheme="minorEastAsia" w:hAnsiTheme="minorHAnsi" w:cstheme="minorBidi"/>
          <w:i w:val="0"/>
          <w:iCs w:val="0"/>
          <w:noProof/>
          <w:sz w:val="22"/>
          <w:szCs w:val="22"/>
        </w:rPr>
      </w:pPr>
      <w:hyperlink w:anchor="_Toc529964294" w:history="1">
        <w:r w:rsidR="00FB6C82" w:rsidRPr="00977828">
          <w:rPr>
            <w:rStyle w:val="Hyperlink"/>
            <w:noProof/>
          </w:rPr>
          <w:t>E-602: Parent Attendance Reporting Requirements</w:t>
        </w:r>
        <w:r w:rsidR="00FB6C82">
          <w:rPr>
            <w:noProof/>
            <w:webHidden/>
          </w:rPr>
          <w:tab/>
        </w:r>
        <w:r w:rsidR="00FB6C82">
          <w:rPr>
            <w:noProof/>
            <w:webHidden/>
          </w:rPr>
          <w:fldChar w:fldCharType="begin"/>
        </w:r>
        <w:r w:rsidR="00FB6C82">
          <w:rPr>
            <w:noProof/>
            <w:webHidden/>
          </w:rPr>
          <w:instrText xml:space="preserve"> PAGEREF _Toc529964294 \h </w:instrText>
        </w:r>
        <w:r w:rsidR="00FB6C82">
          <w:rPr>
            <w:noProof/>
            <w:webHidden/>
          </w:rPr>
        </w:r>
        <w:r w:rsidR="00FB6C82">
          <w:rPr>
            <w:noProof/>
            <w:webHidden/>
          </w:rPr>
          <w:fldChar w:fldCharType="separate"/>
        </w:r>
        <w:r w:rsidR="00FB6C82">
          <w:rPr>
            <w:noProof/>
            <w:webHidden/>
          </w:rPr>
          <w:t>128</w:t>
        </w:r>
        <w:r w:rsidR="00FB6C82">
          <w:rPr>
            <w:noProof/>
            <w:webHidden/>
          </w:rPr>
          <w:fldChar w:fldCharType="end"/>
        </w:r>
      </w:hyperlink>
    </w:p>
    <w:p w14:paraId="22F802C6" w14:textId="4EBF732D" w:rsidR="00FB6C82" w:rsidRDefault="006067AB">
      <w:pPr>
        <w:pStyle w:val="TOC3"/>
        <w:rPr>
          <w:rFonts w:asciiTheme="minorHAnsi" w:eastAsiaTheme="minorEastAsia" w:hAnsiTheme="minorHAnsi" w:cstheme="minorBidi"/>
          <w:i w:val="0"/>
          <w:iCs w:val="0"/>
          <w:noProof/>
          <w:sz w:val="22"/>
          <w:szCs w:val="22"/>
        </w:rPr>
      </w:pPr>
      <w:hyperlink w:anchor="_Toc529964295" w:history="1">
        <w:r w:rsidR="00FB6C82" w:rsidRPr="00977828">
          <w:rPr>
            <w:rStyle w:val="Hyperlink"/>
            <w:noProof/>
          </w:rPr>
          <w:t>E-603: Secondary Cardholders</w:t>
        </w:r>
        <w:r w:rsidR="00FB6C82">
          <w:rPr>
            <w:noProof/>
            <w:webHidden/>
          </w:rPr>
          <w:tab/>
        </w:r>
        <w:r w:rsidR="00FB6C82">
          <w:rPr>
            <w:noProof/>
            <w:webHidden/>
          </w:rPr>
          <w:fldChar w:fldCharType="begin"/>
        </w:r>
        <w:r w:rsidR="00FB6C82">
          <w:rPr>
            <w:noProof/>
            <w:webHidden/>
          </w:rPr>
          <w:instrText xml:space="preserve"> PAGEREF _Toc529964295 \h </w:instrText>
        </w:r>
        <w:r w:rsidR="00FB6C82">
          <w:rPr>
            <w:noProof/>
            <w:webHidden/>
          </w:rPr>
        </w:r>
        <w:r w:rsidR="00FB6C82">
          <w:rPr>
            <w:noProof/>
            <w:webHidden/>
          </w:rPr>
          <w:fldChar w:fldCharType="separate"/>
        </w:r>
        <w:r w:rsidR="00FB6C82">
          <w:rPr>
            <w:noProof/>
            <w:webHidden/>
          </w:rPr>
          <w:t>129</w:t>
        </w:r>
        <w:r w:rsidR="00FB6C82">
          <w:rPr>
            <w:noProof/>
            <w:webHidden/>
          </w:rPr>
          <w:fldChar w:fldCharType="end"/>
        </w:r>
      </w:hyperlink>
    </w:p>
    <w:p w14:paraId="1F8F36B4" w14:textId="7502D303" w:rsidR="00FB6C82" w:rsidRDefault="006067AB">
      <w:pPr>
        <w:pStyle w:val="TOC3"/>
        <w:rPr>
          <w:rFonts w:asciiTheme="minorHAnsi" w:eastAsiaTheme="minorEastAsia" w:hAnsiTheme="minorHAnsi" w:cstheme="minorBidi"/>
          <w:i w:val="0"/>
          <w:iCs w:val="0"/>
          <w:noProof/>
          <w:sz w:val="22"/>
          <w:szCs w:val="22"/>
        </w:rPr>
      </w:pPr>
      <w:hyperlink w:anchor="_Toc529964296" w:history="1">
        <w:r w:rsidR="00FB6C82" w:rsidRPr="00977828">
          <w:rPr>
            <w:rStyle w:val="Hyperlink"/>
            <w:noProof/>
            <w:snapToGrid w:val="0"/>
          </w:rPr>
          <w:t>E-604: Parent Attendance Agreement</w:t>
        </w:r>
        <w:r w:rsidR="00FB6C82">
          <w:rPr>
            <w:noProof/>
            <w:webHidden/>
          </w:rPr>
          <w:tab/>
        </w:r>
        <w:r w:rsidR="00FB6C82">
          <w:rPr>
            <w:noProof/>
            <w:webHidden/>
          </w:rPr>
          <w:fldChar w:fldCharType="begin"/>
        </w:r>
        <w:r w:rsidR="00FB6C82">
          <w:rPr>
            <w:noProof/>
            <w:webHidden/>
          </w:rPr>
          <w:instrText xml:space="preserve"> PAGEREF _Toc529964296 \h </w:instrText>
        </w:r>
        <w:r w:rsidR="00FB6C82">
          <w:rPr>
            <w:noProof/>
            <w:webHidden/>
          </w:rPr>
        </w:r>
        <w:r w:rsidR="00FB6C82">
          <w:rPr>
            <w:noProof/>
            <w:webHidden/>
          </w:rPr>
          <w:fldChar w:fldCharType="separate"/>
        </w:r>
        <w:r w:rsidR="00FB6C82">
          <w:rPr>
            <w:noProof/>
            <w:webHidden/>
          </w:rPr>
          <w:t>129</w:t>
        </w:r>
        <w:r w:rsidR="00FB6C82">
          <w:rPr>
            <w:noProof/>
            <w:webHidden/>
          </w:rPr>
          <w:fldChar w:fldCharType="end"/>
        </w:r>
      </w:hyperlink>
    </w:p>
    <w:p w14:paraId="543269E3" w14:textId="774B5EE1" w:rsidR="00FB6C82" w:rsidRDefault="006067AB">
      <w:pPr>
        <w:pStyle w:val="TOC3"/>
        <w:rPr>
          <w:rFonts w:asciiTheme="minorHAnsi" w:eastAsiaTheme="minorEastAsia" w:hAnsiTheme="minorHAnsi" w:cstheme="minorBidi"/>
          <w:i w:val="0"/>
          <w:iCs w:val="0"/>
          <w:noProof/>
          <w:sz w:val="22"/>
          <w:szCs w:val="22"/>
        </w:rPr>
      </w:pPr>
      <w:hyperlink w:anchor="_Toc529964297" w:history="1">
        <w:r w:rsidR="00FB6C82" w:rsidRPr="00977828">
          <w:rPr>
            <w:rStyle w:val="Hyperlink"/>
            <w:noProof/>
          </w:rPr>
          <w:t>E-605: Parent Failure to Report Attendance</w:t>
        </w:r>
        <w:r w:rsidR="00FB6C82">
          <w:rPr>
            <w:noProof/>
            <w:webHidden/>
          </w:rPr>
          <w:tab/>
        </w:r>
        <w:r w:rsidR="00FB6C82">
          <w:rPr>
            <w:noProof/>
            <w:webHidden/>
          </w:rPr>
          <w:fldChar w:fldCharType="begin"/>
        </w:r>
        <w:r w:rsidR="00FB6C82">
          <w:rPr>
            <w:noProof/>
            <w:webHidden/>
          </w:rPr>
          <w:instrText xml:space="preserve"> PAGEREF _Toc529964297 \h </w:instrText>
        </w:r>
        <w:r w:rsidR="00FB6C82">
          <w:rPr>
            <w:noProof/>
            <w:webHidden/>
          </w:rPr>
        </w:r>
        <w:r w:rsidR="00FB6C82">
          <w:rPr>
            <w:noProof/>
            <w:webHidden/>
          </w:rPr>
          <w:fldChar w:fldCharType="separate"/>
        </w:r>
        <w:r w:rsidR="00FB6C82">
          <w:rPr>
            <w:noProof/>
            <w:webHidden/>
          </w:rPr>
          <w:t>129</w:t>
        </w:r>
        <w:r w:rsidR="00FB6C82">
          <w:rPr>
            <w:noProof/>
            <w:webHidden/>
          </w:rPr>
          <w:fldChar w:fldCharType="end"/>
        </w:r>
      </w:hyperlink>
    </w:p>
    <w:p w14:paraId="2D1502C8" w14:textId="60894ED2"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298" w:history="1">
        <w:r w:rsidR="00FB6C82" w:rsidRPr="00977828">
          <w:rPr>
            <w:rStyle w:val="Hyperlink"/>
            <w:noProof/>
            <w:snapToGrid w:val="0"/>
          </w:rPr>
          <w:t>E-605.a: Exceptions to Counting Z-Days as Absences</w:t>
        </w:r>
        <w:r w:rsidR="00FB6C82">
          <w:rPr>
            <w:noProof/>
            <w:webHidden/>
          </w:rPr>
          <w:tab/>
        </w:r>
        <w:r w:rsidR="00FB6C82">
          <w:rPr>
            <w:noProof/>
            <w:webHidden/>
          </w:rPr>
          <w:fldChar w:fldCharType="begin"/>
        </w:r>
        <w:r w:rsidR="00FB6C82">
          <w:rPr>
            <w:noProof/>
            <w:webHidden/>
          </w:rPr>
          <w:instrText xml:space="preserve"> PAGEREF _Toc529964298 \h </w:instrText>
        </w:r>
        <w:r w:rsidR="00FB6C82">
          <w:rPr>
            <w:noProof/>
            <w:webHidden/>
          </w:rPr>
        </w:r>
        <w:r w:rsidR="00FB6C82">
          <w:rPr>
            <w:noProof/>
            <w:webHidden/>
          </w:rPr>
          <w:fldChar w:fldCharType="separate"/>
        </w:r>
        <w:r w:rsidR="00FB6C82">
          <w:rPr>
            <w:noProof/>
            <w:webHidden/>
          </w:rPr>
          <w:t>130</w:t>
        </w:r>
        <w:r w:rsidR="00FB6C82">
          <w:rPr>
            <w:noProof/>
            <w:webHidden/>
          </w:rPr>
          <w:fldChar w:fldCharType="end"/>
        </w:r>
      </w:hyperlink>
    </w:p>
    <w:p w14:paraId="1A1879EA" w14:textId="224277B3" w:rsidR="00FB6C82" w:rsidRDefault="006067AB">
      <w:pPr>
        <w:pStyle w:val="TOC3"/>
        <w:rPr>
          <w:rFonts w:asciiTheme="minorHAnsi" w:eastAsiaTheme="minorEastAsia" w:hAnsiTheme="minorHAnsi" w:cstheme="minorBidi"/>
          <w:i w:val="0"/>
          <w:iCs w:val="0"/>
          <w:noProof/>
          <w:sz w:val="22"/>
          <w:szCs w:val="22"/>
        </w:rPr>
      </w:pPr>
      <w:hyperlink w:anchor="_Toc529964299" w:history="1">
        <w:r w:rsidR="00FB6C82" w:rsidRPr="00977828">
          <w:rPr>
            <w:rStyle w:val="Hyperlink"/>
            <w:noProof/>
            <w:snapToGrid w:val="0"/>
          </w:rPr>
          <w:t>E-606: Special Provisions for Parents with Variable Schedules</w:t>
        </w:r>
        <w:r w:rsidR="00FB6C82">
          <w:rPr>
            <w:noProof/>
            <w:webHidden/>
          </w:rPr>
          <w:tab/>
        </w:r>
        <w:r w:rsidR="00FB6C82">
          <w:rPr>
            <w:noProof/>
            <w:webHidden/>
          </w:rPr>
          <w:fldChar w:fldCharType="begin"/>
        </w:r>
        <w:r w:rsidR="00FB6C82">
          <w:rPr>
            <w:noProof/>
            <w:webHidden/>
          </w:rPr>
          <w:instrText xml:space="preserve"> PAGEREF _Toc529964299 \h </w:instrText>
        </w:r>
        <w:r w:rsidR="00FB6C82">
          <w:rPr>
            <w:noProof/>
            <w:webHidden/>
          </w:rPr>
        </w:r>
        <w:r w:rsidR="00FB6C82">
          <w:rPr>
            <w:noProof/>
            <w:webHidden/>
          </w:rPr>
          <w:fldChar w:fldCharType="separate"/>
        </w:r>
        <w:r w:rsidR="00FB6C82">
          <w:rPr>
            <w:noProof/>
            <w:webHidden/>
          </w:rPr>
          <w:t>130</w:t>
        </w:r>
        <w:r w:rsidR="00FB6C82">
          <w:rPr>
            <w:noProof/>
            <w:webHidden/>
          </w:rPr>
          <w:fldChar w:fldCharType="end"/>
        </w:r>
      </w:hyperlink>
    </w:p>
    <w:p w14:paraId="3809D5E2" w14:textId="1A532173" w:rsidR="00FB6C82" w:rsidRDefault="006067AB">
      <w:pPr>
        <w:pStyle w:val="TOC3"/>
        <w:rPr>
          <w:rFonts w:asciiTheme="minorHAnsi" w:eastAsiaTheme="minorEastAsia" w:hAnsiTheme="minorHAnsi" w:cstheme="minorBidi"/>
          <w:i w:val="0"/>
          <w:iCs w:val="0"/>
          <w:noProof/>
          <w:sz w:val="22"/>
          <w:szCs w:val="22"/>
        </w:rPr>
      </w:pPr>
      <w:hyperlink w:anchor="_Toc529964300" w:history="1">
        <w:r w:rsidR="00FB6C82" w:rsidRPr="00977828">
          <w:rPr>
            <w:rStyle w:val="Hyperlink"/>
            <w:noProof/>
            <w:snapToGrid w:val="0"/>
          </w:rPr>
          <w:t>E-607: Choices and SNAP E&amp;T Child Care</w:t>
        </w:r>
        <w:r w:rsidR="00FB6C82">
          <w:rPr>
            <w:noProof/>
            <w:webHidden/>
          </w:rPr>
          <w:tab/>
        </w:r>
        <w:r w:rsidR="00FB6C82">
          <w:rPr>
            <w:noProof/>
            <w:webHidden/>
          </w:rPr>
          <w:fldChar w:fldCharType="begin"/>
        </w:r>
        <w:r w:rsidR="00FB6C82">
          <w:rPr>
            <w:noProof/>
            <w:webHidden/>
          </w:rPr>
          <w:instrText xml:space="preserve"> PAGEREF _Toc529964300 \h </w:instrText>
        </w:r>
        <w:r w:rsidR="00FB6C82">
          <w:rPr>
            <w:noProof/>
            <w:webHidden/>
          </w:rPr>
        </w:r>
        <w:r w:rsidR="00FB6C82">
          <w:rPr>
            <w:noProof/>
            <w:webHidden/>
          </w:rPr>
          <w:fldChar w:fldCharType="separate"/>
        </w:r>
        <w:r w:rsidR="00FB6C82">
          <w:rPr>
            <w:noProof/>
            <w:webHidden/>
          </w:rPr>
          <w:t>131</w:t>
        </w:r>
        <w:r w:rsidR="00FB6C82">
          <w:rPr>
            <w:noProof/>
            <w:webHidden/>
          </w:rPr>
          <w:fldChar w:fldCharType="end"/>
        </w:r>
      </w:hyperlink>
    </w:p>
    <w:p w14:paraId="6C5F0AB4" w14:textId="53CE3D3C" w:rsidR="00FB6C82" w:rsidRDefault="006067AB">
      <w:pPr>
        <w:pStyle w:val="TOC3"/>
        <w:rPr>
          <w:rFonts w:asciiTheme="minorHAnsi" w:eastAsiaTheme="minorEastAsia" w:hAnsiTheme="minorHAnsi" w:cstheme="minorBidi"/>
          <w:i w:val="0"/>
          <w:iCs w:val="0"/>
          <w:noProof/>
          <w:sz w:val="22"/>
          <w:szCs w:val="22"/>
        </w:rPr>
      </w:pPr>
      <w:hyperlink w:anchor="_Toc529964301" w:history="1">
        <w:r w:rsidR="00FB6C82" w:rsidRPr="00977828">
          <w:rPr>
            <w:rStyle w:val="Hyperlink"/>
            <w:noProof/>
            <w:snapToGrid w:val="0"/>
          </w:rPr>
          <w:t>E-608: Child Protective Services Child Care</w:t>
        </w:r>
        <w:r w:rsidR="00FB6C82">
          <w:rPr>
            <w:noProof/>
            <w:webHidden/>
          </w:rPr>
          <w:tab/>
        </w:r>
        <w:r w:rsidR="00FB6C82">
          <w:rPr>
            <w:noProof/>
            <w:webHidden/>
          </w:rPr>
          <w:fldChar w:fldCharType="begin"/>
        </w:r>
        <w:r w:rsidR="00FB6C82">
          <w:rPr>
            <w:noProof/>
            <w:webHidden/>
          </w:rPr>
          <w:instrText xml:space="preserve"> PAGEREF _Toc529964301 \h </w:instrText>
        </w:r>
        <w:r w:rsidR="00FB6C82">
          <w:rPr>
            <w:noProof/>
            <w:webHidden/>
          </w:rPr>
        </w:r>
        <w:r w:rsidR="00FB6C82">
          <w:rPr>
            <w:noProof/>
            <w:webHidden/>
          </w:rPr>
          <w:fldChar w:fldCharType="separate"/>
        </w:r>
        <w:r w:rsidR="00FB6C82">
          <w:rPr>
            <w:noProof/>
            <w:webHidden/>
          </w:rPr>
          <w:t>131</w:t>
        </w:r>
        <w:r w:rsidR="00FB6C82">
          <w:rPr>
            <w:noProof/>
            <w:webHidden/>
          </w:rPr>
          <w:fldChar w:fldCharType="end"/>
        </w:r>
      </w:hyperlink>
    </w:p>
    <w:p w14:paraId="152A7FCC" w14:textId="2D182B75" w:rsidR="00FB6C82" w:rsidRDefault="006067AB" w:rsidP="005F374C">
      <w:pPr>
        <w:pStyle w:val="TOC1"/>
        <w:rPr>
          <w:rFonts w:asciiTheme="minorHAnsi" w:eastAsiaTheme="minorEastAsia" w:hAnsiTheme="minorHAnsi" w:cstheme="minorBidi"/>
          <w:noProof/>
          <w:sz w:val="22"/>
          <w:szCs w:val="22"/>
        </w:rPr>
      </w:pPr>
      <w:hyperlink w:anchor="_Toc529964302" w:history="1">
        <w:r w:rsidR="00FB6C82" w:rsidRPr="00977828">
          <w:rPr>
            <w:rStyle w:val="Hyperlink"/>
            <w:noProof/>
          </w:rPr>
          <w:t>Part F – Requirements to Provide Child Care</w:t>
        </w:r>
        <w:r w:rsidR="00FB6C82">
          <w:rPr>
            <w:noProof/>
            <w:webHidden/>
          </w:rPr>
          <w:tab/>
        </w:r>
        <w:r w:rsidR="00FB6C82">
          <w:rPr>
            <w:noProof/>
            <w:webHidden/>
          </w:rPr>
          <w:fldChar w:fldCharType="begin"/>
        </w:r>
        <w:r w:rsidR="00FB6C82">
          <w:rPr>
            <w:noProof/>
            <w:webHidden/>
          </w:rPr>
          <w:instrText xml:space="preserve"> PAGEREF _Toc529964302 \h </w:instrText>
        </w:r>
        <w:r w:rsidR="00FB6C82">
          <w:rPr>
            <w:noProof/>
            <w:webHidden/>
          </w:rPr>
        </w:r>
        <w:r w:rsidR="00FB6C82">
          <w:rPr>
            <w:noProof/>
            <w:webHidden/>
          </w:rPr>
          <w:fldChar w:fldCharType="separate"/>
        </w:r>
        <w:r w:rsidR="00FB6C82">
          <w:rPr>
            <w:noProof/>
            <w:webHidden/>
          </w:rPr>
          <w:t>132</w:t>
        </w:r>
        <w:r w:rsidR="00FB6C82">
          <w:rPr>
            <w:noProof/>
            <w:webHidden/>
          </w:rPr>
          <w:fldChar w:fldCharType="end"/>
        </w:r>
      </w:hyperlink>
    </w:p>
    <w:p w14:paraId="1A7577E0" w14:textId="7DB7240D" w:rsidR="00FB6C82" w:rsidRDefault="006067AB">
      <w:pPr>
        <w:pStyle w:val="TOC2"/>
        <w:rPr>
          <w:rFonts w:asciiTheme="minorHAnsi" w:eastAsiaTheme="minorEastAsia" w:hAnsiTheme="minorHAnsi" w:cstheme="minorBidi"/>
          <w:smallCaps w:val="0"/>
          <w:noProof/>
          <w:sz w:val="22"/>
          <w:szCs w:val="22"/>
        </w:rPr>
      </w:pPr>
      <w:hyperlink w:anchor="_Toc529964303" w:history="1">
        <w:r w:rsidR="00FB6C82" w:rsidRPr="00977828">
          <w:rPr>
            <w:rStyle w:val="Hyperlink"/>
            <w:noProof/>
          </w:rPr>
          <w:t>F-100: Minimum Requirements for Providers</w:t>
        </w:r>
        <w:r w:rsidR="00FB6C82">
          <w:rPr>
            <w:noProof/>
            <w:webHidden/>
          </w:rPr>
          <w:tab/>
        </w:r>
        <w:r w:rsidR="00FB6C82">
          <w:rPr>
            <w:noProof/>
            <w:webHidden/>
          </w:rPr>
          <w:fldChar w:fldCharType="begin"/>
        </w:r>
        <w:r w:rsidR="00FB6C82">
          <w:rPr>
            <w:noProof/>
            <w:webHidden/>
          </w:rPr>
          <w:instrText xml:space="preserve"> PAGEREF _Toc529964303 \h </w:instrText>
        </w:r>
        <w:r w:rsidR="00FB6C82">
          <w:rPr>
            <w:noProof/>
            <w:webHidden/>
          </w:rPr>
        </w:r>
        <w:r w:rsidR="00FB6C82">
          <w:rPr>
            <w:noProof/>
            <w:webHidden/>
          </w:rPr>
          <w:fldChar w:fldCharType="separate"/>
        </w:r>
        <w:r w:rsidR="00FB6C82">
          <w:rPr>
            <w:noProof/>
            <w:webHidden/>
          </w:rPr>
          <w:t>132</w:t>
        </w:r>
        <w:r w:rsidR="00FB6C82">
          <w:rPr>
            <w:noProof/>
            <w:webHidden/>
          </w:rPr>
          <w:fldChar w:fldCharType="end"/>
        </w:r>
      </w:hyperlink>
    </w:p>
    <w:p w14:paraId="278479C9" w14:textId="0FC11246" w:rsidR="00FB6C82" w:rsidRDefault="006067AB">
      <w:pPr>
        <w:pStyle w:val="TOC3"/>
        <w:rPr>
          <w:rFonts w:asciiTheme="minorHAnsi" w:eastAsiaTheme="minorEastAsia" w:hAnsiTheme="minorHAnsi" w:cstheme="minorBidi"/>
          <w:i w:val="0"/>
          <w:iCs w:val="0"/>
          <w:noProof/>
          <w:sz w:val="22"/>
          <w:szCs w:val="22"/>
        </w:rPr>
      </w:pPr>
      <w:hyperlink w:anchor="_Toc529964304" w:history="1">
        <w:r w:rsidR="00FB6C82" w:rsidRPr="00977828">
          <w:rPr>
            <w:rStyle w:val="Hyperlink"/>
            <w:noProof/>
          </w:rPr>
          <w:t>F-101: Eligible Child Care Providers</w:t>
        </w:r>
        <w:r w:rsidR="00FB6C82">
          <w:rPr>
            <w:noProof/>
            <w:webHidden/>
          </w:rPr>
          <w:tab/>
        </w:r>
        <w:r w:rsidR="00FB6C82">
          <w:rPr>
            <w:noProof/>
            <w:webHidden/>
          </w:rPr>
          <w:fldChar w:fldCharType="begin"/>
        </w:r>
        <w:r w:rsidR="00FB6C82">
          <w:rPr>
            <w:noProof/>
            <w:webHidden/>
          </w:rPr>
          <w:instrText xml:space="preserve"> PAGEREF _Toc529964304 \h </w:instrText>
        </w:r>
        <w:r w:rsidR="00FB6C82">
          <w:rPr>
            <w:noProof/>
            <w:webHidden/>
          </w:rPr>
        </w:r>
        <w:r w:rsidR="00FB6C82">
          <w:rPr>
            <w:noProof/>
            <w:webHidden/>
          </w:rPr>
          <w:fldChar w:fldCharType="separate"/>
        </w:r>
        <w:r w:rsidR="00FB6C82">
          <w:rPr>
            <w:noProof/>
            <w:webHidden/>
          </w:rPr>
          <w:t>132</w:t>
        </w:r>
        <w:r w:rsidR="00FB6C82">
          <w:rPr>
            <w:noProof/>
            <w:webHidden/>
          </w:rPr>
          <w:fldChar w:fldCharType="end"/>
        </w:r>
      </w:hyperlink>
    </w:p>
    <w:p w14:paraId="2040CA58" w14:textId="2595C925"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305" w:history="1">
        <w:r w:rsidR="00FB6C82" w:rsidRPr="00977828">
          <w:rPr>
            <w:rStyle w:val="Hyperlink"/>
            <w:noProof/>
          </w:rPr>
          <w:t>F-101.a: Out-of-State Child Care Providers</w:t>
        </w:r>
        <w:r w:rsidR="00FB6C82">
          <w:rPr>
            <w:noProof/>
            <w:webHidden/>
          </w:rPr>
          <w:tab/>
        </w:r>
        <w:r w:rsidR="00FB6C82">
          <w:rPr>
            <w:noProof/>
            <w:webHidden/>
          </w:rPr>
          <w:fldChar w:fldCharType="begin"/>
        </w:r>
        <w:r w:rsidR="00FB6C82">
          <w:rPr>
            <w:noProof/>
            <w:webHidden/>
          </w:rPr>
          <w:instrText xml:space="preserve"> PAGEREF _Toc529964305 \h </w:instrText>
        </w:r>
        <w:r w:rsidR="00FB6C82">
          <w:rPr>
            <w:noProof/>
            <w:webHidden/>
          </w:rPr>
        </w:r>
        <w:r w:rsidR="00FB6C82">
          <w:rPr>
            <w:noProof/>
            <w:webHidden/>
          </w:rPr>
          <w:fldChar w:fldCharType="separate"/>
        </w:r>
        <w:r w:rsidR="00FB6C82">
          <w:rPr>
            <w:noProof/>
            <w:webHidden/>
          </w:rPr>
          <w:t>132</w:t>
        </w:r>
        <w:r w:rsidR="00FB6C82">
          <w:rPr>
            <w:noProof/>
            <w:webHidden/>
          </w:rPr>
          <w:fldChar w:fldCharType="end"/>
        </w:r>
      </w:hyperlink>
    </w:p>
    <w:p w14:paraId="709F5FE4" w14:textId="1602A044" w:rsidR="00FB6C82" w:rsidRDefault="006067AB">
      <w:pPr>
        <w:pStyle w:val="TOC3"/>
        <w:rPr>
          <w:rFonts w:asciiTheme="minorHAnsi" w:eastAsiaTheme="minorEastAsia" w:hAnsiTheme="minorHAnsi" w:cstheme="minorBidi"/>
          <w:i w:val="0"/>
          <w:iCs w:val="0"/>
          <w:noProof/>
          <w:sz w:val="22"/>
          <w:szCs w:val="22"/>
        </w:rPr>
      </w:pPr>
      <w:hyperlink w:anchor="_Toc529964306" w:history="1">
        <w:r w:rsidR="00FB6C82" w:rsidRPr="00977828">
          <w:rPr>
            <w:rStyle w:val="Hyperlink"/>
            <w:noProof/>
          </w:rPr>
          <w:t>F-102: Relative Providers Listed With CCL</w:t>
        </w:r>
        <w:r w:rsidR="00FB6C82">
          <w:rPr>
            <w:noProof/>
            <w:webHidden/>
          </w:rPr>
          <w:tab/>
        </w:r>
        <w:r w:rsidR="00FB6C82">
          <w:rPr>
            <w:noProof/>
            <w:webHidden/>
          </w:rPr>
          <w:fldChar w:fldCharType="begin"/>
        </w:r>
        <w:r w:rsidR="00FB6C82">
          <w:rPr>
            <w:noProof/>
            <w:webHidden/>
          </w:rPr>
          <w:instrText xml:space="preserve"> PAGEREF _Toc529964306 \h </w:instrText>
        </w:r>
        <w:r w:rsidR="00FB6C82">
          <w:rPr>
            <w:noProof/>
            <w:webHidden/>
          </w:rPr>
        </w:r>
        <w:r w:rsidR="00FB6C82">
          <w:rPr>
            <w:noProof/>
            <w:webHidden/>
          </w:rPr>
          <w:fldChar w:fldCharType="separate"/>
        </w:r>
        <w:r w:rsidR="00FB6C82">
          <w:rPr>
            <w:noProof/>
            <w:webHidden/>
          </w:rPr>
          <w:t>133</w:t>
        </w:r>
        <w:r w:rsidR="00FB6C82">
          <w:rPr>
            <w:noProof/>
            <w:webHidden/>
          </w:rPr>
          <w:fldChar w:fldCharType="end"/>
        </w:r>
      </w:hyperlink>
    </w:p>
    <w:p w14:paraId="2D2EAA6F" w14:textId="4118B96D"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307" w:history="1">
        <w:r w:rsidR="00FB6C82" w:rsidRPr="00977828">
          <w:rPr>
            <w:rStyle w:val="Hyperlink"/>
            <w:noProof/>
          </w:rPr>
          <w:t xml:space="preserve">F-102.a: </w:t>
        </w:r>
        <w:r w:rsidR="00FB6C82" w:rsidRPr="00977828">
          <w:rPr>
            <w:rStyle w:val="Hyperlink"/>
            <w:noProof/>
            <w:snapToGrid w:val="0"/>
          </w:rPr>
          <w:t>Submitting the Listed Home Application Electronically</w:t>
        </w:r>
        <w:r w:rsidR="00FB6C82">
          <w:rPr>
            <w:noProof/>
            <w:webHidden/>
          </w:rPr>
          <w:tab/>
        </w:r>
        <w:r w:rsidR="00FB6C82">
          <w:rPr>
            <w:noProof/>
            <w:webHidden/>
          </w:rPr>
          <w:fldChar w:fldCharType="begin"/>
        </w:r>
        <w:r w:rsidR="00FB6C82">
          <w:rPr>
            <w:noProof/>
            <w:webHidden/>
          </w:rPr>
          <w:instrText xml:space="preserve"> PAGEREF _Toc529964307 \h </w:instrText>
        </w:r>
        <w:r w:rsidR="00FB6C82">
          <w:rPr>
            <w:noProof/>
            <w:webHidden/>
          </w:rPr>
        </w:r>
        <w:r w:rsidR="00FB6C82">
          <w:rPr>
            <w:noProof/>
            <w:webHidden/>
          </w:rPr>
          <w:fldChar w:fldCharType="separate"/>
        </w:r>
        <w:r w:rsidR="00FB6C82">
          <w:rPr>
            <w:noProof/>
            <w:webHidden/>
          </w:rPr>
          <w:t>133</w:t>
        </w:r>
        <w:r w:rsidR="00FB6C82">
          <w:rPr>
            <w:noProof/>
            <w:webHidden/>
          </w:rPr>
          <w:fldChar w:fldCharType="end"/>
        </w:r>
      </w:hyperlink>
    </w:p>
    <w:p w14:paraId="724D40DC" w14:textId="097F6B4C"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308" w:history="1">
        <w:r w:rsidR="00FB6C82" w:rsidRPr="00977828">
          <w:rPr>
            <w:rStyle w:val="Hyperlink"/>
            <w:noProof/>
          </w:rPr>
          <w:t>F-102.b: Relatives Providing Care in the Child’s Home</w:t>
        </w:r>
        <w:r w:rsidR="00FB6C82">
          <w:rPr>
            <w:noProof/>
            <w:webHidden/>
          </w:rPr>
          <w:tab/>
        </w:r>
        <w:r w:rsidR="00FB6C82">
          <w:rPr>
            <w:noProof/>
            <w:webHidden/>
          </w:rPr>
          <w:fldChar w:fldCharType="begin"/>
        </w:r>
        <w:r w:rsidR="00FB6C82">
          <w:rPr>
            <w:noProof/>
            <w:webHidden/>
          </w:rPr>
          <w:instrText xml:space="preserve"> PAGEREF _Toc529964308 \h </w:instrText>
        </w:r>
        <w:r w:rsidR="00FB6C82">
          <w:rPr>
            <w:noProof/>
            <w:webHidden/>
          </w:rPr>
        </w:r>
        <w:r w:rsidR="00FB6C82">
          <w:rPr>
            <w:noProof/>
            <w:webHidden/>
          </w:rPr>
          <w:fldChar w:fldCharType="separate"/>
        </w:r>
        <w:r w:rsidR="00FB6C82">
          <w:rPr>
            <w:noProof/>
            <w:webHidden/>
          </w:rPr>
          <w:t>135</w:t>
        </w:r>
        <w:r w:rsidR="00FB6C82">
          <w:rPr>
            <w:noProof/>
            <w:webHidden/>
          </w:rPr>
          <w:fldChar w:fldCharType="end"/>
        </w:r>
      </w:hyperlink>
    </w:p>
    <w:p w14:paraId="18BE1E47" w14:textId="546D6A4D"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309" w:history="1">
        <w:r w:rsidR="00FB6C82" w:rsidRPr="00977828">
          <w:rPr>
            <w:rStyle w:val="Hyperlink"/>
            <w:noProof/>
          </w:rPr>
          <w:t>F-102.c: Notification to All Parents Choosing Relative Child Care Providers</w:t>
        </w:r>
        <w:r w:rsidR="00FB6C82">
          <w:rPr>
            <w:noProof/>
            <w:webHidden/>
          </w:rPr>
          <w:tab/>
        </w:r>
        <w:r w:rsidR="00FB6C82">
          <w:rPr>
            <w:noProof/>
            <w:webHidden/>
          </w:rPr>
          <w:fldChar w:fldCharType="begin"/>
        </w:r>
        <w:r w:rsidR="00FB6C82">
          <w:rPr>
            <w:noProof/>
            <w:webHidden/>
          </w:rPr>
          <w:instrText xml:space="preserve"> PAGEREF _Toc529964309 \h </w:instrText>
        </w:r>
        <w:r w:rsidR="00FB6C82">
          <w:rPr>
            <w:noProof/>
            <w:webHidden/>
          </w:rPr>
        </w:r>
        <w:r w:rsidR="00FB6C82">
          <w:rPr>
            <w:noProof/>
            <w:webHidden/>
          </w:rPr>
          <w:fldChar w:fldCharType="separate"/>
        </w:r>
        <w:r w:rsidR="00FB6C82">
          <w:rPr>
            <w:noProof/>
            <w:webHidden/>
          </w:rPr>
          <w:t>135</w:t>
        </w:r>
        <w:r w:rsidR="00FB6C82">
          <w:rPr>
            <w:noProof/>
            <w:webHidden/>
          </w:rPr>
          <w:fldChar w:fldCharType="end"/>
        </w:r>
      </w:hyperlink>
    </w:p>
    <w:p w14:paraId="509C4210" w14:textId="7977FABD"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310" w:history="1">
        <w:r w:rsidR="00FB6C82" w:rsidRPr="00977828">
          <w:rPr>
            <w:rStyle w:val="Hyperlink"/>
            <w:noProof/>
          </w:rPr>
          <w:t>F-102.d: Notification to Parents Choosing Relative In-Home Child Care Providers</w:t>
        </w:r>
        <w:r w:rsidR="00FB6C82">
          <w:rPr>
            <w:noProof/>
            <w:webHidden/>
          </w:rPr>
          <w:tab/>
        </w:r>
        <w:r w:rsidR="00FB6C82">
          <w:rPr>
            <w:noProof/>
            <w:webHidden/>
          </w:rPr>
          <w:fldChar w:fldCharType="begin"/>
        </w:r>
        <w:r w:rsidR="00FB6C82">
          <w:rPr>
            <w:noProof/>
            <w:webHidden/>
          </w:rPr>
          <w:instrText xml:space="preserve"> PAGEREF _Toc529964310 \h </w:instrText>
        </w:r>
        <w:r w:rsidR="00FB6C82">
          <w:rPr>
            <w:noProof/>
            <w:webHidden/>
          </w:rPr>
        </w:r>
        <w:r w:rsidR="00FB6C82">
          <w:rPr>
            <w:noProof/>
            <w:webHidden/>
          </w:rPr>
          <w:fldChar w:fldCharType="separate"/>
        </w:r>
        <w:r w:rsidR="00FB6C82">
          <w:rPr>
            <w:noProof/>
            <w:webHidden/>
          </w:rPr>
          <w:t>136</w:t>
        </w:r>
        <w:r w:rsidR="00FB6C82">
          <w:rPr>
            <w:noProof/>
            <w:webHidden/>
          </w:rPr>
          <w:fldChar w:fldCharType="end"/>
        </w:r>
      </w:hyperlink>
    </w:p>
    <w:p w14:paraId="159F4977" w14:textId="065D3B65"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311" w:history="1">
        <w:r w:rsidR="00FB6C82" w:rsidRPr="00977828">
          <w:rPr>
            <w:rStyle w:val="Hyperlink"/>
            <w:noProof/>
          </w:rPr>
          <w:t>F-102.e: Listed Family Homes with Suspended Permits</w:t>
        </w:r>
        <w:r w:rsidR="00FB6C82">
          <w:rPr>
            <w:noProof/>
            <w:webHidden/>
          </w:rPr>
          <w:tab/>
        </w:r>
        <w:r w:rsidR="00FB6C82">
          <w:rPr>
            <w:noProof/>
            <w:webHidden/>
          </w:rPr>
          <w:fldChar w:fldCharType="begin"/>
        </w:r>
        <w:r w:rsidR="00FB6C82">
          <w:rPr>
            <w:noProof/>
            <w:webHidden/>
          </w:rPr>
          <w:instrText xml:space="preserve"> PAGEREF _Toc529964311 \h </w:instrText>
        </w:r>
        <w:r w:rsidR="00FB6C82">
          <w:rPr>
            <w:noProof/>
            <w:webHidden/>
          </w:rPr>
        </w:r>
        <w:r w:rsidR="00FB6C82">
          <w:rPr>
            <w:noProof/>
            <w:webHidden/>
          </w:rPr>
          <w:fldChar w:fldCharType="separate"/>
        </w:r>
        <w:r w:rsidR="00FB6C82">
          <w:rPr>
            <w:noProof/>
            <w:webHidden/>
          </w:rPr>
          <w:t>136</w:t>
        </w:r>
        <w:r w:rsidR="00FB6C82">
          <w:rPr>
            <w:noProof/>
            <w:webHidden/>
          </w:rPr>
          <w:fldChar w:fldCharType="end"/>
        </w:r>
      </w:hyperlink>
    </w:p>
    <w:p w14:paraId="1AD2120E" w14:textId="72468EB6" w:rsidR="00FB6C82" w:rsidRDefault="006067AB">
      <w:pPr>
        <w:pStyle w:val="TOC3"/>
        <w:rPr>
          <w:rFonts w:asciiTheme="minorHAnsi" w:eastAsiaTheme="minorEastAsia" w:hAnsiTheme="minorHAnsi" w:cstheme="minorBidi"/>
          <w:i w:val="0"/>
          <w:iCs w:val="0"/>
          <w:noProof/>
          <w:sz w:val="22"/>
          <w:szCs w:val="22"/>
        </w:rPr>
      </w:pPr>
      <w:hyperlink w:anchor="_Toc529964312" w:history="1">
        <w:r w:rsidR="00FB6C82" w:rsidRPr="00977828">
          <w:rPr>
            <w:rStyle w:val="Hyperlink"/>
            <w:noProof/>
          </w:rPr>
          <w:t>F-103: Other Requirements Placed on Providers</w:t>
        </w:r>
        <w:r w:rsidR="00FB6C82">
          <w:rPr>
            <w:noProof/>
            <w:webHidden/>
          </w:rPr>
          <w:tab/>
        </w:r>
        <w:r w:rsidR="00FB6C82">
          <w:rPr>
            <w:noProof/>
            <w:webHidden/>
          </w:rPr>
          <w:fldChar w:fldCharType="begin"/>
        </w:r>
        <w:r w:rsidR="00FB6C82">
          <w:rPr>
            <w:noProof/>
            <w:webHidden/>
          </w:rPr>
          <w:instrText xml:space="preserve"> PAGEREF _Toc529964312 \h </w:instrText>
        </w:r>
        <w:r w:rsidR="00FB6C82">
          <w:rPr>
            <w:noProof/>
            <w:webHidden/>
          </w:rPr>
        </w:r>
        <w:r w:rsidR="00FB6C82">
          <w:rPr>
            <w:noProof/>
            <w:webHidden/>
          </w:rPr>
          <w:fldChar w:fldCharType="separate"/>
        </w:r>
        <w:r w:rsidR="00FB6C82">
          <w:rPr>
            <w:noProof/>
            <w:webHidden/>
          </w:rPr>
          <w:t>136</w:t>
        </w:r>
        <w:r w:rsidR="00FB6C82">
          <w:rPr>
            <w:noProof/>
            <w:webHidden/>
          </w:rPr>
          <w:fldChar w:fldCharType="end"/>
        </w:r>
      </w:hyperlink>
    </w:p>
    <w:p w14:paraId="080B62EE" w14:textId="63F77F18" w:rsidR="00FB6C82" w:rsidRDefault="006067AB">
      <w:pPr>
        <w:pStyle w:val="TOC3"/>
        <w:rPr>
          <w:rFonts w:asciiTheme="minorHAnsi" w:eastAsiaTheme="minorEastAsia" w:hAnsiTheme="minorHAnsi" w:cstheme="minorBidi"/>
          <w:i w:val="0"/>
          <w:iCs w:val="0"/>
          <w:noProof/>
          <w:sz w:val="22"/>
          <w:szCs w:val="22"/>
        </w:rPr>
      </w:pPr>
      <w:hyperlink w:anchor="_Toc529964313" w:history="1">
        <w:r w:rsidR="00FB6C82" w:rsidRPr="00977828">
          <w:rPr>
            <w:rStyle w:val="Hyperlink"/>
            <w:noProof/>
          </w:rPr>
          <w:t>F-104: Parents as Child Care Providers</w:t>
        </w:r>
        <w:r w:rsidR="00FB6C82">
          <w:rPr>
            <w:noProof/>
            <w:webHidden/>
          </w:rPr>
          <w:tab/>
        </w:r>
        <w:r w:rsidR="00FB6C82">
          <w:rPr>
            <w:noProof/>
            <w:webHidden/>
          </w:rPr>
          <w:fldChar w:fldCharType="begin"/>
        </w:r>
        <w:r w:rsidR="00FB6C82">
          <w:rPr>
            <w:noProof/>
            <w:webHidden/>
          </w:rPr>
          <w:instrText xml:space="preserve"> PAGEREF _Toc529964313 \h </w:instrText>
        </w:r>
        <w:r w:rsidR="00FB6C82">
          <w:rPr>
            <w:noProof/>
            <w:webHidden/>
          </w:rPr>
        </w:r>
        <w:r w:rsidR="00FB6C82">
          <w:rPr>
            <w:noProof/>
            <w:webHidden/>
          </w:rPr>
          <w:fldChar w:fldCharType="separate"/>
        </w:r>
        <w:r w:rsidR="00FB6C82">
          <w:rPr>
            <w:noProof/>
            <w:webHidden/>
          </w:rPr>
          <w:t>137</w:t>
        </w:r>
        <w:r w:rsidR="00FB6C82">
          <w:rPr>
            <w:noProof/>
            <w:webHidden/>
          </w:rPr>
          <w:fldChar w:fldCharType="end"/>
        </w:r>
      </w:hyperlink>
    </w:p>
    <w:p w14:paraId="37DEEEA5" w14:textId="7D105BA0" w:rsidR="00FB6C82" w:rsidRDefault="006067AB">
      <w:pPr>
        <w:pStyle w:val="TOC2"/>
        <w:rPr>
          <w:rFonts w:asciiTheme="minorHAnsi" w:eastAsiaTheme="minorEastAsia" w:hAnsiTheme="minorHAnsi" w:cstheme="minorBidi"/>
          <w:smallCaps w:val="0"/>
          <w:noProof/>
          <w:sz w:val="22"/>
          <w:szCs w:val="22"/>
        </w:rPr>
      </w:pPr>
      <w:hyperlink w:anchor="_Toc529964314" w:history="1">
        <w:r w:rsidR="00FB6C82" w:rsidRPr="00977828">
          <w:rPr>
            <w:rStyle w:val="Hyperlink"/>
            <w:noProof/>
          </w:rPr>
          <w:t>F-200: Child Care Provider Responsibilities and Reporting Requirements</w:t>
        </w:r>
        <w:r w:rsidR="00FB6C82">
          <w:rPr>
            <w:noProof/>
            <w:webHidden/>
          </w:rPr>
          <w:tab/>
        </w:r>
        <w:r w:rsidR="00FB6C82">
          <w:rPr>
            <w:noProof/>
            <w:webHidden/>
          </w:rPr>
          <w:fldChar w:fldCharType="begin"/>
        </w:r>
        <w:r w:rsidR="00FB6C82">
          <w:rPr>
            <w:noProof/>
            <w:webHidden/>
          </w:rPr>
          <w:instrText xml:space="preserve"> PAGEREF _Toc529964314 \h </w:instrText>
        </w:r>
        <w:r w:rsidR="00FB6C82">
          <w:rPr>
            <w:noProof/>
            <w:webHidden/>
          </w:rPr>
        </w:r>
        <w:r w:rsidR="00FB6C82">
          <w:rPr>
            <w:noProof/>
            <w:webHidden/>
          </w:rPr>
          <w:fldChar w:fldCharType="separate"/>
        </w:r>
        <w:r w:rsidR="00FB6C82">
          <w:rPr>
            <w:noProof/>
            <w:webHidden/>
          </w:rPr>
          <w:t>138</w:t>
        </w:r>
        <w:r w:rsidR="00FB6C82">
          <w:rPr>
            <w:noProof/>
            <w:webHidden/>
          </w:rPr>
          <w:fldChar w:fldCharType="end"/>
        </w:r>
      </w:hyperlink>
    </w:p>
    <w:p w14:paraId="7E7613E4" w14:textId="2F43EE74" w:rsidR="00FB6C82" w:rsidRDefault="006067AB">
      <w:pPr>
        <w:pStyle w:val="TOC3"/>
        <w:rPr>
          <w:rFonts w:asciiTheme="minorHAnsi" w:eastAsiaTheme="minorEastAsia" w:hAnsiTheme="minorHAnsi" w:cstheme="minorBidi"/>
          <w:i w:val="0"/>
          <w:iCs w:val="0"/>
          <w:noProof/>
          <w:sz w:val="22"/>
          <w:szCs w:val="22"/>
        </w:rPr>
      </w:pPr>
      <w:hyperlink w:anchor="_Toc529964315" w:history="1">
        <w:r w:rsidR="00FB6C82" w:rsidRPr="00977828">
          <w:rPr>
            <w:rStyle w:val="Hyperlink"/>
            <w:noProof/>
          </w:rPr>
          <w:t>F-201: Written Notice and Agreement</w:t>
        </w:r>
        <w:r w:rsidR="00FB6C82">
          <w:rPr>
            <w:noProof/>
            <w:webHidden/>
          </w:rPr>
          <w:tab/>
        </w:r>
        <w:r w:rsidR="00FB6C82">
          <w:rPr>
            <w:noProof/>
            <w:webHidden/>
          </w:rPr>
          <w:fldChar w:fldCharType="begin"/>
        </w:r>
        <w:r w:rsidR="00FB6C82">
          <w:rPr>
            <w:noProof/>
            <w:webHidden/>
          </w:rPr>
          <w:instrText xml:space="preserve"> PAGEREF _Toc529964315 \h </w:instrText>
        </w:r>
        <w:r w:rsidR="00FB6C82">
          <w:rPr>
            <w:noProof/>
            <w:webHidden/>
          </w:rPr>
        </w:r>
        <w:r w:rsidR="00FB6C82">
          <w:rPr>
            <w:noProof/>
            <w:webHidden/>
          </w:rPr>
          <w:fldChar w:fldCharType="separate"/>
        </w:r>
        <w:r w:rsidR="00FB6C82">
          <w:rPr>
            <w:noProof/>
            <w:webHidden/>
          </w:rPr>
          <w:t>138</w:t>
        </w:r>
        <w:r w:rsidR="00FB6C82">
          <w:rPr>
            <w:noProof/>
            <w:webHidden/>
          </w:rPr>
          <w:fldChar w:fldCharType="end"/>
        </w:r>
      </w:hyperlink>
    </w:p>
    <w:p w14:paraId="12E61DDF" w14:textId="27D84BDA" w:rsidR="00FB6C82" w:rsidRDefault="006067AB">
      <w:pPr>
        <w:pStyle w:val="TOC3"/>
        <w:rPr>
          <w:rFonts w:asciiTheme="minorHAnsi" w:eastAsiaTheme="minorEastAsia" w:hAnsiTheme="minorHAnsi" w:cstheme="minorBidi"/>
          <w:i w:val="0"/>
          <w:iCs w:val="0"/>
          <w:noProof/>
          <w:sz w:val="22"/>
          <w:szCs w:val="22"/>
        </w:rPr>
      </w:pPr>
      <w:hyperlink w:anchor="_Toc529964316" w:history="1">
        <w:r w:rsidR="00FB6C82" w:rsidRPr="00977828">
          <w:rPr>
            <w:rStyle w:val="Hyperlink"/>
            <w:noProof/>
          </w:rPr>
          <w:t>F-202: Collecting Parent Share of Cost and Other Child Care Funds</w:t>
        </w:r>
        <w:r w:rsidR="00FB6C82">
          <w:rPr>
            <w:noProof/>
            <w:webHidden/>
          </w:rPr>
          <w:tab/>
        </w:r>
        <w:r w:rsidR="00FB6C82">
          <w:rPr>
            <w:noProof/>
            <w:webHidden/>
          </w:rPr>
          <w:fldChar w:fldCharType="begin"/>
        </w:r>
        <w:r w:rsidR="00FB6C82">
          <w:rPr>
            <w:noProof/>
            <w:webHidden/>
          </w:rPr>
          <w:instrText xml:space="preserve"> PAGEREF _Toc529964316 \h </w:instrText>
        </w:r>
        <w:r w:rsidR="00FB6C82">
          <w:rPr>
            <w:noProof/>
            <w:webHidden/>
          </w:rPr>
        </w:r>
        <w:r w:rsidR="00FB6C82">
          <w:rPr>
            <w:noProof/>
            <w:webHidden/>
          </w:rPr>
          <w:fldChar w:fldCharType="separate"/>
        </w:r>
        <w:r w:rsidR="00FB6C82">
          <w:rPr>
            <w:noProof/>
            <w:webHidden/>
          </w:rPr>
          <w:t>138</w:t>
        </w:r>
        <w:r w:rsidR="00FB6C82">
          <w:rPr>
            <w:noProof/>
            <w:webHidden/>
          </w:rPr>
          <w:fldChar w:fldCharType="end"/>
        </w:r>
      </w:hyperlink>
    </w:p>
    <w:p w14:paraId="2114BA39" w14:textId="78870C3F" w:rsidR="00FB6C82" w:rsidRDefault="006067AB">
      <w:pPr>
        <w:pStyle w:val="TOC3"/>
        <w:rPr>
          <w:rFonts w:asciiTheme="minorHAnsi" w:eastAsiaTheme="minorEastAsia" w:hAnsiTheme="minorHAnsi" w:cstheme="minorBidi"/>
          <w:i w:val="0"/>
          <w:iCs w:val="0"/>
          <w:noProof/>
          <w:sz w:val="22"/>
          <w:szCs w:val="22"/>
        </w:rPr>
      </w:pPr>
      <w:hyperlink w:anchor="_Toc529964317" w:history="1">
        <w:r w:rsidR="00FB6C82" w:rsidRPr="00977828">
          <w:rPr>
            <w:rStyle w:val="Hyperlink"/>
            <w:noProof/>
          </w:rPr>
          <w:t>F-203: Child Attendance Reporting Requirements for Providers</w:t>
        </w:r>
        <w:r w:rsidR="00FB6C82">
          <w:rPr>
            <w:noProof/>
            <w:webHidden/>
          </w:rPr>
          <w:tab/>
        </w:r>
        <w:r w:rsidR="00FB6C82">
          <w:rPr>
            <w:noProof/>
            <w:webHidden/>
          </w:rPr>
          <w:fldChar w:fldCharType="begin"/>
        </w:r>
        <w:r w:rsidR="00FB6C82">
          <w:rPr>
            <w:noProof/>
            <w:webHidden/>
          </w:rPr>
          <w:instrText xml:space="preserve"> PAGEREF _Toc529964317 \h </w:instrText>
        </w:r>
        <w:r w:rsidR="00FB6C82">
          <w:rPr>
            <w:noProof/>
            <w:webHidden/>
          </w:rPr>
        </w:r>
        <w:r w:rsidR="00FB6C82">
          <w:rPr>
            <w:noProof/>
            <w:webHidden/>
          </w:rPr>
          <w:fldChar w:fldCharType="separate"/>
        </w:r>
        <w:r w:rsidR="00FB6C82">
          <w:rPr>
            <w:noProof/>
            <w:webHidden/>
          </w:rPr>
          <w:t>138</w:t>
        </w:r>
        <w:r w:rsidR="00FB6C82">
          <w:rPr>
            <w:noProof/>
            <w:webHidden/>
          </w:rPr>
          <w:fldChar w:fldCharType="end"/>
        </w:r>
      </w:hyperlink>
    </w:p>
    <w:p w14:paraId="3338D7C0" w14:textId="55689880" w:rsidR="00FB6C82" w:rsidRDefault="006067AB">
      <w:pPr>
        <w:pStyle w:val="TOC3"/>
        <w:rPr>
          <w:rFonts w:asciiTheme="minorHAnsi" w:eastAsiaTheme="minorEastAsia" w:hAnsiTheme="minorHAnsi" w:cstheme="minorBidi"/>
          <w:i w:val="0"/>
          <w:iCs w:val="0"/>
          <w:noProof/>
          <w:sz w:val="22"/>
          <w:szCs w:val="22"/>
        </w:rPr>
      </w:pPr>
      <w:hyperlink w:anchor="_Toc529964318" w:history="1">
        <w:r w:rsidR="00FB6C82" w:rsidRPr="00977828">
          <w:rPr>
            <w:rStyle w:val="Hyperlink"/>
            <w:noProof/>
          </w:rPr>
          <w:t>F-204: Provider Charges to Parents</w:t>
        </w:r>
        <w:r w:rsidR="00FB6C82">
          <w:rPr>
            <w:noProof/>
            <w:webHidden/>
          </w:rPr>
          <w:tab/>
        </w:r>
        <w:r w:rsidR="00FB6C82">
          <w:rPr>
            <w:noProof/>
            <w:webHidden/>
          </w:rPr>
          <w:fldChar w:fldCharType="begin"/>
        </w:r>
        <w:r w:rsidR="00FB6C82">
          <w:rPr>
            <w:noProof/>
            <w:webHidden/>
          </w:rPr>
          <w:instrText xml:space="preserve"> PAGEREF _Toc529964318 \h </w:instrText>
        </w:r>
        <w:r w:rsidR="00FB6C82">
          <w:rPr>
            <w:noProof/>
            <w:webHidden/>
          </w:rPr>
        </w:r>
        <w:r w:rsidR="00FB6C82">
          <w:rPr>
            <w:noProof/>
            <w:webHidden/>
          </w:rPr>
          <w:fldChar w:fldCharType="separate"/>
        </w:r>
        <w:r w:rsidR="00FB6C82">
          <w:rPr>
            <w:noProof/>
            <w:webHidden/>
          </w:rPr>
          <w:t>138</w:t>
        </w:r>
        <w:r w:rsidR="00FB6C82">
          <w:rPr>
            <w:noProof/>
            <w:webHidden/>
          </w:rPr>
          <w:fldChar w:fldCharType="end"/>
        </w:r>
      </w:hyperlink>
    </w:p>
    <w:p w14:paraId="26B9BFB0" w14:textId="1996A5DF" w:rsidR="00FB6C82" w:rsidRDefault="006067AB">
      <w:pPr>
        <w:pStyle w:val="TOC3"/>
        <w:rPr>
          <w:rFonts w:asciiTheme="minorHAnsi" w:eastAsiaTheme="minorEastAsia" w:hAnsiTheme="minorHAnsi" w:cstheme="minorBidi"/>
          <w:i w:val="0"/>
          <w:iCs w:val="0"/>
          <w:noProof/>
          <w:sz w:val="22"/>
          <w:szCs w:val="22"/>
        </w:rPr>
      </w:pPr>
      <w:hyperlink w:anchor="_Toc529964319" w:history="1">
        <w:r w:rsidR="00FB6C82" w:rsidRPr="00977828">
          <w:rPr>
            <w:rStyle w:val="Hyperlink"/>
            <w:noProof/>
          </w:rPr>
          <w:t>F-205: Provider Denials of Referrals</w:t>
        </w:r>
        <w:r w:rsidR="00FB6C82">
          <w:rPr>
            <w:noProof/>
            <w:webHidden/>
          </w:rPr>
          <w:tab/>
        </w:r>
        <w:r w:rsidR="00FB6C82">
          <w:rPr>
            <w:noProof/>
            <w:webHidden/>
          </w:rPr>
          <w:fldChar w:fldCharType="begin"/>
        </w:r>
        <w:r w:rsidR="00FB6C82">
          <w:rPr>
            <w:noProof/>
            <w:webHidden/>
          </w:rPr>
          <w:instrText xml:space="preserve"> PAGEREF _Toc529964319 \h </w:instrText>
        </w:r>
        <w:r w:rsidR="00FB6C82">
          <w:rPr>
            <w:noProof/>
            <w:webHidden/>
          </w:rPr>
        </w:r>
        <w:r w:rsidR="00FB6C82">
          <w:rPr>
            <w:noProof/>
            <w:webHidden/>
          </w:rPr>
          <w:fldChar w:fldCharType="separate"/>
        </w:r>
        <w:r w:rsidR="00FB6C82">
          <w:rPr>
            <w:noProof/>
            <w:webHidden/>
          </w:rPr>
          <w:t>139</w:t>
        </w:r>
        <w:r w:rsidR="00FB6C82">
          <w:rPr>
            <w:noProof/>
            <w:webHidden/>
          </w:rPr>
          <w:fldChar w:fldCharType="end"/>
        </w:r>
      </w:hyperlink>
    </w:p>
    <w:p w14:paraId="3EFB7BBC" w14:textId="21463BC0" w:rsidR="00FB6C82" w:rsidRDefault="006067AB">
      <w:pPr>
        <w:pStyle w:val="TOC3"/>
        <w:rPr>
          <w:rFonts w:asciiTheme="minorHAnsi" w:eastAsiaTheme="minorEastAsia" w:hAnsiTheme="minorHAnsi" w:cstheme="minorBidi"/>
          <w:i w:val="0"/>
          <w:iCs w:val="0"/>
          <w:noProof/>
          <w:sz w:val="22"/>
          <w:szCs w:val="22"/>
        </w:rPr>
      </w:pPr>
      <w:hyperlink w:anchor="_Toc529964320" w:history="1">
        <w:r w:rsidR="00FB6C82" w:rsidRPr="00977828">
          <w:rPr>
            <w:rStyle w:val="Hyperlink"/>
            <w:noProof/>
          </w:rPr>
          <w:t>F-206: Providers Placed on Corrective or Adverse Action by CCL</w:t>
        </w:r>
        <w:r w:rsidR="00FB6C82">
          <w:rPr>
            <w:noProof/>
            <w:webHidden/>
          </w:rPr>
          <w:tab/>
        </w:r>
        <w:r w:rsidR="00FB6C82">
          <w:rPr>
            <w:noProof/>
            <w:webHidden/>
          </w:rPr>
          <w:fldChar w:fldCharType="begin"/>
        </w:r>
        <w:r w:rsidR="00FB6C82">
          <w:rPr>
            <w:noProof/>
            <w:webHidden/>
          </w:rPr>
          <w:instrText xml:space="preserve"> PAGEREF _Toc529964320 \h </w:instrText>
        </w:r>
        <w:r w:rsidR="00FB6C82">
          <w:rPr>
            <w:noProof/>
            <w:webHidden/>
          </w:rPr>
        </w:r>
        <w:r w:rsidR="00FB6C82">
          <w:rPr>
            <w:noProof/>
            <w:webHidden/>
          </w:rPr>
          <w:fldChar w:fldCharType="separate"/>
        </w:r>
        <w:r w:rsidR="00FB6C82">
          <w:rPr>
            <w:noProof/>
            <w:webHidden/>
          </w:rPr>
          <w:t>139</w:t>
        </w:r>
        <w:r w:rsidR="00FB6C82">
          <w:rPr>
            <w:noProof/>
            <w:webHidden/>
          </w:rPr>
          <w:fldChar w:fldCharType="end"/>
        </w:r>
      </w:hyperlink>
    </w:p>
    <w:p w14:paraId="50C6A8FF" w14:textId="7D34A8AB" w:rsidR="00FB6C82" w:rsidRDefault="006067AB">
      <w:pPr>
        <w:pStyle w:val="TOC2"/>
        <w:rPr>
          <w:rFonts w:asciiTheme="minorHAnsi" w:eastAsiaTheme="minorEastAsia" w:hAnsiTheme="minorHAnsi" w:cstheme="minorBidi"/>
          <w:smallCaps w:val="0"/>
          <w:noProof/>
          <w:sz w:val="22"/>
          <w:szCs w:val="22"/>
        </w:rPr>
      </w:pPr>
      <w:hyperlink w:anchor="_Toc529964321" w:history="1">
        <w:r w:rsidR="00FB6C82" w:rsidRPr="00977828">
          <w:rPr>
            <w:rStyle w:val="Hyperlink"/>
            <w:noProof/>
          </w:rPr>
          <w:t>F-300: Provider Reimbursement</w:t>
        </w:r>
        <w:r w:rsidR="00FB6C82">
          <w:rPr>
            <w:noProof/>
            <w:webHidden/>
          </w:rPr>
          <w:tab/>
        </w:r>
        <w:r w:rsidR="00FB6C82">
          <w:rPr>
            <w:noProof/>
            <w:webHidden/>
          </w:rPr>
          <w:fldChar w:fldCharType="begin"/>
        </w:r>
        <w:r w:rsidR="00FB6C82">
          <w:rPr>
            <w:noProof/>
            <w:webHidden/>
          </w:rPr>
          <w:instrText xml:space="preserve"> PAGEREF _Toc529964321 \h </w:instrText>
        </w:r>
        <w:r w:rsidR="00FB6C82">
          <w:rPr>
            <w:noProof/>
            <w:webHidden/>
          </w:rPr>
        </w:r>
        <w:r w:rsidR="00FB6C82">
          <w:rPr>
            <w:noProof/>
            <w:webHidden/>
          </w:rPr>
          <w:fldChar w:fldCharType="separate"/>
        </w:r>
        <w:r w:rsidR="00FB6C82">
          <w:rPr>
            <w:noProof/>
            <w:webHidden/>
          </w:rPr>
          <w:t>140</w:t>
        </w:r>
        <w:r w:rsidR="00FB6C82">
          <w:rPr>
            <w:noProof/>
            <w:webHidden/>
          </w:rPr>
          <w:fldChar w:fldCharType="end"/>
        </w:r>
      </w:hyperlink>
    </w:p>
    <w:p w14:paraId="704E2656" w14:textId="7BD28B04" w:rsidR="00FB6C82" w:rsidRDefault="006067AB">
      <w:pPr>
        <w:pStyle w:val="TOC3"/>
        <w:rPr>
          <w:rFonts w:asciiTheme="minorHAnsi" w:eastAsiaTheme="minorEastAsia" w:hAnsiTheme="minorHAnsi" w:cstheme="minorBidi"/>
          <w:i w:val="0"/>
          <w:iCs w:val="0"/>
          <w:noProof/>
          <w:sz w:val="22"/>
          <w:szCs w:val="22"/>
        </w:rPr>
      </w:pPr>
      <w:hyperlink w:anchor="_Toc529964322" w:history="1">
        <w:r w:rsidR="00FB6C82" w:rsidRPr="00977828">
          <w:rPr>
            <w:rStyle w:val="Hyperlink"/>
            <w:noProof/>
          </w:rPr>
          <w:t>F-301: Reimbursement Based on Monthly Enrollment Authorization</w:t>
        </w:r>
        <w:r w:rsidR="00FB6C82">
          <w:rPr>
            <w:noProof/>
            <w:webHidden/>
          </w:rPr>
          <w:tab/>
        </w:r>
        <w:r w:rsidR="00FB6C82">
          <w:rPr>
            <w:noProof/>
            <w:webHidden/>
          </w:rPr>
          <w:fldChar w:fldCharType="begin"/>
        </w:r>
        <w:r w:rsidR="00FB6C82">
          <w:rPr>
            <w:noProof/>
            <w:webHidden/>
          </w:rPr>
          <w:instrText xml:space="preserve"> PAGEREF _Toc529964322 \h </w:instrText>
        </w:r>
        <w:r w:rsidR="00FB6C82">
          <w:rPr>
            <w:noProof/>
            <w:webHidden/>
          </w:rPr>
        </w:r>
        <w:r w:rsidR="00FB6C82">
          <w:rPr>
            <w:noProof/>
            <w:webHidden/>
          </w:rPr>
          <w:fldChar w:fldCharType="separate"/>
        </w:r>
        <w:r w:rsidR="00FB6C82">
          <w:rPr>
            <w:noProof/>
            <w:webHidden/>
          </w:rPr>
          <w:t>140</w:t>
        </w:r>
        <w:r w:rsidR="00FB6C82">
          <w:rPr>
            <w:noProof/>
            <w:webHidden/>
          </w:rPr>
          <w:fldChar w:fldCharType="end"/>
        </w:r>
      </w:hyperlink>
    </w:p>
    <w:p w14:paraId="01219A12" w14:textId="12C8EAA1" w:rsidR="00FB6C82" w:rsidRDefault="006067AB">
      <w:pPr>
        <w:pStyle w:val="TOC3"/>
        <w:rPr>
          <w:rFonts w:asciiTheme="minorHAnsi" w:eastAsiaTheme="minorEastAsia" w:hAnsiTheme="minorHAnsi" w:cstheme="minorBidi"/>
          <w:i w:val="0"/>
          <w:iCs w:val="0"/>
          <w:noProof/>
          <w:sz w:val="22"/>
          <w:szCs w:val="22"/>
        </w:rPr>
      </w:pPr>
      <w:hyperlink w:anchor="_Toc529964323" w:history="1">
        <w:r w:rsidR="00FB6C82" w:rsidRPr="00977828">
          <w:rPr>
            <w:rStyle w:val="Hyperlink"/>
            <w:noProof/>
          </w:rPr>
          <w:t>F-302: Reimbursement for Relative Providers</w:t>
        </w:r>
        <w:r w:rsidR="00FB6C82">
          <w:rPr>
            <w:noProof/>
            <w:webHidden/>
          </w:rPr>
          <w:tab/>
        </w:r>
        <w:r w:rsidR="00FB6C82">
          <w:rPr>
            <w:noProof/>
            <w:webHidden/>
          </w:rPr>
          <w:fldChar w:fldCharType="begin"/>
        </w:r>
        <w:r w:rsidR="00FB6C82">
          <w:rPr>
            <w:noProof/>
            <w:webHidden/>
          </w:rPr>
          <w:instrText xml:space="preserve"> PAGEREF _Toc529964323 \h </w:instrText>
        </w:r>
        <w:r w:rsidR="00FB6C82">
          <w:rPr>
            <w:noProof/>
            <w:webHidden/>
          </w:rPr>
        </w:r>
        <w:r w:rsidR="00FB6C82">
          <w:rPr>
            <w:noProof/>
            <w:webHidden/>
          </w:rPr>
          <w:fldChar w:fldCharType="separate"/>
        </w:r>
        <w:r w:rsidR="00FB6C82">
          <w:rPr>
            <w:noProof/>
            <w:webHidden/>
          </w:rPr>
          <w:t>140</w:t>
        </w:r>
        <w:r w:rsidR="00FB6C82">
          <w:rPr>
            <w:noProof/>
            <w:webHidden/>
          </w:rPr>
          <w:fldChar w:fldCharType="end"/>
        </w:r>
      </w:hyperlink>
    </w:p>
    <w:p w14:paraId="01205C84" w14:textId="10B086BD" w:rsidR="00FB6C82" w:rsidRDefault="006067AB">
      <w:pPr>
        <w:pStyle w:val="TOC3"/>
        <w:rPr>
          <w:rFonts w:asciiTheme="minorHAnsi" w:eastAsiaTheme="minorEastAsia" w:hAnsiTheme="minorHAnsi" w:cstheme="minorBidi"/>
          <w:i w:val="0"/>
          <w:iCs w:val="0"/>
          <w:noProof/>
          <w:sz w:val="22"/>
          <w:szCs w:val="22"/>
        </w:rPr>
      </w:pPr>
      <w:hyperlink w:anchor="_Toc529964324" w:history="1">
        <w:r w:rsidR="00FB6C82" w:rsidRPr="00977828">
          <w:rPr>
            <w:rStyle w:val="Hyperlink"/>
            <w:noProof/>
          </w:rPr>
          <w:t>F-303: Reimbursement for Providers on a Notice of Freeze or Notice of Levy with TWC</w:t>
        </w:r>
        <w:r w:rsidR="00FB6C82">
          <w:rPr>
            <w:noProof/>
            <w:webHidden/>
          </w:rPr>
          <w:tab/>
        </w:r>
        <w:r w:rsidR="00FB6C82">
          <w:rPr>
            <w:noProof/>
            <w:webHidden/>
          </w:rPr>
          <w:fldChar w:fldCharType="begin"/>
        </w:r>
        <w:r w:rsidR="00FB6C82">
          <w:rPr>
            <w:noProof/>
            <w:webHidden/>
          </w:rPr>
          <w:instrText xml:space="preserve"> PAGEREF _Toc529964324 \h </w:instrText>
        </w:r>
        <w:r w:rsidR="00FB6C82">
          <w:rPr>
            <w:noProof/>
            <w:webHidden/>
          </w:rPr>
        </w:r>
        <w:r w:rsidR="00FB6C82">
          <w:rPr>
            <w:noProof/>
            <w:webHidden/>
          </w:rPr>
          <w:fldChar w:fldCharType="separate"/>
        </w:r>
        <w:r w:rsidR="00FB6C82">
          <w:rPr>
            <w:noProof/>
            <w:webHidden/>
          </w:rPr>
          <w:t>141</w:t>
        </w:r>
        <w:r w:rsidR="00FB6C82">
          <w:rPr>
            <w:noProof/>
            <w:webHidden/>
          </w:rPr>
          <w:fldChar w:fldCharType="end"/>
        </w:r>
      </w:hyperlink>
    </w:p>
    <w:p w14:paraId="5189DB5E" w14:textId="446457DB" w:rsidR="00FB6C82" w:rsidRDefault="006067AB">
      <w:pPr>
        <w:pStyle w:val="TOC3"/>
        <w:rPr>
          <w:rFonts w:asciiTheme="minorHAnsi" w:eastAsiaTheme="minorEastAsia" w:hAnsiTheme="minorHAnsi" w:cstheme="minorBidi"/>
          <w:i w:val="0"/>
          <w:iCs w:val="0"/>
          <w:noProof/>
          <w:sz w:val="22"/>
          <w:szCs w:val="22"/>
        </w:rPr>
      </w:pPr>
      <w:hyperlink w:anchor="_Toc529964325" w:history="1">
        <w:r w:rsidR="00FB6C82" w:rsidRPr="00977828">
          <w:rPr>
            <w:rStyle w:val="Hyperlink"/>
            <w:noProof/>
          </w:rPr>
          <w:t>F-304: Reimbursement for Providers Debarred from the Child and Adult Care Food Program</w:t>
        </w:r>
        <w:r w:rsidR="00FB6C82">
          <w:rPr>
            <w:noProof/>
            <w:webHidden/>
          </w:rPr>
          <w:tab/>
        </w:r>
        <w:r w:rsidR="00FB6C82">
          <w:rPr>
            <w:noProof/>
            <w:webHidden/>
          </w:rPr>
          <w:fldChar w:fldCharType="begin"/>
        </w:r>
        <w:r w:rsidR="00FB6C82">
          <w:rPr>
            <w:noProof/>
            <w:webHidden/>
          </w:rPr>
          <w:instrText xml:space="preserve"> PAGEREF _Toc529964325 \h </w:instrText>
        </w:r>
        <w:r w:rsidR="00FB6C82">
          <w:rPr>
            <w:noProof/>
            <w:webHidden/>
          </w:rPr>
        </w:r>
        <w:r w:rsidR="00FB6C82">
          <w:rPr>
            <w:noProof/>
            <w:webHidden/>
          </w:rPr>
          <w:fldChar w:fldCharType="separate"/>
        </w:r>
        <w:r w:rsidR="00FB6C82">
          <w:rPr>
            <w:noProof/>
            <w:webHidden/>
          </w:rPr>
          <w:t>142</w:t>
        </w:r>
        <w:r w:rsidR="00FB6C82">
          <w:rPr>
            <w:noProof/>
            <w:webHidden/>
          </w:rPr>
          <w:fldChar w:fldCharType="end"/>
        </w:r>
      </w:hyperlink>
    </w:p>
    <w:p w14:paraId="30B178F4" w14:textId="682A8909" w:rsidR="00FB6C82" w:rsidRDefault="006067AB">
      <w:pPr>
        <w:pStyle w:val="TOC2"/>
        <w:rPr>
          <w:rFonts w:asciiTheme="minorHAnsi" w:eastAsiaTheme="minorEastAsia" w:hAnsiTheme="minorHAnsi" w:cstheme="minorBidi"/>
          <w:smallCaps w:val="0"/>
          <w:noProof/>
          <w:sz w:val="22"/>
          <w:szCs w:val="22"/>
        </w:rPr>
      </w:pPr>
      <w:hyperlink w:anchor="_Toc529964326" w:history="1">
        <w:r w:rsidR="00FB6C82" w:rsidRPr="00977828">
          <w:rPr>
            <w:rStyle w:val="Hyperlink"/>
            <w:noProof/>
          </w:rPr>
          <w:t>F-400: Providers Placed on Corrective or Adverse Action by the Texas Department of Family and Protective Services</w:t>
        </w:r>
        <w:r w:rsidR="00FB6C82">
          <w:rPr>
            <w:noProof/>
            <w:webHidden/>
          </w:rPr>
          <w:tab/>
        </w:r>
        <w:r w:rsidR="00FB6C82">
          <w:rPr>
            <w:noProof/>
            <w:webHidden/>
          </w:rPr>
          <w:fldChar w:fldCharType="begin"/>
        </w:r>
        <w:r w:rsidR="00FB6C82">
          <w:rPr>
            <w:noProof/>
            <w:webHidden/>
          </w:rPr>
          <w:instrText xml:space="preserve"> PAGEREF _Toc529964326 \h </w:instrText>
        </w:r>
        <w:r w:rsidR="00FB6C82">
          <w:rPr>
            <w:noProof/>
            <w:webHidden/>
          </w:rPr>
        </w:r>
        <w:r w:rsidR="00FB6C82">
          <w:rPr>
            <w:noProof/>
            <w:webHidden/>
          </w:rPr>
          <w:fldChar w:fldCharType="separate"/>
        </w:r>
        <w:r w:rsidR="00FB6C82">
          <w:rPr>
            <w:noProof/>
            <w:webHidden/>
          </w:rPr>
          <w:t>145</w:t>
        </w:r>
        <w:r w:rsidR="00FB6C82">
          <w:rPr>
            <w:noProof/>
            <w:webHidden/>
          </w:rPr>
          <w:fldChar w:fldCharType="end"/>
        </w:r>
      </w:hyperlink>
    </w:p>
    <w:p w14:paraId="237A0507" w14:textId="390DC224" w:rsidR="00FB6C82" w:rsidRDefault="006067AB">
      <w:pPr>
        <w:pStyle w:val="TOC3"/>
        <w:rPr>
          <w:rFonts w:asciiTheme="minorHAnsi" w:eastAsiaTheme="minorEastAsia" w:hAnsiTheme="minorHAnsi" w:cstheme="minorBidi"/>
          <w:i w:val="0"/>
          <w:iCs w:val="0"/>
          <w:noProof/>
          <w:sz w:val="22"/>
          <w:szCs w:val="22"/>
        </w:rPr>
      </w:pPr>
      <w:hyperlink w:anchor="_Toc529964327" w:history="1">
        <w:r w:rsidR="00FB6C82" w:rsidRPr="00977828">
          <w:rPr>
            <w:rStyle w:val="Hyperlink"/>
            <w:noProof/>
          </w:rPr>
          <w:t>F-401: General Information</w:t>
        </w:r>
        <w:r w:rsidR="00FB6C82">
          <w:rPr>
            <w:noProof/>
            <w:webHidden/>
          </w:rPr>
          <w:tab/>
        </w:r>
        <w:r w:rsidR="00FB6C82">
          <w:rPr>
            <w:noProof/>
            <w:webHidden/>
          </w:rPr>
          <w:fldChar w:fldCharType="begin"/>
        </w:r>
        <w:r w:rsidR="00FB6C82">
          <w:rPr>
            <w:noProof/>
            <w:webHidden/>
          </w:rPr>
          <w:instrText xml:space="preserve"> PAGEREF _Toc529964327 \h </w:instrText>
        </w:r>
        <w:r w:rsidR="00FB6C82">
          <w:rPr>
            <w:noProof/>
            <w:webHidden/>
          </w:rPr>
        </w:r>
        <w:r w:rsidR="00FB6C82">
          <w:rPr>
            <w:noProof/>
            <w:webHidden/>
          </w:rPr>
          <w:fldChar w:fldCharType="separate"/>
        </w:r>
        <w:r w:rsidR="00FB6C82">
          <w:rPr>
            <w:noProof/>
            <w:webHidden/>
          </w:rPr>
          <w:t>145</w:t>
        </w:r>
        <w:r w:rsidR="00FB6C82">
          <w:rPr>
            <w:noProof/>
            <w:webHidden/>
          </w:rPr>
          <w:fldChar w:fldCharType="end"/>
        </w:r>
      </w:hyperlink>
    </w:p>
    <w:p w14:paraId="1B1FB5F6" w14:textId="0218E7FF" w:rsidR="00FB6C82" w:rsidRDefault="006067AB">
      <w:pPr>
        <w:pStyle w:val="TOC3"/>
        <w:rPr>
          <w:rFonts w:asciiTheme="minorHAnsi" w:eastAsiaTheme="minorEastAsia" w:hAnsiTheme="minorHAnsi" w:cstheme="minorBidi"/>
          <w:i w:val="0"/>
          <w:iCs w:val="0"/>
          <w:noProof/>
          <w:sz w:val="22"/>
          <w:szCs w:val="22"/>
        </w:rPr>
      </w:pPr>
      <w:hyperlink w:anchor="_Toc529964328" w:history="1">
        <w:r w:rsidR="00FB6C82" w:rsidRPr="00977828">
          <w:rPr>
            <w:rStyle w:val="Hyperlink"/>
            <w:noProof/>
          </w:rPr>
          <w:t>F-402: Providers Placed on Evaluation Corrective Action</w:t>
        </w:r>
        <w:r w:rsidR="00FB6C82">
          <w:rPr>
            <w:noProof/>
            <w:webHidden/>
          </w:rPr>
          <w:tab/>
        </w:r>
        <w:r w:rsidR="00FB6C82">
          <w:rPr>
            <w:noProof/>
            <w:webHidden/>
          </w:rPr>
          <w:fldChar w:fldCharType="begin"/>
        </w:r>
        <w:r w:rsidR="00FB6C82">
          <w:rPr>
            <w:noProof/>
            <w:webHidden/>
          </w:rPr>
          <w:instrText xml:space="preserve"> PAGEREF _Toc529964328 \h </w:instrText>
        </w:r>
        <w:r w:rsidR="00FB6C82">
          <w:rPr>
            <w:noProof/>
            <w:webHidden/>
          </w:rPr>
        </w:r>
        <w:r w:rsidR="00FB6C82">
          <w:rPr>
            <w:noProof/>
            <w:webHidden/>
          </w:rPr>
          <w:fldChar w:fldCharType="separate"/>
        </w:r>
        <w:r w:rsidR="00FB6C82">
          <w:rPr>
            <w:noProof/>
            <w:webHidden/>
          </w:rPr>
          <w:t>145</w:t>
        </w:r>
        <w:r w:rsidR="00FB6C82">
          <w:rPr>
            <w:noProof/>
            <w:webHidden/>
          </w:rPr>
          <w:fldChar w:fldCharType="end"/>
        </w:r>
      </w:hyperlink>
    </w:p>
    <w:p w14:paraId="2A945EBB" w14:textId="2E9AA656" w:rsidR="00FB6C82" w:rsidRDefault="006067AB">
      <w:pPr>
        <w:pStyle w:val="TOC3"/>
        <w:rPr>
          <w:rFonts w:asciiTheme="minorHAnsi" w:eastAsiaTheme="minorEastAsia" w:hAnsiTheme="minorHAnsi" w:cstheme="minorBidi"/>
          <w:i w:val="0"/>
          <w:iCs w:val="0"/>
          <w:noProof/>
          <w:sz w:val="22"/>
          <w:szCs w:val="22"/>
        </w:rPr>
      </w:pPr>
      <w:hyperlink w:anchor="_Toc529964329" w:history="1">
        <w:r w:rsidR="00FB6C82" w:rsidRPr="00977828">
          <w:rPr>
            <w:rStyle w:val="Hyperlink"/>
            <w:noProof/>
          </w:rPr>
          <w:t>F-403: Providers Placed on Probation Corrective Action</w:t>
        </w:r>
        <w:r w:rsidR="00FB6C82">
          <w:rPr>
            <w:noProof/>
            <w:webHidden/>
          </w:rPr>
          <w:tab/>
        </w:r>
        <w:r w:rsidR="00FB6C82">
          <w:rPr>
            <w:noProof/>
            <w:webHidden/>
          </w:rPr>
          <w:fldChar w:fldCharType="begin"/>
        </w:r>
        <w:r w:rsidR="00FB6C82">
          <w:rPr>
            <w:noProof/>
            <w:webHidden/>
          </w:rPr>
          <w:instrText xml:space="preserve"> PAGEREF _Toc529964329 \h </w:instrText>
        </w:r>
        <w:r w:rsidR="00FB6C82">
          <w:rPr>
            <w:noProof/>
            <w:webHidden/>
          </w:rPr>
        </w:r>
        <w:r w:rsidR="00FB6C82">
          <w:rPr>
            <w:noProof/>
            <w:webHidden/>
          </w:rPr>
          <w:fldChar w:fldCharType="separate"/>
        </w:r>
        <w:r w:rsidR="00FB6C82">
          <w:rPr>
            <w:noProof/>
            <w:webHidden/>
          </w:rPr>
          <w:t>145</w:t>
        </w:r>
        <w:r w:rsidR="00FB6C82">
          <w:rPr>
            <w:noProof/>
            <w:webHidden/>
          </w:rPr>
          <w:fldChar w:fldCharType="end"/>
        </w:r>
      </w:hyperlink>
    </w:p>
    <w:p w14:paraId="190306E6" w14:textId="781048D2" w:rsidR="00FB6C82" w:rsidRDefault="006067AB">
      <w:pPr>
        <w:pStyle w:val="TOC3"/>
        <w:rPr>
          <w:rFonts w:asciiTheme="minorHAnsi" w:eastAsiaTheme="minorEastAsia" w:hAnsiTheme="minorHAnsi" w:cstheme="minorBidi"/>
          <w:i w:val="0"/>
          <w:iCs w:val="0"/>
          <w:noProof/>
          <w:sz w:val="22"/>
          <w:szCs w:val="22"/>
        </w:rPr>
      </w:pPr>
      <w:hyperlink w:anchor="_Toc529964330" w:history="1">
        <w:r w:rsidR="00FB6C82" w:rsidRPr="00977828">
          <w:rPr>
            <w:rStyle w:val="Hyperlink"/>
            <w:noProof/>
          </w:rPr>
          <w:t>F-404: Reimbursements for Providers on Corrective Action</w:t>
        </w:r>
        <w:r w:rsidR="00FB6C82">
          <w:rPr>
            <w:noProof/>
            <w:webHidden/>
          </w:rPr>
          <w:tab/>
        </w:r>
        <w:r w:rsidR="00FB6C82">
          <w:rPr>
            <w:noProof/>
            <w:webHidden/>
          </w:rPr>
          <w:fldChar w:fldCharType="begin"/>
        </w:r>
        <w:r w:rsidR="00FB6C82">
          <w:rPr>
            <w:noProof/>
            <w:webHidden/>
          </w:rPr>
          <w:instrText xml:space="preserve"> PAGEREF _Toc529964330 \h </w:instrText>
        </w:r>
        <w:r w:rsidR="00FB6C82">
          <w:rPr>
            <w:noProof/>
            <w:webHidden/>
          </w:rPr>
        </w:r>
        <w:r w:rsidR="00FB6C82">
          <w:rPr>
            <w:noProof/>
            <w:webHidden/>
          </w:rPr>
          <w:fldChar w:fldCharType="separate"/>
        </w:r>
        <w:r w:rsidR="00FB6C82">
          <w:rPr>
            <w:noProof/>
            <w:webHidden/>
          </w:rPr>
          <w:t>146</w:t>
        </w:r>
        <w:r w:rsidR="00FB6C82">
          <w:rPr>
            <w:noProof/>
            <w:webHidden/>
          </w:rPr>
          <w:fldChar w:fldCharType="end"/>
        </w:r>
      </w:hyperlink>
    </w:p>
    <w:p w14:paraId="242C6CAA" w14:textId="4BCF1856" w:rsidR="00FB6C82" w:rsidRDefault="006067AB">
      <w:pPr>
        <w:pStyle w:val="TOC3"/>
        <w:rPr>
          <w:rFonts w:asciiTheme="minorHAnsi" w:eastAsiaTheme="minorEastAsia" w:hAnsiTheme="minorHAnsi" w:cstheme="minorBidi"/>
          <w:i w:val="0"/>
          <w:iCs w:val="0"/>
          <w:noProof/>
          <w:sz w:val="22"/>
          <w:szCs w:val="22"/>
        </w:rPr>
      </w:pPr>
      <w:hyperlink w:anchor="_Toc529964331" w:history="1">
        <w:r w:rsidR="00FB6C82" w:rsidRPr="00977828">
          <w:rPr>
            <w:rStyle w:val="Hyperlink"/>
            <w:noProof/>
          </w:rPr>
          <w:t>F-405: Providers Placed on Adverse Action</w:t>
        </w:r>
        <w:r w:rsidR="00FB6C82">
          <w:rPr>
            <w:noProof/>
            <w:webHidden/>
          </w:rPr>
          <w:tab/>
        </w:r>
        <w:r w:rsidR="00FB6C82">
          <w:rPr>
            <w:noProof/>
            <w:webHidden/>
          </w:rPr>
          <w:fldChar w:fldCharType="begin"/>
        </w:r>
        <w:r w:rsidR="00FB6C82">
          <w:rPr>
            <w:noProof/>
            <w:webHidden/>
          </w:rPr>
          <w:instrText xml:space="preserve"> PAGEREF _Toc529964331 \h </w:instrText>
        </w:r>
        <w:r w:rsidR="00FB6C82">
          <w:rPr>
            <w:noProof/>
            <w:webHidden/>
          </w:rPr>
        </w:r>
        <w:r w:rsidR="00FB6C82">
          <w:rPr>
            <w:noProof/>
            <w:webHidden/>
          </w:rPr>
          <w:fldChar w:fldCharType="separate"/>
        </w:r>
        <w:r w:rsidR="00FB6C82">
          <w:rPr>
            <w:noProof/>
            <w:webHidden/>
          </w:rPr>
          <w:t>146</w:t>
        </w:r>
        <w:r w:rsidR="00FB6C82">
          <w:rPr>
            <w:noProof/>
            <w:webHidden/>
          </w:rPr>
          <w:fldChar w:fldCharType="end"/>
        </w:r>
      </w:hyperlink>
    </w:p>
    <w:p w14:paraId="575177B2" w14:textId="03BB06D5" w:rsidR="00FB6C82" w:rsidRDefault="006067AB">
      <w:pPr>
        <w:pStyle w:val="TOC3"/>
        <w:rPr>
          <w:rFonts w:asciiTheme="minorHAnsi" w:eastAsiaTheme="minorEastAsia" w:hAnsiTheme="minorHAnsi" w:cstheme="minorBidi"/>
          <w:i w:val="0"/>
          <w:iCs w:val="0"/>
          <w:noProof/>
          <w:sz w:val="22"/>
          <w:szCs w:val="22"/>
        </w:rPr>
      </w:pPr>
      <w:hyperlink w:anchor="_Toc529964332" w:history="1">
        <w:r w:rsidR="00FB6C82" w:rsidRPr="00977828">
          <w:rPr>
            <w:rStyle w:val="Hyperlink"/>
            <w:noProof/>
          </w:rPr>
          <w:t>F-406: Summary of Required Actions for Providers on Corrective or Adverse Action</w:t>
        </w:r>
        <w:r w:rsidR="00FB6C82">
          <w:rPr>
            <w:noProof/>
            <w:webHidden/>
          </w:rPr>
          <w:tab/>
        </w:r>
        <w:r w:rsidR="00FB6C82">
          <w:rPr>
            <w:noProof/>
            <w:webHidden/>
          </w:rPr>
          <w:fldChar w:fldCharType="begin"/>
        </w:r>
        <w:r w:rsidR="00FB6C82">
          <w:rPr>
            <w:noProof/>
            <w:webHidden/>
          </w:rPr>
          <w:instrText xml:space="preserve"> PAGEREF _Toc529964332 \h </w:instrText>
        </w:r>
        <w:r w:rsidR="00FB6C82">
          <w:rPr>
            <w:noProof/>
            <w:webHidden/>
          </w:rPr>
        </w:r>
        <w:r w:rsidR="00FB6C82">
          <w:rPr>
            <w:noProof/>
            <w:webHidden/>
          </w:rPr>
          <w:fldChar w:fldCharType="separate"/>
        </w:r>
        <w:r w:rsidR="00FB6C82">
          <w:rPr>
            <w:noProof/>
            <w:webHidden/>
          </w:rPr>
          <w:t>146</w:t>
        </w:r>
        <w:r w:rsidR="00FB6C82">
          <w:rPr>
            <w:noProof/>
            <w:webHidden/>
          </w:rPr>
          <w:fldChar w:fldCharType="end"/>
        </w:r>
      </w:hyperlink>
    </w:p>
    <w:p w14:paraId="6B69BB82" w14:textId="5522E2D5" w:rsidR="00FB6C82" w:rsidRDefault="006067AB">
      <w:pPr>
        <w:pStyle w:val="TOC3"/>
        <w:rPr>
          <w:rFonts w:asciiTheme="minorHAnsi" w:eastAsiaTheme="minorEastAsia" w:hAnsiTheme="minorHAnsi" w:cstheme="minorBidi"/>
          <w:i w:val="0"/>
          <w:iCs w:val="0"/>
          <w:noProof/>
          <w:sz w:val="22"/>
          <w:szCs w:val="22"/>
        </w:rPr>
      </w:pPr>
      <w:hyperlink w:anchor="_Toc529964333" w:history="1">
        <w:r w:rsidR="00FB6C82" w:rsidRPr="00977828">
          <w:rPr>
            <w:rStyle w:val="Hyperlink"/>
            <w:noProof/>
          </w:rPr>
          <w:t>F-407: Notification to Boards of Providers Placed on Corrective or Adverse Action by CCL</w:t>
        </w:r>
        <w:r w:rsidR="00FB6C82">
          <w:rPr>
            <w:noProof/>
            <w:webHidden/>
          </w:rPr>
          <w:tab/>
        </w:r>
        <w:r w:rsidR="00FB6C82">
          <w:rPr>
            <w:noProof/>
            <w:webHidden/>
          </w:rPr>
          <w:fldChar w:fldCharType="begin"/>
        </w:r>
        <w:r w:rsidR="00FB6C82">
          <w:rPr>
            <w:noProof/>
            <w:webHidden/>
          </w:rPr>
          <w:instrText xml:space="preserve"> PAGEREF _Toc529964333 \h </w:instrText>
        </w:r>
        <w:r w:rsidR="00FB6C82">
          <w:rPr>
            <w:noProof/>
            <w:webHidden/>
          </w:rPr>
        </w:r>
        <w:r w:rsidR="00FB6C82">
          <w:rPr>
            <w:noProof/>
            <w:webHidden/>
          </w:rPr>
          <w:fldChar w:fldCharType="separate"/>
        </w:r>
        <w:r w:rsidR="00FB6C82">
          <w:rPr>
            <w:noProof/>
            <w:webHidden/>
          </w:rPr>
          <w:t>147</w:t>
        </w:r>
        <w:r w:rsidR="00FB6C82">
          <w:rPr>
            <w:noProof/>
            <w:webHidden/>
          </w:rPr>
          <w:fldChar w:fldCharType="end"/>
        </w:r>
      </w:hyperlink>
    </w:p>
    <w:p w14:paraId="524B4DE1" w14:textId="2E16910E" w:rsidR="00FB6C82" w:rsidRDefault="006067AB">
      <w:pPr>
        <w:pStyle w:val="TOC3"/>
        <w:rPr>
          <w:rFonts w:asciiTheme="minorHAnsi" w:eastAsiaTheme="minorEastAsia" w:hAnsiTheme="minorHAnsi" w:cstheme="minorBidi"/>
          <w:i w:val="0"/>
          <w:iCs w:val="0"/>
          <w:noProof/>
          <w:sz w:val="22"/>
          <w:szCs w:val="22"/>
        </w:rPr>
      </w:pPr>
      <w:hyperlink w:anchor="_Toc529964334" w:history="1">
        <w:r w:rsidR="00FB6C82" w:rsidRPr="00977828">
          <w:rPr>
            <w:rStyle w:val="Hyperlink"/>
            <w:noProof/>
            <w:snapToGrid w:val="0"/>
          </w:rPr>
          <w:t>F-408: Written Notification to Parents Regarding Providers Placed on Corrective or Adverse Action</w:t>
        </w:r>
        <w:r w:rsidR="00FB6C82">
          <w:rPr>
            <w:noProof/>
            <w:webHidden/>
          </w:rPr>
          <w:tab/>
        </w:r>
        <w:r w:rsidR="00FB6C82">
          <w:rPr>
            <w:noProof/>
            <w:webHidden/>
          </w:rPr>
          <w:fldChar w:fldCharType="begin"/>
        </w:r>
        <w:r w:rsidR="00FB6C82">
          <w:rPr>
            <w:noProof/>
            <w:webHidden/>
          </w:rPr>
          <w:instrText xml:space="preserve"> PAGEREF _Toc529964334 \h </w:instrText>
        </w:r>
        <w:r w:rsidR="00FB6C82">
          <w:rPr>
            <w:noProof/>
            <w:webHidden/>
          </w:rPr>
        </w:r>
        <w:r w:rsidR="00FB6C82">
          <w:rPr>
            <w:noProof/>
            <w:webHidden/>
          </w:rPr>
          <w:fldChar w:fldCharType="separate"/>
        </w:r>
        <w:r w:rsidR="00FB6C82">
          <w:rPr>
            <w:noProof/>
            <w:webHidden/>
          </w:rPr>
          <w:t>147</w:t>
        </w:r>
        <w:r w:rsidR="00FB6C82">
          <w:rPr>
            <w:noProof/>
            <w:webHidden/>
          </w:rPr>
          <w:fldChar w:fldCharType="end"/>
        </w:r>
      </w:hyperlink>
    </w:p>
    <w:p w14:paraId="2DF7A10F" w14:textId="3355AE9C" w:rsidR="00FB6C82" w:rsidRDefault="006067AB">
      <w:pPr>
        <w:pStyle w:val="TOC3"/>
        <w:rPr>
          <w:rFonts w:asciiTheme="minorHAnsi" w:eastAsiaTheme="minorEastAsia" w:hAnsiTheme="minorHAnsi" w:cstheme="minorBidi"/>
          <w:i w:val="0"/>
          <w:iCs w:val="0"/>
          <w:noProof/>
          <w:sz w:val="22"/>
          <w:szCs w:val="22"/>
        </w:rPr>
      </w:pPr>
      <w:hyperlink w:anchor="_Toc529964335" w:history="1">
        <w:r w:rsidR="00FB6C82" w:rsidRPr="00977828">
          <w:rPr>
            <w:rStyle w:val="Hyperlink"/>
            <w:noProof/>
          </w:rPr>
          <w:t>F-409: Parents Requesting Transfer to Another Eligible Provider</w:t>
        </w:r>
        <w:r w:rsidR="00FB6C82">
          <w:rPr>
            <w:noProof/>
            <w:webHidden/>
          </w:rPr>
          <w:tab/>
        </w:r>
        <w:r w:rsidR="00FB6C82">
          <w:rPr>
            <w:noProof/>
            <w:webHidden/>
          </w:rPr>
          <w:fldChar w:fldCharType="begin"/>
        </w:r>
        <w:r w:rsidR="00FB6C82">
          <w:rPr>
            <w:noProof/>
            <w:webHidden/>
          </w:rPr>
          <w:instrText xml:space="preserve"> PAGEREF _Toc529964335 \h </w:instrText>
        </w:r>
        <w:r w:rsidR="00FB6C82">
          <w:rPr>
            <w:noProof/>
            <w:webHidden/>
          </w:rPr>
        </w:r>
        <w:r w:rsidR="00FB6C82">
          <w:rPr>
            <w:noProof/>
            <w:webHidden/>
          </w:rPr>
          <w:fldChar w:fldCharType="separate"/>
        </w:r>
        <w:r w:rsidR="00FB6C82">
          <w:rPr>
            <w:noProof/>
            <w:webHidden/>
          </w:rPr>
          <w:t>147</w:t>
        </w:r>
        <w:r w:rsidR="00FB6C82">
          <w:rPr>
            <w:noProof/>
            <w:webHidden/>
          </w:rPr>
          <w:fldChar w:fldCharType="end"/>
        </w:r>
      </w:hyperlink>
    </w:p>
    <w:p w14:paraId="0FEA7AA5" w14:textId="4FF26931" w:rsidR="00FB6C82" w:rsidRDefault="006067AB">
      <w:pPr>
        <w:pStyle w:val="TOC2"/>
        <w:rPr>
          <w:rFonts w:asciiTheme="minorHAnsi" w:eastAsiaTheme="minorEastAsia" w:hAnsiTheme="minorHAnsi" w:cstheme="minorBidi"/>
          <w:smallCaps w:val="0"/>
          <w:noProof/>
          <w:sz w:val="22"/>
          <w:szCs w:val="22"/>
        </w:rPr>
      </w:pPr>
      <w:hyperlink w:anchor="_Toc529964336" w:history="1">
        <w:r w:rsidR="00FB6C82" w:rsidRPr="00977828">
          <w:rPr>
            <w:rStyle w:val="Hyperlink"/>
            <w:noProof/>
          </w:rPr>
          <w:t>F-500: Provider Automated Attendance Agreement</w:t>
        </w:r>
        <w:r w:rsidR="00FB6C82">
          <w:rPr>
            <w:noProof/>
            <w:webHidden/>
          </w:rPr>
          <w:tab/>
        </w:r>
        <w:r w:rsidR="00FB6C82">
          <w:rPr>
            <w:noProof/>
            <w:webHidden/>
          </w:rPr>
          <w:fldChar w:fldCharType="begin"/>
        </w:r>
        <w:r w:rsidR="00FB6C82">
          <w:rPr>
            <w:noProof/>
            <w:webHidden/>
          </w:rPr>
          <w:instrText xml:space="preserve"> PAGEREF _Toc529964336 \h </w:instrText>
        </w:r>
        <w:r w:rsidR="00FB6C82">
          <w:rPr>
            <w:noProof/>
            <w:webHidden/>
          </w:rPr>
        </w:r>
        <w:r w:rsidR="00FB6C82">
          <w:rPr>
            <w:noProof/>
            <w:webHidden/>
          </w:rPr>
          <w:fldChar w:fldCharType="separate"/>
        </w:r>
        <w:r w:rsidR="00FB6C82">
          <w:rPr>
            <w:noProof/>
            <w:webHidden/>
          </w:rPr>
          <w:t>148</w:t>
        </w:r>
        <w:r w:rsidR="00FB6C82">
          <w:rPr>
            <w:noProof/>
            <w:webHidden/>
          </w:rPr>
          <w:fldChar w:fldCharType="end"/>
        </w:r>
      </w:hyperlink>
    </w:p>
    <w:p w14:paraId="316FB647" w14:textId="2E905E29" w:rsidR="00FB6C82" w:rsidRDefault="006067AB">
      <w:pPr>
        <w:pStyle w:val="TOC3"/>
        <w:rPr>
          <w:rFonts w:asciiTheme="minorHAnsi" w:eastAsiaTheme="minorEastAsia" w:hAnsiTheme="minorHAnsi" w:cstheme="minorBidi"/>
          <w:i w:val="0"/>
          <w:iCs w:val="0"/>
          <w:noProof/>
          <w:sz w:val="22"/>
          <w:szCs w:val="22"/>
        </w:rPr>
      </w:pPr>
      <w:hyperlink w:anchor="_Toc529964337" w:history="1">
        <w:r w:rsidR="00FB6C82" w:rsidRPr="00977828">
          <w:rPr>
            <w:rStyle w:val="Hyperlink"/>
            <w:noProof/>
          </w:rPr>
          <w:t>F-501: Provider Automated Attendance Agreement Required Notice</w:t>
        </w:r>
        <w:r w:rsidR="00FB6C82">
          <w:rPr>
            <w:noProof/>
            <w:webHidden/>
          </w:rPr>
          <w:tab/>
        </w:r>
        <w:r w:rsidR="00FB6C82">
          <w:rPr>
            <w:noProof/>
            <w:webHidden/>
          </w:rPr>
          <w:fldChar w:fldCharType="begin"/>
        </w:r>
        <w:r w:rsidR="00FB6C82">
          <w:rPr>
            <w:noProof/>
            <w:webHidden/>
          </w:rPr>
          <w:instrText xml:space="preserve"> PAGEREF _Toc529964337 \h </w:instrText>
        </w:r>
        <w:r w:rsidR="00FB6C82">
          <w:rPr>
            <w:noProof/>
            <w:webHidden/>
          </w:rPr>
        </w:r>
        <w:r w:rsidR="00FB6C82">
          <w:rPr>
            <w:noProof/>
            <w:webHidden/>
          </w:rPr>
          <w:fldChar w:fldCharType="separate"/>
        </w:r>
        <w:r w:rsidR="00FB6C82">
          <w:rPr>
            <w:noProof/>
            <w:webHidden/>
          </w:rPr>
          <w:t>148</w:t>
        </w:r>
        <w:r w:rsidR="00FB6C82">
          <w:rPr>
            <w:noProof/>
            <w:webHidden/>
          </w:rPr>
          <w:fldChar w:fldCharType="end"/>
        </w:r>
      </w:hyperlink>
    </w:p>
    <w:p w14:paraId="25B08D53" w14:textId="26C3CE40" w:rsidR="00FB6C82" w:rsidRDefault="006067AB">
      <w:pPr>
        <w:pStyle w:val="TOC3"/>
        <w:rPr>
          <w:rFonts w:asciiTheme="minorHAnsi" w:eastAsiaTheme="minorEastAsia" w:hAnsiTheme="minorHAnsi" w:cstheme="minorBidi"/>
          <w:i w:val="0"/>
          <w:iCs w:val="0"/>
          <w:noProof/>
          <w:sz w:val="22"/>
          <w:szCs w:val="22"/>
        </w:rPr>
      </w:pPr>
      <w:hyperlink w:anchor="_Toc529964338" w:history="1">
        <w:r w:rsidR="00FB6C82" w:rsidRPr="00977828">
          <w:rPr>
            <w:rStyle w:val="Hyperlink"/>
            <w:noProof/>
          </w:rPr>
          <w:t>F-502: Regular Review of Attendance by Providers and Reporting Attendance Discrepancies</w:t>
        </w:r>
        <w:r w:rsidR="00FB6C82">
          <w:rPr>
            <w:noProof/>
            <w:webHidden/>
          </w:rPr>
          <w:tab/>
        </w:r>
        <w:r w:rsidR="00FB6C82">
          <w:rPr>
            <w:noProof/>
            <w:webHidden/>
          </w:rPr>
          <w:fldChar w:fldCharType="begin"/>
        </w:r>
        <w:r w:rsidR="00FB6C82">
          <w:rPr>
            <w:noProof/>
            <w:webHidden/>
          </w:rPr>
          <w:instrText xml:space="preserve"> PAGEREF _Toc529964338 \h </w:instrText>
        </w:r>
        <w:r w:rsidR="00FB6C82">
          <w:rPr>
            <w:noProof/>
            <w:webHidden/>
          </w:rPr>
        </w:r>
        <w:r w:rsidR="00FB6C82">
          <w:rPr>
            <w:noProof/>
            <w:webHidden/>
          </w:rPr>
          <w:fldChar w:fldCharType="separate"/>
        </w:r>
        <w:r w:rsidR="00FB6C82">
          <w:rPr>
            <w:noProof/>
            <w:webHidden/>
          </w:rPr>
          <w:t>148</w:t>
        </w:r>
        <w:r w:rsidR="00FB6C82">
          <w:rPr>
            <w:noProof/>
            <w:webHidden/>
          </w:rPr>
          <w:fldChar w:fldCharType="end"/>
        </w:r>
      </w:hyperlink>
    </w:p>
    <w:p w14:paraId="012A603B" w14:textId="3E521B59" w:rsidR="00FB6C82" w:rsidRDefault="006067AB">
      <w:pPr>
        <w:pStyle w:val="TOC3"/>
        <w:rPr>
          <w:rFonts w:asciiTheme="minorHAnsi" w:eastAsiaTheme="minorEastAsia" w:hAnsiTheme="minorHAnsi" w:cstheme="minorBidi"/>
          <w:i w:val="0"/>
          <w:iCs w:val="0"/>
          <w:noProof/>
          <w:sz w:val="22"/>
          <w:szCs w:val="22"/>
        </w:rPr>
      </w:pPr>
      <w:hyperlink w:anchor="_Toc529964339" w:history="1">
        <w:r w:rsidR="00FB6C82" w:rsidRPr="00977828">
          <w:rPr>
            <w:rStyle w:val="Hyperlink"/>
            <w:noProof/>
            <w:snapToGrid w:val="0"/>
          </w:rPr>
          <w:t>F-503: Penalties for Misuse of the CCAA System</w:t>
        </w:r>
        <w:r w:rsidR="00FB6C82">
          <w:rPr>
            <w:noProof/>
            <w:webHidden/>
          </w:rPr>
          <w:tab/>
        </w:r>
        <w:r w:rsidR="00FB6C82">
          <w:rPr>
            <w:noProof/>
            <w:webHidden/>
          </w:rPr>
          <w:fldChar w:fldCharType="begin"/>
        </w:r>
        <w:r w:rsidR="00FB6C82">
          <w:rPr>
            <w:noProof/>
            <w:webHidden/>
          </w:rPr>
          <w:instrText xml:space="preserve"> PAGEREF _Toc529964339 \h </w:instrText>
        </w:r>
        <w:r w:rsidR="00FB6C82">
          <w:rPr>
            <w:noProof/>
            <w:webHidden/>
          </w:rPr>
        </w:r>
        <w:r w:rsidR="00FB6C82">
          <w:rPr>
            <w:noProof/>
            <w:webHidden/>
          </w:rPr>
          <w:fldChar w:fldCharType="separate"/>
        </w:r>
        <w:r w:rsidR="00FB6C82">
          <w:rPr>
            <w:noProof/>
            <w:webHidden/>
          </w:rPr>
          <w:t>149</w:t>
        </w:r>
        <w:r w:rsidR="00FB6C82">
          <w:rPr>
            <w:noProof/>
            <w:webHidden/>
          </w:rPr>
          <w:fldChar w:fldCharType="end"/>
        </w:r>
      </w:hyperlink>
    </w:p>
    <w:p w14:paraId="51BA57F4" w14:textId="5C1BF36A" w:rsidR="00FB6C82" w:rsidRDefault="006067AB" w:rsidP="005F374C">
      <w:pPr>
        <w:pStyle w:val="TOC1"/>
        <w:rPr>
          <w:rFonts w:asciiTheme="minorHAnsi" w:eastAsiaTheme="minorEastAsia" w:hAnsiTheme="minorHAnsi" w:cstheme="minorBidi"/>
          <w:noProof/>
          <w:sz w:val="22"/>
          <w:szCs w:val="22"/>
        </w:rPr>
      </w:pPr>
      <w:hyperlink w:anchor="_Toc529964340" w:history="1">
        <w:r w:rsidR="00FB6C82" w:rsidRPr="00977828">
          <w:rPr>
            <w:rStyle w:val="Hyperlink"/>
            <w:noProof/>
          </w:rPr>
          <w:t>Part G – Fraud, Fact-Finding and Improper Payments</w:t>
        </w:r>
        <w:r w:rsidR="00FB6C82">
          <w:rPr>
            <w:noProof/>
            <w:webHidden/>
          </w:rPr>
          <w:tab/>
        </w:r>
        <w:r w:rsidR="00FB6C82">
          <w:rPr>
            <w:noProof/>
            <w:webHidden/>
          </w:rPr>
          <w:fldChar w:fldCharType="begin"/>
        </w:r>
        <w:r w:rsidR="00FB6C82">
          <w:rPr>
            <w:noProof/>
            <w:webHidden/>
          </w:rPr>
          <w:instrText xml:space="preserve"> PAGEREF _Toc529964340 \h </w:instrText>
        </w:r>
        <w:r w:rsidR="00FB6C82">
          <w:rPr>
            <w:noProof/>
            <w:webHidden/>
          </w:rPr>
        </w:r>
        <w:r w:rsidR="00FB6C82">
          <w:rPr>
            <w:noProof/>
            <w:webHidden/>
          </w:rPr>
          <w:fldChar w:fldCharType="separate"/>
        </w:r>
        <w:r w:rsidR="00FB6C82">
          <w:rPr>
            <w:noProof/>
            <w:webHidden/>
          </w:rPr>
          <w:t>150</w:t>
        </w:r>
        <w:r w:rsidR="00FB6C82">
          <w:rPr>
            <w:noProof/>
            <w:webHidden/>
          </w:rPr>
          <w:fldChar w:fldCharType="end"/>
        </w:r>
      </w:hyperlink>
    </w:p>
    <w:p w14:paraId="74CCFF09" w14:textId="1D54D22F" w:rsidR="00FB6C82" w:rsidRDefault="006067AB">
      <w:pPr>
        <w:pStyle w:val="TOC2"/>
        <w:rPr>
          <w:rFonts w:asciiTheme="minorHAnsi" w:eastAsiaTheme="minorEastAsia" w:hAnsiTheme="minorHAnsi" w:cstheme="minorBidi"/>
          <w:smallCaps w:val="0"/>
          <w:noProof/>
          <w:sz w:val="22"/>
          <w:szCs w:val="22"/>
        </w:rPr>
      </w:pPr>
      <w:hyperlink w:anchor="_Toc529964341" w:history="1">
        <w:r w:rsidR="00FB6C82" w:rsidRPr="00977828">
          <w:rPr>
            <w:rStyle w:val="Hyperlink"/>
            <w:noProof/>
          </w:rPr>
          <w:t>G-100:  General Fraud Fact-Finding Procedures</w:t>
        </w:r>
        <w:r w:rsidR="00FB6C82">
          <w:rPr>
            <w:noProof/>
            <w:webHidden/>
          </w:rPr>
          <w:tab/>
        </w:r>
        <w:r w:rsidR="00FB6C82">
          <w:rPr>
            <w:noProof/>
            <w:webHidden/>
          </w:rPr>
          <w:fldChar w:fldCharType="begin"/>
        </w:r>
        <w:r w:rsidR="00FB6C82">
          <w:rPr>
            <w:noProof/>
            <w:webHidden/>
          </w:rPr>
          <w:instrText xml:space="preserve"> PAGEREF _Toc529964341 \h </w:instrText>
        </w:r>
        <w:r w:rsidR="00FB6C82">
          <w:rPr>
            <w:noProof/>
            <w:webHidden/>
          </w:rPr>
        </w:r>
        <w:r w:rsidR="00FB6C82">
          <w:rPr>
            <w:noProof/>
            <w:webHidden/>
          </w:rPr>
          <w:fldChar w:fldCharType="separate"/>
        </w:r>
        <w:r w:rsidR="00FB6C82">
          <w:rPr>
            <w:noProof/>
            <w:webHidden/>
          </w:rPr>
          <w:t>150</w:t>
        </w:r>
        <w:r w:rsidR="00FB6C82">
          <w:rPr>
            <w:noProof/>
            <w:webHidden/>
          </w:rPr>
          <w:fldChar w:fldCharType="end"/>
        </w:r>
      </w:hyperlink>
    </w:p>
    <w:p w14:paraId="7760E7F0" w14:textId="10E972BD" w:rsidR="00FB6C82" w:rsidRDefault="006067AB">
      <w:pPr>
        <w:pStyle w:val="TOC2"/>
        <w:rPr>
          <w:rFonts w:asciiTheme="minorHAnsi" w:eastAsiaTheme="minorEastAsia" w:hAnsiTheme="minorHAnsi" w:cstheme="minorBidi"/>
          <w:smallCaps w:val="0"/>
          <w:noProof/>
          <w:sz w:val="22"/>
          <w:szCs w:val="22"/>
        </w:rPr>
      </w:pPr>
      <w:hyperlink w:anchor="_Toc529964342" w:history="1">
        <w:r w:rsidR="00FB6C82" w:rsidRPr="00977828">
          <w:rPr>
            <w:rStyle w:val="Hyperlink"/>
            <w:noProof/>
          </w:rPr>
          <w:t>G-200:  Suspected Fraud</w:t>
        </w:r>
        <w:r w:rsidR="00FB6C82">
          <w:rPr>
            <w:noProof/>
            <w:webHidden/>
          </w:rPr>
          <w:tab/>
        </w:r>
        <w:r w:rsidR="00FB6C82">
          <w:rPr>
            <w:noProof/>
            <w:webHidden/>
          </w:rPr>
          <w:fldChar w:fldCharType="begin"/>
        </w:r>
        <w:r w:rsidR="00FB6C82">
          <w:rPr>
            <w:noProof/>
            <w:webHidden/>
          </w:rPr>
          <w:instrText xml:space="preserve"> PAGEREF _Toc529964342 \h </w:instrText>
        </w:r>
        <w:r w:rsidR="00FB6C82">
          <w:rPr>
            <w:noProof/>
            <w:webHidden/>
          </w:rPr>
        </w:r>
        <w:r w:rsidR="00FB6C82">
          <w:rPr>
            <w:noProof/>
            <w:webHidden/>
          </w:rPr>
          <w:fldChar w:fldCharType="separate"/>
        </w:r>
        <w:r w:rsidR="00FB6C82">
          <w:rPr>
            <w:noProof/>
            <w:webHidden/>
          </w:rPr>
          <w:t>151</w:t>
        </w:r>
        <w:r w:rsidR="00FB6C82">
          <w:rPr>
            <w:noProof/>
            <w:webHidden/>
          </w:rPr>
          <w:fldChar w:fldCharType="end"/>
        </w:r>
      </w:hyperlink>
    </w:p>
    <w:p w14:paraId="5BAEE323" w14:textId="70D33290" w:rsidR="00FB6C82" w:rsidRDefault="006067AB">
      <w:pPr>
        <w:pStyle w:val="TOC2"/>
        <w:rPr>
          <w:rFonts w:asciiTheme="minorHAnsi" w:eastAsiaTheme="minorEastAsia" w:hAnsiTheme="minorHAnsi" w:cstheme="minorBidi"/>
          <w:smallCaps w:val="0"/>
          <w:noProof/>
          <w:sz w:val="22"/>
          <w:szCs w:val="22"/>
        </w:rPr>
      </w:pPr>
      <w:hyperlink w:anchor="_Toc529964343" w:history="1">
        <w:r w:rsidR="00FB6C82" w:rsidRPr="00977828">
          <w:rPr>
            <w:rStyle w:val="Hyperlink"/>
            <w:noProof/>
          </w:rPr>
          <w:t>G-300:  Action to Prevent or Correct Suspected Fraud</w:t>
        </w:r>
        <w:r w:rsidR="00FB6C82">
          <w:rPr>
            <w:noProof/>
            <w:webHidden/>
          </w:rPr>
          <w:tab/>
        </w:r>
        <w:r w:rsidR="00FB6C82">
          <w:rPr>
            <w:noProof/>
            <w:webHidden/>
          </w:rPr>
          <w:fldChar w:fldCharType="begin"/>
        </w:r>
        <w:r w:rsidR="00FB6C82">
          <w:rPr>
            <w:noProof/>
            <w:webHidden/>
          </w:rPr>
          <w:instrText xml:space="preserve"> PAGEREF _Toc529964343 \h </w:instrText>
        </w:r>
        <w:r w:rsidR="00FB6C82">
          <w:rPr>
            <w:noProof/>
            <w:webHidden/>
          </w:rPr>
        </w:r>
        <w:r w:rsidR="00FB6C82">
          <w:rPr>
            <w:noProof/>
            <w:webHidden/>
          </w:rPr>
          <w:fldChar w:fldCharType="separate"/>
        </w:r>
        <w:r w:rsidR="00FB6C82">
          <w:rPr>
            <w:noProof/>
            <w:webHidden/>
          </w:rPr>
          <w:t>152</w:t>
        </w:r>
        <w:r w:rsidR="00FB6C82">
          <w:rPr>
            <w:noProof/>
            <w:webHidden/>
          </w:rPr>
          <w:fldChar w:fldCharType="end"/>
        </w:r>
      </w:hyperlink>
    </w:p>
    <w:p w14:paraId="5F4CA6C8" w14:textId="44AEAAA4" w:rsidR="00FB6C82" w:rsidRDefault="006067AB">
      <w:pPr>
        <w:pStyle w:val="TOC3"/>
        <w:rPr>
          <w:rFonts w:asciiTheme="minorHAnsi" w:eastAsiaTheme="minorEastAsia" w:hAnsiTheme="minorHAnsi" w:cstheme="minorBidi"/>
          <w:i w:val="0"/>
          <w:iCs w:val="0"/>
          <w:noProof/>
          <w:sz w:val="22"/>
          <w:szCs w:val="22"/>
        </w:rPr>
      </w:pPr>
      <w:hyperlink w:anchor="_Toc529964344" w:history="1">
        <w:r w:rsidR="00FB6C82" w:rsidRPr="00977828">
          <w:rPr>
            <w:rStyle w:val="Hyperlink"/>
            <w:noProof/>
          </w:rPr>
          <w:t>G-301: Provider Fraud</w:t>
        </w:r>
        <w:r w:rsidR="00FB6C82">
          <w:rPr>
            <w:noProof/>
            <w:webHidden/>
          </w:rPr>
          <w:tab/>
        </w:r>
        <w:r w:rsidR="00FB6C82">
          <w:rPr>
            <w:noProof/>
            <w:webHidden/>
          </w:rPr>
          <w:fldChar w:fldCharType="begin"/>
        </w:r>
        <w:r w:rsidR="00FB6C82">
          <w:rPr>
            <w:noProof/>
            <w:webHidden/>
          </w:rPr>
          <w:instrText xml:space="preserve"> PAGEREF _Toc529964344 \h </w:instrText>
        </w:r>
        <w:r w:rsidR="00FB6C82">
          <w:rPr>
            <w:noProof/>
            <w:webHidden/>
          </w:rPr>
        </w:r>
        <w:r w:rsidR="00FB6C82">
          <w:rPr>
            <w:noProof/>
            <w:webHidden/>
          </w:rPr>
          <w:fldChar w:fldCharType="separate"/>
        </w:r>
        <w:r w:rsidR="00FB6C82">
          <w:rPr>
            <w:noProof/>
            <w:webHidden/>
          </w:rPr>
          <w:t>152</w:t>
        </w:r>
        <w:r w:rsidR="00FB6C82">
          <w:rPr>
            <w:noProof/>
            <w:webHidden/>
          </w:rPr>
          <w:fldChar w:fldCharType="end"/>
        </w:r>
      </w:hyperlink>
    </w:p>
    <w:p w14:paraId="1AA7242B" w14:textId="5C821E38" w:rsidR="00FB6C82" w:rsidRDefault="006067AB">
      <w:pPr>
        <w:pStyle w:val="TOC3"/>
        <w:rPr>
          <w:rFonts w:asciiTheme="minorHAnsi" w:eastAsiaTheme="minorEastAsia" w:hAnsiTheme="minorHAnsi" w:cstheme="minorBidi"/>
          <w:i w:val="0"/>
          <w:iCs w:val="0"/>
          <w:noProof/>
          <w:sz w:val="22"/>
          <w:szCs w:val="22"/>
        </w:rPr>
      </w:pPr>
      <w:hyperlink w:anchor="_Toc529964345" w:history="1">
        <w:r w:rsidR="00FB6C82" w:rsidRPr="00977828">
          <w:rPr>
            <w:rStyle w:val="Hyperlink"/>
            <w:noProof/>
          </w:rPr>
          <w:t>G-302: Parent Fraud</w:t>
        </w:r>
        <w:r w:rsidR="00FB6C82">
          <w:rPr>
            <w:noProof/>
            <w:webHidden/>
          </w:rPr>
          <w:tab/>
        </w:r>
        <w:r w:rsidR="00FB6C82">
          <w:rPr>
            <w:noProof/>
            <w:webHidden/>
          </w:rPr>
          <w:fldChar w:fldCharType="begin"/>
        </w:r>
        <w:r w:rsidR="00FB6C82">
          <w:rPr>
            <w:noProof/>
            <w:webHidden/>
          </w:rPr>
          <w:instrText xml:space="preserve"> PAGEREF _Toc529964345 \h </w:instrText>
        </w:r>
        <w:r w:rsidR="00FB6C82">
          <w:rPr>
            <w:noProof/>
            <w:webHidden/>
          </w:rPr>
        </w:r>
        <w:r w:rsidR="00FB6C82">
          <w:rPr>
            <w:noProof/>
            <w:webHidden/>
          </w:rPr>
          <w:fldChar w:fldCharType="separate"/>
        </w:r>
        <w:r w:rsidR="00FB6C82">
          <w:rPr>
            <w:noProof/>
            <w:webHidden/>
          </w:rPr>
          <w:t>152</w:t>
        </w:r>
        <w:r w:rsidR="00FB6C82">
          <w:rPr>
            <w:noProof/>
            <w:webHidden/>
          </w:rPr>
          <w:fldChar w:fldCharType="end"/>
        </w:r>
      </w:hyperlink>
    </w:p>
    <w:p w14:paraId="19235379" w14:textId="0EC02CFF" w:rsidR="00FB6C82" w:rsidRDefault="006067AB">
      <w:pPr>
        <w:pStyle w:val="TOC2"/>
        <w:rPr>
          <w:rFonts w:asciiTheme="minorHAnsi" w:eastAsiaTheme="minorEastAsia" w:hAnsiTheme="minorHAnsi" w:cstheme="minorBidi"/>
          <w:smallCaps w:val="0"/>
          <w:noProof/>
          <w:sz w:val="22"/>
          <w:szCs w:val="22"/>
        </w:rPr>
      </w:pPr>
      <w:hyperlink w:anchor="_Toc529964346" w:history="1">
        <w:r w:rsidR="00FB6C82" w:rsidRPr="00977828">
          <w:rPr>
            <w:rStyle w:val="Hyperlink"/>
            <w:noProof/>
          </w:rPr>
          <w:t>G-400:  Failure to Comply with TWC Rules and Board Policies</w:t>
        </w:r>
        <w:r w:rsidR="00FB6C82">
          <w:rPr>
            <w:noProof/>
            <w:webHidden/>
          </w:rPr>
          <w:tab/>
        </w:r>
        <w:r w:rsidR="00FB6C82">
          <w:rPr>
            <w:noProof/>
            <w:webHidden/>
          </w:rPr>
          <w:fldChar w:fldCharType="begin"/>
        </w:r>
        <w:r w:rsidR="00FB6C82">
          <w:rPr>
            <w:noProof/>
            <w:webHidden/>
          </w:rPr>
          <w:instrText xml:space="preserve"> PAGEREF _Toc529964346 \h </w:instrText>
        </w:r>
        <w:r w:rsidR="00FB6C82">
          <w:rPr>
            <w:noProof/>
            <w:webHidden/>
          </w:rPr>
        </w:r>
        <w:r w:rsidR="00FB6C82">
          <w:rPr>
            <w:noProof/>
            <w:webHidden/>
          </w:rPr>
          <w:fldChar w:fldCharType="separate"/>
        </w:r>
        <w:r w:rsidR="00FB6C82">
          <w:rPr>
            <w:noProof/>
            <w:webHidden/>
          </w:rPr>
          <w:t>153</w:t>
        </w:r>
        <w:r w:rsidR="00FB6C82">
          <w:rPr>
            <w:noProof/>
            <w:webHidden/>
          </w:rPr>
          <w:fldChar w:fldCharType="end"/>
        </w:r>
      </w:hyperlink>
    </w:p>
    <w:p w14:paraId="7B46183A" w14:textId="711E5210" w:rsidR="00FB6C82" w:rsidRDefault="006067AB">
      <w:pPr>
        <w:pStyle w:val="TOC2"/>
        <w:rPr>
          <w:rFonts w:asciiTheme="minorHAnsi" w:eastAsiaTheme="minorEastAsia" w:hAnsiTheme="minorHAnsi" w:cstheme="minorBidi"/>
          <w:smallCaps w:val="0"/>
          <w:noProof/>
          <w:sz w:val="22"/>
          <w:szCs w:val="22"/>
        </w:rPr>
      </w:pPr>
      <w:hyperlink w:anchor="_Toc529964347" w:history="1">
        <w:r w:rsidR="00FB6C82" w:rsidRPr="00977828">
          <w:rPr>
            <w:rStyle w:val="Hyperlink"/>
            <w:noProof/>
          </w:rPr>
          <w:t>G-500:  Board Corrective Adverse Actions</w:t>
        </w:r>
        <w:r w:rsidR="00FB6C82">
          <w:rPr>
            <w:noProof/>
            <w:webHidden/>
          </w:rPr>
          <w:tab/>
        </w:r>
        <w:r w:rsidR="00FB6C82">
          <w:rPr>
            <w:noProof/>
            <w:webHidden/>
          </w:rPr>
          <w:fldChar w:fldCharType="begin"/>
        </w:r>
        <w:r w:rsidR="00FB6C82">
          <w:rPr>
            <w:noProof/>
            <w:webHidden/>
          </w:rPr>
          <w:instrText xml:space="preserve"> PAGEREF _Toc529964347 \h </w:instrText>
        </w:r>
        <w:r w:rsidR="00FB6C82">
          <w:rPr>
            <w:noProof/>
            <w:webHidden/>
          </w:rPr>
        </w:r>
        <w:r w:rsidR="00FB6C82">
          <w:rPr>
            <w:noProof/>
            <w:webHidden/>
          </w:rPr>
          <w:fldChar w:fldCharType="separate"/>
        </w:r>
        <w:r w:rsidR="00FB6C82">
          <w:rPr>
            <w:noProof/>
            <w:webHidden/>
          </w:rPr>
          <w:t>154</w:t>
        </w:r>
        <w:r w:rsidR="00FB6C82">
          <w:rPr>
            <w:noProof/>
            <w:webHidden/>
          </w:rPr>
          <w:fldChar w:fldCharType="end"/>
        </w:r>
      </w:hyperlink>
    </w:p>
    <w:p w14:paraId="4B1C7004" w14:textId="296D5BEB" w:rsidR="00FB6C82" w:rsidRDefault="006067AB">
      <w:pPr>
        <w:pStyle w:val="TOC3"/>
        <w:rPr>
          <w:rFonts w:asciiTheme="minorHAnsi" w:eastAsiaTheme="minorEastAsia" w:hAnsiTheme="minorHAnsi" w:cstheme="minorBidi"/>
          <w:i w:val="0"/>
          <w:iCs w:val="0"/>
          <w:noProof/>
          <w:sz w:val="22"/>
          <w:szCs w:val="22"/>
        </w:rPr>
      </w:pPr>
      <w:hyperlink w:anchor="_Toc529964348" w:history="1">
        <w:r w:rsidR="00FB6C82" w:rsidRPr="00977828">
          <w:rPr>
            <w:rStyle w:val="Hyperlink"/>
            <w:noProof/>
          </w:rPr>
          <w:t>G-501: Determining Appropriate Board Corrective Actions</w:t>
        </w:r>
        <w:r w:rsidR="00FB6C82">
          <w:rPr>
            <w:noProof/>
            <w:webHidden/>
          </w:rPr>
          <w:tab/>
        </w:r>
        <w:r w:rsidR="00FB6C82">
          <w:rPr>
            <w:noProof/>
            <w:webHidden/>
          </w:rPr>
          <w:fldChar w:fldCharType="begin"/>
        </w:r>
        <w:r w:rsidR="00FB6C82">
          <w:rPr>
            <w:noProof/>
            <w:webHidden/>
          </w:rPr>
          <w:instrText xml:space="preserve"> PAGEREF _Toc529964348 \h </w:instrText>
        </w:r>
        <w:r w:rsidR="00FB6C82">
          <w:rPr>
            <w:noProof/>
            <w:webHidden/>
          </w:rPr>
        </w:r>
        <w:r w:rsidR="00FB6C82">
          <w:rPr>
            <w:noProof/>
            <w:webHidden/>
          </w:rPr>
          <w:fldChar w:fldCharType="separate"/>
        </w:r>
        <w:r w:rsidR="00FB6C82">
          <w:rPr>
            <w:noProof/>
            <w:webHidden/>
          </w:rPr>
          <w:t>154</w:t>
        </w:r>
        <w:r w:rsidR="00FB6C82">
          <w:rPr>
            <w:noProof/>
            <w:webHidden/>
          </w:rPr>
          <w:fldChar w:fldCharType="end"/>
        </w:r>
      </w:hyperlink>
    </w:p>
    <w:p w14:paraId="1D02288A" w14:textId="2DE4A58E" w:rsidR="00FB6C82" w:rsidRDefault="006067AB">
      <w:pPr>
        <w:pStyle w:val="TOC3"/>
        <w:rPr>
          <w:rFonts w:asciiTheme="minorHAnsi" w:eastAsiaTheme="minorEastAsia" w:hAnsiTheme="minorHAnsi" w:cstheme="minorBidi"/>
          <w:i w:val="0"/>
          <w:iCs w:val="0"/>
          <w:noProof/>
          <w:sz w:val="22"/>
          <w:szCs w:val="22"/>
        </w:rPr>
      </w:pPr>
      <w:hyperlink w:anchor="_Toc529964349" w:history="1">
        <w:r w:rsidR="00FB6C82" w:rsidRPr="00977828">
          <w:rPr>
            <w:rStyle w:val="Hyperlink"/>
            <w:noProof/>
          </w:rPr>
          <w:t>G-502: Types of Board Corrective Actions</w:t>
        </w:r>
        <w:r w:rsidR="00FB6C82">
          <w:rPr>
            <w:noProof/>
            <w:webHidden/>
          </w:rPr>
          <w:tab/>
        </w:r>
        <w:r w:rsidR="00FB6C82">
          <w:rPr>
            <w:noProof/>
            <w:webHidden/>
          </w:rPr>
          <w:fldChar w:fldCharType="begin"/>
        </w:r>
        <w:r w:rsidR="00FB6C82">
          <w:rPr>
            <w:noProof/>
            <w:webHidden/>
          </w:rPr>
          <w:instrText xml:space="preserve"> PAGEREF _Toc529964349 \h </w:instrText>
        </w:r>
        <w:r w:rsidR="00FB6C82">
          <w:rPr>
            <w:noProof/>
            <w:webHidden/>
          </w:rPr>
        </w:r>
        <w:r w:rsidR="00FB6C82">
          <w:rPr>
            <w:noProof/>
            <w:webHidden/>
          </w:rPr>
          <w:fldChar w:fldCharType="separate"/>
        </w:r>
        <w:r w:rsidR="00FB6C82">
          <w:rPr>
            <w:noProof/>
            <w:webHidden/>
          </w:rPr>
          <w:t>154</w:t>
        </w:r>
        <w:r w:rsidR="00FB6C82">
          <w:rPr>
            <w:noProof/>
            <w:webHidden/>
          </w:rPr>
          <w:fldChar w:fldCharType="end"/>
        </w:r>
      </w:hyperlink>
    </w:p>
    <w:p w14:paraId="76D9FCDD" w14:textId="0FF5E232" w:rsidR="00FB6C82" w:rsidRDefault="006067AB">
      <w:pPr>
        <w:pStyle w:val="TOC3"/>
        <w:rPr>
          <w:rFonts w:asciiTheme="minorHAnsi" w:eastAsiaTheme="minorEastAsia" w:hAnsiTheme="minorHAnsi" w:cstheme="minorBidi"/>
          <w:i w:val="0"/>
          <w:iCs w:val="0"/>
          <w:noProof/>
          <w:sz w:val="22"/>
          <w:szCs w:val="22"/>
        </w:rPr>
      </w:pPr>
      <w:hyperlink w:anchor="_Toc529964350" w:history="1">
        <w:r w:rsidR="00FB6C82" w:rsidRPr="00977828">
          <w:rPr>
            <w:rStyle w:val="Hyperlink"/>
            <w:noProof/>
          </w:rPr>
          <w:t>G-503: Service Improvement Agreements</w:t>
        </w:r>
        <w:r w:rsidR="00FB6C82">
          <w:rPr>
            <w:noProof/>
            <w:webHidden/>
          </w:rPr>
          <w:tab/>
        </w:r>
        <w:r w:rsidR="00FB6C82">
          <w:rPr>
            <w:noProof/>
            <w:webHidden/>
          </w:rPr>
          <w:fldChar w:fldCharType="begin"/>
        </w:r>
        <w:r w:rsidR="00FB6C82">
          <w:rPr>
            <w:noProof/>
            <w:webHidden/>
          </w:rPr>
          <w:instrText xml:space="preserve"> PAGEREF _Toc529964350 \h </w:instrText>
        </w:r>
        <w:r w:rsidR="00FB6C82">
          <w:rPr>
            <w:noProof/>
            <w:webHidden/>
          </w:rPr>
        </w:r>
        <w:r w:rsidR="00FB6C82">
          <w:rPr>
            <w:noProof/>
            <w:webHidden/>
          </w:rPr>
          <w:fldChar w:fldCharType="separate"/>
        </w:r>
        <w:r w:rsidR="00FB6C82">
          <w:rPr>
            <w:noProof/>
            <w:webHidden/>
          </w:rPr>
          <w:t>154</w:t>
        </w:r>
        <w:r w:rsidR="00FB6C82">
          <w:rPr>
            <w:noProof/>
            <w:webHidden/>
          </w:rPr>
          <w:fldChar w:fldCharType="end"/>
        </w:r>
      </w:hyperlink>
    </w:p>
    <w:p w14:paraId="23C6961C" w14:textId="73BA0B18" w:rsidR="00FB6C82" w:rsidRDefault="006067AB">
      <w:pPr>
        <w:pStyle w:val="TOC3"/>
        <w:rPr>
          <w:rFonts w:asciiTheme="minorHAnsi" w:eastAsiaTheme="minorEastAsia" w:hAnsiTheme="minorHAnsi" w:cstheme="minorBidi"/>
          <w:i w:val="0"/>
          <w:iCs w:val="0"/>
          <w:noProof/>
          <w:sz w:val="22"/>
          <w:szCs w:val="22"/>
        </w:rPr>
      </w:pPr>
      <w:hyperlink w:anchor="_Toc529964351" w:history="1">
        <w:r w:rsidR="00FB6C82" w:rsidRPr="00977828">
          <w:rPr>
            <w:rStyle w:val="Hyperlink"/>
            <w:noProof/>
          </w:rPr>
          <w:t>G-504: Board Corrective Actions for Violations of Attendance Reporting</w:t>
        </w:r>
        <w:r w:rsidR="00FB6C82">
          <w:rPr>
            <w:noProof/>
            <w:webHidden/>
          </w:rPr>
          <w:tab/>
        </w:r>
        <w:r w:rsidR="00FB6C82">
          <w:rPr>
            <w:noProof/>
            <w:webHidden/>
          </w:rPr>
          <w:fldChar w:fldCharType="begin"/>
        </w:r>
        <w:r w:rsidR="00FB6C82">
          <w:rPr>
            <w:noProof/>
            <w:webHidden/>
          </w:rPr>
          <w:instrText xml:space="preserve"> PAGEREF _Toc529964351 \h </w:instrText>
        </w:r>
        <w:r w:rsidR="00FB6C82">
          <w:rPr>
            <w:noProof/>
            <w:webHidden/>
          </w:rPr>
        </w:r>
        <w:r w:rsidR="00FB6C82">
          <w:rPr>
            <w:noProof/>
            <w:webHidden/>
          </w:rPr>
          <w:fldChar w:fldCharType="separate"/>
        </w:r>
        <w:r w:rsidR="00FB6C82">
          <w:rPr>
            <w:noProof/>
            <w:webHidden/>
          </w:rPr>
          <w:t>154</w:t>
        </w:r>
        <w:r w:rsidR="00FB6C82">
          <w:rPr>
            <w:noProof/>
            <w:webHidden/>
          </w:rPr>
          <w:fldChar w:fldCharType="end"/>
        </w:r>
      </w:hyperlink>
    </w:p>
    <w:p w14:paraId="14797256" w14:textId="40B0FFDA" w:rsidR="00FB6C82" w:rsidRDefault="006067AB">
      <w:pPr>
        <w:pStyle w:val="TOC2"/>
        <w:rPr>
          <w:rFonts w:asciiTheme="minorHAnsi" w:eastAsiaTheme="minorEastAsia" w:hAnsiTheme="minorHAnsi" w:cstheme="minorBidi"/>
          <w:smallCaps w:val="0"/>
          <w:noProof/>
          <w:sz w:val="22"/>
          <w:szCs w:val="22"/>
        </w:rPr>
      </w:pPr>
      <w:hyperlink w:anchor="_Toc529964352" w:history="1">
        <w:r w:rsidR="00FB6C82" w:rsidRPr="00977828">
          <w:rPr>
            <w:rStyle w:val="Hyperlink"/>
            <w:noProof/>
          </w:rPr>
          <w:t>G-600:  Recovery of Improper Payments</w:t>
        </w:r>
        <w:r w:rsidR="00FB6C82">
          <w:rPr>
            <w:noProof/>
            <w:webHidden/>
          </w:rPr>
          <w:tab/>
        </w:r>
        <w:r w:rsidR="00FB6C82">
          <w:rPr>
            <w:noProof/>
            <w:webHidden/>
          </w:rPr>
          <w:fldChar w:fldCharType="begin"/>
        </w:r>
        <w:r w:rsidR="00FB6C82">
          <w:rPr>
            <w:noProof/>
            <w:webHidden/>
          </w:rPr>
          <w:instrText xml:space="preserve"> PAGEREF _Toc529964352 \h </w:instrText>
        </w:r>
        <w:r w:rsidR="00FB6C82">
          <w:rPr>
            <w:noProof/>
            <w:webHidden/>
          </w:rPr>
        </w:r>
        <w:r w:rsidR="00FB6C82">
          <w:rPr>
            <w:noProof/>
            <w:webHidden/>
          </w:rPr>
          <w:fldChar w:fldCharType="separate"/>
        </w:r>
        <w:r w:rsidR="00FB6C82">
          <w:rPr>
            <w:noProof/>
            <w:webHidden/>
          </w:rPr>
          <w:t>156</w:t>
        </w:r>
        <w:r w:rsidR="00FB6C82">
          <w:rPr>
            <w:noProof/>
            <w:webHidden/>
          </w:rPr>
          <w:fldChar w:fldCharType="end"/>
        </w:r>
      </w:hyperlink>
    </w:p>
    <w:p w14:paraId="12240FA2" w14:textId="7C8E27E9" w:rsidR="00FB6C82" w:rsidRDefault="006067AB">
      <w:pPr>
        <w:pStyle w:val="TOC3"/>
        <w:rPr>
          <w:rFonts w:asciiTheme="minorHAnsi" w:eastAsiaTheme="minorEastAsia" w:hAnsiTheme="minorHAnsi" w:cstheme="minorBidi"/>
          <w:i w:val="0"/>
          <w:iCs w:val="0"/>
          <w:noProof/>
          <w:sz w:val="22"/>
          <w:szCs w:val="22"/>
        </w:rPr>
      </w:pPr>
      <w:hyperlink w:anchor="_Toc529964353" w:history="1">
        <w:r w:rsidR="00FB6C82" w:rsidRPr="00977828">
          <w:rPr>
            <w:rStyle w:val="Hyperlink"/>
            <w:noProof/>
          </w:rPr>
          <w:t>G-601: Recoupments of Improper Payments from Providers</w:t>
        </w:r>
        <w:r w:rsidR="00FB6C82">
          <w:rPr>
            <w:noProof/>
            <w:webHidden/>
          </w:rPr>
          <w:tab/>
        </w:r>
        <w:r w:rsidR="00FB6C82">
          <w:rPr>
            <w:noProof/>
            <w:webHidden/>
          </w:rPr>
          <w:fldChar w:fldCharType="begin"/>
        </w:r>
        <w:r w:rsidR="00FB6C82">
          <w:rPr>
            <w:noProof/>
            <w:webHidden/>
          </w:rPr>
          <w:instrText xml:space="preserve"> PAGEREF _Toc529964353 \h </w:instrText>
        </w:r>
        <w:r w:rsidR="00FB6C82">
          <w:rPr>
            <w:noProof/>
            <w:webHidden/>
          </w:rPr>
        </w:r>
        <w:r w:rsidR="00FB6C82">
          <w:rPr>
            <w:noProof/>
            <w:webHidden/>
          </w:rPr>
          <w:fldChar w:fldCharType="separate"/>
        </w:r>
        <w:r w:rsidR="00FB6C82">
          <w:rPr>
            <w:noProof/>
            <w:webHidden/>
          </w:rPr>
          <w:t>156</w:t>
        </w:r>
        <w:r w:rsidR="00FB6C82">
          <w:rPr>
            <w:noProof/>
            <w:webHidden/>
          </w:rPr>
          <w:fldChar w:fldCharType="end"/>
        </w:r>
      </w:hyperlink>
    </w:p>
    <w:p w14:paraId="0C786AC9" w14:textId="1CE7AB33" w:rsidR="00FB6C82" w:rsidRDefault="006067AB">
      <w:pPr>
        <w:pStyle w:val="TOC3"/>
        <w:rPr>
          <w:rFonts w:asciiTheme="minorHAnsi" w:eastAsiaTheme="minorEastAsia" w:hAnsiTheme="minorHAnsi" w:cstheme="minorBidi"/>
          <w:i w:val="0"/>
          <w:iCs w:val="0"/>
          <w:noProof/>
          <w:sz w:val="22"/>
          <w:szCs w:val="22"/>
        </w:rPr>
      </w:pPr>
      <w:hyperlink w:anchor="_Toc529964354" w:history="1">
        <w:r w:rsidR="00FB6C82" w:rsidRPr="00977828">
          <w:rPr>
            <w:rStyle w:val="Hyperlink"/>
            <w:noProof/>
          </w:rPr>
          <w:t>G-602: Recoupments of Improper Payments from Parents</w:t>
        </w:r>
        <w:r w:rsidR="00FB6C82">
          <w:rPr>
            <w:noProof/>
            <w:webHidden/>
          </w:rPr>
          <w:tab/>
        </w:r>
        <w:r w:rsidR="00FB6C82">
          <w:rPr>
            <w:noProof/>
            <w:webHidden/>
          </w:rPr>
          <w:fldChar w:fldCharType="begin"/>
        </w:r>
        <w:r w:rsidR="00FB6C82">
          <w:rPr>
            <w:noProof/>
            <w:webHidden/>
          </w:rPr>
          <w:instrText xml:space="preserve"> PAGEREF _Toc529964354 \h </w:instrText>
        </w:r>
        <w:r w:rsidR="00FB6C82">
          <w:rPr>
            <w:noProof/>
            <w:webHidden/>
          </w:rPr>
        </w:r>
        <w:r w:rsidR="00FB6C82">
          <w:rPr>
            <w:noProof/>
            <w:webHidden/>
          </w:rPr>
          <w:fldChar w:fldCharType="separate"/>
        </w:r>
        <w:r w:rsidR="00FB6C82">
          <w:rPr>
            <w:noProof/>
            <w:webHidden/>
          </w:rPr>
          <w:t>156</w:t>
        </w:r>
        <w:r w:rsidR="00FB6C82">
          <w:rPr>
            <w:noProof/>
            <w:webHidden/>
          </w:rPr>
          <w:fldChar w:fldCharType="end"/>
        </w:r>
      </w:hyperlink>
    </w:p>
    <w:p w14:paraId="02A54597" w14:textId="2FF538AF" w:rsidR="00FB6C82" w:rsidRDefault="006067AB">
      <w:pPr>
        <w:pStyle w:val="TOC3"/>
        <w:rPr>
          <w:rFonts w:asciiTheme="minorHAnsi" w:eastAsiaTheme="minorEastAsia" w:hAnsiTheme="minorHAnsi" w:cstheme="minorBidi"/>
          <w:i w:val="0"/>
          <w:iCs w:val="0"/>
          <w:noProof/>
          <w:sz w:val="22"/>
          <w:szCs w:val="22"/>
        </w:rPr>
      </w:pPr>
      <w:hyperlink w:anchor="_Toc529964355" w:history="1">
        <w:r w:rsidR="00FB6C82" w:rsidRPr="00977828">
          <w:rPr>
            <w:rStyle w:val="Hyperlink"/>
            <w:noProof/>
          </w:rPr>
          <w:t>G-603: Prohibition on Future Eligibility for Parents Owing Recoupments</w:t>
        </w:r>
        <w:r w:rsidR="00FB6C82">
          <w:rPr>
            <w:noProof/>
            <w:webHidden/>
          </w:rPr>
          <w:tab/>
        </w:r>
        <w:r w:rsidR="00FB6C82">
          <w:rPr>
            <w:noProof/>
            <w:webHidden/>
          </w:rPr>
          <w:fldChar w:fldCharType="begin"/>
        </w:r>
        <w:r w:rsidR="00FB6C82">
          <w:rPr>
            <w:noProof/>
            <w:webHidden/>
          </w:rPr>
          <w:instrText xml:space="preserve"> PAGEREF _Toc529964355 \h </w:instrText>
        </w:r>
        <w:r w:rsidR="00FB6C82">
          <w:rPr>
            <w:noProof/>
            <w:webHidden/>
          </w:rPr>
        </w:r>
        <w:r w:rsidR="00FB6C82">
          <w:rPr>
            <w:noProof/>
            <w:webHidden/>
          </w:rPr>
          <w:fldChar w:fldCharType="separate"/>
        </w:r>
        <w:r w:rsidR="00FB6C82">
          <w:rPr>
            <w:noProof/>
            <w:webHidden/>
          </w:rPr>
          <w:t>156</w:t>
        </w:r>
        <w:r w:rsidR="00FB6C82">
          <w:rPr>
            <w:noProof/>
            <w:webHidden/>
          </w:rPr>
          <w:fldChar w:fldCharType="end"/>
        </w:r>
      </w:hyperlink>
    </w:p>
    <w:p w14:paraId="196B578C" w14:textId="457A6CDD" w:rsidR="00FB6C82" w:rsidRDefault="006067AB" w:rsidP="005F374C">
      <w:pPr>
        <w:pStyle w:val="TOC1"/>
        <w:rPr>
          <w:rFonts w:asciiTheme="minorHAnsi" w:eastAsiaTheme="minorEastAsia" w:hAnsiTheme="minorHAnsi" w:cstheme="minorBidi"/>
          <w:noProof/>
          <w:sz w:val="22"/>
          <w:szCs w:val="22"/>
        </w:rPr>
      </w:pPr>
      <w:hyperlink w:anchor="_Toc529964356" w:history="1">
        <w:r w:rsidR="00FB6C82" w:rsidRPr="00977828">
          <w:rPr>
            <w:rStyle w:val="Hyperlink"/>
            <w:noProof/>
          </w:rPr>
          <w:t>Part H – Consumer Education and Child Care Quality Activities</w:t>
        </w:r>
        <w:r w:rsidR="00FB6C82">
          <w:rPr>
            <w:noProof/>
            <w:webHidden/>
          </w:rPr>
          <w:tab/>
        </w:r>
        <w:r w:rsidR="00FB6C82">
          <w:rPr>
            <w:noProof/>
            <w:webHidden/>
          </w:rPr>
          <w:fldChar w:fldCharType="begin"/>
        </w:r>
        <w:r w:rsidR="00FB6C82">
          <w:rPr>
            <w:noProof/>
            <w:webHidden/>
          </w:rPr>
          <w:instrText xml:space="preserve"> PAGEREF _Toc529964356 \h </w:instrText>
        </w:r>
        <w:r w:rsidR="00FB6C82">
          <w:rPr>
            <w:noProof/>
            <w:webHidden/>
          </w:rPr>
        </w:r>
        <w:r w:rsidR="00FB6C82">
          <w:rPr>
            <w:noProof/>
            <w:webHidden/>
          </w:rPr>
          <w:fldChar w:fldCharType="separate"/>
        </w:r>
        <w:r w:rsidR="00FB6C82">
          <w:rPr>
            <w:noProof/>
            <w:webHidden/>
          </w:rPr>
          <w:t>157</w:t>
        </w:r>
        <w:r w:rsidR="00FB6C82">
          <w:rPr>
            <w:noProof/>
            <w:webHidden/>
          </w:rPr>
          <w:fldChar w:fldCharType="end"/>
        </w:r>
      </w:hyperlink>
    </w:p>
    <w:p w14:paraId="460A5759" w14:textId="33BCA068" w:rsidR="00FB6C82" w:rsidRDefault="006067AB">
      <w:pPr>
        <w:pStyle w:val="TOC2"/>
        <w:rPr>
          <w:rFonts w:asciiTheme="minorHAnsi" w:eastAsiaTheme="minorEastAsia" w:hAnsiTheme="minorHAnsi" w:cstheme="minorBidi"/>
          <w:smallCaps w:val="0"/>
          <w:noProof/>
          <w:sz w:val="22"/>
          <w:szCs w:val="22"/>
        </w:rPr>
      </w:pPr>
      <w:hyperlink w:anchor="_Toc529964357" w:history="1">
        <w:r w:rsidR="00FB6C82" w:rsidRPr="00977828">
          <w:rPr>
            <w:rStyle w:val="Hyperlink"/>
            <w:noProof/>
          </w:rPr>
          <w:t>H-100: Promoting Consumer Education</w:t>
        </w:r>
        <w:r w:rsidR="00FB6C82">
          <w:rPr>
            <w:noProof/>
            <w:webHidden/>
          </w:rPr>
          <w:tab/>
        </w:r>
        <w:r w:rsidR="00FB6C82">
          <w:rPr>
            <w:noProof/>
            <w:webHidden/>
          </w:rPr>
          <w:fldChar w:fldCharType="begin"/>
        </w:r>
        <w:r w:rsidR="00FB6C82">
          <w:rPr>
            <w:noProof/>
            <w:webHidden/>
          </w:rPr>
          <w:instrText xml:space="preserve"> PAGEREF _Toc529964357 \h </w:instrText>
        </w:r>
        <w:r w:rsidR="00FB6C82">
          <w:rPr>
            <w:noProof/>
            <w:webHidden/>
          </w:rPr>
        </w:r>
        <w:r w:rsidR="00FB6C82">
          <w:rPr>
            <w:noProof/>
            <w:webHidden/>
          </w:rPr>
          <w:fldChar w:fldCharType="separate"/>
        </w:r>
        <w:r w:rsidR="00FB6C82">
          <w:rPr>
            <w:noProof/>
            <w:webHidden/>
          </w:rPr>
          <w:t>157</w:t>
        </w:r>
        <w:r w:rsidR="00FB6C82">
          <w:rPr>
            <w:noProof/>
            <w:webHidden/>
          </w:rPr>
          <w:fldChar w:fldCharType="end"/>
        </w:r>
      </w:hyperlink>
    </w:p>
    <w:p w14:paraId="15C5D8BC" w14:textId="6F033F7F" w:rsidR="00FB6C82" w:rsidRDefault="006067AB">
      <w:pPr>
        <w:pStyle w:val="TOC3"/>
        <w:rPr>
          <w:rFonts w:asciiTheme="minorHAnsi" w:eastAsiaTheme="minorEastAsia" w:hAnsiTheme="minorHAnsi" w:cstheme="minorBidi"/>
          <w:i w:val="0"/>
          <w:iCs w:val="0"/>
          <w:noProof/>
          <w:sz w:val="22"/>
          <w:szCs w:val="22"/>
        </w:rPr>
      </w:pPr>
      <w:hyperlink w:anchor="_Toc529964358" w:history="1">
        <w:r w:rsidR="00FB6C82" w:rsidRPr="00977828">
          <w:rPr>
            <w:rStyle w:val="Hyperlink"/>
            <w:noProof/>
          </w:rPr>
          <w:t>H-101: General Information</w:t>
        </w:r>
        <w:r w:rsidR="00FB6C82">
          <w:rPr>
            <w:noProof/>
            <w:webHidden/>
          </w:rPr>
          <w:tab/>
        </w:r>
        <w:r w:rsidR="00FB6C82">
          <w:rPr>
            <w:noProof/>
            <w:webHidden/>
          </w:rPr>
          <w:fldChar w:fldCharType="begin"/>
        </w:r>
        <w:r w:rsidR="00FB6C82">
          <w:rPr>
            <w:noProof/>
            <w:webHidden/>
          </w:rPr>
          <w:instrText xml:space="preserve"> PAGEREF _Toc529964358 \h </w:instrText>
        </w:r>
        <w:r w:rsidR="00FB6C82">
          <w:rPr>
            <w:noProof/>
            <w:webHidden/>
          </w:rPr>
        </w:r>
        <w:r w:rsidR="00FB6C82">
          <w:rPr>
            <w:noProof/>
            <w:webHidden/>
          </w:rPr>
          <w:fldChar w:fldCharType="separate"/>
        </w:r>
        <w:r w:rsidR="00FB6C82">
          <w:rPr>
            <w:noProof/>
            <w:webHidden/>
          </w:rPr>
          <w:t>157</w:t>
        </w:r>
        <w:r w:rsidR="00FB6C82">
          <w:rPr>
            <w:noProof/>
            <w:webHidden/>
          </w:rPr>
          <w:fldChar w:fldCharType="end"/>
        </w:r>
      </w:hyperlink>
    </w:p>
    <w:p w14:paraId="6218713F" w14:textId="4ABF6832" w:rsidR="00FB6C82" w:rsidRDefault="006067AB">
      <w:pPr>
        <w:pStyle w:val="TOC3"/>
        <w:rPr>
          <w:rFonts w:asciiTheme="minorHAnsi" w:eastAsiaTheme="minorEastAsia" w:hAnsiTheme="minorHAnsi" w:cstheme="minorBidi"/>
          <w:i w:val="0"/>
          <w:iCs w:val="0"/>
          <w:noProof/>
          <w:sz w:val="22"/>
          <w:szCs w:val="22"/>
        </w:rPr>
      </w:pPr>
      <w:hyperlink w:anchor="_Toc529964359" w:history="1">
        <w:r w:rsidR="00FB6C82" w:rsidRPr="00977828">
          <w:rPr>
            <w:rStyle w:val="Hyperlink"/>
            <w:noProof/>
          </w:rPr>
          <w:t>H-102: Consumer Education on Quality Child Care Indicators</w:t>
        </w:r>
        <w:r w:rsidR="00FB6C82">
          <w:rPr>
            <w:noProof/>
            <w:webHidden/>
          </w:rPr>
          <w:tab/>
        </w:r>
        <w:r w:rsidR="00FB6C82">
          <w:rPr>
            <w:noProof/>
            <w:webHidden/>
          </w:rPr>
          <w:fldChar w:fldCharType="begin"/>
        </w:r>
        <w:r w:rsidR="00FB6C82">
          <w:rPr>
            <w:noProof/>
            <w:webHidden/>
          </w:rPr>
          <w:instrText xml:space="preserve"> PAGEREF _Toc529964359 \h </w:instrText>
        </w:r>
        <w:r w:rsidR="00FB6C82">
          <w:rPr>
            <w:noProof/>
            <w:webHidden/>
          </w:rPr>
        </w:r>
        <w:r w:rsidR="00FB6C82">
          <w:rPr>
            <w:noProof/>
            <w:webHidden/>
          </w:rPr>
          <w:fldChar w:fldCharType="separate"/>
        </w:r>
        <w:r w:rsidR="00FB6C82">
          <w:rPr>
            <w:noProof/>
            <w:webHidden/>
          </w:rPr>
          <w:t>157</w:t>
        </w:r>
        <w:r w:rsidR="00FB6C82">
          <w:rPr>
            <w:noProof/>
            <w:webHidden/>
          </w:rPr>
          <w:fldChar w:fldCharType="end"/>
        </w:r>
      </w:hyperlink>
    </w:p>
    <w:p w14:paraId="5EBD6CA1" w14:textId="0C9CC9CF" w:rsidR="00FB6C82" w:rsidRDefault="006067AB">
      <w:pPr>
        <w:pStyle w:val="TOC3"/>
        <w:rPr>
          <w:rFonts w:asciiTheme="minorHAnsi" w:eastAsiaTheme="minorEastAsia" w:hAnsiTheme="minorHAnsi" w:cstheme="minorBidi"/>
          <w:i w:val="0"/>
          <w:iCs w:val="0"/>
          <w:noProof/>
          <w:sz w:val="22"/>
          <w:szCs w:val="22"/>
        </w:rPr>
      </w:pPr>
      <w:hyperlink w:anchor="_Toc529964360" w:history="1">
        <w:r w:rsidR="00FB6C82" w:rsidRPr="00977828">
          <w:rPr>
            <w:rStyle w:val="Hyperlink"/>
            <w:noProof/>
          </w:rPr>
          <w:t>H-103: Local Quality Indicators</w:t>
        </w:r>
        <w:r w:rsidR="00FB6C82">
          <w:rPr>
            <w:noProof/>
            <w:webHidden/>
          </w:rPr>
          <w:tab/>
        </w:r>
        <w:r w:rsidR="00FB6C82">
          <w:rPr>
            <w:noProof/>
            <w:webHidden/>
          </w:rPr>
          <w:fldChar w:fldCharType="begin"/>
        </w:r>
        <w:r w:rsidR="00FB6C82">
          <w:rPr>
            <w:noProof/>
            <w:webHidden/>
          </w:rPr>
          <w:instrText xml:space="preserve"> PAGEREF _Toc529964360 \h </w:instrText>
        </w:r>
        <w:r w:rsidR="00FB6C82">
          <w:rPr>
            <w:noProof/>
            <w:webHidden/>
          </w:rPr>
        </w:r>
        <w:r w:rsidR="00FB6C82">
          <w:rPr>
            <w:noProof/>
            <w:webHidden/>
          </w:rPr>
          <w:fldChar w:fldCharType="separate"/>
        </w:r>
        <w:r w:rsidR="00FB6C82">
          <w:rPr>
            <w:noProof/>
            <w:webHidden/>
          </w:rPr>
          <w:t>159</w:t>
        </w:r>
        <w:r w:rsidR="00FB6C82">
          <w:rPr>
            <w:noProof/>
            <w:webHidden/>
          </w:rPr>
          <w:fldChar w:fldCharType="end"/>
        </w:r>
      </w:hyperlink>
    </w:p>
    <w:p w14:paraId="23FD482A" w14:textId="0643884E" w:rsidR="00FB6C82" w:rsidRDefault="006067AB">
      <w:pPr>
        <w:pStyle w:val="TOC3"/>
        <w:rPr>
          <w:rFonts w:asciiTheme="minorHAnsi" w:eastAsiaTheme="minorEastAsia" w:hAnsiTheme="minorHAnsi" w:cstheme="minorBidi"/>
          <w:i w:val="0"/>
          <w:iCs w:val="0"/>
          <w:noProof/>
          <w:sz w:val="22"/>
          <w:szCs w:val="22"/>
        </w:rPr>
      </w:pPr>
      <w:hyperlink w:anchor="_Toc529964361" w:history="1">
        <w:r w:rsidR="00FB6C82" w:rsidRPr="00977828">
          <w:rPr>
            <w:rStyle w:val="Hyperlink"/>
            <w:noProof/>
          </w:rPr>
          <w:t>H-104: Quality Child Care Providers in TWIST</w:t>
        </w:r>
        <w:r w:rsidR="00FB6C82">
          <w:rPr>
            <w:noProof/>
            <w:webHidden/>
          </w:rPr>
          <w:tab/>
        </w:r>
        <w:r w:rsidR="00FB6C82">
          <w:rPr>
            <w:noProof/>
            <w:webHidden/>
          </w:rPr>
          <w:fldChar w:fldCharType="begin"/>
        </w:r>
        <w:r w:rsidR="00FB6C82">
          <w:rPr>
            <w:noProof/>
            <w:webHidden/>
          </w:rPr>
          <w:instrText xml:space="preserve"> PAGEREF _Toc529964361 \h </w:instrText>
        </w:r>
        <w:r w:rsidR="00FB6C82">
          <w:rPr>
            <w:noProof/>
            <w:webHidden/>
          </w:rPr>
        </w:r>
        <w:r w:rsidR="00FB6C82">
          <w:rPr>
            <w:noProof/>
            <w:webHidden/>
          </w:rPr>
          <w:fldChar w:fldCharType="separate"/>
        </w:r>
        <w:r w:rsidR="00FB6C82">
          <w:rPr>
            <w:noProof/>
            <w:webHidden/>
          </w:rPr>
          <w:t>159</w:t>
        </w:r>
        <w:r w:rsidR="00FB6C82">
          <w:rPr>
            <w:noProof/>
            <w:webHidden/>
          </w:rPr>
          <w:fldChar w:fldCharType="end"/>
        </w:r>
      </w:hyperlink>
    </w:p>
    <w:p w14:paraId="46C62768" w14:textId="0592FDD0" w:rsidR="00FB6C82" w:rsidRDefault="006067AB">
      <w:pPr>
        <w:pStyle w:val="TOC3"/>
        <w:rPr>
          <w:rFonts w:asciiTheme="minorHAnsi" w:eastAsiaTheme="minorEastAsia" w:hAnsiTheme="minorHAnsi" w:cstheme="minorBidi"/>
          <w:i w:val="0"/>
          <w:iCs w:val="0"/>
          <w:noProof/>
          <w:sz w:val="22"/>
          <w:szCs w:val="22"/>
        </w:rPr>
      </w:pPr>
      <w:hyperlink w:anchor="_Toc529964362" w:history="1">
        <w:r w:rsidR="00FB6C82" w:rsidRPr="00977828">
          <w:rPr>
            <w:rStyle w:val="Hyperlink"/>
            <w:noProof/>
          </w:rPr>
          <w:t>H-105: Board Cooperation with 2-1-1 Texas</w:t>
        </w:r>
        <w:r w:rsidR="00FB6C82">
          <w:rPr>
            <w:noProof/>
            <w:webHidden/>
          </w:rPr>
          <w:tab/>
        </w:r>
        <w:r w:rsidR="00FB6C82">
          <w:rPr>
            <w:noProof/>
            <w:webHidden/>
          </w:rPr>
          <w:fldChar w:fldCharType="begin"/>
        </w:r>
        <w:r w:rsidR="00FB6C82">
          <w:rPr>
            <w:noProof/>
            <w:webHidden/>
          </w:rPr>
          <w:instrText xml:space="preserve"> PAGEREF _Toc529964362 \h </w:instrText>
        </w:r>
        <w:r w:rsidR="00FB6C82">
          <w:rPr>
            <w:noProof/>
            <w:webHidden/>
          </w:rPr>
        </w:r>
        <w:r w:rsidR="00FB6C82">
          <w:rPr>
            <w:noProof/>
            <w:webHidden/>
          </w:rPr>
          <w:fldChar w:fldCharType="separate"/>
        </w:r>
        <w:r w:rsidR="00FB6C82">
          <w:rPr>
            <w:noProof/>
            <w:webHidden/>
          </w:rPr>
          <w:t>160</w:t>
        </w:r>
        <w:r w:rsidR="00FB6C82">
          <w:rPr>
            <w:noProof/>
            <w:webHidden/>
          </w:rPr>
          <w:fldChar w:fldCharType="end"/>
        </w:r>
      </w:hyperlink>
    </w:p>
    <w:p w14:paraId="3AE2AACE" w14:textId="361F2F74" w:rsidR="00FB6C82" w:rsidRDefault="006067AB">
      <w:pPr>
        <w:pStyle w:val="TOC3"/>
        <w:rPr>
          <w:rFonts w:asciiTheme="minorHAnsi" w:eastAsiaTheme="minorEastAsia" w:hAnsiTheme="minorHAnsi" w:cstheme="minorBidi"/>
          <w:i w:val="0"/>
          <w:iCs w:val="0"/>
          <w:noProof/>
          <w:sz w:val="22"/>
          <w:szCs w:val="22"/>
        </w:rPr>
      </w:pPr>
      <w:hyperlink w:anchor="_Toc529964363" w:history="1">
        <w:r w:rsidR="00FB6C82" w:rsidRPr="00977828">
          <w:rPr>
            <w:rStyle w:val="Hyperlink"/>
            <w:noProof/>
          </w:rPr>
          <w:t>H-106: Information on Developmental Screenings</w:t>
        </w:r>
        <w:r w:rsidR="00FB6C82">
          <w:rPr>
            <w:noProof/>
            <w:webHidden/>
          </w:rPr>
          <w:tab/>
        </w:r>
        <w:r w:rsidR="00FB6C82">
          <w:rPr>
            <w:noProof/>
            <w:webHidden/>
          </w:rPr>
          <w:fldChar w:fldCharType="begin"/>
        </w:r>
        <w:r w:rsidR="00FB6C82">
          <w:rPr>
            <w:noProof/>
            <w:webHidden/>
          </w:rPr>
          <w:instrText xml:space="preserve"> PAGEREF _Toc529964363 \h </w:instrText>
        </w:r>
        <w:r w:rsidR="00FB6C82">
          <w:rPr>
            <w:noProof/>
            <w:webHidden/>
          </w:rPr>
        </w:r>
        <w:r w:rsidR="00FB6C82">
          <w:rPr>
            <w:noProof/>
            <w:webHidden/>
          </w:rPr>
          <w:fldChar w:fldCharType="separate"/>
        </w:r>
        <w:r w:rsidR="00FB6C82">
          <w:rPr>
            <w:noProof/>
            <w:webHidden/>
          </w:rPr>
          <w:t>160</w:t>
        </w:r>
        <w:r w:rsidR="00FB6C82">
          <w:rPr>
            <w:noProof/>
            <w:webHidden/>
          </w:rPr>
          <w:fldChar w:fldCharType="end"/>
        </w:r>
      </w:hyperlink>
    </w:p>
    <w:p w14:paraId="24BF7B80" w14:textId="05C8CDEF" w:rsidR="00FB6C82" w:rsidRDefault="006067AB">
      <w:pPr>
        <w:pStyle w:val="TOC3"/>
        <w:rPr>
          <w:rFonts w:asciiTheme="minorHAnsi" w:eastAsiaTheme="minorEastAsia" w:hAnsiTheme="minorHAnsi" w:cstheme="minorBidi"/>
          <w:i w:val="0"/>
          <w:iCs w:val="0"/>
          <w:noProof/>
          <w:sz w:val="22"/>
          <w:szCs w:val="22"/>
        </w:rPr>
      </w:pPr>
      <w:hyperlink w:anchor="_Toc529964364" w:history="1">
        <w:r w:rsidR="00FB6C82" w:rsidRPr="00977828">
          <w:rPr>
            <w:rStyle w:val="Hyperlink"/>
            <w:noProof/>
          </w:rPr>
          <w:t>H-107: Additional Information to Parents</w:t>
        </w:r>
        <w:r w:rsidR="00FB6C82">
          <w:rPr>
            <w:noProof/>
            <w:webHidden/>
          </w:rPr>
          <w:tab/>
        </w:r>
        <w:r w:rsidR="00FB6C82">
          <w:rPr>
            <w:noProof/>
            <w:webHidden/>
          </w:rPr>
          <w:fldChar w:fldCharType="begin"/>
        </w:r>
        <w:r w:rsidR="00FB6C82">
          <w:rPr>
            <w:noProof/>
            <w:webHidden/>
          </w:rPr>
          <w:instrText xml:space="preserve"> PAGEREF _Toc529964364 \h </w:instrText>
        </w:r>
        <w:r w:rsidR="00FB6C82">
          <w:rPr>
            <w:noProof/>
            <w:webHidden/>
          </w:rPr>
        </w:r>
        <w:r w:rsidR="00FB6C82">
          <w:rPr>
            <w:noProof/>
            <w:webHidden/>
          </w:rPr>
          <w:fldChar w:fldCharType="separate"/>
        </w:r>
        <w:r w:rsidR="00FB6C82">
          <w:rPr>
            <w:noProof/>
            <w:webHidden/>
          </w:rPr>
          <w:t>161</w:t>
        </w:r>
        <w:r w:rsidR="00FB6C82">
          <w:rPr>
            <w:noProof/>
            <w:webHidden/>
          </w:rPr>
          <w:fldChar w:fldCharType="end"/>
        </w:r>
      </w:hyperlink>
    </w:p>
    <w:p w14:paraId="60F1AF18" w14:textId="03749FF8" w:rsidR="00FB6C82" w:rsidRDefault="006067AB">
      <w:pPr>
        <w:pStyle w:val="TOC2"/>
        <w:rPr>
          <w:rFonts w:asciiTheme="minorHAnsi" w:eastAsiaTheme="minorEastAsia" w:hAnsiTheme="minorHAnsi" w:cstheme="minorBidi"/>
          <w:smallCaps w:val="0"/>
          <w:noProof/>
          <w:sz w:val="22"/>
          <w:szCs w:val="22"/>
        </w:rPr>
      </w:pPr>
      <w:hyperlink w:anchor="_Toc529964365" w:history="1">
        <w:r w:rsidR="00FB6C82" w:rsidRPr="00977828">
          <w:rPr>
            <w:rStyle w:val="Hyperlink"/>
            <w:noProof/>
          </w:rPr>
          <w:t>H-200: Quality Improvement Activities</w:t>
        </w:r>
        <w:r w:rsidR="00FB6C82">
          <w:rPr>
            <w:noProof/>
            <w:webHidden/>
          </w:rPr>
          <w:tab/>
        </w:r>
        <w:r w:rsidR="00FB6C82">
          <w:rPr>
            <w:noProof/>
            <w:webHidden/>
          </w:rPr>
          <w:fldChar w:fldCharType="begin"/>
        </w:r>
        <w:r w:rsidR="00FB6C82">
          <w:rPr>
            <w:noProof/>
            <w:webHidden/>
          </w:rPr>
          <w:instrText xml:space="preserve"> PAGEREF _Toc529964365 \h </w:instrText>
        </w:r>
        <w:r w:rsidR="00FB6C82">
          <w:rPr>
            <w:noProof/>
            <w:webHidden/>
          </w:rPr>
        </w:r>
        <w:r w:rsidR="00FB6C82">
          <w:rPr>
            <w:noProof/>
            <w:webHidden/>
          </w:rPr>
          <w:fldChar w:fldCharType="separate"/>
        </w:r>
        <w:r w:rsidR="00FB6C82">
          <w:rPr>
            <w:noProof/>
            <w:webHidden/>
          </w:rPr>
          <w:t>162</w:t>
        </w:r>
        <w:r w:rsidR="00FB6C82">
          <w:rPr>
            <w:noProof/>
            <w:webHidden/>
          </w:rPr>
          <w:fldChar w:fldCharType="end"/>
        </w:r>
      </w:hyperlink>
    </w:p>
    <w:p w14:paraId="32D72481" w14:textId="200E994F" w:rsidR="00FB6C82" w:rsidRDefault="006067AB">
      <w:pPr>
        <w:pStyle w:val="TOC3"/>
        <w:rPr>
          <w:rFonts w:asciiTheme="minorHAnsi" w:eastAsiaTheme="minorEastAsia" w:hAnsiTheme="minorHAnsi" w:cstheme="minorBidi"/>
          <w:i w:val="0"/>
          <w:iCs w:val="0"/>
          <w:noProof/>
          <w:sz w:val="22"/>
          <w:szCs w:val="22"/>
        </w:rPr>
      </w:pPr>
      <w:hyperlink w:anchor="_Toc529964366" w:history="1">
        <w:r w:rsidR="00FB6C82" w:rsidRPr="00977828">
          <w:rPr>
            <w:rStyle w:val="Hyperlink"/>
            <w:noProof/>
          </w:rPr>
          <w:t>H-201: General Information</w:t>
        </w:r>
        <w:r w:rsidR="00FB6C82">
          <w:rPr>
            <w:noProof/>
            <w:webHidden/>
          </w:rPr>
          <w:tab/>
        </w:r>
        <w:r w:rsidR="00FB6C82">
          <w:rPr>
            <w:noProof/>
            <w:webHidden/>
          </w:rPr>
          <w:fldChar w:fldCharType="begin"/>
        </w:r>
        <w:r w:rsidR="00FB6C82">
          <w:rPr>
            <w:noProof/>
            <w:webHidden/>
          </w:rPr>
          <w:instrText xml:space="preserve"> PAGEREF _Toc529964366 \h </w:instrText>
        </w:r>
        <w:r w:rsidR="00FB6C82">
          <w:rPr>
            <w:noProof/>
            <w:webHidden/>
          </w:rPr>
        </w:r>
        <w:r w:rsidR="00FB6C82">
          <w:rPr>
            <w:noProof/>
            <w:webHidden/>
          </w:rPr>
          <w:fldChar w:fldCharType="separate"/>
        </w:r>
        <w:r w:rsidR="00FB6C82">
          <w:rPr>
            <w:noProof/>
            <w:webHidden/>
          </w:rPr>
          <w:t>162</w:t>
        </w:r>
        <w:r w:rsidR="00FB6C82">
          <w:rPr>
            <w:noProof/>
            <w:webHidden/>
          </w:rPr>
          <w:fldChar w:fldCharType="end"/>
        </w:r>
      </w:hyperlink>
    </w:p>
    <w:p w14:paraId="02A03B37" w14:textId="328BA9E2" w:rsidR="00FB6C82" w:rsidRDefault="006067AB">
      <w:pPr>
        <w:pStyle w:val="TOC3"/>
        <w:rPr>
          <w:rFonts w:asciiTheme="minorHAnsi" w:eastAsiaTheme="minorEastAsia" w:hAnsiTheme="minorHAnsi" w:cstheme="minorBidi"/>
          <w:i w:val="0"/>
          <w:iCs w:val="0"/>
          <w:noProof/>
          <w:sz w:val="22"/>
          <w:szCs w:val="22"/>
        </w:rPr>
      </w:pPr>
      <w:hyperlink w:anchor="_Toc529964367" w:history="1">
        <w:r w:rsidR="00FB6C82" w:rsidRPr="00977828">
          <w:rPr>
            <w:rStyle w:val="Hyperlink"/>
            <w:noProof/>
          </w:rPr>
          <w:t>H-202: Required Quality Improvement Activities</w:t>
        </w:r>
        <w:r w:rsidR="00FB6C82">
          <w:rPr>
            <w:noProof/>
            <w:webHidden/>
          </w:rPr>
          <w:tab/>
        </w:r>
        <w:r w:rsidR="00FB6C82">
          <w:rPr>
            <w:noProof/>
            <w:webHidden/>
          </w:rPr>
          <w:fldChar w:fldCharType="begin"/>
        </w:r>
        <w:r w:rsidR="00FB6C82">
          <w:rPr>
            <w:noProof/>
            <w:webHidden/>
          </w:rPr>
          <w:instrText xml:space="preserve"> PAGEREF _Toc529964367 \h </w:instrText>
        </w:r>
        <w:r w:rsidR="00FB6C82">
          <w:rPr>
            <w:noProof/>
            <w:webHidden/>
          </w:rPr>
        </w:r>
        <w:r w:rsidR="00FB6C82">
          <w:rPr>
            <w:noProof/>
            <w:webHidden/>
          </w:rPr>
          <w:fldChar w:fldCharType="separate"/>
        </w:r>
        <w:r w:rsidR="00FB6C82">
          <w:rPr>
            <w:noProof/>
            <w:webHidden/>
          </w:rPr>
          <w:t>162</w:t>
        </w:r>
        <w:r w:rsidR="00FB6C82">
          <w:rPr>
            <w:noProof/>
            <w:webHidden/>
          </w:rPr>
          <w:fldChar w:fldCharType="end"/>
        </w:r>
      </w:hyperlink>
    </w:p>
    <w:p w14:paraId="580C51FE" w14:textId="0AC62347"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368" w:history="1">
        <w:r w:rsidR="00FB6C82" w:rsidRPr="00977828">
          <w:rPr>
            <w:rStyle w:val="Hyperlink"/>
            <w:noProof/>
          </w:rPr>
          <w:t>H-202.a: Priority for Quality Initiatives</w:t>
        </w:r>
        <w:r w:rsidR="00FB6C82">
          <w:rPr>
            <w:noProof/>
            <w:webHidden/>
          </w:rPr>
          <w:tab/>
        </w:r>
        <w:r w:rsidR="00FB6C82">
          <w:rPr>
            <w:noProof/>
            <w:webHidden/>
          </w:rPr>
          <w:fldChar w:fldCharType="begin"/>
        </w:r>
        <w:r w:rsidR="00FB6C82">
          <w:rPr>
            <w:noProof/>
            <w:webHidden/>
          </w:rPr>
          <w:instrText xml:space="preserve"> PAGEREF _Toc529964368 \h </w:instrText>
        </w:r>
        <w:r w:rsidR="00FB6C82">
          <w:rPr>
            <w:noProof/>
            <w:webHidden/>
          </w:rPr>
        </w:r>
        <w:r w:rsidR="00FB6C82">
          <w:rPr>
            <w:noProof/>
            <w:webHidden/>
          </w:rPr>
          <w:fldChar w:fldCharType="separate"/>
        </w:r>
        <w:r w:rsidR="00FB6C82">
          <w:rPr>
            <w:noProof/>
            <w:webHidden/>
          </w:rPr>
          <w:t>162</w:t>
        </w:r>
        <w:r w:rsidR="00FB6C82">
          <w:rPr>
            <w:noProof/>
            <w:webHidden/>
          </w:rPr>
          <w:fldChar w:fldCharType="end"/>
        </w:r>
      </w:hyperlink>
    </w:p>
    <w:p w14:paraId="6BB27323" w14:textId="256CB52F" w:rsidR="00FB6C82" w:rsidRDefault="006067AB">
      <w:pPr>
        <w:pStyle w:val="TOC4"/>
        <w:tabs>
          <w:tab w:val="right" w:leader="dot" w:pos="9350"/>
        </w:tabs>
        <w:rPr>
          <w:rFonts w:asciiTheme="minorHAnsi" w:eastAsiaTheme="minorEastAsia" w:hAnsiTheme="minorHAnsi" w:cstheme="minorBidi"/>
          <w:noProof/>
          <w:sz w:val="22"/>
          <w:szCs w:val="22"/>
        </w:rPr>
      </w:pPr>
      <w:hyperlink w:anchor="_Toc529964369" w:history="1">
        <w:r w:rsidR="00FB6C82" w:rsidRPr="00977828">
          <w:rPr>
            <w:rStyle w:val="Hyperlink"/>
            <w:noProof/>
          </w:rPr>
          <w:t>H-202.b: Restrictions on the Use of Quality Funds</w:t>
        </w:r>
        <w:r w:rsidR="00FB6C82">
          <w:rPr>
            <w:noProof/>
            <w:webHidden/>
          </w:rPr>
          <w:tab/>
        </w:r>
        <w:r w:rsidR="00FB6C82">
          <w:rPr>
            <w:noProof/>
            <w:webHidden/>
          </w:rPr>
          <w:fldChar w:fldCharType="begin"/>
        </w:r>
        <w:r w:rsidR="00FB6C82">
          <w:rPr>
            <w:noProof/>
            <w:webHidden/>
          </w:rPr>
          <w:instrText xml:space="preserve"> PAGEREF _Toc529964369 \h </w:instrText>
        </w:r>
        <w:r w:rsidR="00FB6C82">
          <w:rPr>
            <w:noProof/>
            <w:webHidden/>
          </w:rPr>
        </w:r>
        <w:r w:rsidR="00FB6C82">
          <w:rPr>
            <w:noProof/>
            <w:webHidden/>
          </w:rPr>
          <w:fldChar w:fldCharType="separate"/>
        </w:r>
        <w:r w:rsidR="00FB6C82">
          <w:rPr>
            <w:noProof/>
            <w:webHidden/>
          </w:rPr>
          <w:t>162</w:t>
        </w:r>
        <w:r w:rsidR="00FB6C82">
          <w:rPr>
            <w:noProof/>
            <w:webHidden/>
          </w:rPr>
          <w:fldChar w:fldCharType="end"/>
        </w:r>
      </w:hyperlink>
    </w:p>
    <w:p w14:paraId="37F7EBD8" w14:textId="0712C798" w:rsidR="00FB6C82" w:rsidRDefault="006067AB">
      <w:pPr>
        <w:pStyle w:val="TOC3"/>
        <w:rPr>
          <w:rFonts w:asciiTheme="minorHAnsi" w:eastAsiaTheme="minorEastAsia" w:hAnsiTheme="minorHAnsi" w:cstheme="minorBidi"/>
          <w:i w:val="0"/>
          <w:iCs w:val="0"/>
          <w:noProof/>
          <w:sz w:val="22"/>
          <w:szCs w:val="22"/>
        </w:rPr>
      </w:pPr>
      <w:hyperlink w:anchor="_Toc529964370" w:history="1">
        <w:r w:rsidR="00FB6C82" w:rsidRPr="00977828">
          <w:rPr>
            <w:rStyle w:val="Hyperlink"/>
            <w:noProof/>
          </w:rPr>
          <w:t>H-203: Allowable Quality Improvement Activities</w:t>
        </w:r>
        <w:r w:rsidR="00FB6C82">
          <w:rPr>
            <w:noProof/>
            <w:webHidden/>
          </w:rPr>
          <w:tab/>
        </w:r>
        <w:r w:rsidR="00FB6C82">
          <w:rPr>
            <w:noProof/>
            <w:webHidden/>
          </w:rPr>
          <w:fldChar w:fldCharType="begin"/>
        </w:r>
        <w:r w:rsidR="00FB6C82">
          <w:rPr>
            <w:noProof/>
            <w:webHidden/>
          </w:rPr>
          <w:instrText xml:space="preserve"> PAGEREF _Toc529964370 \h </w:instrText>
        </w:r>
        <w:r w:rsidR="00FB6C82">
          <w:rPr>
            <w:noProof/>
            <w:webHidden/>
          </w:rPr>
        </w:r>
        <w:r w:rsidR="00FB6C82">
          <w:rPr>
            <w:noProof/>
            <w:webHidden/>
          </w:rPr>
          <w:fldChar w:fldCharType="separate"/>
        </w:r>
        <w:r w:rsidR="00FB6C82">
          <w:rPr>
            <w:noProof/>
            <w:webHidden/>
          </w:rPr>
          <w:t>163</w:t>
        </w:r>
        <w:r w:rsidR="00FB6C82">
          <w:rPr>
            <w:noProof/>
            <w:webHidden/>
          </w:rPr>
          <w:fldChar w:fldCharType="end"/>
        </w:r>
      </w:hyperlink>
    </w:p>
    <w:p w14:paraId="3D1F8720" w14:textId="5F4CEA39" w:rsidR="00FB6C82" w:rsidRDefault="006067AB">
      <w:pPr>
        <w:pStyle w:val="TOC3"/>
        <w:rPr>
          <w:rFonts w:asciiTheme="minorHAnsi" w:eastAsiaTheme="minorEastAsia" w:hAnsiTheme="minorHAnsi" w:cstheme="minorBidi"/>
          <w:i w:val="0"/>
          <w:iCs w:val="0"/>
          <w:noProof/>
          <w:sz w:val="22"/>
          <w:szCs w:val="22"/>
        </w:rPr>
      </w:pPr>
      <w:hyperlink w:anchor="_Toc529964371" w:history="1">
        <w:r w:rsidR="00FB6C82" w:rsidRPr="00977828">
          <w:rPr>
            <w:rStyle w:val="Hyperlink"/>
            <w:noProof/>
          </w:rPr>
          <w:t>H-204: Training and Professional Development</w:t>
        </w:r>
        <w:r w:rsidR="00FB6C82">
          <w:rPr>
            <w:noProof/>
            <w:webHidden/>
          </w:rPr>
          <w:tab/>
        </w:r>
        <w:r w:rsidR="00FB6C82">
          <w:rPr>
            <w:noProof/>
            <w:webHidden/>
          </w:rPr>
          <w:fldChar w:fldCharType="begin"/>
        </w:r>
        <w:r w:rsidR="00FB6C82">
          <w:rPr>
            <w:noProof/>
            <w:webHidden/>
          </w:rPr>
          <w:instrText xml:space="preserve"> PAGEREF _Toc529964371 \h </w:instrText>
        </w:r>
        <w:r w:rsidR="00FB6C82">
          <w:rPr>
            <w:noProof/>
            <w:webHidden/>
          </w:rPr>
        </w:r>
        <w:r w:rsidR="00FB6C82">
          <w:rPr>
            <w:noProof/>
            <w:webHidden/>
          </w:rPr>
          <w:fldChar w:fldCharType="separate"/>
        </w:r>
        <w:r w:rsidR="00FB6C82">
          <w:rPr>
            <w:noProof/>
            <w:webHidden/>
          </w:rPr>
          <w:t>163</w:t>
        </w:r>
        <w:r w:rsidR="00FB6C82">
          <w:rPr>
            <w:noProof/>
            <w:webHidden/>
          </w:rPr>
          <w:fldChar w:fldCharType="end"/>
        </w:r>
      </w:hyperlink>
    </w:p>
    <w:p w14:paraId="7D8F9F4D" w14:textId="5D366B72" w:rsidR="00FB6C82" w:rsidRDefault="006067AB">
      <w:pPr>
        <w:pStyle w:val="TOC3"/>
        <w:rPr>
          <w:rFonts w:asciiTheme="minorHAnsi" w:eastAsiaTheme="minorEastAsia" w:hAnsiTheme="minorHAnsi" w:cstheme="minorBidi"/>
          <w:i w:val="0"/>
          <w:iCs w:val="0"/>
          <w:noProof/>
          <w:sz w:val="22"/>
          <w:szCs w:val="22"/>
        </w:rPr>
      </w:pPr>
      <w:hyperlink w:anchor="_Toc529964372" w:history="1">
        <w:r w:rsidR="00FB6C82" w:rsidRPr="00977828">
          <w:rPr>
            <w:rStyle w:val="Hyperlink"/>
            <w:noProof/>
          </w:rPr>
          <w:t>H-205: Limitations on Construction</w:t>
        </w:r>
        <w:r w:rsidR="00FB6C82">
          <w:rPr>
            <w:noProof/>
            <w:webHidden/>
          </w:rPr>
          <w:tab/>
        </w:r>
        <w:r w:rsidR="00FB6C82">
          <w:rPr>
            <w:noProof/>
            <w:webHidden/>
          </w:rPr>
          <w:fldChar w:fldCharType="begin"/>
        </w:r>
        <w:r w:rsidR="00FB6C82">
          <w:rPr>
            <w:noProof/>
            <w:webHidden/>
          </w:rPr>
          <w:instrText xml:space="preserve"> PAGEREF _Toc529964372 \h </w:instrText>
        </w:r>
        <w:r w:rsidR="00FB6C82">
          <w:rPr>
            <w:noProof/>
            <w:webHidden/>
          </w:rPr>
        </w:r>
        <w:r w:rsidR="00FB6C82">
          <w:rPr>
            <w:noProof/>
            <w:webHidden/>
          </w:rPr>
          <w:fldChar w:fldCharType="separate"/>
        </w:r>
        <w:r w:rsidR="00FB6C82">
          <w:rPr>
            <w:noProof/>
            <w:webHidden/>
          </w:rPr>
          <w:t>164</w:t>
        </w:r>
        <w:r w:rsidR="00FB6C82">
          <w:rPr>
            <w:noProof/>
            <w:webHidden/>
          </w:rPr>
          <w:fldChar w:fldCharType="end"/>
        </w:r>
      </w:hyperlink>
    </w:p>
    <w:p w14:paraId="09DF5486" w14:textId="0480FDBB" w:rsidR="00FB6C82" w:rsidRDefault="006067AB">
      <w:pPr>
        <w:pStyle w:val="TOC3"/>
        <w:rPr>
          <w:rFonts w:asciiTheme="minorHAnsi" w:eastAsiaTheme="minorEastAsia" w:hAnsiTheme="minorHAnsi" w:cstheme="minorBidi"/>
          <w:i w:val="0"/>
          <w:iCs w:val="0"/>
          <w:noProof/>
          <w:sz w:val="22"/>
          <w:szCs w:val="22"/>
        </w:rPr>
      </w:pPr>
      <w:hyperlink w:anchor="_Toc529964373" w:history="1">
        <w:r w:rsidR="00FB6C82" w:rsidRPr="00977828">
          <w:rPr>
            <w:rStyle w:val="Hyperlink"/>
            <w:noProof/>
          </w:rPr>
          <w:t>H-206: Reporting Board Quality Activities</w:t>
        </w:r>
        <w:r w:rsidR="00FB6C82">
          <w:rPr>
            <w:noProof/>
            <w:webHidden/>
          </w:rPr>
          <w:tab/>
        </w:r>
        <w:r w:rsidR="00FB6C82">
          <w:rPr>
            <w:noProof/>
            <w:webHidden/>
          </w:rPr>
          <w:fldChar w:fldCharType="begin"/>
        </w:r>
        <w:r w:rsidR="00FB6C82">
          <w:rPr>
            <w:noProof/>
            <w:webHidden/>
          </w:rPr>
          <w:instrText xml:space="preserve"> PAGEREF _Toc529964373 \h </w:instrText>
        </w:r>
        <w:r w:rsidR="00FB6C82">
          <w:rPr>
            <w:noProof/>
            <w:webHidden/>
          </w:rPr>
        </w:r>
        <w:r w:rsidR="00FB6C82">
          <w:rPr>
            <w:noProof/>
            <w:webHidden/>
          </w:rPr>
          <w:fldChar w:fldCharType="separate"/>
        </w:r>
        <w:r w:rsidR="00FB6C82">
          <w:rPr>
            <w:noProof/>
            <w:webHidden/>
          </w:rPr>
          <w:t>165</w:t>
        </w:r>
        <w:r w:rsidR="00FB6C82">
          <w:rPr>
            <w:noProof/>
            <w:webHidden/>
          </w:rPr>
          <w:fldChar w:fldCharType="end"/>
        </w:r>
      </w:hyperlink>
    </w:p>
    <w:p w14:paraId="57BA3C6B" w14:textId="6F2A97D4" w:rsidR="00FB6C82" w:rsidRDefault="006067AB">
      <w:pPr>
        <w:pStyle w:val="TOC3"/>
        <w:rPr>
          <w:rFonts w:asciiTheme="minorHAnsi" w:eastAsiaTheme="minorEastAsia" w:hAnsiTheme="minorHAnsi" w:cstheme="minorBidi"/>
          <w:i w:val="0"/>
          <w:iCs w:val="0"/>
          <w:noProof/>
          <w:sz w:val="22"/>
          <w:szCs w:val="22"/>
        </w:rPr>
      </w:pPr>
      <w:hyperlink w:anchor="_Toc529964374" w:history="1">
        <w:r w:rsidR="00FB6C82" w:rsidRPr="00977828">
          <w:rPr>
            <w:rStyle w:val="Hyperlink"/>
            <w:noProof/>
          </w:rPr>
          <w:t>H-207: Reporting Child Care Quality Expenditures</w:t>
        </w:r>
        <w:r w:rsidR="00FB6C82">
          <w:rPr>
            <w:noProof/>
            <w:webHidden/>
          </w:rPr>
          <w:tab/>
        </w:r>
        <w:r w:rsidR="00FB6C82">
          <w:rPr>
            <w:noProof/>
            <w:webHidden/>
          </w:rPr>
          <w:fldChar w:fldCharType="begin"/>
        </w:r>
        <w:r w:rsidR="00FB6C82">
          <w:rPr>
            <w:noProof/>
            <w:webHidden/>
          </w:rPr>
          <w:instrText xml:space="preserve"> PAGEREF _Toc529964374 \h </w:instrText>
        </w:r>
        <w:r w:rsidR="00FB6C82">
          <w:rPr>
            <w:noProof/>
            <w:webHidden/>
          </w:rPr>
        </w:r>
        <w:r w:rsidR="00FB6C82">
          <w:rPr>
            <w:noProof/>
            <w:webHidden/>
          </w:rPr>
          <w:fldChar w:fldCharType="separate"/>
        </w:r>
        <w:r w:rsidR="00FB6C82">
          <w:rPr>
            <w:noProof/>
            <w:webHidden/>
          </w:rPr>
          <w:t>165</w:t>
        </w:r>
        <w:r w:rsidR="00FB6C82">
          <w:rPr>
            <w:noProof/>
            <w:webHidden/>
          </w:rPr>
          <w:fldChar w:fldCharType="end"/>
        </w:r>
      </w:hyperlink>
    </w:p>
    <w:p w14:paraId="1EACC75D" w14:textId="17F6A282" w:rsidR="00FB6C82" w:rsidRDefault="006067AB" w:rsidP="005F374C">
      <w:pPr>
        <w:pStyle w:val="TOC1"/>
        <w:rPr>
          <w:rFonts w:asciiTheme="minorHAnsi" w:eastAsiaTheme="minorEastAsia" w:hAnsiTheme="minorHAnsi" w:cstheme="minorBidi"/>
          <w:noProof/>
          <w:sz w:val="22"/>
          <w:szCs w:val="22"/>
        </w:rPr>
      </w:pPr>
      <w:hyperlink w:anchor="_Toc529964375" w:history="1">
        <w:r w:rsidR="00FB6C82" w:rsidRPr="00977828">
          <w:rPr>
            <w:rStyle w:val="Hyperlink"/>
            <w:noProof/>
          </w:rPr>
          <w:t>Part I – Texas Rising Star Program</w:t>
        </w:r>
        <w:r w:rsidR="00FB6C82">
          <w:rPr>
            <w:noProof/>
            <w:webHidden/>
          </w:rPr>
          <w:tab/>
        </w:r>
        <w:r w:rsidR="00FB6C82">
          <w:rPr>
            <w:noProof/>
            <w:webHidden/>
          </w:rPr>
          <w:fldChar w:fldCharType="begin"/>
        </w:r>
        <w:r w:rsidR="00FB6C82">
          <w:rPr>
            <w:noProof/>
            <w:webHidden/>
          </w:rPr>
          <w:instrText xml:space="preserve"> PAGEREF _Toc529964375 \h </w:instrText>
        </w:r>
        <w:r w:rsidR="00FB6C82">
          <w:rPr>
            <w:noProof/>
            <w:webHidden/>
          </w:rPr>
        </w:r>
        <w:r w:rsidR="00FB6C82">
          <w:rPr>
            <w:noProof/>
            <w:webHidden/>
          </w:rPr>
          <w:fldChar w:fldCharType="separate"/>
        </w:r>
        <w:r w:rsidR="00FB6C82">
          <w:rPr>
            <w:noProof/>
            <w:webHidden/>
          </w:rPr>
          <w:t>166</w:t>
        </w:r>
        <w:r w:rsidR="00FB6C82">
          <w:rPr>
            <w:noProof/>
            <w:webHidden/>
          </w:rPr>
          <w:fldChar w:fldCharType="end"/>
        </w:r>
      </w:hyperlink>
    </w:p>
    <w:p w14:paraId="6569033D" w14:textId="63021E73" w:rsidR="00FB6C82" w:rsidRDefault="006067AB">
      <w:pPr>
        <w:pStyle w:val="TOC2"/>
        <w:rPr>
          <w:rFonts w:asciiTheme="minorHAnsi" w:eastAsiaTheme="minorEastAsia" w:hAnsiTheme="minorHAnsi" w:cstheme="minorBidi"/>
          <w:smallCaps w:val="0"/>
          <w:noProof/>
          <w:sz w:val="22"/>
          <w:szCs w:val="22"/>
        </w:rPr>
      </w:pPr>
      <w:hyperlink w:anchor="_Toc529964376" w:history="1">
        <w:r w:rsidR="00FB6C82" w:rsidRPr="00977828">
          <w:rPr>
            <w:rStyle w:val="Hyperlink"/>
            <w:noProof/>
          </w:rPr>
          <w:t>I-100: Texas Rising Star Program</w:t>
        </w:r>
        <w:r w:rsidR="00FB6C82">
          <w:rPr>
            <w:noProof/>
            <w:webHidden/>
          </w:rPr>
          <w:tab/>
        </w:r>
        <w:r w:rsidR="00FB6C82">
          <w:rPr>
            <w:noProof/>
            <w:webHidden/>
          </w:rPr>
          <w:fldChar w:fldCharType="begin"/>
        </w:r>
        <w:r w:rsidR="00FB6C82">
          <w:rPr>
            <w:noProof/>
            <w:webHidden/>
          </w:rPr>
          <w:instrText xml:space="preserve"> PAGEREF _Toc529964376 \h </w:instrText>
        </w:r>
        <w:r w:rsidR="00FB6C82">
          <w:rPr>
            <w:noProof/>
            <w:webHidden/>
          </w:rPr>
        </w:r>
        <w:r w:rsidR="00FB6C82">
          <w:rPr>
            <w:noProof/>
            <w:webHidden/>
          </w:rPr>
          <w:fldChar w:fldCharType="separate"/>
        </w:r>
        <w:r w:rsidR="00FB6C82">
          <w:rPr>
            <w:noProof/>
            <w:webHidden/>
          </w:rPr>
          <w:t>166</w:t>
        </w:r>
        <w:r w:rsidR="00FB6C82">
          <w:rPr>
            <w:noProof/>
            <w:webHidden/>
          </w:rPr>
          <w:fldChar w:fldCharType="end"/>
        </w:r>
      </w:hyperlink>
    </w:p>
    <w:p w14:paraId="08AE2DCE" w14:textId="5237826D" w:rsidR="00FB6C82" w:rsidRDefault="006067AB">
      <w:pPr>
        <w:pStyle w:val="TOC3"/>
        <w:rPr>
          <w:rFonts w:asciiTheme="minorHAnsi" w:eastAsiaTheme="minorEastAsia" w:hAnsiTheme="minorHAnsi" w:cstheme="minorBidi"/>
          <w:i w:val="0"/>
          <w:iCs w:val="0"/>
          <w:noProof/>
          <w:sz w:val="22"/>
          <w:szCs w:val="22"/>
        </w:rPr>
      </w:pPr>
      <w:hyperlink w:anchor="_Toc529964377" w:history="1">
        <w:r w:rsidR="00FB6C82" w:rsidRPr="00977828">
          <w:rPr>
            <w:rStyle w:val="Hyperlink"/>
            <w:noProof/>
          </w:rPr>
          <w:t>I-101: Texas Rising Star Program Rules</w:t>
        </w:r>
        <w:r w:rsidR="00FB6C82">
          <w:rPr>
            <w:noProof/>
            <w:webHidden/>
          </w:rPr>
          <w:tab/>
        </w:r>
        <w:r w:rsidR="00FB6C82">
          <w:rPr>
            <w:noProof/>
            <w:webHidden/>
          </w:rPr>
          <w:fldChar w:fldCharType="begin"/>
        </w:r>
        <w:r w:rsidR="00FB6C82">
          <w:rPr>
            <w:noProof/>
            <w:webHidden/>
          </w:rPr>
          <w:instrText xml:space="preserve"> PAGEREF _Toc529964377 \h </w:instrText>
        </w:r>
        <w:r w:rsidR="00FB6C82">
          <w:rPr>
            <w:noProof/>
            <w:webHidden/>
          </w:rPr>
        </w:r>
        <w:r w:rsidR="00FB6C82">
          <w:rPr>
            <w:noProof/>
            <w:webHidden/>
          </w:rPr>
          <w:fldChar w:fldCharType="separate"/>
        </w:r>
        <w:r w:rsidR="00FB6C82">
          <w:rPr>
            <w:noProof/>
            <w:webHidden/>
          </w:rPr>
          <w:t>166</w:t>
        </w:r>
        <w:r w:rsidR="00FB6C82">
          <w:rPr>
            <w:noProof/>
            <w:webHidden/>
          </w:rPr>
          <w:fldChar w:fldCharType="end"/>
        </w:r>
      </w:hyperlink>
    </w:p>
    <w:p w14:paraId="1D1FE7DE" w14:textId="46A47ADE" w:rsidR="00FB6C82" w:rsidRDefault="006067AB">
      <w:pPr>
        <w:pStyle w:val="TOC3"/>
        <w:rPr>
          <w:rFonts w:asciiTheme="minorHAnsi" w:eastAsiaTheme="minorEastAsia" w:hAnsiTheme="minorHAnsi" w:cstheme="minorBidi"/>
          <w:i w:val="0"/>
          <w:iCs w:val="0"/>
          <w:noProof/>
          <w:sz w:val="22"/>
          <w:szCs w:val="22"/>
        </w:rPr>
      </w:pPr>
      <w:hyperlink w:anchor="_Toc529964378" w:history="1">
        <w:r w:rsidR="00FB6C82" w:rsidRPr="00977828">
          <w:rPr>
            <w:rStyle w:val="Hyperlink"/>
            <w:noProof/>
          </w:rPr>
          <w:t>I-102: Texas Rising Star Guidelines</w:t>
        </w:r>
        <w:r w:rsidR="00FB6C82">
          <w:rPr>
            <w:noProof/>
            <w:webHidden/>
          </w:rPr>
          <w:tab/>
        </w:r>
        <w:r w:rsidR="00FB6C82">
          <w:rPr>
            <w:noProof/>
            <w:webHidden/>
          </w:rPr>
          <w:fldChar w:fldCharType="begin"/>
        </w:r>
        <w:r w:rsidR="00FB6C82">
          <w:rPr>
            <w:noProof/>
            <w:webHidden/>
          </w:rPr>
          <w:instrText xml:space="preserve"> PAGEREF _Toc529964378 \h </w:instrText>
        </w:r>
        <w:r w:rsidR="00FB6C82">
          <w:rPr>
            <w:noProof/>
            <w:webHidden/>
          </w:rPr>
        </w:r>
        <w:r w:rsidR="00FB6C82">
          <w:rPr>
            <w:noProof/>
            <w:webHidden/>
          </w:rPr>
          <w:fldChar w:fldCharType="separate"/>
        </w:r>
        <w:r w:rsidR="00FB6C82">
          <w:rPr>
            <w:noProof/>
            <w:webHidden/>
          </w:rPr>
          <w:t>166</w:t>
        </w:r>
        <w:r w:rsidR="00FB6C82">
          <w:rPr>
            <w:noProof/>
            <w:webHidden/>
          </w:rPr>
          <w:fldChar w:fldCharType="end"/>
        </w:r>
      </w:hyperlink>
    </w:p>
    <w:p w14:paraId="6C0EF3AE" w14:textId="4E0D5316" w:rsidR="00FB6C82" w:rsidRDefault="006067AB">
      <w:pPr>
        <w:pStyle w:val="TOC2"/>
        <w:rPr>
          <w:rFonts w:asciiTheme="minorHAnsi" w:eastAsiaTheme="minorEastAsia" w:hAnsiTheme="minorHAnsi" w:cstheme="minorBidi"/>
          <w:smallCaps w:val="0"/>
          <w:noProof/>
          <w:sz w:val="22"/>
          <w:szCs w:val="22"/>
        </w:rPr>
      </w:pPr>
      <w:hyperlink w:anchor="_Toc529964379" w:history="1">
        <w:r w:rsidR="00FB6C82" w:rsidRPr="00977828">
          <w:rPr>
            <w:rStyle w:val="Hyperlink"/>
            <w:noProof/>
          </w:rPr>
          <w:t>I-200: Eligibility for the TRS Program</w:t>
        </w:r>
        <w:r w:rsidR="00FB6C82">
          <w:rPr>
            <w:noProof/>
            <w:webHidden/>
          </w:rPr>
          <w:tab/>
        </w:r>
        <w:r w:rsidR="00FB6C82">
          <w:rPr>
            <w:noProof/>
            <w:webHidden/>
          </w:rPr>
          <w:fldChar w:fldCharType="begin"/>
        </w:r>
        <w:r w:rsidR="00FB6C82">
          <w:rPr>
            <w:noProof/>
            <w:webHidden/>
          </w:rPr>
          <w:instrText xml:space="preserve"> PAGEREF _Toc529964379 \h </w:instrText>
        </w:r>
        <w:r w:rsidR="00FB6C82">
          <w:rPr>
            <w:noProof/>
            <w:webHidden/>
          </w:rPr>
        </w:r>
        <w:r w:rsidR="00FB6C82">
          <w:rPr>
            <w:noProof/>
            <w:webHidden/>
          </w:rPr>
          <w:fldChar w:fldCharType="separate"/>
        </w:r>
        <w:r w:rsidR="00FB6C82">
          <w:rPr>
            <w:noProof/>
            <w:webHidden/>
          </w:rPr>
          <w:t>168</w:t>
        </w:r>
        <w:r w:rsidR="00FB6C82">
          <w:rPr>
            <w:noProof/>
            <w:webHidden/>
          </w:rPr>
          <w:fldChar w:fldCharType="end"/>
        </w:r>
      </w:hyperlink>
    </w:p>
    <w:p w14:paraId="14A757B8" w14:textId="775228FA" w:rsidR="00FB6C82" w:rsidRDefault="006067AB">
      <w:pPr>
        <w:pStyle w:val="TOC3"/>
        <w:rPr>
          <w:rFonts w:asciiTheme="minorHAnsi" w:eastAsiaTheme="minorEastAsia" w:hAnsiTheme="minorHAnsi" w:cstheme="minorBidi"/>
          <w:i w:val="0"/>
          <w:iCs w:val="0"/>
          <w:noProof/>
          <w:sz w:val="22"/>
          <w:szCs w:val="22"/>
        </w:rPr>
      </w:pPr>
      <w:hyperlink w:anchor="_Toc529964380" w:history="1">
        <w:r w:rsidR="00FB6C82" w:rsidRPr="00977828">
          <w:rPr>
            <w:rStyle w:val="Hyperlink"/>
            <w:noProof/>
          </w:rPr>
          <w:t>I-201: Eligibility for TRS</w:t>
        </w:r>
        <w:r w:rsidR="00FB6C82">
          <w:rPr>
            <w:noProof/>
            <w:webHidden/>
          </w:rPr>
          <w:tab/>
        </w:r>
        <w:r w:rsidR="00FB6C82">
          <w:rPr>
            <w:noProof/>
            <w:webHidden/>
          </w:rPr>
          <w:fldChar w:fldCharType="begin"/>
        </w:r>
        <w:r w:rsidR="00FB6C82">
          <w:rPr>
            <w:noProof/>
            <w:webHidden/>
          </w:rPr>
          <w:instrText xml:space="preserve"> PAGEREF _Toc529964380 \h </w:instrText>
        </w:r>
        <w:r w:rsidR="00FB6C82">
          <w:rPr>
            <w:noProof/>
            <w:webHidden/>
          </w:rPr>
        </w:r>
        <w:r w:rsidR="00FB6C82">
          <w:rPr>
            <w:noProof/>
            <w:webHidden/>
          </w:rPr>
          <w:fldChar w:fldCharType="separate"/>
        </w:r>
        <w:r w:rsidR="00FB6C82">
          <w:rPr>
            <w:noProof/>
            <w:webHidden/>
          </w:rPr>
          <w:t>168</w:t>
        </w:r>
        <w:r w:rsidR="00FB6C82">
          <w:rPr>
            <w:noProof/>
            <w:webHidden/>
          </w:rPr>
          <w:fldChar w:fldCharType="end"/>
        </w:r>
      </w:hyperlink>
    </w:p>
    <w:p w14:paraId="72DCEAE8" w14:textId="5BC7CD13" w:rsidR="00FB6C82" w:rsidRDefault="006067AB">
      <w:pPr>
        <w:pStyle w:val="TOC3"/>
        <w:rPr>
          <w:rFonts w:asciiTheme="minorHAnsi" w:eastAsiaTheme="minorEastAsia" w:hAnsiTheme="minorHAnsi" w:cstheme="minorBidi"/>
          <w:i w:val="0"/>
          <w:iCs w:val="0"/>
          <w:noProof/>
          <w:sz w:val="22"/>
          <w:szCs w:val="22"/>
        </w:rPr>
      </w:pPr>
      <w:hyperlink w:anchor="_Toc529964381" w:history="1">
        <w:r w:rsidR="00FB6C82" w:rsidRPr="00977828">
          <w:rPr>
            <w:rStyle w:val="Hyperlink"/>
            <w:noProof/>
          </w:rPr>
          <w:t>I-202: TRS Application Restrictions for Providers on Corrective Action</w:t>
        </w:r>
        <w:r w:rsidR="00FB6C82">
          <w:rPr>
            <w:noProof/>
            <w:webHidden/>
          </w:rPr>
          <w:tab/>
        </w:r>
        <w:r w:rsidR="00FB6C82">
          <w:rPr>
            <w:noProof/>
            <w:webHidden/>
          </w:rPr>
          <w:fldChar w:fldCharType="begin"/>
        </w:r>
        <w:r w:rsidR="00FB6C82">
          <w:rPr>
            <w:noProof/>
            <w:webHidden/>
          </w:rPr>
          <w:instrText xml:space="preserve"> PAGEREF _Toc529964381 \h </w:instrText>
        </w:r>
        <w:r w:rsidR="00FB6C82">
          <w:rPr>
            <w:noProof/>
            <w:webHidden/>
          </w:rPr>
        </w:r>
        <w:r w:rsidR="00FB6C82">
          <w:rPr>
            <w:noProof/>
            <w:webHidden/>
          </w:rPr>
          <w:fldChar w:fldCharType="separate"/>
        </w:r>
        <w:r w:rsidR="00FB6C82">
          <w:rPr>
            <w:noProof/>
            <w:webHidden/>
          </w:rPr>
          <w:t>168</w:t>
        </w:r>
        <w:r w:rsidR="00FB6C82">
          <w:rPr>
            <w:noProof/>
            <w:webHidden/>
          </w:rPr>
          <w:fldChar w:fldCharType="end"/>
        </w:r>
      </w:hyperlink>
    </w:p>
    <w:p w14:paraId="202CC7E9" w14:textId="3FA8B7A1" w:rsidR="00FB6C82" w:rsidRDefault="006067AB">
      <w:pPr>
        <w:pStyle w:val="TOC3"/>
        <w:rPr>
          <w:rFonts w:asciiTheme="minorHAnsi" w:eastAsiaTheme="minorEastAsia" w:hAnsiTheme="minorHAnsi" w:cstheme="minorBidi"/>
          <w:i w:val="0"/>
          <w:iCs w:val="0"/>
          <w:noProof/>
          <w:sz w:val="22"/>
          <w:szCs w:val="22"/>
        </w:rPr>
      </w:pPr>
      <w:hyperlink w:anchor="_Toc529964382" w:history="1">
        <w:r w:rsidR="00FB6C82" w:rsidRPr="00977828">
          <w:rPr>
            <w:rStyle w:val="Hyperlink"/>
            <w:noProof/>
          </w:rPr>
          <w:t>I-203: TRS Application Restrictions for Providers with CCL Deficiencies</w:t>
        </w:r>
        <w:r w:rsidR="00FB6C82">
          <w:rPr>
            <w:noProof/>
            <w:webHidden/>
          </w:rPr>
          <w:tab/>
        </w:r>
        <w:r w:rsidR="00FB6C82">
          <w:rPr>
            <w:noProof/>
            <w:webHidden/>
          </w:rPr>
          <w:fldChar w:fldCharType="begin"/>
        </w:r>
        <w:r w:rsidR="00FB6C82">
          <w:rPr>
            <w:noProof/>
            <w:webHidden/>
          </w:rPr>
          <w:instrText xml:space="preserve"> PAGEREF _Toc529964382 \h </w:instrText>
        </w:r>
        <w:r w:rsidR="00FB6C82">
          <w:rPr>
            <w:noProof/>
            <w:webHidden/>
          </w:rPr>
        </w:r>
        <w:r w:rsidR="00FB6C82">
          <w:rPr>
            <w:noProof/>
            <w:webHidden/>
          </w:rPr>
          <w:fldChar w:fldCharType="separate"/>
        </w:r>
        <w:r w:rsidR="00FB6C82">
          <w:rPr>
            <w:noProof/>
            <w:webHidden/>
          </w:rPr>
          <w:t>168</w:t>
        </w:r>
        <w:r w:rsidR="00FB6C82">
          <w:rPr>
            <w:noProof/>
            <w:webHidden/>
          </w:rPr>
          <w:fldChar w:fldCharType="end"/>
        </w:r>
      </w:hyperlink>
    </w:p>
    <w:p w14:paraId="70FDF269" w14:textId="7D77F7B9" w:rsidR="00FB6C82" w:rsidRDefault="006067AB">
      <w:pPr>
        <w:pStyle w:val="TOC2"/>
        <w:rPr>
          <w:rFonts w:asciiTheme="minorHAnsi" w:eastAsiaTheme="minorEastAsia" w:hAnsiTheme="minorHAnsi" w:cstheme="minorBidi"/>
          <w:smallCaps w:val="0"/>
          <w:noProof/>
          <w:sz w:val="22"/>
          <w:szCs w:val="22"/>
        </w:rPr>
      </w:pPr>
      <w:hyperlink w:anchor="_Toc529964383" w:history="1">
        <w:r w:rsidR="00FB6C82" w:rsidRPr="00977828">
          <w:rPr>
            <w:rStyle w:val="Hyperlink"/>
            <w:noProof/>
          </w:rPr>
          <w:t>I-300: Impact of Certain Deficiencies on TRS Certification</w:t>
        </w:r>
        <w:r w:rsidR="00FB6C82">
          <w:rPr>
            <w:noProof/>
            <w:webHidden/>
          </w:rPr>
          <w:tab/>
        </w:r>
        <w:r w:rsidR="00FB6C82">
          <w:rPr>
            <w:noProof/>
            <w:webHidden/>
          </w:rPr>
          <w:fldChar w:fldCharType="begin"/>
        </w:r>
        <w:r w:rsidR="00FB6C82">
          <w:rPr>
            <w:noProof/>
            <w:webHidden/>
          </w:rPr>
          <w:instrText xml:space="preserve"> PAGEREF _Toc529964383 \h </w:instrText>
        </w:r>
        <w:r w:rsidR="00FB6C82">
          <w:rPr>
            <w:noProof/>
            <w:webHidden/>
          </w:rPr>
        </w:r>
        <w:r w:rsidR="00FB6C82">
          <w:rPr>
            <w:noProof/>
            <w:webHidden/>
          </w:rPr>
          <w:fldChar w:fldCharType="separate"/>
        </w:r>
        <w:r w:rsidR="00FB6C82">
          <w:rPr>
            <w:noProof/>
            <w:webHidden/>
          </w:rPr>
          <w:t>169</w:t>
        </w:r>
        <w:r w:rsidR="00FB6C82">
          <w:rPr>
            <w:noProof/>
            <w:webHidden/>
          </w:rPr>
          <w:fldChar w:fldCharType="end"/>
        </w:r>
      </w:hyperlink>
    </w:p>
    <w:p w14:paraId="59498BE5" w14:textId="7F25B3B7" w:rsidR="00FB6C82" w:rsidRDefault="006067AB">
      <w:pPr>
        <w:pStyle w:val="TOC3"/>
        <w:rPr>
          <w:rFonts w:asciiTheme="minorHAnsi" w:eastAsiaTheme="minorEastAsia" w:hAnsiTheme="minorHAnsi" w:cstheme="minorBidi"/>
          <w:i w:val="0"/>
          <w:iCs w:val="0"/>
          <w:noProof/>
          <w:sz w:val="22"/>
          <w:szCs w:val="22"/>
        </w:rPr>
      </w:pPr>
      <w:hyperlink w:anchor="_Toc529964384" w:history="1">
        <w:r w:rsidR="00FB6C82" w:rsidRPr="00977828">
          <w:rPr>
            <w:rStyle w:val="Hyperlink"/>
            <w:noProof/>
          </w:rPr>
          <w:t>I-301: Loss of TRS Certification</w:t>
        </w:r>
        <w:r w:rsidR="00FB6C82">
          <w:rPr>
            <w:noProof/>
            <w:webHidden/>
          </w:rPr>
          <w:tab/>
        </w:r>
        <w:r w:rsidR="00FB6C82">
          <w:rPr>
            <w:noProof/>
            <w:webHidden/>
          </w:rPr>
          <w:fldChar w:fldCharType="begin"/>
        </w:r>
        <w:r w:rsidR="00FB6C82">
          <w:rPr>
            <w:noProof/>
            <w:webHidden/>
          </w:rPr>
          <w:instrText xml:space="preserve"> PAGEREF _Toc529964384 \h </w:instrText>
        </w:r>
        <w:r w:rsidR="00FB6C82">
          <w:rPr>
            <w:noProof/>
            <w:webHidden/>
          </w:rPr>
        </w:r>
        <w:r w:rsidR="00FB6C82">
          <w:rPr>
            <w:noProof/>
            <w:webHidden/>
          </w:rPr>
          <w:fldChar w:fldCharType="separate"/>
        </w:r>
        <w:r w:rsidR="00FB6C82">
          <w:rPr>
            <w:noProof/>
            <w:webHidden/>
          </w:rPr>
          <w:t>169</w:t>
        </w:r>
        <w:r w:rsidR="00FB6C82">
          <w:rPr>
            <w:noProof/>
            <w:webHidden/>
          </w:rPr>
          <w:fldChar w:fldCharType="end"/>
        </w:r>
      </w:hyperlink>
    </w:p>
    <w:p w14:paraId="7588C3CE" w14:textId="4D6DB1DE" w:rsidR="00FB6C82" w:rsidRDefault="006067AB">
      <w:pPr>
        <w:pStyle w:val="TOC3"/>
        <w:rPr>
          <w:rFonts w:asciiTheme="minorHAnsi" w:eastAsiaTheme="minorEastAsia" w:hAnsiTheme="minorHAnsi" w:cstheme="minorBidi"/>
          <w:i w:val="0"/>
          <w:iCs w:val="0"/>
          <w:noProof/>
          <w:sz w:val="22"/>
          <w:szCs w:val="22"/>
        </w:rPr>
      </w:pPr>
      <w:hyperlink w:anchor="_Toc529964385" w:history="1">
        <w:r w:rsidR="00FB6C82" w:rsidRPr="00977828">
          <w:rPr>
            <w:rStyle w:val="Hyperlink"/>
            <w:noProof/>
          </w:rPr>
          <w:t>I-302: TRS Providers with Critical Licensing Deficiencies</w:t>
        </w:r>
        <w:r w:rsidR="00FB6C82">
          <w:rPr>
            <w:noProof/>
            <w:webHidden/>
          </w:rPr>
          <w:tab/>
        </w:r>
        <w:r w:rsidR="00FB6C82">
          <w:rPr>
            <w:noProof/>
            <w:webHidden/>
          </w:rPr>
          <w:fldChar w:fldCharType="begin"/>
        </w:r>
        <w:r w:rsidR="00FB6C82">
          <w:rPr>
            <w:noProof/>
            <w:webHidden/>
          </w:rPr>
          <w:instrText xml:space="preserve"> PAGEREF _Toc529964385 \h </w:instrText>
        </w:r>
        <w:r w:rsidR="00FB6C82">
          <w:rPr>
            <w:noProof/>
            <w:webHidden/>
          </w:rPr>
        </w:r>
        <w:r w:rsidR="00FB6C82">
          <w:rPr>
            <w:noProof/>
            <w:webHidden/>
          </w:rPr>
          <w:fldChar w:fldCharType="separate"/>
        </w:r>
        <w:r w:rsidR="00FB6C82">
          <w:rPr>
            <w:noProof/>
            <w:webHidden/>
          </w:rPr>
          <w:t>169</w:t>
        </w:r>
        <w:r w:rsidR="00FB6C82">
          <w:rPr>
            <w:noProof/>
            <w:webHidden/>
          </w:rPr>
          <w:fldChar w:fldCharType="end"/>
        </w:r>
      </w:hyperlink>
    </w:p>
    <w:p w14:paraId="1ACC9A18" w14:textId="6C7183DF" w:rsidR="00FB6C82" w:rsidRDefault="006067AB">
      <w:pPr>
        <w:pStyle w:val="TOC3"/>
        <w:rPr>
          <w:rFonts w:asciiTheme="minorHAnsi" w:eastAsiaTheme="minorEastAsia" w:hAnsiTheme="minorHAnsi" w:cstheme="minorBidi"/>
          <w:i w:val="0"/>
          <w:iCs w:val="0"/>
          <w:noProof/>
          <w:sz w:val="22"/>
          <w:szCs w:val="22"/>
        </w:rPr>
      </w:pPr>
      <w:hyperlink w:anchor="_Toc529964386" w:history="1">
        <w:r w:rsidR="00FB6C82" w:rsidRPr="00977828">
          <w:rPr>
            <w:rStyle w:val="Hyperlink"/>
            <w:noProof/>
          </w:rPr>
          <w:t>I-303: TRS Providers with High or Medium-High Deficiencies</w:t>
        </w:r>
        <w:r w:rsidR="00FB6C82">
          <w:rPr>
            <w:noProof/>
            <w:webHidden/>
          </w:rPr>
          <w:tab/>
        </w:r>
        <w:r w:rsidR="00FB6C82">
          <w:rPr>
            <w:noProof/>
            <w:webHidden/>
          </w:rPr>
          <w:fldChar w:fldCharType="begin"/>
        </w:r>
        <w:r w:rsidR="00FB6C82">
          <w:rPr>
            <w:noProof/>
            <w:webHidden/>
          </w:rPr>
          <w:instrText xml:space="preserve"> PAGEREF _Toc529964386 \h </w:instrText>
        </w:r>
        <w:r w:rsidR="00FB6C82">
          <w:rPr>
            <w:noProof/>
            <w:webHidden/>
          </w:rPr>
        </w:r>
        <w:r w:rsidR="00FB6C82">
          <w:rPr>
            <w:noProof/>
            <w:webHidden/>
          </w:rPr>
          <w:fldChar w:fldCharType="separate"/>
        </w:r>
        <w:r w:rsidR="00FB6C82">
          <w:rPr>
            <w:noProof/>
            <w:webHidden/>
          </w:rPr>
          <w:t>169</w:t>
        </w:r>
        <w:r w:rsidR="00FB6C82">
          <w:rPr>
            <w:noProof/>
            <w:webHidden/>
          </w:rPr>
          <w:fldChar w:fldCharType="end"/>
        </w:r>
      </w:hyperlink>
    </w:p>
    <w:p w14:paraId="36403FB2" w14:textId="567C3057" w:rsidR="00FB6C82" w:rsidRDefault="006067AB">
      <w:pPr>
        <w:pStyle w:val="TOC3"/>
        <w:rPr>
          <w:rFonts w:asciiTheme="minorHAnsi" w:eastAsiaTheme="minorEastAsia" w:hAnsiTheme="minorHAnsi" w:cstheme="minorBidi"/>
          <w:i w:val="0"/>
          <w:iCs w:val="0"/>
          <w:noProof/>
          <w:sz w:val="22"/>
          <w:szCs w:val="22"/>
        </w:rPr>
      </w:pPr>
      <w:hyperlink w:anchor="_Toc529964387" w:history="1">
        <w:r w:rsidR="00FB6C82" w:rsidRPr="00977828">
          <w:rPr>
            <w:rStyle w:val="Hyperlink"/>
            <w:noProof/>
          </w:rPr>
          <w:t>I-304: Probation for TRS Providers</w:t>
        </w:r>
        <w:r w:rsidR="00FB6C82">
          <w:rPr>
            <w:noProof/>
            <w:webHidden/>
          </w:rPr>
          <w:tab/>
        </w:r>
        <w:r w:rsidR="00FB6C82">
          <w:rPr>
            <w:noProof/>
            <w:webHidden/>
          </w:rPr>
          <w:fldChar w:fldCharType="begin"/>
        </w:r>
        <w:r w:rsidR="00FB6C82">
          <w:rPr>
            <w:noProof/>
            <w:webHidden/>
          </w:rPr>
          <w:instrText xml:space="preserve"> PAGEREF _Toc529964387 \h </w:instrText>
        </w:r>
        <w:r w:rsidR="00FB6C82">
          <w:rPr>
            <w:noProof/>
            <w:webHidden/>
          </w:rPr>
        </w:r>
        <w:r w:rsidR="00FB6C82">
          <w:rPr>
            <w:noProof/>
            <w:webHidden/>
          </w:rPr>
          <w:fldChar w:fldCharType="separate"/>
        </w:r>
        <w:r w:rsidR="00FB6C82">
          <w:rPr>
            <w:noProof/>
            <w:webHidden/>
          </w:rPr>
          <w:t>169</w:t>
        </w:r>
        <w:r w:rsidR="00FB6C82">
          <w:rPr>
            <w:noProof/>
            <w:webHidden/>
          </w:rPr>
          <w:fldChar w:fldCharType="end"/>
        </w:r>
      </w:hyperlink>
    </w:p>
    <w:p w14:paraId="59D85340" w14:textId="66AF2DCC" w:rsidR="00FB6C82" w:rsidRDefault="006067AB">
      <w:pPr>
        <w:pStyle w:val="TOC3"/>
        <w:rPr>
          <w:rFonts w:asciiTheme="minorHAnsi" w:eastAsiaTheme="minorEastAsia" w:hAnsiTheme="minorHAnsi" w:cstheme="minorBidi"/>
          <w:i w:val="0"/>
          <w:iCs w:val="0"/>
          <w:noProof/>
          <w:sz w:val="22"/>
          <w:szCs w:val="22"/>
        </w:rPr>
      </w:pPr>
      <w:hyperlink w:anchor="_Toc529964388" w:history="1">
        <w:r w:rsidR="00FB6C82" w:rsidRPr="00977828">
          <w:rPr>
            <w:rStyle w:val="Hyperlink"/>
            <w:noProof/>
          </w:rPr>
          <w:t>I-305: Reinstatement of TRS Star Level or TRS Certification</w:t>
        </w:r>
        <w:r w:rsidR="00FB6C82">
          <w:rPr>
            <w:noProof/>
            <w:webHidden/>
          </w:rPr>
          <w:tab/>
        </w:r>
        <w:r w:rsidR="00FB6C82">
          <w:rPr>
            <w:noProof/>
            <w:webHidden/>
          </w:rPr>
          <w:fldChar w:fldCharType="begin"/>
        </w:r>
        <w:r w:rsidR="00FB6C82">
          <w:rPr>
            <w:noProof/>
            <w:webHidden/>
          </w:rPr>
          <w:instrText xml:space="preserve"> PAGEREF _Toc529964388 \h </w:instrText>
        </w:r>
        <w:r w:rsidR="00FB6C82">
          <w:rPr>
            <w:noProof/>
            <w:webHidden/>
          </w:rPr>
        </w:r>
        <w:r w:rsidR="00FB6C82">
          <w:rPr>
            <w:noProof/>
            <w:webHidden/>
          </w:rPr>
          <w:fldChar w:fldCharType="separate"/>
        </w:r>
        <w:r w:rsidR="00FB6C82">
          <w:rPr>
            <w:noProof/>
            <w:webHidden/>
          </w:rPr>
          <w:t>170</w:t>
        </w:r>
        <w:r w:rsidR="00FB6C82">
          <w:rPr>
            <w:noProof/>
            <w:webHidden/>
          </w:rPr>
          <w:fldChar w:fldCharType="end"/>
        </w:r>
      </w:hyperlink>
    </w:p>
    <w:p w14:paraId="5AFE91F2" w14:textId="7F1868F3" w:rsidR="00FB6C82" w:rsidRDefault="006067AB">
      <w:pPr>
        <w:pStyle w:val="TOC2"/>
        <w:rPr>
          <w:rFonts w:asciiTheme="minorHAnsi" w:eastAsiaTheme="minorEastAsia" w:hAnsiTheme="minorHAnsi" w:cstheme="minorBidi"/>
          <w:smallCaps w:val="0"/>
          <w:noProof/>
          <w:sz w:val="22"/>
          <w:szCs w:val="22"/>
        </w:rPr>
      </w:pPr>
      <w:hyperlink w:anchor="_Toc529964389" w:history="1">
        <w:r w:rsidR="00FB6C82" w:rsidRPr="00977828">
          <w:rPr>
            <w:rStyle w:val="Hyperlink"/>
            <w:noProof/>
          </w:rPr>
          <w:t>I-400: Application for the TRS Program</w:t>
        </w:r>
        <w:r w:rsidR="00FB6C82">
          <w:rPr>
            <w:noProof/>
            <w:webHidden/>
          </w:rPr>
          <w:tab/>
        </w:r>
        <w:r w:rsidR="00FB6C82">
          <w:rPr>
            <w:noProof/>
            <w:webHidden/>
          </w:rPr>
          <w:fldChar w:fldCharType="begin"/>
        </w:r>
        <w:r w:rsidR="00FB6C82">
          <w:rPr>
            <w:noProof/>
            <w:webHidden/>
          </w:rPr>
          <w:instrText xml:space="preserve"> PAGEREF _Toc529964389 \h </w:instrText>
        </w:r>
        <w:r w:rsidR="00FB6C82">
          <w:rPr>
            <w:noProof/>
            <w:webHidden/>
          </w:rPr>
        </w:r>
        <w:r w:rsidR="00FB6C82">
          <w:rPr>
            <w:noProof/>
            <w:webHidden/>
          </w:rPr>
          <w:fldChar w:fldCharType="separate"/>
        </w:r>
        <w:r w:rsidR="00FB6C82">
          <w:rPr>
            <w:noProof/>
            <w:webHidden/>
          </w:rPr>
          <w:t>171</w:t>
        </w:r>
        <w:r w:rsidR="00FB6C82">
          <w:rPr>
            <w:noProof/>
            <w:webHidden/>
          </w:rPr>
          <w:fldChar w:fldCharType="end"/>
        </w:r>
      </w:hyperlink>
    </w:p>
    <w:p w14:paraId="7331C6A1" w14:textId="4F2BEF9F" w:rsidR="00FB6C82" w:rsidRDefault="006067AB">
      <w:pPr>
        <w:pStyle w:val="TOC2"/>
        <w:rPr>
          <w:rFonts w:asciiTheme="minorHAnsi" w:eastAsiaTheme="minorEastAsia" w:hAnsiTheme="minorHAnsi" w:cstheme="minorBidi"/>
          <w:smallCaps w:val="0"/>
          <w:noProof/>
          <w:sz w:val="22"/>
          <w:szCs w:val="22"/>
        </w:rPr>
      </w:pPr>
      <w:hyperlink w:anchor="_Toc529964390" w:history="1">
        <w:r w:rsidR="00FB6C82" w:rsidRPr="00977828">
          <w:rPr>
            <w:rStyle w:val="Hyperlink"/>
            <w:noProof/>
          </w:rPr>
          <w:t>I-500: TRS Program Assessments and Monitoring</w:t>
        </w:r>
        <w:r w:rsidR="00FB6C82">
          <w:rPr>
            <w:noProof/>
            <w:webHidden/>
          </w:rPr>
          <w:tab/>
        </w:r>
        <w:r w:rsidR="00FB6C82">
          <w:rPr>
            <w:noProof/>
            <w:webHidden/>
          </w:rPr>
          <w:fldChar w:fldCharType="begin"/>
        </w:r>
        <w:r w:rsidR="00FB6C82">
          <w:rPr>
            <w:noProof/>
            <w:webHidden/>
          </w:rPr>
          <w:instrText xml:space="preserve"> PAGEREF _Toc529964390 \h </w:instrText>
        </w:r>
        <w:r w:rsidR="00FB6C82">
          <w:rPr>
            <w:noProof/>
            <w:webHidden/>
          </w:rPr>
        </w:r>
        <w:r w:rsidR="00FB6C82">
          <w:rPr>
            <w:noProof/>
            <w:webHidden/>
          </w:rPr>
          <w:fldChar w:fldCharType="separate"/>
        </w:r>
        <w:r w:rsidR="00FB6C82">
          <w:rPr>
            <w:noProof/>
            <w:webHidden/>
          </w:rPr>
          <w:t>172</w:t>
        </w:r>
        <w:r w:rsidR="00FB6C82">
          <w:rPr>
            <w:noProof/>
            <w:webHidden/>
          </w:rPr>
          <w:fldChar w:fldCharType="end"/>
        </w:r>
      </w:hyperlink>
    </w:p>
    <w:p w14:paraId="579E06E6" w14:textId="3D8549E9" w:rsidR="00FB6C82" w:rsidRDefault="006067AB">
      <w:pPr>
        <w:pStyle w:val="TOC3"/>
        <w:rPr>
          <w:rFonts w:asciiTheme="minorHAnsi" w:eastAsiaTheme="minorEastAsia" w:hAnsiTheme="minorHAnsi" w:cstheme="minorBidi"/>
          <w:i w:val="0"/>
          <w:iCs w:val="0"/>
          <w:noProof/>
          <w:sz w:val="22"/>
          <w:szCs w:val="22"/>
        </w:rPr>
      </w:pPr>
      <w:hyperlink w:anchor="_Toc529964391" w:history="1">
        <w:r w:rsidR="00FB6C82" w:rsidRPr="00977828">
          <w:rPr>
            <w:rStyle w:val="Hyperlink"/>
            <w:noProof/>
          </w:rPr>
          <w:t>I-501: TRS Program Assessments</w:t>
        </w:r>
        <w:r w:rsidR="00FB6C82">
          <w:rPr>
            <w:noProof/>
            <w:webHidden/>
          </w:rPr>
          <w:tab/>
        </w:r>
        <w:r w:rsidR="00FB6C82">
          <w:rPr>
            <w:noProof/>
            <w:webHidden/>
          </w:rPr>
          <w:fldChar w:fldCharType="begin"/>
        </w:r>
        <w:r w:rsidR="00FB6C82">
          <w:rPr>
            <w:noProof/>
            <w:webHidden/>
          </w:rPr>
          <w:instrText xml:space="preserve"> PAGEREF _Toc529964391 \h </w:instrText>
        </w:r>
        <w:r w:rsidR="00FB6C82">
          <w:rPr>
            <w:noProof/>
            <w:webHidden/>
          </w:rPr>
        </w:r>
        <w:r w:rsidR="00FB6C82">
          <w:rPr>
            <w:noProof/>
            <w:webHidden/>
          </w:rPr>
          <w:fldChar w:fldCharType="separate"/>
        </w:r>
        <w:r w:rsidR="00FB6C82">
          <w:rPr>
            <w:noProof/>
            <w:webHidden/>
          </w:rPr>
          <w:t>172</w:t>
        </w:r>
        <w:r w:rsidR="00FB6C82">
          <w:rPr>
            <w:noProof/>
            <w:webHidden/>
          </w:rPr>
          <w:fldChar w:fldCharType="end"/>
        </w:r>
      </w:hyperlink>
    </w:p>
    <w:p w14:paraId="647B7B7F" w14:textId="454B91E7" w:rsidR="00FB6C82" w:rsidRDefault="006067AB">
      <w:pPr>
        <w:pStyle w:val="TOC3"/>
        <w:rPr>
          <w:rFonts w:asciiTheme="minorHAnsi" w:eastAsiaTheme="minorEastAsia" w:hAnsiTheme="minorHAnsi" w:cstheme="minorBidi"/>
          <w:i w:val="0"/>
          <w:iCs w:val="0"/>
          <w:noProof/>
          <w:sz w:val="22"/>
          <w:szCs w:val="22"/>
        </w:rPr>
      </w:pPr>
      <w:hyperlink w:anchor="_Toc529964392" w:history="1">
        <w:r w:rsidR="00FB6C82" w:rsidRPr="00977828">
          <w:rPr>
            <w:rStyle w:val="Hyperlink"/>
            <w:noProof/>
          </w:rPr>
          <w:t>I-502: TRS Program Monitoring</w:t>
        </w:r>
        <w:r w:rsidR="00FB6C82">
          <w:rPr>
            <w:noProof/>
            <w:webHidden/>
          </w:rPr>
          <w:tab/>
        </w:r>
        <w:r w:rsidR="00FB6C82">
          <w:rPr>
            <w:noProof/>
            <w:webHidden/>
          </w:rPr>
          <w:fldChar w:fldCharType="begin"/>
        </w:r>
        <w:r w:rsidR="00FB6C82">
          <w:rPr>
            <w:noProof/>
            <w:webHidden/>
          </w:rPr>
          <w:instrText xml:space="preserve"> PAGEREF _Toc529964392 \h </w:instrText>
        </w:r>
        <w:r w:rsidR="00FB6C82">
          <w:rPr>
            <w:noProof/>
            <w:webHidden/>
          </w:rPr>
        </w:r>
        <w:r w:rsidR="00FB6C82">
          <w:rPr>
            <w:noProof/>
            <w:webHidden/>
          </w:rPr>
          <w:fldChar w:fldCharType="separate"/>
        </w:r>
        <w:r w:rsidR="00FB6C82">
          <w:rPr>
            <w:noProof/>
            <w:webHidden/>
          </w:rPr>
          <w:t>172</w:t>
        </w:r>
        <w:r w:rsidR="00FB6C82">
          <w:rPr>
            <w:noProof/>
            <w:webHidden/>
          </w:rPr>
          <w:fldChar w:fldCharType="end"/>
        </w:r>
      </w:hyperlink>
    </w:p>
    <w:p w14:paraId="703D9E16" w14:textId="13553731" w:rsidR="00FB6C82" w:rsidRDefault="006067AB">
      <w:pPr>
        <w:pStyle w:val="TOC2"/>
        <w:rPr>
          <w:rFonts w:asciiTheme="minorHAnsi" w:eastAsiaTheme="minorEastAsia" w:hAnsiTheme="minorHAnsi" w:cstheme="minorBidi"/>
          <w:smallCaps w:val="0"/>
          <w:noProof/>
          <w:sz w:val="22"/>
          <w:szCs w:val="22"/>
        </w:rPr>
      </w:pPr>
      <w:hyperlink w:anchor="_Toc529964393" w:history="1">
        <w:r w:rsidR="00FB6C82" w:rsidRPr="00977828">
          <w:rPr>
            <w:rStyle w:val="Hyperlink"/>
            <w:noProof/>
          </w:rPr>
          <w:t>I-600:</w:t>
        </w:r>
        <w:r w:rsidR="00FB6C82" w:rsidRPr="00977828">
          <w:rPr>
            <w:rStyle w:val="Hyperlink"/>
            <w:noProof/>
            <w:spacing w:val="10"/>
          </w:rPr>
          <w:t xml:space="preserve"> </w:t>
        </w:r>
        <w:r w:rsidR="00FB6C82" w:rsidRPr="00977828">
          <w:rPr>
            <w:rStyle w:val="Hyperlink"/>
            <w:noProof/>
          </w:rPr>
          <w:t>TRS Assessors and Mentors</w:t>
        </w:r>
        <w:r w:rsidR="00FB6C82">
          <w:rPr>
            <w:noProof/>
            <w:webHidden/>
          </w:rPr>
          <w:tab/>
        </w:r>
        <w:r w:rsidR="00FB6C82">
          <w:rPr>
            <w:noProof/>
            <w:webHidden/>
          </w:rPr>
          <w:fldChar w:fldCharType="begin"/>
        </w:r>
        <w:r w:rsidR="00FB6C82">
          <w:rPr>
            <w:noProof/>
            <w:webHidden/>
          </w:rPr>
          <w:instrText xml:space="preserve"> PAGEREF _Toc529964393 \h </w:instrText>
        </w:r>
        <w:r w:rsidR="00FB6C82">
          <w:rPr>
            <w:noProof/>
            <w:webHidden/>
          </w:rPr>
        </w:r>
        <w:r w:rsidR="00FB6C82">
          <w:rPr>
            <w:noProof/>
            <w:webHidden/>
          </w:rPr>
          <w:fldChar w:fldCharType="separate"/>
        </w:r>
        <w:r w:rsidR="00FB6C82">
          <w:rPr>
            <w:noProof/>
            <w:webHidden/>
          </w:rPr>
          <w:t>173</w:t>
        </w:r>
        <w:r w:rsidR="00FB6C82">
          <w:rPr>
            <w:noProof/>
            <w:webHidden/>
          </w:rPr>
          <w:fldChar w:fldCharType="end"/>
        </w:r>
      </w:hyperlink>
    </w:p>
    <w:p w14:paraId="06E6A1DD" w14:textId="280039BB" w:rsidR="00FB6C82" w:rsidRDefault="006067AB">
      <w:pPr>
        <w:pStyle w:val="TOC3"/>
        <w:rPr>
          <w:rFonts w:asciiTheme="minorHAnsi" w:eastAsiaTheme="minorEastAsia" w:hAnsiTheme="minorHAnsi" w:cstheme="minorBidi"/>
          <w:i w:val="0"/>
          <w:iCs w:val="0"/>
          <w:noProof/>
          <w:sz w:val="22"/>
          <w:szCs w:val="22"/>
        </w:rPr>
      </w:pPr>
      <w:hyperlink w:anchor="_Toc529964394" w:history="1">
        <w:r w:rsidR="00FB6C82" w:rsidRPr="00977828">
          <w:rPr>
            <w:rStyle w:val="Hyperlink"/>
            <w:noProof/>
          </w:rPr>
          <w:t>I-601: Minimum Education Requirements for TRS Assessors and Mentors</w:t>
        </w:r>
        <w:r w:rsidR="00FB6C82">
          <w:rPr>
            <w:noProof/>
            <w:webHidden/>
          </w:rPr>
          <w:tab/>
        </w:r>
        <w:r w:rsidR="00FB6C82">
          <w:rPr>
            <w:noProof/>
            <w:webHidden/>
          </w:rPr>
          <w:fldChar w:fldCharType="begin"/>
        </w:r>
        <w:r w:rsidR="00FB6C82">
          <w:rPr>
            <w:noProof/>
            <w:webHidden/>
          </w:rPr>
          <w:instrText xml:space="preserve"> PAGEREF _Toc529964394 \h </w:instrText>
        </w:r>
        <w:r w:rsidR="00FB6C82">
          <w:rPr>
            <w:noProof/>
            <w:webHidden/>
          </w:rPr>
        </w:r>
        <w:r w:rsidR="00FB6C82">
          <w:rPr>
            <w:noProof/>
            <w:webHidden/>
          </w:rPr>
          <w:fldChar w:fldCharType="separate"/>
        </w:r>
        <w:r w:rsidR="00FB6C82">
          <w:rPr>
            <w:noProof/>
            <w:webHidden/>
          </w:rPr>
          <w:t>173</w:t>
        </w:r>
        <w:r w:rsidR="00FB6C82">
          <w:rPr>
            <w:noProof/>
            <w:webHidden/>
          </w:rPr>
          <w:fldChar w:fldCharType="end"/>
        </w:r>
      </w:hyperlink>
    </w:p>
    <w:p w14:paraId="58DC561A" w14:textId="307EF872" w:rsidR="00FB6C82" w:rsidRDefault="006067AB">
      <w:pPr>
        <w:pStyle w:val="TOC3"/>
        <w:rPr>
          <w:rFonts w:asciiTheme="minorHAnsi" w:eastAsiaTheme="minorEastAsia" w:hAnsiTheme="minorHAnsi" w:cstheme="minorBidi"/>
          <w:i w:val="0"/>
          <w:iCs w:val="0"/>
          <w:noProof/>
          <w:sz w:val="22"/>
          <w:szCs w:val="22"/>
        </w:rPr>
      </w:pPr>
      <w:hyperlink w:anchor="_Toc529964395" w:history="1">
        <w:r w:rsidR="00FB6C82" w:rsidRPr="00977828">
          <w:rPr>
            <w:rStyle w:val="Hyperlink"/>
            <w:noProof/>
          </w:rPr>
          <w:t>I-602: Minimum Work Experience for TRS Assessors and Mentors</w:t>
        </w:r>
        <w:r w:rsidR="00FB6C82">
          <w:rPr>
            <w:noProof/>
            <w:webHidden/>
          </w:rPr>
          <w:tab/>
        </w:r>
        <w:r w:rsidR="00FB6C82">
          <w:rPr>
            <w:noProof/>
            <w:webHidden/>
          </w:rPr>
          <w:fldChar w:fldCharType="begin"/>
        </w:r>
        <w:r w:rsidR="00FB6C82">
          <w:rPr>
            <w:noProof/>
            <w:webHidden/>
          </w:rPr>
          <w:instrText xml:space="preserve"> PAGEREF _Toc529964395 \h </w:instrText>
        </w:r>
        <w:r w:rsidR="00FB6C82">
          <w:rPr>
            <w:noProof/>
            <w:webHidden/>
          </w:rPr>
        </w:r>
        <w:r w:rsidR="00FB6C82">
          <w:rPr>
            <w:noProof/>
            <w:webHidden/>
          </w:rPr>
          <w:fldChar w:fldCharType="separate"/>
        </w:r>
        <w:r w:rsidR="00FB6C82">
          <w:rPr>
            <w:noProof/>
            <w:webHidden/>
          </w:rPr>
          <w:t>173</w:t>
        </w:r>
        <w:r w:rsidR="00FB6C82">
          <w:rPr>
            <w:noProof/>
            <w:webHidden/>
          </w:rPr>
          <w:fldChar w:fldCharType="end"/>
        </w:r>
      </w:hyperlink>
    </w:p>
    <w:p w14:paraId="17E013D7" w14:textId="7668C1BF" w:rsidR="00FB6C82" w:rsidRDefault="006067AB">
      <w:pPr>
        <w:pStyle w:val="TOC3"/>
        <w:rPr>
          <w:rFonts w:asciiTheme="minorHAnsi" w:eastAsiaTheme="minorEastAsia" w:hAnsiTheme="minorHAnsi" w:cstheme="minorBidi"/>
          <w:i w:val="0"/>
          <w:iCs w:val="0"/>
          <w:noProof/>
          <w:sz w:val="22"/>
          <w:szCs w:val="22"/>
        </w:rPr>
      </w:pPr>
      <w:hyperlink w:anchor="_Toc529964396" w:history="1">
        <w:r w:rsidR="00FB6C82" w:rsidRPr="00977828">
          <w:rPr>
            <w:rStyle w:val="Hyperlink"/>
            <w:noProof/>
          </w:rPr>
          <w:t>I-603: Duties for TRS Assessors and Mentors</w:t>
        </w:r>
        <w:r w:rsidR="00FB6C82">
          <w:rPr>
            <w:noProof/>
            <w:webHidden/>
          </w:rPr>
          <w:tab/>
        </w:r>
        <w:r w:rsidR="00FB6C82">
          <w:rPr>
            <w:noProof/>
            <w:webHidden/>
          </w:rPr>
          <w:fldChar w:fldCharType="begin"/>
        </w:r>
        <w:r w:rsidR="00FB6C82">
          <w:rPr>
            <w:noProof/>
            <w:webHidden/>
          </w:rPr>
          <w:instrText xml:space="preserve"> PAGEREF _Toc529964396 \h </w:instrText>
        </w:r>
        <w:r w:rsidR="00FB6C82">
          <w:rPr>
            <w:noProof/>
            <w:webHidden/>
          </w:rPr>
        </w:r>
        <w:r w:rsidR="00FB6C82">
          <w:rPr>
            <w:noProof/>
            <w:webHidden/>
          </w:rPr>
          <w:fldChar w:fldCharType="separate"/>
        </w:r>
        <w:r w:rsidR="00FB6C82">
          <w:rPr>
            <w:noProof/>
            <w:webHidden/>
          </w:rPr>
          <w:t>173</w:t>
        </w:r>
        <w:r w:rsidR="00FB6C82">
          <w:rPr>
            <w:noProof/>
            <w:webHidden/>
          </w:rPr>
          <w:fldChar w:fldCharType="end"/>
        </w:r>
      </w:hyperlink>
    </w:p>
    <w:p w14:paraId="0A65E445" w14:textId="03B0E0DC" w:rsidR="00FB6C82" w:rsidRDefault="006067AB">
      <w:pPr>
        <w:pStyle w:val="TOC3"/>
        <w:rPr>
          <w:rFonts w:asciiTheme="minorHAnsi" w:eastAsiaTheme="minorEastAsia" w:hAnsiTheme="minorHAnsi" w:cstheme="minorBidi"/>
          <w:i w:val="0"/>
          <w:iCs w:val="0"/>
          <w:noProof/>
          <w:sz w:val="22"/>
          <w:szCs w:val="22"/>
        </w:rPr>
      </w:pPr>
      <w:hyperlink w:anchor="_Toc529964397" w:history="1">
        <w:r w:rsidR="00FB6C82" w:rsidRPr="00977828">
          <w:rPr>
            <w:rStyle w:val="Hyperlink"/>
            <w:noProof/>
          </w:rPr>
          <w:t>I-604: Other Requirements for TRS Assessors and Mentors</w:t>
        </w:r>
        <w:r w:rsidR="00FB6C82">
          <w:rPr>
            <w:noProof/>
            <w:webHidden/>
          </w:rPr>
          <w:tab/>
        </w:r>
        <w:r w:rsidR="00FB6C82">
          <w:rPr>
            <w:noProof/>
            <w:webHidden/>
          </w:rPr>
          <w:fldChar w:fldCharType="begin"/>
        </w:r>
        <w:r w:rsidR="00FB6C82">
          <w:rPr>
            <w:noProof/>
            <w:webHidden/>
          </w:rPr>
          <w:instrText xml:space="preserve"> PAGEREF _Toc529964397 \h </w:instrText>
        </w:r>
        <w:r w:rsidR="00FB6C82">
          <w:rPr>
            <w:noProof/>
            <w:webHidden/>
          </w:rPr>
        </w:r>
        <w:r w:rsidR="00FB6C82">
          <w:rPr>
            <w:noProof/>
            <w:webHidden/>
          </w:rPr>
          <w:fldChar w:fldCharType="separate"/>
        </w:r>
        <w:r w:rsidR="00FB6C82">
          <w:rPr>
            <w:noProof/>
            <w:webHidden/>
          </w:rPr>
          <w:t>174</w:t>
        </w:r>
        <w:r w:rsidR="00FB6C82">
          <w:rPr>
            <w:noProof/>
            <w:webHidden/>
          </w:rPr>
          <w:fldChar w:fldCharType="end"/>
        </w:r>
      </w:hyperlink>
    </w:p>
    <w:p w14:paraId="01F2D149" w14:textId="68F1CF9A" w:rsidR="00FB6C82" w:rsidRDefault="006067AB">
      <w:pPr>
        <w:pStyle w:val="TOC3"/>
        <w:rPr>
          <w:rFonts w:asciiTheme="minorHAnsi" w:eastAsiaTheme="minorEastAsia" w:hAnsiTheme="minorHAnsi" w:cstheme="minorBidi"/>
          <w:i w:val="0"/>
          <w:iCs w:val="0"/>
          <w:noProof/>
          <w:sz w:val="22"/>
          <w:szCs w:val="22"/>
        </w:rPr>
      </w:pPr>
      <w:hyperlink w:anchor="_Toc529964398" w:history="1">
        <w:r w:rsidR="00FB6C82" w:rsidRPr="00977828">
          <w:rPr>
            <w:rStyle w:val="Hyperlink"/>
            <w:noProof/>
          </w:rPr>
          <w:t>I-605: Reporting TRS Assessor and Mentor Personnel Expenditures</w:t>
        </w:r>
        <w:r w:rsidR="00FB6C82">
          <w:rPr>
            <w:noProof/>
            <w:webHidden/>
          </w:rPr>
          <w:tab/>
        </w:r>
        <w:r w:rsidR="00FB6C82">
          <w:rPr>
            <w:noProof/>
            <w:webHidden/>
          </w:rPr>
          <w:fldChar w:fldCharType="begin"/>
        </w:r>
        <w:r w:rsidR="00FB6C82">
          <w:rPr>
            <w:noProof/>
            <w:webHidden/>
          </w:rPr>
          <w:instrText xml:space="preserve"> PAGEREF _Toc529964398 \h </w:instrText>
        </w:r>
        <w:r w:rsidR="00FB6C82">
          <w:rPr>
            <w:noProof/>
            <w:webHidden/>
          </w:rPr>
        </w:r>
        <w:r w:rsidR="00FB6C82">
          <w:rPr>
            <w:noProof/>
            <w:webHidden/>
          </w:rPr>
          <w:fldChar w:fldCharType="separate"/>
        </w:r>
        <w:r w:rsidR="00FB6C82">
          <w:rPr>
            <w:noProof/>
            <w:webHidden/>
          </w:rPr>
          <w:t>174</w:t>
        </w:r>
        <w:r w:rsidR="00FB6C82">
          <w:rPr>
            <w:noProof/>
            <w:webHidden/>
          </w:rPr>
          <w:fldChar w:fldCharType="end"/>
        </w:r>
      </w:hyperlink>
    </w:p>
    <w:p w14:paraId="5B53830F" w14:textId="7561A901" w:rsidR="00FB6C82" w:rsidRDefault="006067AB">
      <w:pPr>
        <w:pStyle w:val="TOC2"/>
        <w:rPr>
          <w:rFonts w:asciiTheme="minorHAnsi" w:eastAsiaTheme="minorEastAsia" w:hAnsiTheme="minorHAnsi" w:cstheme="minorBidi"/>
          <w:smallCaps w:val="0"/>
          <w:noProof/>
          <w:sz w:val="22"/>
          <w:szCs w:val="22"/>
        </w:rPr>
      </w:pPr>
      <w:hyperlink w:anchor="_Toc529964399" w:history="1">
        <w:r w:rsidR="00FB6C82" w:rsidRPr="00977828">
          <w:rPr>
            <w:rStyle w:val="Hyperlink"/>
            <w:noProof/>
          </w:rPr>
          <w:t>I-700:</w:t>
        </w:r>
        <w:r w:rsidR="00FB6C82" w:rsidRPr="00977828">
          <w:rPr>
            <w:rStyle w:val="Hyperlink"/>
            <w:noProof/>
            <w:spacing w:val="10"/>
          </w:rPr>
          <w:t xml:space="preserve"> </w:t>
        </w:r>
        <w:r w:rsidR="00FB6C82" w:rsidRPr="00977828">
          <w:rPr>
            <w:rStyle w:val="Hyperlink"/>
            <w:noProof/>
          </w:rPr>
          <w:t>TRS Process for Reconsideration</w:t>
        </w:r>
        <w:r w:rsidR="00FB6C82">
          <w:rPr>
            <w:noProof/>
            <w:webHidden/>
          </w:rPr>
          <w:tab/>
        </w:r>
        <w:r w:rsidR="00FB6C82">
          <w:rPr>
            <w:noProof/>
            <w:webHidden/>
          </w:rPr>
          <w:fldChar w:fldCharType="begin"/>
        </w:r>
        <w:r w:rsidR="00FB6C82">
          <w:rPr>
            <w:noProof/>
            <w:webHidden/>
          </w:rPr>
          <w:instrText xml:space="preserve"> PAGEREF _Toc529964399 \h </w:instrText>
        </w:r>
        <w:r w:rsidR="00FB6C82">
          <w:rPr>
            <w:noProof/>
            <w:webHidden/>
          </w:rPr>
        </w:r>
        <w:r w:rsidR="00FB6C82">
          <w:rPr>
            <w:noProof/>
            <w:webHidden/>
          </w:rPr>
          <w:fldChar w:fldCharType="separate"/>
        </w:r>
        <w:r w:rsidR="00FB6C82">
          <w:rPr>
            <w:noProof/>
            <w:webHidden/>
          </w:rPr>
          <w:t>175</w:t>
        </w:r>
        <w:r w:rsidR="00FB6C82">
          <w:rPr>
            <w:noProof/>
            <w:webHidden/>
          </w:rPr>
          <w:fldChar w:fldCharType="end"/>
        </w:r>
      </w:hyperlink>
    </w:p>
    <w:p w14:paraId="2DD7B05E" w14:textId="292C919C" w:rsidR="00FB6C82" w:rsidRDefault="006067AB" w:rsidP="005F374C">
      <w:pPr>
        <w:pStyle w:val="TOC1"/>
        <w:rPr>
          <w:rFonts w:asciiTheme="minorHAnsi" w:eastAsiaTheme="minorEastAsia" w:hAnsiTheme="minorHAnsi" w:cstheme="minorBidi"/>
          <w:noProof/>
          <w:sz w:val="22"/>
          <w:szCs w:val="22"/>
        </w:rPr>
      </w:pPr>
      <w:hyperlink w:anchor="_Toc529964400" w:history="1">
        <w:r w:rsidR="00FB6C82" w:rsidRPr="00977828">
          <w:rPr>
            <w:rStyle w:val="Hyperlink"/>
            <w:noProof/>
          </w:rPr>
          <w:t>Part J – Appendix</w:t>
        </w:r>
        <w:r w:rsidR="00FB6C82">
          <w:rPr>
            <w:noProof/>
            <w:webHidden/>
          </w:rPr>
          <w:tab/>
        </w:r>
        <w:r w:rsidR="00FB6C82">
          <w:rPr>
            <w:noProof/>
            <w:webHidden/>
          </w:rPr>
          <w:fldChar w:fldCharType="begin"/>
        </w:r>
        <w:r w:rsidR="00FB6C82">
          <w:rPr>
            <w:noProof/>
            <w:webHidden/>
          </w:rPr>
          <w:instrText xml:space="preserve"> PAGEREF _Toc529964400 \h </w:instrText>
        </w:r>
        <w:r w:rsidR="00FB6C82">
          <w:rPr>
            <w:noProof/>
            <w:webHidden/>
          </w:rPr>
        </w:r>
        <w:r w:rsidR="00FB6C82">
          <w:rPr>
            <w:noProof/>
            <w:webHidden/>
          </w:rPr>
          <w:fldChar w:fldCharType="separate"/>
        </w:r>
        <w:r w:rsidR="00FB6C82">
          <w:rPr>
            <w:noProof/>
            <w:webHidden/>
          </w:rPr>
          <w:t>176</w:t>
        </w:r>
        <w:r w:rsidR="00FB6C82">
          <w:rPr>
            <w:noProof/>
            <w:webHidden/>
          </w:rPr>
          <w:fldChar w:fldCharType="end"/>
        </w:r>
      </w:hyperlink>
    </w:p>
    <w:p w14:paraId="4695CF6E" w14:textId="77A8D3CD" w:rsidR="00FB6C82" w:rsidRDefault="006067AB">
      <w:pPr>
        <w:pStyle w:val="TOC2"/>
        <w:rPr>
          <w:rFonts w:asciiTheme="minorHAnsi" w:eastAsiaTheme="minorEastAsia" w:hAnsiTheme="minorHAnsi" w:cstheme="minorBidi"/>
          <w:smallCaps w:val="0"/>
          <w:noProof/>
          <w:sz w:val="22"/>
          <w:szCs w:val="22"/>
        </w:rPr>
      </w:pPr>
      <w:hyperlink w:anchor="_Toc529964401" w:history="1">
        <w:r w:rsidR="00FB6C82" w:rsidRPr="00977828">
          <w:rPr>
            <w:rStyle w:val="Hyperlink"/>
            <w:noProof/>
          </w:rPr>
          <w:t>J-100: Forms and Desk Aids</w:t>
        </w:r>
        <w:r w:rsidR="00FB6C82">
          <w:rPr>
            <w:noProof/>
            <w:webHidden/>
          </w:rPr>
          <w:tab/>
        </w:r>
        <w:r w:rsidR="00FB6C82">
          <w:rPr>
            <w:noProof/>
            <w:webHidden/>
          </w:rPr>
          <w:fldChar w:fldCharType="begin"/>
        </w:r>
        <w:r w:rsidR="00FB6C82">
          <w:rPr>
            <w:noProof/>
            <w:webHidden/>
          </w:rPr>
          <w:instrText xml:space="preserve"> PAGEREF _Toc529964401 \h </w:instrText>
        </w:r>
        <w:r w:rsidR="00FB6C82">
          <w:rPr>
            <w:noProof/>
            <w:webHidden/>
          </w:rPr>
        </w:r>
        <w:r w:rsidR="00FB6C82">
          <w:rPr>
            <w:noProof/>
            <w:webHidden/>
          </w:rPr>
          <w:fldChar w:fldCharType="separate"/>
        </w:r>
        <w:r w:rsidR="00FB6C82">
          <w:rPr>
            <w:noProof/>
            <w:webHidden/>
          </w:rPr>
          <w:t>176</w:t>
        </w:r>
        <w:r w:rsidR="00FB6C82">
          <w:rPr>
            <w:noProof/>
            <w:webHidden/>
          </w:rPr>
          <w:fldChar w:fldCharType="end"/>
        </w:r>
      </w:hyperlink>
    </w:p>
    <w:p w14:paraId="7C437B29" w14:textId="28FE14A7" w:rsidR="00FB6C82" w:rsidRDefault="006067AB">
      <w:pPr>
        <w:pStyle w:val="TOC3"/>
        <w:rPr>
          <w:rFonts w:asciiTheme="minorHAnsi" w:eastAsiaTheme="minorEastAsia" w:hAnsiTheme="minorHAnsi" w:cstheme="minorBidi"/>
          <w:i w:val="0"/>
          <w:iCs w:val="0"/>
          <w:noProof/>
          <w:sz w:val="22"/>
          <w:szCs w:val="22"/>
        </w:rPr>
      </w:pPr>
      <w:hyperlink w:anchor="_Toc529964402" w:history="1">
        <w:r w:rsidR="00FB6C82" w:rsidRPr="00977828">
          <w:rPr>
            <w:rStyle w:val="Hyperlink"/>
            <w:noProof/>
          </w:rPr>
          <w:t>J-101: Child Care Local Match</w:t>
        </w:r>
        <w:r w:rsidR="00FB6C82">
          <w:rPr>
            <w:noProof/>
            <w:webHidden/>
          </w:rPr>
          <w:tab/>
        </w:r>
        <w:r w:rsidR="00FB6C82">
          <w:rPr>
            <w:noProof/>
            <w:webHidden/>
          </w:rPr>
          <w:fldChar w:fldCharType="begin"/>
        </w:r>
        <w:r w:rsidR="00FB6C82">
          <w:rPr>
            <w:noProof/>
            <w:webHidden/>
          </w:rPr>
          <w:instrText xml:space="preserve"> PAGEREF _Toc529964402 \h </w:instrText>
        </w:r>
        <w:r w:rsidR="00FB6C82">
          <w:rPr>
            <w:noProof/>
            <w:webHidden/>
          </w:rPr>
        </w:r>
        <w:r w:rsidR="00FB6C82">
          <w:rPr>
            <w:noProof/>
            <w:webHidden/>
          </w:rPr>
          <w:fldChar w:fldCharType="separate"/>
        </w:r>
        <w:r w:rsidR="00FB6C82">
          <w:rPr>
            <w:noProof/>
            <w:webHidden/>
          </w:rPr>
          <w:t>176</w:t>
        </w:r>
        <w:r w:rsidR="00FB6C82">
          <w:rPr>
            <w:noProof/>
            <w:webHidden/>
          </w:rPr>
          <w:fldChar w:fldCharType="end"/>
        </w:r>
      </w:hyperlink>
    </w:p>
    <w:p w14:paraId="43D8C9AF" w14:textId="5EBE99F5" w:rsidR="00FB6C82" w:rsidRDefault="006067AB">
      <w:pPr>
        <w:pStyle w:val="TOC3"/>
        <w:rPr>
          <w:rFonts w:asciiTheme="minorHAnsi" w:eastAsiaTheme="minorEastAsia" w:hAnsiTheme="minorHAnsi" w:cstheme="minorBidi"/>
          <w:i w:val="0"/>
          <w:iCs w:val="0"/>
          <w:noProof/>
          <w:sz w:val="22"/>
          <w:szCs w:val="22"/>
        </w:rPr>
      </w:pPr>
      <w:hyperlink w:anchor="_Toc529964403" w:history="1">
        <w:r w:rsidR="00FB6C82" w:rsidRPr="00977828">
          <w:rPr>
            <w:rStyle w:val="Hyperlink"/>
            <w:noProof/>
          </w:rPr>
          <w:t>J-102: Eligibility Processes</w:t>
        </w:r>
        <w:r w:rsidR="00FB6C82">
          <w:rPr>
            <w:noProof/>
            <w:webHidden/>
          </w:rPr>
          <w:tab/>
        </w:r>
        <w:r w:rsidR="00FB6C82">
          <w:rPr>
            <w:noProof/>
            <w:webHidden/>
          </w:rPr>
          <w:fldChar w:fldCharType="begin"/>
        </w:r>
        <w:r w:rsidR="00FB6C82">
          <w:rPr>
            <w:noProof/>
            <w:webHidden/>
          </w:rPr>
          <w:instrText xml:space="preserve"> PAGEREF _Toc529964403 \h </w:instrText>
        </w:r>
        <w:r w:rsidR="00FB6C82">
          <w:rPr>
            <w:noProof/>
            <w:webHidden/>
          </w:rPr>
        </w:r>
        <w:r w:rsidR="00FB6C82">
          <w:rPr>
            <w:noProof/>
            <w:webHidden/>
          </w:rPr>
          <w:fldChar w:fldCharType="separate"/>
        </w:r>
        <w:r w:rsidR="00FB6C82">
          <w:rPr>
            <w:noProof/>
            <w:webHidden/>
          </w:rPr>
          <w:t>176</w:t>
        </w:r>
        <w:r w:rsidR="00FB6C82">
          <w:rPr>
            <w:noProof/>
            <w:webHidden/>
          </w:rPr>
          <w:fldChar w:fldCharType="end"/>
        </w:r>
      </w:hyperlink>
    </w:p>
    <w:p w14:paraId="6EBE06BA" w14:textId="5A2A45E8" w:rsidR="00FB6C82" w:rsidRDefault="006067AB">
      <w:pPr>
        <w:pStyle w:val="TOC3"/>
        <w:rPr>
          <w:rFonts w:asciiTheme="minorHAnsi" w:eastAsiaTheme="minorEastAsia" w:hAnsiTheme="minorHAnsi" w:cstheme="minorBidi"/>
          <w:i w:val="0"/>
          <w:iCs w:val="0"/>
          <w:noProof/>
          <w:sz w:val="22"/>
          <w:szCs w:val="22"/>
        </w:rPr>
      </w:pPr>
      <w:hyperlink w:anchor="_Toc529964404" w:history="1">
        <w:r w:rsidR="00FB6C82" w:rsidRPr="00977828">
          <w:rPr>
            <w:rStyle w:val="Hyperlink"/>
            <w:noProof/>
          </w:rPr>
          <w:t>J-103: Income Determination</w:t>
        </w:r>
        <w:r w:rsidR="00FB6C82">
          <w:rPr>
            <w:noProof/>
            <w:webHidden/>
          </w:rPr>
          <w:tab/>
        </w:r>
        <w:r w:rsidR="00FB6C82">
          <w:rPr>
            <w:noProof/>
            <w:webHidden/>
          </w:rPr>
          <w:fldChar w:fldCharType="begin"/>
        </w:r>
        <w:r w:rsidR="00FB6C82">
          <w:rPr>
            <w:noProof/>
            <w:webHidden/>
          </w:rPr>
          <w:instrText xml:space="preserve"> PAGEREF _Toc529964404 \h </w:instrText>
        </w:r>
        <w:r w:rsidR="00FB6C82">
          <w:rPr>
            <w:noProof/>
            <w:webHidden/>
          </w:rPr>
        </w:r>
        <w:r w:rsidR="00FB6C82">
          <w:rPr>
            <w:noProof/>
            <w:webHidden/>
          </w:rPr>
          <w:fldChar w:fldCharType="separate"/>
        </w:r>
        <w:r w:rsidR="00FB6C82">
          <w:rPr>
            <w:noProof/>
            <w:webHidden/>
          </w:rPr>
          <w:t>176</w:t>
        </w:r>
        <w:r w:rsidR="00FB6C82">
          <w:rPr>
            <w:noProof/>
            <w:webHidden/>
          </w:rPr>
          <w:fldChar w:fldCharType="end"/>
        </w:r>
      </w:hyperlink>
    </w:p>
    <w:p w14:paraId="0B150AB4" w14:textId="719ADC6C" w:rsidR="00FB6C82" w:rsidRDefault="006067AB">
      <w:pPr>
        <w:pStyle w:val="TOC3"/>
        <w:rPr>
          <w:rFonts w:asciiTheme="minorHAnsi" w:eastAsiaTheme="minorEastAsia" w:hAnsiTheme="minorHAnsi" w:cstheme="minorBidi"/>
          <w:i w:val="0"/>
          <w:iCs w:val="0"/>
          <w:noProof/>
          <w:sz w:val="22"/>
          <w:szCs w:val="22"/>
        </w:rPr>
      </w:pPr>
      <w:hyperlink w:anchor="_Toc529964405" w:history="1">
        <w:r w:rsidR="00FB6C82" w:rsidRPr="00977828">
          <w:rPr>
            <w:rStyle w:val="Hyperlink"/>
            <w:noProof/>
          </w:rPr>
          <w:t>J-104: Requirements for Provision of Child Care</w:t>
        </w:r>
        <w:r w:rsidR="00FB6C82">
          <w:rPr>
            <w:noProof/>
            <w:webHidden/>
          </w:rPr>
          <w:tab/>
        </w:r>
        <w:r w:rsidR="00FB6C82">
          <w:rPr>
            <w:noProof/>
            <w:webHidden/>
          </w:rPr>
          <w:fldChar w:fldCharType="begin"/>
        </w:r>
        <w:r w:rsidR="00FB6C82">
          <w:rPr>
            <w:noProof/>
            <w:webHidden/>
          </w:rPr>
          <w:instrText xml:space="preserve"> PAGEREF _Toc529964405 \h </w:instrText>
        </w:r>
        <w:r w:rsidR="00FB6C82">
          <w:rPr>
            <w:noProof/>
            <w:webHidden/>
          </w:rPr>
        </w:r>
        <w:r w:rsidR="00FB6C82">
          <w:rPr>
            <w:noProof/>
            <w:webHidden/>
          </w:rPr>
          <w:fldChar w:fldCharType="separate"/>
        </w:r>
        <w:r w:rsidR="00FB6C82">
          <w:rPr>
            <w:noProof/>
            <w:webHidden/>
          </w:rPr>
          <w:t>177</w:t>
        </w:r>
        <w:r w:rsidR="00FB6C82">
          <w:rPr>
            <w:noProof/>
            <w:webHidden/>
          </w:rPr>
          <w:fldChar w:fldCharType="end"/>
        </w:r>
      </w:hyperlink>
    </w:p>
    <w:p w14:paraId="41485C0E" w14:textId="1836DE5D" w:rsidR="00FB6C82" w:rsidRDefault="006067AB">
      <w:pPr>
        <w:pStyle w:val="TOC3"/>
        <w:rPr>
          <w:rFonts w:asciiTheme="minorHAnsi" w:eastAsiaTheme="minorEastAsia" w:hAnsiTheme="minorHAnsi" w:cstheme="minorBidi"/>
          <w:i w:val="0"/>
          <w:iCs w:val="0"/>
          <w:noProof/>
          <w:sz w:val="22"/>
          <w:szCs w:val="22"/>
        </w:rPr>
      </w:pPr>
      <w:hyperlink w:anchor="_Toc529964406" w:history="1">
        <w:r w:rsidR="00FB6C82" w:rsidRPr="00977828">
          <w:rPr>
            <w:rStyle w:val="Hyperlink"/>
            <w:noProof/>
          </w:rPr>
          <w:t>J-105: Quality Improvement</w:t>
        </w:r>
        <w:r w:rsidR="00FB6C82">
          <w:rPr>
            <w:noProof/>
            <w:webHidden/>
          </w:rPr>
          <w:tab/>
        </w:r>
        <w:r w:rsidR="00FB6C82">
          <w:rPr>
            <w:noProof/>
            <w:webHidden/>
          </w:rPr>
          <w:fldChar w:fldCharType="begin"/>
        </w:r>
        <w:r w:rsidR="00FB6C82">
          <w:rPr>
            <w:noProof/>
            <w:webHidden/>
          </w:rPr>
          <w:instrText xml:space="preserve"> PAGEREF _Toc529964406 \h </w:instrText>
        </w:r>
        <w:r w:rsidR="00FB6C82">
          <w:rPr>
            <w:noProof/>
            <w:webHidden/>
          </w:rPr>
        </w:r>
        <w:r w:rsidR="00FB6C82">
          <w:rPr>
            <w:noProof/>
            <w:webHidden/>
          </w:rPr>
          <w:fldChar w:fldCharType="separate"/>
        </w:r>
        <w:r w:rsidR="00FB6C82">
          <w:rPr>
            <w:noProof/>
            <w:webHidden/>
          </w:rPr>
          <w:t>177</w:t>
        </w:r>
        <w:r w:rsidR="00FB6C82">
          <w:rPr>
            <w:noProof/>
            <w:webHidden/>
          </w:rPr>
          <w:fldChar w:fldCharType="end"/>
        </w:r>
      </w:hyperlink>
    </w:p>
    <w:p w14:paraId="10005590" w14:textId="3471F73A" w:rsidR="00FB6C82" w:rsidRDefault="006067AB" w:rsidP="005F374C">
      <w:pPr>
        <w:pStyle w:val="TOC1"/>
        <w:rPr>
          <w:rFonts w:asciiTheme="minorHAnsi" w:eastAsiaTheme="minorEastAsia" w:hAnsiTheme="minorHAnsi" w:cstheme="minorBidi"/>
          <w:noProof/>
          <w:sz w:val="22"/>
          <w:szCs w:val="22"/>
        </w:rPr>
      </w:pPr>
      <w:hyperlink w:anchor="_Toc529964407" w:history="1">
        <w:r w:rsidR="00FB6C82" w:rsidRPr="00977828">
          <w:rPr>
            <w:rStyle w:val="Hyperlink"/>
            <w:noProof/>
          </w:rPr>
          <w:t>List of Revisions</w:t>
        </w:r>
        <w:r w:rsidR="00FB6C82">
          <w:rPr>
            <w:noProof/>
            <w:webHidden/>
          </w:rPr>
          <w:tab/>
        </w:r>
        <w:r w:rsidR="00FB6C82">
          <w:rPr>
            <w:noProof/>
            <w:webHidden/>
          </w:rPr>
          <w:fldChar w:fldCharType="begin"/>
        </w:r>
        <w:r w:rsidR="00FB6C82">
          <w:rPr>
            <w:noProof/>
            <w:webHidden/>
          </w:rPr>
          <w:instrText xml:space="preserve"> PAGEREF _Toc529964407 \h </w:instrText>
        </w:r>
        <w:r w:rsidR="00FB6C82">
          <w:rPr>
            <w:noProof/>
            <w:webHidden/>
          </w:rPr>
        </w:r>
        <w:r w:rsidR="00FB6C82">
          <w:rPr>
            <w:noProof/>
            <w:webHidden/>
          </w:rPr>
          <w:fldChar w:fldCharType="separate"/>
        </w:r>
        <w:r w:rsidR="00FB6C82">
          <w:rPr>
            <w:noProof/>
            <w:webHidden/>
          </w:rPr>
          <w:t>178</w:t>
        </w:r>
        <w:r w:rsidR="00FB6C82">
          <w:rPr>
            <w:noProof/>
            <w:webHidden/>
          </w:rPr>
          <w:fldChar w:fldCharType="end"/>
        </w:r>
      </w:hyperlink>
    </w:p>
    <w:p w14:paraId="1876C02D" w14:textId="314AE906" w:rsidR="006031D5" w:rsidRPr="00863B8A" w:rsidRDefault="00763DEC">
      <w:r w:rsidRPr="00863B8A">
        <w:fldChar w:fldCharType="end"/>
      </w:r>
      <w:r w:rsidR="00CD3FF7" w:rsidRPr="00863B8A">
        <w:br w:type="page"/>
      </w:r>
    </w:p>
    <w:p w14:paraId="1EB73460" w14:textId="77777777" w:rsidR="002E5154" w:rsidRPr="00863B8A" w:rsidRDefault="002E5154">
      <w:pPr>
        <w:pStyle w:val="Title"/>
        <w:pBdr>
          <w:top w:val="none" w:sz="0" w:space="0" w:color="auto"/>
          <w:bottom w:val="single" w:sz="24" w:space="1" w:color="auto"/>
        </w:pBdr>
        <w:rPr>
          <w:rFonts w:cs="Arial"/>
          <w:sz w:val="16"/>
          <w:szCs w:val="16"/>
        </w:rPr>
      </w:pPr>
    </w:p>
    <w:p w14:paraId="7560F8ED" w14:textId="77777777" w:rsidR="00336B9F" w:rsidRPr="00863B8A" w:rsidRDefault="00336B9F" w:rsidP="00DD694B">
      <w:pPr>
        <w:pStyle w:val="Title"/>
        <w:pBdr>
          <w:top w:val="none" w:sz="0" w:space="0" w:color="auto"/>
        </w:pBdr>
        <w:rPr>
          <w:rFonts w:cs="Arial"/>
        </w:rPr>
      </w:pPr>
    </w:p>
    <w:p w14:paraId="243A82D4" w14:textId="77777777" w:rsidR="00E30097" w:rsidRPr="00863B8A" w:rsidRDefault="007E0BBD" w:rsidP="00DD694B">
      <w:pPr>
        <w:pStyle w:val="Title"/>
        <w:pBdr>
          <w:top w:val="none" w:sz="0" w:space="0" w:color="auto"/>
        </w:pBdr>
        <w:outlineLvl w:val="0"/>
        <w:rPr>
          <w:rFonts w:cs="Arial"/>
        </w:rPr>
      </w:pPr>
      <w:r w:rsidRPr="00863B8A">
        <w:rPr>
          <w:rFonts w:cs="Arial"/>
        </w:rPr>
        <w:t>Child Care Services Guide</w:t>
      </w:r>
    </w:p>
    <w:p w14:paraId="73B9B3B0" w14:textId="77777777" w:rsidR="002E5154" w:rsidRPr="00863B8A" w:rsidRDefault="002E5154">
      <w:pPr>
        <w:pStyle w:val="Title"/>
        <w:pBdr>
          <w:top w:val="none" w:sz="0" w:space="0" w:color="auto"/>
          <w:bottom w:val="single" w:sz="24" w:space="1" w:color="auto"/>
        </w:pBdr>
        <w:rPr>
          <w:rFonts w:cs="Arial"/>
        </w:rPr>
      </w:pPr>
    </w:p>
    <w:p w14:paraId="362F5B61" w14:textId="77777777" w:rsidR="007E0BBD" w:rsidRPr="00863B8A" w:rsidRDefault="007E0BBD" w:rsidP="00C103BE">
      <w:pPr>
        <w:pStyle w:val="BodyText"/>
        <w:spacing w:after="0"/>
        <w:rPr>
          <w:rFonts w:ascii="Times New Roman" w:hAnsi="Times New Roman"/>
          <w:sz w:val="24"/>
        </w:rPr>
      </w:pPr>
    </w:p>
    <w:p w14:paraId="51D15634" w14:textId="77777777" w:rsidR="00E30097" w:rsidRPr="00863B8A" w:rsidRDefault="00E30097" w:rsidP="00F62302">
      <w:pPr>
        <w:pStyle w:val="Guide1"/>
        <w:outlineLvl w:val="0"/>
      </w:pPr>
      <w:bookmarkStart w:id="1" w:name="_Toc334085605"/>
      <w:bookmarkStart w:id="2" w:name="_Toc350242203"/>
      <w:bookmarkStart w:id="3" w:name="_Toc350523643"/>
      <w:bookmarkStart w:id="4" w:name="_Toc401140454"/>
      <w:bookmarkStart w:id="5" w:name="_Toc515880007"/>
      <w:bookmarkStart w:id="6" w:name="_Toc529964045"/>
      <w:r w:rsidRPr="00863B8A">
        <w:t>Overview of Guide</w:t>
      </w:r>
      <w:bookmarkEnd w:id="1"/>
      <w:bookmarkEnd w:id="2"/>
      <w:bookmarkEnd w:id="3"/>
      <w:bookmarkEnd w:id="4"/>
      <w:bookmarkEnd w:id="5"/>
      <w:bookmarkEnd w:id="6"/>
    </w:p>
    <w:p w14:paraId="66E4EB0B" w14:textId="77777777" w:rsidR="00726F5E" w:rsidRPr="00863B8A" w:rsidRDefault="00726F5E">
      <w:pPr>
        <w:pStyle w:val="BodyText"/>
        <w:pBdr>
          <w:bottom w:val="single" w:sz="4" w:space="1" w:color="auto"/>
        </w:pBdr>
        <w:spacing w:after="0"/>
        <w:rPr>
          <w:rFonts w:ascii="Times New Roman" w:hAnsi="Times New Roman"/>
          <w:b/>
          <w:sz w:val="28"/>
          <w:szCs w:val="28"/>
        </w:rPr>
      </w:pPr>
    </w:p>
    <w:p w14:paraId="771A033F" w14:textId="77777777" w:rsidR="007E0BBD" w:rsidRPr="00863B8A" w:rsidRDefault="007E0BBD" w:rsidP="00F62302">
      <w:pPr>
        <w:pStyle w:val="BodyText"/>
        <w:pBdr>
          <w:bottom w:val="single" w:sz="4" w:space="1" w:color="auto"/>
        </w:pBdr>
        <w:spacing w:after="0"/>
        <w:outlineLvl w:val="0"/>
        <w:rPr>
          <w:rFonts w:ascii="Arial" w:hAnsi="Arial" w:cs="Arial"/>
          <w:b/>
          <w:sz w:val="28"/>
          <w:szCs w:val="28"/>
        </w:rPr>
      </w:pPr>
      <w:r w:rsidRPr="00863B8A">
        <w:rPr>
          <w:rFonts w:ascii="Arial" w:hAnsi="Arial" w:cs="Arial"/>
          <w:b/>
          <w:sz w:val="28"/>
          <w:szCs w:val="28"/>
        </w:rPr>
        <w:t>Purpose</w:t>
      </w:r>
    </w:p>
    <w:p w14:paraId="3BFB8A90" w14:textId="77777777" w:rsidR="00266F05" w:rsidRPr="00863B8A" w:rsidRDefault="00266F05">
      <w:pPr>
        <w:ind w:left="360"/>
        <w:rPr>
          <w:rFonts w:ascii="Times New Roman" w:hAnsi="Times New Roman"/>
          <w:sz w:val="24"/>
          <w:szCs w:val="24"/>
        </w:rPr>
      </w:pPr>
    </w:p>
    <w:p w14:paraId="3BFF87C3" w14:textId="77777777" w:rsidR="007E0BBD" w:rsidRPr="00863B8A" w:rsidRDefault="007E0BBD">
      <w:pPr>
        <w:rPr>
          <w:rFonts w:ascii="Times New Roman" w:hAnsi="Times New Roman"/>
          <w:sz w:val="24"/>
          <w:szCs w:val="24"/>
        </w:rPr>
      </w:pPr>
      <w:r w:rsidRPr="00863B8A">
        <w:rPr>
          <w:rFonts w:ascii="Times New Roman" w:hAnsi="Times New Roman"/>
          <w:sz w:val="24"/>
          <w:szCs w:val="24"/>
        </w:rPr>
        <w:t>The purpose of this guide is to provide</w:t>
      </w:r>
      <w:r w:rsidR="000D0D46" w:rsidRPr="00863B8A">
        <w:rPr>
          <w:rFonts w:ascii="Times New Roman" w:hAnsi="Times New Roman"/>
          <w:sz w:val="24"/>
          <w:szCs w:val="24"/>
        </w:rPr>
        <w:t xml:space="preserve"> the following</w:t>
      </w:r>
      <w:r w:rsidRPr="00863B8A">
        <w:rPr>
          <w:rFonts w:ascii="Times New Roman" w:hAnsi="Times New Roman"/>
          <w:sz w:val="24"/>
          <w:szCs w:val="24"/>
        </w:rPr>
        <w:t xml:space="preserve">: </w:t>
      </w:r>
    </w:p>
    <w:p w14:paraId="55080853" w14:textId="77777777" w:rsidR="007E0BBD" w:rsidRPr="00863B8A" w:rsidRDefault="000D0D46" w:rsidP="009256FF">
      <w:pPr>
        <w:numPr>
          <w:ilvl w:val="0"/>
          <w:numId w:val="10"/>
        </w:numPr>
        <w:rPr>
          <w:rFonts w:ascii="Times New Roman" w:hAnsi="Times New Roman"/>
          <w:sz w:val="24"/>
          <w:szCs w:val="24"/>
        </w:rPr>
      </w:pPr>
      <w:r w:rsidRPr="00863B8A">
        <w:rPr>
          <w:rFonts w:ascii="Times New Roman" w:hAnsi="Times New Roman"/>
          <w:sz w:val="24"/>
          <w:szCs w:val="24"/>
        </w:rPr>
        <w:t>I</w:t>
      </w:r>
      <w:r w:rsidR="007E0BBD" w:rsidRPr="00863B8A">
        <w:rPr>
          <w:rFonts w:ascii="Times New Roman" w:hAnsi="Times New Roman"/>
          <w:sz w:val="24"/>
          <w:szCs w:val="24"/>
        </w:rPr>
        <w:t xml:space="preserve">nformation about </w:t>
      </w:r>
      <w:r w:rsidR="009B3D50" w:rsidRPr="00863B8A">
        <w:rPr>
          <w:rFonts w:ascii="Times New Roman" w:hAnsi="Times New Roman"/>
          <w:sz w:val="24"/>
          <w:szCs w:val="24"/>
        </w:rPr>
        <w:t>the Texas Workforce Commission’s (TWC) Child Care Services rules at 40 Texas Administrative Code, Chapter 809</w:t>
      </w:r>
      <w:r w:rsidR="00DB21EB" w:rsidRPr="00863B8A">
        <w:rPr>
          <w:rFonts w:ascii="Times New Roman" w:hAnsi="Times New Roman"/>
          <w:sz w:val="24"/>
          <w:szCs w:val="24"/>
        </w:rPr>
        <w:t>,</w:t>
      </w:r>
      <w:r w:rsidR="009B3D50" w:rsidRPr="00863B8A">
        <w:rPr>
          <w:rFonts w:ascii="Times New Roman" w:hAnsi="Times New Roman"/>
          <w:sz w:val="24"/>
          <w:szCs w:val="24"/>
        </w:rPr>
        <w:t xml:space="preserve"> and child care</w:t>
      </w:r>
      <w:r w:rsidR="007E0BBD" w:rsidRPr="00863B8A">
        <w:rPr>
          <w:rFonts w:ascii="Times New Roman" w:hAnsi="Times New Roman"/>
          <w:sz w:val="24"/>
          <w:szCs w:val="24"/>
        </w:rPr>
        <w:t xml:space="preserve"> policies and procedures</w:t>
      </w:r>
    </w:p>
    <w:p w14:paraId="303432BE" w14:textId="77777777" w:rsidR="007E0BBD" w:rsidRPr="00863B8A" w:rsidRDefault="000D0D46" w:rsidP="009256FF">
      <w:pPr>
        <w:numPr>
          <w:ilvl w:val="0"/>
          <w:numId w:val="10"/>
        </w:numPr>
        <w:rPr>
          <w:rFonts w:ascii="Times New Roman" w:hAnsi="Times New Roman"/>
          <w:sz w:val="24"/>
          <w:szCs w:val="24"/>
        </w:rPr>
      </w:pPr>
      <w:r w:rsidRPr="00863B8A">
        <w:rPr>
          <w:rFonts w:ascii="Times New Roman" w:hAnsi="Times New Roman"/>
          <w:sz w:val="24"/>
          <w:szCs w:val="24"/>
        </w:rPr>
        <w:t>G</w:t>
      </w:r>
      <w:r w:rsidR="007E0BBD" w:rsidRPr="00863B8A">
        <w:rPr>
          <w:rFonts w:ascii="Times New Roman" w:hAnsi="Times New Roman"/>
          <w:sz w:val="24"/>
          <w:szCs w:val="24"/>
        </w:rPr>
        <w:t>uidance and instruction for Workforce Development Boards (Boards) and their contractors on</w:t>
      </w:r>
      <w:r w:rsidR="009D3F8A" w:rsidRPr="00863B8A">
        <w:rPr>
          <w:rFonts w:ascii="Times New Roman" w:hAnsi="Times New Roman"/>
          <w:sz w:val="24"/>
          <w:szCs w:val="24"/>
        </w:rPr>
        <w:t xml:space="preserve"> the</w:t>
      </w:r>
      <w:r w:rsidR="007E0BBD" w:rsidRPr="00863B8A">
        <w:rPr>
          <w:rFonts w:ascii="Times New Roman" w:hAnsi="Times New Roman"/>
          <w:sz w:val="24"/>
          <w:szCs w:val="24"/>
        </w:rPr>
        <w:t xml:space="preserve"> </w:t>
      </w:r>
      <w:r w:rsidR="009D3F8A" w:rsidRPr="00863B8A">
        <w:rPr>
          <w:rFonts w:ascii="Times New Roman" w:hAnsi="Times New Roman"/>
          <w:sz w:val="24"/>
          <w:szCs w:val="24"/>
        </w:rPr>
        <w:t xml:space="preserve">child care services </w:t>
      </w:r>
      <w:r w:rsidRPr="00863B8A">
        <w:rPr>
          <w:rFonts w:ascii="Times New Roman" w:hAnsi="Times New Roman"/>
          <w:sz w:val="24"/>
          <w:szCs w:val="24"/>
        </w:rPr>
        <w:t>process</w:t>
      </w:r>
    </w:p>
    <w:p w14:paraId="5D8B6DA7" w14:textId="77777777" w:rsidR="007E0BBD" w:rsidRPr="00863B8A" w:rsidRDefault="007E0BBD" w:rsidP="00C103BE">
      <w:pPr>
        <w:pStyle w:val="BodyText"/>
        <w:spacing w:after="0"/>
        <w:rPr>
          <w:rFonts w:ascii="Times New Roman" w:hAnsi="Times New Roman"/>
          <w:b/>
          <w:sz w:val="24"/>
          <w:szCs w:val="24"/>
        </w:rPr>
      </w:pPr>
    </w:p>
    <w:p w14:paraId="48FA7636" w14:textId="77777777" w:rsidR="007E0BBD" w:rsidRPr="00863B8A" w:rsidRDefault="007E0BBD" w:rsidP="00F62302">
      <w:pPr>
        <w:pStyle w:val="BodyText"/>
        <w:pBdr>
          <w:bottom w:val="single" w:sz="4" w:space="1" w:color="auto"/>
        </w:pBdr>
        <w:spacing w:after="0"/>
        <w:outlineLvl w:val="0"/>
        <w:rPr>
          <w:rFonts w:ascii="Arial" w:hAnsi="Arial" w:cs="Arial"/>
          <w:b/>
          <w:sz w:val="28"/>
          <w:szCs w:val="28"/>
        </w:rPr>
      </w:pPr>
      <w:r w:rsidRPr="00863B8A">
        <w:rPr>
          <w:rFonts w:ascii="Arial" w:hAnsi="Arial" w:cs="Arial"/>
          <w:b/>
          <w:sz w:val="28"/>
          <w:szCs w:val="28"/>
        </w:rPr>
        <w:t>Objectives</w:t>
      </w:r>
    </w:p>
    <w:p w14:paraId="4B95C797" w14:textId="77777777" w:rsidR="00266F05" w:rsidRPr="00863B8A" w:rsidRDefault="00266F05">
      <w:pPr>
        <w:ind w:left="360"/>
        <w:rPr>
          <w:rFonts w:ascii="Times New Roman" w:hAnsi="Times New Roman"/>
          <w:sz w:val="24"/>
          <w:szCs w:val="24"/>
        </w:rPr>
      </w:pPr>
    </w:p>
    <w:p w14:paraId="4C16BAC1" w14:textId="77777777" w:rsidR="007E0BBD" w:rsidRPr="00863B8A" w:rsidRDefault="007E0BBD">
      <w:pPr>
        <w:rPr>
          <w:rFonts w:ascii="Times New Roman" w:hAnsi="Times New Roman"/>
          <w:sz w:val="24"/>
          <w:szCs w:val="24"/>
        </w:rPr>
      </w:pPr>
      <w:r w:rsidRPr="00863B8A">
        <w:rPr>
          <w:rFonts w:ascii="Times New Roman" w:hAnsi="Times New Roman"/>
          <w:sz w:val="24"/>
          <w:szCs w:val="24"/>
        </w:rPr>
        <w:t>The objectives of this guide are to:</w:t>
      </w:r>
    </w:p>
    <w:p w14:paraId="1F076238" w14:textId="77777777" w:rsidR="00511BB5" w:rsidRPr="00863B8A" w:rsidRDefault="000D0D46" w:rsidP="009256FF">
      <w:pPr>
        <w:numPr>
          <w:ilvl w:val="0"/>
          <w:numId w:val="11"/>
        </w:numPr>
        <w:tabs>
          <w:tab w:val="clear" w:pos="360"/>
          <w:tab w:val="num" w:pos="-1800"/>
        </w:tabs>
        <w:rPr>
          <w:rFonts w:ascii="Times New Roman" w:hAnsi="Times New Roman"/>
          <w:sz w:val="24"/>
          <w:szCs w:val="24"/>
        </w:rPr>
      </w:pPr>
      <w:r w:rsidRPr="00863B8A">
        <w:rPr>
          <w:rFonts w:ascii="Times New Roman" w:hAnsi="Times New Roman"/>
          <w:sz w:val="24"/>
          <w:szCs w:val="24"/>
        </w:rPr>
        <w:t>E</w:t>
      </w:r>
      <w:r w:rsidR="007E0BBD" w:rsidRPr="00863B8A">
        <w:rPr>
          <w:rFonts w:ascii="Times New Roman" w:hAnsi="Times New Roman"/>
          <w:sz w:val="24"/>
          <w:szCs w:val="24"/>
        </w:rPr>
        <w:t>stabli</w:t>
      </w:r>
      <w:r w:rsidRPr="00863B8A">
        <w:rPr>
          <w:rFonts w:ascii="Times New Roman" w:hAnsi="Times New Roman"/>
          <w:sz w:val="24"/>
          <w:szCs w:val="24"/>
        </w:rPr>
        <w:t xml:space="preserve">sh </w:t>
      </w:r>
      <w:r w:rsidR="00511BB5" w:rsidRPr="00863B8A">
        <w:rPr>
          <w:rFonts w:ascii="Times New Roman" w:hAnsi="Times New Roman"/>
          <w:sz w:val="24"/>
          <w:szCs w:val="24"/>
        </w:rPr>
        <w:t xml:space="preserve">the minimum standards for delivery of child care services </w:t>
      </w:r>
    </w:p>
    <w:p w14:paraId="794FCB97" w14:textId="77777777" w:rsidR="00511BB5" w:rsidRPr="00863B8A" w:rsidRDefault="00511BB5" w:rsidP="009256FF">
      <w:pPr>
        <w:numPr>
          <w:ilvl w:val="0"/>
          <w:numId w:val="11"/>
        </w:numPr>
        <w:tabs>
          <w:tab w:val="clear" w:pos="360"/>
          <w:tab w:val="num" w:pos="-1800"/>
        </w:tabs>
        <w:rPr>
          <w:rFonts w:ascii="Times New Roman" w:hAnsi="Times New Roman"/>
          <w:sz w:val="24"/>
          <w:szCs w:val="24"/>
        </w:rPr>
      </w:pPr>
      <w:r w:rsidRPr="00863B8A">
        <w:rPr>
          <w:rFonts w:ascii="Times New Roman" w:hAnsi="Times New Roman"/>
          <w:sz w:val="24"/>
          <w:szCs w:val="24"/>
        </w:rPr>
        <w:t>Ensure consistency in the provision of child care services</w:t>
      </w:r>
    </w:p>
    <w:p w14:paraId="05426A7A" w14:textId="77777777" w:rsidR="006556AF" w:rsidRPr="00863B8A" w:rsidRDefault="006556AF">
      <w:pPr>
        <w:pBdr>
          <w:bottom w:val="single" w:sz="4" w:space="1" w:color="auto"/>
        </w:pBdr>
        <w:rPr>
          <w:rFonts w:ascii="Times New Roman" w:hAnsi="Times New Roman"/>
          <w:sz w:val="24"/>
          <w:szCs w:val="24"/>
        </w:rPr>
      </w:pPr>
    </w:p>
    <w:p w14:paraId="5FFB7F4B" w14:textId="77777777" w:rsidR="00266F05" w:rsidRPr="00863B8A" w:rsidRDefault="00CB0E4B" w:rsidP="00F62302">
      <w:pPr>
        <w:pBdr>
          <w:bottom w:val="single" w:sz="4" w:space="1" w:color="auto"/>
        </w:pBdr>
        <w:outlineLvl w:val="0"/>
        <w:rPr>
          <w:rFonts w:ascii="Arial" w:hAnsi="Arial" w:cs="Arial"/>
          <w:b/>
          <w:sz w:val="28"/>
          <w:szCs w:val="28"/>
        </w:rPr>
      </w:pPr>
      <w:r w:rsidRPr="00863B8A">
        <w:rPr>
          <w:rFonts w:ascii="Arial" w:hAnsi="Arial" w:cs="Arial"/>
          <w:b/>
          <w:sz w:val="28"/>
          <w:szCs w:val="28"/>
        </w:rPr>
        <w:t>List of Revisions</w:t>
      </w:r>
    </w:p>
    <w:p w14:paraId="4E4F4A32" w14:textId="77777777" w:rsidR="00266F05" w:rsidRPr="00863B8A" w:rsidRDefault="00266F05">
      <w:pPr>
        <w:rPr>
          <w:rFonts w:ascii="Times New Roman" w:hAnsi="Times New Roman"/>
          <w:sz w:val="24"/>
          <w:szCs w:val="24"/>
        </w:rPr>
      </w:pPr>
    </w:p>
    <w:p w14:paraId="52DE33DC" w14:textId="3AC3E632" w:rsidR="00CB0E4B" w:rsidRPr="00863B8A" w:rsidRDefault="00DD694B" w:rsidP="00CB0E4B">
      <w:pPr>
        <w:rPr>
          <w:rFonts w:ascii="Times New Roman" w:eastAsia="Times New Roman" w:hAnsi="Times New Roman"/>
          <w:sz w:val="24"/>
          <w:szCs w:val="24"/>
          <w:lang w:val="en"/>
        </w:rPr>
      </w:pPr>
      <w:r w:rsidRPr="00863B8A">
        <w:t>The List of Revisions</w:t>
      </w:r>
      <w:r w:rsidR="00CB0E4B" w:rsidRPr="00863B8A">
        <w:rPr>
          <w:rFonts w:ascii="Times New Roman" w:eastAsia="Times New Roman" w:hAnsi="Times New Roman"/>
          <w:sz w:val="24"/>
          <w:szCs w:val="24"/>
          <w:lang w:val="en"/>
        </w:rPr>
        <w:t xml:space="preserve"> includes a comprehensive list of changes made to this guide, including the revision date, the section revised and a brief explanation of the specifi</w:t>
      </w:r>
      <w:r w:rsidR="006067AB">
        <w:rPr>
          <w:rFonts w:ascii="Times New Roman" w:eastAsia="Times New Roman" w:hAnsi="Times New Roman"/>
          <w:sz w:val="24"/>
          <w:szCs w:val="24"/>
          <w:lang w:val="en"/>
        </w:rPr>
        <w:t>c</w:t>
      </w:r>
      <w:bookmarkStart w:id="7" w:name="_GoBack"/>
      <w:bookmarkEnd w:id="7"/>
      <w:r w:rsidR="00CB0E4B" w:rsidRPr="00863B8A">
        <w:rPr>
          <w:rFonts w:ascii="Times New Roman" w:eastAsia="Times New Roman" w:hAnsi="Times New Roman"/>
          <w:sz w:val="24"/>
          <w:szCs w:val="24"/>
          <w:lang w:val="en"/>
        </w:rPr>
        <w:t xml:space="preserve"> revision.</w:t>
      </w:r>
    </w:p>
    <w:p w14:paraId="317854A4" w14:textId="77777777" w:rsidR="00404B7B" w:rsidRPr="00863B8A" w:rsidRDefault="00404B7B">
      <w:pPr>
        <w:rPr>
          <w:rFonts w:ascii="Times New Roman" w:hAnsi="Times New Roman"/>
        </w:rPr>
      </w:pPr>
      <w:r w:rsidRPr="00863B8A">
        <w:rPr>
          <w:rFonts w:ascii="Times New Roman" w:hAnsi="Times New Roman"/>
        </w:rPr>
        <w:t xml:space="preserve"> </w:t>
      </w:r>
    </w:p>
    <w:p w14:paraId="7053E99F" w14:textId="77777777" w:rsidR="00B129FF" w:rsidRPr="00863B8A" w:rsidRDefault="00404B7B">
      <w:pPr>
        <w:pBdr>
          <w:top w:val="single" w:sz="18" w:space="1" w:color="auto"/>
        </w:pBdr>
        <w:rPr>
          <w:rFonts w:ascii="Times New Roman" w:hAnsi="Times New Roman"/>
        </w:rPr>
      </w:pPr>
      <w:r w:rsidRPr="00863B8A">
        <w:rPr>
          <w:rFonts w:ascii="Times New Roman" w:hAnsi="Times New Roman"/>
        </w:rPr>
        <w:br w:type="page"/>
      </w:r>
    </w:p>
    <w:p w14:paraId="5E3674FE" w14:textId="77777777" w:rsidR="007E0BBD" w:rsidRPr="00863B8A" w:rsidRDefault="007E0BBD" w:rsidP="00F62302">
      <w:pPr>
        <w:pStyle w:val="Title"/>
        <w:pBdr>
          <w:top w:val="none" w:sz="0" w:space="0" w:color="auto"/>
        </w:pBdr>
        <w:outlineLvl w:val="0"/>
        <w:rPr>
          <w:rFonts w:cs="Arial"/>
        </w:rPr>
      </w:pPr>
      <w:r w:rsidRPr="00863B8A">
        <w:rPr>
          <w:rFonts w:cs="Arial"/>
        </w:rPr>
        <w:lastRenderedPageBreak/>
        <w:t>Child Care</w:t>
      </w:r>
      <w:r w:rsidR="00A66549" w:rsidRPr="00863B8A">
        <w:rPr>
          <w:rFonts w:cs="Arial"/>
        </w:rPr>
        <w:t xml:space="preserve"> Services Guide</w:t>
      </w:r>
    </w:p>
    <w:p w14:paraId="6A331467" w14:textId="77777777" w:rsidR="00951E0F" w:rsidRPr="00863B8A" w:rsidRDefault="007E0BBD">
      <w:pPr>
        <w:pStyle w:val="Guide1"/>
      </w:pPr>
      <w:bookmarkStart w:id="8" w:name="_Toc334085606"/>
      <w:bookmarkStart w:id="9" w:name="_Toc350242204"/>
      <w:bookmarkStart w:id="10" w:name="_Toc350523644"/>
      <w:bookmarkStart w:id="11" w:name="_Toc401140455"/>
      <w:bookmarkStart w:id="12" w:name="_Toc515880008"/>
      <w:bookmarkStart w:id="13" w:name="_Toc529964046"/>
      <w:r w:rsidRPr="00863B8A">
        <w:t xml:space="preserve">Part A – </w:t>
      </w:r>
      <w:r w:rsidR="002C5DA9" w:rsidRPr="00863B8A">
        <w:t>Definitions</w:t>
      </w:r>
      <w:bookmarkEnd w:id="8"/>
      <w:bookmarkEnd w:id="9"/>
      <w:bookmarkEnd w:id="10"/>
      <w:bookmarkEnd w:id="11"/>
      <w:bookmarkEnd w:id="12"/>
      <w:bookmarkEnd w:id="13"/>
    </w:p>
    <w:p w14:paraId="44A2B558" w14:textId="77777777" w:rsidR="007E0BBD" w:rsidRPr="00863B8A" w:rsidRDefault="007E0BBD">
      <w:pPr>
        <w:pBdr>
          <w:bottom w:val="single" w:sz="18" w:space="1" w:color="auto"/>
        </w:pBdr>
      </w:pPr>
    </w:p>
    <w:p w14:paraId="3113C976" w14:textId="77777777" w:rsidR="00AB50BA" w:rsidRPr="00863B8A" w:rsidRDefault="00AB50BA">
      <w:bookmarkStart w:id="14" w:name="_Toc350242205"/>
      <w:bookmarkStart w:id="15" w:name="_Toc334085607"/>
    </w:p>
    <w:p w14:paraId="5F247B33" w14:textId="77777777" w:rsidR="007E0BBD" w:rsidRPr="00863B8A" w:rsidRDefault="00856A1C" w:rsidP="00F62302">
      <w:pPr>
        <w:pStyle w:val="Guide2"/>
      </w:pPr>
      <w:bookmarkStart w:id="16" w:name="_Toc350523645"/>
      <w:bookmarkStart w:id="17" w:name="_Toc401140456"/>
      <w:bookmarkStart w:id="18" w:name="_Toc515880009"/>
      <w:bookmarkStart w:id="19" w:name="_Toc529964047"/>
      <w:r w:rsidRPr="00863B8A">
        <w:t xml:space="preserve">A-100: </w:t>
      </w:r>
      <w:r w:rsidR="00FD07C3" w:rsidRPr="00863B8A">
        <w:t xml:space="preserve">Essential </w:t>
      </w:r>
      <w:r w:rsidRPr="00863B8A">
        <w:t>D</w:t>
      </w:r>
      <w:r w:rsidR="003E3AF4" w:rsidRPr="00863B8A">
        <w:t>efinitions</w:t>
      </w:r>
      <w:bookmarkEnd w:id="14"/>
      <w:bookmarkEnd w:id="16"/>
      <w:bookmarkEnd w:id="17"/>
      <w:bookmarkEnd w:id="18"/>
      <w:bookmarkEnd w:id="19"/>
      <w:r w:rsidRPr="00863B8A">
        <w:t xml:space="preserve"> </w:t>
      </w:r>
      <w:bookmarkEnd w:id="15"/>
    </w:p>
    <w:p w14:paraId="15972A5F" w14:textId="77777777" w:rsidR="00FF6E1E" w:rsidRPr="00863B8A" w:rsidRDefault="00FF6E1E">
      <w:pPr>
        <w:pStyle w:val="paragraph"/>
        <w:spacing w:before="0" w:after="0"/>
        <w:ind w:left="0" w:firstLine="0"/>
        <w:jc w:val="left"/>
        <w:rPr>
          <w:rFonts w:ascii="Times New Roman" w:hAnsi="Times New Roman"/>
          <w:b/>
          <w:sz w:val="24"/>
          <w:szCs w:val="24"/>
        </w:rPr>
      </w:pPr>
    </w:p>
    <w:p w14:paraId="634145FE"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Attending a job training or educational program</w:t>
      </w:r>
      <w:r w:rsidR="003B4C46" w:rsidRPr="00863B8A">
        <w:rPr>
          <w:rFonts w:ascii="Times New Roman" w:hAnsi="Times New Roman"/>
          <w:sz w:val="24"/>
          <w:szCs w:val="24"/>
        </w:rPr>
        <w:t>—</w:t>
      </w:r>
      <w:r w:rsidRPr="00863B8A">
        <w:rPr>
          <w:rFonts w:ascii="Times New Roman" w:hAnsi="Times New Roman"/>
          <w:sz w:val="24"/>
          <w:szCs w:val="24"/>
        </w:rPr>
        <w:t xml:space="preserve">An individual is attending a job training or educational program if the individual: </w:t>
      </w:r>
    </w:p>
    <w:p w14:paraId="5A27060D" w14:textId="77777777" w:rsidR="007E0BBD" w:rsidRPr="00863B8A" w:rsidRDefault="005062CA" w:rsidP="009256FF">
      <w:pPr>
        <w:pStyle w:val="subparagraph"/>
        <w:numPr>
          <w:ilvl w:val="0"/>
          <w:numId w:val="5"/>
        </w:numPr>
        <w:spacing w:before="0" w:after="0"/>
        <w:jc w:val="left"/>
        <w:rPr>
          <w:rFonts w:ascii="Times New Roman" w:hAnsi="Times New Roman"/>
          <w:sz w:val="24"/>
          <w:szCs w:val="24"/>
        </w:rPr>
      </w:pPr>
      <w:r w:rsidRPr="00863B8A">
        <w:rPr>
          <w:rFonts w:ascii="Times New Roman" w:hAnsi="Times New Roman"/>
          <w:sz w:val="24"/>
          <w:szCs w:val="24"/>
        </w:rPr>
        <w:t>I</w:t>
      </w:r>
      <w:r w:rsidR="007E0BBD" w:rsidRPr="00863B8A">
        <w:rPr>
          <w:rFonts w:ascii="Times New Roman" w:hAnsi="Times New Roman"/>
          <w:sz w:val="24"/>
          <w:szCs w:val="24"/>
        </w:rPr>
        <w:t>s considered by the pr</w:t>
      </w:r>
      <w:r w:rsidRPr="00863B8A">
        <w:rPr>
          <w:rFonts w:ascii="Times New Roman" w:hAnsi="Times New Roman"/>
          <w:sz w:val="24"/>
          <w:szCs w:val="24"/>
        </w:rPr>
        <w:t>ogram to be officially enrolled</w:t>
      </w:r>
    </w:p>
    <w:p w14:paraId="26200654" w14:textId="77777777" w:rsidR="007E0BBD" w:rsidRPr="00863B8A" w:rsidRDefault="005062CA" w:rsidP="009256FF">
      <w:pPr>
        <w:pStyle w:val="subparagraph"/>
        <w:numPr>
          <w:ilvl w:val="1"/>
          <w:numId w:val="5"/>
        </w:numPr>
        <w:spacing w:before="0" w:after="0"/>
        <w:ind w:left="360"/>
        <w:jc w:val="left"/>
        <w:rPr>
          <w:rFonts w:ascii="Times New Roman" w:hAnsi="Times New Roman"/>
          <w:sz w:val="24"/>
          <w:szCs w:val="24"/>
        </w:rPr>
      </w:pPr>
      <w:r w:rsidRPr="00863B8A">
        <w:rPr>
          <w:rFonts w:ascii="Times New Roman" w:hAnsi="Times New Roman"/>
          <w:sz w:val="24"/>
          <w:szCs w:val="24"/>
        </w:rPr>
        <w:t>M</w:t>
      </w:r>
      <w:r w:rsidR="007E0BBD" w:rsidRPr="00863B8A">
        <w:rPr>
          <w:rFonts w:ascii="Times New Roman" w:hAnsi="Times New Roman"/>
          <w:sz w:val="24"/>
          <w:szCs w:val="24"/>
        </w:rPr>
        <w:t xml:space="preserve">eets all attendance requirements established by the program </w:t>
      </w:r>
    </w:p>
    <w:p w14:paraId="359F83AE" w14:textId="77777777" w:rsidR="007E0BBD" w:rsidRPr="00863B8A" w:rsidRDefault="005062CA" w:rsidP="009256FF">
      <w:pPr>
        <w:pStyle w:val="subparagraph"/>
        <w:numPr>
          <w:ilvl w:val="1"/>
          <w:numId w:val="5"/>
        </w:numPr>
        <w:spacing w:before="0" w:after="0"/>
        <w:ind w:left="360"/>
        <w:jc w:val="left"/>
        <w:rPr>
          <w:rFonts w:ascii="Times New Roman" w:hAnsi="Times New Roman"/>
          <w:sz w:val="24"/>
          <w:szCs w:val="24"/>
        </w:rPr>
      </w:pPr>
      <w:r w:rsidRPr="00863B8A">
        <w:rPr>
          <w:rFonts w:ascii="Times New Roman" w:hAnsi="Times New Roman"/>
          <w:sz w:val="24"/>
          <w:szCs w:val="24"/>
        </w:rPr>
        <w:t>I</w:t>
      </w:r>
      <w:r w:rsidR="007E0BBD" w:rsidRPr="00863B8A">
        <w:rPr>
          <w:rFonts w:ascii="Times New Roman" w:hAnsi="Times New Roman"/>
          <w:sz w:val="24"/>
          <w:szCs w:val="24"/>
        </w:rPr>
        <w:t xml:space="preserve">s making progress toward successful completion of the program as determined by the </w:t>
      </w:r>
      <w:r w:rsidR="00956D53" w:rsidRPr="00863B8A">
        <w:rPr>
          <w:rFonts w:ascii="Times New Roman" w:hAnsi="Times New Roman"/>
          <w:sz w:val="24"/>
          <w:szCs w:val="24"/>
        </w:rPr>
        <w:t xml:space="preserve">Local </w:t>
      </w:r>
      <w:r w:rsidR="003B4C46" w:rsidRPr="00863B8A">
        <w:rPr>
          <w:rFonts w:ascii="Times New Roman" w:hAnsi="Times New Roman"/>
          <w:sz w:val="24"/>
          <w:szCs w:val="24"/>
        </w:rPr>
        <w:t xml:space="preserve">Workforce Development </w:t>
      </w:r>
      <w:r w:rsidR="007E0BBD" w:rsidRPr="00863B8A">
        <w:rPr>
          <w:rFonts w:ascii="Times New Roman" w:hAnsi="Times New Roman"/>
          <w:sz w:val="24"/>
          <w:szCs w:val="24"/>
        </w:rPr>
        <w:t>Board</w:t>
      </w:r>
      <w:r w:rsidR="009B59FF" w:rsidRPr="00863B8A">
        <w:rPr>
          <w:rFonts w:ascii="Times New Roman" w:hAnsi="Times New Roman"/>
          <w:sz w:val="24"/>
          <w:szCs w:val="24"/>
        </w:rPr>
        <w:t xml:space="preserve"> (Board</w:t>
      </w:r>
      <w:r w:rsidR="009B59FF" w:rsidRPr="00863B8A">
        <w:rPr>
          <w:rFonts w:asciiTheme="minorHAnsi" w:hAnsiTheme="minorHAnsi" w:cstheme="minorHAnsi"/>
          <w:sz w:val="24"/>
          <w:szCs w:val="24"/>
        </w:rPr>
        <w:t>)</w:t>
      </w:r>
      <w:r w:rsidR="00956D53" w:rsidRPr="00863B8A">
        <w:rPr>
          <w:rFonts w:asciiTheme="minorHAnsi" w:hAnsiTheme="minorHAnsi" w:cstheme="minorHAnsi"/>
          <w:sz w:val="24"/>
          <w:szCs w:val="24"/>
        </w:rPr>
        <w:t xml:space="preserve"> </w:t>
      </w:r>
      <w:r w:rsidR="003974C8" w:rsidRPr="00863B8A">
        <w:rPr>
          <w:rFonts w:asciiTheme="minorHAnsi" w:hAnsiTheme="minorHAnsi" w:cstheme="minorHAnsi"/>
          <w:sz w:val="24"/>
          <w:szCs w:val="24"/>
        </w:rPr>
        <w:t xml:space="preserve">at time of </w:t>
      </w:r>
      <w:r w:rsidR="00170F17" w:rsidRPr="00863B8A">
        <w:rPr>
          <w:rFonts w:asciiTheme="minorHAnsi" w:hAnsiTheme="minorHAnsi" w:cstheme="minorHAnsi"/>
          <w:sz w:val="24"/>
          <w:szCs w:val="24"/>
        </w:rPr>
        <w:t>eligibility redetermination as described in D</w:t>
      </w:r>
      <w:r w:rsidR="003C56EE" w:rsidRPr="00863B8A">
        <w:rPr>
          <w:rFonts w:asciiTheme="minorHAnsi" w:hAnsiTheme="minorHAnsi" w:cstheme="minorHAnsi"/>
          <w:sz w:val="24"/>
          <w:szCs w:val="24"/>
        </w:rPr>
        <w:t>-1000</w:t>
      </w:r>
      <w:r w:rsidR="00170F17" w:rsidRPr="00863B8A">
        <w:rPr>
          <w:rFonts w:asciiTheme="minorHAnsi" w:hAnsiTheme="minorHAnsi" w:cstheme="minorHAnsi"/>
          <w:sz w:val="24"/>
          <w:szCs w:val="24"/>
        </w:rPr>
        <w:t xml:space="preserve"> of this guide</w:t>
      </w:r>
    </w:p>
    <w:p w14:paraId="438B88C5" w14:textId="77777777" w:rsidR="007E0BBD" w:rsidRPr="00863B8A" w:rsidRDefault="007E0BBD">
      <w:pPr>
        <w:pStyle w:val="subparagraph"/>
        <w:spacing w:before="0" w:after="0"/>
        <w:ind w:left="0" w:firstLine="0"/>
        <w:jc w:val="left"/>
        <w:rPr>
          <w:rFonts w:ascii="Times New Roman" w:hAnsi="Times New Roman"/>
          <w:sz w:val="24"/>
          <w:szCs w:val="24"/>
        </w:rPr>
      </w:pPr>
    </w:p>
    <w:p w14:paraId="5B0AD03F"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w:t>
      </w:r>
      <w:r w:rsidR="003B4C46" w:rsidRPr="00863B8A">
        <w:rPr>
          <w:rFonts w:ascii="Times New Roman" w:hAnsi="Times New Roman"/>
          <w:sz w:val="24"/>
          <w:szCs w:val="24"/>
        </w:rPr>
        <w:t>—</w:t>
      </w:r>
      <w:r w:rsidRPr="00863B8A">
        <w:rPr>
          <w:rFonts w:ascii="Times New Roman" w:hAnsi="Times New Roman"/>
          <w:sz w:val="24"/>
          <w:szCs w:val="24"/>
        </w:rPr>
        <w:t xml:space="preserve">An individual who meets the general eligibility requirements contained in this </w:t>
      </w:r>
      <w:r w:rsidR="001F2147" w:rsidRPr="00863B8A">
        <w:rPr>
          <w:rFonts w:ascii="Times New Roman" w:hAnsi="Times New Roman"/>
          <w:sz w:val="24"/>
          <w:szCs w:val="24"/>
        </w:rPr>
        <w:t xml:space="preserve">guide </w:t>
      </w:r>
      <w:r w:rsidRPr="00863B8A">
        <w:rPr>
          <w:rFonts w:ascii="Times New Roman" w:hAnsi="Times New Roman"/>
          <w:sz w:val="24"/>
          <w:szCs w:val="24"/>
        </w:rPr>
        <w:t xml:space="preserve">for receiving child care services. </w:t>
      </w:r>
    </w:p>
    <w:p w14:paraId="48E3E331" w14:textId="77777777" w:rsidR="007E0BBD" w:rsidRPr="00863B8A" w:rsidRDefault="007E0BBD">
      <w:pPr>
        <w:pStyle w:val="paragraph"/>
        <w:spacing w:before="0" w:after="0"/>
        <w:ind w:left="0" w:firstLine="0"/>
        <w:jc w:val="left"/>
        <w:rPr>
          <w:rFonts w:ascii="Times New Roman" w:hAnsi="Times New Roman"/>
          <w:b/>
          <w:sz w:val="24"/>
          <w:szCs w:val="24"/>
        </w:rPr>
      </w:pPr>
    </w:p>
    <w:p w14:paraId="698FB4A0" w14:textId="48CC038C" w:rsidR="003D5F0A" w:rsidRDefault="003D5F0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contractor</w:t>
      </w:r>
      <w:r w:rsidRPr="00863B8A">
        <w:rPr>
          <w:rFonts w:ascii="Times New Roman" w:hAnsi="Times New Roman"/>
          <w:sz w:val="24"/>
          <w:szCs w:val="24"/>
        </w:rPr>
        <w:t xml:space="preserve">—The entity or entities under contract with the Board to manage child care services.  This includes contractors involved in determining eligibility for child care services, contractors involved in the billing and reimbursement process related to child care subsidies, </w:t>
      </w:r>
      <w:r w:rsidR="009B59FF" w:rsidRPr="00863B8A">
        <w:rPr>
          <w:rFonts w:ascii="Times New Roman" w:hAnsi="Times New Roman"/>
          <w:sz w:val="24"/>
          <w:szCs w:val="24"/>
        </w:rPr>
        <w:t>and</w:t>
      </w:r>
      <w:r w:rsidRPr="00863B8A">
        <w:rPr>
          <w:rFonts w:ascii="Times New Roman" w:hAnsi="Times New Roman"/>
          <w:sz w:val="24"/>
          <w:szCs w:val="24"/>
        </w:rPr>
        <w:t xml:space="preserve"> contractors involved in the funding of quality improvement activities.</w:t>
      </w:r>
    </w:p>
    <w:p w14:paraId="55B0F836" w14:textId="75D913C8" w:rsidR="00841043" w:rsidRDefault="00841043">
      <w:pPr>
        <w:pStyle w:val="paragraph"/>
        <w:spacing w:before="0" w:after="0"/>
        <w:ind w:left="0" w:firstLine="0"/>
        <w:jc w:val="left"/>
        <w:rPr>
          <w:rFonts w:ascii="Times New Roman" w:hAnsi="Times New Roman"/>
          <w:sz w:val="24"/>
          <w:szCs w:val="24"/>
        </w:rPr>
      </w:pPr>
    </w:p>
    <w:p w14:paraId="3A922484" w14:textId="77777777" w:rsidR="00C3163C" w:rsidRDefault="00C3163C" w:rsidP="00C3163C">
      <w:pPr>
        <w:pStyle w:val="paragraph"/>
        <w:spacing w:before="0" w:after="0"/>
        <w:ind w:left="0" w:firstLine="0"/>
        <w:jc w:val="left"/>
        <w:rPr>
          <w:ins w:id="20" w:author="Author"/>
          <w:rFonts w:asciiTheme="majorHAnsi" w:hAnsiTheme="majorHAnsi" w:cstheme="majorHAnsi"/>
          <w:sz w:val="24"/>
          <w:szCs w:val="24"/>
        </w:rPr>
      </w:pPr>
      <w:ins w:id="21" w:author="Author">
        <w:r w:rsidRPr="00E66A88">
          <w:rPr>
            <w:rFonts w:asciiTheme="majorHAnsi" w:hAnsiTheme="majorHAnsi" w:cstheme="majorHAnsi"/>
            <w:b/>
            <w:color w:val="000000"/>
            <w:sz w:val="24"/>
            <w:szCs w:val="24"/>
          </w:rPr>
          <w:t>Child Care Licensing (CCL)</w:t>
        </w:r>
        <w:r w:rsidRPr="005C756C">
          <w:rPr>
            <w:rFonts w:asciiTheme="majorHAnsi" w:hAnsiTheme="majorHAnsi" w:cstheme="majorHAnsi"/>
            <w:color w:val="000000"/>
            <w:sz w:val="24"/>
            <w:szCs w:val="24"/>
          </w:rPr>
          <w:t>—</w:t>
        </w:r>
        <w:r w:rsidRPr="00E66A88">
          <w:rPr>
            <w:rFonts w:asciiTheme="majorHAnsi" w:hAnsiTheme="majorHAnsi" w:cstheme="majorHAnsi"/>
            <w:sz w:val="24"/>
            <w:szCs w:val="24"/>
          </w:rPr>
          <w:t>Division responsible for protecting the health, safety, and well-being of children who attend or reside in regulated child care facilities and homes. Previously a division of the Texas Department of Family and Protective Services (DFPS), CCL is now part of the Texas Health and Human Services Commission (HHSC).</w:t>
        </w:r>
      </w:ins>
    </w:p>
    <w:p w14:paraId="302C5F57" w14:textId="77777777" w:rsidR="00C67A7C" w:rsidRDefault="00C67A7C">
      <w:pPr>
        <w:pStyle w:val="paragraph"/>
        <w:spacing w:before="0" w:after="0"/>
        <w:ind w:left="0" w:firstLine="0"/>
        <w:jc w:val="left"/>
        <w:rPr>
          <w:rFonts w:ascii="Times New Roman" w:hAnsi="Times New Roman"/>
          <w:b/>
          <w:sz w:val="24"/>
          <w:szCs w:val="24"/>
        </w:rPr>
      </w:pPr>
    </w:p>
    <w:p w14:paraId="397F3825" w14:textId="2E20821D"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services</w:t>
      </w:r>
      <w:r w:rsidR="003B4C46" w:rsidRPr="00863B8A">
        <w:rPr>
          <w:rFonts w:ascii="Times New Roman" w:hAnsi="Times New Roman"/>
          <w:sz w:val="24"/>
          <w:szCs w:val="24"/>
        </w:rPr>
        <w:t>—</w:t>
      </w:r>
      <w:r w:rsidRPr="00863B8A">
        <w:rPr>
          <w:rFonts w:ascii="Times New Roman" w:hAnsi="Times New Roman"/>
          <w:sz w:val="24"/>
          <w:szCs w:val="24"/>
        </w:rPr>
        <w:t xml:space="preserve">Child care subsidies and quality improvement activities funded by the </w:t>
      </w:r>
      <w:r w:rsidR="00A34AB8" w:rsidRPr="00863B8A">
        <w:rPr>
          <w:rFonts w:ascii="Times New Roman" w:hAnsi="Times New Roman"/>
          <w:sz w:val="24"/>
          <w:szCs w:val="24"/>
        </w:rPr>
        <w:t xml:space="preserve">Texas Workforce </w:t>
      </w:r>
      <w:r w:rsidRPr="00863B8A">
        <w:rPr>
          <w:rFonts w:ascii="Times New Roman" w:hAnsi="Times New Roman"/>
          <w:sz w:val="24"/>
          <w:szCs w:val="24"/>
        </w:rPr>
        <w:t>Commission</w:t>
      </w:r>
      <w:r w:rsidR="00A34AB8" w:rsidRPr="00863B8A">
        <w:rPr>
          <w:rFonts w:ascii="Times New Roman" w:hAnsi="Times New Roman"/>
          <w:sz w:val="24"/>
          <w:szCs w:val="24"/>
        </w:rPr>
        <w:t xml:space="preserve"> (TWC)</w:t>
      </w:r>
      <w:r w:rsidRPr="00863B8A">
        <w:rPr>
          <w:rFonts w:ascii="Times New Roman" w:hAnsi="Times New Roman"/>
          <w:sz w:val="24"/>
          <w:szCs w:val="24"/>
        </w:rPr>
        <w:t xml:space="preserve">.  </w:t>
      </w:r>
    </w:p>
    <w:p w14:paraId="6099C73F" w14:textId="77777777" w:rsidR="007E0BBD" w:rsidRPr="00863B8A" w:rsidRDefault="007E0BBD">
      <w:pPr>
        <w:pStyle w:val="paragraph"/>
        <w:spacing w:before="0" w:after="0"/>
        <w:ind w:left="0" w:firstLine="0"/>
        <w:jc w:val="left"/>
        <w:rPr>
          <w:rFonts w:ascii="Times New Roman" w:hAnsi="Times New Roman"/>
          <w:sz w:val="24"/>
          <w:szCs w:val="24"/>
        </w:rPr>
      </w:pPr>
    </w:p>
    <w:p w14:paraId="067D93A2" w14:textId="77777777" w:rsidR="003D5F0A" w:rsidRPr="00863B8A" w:rsidRDefault="003D5F0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subsidies</w:t>
      </w:r>
      <w:r w:rsidRPr="00863B8A">
        <w:rPr>
          <w:rFonts w:ascii="Times New Roman" w:hAnsi="Times New Roman"/>
          <w:sz w:val="24"/>
          <w:szCs w:val="24"/>
        </w:rPr>
        <w:t>—TWC-funded child care reimbursements to an eligible child care provider for the direct care of an eligible child.</w:t>
      </w:r>
    </w:p>
    <w:p w14:paraId="1A9555DE" w14:textId="77777777" w:rsidR="00170F17" w:rsidRPr="00863B8A" w:rsidRDefault="00170F17">
      <w:pPr>
        <w:pStyle w:val="paragraph"/>
        <w:spacing w:before="0" w:after="0"/>
        <w:ind w:left="0" w:firstLine="0"/>
        <w:jc w:val="left"/>
        <w:rPr>
          <w:rFonts w:ascii="Times New Roman" w:hAnsi="Times New Roman"/>
          <w:sz w:val="24"/>
          <w:szCs w:val="24"/>
        </w:rPr>
      </w:pPr>
    </w:p>
    <w:p w14:paraId="6E0BD8F9" w14:textId="77777777" w:rsidR="00170F17" w:rsidRPr="00863B8A" w:rsidRDefault="00170F17" w:rsidP="00170F17">
      <w:pPr>
        <w:rPr>
          <w:rFonts w:asciiTheme="minorHAnsi" w:hAnsiTheme="minorHAnsi" w:cstheme="minorHAnsi"/>
          <w:sz w:val="24"/>
          <w:szCs w:val="24"/>
        </w:rPr>
      </w:pPr>
      <w:r w:rsidRPr="00863B8A">
        <w:rPr>
          <w:rFonts w:asciiTheme="minorHAnsi" w:hAnsiTheme="minorHAnsi" w:cstheme="minorHAnsi"/>
          <w:b/>
          <w:bCs/>
          <w:sz w:val="24"/>
          <w:szCs w:val="24"/>
        </w:rPr>
        <w:t>Child experiencing homelessness</w:t>
      </w:r>
      <w:r w:rsidR="00956D53" w:rsidRPr="00863B8A">
        <w:rPr>
          <w:rFonts w:asciiTheme="minorHAnsi" w:hAnsiTheme="minorHAnsi" w:cstheme="minorHAnsi"/>
          <w:b/>
          <w:bCs/>
          <w:sz w:val="24"/>
          <w:szCs w:val="24"/>
        </w:rPr>
        <w:t>—</w:t>
      </w:r>
      <w:r w:rsidRPr="00863B8A">
        <w:rPr>
          <w:rFonts w:asciiTheme="minorHAnsi" w:hAnsiTheme="minorHAnsi" w:cstheme="minorHAnsi"/>
          <w:sz w:val="24"/>
          <w:szCs w:val="24"/>
        </w:rPr>
        <w:t>A child who is homeless</w:t>
      </w:r>
      <w:r w:rsidR="001645EF" w:rsidRPr="00863B8A">
        <w:rPr>
          <w:rFonts w:asciiTheme="minorHAnsi" w:hAnsiTheme="minorHAnsi" w:cstheme="minorHAnsi"/>
          <w:sz w:val="24"/>
          <w:szCs w:val="24"/>
        </w:rPr>
        <w:t>,</w:t>
      </w:r>
      <w:r w:rsidRPr="00863B8A">
        <w:rPr>
          <w:rFonts w:asciiTheme="minorHAnsi" w:hAnsiTheme="minorHAnsi" w:cstheme="minorHAnsi"/>
          <w:sz w:val="24"/>
          <w:szCs w:val="24"/>
        </w:rPr>
        <w:t xml:space="preserve"> as defined in the </w:t>
      </w:r>
      <w:hyperlink r:id="rId11" w:anchor="sec725" w:history="1">
        <w:r w:rsidRPr="00863B8A">
          <w:rPr>
            <w:rStyle w:val="Hyperlink"/>
            <w:rFonts w:asciiTheme="minorHAnsi" w:eastAsiaTheme="minorEastAsia" w:hAnsiTheme="minorHAnsi" w:cstheme="minorHAnsi"/>
            <w:sz w:val="24"/>
            <w:szCs w:val="24"/>
          </w:rPr>
          <w:t>McKinney-Vento Act (42 U.S.C. 11434(a)), Subtitle VII-B, §725</w:t>
        </w:r>
      </w:hyperlink>
      <w:r w:rsidR="001645EF" w:rsidRPr="00863B8A">
        <w:rPr>
          <w:rFonts w:asciiTheme="minorHAnsi" w:hAnsiTheme="minorHAnsi" w:cstheme="minorHAnsi"/>
          <w:sz w:val="24"/>
          <w:szCs w:val="24"/>
        </w:rPr>
        <w:t>: “individuals who lack a fixed, regular, and adequate nighttime residence.”</w:t>
      </w:r>
    </w:p>
    <w:p w14:paraId="578FB28E" w14:textId="77777777" w:rsidR="003D5F0A" w:rsidRPr="00863B8A" w:rsidRDefault="003D5F0A">
      <w:pPr>
        <w:pStyle w:val="paragraph"/>
        <w:spacing w:before="0" w:after="0"/>
        <w:ind w:left="0" w:firstLine="0"/>
        <w:jc w:val="left"/>
        <w:rPr>
          <w:rFonts w:ascii="Times New Roman" w:hAnsi="Times New Roman"/>
          <w:sz w:val="24"/>
          <w:szCs w:val="24"/>
        </w:rPr>
      </w:pPr>
    </w:p>
    <w:p w14:paraId="3EC1D338"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with disabilities</w:t>
      </w:r>
      <w:r w:rsidR="00304F17" w:rsidRPr="00863B8A">
        <w:rPr>
          <w:rFonts w:ascii="Times New Roman" w:hAnsi="Times New Roman"/>
          <w:sz w:val="24"/>
          <w:szCs w:val="24"/>
        </w:rPr>
        <w:t>—</w:t>
      </w:r>
      <w:r w:rsidRPr="00863B8A">
        <w:rPr>
          <w:rFonts w:ascii="Times New Roman" w:hAnsi="Times New Roman"/>
          <w:sz w:val="24"/>
          <w:szCs w:val="24"/>
        </w:rPr>
        <w:t xml:space="preserve">A child who </w:t>
      </w:r>
      <w:r w:rsidR="00170F17" w:rsidRPr="00863B8A">
        <w:rPr>
          <w:rFonts w:asciiTheme="minorHAnsi" w:hAnsiTheme="minorHAnsi" w:cstheme="minorHAnsi"/>
          <w:sz w:val="24"/>
          <w:szCs w:val="24"/>
        </w:rPr>
        <w:t xml:space="preserve">has a physical or mental impairment that substantially limits one or more major </w:t>
      </w:r>
      <w:r w:rsidR="004605C2" w:rsidRPr="00863B8A">
        <w:rPr>
          <w:rFonts w:asciiTheme="minorHAnsi" w:hAnsiTheme="minorHAnsi" w:cstheme="minorHAnsi"/>
          <w:sz w:val="24"/>
          <w:szCs w:val="24"/>
        </w:rPr>
        <w:t>life</w:t>
      </w:r>
      <w:r w:rsidR="00170F17" w:rsidRPr="00863B8A">
        <w:rPr>
          <w:rFonts w:asciiTheme="minorHAnsi" w:hAnsiTheme="minorHAnsi" w:cstheme="minorHAnsi"/>
          <w:sz w:val="24"/>
          <w:szCs w:val="24"/>
        </w:rPr>
        <w:t xml:space="preserve"> </w:t>
      </w:r>
      <w:r w:rsidR="0068631C" w:rsidRPr="00863B8A">
        <w:rPr>
          <w:rFonts w:asciiTheme="minorHAnsi" w:hAnsiTheme="minorHAnsi" w:cstheme="minorHAnsi"/>
          <w:sz w:val="24"/>
          <w:szCs w:val="24"/>
        </w:rPr>
        <w:t>activities</w:t>
      </w:r>
      <w:r w:rsidR="00170F17" w:rsidRPr="00863B8A">
        <w:rPr>
          <w:rFonts w:asciiTheme="minorHAnsi" w:hAnsiTheme="minorHAnsi" w:cstheme="minorHAnsi"/>
          <w:sz w:val="24"/>
          <w:szCs w:val="24"/>
        </w:rPr>
        <w:t>, has a record of such impairment, or is regarded as having such an impairment.</w:t>
      </w:r>
      <w:r w:rsidR="00170F17" w:rsidRPr="00863B8A">
        <w:t xml:space="preserve"> </w:t>
      </w:r>
      <w:r w:rsidR="00170F17" w:rsidRPr="00863B8A">
        <w:rPr>
          <w:rFonts w:ascii="Times New Roman" w:hAnsi="Times New Roman"/>
          <w:sz w:val="24"/>
          <w:szCs w:val="24"/>
        </w:rPr>
        <w:t xml:space="preserve">Major life activities include, </w:t>
      </w:r>
      <w:r w:rsidRPr="00863B8A">
        <w:rPr>
          <w:rFonts w:ascii="Times New Roman" w:hAnsi="Times New Roman"/>
          <w:sz w:val="24"/>
          <w:szCs w:val="24"/>
        </w:rPr>
        <w:t xml:space="preserve">but </w:t>
      </w:r>
      <w:r w:rsidR="00170F17" w:rsidRPr="00863B8A">
        <w:rPr>
          <w:rFonts w:ascii="Times New Roman" w:hAnsi="Times New Roman"/>
          <w:sz w:val="24"/>
          <w:szCs w:val="24"/>
        </w:rPr>
        <w:t xml:space="preserve">are </w:t>
      </w:r>
      <w:r w:rsidRPr="00863B8A">
        <w:rPr>
          <w:rFonts w:ascii="Times New Roman" w:hAnsi="Times New Roman"/>
          <w:sz w:val="24"/>
          <w:szCs w:val="24"/>
        </w:rPr>
        <w:t xml:space="preserve">not limited to, caring for oneself; </w:t>
      </w:r>
      <w:r w:rsidRPr="00863B8A">
        <w:rPr>
          <w:rFonts w:ascii="Times New Roman" w:hAnsi="Times New Roman"/>
          <w:sz w:val="24"/>
          <w:szCs w:val="24"/>
        </w:rPr>
        <w:lastRenderedPageBreak/>
        <w:t xml:space="preserve">performing manual tasks; walking; hearing; seeing, speaking, </w:t>
      </w:r>
      <w:r w:rsidR="00170F17" w:rsidRPr="00863B8A">
        <w:rPr>
          <w:rFonts w:ascii="Times New Roman" w:hAnsi="Times New Roman"/>
          <w:sz w:val="24"/>
          <w:szCs w:val="24"/>
        </w:rPr>
        <w:t xml:space="preserve">or </w:t>
      </w:r>
      <w:r w:rsidRPr="00863B8A">
        <w:rPr>
          <w:rFonts w:ascii="Times New Roman" w:hAnsi="Times New Roman"/>
          <w:sz w:val="24"/>
          <w:szCs w:val="24"/>
        </w:rPr>
        <w:t xml:space="preserve">breathing; learning; and working. </w:t>
      </w:r>
    </w:p>
    <w:p w14:paraId="2CD0D8D2" w14:textId="77777777" w:rsidR="007E0BBD" w:rsidRPr="00863B8A" w:rsidRDefault="007E0BBD">
      <w:pPr>
        <w:pStyle w:val="paragraph"/>
        <w:spacing w:before="0" w:after="0"/>
        <w:ind w:left="0" w:firstLine="0"/>
        <w:jc w:val="left"/>
        <w:rPr>
          <w:rFonts w:ascii="Times New Roman" w:hAnsi="Times New Roman"/>
          <w:sz w:val="24"/>
          <w:szCs w:val="24"/>
        </w:rPr>
      </w:pPr>
    </w:p>
    <w:p w14:paraId="631AC315" w14:textId="77777777" w:rsidR="007E0BBD" w:rsidRPr="00863B8A" w:rsidRDefault="007E0BBD">
      <w:pPr>
        <w:pStyle w:val="paragraph"/>
        <w:tabs>
          <w:tab w:val="left" w:pos="0"/>
        </w:tabs>
        <w:spacing w:before="0" w:after="0"/>
        <w:ind w:left="0" w:firstLine="0"/>
        <w:jc w:val="left"/>
        <w:rPr>
          <w:rFonts w:ascii="Times New Roman" w:hAnsi="Times New Roman"/>
          <w:sz w:val="24"/>
          <w:szCs w:val="24"/>
        </w:rPr>
      </w:pPr>
      <w:r w:rsidRPr="00863B8A">
        <w:rPr>
          <w:rFonts w:ascii="Times New Roman" w:hAnsi="Times New Roman"/>
          <w:b/>
          <w:sz w:val="24"/>
          <w:szCs w:val="24"/>
        </w:rPr>
        <w:t>Educational program</w:t>
      </w:r>
      <w:r w:rsidR="009A3D35" w:rsidRPr="00863B8A">
        <w:rPr>
          <w:rFonts w:ascii="Times New Roman" w:hAnsi="Times New Roman"/>
          <w:sz w:val="24"/>
          <w:szCs w:val="24"/>
        </w:rPr>
        <w:t>—</w:t>
      </w:r>
      <w:r w:rsidRPr="00863B8A">
        <w:rPr>
          <w:rFonts w:ascii="Times New Roman" w:hAnsi="Times New Roman"/>
          <w:sz w:val="24"/>
          <w:szCs w:val="24"/>
        </w:rPr>
        <w:t>A program that leads to</w:t>
      </w:r>
      <w:r w:rsidR="005D4D0A" w:rsidRPr="00863B8A">
        <w:rPr>
          <w:rFonts w:ascii="Times New Roman" w:hAnsi="Times New Roman"/>
          <w:sz w:val="24"/>
          <w:szCs w:val="24"/>
        </w:rPr>
        <w:t xml:space="preserve"> one of the following</w:t>
      </w:r>
      <w:r w:rsidRPr="00863B8A">
        <w:rPr>
          <w:rFonts w:ascii="Times New Roman" w:hAnsi="Times New Roman"/>
          <w:sz w:val="24"/>
          <w:szCs w:val="24"/>
        </w:rPr>
        <w:t>:</w:t>
      </w:r>
    </w:p>
    <w:p w14:paraId="14BAF1D2" w14:textId="77777777" w:rsidR="007E0BBD" w:rsidRPr="00863B8A" w:rsidRDefault="005D4D0A" w:rsidP="009256FF">
      <w:pPr>
        <w:pStyle w:val="subparagraph"/>
        <w:numPr>
          <w:ilvl w:val="0"/>
          <w:numId w:val="6"/>
        </w:numPr>
        <w:spacing w:before="0" w:after="0"/>
        <w:ind w:left="360"/>
        <w:jc w:val="left"/>
        <w:rPr>
          <w:rFonts w:ascii="Times New Roman" w:hAnsi="Times New Roman"/>
          <w:sz w:val="24"/>
          <w:szCs w:val="24"/>
        </w:rPr>
      </w:pPr>
      <w:r w:rsidRPr="00863B8A">
        <w:rPr>
          <w:rFonts w:ascii="Times New Roman" w:hAnsi="Times New Roman"/>
          <w:sz w:val="24"/>
          <w:szCs w:val="24"/>
        </w:rPr>
        <w:t>H</w:t>
      </w:r>
      <w:r w:rsidR="00C76FCD" w:rsidRPr="00863B8A">
        <w:rPr>
          <w:rFonts w:ascii="Times New Roman" w:hAnsi="Times New Roman"/>
          <w:sz w:val="24"/>
          <w:szCs w:val="24"/>
        </w:rPr>
        <w:t>igh school diploma</w:t>
      </w:r>
    </w:p>
    <w:p w14:paraId="69D15028" w14:textId="13B13D5B" w:rsidR="00C67A7C" w:rsidRDefault="00C3163C" w:rsidP="00424D67">
      <w:pPr>
        <w:pStyle w:val="subparagraph"/>
        <w:numPr>
          <w:ilvl w:val="0"/>
          <w:numId w:val="6"/>
        </w:numPr>
        <w:spacing w:before="0" w:after="0"/>
        <w:ind w:left="360"/>
        <w:jc w:val="left"/>
        <w:rPr>
          <w:rFonts w:ascii="Times New Roman" w:hAnsi="Times New Roman"/>
          <w:sz w:val="24"/>
          <w:szCs w:val="24"/>
        </w:rPr>
      </w:pPr>
      <w:ins w:id="22" w:author="Author">
        <w:r>
          <w:rPr>
            <w:rFonts w:ascii="Times New Roman" w:hAnsi="Times New Roman"/>
            <w:sz w:val="24"/>
            <w:szCs w:val="24"/>
          </w:rPr>
          <w:t>Certificate of High School Equivalency</w:t>
        </w:r>
      </w:ins>
      <w:del w:id="23" w:author="Author">
        <w:r w:rsidDel="00C3163C">
          <w:rPr>
            <w:rFonts w:ascii="Times New Roman" w:hAnsi="Times New Roman"/>
            <w:sz w:val="24"/>
            <w:szCs w:val="24"/>
          </w:rPr>
          <w:delText>GED credential</w:delText>
        </w:r>
      </w:del>
      <w:r w:rsidR="00C67A7C" w:rsidRPr="00863B8A">
        <w:rPr>
          <w:rFonts w:ascii="Times New Roman" w:hAnsi="Times New Roman"/>
          <w:sz w:val="24"/>
          <w:szCs w:val="24"/>
        </w:rPr>
        <w:t xml:space="preserve"> </w:t>
      </w:r>
    </w:p>
    <w:p w14:paraId="22CA8330" w14:textId="0EE106DF" w:rsidR="00424D67" w:rsidRDefault="005D4D0A" w:rsidP="00424D67">
      <w:pPr>
        <w:pStyle w:val="subparagraph"/>
        <w:numPr>
          <w:ilvl w:val="0"/>
          <w:numId w:val="6"/>
        </w:numPr>
        <w:spacing w:before="0" w:after="0"/>
        <w:ind w:left="360"/>
        <w:jc w:val="left"/>
        <w:rPr>
          <w:rFonts w:ascii="Times New Roman" w:hAnsi="Times New Roman"/>
          <w:sz w:val="24"/>
          <w:szCs w:val="24"/>
        </w:rPr>
      </w:pPr>
      <w:r w:rsidRPr="00863B8A">
        <w:rPr>
          <w:rFonts w:ascii="Times New Roman" w:hAnsi="Times New Roman"/>
          <w:sz w:val="24"/>
          <w:szCs w:val="24"/>
        </w:rPr>
        <w:t>P</w:t>
      </w:r>
      <w:r w:rsidR="007E0BBD" w:rsidRPr="00863B8A">
        <w:rPr>
          <w:rFonts w:ascii="Times New Roman" w:hAnsi="Times New Roman"/>
          <w:sz w:val="24"/>
          <w:szCs w:val="24"/>
        </w:rPr>
        <w:t xml:space="preserve">ostsecondary degree from an </w:t>
      </w:r>
      <w:r w:rsidR="00C76FCD" w:rsidRPr="00863B8A">
        <w:rPr>
          <w:rFonts w:ascii="Times New Roman" w:hAnsi="Times New Roman"/>
          <w:sz w:val="24"/>
          <w:szCs w:val="24"/>
        </w:rPr>
        <w:t>institution of higher education</w:t>
      </w:r>
    </w:p>
    <w:p w14:paraId="4E1785F4" w14:textId="77777777" w:rsidR="00510B16" w:rsidRDefault="00510B16" w:rsidP="00510B16">
      <w:pPr>
        <w:pStyle w:val="subparagraph"/>
        <w:spacing w:before="0" w:after="0"/>
        <w:ind w:left="360" w:firstLine="0"/>
        <w:jc w:val="left"/>
        <w:rPr>
          <w:rFonts w:ascii="Times New Roman" w:hAnsi="Times New Roman"/>
          <w:sz w:val="24"/>
          <w:szCs w:val="24"/>
        </w:rPr>
      </w:pPr>
    </w:p>
    <w:p w14:paraId="0941726B" w14:textId="6E93A655" w:rsidR="00510B16" w:rsidRPr="00B7221C" w:rsidRDefault="00510B16" w:rsidP="00B7221C">
      <w:pPr>
        <w:pStyle w:val="paragraph"/>
        <w:spacing w:before="0" w:after="0"/>
        <w:ind w:left="0" w:firstLine="0"/>
        <w:jc w:val="left"/>
        <w:rPr>
          <w:rFonts w:asciiTheme="minorHAnsi" w:hAnsiTheme="minorHAnsi" w:cstheme="minorHAnsi"/>
          <w:sz w:val="24"/>
          <w:szCs w:val="24"/>
        </w:rPr>
      </w:pPr>
      <w:r>
        <w:rPr>
          <w:rFonts w:ascii="Times New Roman" w:hAnsi="Times New Roman"/>
          <w:b/>
          <w:sz w:val="24"/>
          <w:szCs w:val="24"/>
        </w:rPr>
        <w:t xml:space="preserve">Excessive </w:t>
      </w:r>
      <w:r w:rsidR="00B7221C">
        <w:rPr>
          <w:rFonts w:ascii="Times New Roman" w:hAnsi="Times New Roman"/>
          <w:b/>
          <w:sz w:val="24"/>
          <w:szCs w:val="24"/>
        </w:rPr>
        <w:t>u</w:t>
      </w:r>
      <w:r>
        <w:rPr>
          <w:rFonts w:ascii="Times New Roman" w:hAnsi="Times New Roman"/>
          <w:b/>
          <w:sz w:val="24"/>
          <w:szCs w:val="24"/>
        </w:rPr>
        <w:t xml:space="preserve">nexplained </w:t>
      </w:r>
      <w:r w:rsidR="00B7221C">
        <w:rPr>
          <w:rFonts w:ascii="Times New Roman" w:hAnsi="Times New Roman"/>
          <w:b/>
          <w:sz w:val="24"/>
          <w:szCs w:val="24"/>
        </w:rPr>
        <w:t>a</w:t>
      </w:r>
      <w:r>
        <w:rPr>
          <w:rFonts w:ascii="Times New Roman" w:hAnsi="Times New Roman"/>
          <w:b/>
          <w:sz w:val="24"/>
          <w:szCs w:val="24"/>
        </w:rPr>
        <w:t>bsence</w:t>
      </w:r>
      <w:r w:rsidR="00405328">
        <w:rPr>
          <w:rFonts w:ascii="Times New Roman" w:hAnsi="Times New Roman"/>
          <w:b/>
          <w:sz w:val="24"/>
          <w:szCs w:val="24"/>
        </w:rPr>
        <w:t>s</w:t>
      </w:r>
      <w:r>
        <w:rPr>
          <w:rFonts w:ascii="Times New Roman" w:hAnsi="Times New Roman"/>
          <w:sz w:val="24"/>
          <w:szCs w:val="24"/>
        </w:rPr>
        <w:t>—</w:t>
      </w:r>
      <w:r w:rsidRPr="00B7221C">
        <w:rPr>
          <w:rFonts w:asciiTheme="minorHAnsi" w:hAnsiTheme="minorHAnsi" w:cstheme="minorHAnsi"/>
          <w:sz w:val="24"/>
          <w:szCs w:val="24"/>
        </w:rPr>
        <w:t>More than 40 unexplained absences in a 12-month eligibility period.</w:t>
      </w:r>
      <w:r w:rsidR="00B7221C">
        <w:rPr>
          <w:rFonts w:asciiTheme="minorHAnsi" w:hAnsiTheme="minorHAnsi" w:cstheme="minorHAnsi"/>
          <w:sz w:val="24"/>
          <w:szCs w:val="24"/>
        </w:rPr>
        <w:t xml:space="preserve"> </w:t>
      </w:r>
      <w:r w:rsidR="00B7221C">
        <w:rPr>
          <w:rFonts w:ascii="Times New Roman" w:hAnsi="Times New Roman"/>
          <w:sz w:val="24"/>
          <w:szCs w:val="24"/>
        </w:rPr>
        <w:t>“</w:t>
      </w:r>
      <w:r>
        <w:rPr>
          <w:rFonts w:ascii="Times New Roman" w:hAnsi="Times New Roman"/>
          <w:sz w:val="24"/>
          <w:szCs w:val="24"/>
        </w:rPr>
        <w:t>Unexplained</w:t>
      </w:r>
      <w:r w:rsidR="00B7221C">
        <w:rPr>
          <w:rFonts w:ascii="Times New Roman" w:hAnsi="Times New Roman"/>
          <w:sz w:val="24"/>
          <w:szCs w:val="24"/>
        </w:rPr>
        <w:t>”</w:t>
      </w:r>
      <w:r>
        <w:rPr>
          <w:rFonts w:ascii="Times New Roman" w:hAnsi="Times New Roman"/>
          <w:sz w:val="24"/>
          <w:szCs w:val="24"/>
        </w:rPr>
        <w:t xml:space="preserve"> is defined as an absence that is</w:t>
      </w:r>
      <w:r w:rsidR="00B7221C">
        <w:rPr>
          <w:rFonts w:ascii="Times New Roman" w:hAnsi="Times New Roman"/>
          <w:sz w:val="24"/>
          <w:szCs w:val="24"/>
        </w:rPr>
        <w:t xml:space="preserve"> any of the following</w:t>
      </w:r>
      <w:r>
        <w:rPr>
          <w:rFonts w:ascii="Times New Roman" w:hAnsi="Times New Roman"/>
          <w:sz w:val="24"/>
          <w:szCs w:val="24"/>
        </w:rPr>
        <w:t xml:space="preserve">: </w:t>
      </w:r>
    </w:p>
    <w:p w14:paraId="2ECF3A0E" w14:textId="70A5AF2F" w:rsidR="00510B16" w:rsidRDefault="00510B16" w:rsidP="003F6F1A">
      <w:pPr>
        <w:pStyle w:val="subparagraph"/>
        <w:numPr>
          <w:ilvl w:val="0"/>
          <w:numId w:val="310"/>
        </w:numPr>
        <w:spacing w:before="0" w:after="0"/>
        <w:jc w:val="left"/>
        <w:rPr>
          <w:rFonts w:ascii="Times New Roman" w:hAnsi="Times New Roman"/>
          <w:sz w:val="24"/>
          <w:szCs w:val="24"/>
        </w:rPr>
      </w:pPr>
      <w:r>
        <w:rPr>
          <w:rFonts w:ascii="Times New Roman" w:hAnsi="Times New Roman"/>
          <w:sz w:val="24"/>
          <w:szCs w:val="24"/>
        </w:rPr>
        <w:t>Not due to a child’s documented chronic illness</w:t>
      </w:r>
      <w:r w:rsidR="00B7221C">
        <w:rPr>
          <w:rFonts w:ascii="Times New Roman" w:hAnsi="Times New Roman"/>
          <w:sz w:val="24"/>
          <w:szCs w:val="24"/>
        </w:rPr>
        <w:t>,</w:t>
      </w:r>
      <w:r>
        <w:rPr>
          <w:rFonts w:ascii="Times New Roman" w:hAnsi="Times New Roman"/>
          <w:sz w:val="24"/>
          <w:szCs w:val="24"/>
        </w:rPr>
        <w:t xml:space="preserve"> disability, or a court-ordered custody or visitation agreement</w:t>
      </w:r>
    </w:p>
    <w:p w14:paraId="5EF2F3FD" w14:textId="40CF1597" w:rsidR="00510B16" w:rsidRDefault="00510B16" w:rsidP="003F6F1A">
      <w:pPr>
        <w:pStyle w:val="subparagraph"/>
        <w:numPr>
          <w:ilvl w:val="0"/>
          <w:numId w:val="310"/>
        </w:numPr>
        <w:spacing w:before="0" w:after="0"/>
        <w:jc w:val="left"/>
        <w:rPr>
          <w:rFonts w:ascii="Times New Roman" w:hAnsi="Times New Roman"/>
          <w:sz w:val="24"/>
          <w:szCs w:val="24"/>
        </w:rPr>
      </w:pPr>
      <w:r>
        <w:rPr>
          <w:rFonts w:ascii="Times New Roman" w:hAnsi="Times New Roman"/>
          <w:sz w:val="24"/>
          <w:szCs w:val="24"/>
        </w:rPr>
        <w:t xml:space="preserve">A missed attendance recording that cannot be explained, </w:t>
      </w:r>
      <w:r w:rsidR="00B7221C">
        <w:rPr>
          <w:rFonts w:ascii="Times New Roman" w:hAnsi="Times New Roman"/>
          <w:sz w:val="24"/>
          <w:szCs w:val="24"/>
        </w:rPr>
        <w:t>unless</w:t>
      </w:r>
      <w:r>
        <w:rPr>
          <w:rFonts w:ascii="Times New Roman" w:hAnsi="Times New Roman"/>
          <w:sz w:val="24"/>
          <w:szCs w:val="24"/>
        </w:rPr>
        <w:t xml:space="preserve"> the attendance reporting system is not available through no fault of the parent or provider</w:t>
      </w:r>
    </w:p>
    <w:p w14:paraId="29872700" w14:textId="3750E4D9" w:rsidR="00510B16" w:rsidRPr="00510B16" w:rsidRDefault="00510B16" w:rsidP="003F6F1A">
      <w:pPr>
        <w:pStyle w:val="subparagraph"/>
        <w:numPr>
          <w:ilvl w:val="0"/>
          <w:numId w:val="310"/>
        </w:numPr>
        <w:spacing w:before="0" w:after="0"/>
        <w:jc w:val="left"/>
        <w:rPr>
          <w:rFonts w:ascii="Times New Roman" w:hAnsi="Times New Roman"/>
          <w:sz w:val="24"/>
          <w:szCs w:val="24"/>
        </w:rPr>
      </w:pPr>
      <w:r>
        <w:rPr>
          <w:rFonts w:ascii="Times New Roman" w:hAnsi="Times New Roman"/>
          <w:sz w:val="24"/>
          <w:szCs w:val="24"/>
        </w:rPr>
        <w:t xml:space="preserve">A denied or rejected attendance recording </w:t>
      </w:r>
      <w:r w:rsidR="00B7221C">
        <w:rPr>
          <w:rFonts w:ascii="Times New Roman" w:hAnsi="Times New Roman"/>
          <w:sz w:val="24"/>
          <w:szCs w:val="24"/>
        </w:rPr>
        <w:t>that</w:t>
      </w:r>
      <w:r>
        <w:rPr>
          <w:rFonts w:ascii="Times New Roman" w:hAnsi="Times New Roman"/>
          <w:sz w:val="24"/>
          <w:szCs w:val="24"/>
        </w:rPr>
        <w:t xml:space="preserve"> the parent does not </w:t>
      </w:r>
      <w:r w:rsidR="00B7221C">
        <w:rPr>
          <w:rFonts w:ascii="Times New Roman" w:hAnsi="Times New Roman"/>
          <w:sz w:val="24"/>
          <w:szCs w:val="24"/>
        </w:rPr>
        <w:t>report to</w:t>
      </w:r>
      <w:r>
        <w:rPr>
          <w:rFonts w:ascii="Times New Roman" w:hAnsi="Times New Roman"/>
          <w:sz w:val="24"/>
          <w:szCs w:val="24"/>
        </w:rPr>
        <w:t xml:space="preserve"> </w:t>
      </w:r>
      <w:r w:rsidR="00B7221C">
        <w:rPr>
          <w:rFonts w:ascii="Times New Roman" w:hAnsi="Times New Roman"/>
          <w:sz w:val="24"/>
          <w:szCs w:val="24"/>
        </w:rPr>
        <w:t>TWC’s</w:t>
      </w:r>
      <w:r>
        <w:rPr>
          <w:rFonts w:ascii="Times New Roman" w:hAnsi="Times New Roman"/>
          <w:sz w:val="24"/>
          <w:szCs w:val="24"/>
        </w:rPr>
        <w:t xml:space="preserve"> Child Care Services</w:t>
      </w:r>
    </w:p>
    <w:p w14:paraId="40EFE8AB" w14:textId="77777777" w:rsidR="007E0BBD" w:rsidRPr="00863B8A" w:rsidRDefault="007E0BBD">
      <w:pPr>
        <w:pStyle w:val="subparagraph"/>
        <w:spacing w:before="0" w:after="0"/>
        <w:ind w:left="360" w:firstLine="0"/>
        <w:jc w:val="left"/>
        <w:rPr>
          <w:rFonts w:ascii="Times New Roman" w:hAnsi="Times New Roman"/>
          <w:sz w:val="24"/>
          <w:szCs w:val="24"/>
        </w:rPr>
      </w:pPr>
    </w:p>
    <w:p w14:paraId="4EBDAE67" w14:textId="77777777" w:rsidR="00170F17" w:rsidRPr="00863B8A" w:rsidRDefault="007E0BBD" w:rsidP="00170F17">
      <w:pPr>
        <w:rPr>
          <w:rFonts w:asciiTheme="minorHAnsi" w:hAnsiTheme="minorHAnsi" w:cstheme="minorHAnsi"/>
          <w:sz w:val="24"/>
          <w:szCs w:val="24"/>
        </w:rPr>
      </w:pPr>
      <w:r w:rsidRPr="00863B8A">
        <w:rPr>
          <w:rFonts w:ascii="Times New Roman" w:hAnsi="Times New Roman"/>
          <w:b/>
          <w:sz w:val="24"/>
          <w:szCs w:val="24"/>
        </w:rPr>
        <w:t>Family</w:t>
      </w:r>
      <w:r w:rsidR="005D4D0A" w:rsidRPr="00863B8A">
        <w:rPr>
          <w:rFonts w:ascii="Times New Roman" w:hAnsi="Times New Roman"/>
          <w:sz w:val="24"/>
          <w:szCs w:val="24"/>
        </w:rPr>
        <w:t>—</w:t>
      </w:r>
      <w:r w:rsidR="00170F17" w:rsidRPr="00863B8A">
        <w:rPr>
          <w:rFonts w:asciiTheme="minorHAnsi" w:hAnsiTheme="minorHAnsi" w:cstheme="minorHAnsi"/>
          <w:sz w:val="24"/>
          <w:szCs w:val="24"/>
        </w:rPr>
        <w:t xml:space="preserve">Two or more individuals related by blood, marriage, or decree of court, who are living in a single residence and are included in one or more of the following categories: </w:t>
      </w:r>
    </w:p>
    <w:p w14:paraId="5DD88DCB" w14:textId="77777777" w:rsidR="00170F17" w:rsidRPr="00863B8A" w:rsidRDefault="00170F17" w:rsidP="003F6F1A">
      <w:pPr>
        <w:pStyle w:val="ListParagraph"/>
        <w:numPr>
          <w:ilvl w:val="0"/>
          <w:numId w:val="223"/>
        </w:numPr>
        <w:rPr>
          <w:rFonts w:asciiTheme="minorHAnsi" w:hAnsiTheme="minorHAnsi" w:cstheme="minorHAnsi"/>
        </w:rPr>
      </w:pPr>
      <w:r w:rsidRPr="00863B8A">
        <w:rPr>
          <w:rFonts w:asciiTheme="minorHAnsi" w:hAnsiTheme="minorHAnsi" w:cstheme="minorHAnsi"/>
        </w:rPr>
        <w:t>Two individuals, married—including by common-law</w:t>
      </w:r>
      <w:r w:rsidR="007E6F02" w:rsidRPr="00863B8A">
        <w:rPr>
          <w:rFonts w:asciiTheme="minorHAnsi" w:hAnsiTheme="minorHAnsi" w:cstheme="minorHAnsi"/>
        </w:rPr>
        <w:t>—</w:t>
      </w:r>
      <w:r w:rsidRPr="00863B8A">
        <w:rPr>
          <w:rFonts w:asciiTheme="minorHAnsi" w:hAnsiTheme="minorHAnsi" w:cstheme="minorHAnsi"/>
        </w:rPr>
        <w:t>and household dependents</w:t>
      </w:r>
    </w:p>
    <w:p w14:paraId="57C47F8F" w14:textId="77777777" w:rsidR="00170F17" w:rsidRPr="00863B8A" w:rsidRDefault="00170F17" w:rsidP="003F6F1A">
      <w:pPr>
        <w:pStyle w:val="ListParagraph"/>
        <w:numPr>
          <w:ilvl w:val="0"/>
          <w:numId w:val="223"/>
        </w:numPr>
        <w:rPr>
          <w:rFonts w:asciiTheme="minorHAnsi" w:hAnsiTheme="minorHAnsi" w:cstheme="minorHAnsi"/>
        </w:rPr>
      </w:pPr>
      <w:r w:rsidRPr="00863B8A">
        <w:rPr>
          <w:rFonts w:asciiTheme="minorHAnsi" w:hAnsiTheme="minorHAnsi" w:cstheme="minorHAnsi"/>
        </w:rPr>
        <w:t>A parent and household dependents</w:t>
      </w:r>
    </w:p>
    <w:p w14:paraId="285E707C"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 </w:t>
      </w:r>
    </w:p>
    <w:p w14:paraId="4A0E0F3A"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Household dependent</w:t>
      </w:r>
      <w:r w:rsidR="00794738" w:rsidRPr="00863B8A">
        <w:rPr>
          <w:rFonts w:ascii="Times New Roman" w:hAnsi="Times New Roman"/>
          <w:sz w:val="24"/>
          <w:szCs w:val="24"/>
        </w:rPr>
        <w:t>—</w:t>
      </w:r>
      <w:r w:rsidRPr="00863B8A">
        <w:rPr>
          <w:rFonts w:ascii="Times New Roman" w:hAnsi="Times New Roman"/>
          <w:sz w:val="24"/>
          <w:szCs w:val="24"/>
        </w:rPr>
        <w:t xml:space="preserve">An individual living in the household who is one of the following: </w:t>
      </w:r>
    </w:p>
    <w:p w14:paraId="186AF72B" w14:textId="77777777" w:rsidR="007E0BBD" w:rsidRPr="00863B8A" w:rsidRDefault="00794738" w:rsidP="009256FF">
      <w:pPr>
        <w:pStyle w:val="subparagraph"/>
        <w:numPr>
          <w:ilvl w:val="0"/>
          <w:numId w:val="7"/>
        </w:numPr>
        <w:spacing w:before="0" w:after="0"/>
        <w:ind w:left="360"/>
        <w:jc w:val="left"/>
        <w:rPr>
          <w:rFonts w:ascii="Times New Roman" w:hAnsi="Times New Roman"/>
          <w:sz w:val="24"/>
          <w:szCs w:val="24"/>
        </w:rPr>
      </w:pPr>
      <w:r w:rsidRPr="00863B8A">
        <w:rPr>
          <w:rFonts w:ascii="Times New Roman" w:hAnsi="Times New Roman"/>
          <w:sz w:val="24"/>
          <w:szCs w:val="24"/>
        </w:rPr>
        <w:t>A</w:t>
      </w:r>
      <w:r w:rsidR="007E0BBD" w:rsidRPr="00863B8A">
        <w:rPr>
          <w:rFonts w:ascii="Times New Roman" w:hAnsi="Times New Roman"/>
          <w:sz w:val="24"/>
          <w:szCs w:val="24"/>
        </w:rPr>
        <w:t xml:space="preserve">dult considered as a dependent of the parent for income tax </w:t>
      </w:r>
      <w:r w:rsidR="00C76FCD" w:rsidRPr="00863B8A">
        <w:rPr>
          <w:rFonts w:ascii="Times New Roman" w:hAnsi="Times New Roman"/>
          <w:sz w:val="24"/>
          <w:szCs w:val="24"/>
        </w:rPr>
        <w:t>purposes</w:t>
      </w:r>
      <w:r w:rsidR="007E0BBD" w:rsidRPr="00863B8A">
        <w:rPr>
          <w:rFonts w:ascii="Times New Roman" w:hAnsi="Times New Roman"/>
          <w:sz w:val="24"/>
          <w:szCs w:val="24"/>
        </w:rPr>
        <w:t xml:space="preserve"> </w:t>
      </w:r>
    </w:p>
    <w:p w14:paraId="5A98F0F4" w14:textId="77777777" w:rsidR="007E0BBD" w:rsidRPr="00863B8A" w:rsidRDefault="00794738" w:rsidP="009256FF">
      <w:pPr>
        <w:pStyle w:val="subparagraph"/>
        <w:numPr>
          <w:ilvl w:val="0"/>
          <w:numId w:val="7"/>
        </w:numPr>
        <w:spacing w:before="0" w:after="0"/>
        <w:ind w:left="360"/>
        <w:jc w:val="left"/>
        <w:rPr>
          <w:rFonts w:ascii="Times New Roman" w:hAnsi="Times New Roman"/>
          <w:sz w:val="24"/>
          <w:szCs w:val="24"/>
        </w:rPr>
      </w:pPr>
      <w:r w:rsidRPr="00863B8A">
        <w:rPr>
          <w:rFonts w:ascii="Times New Roman" w:hAnsi="Times New Roman"/>
          <w:sz w:val="24"/>
          <w:szCs w:val="24"/>
        </w:rPr>
        <w:t>C</w:t>
      </w:r>
      <w:r w:rsidR="00C76FCD" w:rsidRPr="00863B8A">
        <w:rPr>
          <w:rFonts w:ascii="Times New Roman" w:hAnsi="Times New Roman"/>
          <w:sz w:val="24"/>
          <w:szCs w:val="24"/>
        </w:rPr>
        <w:t>hild of a teen parent</w:t>
      </w:r>
      <w:r w:rsidR="007E0BBD" w:rsidRPr="00863B8A">
        <w:rPr>
          <w:rFonts w:ascii="Times New Roman" w:hAnsi="Times New Roman"/>
          <w:sz w:val="24"/>
          <w:szCs w:val="24"/>
        </w:rPr>
        <w:t xml:space="preserve"> </w:t>
      </w:r>
    </w:p>
    <w:p w14:paraId="3860B3A8" w14:textId="77777777" w:rsidR="007E0BBD" w:rsidRPr="00863B8A" w:rsidRDefault="00794738" w:rsidP="009256FF">
      <w:pPr>
        <w:pStyle w:val="subparagraph"/>
        <w:numPr>
          <w:ilvl w:val="0"/>
          <w:numId w:val="7"/>
        </w:numPr>
        <w:spacing w:before="0" w:after="0"/>
        <w:ind w:left="360"/>
        <w:jc w:val="left"/>
        <w:rPr>
          <w:rFonts w:ascii="Times New Roman" w:hAnsi="Times New Roman"/>
          <w:sz w:val="24"/>
          <w:szCs w:val="24"/>
        </w:rPr>
      </w:pPr>
      <w:r w:rsidRPr="00863B8A">
        <w:rPr>
          <w:rFonts w:ascii="Times New Roman" w:hAnsi="Times New Roman"/>
          <w:sz w:val="24"/>
          <w:szCs w:val="24"/>
        </w:rPr>
        <w:t>C</w:t>
      </w:r>
      <w:r w:rsidR="007E0BBD" w:rsidRPr="00863B8A">
        <w:rPr>
          <w:rFonts w:ascii="Times New Roman" w:hAnsi="Times New Roman"/>
          <w:sz w:val="24"/>
          <w:szCs w:val="24"/>
        </w:rPr>
        <w:t>hild or other minor living in the household who is t</w:t>
      </w:r>
      <w:r w:rsidR="00C76FCD" w:rsidRPr="00863B8A">
        <w:rPr>
          <w:rFonts w:ascii="Times New Roman" w:hAnsi="Times New Roman"/>
          <w:sz w:val="24"/>
          <w:szCs w:val="24"/>
        </w:rPr>
        <w:t>he responsibility of the parent</w:t>
      </w:r>
    </w:p>
    <w:p w14:paraId="70D906E6" w14:textId="77777777" w:rsidR="007E0BBD" w:rsidRPr="00863B8A" w:rsidRDefault="007E0BBD">
      <w:pPr>
        <w:pStyle w:val="subparagraph"/>
        <w:spacing w:before="0" w:after="0"/>
        <w:ind w:left="0" w:firstLine="0"/>
        <w:jc w:val="left"/>
        <w:rPr>
          <w:rFonts w:ascii="Times New Roman" w:hAnsi="Times New Roman"/>
          <w:sz w:val="24"/>
          <w:szCs w:val="24"/>
        </w:rPr>
      </w:pPr>
    </w:p>
    <w:p w14:paraId="50EAA1B6" w14:textId="77777777" w:rsidR="00170F17" w:rsidRPr="00863B8A" w:rsidRDefault="003D5F0A" w:rsidP="00170F17">
      <w:pPr>
        <w:rPr>
          <w:rFonts w:asciiTheme="minorHAnsi" w:eastAsia="CG Times" w:hAnsiTheme="minorHAnsi" w:cstheme="minorHAnsi"/>
          <w:sz w:val="24"/>
          <w:szCs w:val="24"/>
        </w:rPr>
      </w:pPr>
      <w:r w:rsidRPr="00863B8A">
        <w:rPr>
          <w:rFonts w:ascii="Times New Roman" w:hAnsi="Times New Roman"/>
          <w:b/>
          <w:sz w:val="24"/>
          <w:szCs w:val="24"/>
        </w:rPr>
        <w:t>Improper payments</w:t>
      </w:r>
      <w:r w:rsidRPr="00863B8A">
        <w:rPr>
          <w:rFonts w:ascii="Times New Roman" w:hAnsi="Times New Roman"/>
          <w:sz w:val="24"/>
          <w:szCs w:val="24"/>
        </w:rPr>
        <w:t>—</w:t>
      </w:r>
      <w:r w:rsidR="00170F17" w:rsidRPr="00863B8A">
        <w:rPr>
          <w:rFonts w:asciiTheme="minorHAnsi" w:eastAsia="CG Times" w:hAnsiTheme="minorHAnsi" w:cstheme="minorHAnsi"/>
          <w:sz w:val="24"/>
          <w:szCs w:val="24"/>
        </w:rPr>
        <w:t xml:space="preserve">Any payment of </w:t>
      </w:r>
      <w:r w:rsidR="003838A5" w:rsidRPr="00863B8A">
        <w:rPr>
          <w:rFonts w:asciiTheme="minorHAnsi" w:eastAsia="CG Times" w:hAnsiTheme="minorHAnsi" w:cstheme="minorHAnsi"/>
          <w:sz w:val="24"/>
          <w:szCs w:val="24"/>
        </w:rPr>
        <w:t>Child Care Development Fund (</w:t>
      </w:r>
      <w:r w:rsidR="00170F17" w:rsidRPr="00863B8A">
        <w:rPr>
          <w:rFonts w:asciiTheme="minorHAnsi" w:eastAsia="CG Times" w:hAnsiTheme="minorHAnsi" w:cstheme="minorHAnsi"/>
          <w:sz w:val="24"/>
          <w:szCs w:val="24"/>
        </w:rPr>
        <w:t>CCDF</w:t>
      </w:r>
      <w:r w:rsidR="003838A5" w:rsidRPr="00863B8A">
        <w:rPr>
          <w:rFonts w:asciiTheme="minorHAnsi" w:eastAsia="CG Times" w:hAnsiTheme="minorHAnsi" w:cstheme="minorHAnsi"/>
          <w:sz w:val="24"/>
          <w:szCs w:val="24"/>
        </w:rPr>
        <w:t>)</w:t>
      </w:r>
      <w:r w:rsidR="00170F17" w:rsidRPr="00863B8A">
        <w:rPr>
          <w:rFonts w:asciiTheme="minorHAnsi" w:eastAsia="CG Times" w:hAnsiTheme="minorHAnsi" w:cstheme="minorHAnsi"/>
          <w:sz w:val="24"/>
          <w:szCs w:val="24"/>
        </w:rPr>
        <w:t xml:space="preserve"> grant funds that should not have been made or that was made in an incorrect amount (including overpayments and underpayments) under statutory, contractual, administrative, or other legally applicable requirements governing the administration of CCDF gran</w:t>
      </w:r>
      <w:r w:rsidR="003838A5" w:rsidRPr="00863B8A">
        <w:rPr>
          <w:rFonts w:asciiTheme="minorHAnsi" w:eastAsia="CG Times" w:hAnsiTheme="minorHAnsi" w:cstheme="minorHAnsi"/>
          <w:sz w:val="24"/>
          <w:szCs w:val="24"/>
        </w:rPr>
        <w:t>t</w:t>
      </w:r>
      <w:r w:rsidR="00170F17" w:rsidRPr="00863B8A">
        <w:rPr>
          <w:rFonts w:asciiTheme="minorHAnsi" w:eastAsia="CG Times" w:hAnsiTheme="minorHAnsi" w:cstheme="minorHAnsi"/>
          <w:sz w:val="24"/>
          <w:szCs w:val="24"/>
        </w:rPr>
        <w:t xml:space="preserve"> funds</w:t>
      </w:r>
      <w:r w:rsidR="003838A5" w:rsidRPr="00863B8A">
        <w:rPr>
          <w:rFonts w:asciiTheme="minorHAnsi" w:eastAsia="CG Times" w:hAnsiTheme="minorHAnsi" w:cstheme="minorHAnsi"/>
          <w:sz w:val="24"/>
          <w:szCs w:val="24"/>
        </w:rPr>
        <w:t>,</w:t>
      </w:r>
      <w:r w:rsidR="00170F17" w:rsidRPr="00863B8A">
        <w:rPr>
          <w:rFonts w:asciiTheme="minorHAnsi" w:eastAsia="CG Times" w:hAnsiTheme="minorHAnsi" w:cstheme="minorHAnsi"/>
          <w:sz w:val="24"/>
          <w:szCs w:val="24"/>
        </w:rPr>
        <w:t xml:space="preserve"> includ</w:t>
      </w:r>
      <w:r w:rsidR="003838A5" w:rsidRPr="00863B8A">
        <w:rPr>
          <w:rFonts w:asciiTheme="minorHAnsi" w:eastAsia="CG Times" w:hAnsiTheme="minorHAnsi" w:cstheme="minorHAnsi"/>
          <w:sz w:val="24"/>
          <w:szCs w:val="24"/>
        </w:rPr>
        <w:t>ing</w:t>
      </w:r>
      <w:r w:rsidR="00170F17" w:rsidRPr="00863B8A">
        <w:rPr>
          <w:rFonts w:asciiTheme="minorHAnsi" w:eastAsia="CG Times" w:hAnsiTheme="minorHAnsi" w:cstheme="minorHAnsi"/>
          <w:sz w:val="24"/>
          <w:szCs w:val="24"/>
        </w:rPr>
        <w:t xml:space="preserve"> payments:</w:t>
      </w:r>
    </w:p>
    <w:p w14:paraId="544A9C35" w14:textId="77777777" w:rsidR="00170F17" w:rsidRPr="00863B8A" w:rsidRDefault="003838A5" w:rsidP="003F6F1A">
      <w:pPr>
        <w:pStyle w:val="ListParagraph"/>
        <w:numPr>
          <w:ilvl w:val="0"/>
          <w:numId w:val="223"/>
        </w:numPr>
        <w:rPr>
          <w:rFonts w:asciiTheme="minorHAnsi" w:hAnsiTheme="minorHAnsi" w:cstheme="minorHAnsi"/>
        </w:rPr>
      </w:pPr>
      <w:r w:rsidRPr="00863B8A">
        <w:rPr>
          <w:rFonts w:asciiTheme="minorHAnsi" w:hAnsiTheme="minorHAnsi" w:cstheme="minorHAnsi"/>
        </w:rPr>
        <w:t>T</w:t>
      </w:r>
      <w:r w:rsidR="00170F17" w:rsidRPr="00863B8A">
        <w:rPr>
          <w:rFonts w:asciiTheme="minorHAnsi" w:hAnsiTheme="minorHAnsi" w:cstheme="minorHAnsi"/>
        </w:rPr>
        <w:t>o an ineligible recipient</w:t>
      </w:r>
    </w:p>
    <w:p w14:paraId="4D5775F8" w14:textId="77777777" w:rsidR="00170F17" w:rsidRPr="00863B8A" w:rsidRDefault="003838A5" w:rsidP="003F6F1A">
      <w:pPr>
        <w:pStyle w:val="ListParagraph"/>
        <w:numPr>
          <w:ilvl w:val="0"/>
          <w:numId w:val="223"/>
        </w:numPr>
        <w:rPr>
          <w:rFonts w:asciiTheme="minorHAnsi" w:hAnsiTheme="minorHAnsi" w:cstheme="minorHAnsi"/>
        </w:rPr>
      </w:pPr>
      <w:r w:rsidRPr="00863B8A">
        <w:rPr>
          <w:rFonts w:asciiTheme="minorHAnsi" w:hAnsiTheme="minorHAnsi" w:cstheme="minorHAnsi"/>
        </w:rPr>
        <w:t>F</w:t>
      </w:r>
      <w:r w:rsidR="00170F17" w:rsidRPr="00863B8A">
        <w:rPr>
          <w:rFonts w:asciiTheme="minorHAnsi" w:hAnsiTheme="minorHAnsi" w:cstheme="minorHAnsi"/>
        </w:rPr>
        <w:t>or an ineligible service</w:t>
      </w:r>
    </w:p>
    <w:p w14:paraId="2F558755" w14:textId="77777777" w:rsidR="00170F17" w:rsidRPr="00863B8A" w:rsidRDefault="003838A5" w:rsidP="003F6F1A">
      <w:pPr>
        <w:pStyle w:val="ListParagraph"/>
        <w:numPr>
          <w:ilvl w:val="0"/>
          <w:numId w:val="223"/>
        </w:numPr>
        <w:rPr>
          <w:rFonts w:asciiTheme="minorHAnsi" w:hAnsiTheme="minorHAnsi" w:cstheme="minorHAnsi"/>
        </w:rPr>
      </w:pPr>
      <w:r w:rsidRPr="00863B8A">
        <w:rPr>
          <w:rFonts w:asciiTheme="minorHAnsi" w:hAnsiTheme="minorHAnsi" w:cstheme="minorHAnsi"/>
        </w:rPr>
        <w:t>That are</w:t>
      </w:r>
      <w:r w:rsidR="00170F17" w:rsidRPr="00863B8A">
        <w:rPr>
          <w:rFonts w:asciiTheme="minorHAnsi" w:hAnsiTheme="minorHAnsi" w:cstheme="minorHAnsi"/>
        </w:rPr>
        <w:t xml:space="preserve"> duplicate payment</w:t>
      </w:r>
      <w:r w:rsidRPr="00863B8A">
        <w:rPr>
          <w:rFonts w:asciiTheme="minorHAnsi" w:hAnsiTheme="minorHAnsi" w:cstheme="minorHAnsi"/>
        </w:rPr>
        <w:t>s</w:t>
      </w:r>
    </w:p>
    <w:p w14:paraId="7F35925B" w14:textId="77777777" w:rsidR="00170F17" w:rsidRPr="00863B8A" w:rsidRDefault="003838A5" w:rsidP="003F6F1A">
      <w:pPr>
        <w:pStyle w:val="ListParagraph"/>
        <w:numPr>
          <w:ilvl w:val="0"/>
          <w:numId w:val="223"/>
        </w:numPr>
        <w:rPr>
          <w:rFonts w:asciiTheme="minorHAnsi" w:hAnsiTheme="minorHAnsi" w:cstheme="minorHAnsi"/>
        </w:rPr>
      </w:pPr>
      <w:r w:rsidRPr="00863B8A">
        <w:rPr>
          <w:rFonts w:asciiTheme="minorHAnsi" w:hAnsiTheme="minorHAnsi" w:cstheme="minorHAnsi"/>
        </w:rPr>
        <w:t>F</w:t>
      </w:r>
      <w:r w:rsidR="00170F17" w:rsidRPr="00863B8A">
        <w:rPr>
          <w:rFonts w:asciiTheme="minorHAnsi" w:hAnsiTheme="minorHAnsi" w:cstheme="minorHAnsi"/>
        </w:rPr>
        <w:t>or services not received</w:t>
      </w:r>
    </w:p>
    <w:p w14:paraId="453C9C07" w14:textId="77777777" w:rsidR="003D5F0A" w:rsidRPr="00863B8A" w:rsidRDefault="003D5F0A">
      <w:pPr>
        <w:pStyle w:val="subparagraph"/>
        <w:spacing w:before="0" w:after="0"/>
        <w:ind w:left="0" w:firstLine="0"/>
        <w:jc w:val="left"/>
        <w:rPr>
          <w:rFonts w:ascii="Times New Roman" w:hAnsi="Times New Roman"/>
          <w:sz w:val="24"/>
          <w:szCs w:val="24"/>
        </w:rPr>
      </w:pPr>
    </w:p>
    <w:p w14:paraId="413A92D5"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Job training program</w:t>
      </w:r>
      <w:r w:rsidR="00D654BE" w:rsidRPr="00863B8A">
        <w:rPr>
          <w:rFonts w:ascii="Times New Roman" w:hAnsi="Times New Roman"/>
          <w:sz w:val="24"/>
          <w:szCs w:val="24"/>
        </w:rPr>
        <w:t>—</w:t>
      </w:r>
      <w:r w:rsidRPr="00863B8A">
        <w:rPr>
          <w:rFonts w:ascii="Times New Roman" w:hAnsi="Times New Roman"/>
          <w:sz w:val="24"/>
          <w:szCs w:val="24"/>
        </w:rPr>
        <w:t>A program that provides training or instruction leading to</w:t>
      </w:r>
      <w:r w:rsidR="00C76FCD" w:rsidRPr="00863B8A">
        <w:rPr>
          <w:rFonts w:ascii="Times New Roman" w:hAnsi="Times New Roman"/>
          <w:sz w:val="24"/>
          <w:szCs w:val="24"/>
        </w:rPr>
        <w:t xml:space="preserve"> one of the following</w:t>
      </w:r>
      <w:r w:rsidRPr="00863B8A">
        <w:rPr>
          <w:rFonts w:ascii="Times New Roman" w:hAnsi="Times New Roman"/>
          <w:sz w:val="24"/>
          <w:szCs w:val="24"/>
        </w:rPr>
        <w:t xml:space="preserve">: </w:t>
      </w:r>
    </w:p>
    <w:p w14:paraId="7F1FCA7E"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Basic literacy</w:t>
      </w:r>
      <w:r w:rsidR="007E0BBD" w:rsidRPr="00863B8A">
        <w:rPr>
          <w:rFonts w:ascii="Times New Roman" w:hAnsi="Times New Roman"/>
          <w:sz w:val="24"/>
          <w:szCs w:val="24"/>
        </w:rPr>
        <w:t xml:space="preserve"> </w:t>
      </w:r>
    </w:p>
    <w:p w14:paraId="01A8512B"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English proficiency</w:t>
      </w:r>
      <w:r w:rsidR="007E0BBD" w:rsidRPr="00863B8A">
        <w:rPr>
          <w:rFonts w:ascii="Times New Roman" w:hAnsi="Times New Roman"/>
          <w:sz w:val="24"/>
          <w:szCs w:val="24"/>
        </w:rPr>
        <w:t xml:space="preserve"> </w:t>
      </w:r>
    </w:p>
    <w:p w14:paraId="313E88CF"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A</w:t>
      </w:r>
      <w:r w:rsidR="007E0BBD" w:rsidRPr="00863B8A">
        <w:rPr>
          <w:rFonts w:ascii="Times New Roman" w:hAnsi="Times New Roman"/>
          <w:sz w:val="24"/>
          <w:szCs w:val="24"/>
        </w:rPr>
        <w:t>n occupational or professional certification or license</w:t>
      </w:r>
    </w:p>
    <w:p w14:paraId="47132ACB" w14:textId="77777777" w:rsidR="007E0BBD" w:rsidRPr="00863B8A" w:rsidRDefault="00C76FCD" w:rsidP="009256FF">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T</w:t>
      </w:r>
      <w:r w:rsidR="007E0BBD" w:rsidRPr="00863B8A">
        <w:rPr>
          <w:rFonts w:ascii="Times New Roman" w:hAnsi="Times New Roman"/>
          <w:sz w:val="24"/>
          <w:szCs w:val="24"/>
        </w:rPr>
        <w:t>he acquisition of technical skills, knowledge and abilities specific to an occupation</w:t>
      </w:r>
    </w:p>
    <w:p w14:paraId="455D7890" w14:textId="77777777" w:rsidR="00661C4C" w:rsidRPr="00863B8A" w:rsidRDefault="00661C4C">
      <w:pPr>
        <w:pStyle w:val="subparagraph"/>
        <w:spacing w:before="0" w:after="0"/>
        <w:ind w:left="0" w:firstLine="0"/>
        <w:jc w:val="left"/>
        <w:rPr>
          <w:rFonts w:ascii="Times New Roman" w:hAnsi="Times New Roman"/>
          <w:sz w:val="24"/>
          <w:szCs w:val="24"/>
        </w:rPr>
      </w:pPr>
    </w:p>
    <w:p w14:paraId="2DE70122" w14:textId="77777777" w:rsidR="003D5F0A" w:rsidRPr="00863B8A" w:rsidRDefault="003D5F0A">
      <w:pPr>
        <w:pStyle w:val="subparagraph"/>
        <w:spacing w:before="0" w:after="0"/>
        <w:ind w:left="0" w:firstLine="0"/>
        <w:jc w:val="left"/>
        <w:rPr>
          <w:rFonts w:ascii="Times New Roman" w:hAnsi="Times New Roman"/>
          <w:sz w:val="24"/>
          <w:szCs w:val="24"/>
        </w:rPr>
      </w:pPr>
      <w:r w:rsidRPr="00863B8A">
        <w:rPr>
          <w:rFonts w:ascii="Times New Roman" w:hAnsi="Times New Roman"/>
          <w:b/>
          <w:sz w:val="24"/>
          <w:szCs w:val="24"/>
        </w:rPr>
        <w:lastRenderedPageBreak/>
        <w:t>Listed family home</w:t>
      </w:r>
      <w:r w:rsidRPr="00863B8A">
        <w:rPr>
          <w:rFonts w:ascii="Times New Roman" w:hAnsi="Times New Roman"/>
          <w:sz w:val="24"/>
          <w:szCs w:val="24"/>
        </w:rPr>
        <w:t>—A family home, other than the eligible child</w:t>
      </w:r>
      <w:r w:rsidR="00F902DE" w:rsidRPr="00863B8A">
        <w:rPr>
          <w:rFonts w:ascii="Times New Roman" w:hAnsi="Times New Roman"/>
          <w:sz w:val="24"/>
          <w:szCs w:val="24"/>
        </w:rPr>
        <w:t>’</w:t>
      </w:r>
      <w:r w:rsidRPr="00863B8A">
        <w:rPr>
          <w:rFonts w:ascii="Times New Roman" w:hAnsi="Times New Roman"/>
          <w:sz w:val="24"/>
          <w:szCs w:val="24"/>
        </w:rPr>
        <w:t xml:space="preserve">s own residence, that is listed, but not licensed or registered with, Texas </w:t>
      </w:r>
      <w:r w:rsidR="00EF636D">
        <w:rPr>
          <w:rFonts w:ascii="Times New Roman" w:hAnsi="Times New Roman"/>
          <w:sz w:val="24"/>
          <w:szCs w:val="24"/>
        </w:rPr>
        <w:t>Child Care Licensing (CCL)</w:t>
      </w:r>
      <w:r w:rsidRPr="00863B8A">
        <w:rPr>
          <w:rFonts w:ascii="Times New Roman" w:hAnsi="Times New Roman"/>
          <w:sz w:val="24"/>
          <w:szCs w:val="24"/>
        </w:rPr>
        <w:t>.</w:t>
      </w:r>
    </w:p>
    <w:p w14:paraId="12234082" w14:textId="77777777" w:rsidR="003D5F0A" w:rsidRPr="00863B8A" w:rsidRDefault="003D5F0A">
      <w:pPr>
        <w:pStyle w:val="subparagraph"/>
        <w:spacing w:before="0" w:after="0"/>
        <w:ind w:left="0" w:firstLine="0"/>
        <w:jc w:val="left"/>
        <w:rPr>
          <w:rFonts w:ascii="Times New Roman" w:hAnsi="Times New Roman"/>
          <w:sz w:val="24"/>
          <w:szCs w:val="24"/>
        </w:rPr>
      </w:pPr>
    </w:p>
    <w:p w14:paraId="6D6E75D1" w14:textId="77777777" w:rsidR="00661C4C" w:rsidRPr="00863B8A" w:rsidRDefault="00661C4C">
      <w:pPr>
        <w:rPr>
          <w:rFonts w:ascii="Times New Roman" w:hAnsi="Times New Roman"/>
          <w:b/>
          <w:sz w:val="24"/>
          <w:szCs w:val="24"/>
        </w:rPr>
      </w:pPr>
      <w:r w:rsidRPr="00863B8A">
        <w:rPr>
          <w:rFonts w:ascii="Times New Roman" w:hAnsi="Times New Roman"/>
          <w:b/>
          <w:sz w:val="24"/>
          <w:szCs w:val="24"/>
        </w:rPr>
        <w:t>Military deployment</w:t>
      </w:r>
      <w:r w:rsidRPr="00863B8A">
        <w:rPr>
          <w:rFonts w:ascii="Times New Roman" w:hAnsi="Times New Roman"/>
          <w:sz w:val="24"/>
          <w:szCs w:val="24"/>
        </w:rPr>
        <w:t>—</w:t>
      </w:r>
      <w:r w:rsidRPr="00863B8A">
        <w:rPr>
          <w:rFonts w:ascii="Times New Roman" w:hAnsi="Times New Roman"/>
          <w:color w:val="000000"/>
          <w:sz w:val="24"/>
          <w:szCs w:val="24"/>
        </w:rPr>
        <w:t xml:space="preserve">The temporary duty assignment away from the permanent military installation or place of residence for reserve components of the single military parent or dual military parents. </w:t>
      </w:r>
      <w:r w:rsidR="00E14D95" w:rsidRPr="00863B8A">
        <w:rPr>
          <w:rFonts w:ascii="Times New Roman" w:hAnsi="Times New Roman"/>
          <w:color w:val="000000"/>
          <w:sz w:val="24"/>
          <w:szCs w:val="24"/>
        </w:rPr>
        <w:t xml:space="preserve"> </w:t>
      </w:r>
      <w:r w:rsidRPr="00863B8A">
        <w:rPr>
          <w:rFonts w:ascii="Times New Roman" w:hAnsi="Times New Roman"/>
          <w:color w:val="000000"/>
          <w:sz w:val="24"/>
          <w:szCs w:val="24"/>
        </w:rPr>
        <w:t>This includes deployed parents in the regular military, military reserves or National Guard.</w:t>
      </w:r>
    </w:p>
    <w:p w14:paraId="41AAD4C7" w14:textId="77777777" w:rsidR="007E2181" w:rsidRPr="00863B8A" w:rsidRDefault="007E2181">
      <w:pPr>
        <w:ind w:left="576" w:hanging="576"/>
        <w:rPr>
          <w:color w:val="000000"/>
        </w:rPr>
      </w:pPr>
      <w:r w:rsidRPr="00863B8A">
        <w:rPr>
          <w:color w:val="000000"/>
        </w:rPr>
        <w:t> </w:t>
      </w:r>
    </w:p>
    <w:p w14:paraId="51B1A7E4"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Parent</w:t>
      </w:r>
      <w:r w:rsidR="00A34AB8" w:rsidRPr="00863B8A">
        <w:rPr>
          <w:rFonts w:ascii="Times New Roman" w:hAnsi="Times New Roman"/>
          <w:sz w:val="24"/>
          <w:szCs w:val="24"/>
        </w:rPr>
        <w:t>—</w:t>
      </w:r>
      <w:r w:rsidRPr="00863B8A">
        <w:rPr>
          <w:rFonts w:ascii="Times New Roman" w:hAnsi="Times New Roman"/>
          <w:sz w:val="24"/>
          <w:szCs w:val="24"/>
        </w:rPr>
        <w:t>An individual who is responsible for the care and supervision of a child and is identified as the child</w:t>
      </w:r>
      <w:r w:rsidR="00A553CC" w:rsidRPr="00863B8A">
        <w:rPr>
          <w:rFonts w:ascii="Times New Roman" w:hAnsi="Times New Roman"/>
          <w:sz w:val="24"/>
          <w:szCs w:val="24"/>
        </w:rPr>
        <w:t>’</w:t>
      </w:r>
      <w:r w:rsidRPr="00863B8A">
        <w:rPr>
          <w:rFonts w:ascii="Times New Roman" w:hAnsi="Times New Roman"/>
          <w:sz w:val="24"/>
          <w:szCs w:val="24"/>
        </w:rPr>
        <w:t xml:space="preserve">s natural parent, adoptive parent, stepparent, legal guardian, or person standing in loco parentis (as determined in accordance with </w:t>
      </w:r>
      <w:r w:rsidR="00A34AB8" w:rsidRPr="00863B8A">
        <w:rPr>
          <w:rFonts w:ascii="Times New Roman" w:hAnsi="Times New Roman"/>
          <w:sz w:val="24"/>
          <w:szCs w:val="24"/>
        </w:rPr>
        <w:t xml:space="preserve">TWC </w:t>
      </w:r>
      <w:r w:rsidRPr="00863B8A">
        <w:rPr>
          <w:rFonts w:ascii="Times New Roman" w:hAnsi="Times New Roman"/>
          <w:sz w:val="24"/>
          <w:szCs w:val="24"/>
        </w:rPr>
        <w:t xml:space="preserve">policies and procedures).  Unless otherwise indicated, the term applies to a single parent or both parents. </w:t>
      </w:r>
    </w:p>
    <w:p w14:paraId="2782A840" w14:textId="77777777" w:rsidR="007E0BBD" w:rsidRPr="00863B8A" w:rsidRDefault="007E0BBD">
      <w:pPr>
        <w:pStyle w:val="paragraph"/>
        <w:spacing w:before="0" w:after="0"/>
        <w:ind w:left="0" w:firstLine="360"/>
        <w:jc w:val="left"/>
        <w:rPr>
          <w:rFonts w:ascii="Times New Roman" w:hAnsi="Times New Roman"/>
          <w:b/>
          <w:sz w:val="24"/>
          <w:szCs w:val="24"/>
        </w:rPr>
      </w:pPr>
    </w:p>
    <w:p w14:paraId="5A7D7198" w14:textId="77777777" w:rsidR="007E0BBD" w:rsidRPr="00863B8A" w:rsidRDefault="007E0BBD">
      <w:pPr>
        <w:pStyle w:val="paragraph"/>
        <w:spacing w:before="0" w:after="0"/>
        <w:ind w:left="389"/>
        <w:jc w:val="left"/>
        <w:rPr>
          <w:rFonts w:ascii="Times New Roman" w:hAnsi="Times New Roman"/>
          <w:sz w:val="24"/>
          <w:szCs w:val="24"/>
        </w:rPr>
      </w:pPr>
      <w:r w:rsidRPr="00863B8A">
        <w:rPr>
          <w:rFonts w:ascii="Times New Roman" w:hAnsi="Times New Roman"/>
          <w:b/>
          <w:sz w:val="24"/>
          <w:szCs w:val="24"/>
        </w:rPr>
        <w:t>Protective services</w:t>
      </w:r>
      <w:r w:rsidR="00A34AB8" w:rsidRPr="00863B8A">
        <w:rPr>
          <w:rFonts w:ascii="Times New Roman" w:hAnsi="Times New Roman"/>
          <w:sz w:val="24"/>
          <w:szCs w:val="24"/>
        </w:rPr>
        <w:t>—</w:t>
      </w:r>
      <w:r w:rsidRPr="00863B8A">
        <w:rPr>
          <w:rFonts w:ascii="Times New Roman" w:hAnsi="Times New Roman"/>
          <w:sz w:val="24"/>
          <w:szCs w:val="24"/>
        </w:rPr>
        <w:t xml:space="preserve">Services provided </w:t>
      </w:r>
      <w:r w:rsidR="003D41A4" w:rsidRPr="00863B8A">
        <w:rPr>
          <w:rFonts w:ascii="Times New Roman" w:hAnsi="Times New Roman"/>
          <w:sz w:val="24"/>
          <w:szCs w:val="24"/>
        </w:rPr>
        <w:t>in any of the following circumstance</w:t>
      </w:r>
      <w:r w:rsidR="001824FC" w:rsidRPr="00863B8A">
        <w:rPr>
          <w:rFonts w:ascii="Times New Roman" w:hAnsi="Times New Roman"/>
          <w:sz w:val="24"/>
          <w:szCs w:val="24"/>
        </w:rPr>
        <w:t>s</w:t>
      </w:r>
      <w:r w:rsidRPr="00863B8A">
        <w:rPr>
          <w:rFonts w:ascii="Times New Roman" w:hAnsi="Times New Roman"/>
          <w:sz w:val="24"/>
          <w:szCs w:val="24"/>
        </w:rPr>
        <w:t>:</w:t>
      </w:r>
    </w:p>
    <w:p w14:paraId="197BC5F6" w14:textId="77777777" w:rsidR="007E0BBD" w:rsidRPr="00863B8A" w:rsidRDefault="003D41A4" w:rsidP="009256FF">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When a child i</w:t>
      </w:r>
      <w:r w:rsidR="007E0BBD" w:rsidRPr="00863B8A">
        <w:rPr>
          <w:rFonts w:ascii="Times New Roman" w:hAnsi="Times New Roman"/>
          <w:sz w:val="24"/>
          <w:szCs w:val="24"/>
        </w:rPr>
        <w:t>s at risk of abuse or neglect in the immediate or short-term future and the child</w:t>
      </w:r>
      <w:r w:rsidR="00A553CC" w:rsidRPr="00863B8A">
        <w:rPr>
          <w:rFonts w:ascii="Times New Roman" w:hAnsi="Times New Roman"/>
          <w:sz w:val="24"/>
          <w:szCs w:val="24"/>
        </w:rPr>
        <w:t>’</w:t>
      </w:r>
      <w:r w:rsidR="007E0BBD" w:rsidRPr="00863B8A">
        <w:rPr>
          <w:rFonts w:ascii="Times New Roman" w:hAnsi="Times New Roman"/>
          <w:sz w:val="24"/>
          <w:szCs w:val="24"/>
        </w:rPr>
        <w:t>s family cannot or will not protect the child without DFPS Child P</w:t>
      </w:r>
      <w:r w:rsidRPr="00863B8A">
        <w:rPr>
          <w:rFonts w:ascii="Times New Roman" w:hAnsi="Times New Roman"/>
          <w:sz w:val="24"/>
          <w:szCs w:val="24"/>
        </w:rPr>
        <w:t>rotective Services intervention</w:t>
      </w:r>
      <w:r w:rsidR="007E0BBD" w:rsidRPr="00863B8A">
        <w:rPr>
          <w:rFonts w:ascii="Times New Roman" w:hAnsi="Times New Roman"/>
          <w:sz w:val="24"/>
          <w:szCs w:val="24"/>
        </w:rPr>
        <w:t xml:space="preserve"> </w:t>
      </w:r>
    </w:p>
    <w:p w14:paraId="3C663DDE" w14:textId="77777777" w:rsidR="007E0BBD" w:rsidRPr="00863B8A" w:rsidRDefault="003D41A4" w:rsidP="009256FF">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When a child i</w:t>
      </w:r>
      <w:r w:rsidR="007E0BBD" w:rsidRPr="00863B8A">
        <w:rPr>
          <w:rFonts w:ascii="Times New Roman" w:hAnsi="Times New Roman"/>
          <w:sz w:val="24"/>
          <w:szCs w:val="24"/>
        </w:rPr>
        <w:t xml:space="preserve">s in the managing conservatorship of DFPS and residing with a relative or a foster parent </w:t>
      </w:r>
    </w:p>
    <w:p w14:paraId="39603CC6" w14:textId="77777777" w:rsidR="007E0BBD" w:rsidRPr="00863B8A" w:rsidRDefault="003D41A4" w:rsidP="009256FF">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When a child h</w:t>
      </w:r>
      <w:r w:rsidR="007E0BBD" w:rsidRPr="00863B8A">
        <w:rPr>
          <w:rFonts w:ascii="Times New Roman" w:hAnsi="Times New Roman"/>
          <w:sz w:val="24"/>
          <w:szCs w:val="24"/>
        </w:rPr>
        <w:t>as been provided with protective services by DFPS within the pr</w:t>
      </w:r>
      <w:r w:rsidR="007E0802" w:rsidRPr="00863B8A">
        <w:rPr>
          <w:rFonts w:ascii="Times New Roman" w:hAnsi="Times New Roman"/>
          <w:sz w:val="24"/>
          <w:szCs w:val="24"/>
        </w:rPr>
        <w:t>evious</w:t>
      </w:r>
      <w:r w:rsidR="007E0BBD" w:rsidRPr="00863B8A">
        <w:rPr>
          <w:rFonts w:ascii="Times New Roman" w:hAnsi="Times New Roman"/>
          <w:sz w:val="24"/>
          <w:szCs w:val="24"/>
        </w:rPr>
        <w:t xml:space="preserve"> six months and requires services to ens</w:t>
      </w:r>
      <w:r w:rsidRPr="00863B8A">
        <w:rPr>
          <w:rFonts w:ascii="Times New Roman" w:hAnsi="Times New Roman"/>
          <w:sz w:val="24"/>
          <w:szCs w:val="24"/>
        </w:rPr>
        <w:t>ure the stability of the family</w:t>
      </w:r>
    </w:p>
    <w:p w14:paraId="3C084A93" w14:textId="77777777" w:rsidR="003D5F0A" w:rsidRPr="00863B8A" w:rsidRDefault="003D5F0A">
      <w:pPr>
        <w:pStyle w:val="paragraph"/>
        <w:spacing w:before="0" w:after="0"/>
        <w:ind w:left="0" w:firstLine="0"/>
        <w:jc w:val="left"/>
        <w:rPr>
          <w:rFonts w:ascii="Times New Roman" w:hAnsi="Times New Roman"/>
          <w:b/>
          <w:sz w:val="24"/>
          <w:szCs w:val="24"/>
        </w:rPr>
      </w:pPr>
    </w:p>
    <w:p w14:paraId="2521D0A8" w14:textId="77777777" w:rsidR="003D5F0A" w:rsidRPr="00863B8A" w:rsidRDefault="003D5F0A">
      <w:pPr>
        <w:autoSpaceDE w:val="0"/>
        <w:autoSpaceDN w:val="0"/>
        <w:ind w:left="389" w:hanging="389"/>
        <w:rPr>
          <w:rFonts w:ascii="Times New Roman" w:eastAsia="Times New Roman" w:hAnsi="Times New Roman"/>
          <w:sz w:val="24"/>
          <w:szCs w:val="24"/>
        </w:rPr>
      </w:pPr>
      <w:r w:rsidRPr="00863B8A">
        <w:rPr>
          <w:rFonts w:ascii="Times New Roman" w:eastAsia="Times New Roman" w:hAnsi="Times New Roman"/>
          <w:b/>
          <w:sz w:val="24"/>
          <w:szCs w:val="24"/>
        </w:rPr>
        <w:t>Provider</w:t>
      </w:r>
      <w:r w:rsidRPr="00863B8A">
        <w:rPr>
          <w:rFonts w:ascii="Times New Roman" w:eastAsia="Times New Roman" w:hAnsi="Times New Roman"/>
          <w:sz w:val="24"/>
          <w:szCs w:val="24"/>
        </w:rPr>
        <w:t>—A provider is</w:t>
      </w:r>
      <w:r w:rsidR="003D41A4" w:rsidRPr="00863B8A">
        <w:rPr>
          <w:rFonts w:ascii="Times New Roman" w:eastAsia="Times New Roman" w:hAnsi="Times New Roman"/>
          <w:sz w:val="24"/>
          <w:szCs w:val="24"/>
        </w:rPr>
        <w:t xml:space="preserve"> one of the following</w:t>
      </w:r>
      <w:r w:rsidRPr="00863B8A">
        <w:rPr>
          <w:rFonts w:ascii="Times New Roman" w:eastAsia="Times New Roman" w:hAnsi="Times New Roman"/>
          <w:sz w:val="24"/>
          <w:szCs w:val="24"/>
        </w:rPr>
        <w:t>:</w:t>
      </w:r>
    </w:p>
    <w:p w14:paraId="1D4E7C0C" w14:textId="77777777" w:rsidR="003D5F0A" w:rsidRPr="00863B8A" w:rsidRDefault="003D41A4" w:rsidP="004D1AEE">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Regulated child care provider</w:t>
      </w:r>
      <w:r w:rsidR="003D5F0A" w:rsidRPr="00863B8A">
        <w:rPr>
          <w:rFonts w:ascii="Times New Roman" w:eastAsia="Times New Roman" w:hAnsi="Times New Roman"/>
          <w:sz w:val="24"/>
          <w:szCs w:val="24"/>
        </w:rPr>
        <w:t xml:space="preserve"> </w:t>
      </w:r>
    </w:p>
    <w:p w14:paraId="66F9A8FB" w14:textId="77777777" w:rsidR="003D5F0A" w:rsidRPr="00863B8A" w:rsidRDefault="003D41A4" w:rsidP="004D1AEE">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w:t>
      </w:r>
      <w:r w:rsidR="003D5F0A" w:rsidRPr="00863B8A">
        <w:rPr>
          <w:rFonts w:ascii="Times New Roman" w:eastAsia="Times New Roman" w:hAnsi="Times New Roman"/>
          <w:sz w:val="24"/>
          <w:szCs w:val="24"/>
        </w:rPr>
        <w:t>elative child care provider</w:t>
      </w:r>
    </w:p>
    <w:p w14:paraId="12D4901C" w14:textId="77777777" w:rsidR="003D5F0A" w:rsidRPr="00863B8A" w:rsidRDefault="003D41A4" w:rsidP="004D1AEE">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L</w:t>
      </w:r>
      <w:r w:rsidR="003D5F0A" w:rsidRPr="00863B8A">
        <w:rPr>
          <w:rFonts w:ascii="Times New Roman" w:eastAsia="Times New Roman" w:hAnsi="Times New Roman"/>
          <w:sz w:val="24"/>
          <w:szCs w:val="24"/>
        </w:rPr>
        <w:t>isted family home</w:t>
      </w:r>
    </w:p>
    <w:p w14:paraId="7FA93D5D" w14:textId="77777777" w:rsidR="003D5F0A" w:rsidRPr="00863B8A" w:rsidRDefault="003D5F0A">
      <w:pPr>
        <w:autoSpaceDE w:val="0"/>
        <w:autoSpaceDN w:val="0"/>
        <w:ind w:left="389" w:hanging="389"/>
        <w:jc w:val="both"/>
        <w:rPr>
          <w:rFonts w:ascii="Times New Roman" w:eastAsia="Times New Roman" w:hAnsi="Times New Roman"/>
          <w:sz w:val="24"/>
          <w:szCs w:val="24"/>
        </w:rPr>
      </w:pPr>
    </w:p>
    <w:p w14:paraId="1AA405A9" w14:textId="77777777" w:rsidR="003D5F0A" w:rsidRPr="00863B8A" w:rsidRDefault="003D5F0A">
      <w:pPr>
        <w:autoSpaceDE w:val="0"/>
        <w:autoSpaceDN w:val="0"/>
        <w:rPr>
          <w:rFonts w:ascii="Times New Roman" w:eastAsia="Times New Roman" w:hAnsi="Times New Roman"/>
          <w:sz w:val="24"/>
          <w:szCs w:val="24"/>
        </w:rPr>
      </w:pPr>
      <w:r w:rsidRPr="00863B8A">
        <w:rPr>
          <w:rFonts w:ascii="Times New Roman" w:eastAsia="Times New Roman" w:hAnsi="Times New Roman"/>
          <w:b/>
          <w:sz w:val="24"/>
          <w:szCs w:val="24"/>
        </w:rPr>
        <w:t>Regulated child care provider</w:t>
      </w:r>
      <w:r w:rsidRPr="00863B8A">
        <w:rPr>
          <w:rFonts w:ascii="Times New Roman" w:eastAsia="Times New Roman" w:hAnsi="Times New Roman"/>
          <w:sz w:val="24"/>
          <w:szCs w:val="24"/>
        </w:rPr>
        <w:t>—A provider caring for an eligible child in a location other than the eligible child</w:t>
      </w:r>
      <w:r w:rsidR="006E681B" w:rsidRPr="00863B8A">
        <w:rPr>
          <w:rFonts w:ascii="Times New Roman" w:eastAsia="Times New Roman" w:hAnsi="Times New Roman"/>
          <w:sz w:val="24"/>
          <w:szCs w:val="24"/>
        </w:rPr>
        <w:t>’</w:t>
      </w:r>
      <w:r w:rsidRPr="00863B8A">
        <w:rPr>
          <w:rFonts w:ascii="Times New Roman" w:eastAsia="Times New Roman" w:hAnsi="Times New Roman"/>
          <w:sz w:val="24"/>
          <w:szCs w:val="24"/>
        </w:rPr>
        <w:t xml:space="preserve">s own residence </w:t>
      </w:r>
      <w:r w:rsidR="00A00F19" w:rsidRPr="00863B8A">
        <w:rPr>
          <w:rFonts w:ascii="Times New Roman" w:eastAsia="Times New Roman" w:hAnsi="Times New Roman"/>
          <w:sz w:val="24"/>
          <w:szCs w:val="24"/>
        </w:rPr>
        <w:t>and</w:t>
      </w:r>
      <w:r w:rsidRPr="00863B8A">
        <w:rPr>
          <w:rFonts w:ascii="Times New Roman" w:eastAsia="Times New Roman" w:hAnsi="Times New Roman"/>
          <w:sz w:val="24"/>
          <w:szCs w:val="24"/>
        </w:rPr>
        <w:t xml:space="preserve"> is</w:t>
      </w:r>
      <w:r w:rsidR="00694890" w:rsidRPr="00863B8A">
        <w:rPr>
          <w:rFonts w:ascii="Times New Roman" w:eastAsia="Times New Roman" w:hAnsi="Times New Roman"/>
          <w:sz w:val="24"/>
          <w:szCs w:val="24"/>
        </w:rPr>
        <w:t xml:space="preserve"> one of the following</w:t>
      </w:r>
      <w:r w:rsidRPr="00863B8A">
        <w:rPr>
          <w:rFonts w:ascii="Times New Roman" w:eastAsia="Times New Roman" w:hAnsi="Times New Roman"/>
          <w:sz w:val="24"/>
          <w:szCs w:val="24"/>
        </w:rPr>
        <w:t>:</w:t>
      </w:r>
    </w:p>
    <w:p w14:paraId="2179D506" w14:textId="77777777" w:rsidR="003D5F0A" w:rsidRPr="00863B8A" w:rsidRDefault="00694890" w:rsidP="00321EAD">
      <w:pPr>
        <w:numPr>
          <w:ilvl w:val="0"/>
          <w:numId w:val="19"/>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Licensed by </w:t>
      </w:r>
      <w:r w:rsidR="00EF636D">
        <w:rPr>
          <w:rFonts w:ascii="Times New Roman" w:eastAsia="Times New Roman" w:hAnsi="Times New Roman"/>
          <w:sz w:val="24"/>
          <w:szCs w:val="24"/>
        </w:rPr>
        <w:t>CCL</w:t>
      </w:r>
      <w:r w:rsidR="003D5F0A" w:rsidRPr="00863B8A">
        <w:rPr>
          <w:rFonts w:ascii="Times New Roman" w:eastAsia="Times New Roman" w:hAnsi="Times New Roman"/>
          <w:sz w:val="24"/>
          <w:szCs w:val="24"/>
        </w:rPr>
        <w:t xml:space="preserve"> </w:t>
      </w:r>
    </w:p>
    <w:p w14:paraId="59EE1C99" w14:textId="77777777" w:rsidR="003D5F0A" w:rsidRPr="00863B8A" w:rsidRDefault="00694890" w:rsidP="00321EAD">
      <w:pPr>
        <w:numPr>
          <w:ilvl w:val="0"/>
          <w:numId w:val="19"/>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Registered with </w:t>
      </w:r>
      <w:r w:rsidR="00EF636D">
        <w:rPr>
          <w:rFonts w:ascii="Times New Roman" w:eastAsia="Times New Roman" w:hAnsi="Times New Roman"/>
          <w:sz w:val="24"/>
          <w:szCs w:val="24"/>
        </w:rPr>
        <w:t>CCL</w:t>
      </w:r>
      <w:r w:rsidR="003D5F0A" w:rsidRPr="00863B8A">
        <w:rPr>
          <w:rFonts w:ascii="Times New Roman" w:eastAsia="Times New Roman" w:hAnsi="Times New Roman"/>
          <w:sz w:val="24"/>
          <w:szCs w:val="24"/>
        </w:rPr>
        <w:t xml:space="preserve"> </w:t>
      </w:r>
    </w:p>
    <w:p w14:paraId="1ECBF61F" w14:textId="77777777" w:rsidR="003D5F0A" w:rsidRPr="00863B8A" w:rsidRDefault="00694890" w:rsidP="00321EAD">
      <w:pPr>
        <w:numPr>
          <w:ilvl w:val="0"/>
          <w:numId w:val="19"/>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O</w:t>
      </w:r>
      <w:r w:rsidR="003D5F0A" w:rsidRPr="00863B8A">
        <w:rPr>
          <w:rFonts w:ascii="Times New Roman" w:eastAsia="Times New Roman" w:hAnsi="Times New Roman"/>
          <w:sz w:val="24"/>
          <w:szCs w:val="24"/>
        </w:rPr>
        <w:t xml:space="preserve">perated and monitored by the </w:t>
      </w:r>
      <w:r w:rsidRPr="00863B8A">
        <w:rPr>
          <w:rFonts w:ascii="Times New Roman" w:eastAsia="Times New Roman" w:hAnsi="Times New Roman"/>
          <w:sz w:val="24"/>
          <w:szCs w:val="24"/>
        </w:rPr>
        <w:t>United States military services</w:t>
      </w:r>
    </w:p>
    <w:p w14:paraId="11ADC341" w14:textId="77777777" w:rsidR="00FD656A" w:rsidRPr="00863B8A" w:rsidRDefault="00FD656A" w:rsidP="00C103BE">
      <w:pPr>
        <w:autoSpaceDE w:val="0"/>
        <w:autoSpaceDN w:val="0"/>
        <w:ind w:left="389" w:hanging="389"/>
        <w:jc w:val="both"/>
        <w:rPr>
          <w:rFonts w:ascii="Times New Roman" w:eastAsia="Times New Roman" w:hAnsi="Times New Roman"/>
          <w:sz w:val="24"/>
          <w:szCs w:val="24"/>
        </w:rPr>
      </w:pPr>
    </w:p>
    <w:p w14:paraId="52284CBC" w14:textId="77777777" w:rsidR="003D5F0A" w:rsidRPr="00863B8A" w:rsidRDefault="003D5F0A">
      <w:pPr>
        <w:autoSpaceDE w:val="0"/>
        <w:autoSpaceDN w:val="0"/>
        <w:rPr>
          <w:rFonts w:ascii="Times New Roman" w:eastAsia="Times New Roman" w:hAnsi="Times New Roman"/>
          <w:sz w:val="24"/>
          <w:szCs w:val="24"/>
        </w:rPr>
      </w:pPr>
      <w:r w:rsidRPr="00863B8A">
        <w:rPr>
          <w:rFonts w:ascii="Times New Roman" w:eastAsia="Times New Roman" w:hAnsi="Times New Roman"/>
          <w:b/>
          <w:sz w:val="24"/>
          <w:szCs w:val="24"/>
        </w:rPr>
        <w:t>Relative child care provider</w:t>
      </w:r>
      <w:r w:rsidR="00FD656A" w:rsidRPr="00863B8A">
        <w:rPr>
          <w:rFonts w:ascii="Times New Roman" w:eastAsia="Times New Roman" w:hAnsi="Times New Roman"/>
          <w:sz w:val="24"/>
          <w:szCs w:val="24"/>
        </w:rPr>
        <w:t>—</w:t>
      </w:r>
      <w:r w:rsidRPr="00863B8A">
        <w:rPr>
          <w:rFonts w:ascii="Times New Roman" w:eastAsia="Times New Roman" w:hAnsi="Times New Roman"/>
          <w:sz w:val="24"/>
          <w:szCs w:val="24"/>
        </w:rPr>
        <w:t xml:space="preserve">An individual who is at least 18 years of age, and is, </w:t>
      </w:r>
      <w:r w:rsidR="00420C92" w:rsidRPr="00863B8A">
        <w:rPr>
          <w:rFonts w:ascii="Times New Roman" w:eastAsia="Times New Roman" w:hAnsi="Times New Roman"/>
          <w:sz w:val="24"/>
          <w:szCs w:val="24"/>
        </w:rPr>
        <w:t>by marriage, blood relationship</w:t>
      </w:r>
      <w:r w:rsidRPr="00863B8A">
        <w:rPr>
          <w:rFonts w:ascii="Times New Roman" w:eastAsia="Times New Roman" w:hAnsi="Times New Roman"/>
          <w:sz w:val="24"/>
          <w:szCs w:val="24"/>
        </w:rPr>
        <w:t xml:space="preserve"> or court decree, one of the following: </w:t>
      </w:r>
    </w:p>
    <w:p w14:paraId="6F14A402" w14:textId="77777777" w:rsidR="003D5F0A" w:rsidRPr="00863B8A" w:rsidRDefault="003D5F0A" w:rsidP="00321EAD">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grandparent</w:t>
      </w:r>
      <w:r w:rsidRPr="00863B8A">
        <w:rPr>
          <w:rFonts w:ascii="Times New Roman" w:eastAsia="Times New Roman" w:hAnsi="Times New Roman"/>
          <w:sz w:val="24"/>
          <w:szCs w:val="24"/>
        </w:rPr>
        <w:t xml:space="preserve"> </w:t>
      </w:r>
    </w:p>
    <w:p w14:paraId="05E4C728" w14:textId="77777777" w:rsidR="003D5F0A" w:rsidRPr="00863B8A" w:rsidRDefault="003D5F0A" w:rsidP="00321EAD">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great-grandparent</w:t>
      </w:r>
      <w:r w:rsidRPr="00863B8A">
        <w:rPr>
          <w:rFonts w:ascii="Times New Roman" w:eastAsia="Times New Roman" w:hAnsi="Times New Roman"/>
          <w:sz w:val="24"/>
          <w:szCs w:val="24"/>
        </w:rPr>
        <w:t xml:space="preserve"> </w:t>
      </w:r>
    </w:p>
    <w:p w14:paraId="34B908B2" w14:textId="77777777" w:rsidR="003D5F0A" w:rsidRPr="00863B8A" w:rsidRDefault="003D5F0A" w:rsidP="00321EAD">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aunt</w:t>
      </w:r>
      <w:r w:rsidRPr="00863B8A">
        <w:rPr>
          <w:rFonts w:ascii="Times New Roman" w:eastAsia="Times New Roman" w:hAnsi="Times New Roman"/>
          <w:sz w:val="24"/>
          <w:szCs w:val="24"/>
        </w:rPr>
        <w:t xml:space="preserve"> </w:t>
      </w:r>
    </w:p>
    <w:p w14:paraId="398F7339" w14:textId="77777777" w:rsidR="003D5F0A" w:rsidRPr="00863B8A" w:rsidRDefault="003D5F0A" w:rsidP="00321EAD">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00420C92" w:rsidRPr="00863B8A">
        <w:rPr>
          <w:rFonts w:ascii="Times New Roman" w:eastAsia="Times New Roman" w:hAnsi="Times New Roman"/>
          <w:sz w:val="24"/>
          <w:szCs w:val="24"/>
        </w:rPr>
        <w:t>s uncle</w:t>
      </w:r>
      <w:r w:rsidRPr="00863B8A">
        <w:rPr>
          <w:rFonts w:ascii="Times New Roman" w:eastAsia="Times New Roman" w:hAnsi="Times New Roman"/>
          <w:sz w:val="24"/>
          <w:szCs w:val="24"/>
        </w:rPr>
        <w:t xml:space="preserve"> </w:t>
      </w:r>
    </w:p>
    <w:p w14:paraId="4F443463" w14:textId="77777777" w:rsidR="003D5F0A" w:rsidRPr="00863B8A" w:rsidRDefault="003D5F0A" w:rsidP="00321EAD">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w:t>
      </w:r>
      <w:r w:rsidR="005A62BA" w:rsidRPr="00863B8A">
        <w:rPr>
          <w:rFonts w:ascii="Times New Roman" w:eastAsia="Times New Roman" w:hAnsi="Times New Roman"/>
          <w:sz w:val="24"/>
          <w:szCs w:val="24"/>
        </w:rPr>
        <w:t>’</w:t>
      </w:r>
      <w:r w:rsidRPr="00863B8A">
        <w:rPr>
          <w:rFonts w:ascii="Times New Roman" w:eastAsia="Times New Roman" w:hAnsi="Times New Roman"/>
          <w:sz w:val="24"/>
          <w:szCs w:val="24"/>
        </w:rPr>
        <w:t>s sibling (if the sibling does not reside in the same h</w:t>
      </w:r>
      <w:r w:rsidR="00420C92" w:rsidRPr="00863B8A">
        <w:rPr>
          <w:rFonts w:ascii="Times New Roman" w:eastAsia="Times New Roman" w:hAnsi="Times New Roman"/>
          <w:sz w:val="24"/>
          <w:szCs w:val="24"/>
        </w:rPr>
        <w:t>ousehold as the eligible child)</w:t>
      </w:r>
      <w:r w:rsidRPr="00863B8A">
        <w:rPr>
          <w:rFonts w:ascii="Times New Roman" w:eastAsia="Times New Roman" w:hAnsi="Times New Roman"/>
          <w:sz w:val="24"/>
          <w:szCs w:val="24"/>
        </w:rPr>
        <w:t xml:space="preserve"> </w:t>
      </w:r>
    </w:p>
    <w:p w14:paraId="069A9C46" w14:textId="77777777" w:rsidR="003D5F0A" w:rsidRPr="00863B8A" w:rsidRDefault="003D5F0A">
      <w:pPr>
        <w:pStyle w:val="paragraph"/>
        <w:spacing w:before="0" w:after="0"/>
        <w:ind w:left="0" w:firstLine="0"/>
        <w:jc w:val="left"/>
        <w:rPr>
          <w:rFonts w:ascii="Times New Roman" w:hAnsi="Times New Roman"/>
          <w:b/>
          <w:sz w:val="24"/>
          <w:szCs w:val="24"/>
        </w:rPr>
      </w:pPr>
    </w:p>
    <w:p w14:paraId="7469E8E4"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lastRenderedPageBreak/>
        <w:t>Residing with</w:t>
      </w:r>
      <w:r w:rsidR="007E0802" w:rsidRPr="00863B8A">
        <w:rPr>
          <w:rFonts w:ascii="Times New Roman" w:hAnsi="Times New Roman"/>
          <w:sz w:val="24"/>
          <w:szCs w:val="24"/>
        </w:rPr>
        <w:t>—</w:t>
      </w:r>
      <w:r w:rsidR="00661C4C" w:rsidRPr="00863B8A">
        <w:rPr>
          <w:rFonts w:ascii="Times New Roman" w:hAnsi="Times New Roman"/>
          <w:sz w:val="24"/>
          <w:szCs w:val="24"/>
        </w:rPr>
        <w:t xml:space="preserve">Unless otherwise </w:t>
      </w:r>
      <w:r w:rsidR="00C053EA" w:rsidRPr="00863B8A">
        <w:rPr>
          <w:rFonts w:ascii="Times New Roman" w:hAnsi="Times New Roman"/>
          <w:sz w:val="24"/>
          <w:szCs w:val="24"/>
        </w:rPr>
        <w:t>stated in this guide</w:t>
      </w:r>
      <w:r w:rsidR="00661C4C" w:rsidRPr="00863B8A">
        <w:rPr>
          <w:rFonts w:ascii="Times New Roman" w:hAnsi="Times New Roman"/>
          <w:sz w:val="24"/>
          <w:szCs w:val="24"/>
        </w:rPr>
        <w:t>, a</w:t>
      </w:r>
      <w:r w:rsidRPr="00863B8A">
        <w:rPr>
          <w:rFonts w:ascii="Times New Roman" w:hAnsi="Times New Roman"/>
          <w:sz w:val="24"/>
          <w:szCs w:val="24"/>
        </w:rPr>
        <w:t xml:space="preserve"> child is considered to be residing with the parent when the </w:t>
      </w:r>
      <w:r w:rsidR="00661C4C" w:rsidRPr="00863B8A">
        <w:rPr>
          <w:rFonts w:ascii="Times New Roman" w:hAnsi="Times New Roman"/>
          <w:sz w:val="24"/>
          <w:szCs w:val="24"/>
        </w:rPr>
        <w:t>child is living with and physically present with the parent during the time period for which child care services are being requested or received</w:t>
      </w:r>
      <w:r w:rsidRPr="00863B8A">
        <w:rPr>
          <w:rFonts w:ascii="Times New Roman" w:hAnsi="Times New Roman"/>
          <w:sz w:val="24"/>
          <w:szCs w:val="24"/>
        </w:rPr>
        <w:t xml:space="preserve">. </w:t>
      </w:r>
    </w:p>
    <w:p w14:paraId="1E186D43" w14:textId="77777777" w:rsidR="007E0BBD" w:rsidRPr="00863B8A" w:rsidRDefault="007E0BBD">
      <w:pPr>
        <w:pStyle w:val="paragraph"/>
        <w:spacing w:before="0" w:after="0"/>
        <w:ind w:left="0" w:firstLine="0"/>
        <w:jc w:val="left"/>
        <w:rPr>
          <w:rFonts w:ascii="Times New Roman" w:hAnsi="Times New Roman"/>
          <w:sz w:val="24"/>
          <w:szCs w:val="24"/>
        </w:rPr>
      </w:pPr>
    </w:p>
    <w:p w14:paraId="2A2475B0"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Teen parent</w:t>
      </w:r>
      <w:r w:rsidR="00104FA6" w:rsidRPr="00863B8A">
        <w:rPr>
          <w:rFonts w:ascii="Times New Roman" w:hAnsi="Times New Roman"/>
          <w:sz w:val="24"/>
          <w:szCs w:val="24"/>
        </w:rPr>
        <w:t>—</w:t>
      </w:r>
      <w:r w:rsidRPr="00863B8A">
        <w:rPr>
          <w:rFonts w:ascii="Times New Roman" w:hAnsi="Times New Roman"/>
          <w:sz w:val="24"/>
          <w:szCs w:val="24"/>
        </w:rPr>
        <w:t xml:space="preserve">An individual 18 years of age or younger, or 19 years of age and attending high school or the equivalent, who has a child. </w:t>
      </w:r>
    </w:p>
    <w:p w14:paraId="53C3AC51" w14:textId="77777777" w:rsidR="007E0BBD" w:rsidRPr="00863B8A" w:rsidRDefault="007E0BBD">
      <w:pPr>
        <w:pStyle w:val="paragraph"/>
        <w:spacing w:before="0" w:after="0"/>
        <w:ind w:left="0" w:firstLine="0"/>
        <w:jc w:val="left"/>
        <w:rPr>
          <w:rFonts w:asciiTheme="minorHAnsi" w:hAnsiTheme="minorHAnsi" w:cstheme="minorHAnsi"/>
          <w:sz w:val="24"/>
          <w:szCs w:val="24"/>
        </w:rPr>
      </w:pPr>
    </w:p>
    <w:p w14:paraId="14B66EED" w14:textId="77777777" w:rsidR="00170F17" w:rsidRPr="00863B8A" w:rsidRDefault="00170F17" w:rsidP="00170F17">
      <w:pPr>
        <w:rPr>
          <w:rFonts w:asciiTheme="minorHAnsi" w:hAnsiTheme="minorHAnsi" w:cstheme="minorHAnsi"/>
          <w:bCs/>
          <w:sz w:val="24"/>
          <w:szCs w:val="24"/>
        </w:rPr>
      </w:pPr>
      <w:r w:rsidRPr="00863B8A">
        <w:rPr>
          <w:rFonts w:asciiTheme="minorHAnsi" w:hAnsiTheme="minorHAnsi" w:cstheme="minorHAnsi"/>
          <w:b/>
          <w:bCs/>
          <w:sz w:val="24"/>
          <w:szCs w:val="24"/>
        </w:rPr>
        <w:t xml:space="preserve">Texas Rising Star </w:t>
      </w:r>
      <w:r w:rsidR="001A29A0" w:rsidRPr="00863B8A">
        <w:rPr>
          <w:rFonts w:asciiTheme="minorHAnsi" w:hAnsiTheme="minorHAnsi" w:cstheme="minorHAnsi"/>
          <w:b/>
          <w:bCs/>
          <w:sz w:val="24"/>
          <w:szCs w:val="24"/>
        </w:rPr>
        <w:t xml:space="preserve">(TRS) </w:t>
      </w:r>
      <w:r w:rsidR="00874196" w:rsidRPr="00863B8A">
        <w:rPr>
          <w:rFonts w:asciiTheme="minorHAnsi" w:hAnsiTheme="minorHAnsi" w:cstheme="minorHAnsi"/>
          <w:b/>
          <w:bCs/>
          <w:sz w:val="24"/>
          <w:szCs w:val="24"/>
        </w:rPr>
        <w:t>p</w:t>
      </w:r>
      <w:r w:rsidRPr="00863B8A">
        <w:rPr>
          <w:rFonts w:asciiTheme="minorHAnsi" w:hAnsiTheme="minorHAnsi" w:cstheme="minorHAnsi"/>
          <w:b/>
          <w:bCs/>
          <w:sz w:val="24"/>
          <w:szCs w:val="24"/>
        </w:rPr>
        <w:t>rogram</w:t>
      </w:r>
      <w:r w:rsidR="001A29A0" w:rsidRPr="00863B8A">
        <w:rPr>
          <w:rFonts w:asciiTheme="minorHAnsi" w:hAnsiTheme="minorHAnsi" w:cstheme="minorHAnsi"/>
          <w:sz w:val="24"/>
          <w:szCs w:val="24"/>
        </w:rPr>
        <w:t>—</w:t>
      </w:r>
      <w:r w:rsidRPr="00863B8A">
        <w:rPr>
          <w:rFonts w:asciiTheme="minorHAnsi" w:hAnsiTheme="minorHAnsi" w:cstheme="minorHAnsi"/>
          <w:sz w:val="24"/>
          <w:szCs w:val="24"/>
        </w:rPr>
        <w:t xml:space="preserve">A voluntary, quality-based rating system of child care providers participating in </w:t>
      </w:r>
      <w:r w:rsidR="001A29A0" w:rsidRPr="00863B8A">
        <w:rPr>
          <w:rFonts w:asciiTheme="minorHAnsi" w:hAnsiTheme="minorHAnsi" w:cstheme="minorHAnsi"/>
          <w:sz w:val="24"/>
          <w:szCs w:val="24"/>
        </w:rPr>
        <w:t>TWC</w:t>
      </w:r>
      <w:r w:rsidRPr="00863B8A">
        <w:rPr>
          <w:rFonts w:asciiTheme="minorHAnsi" w:hAnsiTheme="minorHAnsi" w:cstheme="minorHAnsi"/>
          <w:sz w:val="24"/>
          <w:szCs w:val="24"/>
        </w:rPr>
        <w:t>-subsidized child care.</w:t>
      </w:r>
    </w:p>
    <w:p w14:paraId="35CA4939" w14:textId="77777777" w:rsidR="00170F17" w:rsidRPr="00863B8A" w:rsidRDefault="00170F17" w:rsidP="00170F17">
      <w:pPr>
        <w:rPr>
          <w:rFonts w:asciiTheme="minorHAnsi" w:hAnsiTheme="minorHAnsi" w:cstheme="minorHAnsi"/>
          <w:bCs/>
          <w:sz w:val="24"/>
          <w:szCs w:val="24"/>
        </w:rPr>
      </w:pPr>
    </w:p>
    <w:p w14:paraId="2C67E25B" w14:textId="77777777" w:rsidR="00170F17" w:rsidRPr="00863B8A" w:rsidRDefault="00170F17" w:rsidP="00170F17">
      <w:pPr>
        <w:rPr>
          <w:rFonts w:asciiTheme="minorHAnsi" w:hAnsiTheme="minorHAnsi" w:cstheme="minorHAnsi"/>
          <w:bCs/>
          <w:sz w:val="24"/>
          <w:szCs w:val="24"/>
        </w:rPr>
      </w:pPr>
      <w:r w:rsidRPr="00863B8A">
        <w:rPr>
          <w:rFonts w:asciiTheme="minorHAnsi" w:hAnsiTheme="minorHAnsi" w:cstheme="minorHAnsi"/>
          <w:b/>
          <w:bCs/>
          <w:sz w:val="24"/>
          <w:szCs w:val="24"/>
        </w:rPr>
        <w:t xml:space="preserve">Texas </w:t>
      </w:r>
      <w:r w:rsidR="00885ACC" w:rsidRPr="00863B8A">
        <w:rPr>
          <w:rFonts w:asciiTheme="minorHAnsi" w:hAnsiTheme="minorHAnsi" w:cstheme="minorHAnsi"/>
          <w:b/>
          <w:bCs/>
          <w:sz w:val="24"/>
          <w:szCs w:val="24"/>
        </w:rPr>
        <w:t>R</w:t>
      </w:r>
      <w:r w:rsidRPr="00863B8A">
        <w:rPr>
          <w:rFonts w:asciiTheme="minorHAnsi" w:hAnsiTheme="minorHAnsi" w:cstheme="minorHAnsi"/>
          <w:b/>
          <w:bCs/>
          <w:sz w:val="24"/>
          <w:szCs w:val="24"/>
        </w:rPr>
        <w:t xml:space="preserve">ising Star </w:t>
      </w:r>
      <w:r w:rsidR="00874196" w:rsidRPr="00863B8A">
        <w:rPr>
          <w:rFonts w:asciiTheme="minorHAnsi" w:hAnsiTheme="minorHAnsi" w:cstheme="minorHAnsi"/>
          <w:b/>
          <w:bCs/>
          <w:sz w:val="24"/>
          <w:szCs w:val="24"/>
        </w:rPr>
        <w:t>p</w:t>
      </w:r>
      <w:r w:rsidRPr="00863B8A">
        <w:rPr>
          <w:rFonts w:asciiTheme="minorHAnsi" w:hAnsiTheme="minorHAnsi" w:cstheme="minorHAnsi"/>
          <w:b/>
          <w:bCs/>
          <w:sz w:val="24"/>
          <w:szCs w:val="24"/>
        </w:rPr>
        <w:t>rovider</w:t>
      </w:r>
      <w:r w:rsidR="001A29A0" w:rsidRPr="00863B8A">
        <w:rPr>
          <w:rFonts w:asciiTheme="minorHAnsi" w:hAnsiTheme="minorHAnsi" w:cstheme="minorHAnsi"/>
          <w:sz w:val="24"/>
          <w:szCs w:val="24"/>
        </w:rPr>
        <w:t>—</w:t>
      </w:r>
      <w:r w:rsidRPr="00863B8A">
        <w:rPr>
          <w:rFonts w:asciiTheme="minorHAnsi" w:hAnsiTheme="minorHAnsi" w:cstheme="minorHAnsi"/>
          <w:sz w:val="24"/>
          <w:szCs w:val="24"/>
        </w:rPr>
        <w:t>A provider certified as meeting the TRS program standards.  TRS providers are certified as one of the following:</w:t>
      </w:r>
    </w:p>
    <w:p w14:paraId="28637DF3" w14:textId="77777777" w:rsidR="00170F17" w:rsidRPr="00863B8A" w:rsidRDefault="00170F17" w:rsidP="003F6F1A">
      <w:pPr>
        <w:pStyle w:val="ListParagraph"/>
        <w:numPr>
          <w:ilvl w:val="0"/>
          <w:numId w:val="224"/>
        </w:numPr>
        <w:rPr>
          <w:rFonts w:asciiTheme="minorHAnsi" w:hAnsiTheme="minorHAnsi" w:cstheme="minorHAnsi"/>
        </w:rPr>
      </w:pPr>
      <w:r w:rsidRPr="00863B8A">
        <w:rPr>
          <w:rFonts w:asciiTheme="minorHAnsi" w:hAnsiTheme="minorHAnsi" w:cstheme="minorHAnsi"/>
        </w:rPr>
        <w:t>2-</w:t>
      </w:r>
      <w:r w:rsidR="001A29A0" w:rsidRPr="00863B8A">
        <w:rPr>
          <w:rFonts w:asciiTheme="minorHAnsi" w:hAnsiTheme="minorHAnsi" w:cstheme="minorHAnsi"/>
        </w:rPr>
        <w:t>S</w:t>
      </w:r>
      <w:r w:rsidRPr="00863B8A">
        <w:rPr>
          <w:rFonts w:asciiTheme="minorHAnsi" w:hAnsiTheme="minorHAnsi" w:cstheme="minorHAnsi"/>
        </w:rPr>
        <w:t>tar Program Provider</w:t>
      </w:r>
    </w:p>
    <w:p w14:paraId="0BE3924C" w14:textId="77777777" w:rsidR="00170F17" w:rsidRPr="00863B8A" w:rsidRDefault="00170F17" w:rsidP="003F6F1A">
      <w:pPr>
        <w:pStyle w:val="ListParagraph"/>
        <w:numPr>
          <w:ilvl w:val="0"/>
          <w:numId w:val="224"/>
        </w:numPr>
        <w:rPr>
          <w:rFonts w:asciiTheme="minorHAnsi" w:hAnsiTheme="minorHAnsi" w:cstheme="minorHAnsi"/>
        </w:rPr>
      </w:pPr>
      <w:r w:rsidRPr="00863B8A">
        <w:rPr>
          <w:rFonts w:asciiTheme="minorHAnsi" w:hAnsiTheme="minorHAnsi" w:cstheme="minorHAnsi"/>
        </w:rPr>
        <w:t>3-</w:t>
      </w:r>
      <w:r w:rsidR="001A29A0" w:rsidRPr="00863B8A">
        <w:rPr>
          <w:rFonts w:asciiTheme="minorHAnsi" w:hAnsiTheme="minorHAnsi" w:cstheme="minorHAnsi"/>
        </w:rPr>
        <w:t>S</w:t>
      </w:r>
      <w:r w:rsidRPr="00863B8A">
        <w:rPr>
          <w:rFonts w:asciiTheme="minorHAnsi" w:hAnsiTheme="minorHAnsi" w:cstheme="minorHAnsi"/>
        </w:rPr>
        <w:t>tar Program Provider</w:t>
      </w:r>
    </w:p>
    <w:p w14:paraId="347017DF" w14:textId="77777777" w:rsidR="00170F17" w:rsidRPr="00863B8A" w:rsidRDefault="00170F17" w:rsidP="003F6F1A">
      <w:pPr>
        <w:pStyle w:val="ListParagraph"/>
        <w:numPr>
          <w:ilvl w:val="0"/>
          <w:numId w:val="224"/>
        </w:numPr>
        <w:rPr>
          <w:rFonts w:asciiTheme="minorHAnsi" w:hAnsiTheme="minorHAnsi" w:cstheme="minorHAnsi"/>
        </w:rPr>
      </w:pPr>
      <w:r w:rsidRPr="00863B8A">
        <w:rPr>
          <w:rFonts w:asciiTheme="minorHAnsi" w:hAnsiTheme="minorHAnsi" w:cstheme="minorHAnsi"/>
        </w:rPr>
        <w:t>4-</w:t>
      </w:r>
      <w:r w:rsidR="001A29A0" w:rsidRPr="00863B8A">
        <w:rPr>
          <w:rFonts w:asciiTheme="minorHAnsi" w:hAnsiTheme="minorHAnsi" w:cstheme="minorHAnsi"/>
        </w:rPr>
        <w:t>S</w:t>
      </w:r>
      <w:r w:rsidRPr="00863B8A">
        <w:rPr>
          <w:rFonts w:asciiTheme="minorHAnsi" w:hAnsiTheme="minorHAnsi" w:cstheme="minorHAnsi"/>
        </w:rPr>
        <w:t>tar Program Provider</w:t>
      </w:r>
    </w:p>
    <w:p w14:paraId="6BE0E498" w14:textId="77777777" w:rsidR="00170F17" w:rsidRPr="00863B8A" w:rsidRDefault="00170F17">
      <w:pPr>
        <w:pStyle w:val="paragraph"/>
        <w:spacing w:before="0" w:after="0"/>
        <w:ind w:left="0" w:firstLine="0"/>
        <w:jc w:val="left"/>
        <w:rPr>
          <w:rFonts w:ascii="Times New Roman" w:hAnsi="Times New Roman"/>
          <w:sz w:val="24"/>
          <w:szCs w:val="24"/>
        </w:rPr>
      </w:pPr>
    </w:p>
    <w:p w14:paraId="2DAE8817" w14:textId="77777777" w:rsidR="007E0BBD" w:rsidRPr="00863B8A" w:rsidRDefault="007E0BBD">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Working</w:t>
      </w:r>
      <w:r w:rsidR="00104FA6" w:rsidRPr="00863B8A">
        <w:rPr>
          <w:rFonts w:ascii="Times New Roman" w:hAnsi="Times New Roman"/>
          <w:sz w:val="24"/>
          <w:szCs w:val="24"/>
        </w:rPr>
        <w:t>—</w:t>
      </w:r>
      <w:r w:rsidRPr="00863B8A">
        <w:rPr>
          <w:rFonts w:ascii="Times New Roman" w:hAnsi="Times New Roman"/>
          <w:sz w:val="24"/>
          <w:szCs w:val="24"/>
        </w:rPr>
        <w:t>Working is defined as</w:t>
      </w:r>
      <w:r w:rsidR="005D7304" w:rsidRPr="00863B8A">
        <w:rPr>
          <w:rFonts w:ascii="Times New Roman" w:hAnsi="Times New Roman"/>
          <w:sz w:val="24"/>
          <w:szCs w:val="24"/>
        </w:rPr>
        <w:t xml:space="preserve"> participation in</w:t>
      </w:r>
      <w:r w:rsidRPr="00863B8A">
        <w:rPr>
          <w:rFonts w:ascii="Times New Roman" w:hAnsi="Times New Roman"/>
          <w:sz w:val="24"/>
          <w:szCs w:val="24"/>
        </w:rPr>
        <w:t>:</w:t>
      </w:r>
    </w:p>
    <w:p w14:paraId="1BA7B15A" w14:textId="77777777" w:rsidR="007E0BBD" w:rsidRPr="00863B8A" w:rsidRDefault="00420C92" w:rsidP="009256FF">
      <w:pPr>
        <w:pStyle w:val="subparagraph"/>
        <w:numPr>
          <w:ilvl w:val="0"/>
          <w:numId w:val="9"/>
        </w:numPr>
        <w:spacing w:before="0" w:after="0"/>
        <w:ind w:left="360"/>
        <w:jc w:val="left"/>
        <w:rPr>
          <w:rFonts w:ascii="Times New Roman" w:hAnsi="Times New Roman"/>
          <w:sz w:val="24"/>
          <w:szCs w:val="24"/>
        </w:rPr>
      </w:pPr>
      <w:r w:rsidRPr="00863B8A">
        <w:rPr>
          <w:rFonts w:ascii="Times New Roman" w:hAnsi="Times New Roman"/>
          <w:sz w:val="24"/>
          <w:szCs w:val="24"/>
        </w:rPr>
        <w:t>A</w:t>
      </w:r>
      <w:r w:rsidR="007E0BBD" w:rsidRPr="00863B8A">
        <w:rPr>
          <w:rFonts w:ascii="Times New Roman" w:hAnsi="Times New Roman"/>
          <w:sz w:val="24"/>
          <w:szCs w:val="24"/>
        </w:rPr>
        <w:t>ctivities for which one receives monetary compensation such as a salar</w:t>
      </w:r>
      <w:r w:rsidRPr="00863B8A">
        <w:rPr>
          <w:rFonts w:ascii="Times New Roman" w:hAnsi="Times New Roman"/>
          <w:sz w:val="24"/>
          <w:szCs w:val="24"/>
        </w:rPr>
        <w:t>y, wages, tips and commissions</w:t>
      </w:r>
      <w:r w:rsidR="007E0BBD" w:rsidRPr="00863B8A">
        <w:rPr>
          <w:rFonts w:ascii="Times New Roman" w:hAnsi="Times New Roman"/>
          <w:sz w:val="24"/>
          <w:szCs w:val="24"/>
        </w:rPr>
        <w:t xml:space="preserve"> </w:t>
      </w:r>
    </w:p>
    <w:p w14:paraId="0B4B78C1" w14:textId="77777777" w:rsidR="007E0BBD" w:rsidRPr="00863B8A" w:rsidRDefault="007E0BBD" w:rsidP="009256FF">
      <w:pPr>
        <w:pStyle w:val="subparagraph"/>
        <w:numPr>
          <w:ilvl w:val="0"/>
          <w:numId w:val="9"/>
        </w:numPr>
        <w:spacing w:before="0" w:after="0"/>
        <w:ind w:left="360"/>
        <w:jc w:val="left"/>
        <w:rPr>
          <w:rFonts w:ascii="Times New Roman" w:hAnsi="Times New Roman"/>
          <w:sz w:val="24"/>
          <w:szCs w:val="24"/>
        </w:rPr>
      </w:pPr>
      <w:r w:rsidRPr="00863B8A">
        <w:rPr>
          <w:rFonts w:ascii="Times New Roman" w:hAnsi="Times New Roman"/>
          <w:sz w:val="24"/>
          <w:szCs w:val="24"/>
        </w:rPr>
        <w:t>Choices or Supplemental Nutrition Assistance Program Emp</w:t>
      </w:r>
      <w:r w:rsidR="00420C92" w:rsidRPr="00863B8A">
        <w:rPr>
          <w:rFonts w:ascii="Times New Roman" w:hAnsi="Times New Roman"/>
          <w:sz w:val="24"/>
          <w:szCs w:val="24"/>
        </w:rPr>
        <w:t>loyment and Training activities</w:t>
      </w:r>
    </w:p>
    <w:p w14:paraId="69643A49" w14:textId="77777777" w:rsidR="00FF6E1E" w:rsidRPr="00863B8A" w:rsidRDefault="001550BB" w:rsidP="00F62302">
      <w:pPr>
        <w:outlineLvl w:val="0"/>
        <w:rPr>
          <w:rFonts w:ascii="Times New Roman" w:hAnsi="Times New Roman"/>
        </w:rPr>
      </w:pPr>
      <w:r w:rsidRPr="00863B8A">
        <w:rPr>
          <w:rFonts w:ascii="Times New Roman" w:hAnsi="Times New Roman"/>
        </w:rPr>
        <w:t xml:space="preserve">Rule </w:t>
      </w:r>
      <w:r w:rsidR="00FF6E1E" w:rsidRPr="00863B8A">
        <w:rPr>
          <w:rFonts w:ascii="Times New Roman" w:hAnsi="Times New Roman"/>
        </w:rPr>
        <w:t xml:space="preserve">Reference: </w:t>
      </w:r>
      <w:hyperlink r:id="rId12" w:history="1">
        <w:r w:rsidR="00FF6E1E" w:rsidRPr="00863B8A">
          <w:rPr>
            <w:rStyle w:val="Hyperlink"/>
            <w:rFonts w:ascii="Times New Roman" w:hAnsi="Times New Roman"/>
          </w:rPr>
          <w:t xml:space="preserve">§809.2 </w:t>
        </w:r>
      </w:hyperlink>
    </w:p>
    <w:p w14:paraId="451CE8DF" w14:textId="77777777" w:rsidR="007E0BBD" w:rsidRPr="00863B8A" w:rsidRDefault="007E0BBD">
      <w:pPr>
        <w:rPr>
          <w:rFonts w:ascii="Times New Roman" w:hAnsi="Times New Roman"/>
        </w:rPr>
      </w:pPr>
    </w:p>
    <w:p w14:paraId="011E9180" w14:textId="77777777" w:rsidR="007E0BBD" w:rsidRPr="00863B8A" w:rsidRDefault="007E0BBD">
      <w:pPr>
        <w:rPr>
          <w:rFonts w:ascii="Times New Roman" w:hAnsi="Times New Roman"/>
        </w:rPr>
      </w:pPr>
    </w:p>
    <w:p w14:paraId="0CC090DA" w14:textId="77777777" w:rsidR="007E0BBD" w:rsidRPr="00863B8A" w:rsidRDefault="007E0BBD">
      <w:pPr>
        <w:pStyle w:val="Title"/>
        <w:pBdr>
          <w:top w:val="none" w:sz="0" w:space="0" w:color="auto"/>
        </w:pBdr>
        <w:rPr>
          <w:rFonts w:ascii="Times New Roman" w:hAnsi="Times New Roman"/>
        </w:rPr>
      </w:pPr>
    </w:p>
    <w:p w14:paraId="5281BB42" w14:textId="77777777" w:rsidR="006A432B" w:rsidRPr="00863B8A" w:rsidRDefault="007E0BBD">
      <w:pPr>
        <w:rPr>
          <w:szCs w:val="24"/>
        </w:rPr>
      </w:pPr>
      <w:r w:rsidRPr="00863B8A">
        <w:br w:type="page"/>
      </w:r>
    </w:p>
    <w:p w14:paraId="55F9C3EE" w14:textId="77777777" w:rsidR="00F3718E" w:rsidRPr="00863B8A" w:rsidRDefault="00F3718E"/>
    <w:p w14:paraId="69DE67A9" w14:textId="77777777" w:rsidR="00F3718E" w:rsidRPr="00863B8A" w:rsidRDefault="00F3718E">
      <w:pPr>
        <w:pStyle w:val="Caption"/>
        <w:pBdr>
          <w:top w:val="single" w:sz="18" w:space="1" w:color="auto"/>
        </w:pBdr>
        <w:rPr>
          <w:rFonts w:ascii="Times New Roman" w:hAnsi="Times New Roman"/>
          <w:spacing w:val="0"/>
          <w:sz w:val="24"/>
          <w:szCs w:val="24"/>
        </w:rPr>
      </w:pPr>
    </w:p>
    <w:p w14:paraId="143BB54F" w14:textId="77777777" w:rsidR="00F3718E" w:rsidRPr="00863B8A" w:rsidRDefault="00F3718E" w:rsidP="00F62302">
      <w:pPr>
        <w:pStyle w:val="Caption"/>
        <w:pBdr>
          <w:top w:val="single" w:sz="18" w:space="1" w:color="auto"/>
        </w:pBdr>
        <w:outlineLvl w:val="0"/>
        <w:rPr>
          <w:spacing w:val="0"/>
        </w:rPr>
      </w:pPr>
      <w:r w:rsidRPr="00863B8A">
        <w:rPr>
          <w:spacing w:val="0"/>
        </w:rPr>
        <w:t>Child Care Services Guide</w:t>
      </w:r>
    </w:p>
    <w:p w14:paraId="51A7554A" w14:textId="77777777" w:rsidR="00F3718E" w:rsidRPr="00863B8A" w:rsidRDefault="00F3718E">
      <w:pPr>
        <w:pStyle w:val="Guide1"/>
      </w:pPr>
      <w:bookmarkStart w:id="24" w:name="_Toc401140457"/>
      <w:bookmarkStart w:id="25" w:name="_Toc515880010"/>
      <w:bookmarkStart w:id="26" w:name="_Toc529964048"/>
      <w:r w:rsidRPr="00863B8A">
        <w:t>Part B – General Management</w:t>
      </w:r>
      <w:bookmarkEnd w:id="24"/>
      <w:bookmarkEnd w:id="25"/>
      <w:bookmarkEnd w:id="26"/>
    </w:p>
    <w:p w14:paraId="1B7FDD90" w14:textId="77777777" w:rsidR="00F3718E" w:rsidRPr="00863B8A" w:rsidRDefault="00F3718E">
      <w:pPr>
        <w:pBdr>
          <w:bottom w:val="single" w:sz="18" w:space="1" w:color="auto"/>
        </w:pBdr>
      </w:pPr>
    </w:p>
    <w:p w14:paraId="1363A373" w14:textId="77777777" w:rsidR="00F3718E" w:rsidRPr="00863B8A" w:rsidRDefault="00F3718E"/>
    <w:p w14:paraId="708226DA" w14:textId="77777777" w:rsidR="00675C31" w:rsidRPr="00863B8A" w:rsidRDefault="00CD7893" w:rsidP="00F62302">
      <w:pPr>
        <w:pStyle w:val="Guide2"/>
      </w:pPr>
      <w:bookmarkStart w:id="27" w:name="_Toc351112739"/>
      <w:bookmarkStart w:id="28" w:name="_Toc515880011"/>
      <w:bookmarkStart w:id="29" w:name="_Toc529964049"/>
      <w:r w:rsidRPr="00863B8A">
        <w:t xml:space="preserve">B-100: </w:t>
      </w:r>
      <w:r w:rsidR="00675C31" w:rsidRPr="00863B8A">
        <w:t>Board Responsibilities</w:t>
      </w:r>
      <w:bookmarkEnd w:id="27"/>
      <w:bookmarkEnd w:id="28"/>
      <w:bookmarkEnd w:id="29"/>
    </w:p>
    <w:p w14:paraId="4C195C40" w14:textId="77777777" w:rsidR="00065629" w:rsidRPr="00863B8A" w:rsidRDefault="00065629" w:rsidP="00C103BE">
      <w:pPr>
        <w:pStyle w:val="subsection"/>
        <w:spacing w:before="0" w:after="0"/>
        <w:ind w:left="0" w:firstLine="0"/>
        <w:jc w:val="left"/>
        <w:rPr>
          <w:rFonts w:ascii="Times New Roman" w:hAnsi="Times New Roman"/>
          <w:sz w:val="24"/>
          <w:szCs w:val="24"/>
        </w:rPr>
      </w:pPr>
    </w:p>
    <w:p w14:paraId="03F4E230" w14:textId="77777777" w:rsidR="00675C31" w:rsidRPr="00863B8A" w:rsidRDefault="00420C92"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Workforce Development </w:t>
      </w:r>
      <w:r w:rsidR="00675C31" w:rsidRPr="00863B8A">
        <w:rPr>
          <w:rFonts w:ascii="Times New Roman" w:hAnsi="Times New Roman"/>
          <w:sz w:val="24"/>
          <w:szCs w:val="24"/>
        </w:rPr>
        <w:t>Board</w:t>
      </w:r>
      <w:r w:rsidR="00705DC8" w:rsidRPr="00863B8A">
        <w:rPr>
          <w:rFonts w:ascii="Times New Roman" w:hAnsi="Times New Roman"/>
          <w:sz w:val="24"/>
          <w:szCs w:val="24"/>
        </w:rPr>
        <w:t>s</w:t>
      </w:r>
      <w:r w:rsidRPr="00863B8A">
        <w:rPr>
          <w:rFonts w:ascii="Times New Roman" w:hAnsi="Times New Roman"/>
          <w:sz w:val="24"/>
          <w:szCs w:val="24"/>
        </w:rPr>
        <w:t xml:space="preserve"> (Boards) </w:t>
      </w:r>
      <w:r w:rsidR="00705DC8" w:rsidRPr="00863B8A">
        <w:rPr>
          <w:rFonts w:ascii="Times New Roman" w:hAnsi="Times New Roman"/>
          <w:sz w:val="24"/>
          <w:szCs w:val="24"/>
        </w:rPr>
        <w:t>are</w:t>
      </w:r>
      <w:r w:rsidR="00675C31" w:rsidRPr="00863B8A">
        <w:rPr>
          <w:rFonts w:ascii="Times New Roman" w:hAnsi="Times New Roman"/>
          <w:sz w:val="24"/>
          <w:szCs w:val="24"/>
        </w:rPr>
        <w:t xml:space="preserve"> responsible for administration of </w:t>
      </w:r>
      <w:r w:rsidR="00FF4DC0" w:rsidRPr="00863B8A">
        <w:rPr>
          <w:rFonts w:ascii="Times New Roman" w:hAnsi="Times New Roman"/>
          <w:sz w:val="24"/>
          <w:szCs w:val="24"/>
        </w:rPr>
        <w:t xml:space="preserve">the state’s subsidized </w:t>
      </w:r>
      <w:r w:rsidR="00675C31" w:rsidRPr="00863B8A">
        <w:rPr>
          <w:rFonts w:ascii="Times New Roman" w:hAnsi="Times New Roman"/>
          <w:sz w:val="24"/>
          <w:szCs w:val="24"/>
        </w:rPr>
        <w:t xml:space="preserve">child care </w:t>
      </w:r>
      <w:r w:rsidR="00EF5501" w:rsidRPr="00863B8A">
        <w:rPr>
          <w:rFonts w:ascii="Times New Roman" w:hAnsi="Times New Roman"/>
          <w:sz w:val="24"/>
          <w:szCs w:val="24"/>
        </w:rPr>
        <w:t xml:space="preserve">program and must </w:t>
      </w:r>
      <w:r w:rsidR="00584D00" w:rsidRPr="00863B8A">
        <w:rPr>
          <w:rFonts w:ascii="Times New Roman" w:hAnsi="Times New Roman"/>
          <w:sz w:val="24"/>
          <w:szCs w:val="24"/>
        </w:rPr>
        <w:t>administer the program</w:t>
      </w:r>
      <w:r w:rsidR="00EF5501" w:rsidRPr="00863B8A">
        <w:rPr>
          <w:rFonts w:ascii="Times New Roman" w:hAnsi="Times New Roman"/>
          <w:sz w:val="24"/>
          <w:szCs w:val="24"/>
        </w:rPr>
        <w:t xml:space="preserve"> </w:t>
      </w:r>
      <w:r w:rsidR="00675C31" w:rsidRPr="00863B8A">
        <w:rPr>
          <w:rFonts w:ascii="Times New Roman" w:hAnsi="Times New Roman"/>
          <w:sz w:val="24"/>
          <w:szCs w:val="24"/>
        </w:rPr>
        <w:t>in a manner consistent with Texas Government Code, Chapter 2308, as amended, and related provisions under Chapter 801 of this title</w:t>
      </w:r>
      <w:r w:rsidR="00EF5501" w:rsidRPr="00863B8A">
        <w:rPr>
          <w:rFonts w:ascii="Times New Roman" w:hAnsi="Times New Roman"/>
          <w:sz w:val="24"/>
          <w:szCs w:val="24"/>
        </w:rPr>
        <w:t xml:space="preserve"> </w:t>
      </w:r>
      <w:r w:rsidR="00675C31" w:rsidRPr="00863B8A">
        <w:rPr>
          <w:rFonts w:ascii="Times New Roman" w:hAnsi="Times New Roman"/>
          <w:sz w:val="24"/>
          <w:szCs w:val="24"/>
        </w:rPr>
        <w:t xml:space="preserve">relating to </w:t>
      </w:r>
      <w:r w:rsidR="00EF5501" w:rsidRPr="00863B8A">
        <w:rPr>
          <w:rFonts w:ascii="Times New Roman" w:hAnsi="Times New Roman"/>
          <w:sz w:val="24"/>
          <w:szCs w:val="24"/>
        </w:rPr>
        <w:t>Boards</w:t>
      </w:r>
      <w:r w:rsidR="00675C31" w:rsidRPr="00863B8A">
        <w:rPr>
          <w:rFonts w:ascii="Times New Roman" w:hAnsi="Times New Roman"/>
          <w:sz w:val="24"/>
          <w:szCs w:val="24"/>
        </w:rPr>
        <w:t xml:space="preserve">. </w:t>
      </w:r>
    </w:p>
    <w:p w14:paraId="6496043B" w14:textId="77777777" w:rsidR="00B35601" w:rsidRPr="00863B8A" w:rsidRDefault="00B35601" w:rsidP="00C103BE">
      <w:pPr>
        <w:pStyle w:val="subsection"/>
        <w:spacing w:before="0" w:after="0"/>
        <w:ind w:left="0" w:firstLine="0"/>
        <w:jc w:val="left"/>
        <w:rPr>
          <w:rFonts w:ascii="Times New Roman" w:hAnsi="Times New Roman"/>
          <w:sz w:val="24"/>
          <w:szCs w:val="24"/>
        </w:rPr>
      </w:pPr>
    </w:p>
    <w:p w14:paraId="6A2D3F7F"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w:t>
      </w:r>
      <w:r w:rsidR="00705DC8" w:rsidRPr="00863B8A">
        <w:rPr>
          <w:rFonts w:ascii="Times New Roman" w:hAnsi="Times New Roman"/>
          <w:sz w:val="24"/>
          <w:szCs w:val="24"/>
        </w:rPr>
        <w:t>must</w:t>
      </w:r>
      <w:r w:rsidRPr="00863B8A">
        <w:rPr>
          <w:rFonts w:ascii="Times New Roman" w:hAnsi="Times New Roman"/>
          <w:sz w:val="24"/>
          <w:szCs w:val="24"/>
        </w:rPr>
        <w:t xml:space="preserve"> ensure that access to child care services </w:t>
      </w:r>
      <w:r w:rsidR="006B3819" w:rsidRPr="00863B8A">
        <w:rPr>
          <w:rFonts w:ascii="Times New Roman" w:hAnsi="Times New Roman"/>
          <w:sz w:val="24"/>
          <w:szCs w:val="24"/>
        </w:rPr>
        <w:t>is</w:t>
      </w:r>
      <w:r w:rsidRPr="00863B8A">
        <w:rPr>
          <w:rFonts w:ascii="Times New Roman" w:hAnsi="Times New Roman"/>
          <w:sz w:val="24"/>
          <w:szCs w:val="24"/>
        </w:rPr>
        <w:t xml:space="preserve"> available through all Workforce </w:t>
      </w:r>
      <w:r w:rsidR="00B000F5" w:rsidRPr="00863B8A">
        <w:rPr>
          <w:rFonts w:ascii="Times New Roman" w:hAnsi="Times New Roman"/>
          <w:sz w:val="24"/>
          <w:szCs w:val="24"/>
        </w:rPr>
        <w:t xml:space="preserve">Solutions </w:t>
      </w:r>
      <w:r w:rsidR="00A9445E" w:rsidRPr="00863B8A">
        <w:rPr>
          <w:rFonts w:ascii="Times New Roman" w:hAnsi="Times New Roman"/>
          <w:sz w:val="24"/>
          <w:szCs w:val="24"/>
        </w:rPr>
        <w:t>o</w:t>
      </w:r>
      <w:r w:rsidR="00B000F5" w:rsidRPr="00863B8A">
        <w:rPr>
          <w:rFonts w:ascii="Times New Roman" w:hAnsi="Times New Roman"/>
          <w:sz w:val="24"/>
          <w:szCs w:val="24"/>
        </w:rPr>
        <w:t>ffices</w:t>
      </w:r>
      <w:r w:rsidRPr="00863B8A">
        <w:rPr>
          <w:rFonts w:ascii="Times New Roman" w:hAnsi="Times New Roman"/>
          <w:sz w:val="24"/>
          <w:szCs w:val="24"/>
        </w:rPr>
        <w:t xml:space="preserve"> within </w:t>
      </w:r>
      <w:r w:rsidR="00B000F5" w:rsidRPr="00863B8A">
        <w:rPr>
          <w:rFonts w:ascii="Times New Roman" w:hAnsi="Times New Roman"/>
          <w:sz w:val="24"/>
          <w:szCs w:val="24"/>
        </w:rPr>
        <w:t xml:space="preserve">its local </w:t>
      </w:r>
      <w:r w:rsidRPr="00863B8A">
        <w:rPr>
          <w:rFonts w:ascii="Times New Roman" w:hAnsi="Times New Roman"/>
          <w:sz w:val="24"/>
          <w:szCs w:val="24"/>
        </w:rPr>
        <w:t xml:space="preserve">workforce </w:t>
      </w:r>
      <w:r w:rsidR="00B000F5" w:rsidRPr="00863B8A">
        <w:rPr>
          <w:rFonts w:ascii="Times New Roman" w:hAnsi="Times New Roman"/>
          <w:sz w:val="24"/>
          <w:szCs w:val="24"/>
        </w:rPr>
        <w:t xml:space="preserve">development </w:t>
      </w:r>
      <w:r w:rsidRPr="00863B8A">
        <w:rPr>
          <w:rFonts w:ascii="Times New Roman" w:hAnsi="Times New Roman"/>
          <w:sz w:val="24"/>
          <w:szCs w:val="24"/>
        </w:rPr>
        <w:t>area</w:t>
      </w:r>
      <w:r w:rsidR="006B3819" w:rsidRPr="00863B8A">
        <w:rPr>
          <w:rFonts w:ascii="Times New Roman" w:hAnsi="Times New Roman"/>
          <w:sz w:val="24"/>
          <w:szCs w:val="24"/>
        </w:rPr>
        <w:t xml:space="preserve"> (workforce area)</w:t>
      </w:r>
      <w:r w:rsidRPr="00863B8A">
        <w:rPr>
          <w:rFonts w:ascii="Times New Roman" w:hAnsi="Times New Roman"/>
          <w:sz w:val="24"/>
          <w:szCs w:val="24"/>
        </w:rPr>
        <w:t xml:space="preserve">. </w:t>
      </w:r>
    </w:p>
    <w:p w14:paraId="64E9D2D6" w14:textId="77777777" w:rsidR="00B35601" w:rsidRPr="00863B8A" w:rsidRDefault="00B35601" w:rsidP="00C103BE">
      <w:pPr>
        <w:pStyle w:val="subsection"/>
        <w:spacing w:before="0" w:after="0"/>
        <w:ind w:left="0" w:firstLine="0"/>
        <w:jc w:val="left"/>
        <w:rPr>
          <w:rFonts w:ascii="Times New Roman" w:hAnsi="Times New Roman"/>
          <w:sz w:val="24"/>
          <w:szCs w:val="24"/>
        </w:rPr>
      </w:pPr>
    </w:p>
    <w:p w14:paraId="794A4490"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Child care services are support services for workforce employment, job training and </w:t>
      </w:r>
      <w:r w:rsidR="006B3819" w:rsidRPr="00863B8A">
        <w:rPr>
          <w:rFonts w:ascii="Times New Roman" w:hAnsi="Times New Roman"/>
          <w:sz w:val="24"/>
          <w:szCs w:val="24"/>
        </w:rPr>
        <w:t xml:space="preserve">other </w:t>
      </w:r>
      <w:r w:rsidRPr="00863B8A">
        <w:rPr>
          <w:rFonts w:ascii="Times New Roman" w:hAnsi="Times New Roman"/>
          <w:sz w:val="24"/>
          <w:szCs w:val="24"/>
        </w:rPr>
        <w:t>services under Texas Government Code, Chapter 2308</w:t>
      </w:r>
      <w:r w:rsidR="005D7304" w:rsidRPr="00863B8A">
        <w:rPr>
          <w:rFonts w:ascii="Times New Roman" w:hAnsi="Times New Roman"/>
          <w:sz w:val="24"/>
          <w:szCs w:val="24"/>
        </w:rPr>
        <w:t>,</w:t>
      </w:r>
      <w:r w:rsidRPr="00863B8A">
        <w:rPr>
          <w:rFonts w:ascii="Times New Roman" w:hAnsi="Times New Roman"/>
          <w:sz w:val="24"/>
          <w:szCs w:val="24"/>
        </w:rPr>
        <w:t xml:space="preserve"> and Chapter 801. </w:t>
      </w:r>
    </w:p>
    <w:p w14:paraId="31354CF0" w14:textId="77777777" w:rsidR="00705DC8" w:rsidRPr="00863B8A" w:rsidRDefault="00705DC8" w:rsidP="00C103BE">
      <w:pPr>
        <w:pStyle w:val="subsection"/>
        <w:spacing w:before="0" w:after="0"/>
        <w:ind w:left="0" w:firstLine="0"/>
        <w:jc w:val="left"/>
        <w:rPr>
          <w:rFonts w:ascii="Times New Roman" w:hAnsi="Times New Roman"/>
          <w:sz w:val="24"/>
          <w:szCs w:val="24"/>
        </w:rPr>
      </w:pPr>
    </w:p>
    <w:p w14:paraId="64D55A25" w14:textId="77777777" w:rsidR="00AE75A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Upon request, a Board </w:t>
      </w:r>
      <w:r w:rsidR="009A7C20" w:rsidRPr="00863B8A">
        <w:rPr>
          <w:rFonts w:ascii="Times New Roman" w:hAnsi="Times New Roman"/>
          <w:sz w:val="24"/>
          <w:szCs w:val="24"/>
        </w:rPr>
        <w:t xml:space="preserve">(or the Board’s contractor) </w:t>
      </w:r>
      <w:r w:rsidR="00705DC8" w:rsidRPr="00863B8A">
        <w:rPr>
          <w:rFonts w:ascii="Times New Roman" w:hAnsi="Times New Roman"/>
          <w:sz w:val="24"/>
          <w:szCs w:val="24"/>
        </w:rPr>
        <w:t>must</w:t>
      </w:r>
      <w:r w:rsidRPr="00863B8A">
        <w:rPr>
          <w:rFonts w:ascii="Times New Roman" w:hAnsi="Times New Roman"/>
          <w:sz w:val="24"/>
          <w:szCs w:val="24"/>
        </w:rPr>
        <w:t xml:space="preserve"> provide </w:t>
      </w:r>
      <w:r w:rsidR="005D7304" w:rsidRPr="00863B8A">
        <w:rPr>
          <w:rFonts w:ascii="Times New Roman" w:hAnsi="Times New Roman"/>
          <w:sz w:val="24"/>
          <w:szCs w:val="24"/>
        </w:rPr>
        <w:t>the Texas Workforce Commission (</w:t>
      </w:r>
      <w:r w:rsidR="001562AD" w:rsidRPr="00863B8A">
        <w:rPr>
          <w:rFonts w:ascii="Times New Roman" w:hAnsi="Times New Roman"/>
          <w:sz w:val="24"/>
          <w:szCs w:val="24"/>
        </w:rPr>
        <w:t>TWC</w:t>
      </w:r>
      <w:r w:rsidR="005D7304" w:rsidRPr="00863B8A">
        <w:rPr>
          <w:rFonts w:ascii="Times New Roman" w:hAnsi="Times New Roman"/>
          <w:sz w:val="24"/>
          <w:szCs w:val="24"/>
        </w:rPr>
        <w:t>)</w:t>
      </w:r>
      <w:r w:rsidRPr="00863B8A">
        <w:rPr>
          <w:rFonts w:ascii="Times New Roman" w:hAnsi="Times New Roman"/>
          <w:sz w:val="24"/>
          <w:szCs w:val="24"/>
        </w:rPr>
        <w:t xml:space="preserve"> with access to child care administration records and submit related information for review and monitoring, pursuant to </w:t>
      </w:r>
      <w:r w:rsidR="001562AD" w:rsidRPr="00863B8A">
        <w:rPr>
          <w:rFonts w:ascii="Times New Roman" w:hAnsi="Times New Roman"/>
          <w:sz w:val="24"/>
          <w:szCs w:val="24"/>
        </w:rPr>
        <w:t xml:space="preserve">TWC </w:t>
      </w:r>
      <w:r w:rsidRPr="00863B8A">
        <w:rPr>
          <w:rFonts w:ascii="Times New Roman" w:hAnsi="Times New Roman"/>
          <w:sz w:val="24"/>
          <w:szCs w:val="24"/>
        </w:rPr>
        <w:t xml:space="preserve">rules and policies. </w:t>
      </w:r>
    </w:p>
    <w:p w14:paraId="67F017CE" w14:textId="77777777" w:rsidR="00AE75A1" w:rsidRPr="00863B8A" w:rsidRDefault="001550BB" w:rsidP="00A15E53">
      <w:pPr>
        <w:pStyle w:val="RuleReference"/>
      </w:pPr>
      <w:r w:rsidRPr="00863B8A">
        <w:t>Rule Reference</w:t>
      </w:r>
      <w:r w:rsidR="00AE75A1" w:rsidRPr="00863B8A">
        <w:t xml:space="preserve">: </w:t>
      </w:r>
      <w:hyperlink r:id="rId13" w:history="1">
        <w:r w:rsidR="00AE75A1" w:rsidRPr="00863B8A">
          <w:rPr>
            <w:rStyle w:val="Hyperlink"/>
          </w:rPr>
          <w:t xml:space="preserve">§809.11 </w:t>
        </w:r>
      </w:hyperlink>
      <w:r w:rsidR="00AE75A1" w:rsidRPr="00863B8A">
        <w:t xml:space="preserve"> </w:t>
      </w:r>
    </w:p>
    <w:p w14:paraId="00CE15ED" w14:textId="77777777" w:rsidR="00CD7893" w:rsidRPr="00863B8A" w:rsidRDefault="00CD7893" w:rsidP="003F7D01">
      <w:pPr>
        <w:pStyle w:val="Normal3"/>
      </w:pPr>
      <w:bookmarkStart w:id="30" w:name="_Toc351112740"/>
    </w:p>
    <w:p w14:paraId="7D2BE1A3" w14:textId="77777777" w:rsidR="004D421C" w:rsidRPr="00863B8A" w:rsidRDefault="004D421C">
      <w:pPr>
        <w:rPr>
          <w:rFonts w:ascii="Arial Bold" w:eastAsia="Times New Roman" w:hAnsi="Arial Bold"/>
          <w:b/>
          <w:bCs/>
          <w:kern w:val="32"/>
          <w:sz w:val="32"/>
          <w:szCs w:val="32"/>
        </w:rPr>
      </w:pPr>
      <w:r w:rsidRPr="00863B8A">
        <w:br w:type="page"/>
      </w:r>
    </w:p>
    <w:p w14:paraId="177C216E" w14:textId="77777777" w:rsidR="00675C31" w:rsidRPr="00863B8A" w:rsidRDefault="00CD7893" w:rsidP="00F62302">
      <w:pPr>
        <w:pStyle w:val="Guide2"/>
      </w:pPr>
      <w:bookmarkStart w:id="31" w:name="_Toc515880012"/>
      <w:bookmarkStart w:id="32" w:name="_Toc529964050"/>
      <w:r w:rsidRPr="00863B8A">
        <w:lastRenderedPageBreak/>
        <w:t xml:space="preserve">B-200: </w:t>
      </w:r>
      <w:r w:rsidR="00675C31" w:rsidRPr="00863B8A">
        <w:t>Board Plan for Child Care Services</w:t>
      </w:r>
      <w:bookmarkEnd w:id="30"/>
      <w:bookmarkEnd w:id="31"/>
      <w:bookmarkEnd w:id="32"/>
    </w:p>
    <w:p w14:paraId="101B37AE" w14:textId="77777777" w:rsidR="00065629" w:rsidRPr="00863B8A" w:rsidRDefault="00065629" w:rsidP="00C103BE">
      <w:pPr>
        <w:pStyle w:val="subsection"/>
        <w:spacing w:before="0" w:after="0"/>
        <w:ind w:left="0" w:firstLine="0"/>
        <w:jc w:val="left"/>
        <w:rPr>
          <w:rFonts w:ascii="Times New Roman" w:hAnsi="Times New Roman"/>
          <w:sz w:val="24"/>
          <w:szCs w:val="24"/>
        </w:rPr>
      </w:pPr>
    </w:p>
    <w:p w14:paraId="7F33C2F5" w14:textId="77777777" w:rsidR="00FA75E9" w:rsidRPr="00863B8A" w:rsidRDefault="00FA75E9" w:rsidP="00F62302">
      <w:pPr>
        <w:pStyle w:val="Guide3"/>
        <w:outlineLvl w:val="0"/>
      </w:pPr>
      <w:bookmarkStart w:id="33" w:name="_Toc515880013"/>
      <w:bookmarkStart w:id="34" w:name="_Toc529964051"/>
      <w:r w:rsidRPr="00863B8A">
        <w:t>B-201: About the Board Plan for Child Care Services</w:t>
      </w:r>
      <w:bookmarkEnd w:id="33"/>
      <w:bookmarkEnd w:id="34"/>
    </w:p>
    <w:p w14:paraId="7FCB2C68" w14:textId="77777777" w:rsidR="00FA75E9" w:rsidRPr="00863B8A" w:rsidRDefault="00FA75E9" w:rsidP="00C103BE">
      <w:pPr>
        <w:pStyle w:val="subsection"/>
        <w:spacing w:before="0" w:after="0"/>
        <w:ind w:left="0" w:firstLine="0"/>
        <w:jc w:val="left"/>
        <w:rPr>
          <w:rFonts w:ascii="Times New Roman" w:hAnsi="Times New Roman"/>
          <w:sz w:val="24"/>
          <w:szCs w:val="24"/>
        </w:rPr>
      </w:pPr>
    </w:p>
    <w:p w14:paraId="30739847"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w:t>
      </w:r>
      <w:r w:rsidR="00705DC8" w:rsidRPr="00863B8A">
        <w:rPr>
          <w:rFonts w:ascii="Times New Roman" w:hAnsi="Times New Roman"/>
          <w:sz w:val="24"/>
          <w:szCs w:val="24"/>
        </w:rPr>
        <w:t>must</w:t>
      </w:r>
      <w:r w:rsidRPr="00863B8A">
        <w:rPr>
          <w:rFonts w:ascii="Times New Roman" w:hAnsi="Times New Roman"/>
          <w:sz w:val="24"/>
          <w:szCs w:val="24"/>
        </w:rPr>
        <w:t>, as part of its Texas Workforce Development Board Pl</w:t>
      </w:r>
      <w:r w:rsidR="00B734C0" w:rsidRPr="00863B8A">
        <w:rPr>
          <w:rFonts w:ascii="Times New Roman" w:hAnsi="Times New Roman"/>
          <w:sz w:val="24"/>
          <w:szCs w:val="24"/>
        </w:rPr>
        <w:t>an (Board plan), develop, amend</w:t>
      </w:r>
      <w:r w:rsidRPr="00863B8A">
        <w:rPr>
          <w:rFonts w:ascii="Times New Roman" w:hAnsi="Times New Roman"/>
          <w:sz w:val="24"/>
          <w:szCs w:val="24"/>
        </w:rPr>
        <w:t xml:space="preserve"> and modify the Board plan to incorporate and coordinate the design and management of delivery of child care services with delivery of other workforce employme</w:t>
      </w:r>
      <w:r w:rsidR="008E33AE" w:rsidRPr="00863B8A">
        <w:rPr>
          <w:rFonts w:ascii="Times New Roman" w:hAnsi="Times New Roman"/>
          <w:sz w:val="24"/>
          <w:szCs w:val="24"/>
        </w:rPr>
        <w:t>nt, job training</w:t>
      </w:r>
      <w:r w:rsidRPr="00863B8A">
        <w:rPr>
          <w:rFonts w:ascii="Times New Roman" w:hAnsi="Times New Roman"/>
          <w:sz w:val="24"/>
          <w:szCs w:val="24"/>
        </w:rPr>
        <w:t xml:space="preserve"> and educational services identified in Texas Government Code §2308.251</w:t>
      </w:r>
      <w:r w:rsidR="008E33AE" w:rsidRPr="00863B8A">
        <w:rPr>
          <w:rFonts w:ascii="Times New Roman" w:hAnsi="Times New Roman"/>
          <w:sz w:val="24"/>
          <w:szCs w:val="24"/>
        </w:rPr>
        <w:t>,</w:t>
      </w:r>
      <w:r w:rsidRPr="00863B8A">
        <w:rPr>
          <w:rFonts w:ascii="Times New Roman" w:hAnsi="Times New Roman"/>
          <w:sz w:val="24"/>
          <w:szCs w:val="24"/>
        </w:rPr>
        <w:t xml:space="preserve"> et seq., as well as other workforce training and services included in the </w:t>
      </w:r>
      <w:r w:rsidR="00865D86" w:rsidRPr="00863B8A">
        <w:rPr>
          <w:rFonts w:ascii="Times New Roman" w:hAnsi="Times New Roman"/>
          <w:sz w:val="24"/>
          <w:szCs w:val="24"/>
        </w:rPr>
        <w:t>Texas workforce system</w:t>
      </w:r>
      <w:r w:rsidRPr="00863B8A">
        <w:rPr>
          <w:rFonts w:ascii="Times New Roman" w:hAnsi="Times New Roman"/>
          <w:sz w:val="24"/>
          <w:szCs w:val="24"/>
        </w:rPr>
        <w:t xml:space="preserve">. </w:t>
      </w:r>
    </w:p>
    <w:p w14:paraId="5DA5B76E" w14:textId="77777777" w:rsidR="00705DC8" w:rsidRPr="00863B8A" w:rsidRDefault="00705DC8" w:rsidP="00C103BE">
      <w:pPr>
        <w:pStyle w:val="subsection"/>
        <w:spacing w:before="0" w:after="0"/>
        <w:ind w:left="0" w:firstLine="0"/>
        <w:jc w:val="left"/>
        <w:rPr>
          <w:rFonts w:ascii="Times New Roman" w:hAnsi="Times New Roman"/>
          <w:sz w:val="24"/>
          <w:szCs w:val="24"/>
        </w:rPr>
      </w:pPr>
    </w:p>
    <w:p w14:paraId="397AD66C" w14:textId="77777777" w:rsidR="00D069F5"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goal of the Board plan is to</w:t>
      </w:r>
      <w:r w:rsidR="00D069F5" w:rsidRPr="00863B8A">
        <w:rPr>
          <w:rFonts w:ascii="Times New Roman" w:hAnsi="Times New Roman"/>
          <w:sz w:val="24"/>
          <w:szCs w:val="24"/>
        </w:rPr>
        <w:t>:</w:t>
      </w:r>
      <w:r w:rsidRPr="00863B8A">
        <w:rPr>
          <w:rFonts w:ascii="Times New Roman" w:hAnsi="Times New Roman"/>
          <w:sz w:val="24"/>
          <w:szCs w:val="24"/>
        </w:rPr>
        <w:t xml:space="preserve"> </w:t>
      </w:r>
    </w:p>
    <w:p w14:paraId="3880B072" w14:textId="77777777" w:rsidR="00D069F5" w:rsidRPr="00863B8A" w:rsidRDefault="008E33AE" w:rsidP="003F6F1A">
      <w:pPr>
        <w:pStyle w:val="subsection"/>
        <w:numPr>
          <w:ilvl w:val="0"/>
          <w:numId w:val="148"/>
        </w:numPr>
        <w:spacing w:before="0" w:after="0"/>
        <w:jc w:val="left"/>
        <w:rPr>
          <w:rFonts w:ascii="Times New Roman" w:hAnsi="Times New Roman"/>
          <w:sz w:val="24"/>
          <w:szCs w:val="24"/>
        </w:rPr>
      </w:pPr>
      <w:r w:rsidRPr="00863B8A">
        <w:rPr>
          <w:rFonts w:ascii="Times New Roman" w:hAnsi="Times New Roman"/>
          <w:sz w:val="24"/>
          <w:szCs w:val="24"/>
        </w:rPr>
        <w:t>C</w:t>
      </w:r>
      <w:r w:rsidR="00675C31" w:rsidRPr="00863B8A">
        <w:rPr>
          <w:rFonts w:ascii="Times New Roman" w:hAnsi="Times New Roman"/>
          <w:sz w:val="24"/>
          <w:szCs w:val="24"/>
        </w:rPr>
        <w:t xml:space="preserve">oordinate workforce training and services </w:t>
      </w:r>
    </w:p>
    <w:p w14:paraId="3BFDDCA2" w14:textId="77777777" w:rsidR="00D069F5" w:rsidRPr="00863B8A" w:rsidRDefault="008E33AE" w:rsidP="003F6F1A">
      <w:pPr>
        <w:pStyle w:val="subsection"/>
        <w:numPr>
          <w:ilvl w:val="0"/>
          <w:numId w:val="148"/>
        </w:numPr>
        <w:spacing w:before="0" w:after="0"/>
        <w:jc w:val="left"/>
        <w:rPr>
          <w:rFonts w:ascii="Times New Roman" w:hAnsi="Times New Roman"/>
          <w:sz w:val="24"/>
          <w:szCs w:val="24"/>
        </w:rPr>
      </w:pPr>
      <w:r w:rsidRPr="00863B8A">
        <w:rPr>
          <w:rFonts w:ascii="Times New Roman" w:hAnsi="Times New Roman"/>
          <w:sz w:val="24"/>
          <w:szCs w:val="24"/>
        </w:rPr>
        <w:t>L</w:t>
      </w:r>
      <w:r w:rsidR="00675C31" w:rsidRPr="00863B8A">
        <w:rPr>
          <w:rFonts w:ascii="Times New Roman" w:hAnsi="Times New Roman"/>
          <w:sz w:val="24"/>
          <w:szCs w:val="24"/>
        </w:rPr>
        <w:t xml:space="preserve">everage private and public funds at the local level </w:t>
      </w:r>
    </w:p>
    <w:p w14:paraId="1505F6D1" w14:textId="77777777" w:rsidR="00675C31" w:rsidRPr="00863B8A" w:rsidRDefault="008E33AE" w:rsidP="003F6F1A">
      <w:pPr>
        <w:pStyle w:val="subsection"/>
        <w:numPr>
          <w:ilvl w:val="0"/>
          <w:numId w:val="148"/>
        </w:numPr>
        <w:spacing w:before="0" w:after="0"/>
        <w:jc w:val="left"/>
        <w:rPr>
          <w:rFonts w:ascii="Times New Roman" w:hAnsi="Times New Roman"/>
          <w:sz w:val="24"/>
          <w:szCs w:val="24"/>
        </w:rPr>
      </w:pPr>
      <w:r w:rsidRPr="00863B8A">
        <w:rPr>
          <w:rFonts w:ascii="Times New Roman" w:hAnsi="Times New Roman"/>
          <w:sz w:val="24"/>
          <w:szCs w:val="24"/>
        </w:rPr>
        <w:t>F</w:t>
      </w:r>
      <w:r w:rsidR="00675C31" w:rsidRPr="00863B8A">
        <w:rPr>
          <w:rFonts w:ascii="Times New Roman" w:hAnsi="Times New Roman"/>
          <w:sz w:val="24"/>
          <w:szCs w:val="24"/>
        </w:rPr>
        <w:t xml:space="preserve">ully integrate child care services for low-income families with the network of workforce training and services under </w:t>
      </w:r>
      <w:r w:rsidR="00D069F5" w:rsidRPr="00863B8A">
        <w:rPr>
          <w:rFonts w:ascii="Times New Roman" w:hAnsi="Times New Roman"/>
          <w:sz w:val="24"/>
          <w:szCs w:val="24"/>
        </w:rPr>
        <w:t xml:space="preserve">Board </w:t>
      </w:r>
      <w:r w:rsidRPr="00863B8A">
        <w:rPr>
          <w:rFonts w:ascii="Times New Roman" w:hAnsi="Times New Roman"/>
          <w:sz w:val="24"/>
          <w:szCs w:val="24"/>
        </w:rPr>
        <w:t>administration</w:t>
      </w:r>
      <w:r w:rsidR="00675C31" w:rsidRPr="00863B8A">
        <w:rPr>
          <w:rFonts w:ascii="Times New Roman" w:hAnsi="Times New Roman"/>
          <w:sz w:val="24"/>
          <w:szCs w:val="24"/>
        </w:rPr>
        <w:t xml:space="preserve"> </w:t>
      </w:r>
    </w:p>
    <w:p w14:paraId="20DA59BD" w14:textId="77777777" w:rsidR="00705DC8" w:rsidRPr="00863B8A" w:rsidRDefault="00705DC8" w:rsidP="00C103BE">
      <w:pPr>
        <w:pStyle w:val="subsection"/>
        <w:spacing w:before="0" w:after="0"/>
        <w:ind w:left="0" w:firstLine="0"/>
        <w:jc w:val="left"/>
        <w:rPr>
          <w:rFonts w:ascii="Times New Roman" w:hAnsi="Times New Roman"/>
          <w:sz w:val="24"/>
          <w:szCs w:val="24"/>
        </w:rPr>
      </w:pPr>
    </w:p>
    <w:p w14:paraId="73B168C5" w14:textId="77777777" w:rsidR="00F51CAB" w:rsidRPr="00863B8A" w:rsidRDefault="00675C31" w:rsidP="00C103BE">
      <w:pPr>
        <w:pStyle w:val="subsection"/>
        <w:spacing w:before="0" w:after="0"/>
        <w:ind w:left="0" w:firstLine="0"/>
        <w:jc w:val="left"/>
        <w:rPr>
          <w:rFonts w:ascii="Times New Roman" w:hAnsi="Times New Roman"/>
        </w:rPr>
      </w:pPr>
      <w:r w:rsidRPr="00863B8A">
        <w:rPr>
          <w:rFonts w:ascii="Times New Roman" w:hAnsi="Times New Roman"/>
          <w:sz w:val="24"/>
          <w:szCs w:val="24"/>
        </w:rPr>
        <w:t xml:space="preserve">Boards </w:t>
      </w:r>
      <w:r w:rsidR="00B35601" w:rsidRPr="00863B8A">
        <w:rPr>
          <w:rFonts w:ascii="Times New Roman" w:hAnsi="Times New Roman"/>
          <w:sz w:val="24"/>
          <w:szCs w:val="24"/>
        </w:rPr>
        <w:t>must</w:t>
      </w:r>
      <w:r w:rsidRPr="00863B8A">
        <w:rPr>
          <w:rFonts w:ascii="Times New Roman" w:hAnsi="Times New Roman"/>
          <w:sz w:val="24"/>
          <w:szCs w:val="24"/>
        </w:rPr>
        <w:t xml:space="preserve"> design and manage the Board plan to maximize the delivery and availability of safe and stable child care services that assist families seeking to become independent from, or at risk of becoming dependent on, public assistance while parents are either working or attending job training or educational program</w:t>
      </w:r>
      <w:r w:rsidR="00D069F5" w:rsidRPr="00863B8A">
        <w:rPr>
          <w:rFonts w:ascii="Times New Roman" w:hAnsi="Times New Roman"/>
          <w:sz w:val="24"/>
          <w:szCs w:val="24"/>
        </w:rPr>
        <w:t>s</w:t>
      </w:r>
      <w:r w:rsidRPr="00863B8A">
        <w:rPr>
          <w:rFonts w:ascii="Times New Roman" w:hAnsi="Times New Roman"/>
          <w:sz w:val="24"/>
          <w:szCs w:val="24"/>
        </w:rPr>
        <w:t xml:space="preserve">. </w:t>
      </w:r>
    </w:p>
    <w:p w14:paraId="780D47D9" w14:textId="77777777" w:rsidR="00AE75A1" w:rsidRPr="00863B8A" w:rsidRDefault="001550BB" w:rsidP="00A15E53">
      <w:pPr>
        <w:pStyle w:val="RuleReference"/>
      </w:pPr>
      <w:r w:rsidRPr="00863B8A">
        <w:t>Rule Reference</w:t>
      </w:r>
      <w:r w:rsidR="00AE75A1" w:rsidRPr="00863B8A">
        <w:t xml:space="preserve">: </w:t>
      </w:r>
      <w:hyperlink r:id="rId14" w:history="1">
        <w:r w:rsidR="00AE75A1" w:rsidRPr="00863B8A">
          <w:rPr>
            <w:rStyle w:val="Hyperlink"/>
          </w:rPr>
          <w:t xml:space="preserve">§809.12 </w:t>
        </w:r>
      </w:hyperlink>
    </w:p>
    <w:p w14:paraId="308A3A75" w14:textId="77777777" w:rsidR="00065629" w:rsidRPr="00863B8A" w:rsidRDefault="00065629" w:rsidP="003F7D01">
      <w:pPr>
        <w:pStyle w:val="Normal3"/>
      </w:pPr>
    </w:p>
    <w:p w14:paraId="41F16043" w14:textId="77777777" w:rsidR="00F51CAB" w:rsidRPr="00863B8A" w:rsidRDefault="00F51CAB">
      <w:pPr>
        <w:pStyle w:val="Guide3"/>
      </w:pPr>
      <w:bookmarkStart w:id="35" w:name="_Toc515880014"/>
      <w:bookmarkStart w:id="36" w:name="_Toc529964052"/>
      <w:r w:rsidRPr="00863B8A">
        <w:t>B-20</w:t>
      </w:r>
      <w:r w:rsidR="00FA75E9" w:rsidRPr="00863B8A">
        <w:t>2</w:t>
      </w:r>
      <w:r w:rsidRPr="00863B8A">
        <w:t>: Coordination of Child Care Services</w:t>
      </w:r>
      <w:r w:rsidR="0003418E" w:rsidRPr="00863B8A">
        <w:t xml:space="preserve"> with School Districts, Head Start and Early Head Start</w:t>
      </w:r>
      <w:bookmarkEnd w:id="35"/>
      <w:bookmarkEnd w:id="36"/>
    </w:p>
    <w:p w14:paraId="6406C84C" w14:textId="77777777" w:rsidR="00065629" w:rsidRPr="00863B8A" w:rsidRDefault="00065629" w:rsidP="00C103BE">
      <w:pPr>
        <w:pStyle w:val="subsection"/>
        <w:spacing w:before="0" w:after="0"/>
        <w:ind w:left="0" w:firstLine="0"/>
        <w:jc w:val="left"/>
        <w:rPr>
          <w:rFonts w:ascii="Times New Roman" w:hAnsi="Times New Roman"/>
          <w:sz w:val="24"/>
          <w:szCs w:val="24"/>
        </w:rPr>
      </w:pPr>
    </w:p>
    <w:p w14:paraId="733F0344" w14:textId="77777777" w:rsidR="00F51CAB" w:rsidRPr="00863B8A" w:rsidRDefault="00F51CAB"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A Board must</w:t>
      </w:r>
      <w:r w:rsidR="008E33AE" w:rsidRPr="00863B8A">
        <w:rPr>
          <w:rFonts w:ascii="Times New Roman" w:hAnsi="Times New Roman"/>
          <w:sz w:val="24"/>
          <w:szCs w:val="24"/>
        </w:rPr>
        <w:t xml:space="preserve"> coordinate with federal, state</w:t>
      </w:r>
      <w:r w:rsidRPr="00863B8A">
        <w:rPr>
          <w:rFonts w:ascii="Times New Roman" w:hAnsi="Times New Roman"/>
          <w:sz w:val="24"/>
          <w:szCs w:val="24"/>
        </w:rPr>
        <w:t xml:space="preserve"> and local child care and early development programs</w:t>
      </w:r>
      <w:r w:rsidR="00CA4AC9" w:rsidRPr="00863B8A">
        <w:rPr>
          <w:rFonts w:ascii="Times New Roman" w:hAnsi="Times New Roman"/>
          <w:sz w:val="24"/>
          <w:szCs w:val="24"/>
        </w:rPr>
        <w:t>,</w:t>
      </w:r>
      <w:r w:rsidRPr="00863B8A">
        <w:rPr>
          <w:rFonts w:ascii="Times New Roman" w:hAnsi="Times New Roman"/>
          <w:sz w:val="24"/>
          <w:szCs w:val="24"/>
        </w:rPr>
        <w:t xml:space="preserve"> and </w:t>
      </w:r>
      <w:r w:rsidR="00CA4AC9" w:rsidRPr="00863B8A">
        <w:rPr>
          <w:rFonts w:ascii="Times New Roman" w:hAnsi="Times New Roman"/>
          <w:sz w:val="24"/>
          <w:szCs w:val="24"/>
        </w:rPr>
        <w:t xml:space="preserve">with </w:t>
      </w:r>
      <w:r w:rsidRPr="00863B8A">
        <w:rPr>
          <w:rFonts w:ascii="Times New Roman" w:hAnsi="Times New Roman"/>
          <w:sz w:val="24"/>
          <w:szCs w:val="24"/>
        </w:rPr>
        <w:t>representatives of local government</w:t>
      </w:r>
      <w:r w:rsidR="005D7304" w:rsidRPr="00863B8A">
        <w:rPr>
          <w:rFonts w:ascii="Times New Roman" w:hAnsi="Times New Roman"/>
          <w:sz w:val="24"/>
          <w:szCs w:val="24"/>
        </w:rPr>
        <w:t>,</w:t>
      </w:r>
      <w:r w:rsidRPr="00863B8A">
        <w:rPr>
          <w:rFonts w:ascii="Times New Roman" w:hAnsi="Times New Roman"/>
          <w:sz w:val="24"/>
          <w:szCs w:val="24"/>
        </w:rPr>
        <w:t xml:space="preserve"> in developing its Board plan and policies for the design and management of the delivery of child care services</w:t>
      </w:r>
      <w:r w:rsidR="00FB3F88" w:rsidRPr="00863B8A">
        <w:rPr>
          <w:rFonts w:ascii="Times New Roman" w:hAnsi="Times New Roman"/>
          <w:sz w:val="24"/>
          <w:szCs w:val="24"/>
        </w:rPr>
        <w:t>.  Boards also must</w:t>
      </w:r>
      <w:r w:rsidRPr="00863B8A">
        <w:rPr>
          <w:rFonts w:ascii="Times New Roman" w:hAnsi="Times New Roman"/>
          <w:sz w:val="24"/>
          <w:szCs w:val="24"/>
        </w:rPr>
        <w:t xml:space="preserve"> maintain written documentation of coordination efforts. </w:t>
      </w:r>
    </w:p>
    <w:p w14:paraId="536D4AFA" w14:textId="77777777" w:rsidR="00230A21" w:rsidRPr="00863B8A" w:rsidRDefault="00230A21" w:rsidP="00C103BE">
      <w:pPr>
        <w:pStyle w:val="subsection"/>
        <w:spacing w:before="0" w:after="0"/>
        <w:ind w:left="0" w:firstLine="0"/>
        <w:jc w:val="left"/>
        <w:rPr>
          <w:rFonts w:ascii="Times New Roman" w:hAnsi="Times New Roman"/>
          <w:sz w:val="24"/>
          <w:szCs w:val="24"/>
        </w:rPr>
      </w:pPr>
    </w:p>
    <w:p w14:paraId="22E23BA7" w14:textId="77777777" w:rsidR="00AE75A1" w:rsidRPr="00863B8A" w:rsidRDefault="00F51CAB" w:rsidP="00C103BE">
      <w:pPr>
        <w:pStyle w:val="subsection"/>
        <w:spacing w:before="0" w:after="0"/>
        <w:ind w:left="0" w:firstLine="0"/>
        <w:jc w:val="left"/>
        <w:rPr>
          <w:rFonts w:ascii="Times New Roman" w:hAnsi="Times New Roman"/>
        </w:rPr>
      </w:pPr>
      <w:r w:rsidRPr="00863B8A">
        <w:rPr>
          <w:rFonts w:ascii="Times New Roman" w:hAnsi="Times New Roman"/>
          <w:sz w:val="24"/>
          <w:szCs w:val="24"/>
        </w:rPr>
        <w:t xml:space="preserve">Pursuant to Texas Education Code </w:t>
      </w:r>
      <w:r w:rsidR="00FB3F88" w:rsidRPr="00863B8A">
        <w:rPr>
          <w:rFonts w:ascii="Times New Roman" w:hAnsi="Times New Roman"/>
          <w:sz w:val="24"/>
          <w:szCs w:val="24"/>
        </w:rPr>
        <w:t xml:space="preserve">(TEC) </w:t>
      </w:r>
      <w:r w:rsidRPr="00863B8A">
        <w:rPr>
          <w:rFonts w:ascii="Times New Roman" w:hAnsi="Times New Roman"/>
          <w:sz w:val="24"/>
          <w:szCs w:val="24"/>
        </w:rPr>
        <w:t>§29.158, and in a manner consistent with federal law and regulations, Board</w:t>
      </w:r>
      <w:r w:rsidR="00FB3F88" w:rsidRPr="00863B8A">
        <w:rPr>
          <w:rFonts w:ascii="Times New Roman" w:hAnsi="Times New Roman"/>
          <w:sz w:val="24"/>
          <w:szCs w:val="24"/>
        </w:rPr>
        <w:t>s</w:t>
      </w:r>
      <w:r w:rsidRPr="00863B8A">
        <w:rPr>
          <w:rFonts w:ascii="Times New Roman" w:hAnsi="Times New Roman"/>
          <w:sz w:val="24"/>
          <w:szCs w:val="24"/>
        </w:rPr>
        <w:t xml:space="preserve"> </w:t>
      </w:r>
      <w:r w:rsidR="00FB3F88" w:rsidRPr="00863B8A">
        <w:rPr>
          <w:rFonts w:ascii="Times New Roman" w:hAnsi="Times New Roman"/>
          <w:sz w:val="24"/>
          <w:szCs w:val="24"/>
        </w:rPr>
        <w:t xml:space="preserve">must </w:t>
      </w:r>
      <w:r w:rsidRPr="00863B8A">
        <w:rPr>
          <w:rFonts w:ascii="Times New Roman" w:hAnsi="Times New Roman"/>
          <w:sz w:val="24"/>
          <w:szCs w:val="24"/>
        </w:rPr>
        <w:t>coordinate wi</w:t>
      </w:r>
      <w:r w:rsidR="008E33AE" w:rsidRPr="00863B8A">
        <w:rPr>
          <w:rFonts w:ascii="Times New Roman" w:hAnsi="Times New Roman"/>
          <w:sz w:val="24"/>
          <w:szCs w:val="24"/>
        </w:rPr>
        <w:t>th school districts, Head Start</w:t>
      </w:r>
      <w:r w:rsidRPr="00863B8A">
        <w:rPr>
          <w:rFonts w:ascii="Times New Roman" w:hAnsi="Times New Roman"/>
          <w:sz w:val="24"/>
          <w:szCs w:val="24"/>
        </w:rPr>
        <w:t xml:space="preserve"> and Early Head Start program providers to ensure, to the greatest extent practicable, that full-day, full-year child care is available to meet the needs of low-income parents working or attending job training or educational program</w:t>
      </w:r>
      <w:r w:rsidR="00FB3F88" w:rsidRPr="00863B8A">
        <w:rPr>
          <w:rFonts w:ascii="Times New Roman" w:hAnsi="Times New Roman"/>
          <w:sz w:val="24"/>
          <w:szCs w:val="24"/>
        </w:rPr>
        <w:t>s</w:t>
      </w:r>
      <w:r w:rsidRPr="00863B8A">
        <w:rPr>
          <w:rFonts w:ascii="Times New Roman" w:hAnsi="Times New Roman"/>
          <w:sz w:val="24"/>
          <w:szCs w:val="24"/>
        </w:rPr>
        <w:t>.</w:t>
      </w:r>
    </w:p>
    <w:p w14:paraId="5C173F8C" w14:textId="77777777" w:rsidR="00AE75A1" w:rsidRPr="00863B8A" w:rsidRDefault="001550BB" w:rsidP="00A15E53">
      <w:pPr>
        <w:pStyle w:val="RuleReference"/>
      </w:pPr>
      <w:r w:rsidRPr="00863B8A">
        <w:t>Rule Reference</w:t>
      </w:r>
      <w:r w:rsidR="00AE75A1" w:rsidRPr="00863B8A">
        <w:t xml:space="preserve">: </w:t>
      </w:r>
      <w:hyperlink r:id="rId15" w:history="1">
        <w:r w:rsidR="00AE75A1" w:rsidRPr="00863B8A">
          <w:rPr>
            <w:rStyle w:val="Hyperlink"/>
          </w:rPr>
          <w:t xml:space="preserve">§809.14  </w:t>
        </w:r>
      </w:hyperlink>
    </w:p>
    <w:p w14:paraId="02EDBB73" w14:textId="77777777" w:rsidR="00F175EB" w:rsidRPr="00863B8A" w:rsidRDefault="00F175EB">
      <w:pPr>
        <w:pStyle w:val="BodyTextIndent"/>
        <w:spacing w:after="0"/>
        <w:rPr>
          <w:rFonts w:ascii="Times New Roman" w:hAnsi="Times New Roman"/>
          <w:color w:val="7030A0"/>
          <w:sz w:val="24"/>
          <w:szCs w:val="24"/>
        </w:rPr>
      </w:pPr>
    </w:p>
    <w:p w14:paraId="753CD93B" w14:textId="77777777" w:rsidR="0003418E" w:rsidRPr="00863B8A" w:rsidRDefault="0003418E" w:rsidP="00F62302">
      <w:pPr>
        <w:pStyle w:val="Guide4"/>
        <w:outlineLvl w:val="0"/>
      </w:pPr>
      <w:bookmarkStart w:id="37" w:name="_Toc515880015"/>
      <w:bookmarkStart w:id="38" w:name="_Toc529964053"/>
      <w:r w:rsidRPr="00863B8A">
        <w:t>B-20</w:t>
      </w:r>
      <w:r w:rsidR="00FA75E9" w:rsidRPr="00863B8A">
        <w:t>2</w:t>
      </w:r>
      <w:r w:rsidRPr="00863B8A">
        <w:t>.a: Information to Parents</w:t>
      </w:r>
      <w:bookmarkEnd w:id="37"/>
      <w:bookmarkEnd w:id="38"/>
    </w:p>
    <w:p w14:paraId="3A669DF4" w14:textId="77777777" w:rsidR="00F51CAB" w:rsidRPr="00863B8A" w:rsidRDefault="000201F0">
      <w:pPr>
        <w:pStyle w:val="BodyTextIndent"/>
        <w:spacing w:after="0"/>
        <w:ind w:left="720"/>
        <w:rPr>
          <w:rFonts w:ascii="Times New Roman" w:hAnsi="Times New Roman"/>
          <w:sz w:val="24"/>
          <w:szCs w:val="24"/>
        </w:rPr>
      </w:pPr>
      <w:r w:rsidRPr="00863B8A">
        <w:rPr>
          <w:rFonts w:ascii="Times New Roman" w:hAnsi="Times New Roman"/>
          <w:sz w:val="24"/>
          <w:szCs w:val="24"/>
        </w:rPr>
        <w:t xml:space="preserve">Board </w:t>
      </w:r>
      <w:r w:rsidR="00F51CAB" w:rsidRPr="00863B8A">
        <w:rPr>
          <w:rFonts w:ascii="Times New Roman" w:hAnsi="Times New Roman"/>
          <w:sz w:val="24"/>
          <w:szCs w:val="24"/>
        </w:rPr>
        <w:t xml:space="preserve">coordination </w:t>
      </w:r>
      <w:r w:rsidRPr="00863B8A">
        <w:rPr>
          <w:rFonts w:ascii="Times New Roman" w:hAnsi="Times New Roman"/>
          <w:sz w:val="24"/>
          <w:szCs w:val="24"/>
        </w:rPr>
        <w:t xml:space="preserve">of subsidized child care services </w:t>
      </w:r>
      <w:r w:rsidR="00F51CAB" w:rsidRPr="00863B8A">
        <w:rPr>
          <w:rFonts w:ascii="Times New Roman" w:hAnsi="Times New Roman"/>
          <w:sz w:val="24"/>
          <w:szCs w:val="24"/>
        </w:rPr>
        <w:t>must include providing the following</w:t>
      </w:r>
      <w:r w:rsidR="00BC0FCF" w:rsidRPr="00863B8A">
        <w:rPr>
          <w:rFonts w:ascii="Times New Roman" w:hAnsi="Times New Roman"/>
          <w:sz w:val="24"/>
          <w:szCs w:val="24"/>
        </w:rPr>
        <w:t xml:space="preserve"> contact</w:t>
      </w:r>
      <w:r w:rsidR="00F51CAB" w:rsidRPr="00863B8A">
        <w:rPr>
          <w:rFonts w:ascii="Times New Roman" w:hAnsi="Times New Roman"/>
          <w:sz w:val="24"/>
          <w:szCs w:val="24"/>
        </w:rPr>
        <w:t xml:space="preserve"> information to applicants and to famil</w:t>
      </w:r>
      <w:r w:rsidR="007C7938" w:rsidRPr="00863B8A">
        <w:rPr>
          <w:rFonts w:ascii="Times New Roman" w:hAnsi="Times New Roman"/>
          <w:sz w:val="24"/>
          <w:szCs w:val="24"/>
        </w:rPr>
        <w:t>ies</w:t>
      </w:r>
      <w:r w:rsidR="00F51CAB" w:rsidRPr="00863B8A">
        <w:rPr>
          <w:rFonts w:ascii="Times New Roman" w:hAnsi="Times New Roman"/>
          <w:sz w:val="24"/>
          <w:szCs w:val="24"/>
        </w:rPr>
        <w:t xml:space="preserve"> whose subsidized child care is being terminated:</w:t>
      </w:r>
    </w:p>
    <w:p w14:paraId="0DC66B3E" w14:textId="77777777" w:rsidR="00F51CAB" w:rsidRPr="00863B8A" w:rsidRDefault="00BC0FCF" w:rsidP="003D7645">
      <w:pPr>
        <w:pStyle w:val="BodyTextIndent"/>
        <w:numPr>
          <w:ilvl w:val="0"/>
          <w:numId w:val="56"/>
        </w:numPr>
        <w:spacing w:after="0"/>
        <w:ind w:left="1080"/>
        <w:rPr>
          <w:rFonts w:ascii="Times New Roman" w:hAnsi="Times New Roman"/>
          <w:sz w:val="24"/>
          <w:szCs w:val="24"/>
        </w:rPr>
      </w:pPr>
      <w:r w:rsidRPr="00863B8A">
        <w:rPr>
          <w:rFonts w:ascii="Times New Roman" w:hAnsi="Times New Roman"/>
          <w:sz w:val="24"/>
          <w:szCs w:val="24"/>
        </w:rPr>
        <w:t xml:space="preserve">Contact information for </w:t>
      </w:r>
      <w:r w:rsidR="005D7304" w:rsidRPr="00863B8A">
        <w:rPr>
          <w:rFonts w:ascii="Times New Roman" w:hAnsi="Times New Roman"/>
          <w:sz w:val="24"/>
          <w:szCs w:val="24"/>
        </w:rPr>
        <w:t>c</w:t>
      </w:r>
      <w:r w:rsidR="00F51CAB" w:rsidRPr="00863B8A">
        <w:rPr>
          <w:rFonts w:ascii="Times New Roman" w:hAnsi="Times New Roman"/>
          <w:sz w:val="24"/>
          <w:szCs w:val="24"/>
        </w:rPr>
        <w:t xml:space="preserve">hild care resource and referral agencies serving the </w:t>
      </w:r>
      <w:r w:rsidRPr="00863B8A">
        <w:rPr>
          <w:rFonts w:ascii="Times New Roman" w:hAnsi="Times New Roman"/>
          <w:sz w:val="24"/>
          <w:szCs w:val="24"/>
        </w:rPr>
        <w:t xml:space="preserve">relevant </w:t>
      </w:r>
      <w:r w:rsidR="008E33AE" w:rsidRPr="00863B8A">
        <w:rPr>
          <w:rFonts w:ascii="Times New Roman" w:hAnsi="Times New Roman"/>
          <w:sz w:val="24"/>
          <w:szCs w:val="24"/>
        </w:rPr>
        <w:t>community</w:t>
      </w:r>
      <w:r w:rsidR="00F51CAB" w:rsidRPr="00863B8A">
        <w:rPr>
          <w:rFonts w:ascii="Times New Roman" w:hAnsi="Times New Roman"/>
          <w:sz w:val="24"/>
          <w:szCs w:val="24"/>
        </w:rPr>
        <w:t xml:space="preserve"> </w:t>
      </w:r>
    </w:p>
    <w:p w14:paraId="100CD596" w14:textId="77777777" w:rsidR="00F51CAB" w:rsidRPr="00863B8A" w:rsidRDefault="00BC0FCF" w:rsidP="003D7645">
      <w:pPr>
        <w:pStyle w:val="BodyTextIndent"/>
        <w:numPr>
          <w:ilvl w:val="0"/>
          <w:numId w:val="56"/>
        </w:numPr>
        <w:spacing w:after="0"/>
        <w:ind w:left="1080"/>
        <w:rPr>
          <w:rFonts w:ascii="Times New Roman" w:hAnsi="Times New Roman"/>
          <w:sz w:val="24"/>
          <w:szCs w:val="24"/>
        </w:rPr>
      </w:pPr>
      <w:r w:rsidRPr="00863B8A">
        <w:rPr>
          <w:rFonts w:ascii="Times New Roman" w:hAnsi="Times New Roman"/>
          <w:sz w:val="24"/>
          <w:szCs w:val="24"/>
        </w:rPr>
        <w:t xml:space="preserve">Other providers of </w:t>
      </w:r>
      <w:r w:rsidR="00F51CAB" w:rsidRPr="00863B8A">
        <w:rPr>
          <w:rFonts w:ascii="Times New Roman" w:hAnsi="Times New Roman"/>
          <w:sz w:val="24"/>
          <w:szCs w:val="24"/>
        </w:rPr>
        <w:t>information and referral</w:t>
      </w:r>
      <w:r w:rsidRPr="00863B8A">
        <w:rPr>
          <w:rFonts w:ascii="Times New Roman" w:hAnsi="Times New Roman"/>
          <w:sz w:val="24"/>
          <w:szCs w:val="24"/>
        </w:rPr>
        <w:t>s</w:t>
      </w:r>
      <w:r w:rsidR="00F51CAB" w:rsidRPr="00863B8A">
        <w:rPr>
          <w:rFonts w:ascii="Times New Roman" w:hAnsi="Times New Roman"/>
          <w:sz w:val="24"/>
          <w:szCs w:val="24"/>
        </w:rPr>
        <w:t xml:space="preserve"> serving the </w:t>
      </w:r>
      <w:r w:rsidRPr="00863B8A">
        <w:rPr>
          <w:rFonts w:ascii="Times New Roman" w:hAnsi="Times New Roman"/>
          <w:sz w:val="24"/>
          <w:szCs w:val="24"/>
        </w:rPr>
        <w:t xml:space="preserve">relevant </w:t>
      </w:r>
      <w:r w:rsidR="00F51CAB" w:rsidRPr="00863B8A">
        <w:rPr>
          <w:rFonts w:ascii="Times New Roman" w:hAnsi="Times New Roman"/>
          <w:sz w:val="24"/>
          <w:szCs w:val="24"/>
        </w:rPr>
        <w:t xml:space="preserve">community </w:t>
      </w:r>
    </w:p>
    <w:p w14:paraId="576A8779" w14:textId="77777777" w:rsidR="00F51CAB" w:rsidRPr="00863B8A" w:rsidRDefault="00F51CAB" w:rsidP="003D7645">
      <w:pPr>
        <w:pStyle w:val="BodyTextIndent"/>
        <w:numPr>
          <w:ilvl w:val="0"/>
          <w:numId w:val="56"/>
        </w:numPr>
        <w:spacing w:after="0"/>
        <w:ind w:left="1080"/>
        <w:rPr>
          <w:rFonts w:ascii="Times New Roman" w:hAnsi="Times New Roman"/>
          <w:sz w:val="24"/>
          <w:szCs w:val="24"/>
        </w:rPr>
      </w:pPr>
      <w:r w:rsidRPr="00863B8A">
        <w:rPr>
          <w:rFonts w:ascii="Times New Roman" w:hAnsi="Times New Roman"/>
          <w:sz w:val="24"/>
          <w:szCs w:val="24"/>
        </w:rPr>
        <w:t xml:space="preserve">When appropriate, the local </w:t>
      </w:r>
      <w:r w:rsidR="00BC0FCF" w:rsidRPr="00863B8A">
        <w:rPr>
          <w:rFonts w:ascii="Times New Roman" w:hAnsi="Times New Roman"/>
          <w:sz w:val="24"/>
          <w:szCs w:val="24"/>
        </w:rPr>
        <w:t>independent school district’s prekindergarten (p</w:t>
      </w:r>
      <w:r w:rsidRPr="00863B8A">
        <w:rPr>
          <w:rFonts w:ascii="Times New Roman" w:hAnsi="Times New Roman"/>
          <w:sz w:val="24"/>
          <w:szCs w:val="24"/>
        </w:rPr>
        <w:t>re-K</w:t>
      </w:r>
      <w:r w:rsidR="00BC0FCF" w:rsidRPr="00863B8A">
        <w:rPr>
          <w:rFonts w:ascii="Times New Roman" w:hAnsi="Times New Roman"/>
          <w:sz w:val="24"/>
          <w:szCs w:val="24"/>
        </w:rPr>
        <w:t>)</w:t>
      </w:r>
      <w:r w:rsidRPr="00863B8A">
        <w:rPr>
          <w:rFonts w:ascii="Times New Roman" w:hAnsi="Times New Roman"/>
          <w:sz w:val="24"/>
          <w:szCs w:val="24"/>
        </w:rPr>
        <w:t xml:space="preserve"> program or the Head Start program administrator serving the </w:t>
      </w:r>
      <w:r w:rsidR="00BC0FCF" w:rsidRPr="00863B8A">
        <w:rPr>
          <w:rFonts w:ascii="Times New Roman" w:hAnsi="Times New Roman"/>
          <w:sz w:val="24"/>
          <w:szCs w:val="24"/>
        </w:rPr>
        <w:t xml:space="preserve">relevant </w:t>
      </w:r>
      <w:r w:rsidR="008E33AE" w:rsidRPr="00863B8A">
        <w:rPr>
          <w:rFonts w:ascii="Times New Roman" w:hAnsi="Times New Roman"/>
          <w:sz w:val="24"/>
          <w:szCs w:val="24"/>
        </w:rPr>
        <w:t>community</w:t>
      </w:r>
    </w:p>
    <w:p w14:paraId="2CDC1EB3" w14:textId="77777777" w:rsidR="00052FC1" w:rsidRPr="00863B8A" w:rsidRDefault="00052FC1">
      <w:pPr>
        <w:pStyle w:val="BodyTextIndent"/>
        <w:spacing w:after="0"/>
        <w:ind w:left="1440"/>
        <w:rPr>
          <w:rFonts w:ascii="Times New Roman" w:hAnsi="Times New Roman"/>
          <w:sz w:val="24"/>
          <w:szCs w:val="24"/>
        </w:rPr>
      </w:pPr>
    </w:p>
    <w:p w14:paraId="13928888" w14:textId="77777777" w:rsidR="0003418E" w:rsidRPr="00863B8A" w:rsidRDefault="0003418E">
      <w:pPr>
        <w:pStyle w:val="Guide4"/>
      </w:pPr>
      <w:bookmarkStart w:id="39" w:name="_Toc515880016"/>
      <w:bookmarkStart w:id="40" w:name="_Toc529964054"/>
      <w:r w:rsidRPr="00863B8A">
        <w:t>B-20</w:t>
      </w:r>
      <w:r w:rsidR="009109DB" w:rsidRPr="00863B8A">
        <w:t>2</w:t>
      </w:r>
      <w:r w:rsidRPr="00863B8A">
        <w:t>.b: Eligibility for Children Enrolled in Head Start or After-</w:t>
      </w:r>
      <w:r w:rsidR="00324852" w:rsidRPr="00863B8A">
        <w:t>S</w:t>
      </w:r>
      <w:r w:rsidRPr="00863B8A">
        <w:t xml:space="preserve">chool </w:t>
      </w:r>
      <w:r w:rsidR="00F175EB" w:rsidRPr="00863B8A">
        <w:t>Programs</w:t>
      </w:r>
      <w:bookmarkEnd w:id="39"/>
      <w:bookmarkEnd w:id="40"/>
    </w:p>
    <w:p w14:paraId="778C722A" w14:textId="77777777" w:rsidR="009708BE" w:rsidRPr="00863B8A" w:rsidRDefault="00F51CAB">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Boards must allow children who are eligible for child care services to receive the services while enrolled in a federal Head Start program or in after-school care provided at a school, subject to Board policy regarding the waiting list and priorities for services.</w:t>
      </w:r>
      <w:r w:rsidR="00324852" w:rsidRPr="00863B8A">
        <w:rPr>
          <w:rFonts w:ascii="Times New Roman" w:hAnsi="Times New Roman"/>
          <w:sz w:val="24"/>
          <w:szCs w:val="24"/>
        </w:rPr>
        <w:t xml:space="preserve"> </w:t>
      </w:r>
      <w:r w:rsidR="00F175EB" w:rsidRPr="00863B8A">
        <w:rPr>
          <w:rFonts w:ascii="Times New Roman" w:hAnsi="Times New Roman"/>
          <w:sz w:val="24"/>
          <w:szCs w:val="24"/>
        </w:rPr>
        <w:t xml:space="preserve"> </w:t>
      </w:r>
    </w:p>
    <w:p w14:paraId="6204AE44" w14:textId="77777777" w:rsidR="00F175EB" w:rsidRPr="00863B8A" w:rsidRDefault="00F175EB">
      <w:pPr>
        <w:pStyle w:val="subsection"/>
        <w:spacing w:before="0" w:after="0"/>
        <w:ind w:left="720" w:firstLine="0"/>
        <w:jc w:val="left"/>
        <w:rPr>
          <w:rFonts w:ascii="Times New Roman" w:hAnsi="Times New Roman"/>
          <w:sz w:val="24"/>
          <w:szCs w:val="24"/>
        </w:rPr>
      </w:pPr>
    </w:p>
    <w:p w14:paraId="689E4E07" w14:textId="77777777" w:rsidR="00F175EB" w:rsidRPr="00863B8A" w:rsidRDefault="00F175EB">
      <w:pPr>
        <w:pStyle w:val="PlainText"/>
        <w:ind w:left="720"/>
        <w:rPr>
          <w:rFonts w:ascii="Times New Roman" w:hAnsi="Times New Roman"/>
          <w:sz w:val="24"/>
          <w:szCs w:val="24"/>
        </w:rPr>
      </w:pPr>
      <w:r w:rsidRPr="00863B8A">
        <w:rPr>
          <w:rFonts w:ascii="Times New Roman" w:hAnsi="Times New Roman"/>
          <w:sz w:val="24"/>
          <w:szCs w:val="24"/>
        </w:rPr>
        <w:t>As described in D-</w:t>
      </w:r>
      <w:r w:rsidR="0008452F" w:rsidRPr="00863B8A">
        <w:rPr>
          <w:rFonts w:ascii="Times New Roman" w:hAnsi="Times New Roman"/>
          <w:sz w:val="24"/>
          <w:szCs w:val="24"/>
        </w:rPr>
        <w:t>200</w:t>
      </w:r>
      <w:r w:rsidRPr="00863B8A">
        <w:rPr>
          <w:rFonts w:ascii="Times New Roman" w:hAnsi="Times New Roman"/>
          <w:sz w:val="24"/>
          <w:szCs w:val="24"/>
        </w:rPr>
        <w:t xml:space="preserve">: At-Risk Child Care, Boards may develop a policy </w:t>
      </w:r>
      <w:r w:rsidR="001435AA" w:rsidRPr="00863B8A">
        <w:rPr>
          <w:rFonts w:ascii="Times New Roman" w:hAnsi="Times New Roman"/>
          <w:sz w:val="24"/>
          <w:szCs w:val="24"/>
        </w:rPr>
        <w:t xml:space="preserve">establishing a higher </w:t>
      </w:r>
      <w:r w:rsidRPr="00863B8A">
        <w:rPr>
          <w:rFonts w:ascii="Times New Roman" w:hAnsi="Times New Roman"/>
          <w:sz w:val="24"/>
          <w:szCs w:val="24"/>
        </w:rPr>
        <w:t xml:space="preserve">eligibility limit, not to exceed 85 percent of the state median income, for families with a child enrolled </w:t>
      </w:r>
      <w:r w:rsidR="008E33AE" w:rsidRPr="00863B8A">
        <w:rPr>
          <w:rFonts w:ascii="Times New Roman" w:hAnsi="Times New Roman"/>
          <w:sz w:val="24"/>
          <w:szCs w:val="24"/>
        </w:rPr>
        <w:t>in Head Start, Early Head Start</w:t>
      </w:r>
      <w:r w:rsidRPr="00863B8A">
        <w:rPr>
          <w:rFonts w:ascii="Times New Roman" w:hAnsi="Times New Roman"/>
          <w:sz w:val="24"/>
          <w:szCs w:val="24"/>
        </w:rPr>
        <w:t xml:space="preserve"> or public pre-K.</w:t>
      </w:r>
    </w:p>
    <w:p w14:paraId="1C244EE4" w14:textId="77777777" w:rsidR="00F51CAB" w:rsidRPr="00863B8A" w:rsidRDefault="00F51CAB">
      <w:pPr>
        <w:pStyle w:val="BodyTextIndent"/>
        <w:spacing w:after="0"/>
        <w:ind w:left="720"/>
        <w:rPr>
          <w:rFonts w:ascii="Times New Roman" w:hAnsi="Times New Roman"/>
          <w:sz w:val="24"/>
          <w:szCs w:val="24"/>
        </w:rPr>
      </w:pPr>
    </w:p>
    <w:p w14:paraId="37F34D55" w14:textId="77777777" w:rsidR="00F51CAB" w:rsidRPr="00863B8A" w:rsidRDefault="00F175EB" w:rsidP="00F62302">
      <w:pPr>
        <w:pStyle w:val="Guide4"/>
        <w:outlineLvl w:val="0"/>
      </w:pPr>
      <w:bookmarkStart w:id="41" w:name="_Toc515880017"/>
      <w:bookmarkStart w:id="42" w:name="_Toc529964055"/>
      <w:r w:rsidRPr="00863B8A">
        <w:t>B-20</w:t>
      </w:r>
      <w:r w:rsidR="009109DB" w:rsidRPr="00863B8A">
        <w:t>2</w:t>
      </w:r>
      <w:r w:rsidRPr="00863B8A">
        <w:t>.c: Local Match</w:t>
      </w:r>
      <w:bookmarkEnd w:id="41"/>
      <w:bookmarkEnd w:id="42"/>
    </w:p>
    <w:p w14:paraId="0BEA7AD1" w14:textId="77777777" w:rsidR="00C739C3" w:rsidRPr="00863B8A" w:rsidRDefault="00F51CAB">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When seeking local funds to match </w:t>
      </w:r>
      <w:r w:rsidR="00C76C8C" w:rsidRPr="00863B8A">
        <w:rPr>
          <w:rFonts w:ascii="Times New Roman" w:hAnsi="Times New Roman"/>
          <w:sz w:val="24"/>
          <w:szCs w:val="24"/>
        </w:rPr>
        <w:t>Child Care and Development Fund (</w:t>
      </w:r>
      <w:r w:rsidRPr="00863B8A">
        <w:rPr>
          <w:rFonts w:ascii="Times New Roman" w:hAnsi="Times New Roman"/>
          <w:sz w:val="24"/>
          <w:szCs w:val="24"/>
        </w:rPr>
        <w:t>CCDF</w:t>
      </w:r>
      <w:r w:rsidR="00C76C8C" w:rsidRPr="00863B8A">
        <w:rPr>
          <w:rFonts w:ascii="Times New Roman" w:hAnsi="Times New Roman"/>
          <w:sz w:val="24"/>
          <w:szCs w:val="24"/>
        </w:rPr>
        <w:t>)</w:t>
      </w:r>
      <w:r w:rsidRPr="00863B8A">
        <w:rPr>
          <w:rFonts w:ascii="Times New Roman" w:hAnsi="Times New Roman"/>
          <w:sz w:val="24"/>
          <w:szCs w:val="24"/>
        </w:rPr>
        <w:t xml:space="preserve"> federal matching funds, Boards must explore the possibility of certifying and/or transferring public funds used to serve CCDF-eligible children who are not receiving CCDF subsidies, including CCDF-eligible children enrolled in after-school care at school or Head Start sites.</w:t>
      </w:r>
      <w:r w:rsidR="00324852" w:rsidRPr="00863B8A">
        <w:rPr>
          <w:rFonts w:ascii="Times New Roman" w:hAnsi="Times New Roman"/>
          <w:sz w:val="24"/>
          <w:szCs w:val="24"/>
        </w:rPr>
        <w:t xml:space="preserve"> </w:t>
      </w:r>
      <w:r w:rsidR="00F175EB" w:rsidRPr="00863B8A">
        <w:rPr>
          <w:rFonts w:ascii="Times New Roman" w:hAnsi="Times New Roman"/>
          <w:sz w:val="24"/>
          <w:szCs w:val="24"/>
        </w:rPr>
        <w:t xml:space="preserve"> </w:t>
      </w:r>
    </w:p>
    <w:p w14:paraId="3D765B99" w14:textId="77777777" w:rsidR="00F175EB" w:rsidRPr="00863B8A" w:rsidRDefault="00F175EB">
      <w:pPr>
        <w:pStyle w:val="subsection"/>
        <w:spacing w:before="0" w:after="0"/>
        <w:ind w:left="720" w:firstLine="0"/>
        <w:jc w:val="left"/>
        <w:rPr>
          <w:rFonts w:ascii="Times New Roman" w:hAnsi="Times New Roman"/>
          <w:sz w:val="24"/>
          <w:szCs w:val="24"/>
        </w:rPr>
      </w:pPr>
    </w:p>
    <w:p w14:paraId="00A4D4DA" w14:textId="77777777" w:rsidR="00F175EB" w:rsidRPr="00863B8A" w:rsidRDefault="00F175EB" w:rsidP="00F62302">
      <w:pPr>
        <w:pStyle w:val="subsection"/>
        <w:spacing w:before="0" w:after="0"/>
        <w:ind w:left="720" w:firstLine="0"/>
        <w:jc w:val="left"/>
        <w:outlineLvl w:val="0"/>
        <w:rPr>
          <w:rFonts w:ascii="Times New Roman" w:hAnsi="Times New Roman"/>
          <w:sz w:val="24"/>
          <w:szCs w:val="24"/>
        </w:rPr>
      </w:pPr>
      <w:r w:rsidRPr="00863B8A">
        <w:rPr>
          <w:rFonts w:ascii="Times New Roman" w:hAnsi="Times New Roman"/>
          <w:sz w:val="24"/>
          <w:szCs w:val="24"/>
        </w:rPr>
        <w:t>Note: Local funds must mee</w:t>
      </w:r>
      <w:r w:rsidR="00337C0C" w:rsidRPr="00863B8A">
        <w:rPr>
          <w:rFonts w:ascii="Times New Roman" w:hAnsi="Times New Roman"/>
          <w:sz w:val="24"/>
          <w:szCs w:val="24"/>
        </w:rPr>
        <w:t>t the requirements described in Part C of this guide.</w:t>
      </w:r>
    </w:p>
    <w:p w14:paraId="4E86619F" w14:textId="77777777" w:rsidR="00F51CAB" w:rsidRPr="00863B8A" w:rsidRDefault="00F51CAB">
      <w:pPr>
        <w:pStyle w:val="BodyTextIndent"/>
        <w:spacing w:after="0"/>
        <w:ind w:left="0"/>
        <w:rPr>
          <w:rFonts w:ascii="Times New Roman" w:hAnsi="Times New Roman"/>
          <w:color w:val="7030A0"/>
          <w:sz w:val="24"/>
          <w:szCs w:val="24"/>
        </w:rPr>
      </w:pPr>
    </w:p>
    <w:p w14:paraId="145BF3F9" w14:textId="77777777" w:rsidR="00337C0C" w:rsidRPr="00863B8A" w:rsidRDefault="00337C0C" w:rsidP="00F62302">
      <w:pPr>
        <w:pStyle w:val="Guide4"/>
        <w:outlineLvl w:val="0"/>
      </w:pPr>
      <w:bookmarkStart w:id="43" w:name="_Toc515880018"/>
      <w:bookmarkStart w:id="44" w:name="_Toc529964056"/>
      <w:r w:rsidRPr="00863B8A">
        <w:t>B-20</w:t>
      </w:r>
      <w:r w:rsidR="009109DB" w:rsidRPr="00863B8A">
        <w:t>2</w:t>
      </w:r>
      <w:r w:rsidRPr="00863B8A">
        <w:t>.d: Other Coordination Activities</w:t>
      </w:r>
      <w:bookmarkEnd w:id="43"/>
      <w:bookmarkEnd w:id="44"/>
    </w:p>
    <w:p w14:paraId="26AB42EB" w14:textId="77777777" w:rsidR="00F51CAB" w:rsidRPr="00863B8A" w:rsidRDefault="009241A0">
      <w:pPr>
        <w:pStyle w:val="BodyTextIndent"/>
        <w:spacing w:after="0"/>
        <w:ind w:left="720"/>
        <w:rPr>
          <w:rFonts w:ascii="Times New Roman" w:hAnsi="Times New Roman"/>
          <w:sz w:val="24"/>
          <w:szCs w:val="24"/>
        </w:rPr>
      </w:pPr>
      <w:r w:rsidRPr="00863B8A">
        <w:rPr>
          <w:rFonts w:ascii="Times New Roman" w:hAnsi="Times New Roman"/>
          <w:sz w:val="24"/>
          <w:szCs w:val="24"/>
        </w:rPr>
        <w:t xml:space="preserve">As described in TEC §29.158, </w:t>
      </w:r>
      <w:r w:rsidR="00F51CAB" w:rsidRPr="00863B8A">
        <w:rPr>
          <w:rFonts w:ascii="Times New Roman" w:hAnsi="Times New Roman"/>
          <w:sz w:val="24"/>
          <w:szCs w:val="24"/>
        </w:rPr>
        <w:t xml:space="preserve">Boards may further coordinate </w:t>
      </w:r>
      <w:r w:rsidR="00423A7B" w:rsidRPr="00863B8A">
        <w:rPr>
          <w:rFonts w:ascii="Times New Roman" w:hAnsi="Times New Roman"/>
          <w:sz w:val="24"/>
          <w:szCs w:val="24"/>
        </w:rPr>
        <w:t xml:space="preserve">child care services </w:t>
      </w:r>
      <w:r w:rsidR="006511CA" w:rsidRPr="00863B8A">
        <w:rPr>
          <w:rFonts w:ascii="Times New Roman" w:hAnsi="Times New Roman"/>
          <w:sz w:val="24"/>
          <w:szCs w:val="24"/>
        </w:rPr>
        <w:t>in the following ways</w:t>
      </w:r>
      <w:r w:rsidR="00F51CAB" w:rsidRPr="00863B8A">
        <w:rPr>
          <w:rFonts w:ascii="Times New Roman" w:hAnsi="Times New Roman"/>
          <w:sz w:val="24"/>
          <w:szCs w:val="24"/>
        </w:rPr>
        <w:t>:</w:t>
      </w:r>
    </w:p>
    <w:p w14:paraId="1332F256" w14:textId="77777777" w:rsidR="00F51CAB" w:rsidRPr="00863B8A" w:rsidRDefault="00F51CAB" w:rsidP="003D7645">
      <w:pPr>
        <w:numPr>
          <w:ilvl w:val="0"/>
          <w:numId w:val="53"/>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ooperating with </w:t>
      </w:r>
      <w:r w:rsidR="006511CA" w:rsidRPr="00863B8A">
        <w:rPr>
          <w:rFonts w:ascii="Times New Roman" w:hAnsi="Times New Roman"/>
          <w:sz w:val="24"/>
          <w:szCs w:val="24"/>
        </w:rPr>
        <w:t>TWC</w:t>
      </w:r>
      <w:r w:rsidRPr="00863B8A">
        <w:rPr>
          <w:rFonts w:ascii="Times New Roman" w:hAnsi="Times New Roman"/>
          <w:sz w:val="24"/>
          <w:szCs w:val="24"/>
        </w:rPr>
        <w:t xml:space="preserve"> or the Texas Education Agency (TEA) in conducting studies of early childhood</w:t>
      </w:r>
      <w:r w:rsidR="00C92D97" w:rsidRPr="00863B8A">
        <w:rPr>
          <w:rFonts w:ascii="Times New Roman" w:hAnsi="Times New Roman"/>
          <w:sz w:val="24"/>
          <w:szCs w:val="24"/>
        </w:rPr>
        <w:t xml:space="preserve"> programs</w:t>
      </w:r>
    </w:p>
    <w:p w14:paraId="2487933A" w14:textId="77777777" w:rsidR="00F51CAB" w:rsidRPr="00863B8A" w:rsidRDefault="00F51CAB" w:rsidP="003D7645">
      <w:pPr>
        <w:numPr>
          <w:ilvl w:val="0"/>
          <w:numId w:val="53"/>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ollecting </w:t>
      </w:r>
      <w:r w:rsidR="00A62844" w:rsidRPr="00863B8A">
        <w:rPr>
          <w:rFonts w:ascii="Times New Roman" w:hAnsi="Times New Roman"/>
          <w:sz w:val="24"/>
          <w:szCs w:val="24"/>
        </w:rPr>
        <w:t xml:space="preserve">the </w:t>
      </w:r>
      <w:r w:rsidRPr="00863B8A">
        <w:rPr>
          <w:rFonts w:ascii="Times New Roman" w:hAnsi="Times New Roman"/>
          <w:sz w:val="24"/>
          <w:szCs w:val="24"/>
        </w:rPr>
        <w:t xml:space="preserve">data necessary to determine a child’s eligibility for subsidized child care services and for </w:t>
      </w:r>
      <w:r w:rsidR="00A62844" w:rsidRPr="00863B8A">
        <w:rPr>
          <w:rFonts w:ascii="Times New Roman" w:hAnsi="Times New Roman"/>
          <w:sz w:val="24"/>
          <w:szCs w:val="24"/>
        </w:rPr>
        <w:t>p</w:t>
      </w:r>
      <w:r w:rsidRPr="00863B8A">
        <w:rPr>
          <w:rFonts w:ascii="Times New Roman" w:hAnsi="Times New Roman"/>
          <w:sz w:val="24"/>
          <w:szCs w:val="24"/>
        </w:rPr>
        <w:t>re-K, Head Start, Early Head Start, and after-school child care programs, to the extent that the collection of data does not violate the privacy restric</w:t>
      </w:r>
      <w:r w:rsidR="00C92D97" w:rsidRPr="00863B8A">
        <w:rPr>
          <w:rFonts w:ascii="Times New Roman" w:hAnsi="Times New Roman"/>
          <w:sz w:val="24"/>
          <w:szCs w:val="24"/>
        </w:rPr>
        <w:t xml:space="preserve">tions detailed in </w:t>
      </w:r>
      <w:r w:rsidR="001818CA" w:rsidRPr="00863B8A">
        <w:rPr>
          <w:rFonts w:ascii="Times New Roman" w:hAnsi="Times New Roman"/>
          <w:sz w:val="24"/>
          <w:szCs w:val="24"/>
        </w:rPr>
        <w:t xml:space="preserve">the </w:t>
      </w:r>
      <w:r w:rsidR="001818CA" w:rsidRPr="00863B8A">
        <w:rPr>
          <w:rFonts w:ascii="Times New Roman" w:hAnsi="Times New Roman"/>
          <w:color w:val="000000"/>
          <w:sz w:val="24"/>
          <w:szCs w:val="24"/>
        </w:rPr>
        <w:t>Family Educational Rights and Privacy Act of 1974</w:t>
      </w:r>
    </w:p>
    <w:p w14:paraId="0027E494" w14:textId="77777777" w:rsidR="00F51CAB" w:rsidRPr="00863B8A" w:rsidRDefault="00F51CAB" w:rsidP="003D7645">
      <w:pPr>
        <w:numPr>
          <w:ilvl w:val="0"/>
          <w:numId w:val="53"/>
        </w:numPr>
        <w:ind w:left="1080"/>
        <w:rPr>
          <w:rFonts w:ascii="Times New Roman" w:hAnsi="Times New Roman"/>
          <w:sz w:val="24"/>
          <w:szCs w:val="24"/>
        </w:rPr>
      </w:pPr>
      <w:r w:rsidRPr="00863B8A">
        <w:rPr>
          <w:rFonts w:ascii="Times New Roman" w:hAnsi="Times New Roman"/>
          <w:caps/>
          <w:sz w:val="24"/>
          <w:szCs w:val="24"/>
        </w:rPr>
        <w:t>s</w:t>
      </w:r>
      <w:r w:rsidRPr="00863B8A">
        <w:rPr>
          <w:rFonts w:ascii="Times New Roman" w:hAnsi="Times New Roman"/>
          <w:sz w:val="24"/>
          <w:szCs w:val="24"/>
        </w:rPr>
        <w:t xml:space="preserve">haring facilities </w:t>
      </w:r>
      <w:r w:rsidR="00B6128C" w:rsidRPr="00863B8A">
        <w:rPr>
          <w:rFonts w:ascii="Times New Roman" w:hAnsi="Times New Roman"/>
          <w:sz w:val="24"/>
          <w:szCs w:val="24"/>
        </w:rPr>
        <w:t>and/</w:t>
      </w:r>
      <w:r w:rsidRPr="00863B8A">
        <w:rPr>
          <w:rFonts w:ascii="Times New Roman" w:hAnsi="Times New Roman"/>
          <w:sz w:val="24"/>
          <w:szCs w:val="24"/>
        </w:rPr>
        <w:t xml:space="preserve">or staff </w:t>
      </w:r>
      <w:r w:rsidR="00C92D97" w:rsidRPr="00863B8A">
        <w:rPr>
          <w:rFonts w:ascii="Times New Roman" w:hAnsi="Times New Roman"/>
          <w:sz w:val="24"/>
          <w:szCs w:val="24"/>
        </w:rPr>
        <w:t>across early childhood programs</w:t>
      </w:r>
    </w:p>
    <w:p w14:paraId="1578A057" w14:textId="77777777" w:rsidR="00F51CAB" w:rsidRPr="00863B8A" w:rsidRDefault="00F51CAB" w:rsidP="003D7645">
      <w:pPr>
        <w:numPr>
          <w:ilvl w:val="0"/>
          <w:numId w:val="53"/>
        </w:numPr>
        <w:ind w:left="1080"/>
        <w:rPr>
          <w:rFonts w:ascii="Times New Roman" w:hAnsi="Times New Roman"/>
          <w:sz w:val="24"/>
          <w:szCs w:val="24"/>
        </w:rPr>
      </w:pPr>
      <w:r w:rsidRPr="00863B8A">
        <w:rPr>
          <w:rFonts w:ascii="Times New Roman" w:hAnsi="Times New Roman"/>
          <w:sz w:val="24"/>
          <w:szCs w:val="24"/>
        </w:rPr>
        <w:t xml:space="preserve">Identifying and </w:t>
      </w:r>
      <w:r w:rsidR="00B6128C" w:rsidRPr="00863B8A">
        <w:rPr>
          <w:rFonts w:ascii="Times New Roman" w:hAnsi="Times New Roman"/>
          <w:sz w:val="24"/>
          <w:szCs w:val="24"/>
        </w:rPr>
        <w:t xml:space="preserve">using </w:t>
      </w:r>
      <w:r w:rsidRPr="00863B8A">
        <w:rPr>
          <w:rFonts w:ascii="Times New Roman" w:hAnsi="Times New Roman"/>
          <w:sz w:val="24"/>
          <w:szCs w:val="24"/>
        </w:rPr>
        <w:t xml:space="preserve">child care facilities located at school sites or in close proximity to </w:t>
      </w:r>
      <w:r w:rsidR="00B6128C" w:rsidRPr="00863B8A">
        <w:rPr>
          <w:rFonts w:ascii="Times New Roman" w:hAnsi="Times New Roman"/>
          <w:sz w:val="24"/>
          <w:szCs w:val="24"/>
        </w:rPr>
        <w:t>p</w:t>
      </w:r>
      <w:r w:rsidRPr="00863B8A">
        <w:rPr>
          <w:rFonts w:ascii="Times New Roman" w:hAnsi="Times New Roman"/>
          <w:sz w:val="24"/>
          <w:szCs w:val="24"/>
        </w:rPr>
        <w:t>re-K, Head Start, or Early Head Start programs to promote ac</w:t>
      </w:r>
      <w:r w:rsidR="00C92D97" w:rsidRPr="00863B8A">
        <w:rPr>
          <w:rFonts w:ascii="Times New Roman" w:hAnsi="Times New Roman"/>
          <w:sz w:val="24"/>
          <w:szCs w:val="24"/>
        </w:rPr>
        <w:t>cess to after-school child care</w:t>
      </w:r>
      <w:r w:rsidRPr="00863B8A">
        <w:rPr>
          <w:rFonts w:ascii="Times New Roman" w:hAnsi="Times New Roman"/>
          <w:sz w:val="24"/>
          <w:szCs w:val="24"/>
        </w:rPr>
        <w:t xml:space="preserve"> </w:t>
      </w:r>
    </w:p>
    <w:p w14:paraId="4FABE147" w14:textId="77777777" w:rsidR="00F51CAB" w:rsidRPr="00863B8A" w:rsidRDefault="00F51CAB" w:rsidP="003D7645">
      <w:pPr>
        <w:numPr>
          <w:ilvl w:val="0"/>
          <w:numId w:val="54"/>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oordinating transportation between child care facilities and </w:t>
      </w:r>
      <w:r w:rsidR="005B7F14" w:rsidRPr="00863B8A">
        <w:rPr>
          <w:rFonts w:ascii="Times New Roman" w:hAnsi="Times New Roman"/>
          <w:sz w:val="24"/>
          <w:szCs w:val="24"/>
        </w:rPr>
        <w:t>p</w:t>
      </w:r>
      <w:r w:rsidRPr="00863B8A">
        <w:rPr>
          <w:rFonts w:ascii="Times New Roman" w:hAnsi="Times New Roman"/>
          <w:sz w:val="24"/>
          <w:szCs w:val="24"/>
        </w:rPr>
        <w:t>re-K, Head Star</w:t>
      </w:r>
      <w:r w:rsidR="00C92D97" w:rsidRPr="00863B8A">
        <w:rPr>
          <w:rFonts w:ascii="Times New Roman" w:hAnsi="Times New Roman"/>
          <w:sz w:val="24"/>
          <w:szCs w:val="24"/>
        </w:rPr>
        <w:t>t or Early Head Start programs</w:t>
      </w:r>
    </w:p>
    <w:p w14:paraId="0FEE476E" w14:textId="77777777" w:rsidR="00F51CAB" w:rsidRPr="00863B8A" w:rsidRDefault="00F51CAB" w:rsidP="003D7645">
      <w:pPr>
        <w:numPr>
          <w:ilvl w:val="0"/>
          <w:numId w:val="55"/>
        </w:numPr>
        <w:ind w:left="1080"/>
        <w:rPr>
          <w:rFonts w:ascii="Times New Roman" w:hAnsi="Times New Roman"/>
          <w:sz w:val="24"/>
          <w:szCs w:val="24"/>
        </w:rPr>
      </w:pPr>
      <w:r w:rsidRPr="00863B8A">
        <w:rPr>
          <w:rFonts w:ascii="Times New Roman" w:hAnsi="Times New Roman"/>
          <w:caps/>
          <w:sz w:val="24"/>
          <w:szCs w:val="24"/>
        </w:rPr>
        <w:t>i</w:t>
      </w:r>
      <w:r w:rsidRPr="00863B8A">
        <w:rPr>
          <w:rFonts w:ascii="Times New Roman" w:hAnsi="Times New Roman"/>
          <w:sz w:val="24"/>
          <w:szCs w:val="24"/>
        </w:rPr>
        <w:t>ncreasing the enrollment capac</w:t>
      </w:r>
      <w:r w:rsidR="00C92D97" w:rsidRPr="00863B8A">
        <w:rPr>
          <w:rFonts w:ascii="Times New Roman" w:hAnsi="Times New Roman"/>
          <w:sz w:val="24"/>
          <w:szCs w:val="24"/>
        </w:rPr>
        <w:t>ity of early childhood programs</w:t>
      </w:r>
    </w:p>
    <w:p w14:paraId="4336FC76" w14:textId="77777777" w:rsidR="00F51CAB" w:rsidRPr="00863B8A" w:rsidRDefault="00F51CAB" w:rsidP="003D7645">
      <w:pPr>
        <w:numPr>
          <w:ilvl w:val="0"/>
          <w:numId w:val="55"/>
        </w:numPr>
        <w:ind w:left="1080"/>
        <w:rPr>
          <w:rFonts w:ascii="Times New Roman" w:hAnsi="Times New Roman"/>
          <w:sz w:val="24"/>
          <w:szCs w:val="24"/>
        </w:rPr>
      </w:pPr>
      <w:r w:rsidRPr="00863B8A">
        <w:rPr>
          <w:rFonts w:ascii="Times New Roman" w:hAnsi="Times New Roman"/>
          <w:sz w:val="24"/>
          <w:szCs w:val="24"/>
        </w:rPr>
        <w:t>Cooperating in the provision of staff training and prof</w:t>
      </w:r>
      <w:r w:rsidR="00C92D97" w:rsidRPr="00863B8A">
        <w:rPr>
          <w:rFonts w:ascii="Times New Roman" w:hAnsi="Times New Roman"/>
          <w:sz w:val="24"/>
          <w:szCs w:val="24"/>
        </w:rPr>
        <w:t>essional development activities</w:t>
      </w:r>
    </w:p>
    <w:p w14:paraId="2F8008DE" w14:textId="77777777" w:rsidR="00F51CAB" w:rsidRPr="00863B8A" w:rsidRDefault="00F51CAB" w:rsidP="003D7645">
      <w:pPr>
        <w:numPr>
          <w:ilvl w:val="0"/>
          <w:numId w:val="55"/>
        </w:numPr>
        <w:ind w:left="1080"/>
        <w:rPr>
          <w:rFonts w:ascii="Times New Roman" w:hAnsi="Times New Roman"/>
          <w:sz w:val="24"/>
          <w:szCs w:val="24"/>
        </w:rPr>
      </w:pPr>
      <w:r w:rsidRPr="00863B8A">
        <w:rPr>
          <w:rFonts w:ascii="Times New Roman" w:hAnsi="Times New Roman"/>
          <w:caps/>
          <w:sz w:val="24"/>
          <w:szCs w:val="24"/>
        </w:rPr>
        <w:t>i</w:t>
      </w:r>
      <w:r w:rsidRPr="00863B8A">
        <w:rPr>
          <w:rFonts w:ascii="Times New Roman" w:hAnsi="Times New Roman"/>
          <w:sz w:val="24"/>
          <w:szCs w:val="24"/>
        </w:rPr>
        <w:t xml:space="preserve">dentifying and developing methods for the collaborative provision of subsidized child care services and </w:t>
      </w:r>
      <w:r w:rsidR="005B7F14" w:rsidRPr="00863B8A">
        <w:rPr>
          <w:rFonts w:ascii="Times New Roman" w:hAnsi="Times New Roman"/>
          <w:sz w:val="24"/>
          <w:szCs w:val="24"/>
        </w:rPr>
        <w:t>p</w:t>
      </w:r>
      <w:r w:rsidRPr="00863B8A">
        <w:rPr>
          <w:rFonts w:ascii="Times New Roman" w:hAnsi="Times New Roman"/>
          <w:sz w:val="24"/>
          <w:szCs w:val="24"/>
        </w:rPr>
        <w:t xml:space="preserve">re-K, Head Start, Early Head Start or after-school child care programs provided at school sites, including operating a combined system for eligibility determination and/or enrollment so an applicant </w:t>
      </w:r>
      <w:r w:rsidR="005B7F14" w:rsidRPr="00863B8A">
        <w:rPr>
          <w:rFonts w:ascii="Times New Roman" w:hAnsi="Times New Roman"/>
          <w:sz w:val="24"/>
          <w:szCs w:val="24"/>
        </w:rPr>
        <w:t xml:space="preserve">can </w:t>
      </w:r>
      <w:r w:rsidRPr="00863B8A">
        <w:rPr>
          <w:rFonts w:ascii="Times New Roman" w:hAnsi="Times New Roman"/>
          <w:sz w:val="24"/>
          <w:szCs w:val="24"/>
        </w:rPr>
        <w:t>apply for all services available in the applicant’s community through a single point of access</w:t>
      </w:r>
    </w:p>
    <w:p w14:paraId="5DE109DC" w14:textId="77777777" w:rsidR="00C739C3" w:rsidRPr="00863B8A" w:rsidRDefault="00F51CAB" w:rsidP="003D7645">
      <w:pPr>
        <w:pStyle w:val="BodyTextIndent"/>
        <w:numPr>
          <w:ilvl w:val="0"/>
          <w:numId w:val="55"/>
        </w:numPr>
        <w:spacing w:after="0"/>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oordinating with the </w:t>
      </w:r>
      <w:r w:rsidR="00671F5A" w:rsidRPr="00863B8A">
        <w:rPr>
          <w:rFonts w:ascii="Times New Roman" w:hAnsi="Times New Roman"/>
          <w:sz w:val="24"/>
          <w:szCs w:val="24"/>
        </w:rPr>
        <w:t>Children’s Learning Institute</w:t>
      </w:r>
      <w:r w:rsidRPr="00863B8A">
        <w:rPr>
          <w:rFonts w:ascii="Times New Roman" w:hAnsi="Times New Roman"/>
          <w:sz w:val="24"/>
          <w:szCs w:val="24"/>
        </w:rPr>
        <w:t xml:space="preserve"> to develop longitudinal studies measur</w:t>
      </w:r>
      <w:r w:rsidR="005B7F14" w:rsidRPr="00863B8A">
        <w:rPr>
          <w:rFonts w:ascii="Times New Roman" w:hAnsi="Times New Roman"/>
          <w:sz w:val="24"/>
          <w:szCs w:val="24"/>
        </w:rPr>
        <w:t>ing</w:t>
      </w:r>
      <w:r w:rsidRPr="00863B8A">
        <w:rPr>
          <w:rFonts w:ascii="Times New Roman" w:hAnsi="Times New Roman"/>
          <w:sz w:val="24"/>
          <w:szCs w:val="24"/>
        </w:rPr>
        <w:t xml:space="preserve"> the effects of quality early childhood care and education programs on educational achievement, including high sc</w:t>
      </w:r>
      <w:r w:rsidR="00C92D97" w:rsidRPr="00863B8A">
        <w:rPr>
          <w:rFonts w:ascii="Times New Roman" w:hAnsi="Times New Roman"/>
          <w:sz w:val="24"/>
          <w:szCs w:val="24"/>
        </w:rPr>
        <w:t>hool performance and completion</w:t>
      </w:r>
      <w:r w:rsidR="00337C0C" w:rsidRPr="00863B8A">
        <w:rPr>
          <w:rFonts w:ascii="Times New Roman" w:hAnsi="Times New Roman"/>
          <w:sz w:val="24"/>
          <w:szCs w:val="24"/>
        </w:rPr>
        <w:t xml:space="preserve"> </w:t>
      </w:r>
      <w:r w:rsidR="005E3B06" w:rsidRPr="00863B8A">
        <w:rPr>
          <w:rFonts w:ascii="Times New Roman" w:hAnsi="Times New Roman"/>
          <w:sz w:val="24"/>
          <w:szCs w:val="24"/>
        </w:rPr>
        <w:t xml:space="preserve"> </w:t>
      </w:r>
    </w:p>
    <w:p w14:paraId="1D441544" w14:textId="77777777" w:rsidR="004D421C" w:rsidRPr="00863B8A" w:rsidRDefault="004D421C">
      <w:pPr>
        <w:rPr>
          <w:rFonts w:ascii="Arial Bold" w:eastAsia="Times New Roman" w:hAnsi="Arial Bold"/>
          <w:b/>
          <w:bCs/>
          <w:kern w:val="32"/>
          <w:sz w:val="32"/>
          <w:szCs w:val="32"/>
        </w:rPr>
      </w:pPr>
      <w:bookmarkStart w:id="45" w:name="_Toc351112741"/>
      <w:r w:rsidRPr="00863B8A">
        <w:br w:type="page"/>
      </w:r>
    </w:p>
    <w:p w14:paraId="57F08B19" w14:textId="77777777" w:rsidR="00675C31" w:rsidRPr="00863B8A" w:rsidRDefault="00CD7893" w:rsidP="00F62302">
      <w:pPr>
        <w:pStyle w:val="Guide2"/>
      </w:pPr>
      <w:bookmarkStart w:id="46" w:name="_Toc515880019"/>
      <w:bookmarkStart w:id="47" w:name="_Toc529964057"/>
      <w:r w:rsidRPr="00863B8A">
        <w:t xml:space="preserve">B-300: </w:t>
      </w:r>
      <w:r w:rsidR="00675C31" w:rsidRPr="00863B8A">
        <w:t>Board Policies for Child Care Services</w:t>
      </w:r>
      <w:bookmarkEnd w:id="45"/>
      <w:bookmarkEnd w:id="46"/>
      <w:bookmarkEnd w:id="47"/>
    </w:p>
    <w:p w14:paraId="42151D2B" w14:textId="77777777" w:rsidR="00023607" w:rsidRPr="00863B8A" w:rsidRDefault="00023607" w:rsidP="00C103BE">
      <w:pPr>
        <w:pStyle w:val="subsection"/>
        <w:spacing w:before="0" w:after="0"/>
        <w:ind w:left="0" w:firstLine="0"/>
        <w:jc w:val="left"/>
        <w:rPr>
          <w:rFonts w:ascii="Times New Roman" w:hAnsi="Times New Roman"/>
          <w:sz w:val="24"/>
          <w:szCs w:val="24"/>
        </w:rPr>
      </w:pPr>
    </w:p>
    <w:p w14:paraId="3F0CC15B" w14:textId="77777777" w:rsidR="00A00908" w:rsidRPr="00863B8A" w:rsidRDefault="00A00908" w:rsidP="00F62302">
      <w:pPr>
        <w:pStyle w:val="Guide3"/>
        <w:outlineLvl w:val="0"/>
      </w:pPr>
      <w:bookmarkStart w:id="48" w:name="_Toc515880020"/>
      <w:bookmarkStart w:id="49" w:name="_Toc529964058"/>
      <w:r w:rsidRPr="00863B8A">
        <w:t>B-301: About Board Child Care Services Policies</w:t>
      </w:r>
      <w:bookmarkEnd w:id="48"/>
      <w:bookmarkEnd w:id="49"/>
    </w:p>
    <w:p w14:paraId="67628584" w14:textId="77777777" w:rsidR="009109DB" w:rsidRPr="00863B8A" w:rsidRDefault="009109DB" w:rsidP="00C103BE">
      <w:pPr>
        <w:pStyle w:val="subsection"/>
        <w:spacing w:before="0" w:after="0"/>
        <w:ind w:left="0" w:firstLine="0"/>
        <w:jc w:val="left"/>
        <w:rPr>
          <w:rFonts w:ascii="Times New Roman" w:hAnsi="Times New Roman"/>
          <w:sz w:val="24"/>
          <w:szCs w:val="24"/>
        </w:rPr>
      </w:pPr>
    </w:p>
    <w:p w14:paraId="49A90167" w14:textId="77777777" w:rsidR="001A57DA"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C92D97" w:rsidRPr="00863B8A">
        <w:rPr>
          <w:rFonts w:ascii="Times New Roman" w:hAnsi="Times New Roman"/>
          <w:sz w:val="24"/>
          <w:szCs w:val="24"/>
        </w:rPr>
        <w:t>s</w:t>
      </w:r>
      <w:r w:rsidRPr="00863B8A">
        <w:rPr>
          <w:rFonts w:ascii="Times New Roman" w:hAnsi="Times New Roman"/>
          <w:sz w:val="24"/>
          <w:szCs w:val="24"/>
        </w:rPr>
        <w:t xml:space="preserve"> </w:t>
      </w:r>
      <w:r w:rsidR="00B35601" w:rsidRPr="00863B8A">
        <w:rPr>
          <w:rFonts w:ascii="Times New Roman" w:hAnsi="Times New Roman"/>
          <w:sz w:val="24"/>
          <w:szCs w:val="24"/>
        </w:rPr>
        <w:t>must</w:t>
      </w:r>
      <w:r w:rsidR="00C92D97" w:rsidRPr="00863B8A">
        <w:rPr>
          <w:rFonts w:ascii="Times New Roman" w:hAnsi="Times New Roman"/>
          <w:sz w:val="24"/>
          <w:szCs w:val="24"/>
        </w:rPr>
        <w:t xml:space="preserve"> do the following</w:t>
      </w:r>
      <w:r w:rsidR="001A57DA" w:rsidRPr="00863B8A">
        <w:rPr>
          <w:rFonts w:ascii="Times New Roman" w:hAnsi="Times New Roman"/>
          <w:sz w:val="24"/>
          <w:szCs w:val="24"/>
        </w:rPr>
        <w:t>:</w:t>
      </w:r>
      <w:r w:rsidRPr="00863B8A">
        <w:rPr>
          <w:rFonts w:ascii="Times New Roman" w:hAnsi="Times New Roman"/>
          <w:sz w:val="24"/>
          <w:szCs w:val="24"/>
        </w:rPr>
        <w:t xml:space="preserve"> </w:t>
      </w:r>
    </w:p>
    <w:p w14:paraId="73A7AE32" w14:textId="2389F0DD" w:rsidR="00675C31" w:rsidRPr="00863B8A" w:rsidRDefault="00C92D97" w:rsidP="003F6F1A">
      <w:pPr>
        <w:pStyle w:val="subsection"/>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 xml:space="preserve">evelop, adopt and modify </w:t>
      </w:r>
      <w:r w:rsidR="00A00908" w:rsidRPr="00863B8A">
        <w:rPr>
          <w:rFonts w:ascii="Times New Roman" w:hAnsi="Times New Roman"/>
          <w:sz w:val="24"/>
          <w:szCs w:val="24"/>
        </w:rPr>
        <w:t xml:space="preserve">their </w:t>
      </w:r>
      <w:r w:rsidR="00675C31" w:rsidRPr="00863B8A">
        <w:rPr>
          <w:rFonts w:ascii="Times New Roman" w:hAnsi="Times New Roman"/>
          <w:sz w:val="24"/>
          <w:szCs w:val="24"/>
        </w:rPr>
        <w:t>policies for the design and management of the delivery of child care services in a public process in accor</w:t>
      </w:r>
      <w:r w:rsidR="001A57DA" w:rsidRPr="00863B8A">
        <w:rPr>
          <w:rFonts w:ascii="Times New Roman" w:hAnsi="Times New Roman"/>
          <w:sz w:val="24"/>
          <w:szCs w:val="24"/>
        </w:rPr>
        <w:t xml:space="preserve">dance with </w:t>
      </w:r>
      <w:hyperlink r:id="rId16" w:history="1">
        <w:r w:rsidR="00FB49AD" w:rsidRPr="00D64470">
          <w:rPr>
            <w:rStyle w:val="Hyperlink"/>
            <w:rFonts w:ascii="Times New Roman" w:hAnsi="Times New Roman"/>
            <w:sz w:val="24"/>
            <w:szCs w:val="24"/>
          </w:rPr>
          <w:t>Chapter 802</w:t>
        </w:r>
      </w:hyperlink>
      <w:r w:rsidR="00423A7B" w:rsidRPr="00863B8A">
        <w:rPr>
          <w:rFonts w:ascii="Times New Roman" w:hAnsi="Times New Roman"/>
          <w:sz w:val="24"/>
          <w:szCs w:val="24"/>
        </w:rPr>
        <w:t xml:space="preserve"> of </w:t>
      </w:r>
      <w:r w:rsidR="005B7F14" w:rsidRPr="00863B8A">
        <w:rPr>
          <w:rFonts w:ascii="Times New Roman" w:hAnsi="Times New Roman"/>
          <w:sz w:val="24"/>
          <w:szCs w:val="24"/>
        </w:rPr>
        <w:t xml:space="preserve">TWC </w:t>
      </w:r>
      <w:r w:rsidR="00423A7B" w:rsidRPr="00863B8A">
        <w:rPr>
          <w:rFonts w:ascii="Times New Roman" w:hAnsi="Times New Roman"/>
          <w:sz w:val="24"/>
          <w:szCs w:val="24"/>
        </w:rPr>
        <w:t>rules</w:t>
      </w:r>
    </w:p>
    <w:p w14:paraId="02D2B5F2" w14:textId="77777777" w:rsidR="00675C31" w:rsidRPr="00863B8A" w:rsidRDefault="00C92D97" w:rsidP="003F6F1A">
      <w:pPr>
        <w:pStyle w:val="subsection"/>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aintain written copies of the policies </w:t>
      </w:r>
      <w:r w:rsidR="005B7F14" w:rsidRPr="00863B8A">
        <w:rPr>
          <w:rFonts w:ascii="Times New Roman" w:hAnsi="Times New Roman"/>
          <w:sz w:val="24"/>
          <w:szCs w:val="24"/>
        </w:rPr>
        <w:t>as</w:t>
      </w:r>
      <w:r w:rsidR="00675C31" w:rsidRPr="00863B8A">
        <w:rPr>
          <w:rFonts w:ascii="Times New Roman" w:hAnsi="Times New Roman"/>
          <w:sz w:val="24"/>
          <w:szCs w:val="24"/>
        </w:rPr>
        <w:t xml:space="preserve"> required by federal and state law, </w:t>
      </w:r>
      <w:r w:rsidR="005B7F14" w:rsidRPr="00863B8A">
        <w:rPr>
          <w:rFonts w:ascii="Times New Roman" w:hAnsi="Times New Roman"/>
          <w:sz w:val="24"/>
          <w:szCs w:val="24"/>
        </w:rPr>
        <w:t xml:space="preserve">and </w:t>
      </w:r>
      <w:r w:rsidR="00675C31" w:rsidRPr="00863B8A">
        <w:rPr>
          <w:rFonts w:ascii="Times New Roman" w:hAnsi="Times New Roman"/>
          <w:sz w:val="24"/>
          <w:szCs w:val="24"/>
        </w:rPr>
        <w:t xml:space="preserve">as requested by </w:t>
      </w:r>
      <w:r w:rsidR="005B7F14" w:rsidRPr="00863B8A">
        <w:rPr>
          <w:rFonts w:ascii="Times New Roman" w:hAnsi="Times New Roman"/>
          <w:sz w:val="24"/>
          <w:szCs w:val="24"/>
        </w:rPr>
        <w:t>TWC</w:t>
      </w:r>
      <w:r w:rsidR="00675C31" w:rsidRPr="00863B8A">
        <w:rPr>
          <w:rFonts w:ascii="Times New Roman" w:hAnsi="Times New Roman"/>
          <w:sz w:val="24"/>
          <w:szCs w:val="24"/>
        </w:rPr>
        <w:t xml:space="preserve">, and make such policies available to </w:t>
      </w:r>
      <w:r w:rsidR="005B7F14" w:rsidRPr="00863B8A">
        <w:rPr>
          <w:rFonts w:ascii="Times New Roman" w:hAnsi="Times New Roman"/>
          <w:sz w:val="24"/>
          <w:szCs w:val="24"/>
        </w:rPr>
        <w:t>TWC</w:t>
      </w:r>
      <w:r w:rsidR="00675C31" w:rsidRPr="00863B8A">
        <w:rPr>
          <w:rFonts w:ascii="Times New Roman" w:hAnsi="Times New Roman"/>
          <w:sz w:val="24"/>
          <w:szCs w:val="24"/>
        </w:rPr>
        <w:t xml:space="preserve"> and the public upon request </w:t>
      </w:r>
    </w:p>
    <w:p w14:paraId="689AA91A" w14:textId="77777777" w:rsidR="00CE7652" w:rsidRPr="00863B8A" w:rsidRDefault="001550BB" w:rsidP="00A15E53">
      <w:pPr>
        <w:pStyle w:val="RuleReference"/>
      </w:pPr>
      <w:r w:rsidRPr="00863B8A">
        <w:t>Rule Reference</w:t>
      </w:r>
      <w:r w:rsidR="00423A7B" w:rsidRPr="00863B8A">
        <w:t xml:space="preserve">: </w:t>
      </w:r>
      <w:hyperlink r:id="rId17" w:history="1">
        <w:r w:rsidR="00423A7B" w:rsidRPr="00863B8A">
          <w:rPr>
            <w:rStyle w:val="Hyperlink"/>
          </w:rPr>
          <w:t xml:space="preserve">§809.13  </w:t>
        </w:r>
      </w:hyperlink>
    </w:p>
    <w:p w14:paraId="10564063" w14:textId="77777777" w:rsidR="00423A7B" w:rsidRPr="00863B8A" w:rsidRDefault="00423A7B" w:rsidP="003F7D01">
      <w:pPr>
        <w:pStyle w:val="Normal3"/>
      </w:pPr>
    </w:p>
    <w:p w14:paraId="57F0DCB2" w14:textId="77777777" w:rsidR="00CE7652" w:rsidRPr="00863B8A" w:rsidRDefault="00CE7652" w:rsidP="00F62302">
      <w:pPr>
        <w:pStyle w:val="Guide3"/>
        <w:outlineLvl w:val="0"/>
      </w:pPr>
      <w:bookmarkStart w:id="50" w:name="_Toc515880021"/>
      <w:bookmarkStart w:id="51" w:name="_Toc529964059"/>
      <w:r w:rsidRPr="00863B8A">
        <w:t>B-30</w:t>
      </w:r>
      <w:r w:rsidR="00A00908" w:rsidRPr="00863B8A">
        <w:t>2</w:t>
      </w:r>
      <w:r w:rsidRPr="00863B8A">
        <w:t>: Required Board Policies</w:t>
      </w:r>
      <w:bookmarkEnd w:id="50"/>
      <w:bookmarkEnd w:id="51"/>
    </w:p>
    <w:p w14:paraId="4E4F847C" w14:textId="77777777" w:rsidR="005B7F14" w:rsidRPr="00863B8A" w:rsidRDefault="005B7F14" w:rsidP="00C103BE">
      <w:pPr>
        <w:pStyle w:val="subsection"/>
        <w:spacing w:before="0" w:after="0"/>
        <w:ind w:left="0" w:firstLine="0"/>
        <w:rPr>
          <w:rFonts w:ascii="Times New Roman" w:hAnsi="Times New Roman"/>
          <w:sz w:val="24"/>
          <w:szCs w:val="24"/>
        </w:rPr>
      </w:pPr>
    </w:p>
    <w:p w14:paraId="5B9A717F" w14:textId="77777777" w:rsidR="00675C31" w:rsidRPr="00863B8A" w:rsidRDefault="00675C31"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At a minimum, a Board </w:t>
      </w:r>
      <w:r w:rsidR="00B35601" w:rsidRPr="00863B8A">
        <w:rPr>
          <w:rFonts w:ascii="Times New Roman" w:hAnsi="Times New Roman"/>
          <w:sz w:val="24"/>
          <w:szCs w:val="24"/>
        </w:rPr>
        <w:t>must</w:t>
      </w:r>
      <w:r w:rsidRPr="00863B8A">
        <w:rPr>
          <w:rFonts w:ascii="Times New Roman" w:hAnsi="Times New Roman"/>
          <w:sz w:val="24"/>
          <w:szCs w:val="24"/>
        </w:rPr>
        <w:t xml:space="preserve"> develop policies </w:t>
      </w:r>
      <w:r w:rsidR="00BE1019" w:rsidRPr="00863B8A">
        <w:rPr>
          <w:rFonts w:ascii="Times New Roman" w:hAnsi="Times New Roman"/>
          <w:sz w:val="24"/>
          <w:szCs w:val="24"/>
        </w:rPr>
        <w:t>for</w:t>
      </w:r>
      <w:r w:rsidR="005B7F14" w:rsidRPr="00863B8A">
        <w:rPr>
          <w:rFonts w:ascii="Times New Roman" w:hAnsi="Times New Roman"/>
          <w:sz w:val="24"/>
          <w:szCs w:val="24"/>
        </w:rPr>
        <w:t xml:space="preserve"> the following</w:t>
      </w:r>
      <w:r w:rsidRPr="00863B8A">
        <w:rPr>
          <w:rFonts w:ascii="Times New Roman" w:hAnsi="Times New Roman"/>
          <w:sz w:val="24"/>
          <w:szCs w:val="24"/>
        </w:rPr>
        <w:t xml:space="preserve">: </w:t>
      </w:r>
    </w:p>
    <w:p w14:paraId="4F00F6EB" w14:textId="77777777" w:rsidR="00675C31" w:rsidRPr="00863B8A" w:rsidRDefault="005B7F14"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H</w:t>
      </w:r>
      <w:r w:rsidR="00675C31" w:rsidRPr="00863B8A">
        <w:rPr>
          <w:rFonts w:ascii="Times New Roman" w:hAnsi="Times New Roman"/>
          <w:sz w:val="24"/>
          <w:szCs w:val="24"/>
        </w:rPr>
        <w:t xml:space="preserve">ow the Board determines that the parent is making progress toward successful completion of a job training or educational program as described in </w:t>
      </w:r>
      <w:r w:rsidR="0050648D" w:rsidRPr="00863B8A">
        <w:rPr>
          <w:rFonts w:ascii="Times New Roman" w:hAnsi="Times New Roman"/>
          <w:sz w:val="24"/>
          <w:szCs w:val="24"/>
        </w:rPr>
        <w:t xml:space="preserve">the </w:t>
      </w:r>
      <w:r w:rsidR="00C92379" w:rsidRPr="00863B8A">
        <w:rPr>
          <w:rFonts w:ascii="Times New Roman" w:hAnsi="Times New Roman"/>
          <w:sz w:val="24"/>
          <w:szCs w:val="24"/>
        </w:rPr>
        <w:t>A-100</w:t>
      </w:r>
      <w:r w:rsidR="0050648D" w:rsidRPr="00863B8A">
        <w:rPr>
          <w:rFonts w:ascii="Times New Roman" w:hAnsi="Times New Roman"/>
          <w:sz w:val="24"/>
          <w:szCs w:val="24"/>
        </w:rPr>
        <w:t xml:space="preserve"> definition of</w:t>
      </w:r>
      <w:r w:rsidR="00C92379" w:rsidRPr="00863B8A">
        <w:rPr>
          <w:rFonts w:ascii="Times New Roman" w:hAnsi="Times New Roman"/>
          <w:sz w:val="24"/>
          <w:szCs w:val="24"/>
        </w:rPr>
        <w:t xml:space="preserve"> “Attending a job training or educational program”</w:t>
      </w:r>
      <w:r w:rsidR="00675C31" w:rsidRPr="00863B8A">
        <w:rPr>
          <w:rFonts w:ascii="Times New Roman" w:hAnsi="Times New Roman"/>
          <w:sz w:val="24"/>
          <w:szCs w:val="24"/>
        </w:rPr>
        <w:t xml:space="preserve"> </w:t>
      </w:r>
    </w:p>
    <w:p w14:paraId="730D70C8" w14:textId="77777777" w:rsidR="00675C31" w:rsidRPr="00863B8A" w:rsidRDefault="00CA1B8B"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aintenance of a waiting list as described in </w:t>
      </w:r>
      <w:r w:rsidR="00C92379" w:rsidRPr="00863B8A">
        <w:rPr>
          <w:rFonts w:ascii="Times New Roman" w:hAnsi="Times New Roman"/>
          <w:sz w:val="24"/>
          <w:szCs w:val="24"/>
        </w:rPr>
        <w:t>B-500</w:t>
      </w:r>
      <w:r w:rsidR="00675C31" w:rsidRPr="00863B8A">
        <w:rPr>
          <w:rFonts w:ascii="Times New Roman" w:hAnsi="Times New Roman"/>
          <w:sz w:val="24"/>
          <w:szCs w:val="24"/>
        </w:rPr>
        <w:t xml:space="preserve"> </w:t>
      </w:r>
    </w:p>
    <w:p w14:paraId="65AC9992" w14:textId="25D6A12C" w:rsidR="006B7903" w:rsidRDefault="007B7A22"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ssessment of </w:t>
      </w:r>
      <w:r w:rsidR="00100815">
        <w:rPr>
          <w:rFonts w:ascii="Times New Roman" w:hAnsi="Times New Roman"/>
          <w:sz w:val="24"/>
          <w:szCs w:val="24"/>
        </w:rPr>
        <w:t>the</w:t>
      </w:r>
      <w:r w:rsidR="00100815" w:rsidRPr="00863B8A">
        <w:rPr>
          <w:rFonts w:ascii="Times New Roman" w:hAnsi="Times New Roman"/>
          <w:sz w:val="24"/>
          <w:szCs w:val="24"/>
        </w:rPr>
        <w:t xml:space="preserve"> </w:t>
      </w:r>
      <w:r w:rsidR="00675C31" w:rsidRPr="00863B8A">
        <w:rPr>
          <w:rFonts w:ascii="Times New Roman" w:hAnsi="Times New Roman"/>
          <w:sz w:val="24"/>
          <w:szCs w:val="24"/>
        </w:rPr>
        <w:t xml:space="preserve">parent share of cost as described in </w:t>
      </w:r>
      <w:r w:rsidR="006A1DE8" w:rsidRPr="00863B8A">
        <w:rPr>
          <w:rFonts w:ascii="Times New Roman" w:hAnsi="Times New Roman"/>
          <w:sz w:val="24"/>
          <w:szCs w:val="24"/>
        </w:rPr>
        <w:t>B-600</w:t>
      </w:r>
      <w:r w:rsidR="00675C31" w:rsidRPr="00863B8A">
        <w:rPr>
          <w:rFonts w:ascii="Times New Roman" w:hAnsi="Times New Roman"/>
          <w:sz w:val="24"/>
          <w:szCs w:val="24"/>
        </w:rPr>
        <w:t>,</w:t>
      </w:r>
      <w:r w:rsidR="006E5F85">
        <w:rPr>
          <w:rFonts w:ascii="Times New Roman" w:hAnsi="Times New Roman"/>
          <w:sz w:val="24"/>
          <w:szCs w:val="24"/>
        </w:rPr>
        <w:t xml:space="preserve"> </w:t>
      </w:r>
      <w:r w:rsidR="00943D6D">
        <w:rPr>
          <w:rFonts w:ascii="Times New Roman" w:hAnsi="Times New Roman"/>
          <w:sz w:val="24"/>
          <w:szCs w:val="24"/>
        </w:rPr>
        <w:t>includ</w:t>
      </w:r>
      <w:r w:rsidR="006B7903">
        <w:rPr>
          <w:rFonts w:ascii="Times New Roman" w:hAnsi="Times New Roman"/>
          <w:sz w:val="24"/>
          <w:szCs w:val="24"/>
        </w:rPr>
        <w:t>ing</w:t>
      </w:r>
      <w:r w:rsidR="00943D6D">
        <w:rPr>
          <w:rFonts w:ascii="Times New Roman" w:hAnsi="Times New Roman"/>
          <w:sz w:val="24"/>
          <w:szCs w:val="24"/>
        </w:rPr>
        <w:t xml:space="preserve"> </w:t>
      </w:r>
      <w:r w:rsidR="00A9760F">
        <w:rPr>
          <w:rFonts w:ascii="Times New Roman" w:hAnsi="Times New Roman"/>
          <w:sz w:val="24"/>
          <w:szCs w:val="24"/>
        </w:rPr>
        <w:t>provisions for a parent’s failure to pay the parent share of cost</w:t>
      </w:r>
      <w:r w:rsidR="00675C31" w:rsidRPr="00863B8A">
        <w:rPr>
          <w:rFonts w:ascii="Times New Roman" w:hAnsi="Times New Roman"/>
          <w:sz w:val="24"/>
          <w:szCs w:val="24"/>
        </w:rPr>
        <w:t xml:space="preserve"> </w:t>
      </w:r>
      <w:r w:rsidR="00E33660">
        <w:rPr>
          <w:rFonts w:ascii="Times New Roman" w:hAnsi="Times New Roman"/>
          <w:sz w:val="24"/>
          <w:szCs w:val="24"/>
        </w:rPr>
        <w:t>as a program violation that is subject to early termination of child care services</w:t>
      </w:r>
      <w:r w:rsidR="00561B3C">
        <w:rPr>
          <w:rFonts w:ascii="Times New Roman" w:hAnsi="Times New Roman"/>
          <w:sz w:val="24"/>
          <w:szCs w:val="24"/>
        </w:rPr>
        <w:t xml:space="preserve"> </w:t>
      </w:r>
    </w:p>
    <w:p w14:paraId="298C6C0E" w14:textId="3AF0433B" w:rsidR="00675C31" w:rsidRDefault="00100815" w:rsidP="003F6F1A">
      <w:pPr>
        <w:pStyle w:val="paragraph"/>
        <w:numPr>
          <w:ilvl w:val="0"/>
          <w:numId w:val="134"/>
        </w:numPr>
        <w:spacing w:before="0" w:after="0"/>
        <w:jc w:val="left"/>
        <w:rPr>
          <w:rFonts w:ascii="Times New Roman" w:hAnsi="Times New Roman"/>
          <w:sz w:val="24"/>
          <w:szCs w:val="24"/>
        </w:rPr>
      </w:pPr>
      <w:r>
        <w:rPr>
          <w:rFonts w:ascii="Times New Roman" w:hAnsi="Times New Roman"/>
          <w:sz w:val="24"/>
          <w:szCs w:val="24"/>
        </w:rPr>
        <w:t xml:space="preserve">Reimbursement to </w:t>
      </w:r>
      <w:r w:rsidR="00943D6D" w:rsidRPr="00863B8A">
        <w:rPr>
          <w:rFonts w:ascii="Times New Roman" w:hAnsi="Times New Roman"/>
          <w:sz w:val="24"/>
          <w:szCs w:val="24"/>
        </w:rPr>
        <w:t>providers</w:t>
      </w:r>
      <w:r w:rsidR="00E33660">
        <w:rPr>
          <w:rFonts w:ascii="Times New Roman" w:hAnsi="Times New Roman"/>
          <w:sz w:val="24"/>
          <w:szCs w:val="24"/>
        </w:rPr>
        <w:t xml:space="preserve"> </w:t>
      </w:r>
      <w:r w:rsidR="006B7903">
        <w:rPr>
          <w:rFonts w:ascii="Times New Roman" w:hAnsi="Times New Roman"/>
          <w:sz w:val="24"/>
          <w:szCs w:val="24"/>
        </w:rPr>
        <w:t>for unpaid parent share of cost, if applicable</w:t>
      </w:r>
    </w:p>
    <w:p w14:paraId="0B1A0BCA" w14:textId="1F1C73A1" w:rsidR="00E33660" w:rsidRPr="00863B8A" w:rsidRDefault="00E33660" w:rsidP="003F6F1A">
      <w:pPr>
        <w:pStyle w:val="paragraph"/>
        <w:numPr>
          <w:ilvl w:val="0"/>
          <w:numId w:val="134"/>
        </w:numPr>
        <w:spacing w:before="0" w:after="0"/>
        <w:jc w:val="left"/>
        <w:rPr>
          <w:rFonts w:ascii="Times New Roman" w:hAnsi="Times New Roman"/>
          <w:sz w:val="24"/>
          <w:szCs w:val="24"/>
        </w:rPr>
      </w:pPr>
      <w:r>
        <w:rPr>
          <w:rFonts w:ascii="Times New Roman" w:hAnsi="Times New Roman"/>
          <w:sz w:val="24"/>
          <w:szCs w:val="24"/>
        </w:rPr>
        <w:t>Criteria for determining the affordability of the parent share of cost</w:t>
      </w:r>
      <w:r w:rsidR="00296758">
        <w:rPr>
          <w:rFonts w:ascii="Times New Roman" w:hAnsi="Times New Roman"/>
          <w:sz w:val="24"/>
          <w:szCs w:val="24"/>
        </w:rPr>
        <w:t xml:space="preserve"> as described in </w:t>
      </w:r>
      <w:r w:rsidR="006138C9">
        <w:rPr>
          <w:rFonts w:ascii="Times New Roman" w:hAnsi="Times New Roman"/>
          <w:sz w:val="24"/>
          <w:szCs w:val="24"/>
        </w:rPr>
        <w:t>-B-600</w:t>
      </w:r>
    </w:p>
    <w:p w14:paraId="0142E86D" w14:textId="77777777" w:rsidR="00675C31" w:rsidRPr="00863B8A" w:rsidRDefault="007B7A22"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aximum reimbursement rates as provided in </w:t>
      </w:r>
      <w:r w:rsidR="006A1DE8" w:rsidRPr="00863B8A">
        <w:rPr>
          <w:rFonts w:ascii="Times New Roman" w:hAnsi="Times New Roman"/>
          <w:sz w:val="24"/>
          <w:szCs w:val="24"/>
        </w:rPr>
        <w:t>B-700</w:t>
      </w:r>
      <w:r w:rsidR="00675C31" w:rsidRPr="00863B8A">
        <w:rPr>
          <w:rFonts w:ascii="Times New Roman" w:hAnsi="Times New Roman"/>
          <w:sz w:val="24"/>
          <w:szCs w:val="24"/>
        </w:rPr>
        <w:t>, including policies related to reimbursement of prov</w:t>
      </w:r>
      <w:r w:rsidR="00C92D97" w:rsidRPr="00863B8A">
        <w:rPr>
          <w:rFonts w:ascii="Times New Roman" w:hAnsi="Times New Roman"/>
          <w:sz w:val="24"/>
          <w:szCs w:val="24"/>
        </w:rPr>
        <w:t>iders that offer transportation</w:t>
      </w:r>
      <w:r w:rsidR="00675C31" w:rsidRPr="00863B8A">
        <w:rPr>
          <w:rFonts w:ascii="Times New Roman" w:hAnsi="Times New Roman"/>
          <w:sz w:val="24"/>
          <w:szCs w:val="24"/>
        </w:rPr>
        <w:t xml:space="preserve"> </w:t>
      </w:r>
    </w:p>
    <w:p w14:paraId="7EDB5F3B" w14:textId="77777777" w:rsidR="00675C31" w:rsidRPr="00863B8A" w:rsidRDefault="00BE1019"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F</w:t>
      </w:r>
      <w:r w:rsidR="00675C31" w:rsidRPr="00863B8A">
        <w:rPr>
          <w:rFonts w:ascii="Times New Roman" w:hAnsi="Times New Roman"/>
          <w:sz w:val="24"/>
          <w:szCs w:val="24"/>
        </w:rPr>
        <w:t>amily income limits as described in</w:t>
      </w:r>
      <w:r w:rsidR="006A1DE8" w:rsidRPr="00863B8A">
        <w:rPr>
          <w:rFonts w:ascii="Times New Roman" w:hAnsi="Times New Roman"/>
          <w:sz w:val="24"/>
          <w:szCs w:val="24"/>
        </w:rPr>
        <w:t xml:space="preserve"> Part D</w:t>
      </w:r>
      <w:r w:rsidR="00675C31" w:rsidRPr="00863B8A">
        <w:rPr>
          <w:rFonts w:ascii="Times New Roman" w:hAnsi="Times New Roman"/>
          <w:sz w:val="24"/>
          <w:szCs w:val="24"/>
        </w:rPr>
        <w:t xml:space="preserve"> </w:t>
      </w:r>
    </w:p>
    <w:p w14:paraId="40E15F22" w14:textId="77777777" w:rsidR="00675C31" w:rsidRPr="00863B8A" w:rsidRDefault="00E6226C"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rovision of child care services to a child with disabilities up to the age of 19 as described in</w:t>
      </w:r>
      <w:r w:rsidR="006A1DE8" w:rsidRPr="00863B8A">
        <w:rPr>
          <w:rFonts w:ascii="Times New Roman" w:hAnsi="Times New Roman"/>
          <w:sz w:val="24"/>
          <w:szCs w:val="24"/>
        </w:rPr>
        <w:t xml:space="preserve"> D-101</w:t>
      </w:r>
      <w:r w:rsidR="00675C31" w:rsidRPr="00863B8A">
        <w:rPr>
          <w:rFonts w:ascii="Times New Roman" w:hAnsi="Times New Roman"/>
          <w:sz w:val="24"/>
          <w:szCs w:val="24"/>
        </w:rPr>
        <w:t xml:space="preserve"> </w:t>
      </w:r>
    </w:p>
    <w:p w14:paraId="210B74BE" w14:textId="71132722" w:rsidR="00675C31" w:rsidRPr="00863B8A" w:rsidRDefault="00E6226C"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inimum activity requirements for parents as described in </w:t>
      </w:r>
      <w:r w:rsidR="006A1DE8" w:rsidRPr="00863B8A">
        <w:rPr>
          <w:rFonts w:ascii="Times New Roman" w:hAnsi="Times New Roman"/>
          <w:sz w:val="24"/>
          <w:szCs w:val="24"/>
        </w:rPr>
        <w:t>D-200</w:t>
      </w:r>
      <w:r w:rsidR="00675C31" w:rsidRPr="00863B8A">
        <w:rPr>
          <w:rFonts w:ascii="Times New Roman" w:hAnsi="Times New Roman"/>
          <w:sz w:val="24"/>
          <w:szCs w:val="24"/>
        </w:rPr>
        <w:t xml:space="preserve"> </w:t>
      </w:r>
    </w:p>
    <w:p w14:paraId="4F8A6B3F" w14:textId="77777777" w:rsidR="00675C31" w:rsidRPr="00863B8A" w:rsidRDefault="00996C0F"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ime limits for the provision of child care while the parent is attending an educational program as described in </w:t>
      </w:r>
      <w:r w:rsidR="006A1DE8" w:rsidRPr="00863B8A">
        <w:rPr>
          <w:rFonts w:ascii="Times New Roman" w:hAnsi="Times New Roman"/>
          <w:sz w:val="24"/>
          <w:szCs w:val="24"/>
        </w:rPr>
        <w:t>D-101.b</w:t>
      </w:r>
      <w:r w:rsidR="00675C31" w:rsidRPr="00863B8A">
        <w:rPr>
          <w:rFonts w:ascii="Times New Roman" w:hAnsi="Times New Roman"/>
          <w:sz w:val="24"/>
          <w:szCs w:val="24"/>
        </w:rPr>
        <w:t xml:space="preserve"> </w:t>
      </w:r>
    </w:p>
    <w:p w14:paraId="0C414202" w14:textId="77777777" w:rsidR="00675C31" w:rsidRPr="00863B8A" w:rsidRDefault="00675C31"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 xml:space="preserve">Board priority groups as described in </w:t>
      </w:r>
      <w:r w:rsidR="006A1DE8" w:rsidRPr="00863B8A">
        <w:rPr>
          <w:rFonts w:ascii="Times New Roman" w:hAnsi="Times New Roman"/>
          <w:sz w:val="24"/>
          <w:szCs w:val="24"/>
        </w:rPr>
        <w:t>B-400</w:t>
      </w:r>
      <w:r w:rsidRPr="00863B8A">
        <w:rPr>
          <w:rFonts w:ascii="Times New Roman" w:hAnsi="Times New Roman"/>
          <w:sz w:val="24"/>
          <w:szCs w:val="24"/>
        </w:rPr>
        <w:t xml:space="preserve"> </w:t>
      </w:r>
    </w:p>
    <w:p w14:paraId="3E8DEC57" w14:textId="77783EEE" w:rsidR="00675C31" w:rsidRPr="00863B8A" w:rsidRDefault="00996C0F"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ransfer of a child from one provider to another as described in </w:t>
      </w:r>
      <w:r w:rsidR="006A1DE8" w:rsidRPr="00863B8A">
        <w:rPr>
          <w:rFonts w:ascii="Times New Roman" w:hAnsi="Times New Roman"/>
          <w:sz w:val="24"/>
          <w:szCs w:val="24"/>
        </w:rPr>
        <w:t>E-100</w:t>
      </w:r>
      <w:r w:rsidR="006B7903">
        <w:rPr>
          <w:rFonts w:ascii="Times New Roman" w:hAnsi="Times New Roman"/>
          <w:sz w:val="24"/>
          <w:szCs w:val="24"/>
        </w:rPr>
        <w:t xml:space="preserve">, including </w:t>
      </w:r>
      <w:r w:rsidR="00042003">
        <w:rPr>
          <w:rFonts w:ascii="Times New Roman" w:hAnsi="Times New Roman"/>
          <w:sz w:val="24"/>
          <w:szCs w:val="24"/>
        </w:rPr>
        <w:t>the</w:t>
      </w:r>
      <w:r w:rsidR="00100815">
        <w:rPr>
          <w:rFonts w:ascii="Times New Roman" w:hAnsi="Times New Roman"/>
          <w:sz w:val="24"/>
          <w:szCs w:val="24"/>
        </w:rPr>
        <w:t xml:space="preserve"> prohibition of transfer </w:t>
      </w:r>
      <w:r w:rsidR="00042003">
        <w:rPr>
          <w:rFonts w:ascii="Times New Roman" w:hAnsi="Times New Roman"/>
          <w:sz w:val="24"/>
          <w:szCs w:val="24"/>
        </w:rPr>
        <w:t>when</w:t>
      </w:r>
      <w:r w:rsidR="006B7903">
        <w:rPr>
          <w:rFonts w:ascii="Times New Roman" w:hAnsi="Times New Roman"/>
          <w:sz w:val="24"/>
          <w:szCs w:val="24"/>
        </w:rPr>
        <w:t xml:space="preserve"> the parent has failed to pay the parent share of cost</w:t>
      </w:r>
      <w:r w:rsidR="007C44FB">
        <w:rPr>
          <w:rFonts w:ascii="Times New Roman" w:hAnsi="Times New Roman"/>
          <w:sz w:val="24"/>
          <w:szCs w:val="24"/>
        </w:rPr>
        <w:t xml:space="preserve"> as described in B-606</w:t>
      </w:r>
    </w:p>
    <w:p w14:paraId="65B0A67C" w14:textId="77777777" w:rsidR="00675C31" w:rsidRPr="00863B8A" w:rsidRDefault="00996C0F"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roviders charging the difference between their published rate and the Board</w:t>
      </w:r>
      <w:r w:rsidRPr="00863B8A">
        <w:rPr>
          <w:rFonts w:ascii="Times New Roman" w:hAnsi="Times New Roman"/>
          <w:sz w:val="24"/>
          <w:szCs w:val="24"/>
        </w:rPr>
        <w:t>’</w:t>
      </w:r>
      <w:r w:rsidR="00675C31" w:rsidRPr="00863B8A">
        <w:rPr>
          <w:rFonts w:ascii="Times New Roman" w:hAnsi="Times New Roman"/>
          <w:sz w:val="24"/>
          <w:szCs w:val="24"/>
        </w:rPr>
        <w:t xml:space="preserve">s reimbursement rate as provided in </w:t>
      </w:r>
      <w:r w:rsidR="00702524" w:rsidRPr="00863B8A">
        <w:rPr>
          <w:rFonts w:ascii="Times New Roman" w:hAnsi="Times New Roman"/>
          <w:sz w:val="24"/>
          <w:szCs w:val="24"/>
        </w:rPr>
        <w:t>F-204</w:t>
      </w:r>
      <w:r w:rsidR="00675C31" w:rsidRPr="00863B8A">
        <w:rPr>
          <w:rFonts w:ascii="Times New Roman" w:hAnsi="Times New Roman"/>
          <w:sz w:val="24"/>
          <w:szCs w:val="24"/>
        </w:rPr>
        <w:t xml:space="preserve"> </w:t>
      </w:r>
    </w:p>
    <w:p w14:paraId="44EFDDEE" w14:textId="77777777" w:rsidR="00675C31" w:rsidRPr="00863B8A" w:rsidRDefault="00824B14"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F</w:t>
      </w:r>
      <w:r w:rsidR="00675C31" w:rsidRPr="00863B8A">
        <w:rPr>
          <w:rFonts w:ascii="Times New Roman" w:hAnsi="Times New Roman"/>
          <w:sz w:val="24"/>
          <w:szCs w:val="24"/>
        </w:rPr>
        <w:t>raud fact</w:t>
      </w:r>
      <w:r w:rsidR="00AF7093" w:rsidRPr="00863B8A">
        <w:rPr>
          <w:rFonts w:ascii="Times New Roman" w:hAnsi="Times New Roman"/>
          <w:sz w:val="24"/>
          <w:szCs w:val="24"/>
        </w:rPr>
        <w:t>-</w:t>
      </w:r>
      <w:r w:rsidR="00675C31" w:rsidRPr="00863B8A">
        <w:rPr>
          <w:rFonts w:ascii="Times New Roman" w:hAnsi="Times New Roman"/>
          <w:sz w:val="24"/>
          <w:szCs w:val="24"/>
        </w:rPr>
        <w:t xml:space="preserve">finding as provided in </w:t>
      </w:r>
      <w:r w:rsidR="00140926" w:rsidRPr="00863B8A">
        <w:rPr>
          <w:rFonts w:ascii="Times New Roman" w:hAnsi="Times New Roman"/>
          <w:sz w:val="24"/>
          <w:szCs w:val="24"/>
        </w:rPr>
        <w:t>G-100</w:t>
      </w:r>
      <w:r w:rsidR="00675C31" w:rsidRPr="00863B8A">
        <w:rPr>
          <w:rFonts w:ascii="Times New Roman" w:hAnsi="Times New Roman"/>
          <w:sz w:val="24"/>
          <w:szCs w:val="24"/>
        </w:rPr>
        <w:t xml:space="preserve"> </w:t>
      </w:r>
    </w:p>
    <w:p w14:paraId="4121C91B" w14:textId="622FD720" w:rsidR="00B35601" w:rsidRPr="00863B8A" w:rsidRDefault="00996C0F" w:rsidP="003F6F1A">
      <w:pPr>
        <w:pStyle w:val="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olicies </w:t>
      </w:r>
      <w:r w:rsidR="005A688B" w:rsidRPr="00863B8A">
        <w:rPr>
          <w:rFonts w:ascii="Times New Roman" w:hAnsi="Times New Roman"/>
          <w:sz w:val="24"/>
          <w:szCs w:val="24"/>
        </w:rPr>
        <w:t xml:space="preserve">and procedures </w:t>
      </w:r>
      <w:r w:rsidR="00675C31" w:rsidRPr="00863B8A">
        <w:rPr>
          <w:rFonts w:ascii="Times New Roman" w:hAnsi="Times New Roman"/>
          <w:sz w:val="24"/>
          <w:szCs w:val="24"/>
        </w:rPr>
        <w:t xml:space="preserve">to ensure that appropriate corrective actions are taken against a provider or parent for violations of the automated attendance requirements specified in </w:t>
      </w:r>
      <w:r w:rsidR="00140926" w:rsidRPr="00863B8A">
        <w:rPr>
          <w:rFonts w:ascii="Times New Roman" w:hAnsi="Times New Roman"/>
          <w:sz w:val="24"/>
          <w:szCs w:val="24"/>
        </w:rPr>
        <w:t>G-500</w:t>
      </w:r>
      <w:r w:rsidR="00B35601" w:rsidRPr="00863B8A">
        <w:rPr>
          <w:rFonts w:ascii="Times New Roman" w:hAnsi="Times New Roman"/>
          <w:sz w:val="24"/>
          <w:szCs w:val="24"/>
        </w:rPr>
        <w:t xml:space="preserve"> </w:t>
      </w:r>
      <w:r w:rsidR="00824B14" w:rsidRPr="00863B8A">
        <w:rPr>
          <w:rFonts w:ascii="Times New Roman" w:hAnsi="Times New Roman"/>
          <w:sz w:val="24"/>
          <w:szCs w:val="24"/>
        </w:rPr>
        <w:t xml:space="preserve">and </w:t>
      </w:r>
      <w:hyperlink r:id="rId18" w:history="1">
        <w:r w:rsidR="00FB49AD" w:rsidRPr="00671E0F">
          <w:rPr>
            <w:rStyle w:val="Hyperlink"/>
            <w:rFonts w:ascii="Times New Roman" w:hAnsi="Times New Roman"/>
            <w:sz w:val="24"/>
            <w:szCs w:val="24"/>
          </w:rPr>
          <w:t>WD Letter 21-16, Change 1: Requirements for Reporting and Fact-Finding for Suspected Fraud, Waste, Theft, Program Abuse Cases, and Recovery of Improper Payments—</w:t>
        </w:r>
        <w:r w:rsidR="00FB49AD" w:rsidRPr="00671E0F">
          <w:rPr>
            <w:rStyle w:val="Hyperlink"/>
            <w:rFonts w:ascii="Times New Roman" w:hAnsi="Times New Roman"/>
            <w:i/>
            <w:sz w:val="24"/>
            <w:szCs w:val="24"/>
          </w:rPr>
          <w:t>Update</w:t>
        </w:r>
      </w:hyperlink>
    </w:p>
    <w:p w14:paraId="482CDBE3" w14:textId="77777777" w:rsidR="004D421C" w:rsidRPr="00863B8A" w:rsidRDefault="001550BB" w:rsidP="00A15E53">
      <w:pPr>
        <w:pStyle w:val="RuleReference"/>
        <w:rPr>
          <w:rStyle w:val="Hyperlink"/>
        </w:rPr>
      </w:pPr>
      <w:bookmarkStart w:id="52" w:name="_Toc309195754"/>
      <w:bookmarkStart w:id="53" w:name="_Toc351112742"/>
      <w:r w:rsidRPr="00863B8A">
        <w:t>Rule Reference</w:t>
      </w:r>
      <w:r w:rsidR="00423A7B" w:rsidRPr="00863B8A">
        <w:t xml:space="preserve">: </w:t>
      </w:r>
      <w:hyperlink r:id="rId19" w:history="1">
        <w:r w:rsidR="00423A7B" w:rsidRPr="00863B8A">
          <w:rPr>
            <w:rStyle w:val="Hyperlink"/>
          </w:rPr>
          <w:t xml:space="preserve">§809.13 </w:t>
        </w:r>
      </w:hyperlink>
    </w:p>
    <w:p w14:paraId="1DFFDAC0" w14:textId="77777777" w:rsidR="00423A7B" w:rsidRPr="00863B8A" w:rsidRDefault="00423A7B">
      <w:pPr>
        <w:pStyle w:val="subsection"/>
        <w:spacing w:before="0" w:after="0"/>
        <w:ind w:left="0" w:firstLine="0"/>
        <w:rPr>
          <w:rFonts w:ascii="Times New Roman" w:hAnsi="Times New Roman"/>
        </w:rPr>
      </w:pPr>
    </w:p>
    <w:p w14:paraId="7B77C8E5" w14:textId="77777777" w:rsidR="00E76CD3" w:rsidRPr="00863B8A" w:rsidRDefault="00E76CD3" w:rsidP="00F62302">
      <w:pPr>
        <w:pStyle w:val="Guide2"/>
      </w:pPr>
      <w:bookmarkStart w:id="54" w:name="_Toc351112753"/>
      <w:bookmarkStart w:id="55" w:name="_Toc515880022"/>
      <w:bookmarkStart w:id="56" w:name="_Toc529964060"/>
      <w:bookmarkStart w:id="57" w:name="_Toc351112746"/>
      <w:bookmarkEnd w:id="52"/>
      <w:bookmarkEnd w:id="53"/>
      <w:r w:rsidRPr="00863B8A">
        <w:t>B-</w:t>
      </w:r>
      <w:r w:rsidR="00777EEF" w:rsidRPr="00863B8A">
        <w:t>4</w:t>
      </w:r>
      <w:r w:rsidRPr="00863B8A">
        <w:t>00: Priority for Child Care Services</w:t>
      </w:r>
      <w:bookmarkEnd w:id="54"/>
      <w:bookmarkEnd w:id="55"/>
      <w:bookmarkEnd w:id="56"/>
      <w:r w:rsidRPr="00863B8A">
        <w:t xml:space="preserve"> </w:t>
      </w:r>
    </w:p>
    <w:p w14:paraId="3D62EE88" w14:textId="77777777" w:rsidR="002D0F82" w:rsidRPr="00863B8A" w:rsidRDefault="002D0F82" w:rsidP="00C103BE">
      <w:pPr>
        <w:pStyle w:val="subsection"/>
        <w:spacing w:before="0" w:after="0"/>
        <w:ind w:left="0" w:firstLine="0"/>
        <w:jc w:val="left"/>
        <w:rPr>
          <w:rFonts w:asciiTheme="minorHAnsi" w:hAnsiTheme="minorHAnsi" w:cstheme="minorHAnsi"/>
          <w:sz w:val="24"/>
          <w:szCs w:val="24"/>
        </w:rPr>
      </w:pPr>
    </w:p>
    <w:p w14:paraId="17659C45" w14:textId="77777777" w:rsidR="003B269C" w:rsidRPr="00863B8A" w:rsidRDefault="003B269C" w:rsidP="008C69F8">
      <w:pPr>
        <w:pStyle w:val="subparagraph"/>
        <w:spacing w:before="0" w:after="0"/>
        <w:ind w:left="0" w:firstLine="0"/>
        <w:rPr>
          <w:rFonts w:asciiTheme="minorHAnsi" w:hAnsiTheme="minorHAnsi" w:cstheme="minorHAnsi"/>
          <w:sz w:val="24"/>
          <w:szCs w:val="24"/>
        </w:rPr>
      </w:pPr>
      <w:r w:rsidRPr="00863B8A">
        <w:rPr>
          <w:rFonts w:asciiTheme="minorHAnsi" w:hAnsiTheme="minorHAnsi" w:cstheme="minorHAnsi"/>
          <w:sz w:val="24"/>
          <w:szCs w:val="24"/>
        </w:rPr>
        <w:t>Section 98.46(a) of the Child Care and Development Fund (CCDF) regulations requires that states give priority of services to</w:t>
      </w:r>
      <w:r w:rsidR="00B47EF6" w:rsidRPr="00863B8A">
        <w:rPr>
          <w:rFonts w:asciiTheme="minorHAnsi" w:hAnsiTheme="minorHAnsi" w:cstheme="minorHAnsi"/>
          <w:sz w:val="24"/>
          <w:szCs w:val="24"/>
        </w:rPr>
        <w:t xml:space="preserve"> the following</w:t>
      </w:r>
      <w:r w:rsidRPr="00863B8A">
        <w:rPr>
          <w:rFonts w:asciiTheme="minorHAnsi" w:hAnsiTheme="minorHAnsi" w:cstheme="minorHAnsi"/>
          <w:sz w:val="24"/>
          <w:szCs w:val="24"/>
        </w:rPr>
        <w:t>:</w:t>
      </w:r>
    </w:p>
    <w:p w14:paraId="3028B3C5" w14:textId="77777777" w:rsidR="003B269C" w:rsidRPr="00863B8A" w:rsidRDefault="003B269C" w:rsidP="003F6F1A">
      <w:pPr>
        <w:pStyle w:val="subparagraph"/>
        <w:numPr>
          <w:ilvl w:val="0"/>
          <w:numId w:val="225"/>
        </w:numPr>
        <w:spacing w:before="0" w:after="0"/>
        <w:rPr>
          <w:rFonts w:asciiTheme="minorHAnsi" w:hAnsiTheme="minorHAnsi" w:cstheme="minorHAnsi"/>
          <w:sz w:val="24"/>
          <w:szCs w:val="24"/>
        </w:rPr>
      </w:pPr>
      <w:r w:rsidRPr="00863B8A">
        <w:rPr>
          <w:rFonts w:asciiTheme="minorHAnsi" w:hAnsiTheme="minorHAnsi" w:cstheme="minorHAnsi"/>
          <w:sz w:val="24"/>
          <w:szCs w:val="24"/>
        </w:rPr>
        <w:t>Children of families with very low income</w:t>
      </w:r>
    </w:p>
    <w:p w14:paraId="248568F4" w14:textId="77777777" w:rsidR="003B269C" w:rsidRPr="00863B8A" w:rsidRDefault="003B269C" w:rsidP="003F6F1A">
      <w:pPr>
        <w:pStyle w:val="subparagraph"/>
        <w:numPr>
          <w:ilvl w:val="0"/>
          <w:numId w:val="225"/>
        </w:numPr>
        <w:spacing w:before="0" w:after="0"/>
        <w:rPr>
          <w:rFonts w:asciiTheme="minorHAnsi" w:hAnsiTheme="minorHAnsi" w:cstheme="minorHAnsi"/>
          <w:sz w:val="24"/>
          <w:szCs w:val="24"/>
        </w:rPr>
      </w:pPr>
      <w:r w:rsidRPr="00863B8A">
        <w:rPr>
          <w:rFonts w:asciiTheme="minorHAnsi" w:hAnsiTheme="minorHAnsi" w:cstheme="minorHAnsi"/>
          <w:sz w:val="24"/>
          <w:szCs w:val="24"/>
        </w:rPr>
        <w:t>Children with special needs, which may include any vulnerable populations as defined by the lead agency</w:t>
      </w:r>
    </w:p>
    <w:p w14:paraId="2D18310F" w14:textId="77777777" w:rsidR="003B269C" w:rsidRPr="00863B8A" w:rsidRDefault="003B269C" w:rsidP="003F6F1A">
      <w:pPr>
        <w:pStyle w:val="subparagraph"/>
        <w:numPr>
          <w:ilvl w:val="0"/>
          <w:numId w:val="225"/>
        </w:numPr>
        <w:spacing w:before="0" w:after="0"/>
        <w:rPr>
          <w:rFonts w:asciiTheme="minorHAnsi" w:hAnsiTheme="minorHAnsi" w:cstheme="minorHAnsi"/>
          <w:sz w:val="24"/>
          <w:szCs w:val="24"/>
        </w:rPr>
      </w:pPr>
      <w:r w:rsidRPr="00863B8A">
        <w:rPr>
          <w:rFonts w:asciiTheme="minorHAnsi" w:hAnsiTheme="minorHAnsi" w:cstheme="minorHAnsi"/>
          <w:sz w:val="24"/>
          <w:szCs w:val="24"/>
        </w:rPr>
        <w:t xml:space="preserve">Children experiencing homelessness </w:t>
      </w:r>
    </w:p>
    <w:p w14:paraId="141ECCD1" w14:textId="77777777" w:rsidR="00B47EF6" w:rsidRPr="00863B8A" w:rsidRDefault="00B47EF6" w:rsidP="003B269C">
      <w:pPr>
        <w:rPr>
          <w:rFonts w:asciiTheme="minorHAnsi" w:hAnsiTheme="minorHAnsi" w:cstheme="minorHAnsi"/>
          <w:sz w:val="24"/>
          <w:szCs w:val="24"/>
        </w:rPr>
      </w:pPr>
    </w:p>
    <w:p w14:paraId="7CA42286" w14:textId="77777777" w:rsidR="003B269C" w:rsidRPr="00863B8A" w:rsidRDefault="003B269C" w:rsidP="003B269C">
      <w:pPr>
        <w:rPr>
          <w:rFonts w:asciiTheme="minorHAnsi" w:hAnsiTheme="minorHAnsi" w:cstheme="minorHAnsi"/>
          <w:sz w:val="24"/>
          <w:szCs w:val="24"/>
        </w:rPr>
      </w:pPr>
      <w:r w:rsidRPr="00863B8A">
        <w:rPr>
          <w:rFonts w:asciiTheme="minorHAnsi" w:hAnsiTheme="minorHAnsi" w:cstheme="minorHAnsi"/>
          <w:sz w:val="24"/>
          <w:szCs w:val="24"/>
        </w:rPr>
        <w:t>Consistent with the CCDF regulations, the first priority group consists of children residing in families with very low income. The second priority group consists of children with special needs, including children experiencing homelessness.</w:t>
      </w:r>
    </w:p>
    <w:p w14:paraId="3FCD5C26" w14:textId="77777777" w:rsidR="003B269C" w:rsidRPr="00863B8A" w:rsidRDefault="003B269C" w:rsidP="003B269C">
      <w:pPr>
        <w:rPr>
          <w:rFonts w:asciiTheme="minorHAnsi" w:hAnsiTheme="minorHAnsi" w:cstheme="minorHAnsi"/>
          <w:sz w:val="24"/>
          <w:szCs w:val="24"/>
        </w:rPr>
      </w:pPr>
    </w:p>
    <w:p w14:paraId="4455062E" w14:textId="77777777" w:rsidR="003B269C" w:rsidRPr="00863B8A" w:rsidRDefault="003B269C" w:rsidP="003B269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except for child care services funded by </w:t>
      </w:r>
      <w:r w:rsidR="003256E2" w:rsidRPr="00863B8A">
        <w:rPr>
          <w:rFonts w:asciiTheme="minorHAnsi" w:hAnsiTheme="minorHAnsi" w:cstheme="minorHAnsi"/>
          <w:sz w:val="24"/>
          <w:szCs w:val="24"/>
        </w:rPr>
        <w:t>the Texas Department of Family and Protective Services</w:t>
      </w:r>
      <w:r w:rsidR="002F376B" w:rsidRPr="00863B8A">
        <w:rPr>
          <w:rFonts w:asciiTheme="minorHAnsi" w:hAnsiTheme="minorHAnsi" w:cstheme="minorHAnsi"/>
          <w:sz w:val="24"/>
          <w:szCs w:val="24"/>
        </w:rPr>
        <w:t xml:space="preserve"> (DFPS)</w:t>
      </w:r>
      <w:r w:rsidR="003256E2" w:rsidRPr="00863B8A">
        <w:rPr>
          <w:rFonts w:asciiTheme="minorHAnsi" w:hAnsiTheme="minorHAnsi" w:cstheme="minorHAnsi"/>
          <w:sz w:val="24"/>
          <w:szCs w:val="24"/>
        </w:rPr>
        <w:t xml:space="preserve"> </w:t>
      </w:r>
      <w:r w:rsidRPr="00863B8A">
        <w:rPr>
          <w:rFonts w:asciiTheme="minorHAnsi" w:hAnsiTheme="minorHAnsi" w:cstheme="minorHAnsi"/>
          <w:sz w:val="24"/>
          <w:szCs w:val="24"/>
        </w:rPr>
        <w:t>and described in B-402.a, the priority groups in this section are for child care services funded through CCDF, which include:</w:t>
      </w:r>
    </w:p>
    <w:p w14:paraId="0CDAED87" w14:textId="77777777" w:rsidR="003B269C" w:rsidRPr="00863B8A" w:rsidRDefault="003B269C" w:rsidP="003F6F1A">
      <w:pPr>
        <w:pStyle w:val="ListParagraph"/>
        <w:numPr>
          <w:ilvl w:val="0"/>
          <w:numId w:val="226"/>
        </w:numPr>
        <w:rPr>
          <w:rFonts w:asciiTheme="minorHAnsi" w:hAnsiTheme="minorHAnsi" w:cstheme="minorHAnsi"/>
        </w:rPr>
      </w:pPr>
      <w:r w:rsidRPr="00863B8A">
        <w:rPr>
          <w:rFonts w:asciiTheme="minorHAnsi" w:hAnsiTheme="minorHAnsi" w:cstheme="minorHAnsi"/>
        </w:rPr>
        <w:t xml:space="preserve">Funds allocated to Boards under </w:t>
      </w:r>
      <w:r w:rsidR="003256E2" w:rsidRPr="00863B8A">
        <w:rPr>
          <w:rFonts w:asciiTheme="minorHAnsi" w:hAnsiTheme="minorHAnsi" w:cstheme="minorHAnsi"/>
        </w:rPr>
        <w:t>§</w:t>
      </w:r>
      <w:r w:rsidRPr="00863B8A">
        <w:rPr>
          <w:rFonts w:asciiTheme="minorHAnsi" w:hAnsiTheme="minorHAnsi" w:cstheme="minorHAnsi"/>
        </w:rPr>
        <w:t>800.58</w:t>
      </w:r>
      <w:r w:rsidR="003256E2" w:rsidRPr="00863B8A">
        <w:rPr>
          <w:rFonts w:asciiTheme="minorHAnsi" w:hAnsiTheme="minorHAnsi" w:cstheme="minorHAnsi"/>
        </w:rPr>
        <w:t xml:space="preserve"> </w:t>
      </w:r>
    </w:p>
    <w:p w14:paraId="45D70D37" w14:textId="77777777" w:rsidR="003B269C" w:rsidRPr="00863B8A" w:rsidRDefault="003B269C" w:rsidP="003F6F1A">
      <w:pPr>
        <w:pStyle w:val="ListParagraph"/>
        <w:numPr>
          <w:ilvl w:val="0"/>
          <w:numId w:val="226"/>
        </w:numPr>
        <w:rPr>
          <w:rFonts w:asciiTheme="minorHAnsi" w:hAnsiTheme="minorHAnsi" w:cstheme="minorHAnsi"/>
        </w:rPr>
      </w:pPr>
      <w:r w:rsidRPr="00863B8A">
        <w:rPr>
          <w:rFonts w:asciiTheme="minorHAnsi" w:hAnsiTheme="minorHAnsi" w:cstheme="minorHAnsi"/>
        </w:rPr>
        <w:t>Private donated funds</w:t>
      </w:r>
      <w:r w:rsidR="003256E2" w:rsidRPr="00863B8A">
        <w:rPr>
          <w:rFonts w:asciiTheme="minorHAnsi" w:hAnsiTheme="minorHAnsi" w:cstheme="minorHAnsi"/>
        </w:rPr>
        <w:t xml:space="preserve"> as</w:t>
      </w:r>
      <w:r w:rsidRPr="00863B8A">
        <w:rPr>
          <w:rFonts w:asciiTheme="minorHAnsi" w:hAnsiTheme="minorHAnsi" w:cstheme="minorHAnsi"/>
        </w:rPr>
        <w:t xml:space="preserve"> described in Part C of this guide</w:t>
      </w:r>
    </w:p>
    <w:p w14:paraId="6622C128" w14:textId="77777777" w:rsidR="003B269C" w:rsidRPr="00863B8A" w:rsidRDefault="003B269C" w:rsidP="003F6F1A">
      <w:pPr>
        <w:pStyle w:val="ListParagraph"/>
        <w:numPr>
          <w:ilvl w:val="0"/>
          <w:numId w:val="226"/>
        </w:numPr>
        <w:rPr>
          <w:rFonts w:asciiTheme="minorHAnsi" w:hAnsiTheme="minorHAnsi" w:cstheme="minorHAnsi"/>
        </w:rPr>
      </w:pPr>
      <w:r w:rsidRPr="00863B8A">
        <w:rPr>
          <w:rFonts w:asciiTheme="minorHAnsi" w:hAnsiTheme="minorHAnsi" w:cstheme="minorHAnsi"/>
        </w:rPr>
        <w:t xml:space="preserve">Public transferred funds </w:t>
      </w:r>
      <w:r w:rsidR="003256E2" w:rsidRPr="00863B8A">
        <w:rPr>
          <w:rFonts w:asciiTheme="minorHAnsi" w:hAnsiTheme="minorHAnsi" w:cstheme="minorHAnsi"/>
        </w:rPr>
        <w:t xml:space="preserve">as </w:t>
      </w:r>
      <w:r w:rsidRPr="00863B8A">
        <w:rPr>
          <w:rFonts w:asciiTheme="minorHAnsi" w:hAnsiTheme="minorHAnsi" w:cstheme="minorHAnsi"/>
        </w:rPr>
        <w:t>described in Part C of this guide</w:t>
      </w:r>
    </w:p>
    <w:p w14:paraId="5E5914FD" w14:textId="77777777" w:rsidR="00423A7B" w:rsidRPr="00863B8A" w:rsidRDefault="00423A7B" w:rsidP="00C103BE">
      <w:pPr>
        <w:pStyle w:val="subsection"/>
        <w:spacing w:before="0" w:after="0"/>
        <w:ind w:left="389"/>
        <w:jc w:val="left"/>
        <w:rPr>
          <w:rFonts w:ascii="Times New Roman" w:hAnsi="Times New Roman"/>
          <w:sz w:val="24"/>
          <w:szCs w:val="24"/>
        </w:rPr>
      </w:pPr>
    </w:p>
    <w:p w14:paraId="1A87189C" w14:textId="77777777" w:rsidR="00423A7B" w:rsidRPr="00863B8A" w:rsidRDefault="00423A7B" w:rsidP="00F62302">
      <w:pPr>
        <w:pStyle w:val="Guide3"/>
        <w:outlineLvl w:val="0"/>
      </w:pPr>
      <w:bookmarkStart w:id="58" w:name="_Toc515880023"/>
      <w:bookmarkStart w:id="59" w:name="_Toc529964061"/>
      <w:r w:rsidRPr="00863B8A">
        <w:t>B-401</w:t>
      </w:r>
      <w:r w:rsidR="002D0F82" w:rsidRPr="00863B8A">
        <w:t>:</w:t>
      </w:r>
      <w:r w:rsidRPr="00863B8A">
        <w:t xml:space="preserve"> </w:t>
      </w:r>
      <w:r w:rsidR="002D0F82" w:rsidRPr="00863B8A">
        <w:t>First Priority Group – Mandatory</w:t>
      </w:r>
      <w:bookmarkEnd w:id="58"/>
      <w:bookmarkEnd w:id="59"/>
      <w:r w:rsidR="002D0F82" w:rsidRPr="00863B8A">
        <w:t xml:space="preserve"> </w:t>
      </w:r>
    </w:p>
    <w:p w14:paraId="4BC7E553" w14:textId="77777777" w:rsidR="00996C0F" w:rsidRPr="00863B8A" w:rsidRDefault="00996C0F" w:rsidP="00C103BE">
      <w:pPr>
        <w:pStyle w:val="paragraph"/>
        <w:spacing w:before="0" w:after="0"/>
        <w:ind w:left="0" w:firstLine="0"/>
        <w:jc w:val="left"/>
        <w:rPr>
          <w:rFonts w:ascii="Times New Roman" w:hAnsi="Times New Roman"/>
          <w:sz w:val="24"/>
          <w:szCs w:val="24"/>
        </w:rPr>
      </w:pPr>
    </w:p>
    <w:p w14:paraId="4EB57406" w14:textId="77777777" w:rsidR="0056152F" w:rsidRPr="00863B8A" w:rsidRDefault="0056152F"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child care services are prioritized as required by federal statutes and TWC rules.</w:t>
      </w:r>
    </w:p>
    <w:p w14:paraId="2230DFFA" w14:textId="77777777" w:rsidR="0056152F" w:rsidRPr="00863B8A" w:rsidRDefault="0056152F" w:rsidP="00C103BE">
      <w:pPr>
        <w:pStyle w:val="paragraph"/>
        <w:spacing w:before="0" w:after="0"/>
        <w:ind w:left="0" w:firstLine="0"/>
        <w:jc w:val="left"/>
        <w:rPr>
          <w:rFonts w:ascii="Times New Roman" w:hAnsi="Times New Roman"/>
          <w:sz w:val="24"/>
          <w:szCs w:val="24"/>
        </w:rPr>
      </w:pPr>
    </w:p>
    <w:p w14:paraId="480D2C79" w14:textId="77777777" w:rsidR="00E76CD3" w:rsidRPr="00863B8A" w:rsidRDefault="00E76CD3"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first priority group is assured child care services and includes children of parents eligible for the following: </w:t>
      </w:r>
    </w:p>
    <w:p w14:paraId="3C6FEFB4" w14:textId="77777777" w:rsidR="00E76CD3" w:rsidRPr="00863B8A" w:rsidRDefault="00E76CD3" w:rsidP="003F6F1A">
      <w:pPr>
        <w:pStyle w:val="subparagraph"/>
        <w:numPr>
          <w:ilvl w:val="0"/>
          <w:numId w:val="133"/>
        </w:numPr>
        <w:spacing w:before="0" w:after="0"/>
        <w:ind w:left="360"/>
        <w:jc w:val="left"/>
        <w:rPr>
          <w:rFonts w:ascii="Times New Roman" w:hAnsi="Times New Roman"/>
          <w:sz w:val="24"/>
          <w:szCs w:val="24"/>
        </w:rPr>
      </w:pPr>
      <w:r w:rsidRPr="00863B8A">
        <w:rPr>
          <w:rFonts w:ascii="Times New Roman" w:hAnsi="Times New Roman"/>
          <w:sz w:val="24"/>
          <w:szCs w:val="24"/>
        </w:rPr>
        <w:t xml:space="preserve">Choices child care as </w:t>
      </w:r>
      <w:r w:rsidR="001550BB" w:rsidRPr="00863B8A">
        <w:rPr>
          <w:rFonts w:ascii="Times New Roman" w:hAnsi="Times New Roman"/>
          <w:sz w:val="24"/>
          <w:szCs w:val="24"/>
        </w:rPr>
        <w:t>reference</w:t>
      </w:r>
      <w:r w:rsidRPr="00863B8A">
        <w:rPr>
          <w:rFonts w:ascii="Times New Roman" w:hAnsi="Times New Roman"/>
          <w:sz w:val="24"/>
          <w:szCs w:val="24"/>
        </w:rPr>
        <w:t xml:space="preserve">d in </w:t>
      </w:r>
      <w:r w:rsidR="00140926" w:rsidRPr="00863B8A">
        <w:rPr>
          <w:rFonts w:ascii="Times New Roman" w:hAnsi="Times New Roman"/>
          <w:sz w:val="24"/>
          <w:szCs w:val="24"/>
        </w:rPr>
        <w:t>D-300</w:t>
      </w:r>
      <w:r w:rsidRPr="00863B8A">
        <w:rPr>
          <w:rFonts w:ascii="Times New Roman" w:hAnsi="Times New Roman"/>
          <w:sz w:val="24"/>
          <w:szCs w:val="24"/>
        </w:rPr>
        <w:t xml:space="preserve"> </w:t>
      </w:r>
    </w:p>
    <w:p w14:paraId="2D4BACC0" w14:textId="77777777" w:rsidR="00E76CD3" w:rsidRPr="00863B8A" w:rsidRDefault="00E76CD3" w:rsidP="003F6F1A">
      <w:pPr>
        <w:pStyle w:val="subparagraph"/>
        <w:numPr>
          <w:ilvl w:val="0"/>
          <w:numId w:val="133"/>
        </w:numPr>
        <w:spacing w:before="0" w:after="0"/>
        <w:ind w:left="360"/>
        <w:jc w:val="left"/>
        <w:rPr>
          <w:rFonts w:ascii="Times New Roman" w:hAnsi="Times New Roman"/>
          <w:sz w:val="24"/>
          <w:szCs w:val="24"/>
        </w:rPr>
      </w:pPr>
      <w:r w:rsidRPr="00863B8A">
        <w:rPr>
          <w:rFonts w:ascii="Times New Roman" w:hAnsi="Times New Roman"/>
          <w:sz w:val="24"/>
          <w:szCs w:val="24"/>
        </w:rPr>
        <w:t xml:space="preserve">Temporary Assistance for Needy Families </w:t>
      </w:r>
      <w:r w:rsidR="005761EC">
        <w:rPr>
          <w:rFonts w:ascii="Times New Roman" w:hAnsi="Times New Roman"/>
          <w:sz w:val="24"/>
          <w:szCs w:val="24"/>
        </w:rPr>
        <w:t xml:space="preserve">(TANF) </w:t>
      </w:r>
      <w:r w:rsidRPr="00863B8A">
        <w:rPr>
          <w:rFonts w:ascii="Times New Roman" w:hAnsi="Times New Roman"/>
          <w:sz w:val="24"/>
          <w:szCs w:val="24"/>
        </w:rPr>
        <w:t xml:space="preserve">Applicant child care as referenced in </w:t>
      </w:r>
      <w:r w:rsidR="00140926" w:rsidRPr="00863B8A">
        <w:rPr>
          <w:rFonts w:ascii="Times New Roman" w:hAnsi="Times New Roman"/>
          <w:sz w:val="24"/>
          <w:szCs w:val="24"/>
        </w:rPr>
        <w:t>D-400</w:t>
      </w:r>
      <w:r w:rsidRPr="00863B8A">
        <w:rPr>
          <w:rFonts w:ascii="Times New Roman" w:hAnsi="Times New Roman"/>
          <w:sz w:val="24"/>
          <w:szCs w:val="24"/>
        </w:rPr>
        <w:t xml:space="preserve"> </w:t>
      </w:r>
    </w:p>
    <w:p w14:paraId="4B2F0BDB" w14:textId="77777777" w:rsidR="00E76CD3" w:rsidRPr="00863B8A" w:rsidRDefault="00632CB0" w:rsidP="003F6F1A">
      <w:pPr>
        <w:pStyle w:val="subparagraph"/>
        <w:numPr>
          <w:ilvl w:val="0"/>
          <w:numId w:val="133"/>
        </w:numPr>
        <w:spacing w:before="0" w:after="0"/>
        <w:ind w:left="360"/>
        <w:jc w:val="left"/>
        <w:rPr>
          <w:rFonts w:ascii="Times New Roman" w:hAnsi="Times New Roman"/>
          <w:sz w:val="24"/>
          <w:szCs w:val="24"/>
        </w:rPr>
      </w:pPr>
      <w:r w:rsidRPr="00863B8A">
        <w:rPr>
          <w:rFonts w:ascii="Times New Roman" w:hAnsi="Times New Roman"/>
          <w:sz w:val="24"/>
          <w:szCs w:val="24"/>
        </w:rPr>
        <w:t>Supplemental Nutrition Assistance Program Employment and Training (</w:t>
      </w:r>
      <w:r w:rsidR="00E76CD3" w:rsidRPr="00863B8A">
        <w:rPr>
          <w:rFonts w:ascii="Times New Roman" w:hAnsi="Times New Roman"/>
          <w:sz w:val="24"/>
          <w:szCs w:val="24"/>
        </w:rPr>
        <w:t>SNAP E&amp;T</w:t>
      </w:r>
      <w:r w:rsidRPr="00863B8A">
        <w:rPr>
          <w:rFonts w:ascii="Times New Roman" w:hAnsi="Times New Roman"/>
          <w:sz w:val="24"/>
          <w:szCs w:val="24"/>
        </w:rPr>
        <w:t>)</w:t>
      </w:r>
      <w:r w:rsidR="00E76CD3" w:rsidRPr="00863B8A">
        <w:rPr>
          <w:rFonts w:ascii="Times New Roman" w:hAnsi="Times New Roman"/>
          <w:sz w:val="24"/>
          <w:szCs w:val="24"/>
        </w:rPr>
        <w:t xml:space="preserve"> child care as referenced in </w:t>
      </w:r>
      <w:r w:rsidR="00140926" w:rsidRPr="00863B8A">
        <w:rPr>
          <w:rFonts w:ascii="Times New Roman" w:hAnsi="Times New Roman"/>
          <w:sz w:val="24"/>
          <w:szCs w:val="24"/>
        </w:rPr>
        <w:t>D-500</w:t>
      </w:r>
      <w:r w:rsidR="00E76CD3" w:rsidRPr="00863B8A">
        <w:rPr>
          <w:rFonts w:ascii="Times New Roman" w:hAnsi="Times New Roman"/>
          <w:sz w:val="24"/>
          <w:szCs w:val="24"/>
        </w:rPr>
        <w:t xml:space="preserve"> </w:t>
      </w:r>
    </w:p>
    <w:p w14:paraId="66E69CAF" w14:textId="35F1CA42" w:rsidR="00A10722" w:rsidRPr="009D0812" w:rsidRDefault="00A10722" w:rsidP="003F6F1A">
      <w:pPr>
        <w:pStyle w:val="subparagraph"/>
        <w:numPr>
          <w:ilvl w:val="0"/>
          <w:numId w:val="133"/>
        </w:numPr>
        <w:spacing w:before="0" w:after="0"/>
        <w:ind w:left="360"/>
        <w:jc w:val="left"/>
        <w:rPr>
          <w:rFonts w:ascii="Times New Roman" w:hAnsi="Times New Roman"/>
          <w:sz w:val="24"/>
          <w:szCs w:val="24"/>
        </w:rPr>
      </w:pPr>
      <w:r>
        <w:rPr>
          <w:rFonts w:ascii="Times New Roman" w:hAnsi="Times New Roman"/>
          <w:sz w:val="24"/>
          <w:szCs w:val="24"/>
        </w:rPr>
        <w:t xml:space="preserve">At-Risk child care </w:t>
      </w:r>
      <w:r w:rsidR="00F773A3">
        <w:rPr>
          <w:rFonts w:ascii="Times New Roman" w:hAnsi="Times New Roman"/>
          <w:sz w:val="24"/>
          <w:szCs w:val="24"/>
        </w:rPr>
        <w:t xml:space="preserve">for former Choices child care recipients whose TANF </w:t>
      </w:r>
      <w:r w:rsidR="00987DAE">
        <w:rPr>
          <w:rFonts w:ascii="Times New Roman" w:hAnsi="Times New Roman"/>
          <w:sz w:val="24"/>
          <w:szCs w:val="24"/>
        </w:rPr>
        <w:t xml:space="preserve">benefits were </w:t>
      </w:r>
      <w:r w:rsidR="00F773A3">
        <w:rPr>
          <w:rFonts w:ascii="Times New Roman" w:hAnsi="Times New Roman"/>
          <w:sz w:val="24"/>
          <w:szCs w:val="24"/>
        </w:rPr>
        <w:t>denied or voluntarily ended within the last 12</w:t>
      </w:r>
      <w:r w:rsidR="0052387C">
        <w:rPr>
          <w:rFonts w:ascii="Times New Roman" w:hAnsi="Times New Roman"/>
          <w:sz w:val="24"/>
          <w:szCs w:val="24"/>
        </w:rPr>
        <w:t xml:space="preserve"> </w:t>
      </w:r>
      <w:r w:rsidR="00F773A3">
        <w:rPr>
          <w:rFonts w:ascii="Times New Roman" w:hAnsi="Times New Roman"/>
          <w:sz w:val="24"/>
          <w:szCs w:val="24"/>
        </w:rPr>
        <w:t>months due to employment</w:t>
      </w:r>
      <w:r w:rsidR="00B00CCE">
        <w:rPr>
          <w:rFonts w:ascii="Times New Roman" w:hAnsi="Times New Roman"/>
          <w:sz w:val="24"/>
          <w:szCs w:val="24"/>
        </w:rPr>
        <w:t>, tim</w:t>
      </w:r>
      <w:r w:rsidR="00987DAE">
        <w:rPr>
          <w:rFonts w:ascii="Times New Roman" w:hAnsi="Times New Roman"/>
          <w:sz w:val="24"/>
          <w:szCs w:val="24"/>
        </w:rPr>
        <w:t xml:space="preserve">ing </w:t>
      </w:r>
      <w:r w:rsidR="00B00CCE">
        <w:rPr>
          <w:rFonts w:ascii="Times New Roman" w:hAnsi="Times New Roman"/>
          <w:sz w:val="24"/>
          <w:szCs w:val="24"/>
        </w:rPr>
        <w:t xml:space="preserve">out of benefits, </w:t>
      </w:r>
      <w:r w:rsidR="00F773A3">
        <w:rPr>
          <w:rFonts w:ascii="Times New Roman" w:hAnsi="Times New Roman"/>
          <w:sz w:val="24"/>
          <w:szCs w:val="24"/>
        </w:rPr>
        <w:t>or</w:t>
      </w:r>
      <w:r w:rsidR="00AE0487">
        <w:rPr>
          <w:rFonts w:ascii="Times New Roman" w:hAnsi="Times New Roman"/>
          <w:sz w:val="24"/>
          <w:szCs w:val="24"/>
        </w:rPr>
        <w:t xml:space="preserve"> an</w:t>
      </w:r>
      <w:r w:rsidR="00F773A3">
        <w:rPr>
          <w:rFonts w:ascii="Times New Roman" w:hAnsi="Times New Roman"/>
          <w:sz w:val="24"/>
          <w:szCs w:val="24"/>
        </w:rPr>
        <w:t xml:space="preserve"> earnings increase</w:t>
      </w:r>
    </w:p>
    <w:p w14:paraId="3815D465" w14:textId="77777777" w:rsidR="008D017A" w:rsidRPr="00863B8A" w:rsidRDefault="001550BB" w:rsidP="00A15E53">
      <w:pPr>
        <w:pStyle w:val="RuleReference"/>
      </w:pPr>
      <w:r w:rsidRPr="00863B8A">
        <w:t>Rule Reference</w:t>
      </w:r>
      <w:r w:rsidR="008D017A" w:rsidRPr="00863B8A">
        <w:t xml:space="preserve">: </w:t>
      </w:r>
      <w:hyperlink r:id="rId20" w:history="1">
        <w:r w:rsidR="008D017A" w:rsidRPr="00863B8A">
          <w:rPr>
            <w:rStyle w:val="Hyperlink"/>
          </w:rPr>
          <w:t xml:space="preserve">§809.43 </w:t>
        </w:r>
      </w:hyperlink>
    </w:p>
    <w:p w14:paraId="3881F2F8" w14:textId="77777777" w:rsidR="008D017A" w:rsidRPr="00863B8A" w:rsidRDefault="008D017A" w:rsidP="00C103BE">
      <w:pPr>
        <w:pStyle w:val="subparagraph"/>
        <w:spacing w:before="0" w:after="0"/>
        <w:ind w:left="446"/>
        <w:jc w:val="left"/>
        <w:rPr>
          <w:rFonts w:ascii="Times New Roman" w:hAnsi="Times New Roman"/>
          <w:sz w:val="24"/>
          <w:szCs w:val="24"/>
        </w:rPr>
      </w:pPr>
    </w:p>
    <w:p w14:paraId="6C52EA7C" w14:textId="77777777" w:rsidR="002D0F82" w:rsidRPr="00863B8A" w:rsidRDefault="002D0F82" w:rsidP="00F62302">
      <w:pPr>
        <w:pStyle w:val="Guide3"/>
        <w:outlineLvl w:val="0"/>
      </w:pPr>
      <w:bookmarkStart w:id="60" w:name="_Toc515880024"/>
      <w:bookmarkStart w:id="61" w:name="_Toc529964062"/>
      <w:bookmarkStart w:id="62" w:name="_Hlk500915351"/>
      <w:r w:rsidRPr="00863B8A">
        <w:t xml:space="preserve">B-402: Second Priority Group </w:t>
      </w:r>
      <w:r w:rsidR="00A429C9" w:rsidRPr="00863B8A">
        <w:t xml:space="preserve">– </w:t>
      </w:r>
      <w:r w:rsidRPr="00863B8A">
        <w:t>Subject to Availability of Funds</w:t>
      </w:r>
      <w:bookmarkEnd w:id="60"/>
      <w:bookmarkEnd w:id="61"/>
    </w:p>
    <w:p w14:paraId="43FA8172" w14:textId="77777777" w:rsidR="00632CB0" w:rsidRPr="00863B8A" w:rsidRDefault="00632CB0" w:rsidP="00C103BE">
      <w:pPr>
        <w:pStyle w:val="paragraph"/>
        <w:spacing w:before="0" w:after="0"/>
        <w:ind w:left="0" w:firstLine="0"/>
        <w:jc w:val="left"/>
        <w:rPr>
          <w:rFonts w:ascii="Times New Roman" w:hAnsi="Times New Roman"/>
          <w:sz w:val="24"/>
          <w:szCs w:val="24"/>
        </w:rPr>
      </w:pPr>
    </w:p>
    <w:p w14:paraId="7C44C98D" w14:textId="77777777" w:rsidR="00E76CD3" w:rsidRPr="00863B8A" w:rsidRDefault="00E76CD3"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second priority group is served subject to the availability of funds and includes, in </w:t>
      </w:r>
      <w:r w:rsidR="003B269C" w:rsidRPr="00863B8A">
        <w:rPr>
          <w:rFonts w:ascii="Times New Roman" w:hAnsi="Times New Roman"/>
          <w:sz w:val="24"/>
          <w:szCs w:val="24"/>
        </w:rPr>
        <w:t xml:space="preserve">the following </w:t>
      </w:r>
      <w:r w:rsidRPr="00863B8A">
        <w:rPr>
          <w:rFonts w:ascii="Times New Roman" w:hAnsi="Times New Roman"/>
          <w:sz w:val="24"/>
          <w:szCs w:val="24"/>
        </w:rPr>
        <w:t xml:space="preserve">order of priority: </w:t>
      </w:r>
    </w:p>
    <w:p w14:paraId="75F52FF0" w14:textId="77777777" w:rsidR="00E76CD3" w:rsidRPr="00863B8A" w:rsidRDefault="002D0F82"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1.</w:t>
      </w:r>
      <w:r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who need to receive protective services child care as referenced in </w:t>
      </w:r>
      <w:r w:rsidR="00140926" w:rsidRPr="00863B8A">
        <w:rPr>
          <w:rFonts w:ascii="Times New Roman" w:hAnsi="Times New Roman"/>
          <w:sz w:val="24"/>
          <w:szCs w:val="24"/>
        </w:rPr>
        <w:t>D-700</w:t>
      </w:r>
      <w:r w:rsidR="00E76CD3" w:rsidRPr="00863B8A">
        <w:rPr>
          <w:rFonts w:ascii="Times New Roman" w:hAnsi="Times New Roman"/>
          <w:sz w:val="24"/>
          <w:szCs w:val="24"/>
        </w:rPr>
        <w:t xml:space="preserve"> </w:t>
      </w:r>
    </w:p>
    <w:p w14:paraId="5A3D04FE" w14:textId="77777777" w:rsidR="00E76CD3" w:rsidRPr="00863B8A" w:rsidRDefault="002D0F82"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 xml:space="preserve">2. </w:t>
      </w:r>
      <w:r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a qualified veteran or qualified spouse as defined in </w:t>
      </w:r>
      <w:hyperlink r:id="rId21" w:history="1">
        <w:r w:rsidR="00E76CD3" w:rsidRPr="00863B8A">
          <w:rPr>
            <w:rStyle w:val="Hyperlink"/>
            <w:rFonts w:ascii="Times New Roman" w:hAnsi="Times New Roman"/>
            <w:sz w:val="24"/>
            <w:szCs w:val="24"/>
          </w:rPr>
          <w:t>§801.23</w:t>
        </w:r>
      </w:hyperlink>
      <w:r w:rsidR="00E76CD3" w:rsidRPr="00863B8A">
        <w:rPr>
          <w:rFonts w:ascii="Times New Roman" w:hAnsi="Times New Roman"/>
          <w:sz w:val="24"/>
          <w:szCs w:val="24"/>
        </w:rPr>
        <w:t xml:space="preserve"> </w:t>
      </w:r>
    </w:p>
    <w:p w14:paraId="71F57962" w14:textId="77777777" w:rsidR="00E76CD3" w:rsidRPr="00863B8A" w:rsidRDefault="002D0F82" w:rsidP="00C103BE">
      <w:pPr>
        <w:pStyle w:val="subparagraph"/>
        <w:spacing w:before="0" w:after="0"/>
        <w:ind w:left="446"/>
        <w:jc w:val="left"/>
        <w:rPr>
          <w:rStyle w:val="Hyperlink"/>
          <w:rFonts w:ascii="Times New Roman" w:hAnsi="Times New Roman"/>
          <w:sz w:val="24"/>
          <w:szCs w:val="24"/>
        </w:rPr>
      </w:pPr>
      <w:r w:rsidRPr="00863B8A">
        <w:rPr>
          <w:rFonts w:ascii="Times New Roman" w:hAnsi="Times New Roman"/>
          <w:sz w:val="24"/>
          <w:szCs w:val="24"/>
        </w:rPr>
        <w:t xml:space="preserve">3. </w:t>
      </w:r>
      <w:r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a foster youth as defined in </w:t>
      </w:r>
      <w:hyperlink r:id="rId22" w:history="1">
        <w:r w:rsidR="00E76CD3" w:rsidRPr="00863B8A">
          <w:rPr>
            <w:rStyle w:val="Hyperlink"/>
            <w:rFonts w:ascii="Times New Roman" w:hAnsi="Times New Roman"/>
            <w:sz w:val="24"/>
            <w:szCs w:val="24"/>
          </w:rPr>
          <w:t>§801.23</w:t>
        </w:r>
      </w:hyperlink>
    </w:p>
    <w:p w14:paraId="713EA121" w14:textId="77777777" w:rsidR="003B269C" w:rsidRPr="00863B8A" w:rsidRDefault="003B269C"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4.</w:t>
      </w:r>
      <w:r w:rsidRPr="00863B8A">
        <w:rPr>
          <w:rFonts w:ascii="Times New Roman" w:hAnsi="Times New Roman"/>
          <w:sz w:val="24"/>
          <w:szCs w:val="24"/>
        </w:rPr>
        <w:tab/>
        <w:t>Children experiencing homelessness as defined in A-100 and described</w:t>
      </w:r>
      <w:r w:rsidR="00CE1A12" w:rsidRPr="00863B8A">
        <w:rPr>
          <w:rFonts w:ascii="Times New Roman" w:hAnsi="Times New Roman"/>
          <w:sz w:val="24"/>
          <w:szCs w:val="24"/>
        </w:rPr>
        <w:t xml:space="preserve"> in</w:t>
      </w:r>
      <w:r w:rsidRPr="00863B8A">
        <w:rPr>
          <w:rFonts w:ascii="Times New Roman" w:hAnsi="Times New Roman"/>
          <w:sz w:val="24"/>
          <w:szCs w:val="24"/>
        </w:rPr>
        <w:t xml:space="preserve"> D-</w:t>
      </w:r>
      <w:r w:rsidR="00725112" w:rsidRPr="00863B8A">
        <w:rPr>
          <w:rFonts w:ascii="Times New Roman" w:hAnsi="Times New Roman"/>
          <w:sz w:val="24"/>
          <w:szCs w:val="24"/>
        </w:rPr>
        <w:t>600</w:t>
      </w:r>
    </w:p>
    <w:p w14:paraId="0AB86B00" w14:textId="77777777" w:rsidR="00E76CD3" w:rsidRPr="00863B8A" w:rsidRDefault="000F1E70"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5</w:t>
      </w:r>
      <w:r w:rsidR="002D0F82" w:rsidRPr="00863B8A">
        <w:rPr>
          <w:rFonts w:ascii="Times New Roman" w:hAnsi="Times New Roman"/>
          <w:sz w:val="24"/>
          <w:szCs w:val="24"/>
        </w:rPr>
        <w:t xml:space="preserve">. </w:t>
      </w:r>
      <w:r w:rsidR="002D0F82"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parents on military deployment as defined in </w:t>
      </w:r>
      <w:r w:rsidR="00140926" w:rsidRPr="00863B8A">
        <w:rPr>
          <w:rFonts w:ascii="Times New Roman" w:hAnsi="Times New Roman"/>
          <w:sz w:val="24"/>
          <w:szCs w:val="24"/>
        </w:rPr>
        <w:t>A-100</w:t>
      </w:r>
      <w:r w:rsidR="00E76CD3" w:rsidRPr="00863B8A">
        <w:rPr>
          <w:rFonts w:ascii="Times New Roman" w:hAnsi="Times New Roman"/>
          <w:sz w:val="24"/>
          <w:szCs w:val="24"/>
        </w:rPr>
        <w:t xml:space="preserve"> whose parents are unable to enroll in military-funded</w:t>
      </w:r>
      <w:r w:rsidR="00783128" w:rsidRPr="00863B8A">
        <w:rPr>
          <w:rFonts w:ascii="Times New Roman" w:hAnsi="Times New Roman"/>
          <w:sz w:val="24"/>
          <w:szCs w:val="24"/>
        </w:rPr>
        <w:t xml:space="preserve"> child care assistance programs</w:t>
      </w:r>
      <w:r w:rsidR="00E76CD3" w:rsidRPr="00863B8A">
        <w:rPr>
          <w:rFonts w:ascii="Times New Roman" w:hAnsi="Times New Roman"/>
          <w:sz w:val="24"/>
          <w:szCs w:val="24"/>
        </w:rPr>
        <w:t xml:space="preserve"> </w:t>
      </w:r>
    </w:p>
    <w:p w14:paraId="5FED83CA" w14:textId="77777777" w:rsidR="00E76CD3" w:rsidRPr="00863B8A" w:rsidRDefault="000F1E70"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6</w:t>
      </w:r>
      <w:r w:rsidR="002D0F82" w:rsidRPr="00863B8A">
        <w:rPr>
          <w:rFonts w:ascii="Times New Roman" w:hAnsi="Times New Roman"/>
          <w:sz w:val="24"/>
          <w:szCs w:val="24"/>
        </w:rPr>
        <w:t xml:space="preserve">. </w:t>
      </w:r>
      <w:r w:rsidR="002D0F82"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of teen parents as defined in </w:t>
      </w:r>
      <w:r w:rsidR="00140926" w:rsidRPr="00863B8A">
        <w:rPr>
          <w:rFonts w:ascii="Times New Roman" w:hAnsi="Times New Roman"/>
          <w:sz w:val="24"/>
          <w:szCs w:val="24"/>
        </w:rPr>
        <w:t>A-100</w:t>
      </w:r>
      <w:r w:rsidR="00E76CD3" w:rsidRPr="00863B8A">
        <w:rPr>
          <w:rFonts w:ascii="Times New Roman" w:hAnsi="Times New Roman"/>
          <w:sz w:val="24"/>
          <w:szCs w:val="24"/>
        </w:rPr>
        <w:t xml:space="preserve"> </w:t>
      </w:r>
    </w:p>
    <w:p w14:paraId="35E5BD57" w14:textId="77777777" w:rsidR="00E76CD3" w:rsidRPr="00863B8A" w:rsidRDefault="000F1E70" w:rsidP="00C103BE">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7</w:t>
      </w:r>
      <w:r w:rsidR="002D0F82" w:rsidRPr="00863B8A">
        <w:rPr>
          <w:rFonts w:ascii="Times New Roman" w:hAnsi="Times New Roman"/>
          <w:sz w:val="24"/>
          <w:szCs w:val="24"/>
        </w:rPr>
        <w:t xml:space="preserve">. </w:t>
      </w:r>
      <w:r w:rsidR="002D0F82" w:rsidRPr="00863B8A">
        <w:rPr>
          <w:rFonts w:ascii="Times New Roman" w:hAnsi="Times New Roman"/>
          <w:sz w:val="24"/>
          <w:szCs w:val="24"/>
        </w:rPr>
        <w:tab/>
      </w:r>
      <w:r w:rsidR="00783128" w:rsidRPr="00863B8A">
        <w:rPr>
          <w:rFonts w:ascii="Times New Roman" w:hAnsi="Times New Roman"/>
          <w:sz w:val="24"/>
          <w:szCs w:val="24"/>
        </w:rPr>
        <w:t>C</w:t>
      </w:r>
      <w:r w:rsidR="00E76CD3" w:rsidRPr="00863B8A">
        <w:rPr>
          <w:rFonts w:ascii="Times New Roman" w:hAnsi="Times New Roman"/>
          <w:sz w:val="24"/>
          <w:szCs w:val="24"/>
        </w:rPr>
        <w:t xml:space="preserve">hildren with disabilities as defined in </w:t>
      </w:r>
      <w:r w:rsidR="00140926" w:rsidRPr="00863B8A">
        <w:rPr>
          <w:rFonts w:ascii="Times New Roman" w:hAnsi="Times New Roman"/>
          <w:sz w:val="24"/>
          <w:szCs w:val="24"/>
        </w:rPr>
        <w:t>A-100</w:t>
      </w:r>
      <w:r w:rsidR="00E76CD3" w:rsidRPr="00863B8A">
        <w:rPr>
          <w:rFonts w:ascii="Times New Roman" w:hAnsi="Times New Roman"/>
          <w:sz w:val="24"/>
          <w:szCs w:val="24"/>
        </w:rPr>
        <w:t xml:space="preserve"> </w:t>
      </w:r>
    </w:p>
    <w:p w14:paraId="499D8E18" w14:textId="77777777" w:rsidR="008D017A" w:rsidRPr="00863B8A" w:rsidRDefault="001550BB" w:rsidP="00A15E53">
      <w:pPr>
        <w:pStyle w:val="RuleReference"/>
      </w:pPr>
      <w:r w:rsidRPr="00863B8A">
        <w:t>Rule Reference</w:t>
      </w:r>
      <w:r w:rsidR="008D017A" w:rsidRPr="00863B8A">
        <w:t xml:space="preserve">: </w:t>
      </w:r>
      <w:hyperlink r:id="rId23" w:history="1">
        <w:r w:rsidR="008D017A" w:rsidRPr="00863B8A">
          <w:rPr>
            <w:rStyle w:val="Hyperlink"/>
          </w:rPr>
          <w:t xml:space="preserve">§809.43 </w:t>
        </w:r>
      </w:hyperlink>
    </w:p>
    <w:bookmarkEnd w:id="62"/>
    <w:p w14:paraId="3C61003E" w14:textId="77777777" w:rsidR="002D0F82" w:rsidRPr="00863B8A" w:rsidRDefault="002D0F82" w:rsidP="00C103BE">
      <w:pPr>
        <w:pStyle w:val="subparagraph"/>
        <w:spacing w:before="0" w:after="0"/>
        <w:ind w:left="446"/>
        <w:jc w:val="left"/>
        <w:rPr>
          <w:rFonts w:ascii="Times New Roman" w:hAnsi="Times New Roman"/>
          <w:sz w:val="24"/>
          <w:szCs w:val="24"/>
        </w:rPr>
      </w:pPr>
    </w:p>
    <w:p w14:paraId="705315F9" w14:textId="77777777" w:rsidR="000F1E70" w:rsidRPr="00863B8A" w:rsidRDefault="000F1E70" w:rsidP="00F62302">
      <w:pPr>
        <w:pStyle w:val="Guide4"/>
        <w:outlineLvl w:val="0"/>
      </w:pPr>
      <w:bookmarkStart w:id="63" w:name="_Toc515880025"/>
      <w:bookmarkStart w:id="64" w:name="_Toc529964063"/>
      <w:r w:rsidRPr="00863B8A">
        <w:t>B-402.a: Availability of Funds for Protective Services Child Care</w:t>
      </w:r>
      <w:bookmarkEnd w:id="63"/>
      <w:bookmarkEnd w:id="64"/>
    </w:p>
    <w:p w14:paraId="3E7EEE4A"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Services for children in this priority group are subject to the availability of funds through the DFPS, Child Protective Services, as described in D-700</w:t>
      </w:r>
      <w:r w:rsidR="00E40EBB" w:rsidRPr="00863B8A">
        <w:rPr>
          <w:rFonts w:asciiTheme="minorHAnsi" w:hAnsiTheme="minorHAnsi" w:cstheme="minorHAnsi"/>
          <w:sz w:val="24"/>
          <w:szCs w:val="24"/>
        </w:rPr>
        <w:t>.</w:t>
      </w:r>
      <w:r w:rsidRPr="00863B8A">
        <w:rPr>
          <w:rFonts w:asciiTheme="minorHAnsi" w:hAnsiTheme="minorHAnsi" w:cstheme="minorHAnsi"/>
          <w:sz w:val="24"/>
          <w:szCs w:val="24"/>
        </w:rPr>
        <w:t xml:space="preserve"> Boards </w:t>
      </w:r>
      <w:r w:rsidR="00E40EBB"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child care services for children in protective services continue as long the services are authorized and funded by DFPS. </w:t>
      </w:r>
    </w:p>
    <w:p w14:paraId="2688580A" w14:textId="77777777" w:rsidR="000F1E70" w:rsidRPr="00863B8A" w:rsidRDefault="000F1E70" w:rsidP="000F1E70">
      <w:pPr>
        <w:ind w:left="720"/>
        <w:rPr>
          <w:rFonts w:asciiTheme="minorHAnsi" w:hAnsiTheme="minorHAnsi" w:cstheme="minorHAnsi"/>
          <w:sz w:val="24"/>
          <w:szCs w:val="24"/>
        </w:rPr>
      </w:pPr>
    </w:p>
    <w:p w14:paraId="57A6323A"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Additionally, child care discontinued by DFPS prior to the end of the 12-month eligibility period</w:t>
      </w:r>
      <w:r w:rsidR="00E40EBB" w:rsidRPr="00863B8A">
        <w:rPr>
          <w:rFonts w:asciiTheme="minorHAnsi" w:hAnsiTheme="minorHAnsi" w:cstheme="minorHAnsi"/>
          <w:sz w:val="24"/>
          <w:szCs w:val="24"/>
        </w:rPr>
        <w:t xml:space="preserve"> is</w:t>
      </w:r>
      <w:r w:rsidRPr="00863B8A">
        <w:rPr>
          <w:rFonts w:asciiTheme="minorHAnsi" w:hAnsiTheme="minorHAnsi" w:cstheme="minorHAnsi"/>
          <w:sz w:val="24"/>
          <w:szCs w:val="24"/>
        </w:rPr>
        <w:t xml:space="preserve"> subject to the Continuity of Care Provisions described in D-902. </w:t>
      </w:r>
      <w:r w:rsidR="003C56EE" w:rsidRPr="00863B8A">
        <w:rPr>
          <w:rFonts w:asciiTheme="minorHAnsi" w:hAnsiTheme="minorHAnsi" w:cstheme="minorHAnsi"/>
          <w:sz w:val="24"/>
          <w:szCs w:val="24"/>
        </w:rPr>
        <w:t xml:space="preserve">DFPS may discontinue care prior to the end of the 12-month eligibility period via an Early Termination or </w:t>
      </w:r>
      <w:r w:rsidR="00E40EBB" w:rsidRPr="00863B8A">
        <w:rPr>
          <w:rFonts w:asciiTheme="minorHAnsi" w:hAnsiTheme="minorHAnsi" w:cstheme="minorHAnsi"/>
          <w:sz w:val="24"/>
          <w:szCs w:val="24"/>
        </w:rPr>
        <w:t>if</w:t>
      </w:r>
      <w:r w:rsidR="003C56EE" w:rsidRPr="00863B8A">
        <w:rPr>
          <w:rFonts w:asciiTheme="minorHAnsi" w:hAnsiTheme="minorHAnsi" w:cstheme="minorHAnsi"/>
          <w:sz w:val="24"/>
          <w:szCs w:val="24"/>
        </w:rPr>
        <w:t xml:space="preserve"> the referral reach</w:t>
      </w:r>
      <w:r w:rsidR="00E40EBB" w:rsidRPr="00863B8A">
        <w:rPr>
          <w:rFonts w:asciiTheme="minorHAnsi" w:hAnsiTheme="minorHAnsi" w:cstheme="minorHAnsi"/>
          <w:sz w:val="24"/>
          <w:szCs w:val="24"/>
        </w:rPr>
        <w:t>es</w:t>
      </w:r>
      <w:r w:rsidR="003C56EE" w:rsidRPr="00863B8A">
        <w:rPr>
          <w:rFonts w:asciiTheme="minorHAnsi" w:hAnsiTheme="minorHAnsi" w:cstheme="minorHAnsi"/>
          <w:sz w:val="24"/>
          <w:szCs w:val="24"/>
        </w:rPr>
        <w:t xml:space="preserve"> its end without </w:t>
      </w:r>
      <w:r w:rsidR="00335EBC" w:rsidRPr="00863B8A">
        <w:rPr>
          <w:rFonts w:asciiTheme="minorHAnsi" w:hAnsiTheme="minorHAnsi" w:cstheme="minorHAnsi"/>
          <w:sz w:val="24"/>
          <w:szCs w:val="24"/>
        </w:rPr>
        <w:t xml:space="preserve">DFPS issuing </w:t>
      </w:r>
      <w:r w:rsidR="003C56EE" w:rsidRPr="00863B8A">
        <w:rPr>
          <w:rFonts w:asciiTheme="minorHAnsi" w:hAnsiTheme="minorHAnsi" w:cstheme="minorHAnsi"/>
          <w:sz w:val="24"/>
          <w:szCs w:val="24"/>
        </w:rPr>
        <w:t>a new referral.</w:t>
      </w:r>
    </w:p>
    <w:p w14:paraId="1DE1B68F" w14:textId="77777777" w:rsidR="000F1E70" w:rsidRPr="00863B8A" w:rsidRDefault="000F1E70" w:rsidP="000F1E70">
      <w:pPr>
        <w:ind w:left="720"/>
      </w:pPr>
    </w:p>
    <w:p w14:paraId="77255D78" w14:textId="77777777" w:rsidR="000F1E70" w:rsidRPr="00863B8A" w:rsidRDefault="000F1E70" w:rsidP="00F62302">
      <w:pPr>
        <w:pStyle w:val="Guide4"/>
        <w:outlineLvl w:val="0"/>
      </w:pPr>
      <w:bookmarkStart w:id="65" w:name="_Toc515880026"/>
      <w:bookmarkStart w:id="66" w:name="_Toc529964064"/>
      <w:r w:rsidRPr="00863B8A">
        <w:t>B-402.b: Priority for Children of Qualified Veterans and Spouses</w:t>
      </w:r>
      <w:bookmarkEnd w:id="65"/>
      <w:bookmarkEnd w:id="66"/>
    </w:p>
    <w:p w14:paraId="6F7FB668" w14:textId="77777777" w:rsidR="000F1E70" w:rsidRPr="00863B8A" w:rsidRDefault="007C460A" w:rsidP="000F1E70">
      <w:pPr>
        <w:ind w:left="720"/>
        <w:rPr>
          <w:rFonts w:asciiTheme="minorHAnsi" w:hAnsiTheme="minorHAnsi" w:cstheme="minorHAnsi"/>
          <w:sz w:val="24"/>
          <w:szCs w:val="24"/>
        </w:rPr>
      </w:pPr>
      <w:r w:rsidRPr="00863B8A">
        <w:rPr>
          <w:rFonts w:asciiTheme="minorHAnsi" w:hAnsiTheme="minorHAnsi" w:cstheme="minorHAnsi"/>
          <w:sz w:val="24"/>
          <w:szCs w:val="24"/>
        </w:rPr>
        <w:t>Texas Labor Code §</w:t>
      </w:r>
      <w:r w:rsidR="000F1E70" w:rsidRPr="00863B8A">
        <w:rPr>
          <w:rFonts w:asciiTheme="minorHAnsi" w:hAnsiTheme="minorHAnsi" w:cstheme="minorHAnsi"/>
          <w:sz w:val="24"/>
          <w:szCs w:val="24"/>
        </w:rPr>
        <w:t xml:space="preserve">302.014 requires that veterans receive priority for training or assistance </w:t>
      </w:r>
      <w:r w:rsidR="008B76C6" w:rsidRPr="00863B8A">
        <w:rPr>
          <w:rFonts w:asciiTheme="minorHAnsi" w:hAnsiTheme="minorHAnsi" w:cstheme="minorHAnsi"/>
          <w:sz w:val="24"/>
          <w:szCs w:val="24"/>
        </w:rPr>
        <w:t>in</w:t>
      </w:r>
      <w:r w:rsidR="000F1E70" w:rsidRPr="00863B8A">
        <w:rPr>
          <w:rFonts w:asciiTheme="minorHAnsi" w:hAnsiTheme="minorHAnsi" w:cstheme="minorHAnsi"/>
          <w:sz w:val="24"/>
          <w:szCs w:val="24"/>
        </w:rPr>
        <w:t xml:space="preserve"> job training or employment assistance program</w:t>
      </w:r>
      <w:r w:rsidR="008B76C6" w:rsidRPr="00863B8A">
        <w:rPr>
          <w:rFonts w:asciiTheme="minorHAnsi" w:hAnsiTheme="minorHAnsi" w:cstheme="minorHAnsi"/>
          <w:sz w:val="24"/>
          <w:szCs w:val="24"/>
        </w:rPr>
        <w:t>s</w:t>
      </w:r>
      <w:r w:rsidR="000F1E70" w:rsidRPr="00863B8A">
        <w:rPr>
          <w:rFonts w:asciiTheme="minorHAnsi" w:hAnsiTheme="minorHAnsi" w:cstheme="minorHAnsi"/>
          <w:sz w:val="24"/>
          <w:szCs w:val="24"/>
        </w:rPr>
        <w:t xml:space="preserve"> or services. </w:t>
      </w:r>
      <w:r w:rsidR="008B76C6" w:rsidRPr="00863B8A">
        <w:rPr>
          <w:rFonts w:asciiTheme="minorHAnsi" w:hAnsiTheme="minorHAnsi" w:cstheme="minorHAnsi"/>
          <w:sz w:val="24"/>
          <w:szCs w:val="24"/>
        </w:rPr>
        <w:t>Therefore, p</w:t>
      </w:r>
      <w:r w:rsidR="000F1E70" w:rsidRPr="00863B8A">
        <w:rPr>
          <w:rFonts w:asciiTheme="minorHAnsi" w:hAnsiTheme="minorHAnsi" w:cstheme="minorHAnsi"/>
          <w:sz w:val="24"/>
          <w:szCs w:val="24"/>
        </w:rPr>
        <w:t xml:space="preserve">ursuant to the Texas Labor Code, children of a qualified veteran or a qualified spouse must be served subject to the availability of Board funds.  </w:t>
      </w:r>
    </w:p>
    <w:p w14:paraId="1185B0B1" w14:textId="77777777" w:rsidR="00436FCE" w:rsidRPr="00863B8A" w:rsidRDefault="00436FCE" w:rsidP="00436FCE">
      <w:pPr>
        <w:ind w:left="720"/>
        <w:rPr>
          <w:rFonts w:asciiTheme="minorHAnsi" w:hAnsiTheme="minorHAnsi" w:cstheme="minorHAnsi"/>
          <w:szCs w:val="24"/>
        </w:rPr>
      </w:pPr>
      <w:r w:rsidRPr="00863B8A">
        <w:rPr>
          <w:rFonts w:asciiTheme="minorHAnsi" w:hAnsiTheme="minorHAnsi" w:cstheme="minorHAnsi"/>
          <w:szCs w:val="24"/>
        </w:rPr>
        <w:t>Reference: WD Letter 25-15:</w:t>
      </w:r>
      <w:r w:rsidRPr="00863B8A">
        <w:t xml:space="preserve"> </w:t>
      </w:r>
      <w:r w:rsidRPr="00863B8A">
        <w:rPr>
          <w:rFonts w:asciiTheme="minorHAnsi" w:hAnsiTheme="minorHAnsi" w:cstheme="minorHAnsi"/>
          <w:szCs w:val="24"/>
        </w:rPr>
        <w:t>Applying Priority of Service and Identifying and Documenting</w:t>
      </w:r>
    </w:p>
    <w:p w14:paraId="50D821FC" w14:textId="77777777" w:rsidR="00436FCE" w:rsidRPr="00863B8A" w:rsidRDefault="00436FCE" w:rsidP="00436FCE">
      <w:pPr>
        <w:ind w:left="720"/>
        <w:rPr>
          <w:rFonts w:asciiTheme="minorHAnsi" w:hAnsiTheme="minorHAnsi" w:cstheme="minorHAnsi"/>
          <w:szCs w:val="24"/>
        </w:rPr>
      </w:pPr>
      <w:r w:rsidRPr="00863B8A">
        <w:rPr>
          <w:rFonts w:asciiTheme="minorHAnsi" w:hAnsiTheme="minorHAnsi" w:cstheme="minorHAnsi"/>
          <w:szCs w:val="24"/>
        </w:rPr>
        <w:t xml:space="preserve">Eligible Veterans and Transitioning Service Members </w:t>
      </w:r>
    </w:p>
    <w:p w14:paraId="0E9C966B" w14:textId="77777777" w:rsidR="000F1E70" w:rsidRPr="00863B8A" w:rsidRDefault="000F1E70" w:rsidP="000F1E70">
      <w:pPr>
        <w:ind w:left="720"/>
      </w:pPr>
    </w:p>
    <w:p w14:paraId="2843407E" w14:textId="77777777" w:rsidR="000F1E70" w:rsidRPr="00863B8A" w:rsidRDefault="000F1E70" w:rsidP="00F62302">
      <w:pPr>
        <w:pStyle w:val="Guide4"/>
        <w:outlineLvl w:val="0"/>
      </w:pPr>
      <w:bookmarkStart w:id="67" w:name="_Toc515880027"/>
      <w:bookmarkStart w:id="68" w:name="_Toc529964065"/>
      <w:r w:rsidRPr="00863B8A">
        <w:t>B-402.c: Priority for Children of Foster Youth</w:t>
      </w:r>
      <w:bookmarkEnd w:id="67"/>
      <w:bookmarkEnd w:id="68"/>
    </w:p>
    <w:p w14:paraId="370DEF66"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 xml:space="preserve">Texas Family Code </w:t>
      </w:r>
      <w:r w:rsidR="00571CDC" w:rsidRPr="00863B8A">
        <w:rPr>
          <w:rFonts w:asciiTheme="minorHAnsi" w:hAnsiTheme="minorHAnsi" w:cstheme="minorHAnsi"/>
          <w:sz w:val="24"/>
          <w:szCs w:val="24"/>
        </w:rPr>
        <w:t>§264.121</w:t>
      </w:r>
      <w:r w:rsidRPr="00863B8A">
        <w:rPr>
          <w:rFonts w:asciiTheme="minorHAnsi" w:hAnsiTheme="minorHAnsi" w:cstheme="minorHAnsi"/>
          <w:sz w:val="24"/>
          <w:szCs w:val="24"/>
        </w:rPr>
        <w:t xml:space="preserve">directs TWC to prioritize and target services to meet the needs of foster youth and former foster youth. Pursuant to the Texas Family Code, </w:t>
      </w:r>
      <w:r w:rsidR="00E70B00" w:rsidRPr="00863B8A">
        <w:rPr>
          <w:rFonts w:asciiTheme="minorHAnsi" w:hAnsiTheme="minorHAnsi" w:cstheme="minorHAnsi"/>
          <w:sz w:val="24"/>
          <w:szCs w:val="24"/>
        </w:rPr>
        <w:t xml:space="preserve">Boards must serve </w:t>
      </w:r>
      <w:r w:rsidRPr="00863B8A">
        <w:rPr>
          <w:rFonts w:asciiTheme="minorHAnsi" w:hAnsiTheme="minorHAnsi" w:cstheme="minorHAnsi"/>
          <w:sz w:val="24"/>
          <w:szCs w:val="24"/>
        </w:rPr>
        <w:t>children of foster youth subject to the availability of funds, following enrollment of children of qualified veterans and spouses.</w:t>
      </w:r>
    </w:p>
    <w:p w14:paraId="2CA5FCCA" w14:textId="77777777" w:rsidR="000F1E70" w:rsidRPr="00863B8A" w:rsidRDefault="000F1E70" w:rsidP="000F1E70">
      <w:pPr>
        <w:ind w:left="720"/>
      </w:pPr>
    </w:p>
    <w:p w14:paraId="76DF97F6" w14:textId="77777777" w:rsidR="000F1E70" w:rsidRPr="00863B8A" w:rsidRDefault="000F1E70" w:rsidP="00F62302">
      <w:pPr>
        <w:pStyle w:val="Guide4"/>
        <w:outlineLvl w:val="0"/>
      </w:pPr>
      <w:bookmarkStart w:id="69" w:name="_Toc515880028"/>
      <w:bookmarkStart w:id="70" w:name="_Toc529964066"/>
      <w:r w:rsidRPr="00863B8A">
        <w:t>B-402.d: Children Experiencing Homelessness</w:t>
      </w:r>
      <w:bookmarkEnd w:id="69"/>
      <w:bookmarkEnd w:id="70"/>
    </w:p>
    <w:p w14:paraId="7AD5BC9D"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 xml:space="preserve">Section 98.46(a)(3) of the CCDF regulations requires states to prioritize services for children experiencing homelessness. Pursuant to CCDF regulations, </w:t>
      </w:r>
      <w:r w:rsidR="001C7F00" w:rsidRPr="00863B8A">
        <w:rPr>
          <w:rFonts w:asciiTheme="minorHAnsi" w:hAnsiTheme="minorHAnsi" w:cstheme="minorHAnsi"/>
          <w:sz w:val="24"/>
          <w:szCs w:val="24"/>
        </w:rPr>
        <w:t xml:space="preserve">Boards must serve </w:t>
      </w:r>
      <w:r w:rsidRPr="00863B8A">
        <w:rPr>
          <w:rFonts w:asciiTheme="minorHAnsi" w:hAnsiTheme="minorHAnsi" w:cstheme="minorHAnsi"/>
          <w:sz w:val="24"/>
          <w:szCs w:val="24"/>
        </w:rPr>
        <w:t xml:space="preserve">children experiencing homelessness, subject to the availability of funds, following the enrollment of children of qualified veterans and children of foster youth.  </w:t>
      </w:r>
    </w:p>
    <w:p w14:paraId="74B1C3CD" w14:textId="77777777" w:rsidR="000F1E70" w:rsidRPr="00863B8A" w:rsidRDefault="000F1E70" w:rsidP="000F1E70">
      <w:pPr>
        <w:ind w:left="720"/>
        <w:rPr>
          <w:rFonts w:asciiTheme="minorHAnsi" w:hAnsiTheme="minorHAnsi" w:cstheme="minorHAnsi"/>
          <w:sz w:val="24"/>
          <w:szCs w:val="24"/>
        </w:rPr>
      </w:pPr>
    </w:p>
    <w:p w14:paraId="62B1778C" w14:textId="77777777" w:rsidR="000F1E70" w:rsidRPr="00863B8A" w:rsidRDefault="001C7F00" w:rsidP="00F62302">
      <w:pPr>
        <w:ind w:left="720"/>
        <w:outlineLvl w:val="0"/>
        <w:rPr>
          <w:rFonts w:asciiTheme="minorHAnsi" w:hAnsiTheme="minorHAnsi" w:cstheme="minorHAnsi"/>
          <w:sz w:val="24"/>
          <w:szCs w:val="24"/>
        </w:rPr>
      </w:pPr>
      <w:r w:rsidRPr="00863B8A">
        <w:rPr>
          <w:rFonts w:asciiTheme="minorHAnsi" w:hAnsiTheme="minorHAnsi" w:cstheme="minorHAnsi"/>
          <w:sz w:val="24"/>
          <w:szCs w:val="24"/>
        </w:rPr>
        <w:t xml:space="preserve">See </w:t>
      </w:r>
      <w:r w:rsidR="000F1E70" w:rsidRPr="00863B8A">
        <w:rPr>
          <w:rFonts w:asciiTheme="minorHAnsi" w:hAnsiTheme="minorHAnsi" w:cstheme="minorHAnsi"/>
          <w:sz w:val="24"/>
          <w:szCs w:val="24"/>
        </w:rPr>
        <w:t>D-</w:t>
      </w:r>
      <w:r w:rsidR="00725112" w:rsidRPr="00863B8A">
        <w:rPr>
          <w:rFonts w:asciiTheme="minorHAnsi" w:hAnsiTheme="minorHAnsi" w:cstheme="minorHAnsi"/>
          <w:sz w:val="24"/>
          <w:szCs w:val="24"/>
        </w:rPr>
        <w:t>600</w:t>
      </w:r>
      <w:r w:rsidR="000F1E70" w:rsidRPr="00863B8A">
        <w:rPr>
          <w:rFonts w:asciiTheme="minorHAnsi" w:hAnsiTheme="minorHAnsi" w:cstheme="minorHAnsi"/>
          <w:sz w:val="24"/>
          <w:szCs w:val="24"/>
        </w:rPr>
        <w:t xml:space="preserve"> regarding eligibility for children experiencing homelessness. </w:t>
      </w:r>
    </w:p>
    <w:p w14:paraId="4D441B3D" w14:textId="77777777" w:rsidR="000F1E70" w:rsidRPr="00863B8A" w:rsidRDefault="000F1E70" w:rsidP="000F1E70">
      <w:pPr>
        <w:ind w:left="720"/>
      </w:pPr>
    </w:p>
    <w:p w14:paraId="48D5C3C8" w14:textId="77777777" w:rsidR="000F1E70" w:rsidRPr="00863B8A" w:rsidRDefault="000F1E70" w:rsidP="00F62302">
      <w:pPr>
        <w:pStyle w:val="Guide4"/>
        <w:outlineLvl w:val="0"/>
      </w:pPr>
      <w:bookmarkStart w:id="71" w:name="_Toc515880029"/>
      <w:bookmarkStart w:id="72" w:name="_Toc529964067"/>
      <w:r w:rsidRPr="00863B8A">
        <w:t>B-40</w:t>
      </w:r>
      <w:r w:rsidR="00436FCE" w:rsidRPr="00863B8A">
        <w:t>2</w:t>
      </w:r>
      <w:r w:rsidRPr="00863B8A">
        <w:t>.e: Children with Special Needs and Vulnerable Populations</w:t>
      </w:r>
      <w:bookmarkEnd w:id="71"/>
      <w:bookmarkEnd w:id="72"/>
    </w:p>
    <w:p w14:paraId="4BC4BA94" w14:textId="77777777" w:rsidR="000F1E70" w:rsidRPr="00863B8A" w:rsidRDefault="000F1E70" w:rsidP="000F1E70">
      <w:pPr>
        <w:ind w:left="720"/>
        <w:rPr>
          <w:rFonts w:asciiTheme="minorHAnsi" w:hAnsiTheme="minorHAnsi" w:cstheme="minorHAnsi"/>
          <w:sz w:val="24"/>
          <w:szCs w:val="24"/>
        </w:rPr>
      </w:pPr>
      <w:r w:rsidRPr="00863B8A">
        <w:rPr>
          <w:rFonts w:asciiTheme="minorHAnsi" w:hAnsiTheme="minorHAnsi" w:cstheme="minorHAnsi"/>
          <w:sz w:val="24"/>
          <w:szCs w:val="24"/>
        </w:rPr>
        <w:t xml:space="preserve">Section 98.46(a)(3) of the CCDF regulations requires states to prioritize services for children with special needs, which may include vulnerable populations as defined by the lead agency. The following </w:t>
      </w:r>
      <w:r w:rsidR="00EF78DC" w:rsidRPr="00863B8A">
        <w:rPr>
          <w:rFonts w:asciiTheme="minorHAnsi" w:hAnsiTheme="minorHAnsi" w:cstheme="minorHAnsi"/>
          <w:sz w:val="24"/>
          <w:szCs w:val="24"/>
        </w:rPr>
        <w:t>groups</w:t>
      </w:r>
      <w:r w:rsidRPr="00863B8A">
        <w:rPr>
          <w:rFonts w:asciiTheme="minorHAnsi" w:hAnsiTheme="minorHAnsi" w:cstheme="minorHAnsi"/>
          <w:sz w:val="24"/>
          <w:szCs w:val="24"/>
        </w:rPr>
        <w:t xml:space="preserve"> are considered children with special needs and vulnerable populations, and must be served following the enrollment of children of veterans, children of foster youth, and children experiencing homelessness</w:t>
      </w:r>
      <w:r w:rsidR="00EF78DC" w:rsidRPr="00863B8A">
        <w:rPr>
          <w:rFonts w:asciiTheme="minorHAnsi" w:hAnsiTheme="minorHAnsi" w:cstheme="minorHAnsi"/>
          <w:sz w:val="24"/>
          <w:szCs w:val="24"/>
        </w:rPr>
        <w:t>, and</w:t>
      </w:r>
      <w:r w:rsidRPr="00863B8A">
        <w:rPr>
          <w:rFonts w:asciiTheme="minorHAnsi" w:hAnsiTheme="minorHAnsi" w:cstheme="minorHAnsi"/>
          <w:sz w:val="24"/>
          <w:szCs w:val="24"/>
        </w:rPr>
        <w:t xml:space="preserve"> are served in the following order of priority:</w:t>
      </w:r>
    </w:p>
    <w:p w14:paraId="5536A152" w14:textId="77777777" w:rsidR="000F1E70" w:rsidRPr="00863B8A" w:rsidRDefault="000F1E70" w:rsidP="003F6F1A">
      <w:pPr>
        <w:pStyle w:val="ListParagraph"/>
        <w:numPr>
          <w:ilvl w:val="0"/>
          <w:numId w:val="227"/>
        </w:numPr>
        <w:rPr>
          <w:rFonts w:asciiTheme="minorHAnsi" w:hAnsiTheme="minorHAnsi" w:cstheme="minorHAnsi"/>
        </w:rPr>
      </w:pPr>
      <w:r w:rsidRPr="00863B8A">
        <w:rPr>
          <w:rFonts w:asciiTheme="minorHAnsi" w:hAnsiTheme="minorHAnsi" w:cstheme="minorHAnsi"/>
        </w:rPr>
        <w:t>Children of parents on military deployment whose parents are unable to enroll in military</w:t>
      </w:r>
      <w:r w:rsidR="00EF78DC" w:rsidRPr="00863B8A">
        <w:rPr>
          <w:rFonts w:asciiTheme="minorHAnsi" w:hAnsiTheme="minorHAnsi" w:cstheme="minorHAnsi"/>
        </w:rPr>
        <w:t>-</w:t>
      </w:r>
      <w:r w:rsidRPr="00863B8A">
        <w:rPr>
          <w:rFonts w:asciiTheme="minorHAnsi" w:hAnsiTheme="minorHAnsi" w:cstheme="minorHAnsi"/>
        </w:rPr>
        <w:t>assistance programs</w:t>
      </w:r>
    </w:p>
    <w:p w14:paraId="2BD7B3A9" w14:textId="77777777" w:rsidR="000F1E70" w:rsidRPr="00863B8A" w:rsidRDefault="000F1E70" w:rsidP="003F6F1A">
      <w:pPr>
        <w:pStyle w:val="ListParagraph"/>
        <w:numPr>
          <w:ilvl w:val="0"/>
          <w:numId w:val="227"/>
        </w:numPr>
        <w:rPr>
          <w:rFonts w:asciiTheme="minorHAnsi" w:hAnsiTheme="minorHAnsi" w:cstheme="minorHAnsi"/>
        </w:rPr>
      </w:pPr>
      <w:r w:rsidRPr="00863B8A">
        <w:rPr>
          <w:rFonts w:asciiTheme="minorHAnsi" w:hAnsiTheme="minorHAnsi" w:cstheme="minorHAnsi"/>
        </w:rPr>
        <w:t>Children of teen parents</w:t>
      </w:r>
    </w:p>
    <w:p w14:paraId="0D143151" w14:textId="77777777" w:rsidR="00A326A0" w:rsidRPr="00863B8A" w:rsidRDefault="00A326A0" w:rsidP="003F6F1A">
      <w:pPr>
        <w:pStyle w:val="ListParagraph"/>
        <w:numPr>
          <w:ilvl w:val="0"/>
          <w:numId w:val="227"/>
        </w:numPr>
        <w:rPr>
          <w:rFonts w:asciiTheme="minorHAnsi" w:hAnsiTheme="minorHAnsi" w:cstheme="minorHAnsi"/>
        </w:rPr>
      </w:pPr>
      <w:r w:rsidRPr="00863B8A">
        <w:rPr>
          <w:rFonts w:asciiTheme="minorHAnsi" w:hAnsiTheme="minorHAnsi" w:cstheme="minorHAnsi"/>
        </w:rPr>
        <w:t>Children with disabilities</w:t>
      </w:r>
    </w:p>
    <w:p w14:paraId="5AB49883" w14:textId="77777777" w:rsidR="000F1E70" w:rsidRPr="00863B8A" w:rsidRDefault="000F1E70" w:rsidP="00C103BE">
      <w:pPr>
        <w:pStyle w:val="subparagraph"/>
        <w:spacing w:before="0" w:after="0"/>
        <w:ind w:left="446"/>
        <w:jc w:val="left"/>
        <w:rPr>
          <w:rFonts w:ascii="Times New Roman" w:hAnsi="Times New Roman"/>
          <w:sz w:val="24"/>
          <w:szCs w:val="24"/>
        </w:rPr>
      </w:pPr>
    </w:p>
    <w:p w14:paraId="5D4BBA3F" w14:textId="77777777" w:rsidR="004B54E5" w:rsidRPr="00863B8A" w:rsidRDefault="004B54E5">
      <w:pPr>
        <w:pStyle w:val="Guide4"/>
      </w:pPr>
      <w:bookmarkStart w:id="73" w:name="_Toc515880030"/>
      <w:bookmarkStart w:id="74" w:name="_Toc529964068"/>
      <w:r w:rsidRPr="00863B8A">
        <w:t>B-402.</w:t>
      </w:r>
      <w:r w:rsidR="00F17708" w:rsidRPr="00863B8A">
        <w:t>f</w:t>
      </w:r>
      <w:r w:rsidRPr="00863B8A">
        <w:t xml:space="preserve">: Documenting Priority for </w:t>
      </w:r>
      <w:r w:rsidR="00333288" w:rsidRPr="00863B8A">
        <w:t xml:space="preserve">Children of Parents on </w:t>
      </w:r>
      <w:r w:rsidRPr="00863B8A">
        <w:t>Military Deploy</w:t>
      </w:r>
      <w:r w:rsidR="00333288" w:rsidRPr="00863B8A">
        <w:t>ment</w:t>
      </w:r>
      <w:bookmarkEnd w:id="73"/>
      <w:bookmarkEnd w:id="74"/>
    </w:p>
    <w:p w14:paraId="3D34E8DD" w14:textId="77777777" w:rsidR="004B54E5" w:rsidRPr="00863B8A" w:rsidRDefault="004B54E5">
      <w:pPr>
        <w:ind w:left="720"/>
        <w:rPr>
          <w:rFonts w:ascii="Times New Roman" w:hAnsi="Times New Roman"/>
          <w:sz w:val="24"/>
        </w:rPr>
      </w:pPr>
      <w:bookmarkStart w:id="75" w:name="OLE_LINK91"/>
      <w:r w:rsidRPr="00863B8A">
        <w:rPr>
          <w:rFonts w:ascii="Times New Roman" w:hAnsi="Times New Roman"/>
          <w:sz w:val="24"/>
          <w:szCs w:val="24"/>
        </w:rPr>
        <w:t xml:space="preserve">Boards must ensure that </w:t>
      </w:r>
      <w:bookmarkStart w:id="76" w:name="OLE_LINK107"/>
      <w:bookmarkStart w:id="77" w:name="OLE_LINK106"/>
      <w:bookmarkEnd w:id="75"/>
      <w:r w:rsidRPr="00863B8A">
        <w:rPr>
          <w:rFonts w:ascii="Times New Roman" w:hAnsi="Times New Roman"/>
          <w:sz w:val="24"/>
        </w:rPr>
        <w:t>children of deployed military parents who are not eligible for child care assistance through the military are added to the second priority group</w:t>
      </w:r>
      <w:r w:rsidR="00FB01C5" w:rsidRPr="00863B8A">
        <w:rPr>
          <w:rFonts w:ascii="Times New Roman" w:hAnsi="Times New Roman"/>
          <w:sz w:val="24"/>
        </w:rPr>
        <w:t xml:space="preserve"> and served</w:t>
      </w:r>
      <w:r w:rsidRPr="00863B8A">
        <w:rPr>
          <w:rFonts w:ascii="Times New Roman" w:hAnsi="Times New Roman"/>
          <w:sz w:val="24"/>
        </w:rPr>
        <w:t xml:space="preserve"> subject to the availability of funds.  </w:t>
      </w:r>
      <w:bookmarkEnd w:id="76"/>
      <w:bookmarkEnd w:id="77"/>
    </w:p>
    <w:p w14:paraId="31D6484B" w14:textId="77777777" w:rsidR="004B54E5" w:rsidRPr="00863B8A" w:rsidRDefault="004B54E5">
      <w:pPr>
        <w:ind w:left="720"/>
        <w:rPr>
          <w:rFonts w:ascii="Times New Roman" w:hAnsi="Times New Roman"/>
          <w:sz w:val="24"/>
        </w:rPr>
      </w:pPr>
    </w:p>
    <w:p w14:paraId="04A02F34" w14:textId="77777777" w:rsidR="004B54E5" w:rsidRPr="00863B8A" w:rsidRDefault="004B54E5">
      <w:pPr>
        <w:pStyle w:val="Header"/>
        <w:tabs>
          <w:tab w:val="left" w:pos="900"/>
        </w:tabs>
        <w:ind w:left="720"/>
        <w:rPr>
          <w:rFonts w:ascii="Times New Roman" w:hAnsi="Times New Roman"/>
          <w:sz w:val="24"/>
          <w:szCs w:val="24"/>
        </w:rPr>
      </w:pPr>
      <w:r w:rsidRPr="00863B8A">
        <w:rPr>
          <w:rFonts w:ascii="Times New Roman" w:hAnsi="Times New Roman"/>
          <w:sz w:val="24"/>
          <w:szCs w:val="24"/>
        </w:rPr>
        <w:t>Boards also must ens</w:t>
      </w:r>
      <w:r w:rsidR="00590AA7" w:rsidRPr="00863B8A">
        <w:rPr>
          <w:rFonts w:ascii="Times New Roman" w:hAnsi="Times New Roman"/>
          <w:sz w:val="24"/>
          <w:szCs w:val="24"/>
        </w:rPr>
        <w:t>ure that appropriate staff work</w:t>
      </w:r>
      <w:r w:rsidRPr="00863B8A">
        <w:rPr>
          <w:rFonts w:ascii="Times New Roman" w:hAnsi="Times New Roman"/>
          <w:sz w:val="24"/>
          <w:szCs w:val="24"/>
        </w:rPr>
        <w:t xml:space="preserve"> within the local community to determine the availability of military-funded child care programs.  </w:t>
      </w:r>
    </w:p>
    <w:p w14:paraId="103F9C16" w14:textId="77777777" w:rsidR="004B54E5" w:rsidRPr="00863B8A" w:rsidRDefault="004B54E5">
      <w:pPr>
        <w:pStyle w:val="Header"/>
        <w:tabs>
          <w:tab w:val="left" w:pos="900"/>
        </w:tabs>
        <w:ind w:left="720"/>
        <w:rPr>
          <w:rFonts w:ascii="Times New Roman" w:hAnsi="Times New Roman"/>
          <w:sz w:val="24"/>
          <w:szCs w:val="24"/>
        </w:rPr>
      </w:pPr>
    </w:p>
    <w:p w14:paraId="7353A253" w14:textId="77777777" w:rsidR="004B54E5" w:rsidRPr="00863B8A" w:rsidRDefault="004B54E5">
      <w:pPr>
        <w:pStyle w:val="Header"/>
        <w:tabs>
          <w:tab w:val="left" w:pos="900"/>
        </w:tabs>
        <w:ind w:left="720"/>
        <w:rPr>
          <w:rFonts w:ascii="Times New Roman" w:hAnsi="Times New Roman"/>
          <w:sz w:val="24"/>
          <w:szCs w:val="24"/>
        </w:rPr>
      </w:pPr>
      <w:r w:rsidRPr="00863B8A">
        <w:rPr>
          <w:rFonts w:ascii="Times New Roman" w:hAnsi="Times New Roman"/>
          <w:sz w:val="24"/>
          <w:szCs w:val="24"/>
        </w:rPr>
        <w:t>If military-funded child care programs are available in the community or workforce area, Boards must ensure that parents provide documentation of the unavailability of space or denial of care by these programs.  Documentation can include a written statement from the military program; however, Bo</w:t>
      </w:r>
      <w:r w:rsidR="00590AA7" w:rsidRPr="00863B8A">
        <w:rPr>
          <w:rFonts w:ascii="Times New Roman" w:hAnsi="Times New Roman"/>
          <w:sz w:val="24"/>
          <w:szCs w:val="24"/>
        </w:rPr>
        <w:t>ards must ensure that staff do</w:t>
      </w:r>
      <w:r w:rsidRPr="00863B8A">
        <w:rPr>
          <w:rFonts w:ascii="Times New Roman" w:hAnsi="Times New Roman"/>
          <w:sz w:val="24"/>
          <w:szCs w:val="24"/>
        </w:rPr>
        <w:t xml:space="preserve"> not accept self-attestation unless no other options are available to the parent.</w:t>
      </w:r>
    </w:p>
    <w:p w14:paraId="6A873C0B" w14:textId="77777777" w:rsidR="004B54E5" w:rsidRPr="00863B8A" w:rsidRDefault="004B54E5">
      <w:pPr>
        <w:pStyle w:val="Header"/>
        <w:tabs>
          <w:tab w:val="left" w:pos="900"/>
        </w:tabs>
        <w:ind w:left="720"/>
        <w:rPr>
          <w:rFonts w:ascii="Times New Roman" w:hAnsi="Times New Roman"/>
          <w:sz w:val="24"/>
          <w:szCs w:val="24"/>
        </w:rPr>
      </w:pPr>
      <w:r w:rsidRPr="00863B8A">
        <w:rPr>
          <w:rFonts w:ascii="Times New Roman" w:hAnsi="Times New Roman"/>
          <w:sz w:val="24"/>
          <w:szCs w:val="24"/>
        </w:rPr>
        <w:t xml:space="preserve"> </w:t>
      </w:r>
    </w:p>
    <w:p w14:paraId="61174F6E" w14:textId="77777777" w:rsidR="00C739C3" w:rsidRPr="00863B8A" w:rsidRDefault="004B54E5">
      <w:pPr>
        <w:ind w:left="720"/>
        <w:rPr>
          <w:rFonts w:ascii="Times New Roman" w:hAnsi="Times New Roman"/>
          <w:sz w:val="24"/>
          <w:szCs w:val="24"/>
        </w:rPr>
      </w:pPr>
      <w:r w:rsidRPr="00863B8A">
        <w:rPr>
          <w:rFonts w:ascii="Times New Roman" w:hAnsi="Times New Roman"/>
          <w:sz w:val="24"/>
          <w:szCs w:val="24"/>
        </w:rPr>
        <w:t xml:space="preserve">If military-funded child care programs are not available in the community or workforce area, Boards must ensure that parents are not required to </w:t>
      </w:r>
      <w:r w:rsidR="00FB01C5" w:rsidRPr="00863B8A">
        <w:rPr>
          <w:rFonts w:ascii="Times New Roman" w:hAnsi="Times New Roman"/>
          <w:sz w:val="24"/>
          <w:szCs w:val="24"/>
        </w:rPr>
        <w:t xml:space="preserve">provide </w:t>
      </w:r>
      <w:r w:rsidRPr="00863B8A">
        <w:rPr>
          <w:rFonts w:ascii="Times New Roman" w:hAnsi="Times New Roman"/>
          <w:sz w:val="24"/>
          <w:szCs w:val="24"/>
        </w:rPr>
        <w:t>document</w:t>
      </w:r>
      <w:r w:rsidR="00FB01C5" w:rsidRPr="00863B8A">
        <w:rPr>
          <w:rFonts w:ascii="Times New Roman" w:hAnsi="Times New Roman"/>
          <w:sz w:val="24"/>
          <w:szCs w:val="24"/>
        </w:rPr>
        <w:t>ation of</w:t>
      </w:r>
      <w:r w:rsidRPr="00863B8A">
        <w:rPr>
          <w:rFonts w:ascii="Times New Roman" w:hAnsi="Times New Roman"/>
          <w:sz w:val="24"/>
          <w:szCs w:val="24"/>
        </w:rPr>
        <w:t xml:space="preserve"> </w:t>
      </w:r>
      <w:r w:rsidR="00FB01C5" w:rsidRPr="00863B8A">
        <w:rPr>
          <w:rFonts w:ascii="Times New Roman" w:hAnsi="Times New Roman"/>
          <w:sz w:val="24"/>
          <w:szCs w:val="24"/>
        </w:rPr>
        <w:t xml:space="preserve">that </w:t>
      </w:r>
      <w:r w:rsidRPr="00863B8A">
        <w:rPr>
          <w:rFonts w:ascii="Times New Roman" w:hAnsi="Times New Roman"/>
          <w:sz w:val="24"/>
          <w:szCs w:val="24"/>
        </w:rPr>
        <w:t>unavailability during certification or recertification for child care services.</w:t>
      </w:r>
      <w:r w:rsidR="00A429C9" w:rsidRPr="00863B8A">
        <w:rPr>
          <w:rFonts w:ascii="Times New Roman" w:hAnsi="Times New Roman"/>
          <w:sz w:val="24"/>
          <w:szCs w:val="24"/>
        </w:rPr>
        <w:t xml:space="preserve"> </w:t>
      </w:r>
      <w:r w:rsidRPr="00863B8A">
        <w:rPr>
          <w:rFonts w:ascii="Times New Roman" w:hAnsi="Times New Roman"/>
          <w:sz w:val="24"/>
          <w:szCs w:val="24"/>
        </w:rPr>
        <w:t xml:space="preserve"> </w:t>
      </w:r>
    </w:p>
    <w:p w14:paraId="564F1C35" w14:textId="77777777" w:rsidR="00F17708" w:rsidRPr="00863B8A" w:rsidRDefault="00F17708">
      <w:pPr>
        <w:ind w:left="720"/>
        <w:rPr>
          <w:rFonts w:ascii="Times New Roman" w:hAnsi="Times New Roman"/>
          <w:sz w:val="24"/>
          <w:szCs w:val="24"/>
        </w:rPr>
      </w:pPr>
    </w:p>
    <w:p w14:paraId="33F9F0A6" w14:textId="77777777" w:rsidR="00F17708" w:rsidRPr="00863B8A" w:rsidRDefault="00F17708" w:rsidP="00F62302">
      <w:pPr>
        <w:pStyle w:val="Guide4"/>
        <w:outlineLvl w:val="0"/>
      </w:pPr>
      <w:bookmarkStart w:id="78" w:name="_Toc515880031"/>
      <w:bookmarkStart w:id="79" w:name="_Toc529964069"/>
      <w:r w:rsidRPr="00863B8A">
        <w:t>B-402.g: Documenting Priority for Children with Disabilities</w:t>
      </w:r>
      <w:bookmarkEnd w:id="78"/>
      <w:bookmarkEnd w:id="79"/>
    </w:p>
    <w:p w14:paraId="1691F084" w14:textId="77777777" w:rsidR="00A326A0" w:rsidRPr="00863B8A" w:rsidRDefault="00A326A0" w:rsidP="00A326A0">
      <w:pPr>
        <w:pStyle w:val="Norm-Indented"/>
        <w:jc w:val="left"/>
      </w:pPr>
      <w:r w:rsidRPr="00863B8A">
        <w:t>Boards must ensure that children with disabilities are added to the second priority group and served, subject to the availability of funds.</w:t>
      </w:r>
    </w:p>
    <w:p w14:paraId="77C4B41E" w14:textId="77777777" w:rsidR="00A326A0" w:rsidRPr="00863B8A" w:rsidRDefault="00A326A0" w:rsidP="00A326A0">
      <w:pPr>
        <w:pStyle w:val="Norm-Indented"/>
        <w:jc w:val="left"/>
      </w:pPr>
    </w:p>
    <w:p w14:paraId="503EDDA1" w14:textId="77777777" w:rsidR="00A326A0" w:rsidRPr="00863B8A" w:rsidRDefault="00A326A0" w:rsidP="00A326A0">
      <w:pPr>
        <w:pStyle w:val="Norm-Indented"/>
        <w:jc w:val="left"/>
      </w:pPr>
      <w:r w:rsidRPr="00863B8A">
        <w:t>Boards also must ensure that disabilities are documented in accordance with local procedures. Acceptable forms of documentation include confirmation of the child’s enrollment in or receipt of benefits from one or more of the following programs:</w:t>
      </w:r>
    </w:p>
    <w:p w14:paraId="16C957B6" w14:textId="77777777" w:rsidR="00050FA3" w:rsidRPr="00863B8A" w:rsidRDefault="00050FA3" w:rsidP="003F6F1A">
      <w:pPr>
        <w:pStyle w:val="NormalWeb"/>
        <w:numPr>
          <w:ilvl w:val="0"/>
          <w:numId w:val="262"/>
        </w:numPr>
        <w:spacing w:before="0" w:beforeAutospacing="0" w:after="0" w:afterAutospacing="0"/>
      </w:pPr>
      <w:r w:rsidRPr="00863B8A">
        <w:t>Supplemental Security Income (SSI) benefits</w:t>
      </w:r>
    </w:p>
    <w:p w14:paraId="45369C03" w14:textId="77777777" w:rsidR="00050FA3" w:rsidRPr="00863B8A" w:rsidRDefault="00050FA3" w:rsidP="003F6F1A">
      <w:pPr>
        <w:pStyle w:val="NormalWeb"/>
        <w:numPr>
          <w:ilvl w:val="0"/>
          <w:numId w:val="262"/>
        </w:numPr>
      </w:pPr>
      <w:r w:rsidRPr="00863B8A">
        <w:t>Social Security Disability Insurance (SSDI) benefits</w:t>
      </w:r>
    </w:p>
    <w:p w14:paraId="5B0BF016" w14:textId="77777777" w:rsidR="00050FA3" w:rsidRPr="00863B8A" w:rsidRDefault="00050FA3" w:rsidP="003F6F1A">
      <w:pPr>
        <w:pStyle w:val="NormalWeb"/>
        <w:numPr>
          <w:ilvl w:val="0"/>
          <w:numId w:val="262"/>
        </w:numPr>
      </w:pPr>
      <w:r w:rsidRPr="00863B8A">
        <w:t>Texas Health and Human Services Commission, Early Childhood Intervention (ECI) program</w:t>
      </w:r>
    </w:p>
    <w:p w14:paraId="74066364" w14:textId="77777777" w:rsidR="00050FA3" w:rsidRPr="00863B8A" w:rsidRDefault="00050FA3" w:rsidP="003F6F1A">
      <w:pPr>
        <w:pStyle w:val="NormalWeb"/>
        <w:numPr>
          <w:ilvl w:val="0"/>
          <w:numId w:val="262"/>
        </w:numPr>
      </w:pPr>
      <w:r w:rsidRPr="00863B8A">
        <w:t>A Head Start program that identified the child as having a disability</w:t>
      </w:r>
    </w:p>
    <w:p w14:paraId="341FE6A5" w14:textId="77777777" w:rsidR="00050FA3" w:rsidRPr="00863B8A" w:rsidRDefault="00050FA3" w:rsidP="003F6F1A">
      <w:pPr>
        <w:pStyle w:val="NormalWeb"/>
        <w:numPr>
          <w:ilvl w:val="0"/>
          <w:numId w:val="262"/>
        </w:numPr>
      </w:pPr>
      <w:r w:rsidRPr="00863B8A">
        <w:t>Public school special education services, including preschool programs for children with disabilities (PPCD)</w:t>
      </w:r>
    </w:p>
    <w:p w14:paraId="46E01066" w14:textId="77777777" w:rsidR="005A688B" w:rsidRPr="00863B8A" w:rsidRDefault="005A688B" w:rsidP="00907AC8">
      <w:pPr>
        <w:pStyle w:val="NormalWeb"/>
        <w:ind w:left="720"/>
      </w:pPr>
      <w:r w:rsidRPr="00863B8A">
        <w:t>In accordance with local procedures, documentation from a qualified health care provider is also acceptable.</w:t>
      </w:r>
    </w:p>
    <w:p w14:paraId="1CE1E556" w14:textId="77777777" w:rsidR="004B54E5" w:rsidRPr="00863B8A" w:rsidRDefault="004B54E5" w:rsidP="003F7D01">
      <w:pPr>
        <w:pStyle w:val="Normal3"/>
      </w:pPr>
    </w:p>
    <w:p w14:paraId="2127C446" w14:textId="77777777" w:rsidR="002D0F82" w:rsidRPr="00863B8A" w:rsidRDefault="002D0F82" w:rsidP="00F62302">
      <w:pPr>
        <w:pStyle w:val="Guide3"/>
        <w:outlineLvl w:val="0"/>
      </w:pPr>
      <w:bookmarkStart w:id="80" w:name="_Toc515880032"/>
      <w:bookmarkStart w:id="81" w:name="_Toc529964070"/>
      <w:r w:rsidRPr="00863B8A">
        <w:t>B-403: Third Priority – Board Determined</w:t>
      </w:r>
      <w:bookmarkEnd w:id="80"/>
      <w:bookmarkEnd w:id="81"/>
    </w:p>
    <w:p w14:paraId="0DA17578" w14:textId="77777777" w:rsidR="00632CB0" w:rsidRPr="00863B8A" w:rsidRDefault="00632CB0" w:rsidP="00C103BE">
      <w:pPr>
        <w:pStyle w:val="paragraph"/>
        <w:spacing w:before="0" w:after="0"/>
        <w:ind w:left="0" w:firstLine="0"/>
        <w:jc w:val="left"/>
        <w:rPr>
          <w:rFonts w:ascii="Times New Roman" w:hAnsi="Times New Roman"/>
          <w:sz w:val="24"/>
          <w:szCs w:val="24"/>
        </w:rPr>
      </w:pPr>
    </w:p>
    <w:p w14:paraId="06242D60" w14:textId="77777777" w:rsidR="00F8378C" w:rsidRPr="00863B8A" w:rsidRDefault="00E76CD3"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third priority group includes any other priority adopted by the Board. </w:t>
      </w:r>
      <w:r w:rsidR="004E61C3" w:rsidRPr="00863B8A">
        <w:rPr>
          <w:rFonts w:ascii="Times New Roman" w:hAnsi="Times New Roman"/>
          <w:sz w:val="24"/>
          <w:szCs w:val="24"/>
        </w:rPr>
        <w:t xml:space="preserve"> </w:t>
      </w:r>
      <w:r w:rsidR="004B54E5" w:rsidRPr="00863B8A">
        <w:rPr>
          <w:rFonts w:ascii="Times New Roman" w:hAnsi="Times New Roman"/>
          <w:sz w:val="24"/>
          <w:szCs w:val="24"/>
        </w:rPr>
        <w:t>However, a</w:t>
      </w:r>
      <w:r w:rsidRPr="00863B8A">
        <w:rPr>
          <w:rFonts w:ascii="Times New Roman" w:hAnsi="Times New Roman"/>
          <w:sz w:val="24"/>
          <w:szCs w:val="24"/>
        </w:rPr>
        <w:t xml:space="preserve"> Board </w:t>
      </w:r>
      <w:r w:rsidR="004B54E5" w:rsidRPr="00863B8A">
        <w:rPr>
          <w:rFonts w:ascii="Times New Roman" w:hAnsi="Times New Roman"/>
          <w:sz w:val="24"/>
          <w:szCs w:val="24"/>
        </w:rPr>
        <w:t>must</w:t>
      </w:r>
      <w:r w:rsidRPr="00863B8A">
        <w:rPr>
          <w:rFonts w:ascii="Times New Roman" w:hAnsi="Times New Roman"/>
          <w:sz w:val="24"/>
          <w:szCs w:val="24"/>
        </w:rPr>
        <w:t xml:space="preserve"> not establish a priority group based on parent choice of an individual provider or provider type.</w:t>
      </w:r>
    </w:p>
    <w:p w14:paraId="34ED78DE" w14:textId="77777777" w:rsidR="002D0F82" w:rsidRPr="00863B8A" w:rsidRDefault="001550BB" w:rsidP="00A15E53">
      <w:pPr>
        <w:pStyle w:val="RuleReference"/>
      </w:pPr>
      <w:r w:rsidRPr="00863B8A">
        <w:t>Rule Reference</w:t>
      </w:r>
      <w:r w:rsidR="002D0F82" w:rsidRPr="00863B8A">
        <w:t xml:space="preserve">: </w:t>
      </w:r>
      <w:hyperlink r:id="rId24" w:history="1">
        <w:r w:rsidR="002D0F82" w:rsidRPr="00863B8A">
          <w:rPr>
            <w:rStyle w:val="Hyperlink"/>
          </w:rPr>
          <w:t xml:space="preserve">§809.43 </w:t>
        </w:r>
      </w:hyperlink>
    </w:p>
    <w:p w14:paraId="1542B0F2" w14:textId="77777777" w:rsidR="00F8378C" w:rsidRPr="00863B8A" w:rsidRDefault="00F8378C" w:rsidP="003F7D01">
      <w:pPr>
        <w:pStyle w:val="Normal3"/>
      </w:pPr>
    </w:p>
    <w:p w14:paraId="3A8AF4A7" w14:textId="77777777" w:rsidR="000F1E70" w:rsidRPr="00863B8A" w:rsidRDefault="000F1E70" w:rsidP="008505EC">
      <w:pPr>
        <w:rPr>
          <w:rFonts w:asciiTheme="minorHAnsi" w:hAnsiTheme="minorHAnsi" w:cstheme="minorHAnsi"/>
          <w:b/>
          <w:sz w:val="24"/>
        </w:rPr>
      </w:pPr>
      <w:r w:rsidRPr="00863B8A">
        <w:rPr>
          <w:rFonts w:asciiTheme="minorHAnsi" w:hAnsiTheme="minorHAnsi" w:cstheme="minorHAnsi"/>
          <w:sz w:val="24"/>
        </w:rPr>
        <w:t xml:space="preserve">Boards must ensure that children in the first and second priority groups are enrolled </w:t>
      </w:r>
      <w:r w:rsidR="005D2607" w:rsidRPr="00863B8A">
        <w:rPr>
          <w:rFonts w:asciiTheme="minorHAnsi" w:hAnsiTheme="minorHAnsi" w:cstheme="minorHAnsi"/>
          <w:sz w:val="24"/>
        </w:rPr>
        <w:t>before</w:t>
      </w:r>
      <w:r w:rsidRPr="00863B8A">
        <w:rPr>
          <w:rFonts w:asciiTheme="minorHAnsi" w:hAnsiTheme="minorHAnsi" w:cstheme="minorHAnsi"/>
          <w:sz w:val="24"/>
        </w:rPr>
        <w:t xml:space="preserve"> enrolling children from Board-established priority groups.</w:t>
      </w:r>
    </w:p>
    <w:p w14:paraId="7FD8821B" w14:textId="77777777" w:rsidR="004D421C" w:rsidRPr="00863B8A" w:rsidRDefault="004D421C">
      <w:pPr>
        <w:rPr>
          <w:rFonts w:ascii="Times New Roman" w:eastAsia="Times New Roman" w:hAnsi="Times New Roman"/>
          <w:b/>
          <w:bCs/>
          <w:kern w:val="32"/>
          <w:sz w:val="24"/>
          <w:szCs w:val="24"/>
        </w:rPr>
      </w:pPr>
      <w:r w:rsidRPr="00863B8A">
        <w:rPr>
          <w:rFonts w:ascii="Times New Roman" w:hAnsi="Times New Roman"/>
          <w:sz w:val="24"/>
          <w:szCs w:val="24"/>
        </w:rPr>
        <w:br w:type="page"/>
      </w:r>
    </w:p>
    <w:p w14:paraId="3004450A" w14:textId="77777777" w:rsidR="004B54E5" w:rsidRPr="00863B8A" w:rsidRDefault="004B54E5" w:rsidP="003F7D01">
      <w:pPr>
        <w:pStyle w:val="Normal3"/>
      </w:pPr>
    </w:p>
    <w:p w14:paraId="2ED95498" w14:textId="77777777" w:rsidR="00675C31" w:rsidRPr="00863B8A" w:rsidRDefault="00CD7893" w:rsidP="00F62302">
      <w:pPr>
        <w:pStyle w:val="Guide2"/>
      </w:pPr>
      <w:bookmarkStart w:id="82" w:name="_Toc515880033"/>
      <w:bookmarkStart w:id="83" w:name="_Toc529964071"/>
      <w:r w:rsidRPr="00863B8A">
        <w:t>B-</w:t>
      </w:r>
      <w:r w:rsidR="00777EEF" w:rsidRPr="00863B8A">
        <w:t>5</w:t>
      </w:r>
      <w:r w:rsidRPr="00863B8A">
        <w:t xml:space="preserve">00: </w:t>
      </w:r>
      <w:r w:rsidR="00675C31" w:rsidRPr="00863B8A">
        <w:t>Maintenance of a Waiting List</w:t>
      </w:r>
      <w:bookmarkEnd w:id="57"/>
      <w:bookmarkEnd w:id="82"/>
      <w:bookmarkEnd w:id="83"/>
      <w:r w:rsidR="00675C31" w:rsidRPr="00863B8A">
        <w:t xml:space="preserve"> </w:t>
      </w:r>
    </w:p>
    <w:p w14:paraId="628F1B64" w14:textId="77777777" w:rsidR="004E61C3" w:rsidRPr="00863B8A" w:rsidRDefault="004E61C3">
      <w:pPr>
        <w:pStyle w:val="subsection"/>
        <w:spacing w:before="0" w:after="0"/>
        <w:ind w:left="0" w:firstLine="18"/>
        <w:jc w:val="left"/>
        <w:rPr>
          <w:rFonts w:ascii="Times New Roman" w:hAnsi="Times New Roman"/>
          <w:sz w:val="24"/>
          <w:szCs w:val="24"/>
        </w:rPr>
      </w:pPr>
    </w:p>
    <w:p w14:paraId="271AB2CE" w14:textId="77777777" w:rsidR="00675C31" w:rsidRPr="00863B8A" w:rsidRDefault="00943B62" w:rsidP="00C779E7">
      <w:pPr>
        <w:rPr>
          <w:rFonts w:asciiTheme="minorHAnsi" w:hAnsiTheme="minorHAnsi" w:cstheme="minorHAnsi"/>
          <w:sz w:val="24"/>
        </w:rPr>
      </w:pPr>
      <w:r w:rsidRPr="00863B8A">
        <w:rPr>
          <w:rFonts w:asciiTheme="minorHAnsi" w:hAnsiTheme="minorHAnsi" w:cstheme="minorHAnsi"/>
          <w:sz w:val="24"/>
        </w:rPr>
        <w:t xml:space="preserve">The </w:t>
      </w:r>
      <w:r w:rsidR="00675C31" w:rsidRPr="00863B8A">
        <w:rPr>
          <w:rFonts w:asciiTheme="minorHAnsi" w:hAnsiTheme="minorHAnsi" w:cstheme="minorHAnsi"/>
          <w:sz w:val="24"/>
        </w:rPr>
        <w:t xml:space="preserve">Board </w:t>
      </w:r>
      <w:r w:rsidR="004B54E5" w:rsidRPr="00863B8A">
        <w:rPr>
          <w:rFonts w:asciiTheme="minorHAnsi" w:hAnsiTheme="minorHAnsi" w:cstheme="minorHAnsi"/>
          <w:sz w:val="24"/>
        </w:rPr>
        <w:t xml:space="preserve">must </w:t>
      </w:r>
      <w:r w:rsidR="00675C31" w:rsidRPr="00863B8A">
        <w:rPr>
          <w:rFonts w:asciiTheme="minorHAnsi" w:hAnsiTheme="minorHAnsi" w:cstheme="minorHAnsi"/>
          <w:sz w:val="24"/>
        </w:rPr>
        <w:t xml:space="preserve">ensure that a list of parents waiting for child care services </w:t>
      </w:r>
      <w:r w:rsidRPr="00863B8A">
        <w:rPr>
          <w:rFonts w:asciiTheme="minorHAnsi" w:hAnsiTheme="minorHAnsi" w:cstheme="minorHAnsi"/>
          <w:sz w:val="24"/>
        </w:rPr>
        <w:t>due to</w:t>
      </w:r>
      <w:r w:rsidR="00675C31" w:rsidRPr="00863B8A">
        <w:rPr>
          <w:rFonts w:asciiTheme="minorHAnsi" w:hAnsiTheme="minorHAnsi" w:cstheme="minorHAnsi"/>
          <w:sz w:val="24"/>
        </w:rPr>
        <w:t xml:space="preserve"> lack of funding or lack of providers is maintained and available to </w:t>
      </w:r>
      <w:r w:rsidRPr="00863B8A">
        <w:rPr>
          <w:rFonts w:asciiTheme="minorHAnsi" w:hAnsiTheme="minorHAnsi" w:cstheme="minorHAnsi"/>
          <w:sz w:val="24"/>
        </w:rPr>
        <w:t>TWC</w:t>
      </w:r>
      <w:r w:rsidR="00675C31" w:rsidRPr="00863B8A">
        <w:rPr>
          <w:rFonts w:asciiTheme="minorHAnsi" w:hAnsiTheme="minorHAnsi" w:cstheme="minorHAnsi"/>
          <w:sz w:val="24"/>
        </w:rPr>
        <w:t xml:space="preserve"> on request. </w:t>
      </w:r>
    </w:p>
    <w:p w14:paraId="464A5CC1" w14:textId="77777777" w:rsidR="004B54E5" w:rsidRPr="00863B8A" w:rsidRDefault="004B54E5" w:rsidP="00C779E7">
      <w:pPr>
        <w:rPr>
          <w:rFonts w:asciiTheme="minorHAnsi" w:hAnsiTheme="minorHAnsi" w:cstheme="minorHAnsi"/>
          <w:sz w:val="24"/>
        </w:rPr>
      </w:pPr>
    </w:p>
    <w:p w14:paraId="2DD542BD" w14:textId="77777777" w:rsidR="00675C31" w:rsidRPr="00863B8A" w:rsidRDefault="00675C31" w:rsidP="00C779E7">
      <w:pPr>
        <w:rPr>
          <w:rFonts w:asciiTheme="minorHAnsi" w:hAnsiTheme="minorHAnsi" w:cstheme="minorHAnsi"/>
          <w:sz w:val="24"/>
        </w:rPr>
      </w:pPr>
      <w:r w:rsidRPr="00863B8A">
        <w:rPr>
          <w:rFonts w:asciiTheme="minorHAnsi" w:hAnsiTheme="minorHAnsi" w:cstheme="minorHAnsi"/>
          <w:sz w:val="24"/>
        </w:rPr>
        <w:t>Board</w:t>
      </w:r>
      <w:r w:rsidR="00943B62" w:rsidRPr="00863B8A">
        <w:rPr>
          <w:rFonts w:asciiTheme="minorHAnsi" w:hAnsiTheme="minorHAnsi" w:cstheme="minorHAnsi"/>
          <w:sz w:val="24"/>
        </w:rPr>
        <w:t>s</w:t>
      </w:r>
      <w:r w:rsidRPr="00863B8A">
        <w:rPr>
          <w:rFonts w:asciiTheme="minorHAnsi" w:hAnsiTheme="minorHAnsi" w:cstheme="minorHAnsi"/>
          <w:sz w:val="24"/>
        </w:rPr>
        <w:t xml:space="preserve"> </w:t>
      </w:r>
      <w:r w:rsidR="00943B62" w:rsidRPr="00863B8A">
        <w:rPr>
          <w:rFonts w:asciiTheme="minorHAnsi" w:hAnsiTheme="minorHAnsi" w:cstheme="minorHAnsi"/>
          <w:sz w:val="24"/>
        </w:rPr>
        <w:t xml:space="preserve">must </w:t>
      </w:r>
      <w:r w:rsidRPr="00863B8A">
        <w:rPr>
          <w:rFonts w:asciiTheme="minorHAnsi" w:hAnsiTheme="minorHAnsi" w:cstheme="minorHAnsi"/>
          <w:sz w:val="24"/>
        </w:rPr>
        <w:t xml:space="preserve">establish a policy for maintenance of </w:t>
      </w:r>
      <w:r w:rsidR="00943B62" w:rsidRPr="00863B8A">
        <w:rPr>
          <w:rFonts w:asciiTheme="minorHAnsi" w:hAnsiTheme="minorHAnsi" w:cstheme="minorHAnsi"/>
          <w:sz w:val="24"/>
        </w:rPr>
        <w:t xml:space="preserve">the </w:t>
      </w:r>
      <w:r w:rsidRPr="00863B8A">
        <w:rPr>
          <w:rFonts w:asciiTheme="minorHAnsi" w:hAnsiTheme="minorHAnsi" w:cstheme="minorHAnsi"/>
          <w:sz w:val="24"/>
        </w:rPr>
        <w:t>waiting list that includes, at a minimum:</w:t>
      </w:r>
    </w:p>
    <w:p w14:paraId="696E1257" w14:textId="77777777" w:rsidR="00675C31" w:rsidRPr="00863B8A" w:rsidRDefault="00802D06" w:rsidP="003F6F1A">
      <w:pPr>
        <w:pStyle w:val="paragraph"/>
        <w:numPr>
          <w:ilvl w:val="0"/>
          <w:numId w:val="135"/>
        </w:numPr>
        <w:spacing w:before="0" w:after="0"/>
        <w:jc w:val="left"/>
        <w:rPr>
          <w:rFonts w:ascii="Times New Roman" w:hAnsi="Times New Roman"/>
          <w:sz w:val="24"/>
          <w:szCs w:val="24"/>
        </w:rPr>
      </w:pPr>
      <w:r w:rsidRPr="00863B8A">
        <w:rPr>
          <w:rFonts w:ascii="Times New Roman" w:hAnsi="Times New Roman"/>
          <w:sz w:val="24"/>
          <w:szCs w:val="24"/>
        </w:rPr>
        <w:t>A</w:t>
      </w:r>
      <w:r w:rsidR="00943B62" w:rsidRPr="00863B8A">
        <w:rPr>
          <w:rFonts w:ascii="Times New Roman" w:hAnsi="Times New Roman"/>
          <w:sz w:val="24"/>
          <w:szCs w:val="24"/>
        </w:rPr>
        <w:t xml:space="preserve"> </w:t>
      </w:r>
      <w:r w:rsidR="00675C31" w:rsidRPr="00863B8A">
        <w:rPr>
          <w:rFonts w:ascii="Times New Roman" w:hAnsi="Times New Roman"/>
          <w:sz w:val="24"/>
          <w:szCs w:val="24"/>
        </w:rPr>
        <w:t>process for determining parent</w:t>
      </w:r>
      <w:r w:rsidR="00943B62" w:rsidRPr="00863B8A">
        <w:rPr>
          <w:rFonts w:ascii="Times New Roman" w:hAnsi="Times New Roman"/>
          <w:sz w:val="24"/>
          <w:szCs w:val="24"/>
        </w:rPr>
        <w:t>s’</w:t>
      </w:r>
      <w:r w:rsidR="00675C31" w:rsidRPr="00863B8A">
        <w:rPr>
          <w:rFonts w:ascii="Times New Roman" w:hAnsi="Times New Roman"/>
          <w:sz w:val="24"/>
          <w:szCs w:val="24"/>
        </w:rPr>
        <w:t xml:space="preserve"> potential eligib</w:t>
      </w:r>
      <w:r w:rsidR="00943B62" w:rsidRPr="00863B8A">
        <w:rPr>
          <w:rFonts w:ascii="Times New Roman" w:hAnsi="Times New Roman"/>
          <w:sz w:val="24"/>
          <w:szCs w:val="24"/>
        </w:rPr>
        <w:t>ility</w:t>
      </w:r>
      <w:r w:rsidR="00675C31" w:rsidRPr="00863B8A">
        <w:rPr>
          <w:rFonts w:ascii="Times New Roman" w:hAnsi="Times New Roman"/>
          <w:sz w:val="24"/>
          <w:szCs w:val="24"/>
        </w:rPr>
        <w:t xml:space="preserve"> for child care services before </w:t>
      </w:r>
      <w:r w:rsidR="00943B62" w:rsidRPr="00863B8A">
        <w:rPr>
          <w:rFonts w:ascii="Times New Roman" w:hAnsi="Times New Roman"/>
          <w:sz w:val="24"/>
          <w:szCs w:val="24"/>
        </w:rPr>
        <w:t xml:space="preserve">they are </w:t>
      </w:r>
      <w:r w:rsidR="00675C31" w:rsidRPr="00863B8A">
        <w:rPr>
          <w:rFonts w:ascii="Times New Roman" w:hAnsi="Times New Roman"/>
          <w:sz w:val="24"/>
          <w:szCs w:val="24"/>
        </w:rPr>
        <w:t>plac</w:t>
      </w:r>
      <w:r w:rsidR="00943B62" w:rsidRPr="00863B8A">
        <w:rPr>
          <w:rFonts w:ascii="Times New Roman" w:hAnsi="Times New Roman"/>
          <w:sz w:val="24"/>
          <w:szCs w:val="24"/>
        </w:rPr>
        <w:t>ed</w:t>
      </w:r>
      <w:r w:rsidR="00675C31" w:rsidRPr="00863B8A">
        <w:rPr>
          <w:rFonts w:ascii="Times New Roman" w:hAnsi="Times New Roman"/>
          <w:sz w:val="24"/>
          <w:szCs w:val="24"/>
        </w:rPr>
        <w:t xml:space="preserve"> on the waiting list</w:t>
      </w:r>
    </w:p>
    <w:p w14:paraId="3EC290F6" w14:textId="77777777" w:rsidR="004B54E5" w:rsidRPr="00863B8A" w:rsidRDefault="00802D06" w:rsidP="003F6F1A">
      <w:pPr>
        <w:pStyle w:val="paragraph"/>
        <w:numPr>
          <w:ilvl w:val="0"/>
          <w:numId w:val="135"/>
        </w:numPr>
        <w:spacing w:before="0" w:after="0"/>
        <w:jc w:val="left"/>
      </w:pPr>
      <w:r w:rsidRPr="00863B8A">
        <w:rPr>
          <w:rFonts w:ascii="Times New Roman" w:hAnsi="Times New Roman"/>
          <w:sz w:val="24"/>
          <w:szCs w:val="24"/>
        </w:rPr>
        <w:t>T</w:t>
      </w:r>
      <w:r w:rsidR="00675C31" w:rsidRPr="00863B8A">
        <w:rPr>
          <w:rFonts w:ascii="Times New Roman" w:hAnsi="Times New Roman"/>
          <w:sz w:val="24"/>
          <w:szCs w:val="24"/>
        </w:rPr>
        <w:t xml:space="preserve">he frequency </w:t>
      </w:r>
      <w:r w:rsidR="00943B62" w:rsidRPr="00863B8A">
        <w:rPr>
          <w:rFonts w:ascii="Times New Roman" w:hAnsi="Times New Roman"/>
          <w:sz w:val="24"/>
          <w:szCs w:val="24"/>
        </w:rPr>
        <w:t xml:space="preserve">at </w:t>
      </w:r>
      <w:r w:rsidR="00675C31" w:rsidRPr="00863B8A">
        <w:rPr>
          <w:rFonts w:ascii="Times New Roman" w:hAnsi="Times New Roman"/>
          <w:sz w:val="24"/>
          <w:szCs w:val="24"/>
        </w:rPr>
        <w:t xml:space="preserve">which parent information is updated and maintained on the waiting list </w:t>
      </w:r>
      <w:bookmarkStart w:id="84" w:name="_Toc351112747"/>
    </w:p>
    <w:p w14:paraId="494002C9" w14:textId="77777777" w:rsidR="00CD7893" w:rsidRPr="00863B8A" w:rsidRDefault="001550BB" w:rsidP="00A15E53">
      <w:pPr>
        <w:pStyle w:val="RuleReference"/>
      </w:pPr>
      <w:r w:rsidRPr="00863B8A">
        <w:t>Rule Reference</w:t>
      </w:r>
      <w:r w:rsidR="004B54E5" w:rsidRPr="00863B8A">
        <w:t xml:space="preserve">: </w:t>
      </w:r>
      <w:hyperlink r:id="rId25" w:history="1">
        <w:r w:rsidR="004B54E5" w:rsidRPr="00863B8A">
          <w:rPr>
            <w:rStyle w:val="Hyperlink"/>
          </w:rPr>
          <w:t xml:space="preserve">§809.18 </w:t>
        </w:r>
      </w:hyperlink>
    </w:p>
    <w:p w14:paraId="6EA5D466" w14:textId="77777777" w:rsidR="002D61A9" w:rsidRDefault="002D61A9">
      <w:pPr>
        <w:rPr>
          <w:rFonts w:ascii="Times New Roman" w:hAnsi="Times New Roman"/>
        </w:rPr>
      </w:pPr>
    </w:p>
    <w:p w14:paraId="66B513D5" w14:textId="77777777" w:rsidR="002D61A9" w:rsidRPr="00530122" w:rsidRDefault="002D61A9" w:rsidP="002D61A9">
      <w:pPr>
        <w:pStyle w:val="paragraph"/>
        <w:ind w:left="0" w:firstLine="0"/>
        <w:jc w:val="left"/>
        <w:rPr>
          <w:rFonts w:ascii="Times New Roman" w:hAnsi="Times New Roman"/>
          <w:sz w:val="24"/>
          <w:szCs w:val="24"/>
        </w:rPr>
      </w:pPr>
      <w:r w:rsidRPr="007D10D9">
        <w:rPr>
          <w:rFonts w:ascii="Times New Roman" w:hAnsi="Times New Roman"/>
          <w:b/>
          <w:sz w:val="24"/>
          <w:szCs w:val="24"/>
        </w:rPr>
        <w:t>Child Care Open Enrollment</w:t>
      </w:r>
      <w:r w:rsidRPr="00863B8A">
        <w:rPr>
          <w:rFonts w:ascii="Times New Roman" w:hAnsi="Times New Roman"/>
          <w:sz w:val="24"/>
          <w:szCs w:val="24"/>
        </w:rPr>
        <w:t>—</w:t>
      </w:r>
      <w:r w:rsidRPr="00530122">
        <w:rPr>
          <w:rFonts w:ascii="Times New Roman" w:hAnsi="Times New Roman"/>
          <w:sz w:val="24"/>
          <w:szCs w:val="24"/>
        </w:rPr>
        <w:t xml:space="preserve">A Board is considered to have opened enrollment in the Child Care program if at any time during the wait list reporting month, the Board enrolled any new children into care </w:t>
      </w:r>
      <w:r>
        <w:rPr>
          <w:rFonts w:ascii="Times New Roman" w:hAnsi="Times New Roman"/>
          <w:sz w:val="24"/>
          <w:szCs w:val="24"/>
        </w:rPr>
        <w:t>who</w:t>
      </w:r>
      <w:r w:rsidRPr="00530122">
        <w:rPr>
          <w:rFonts w:ascii="Times New Roman" w:hAnsi="Times New Roman"/>
          <w:sz w:val="24"/>
          <w:szCs w:val="24"/>
        </w:rPr>
        <w:t xml:space="preserve"> are NOT</w:t>
      </w:r>
      <w:r>
        <w:rPr>
          <w:rFonts w:ascii="Times New Roman" w:hAnsi="Times New Roman"/>
          <w:sz w:val="24"/>
          <w:szCs w:val="24"/>
        </w:rPr>
        <w:t xml:space="preserve"> any of the following</w:t>
      </w:r>
      <w:r w:rsidRPr="00530122">
        <w:rPr>
          <w:rFonts w:ascii="Times New Roman" w:hAnsi="Times New Roman"/>
          <w:sz w:val="24"/>
          <w:szCs w:val="24"/>
        </w:rPr>
        <w:t>:</w:t>
      </w:r>
    </w:p>
    <w:p w14:paraId="4BC6BC8D" w14:textId="77777777" w:rsidR="002D61A9" w:rsidRPr="00530122" w:rsidRDefault="002D61A9" w:rsidP="003F6F1A">
      <w:pPr>
        <w:pStyle w:val="paragraph"/>
        <w:numPr>
          <w:ilvl w:val="0"/>
          <w:numId w:val="311"/>
        </w:numPr>
        <w:jc w:val="left"/>
        <w:rPr>
          <w:rFonts w:ascii="Times New Roman" w:hAnsi="Times New Roman"/>
          <w:sz w:val="24"/>
          <w:szCs w:val="24"/>
        </w:rPr>
      </w:pPr>
      <w:r>
        <w:rPr>
          <w:rFonts w:ascii="Times New Roman" w:hAnsi="Times New Roman"/>
          <w:sz w:val="24"/>
          <w:szCs w:val="24"/>
        </w:rPr>
        <w:t>Mandatory</w:t>
      </w:r>
      <w:r w:rsidRPr="00530122">
        <w:rPr>
          <w:rFonts w:ascii="Times New Roman" w:hAnsi="Times New Roman"/>
          <w:sz w:val="24"/>
          <w:szCs w:val="24"/>
        </w:rPr>
        <w:t xml:space="preserve"> </w:t>
      </w:r>
      <w:r>
        <w:rPr>
          <w:rFonts w:ascii="Times New Roman" w:hAnsi="Times New Roman"/>
          <w:sz w:val="24"/>
          <w:szCs w:val="24"/>
        </w:rPr>
        <w:t>(a</w:t>
      </w:r>
      <w:r w:rsidRPr="00530122">
        <w:rPr>
          <w:rFonts w:ascii="Times New Roman" w:hAnsi="Times New Roman"/>
          <w:sz w:val="24"/>
          <w:szCs w:val="24"/>
        </w:rPr>
        <w:t>s defined by TWC</w:t>
      </w:r>
      <w:r>
        <w:rPr>
          <w:rFonts w:ascii="Times New Roman" w:hAnsi="Times New Roman"/>
          <w:sz w:val="24"/>
          <w:szCs w:val="24"/>
        </w:rPr>
        <w:t xml:space="preserve"> in </w:t>
      </w:r>
      <w:r w:rsidRPr="00530122">
        <w:rPr>
          <w:rFonts w:ascii="Times New Roman" w:hAnsi="Times New Roman"/>
          <w:sz w:val="24"/>
          <w:szCs w:val="24"/>
        </w:rPr>
        <w:t xml:space="preserve">§809.43 Priority for Child Care Services, </w:t>
      </w:r>
      <w:r>
        <w:rPr>
          <w:rFonts w:ascii="Times New Roman" w:hAnsi="Times New Roman"/>
          <w:sz w:val="24"/>
          <w:szCs w:val="24"/>
        </w:rPr>
        <w:t xml:space="preserve">the mandatory population </w:t>
      </w:r>
      <w:r w:rsidRPr="00530122">
        <w:rPr>
          <w:rFonts w:ascii="Times New Roman" w:hAnsi="Times New Roman"/>
          <w:sz w:val="24"/>
          <w:szCs w:val="24"/>
        </w:rPr>
        <w:t>co</w:t>
      </w:r>
      <w:r>
        <w:rPr>
          <w:rFonts w:ascii="Times New Roman" w:hAnsi="Times New Roman"/>
          <w:sz w:val="24"/>
          <w:szCs w:val="24"/>
        </w:rPr>
        <w:t>nsists of all of priority group one</w:t>
      </w:r>
      <w:r w:rsidRPr="00530122">
        <w:rPr>
          <w:rFonts w:ascii="Times New Roman" w:hAnsi="Times New Roman"/>
          <w:sz w:val="24"/>
          <w:szCs w:val="24"/>
        </w:rPr>
        <w:t xml:space="preserve"> and only </w:t>
      </w:r>
      <w:r>
        <w:rPr>
          <w:rFonts w:ascii="Times New Roman" w:hAnsi="Times New Roman"/>
          <w:sz w:val="24"/>
          <w:szCs w:val="24"/>
        </w:rPr>
        <w:t>Texas Department of Family and Protective Services (</w:t>
      </w:r>
      <w:r w:rsidRPr="00530122">
        <w:rPr>
          <w:rFonts w:ascii="Times New Roman" w:hAnsi="Times New Roman"/>
          <w:sz w:val="24"/>
          <w:szCs w:val="24"/>
        </w:rPr>
        <w:t>DFPS</w:t>
      </w:r>
      <w:r>
        <w:rPr>
          <w:rFonts w:ascii="Times New Roman" w:hAnsi="Times New Roman"/>
          <w:sz w:val="24"/>
          <w:szCs w:val="24"/>
        </w:rPr>
        <w:t>)</w:t>
      </w:r>
      <w:r w:rsidRPr="00530122">
        <w:rPr>
          <w:rFonts w:ascii="Times New Roman" w:hAnsi="Times New Roman"/>
          <w:sz w:val="24"/>
          <w:szCs w:val="24"/>
        </w:rPr>
        <w:t xml:space="preserve"> Auth</w:t>
      </w:r>
      <w:r>
        <w:rPr>
          <w:rFonts w:ascii="Times New Roman" w:hAnsi="Times New Roman"/>
          <w:sz w:val="24"/>
          <w:szCs w:val="24"/>
        </w:rPr>
        <w:t>orizations from priority group two)</w:t>
      </w:r>
    </w:p>
    <w:p w14:paraId="223C55D3" w14:textId="77777777" w:rsidR="002D61A9" w:rsidRPr="00530122" w:rsidRDefault="002D61A9" w:rsidP="003F6F1A">
      <w:pPr>
        <w:pStyle w:val="paragraph"/>
        <w:numPr>
          <w:ilvl w:val="0"/>
          <w:numId w:val="311"/>
        </w:numPr>
        <w:rPr>
          <w:rFonts w:ascii="Times New Roman" w:hAnsi="Times New Roman"/>
          <w:sz w:val="24"/>
          <w:szCs w:val="24"/>
        </w:rPr>
      </w:pPr>
      <w:r w:rsidRPr="00530122">
        <w:rPr>
          <w:rFonts w:ascii="Times New Roman" w:hAnsi="Times New Roman"/>
          <w:sz w:val="24"/>
          <w:szCs w:val="24"/>
        </w:rPr>
        <w:t>Suspensions returning to care within their eligibility year</w:t>
      </w:r>
    </w:p>
    <w:p w14:paraId="7FB54901" w14:textId="77777777" w:rsidR="002D61A9" w:rsidRPr="00530122" w:rsidRDefault="002D61A9" w:rsidP="003F6F1A">
      <w:pPr>
        <w:pStyle w:val="paragraph"/>
        <w:numPr>
          <w:ilvl w:val="0"/>
          <w:numId w:val="311"/>
        </w:numPr>
        <w:rPr>
          <w:rFonts w:ascii="Times New Roman" w:hAnsi="Times New Roman"/>
          <w:sz w:val="24"/>
          <w:szCs w:val="24"/>
        </w:rPr>
      </w:pPr>
      <w:r>
        <w:rPr>
          <w:rFonts w:ascii="Times New Roman" w:hAnsi="Times New Roman"/>
          <w:sz w:val="24"/>
          <w:szCs w:val="24"/>
        </w:rPr>
        <w:t>Board-to-Board t</w:t>
      </w:r>
      <w:r w:rsidRPr="00530122">
        <w:rPr>
          <w:rFonts w:ascii="Times New Roman" w:hAnsi="Times New Roman"/>
          <w:sz w:val="24"/>
          <w:szCs w:val="24"/>
        </w:rPr>
        <w:t>ransfers</w:t>
      </w:r>
    </w:p>
    <w:p w14:paraId="68BEA4E5" w14:textId="77777777" w:rsidR="002D61A9" w:rsidRDefault="002D61A9" w:rsidP="002D61A9">
      <w:pPr>
        <w:pStyle w:val="paragraph"/>
        <w:ind w:left="0" w:firstLine="0"/>
        <w:rPr>
          <w:rFonts w:ascii="Times New Roman" w:hAnsi="Times New Roman"/>
          <w:sz w:val="24"/>
          <w:szCs w:val="24"/>
        </w:rPr>
      </w:pPr>
    </w:p>
    <w:p w14:paraId="74C8D701" w14:textId="77777777" w:rsidR="002D61A9" w:rsidRDefault="002D61A9" w:rsidP="002D61A9">
      <w:pPr>
        <w:pStyle w:val="paragraph"/>
        <w:ind w:left="540" w:hanging="540"/>
        <w:jc w:val="left"/>
        <w:rPr>
          <w:rFonts w:ascii="Times New Roman" w:hAnsi="Times New Roman"/>
          <w:sz w:val="24"/>
          <w:szCs w:val="24"/>
        </w:rPr>
      </w:pPr>
      <w:r w:rsidRPr="00F00938">
        <w:rPr>
          <w:rFonts w:ascii="Times New Roman" w:hAnsi="Times New Roman"/>
          <w:i/>
          <w:sz w:val="24"/>
          <w:szCs w:val="24"/>
        </w:rPr>
        <w:t>Note</w:t>
      </w:r>
      <w:r>
        <w:rPr>
          <w:rFonts w:ascii="Times New Roman" w:hAnsi="Times New Roman"/>
          <w:sz w:val="24"/>
          <w:szCs w:val="24"/>
        </w:rPr>
        <w:t xml:space="preserve">: </w:t>
      </w:r>
      <w:r w:rsidRPr="00297F54">
        <w:rPr>
          <w:rFonts w:ascii="Times New Roman" w:hAnsi="Times New Roman"/>
          <w:sz w:val="24"/>
          <w:szCs w:val="24"/>
        </w:rPr>
        <w:t xml:space="preserve">Opening enrollment does not mean that all enrollment restrictions have been </w:t>
      </w:r>
      <w:r>
        <w:rPr>
          <w:rFonts w:ascii="Times New Roman" w:hAnsi="Times New Roman"/>
          <w:sz w:val="24"/>
          <w:szCs w:val="24"/>
        </w:rPr>
        <w:t xml:space="preserve">lifted. If during the reporting month a </w:t>
      </w:r>
      <w:r w:rsidRPr="00297F54">
        <w:rPr>
          <w:rFonts w:ascii="Times New Roman" w:hAnsi="Times New Roman"/>
          <w:sz w:val="24"/>
          <w:szCs w:val="24"/>
        </w:rPr>
        <w:t>Board has approved enrolling at least one child into care</w:t>
      </w:r>
      <w:r>
        <w:rPr>
          <w:rFonts w:ascii="Times New Roman" w:hAnsi="Times New Roman"/>
          <w:sz w:val="24"/>
          <w:szCs w:val="24"/>
        </w:rPr>
        <w:t xml:space="preserve"> who is not in any of the categories </w:t>
      </w:r>
      <w:r w:rsidRPr="00297F54">
        <w:rPr>
          <w:rFonts w:ascii="Times New Roman" w:hAnsi="Times New Roman"/>
          <w:sz w:val="24"/>
          <w:szCs w:val="24"/>
        </w:rPr>
        <w:t>abov</w:t>
      </w:r>
      <w:r>
        <w:rPr>
          <w:rFonts w:ascii="Times New Roman" w:hAnsi="Times New Roman"/>
          <w:sz w:val="24"/>
          <w:szCs w:val="24"/>
        </w:rPr>
        <w:t>e, then enrollment is considered open for that month. Enrollment is considered open e</w:t>
      </w:r>
      <w:r w:rsidRPr="00297F54">
        <w:rPr>
          <w:rFonts w:ascii="Times New Roman" w:hAnsi="Times New Roman"/>
          <w:sz w:val="24"/>
          <w:szCs w:val="24"/>
        </w:rPr>
        <w:t xml:space="preserve">ven if </w:t>
      </w:r>
      <w:r>
        <w:rPr>
          <w:rFonts w:ascii="Times New Roman" w:hAnsi="Times New Roman"/>
          <w:sz w:val="24"/>
          <w:szCs w:val="24"/>
        </w:rPr>
        <w:t xml:space="preserve">numbers are </w:t>
      </w:r>
      <w:r w:rsidRPr="00297F54">
        <w:rPr>
          <w:rFonts w:ascii="Times New Roman" w:hAnsi="Times New Roman"/>
          <w:sz w:val="24"/>
          <w:szCs w:val="24"/>
        </w:rPr>
        <w:t xml:space="preserve">limited to </w:t>
      </w:r>
      <w:r>
        <w:rPr>
          <w:rFonts w:ascii="Times New Roman" w:hAnsi="Times New Roman"/>
          <w:sz w:val="24"/>
          <w:szCs w:val="24"/>
        </w:rPr>
        <w:t>balance the effect of attrition</w:t>
      </w:r>
      <w:r w:rsidRPr="00297F54">
        <w:rPr>
          <w:rFonts w:ascii="Times New Roman" w:hAnsi="Times New Roman"/>
          <w:sz w:val="24"/>
          <w:szCs w:val="24"/>
        </w:rPr>
        <w:t>.</w:t>
      </w:r>
    </w:p>
    <w:p w14:paraId="37B7B58F" w14:textId="6D9E5813" w:rsidR="004D421C" w:rsidRPr="00863B8A" w:rsidRDefault="004D421C">
      <w:pPr>
        <w:rPr>
          <w:rFonts w:ascii="Times New Roman" w:eastAsia="Times New Roman" w:hAnsi="Times New Roman"/>
          <w:b/>
          <w:bCs/>
          <w:kern w:val="32"/>
        </w:rPr>
      </w:pPr>
      <w:r w:rsidRPr="00863B8A">
        <w:rPr>
          <w:rFonts w:ascii="Times New Roman" w:hAnsi="Times New Roman"/>
        </w:rPr>
        <w:br w:type="page"/>
      </w:r>
    </w:p>
    <w:p w14:paraId="1DBCEEF1" w14:textId="77777777" w:rsidR="004B54E5" w:rsidRPr="00863B8A" w:rsidRDefault="004B54E5" w:rsidP="003F7D01">
      <w:pPr>
        <w:pStyle w:val="Normal3"/>
      </w:pPr>
    </w:p>
    <w:p w14:paraId="74274BAB" w14:textId="77777777" w:rsidR="00675C31" w:rsidRPr="00863B8A" w:rsidRDefault="00CD7893" w:rsidP="00F62302">
      <w:pPr>
        <w:pStyle w:val="Guide2"/>
      </w:pPr>
      <w:bookmarkStart w:id="85" w:name="_Toc515880034"/>
      <w:bookmarkStart w:id="86" w:name="_Toc529964072"/>
      <w:r w:rsidRPr="00863B8A">
        <w:t>B-</w:t>
      </w:r>
      <w:r w:rsidR="00777EEF" w:rsidRPr="00863B8A">
        <w:t>6</w:t>
      </w:r>
      <w:r w:rsidRPr="00863B8A">
        <w:t xml:space="preserve">00: </w:t>
      </w:r>
      <w:r w:rsidR="00675C31" w:rsidRPr="00863B8A">
        <w:t>Assessing the Parent Share of Cost</w:t>
      </w:r>
      <w:bookmarkEnd w:id="84"/>
      <w:bookmarkEnd w:id="85"/>
      <w:bookmarkEnd w:id="86"/>
      <w:r w:rsidR="00675C31" w:rsidRPr="00863B8A">
        <w:t xml:space="preserve"> </w:t>
      </w:r>
    </w:p>
    <w:p w14:paraId="228EE133" w14:textId="77777777" w:rsidR="001F06A9" w:rsidRPr="00863B8A" w:rsidRDefault="001F06A9">
      <w:pPr>
        <w:pStyle w:val="subsection"/>
        <w:spacing w:before="0" w:after="0"/>
        <w:ind w:left="0" w:firstLine="0"/>
        <w:jc w:val="left"/>
        <w:rPr>
          <w:rFonts w:ascii="Times New Roman" w:hAnsi="Times New Roman"/>
          <w:sz w:val="24"/>
          <w:szCs w:val="24"/>
        </w:rPr>
      </w:pPr>
    </w:p>
    <w:p w14:paraId="5E622197" w14:textId="77777777" w:rsidR="00675C31" w:rsidRPr="00863B8A" w:rsidRDefault="008D017A" w:rsidP="00F62302">
      <w:pPr>
        <w:pStyle w:val="Guide3"/>
        <w:outlineLvl w:val="0"/>
      </w:pPr>
      <w:bookmarkStart w:id="87" w:name="_Toc515880035"/>
      <w:bookmarkStart w:id="88" w:name="_Toc529964073"/>
      <w:r w:rsidRPr="00863B8A">
        <w:t>B-601: Requirements for Determining the Parent Share of Cost</w:t>
      </w:r>
      <w:bookmarkEnd w:id="87"/>
      <w:bookmarkEnd w:id="88"/>
    </w:p>
    <w:p w14:paraId="75AF834E" w14:textId="77777777" w:rsidR="00590443" w:rsidRPr="00863B8A" w:rsidRDefault="00590443">
      <w:pPr>
        <w:pStyle w:val="subsection"/>
        <w:spacing w:before="0" w:after="0"/>
        <w:ind w:left="0" w:firstLine="0"/>
        <w:jc w:val="left"/>
        <w:rPr>
          <w:rFonts w:ascii="Times New Roman" w:hAnsi="Times New Roman"/>
          <w:sz w:val="24"/>
          <w:szCs w:val="24"/>
        </w:rPr>
      </w:pPr>
    </w:p>
    <w:p w14:paraId="694D454A" w14:textId="77777777" w:rsidR="0056152F" w:rsidRPr="00863B8A" w:rsidRDefault="0056152F" w:rsidP="0056152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Federal CCDF regulations at 45 CFR §98.</w:t>
      </w:r>
      <w:r w:rsidR="00B964A9" w:rsidRPr="00863B8A">
        <w:rPr>
          <w:rFonts w:ascii="Times New Roman" w:hAnsi="Times New Roman"/>
          <w:sz w:val="24"/>
          <w:szCs w:val="24"/>
        </w:rPr>
        <w:t xml:space="preserve">45(k) </w:t>
      </w:r>
      <w:r w:rsidRPr="00863B8A">
        <w:rPr>
          <w:rFonts w:ascii="Times New Roman" w:hAnsi="Times New Roman"/>
          <w:sz w:val="24"/>
          <w:szCs w:val="24"/>
        </w:rPr>
        <w:t>require that parents receiving child care assistance be assessed a parent share of cost.  Parent share of cost must be on a sliding fee scale based on family size and income</w:t>
      </w:r>
      <w:r w:rsidR="00B964A9" w:rsidRPr="00863B8A">
        <w:rPr>
          <w:rFonts w:ascii="Times New Roman" w:hAnsi="Times New Roman"/>
          <w:sz w:val="24"/>
          <w:szCs w:val="24"/>
        </w:rPr>
        <w:t xml:space="preserve"> </w:t>
      </w:r>
      <w:r w:rsidR="00B964A9" w:rsidRPr="00863B8A">
        <w:rPr>
          <w:rFonts w:asciiTheme="minorHAnsi" w:hAnsiTheme="minorHAnsi" w:cstheme="minorHAnsi"/>
          <w:sz w:val="24"/>
          <w:szCs w:val="24"/>
        </w:rPr>
        <w:t>and may be based on other factors as appropriate, but may not be based on the cost of care or amount of subsidy payment</w:t>
      </w:r>
      <w:r w:rsidRPr="00863B8A">
        <w:rPr>
          <w:rFonts w:ascii="Times New Roman" w:hAnsi="Times New Roman"/>
          <w:sz w:val="24"/>
          <w:szCs w:val="24"/>
        </w:rPr>
        <w:t>.</w:t>
      </w:r>
    </w:p>
    <w:p w14:paraId="54680EC2" w14:textId="77777777" w:rsidR="0056152F" w:rsidRPr="00863B8A" w:rsidRDefault="0056152F" w:rsidP="0056152F">
      <w:pPr>
        <w:pStyle w:val="subsection"/>
        <w:spacing w:before="0" w:after="0"/>
        <w:ind w:left="0" w:firstLine="0"/>
        <w:jc w:val="left"/>
        <w:rPr>
          <w:rFonts w:ascii="Times New Roman" w:hAnsi="Times New Roman"/>
          <w:sz w:val="24"/>
          <w:szCs w:val="24"/>
        </w:rPr>
      </w:pPr>
    </w:p>
    <w:p w14:paraId="370B1161" w14:textId="7AD71D98" w:rsidR="00675C31" w:rsidRPr="00863B8A" w:rsidRDefault="00675C31"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49780B" w:rsidRPr="00863B8A">
        <w:rPr>
          <w:rFonts w:ascii="Times New Roman" w:hAnsi="Times New Roman"/>
          <w:sz w:val="24"/>
          <w:szCs w:val="24"/>
        </w:rPr>
        <w:t>s</w:t>
      </w:r>
      <w:r w:rsidRPr="00863B8A">
        <w:rPr>
          <w:rFonts w:ascii="Times New Roman" w:hAnsi="Times New Roman"/>
          <w:sz w:val="24"/>
          <w:szCs w:val="24"/>
        </w:rPr>
        <w:t xml:space="preserve"> </w:t>
      </w:r>
      <w:r w:rsidR="009F62CF" w:rsidRPr="00863B8A">
        <w:rPr>
          <w:rFonts w:ascii="Times New Roman" w:hAnsi="Times New Roman"/>
          <w:sz w:val="24"/>
          <w:szCs w:val="24"/>
        </w:rPr>
        <w:t>must</w:t>
      </w:r>
      <w:r w:rsidRPr="00863B8A">
        <w:rPr>
          <w:rFonts w:ascii="Times New Roman" w:hAnsi="Times New Roman"/>
          <w:sz w:val="24"/>
          <w:szCs w:val="24"/>
        </w:rPr>
        <w:t xml:space="preserve"> set a parent share of cost policy that </w:t>
      </w:r>
      <w:r w:rsidR="0049780B" w:rsidRPr="00863B8A">
        <w:rPr>
          <w:rFonts w:ascii="Times New Roman" w:hAnsi="Times New Roman"/>
          <w:sz w:val="24"/>
          <w:szCs w:val="24"/>
        </w:rPr>
        <w:t>provides for</w:t>
      </w:r>
      <w:r w:rsidRPr="00863B8A">
        <w:rPr>
          <w:rFonts w:ascii="Times New Roman" w:hAnsi="Times New Roman"/>
          <w:sz w:val="24"/>
          <w:szCs w:val="24"/>
        </w:rPr>
        <w:t xml:space="preserve"> the parent share of cost</w:t>
      </w:r>
      <w:r w:rsidR="00E5783C">
        <w:rPr>
          <w:rFonts w:ascii="Times New Roman" w:hAnsi="Times New Roman"/>
          <w:sz w:val="24"/>
          <w:szCs w:val="24"/>
        </w:rPr>
        <w:t xml:space="preserve"> being</w:t>
      </w:r>
      <w:r w:rsidRPr="00863B8A">
        <w:rPr>
          <w:rFonts w:ascii="Times New Roman" w:hAnsi="Times New Roman"/>
          <w:sz w:val="24"/>
          <w:szCs w:val="24"/>
        </w:rPr>
        <w:t xml:space="preserve">: </w:t>
      </w:r>
    </w:p>
    <w:p w14:paraId="3EA6751B" w14:textId="18388C20" w:rsidR="00675C31" w:rsidRPr="00863B8A" w:rsidRDefault="00675C31" w:rsidP="003F6F1A">
      <w:pPr>
        <w:pStyle w:val="sub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 xml:space="preserve">assessed to all parents, except when </w:t>
      </w:r>
      <w:r w:rsidR="0049780B" w:rsidRPr="00863B8A">
        <w:rPr>
          <w:rFonts w:ascii="Times New Roman" w:hAnsi="Times New Roman"/>
          <w:sz w:val="24"/>
          <w:szCs w:val="24"/>
        </w:rPr>
        <w:t xml:space="preserve">one of the </w:t>
      </w:r>
      <w:r w:rsidRPr="00863B8A">
        <w:rPr>
          <w:rFonts w:ascii="Times New Roman" w:hAnsi="Times New Roman"/>
          <w:sz w:val="24"/>
          <w:szCs w:val="24"/>
        </w:rPr>
        <w:t>exemption</w:t>
      </w:r>
      <w:r w:rsidR="0049780B" w:rsidRPr="00863B8A">
        <w:rPr>
          <w:rFonts w:ascii="Times New Roman" w:hAnsi="Times New Roman"/>
          <w:sz w:val="24"/>
          <w:szCs w:val="24"/>
        </w:rPr>
        <w:t>s</w:t>
      </w:r>
      <w:r w:rsidRPr="00863B8A">
        <w:rPr>
          <w:rFonts w:ascii="Times New Roman" w:hAnsi="Times New Roman"/>
          <w:sz w:val="24"/>
          <w:szCs w:val="24"/>
        </w:rPr>
        <w:t xml:space="preserve"> </w:t>
      </w:r>
      <w:r w:rsidR="008D017A" w:rsidRPr="00863B8A">
        <w:rPr>
          <w:rFonts w:ascii="Times New Roman" w:hAnsi="Times New Roman"/>
          <w:sz w:val="24"/>
          <w:szCs w:val="24"/>
        </w:rPr>
        <w:t xml:space="preserve">described in B-602 </w:t>
      </w:r>
      <w:r w:rsidR="00FF56DF" w:rsidRPr="00863B8A">
        <w:rPr>
          <w:rFonts w:ascii="Times New Roman" w:hAnsi="Times New Roman"/>
          <w:sz w:val="24"/>
          <w:szCs w:val="24"/>
        </w:rPr>
        <w:t>applies</w:t>
      </w:r>
      <w:r w:rsidRPr="00863B8A">
        <w:rPr>
          <w:rFonts w:ascii="Times New Roman" w:hAnsi="Times New Roman"/>
          <w:sz w:val="24"/>
          <w:szCs w:val="24"/>
        </w:rPr>
        <w:t xml:space="preserve"> </w:t>
      </w:r>
    </w:p>
    <w:p w14:paraId="12E74F7F" w14:textId="3FF0F2A9" w:rsidR="000F4A1C" w:rsidRDefault="00675C31" w:rsidP="003F6F1A">
      <w:pPr>
        <w:pStyle w:val="subparagraph"/>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 xml:space="preserve">an amount determined </w:t>
      </w:r>
      <w:r w:rsidR="0049780B" w:rsidRPr="00863B8A">
        <w:rPr>
          <w:rFonts w:ascii="Times New Roman" w:hAnsi="Times New Roman"/>
          <w:sz w:val="24"/>
          <w:szCs w:val="24"/>
        </w:rPr>
        <w:t xml:space="preserve">on </w:t>
      </w:r>
      <w:r w:rsidRPr="00863B8A">
        <w:rPr>
          <w:rFonts w:ascii="Times New Roman" w:hAnsi="Times New Roman"/>
          <w:sz w:val="24"/>
          <w:szCs w:val="24"/>
        </w:rPr>
        <w:t>a sliding fee scale based on family size and gross monthly income</w:t>
      </w:r>
      <w:r w:rsidR="0049780B" w:rsidRPr="00863B8A">
        <w:rPr>
          <w:rFonts w:ascii="Times New Roman" w:hAnsi="Times New Roman"/>
          <w:sz w:val="24"/>
          <w:szCs w:val="24"/>
        </w:rPr>
        <w:t xml:space="preserve"> (</w:t>
      </w:r>
      <w:r w:rsidRPr="00863B8A">
        <w:rPr>
          <w:rFonts w:ascii="Times New Roman" w:hAnsi="Times New Roman"/>
          <w:sz w:val="24"/>
          <w:szCs w:val="24"/>
        </w:rPr>
        <w:t>number of children in care</w:t>
      </w:r>
      <w:r w:rsidR="0049780B" w:rsidRPr="00863B8A">
        <w:rPr>
          <w:rFonts w:ascii="Times New Roman" w:hAnsi="Times New Roman"/>
          <w:sz w:val="24"/>
          <w:szCs w:val="24"/>
        </w:rPr>
        <w:t xml:space="preserve"> may also be considered)</w:t>
      </w:r>
      <w:r w:rsidR="000F4A1C">
        <w:rPr>
          <w:rFonts w:ascii="Times New Roman" w:hAnsi="Times New Roman"/>
          <w:sz w:val="24"/>
          <w:szCs w:val="24"/>
        </w:rPr>
        <w:t xml:space="preserve"> </w:t>
      </w:r>
    </w:p>
    <w:p w14:paraId="4EE187F0" w14:textId="0BFB4625" w:rsidR="00675C31" w:rsidRDefault="000F4A1C" w:rsidP="003F6F1A">
      <w:pPr>
        <w:pStyle w:val="subparagraph"/>
        <w:numPr>
          <w:ilvl w:val="0"/>
          <w:numId w:val="136"/>
        </w:numPr>
        <w:spacing w:before="0" w:after="0"/>
        <w:jc w:val="left"/>
        <w:rPr>
          <w:rFonts w:ascii="Times New Roman" w:hAnsi="Times New Roman"/>
          <w:sz w:val="24"/>
          <w:szCs w:val="24"/>
        </w:rPr>
      </w:pPr>
      <w:r>
        <w:rPr>
          <w:rFonts w:ascii="Times New Roman" w:hAnsi="Times New Roman"/>
          <w:sz w:val="24"/>
          <w:szCs w:val="24"/>
        </w:rPr>
        <w:t>an amount that is affordable and does not result in a barrier to families receiving assistance</w:t>
      </w:r>
    </w:p>
    <w:p w14:paraId="3D28E2FF" w14:textId="77777777" w:rsidR="00E16102" w:rsidRDefault="00E16102" w:rsidP="001A5771">
      <w:pPr>
        <w:pStyle w:val="subparagraph"/>
        <w:spacing w:before="0" w:after="0"/>
        <w:ind w:left="0" w:firstLine="0"/>
        <w:jc w:val="left"/>
        <w:rPr>
          <w:rFonts w:ascii="Times New Roman" w:hAnsi="Times New Roman"/>
          <w:sz w:val="24"/>
          <w:szCs w:val="24"/>
        </w:rPr>
      </w:pPr>
    </w:p>
    <w:p w14:paraId="64991E30" w14:textId="77777777" w:rsidR="00E16102" w:rsidRDefault="00E16102" w:rsidP="001A5771">
      <w:pPr>
        <w:pStyle w:val="subparagraph"/>
        <w:spacing w:before="0" w:after="0"/>
        <w:ind w:left="0" w:firstLine="0"/>
        <w:jc w:val="left"/>
        <w:rPr>
          <w:rFonts w:ascii="Times New Roman" w:hAnsi="Times New Roman"/>
          <w:sz w:val="24"/>
          <w:szCs w:val="24"/>
        </w:rPr>
      </w:pPr>
      <w:r>
        <w:rPr>
          <w:rFonts w:ascii="Times New Roman" w:hAnsi="Times New Roman"/>
          <w:sz w:val="24"/>
          <w:szCs w:val="24"/>
        </w:rPr>
        <w:t>Additionally, the policy must provide for a process to ensure a review of the sliding fee scale if there is a pattern of frequent terminations due to parents’ failure to pay the parent share of cost.</w:t>
      </w:r>
    </w:p>
    <w:p w14:paraId="6127F133" w14:textId="77777777" w:rsidR="00E16102" w:rsidRPr="000F4A1C" w:rsidRDefault="00E16102" w:rsidP="001A5771">
      <w:pPr>
        <w:pStyle w:val="subparagraph"/>
        <w:spacing w:before="0" w:after="0"/>
        <w:ind w:left="360" w:firstLine="0"/>
        <w:jc w:val="left"/>
        <w:rPr>
          <w:rFonts w:ascii="Times New Roman" w:hAnsi="Times New Roman"/>
          <w:sz w:val="24"/>
          <w:szCs w:val="24"/>
        </w:rPr>
      </w:pPr>
    </w:p>
    <w:p w14:paraId="545D2298" w14:textId="77777777" w:rsidR="008D017A" w:rsidRPr="00863B8A" w:rsidRDefault="001550BB" w:rsidP="00A15E53">
      <w:pPr>
        <w:pStyle w:val="RuleReference"/>
      </w:pPr>
      <w:r w:rsidRPr="00863B8A">
        <w:t>Rule Reference</w:t>
      </w:r>
      <w:r w:rsidR="0081333D" w:rsidRPr="00863B8A">
        <w:t xml:space="preserve">: </w:t>
      </w:r>
      <w:hyperlink r:id="rId26" w:history="1">
        <w:r w:rsidR="0081333D" w:rsidRPr="00863B8A">
          <w:rPr>
            <w:rStyle w:val="Hyperlink"/>
          </w:rPr>
          <w:t>§809.19(a)(1)</w:t>
        </w:r>
      </w:hyperlink>
    </w:p>
    <w:p w14:paraId="1404FEBB" w14:textId="77777777" w:rsidR="008F3C6A" w:rsidRPr="00863B8A" w:rsidRDefault="008F3C6A" w:rsidP="00C103BE">
      <w:pPr>
        <w:pStyle w:val="subparagraph"/>
        <w:spacing w:before="0" w:after="0"/>
        <w:ind w:left="0" w:firstLine="0"/>
        <w:jc w:val="left"/>
        <w:rPr>
          <w:rFonts w:ascii="Times New Roman" w:hAnsi="Times New Roman"/>
        </w:rPr>
      </w:pPr>
    </w:p>
    <w:p w14:paraId="1EAD19C9" w14:textId="77777777" w:rsidR="00442AD2" w:rsidRPr="00863B8A" w:rsidRDefault="00442AD2">
      <w:pPr>
        <w:pStyle w:val="Guide4"/>
      </w:pPr>
      <w:bookmarkStart w:id="89" w:name="_Toc515880036"/>
      <w:bookmarkStart w:id="90" w:name="_Toc529964074"/>
      <w:r w:rsidRPr="00863B8A">
        <w:t xml:space="preserve">B-601.a: </w:t>
      </w:r>
      <w:r w:rsidR="00343CB4" w:rsidRPr="00863B8A">
        <w:t>Parent Share of Cost – Sliding Fe</w:t>
      </w:r>
      <w:r w:rsidRPr="00863B8A">
        <w:t>e Scale</w:t>
      </w:r>
      <w:r w:rsidR="00343CB4" w:rsidRPr="00863B8A">
        <w:t xml:space="preserve"> Based on Family Size and Income</w:t>
      </w:r>
      <w:bookmarkEnd w:id="89"/>
      <w:bookmarkEnd w:id="90"/>
    </w:p>
    <w:p w14:paraId="71C3034A" w14:textId="77777777" w:rsidR="00442AD2" w:rsidRDefault="00442AD2" w:rsidP="00D478D1">
      <w:pPr>
        <w:pStyle w:val="Norm-Indented"/>
        <w:rPr>
          <w:snapToGrid w:val="0"/>
        </w:rPr>
      </w:pPr>
      <w:r w:rsidRPr="00863B8A">
        <w:rPr>
          <w:snapToGrid w:val="0"/>
        </w:rPr>
        <w:t xml:space="preserve">Boards must ensure that the sliding fee scale is based on family size </w:t>
      </w:r>
      <w:r w:rsidR="00FD2B32" w:rsidRPr="00863B8A">
        <w:rPr>
          <w:snapToGrid w:val="0"/>
        </w:rPr>
        <w:t xml:space="preserve">and gross family income </w:t>
      </w:r>
      <w:r w:rsidRPr="00863B8A">
        <w:rPr>
          <w:snapToGrid w:val="0"/>
        </w:rPr>
        <w:t>expressed as a percent of the U</w:t>
      </w:r>
      <w:r w:rsidR="0056152F" w:rsidRPr="00863B8A">
        <w:rPr>
          <w:snapToGrid w:val="0"/>
        </w:rPr>
        <w:t>.</w:t>
      </w:r>
      <w:r w:rsidRPr="00863B8A">
        <w:rPr>
          <w:snapToGrid w:val="0"/>
        </w:rPr>
        <w:t>S</w:t>
      </w:r>
      <w:r w:rsidR="0056152F" w:rsidRPr="00863B8A">
        <w:rPr>
          <w:snapToGrid w:val="0"/>
        </w:rPr>
        <w:t>.</w:t>
      </w:r>
      <w:r w:rsidRPr="00863B8A">
        <w:rPr>
          <w:snapToGrid w:val="0"/>
        </w:rPr>
        <w:t xml:space="preserve"> Department of Health and Human Services Poverty Guidelines (aka federal poverty guidelines) or state median income</w:t>
      </w:r>
      <w:r w:rsidR="000F0813" w:rsidRPr="00863B8A">
        <w:rPr>
          <w:snapToGrid w:val="0"/>
        </w:rPr>
        <w:t xml:space="preserve"> for the appropriate fiscal year</w:t>
      </w:r>
      <w:r w:rsidR="00317425" w:rsidRPr="00863B8A">
        <w:rPr>
          <w:snapToGrid w:val="0"/>
        </w:rPr>
        <w:t xml:space="preserve">, as shown in </w:t>
      </w:r>
      <w:r w:rsidR="00AD5B82" w:rsidRPr="00863B8A">
        <w:rPr>
          <w:snapToGrid w:val="0"/>
        </w:rPr>
        <w:t xml:space="preserve">the </w:t>
      </w:r>
      <w:hyperlink r:id="rId27" w:history="1">
        <w:r w:rsidR="00AD5B82" w:rsidRPr="00863B8A">
          <w:rPr>
            <w:rStyle w:val="Hyperlink"/>
          </w:rPr>
          <w:t>Parent Share of Cost Sliding Fee Scale</w:t>
        </w:r>
      </w:hyperlink>
      <w:r w:rsidRPr="00863B8A">
        <w:rPr>
          <w:snapToGrid w:val="0"/>
        </w:rPr>
        <w:t>.</w:t>
      </w:r>
      <w:r w:rsidR="00C26B15" w:rsidRPr="00863B8A">
        <w:rPr>
          <w:snapToGrid w:val="0"/>
        </w:rPr>
        <w:t xml:space="preserve"> </w:t>
      </w:r>
    </w:p>
    <w:p w14:paraId="616234D4" w14:textId="77777777" w:rsidR="000F4A1C" w:rsidRDefault="000F4A1C" w:rsidP="00D478D1">
      <w:pPr>
        <w:pStyle w:val="Norm-Indented"/>
        <w:rPr>
          <w:snapToGrid w:val="0"/>
        </w:rPr>
      </w:pPr>
    </w:p>
    <w:p w14:paraId="0F91881A" w14:textId="2715334D" w:rsidR="000F4A1C" w:rsidRPr="00625AE6" w:rsidRDefault="00132B15" w:rsidP="000F4A1C">
      <w:pPr>
        <w:ind w:left="720"/>
        <w:rPr>
          <w:rFonts w:asciiTheme="minorHAnsi" w:hAnsiTheme="minorHAnsi" w:cstheme="minorHAnsi"/>
          <w:sz w:val="24"/>
          <w:szCs w:val="24"/>
        </w:rPr>
      </w:pPr>
      <w:r>
        <w:rPr>
          <w:rFonts w:asciiTheme="minorHAnsi" w:hAnsiTheme="minorHAnsi" w:cstheme="minorHAnsi"/>
          <w:sz w:val="24"/>
          <w:szCs w:val="24"/>
        </w:rPr>
        <w:t xml:space="preserve">Based on the Board’s local policy, </w:t>
      </w:r>
      <w:r w:rsidRPr="00625AE6">
        <w:rPr>
          <w:rFonts w:asciiTheme="minorHAnsi" w:hAnsiTheme="minorHAnsi" w:cstheme="minorHAnsi"/>
          <w:sz w:val="24"/>
          <w:szCs w:val="24"/>
        </w:rPr>
        <w:t xml:space="preserve">if </w:t>
      </w:r>
      <w:r>
        <w:rPr>
          <w:rFonts w:asciiTheme="minorHAnsi" w:hAnsiTheme="minorHAnsi" w:cstheme="minorHAnsi"/>
          <w:sz w:val="24"/>
          <w:szCs w:val="24"/>
        </w:rPr>
        <w:t>care is</w:t>
      </w:r>
      <w:r w:rsidRPr="00625AE6">
        <w:rPr>
          <w:rFonts w:asciiTheme="minorHAnsi" w:hAnsiTheme="minorHAnsi" w:cstheme="minorHAnsi"/>
          <w:sz w:val="24"/>
          <w:szCs w:val="24"/>
        </w:rPr>
        <w:t xml:space="preserve"> frequent</w:t>
      </w:r>
      <w:r>
        <w:rPr>
          <w:rFonts w:asciiTheme="minorHAnsi" w:hAnsiTheme="minorHAnsi" w:cstheme="minorHAnsi"/>
          <w:sz w:val="24"/>
          <w:szCs w:val="24"/>
        </w:rPr>
        <w:t>ly</w:t>
      </w:r>
      <w:r w:rsidRPr="00625AE6">
        <w:rPr>
          <w:rFonts w:asciiTheme="minorHAnsi" w:hAnsiTheme="minorHAnsi" w:cstheme="minorHAnsi"/>
          <w:sz w:val="24"/>
          <w:szCs w:val="24"/>
        </w:rPr>
        <w:t xml:space="preserve"> terminat</w:t>
      </w:r>
      <w:r>
        <w:rPr>
          <w:rFonts w:asciiTheme="minorHAnsi" w:hAnsiTheme="minorHAnsi" w:cstheme="minorHAnsi"/>
          <w:sz w:val="24"/>
          <w:szCs w:val="24"/>
        </w:rPr>
        <w:t>ed</w:t>
      </w:r>
      <w:r w:rsidRPr="00625AE6">
        <w:rPr>
          <w:rFonts w:asciiTheme="minorHAnsi" w:hAnsiTheme="minorHAnsi" w:cstheme="minorHAnsi"/>
          <w:sz w:val="24"/>
          <w:szCs w:val="24"/>
        </w:rPr>
        <w:t xml:space="preserve"> </w:t>
      </w:r>
      <w:r>
        <w:rPr>
          <w:rFonts w:asciiTheme="minorHAnsi" w:hAnsiTheme="minorHAnsi" w:cstheme="minorHAnsi"/>
          <w:sz w:val="24"/>
          <w:szCs w:val="24"/>
        </w:rPr>
        <w:t>due to</w:t>
      </w:r>
      <w:r w:rsidRPr="00625AE6">
        <w:rPr>
          <w:rFonts w:asciiTheme="minorHAnsi" w:hAnsiTheme="minorHAnsi" w:cstheme="minorHAnsi"/>
          <w:sz w:val="24"/>
          <w:szCs w:val="24"/>
        </w:rPr>
        <w:t xml:space="preserve"> </w:t>
      </w:r>
      <w:r>
        <w:rPr>
          <w:rFonts w:asciiTheme="minorHAnsi" w:hAnsiTheme="minorHAnsi" w:cstheme="minorHAnsi"/>
          <w:sz w:val="24"/>
          <w:szCs w:val="24"/>
        </w:rPr>
        <w:t>failure to pay</w:t>
      </w:r>
      <w:r w:rsidRPr="00625AE6">
        <w:rPr>
          <w:rFonts w:asciiTheme="minorHAnsi" w:hAnsiTheme="minorHAnsi" w:cstheme="minorHAnsi"/>
          <w:sz w:val="24"/>
          <w:szCs w:val="24"/>
        </w:rPr>
        <w:t xml:space="preserve"> the parent share of cost</w:t>
      </w:r>
      <w:r w:rsidR="00D6508E">
        <w:rPr>
          <w:rFonts w:asciiTheme="minorHAnsi" w:hAnsiTheme="minorHAnsi" w:cstheme="minorHAnsi"/>
          <w:sz w:val="24"/>
          <w:szCs w:val="24"/>
        </w:rPr>
        <w:t>,</w:t>
      </w:r>
      <w:r>
        <w:rPr>
          <w:rFonts w:asciiTheme="minorHAnsi" w:hAnsiTheme="minorHAnsi" w:cstheme="minorHAnsi"/>
          <w:sz w:val="24"/>
          <w:szCs w:val="24"/>
        </w:rPr>
        <w:t xml:space="preserve"> the</w:t>
      </w:r>
      <w:r w:rsidRPr="00625AE6">
        <w:rPr>
          <w:rFonts w:asciiTheme="minorHAnsi" w:hAnsiTheme="minorHAnsi" w:cstheme="minorHAnsi"/>
          <w:sz w:val="24"/>
          <w:szCs w:val="24"/>
        </w:rPr>
        <w:t xml:space="preserve"> </w:t>
      </w:r>
      <w:r w:rsidR="000F4A1C" w:rsidRPr="00625AE6">
        <w:rPr>
          <w:rFonts w:asciiTheme="minorHAnsi" w:hAnsiTheme="minorHAnsi" w:cstheme="minorHAnsi"/>
          <w:sz w:val="24"/>
          <w:szCs w:val="24"/>
        </w:rPr>
        <w:t xml:space="preserve">Board must </w:t>
      </w:r>
      <w:r>
        <w:rPr>
          <w:rFonts w:asciiTheme="minorHAnsi" w:hAnsiTheme="minorHAnsi" w:cstheme="minorHAnsi"/>
          <w:sz w:val="24"/>
          <w:szCs w:val="24"/>
        </w:rPr>
        <w:t>review</w:t>
      </w:r>
      <w:r w:rsidR="000F4A1C" w:rsidRPr="00625AE6">
        <w:rPr>
          <w:rFonts w:asciiTheme="minorHAnsi" w:hAnsiTheme="minorHAnsi" w:cstheme="minorHAnsi"/>
          <w:sz w:val="24"/>
          <w:szCs w:val="24"/>
        </w:rPr>
        <w:t xml:space="preserve"> the sliding fee scale</w:t>
      </w:r>
      <w:r>
        <w:rPr>
          <w:rFonts w:asciiTheme="minorHAnsi" w:hAnsiTheme="minorHAnsi" w:cstheme="minorHAnsi"/>
          <w:sz w:val="24"/>
          <w:szCs w:val="24"/>
        </w:rPr>
        <w:t xml:space="preserve"> and its affordability</w:t>
      </w:r>
      <w:r w:rsidR="004913EF">
        <w:rPr>
          <w:rFonts w:asciiTheme="minorHAnsi" w:hAnsiTheme="minorHAnsi" w:cstheme="minorHAnsi"/>
          <w:sz w:val="24"/>
          <w:szCs w:val="24"/>
        </w:rPr>
        <w:t xml:space="preserve">. Based on review, Boards </w:t>
      </w:r>
      <w:r w:rsidR="00D6508E">
        <w:rPr>
          <w:rFonts w:asciiTheme="minorHAnsi" w:hAnsiTheme="minorHAnsi" w:cstheme="minorHAnsi"/>
          <w:sz w:val="24"/>
          <w:szCs w:val="24"/>
        </w:rPr>
        <w:t>must</w:t>
      </w:r>
      <w:r w:rsidR="004913EF">
        <w:rPr>
          <w:rFonts w:asciiTheme="minorHAnsi" w:hAnsiTheme="minorHAnsi" w:cstheme="minorHAnsi"/>
          <w:sz w:val="24"/>
          <w:szCs w:val="24"/>
        </w:rPr>
        <w:t xml:space="preserve"> </w:t>
      </w:r>
      <w:r w:rsidR="000F4A1C" w:rsidRPr="00625AE6">
        <w:rPr>
          <w:rFonts w:asciiTheme="minorHAnsi" w:hAnsiTheme="minorHAnsi" w:cstheme="minorHAnsi"/>
          <w:sz w:val="24"/>
          <w:szCs w:val="24"/>
        </w:rPr>
        <w:t>adjust the</w:t>
      </w:r>
      <w:r w:rsidR="00D6508E">
        <w:rPr>
          <w:rFonts w:asciiTheme="minorHAnsi" w:hAnsiTheme="minorHAnsi" w:cstheme="minorHAnsi"/>
          <w:sz w:val="24"/>
          <w:szCs w:val="24"/>
        </w:rPr>
        <w:t xml:space="preserve"> sliding</w:t>
      </w:r>
      <w:r w:rsidR="000F4A1C" w:rsidRPr="00625AE6">
        <w:rPr>
          <w:rFonts w:asciiTheme="minorHAnsi" w:hAnsiTheme="minorHAnsi" w:cstheme="minorHAnsi"/>
          <w:sz w:val="24"/>
          <w:szCs w:val="24"/>
        </w:rPr>
        <w:t xml:space="preserve"> fee </w:t>
      </w:r>
      <w:r>
        <w:rPr>
          <w:rFonts w:asciiTheme="minorHAnsi" w:hAnsiTheme="minorHAnsi" w:cstheme="minorHAnsi"/>
          <w:sz w:val="24"/>
          <w:szCs w:val="24"/>
        </w:rPr>
        <w:t>scale</w:t>
      </w:r>
      <w:r w:rsidR="000F4A1C" w:rsidRPr="00625AE6">
        <w:rPr>
          <w:rFonts w:asciiTheme="minorHAnsi" w:hAnsiTheme="minorHAnsi" w:cstheme="minorHAnsi"/>
          <w:sz w:val="24"/>
          <w:szCs w:val="24"/>
        </w:rPr>
        <w:t xml:space="preserve"> to ensure that </w:t>
      </w:r>
      <w:r w:rsidR="00D6508E">
        <w:rPr>
          <w:rFonts w:asciiTheme="minorHAnsi" w:hAnsiTheme="minorHAnsi" w:cstheme="minorHAnsi"/>
          <w:sz w:val="24"/>
          <w:szCs w:val="24"/>
        </w:rPr>
        <w:t>the parent share of cost</w:t>
      </w:r>
      <w:r w:rsidR="000F4A1C" w:rsidRPr="00625AE6">
        <w:rPr>
          <w:rFonts w:asciiTheme="minorHAnsi" w:hAnsiTheme="minorHAnsi" w:cstheme="minorHAnsi"/>
          <w:sz w:val="24"/>
          <w:szCs w:val="24"/>
        </w:rPr>
        <w:t xml:space="preserve"> </w:t>
      </w:r>
      <w:r w:rsidR="00D6508E">
        <w:rPr>
          <w:rFonts w:asciiTheme="minorHAnsi" w:hAnsiTheme="minorHAnsi" w:cstheme="minorHAnsi"/>
          <w:sz w:val="24"/>
          <w:szCs w:val="24"/>
        </w:rPr>
        <w:t>is</w:t>
      </w:r>
      <w:r w:rsidR="000F4A1C" w:rsidRPr="00625AE6">
        <w:rPr>
          <w:rFonts w:asciiTheme="minorHAnsi" w:hAnsiTheme="minorHAnsi" w:cstheme="minorHAnsi"/>
          <w:sz w:val="24"/>
          <w:szCs w:val="24"/>
        </w:rPr>
        <w:t xml:space="preserve"> not a barrier to assistance for families at certain income levels.</w:t>
      </w:r>
    </w:p>
    <w:p w14:paraId="5D1F142D" w14:textId="77777777" w:rsidR="000F4A1C" w:rsidRPr="00863B8A" w:rsidRDefault="000F4A1C" w:rsidP="000F4A1C">
      <w:pPr>
        <w:pStyle w:val="Norm-Indented"/>
      </w:pPr>
      <w:r w:rsidRPr="00625AE6">
        <w:rPr>
          <w:sz w:val="20"/>
          <w:szCs w:val="20"/>
        </w:rPr>
        <w:t>Rule Reference:</w:t>
      </w:r>
      <w:r>
        <w:rPr>
          <w:sz w:val="20"/>
          <w:szCs w:val="20"/>
        </w:rPr>
        <w:t xml:space="preserve"> §809.19(e)</w:t>
      </w:r>
    </w:p>
    <w:p w14:paraId="0C55EE2C" w14:textId="77777777" w:rsidR="00442AD2" w:rsidRPr="00863B8A" w:rsidRDefault="00442AD2">
      <w:pPr>
        <w:ind w:left="720"/>
        <w:rPr>
          <w:rFonts w:ascii="Times New Roman" w:hAnsi="Times New Roman"/>
          <w:snapToGrid w:val="0"/>
          <w:color w:val="7030A0"/>
          <w:sz w:val="24"/>
          <w:szCs w:val="24"/>
        </w:rPr>
      </w:pPr>
    </w:p>
    <w:p w14:paraId="579ED012" w14:textId="77777777" w:rsidR="00343CB4" w:rsidRPr="00863B8A" w:rsidRDefault="00343CB4" w:rsidP="00F62302">
      <w:pPr>
        <w:pStyle w:val="Guide4"/>
        <w:outlineLvl w:val="0"/>
        <w:rPr>
          <w:snapToGrid w:val="0"/>
        </w:rPr>
      </w:pPr>
      <w:bookmarkStart w:id="91" w:name="_Toc515880037"/>
      <w:bookmarkStart w:id="92" w:name="_Toc529964075"/>
      <w:r w:rsidRPr="00863B8A">
        <w:rPr>
          <w:snapToGrid w:val="0"/>
        </w:rPr>
        <w:t>B-601.b: Other Considerations for Assessing Parent Share of Cost</w:t>
      </w:r>
      <w:bookmarkEnd w:id="91"/>
      <w:bookmarkEnd w:id="92"/>
    </w:p>
    <w:p w14:paraId="02A12453" w14:textId="77777777" w:rsidR="00442AD2" w:rsidRPr="00863B8A" w:rsidRDefault="00442AD2" w:rsidP="003E368C">
      <w:pPr>
        <w:ind w:left="720"/>
        <w:rPr>
          <w:snapToGrid w:val="0"/>
        </w:rPr>
      </w:pPr>
      <w:r w:rsidRPr="00863B8A">
        <w:rPr>
          <w:rFonts w:ascii="Times New Roman" w:hAnsi="Times New Roman"/>
          <w:snapToGrid w:val="0"/>
          <w:sz w:val="24"/>
          <w:szCs w:val="24"/>
        </w:rPr>
        <w:t xml:space="preserve">In establishing a parent share of cost policy, Boards also may </w:t>
      </w:r>
      <w:r w:rsidRPr="00863B8A">
        <w:rPr>
          <w:rFonts w:ascii="Times New Roman" w:hAnsi="Times New Roman"/>
          <w:sz w:val="24"/>
          <w:szCs w:val="24"/>
        </w:rPr>
        <w:t>consider</w:t>
      </w:r>
      <w:r w:rsidR="00FF56DF" w:rsidRPr="00863B8A">
        <w:rPr>
          <w:rFonts w:ascii="Times New Roman" w:hAnsi="Times New Roman"/>
          <w:sz w:val="24"/>
          <w:szCs w:val="24"/>
        </w:rPr>
        <w:t xml:space="preserve"> the </w:t>
      </w:r>
      <w:r w:rsidRPr="00863B8A">
        <w:rPr>
          <w:rFonts w:ascii="Times New Roman" w:hAnsi="Times New Roman"/>
          <w:sz w:val="24"/>
          <w:szCs w:val="24"/>
        </w:rPr>
        <w:t>number of children in care</w:t>
      </w:r>
      <w:r w:rsidR="00FF56DF" w:rsidRPr="00863B8A">
        <w:rPr>
          <w:rFonts w:ascii="Times New Roman" w:hAnsi="Times New Roman"/>
          <w:sz w:val="24"/>
          <w:szCs w:val="24"/>
        </w:rPr>
        <w:t>,</w:t>
      </w:r>
      <w:r w:rsidRPr="00863B8A">
        <w:rPr>
          <w:rFonts w:ascii="Times New Roman" w:hAnsi="Times New Roman"/>
          <w:snapToGrid w:val="0"/>
          <w:sz w:val="24"/>
          <w:szCs w:val="24"/>
        </w:rPr>
        <w:t xml:space="preserve"> by including an additional amount for each additional child in care</w:t>
      </w:r>
      <w:r w:rsidR="00B964A9" w:rsidRPr="00863B8A">
        <w:rPr>
          <w:rFonts w:ascii="Times New Roman" w:hAnsi="Times New Roman"/>
          <w:snapToGrid w:val="0"/>
          <w:sz w:val="24"/>
          <w:szCs w:val="24"/>
        </w:rPr>
        <w:t>.</w:t>
      </w:r>
    </w:p>
    <w:p w14:paraId="7AFB3933" w14:textId="77777777" w:rsidR="00B964A9" w:rsidRPr="00863B8A" w:rsidRDefault="00B964A9" w:rsidP="00B964A9">
      <w:pPr>
        <w:pStyle w:val="ListParagraph"/>
        <w:ind w:left="1440"/>
        <w:rPr>
          <w:snapToGrid w:val="0"/>
        </w:rPr>
      </w:pPr>
    </w:p>
    <w:p w14:paraId="12CE4A73" w14:textId="77777777" w:rsidR="00936F00" w:rsidRDefault="00936F00" w:rsidP="00936F00">
      <w:pPr>
        <w:ind w:left="720"/>
        <w:rPr>
          <w:rFonts w:asciiTheme="minorHAnsi" w:hAnsiTheme="minorHAnsi" w:cstheme="minorHAnsi"/>
          <w:sz w:val="24"/>
          <w:szCs w:val="24"/>
        </w:rPr>
      </w:pPr>
      <w:r w:rsidRPr="00863B8A">
        <w:rPr>
          <w:rFonts w:asciiTheme="minorHAnsi" w:hAnsiTheme="minorHAnsi" w:cstheme="minorHAnsi"/>
          <w:snapToGrid w:val="0"/>
          <w:sz w:val="24"/>
          <w:szCs w:val="24"/>
        </w:rPr>
        <w:t xml:space="preserve">Consistent with </w:t>
      </w:r>
      <w:r w:rsidR="00CE0F59" w:rsidRPr="00863B8A">
        <w:rPr>
          <w:rFonts w:asciiTheme="minorHAnsi" w:hAnsiTheme="minorHAnsi" w:cstheme="minorHAnsi"/>
          <w:snapToGrid w:val="0"/>
          <w:sz w:val="24"/>
          <w:szCs w:val="24"/>
        </w:rPr>
        <w:t xml:space="preserve">CCDF regulations at </w:t>
      </w:r>
      <w:r w:rsidRPr="00863B8A">
        <w:rPr>
          <w:rFonts w:asciiTheme="minorHAnsi" w:hAnsiTheme="minorHAnsi" w:cstheme="minorHAnsi"/>
          <w:snapToGrid w:val="0"/>
          <w:sz w:val="24"/>
          <w:szCs w:val="24"/>
        </w:rPr>
        <w:t>§98.45(k), Boards must ensure that the parent share of cost policy does not consider the cost of care or the amount of the provider reimbursement</w:t>
      </w:r>
      <w:r w:rsidRPr="00863B8A">
        <w:rPr>
          <w:rFonts w:asciiTheme="minorHAnsi" w:hAnsiTheme="minorHAnsi" w:cstheme="minorHAnsi"/>
          <w:sz w:val="24"/>
          <w:szCs w:val="24"/>
        </w:rPr>
        <w:t>.</w:t>
      </w:r>
    </w:p>
    <w:p w14:paraId="0F0ADDFF" w14:textId="77777777" w:rsidR="00EB6E3E" w:rsidRDefault="00EB6E3E" w:rsidP="00EB6E3E">
      <w:pPr>
        <w:rPr>
          <w:rFonts w:asciiTheme="minorHAnsi" w:hAnsiTheme="minorHAnsi" w:cstheme="minorHAnsi"/>
          <w:sz w:val="24"/>
          <w:szCs w:val="24"/>
        </w:rPr>
      </w:pPr>
    </w:p>
    <w:p w14:paraId="2EF3264D" w14:textId="14E6D7AF" w:rsidR="00EB6E3E" w:rsidRPr="00863B8A" w:rsidRDefault="009E186C" w:rsidP="00CF1B51">
      <w:pPr>
        <w:ind w:left="720"/>
        <w:rPr>
          <w:rFonts w:asciiTheme="minorHAnsi" w:hAnsiTheme="minorHAnsi" w:cstheme="minorHAnsi"/>
          <w:snapToGrid w:val="0"/>
          <w:sz w:val="24"/>
          <w:szCs w:val="24"/>
        </w:rPr>
      </w:pPr>
      <w:r>
        <w:rPr>
          <w:rFonts w:asciiTheme="minorHAnsi" w:hAnsiTheme="minorHAnsi" w:cstheme="minorHAnsi"/>
          <w:sz w:val="24"/>
          <w:szCs w:val="24"/>
        </w:rPr>
        <w:t>Boards must be aware that d</w:t>
      </w:r>
      <w:r w:rsidR="00EB6E3E">
        <w:rPr>
          <w:rFonts w:asciiTheme="minorHAnsi" w:hAnsiTheme="minorHAnsi" w:cstheme="minorHAnsi"/>
          <w:sz w:val="24"/>
          <w:szCs w:val="24"/>
        </w:rPr>
        <w:t xml:space="preserve">iscounts </w:t>
      </w:r>
      <w:r w:rsidR="0091760A">
        <w:rPr>
          <w:rFonts w:asciiTheme="minorHAnsi" w:hAnsiTheme="minorHAnsi" w:cstheme="minorHAnsi"/>
          <w:sz w:val="24"/>
          <w:szCs w:val="24"/>
        </w:rPr>
        <w:t>based on family size or number of children</w:t>
      </w:r>
      <w:r w:rsidR="00D6508E">
        <w:rPr>
          <w:rFonts w:asciiTheme="minorHAnsi" w:hAnsiTheme="minorHAnsi" w:cstheme="minorHAnsi"/>
          <w:sz w:val="24"/>
          <w:szCs w:val="24"/>
        </w:rPr>
        <w:t xml:space="preserve"> in care</w:t>
      </w:r>
      <w:r w:rsidR="0029120B">
        <w:rPr>
          <w:rFonts w:asciiTheme="minorHAnsi" w:hAnsiTheme="minorHAnsi" w:cstheme="minorHAnsi"/>
          <w:sz w:val="24"/>
          <w:szCs w:val="24"/>
        </w:rPr>
        <w:t>—</w:t>
      </w:r>
      <w:r w:rsidR="0066232C" w:rsidRPr="002646BF">
        <w:rPr>
          <w:rFonts w:asciiTheme="minorHAnsi" w:hAnsiTheme="minorHAnsi" w:cstheme="minorHAnsi"/>
          <w:sz w:val="24"/>
          <w:szCs w:val="24"/>
        </w:rPr>
        <w:t>other than the additional amount per child</w:t>
      </w:r>
      <w:r w:rsidR="0029120B">
        <w:rPr>
          <w:rFonts w:asciiTheme="minorHAnsi" w:hAnsiTheme="minorHAnsi" w:cstheme="minorHAnsi"/>
          <w:sz w:val="24"/>
          <w:szCs w:val="24"/>
        </w:rPr>
        <w:t>—</w:t>
      </w:r>
      <w:r w:rsidR="0091760A">
        <w:rPr>
          <w:rFonts w:asciiTheme="minorHAnsi" w:hAnsiTheme="minorHAnsi" w:cstheme="minorHAnsi"/>
          <w:sz w:val="24"/>
          <w:szCs w:val="24"/>
        </w:rPr>
        <w:t>are no</w:t>
      </w:r>
      <w:r w:rsidR="00D6508E">
        <w:rPr>
          <w:rFonts w:asciiTheme="minorHAnsi" w:hAnsiTheme="minorHAnsi" w:cstheme="minorHAnsi"/>
          <w:sz w:val="24"/>
          <w:szCs w:val="24"/>
        </w:rPr>
        <w:t>t</w:t>
      </w:r>
      <w:r w:rsidR="0091760A">
        <w:rPr>
          <w:rFonts w:asciiTheme="minorHAnsi" w:hAnsiTheme="minorHAnsi" w:cstheme="minorHAnsi"/>
          <w:sz w:val="24"/>
          <w:szCs w:val="24"/>
        </w:rPr>
        <w:t xml:space="preserve"> allowed</w:t>
      </w:r>
      <w:r w:rsidR="00EB6E3E">
        <w:rPr>
          <w:rFonts w:asciiTheme="minorHAnsi" w:hAnsiTheme="minorHAnsi" w:cstheme="minorHAnsi"/>
          <w:sz w:val="24"/>
          <w:szCs w:val="24"/>
        </w:rPr>
        <w:t xml:space="preserve">. </w:t>
      </w:r>
    </w:p>
    <w:p w14:paraId="41112752" w14:textId="77777777" w:rsidR="00442AD2" w:rsidRPr="00863B8A" w:rsidRDefault="00442AD2" w:rsidP="00CF1B51">
      <w:pPr>
        <w:pStyle w:val="subparagraph"/>
        <w:spacing w:before="0" w:after="0"/>
        <w:ind w:left="720" w:firstLine="0"/>
        <w:jc w:val="left"/>
        <w:rPr>
          <w:rFonts w:ascii="Times New Roman" w:hAnsi="Times New Roman"/>
        </w:rPr>
      </w:pPr>
    </w:p>
    <w:p w14:paraId="4A1E5C57" w14:textId="77777777" w:rsidR="008D017A" w:rsidRPr="00863B8A" w:rsidRDefault="008F3C6A" w:rsidP="00F62302">
      <w:pPr>
        <w:pStyle w:val="Guide3"/>
        <w:outlineLvl w:val="0"/>
      </w:pPr>
      <w:bookmarkStart w:id="93" w:name="_Toc515880038"/>
      <w:bookmarkStart w:id="94" w:name="_Toc529964076"/>
      <w:r w:rsidRPr="00863B8A">
        <w:t>B-60</w:t>
      </w:r>
      <w:r w:rsidR="00343CB4" w:rsidRPr="00863B8A">
        <w:t xml:space="preserve">2: </w:t>
      </w:r>
      <w:r w:rsidR="008D017A" w:rsidRPr="00863B8A">
        <w:t>Parents Exempt from the Parent Share of Cost</w:t>
      </w:r>
      <w:bookmarkEnd w:id="93"/>
      <w:bookmarkEnd w:id="94"/>
    </w:p>
    <w:p w14:paraId="09C9507F" w14:textId="77777777" w:rsidR="0049780B" w:rsidRPr="00863B8A" w:rsidRDefault="0049780B">
      <w:pPr>
        <w:pStyle w:val="paragraph"/>
        <w:spacing w:before="0" w:after="0"/>
        <w:ind w:left="389"/>
        <w:jc w:val="left"/>
        <w:rPr>
          <w:rFonts w:ascii="Times New Roman" w:hAnsi="Times New Roman"/>
          <w:sz w:val="24"/>
          <w:szCs w:val="24"/>
        </w:rPr>
      </w:pPr>
    </w:p>
    <w:p w14:paraId="0B21D847" w14:textId="77777777" w:rsidR="00675C31" w:rsidRPr="00863B8A" w:rsidRDefault="00675C31"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Parents </w:t>
      </w:r>
      <w:r w:rsidR="00D42AB6" w:rsidRPr="00863B8A">
        <w:rPr>
          <w:rFonts w:ascii="Times New Roman" w:hAnsi="Times New Roman"/>
          <w:sz w:val="24"/>
          <w:szCs w:val="24"/>
        </w:rPr>
        <w:t>meeting</w:t>
      </w:r>
      <w:r w:rsidRPr="00863B8A">
        <w:rPr>
          <w:rFonts w:ascii="Times New Roman" w:hAnsi="Times New Roman"/>
          <w:sz w:val="24"/>
          <w:szCs w:val="24"/>
        </w:rPr>
        <w:t xml:space="preserve"> one or more of the following </w:t>
      </w:r>
      <w:r w:rsidR="00D42AB6" w:rsidRPr="00863B8A">
        <w:rPr>
          <w:rFonts w:ascii="Times New Roman" w:hAnsi="Times New Roman"/>
          <w:sz w:val="24"/>
          <w:szCs w:val="24"/>
        </w:rPr>
        <w:t xml:space="preserve">criteria </w:t>
      </w:r>
      <w:r w:rsidRPr="00863B8A">
        <w:rPr>
          <w:rFonts w:ascii="Times New Roman" w:hAnsi="Times New Roman"/>
          <w:sz w:val="24"/>
          <w:szCs w:val="24"/>
        </w:rPr>
        <w:t>are exempt from paying the parent share of cost</w:t>
      </w:r>
      <w:r w:rsidR="00936F00" w:rsidRPr="00863B8A">
        <w:rPr>
          <w:rFonts w:asciiTheme="minorHAnsi" w:hAnsiTheme="minorHAnsi" w:cstheme="minorHAnsi"/>
          <w:sz w:val="24"/>
          <w:szCs w:val="24"/>
        </w:rPr>
        <w:t xml:space="preserve"> for the duration of the 12</w:t>
      </w:r>
      <w:r w:rsidR="00291F4A" w:rsidRPr="00863B8A">
        <w:rPr>
          <w:rFonts w:asciiTheme="minorHAnsi" w:hAnsiTheme="minorHAnsi" w:cstheme="minorHAnsi"/>
          <w:sz w:val="24"/>
          <w:szCs w:val="24"/>
        </w:rPr>
        <w:t>-</w:t>
      </w:r>
      <w:r w:rsidR="00936F00" w:rsidRPr="00863B8A">
        <w:rPr>
          <w:rFonts w:asciiTheme="minorHAnsi" w:hAnsiTheme="minorHAnsi" w:cstheme="minorHAnsi"/>
          <w:sz w:val="24"/>
          <w:szCs w:val="24"/>
        </w:rPr>
        <w:t>month eligibility period</w:t>
      </w:r>
      <w:r w:rsidRPr="00863B8A">
        <w:rPr>
          <w:rFonts w:ascii="Times New Roman" w:hAnsi="Times New Roman"/>
          <w:sz w:val="24"/>
          <w:szCs w:val="24"/>
        </w:rPr>
        <w:t xml:space="preserve">: </w:t>
      </w:r>
    </w:p>
    <w:p w14:paraId="2C72E1DA" w14:textId="77777777" w:rsidR="00675C31" w:rsidRPr="00863B8A" w:rsidRDefault="00675C31" w:rsidP="003F6F1A">
      <w:pPr>
        <w:pStyle w:val="subparagraph"/>
        <w:numPr>
          <w:ilvl w:val="0"/>
          <w:numId w:val="137"/>
        </w:numPr>
        <w:spacing w:before="0" w:after="0"/>
        <w:jc w:val="left"/>
        <w:rPr>
          <w:rFonts w:ascii="Times New Roman" w:hAnsi="Times New Roman"/>
          <w:sz w:val="24"/>
          <w:szCs w:val="24"/>
        </w:rPr>
      </w:pPr>
      <w:r w:rsidRPr="00863B8A">
        <w:rPr>
          <w:rFonts w:ascii="Times New Roman" w:hAnsi="Times New Roman"/>
          <w:sz w:val="24"/>
          <w:szCs w:val="24"/>
        </w:rPr>
        <w:t>P</w:t>
      </w:r>
      <w:r w:rsidR="003D752D" w:rsidRPr="00863B8A">
        <w:rPr>
          <w:rFonts w:ascii="Times New Roman" w:hAnsi="Times New Roman"/>
          <w:sz w:val="24"/>
          <w:szCs w:val="24"/>
        </w:rPr>
        <w:t>arents participating in Choices</w:t>
      </w:r>
      <w:r w:rsidRPr="00863B8A">
        <w:rPr>
          <w:rFonts w:ascii="Times New Roman" w:hAnsi="Times New Roman"/>
          <w:sz w:val="24"/>
          <w:szCs w:val="24"/>
        </w:rPr>
        <w:t xml:space="preserve"> </w:t>
      </w:r>
      <w:r w:rsidR="00936F00" w:rsidRPr="00863B8A">
        <w:rPr>
          <w:rFonts w:asciiTheme="minorHAnsi" w:hAnsiTheme="minorHAnsi" w:cstheme="minorHAnsi"/>
          <w:sz w:val="24"/>
          <w:szCs w:val="24"/>
        </w:rPr>
        <w:t>or in Choices child care as described in D-300</w:t>
      </w:r>
    </w:p>
    <w:p w14:paraId="4E4F3BAA" w14:textId="77777777" w:rsidR="00675C31" w:rsidRPr="00863B8A" w:rsidRDefault="00675C31" w:rsidP="003F6F1A">
      <w:pPr>
        <w:pStyle w:val="subparagraph"/>
        <w:numPr>
          <w:ilvl w:val="0"/>
          <w:numId w:val="137"/>
        </w:numPr>
        <w:spacing w:before="0" w:after="0"/>
        <w:jc w:val="left"/>
        <w:rPr>
          <w:rFonts w:ascii="Times New Roman" w:hAnsi="Times New Roman"/>
          <w:sz w:val="24"/>
          <w:szCs w:val="24"/>
        </w:rPr>
      </w:pPr>
      <w:r w:rsidRPr="00863B8A">
        <w:rPr>
          <w:rFonts w:ascii="Times New Roman" w:hAnsi="Times New Roman"/>
          <w:sz w:val="24"/>
          <w:szCs w:val="24"/>
        </w:rPr>
        <w:t>Parents participating in SNAP E&amp;</w:t>
      </w:r>
      <w:r w:rsidRPr="00863B8A">
        <w:rPr>
          <w:rFonts w:asciiTheme="minorHAnsi" w:hAnsiTheme="minorHAnsi" w:cstheme="minorHAnsi"/>
          <w:sz w:val="24"/>
          <w:szCs w:val="24"/>
        </w:rPr>
        <w:t xml:space="preserve">T </w:t>
      </w:r>
      <w:r w:rsidR="001034C3" w:rsidRPr="00863B8A">
        <w:rPr>
          <w:rFonts w:asciiTheme="minorHAnsi" w:hAnsiTheme="minorHAnsi" w:cstheme="minorHAnsi"/>
          <w:sz w:val="24"/>
          <w:szCs w:val="24"/>
        </w:rPr>
        <w:t>or in SNAP E&amp;T child care as described in D-500</w:t>
      </w:r>
    </w:p>
    <w:p w14:paraId="50B0CFEF" w14:textId="77777777" w:rsidR="001034C3" w:rsidRPr="00863B8A" w:rsidRDefault="001034C3" w:rsidP="003F6F1A">
      <w:pPr>
        <w:pStyle w:val="ListParagraph"/>
        <w:numPr>
          <w:ilvl w:val="0"/>
          <w:numId w:val="137"/>
        </w:numPr>
      </w:pPr>
      <w:r w:rsidRPr="00863B8A">
        <w:t>Parents of a child receiving Child Care for Children Experiencing Homelessness as described in D-</w:t>
      </w:r>
      <w:r w:rsidR="00725112" w:rsidRPr="00863B8A">
        <w:t>600</w:t>
      </w:r>
    </w:p>
    <w:p w14:paraId="2A25E23C" w14:textId="77777777" w:rsidR="008D017A" w:rsidRPr="00863B8A" w:rsidRDefault="00675C31" w:rsidP="003F6F1A">
      <w:pPr>
        <w:pStyle w:val="subparagraph"/>
        <w:numPr>
          <w:ilvl w:val="0"/>
          <w:numId w:val="137"/>
        </w:numPr>
        <w:spacing w:before="0" w:after="0"/>
        <w:jc w:val="left"/>
        <w:rPr>
          <w:rFonts w:ascii="Times New Roman" w:hAnsi="Times New Roman"/>
          <w:sz w:val="24"/>
          <w:szCs w:val="24"/>
        </w:rPr>
      </w:pPr>
      <w:r w:rsidRPr="00863B8A">
        <w:rPr>
          <w:rFonts w:ascii="Times New Roman" w:hAnsi="Times New Roman"/>
          <w:sz w:val="24"/>
          <w:szCs w:val="24"/>
        </w:rPr>
        <w:t xml:space="preserve">Parents </w:t>
      </w:r>
      <w:r w:rsidR="00D42AB6" w:rsidRPr="00863B8A">
        <w:rPr>
          <w:rFonts w:ascii="Times New Roman" w:hAnsi="Times New Roman"/>
          <w:sz w:val="24"/>
          <w:szCs w:val="24"/>
        </w:rPr>
        <w:t>with</w:t>
      </w:r>
      <w:r w:rsidRPr="00863B8A">
        <w:rPr>
          <w:rFonts w:ascii="Times New Roman" w:hAnsi="Times New Roman"/>
          <w:sz w:val="24"/>
          <w:szCs w:val="24"/>
        </w:rPr>
        <w:t xml:space="preserve"> children receiving protective services child care</w:t>
      </w:r>
      <w:r w:rsidR="00CE5297" w:rsidRPr="00863B8A">
        <w:rPr>
          <w:rFonts w:ascii="Times New Roman" w:hAnsi="Times New Roman"/>
          <w:sz w:val="24"/>
          <w:szCs w:val="24"/>
        </w:rPr>
        <w:t>, including parents of children authorized by DFPS for former protective services child care</w:t>
      </w:r>
      <w:r w:rsidR="005A549B" w:rsidRPr="00863B8A">
        <w:rPr>
          <w:rFonts w:ascii="Times New Roman" w:hAnsi="Times New Roman"/>
          <w:sz w:val="24"/>
          <w:szCs w:val="24"/>
        </w:rPr>
        <w:t>, as</w:t>
      </w:r>
      <w:r w:rsidR="00CE5297" w:rsidRPr="00863B8A">
        <w:rPr>
          <w:rFonts w:ascii="Times New Roman" w:hAnsi="Times New Roman"/>
          <w:sz w:val="24"/>
          <w:szCs w:val="24"/>
        </w:rPr>
        <w:t xml:space="preserve"> described in </w:t>
      </w:r>
      <w:r w:rsidR="004115F1" w:rsidRPr="00863B8A">
        <w:rPr>
          <w:rFonts w:ascii="Times New Roman" w:hAnsi="Times New Roman"/>
          <w:sz w:val="24"/>
          <w:szCs w:val="24"/>
        </w:rPr>
        <w:t>D-90</w:t>
      </w:r>
      <w:r w:rsidR="00885ACC" w:rsidRPr="00863B8A">
        <w:rPr>
          <w:rFonts w:ascii="Times New Roman" w:hAnsi="Times New Roman"/>
          <w:sz w:val="24"/>
          <w:szCs w:val="24"/>
        </w:rPr>
        <w:t>2</w:t>
      </w:r>
      <w:r w:rsidR="00D42AB6" w:rsidRPr="00863B8A">
        <w:rPr>
          <w:rFonts w:ascii="Times New Roman" w:hAnsi="Times New Roman"/>
          <w:sz w:val="24"/>
          <w:szCs w:val="24"/>
        </w:rPr>
        <w:t>,</w:t>
      </w:r>
      <w:r w:rsidRPr="00863B8A">
        <w:rPr>
          <w:rFonts w:ascii="Times New Roman" w:hAnsi="Times New Roman"/>
          <w:sz w:val="24"/>
          <w:szCs w:val="24"/>
        </w:rPr>
        <w:t xml:space="preserve"> unless DFPS assesses </w:t>
      </w:r>
      <w:r w:rsidR="00D42AB6" w:rsidRPr="00863B8A">
        <w:rPr>
          <w:rFonts w:ascii="Times New Roman" w:hAnsi="Times New Roman"/>
          <w:sz w:val="24"/>
          <w:szCs w:val="24"/>
        </w:rPr>
        <w:t xml:space="preserve">a </w:t>
      </w:r>
      <w:r w:rsidR="003D752D" w:rsidRPr="00863B8A">
        <w:rPr>
          <w:rFonts w:ascii="Times New Roman" w:hAnsi="Times New Roman"/>
          <w:sz w:val="24"/>
          <w:szCs w:val="24"/>
        </w:rPr>
        <w:t>parent share of cost</w:t>
      </w:r>
      <w:r w:rsidR="00A326A0" w:rsidRPr="00863B8A">
        <w:rPr>
          <w:rFonts w:ascii="Times New Roman" w:hAnsi="Times New Roman"/>
          <w:sz w:val="24"/>
          <w:szCs w:val="24"/>
        </w:rPr>
        <w:t>.</w:t>
      </w:r>
    </w:p>
    <w:p w14:paraId="0A64EC8B" w14:textId="77777777" w:rsidR="0081333D" w:rsidRPr="00863B8A" w:rsidRDefault="001550BB" w:rsidP="00A15E53">
      <w:pPr>
        <w:pStyle w:val="RuleReference"/>
      </w:pPr>
      <w:r w:rsidRPr="00863B8A">
        <w:t>Rule Reference</w:t>
      </w:r>
      <w:r w:rsidR="0081333D" w:rsidRPr="00863B8A">
        <w:t xml:space="preserve">: </w:t>
      </w:r>
      <w:hyperlink r:id="rId28" w:history="1">
        <w:r w:rsidR="0081333D" w:rsidRPr="00863B8A">
          <w:rPr>
            <w:rStyle w:val="Hyperlink"/>
          </w:rPr>
          <w:t>§809.19(a)(2)</w:t>
        </w:r>
      </w:hyperlink>
      <w:r w:rsidR="004115F1" w:rsidRPr="00863B8A">
        <w:rPr>
          <w:rStyle w:val="Hyperlink"/>
        </w:rPr>
        <w:t xml:space="preserve">; </w:t>
      </w:r>
      <w:hyperlink r:id="rId29" w:history="1">
        <w:r w:rsidR="004115F1" w:rsidRPr="00863B8A">
          <w:rPr>
            <w:rStyle w:val="Hyperlink"/>
          </w:rPr>
          <w:t>§809.54(c)</w:t>
        </w:r>
      </w:hyperlink>
    </w:p>
    <w:p w14:paraId="5CD354AE" w14:textId="77777777" w:rsidR="00675C31" w:rsidRPr="00863B8A" w:rsidRDefault="00675C31" w:rsidP="00C103BE">
      <w:pPr>
        <w:pStyle w:val="subparagraph"/>
        <w:spacing w:before="0" w:after="0"/>
        <w:ind w:left="446"/>
        <w:jc w:val="left"/>
        <w:rPr>
          <w:rFonts w:ascii="Times New Roman" w:hAnsi="Times New Roman"/>
          <w:sz w:val="24"/>
          <w:szCs w:val="24"/>
        </w:rPr>
      </w:pPr>
    </w:p>
    <w:p w14:paraId="32647C4A" w14:textId="77777777" w:rsidR="008D017A" w:rsidRPr="00863B8A" w:rsidRDefault="008F3C6A" w:rsidP="00F62302">
      <w:pPr>
        <w:pStyle w:val="Guide3"/>
        <w:outlineLvl w:val="0"/>
      </w:pPr>
      <w:bookmarkStart w:id="95" w:name="_Toc515880039"/>
      <w:bookmarkStart w:id="96" w:name="_Toc529964077"/>
      <w:r w:rsidRPr="00863B8A">
        <w:t>B-60</w:t>
      </w:r>
      <w:r w:rsidR="00343CB4" w:rsidRPr="00863B8A">
        <w:t>3</w:t>
      </w:r>
      <w:r w:rsidR="008D017A" w:rsidRPr="00863B8A">
        <w:t>: Parent Share of Cost for Teen Parents</w:t>
      </w:r>
      <w:bookmarkEnd w:id="95"/>
      <w:bookmarkEnd w:id="96"/>
      <w:r w:rsidR="008D017A" w:rsidRPr="00863B8A">
        <w:t xml:space="preserve"> </w:t>
      </w:r>
    </w:p>
    <w:p w14:paraId="5400FDFF" w14:textId="77777777" w:rsidR="0049780B" w:rsidRPr="00863B8A" w:rsidRDefault="0049780B" w:rsidP="00C103BE">
      <w:pPr>
        <w:pStyle w:val="paragraph"/>
        <w:spacing w:before="0" w:after="0"/>
        <w:ind w:left="0" w:firstLine="0"/>
        <w:jc w:val="left"/>
        <w:rPr>
          <w:rFonts w:ascii="Times New Roman" w:hAnsi="Times New Roman"/>
          <w:sz w:val="24"/>
          <w:szCs w:val="24"/>
        </w:rPr>
      </w:pPr>
    </w:p>
    <w:p w14:paraId="451CF4AE" w14:textId="77777777" w:rsidR="0081333D" w:rsidRPr="00863B8A" w:rsidRDefault="00675C31" w:rsidP="00C103BE">
      <w:pPr>
        <w:pStyle w:val="paragraph"/>
        <w:spacing w:before="0" w:after="0"/>
        <w:ind w:left="0" w:firstLine="0"/>
        <w:jc w:val="left"/>
        <w:rPr>
          <w:rFonts w:ascii="Times New Roman" w:hAnsi="Times New Roman"/>
        </w:rPr>
      </w:pPr>
      <w:r w:rsidRPr="00863B8A">
        <w:rPr>
          <w:rFonts w:ascii="Times New Roman" w:hAnsi="Times New Roman"/>
          <w:sz w:val="24"/>
          <w:szCs w:val="24"/>
        </w:rPr>
        <w:t xml:space="preserve">Teen parents not covered under exemptions listed in </w:t>
      </w:r>
      <w:r w:rsidR="0081333D" w:rsidRPr="00863B8A">
        <w:rPr>
          <w:rFonts w:ascii="Times New Roman" w:hAnsi="Times New Roman"/>
          <w:sz w:val="24"/>
          <w:szCs w:val="24"/>
        </w:rPr>
        <w:t>B-602</w:t>
      </w:r>
      <w:r w:rsidRPr="00863B8A">
        <w:rPr>
          <w:rFonts w:ascii="Times New Roman" w:hAnsi="Times New Roman"/>
          <w:sz w:val="24"/>
          <w:szCs w:val="24"/>
        </w:rPr>
        <w:t xml:space="preserve"> </w:t>
      </w:r>
      <w:r w:rsidR="009E0912" w:rsidRPr="00863B8A">
        <w:rPr>
          <w:rFonts w:ascii="Times New Roman" w:hAnsi="Times New Roman"/>
          <w:sz w:val="24"/>
          <w:szCs w:val="24"/>
        </w:rPr>
        <w:t xml:space="preserve">must </w:t>
      </w:r>
      <w:r w:rsidRPr="00863B8A">
        <w:rPr>
          <w:rFonts w:ascii="Times New Roman" w:hAnsi="Times New Roman"/>
          <w:sz w:val="24"/>
          <w:szCs w:val="24"/>
        </w:rPr>
        <w:t xml:space="preserve">be assessed a parent share of cost.  </w:t>
      </w:r>
      <w:r w:rsidR="009E0912" w:rsidRPr="00863B8A">
        <w:rPr>
          <w:rFonts w:ascii="Times New Roman" w:hAnsi="Times New Roman"/>
          <w:sz w:val="24"/>
          <w:szCs w:val="24"/>
        </w:rPr>
        <w:t>T</w:t>
      </w:r>
      <w:r w:rsidRPr="00863B8A">
        <w:rPr>
          <w:rFonts w:ascii="Times New Roman" w:hAnsi="Times New Roman"/>
          <w:sz w:val="24"/>
          <w:szCs w:val="24"/>
        </w:rPr>
        <w:t>een parent share of cost is based solely on the teen parent</w:t>
      </w:r>
      <w:r w:rsidR="009E0912" w:rsidRPr="00863B8A">
        <w:rPr>
          <w:rFonts w:ascii="Times New Roman" w:hAnsi="Times New Roman"/>
          <w:sz w:val="24"/>
          <w:szCs w:val="24"/>
        </w:rPr>
        <w:t>’</w:t>
      </w:r>
      <w:r w:rsidRPr="00863B8A">
        <w:rPr>
          <w:rFonts w:ascii="Times New Roman" w:hAnsi="Times New Roman"/>
          <w:sz w:val="24"/>
          <w:szCs w:val="24"/>
        </w:rPr>
        <w:t xml:space="preserve">s income and family </w:t>
      </w:r>
      <w:r w:rsidR="009E0912" w:rsidRPr="00863B8A">
        <w:rPr>
          <w:rFonts w:ascii="Times New Roman" w:hAnsi="Times New Roman"/>
          <w:sz w:val="24"/>
          <w:szCs w:val="24"/>
        </w:rPr>
        <w:t xml:space="preserve">size </w:t>
      </w:r>
      <w:r w:rsidRPr="00863B8A">
        <w:rPr>
          <w:rFonts w:ascii="Times New Roman" w:hAnsi="Times New Roman"/>
          <w:sz w:val="24"/>
          <w:szCs w:val="24"/>
        </w:rPr>
        <w:t xml:space="preserve">as defined in </w:t>
      </w:r>
      <w:r w:rsidR="0081333D" w:rsidRPr="00863B8A">
        <w:rPr>
          <w:rFonts w:ascii="Times New Roman" w:hAnsi="Times New Roman"/>
          <w:sz w:val="24"/>
          <w:szCs w:val="24"/>
        </w:rPr>
        <w:t>A-100.</w:t>
      </w:r>
    </w:p>
    <w:p w14:paraId="02E39746" w14:textId="77777777" w:rsidR="0081333D" w:rsidRPr="00863B8A" w:rsidRDefault="001550BB" w:rsidP="00A15E53">
      <w:pPr>
        <w:pStyle w:val="RuleReference"/>
      </w:pPr>
      <w:r w:rsidRPr="00863B8A">
        <w:t>Rule Reference</w:t>
      </w:r>
      <w:r w:rsidR="0081333D" w:rsidRPr="00863B8A">
        <w:t xml:space="preserve">: </w:t>
      </w:r>
      <w:hyperlink r:id="rId30" w:history="1">
        <w:r w:rsidR="0081333D" w:rsidRPr="00863B8A">
          <w:rPr>
            <w:rStyle w:val="Hyperlink"/>
          </w:rPr>
          <w:t>§809.19(</w:t>
        </w:r>
        <w:r w:rsidR="002D687E" w:rsidRPr="00863B8A">
          <w:rPr>
            <w:rStyle w:val="Hyperlink"/>
          </w:rPr>
          <w:t>a)(3</w:t>
        </w:r>
        <w:r w:rsidR="0081333D" w:rsidRPr="00863B8A">
          <w:rPr>
            <w:rStyle w:val="Hyperlink"/>
          </w:rPr>
          <w:t>)</w:t>
        </w:r>
      </w:hyperlink>
    </w:p>
    <w:p w14:paraId="702F06A8" w14:textId="77777777" w:rsidR="0081333D" w:rsidRPr="00863B8A" w:rsidRDefault="0081333D" w:rsidP="00C103BE">
      <w:pPr>
        <w:pStyle w:val="paragraph"/>
        <w:spacing w:before="0" w:after="0"/>
        <w:ind w:left="389"/>
        <w:jc w:val="left"/>
        <w:rPr>
          <w:rFonts w:ascii="Times New Roman" w:hAnsi="Times New Roman"/>
          <w:sz w:val="24"/>
          <w:szCs w:val="24"/>
        </w:rPr>
      </w:pPr>
    </w:p>
    <w:p w14:paraId="571F5E02" w14:textId="77777777" w:rsidR="002D687E" w:rsidRPr="00863B8A" w:rsidRDefault="00442AD2">
      <w:pPr>
        <w:pStyle w:val="Guide3"/>
      </w:pPr>
      <w:bookmarkStart w:id="97" w:name="_Toc515880040"/>
      <w:bookmarkStart w:id="98" w:name="_Toc529964078"/>
      <w:r w:rsidRPr="00863B8A">
        <w:t>B-60</w:t>
      </w:r>
      <w:r w:rsidR="00FE4337" w:rsidRPr="00863B8A">
        <w:t>4</w:t>
      </w:r>
      <w:r w:rsidR="002D687E" w:rsidRPr="00863B8A">
        <w:t xml:space="preserve">: </w:t>
      </w:r>
      <w:r w:rsidR="001034C3" w:rsidRPr="00863B8A">
        <w:t xml:space="preserve">Changes </w:t>
      </w:r>
      <w:r w:rsidR="00EB3682" w:rsidRPr="00863B8A">
        <w:t>in the Assessed Parent Share of Cost</w:t>
      </w:r>
      <w:r w:rsidR="001034C3" w:rsidRPr="00863B8A">
        <w:t xml:space="preserve"> during the 12-month Eligibility Period</w:t>
      </w:r>
      <w:bookmarkEnd w:id="97"/>
      <w:bookmarkEnd w:id="98"/>
    </w:p>
    <w:p w14:paraId="696650C2" w14:textId="77777777" w:rsidR="0049780B" w:rsidRPr="00863B8A" w:rsidRDefault="0049780B">
      <w:pPr>
        <w:pStyle w:val="subsection"/>
        <w:spacing w:before="0" w:after="0"/>
        <w:ind w:left="0" w:firstLine="0"/>
        <w:jc w:val="left"/>
        <w:rPr>
          <w:rFonts w:ascii="Times New Roman" w:hAnsi="Times New Roman"/>
          <w:sz w:val="24"/>
          <w:szCs w:val="24"/>
        </w:rPr>
      </w:pPr>
    </w:p>
    <w:p w14:paraId="1535211C" w14:textId="77777777" w:rsidR="001034C3" w:rsidRPr="00863B8A" w:rsidRDefault="001034C3" w:rsidP="00F62302">
      <w:pPr>
        <w:pStyle w:val="Guide4"/>
        <w:outlineLvl w:val="0"/>
        <w:rPr>
          <w:rStyle w:val="Hyperlink"/>
          <w:color w:val="auto"/>
          <w:u w:val="none"/>
        </w:rPr>
      </w:pPr>
      <w:bookmarkStart w:id="99" w:name="_Toc515880041"/>
      <w:bookmarkStart w:id="100" w:name="_Toc529964079"/>
      <w:r w:rsidRPr="00863B8A">
        <w:rPr>
          <w:rStyle w:val="Hyperlink"/>
          <w:color w:val="auto"/>
          <w:u w:val="none"/>
        </w:rPr>
        <w:t xml:space="preserve">B-604.a: Reductions </w:t>
      </w:r>
      <w:r w:rsidR="00766169" w:rsidRPr="00863B8A">
        <w:rPr>
          <w:rStyle w:val="Hyperlink"/>
          <w:color w:val="auto"/>
          <w:u w:val="none"/>
        </w:rPr>
        <w:t>D</w:t>
      </w:r>
      <w:r w:rsidRPr="00863B8A">
        <w:rPr>
          <w:rStyle w:val="Hyperlink"/>
          <w:color w:val="auto"/>
          <w:u w:val="none"/>
        </w:rPr>
        <w:t>ue to Changes in Income and Family Size</w:t>
      </w:r>
      <w:bookmarkEnd w:id="99"/>
      <w:bookmarkEnd w:id="100"/>
      <w:r w:rsidRPr="00863B8A">
        <w:rPr>
          <w:rStyle w:val="Hyperlink"/>
          <w:color w:val="auto"/>
          <w:u w:val="none"/>
        </w:rPr>
        <w:t xml:space="preserve"> </w:t>
      </w:r>
    </w:p>
    <w:p w14:paraId="3243E19A" w14:textId="77777777" w:rsidR="001034C3" w:rsidRPr="00863B8A" w:rsidRDefault="001034C3" w:rsidP="00B94CD3">
      <w:pPr>
        <w:pStyle w:val="Norm-Indented"/>
        <w:jc w:val="left"/>
        <w:rPr>
          <w:rStyle w:val="Hyperlink"/>
          <w:rFonts w:ascii="Arial Bold" w:eastAsia="Calibri" w:hAnsi="Arial Bold" w:cs="Arial"/>
          <w:b/>
          <w:color w:val="auto"/>
          <w:sz w:val="20"/>
          <w:szCs w:val="20"/>
          <w:u w:val="none"/>
        </w:rPr>
      </w:pPr>
      <w:r w:rsidRPr="00863B8A">
        <w:rPr>
          <w:rStyle w:val="Hyperlink"/>
          <w:color w:val="auto"/>
          <w:u w:val="none"/>
        </w:rPr>
        <w:t>The Board must ensure parent share of cost is reassessed when a parent reports a change in income, family size</w:t>
      </w:r>
      <w:r w:rsidR="00766169" w:rsidRPr="00863B8A">
        <w:rPr>
          <w:rStyle w:val="Hyperlink"/>
          <w:color w:val="auto"/>
          <w:u w:val="none"/>
        </w:rPr>
        <w:t>,</w:t>
      </w:r>
      <w:r w:rsidRPr="00863B8A">
        <w:rPr>
          <w:rStyle w:val="Hyperlink"/>
          <w:color w:val="auto"/>
          <w:u w:val="none"/>
        </w:rPr>
        <w:t xml:space="preserve"> or number of children in care that would result in a reduced parent share of cost assessment.</w:t>
      </w:r>
    </w:p>
    <w:p w14:paraId="71328DC9" w14:textId="77777777" w:rsidR="001034C3" w:rsidRPr="00863B8A" w:rsidRDefault="001034C3" w:rsidP="00B41FFE">
      <w:pPr>
        <w:pStyle w:val="RuleReference"/>
        <w:ind w:left="360" w:firstLine="360"/>
      </w:pPr>
      <w:r w:rsidRPr="00863B8A">
        <w:t xml:space="preserve">Rule Reference: </w:t>
      </w:r>
      <w:hyperlink r:id="rId31" w:history="1">
        <w:r w:rsidR="00A15E53" w:rsidRPr="00863B8A">
          <w:rPr>
            <w:rStyle w:val="Hyperlink"/>
          </w:rPr>
          <w:t>§809.19(a)</w:t>
        </w:r>
      </w:hyperlink>
    </w:p>
    <w:p w14:paraId="3B7644BE" w14:textId="77777777" w:rsidR="0000796E" w:rsidRPr="00863B8A" w:rsidRDefault="0000796E" w:rsidP="00B94CD3">
      <w:pPr>
        <w:pStyle w:val="Norm-Indented"/>
        <w:jc w:val="left"/>
      </w:pPr>
    </w:p>
    <w:p w14:paraId="4337F614" w14:textId="77777777" w:rsidR="0000796E" w:rsidRPr="00863B8A" w:rsidRDefault="0000796E" w:rsidP="00B94CD3">
      <w:pPr>
        <w:pStyle w:val="Norm-Indented"/>
        <w:jc w:val="left"/>
      </w:pPr>
      <w:r w:rsidRPr="00863B8A">
        <w:t xml:space="preserve">Boards </w:t>
      </w:r>
      <w:r w:rsidR="00766169" w:rsidRPr="00863B8A">
        <w:t>must</w:t>
      </w:r>
      <w:r w:rsidRPr="00863B8A">
        <w:t xml:space="preserve"> ensure that any change in family income resulting in a reduction in the </w:t>
      </w:r>
      <w:r w:rsidR="00766169" w:rsidRPr="00863B8A">
        <w:t>p</w:t>
      </w:r>
      <w:r w:rsidRPr="00863B8A">
        <w:t xml:space="preserve">arent </w:t>
      </w:r>
      <w:r w:rsidR="00766169" w:rsidRPr="00863B8A">
        <w:t>s</w:t>
      </w:r>
      <w:r w:rsidRPr="00863B8A">
        <w:t xml:space="preserve">hare of </w:t>
      </w:r>
      <w:r w:rsidR="00766169" w:rsidRPr="00863B8A">
        <w:t>c</w:t>
      </w:r>
      <w:r w:rsidRPr="00863B8A">
        <w:t xml:space="preserve">ost is documented in the case file </w:t>
      </w:r>
      <w:r w:rsidR="00A40BDD" w:rsidRPr="00863B8A">
        <w:t>or</w:t>
      </w:r>
      <w:r w:rsidRPr="00863B8A">
        <w:t xml:space="preserve"> TWIST </w:t>
      </w:r>
      <w:r w:rsidRPr="00863B8A">
        <w:rPr>
          <w:i/>
        </w:rPr>
        <w:t>Counselor Notes</w:t>
      </w:r>
      <w:r w:rsidRPr="00863B8A">
        <w:t>.</w:t>
      </w:r>
    </w:p>
    <w:p w14:paraId="54E83AED" w14:textId="77777777" w:rsidR="001034C3" w:rsidRPr="00863B8A" w:rsidRDefault="001034C3" w:rsidP="001034C3">
      <w:pPr>
        <w:pStyle w:val="Norm-Indented"/>
        <w:rPr>
          <w:rStyle w:val="Hyperlink"/>
          <w:rFonts w:ascii="Times New Roman" w:hAnsi="Times New Roman"/>
          <w:color w:val="auto"/>
          <w:sz w:val="22"/>
          <w:szCs w:val="22"/>
          <w:u w:val="none"/>
        </w:rPr>
      </w:pPr>
    </w:p>
    <w:p w14:paraId="6C2971E2" w14:textId="77777777" w:rsidR="001034C3" w:rsidRPr="00863B8A" w:rsidRDefault="001034C3" w:rsidP="00F62302">
      <w:pPr>
        <w:pStyle w:val="Guide4"/>
        <w:outlineLvl w:val="0"/>
        <w:rPr>
          <w:rStyle w:val="Hyperlink"/>
          <w:color w:val="auto"/>
          <w:u w:val="none"/>
        </w:rPr>
      </w:pPr>
      <w:bookmarkStart w:id="101" w:name="_Toc515880042"/>
      <w:bookmarkStart w:id="102" w:name="_Toc529964080"/>
      <w:r w:rsidRPr="00863B8A">
        <w:rPr>
          <w:rStyle w:val="Hyperlink"/>
          <w:color w:val="auto"/>
          <w:u w:val="none"/>
        </w:rPr>
        <w:t>B-604.b: Upon Resumption of Activities</w:t>
      </w:r>
      <w:bookmarkEnd w:id="101"/>
      <w:bookmarkEnd w:id="102"/>
    </w:p>
    <w:p w14:paraId="0D02D880" w14:textId="77777777" w:rsidR="001034C3" w:rsidRPr="00863B8A" w:rsidRDefault="001034C3" w:rsidP="00B94CD3">
      <w:pPr>
        <w:pStyle w:val="Norm-Indented"/>
        <w:jc w:val="left"/>
        <w:rPr>
          <w:rStyle w:val="Hyperlink"/>
          <w:rFonts w:ascii="Arial Bold" w:eastAsia="Calibri" w:hAnsi="Arial Bold" w:cs="Arial"/>
          <w:b/>
          <w:color w:val="auto"/>
          <w:u w:val="none"/>
        </w:rPr>
      </w:pPr>
      <w:r w:rsidRPr="00863B8A">
        <w:rPr>
          <w:rStyle w:val="Hyperlink"/>
          <w:color w:val="auto"/>
          <w:u w:val="none"/>
        </w:rPr>
        <w:t xml:space="preserve">The Board must ensure </w:t>
      </w:r>
      <w:r w:rsidR="00EF03DE" w:rsidRPr="00863B8A">
        <w:rPr>
          <w:rStyle w:val="Hyperlink"/>
          <w:color w:val="auto"/>
          <w:u w:val="none"/>
        </w:rPr>
        <w:t xml:space="preserve">that </w:t>
      </w:r>
      <w:r w:rsidRPr="00863B8A">
        <w:rPr>
          <w:rStyle w:val="Hyperlink"/>
          <w:color w:val="auto"/>
          <w:u w:val="none"/>
        </w:rPr>
        <w:t xml:space="preserve">parent share of cost is reassessed upon resumption of work, job training, or education activities following temporary changes as described in </w:t>
      </w:r>
      <w:r w:rsidRPr="00863B8A">
        <w:t>D-80</w:t>
      </w:r>
      <w:r w:rsidR="00885ACC" w:rsidRPr="00863B8A">
        <w:t>4</w:t>
      </w:r>
      <w:r w:rsidRPr="00863B8A">
        <w:t xml:space="preserve">.  </w:t>
      </w:r>
      <w:r w:rsidRPr="00863B8A">
        <w:rPr>
          <w:rStyle w:val="Hyperlink"/>
          <w:color w:val="auto"/>
          <w:u w:val="none"/>
        </w:rPr>
        <w:t>However, the newly assessed parent share of cost must not exceed the amount assessed at the most recent eligibility determination (except upon the addition of a child in care).</w:t>
      </w:r>
    </w:p>
    <w:p w14:paraId="41386178" w14:textId="77777777" w:rsidR="00A40BDD" w:rsidRPr="00863B8A" w:rsidRDefault="00A40BDD" w:rsidP="00B94CD3">
      <w:pPr>
        <w:pStyle w:val="RuleReference"/>
        <w:ind w:left="360" w:firstLine="360"/>
        <w:rPr>
          <w:rStyle w:val="Hyperlink"/>
          <w:color w:val="auto"/>
          <w:szCs w:val="20"/>
          <w:u w:val="none"/>
        </w:rPr>
      </w:pPr>
      <w:r w:rsidRPr="00863B8A">
        <w:rPr>
          <w:szCs w:val="20"/>
        </w:rPr>
        <w:t xml:space="preserve">Rule Reference: </w:t>
      </w:r>
      <w:hyperlink r:id="rId32" w:history="1">
        <w:r w:rsidRPr="00863B8A">
          <w:rPr>
            <w:rStyle w:val="Hyperlink"/>
            <w:szCs w:val="20"/>
          </w:rPr>
          <w:t>§809.19(a)</w:t>
        </w:r>
      </w:hyperlink>
    </w:p>
    <w:p w14:paraId="2B001090" w14:textId="77777777" w:rsidR="001034C3" w:rsidRPr="00863B8A" w:rsidRDefault="001034C3">
      <w:pPr>
        <w:pStyle w:val="subsection"/>
        <w:spacing w:before="0" w:after="0"/>
        <w:ind w:left="0" w:firstLine="0"/>
        <w:jc w:val="left"/>
        <w:rPr>
          <w:rFonts w:ascii="Times New Roman" w:hAnsi="Times New Roman"/>
          <w:sz w:val="24"/>
          <w:szCs w:val="24"/>
        </w:rPr>
      </w:pPr>
    </w:p>
    <w:p w14:paraId="3C88213B" w14:textId="77777777" w:rsidR="001034C3" w:rsidRPr="00863B8A" w:rsidRDefault="001034C3" w:rsidP="00F62302">
      <w:pPr>
        <w:pStyle w:val="Guide4"/>
        <w:outlineLvl w:val="0"/>
      </w:pPr>
      <w:bookmarkStart w:id="103" w:name="_Toc515880043"/>
      <w:bookmarkStart w:id="104" w:name="_Toc529964081"/>
      <w:r w:rsidRPr="00863B8A">
        <w:t>B-604.c: Temporary Reductions for Extenuating Circumstances</w:t>
      </w:r>
      <w:bookmarkEnd w:id="103"/>
      <w:bookmarkEnd w:id="104"/>
      <w:r w:rsidRPr="00863B8A">
        <w:t xml:space="preserve"> </w:t>
      </w:r>
    </w:p>
    <w:p w14:paraId="4D6FA1C2" w14:textId="77777777" w:rsidR="00EB3682" w:rsidRPr="00863B8A" w:rsidRDefault="00EB3682" w:rsidP="001034C3">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Board or its child care contractor may review </w:t>
      </w:r>
      <w:r w:rsidR="00D71BB6" w:rsidRPr="00863B8A">
        <w:rPr>
          <w:rFonts w:ascii="Times New Roman" w:hAnsi="Times New Roman"/>
          <w:sz w:val="24"/>
          <w:szCs w:val="24"/>
        </w:rPr>
        <w:t xml:space="preserve">an </w:t>
      </w:r>
      <w:r w:rsidRPr="00863B8A">
        <w:rPr>
          <w:rFonts w:ascii="Times New Roman" w:hAnsi="Times New Roman"/>
          <w:sz w:val="24"/>
          <w:szCs w:val="24"/>
        </w:rPr>
        <w:t>assessed parent share of cost</w:t>
      </w:r>
      <w:r w:rsidR="001A59DB" w:rsidRPr="00863B8A">
        <w:rPr>
          <w:rFonts w:ascii="Times New Roman" w:hAnsi="Times New Roman"/>
          <w:sz w:val="24"/>
          <w:szCs w:val="24"/>
        </w:rPr>
        <w:t xml:space="preserve"> in accordance with local procedures</w:t>
      </w:r>
      <w:r w:rsidRPr="00863B8A">
        <w:rPr>
          <w:rFonts w:ascii="Times New Roman" w:hAnsi="Times New Roman"/>
          <w:sz w:val="24"/>
          <w:szCs w:val="24"/>
        </w:rPr>
        <w:t xml:space="preserve"> for possible </w:t>
      </w:r>
      <w:r w:rsidR="001034C3" w:rsidRPr="00863B8A">
        <w:rPr>
          <w:rFonts w:ascii="Times New Roman" w:hAnsi="Times New Roman"/>
          <w:sz w:val="24"/>
          <w:szCs w:val="24"/>
        </w:rPr>
        <w:t xml:space="preserve">temporary </w:t>
      </w:r>
      <w:r w:rsidRPr="00863B8A">
        <w:rPr>
          <w:rFonts w:ascii="Times New Roman" w:hAnsi="Times New Roman"/>
          <w:sz w:val="24"/>
          <w:szCs w:val="24"/>
        </w:rPr>
        <w:t>reduction if there are extenuating circumstances that jeopardize a family</w:t>
      </w:r>
      <w:r w:rsidR="00D71BB6" w:rsidRPr="00863B8A">
        <w:rPr>
          <w:rFonts w:ascii="Times New Roman" w:hAnsi="Times New Roman"/>
          <w:sz w:val="24"/>
          <w:szCs w:val="24"/>
        </w:rPr>
        <w:t>’</w:t>
      </w:r>
      <w:r w:rsidRPr="00863B8A">
        <w:rPr>
          <w:rFonts w:ascii="Times New Roman" w:hAnsi="Times New Roman"/>
          <w:sz w:val="24"/>
          <w:szCs w:val="24"/>
        </w:rPr>
        <w:t>s self-sufficiency</w:t>
      </w:r>
      <w:r w:rsidR="00D71BB6" w:rsidRPr="00863B8A">
        <w:rPr>
          <w:rFonts w:ascii="Times New Roman" w:hAnsi="Times New Roman"/>
          <w:sz w:val="24"/>
          <w:szCs w:val="24"/>
        </w:rPr>
        <w:t>, and</w:t>
      </w:r>
      <w:r w:rsidRPr="00863B8A">
        <w:rPr>
          <w:rFonts w:ascii="Times New Roman" w:hAnsi="Times New Roman"/>
          <w:sz w:val="24"/>
          <w:szCs w:val="24"/>
        </w:rPr>
        <w:t xml:space="preserve"> may </w:t>
      </w:r>
      <w:r w:rsidR="001034C3" w:rsidRPr="00863B8A">
        <w:rPr>
          <w:rFonts w:ascii="Times New Roman" w:hAnsi="Times New Roman"/>
          <w:sz w:val="24"/>
          <w:szCs w:val="24"/>
        </w:rPr>
        <w:t xml:space="preserve">temporarily </w:t>
      </w:r>
      <w:r w:rsidRPr="00863B8A">
        <w:rPr>
          <w:rFonts w:ascii="Times New Roman" w:hAnsi="Times New Roman"/>
          <w:sz w:val="24"/>
          <w:szCs w:val="24"/>
        </w:rPr>
        <w:t xml:space="preserve">reduce the assessed parent share of cost if warranted by the circumstances. </w:t>
      </w:r>
    </w:p>
    <w:p w14:paraId="4E9D7AB3" w14:textId="47419CE8" w:rsidR="00A326A0" w:rsidRPr="00863B8A" w:rsidRDefault="00A326A0" w:rsidP="00A15E53">
      <w:pPr>
        <w:pStyle w:val="RuleReference"/>
        <w:ind w:left="720"/>
      </w:pPr>
      <w:r w:rsidRPr="00863B8A">
        <w:t xml:space="preserve">Rule Reference: </w:t>
      </w:r>
      <w:hyperlink r:id="rId33" w:history="1">
        <w:r w:rsidRPr="00863B8A">
          <w:rPr>
            <w:rStyle w:val="Hyperlink"/>
          </w:rPr>
          <w:t>§809.19(</w:t>
        </w:r>
        <w:r w:rsidR="000F4A1C">
          <w:rPr>
            <w:rStyle w:val="Hyperlink"/>
          </w:rPr>
          <w:t>g</w:t>
        </w:r>
        <w:r w:rsidRPr="00863B8A">
          <w:rPr>
            <w:rStyle w:val="Hyperlink"/>
          </w:rPr>
          <w:t>)</w:t>
        </w:r>
      </w:hyperlink>
    </w:p>
    <w:p w14:paraId="0A78FC19" w14:textId="77777777" w:rsidR="001A59DB" w:rsidRPr="00863B8A" w:rsidRDefault="001A59DB" w:rsidP="00473E49">
      <w:pPr>
        <w:pStyle w:val="subsection"/>
        <w:spacing w:before="0" w:after="0"/>
        <w:ind w:left="720" w:firstLine="0"/>
        <w:jc w:val="left"/>
        <w:rPr>
          <w:rFonts w:ascii="Times New Roman" w:hAnsi="Times New Roman"/>
          <w:sz w:val="24"/>
          <w:szCs w:val="24"/>
        </w:rPr>
      </w:pPr>
    </w:p>
    <w:p w14:paraId="5E6C011B" w14:textId="77777777" w:rsidR="001A59DB" w:rsidRPr="00863B8A" w:rsidRDefault="001A59DB" w:rsidP="00473E49">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Boards must ensure that any temporary reduction for extenuating circumstances is documented in TWIST </w:t>
      </w:r>
      <w:r w:rsidRPr="00863B8A">
        <w:rPr>
          <w:rFonts w:ascii="Times New Roman" w:hAnsi="Times New Roman"/>
          <w:i/>
          <w:sz w:val="24"/>
          <w:szCs w:val="24"/>
        </w:rPr>
        <w:t>Counselor Notes</w:t>
      </w:r>
      <w:r w:rsidRPr="00863B8A">
        <w:rPr>
          <w:rFonts w:ascii="Times New Roman" w:hAnsi="Times New Roman"/>
          <w:sz w:val="24"/>
          <w:szCs w:val="24"/>
        </w:rPr>
        <w:t>. Documentation must include the reason</w:t>
      </w:r>
      <w:r w:rsidR="0061305F" w:rsidRPr="00863B8A">
        <w:rPr>
          <w:rFonts w:ascii="Times New Roman" w:hAnsi="Times New Roman"/>
          <w:sz w:val="24"/>
          <w:szCs w:val="24"/>
        </w:rPr>
        <w:t xml:space="preserve"> </w:t>
      </w:r>
      <w:r w:rsidRPr="00863B8A">
        <w:rPr>
          <w:rFonts w:ascii="Times New Roman" w:hAnsi="Times New Roman"/>
          <w:sz w:val="24"/>
          <w:szCs w:val="24"/>
        </w:rPr>
        <w:t>for and the duration of the temporary reduction.</w:t>
      </w:r>
    </w:p>
    <w:p w14:paraId="70734139" w14:textId="77777777" w:rsidR="00473E49" w:rsidRPr="00863B8A" w:rsidRDefault="00473E49" w:rsidP="00473E49">
      <w:pPr>
        <w:pStyle w:val="Norm-Indented"/>
        <w:spacing w:before="0" w:after="0"/>
        <w:jc w:val="left"/>
      </w:pPr>
    </w:p>
    <w:p w14:paraId="109A0E70" w14:textId="517087BB" w:rsidR="00EB3682" w:rsidRPr="00863B8A" w:rsidRDefault="00473E49" w:rsidP="00061697">
      <w:pPr>
        <w:pStyle w:val="Norm-Indented"/>
        <w:spacing w:before="0" w:after="0"/>
        <w:jc w:val="left"/>
      </w:pPr>
      <w:r w:rsidRPr="00863B8A">
        <w:t xml:space="preserve">Following </w:t>
      </w:r>
      <w:r w:rsidR="001C2102">
        <w:t>a</w:t>
      </w:r>
      <w:r w:rsidR="001C2102" w:rsidRPr="00863B8A">
        <w:t xml:space="preserve"> </w:t>
      </w:r>
      <w:r w:rsidRPr="00863B8A">
        <w:t>temporary reduction</w:t>
      </w:r>
      <w:r w:rsidR="001C2102">
        <w:t xml:space="preserve"> in parent share of cost</w:t>
      </w:r>
      <w:r w:rsidRPr="00863B8A">
        <w:t>, the</w:t>
      </w:r>
      <w:r w:rsidR="001C2102">
        <w:t xml:space="preserve"> Board must ensure that the parent share of cost is reinstated at the</w:t>
      </w:r>
      <w:r w:rsidRPr="00863B8A">
        <w:t xml:space="preserve"> </w:t>
      </w:r>
      <w:r w:rsidR="00FD0F81">
        <w:t xml:space="preserve">full </w:t>
      </w:r>
      <w:r w:rsidRPr="00863B8A">
        <w:t>amount</w:t>
      </w:r>
      <w:r w:rsidR="001C2102">
        <w:t xml:space="preserve"> originally</w:t>
      </w:r>
      <w:r w:rsidRPr="00863B8A">
        <w:t xml:space="preserve"> </w:t>
      </w:r>
      <w:r w:rsidR="001C2102">
        <w:t>assessed for the eligibility period</w:t>
      </w:r>
      <w:r w:rsidRPr="00863B8A">
        <w:t>.</w:t>
      </w:r>
    </w:p>
    <w:p w14:paraId="0128935E" w14:textId="77777777" w:rsidR="00473E49" w:rsidRPr="00863B8A" w:rsidRDefault="00473E49" w:rsidP="00061697">
      <w:pPr>
        <w:pStyle w:val="Norm-Indented"/>
        <w:spacing w:before="0" w:after="0"/>
        <w:jc w:val="left"/>
        <w:rPr>
          <w:rFonts w:ascii="Times New Roman" w:hAnsi="Times New Roman"/>
        </w:rPr>
      </w:pPr>
    </w:p>
    <w:p w14:paraId="0CAA24DD" w14:textId="77777777" w:rsidR="009D523B" w:rsidRPr="00863B8A" w:rsidRDefault="009D523B" w:rsidP="00473E49">
      <w:pPr>
        <w:pStyle w:val="Norm-Indented"/>
        <w:spacing w:before="0" w:after="0"/>
        <w:jc w:val="left"/>
      </w:pPr>
      <w:r w:rsidRPr="00863B8A">
        <w:t>Extenuating circumstances may include, but are not limited to, unexpected temporary costs such as medical expenses</w:t>
      </w:r>
      <w:r w:rsidR="0061305F" w:rsidRPr="00863B8A">
        <w:t xml:space="preserve">, </w:t>
      </w:r>
      <w:r w:rsidRPr="00863B8A">
        <w:t>work-related expenses that are not reimbursed by the employer</w:t>
      </w:r>
      <w:r w:rsidR="00A326A0" w:rsidRPr="00863B8A">
        <w:t xml:space="preserve"> and extraordinary events or disasters that affect a family financially. </w:t>
      </w:r>
    </w:p>
    <w:p w14:paraId="7654F019" w14:textId="77777777" w:rsidR="009D523B" w:rsidRPr="00863B8A" w:rsidRDefault="009D523B" w:rsidP="00473E49">
      <w:pPr>
        <w:pStyle w:val="Norm-Indented"/>
        <w:spacing w:before="0" w:after="0"/>
        <w:jc w:val="left"/>
      </w:pPr>
    </w:p>
    <w:p w14:paraId="338BF52B" w14:textId="514B9521" w:rsidR="009D523B" w:rsidRPr="00863B8A" w:rsidRDefault="00594895" w:rsidP="00B94CD3">
      <w:pPr>
        <w:pStyle w:val="Norm-Indented"/>
        <w:jc w:val="left"/>
      </w:pPr>
      <w:r>
        <w:t xml:space="preserve">Based on locally developed policy, </w:t>
      </w:r>
      <w:r w:rsidR="009D523B" w:rsidRPr="00863B8A">
        <w:t>Boards may limit</w:t>
      </w:r>
      <w:r>
        <w:t xml:space="preserve"> the</w:t>
      </w:r>
      <w:r w:rsidR="009D523B" w:rsidRPr="00863B8A">
        <w:t xml:space="preserve"> number of reductions</w:t>
      </w:r>
      <w:r w:rsidR="00CF1B51">
        <w:t xml:space="preserve"> of parent share of cost</w:t>
      </w:r>
      <w:r w:rsidR="000D1A2F">
        <w:t xml:space="preserve"> for extenuating circumstances</w:t>
      </w:r>
      <w:r w:rsidR="009D523B" w:rsidRPr="00863B8A">
        <w:t xml:space="preserve"> during the eligibility period</w:t>
      </w:r>
      <w:r w:rsidR="00CF1B51">
        <w:t xml:space="preserve"> when requested by the parent</w:t>
      </w:r>
      <w:r w:rsidR="009D523B" w:rsidRPr="00863B8A">
        <w:t xml:space="preserve">. However, Boards must ensure that the parent share of cost is reduced any time the parent reports a </w:t>
      </w:r>
      <w:r>
        <w:t>decrease</w:t>
      </w:r>
      <w:r w:rsidRPr="00863B8A">
        <w:t xml:space="preserve"> </w:t>
      </w:r>
      <w:r w:rsidR="009D523B" w:rsidRPr="00863B8A">
        <w:t>in income</w:t>
      </w:r>
      <w:r>
        <w:t xml:space="preserve"> or a change in</w:t>
      </w:r>
      <w:r w:rsidRPr="00863B8A">
        <w:t xml:space="preserve"> </w:t>
      </w:r>
      <w:r w:rsidR="009D523B" w:rsidRPr="00863B8A">
        <w:t>family size or number of children in care</w:t>
      </w:r>
      <w:r w:rsidR="00213DC0" w:rsidRPr="00863B8A">
        <w:t>,</w:t>
      </w:r>
      <w:r w:rsidR="009D523B" w:rsidRPr="00863B8A">
        <w:t xml:space="preserve"> </w:t>
      </w:r>
      <w:r w:rsidR="00213DC0" w:rsidRPr="00863B8A">
        <w:t>which</w:t>
      </w:r>
      <w:r w:rsidR="009D523B" w:rsidRPr="00863B8A">
        <w:t xml:space="preserve"> would result in a reduced parent share of cost as described in B-604.a.</w:t>
      </w:r>
    </w:p>
    <w:p w14:paraId="1B493B14" w14:textId="77777777" w:rsidR="009D523B" w:rsidRPr="00863B8A" w:rsidRDefault="009D523B" w:rsidP="00B94CD3">
      <w:pPr>
        <w:pStyle w:val="Norm-Indented"/>
        <w:jc w:val="left"/>
      </w:pPr>
    </w:p>
    <w:p w14:paraId="636C3A8A" w14:textId="163F8A46" w:rsidR="009D523B" w:rsidRPr="00863B8A" w:rsidRDefault="005D0658" w:rsidP="00B94CD3">
      <w:pPr>
        <w:pStyle w:val="Norm-Indented"/>
        <w:jc w:val="left"/>
      </w:pPr>
      <w:bookmarkStart w:id="105" w:name="_Hlk519086246"/>
      <w:r>
        <w:t>To temporarily assist a</w:t>
      </w:r>
      <w:r w:rsidRPr="00863B8A">
        <w:t xml:space="preserve"> parent</w:t>
      </w:r>
      <w:r>
        <w:t xml:space="preserve"> who is new to the program</w:t>
      </w:r>
      <w:r w:rsidRPr="00863B8A">
        <w:t xml:space="preserve">, </w:t>
      </w:r>
      <w:r w:rsidR="009D523B" w:rsidRPr="00863B8A">
        <w:t xml:space="preserve">Boards may temporarily reduce the assessed parent share of cost for a limited period of time </w:t>
      </w:r>
      <w:r w:rsidR="00D30549">
        <w:t xml:space="preserve">(not </w:t>
      </w:r>
      <w:r w:rsidR="00594895">
        <w:t xml:space="preserve">to </w:t>
      </w:r>
      <w:r w:rsidR="00D30549">
        <w:t>exceed two months of child care)</w:t>
      </w:r>
      <w:r w:rsidR="009D523B" w:rsidRPr="00863B8A">
        <w:t xml:space="preserve">. However, after this </w:t>
      </w:r>
      <w:r w:rsidR="00C417BB">
        <w:t xml:space="preserve">temporary </w:t>
      </w:r>
      <w:r w:rsidR="009D523B" w:rsidRPr="00863B8A">
        <w:t>initial reduction, the parent share of cost assessment based on the family size</w:t>
      </w:r>
      <w:r w:rsidR="00213DC0" w:rsidRPr="00863B8A">
        <w:t>,</w:t>
      </w:r>
      <w:r w:rsidR="009D523B" w:rsidRPr="00863B8A">
        <w:t xml:space="preserve"> income</w:t>
      </w:r>
      <w:r w:rsidR="00213DC0" w:rsidRPr="00863B8A">
        <w:t>,</w:t>
      </w:r>
      <w:r w:rsidR="009D523B" w:rsidRPr="00863B8A">
        <w:t xml:space="preserve"> and number of children in care must be reinstated. </w:t>
      </w:r>
      <w:r w:rsidR="002333BE" w:rsidRPr="00863B8A">
        <w:t xml:space="preserve">Parents </w:t>
      </w:r>
      <w:r w:rsidR="00213DC0" w:rsidRPr="00863B8A">
        <w:t>must</w:t>
      </w:r>
      <w:r w:rsidR="002333BE" w:rsidRPr="00863B8A">
        <w:t xml:space="preserve"> be informed of their actual </w:t>
      </w:r>
      <w:r w:rsidR="00213DC0" w:rsidRPr="00863B8A">
        <w:t>p</w:t>
      </w:r>
      <w:r w:rsidR="002333BE" w:rsidRPr="00863B8A">
        <w:t xml:space="preserve">arent </w:t>
      </w:r>
      <w:r w:rsidR="00213DC0" w:rsidRPr="00863B8A">
        <w:t>s</w:t>
      </w:r>
      <w:r w:rsidR="002333BE" w:rsidRPr="00863B8A">
        <w:t xml:space="preserve">hare of </w:t>
      </w:r>
      <w:r w:rsidR="00213DC0" w:rsidRPr="00863B8A">
        <w:t>c</w:t>
      </w:r>
      <w:r w:rsidR="002333BE" w:rsidRPr="00863B8A">
        <w:t xml:space="preserve">ost before the </w:t>
      </w:r>
      <w:r w:rsidR="005319B9">
        <w:t xml:space="preserve">temporary </w:t>
      </w:r>
      <w:r w:rsidR="002333BE" w:rsidRPr="00863B8A">
        <w:t>initial reduction is applied.</w:t>
      </w:r>
    </w:p>
    <w:bookmarkEnd w:id="105"/>
    <w:p w14:paraId="4A0EBCE3" w14:textId="77777777" w:rsidR="009D523B" w:rsidRPr="00863B8A" w:rsidRDefault="009D523B" w:rsidP="001034C3">
      <w:pPr>
        <w:pStyle w:val="subsection"/>
        <w:spacing w:before="0" w:after="0"/>
        <w:ind w:left="720" w:firstLine="0"/>
        <w:jc w:val="left"/>
        <w:rPr>
          <w:rFonts w:ascii="Times New Roman" w:hAnsi="Times New Roman"/>
          <w:sz w:val="24"/>
          <w:szCs w:val="24"/>
        </w:rPr>
      </w:pPr>
    </w:p>
    <w:p w14:paraId="32713ADD" w14:textId="77777777" w:rsidR="00EB3682" w:rsidRPr="00863B8A" w:rsidRDefault="00EB3682" w:rsidP="001034C3">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However</w:t>
      </w:r>
      <w:r w:rsidR="001F06A9" w:rsidRPr="00863B8A">
        <w:rPr>
          <w:rFonts w:ascii="Times New Roman" w:hAnsi="Times New Roman"/>
          <w:sz w:val="24"/>
          <w:szCs w:val="24"/>
        </w:rPr>
        <w:t>, i</w:t>
      </w:r>
      <w:r w:rsidRPr="00863B8A">
        <w:rPr>
          <w:rFonts w:ascii="Times New Roman" w:hAnsi="Times New Roman"/>
          <w:sz w:val="24"/>
          <w:szCs w:val="24"/>
        </w:rPr>
        <w:t xml:space="preserve">f the parent is not covered by </w:t>
      </w:r>
      <w:r w:rsidR="0024672C" w:rsidRPr="00863B8A">
        <w:rPr>
          <w:rFonts w:ascii="Times New Roman" w:hAnsi="Times New Roman"/>
          <w:sz w:val="24"/>
          <w:szCs w:val="24"/>
        </w:rPr>
        <w:t xml:space="preserve">one of the </w:t>
      </w:r>
      <w:r w:rsidRPr="00863B8A">
        <w:rPr>
          <w:rFonts w:ascii="Times New Roman" w:hAnsi="Times New Roman"/>
          <w:sz w:val="24"/>
          <w:szCs w:val="24"/>
        </w:rPr>
        <w:t>exemption</w:t>
      </w:r>
      <w:r w:rsidR="00D3440C" w:rsidRPr="00863B8A">
        <w:rPr>
          <w:rFonts w:ascii="Times New Roman" w:hAnsi="Times New Roman"/>
          <w:sz w:val="24"/>
          <w:szCs w:val="24"/>
        </w:rPr>
        <w:t>s</w:t>
      </w:r>
      <w:r w:rsidRPr="00863B8A">
        <w:rPr>
          <w:rFonts w:ascii="Times New Roman" w:hAnsi="Times New Roman"/>
          <w:sz w:val="24"/>
          <w:szCs w:val="24"/>
        </w:rPr>
        <w:t xml:space="preserve"> specified </w:t>
      </w:r>
      <w:r w:rsidR="0024672C" w:rsidRPr="00863B8A">
        <w:rPr>
          <w:rFonts w:ascii="Times New Roman" w:hAnsi="Times New Roman"/>
          <w:sz w:val="24"/>
          <w:szCs w:val="24"/>
        </w:rPr>
        <w:t xml:space="preserve">in </w:t>
      </w:r>
      <w:r w:rsidR="001F06A9" w:rsidRPr="00863B8A">
        <w:rPr>
          <w:rFonts w:ascii="Times New Roman" w:hAnsi="Times New Roman"/>
          <w:sz w:val="24"/>
          <w:szCs w:val="24"/>
        </w:rPr>
        <w:t>B-602</w:t>
      </w:r>
      <w:r w:rsidRPr="00863B8A">
        <w:rPr>
          <w:rFonts w:ascii="Times New Roman" w:hAnsi="Times New Roman"/>
          <w:sz w:val="24"/>
          <w:szCs w:val="24"/>
        </w:rPr>
        <w:t xml:space="preserve">, then the Board or its child care contractor </w:t>
      </w:r>
      <w:r w:rsidR="0024672C" w:rsidRPr="00863B8A">
        <w:rPr>
          <w:rFonts w:ascii="Times New Roman" w:hAnsi="Times New Roman"/>
          <w:sz w:val="24"/>
          <w:szCs w:val="24"/>
        </w:rPr>
        <w:t xml:space="preserve">must </w:t>
      </w:r>
      <w:r w:rsidRPr="00863B8A">
        <w:rPr>
          <w:rFonts w:ascii="Times New Roman" w:hAnsi="Times New Roman"/>
          <w:sz w:val="24"/>
          <w:szCs w:val="24"/>
        </w:rPr>
        <w:t>not waive</w:t>
      </w:r>
      <w:r w:rsidR="0004092B">
        <w:rPr>
          <w:rFonts w:ascii="Times New Roman" w:hAnsi="Times New Roman"/>
          <w:sz w:val="24"/>
          <w:szCs w:val="24"/>
        </w:rPr>
        <w:t xml:space="preserve"> (reduce to zero)</w:t>
      </w:r>
      <w:r w:rsidRPr="00863B8A">
        <w:rPr>
          <w:rFonts w:ascii="Times New Roman" w:hAnsi="Times New Roman"/>
          <w:sz w:val="24"/>
          <w:szCs w:val="24"/>
        </w:rPr>
        <w:t xml:space="preserve"> the assessed parent share of cost under any circumstances.</w:t>
      </w:r>
    </w:p>
    <w:p w14:paraId="3CEC076D" w14:textId="77777777" w:rsidR="00EB3682" w:rsidRPr="00863B8A" w:rsidRDefault="001550BB" w:rsidP="00A15E53">
      <w:pPr>
        <w:pStyle w:val="RuleReference"/>
        <w:ind w:left="360" w:firstLine="360"/>
      </w:pPr>
      <w:r w:rsidRPr="00863B8A">
        <w:t>Rule Reference</w:t>
      </w:r>
      <w:r w:rsidR="00EB3682" w:rsidRPr="00863B8A">
        <w:t xml:space="preserve">: </w:t>
      </w:r>
      <w:hyperlink r:id="rId34" w:history="1">
        <w:r w:rsidR="00EB3682" w:rsidRPr="00863B8A">
          <w:rPr>
            <w:rStyle w:val="Hyperlink"/>
          </w:rPr>
          <w:t>§809.19(e)</w:t>
        </w:r>
      </w:hyperlink>
    </w:p>
    <w:p w14:paraId="45E5C3F4" w14:textId="77777777" w:rsidR="00EB3682" w:rsidRPr="00863B8A" w:rsidRDefault="00EB3682" w:rsidP="00C103BE">
      <w:pPr>
        <w:pStyle w:val="subsection"/>
        <w:spacing w:before="0" w:after="0"/>
        <w:ind w:left="317"/>
        <w:jc w:val="left"/>
        <w:rPr>
          <w:rFonts w:ascii="Times New Roman" w:hAnsi="Times New Roman"/>
          <w:sz w:val="24"/>
          <w:szCs w:val="24"/>
        </w:rPr>
      </w:pPr>
    </w:p>
    <w:p w14:paraId="1A9B3BF0" w14:textId="77777777" w:rsidR="001F06A9" w:rsidRPr="00863B8A" w:rsidRDefault="00FE4337" w:rsidP="00F62302">
      <w:pPr>
        <w:pStyle w:val="Guide3"/>
        <w:outlineLvl w:val="0"/>
      </w:pPr>
      <w:bookmarkStart w:id="106" w:name="_Toc515880044"/>
      <w:bookmarkStart w:id="107" w:name="_Toc529964082"/>
      <w:r w:rsidRPr="00863B8A">
        <w:t>B-605</w:t>
      </w:r>
      <w:r w:rsidR="001F06A9" w:rsidRPr="00863B8A">
        <w:t>: Prohibition of a Minimum Parent Share of Cost Amount</w:t>
      </w:r>
      <w:bookmarkEnd w:id="106"/>
      <w:bookmarkEnd w:id="107"/>
    </w:p>
    <w:p w14:paraId="505726ED" w14:textId="77777777" w:rsidR="00D71BB6" w:rsidRPr="00863B8A" w:rsidRDefault="00D71BB6">
      <w:pPr>
        <w:pStyle w:val="subsection"/>
        <w:spacing w:before="0" w:after="0"/>
        <w:ind w:left="0" w:firstLine="0"/>
        <w:jc w:val="left"/>
        <w:rPr>
          <w:rFonts w:ascii="Times New Roman" w:hAnsi="Times New Roman"/>
          <w:sz w:val="24"/>
          <w:szCs w:val="24"/>
        </w:rPr>
      </w:pPr>
    </w:p>
    <w:p w14:paraId="3A7D298A" w14:textId="77777777" w:rsidR="001F06A9" w:rsidRPr="00863B8A" w:rsidRDefault="001F06A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If the parent share of cost, based on family income and family size, is calculated to be zero, then the Board or its child care contractor </w:t>
      </w:r>
      <w:r w:rsidR="00EF558E" w:rsidRPr="00863B8A">
        <w:rPr>
          <w:rFonts w:ascii="Times New Roman" w:hAnsi="Times New Roman"/>
          <w:sz w:val="24"/>
          <w:szCs w:val="24"/>
        </w:rPr>
        <w:t xml:space="preserve">must </w:t>
      </w:r>
      <w:r w:rsidRPr="00863B8A">
        <w:rPr>
          <w:rFonts w:ascii="Times New Roman" w:hAnsi="Times New Roman"/>
          <w:sz w:val="24"/>
          <w:szCs w:val="24"/>
        </w:rPr>
        <w:t>not charge the parent a</w:t>
      </w:r>
      <w:r w:rsidR="00705CCD" w:rsidRPr="00863B8A">
        <w:rPr>
          <w:rFonts w:ascii="Times New Roman" w:hAnsi="Times New Roman"/>
          <w:sz w:val="24"/>
          <w:szCs w:val="24"/>
        </w:rPr>
        <w:t>ny</w:t>
      </w:r>
      <w:r w:rsidRPr="00863B8A">
        <w:rPr>
          <w:rFonts w:ascii="Times New Roman" w:hAnsi="Times New Roman"/>
          <w:sz w:val="24"/>
          <w:szCs w:val="24"/>
        </w:rPr>
        <w:t xml:space="preserve"> minimum share of cost amount.</w:t>
      </w:r>
    </w:p>
    <w:p w14:paraId="6EAF6BFF" w14:textId="77777777" w:rsidR="001F06A9" w:rsidRPr="00863B8A" w:rsidRDefault="001550BB" w:rsidP="00A15E53">
      <w:pPr>
        <w:pStyle w:val="RuleReference"/>
      </w:pPr>
      <w:r w:rsidRPr="00863B8A">
        <w:t>Rule Reference</w:t>
      </w:r>
      <w:r w:rsidR="001F06A9" w:rsidRPr="00863B8A">
        <w:t xml:space="preserve">: </w:t>
      </w:r>
      <w:hyperlink r:id="rId35" w:history="1">
        <w:r w:rsidR="001F06A9" w:rsidRPr="00863B8A">
          <w:rPr>
            <w:rStyle w:val="Hyperlink"/>
          </w:rPr>
          <w:t>§809.19(f)</w:t>
        </w:r>
      </w:hyperlink>
    </w:p>
    <w:p w14:paraId="5ACEFFCF" w14:textId="77777777" w:rsidR="001F06A9" w:rsidRPr="00863B8A" w:rsidRDefault="001F06A9" w:rsidP="003F7D01">
      <w:pPr>
        <w:pStyle w:val="Normal3"/>
      </w:pPr>
    </w:p>
    <w:p w14:paraId="523890E0" w14:textId="77777777" w:rsidR="00EB3682" w:rsidRPr="00863B8A" w:rsidRDefault="00FE4337" w:rsidP="00F62302">
      <w:pPr>
        <w:pStyle w:val="Guide3"/>
        <w:outlineLvl w:val="0"/>
      </w:pPr>
      <w:bookmarkStart w:id="108" w:name="_Toc515880045"/>
      <w:bookmarkStart w:id="109" w:name="_Toc529964083"/>
      <w:r w:rsidRPr="00863B8A">
        <w:t>B-606</w:t>
      </w:r>
      <w:r w:rsidR="00EB3682" w:rsidRPr="00863B8A">
        <w:t xml:space="preserve">: </w:t>
      </w:r>
      <w:r w:rsidR="00D3440C" w:rsidRPr="00863B8A">
        <w:t>Polic</w:t>
      </w:r>
      <w:r w:rsidR="00E1256F" w:rsidRPr="00863B8A">
        <w:t>ies</w:t>
      </w:r>
      <w:r w:rsidR="00061697" w:rsidRPr="00863B8A">
        <w:t xml:space="preserve"> </w:t>
      </w:r>
      <w:r w:rsidR="00D3440C" w:rsidRPr="00863B8A">
        <w:t xml:space="preserve">Regarding </w:t>
      </w:r>
      <w:r w:rsidR="00E1256F" w:rsidRPr="00863B8A">
        <w:t xml:space="preserve">Parent Failure to Pay </w:t>
      </w:r>
      <w:r w:rsidR="00EB3682" w:rsidRPr="00863B8A">
        <w:t>the Parent Share of Cost</w:t>
      </w:r>
      <w:bookmarkEnd w:id="108"/>
      <w:bookmarkEnd w:id="109"/>
    </w:p>
    <w:p w14:paraId="5F1AB1B2" w14:textId="77777777" w:rsidR="00D71BB6" w:rsidRPr="00863B8A" w:rsidRDefault="00D71BB6">
      <w:pPr>
        <w:pStyle w:val="subsection"/>
        <w:spacing w:before="0" w:after="0"/>
        <w:ind w:left="0" w:firstLine="0"/>
        <w:rPr>
          <w:rFonts w:ascii="Times New Roman" w:hAnsi="Times New Roman"/>
          <w:sz w:val="24"/>
          <w:szCs w:val="24"/>
        </w:rPr>
      </w:pPr>
    </w:p>
    <w:p w14:paraId="1E1FEF14" w14:textId="77777777" w:rsidR="008210F6" w:rsidRPr="00863B8A" w:rsidRDefault="00675C31" w:rsidP="00F40096">
      <w:pPr>
        <w:pStyle w:val="Norm-Indented"/>
        <w:ind w:left="0"/>
        <w:jc w:val="left"/>
        <w:rPr>
          <w:rFonts w:ascii="Times New Roman" w:hAnsi="Times New Roman"/>
        </w:rPr>
      </w:pPr>
      <w:r w:rsidRPr="00863B8A">
        <w:rPr>
          <w:rFonts w:ascii="Times New Roman" w:hAnsi="Times New Roman"/>
        </w:rPr>
        <w:t>Board</w:t>
      </w:r>
      <w:r w:rsidR="00027116" w:rsidRPr="00863B8A">
        <w:rPr>
          <w:rFonts w:ascii="Times New Roman" w:hAnsi="Times New Roman"/>
        </w:rPr>
        <w:t>s</w:t>
      </w:r>
      <w:r w:rsidRPr="00863B8A">
        <w:rPr>
          <w:rFonts w:ascii="Times New Roman" w:hAnsi="Times New Roman"/>
        </w:rPr>
        <w:t xml:space="preserve"> </w:t>
      </w:r>
      <w:r w:rsidR="00027116" w:rsidRPr="00863B8A">
        <w:rPr>
          <w:rFonts w:ascii="Times New Roman" w:hAnsi="Times New Roman"/>
        </w:rPr>
        <w:t xml:space="preserve">must </w:t>
      </w:r>
      <w:r w:rsidRPr="00863B8A">
        <w:rPr>
          <w:rFonts w:ascii="Times New Roman" w:hAnsi="Times New Roman"/>
        </w:rPr>
        <w:t>establish polic</w:t>
      </w:r>
      <w:r w:rsidR="00802D06" w:rsidRPr="00863B8A">
        <w:rPr>
          <w:rFonts w:ascii="Times New Roman" w:hAnsi="Times New Roman"/>
        </w:rPr>
        <w:t>ies</w:t>
      </w:r>
      <w:r w:rsidRPr="00863B8A">
        <w:rPr>
          <w:rFonts w:ascii="Times New Roman" w:hAnsi="Times New Roman"/>
        </w:rPr>
        <w:t xml:space="preserve"> regarding reimbursement of providers when parents fail to pay the parent share of cost. </w:t>
      </w:r>
    </w:p>
    <w:p w14:paraId="4A239DF1" w14:textId="77777777" w:rsidR="00DB1C5F" w:rsidRPr="00863B8A" w:rsidRDefault="00DB1C5F" w:rsidP="00A15E53">
      <w:pPr>
        <w:pStyle w:val="RuleReference"/>
      </w:pPr>
      <w:r w:rsidRPr="00863B8A">
        <w:t xml:space="preserve">Rule Reference: </w:t>
      </w:r>
      <w:hyperlink r:id="rId36" w:history="1">
        <w:r w:rsidRPr="00863B8A">
          <w:rPr>
            <w:rStyle w:val="Hyperlink"/>
          </w:rPr>
          <w:t>§809.19(c)</w:t>
        </w:r>
      </w:hyperlink>
    </w:p>
    <w:p w14:paraId="536F11EC" w14:textId="77777777" w:rsidR="008210F6" w:rsidRPr="00863B8A" w:rsidRDefault="008210F6" w:rsidP="00F40096">
      <w:pPr>
        <w:pStyle w:val="Norm-Indented"/>
        <w:ind w:left="0"/>
        <w:jc w:val="left"/>
        <w:rPr>
          <w:rFonts w:ascii="Times New Roman" w:hAnsi="Times New Roman"/>
        </w:rPr>
      </w:pPr>
    </w:p>
    <w:p w14:paraId="670F6FBC" w14:textId="77777777" w:rsidR="007B52F0" w:rsidRDefault="00180D9F" w:rsidP="00DB1C5F">
      <w:pPr>
        <w:pStyle w:val="Norm-Indented"/>
        <w:ind w:left="0"/>
        <w:jc w:val="left"/>
      </w:pPr>
      <w:r w:rsidRPr="00863B8A">
        <w:t>Th</w:t>
      </w:r>
      <w:r w:rsidR="00894D32" w:rsidRPr="00863B8A">
        <w:t xml:space="preserve">e Board’s policy </w:t>
      </w:r>
      <w:r w:rsidRPr="00863B8A">
        <w:t>may include full or partial</w:t>
      </w:r>
      <w:r w:rsidR="00F40096" w:rsidRPr="00863B8A">
        <w:t xml:space="preserve"> reimburse</w:t>
      </w:r>
      <w:r w:rsidRPr="00863B8A">
        <w:t>ment</w:t>
      </w:r>
      <w:r w:rsidR="00A2419D" w:rsidRPr="00863B8A">
        <w:t xml:space="preserve"> to</w:t>
      </w:r>
      <w:r w:rsidR="00F40096" w:rsidRPr="00863B8A">
        <w:t xml:space="preserve"> a provider when a parent fails to pay the parent share of cost. </w:t>
      </w:r>
    </w:p>
    <w:p w14:paraId="563E79CE" w14:textId="77777777" w:rsidR="00555F66" w:rsidRDefault="00555F66" w:rsidP="00DB1C5F">
      <w:pPr>
        <w:pStyle w:val="Norm-Indented"/>
        <w:ind w:left="0"/>
        <w:jc w:val="left"/>
      </w:pPr>
    </w:p>
    <w:p w14:paraId="35D3AD00" w14:textId="662C79ED" w:rsidR="00555F66" w:rsidRPr="00863B8A" w:rsidRDefault="00555F66" w:rsidP="00DB1C5F">
      <w:pPr>
        <w:pStyle w:val="Norm-Indented"/>
        <w:ind w:left="0"/>
        <w:jc w:val="left"/>
      </w:pPr>
      <w:r>
        <w:t xml:space="preserve">The Board’s policy </w:t>
      </w:r>
      <w:r w:rsidR="00984F7B">
        <w:t>may</w:t>
      </w:r>
      <w:r>
        <w:t xml:space="preserve"> include a </w:t>
      </w:r>
      <w:r w:rsidR="00A84CA2">
        <w:t xml:space="preserve">required </w:t>
      </w:r>
      <w:r>
        <w:t>time</w:t>
      </w:r>
      <w:r w:rsidR="000C4B6A">
        <w:t xml:space="preserve"> </w:t>
      </w:r>
      <w:r>
        <w:t xml:space="preserve">frame for a provider to report nonpayment of parent share of cost and include consequences </w:t>
      </w:r>
      <w:r w:rsidR="00A84CA2">
        <w:t>for when</w:t>
      </w:r>
      <w:r w:rsidR="004E7D11">
        <w:t xml:space="preserve"> </w:t>
      </w:r>
      <w:r w:rsidR="00B10C20">
        <w:t xml:space="preserve">a provider fails to report </w:t>
      </w:r>
      <w:r w:rsidR="00A84CA2">
        <w:t xml:space="preserve">within </w:t>
      </w:r>
      <w:r w:rsidR="004E7D11">
        <w:t>th</w:t>
      </w:r>
      <w:r w:rsidR="000C4B6A">
        <w:t>e</w:t>
      </w:r>
      <w:r w:rsidR="004E7D11">
        <w:t xml:space="preserve"> specified time</w:t>
      </w:r>
      <w:r w:rsidR="000C4B6A">
        <w:t xml:space="preserve"> </w:t>
      </w:r>
      <w:r w:rsidR="004E7D11">
        <w:t>frame.</w:t>
      </w:r>
    </w:p>
    <w:p w14:paraId="14A0B8B0" w14:textId="77777777" w:rsidR="00DB1C5F" w:rsidRPr="00863B8A" w:rsidRDefault="00DB1C5F" w:rsidP="00DB1C5F">
      <w:pPr>
        <w:pStyle w:val="Norm-Indented"/>
        <w:ind w:left="0"/>
        <w:jc w:val="left"/>
      </w:pPr>
    </w:p>
    <w:p w14:paraId="74D9E9B0" w14:textId="77777777" w:rsidR="00F40096" w:rsidRPr="00863B8A" w:rsidRDefault="007B52F0" w:rsidP="007B52F0">
      <w:pPr>
        <w:pStyle w:val="Norm-Indented"/>
        <w:ind w:left="0"/>
        <w:jc w:val="left"/>
      </w:pPr>
      <w:r w:rsidRPr="00863B8A">
        <w:t>As described in G-</w:t>
      </w:r>
      <w:r w:rsidR="0093380A" w:rsidRPr="00863B8A">
        <w:t>6</w:t>
      </w:r>
      <w:r w:rsidRPr="00863B8A">
        <w:t xml:space="preserve">00, </w:t>
      </w:r>
      <w:r w:rsidR="00894D32" w:rsidRPr="00863B8A">
        <w:t xml:space="preserve">if the Board’s policy is to reimburse the provider, the </w:t>
      </w:r>
      <w:r w:rsidR="008210F6" w:rsidRPr="00863B8A">
        <w:t>Board must ensure the following</w:t>
      </w:r>
      <w:r w:rsidR="00F40096" w:rsidRPr="00863B8A">
        <w:t>:</w:t>
      </w:r>
      <w:r w:rsidRPr="00863B8A">
        <w:t xml:space="preserve"> </w:t>
      </w:r>
    </w:p>
    <w:p w14:paraId="66E6F627" w14:textId="77777777" w:rsidR="00F40096" w:rsidRPr="00863B8A" w:rsidRDefault="008210F6" w:rsidP="003F6F1A">
      <w:pPr>
        <w:pStyle w:val="Norm-Indented"/>
        <w:numPr>
          <w:ilvl w:val="0"/>
          <w:numId w:val="230"/>
        </w:numPr>
        <w:jc w:val="left"/>
      </w:pPr>
      <w:r w:rsidRPr="00863B8A">
        <w:t xml:space="preserve">Parents </w:t>
      </w:r>
      <w:r w:rsidR="00F40096" w:rsidRPr="00863B8A">
        <w:t xml:space="preserve">repay the amount of the parent share of cost paid by the Board </w:t>
      </w:r>
    </w:p>
    <w:p w14:paraId="457E21B1" w14:textId="77777777" w:rsidR="007B52F0" w:rsidRPr="00863B8A" w:rsidRDefault="008210F6" w:rsidP="003F6F1A">
      <w:pPr>
        <w:pStyle w:val="Norm-Indented"/>
        <w:numPr>
          <w:ilvl w:val="0"/>
          <w:numId w:val="230"/>
        </w:numPr>
        <w:jc w:val="left"/>
      </w:pPr>
      <w:r w:rsidRPr="00863B8A">
        <w:t>Parents are</w:t>
      </w:r>
      <w:r w:rsidR="00F40096" w:rsidRPr="00863B8A">
        <w:t xml:space="preserve"> prohibited from future child care eligibility until the repayment</w:t>
      </w:r>
      <w:r w:rsidR="00894D32" w:rsidRPr="00863B8A">
        <w:t xml:space="preserve"> owed to the Board</w:t>
      </w:r>
      <w:r w:rsidR="00F40096" w:rsidRPr="00863B8A">
        <w:t xml:space="preserve"> is recovered,</w:t>
      </w:r>
      <w:r w:rsidR="00061697" w:rsidRPr="00863B8A">
        <w:t xml:space="preserve"> </w:t>
      </w:r>
      <w:r w:rsidR="00F40096" w:rsidRPr="00863B8A">
        <w:t>provided that the prohibition does not result in a Choices or SNAP E&amp;T participant becoming ineligible for child care services</w:t>
      </w:r>
    </w:p>
    <w:p w14:paraId="12DF4FE1" w14:textId="77777777" w:rsidR="007B52F0" w:rsidRPr="00863B8A" w:rsidRDefault="007B52F0" w:rsidP="007B52F0">
      <w:pPr>
        <w:pStyle w:val="subsection"/>
        <w:spacing w:before="0" w:after="0"/>
        <w:ind w:left="0" w:firstLine="0"/>
        <w:rPr>
          <w:rFonts w:asciiTheme="minorHAnsi" w:hAnsiTheme="minorHAnsi" w:cstheme="minorHAnsi"/>
        </w:rPr>
      </w:pPr>
      <w:r w:rsidRPr="00863B8A">
        <w:rPr>
          <w:rFonts w:asciiTheme="minorHAnsi" w:hAnsiTheme="minorHAnsi" w:cstheme="minorHAnsi"/>
        </w:rPr>
        <w:t xml:space="preserve">Rule Reference: </w:t>
      </w:r>
      <w:hyperlink r:id="rId37" w:history="1">
        <w:r w:rsidRPr="00863B8A">
          <w:rPr>
            <w:rStyle w:val="Hyperlink"/>
            <w:rFonts w:asciiTheme="minorHAnsi" w:hAnsiTheme="minorHAnsi" w:cstheme="minorHAnsi"/>
          </w:rPr>
          <w:t>§809.117(d)(3)</w:t>
        </w:r>
      </w:hyperlink>
      <w:r w:rsidRPr="00863B8A">
        <w:rPr>
          <w:rFonts w:asciiTheme="minorHAnsi" w:hAnsiTheme="minorHAnsi" w:cstheme="minorHAnsi"/>
        </w:rPr>
        <w:t xml:space="preserve">, </w:t>
      </w:r>
      <w:hyperlink r:id="rId38" w:history="1">
        <w:r w:rsidRPr="00863B8A">
          <w:rPr>
            <w:rStyle w:val="Hyperlink"/>
            <w:rFonts w:asciiTheme="minorHAnsi" w:hAnsiTheme="minorHAnsi" w:cstheme="minorHAnsi"/>
          </w:rPr>
          <w:t>§809.117(e)</w:t>
        </w:r>
      </w:hyperlink>
    </w:p>
    <w:p w14:paraId="1C0836A5" w14:textId="77777777" w:rsidR="007B52F0" w:rsidRPr="00863B8A" w:rsidRDefault="007B52F0" w:rsidP="00F40096">
      <w:pPr>
        <w:pStyle w:val="subsection"/>
        <w:spacing w:before="0" w:after="0"/>
        <w:ind w:left="317" w:hanging="317"/>
        <w:jc w:val="left"/>
        <w:rPr>
          <w:rFonts w:ascii="Times New Roman" w:hAnsi="Times New Roman"/>
          <w:sz w:val="24"/>
          <w:szCs w:val="24"/>
        </w:rPr>
      </w:pPr>
    </w:p>
    <w:p w14:paraId="02250B7F" w14:textId="77777777" w:rsidR="00977AFF" w:rsidRPr="00863B8A" w:rsidRDefault="00977AFF" w:rsidP="00977AF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for a customer who owes a recoupment to a Board for unpaid parent share of cost, the customer’s recoupment status is flagged in TWIST on the </w:t>
      </w:r>
      <w:r w:rsidRPr="00863B8A">
        <w:rPr>
          <w:rFonts w:ascii="Times New Roman" w:hAnsi="Times New Roman"/>
          <w:i/>
          <w:sz w:val="24"/>
          <w:szCs w:val="24"/>
        </w:rPr>
        <w:t>Intake-Common Family</w:t>
      </w:r>
      <w:r w:rsidRPr="00863B8A">
        <w:rPr>
          <w:rFonts w:ascii="Times New Roman" w:hAnsi="Times New Roman"/>
          <w:sz w:val="24"/>
          <w:szCs w:val="24"/>
        </w:rPr>
        <w:t xml:space="preserve"> tab.</w:t>
      </w:r>
    </w:p>
    <w:p w14:paraId="6236B969" w14:textId="77777777" w:rsidR="00977AFF" w:rsidRPr="00863B8A" w:rsidRDefault="00977AFF" w:rsidP="00977AFF">
      <w:pPr>
        <w:pStyle w:val="subsection"/>
        <w:spacing w:before="0" w:after="0"/>
        <w:ind w:left="0" w:firstLine="0"/>
        <w:jc w:val="left"/>
        <w:rPr>
          <w:rFonts w:ascii="Times New Roman" w:hAnsi="Times New Roman"/>
          <w:sz w:val="24"/>
          <w:szCs w:val="24"/>
        </w:rPr>
      </w:pPr>
    </w:p>
    <w:p w14:paraId="758C7140" w14:textId="5185D1AD" w:rsidR="000C4B6A" w:rsidRPr="00816B86" w:rsidRDefault="000C4B6A" w:rsidP="000C4B6A">
      <w:pPr>
        <w:rPr>
          <w:rFonts w:asciiTheme="majorHAnsi" w:hAnsiTheme="majorHAnsi" w:cstheme="majorHAnsi"/>
          <w:sz w:val="24"/>
          <w:szCs w:val="24"/>
        </w:rPr>
      </w:pPr>
      <w:r w:rsidRPr="00816B86">
        <w:rPr>
          <w:rFonts w:asciiTheme="majorHAnsi" w:hAnsiTheme="majorHAnsi" w:cstheme="majorHAnsi"/>
          <w:sz w:val="24"/>
          <w:szCs w:val="24"/>
        </w:rPr>
        <w:t>Additionally, if a Board does not have a policy to reimburse providers when the parent fails to pay the parent share of cost, the Board has the option to require parents to repay the provider before being eligible or redetermined eligible for future child care services.</w:t>
      </w:r>
    </w:p>
    <w:p w14:paraId="31C14766" w14:textId="77777777" w:rsidR="000C4B6A" w:rsidRDefault="000C4B6A" w:rsidP="000C4B6A">
      <w:pPr>
        <w:rPr>
          <w:rFonts w:asciiTheme="majorHAnsi" w:hAnsiTheme="majorHAnsi" w:cstheme="majorHAnsi"/>
        </w:rPr>
      </w:pPr>
      <w:r w:rsidRPr="00816B86">
        <w:rPr>
          <w:rFonts w:asciiTheme="majorHAnsi" w:hAnsiTheme="majorHAnsi" w:cstheme="majorHAnsi"/>
        </w:rPr>
        <w:t>Rule Reference: §809.19(f)</w:t>
      </w:r>
    </w:p>
    <w:p w14:paraId="1EB0F095" w14:textId="77777777" w:rsidR="000C4B6A" w:rsidRDefault="000C4B6A" w:rsidP="000C4B6A">
      <w:pPr>
        <w:rPr>
          <w:rFonts w:asciiTheme="majorHAnsi" w:hAnsiTheme="majorHAnsi" w:cstheme="majorHAnsi"/>
        </w:rPr>
      </w:pPr>
    </w:p>
    <w:p w14:paraId="424F73E5" w14:textId="77777777" w:rsidR="0072151F" w:rsidRPr="00863B8A" w:rsidRDefault="0072151F" w:rsidP="007B52F0">
      <w:pPr>
        <w:rPr>
          <w:rFonts w:asciiTheme="minorHAnsi" w:hAnsiTheme="minorHAnsi" w:cstheme="minorHAnsi"/>
          <w:sz w:val="24"/>
          <w:szCs w:val="24"/>
        </w:rPr>
      </w:pPr>
    </w:p>
    <w:p w14:paraId="7D1DFDB7" w14:textId="77777777" w:rsidR="007B52F0" w:rsidRPr="00863B8A" w:rsidRDefault="0072151F" w:rsidP="007B52F0">
      <w:pPr>
        <w:rPr>
          <w:rFonts w:asciiTheme="minorHAnsi" w:hAnsiTheme="minorHAnsi" w:cstheme="minorHAnsi"/>
        </w:rPr>
      </w:pPr>
      <w:r w:rsidRPr="00863B8A">
        <w:rPr>
          <w:rFonts w:asciiTheme="minorHAnsi" w:hAnsiTheme="minorHAnsi" w:cstheme="minorHAnsi"/>
          <w:sz w:val="24"/>
          <w:szCs w:val="24"/>
        </w:rPr>
        <w:t xml:space="preserve">Boards must ensure that when a parent owes a recoupment for unpaid </w:t>
      </w:r>
      <w:r w:rsidR="00831823" w:rsidRPr="00863B8A">
        <w:rPr>
          <w:rFonts w:asciiTheme="minorHAnsi" w:hAnsiTheme="minorHAnsi" w:cstheme="minorHAnsi"/>
          <w:sz w:val="24"/>
          <w:szCs w:val="24"/>
        </w:rPr>
        <w:t>parent share of cost</w:t>
      </w:r>
      <w:r w:rsidRPr="00863B8A">
        <w:rPr>
          <w:rFonts w:asciiTheme="minorHAnsi" w:hAnsiTheme="minorHAnsi" w:cstheme="minorHAnsi"/>
          <w:sz w:val="24"/>
          <w:szCs w:val="24"/>
        </w:rPr>
        <w:t xml:space="preserve"> to a Board</w:t>
      </w:r>
      <w:r w:rsidR="00831823" w:rsidRPr="00863B8A">
        <w:rPr>
          <w:rFonts w:asciiTheme="minorHAnsi" w:hAnsiTheme="minorHAnsi" w:cstheme="minorHAnsi"/>
          <w:sz w:val="24"/>
          <w:szCs w:val="24"/>
        </w:rPr>
        <w:t xml:space="preserve"> in one local workforce development area</w:t>
      </w:r>
      <w:r w:rsidRPr="00863B8A">
        <w:rPr>
          <w:rFonts w:asciiTheme="minorHAnsi" w:hAnsiTheme="minorHAnsi" w:cstheme="minorHAnsi"/>
          <w:sz w:val="24"/>
          <w:szCs w:val="24"/>
        </w:rPr>
        <w:t xml:space="preserve"> </w:t>
      </w:r>
      <w:r w:rsidR="00831823" w:rsidRPr="00863B8A">
        <w:rPr>
          <w:rFonts w:asciiTheme="minorHAnsi" w:hAnsiTheme="minorHAnsi" w:cstheme="minorHAnsi"/>
          <w:sz w:val="24"/>
          <w:szCs w:val="24"/>
        </w:rPr>
        <w:t xml:space="preserve">(workforce </w:t>
      </w:r>
      <w:r w:rsidRPr="00863B8A">
        <w:rPr>
          <w:rFonts w:asciiTheme="minorHAnsi" w:hAnsiTheme="minorHAnsi" w:cstheme="minorHAnsi"/>
          <w:sz w:val="24"/>
          <w:szCs w:val="24"/>
        </w:rPr>
        <w:t>area</w:t>
      </w:r>
      <w:r w:rsidR="00831823" w:rsidRPr="00863B8A">
        <w:rPr>
          <w:rFonts w:asciiTheme="minorHAnsi" w:hAnsiTheme="minorHAnsi" w:cstheme="minorHAnsi"/>
          <w:sz w:val="24"/>
          <w:szCs w:val="24"/>
        </w:rPr>
        <w:t>)</w:t>
      </w:r>
      <w:r w:rsidRPr="00863B8A">
        <w:rPr>
          <w:rFonts w:asciiTheme="minorHAnsi" w:hAnsiTheme="minorHAnsi" w:cstheme="minorHAnsi"/>
          <w:sz w:val="24"/>
          <w:szCs w:val="24"/>
        </w:rPr>
        <w:t>, the recoupment and prohibition on future child care eligibility remain in effect even if the customer moves to a different workforce area.</w:t>
      </w:r>
      <w:r w:rsidR="009D523B" w:rsidRPr="00863B8A">
        <w:rPr>
          <w:rFonts w:asciiTheme="minorHAnsi" w:hAnsiTheme="minorHAnsi" w:cstheme="minorHAnsi"/>
          <w:sz w:val="24"/>
          <w:szCs w:val="24"/>
        </w:rPr>
        <w:t xml:space="preserve"> </w:t>
      </w:r>
    </w:p>
    <w:p w14:paraId="029B5A68" w14:textId="77777777" w:rsidR="007B52F0" w:rsidRPr="00863B8A" w:rsidRDefault="007B52F0" w:rsidP="007B52F0">
      <w:pPr>
        <w:rPr>
          <w:rFonts w:asciiTheme="minorHAnsi" w:hAnsiTheme="minorHAnsi" w:cstheme="minorHAnsi"/>
          <w:sz w:val="24"/>
          <w:szCs w:val="24"/>
        </w:rPr>
      </w:pPr>
    </w:p>
    <w:p w14:paraId="1CE80440" w14:textId="4AA3A34A" w:rsidR="009D523B" w:rsidRPr="00863B8A" w:rsidRDefault="00E1256F" w:rsidP="00E1256F">
      <w:pPr>
        <w:rPr>
          <w:rFonts w:asciiTheme="minorHAnsi" w:hAnsiTheme="minorHAnsi" w:cstheme="minorHAnsi"/>
          <w:sz w:val="24"/>
          <w:szCs w:val="24"/>
        </w:rPr>
      </w:pPr>
      <w:bookmarkStart w:id="110" w:name="_Hlk500915497"/>
      <w:r w:rsidRPr="00863B8A">
        <w:rPr>
          <w:rFonts w:asciiTheme="minorHAnsi" w:hAnsiTheme="minorHAnsi" w:cstheme="minorHAnsi"/>
          <w:sz w:val="24"/>
          <w:szCs w:val="24"/>
        </w:rPr>
        <w:t>In accordance with the Board</w:t>
      </w:r>
      <w:r w:rsidR="001A45B2" w:rsidRPr="00863B8A">
        <w:rPr>
          <w:rFonts w:asciiTheme="minorHAnsi" w:hAnsiTheme="minorHAnsi" w:cstheme="minorHAnsi"/>
          <w:sz w:val="24"/>
          <w:szCs w:val="24"/>
        </w:rPr>
        <w:t>’</w:t>
      </w:r>
      <w:r w:rsidRPr="00863B8A">
        <w:rPr>
          <w:rFonts w:asciiTheme="minorHAnsi" w:hAnsiTheme="minorHAnsi" w:cstheme="minorHAnsi"/>
          <w:sz w:val="24"/>
          <w:szCs w:val="24"/>
        </w:rPr>
        <w:t xml:space="preserve">s transfer policy as described in B-302, a Board may have a policy that prohibits a parent from </w:t>
      </w:r>
      <w:r w:rsidR="007E4C69" w:rsidRPr="00863B8A">
        <w:rPr>
          <w:rFonts w:asciiTheme="minorHAnsi" w:hAnsiTheme="minorHAnsi" w:cstheme="minorHAnsi"/>
          <w:sz w:val="24"/>
          <w:szCs w:val="24"/>
        </w:rPr>
        <w:t xml:space="preserve">voluntarily </w:t>
      </w:r>
      <w:r w:rsidRPr="00863B8A">
        <w:rPr>
          <w:rFonts w:asciiTheme="minorHAnsi" w:hAnsiTheme="minorHAnsi" w:cstheme="minorHAnsi"/>
          <w:sz w:val="24"/>
          <w:szCs w:val="24"/>
        </w:rPr>
        <w:t xml:space="preserve">transferring </w:t>
      </w:r>
      <w:r w:rsidR="001A45B2" w:rsidRPr="00863B8A">
        <w:rPr>
          <w:rFonts w:asciiTheme="minorHAnsi" w:hAnsiTheme="minorHAnsi" w:cstheme="minorHAnsi"/>
          <w:sz w:val="24"/>
          <w:szCs w:val="24"/>
        </w:rPr>
        <w:t xml:space="preserve">from a provider when </w:t>
      </w:r>
      <w:r w:rsidR="00D96A89" w:rsidRPr="00902204">
        <w:rPr>
          <w:rFonts w:asciiTheme="minorHAnsi" w:hAnsiTheme="minorHAnsi" w:cstheme="minorHAnsi"/>
          <w:sz w:val="24"/>
          <w:szCs w:val="24"/>
        </w:rPr>
        <w:t>he or she</w:t>
      </w:r>
      <w:r w:rsidR="00D96A89" w:rsidRPr="00863B8A">
        <w:rPr>
          <w:rFonts w:asciiTheme="minorHAnsi" w:hAnsiTheme="minorHAnsi" w:cstheme="minorHAnsi"/>
          <w:sz w:val="24"/>
          <w:szCs w:val="24"/>
        </w:rPr>
        <w:t xml:space="preserve"> </w:t>
      </w:r>
      <w:r w:rsidR="001A45B2" w:rsidRPr="00863B8A">
        <w:rPr>
          <w:rFonts w:asciiTheme="minorHAnsi" w:hAnsiTheme="minorHAnsi" w:cstheme="minorHAnsi"/>
          <w:sz w:val="24"/>
          <w:szCs w:val="24"/>
        </w:rPr>
        <w:t>owe</w:t>
      </w:r>
      <w:r w:rsidR="00D96A89" w:rsidRPr="00902204">
        <w:rPr>
          <w:rFonts w:asciiTheme="minorHAnsi" w:hAnsiTheme="minorHAnsi" w:cstheme="minorHAnsi"/>
          <w:sz w:val="24"/>
          <w:szCs w:val="24"/>
        </w:rPr>
        <w:t>s</w:t>
      </w:r>
      <w:r w:rsidR="001A45B2" w:rsidRPr="00863B8A">
        <w:rPr>
          <w:rFonts w:asciiTheme="minorHAnsi" w:hAnsiTheme="minorHAnsi" w:cstheme="minorHAnsi"/>
          <w:sz w:val="24"/>
          <w:szCs w:val="24"/>
        </w:rPr>
        <w:t xml:space="preserve"> a </w:t>
      </w:r>
      <w:r w:rsidR="00831823" w:rsidRPr="00863B8A">
        <w:rPr>
          <w:rFonts w:asciiTheme="minorHAnsi" w:hAnsiTheme="minorHAnsi" w:cstheme="minorHAnsi"/>
          <w:sz w:val="24"/>
          <w:szCs w:val="24"/>
        </w:rPr>
        <w:t>p</w:t>
      </w:r>
      <w:r w:rsidR="001A45B2" w:rsidRPr="00863B8A">
        <w:rPr>
          <w:rFonts w:asciiTheme="minorHAnsi" w:hAnsiTheme="minorHAnsi" w:cstheme="minorHAnsi"/>
          <w:sz w:val="24"/>
          <w:szCs w:val="24"/>
        </w:rPr>
        <w:t xml:space="preserve">arent </w:t>
      </w:r>
      <w:r w:rsidR="00831823" w:rsidRPr="00863B8A">
        <w:rPr>
          <w:rFonts w:asciiTheme="minorHAnsi" w:hAnsiTheme="minorHAnsi" w:cstheme="minorHAnsi"/>
          <w:sz w:val="24"/>
          <w:szCs w:val="24"/>
        </w:rPr>
        <w:t>s</w:t>
      </w:r>
      <w:r w:rsidR="001A45B2" w:rsidRPr="00863B8A">
        <w:rPr>
          <w:rFonts w:asciiTheme="minorHAnsi" w:hAnsiTheme="minorHAnsi" w:cstheme="minorHAnsi"/>
          <w:sz w:val="24"/>
          <w:szCs w:val="24"/>
        </w:rPr>
        <w:t xml:space="preserve">hare of </w:t>
      </w:r>
      <w:r w:rsidR="00831823" w:rsidRPr="00863B8A">
        <w:rPr>
          <w:rFonts w:asciiTheme="minorHAnsi" w:hAnsiTheme="minorHAnsi" w:cstheme="minorHAnsi"/>
          <w:sz w:val="24"/>
          <w:szCs w:val="24"/>
        </w:rPr>
        <w:t>c</w:t>
      </w:r>
      <w:r w:rsidR="001A45B2" w:rsidRPr="00863B8A">
        <w:rPr>
          <w:rFonts w:asciiTheme="minorHAnsi" w:hAnsiTheme="minorHAnsi" w:cstheme="minorHAnsi"/>
          <w:sz w:val="24"/>
          <w:szCs w:val="24"/>
        </w:rPr>
        <w:t>ost to that provider</w:t>
      </w:r>
      <w:r w:rsidRPr="00863B8A">
        <w:rPr>
          <w:rFonts w:asciiTheme="minorHAnsi" w:hAnsiTheme="minorHAnsi" w:cstheme="minorHAnsi"/>
          <w:sz w:val="24"/>
          <w:szCs w:val="24"/>
        </w:rPr>
        <w:t>.</w:t>
      </w:r>
      <w:r w:rsidR="00F6630C">
        <w:rPr>
          <w:rFonts w:asciiTheme="minorHAnsi" w:hAnsiTheme="minorHAnsi" w:cstheme="minorHAnsi"/>
          <w:sz w:val="24"/>
          <w:szCs w:val="24"/>
        </w:rPr>
        <w:t xml:space="preserve"> </w:t>
      </w:r>
      <w:r w:rsidR="00DC5043">
        <w:rPr>
          <w:rFonts w:asciiTheme="minorHAnsi" w:hAnsiTheme="minorHAnsi" w:cstheme="minorHAnsi"/>
          <w:sz w:val="24"/>
          <w:szCs w:val="24"/>
        </w:rPr>
        <w:t>However, if a requested transfer is due to a health and safety concern for the child, the Board must work with the parent to transfer the child in accordance with local procedures.</w:t>
      </w:r>
      <w:r w:rsidR="002A647D">
        <w:rPr>
          <w:rFonts w:asciiTheme="minorHAnsi" w:hAnsiTheme="minorHAnsi" w:cstheme="minorHAnsi"/>
          <w:sz w:val="24"/>
          <w:szCs w:val="24"/>
        </w:rPr>
        <w:t xml:space="preserve"> </w:t>
      </w:r>
      <w:r w:rsidR="00F6630C">
        <w:rPr>
          <w:rFonts w:asciiTheme="minorHAnsi" w:hAnsiTheme="minorHAnsi" w:cstheme="minorHAnsi"/>
          <w:sz w:val="24"/>
          <w:szCs w:val="24"/>
        </w:rPr>
        <w:t xml:space="preserve"> </w:t>
      </w:r>
      <w:r w:rsidRPr="00863B8A">
        <w:rPr>
          <w:rFonts w:asciiTheme="minorHAnsi" w:hAnsiTheme="minorHAnsi" w:cstheme="minorHAnsi"/>
          <w:sz w:val="24"/>
          <w:szCs w:val="24"/>
        </w:rPr>
        <w:t xml:space="preserve"> </w:t>
      </w:r>
    </w:p>
    <w:bookmarkEnd w:id="110"/>
    <w:p w14:paraId="0BF7D523" w14:textId="77777777" w:rsidR="007B52F0" w:rsidRPr="00863B8A" w:rsidRDefault="007B52F0" w:rsidP="00E1256F">
      <w:pPr>
        <w:rPr>
          <w:rFonts w:asciiTheme="minorHAnsi" w:hAnsiTheme="minorHAnsi" w:cstheme="minorHAnsi"/>
          <w:sz w:val="24"/>
          <w:szCs w:val="24"/>
        </w:rPr>
      </w:pPr>
    </w:p>
    <w:p w14:paraId="3DB84794" w14:textId="77777777" w:rsidR="007B52F0" w:rsidRDefault="007B52F0" w:rsidP="007B52F0">
      <w:pPr>
        <w:rPr>
          <w:rFonts w:asciiTheme="minorHAnsi" w:hAnsiTheme="minorHAnsi" w:cstheme="minorHAnsi"/>
          <w:sz w:val="24"/>
          <w:szCs w:val="24"/>
        </w:rPr>
      </w:pPr>
      <w:r w:rsidRPr="00863B8A">
        <w:rPr>
          <w:rFonts w:asciiTheme="minorHAnsi" w:hAnsiTheme="minorHAnsi" w:cstheme="minorHAnsi"/>
          <w:sz w:val="24"/>
          <w:szCs w:val="24"/>
        </w:rPr>
        <w:t>Board child care contractors are encouraged to work with parents to determine why payments are not being made and possibly temporarily reduce the parent share of cost if necessary</w:t>
      </w:r>
      <w:r w:rsidR="00831823" w:rsidRPr="00863B8A">
        <w:rPr>
          <w:rFonts w:asciiTheme="minorHAnsi" w:hAnsiTheme="minorHAnsi" w:cstheme="minorHAnsi"/>
          <w:sz w:val="24"/>
          <w:szCs w:val="24"/>
        </w:rPr>
        <w:t>,</w:t>
      </w:r>
      <w:r w:rsidRPr="00863B8A">
        <w:rPr>
          <w:rFonts w:asciiTheme="minorHAnsi" w:hAnsiTheme="minorHAnsi" w:cstheme="minorHAnsi"/>
          <w:sz w:val="24"/>
          <w:szCs w:val="24"/>
        </w:rPr>
        <w:t xml:space="preserve"> as described in B-604.</w:t>
      </w:r>
    </w:p>
    <w:p w14:paraId="619EC484" w14:textId="77777777" w:rsidR="00CC60C7" w:rsidRDefault="00CC60C7" w:rsidP="007B52F0">
      <w:pPr>
        <w:rPr>
          <w:rFonts w:asciiTheme="minorHAnsi" w:hAnsiTheme="minorHAnsi" w:cstheme="minorHAnsi"/>
          <w:sz w:val="24"/>
          <w:szCs w:val="24"/>
        </w:rPr>
      </w:pPr>
    </w:p>
    <w:p w14:paraId="40868A82" w14:textId="77777777" w:rsidR="00CC60C7" w:rsidRDefault="00CC60C7" w:rsidP="00CC60C7">
      <w:pPr>
        <w:rPr>
          <w:rFonts w:asciiTheme="majorHAnsi" w:hAnsiTheme="majorHAnsi" w:cstheme="majorHAnsi"/>
        </w:rPr>
      </w:pPr>
    </w:p>
    <w:p w14:paraId="354FA017" w14:textId="0C082A45" w:rsidR="00CC60C7" w:rsidRDefault="00CC60C7" w:rsidP="00CC60C7">
      <w:pPr>
        <w:rPr>
          <w:rFonts w:asciiTheme="minorHAnsi" w:hAnsiTheme="minorHAnsi" w:cstheme="minorHAnsi"/>
          <w:sz w:val="24"/>
          <w:szCs w:val="24"/>
        </w:rPr>
      </w:pPr>
      <w:r>
        <w:rPr>
          <w:rFonts w:asciiTheme="minorHAnsi" w:hAnsiTheme="minorHAnsi" w:cstheme="minorHAnsi"/>
          <w:sz w:val="24"/>
          <w:szCs w:val="24"/>
        </w:rPr>
        <w:t xml:space="preserve">A Board </w:t>
      </w:r>
      <w:r w:rsidR="008A2B0E">
        <w:rPr>
          <w:rFonts w:asciiTheme="minorHAnsi" w:hAnsiTheme="minorHAnsi" w:cstheme="minorHAnsi"/>
          <w:sz w:val="24"/>
          <w:szCs w:val="24"/>
        </w:rPr>
        <w:t>must</w:t>
      </w:r>
      <w:r>
        <w:rPr>
          <w:rFonts w:asciiTheme="minorHAnsi" w:hAnsiTheme="minorHAnsi" w:cstheme="minorHAnsi"/>
          <w:sz w:val="24"/>
          <w:szCs w:val="24"/>
        </w:rPr>
        <w:t xml:space="preserve"> establish a policy regarding termination of child care services within a 12-month eligibility period when a parent fails to pay the parent share of cost. The policy must include</w:t>
      </w:r>
      <w:r w:rsidR="008A2B0E">
        <w:rPr>
          <w:rFonts w:asciiTheme="minorHAnsi" w:hAnsiTheme="minorHAnsi" w:cstheme="minorHAnsi"/>
          <w:sz w:val="24"/>
          <w:szCs w:val="24"/>
        </w:rPr>
        <w:t xml:space="preserve"> the following</w:t>
      </w:r>
      <w:r>
        <w:rPr>
          <w:rFonts w:asciiTheme="minorHAnsi" w:hAnsiTheme="minorHAnsi" w:cstheme="minorHAnsi"/>
          <w:sz w:val="24"/>
          <w:szCs w:val="24"/>
        </w:rPr>
        <w:t xml:space="preserve">: </w:t>
      </w:r>
    </w:p>
    <w:p w14:paraId="4ABD6C58" w14:textId="2CC089AC" w:rsidR="00DA7FD8" w:rsidRDefault="00CC60C7" w:rsidP="003F6F1A">
      <w:pPr>
        <w:pStyle w:val="ListParagraph"/>
        <w:numPr>
          <w:ilvl w:val="0"/>
          <w:numId w:val="306"/>
        </w:numPr>
        <w:ind w:left="360"/>
        <w:rPr>
          <w:rFonts w:asciiTheme="minorHAnsi" w:hAnsiTheme="minorHAnsi" w:cstheme="minorHAnsi"/>
        </w:rPr>
      </w:pPr>
      <w:r>
        <w:rPr>
          <w:rFonts w:asciiTheme="minorHAnsi" w:hAnsiTheme="minorHAnsi" w:cstheme="minorHAnsi"/>
        </w:rPr>
        <w:t xml:space="preserve">A requirement to evaluate </w:t>
      </w:r>
      <w:r w:rsidR="00DA7FD8">
        <w:rPr>
          <w:rFonts w:asciiTheme="minorHAnsi" w:hAnsiTheme="minorHAnsi" w:cstheme="minorHAnsi"/>
        </w:rPr>
        <w:t>a</w:t>
      </w:r>
      <w:r>
        <w:rPr>
          <w:rFonts w:asciiTheme="minorHAnsi" w:hAnsiTheme="minorHAnsi" w:cstheme="minorHAnsi"/>
        </w:rPr>
        <w:t xml:space="preserve"> family’s financial situation for extenuating circumstances that may affect affordability of the assessed parent share of cost </w:t>
      </w:r>
    </w:p>
    <w:p w14:paraId="5FF24B93" w14:textId="2EB4268E" w:rsidR="00DA7FD8" w:rsidRDefault="00DA7FD8" w:rsidP="003F6F1A">
      <w:pPr>
        <w:pStyle w:val="ListParagraph"/>
        <w:numPr>
          <w:ilvl w:val="0"/>
          <w:numId w:val="306"/>
        </w:numPr>
        <w:ind w:left="360"/>
        <w:rPr>
          <w:rFonts w:asciiTheme="minorHAnsi" w:hAnsiTheme="minorHAnsi" w:cstheme="minorHAnsi"/>
        </w:rPr>
      </w:pPr>
      <w:r>
        <w:rPr>
          <w:rFonts w:asciiTheme="minorHAnsi" w:hAnsiTheme="minorHAnsi" w:cstheme="minorHAnsi"/>
        </w:rPr>
        <w:t>A provision to</w:t>
      </w:r>
      <w:r w:rsidR="00CC60C7">
        <w:rPr>
          <w:rFonts w:asciiTheme="minorHAnsi" w:hAnsiTheme="minorHAnsi" w:cstheme="minorHAnsi"/>
        </w:rPr>
        <w:t xml:space="preserve"> offer a temporary reduction </w:t>
      </w:r>
      <w:r>
        <w:rPr>
          <w:rFonts w:asciiTheme="minorHAnsi" w:hAnsiTheme="minorHAnsi" w:cstheme="minorHAnsi"/>
        </w:rPr>
        <w:t>in the parent share of cost if the family has extenuating circumstances that warrant a reduction</w:t>
      </w:r>
    </w:p>
    <w:p w14:paraId="6D4A3DE9" w14:textId="5037EDED" w:rsidR="00CC60C7" w:rsidRDefault="00DA7FD8" w:rsidP="003F6F1A">
      <w:pPr>
        <w:pStyle w:val="ListParagraph"/>
        <w:numPr>
          <w:ilvl w:val="0"/>
          <w:numId w:val="306"/>
        </w:numPr>
        <w:ind w:left="360"/>
        <w:rPr>
          <w:rFonts w:asciiTheme="minorHAnsi" w:hAnsiTheme="minorHAnsi" w:cstheme="minorHAnsi"/>
        </w:rPr>
      </w:pPr>
      <w:r>
        <w:rPr>
          <w:rFonts w:asciiTheme="minorHAnsi" w:hAnsiTheme="minorHAnsi" w:cstheme="minorHAnsi"/>
        </w:rPr>
        <w:t>A requirement to document the evaluation of the family’s financial situation and any temporary reduction granted</w:t>
      </w:r>
    </w:p>
    <w:p w14:paraId="543608FB" w14:textId="4B32CCAC" w:rsidR="00CC60C7" w:rsidRDefault="00CC60C7" w:rsidP="003F6F1A">
      <w:pPr>
        <w:pStyle w:val="ListParagraph"/>
        <w:numPr>
          <w:ilvl w:val="0"/>
          <w:numId w:val="306"/>
        </w:numPr>
        <w:ind w:left="360"/>
        <w:rPr>
          <w:rFonts w:asciiTheme="minorHAnsi" w:hAnsiTheme="minorHAnsi" w:cstheme="minorHAnsi"/>
        </w:rPr>
      </w:pPr>
      <w:r>
        <w:rPr>
          <w:rFonts w:asciiTheme="minorHAnsi" w:hAnsiTheme="minorHAnsi" w:cstheme="minorHAnsi"/>
        </w:rPr>
        <w:t>General criteria for determining</w:t>
      </w:r>
      <w:r w:rsidR="00DA7FD8">
        <w:rPr>
          <w:rFonts w:asciiTheme="minorHAnsi" w:hAnsiTheme="minorHAnsi" w:cstheme="minorHAnsi"/>
        </w:rPr>
        <w:t xml:space="preserve"> the</w:t>
      </w:r>
      <w:r>
        <w:rPr>
          <w:rFonts w:asciiTheme="minorHAnsi" w:hAnsiTheme="minorHAnsi" w:cstheme="minorHAnsi"/>
        </w:rPr>
        <w:t xml:space="preserve"> affordability of </w:t>
      </w:r>
      <w:r w:rsidR="008A2B0E">
        <w:rPr>
          <w:rFonts w:asciiTheme="minorHAnsi" w:hAnsiTheme="minorHAnsi" w:cstheme="minorHAnsi"/>
        </w:rPr>
        <w:t>the</w:t>
      </w:r>
      <w:r>
        <w:rPr>
          <w:rFonts w:asciiTheme="minorHAnsi" w:hAnsiTheme="minorHAnsi" w:cstheme="minorHAnsi"/>
        </w:rPr>
        <w:t xml:space="preserve"> Board’s parent share of cost</w:t>
      </w:r>
      <w:r w:rsidR="008A2B0E">
        <w:rPr>
          <w:rFonts w:asciiTheme="minorHAnsi" w:hAnsiTheme="minorHAnsi" w:cstheme="minorHAnsi"/>
        </w:rPr>
        <w:t xml:space="preserve"> </w:t>
      </w:r>
      <w:r w:rsidR="00DA7FD8">
        <w:rPr>
          <w:rFonts w:asciiTheme="minorHAnsi" w:hAnsiTheme="minorHAnsi" w:cstheme="minorHAnsi"/>
        </w:rPr>
        <w:t>and</w:t>
      </w:r>
      <w:r>
        <w:rPr>
          <w:rFonts w:asciiTheme="minorHAnsi" w:hAnsiTheme="minorHAnsi" w:cstheme="minorHAnsi"/>
        </w:rPr>
        <w:t xml:space="preserve"> a process to identify and assess the circumstances that may jeopardize a family’s self-sufficiency</w:t>
      </w:r>
    </w:p>
    <w:p w14:paraId="38037068" w14:textId="7FB5B1B3" w:rsidR="00CC60C7" w:rsidRDefault="00CC60C7" w:rsidP="003F6F1A">
      <w:pPr>
        <w:pStyle w:val="ListParagraph"/>
        <w:numPr>
          <w:ilvl w:val="0"/>
          <w:numId w:val="306"/>
        </w:numPr>
        <w:ind w:left="360"/>
        <w:rPr>
          <w:rFonts w:asciiTheme="minorHAnsi" w:hAnsiTheme="minorHAnsi" w:cstheme="minorHAnsi"/>
        </w:rPr>
      </w:pPr>
      <w:r>
        <w:rPr>
          <w:rFonts w:asciiTheme="minorHAnsi" w:hAnsiTheme="minorHAnsi" w:cstheme="minorHAnsi"/>
        </w:rPr>
        <w:t xml:space="preserve">Maintenance of a list of all terminations due to failure to pay </w:t>
      </w:r>
      <w:r w:rsidR="008A2B0E">
        <w:rPr>
          <w:rFonts w:asciiTheme="minorHAnsi" w:hAnsiTheme="minorHAnsi" w:cstheme="minorHAnsi"/>
        </w:rPr>
        <w:t xml:space="preserve">the </w:t>
      </w:r>
      <w:r>
        <w:rPr>
          <w:rFonts w:asciiTheme="minorHAnsi" w:hAnsiTheme="minorHAnsi" w:cstheme="minorHAnsi"/>
        </w:rPr>
        <w:t>parent share of cost</w:t>
      </w:r>
      <w:r w:rsidR="001001E2">
        <w:rPr>
          <w:rFonts w:asciiTheme="minorHAnsi" w:hAnsiTheme="minorHAnsi" w:cstheme="minorHAnsi"/>
        </w:rPr>
        <w:t xml:space="preserve">, including family size, income, family circumstances, and the reason for the </w:t>
      </w:r>
      <w:r w:rsidR="00DA7FD8">
        <w:rPr>
          <w:rFonts w:asciiTheme="minorHAnsi" w:hAnsiTheme="minorHAnsi" w:cstheme="minorHAnsi"/>
        </w:rPr>
        <w:t>termination</w:t>
      </w:r>
    </w:p>
    <w:p w14:paraId="76FC1CD8" w14:textId="786F0FAB" w:rsidR="00CC60C7" w:rsidRPr="00E15E99" w:rsidRDefault="00DA7FD8" w:rsidP="003F6F1A">
      <w:pPr>
        <w:pStyle w:val="ListParagraph"/>
        <w:numPr>
          <w:ilvl w:val="0"/>
          <w:numId w:val="306"/>
        </w:numPr>
        <w:ind w:left="360"/>
        <w:rPr>
          <w:rFonts w:asciiTheme="minorHAnsi" w:hAnsiTheme="minorHAnsi" w:cstheme="minorHAnsi"/>
        </w:rPr>
      </w:pPr>
      <w:r>
        <w:rPr>
          <w:rFonts w:asciiTheme="minorHAnsi" w:hAnsiTheme="minorHAnsi" w:cstheme="minorHAnsi"/>
        </w:rPr>
        <w:t>T</w:t>
      </w:r>
      <w:r w:rsidR="00CC60C7">
        <w:rPr>
          <w:rFonts w:asciiTheme="minorHAnsi" w:hAnsiTheme="minorHAnsi" w:cstheme="minorHAnsi"/>
        </w:rPr>
        <w:t>he Board’s definition of what constitutes frequent terminations and its process for assessing the general affordability of the Board’s parent share of cost schedule</w:t>
      </w:r>
    </w:p>
    <w:p w14:paraId="40EB8D38" w14:textId="77777777" w:rsidR="00CC60C7" w:rsidRPr="00E15E99" w:rsidRDefault="00CC60C7" w:rsidP="00816B86">
      <w:pPr>
        <w:rPr>
          <w:rFonts w:asciiTheme="majorHAnsi" w:hAnsiTheme="majorHAnsi" w:cstheme="majorHAnsi"/>
        </w:rPr>
      </w:pPr>
      <w:r w:rsidRPr="00E15E99">
        <w:rPr>
          <w:rFonts w:asciiTheme="majorHAnsi" w:hAnsiTheme="majorHAnsi" w:cstheme="majorHAnsi"/>
        </w:rPr>
        <w:t>Rule Reference: §809.19(d)</w:t>
      </w:r>
    </w:p>
    <w:p w14:paraId="279575D6" w14:textId="77777777" w:rsidR="00CC60C7" w:rsidRPr="00863B8A" w:rsidRDefault="00CC60C7" w:rsidP="007B52F0">
      <w:pPr>
        <w:rPr>
          <w:rFonts w:asciiTheme="minorHAnsi" w:hAnsiTheme="minorHAnsi" w:cstheme="minorHAnsi"/>
          <w:sz w:val="24"/>
          <w:szCs w:val="24"/>
        </w:rPr>
      </w:pPr>
    </w:p>
    <w:p w14:paraId="2BD65A13" w14:textId="77777777" w:rsidR="009D523B" w:rsidRPr="00863B8A" w:rsidRDefault="009D523B" w:rsidP="00C103BE">
      <w:pPr>
        <w:pStyle w:val="subsection"/>
        <w:spacing w:before="0" w:after="0"/>
        <w:ind w:left="317"/>
        <w:jc w:val="left"/>
        <w:rPr>
          <w:rFonts w:ascii="Times New Roman" w:hAnsi="Times New Roman"/>
          <w:sz w:val="24"/>
          <w:szCs w:val="24"/>
        </w:rPr>
      </w:pPr>
    </w:p>
    <w:p w14:paraId="594A61BE" w14:textId="77777777" w:rsidR="007B52F0" w:rsidRPr="00863B8A" w:rsidRDefault="007B52F0" w:rsidP="00C103BE">
      <w:pPr>
        <w:pStyle w:val="subsection"/>
        <w:spacing w:before="0" w:after="0"/>
        <w:ind w:left="317"/>
        <w:jc w:val="left"/>
        <w:rPr>
          <w:rFonts w:ascii="Times New Roman" w:hAnsi="Times New Roman"/>
          <w:sz w:val="24"/>
          <w:szCs w:val="24"/>
        </w:rPr>
      </w:pPr>
    </w:p>
    <w:p w14:paraId="1594A3DF" w14:textId="77777777" w:rsidR="00442AD2" w:rsidRPr="00863B8A" w:rsidRDefault="00FE4337" w:rsidP="00F62302">
      <w:pPr>
        <w:pStyle w:val="Guide3"/>
        <w:outlineLvl w:val="0"/>
      </w:pPr>
      <w:bookmarkStart w:id="111" w:name="_Toc515880046"/>
      <w:bookmarkStart w:id="112" w:name="_Toc529964084"/>
      <w:bookmarkStart w:id="113" w:name="_Toc351112748"/>
      <w:r w:rsidRPr="00863B8A">
        <w:t>B-607</w:t>
      </w:r>
      <w:r w:rsidR="001F06A9" w:rsidRPr="00863B8A">
        <w:t>: Parent Share of Cost for Non</w:t>
      </w:r>
      <w:r w:rsidR="0056152F" w:rsidRPr="00863B8A">
        <w:t>–</w:t>
      </w:r>
      <w:r w:rsidR="001F06A9" w:rsidRPr="00863B8A">
        <w:t>Child Care Allocated Funds</w:t>
      </w:r>
      <w:bookmarkEnd w:id="111"/>
      <w:bookmarkEnd w:id="112"/>
    </w:p>
    <w:p w14:paraId="025F606E" w14:textId="77777777" w:rsidR="00D71BB6" w:rsidRPr="00863B8A" w:rsidRDefault="00D71BB6">
      <w:pPr>
        <w:pStyle w:val="subsection"/>
        <w:spacing w:before="0" w:after="0"/>
        <w:ind w:left="0" w:firstLine="0"/>
        <w:jc w:val="left"/>
        <w:rPr>
          <w:rFonts w:ascii="Times New Roman" w:hAnsi="Times New Roman"/>
          <w:sz w:val="24"/>
          <w:szCs w:val="24"/>
        </w:rPr>
      </w:pPr>
    </w:p>
    <w:p w14:paraId="20031B34" w14:textId="77777777" w:rsidR="00442AD2" w:rsidRPr="00863B8A" w:rsidRDefault="00442AD2">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child care services funded </w:t>
      </w:r>
      <w:r w:rsidR="001C299C" w:rsidRPr="00863B8A">
        <w:rPr>
          <w:rFonts w:ascii="Times New Roman" w:hAnsi="Times New Roman"/>
          <w:sz w:val="24"/>
          <w:szCs w:val="24"/>
        </w:rPr>
        <w:t xml:space="preserve">by </w:t>
      </w:r>
      <w:r w:rsidRPr="00863B8A">
        <w:rPr>
          <w:rFonts w:ascii="Times New Roman" w:hAnsi="Times New Roman"/>
          <w:sz w:val="24"/>
          <w:szCs w:val="24"/>
        </w:rPr>
        <w:t xml:space="preserve">sources other than those specified in </w:t>
      </w:r>
      <w:r w:rsidR="001F06A9" w:rsidRPr="00863B8A">
        <w:rPr>
          <w:rFonts w:ascii="Times New Roman" w:hAnsi="Times New Roman"/>
          <w:sz w:val="24"/>
          <w:szCs w:val="24"/>
        </w:rPr>
        <w:t>B-601</w:t>
      </w:r>
      <w:r w:rsidRPr="00863B8A">
        <w:rPr>
          <w:rFonts w:ascii="Times New Roman" w:hAnsi="Times New Roman"/>
          <w:sz w:val="24"/>
          <w:szCs w:val="24"/>
        </w:rPr>
        <w:t xml:space="preserve">, a Board </w:t>
      </w:r>
      <w:r w:rsidR="001F06A9" w:rsidRPr="00863B8A">
        <w:rPr>
          <w:rFonts w:ascii="Times New Roman" w:hAnsi="Times New Roman"/>
          <w:sz w:val="24"/>
          <w:szCs w:val="24"/>
        </w:rPr>
        <w:t>must</w:t>
      </w:r>
      <w:r w:rsidRPr="00863B8A">
        <w:rPr>
          <w:rFonts w:ascii="Times New Roman" w:hAnsi="Times New Roman"/>
          <w:sz w:val="24"/>
          <w:szCs w:val="24"/>
        </w:rPr>
        <w:t xml:space="preserve"> set a parent share of cost policy based on a sliding fee scale.  </w:t>
      </w:r>
      <w:r w:rsidR="001F06A9" w:rsidRPr="00863B8A">
        <w:rPr>
          <w:rFonts w:ascii="Times New Roman" w:hAnsi="Times New Roman"/>
          <w:sz w:val="24"/>
          <w:szCs w:val="24"/>
        </w:rPr>
        <w:t>However, t</w:t>
      </w:r>
      <w:r w:rsidRPr="00863B8A">
        <w:rPr>
          <w:rFonts w:ascii="Times New Roman" w:hAnsi="Times New Roman"/>
          <w:sz w:val="24"/>
          <w:szCs w:val="24"/>
        </w:rPr>
        <w:t xml:space="preserve">he sliding fee scale may </w:t>
      </w:r>
      <w:r w:rsidR="001C299C" w:rsidRPr="00863B8A">
        <w:rPr>
          <w:rFonts w:ascii="Times New Roman" w:hAnsi="Times New Roman"/>
          <w:sz w:val="24"/>
          <w:szCs w:val="24"/>
        </w:rPr>
        <w:t>differ</w:t>
      </w:r>
      <w:r w:rsidRPr="00863B8A">
        <w:rPr>
          <w:rFonts w:ascii="Times New Roman" w:hAnsi="Times New Roman"/>
          <w:sz w:val="24"/>
          <w:szCs w:val="24"/>
        </w:rPr>
        <w:t xml:space="preserve"> from the </w:t>
      </w:r>
      <w:r w:rsidR="001C299C" w:rsidRPr="00863B8A">
        <w:rPr>
          <w:rFonts w:ascii="Times New Roman" w:hAnsi="Times New Roman"/>
          <w:sz w:val="24"/>
          <w:szCs w:val="24"/>
        </w:rPr>
        <w:t xml:space="preserve">requirements of </w:t>
      </w:r>
      <w:r w:rsidR="001F06A9" w:rsidRPr="00863B8A">
        <w:rPr>
          <w:rFonts w:ascii="Times New Roman" w:hAnsi="Times New Roman"/>
          <w:sz w:val="24"/>
          <w:szCs w:val="24"/>
        </w:rPr>
        <w:t>B-601</w:t>
      </w:r>
      <w:r w:rsidRPr="00863B8A">
        <w:rPr>
          <w:rFonts w:ascii="Times New Roman" w:hAnsi="Times New Roman"/>
          <w:sz w:val="24"/>
          <w:szCs w:val="24"/>
        </w:rPr>
        <w:t xml:space="preserve">. </w:t>
      </w:r>
    </w:p>
    <w:p w14:paraId="3237590F" w14:textId="77777777" w:rsidR="001F06A9" w:rsidRPr="00863B8A" w:rsidRDefault="001550BB" w:rsidP="00A15E53">
      <w:pPr>
        <w:pStyle w:val="RuleReference"/>
      </w:pPr>
      <w:r w:rsidRPr="00863B8A">
        <w:t>Rule Reference</w:t>
      </w:r>
      <w:r w:rsidR="001F06A9" w:rsidRPr="00863B8A">
        <w:t xml:space="preserve">: </w:t>
      </w:r>
      <w:hyperlink r:id="rId39" w:history="1">
        <w:r w:rsidR="001F06A9" w:rsidRPr="00863B8A">
          <w:rPr>
            <w:rStyle w:val="Hyperlink"/>
          </w:rPr>
          <w:t>§809.19(b)</w:t>
        </w:r>
      </w:hyperlink>
    </w:p>
    <w:p w14:paraId="106063A7" w14:textId="77777777" w:rsidR="00442AD2" w:rsidRPr="00863B8A" w:rsidRDefault="00442AD2" w:rsidP="00C103BE">
      <w:pPr>
        <w:pStyle w:val="Section3"/>
        <w:spacing w:before="0" w:after="0"/>
        <w:rPr>
          <w:rFonts w:ascii="Times New Roman" w:hAnsi="Times New Roman"/>
          <w:b w:val="0"/>
          <w:color w:val="7030A0"/>
          <w:szCs w:val="24"/>
        </w:rPr>
      </w:pPr>
    </w:p>
    <w:p w14:paraId="5CDBB0EB" w14:textId="77777777" w:rsidR="00936F00" w:rsidRPr="00863B8A" w:rsidRDefault="00936F00">
      <w:pPr>
        <w:rPr>
          <w:rFonts w:ascii="Times New Roman" w:hAnsi="Times New Roman"/>
          <w:snapToGrid w:val="0"/>
          <w:sz w:val="24"/>
          <w:szCs w:val="24"/>
        </w:rPr>
      </w:pPr>
    </w:p>
    <w:p w14:paraId="731F0A80" w14:textId="77777777" w:rsidR="00936F00" w:rsidRPr="00863B8A" w:rsidRDefault="00936F00" w:rsidP="00F62302">
      <w:pPr>
        <w:pStyle w:val="Guide3"/>
        <w:outlineLvl w:val="0"/>
        <w:rPr>
          <w:snapToGrid w:val="0"/>
        </w:rPr>
      </w:pPr>
      <w:bookmarkStart w:id="114" w:name="_Toc515880047"/>
      <w:bookmarkStart w:id="115" w:name="_Toc529964085"/>
      <w:r w:rsidRPr="00863B8A">
        <w:rPr>
          <w:snapToGrid w:val="0"/>
        </w:rPr>
        <w:t>B-608: When to Assess the Parent Share of Cost</w:t>
      </w:r>
      <w:bookmarkEnd w:id="114"/>
      <w:bookmarkEnd w:id="115"/>
    </w:p>
    <w:p w14:paraId="08E2B642" w14:textId="77777777" w:rsidR="00A21CD4" w:rsidRPr="00863B8A" w:rsidRDefault="00A21CD4" w:rsidP="00936F00">
      <w:pPr>
        <w:rPr>
          <w:rFonts w:asciiTheme="minorHAnsi" w:hAnsiTheme="minorHAnsi" w:cstheme="minorHAnsi"/>
          <w:snapToGrid w:val="0"/>
          <w:sz w:val="24"/>
          <w:szCs w:val="24"/>
        </w:rPr>
      </w:pPr>
    </w:p>
    <w:p w14:paraId="7C76A8DC" w14:textId="77777777" w:rsidR="00936F00" w:rsidRPr="00863B8A" w:rsidRDefault="00936F00" w:rsidP="00936F00">
      <w:pPr>
        <w:rPr>
          <w:rFonts w:asciiTheme="minorHAnsi" w:hAnsiTheme="minorHAnsi" w:cstheme="minorHAnsi"/>
          <w:sz w:val="24"/>
          <w:szCs w:val="24"/>
        </w:rPr>
      </w:pPr>
      <w:r w:rsidRPr="00863B8A">
        <w:rPr>
          <w:rFonts w:asciiTheme="minorHAnsi" w:hAnsiTheme="minorHAnsi" w:cstheme="minorHAnsi"/>
          <w:snapToGrid w:val="0"/>
          <w:sz w:val="24"/>
          <w:szCs w:val="24"/>
        </w:rPr>
        <w:t xml:space="preserve">Boards </w:t>
      </w:r>
      <w:r w:rsidR="00E00CB4" w:rsidRPr="00863B8A">
        <w:rPr>
          <w:rFonts w:asciiTheme="minorHAnsi" w:hAnsiTheme="minorHAnsi" w:cstheme="minorHAnsi"/>
          <w:snapToGrid w:val="0"/>
          <w:sz w:val="24"/>
          <w:szCs w:val="24"/>
        </w:rPr>
        <w:t>must</w:t>
      </w:r>
      <w:r w:rsidRPr="00863B8A">
        <w:rPr>
          <w:rFonts w:asciiTheme="minorHAnsi" w:hAnsiTheme="minorHAnsi" w:cstheme="minorHAnsi"/>
          <w:snapToGrid w:val="0"/>
          <w:sz w:val="24"/>
          <w:szCs w:val="24"/>
        </w:rPr>
        <w:t xml:space="preserve"> ensure that the parent share of cost is only assessed at the following times:</w:t>
      </w:r>
      <w:r w:rsidRPr="00863B8A">
        <w:rPr>
          <w:rFonts w:asciiTheme="minorHAnsi" w:hAnsiTheme="minorHAnsi" w:cstheme="minorHAnsi"/>
          <w:sz w:val="24"/>
          <w:szCs w:val="24"/>
        </w:rPr>
        <w:t xml:space="preserve"> </w:t>
      </w:r>
    </w:p>
    <w:p w14:paraId="6F390A89" w14:textId="77777777" w:rsidR="00936F00" w:rsidRPr="00863B8A" w:rsidRDefault="00936F00" w:rsidP="003F6F1A">
      <w:pPr>
        <w:pStyle w:val="ListParagraph"/>
        <w:numPr>
          <w:ilvl w:val="0"/>
          <w:numId w:val="229"/>
        </w:numPr>
        <w:ind w:left="360"/>
        <w:rPr>
          <w:rFonts w:asciiTheme="minorHAnsi" w:hAnsiTheme="minorHAnsi" w:cstheme="minorHAnsi"/>
          <w:snapToGrid w:val="0"/>
        </w:rPr>
      </w:pPr>
      <w:r w:rsidRPr="00863B8A">
        <w:rPr>
          <w:rFonts w:asciiTheme="minorHAnsi" w:hAnsiTheme="minorHAnsi" w:cstheme="minorHAnsi"/>
          <w:snapToGrid w:val="0"/>
        </w:rPr>
        <w:t xml:space="preserve">Initial eligibility determination  </w:t>
      </w:r>
    </w:p>
    <w:p w14:paraId="7A562B78" w14:textId="77777777" w:rsidR="00936F00" w:rsidRPr="00863B8A" w:rsidRDefault="00936F00" w:rsidP="003F6F1A">
      <w:pPr>
        <w:pStyle w:val="ListParagraph"/>
        <w:numPr>
          <w:ilvl w:val="0"/>
          <w:numId w:val="228"/>
        </w:numPr>
        <w:ind w:left="360"/>
      </w:pPr>
      <w:r w:rsidRPr="00863B8A">
        <w:t xml:space="preserve">12-month eligibility redetermination </w:t>
      </w:r>
    </w:p>
    <w:p w14:paraId="56CE849E" w14:textId="77777777" w:rsidR="00936F00" w:rsidRPr="00863B8A" w:rsidRDefault="000E7C31" w:rsidP="003F6F1A">
      <w:pPr>
        <w:pStyle w:val="ListParagraph"/>
        <w:numPr>
          <w:ilvl w:val="0"/>
          <w:numId w:val="228"/>
        </w:numPr>
        <w:ind w:left="360"/>
      </w:pPr>
      <w:r w:rsidRPr="00863B8A">
        <w:t>U</w:t>
      </w:r>
      <w:r w:rsidR="00936F00" w:rsidRPr="00863B8A">
        <w:t xml:space="preserve">pon the addition of a child in care that would result in an additional amount </w:t>
      </w:r>
      <w:r w:rsidR="0072151F" w:rsidRPr="00863B8A">
        <w:t xml:space="preserve">added to the </w:t>
      </w:r>
      <w:r w:rsidRPr="00863B8A">
        <w:t>parent share of cost</w:t>
      </w:r>
    </w:p>
    <w:p w14:paraId="4BC27C23" w14:textId="77777777" w:rsidR="00936F00" w:rsidRPr="00863B8A" w:rsidRDefault="000E7C31" w:rsidP="003F6F1A">
      <w:pPr>
        <w:pStyle w:val="ListParagraph"/>
        <w:numPr>
          <w:ilvl w:val="0"/>
          <w:numId w:val="228"/>
        </w:numPr>
        <w:ind w:left="360"/>
      </w:pPr>
      <w:r w:rsidRPr="00863B8A">
        <w:t>U</w:t>
      </w:r>
      <w:r w:rsidR="00936F00" w:rsidRPr="00863B8A">
        <w:t>pon a parent</w:t>
      </w:r>
      <w:r w:rsidRPr="00863B8A">
        <w:t>’</w:t>
      </w:r>
      <w:r w:rsidR="00936F00" w:rsidRPr="00863B8A">
        <w:t xml:space="preserve">s report of a change in income, family size, or number of children in care that would result in a reduced parent share of cost assessment </w:t>
      </w:r>
    </w:p>
    <w:p w14:paraId="7F212347" w14:textId="77777777" w:rsidR="00936F00" w:rsidRPr="00863B8A" w:rsidRDefault="000E7C31" w:rsidP="003F6F1A">
      <w:pPr>
        <w:pStyle w:val="ListParagraph"/>
        <w:numPr>
          <w:ilvl w:val="0"/>
          <w:numId w:val="228"/>
        </w:numPr>
        <w:ind w:left="360"/>
      </w:pPr>
      <w:r w:rsidRPr="00863B8A">
        <w:t>U</w:t>
      </w:r>
      <w:r w:rsidR="00936F00" w:rsidRPr="00863B8A">
        <w:t xml:space="preserve">pon resumption of work, job training, or education activities following temporary changes </w:t>
      </w:r>
    </w:p>
    <w:p w14:paraId="35534F75" w14:textId="77777777" w:rsidR="00061697" w:rsidRPr="00863B8A" w:rsidRDefault="00061697" w:rsidP="003F6F1A">
      <w:pPr>
        <w:pStyle w:val="ListParagraph"/>
        <w:numPr>
          <w:ilvl w:val="0"/>
          <w:numId w:val="228"/>
        </w:numPr>
        <w:ind w:left="360"/>
      </w:pPr>
      <w:r w:rsidRPr="00863B8A">
        <w:t>Upon resumption of work, job training, or education activities during the three-month continuation of care period</w:t>
      </w:r>
    </w:p>
    <w:p w14:paraId="581C0E4C" w14:textId="77777777" w:rsidR="00061697" w:rsidRPr="00863B8A" w:rsidRDefault="00061697" w:rsidP="003F6F1A">
      <w:pPr>
        <w:pStyle w:val="ListParagraph"/>
        <w:numPr>
          <w:ilvl w:val="0"/>
          <w:numId w:val="228"/>
        </w:numPr>
        <w:ind w:left="360"/>
      </w:pPr>
      <w:r w:rsidRPr="00863B8A">
        <w:t>Upon resumption of work, job training, or education activities during the three-month continuation of care period</w:t>
      </w:r>
    </w:p>
    <w:p w14:paraId="475D6ECC" w14:textId="77777777" w:rsidR="00ED2532" w:rsidRPr="00863B8A" w:rsidRDefault="00ED2532" w:rsidP="00061697"/>
    <w:p w14:paraId="6670653E" w14:textId="77777777" w:rsidR="00ED2532" w:rsidRPr="00863B8A" w:rsidRDefault="00ED2532" w:rsidP="00A15E53">
      <w:pPr>
        <w:pStyle w:val="RuleReference"/>
      </w:pPr>
      <w:r w:rsidRPr="00863B8A">
        <w:t xml:space="preserve">Rule Reference: </w:t>
      </w:r>
      <w:hyperlink r:id="rId40" w:history="1">
        <w:r w:rsidRPr="00863B8A">
          <w:rPr>
            <w:rStyle w:val="Hyperlink"/>
          </w:rPr>
          <w:t>§809.19(</w:t>
        </w:r>
        <w:r w:rsidR="003C72D0" w:rsidRPr="00863B8A">
          <w:rPr>
            <w:rStyle w:val="Hyperlink"/>
          </w:rPr>
          <w:t>a</w:t>
        </w:r>
        <w:r w:rsidRPr="00863B8A">
          <w:rPr>
            <w:rStyle w:val="Hyperlink"/>
          </w:rPr>
          <w:t>)</w:t>
        </w:r>
      </w:hyperlink>
    </w:p>
    <w:p w14:paraId="00E8F343" w14:textId="77777777" w:rsidR="00936F00" w:rsidRPr="00863B8A" w:rsidRDefault="00936F00" w:rsidP="003F7D01">
      <w:pPr>
        <w:pStyle w:val="Normal3"/>
        <w:rPr>
          <w:snapToGrid w:val="0"/>
        </w:rPr>
      </w:pPr>
    </w:p>
    <w:p w14:paraId="03C90EDC" w14:textId="77777777" w:rsidR="00ED2532" w:rsidRPr="00863B8A" w:rsidRDefault="00ED2532" w:rsidP="00586BDF">
      <w:pPr>
        <w:pStyle w:val="Normal3"/>
        <w:rPr>
          <w:snapToGrid w:val="0"/>
        </w:rPr>
      </w:pPr>
    </w:p>
    <w:p w14:paraId="534BC645" w14:textId="77777777" w:rsidR="004D421C" w:rsidRPr="00863B8A" w:rsidRDefault="00936F00" w:rsidP="00936F00">
      <w:pPr>
        <w:pStyle w:val="Guide3"/>
      </w:pPr>
      <w:bookmarkStart w:id="116" w:name="_Toc515880048"/>
      <w:bookmarkStart w:id="117" w:name="_Toc529964086"/>
      <w:r w:rsidRPr="00863B8A">
        <w:rPr>
          <w:snapToGrid w:val="0"/>
        </w:rPr>
        <w:t xml:space="preserve">B-609: </w:t>
      </w:r>
      <w:r w:rsidRPr="00863B8A">
        <w:t>Prohibition on Increasing the Parent Share of Cost Assessment during the 12-Month Eligibility Period</w:t>
      </w:r>
      <w:bookmarkEnd w:id="116"/>
      <w:bookmarkEnd w:id="117"/>
    </w:p>
    <w:p w14:paraId="1D021AD2" w14:textId="77777777" w:rsidR="001C7F88" w:rsidRPr="00863B8A" w:rsidRDefault="001C7F88" w:rsidP="00936F00">
      <w:pPr>
        <w:pStyle w:val="ListParagraph"/>
        <w:ind w:left="0"/>
      </w:pPr>
    </w:p>
    <w:p w14:paraId="74CBA508" w14:textId="77777777" w:rsidR="00936F00" w:rsidRPr="00863B8A" w:rsidRDefault="00936F00" w:rsidP="00936F00">
      <w:pPr>
        <w:pStyle w:val="ListParagraph"/>
        <w:ind w:left="0"/>
        <w:rPr>
          <w:snapToGrid w:val="0"/>
        </w:rPr>
      </w:pPr>
      <w:r w:rsidRPr="00863B8A">
        <w:t xml:space="preserve">Boards must ensure that the parent share of cost does not increase above the amount assessed at initial eligibility determination or at the 12-month eligibility redetermination, except upon the addition of a child in care. </w:t>
      </w:r>
    </w:p>
    <w:p w14:paraId="43870D55" w14:textId="0122A475" w:rsidR="003C72D0" w:rsidRPr="00863B8A" w:rsidRDefault="003C72D0" w:rsidP="00A15E53">
      <w:pPr>
        <w:pStyle w:val="RuleReference"/>
      </w:pPr>
      <w:r w:rsidRPr="00863B8A">
        <w:t xml:space="preserve">Rule Reference: </w:t>
      </w:r>
      <w:hyperlink r:id="rId41" w:history="1">
        <w:r w:rsidRPr="00863B8A">
          <w:rPr>
            <w:rStyle w:val="Hyperlink"/>
          </w:rPr>
          <w:t>§809.19(</w:t>
        </w:r>
        <w:r w:rsidR="0025481E">
          <w:rPr>
            <w:rStyle w:val="Hyperlink"/>
          </w:rPr>
          <w:t>E</w:t>
        </w:r>
        <w:r w:rsidRPr="00863B8A">
          <w:rPr>
            <w:rStyle w:val="Hyperlink"/>
          </w:rPr>
          <w:t>)</w:t>
        </w:r>
      </w:hyperlink>
    </w:p>
    <w:p w14:paraId="2F173F3C" w14:textId="77777777" w:rsidR="00936F00" w:rsidRPr="00863B8A" w:rsidRDefault="00936F00" w:rsidP="003F7D01">
      <w:pPr>
        <w:pStyle w:val="Normal3"/>
      </w:pPr>
    </w:p>
    <w:p w14:paraId="29E1B3F8" w14:textId="77777777" w:rsidR="00936F00" w:rsidRPr="00863B8A" w:rsidRDefault="00936F00" w:rsidP="00586BDF">
      <w:pPr>
        <w:pStyle w:val="Normal3"/>
        <w:rPr>
          <w:snapToGrid w:val="0"/>
        </w:rPr>
      </w:pPr>
    </w:p>
    <w:p w14:paraId="52C1FC65" w14:textId="77777777" w:rsidR="00ED2532" w:rsidRPr="00863B8A" w:rsidRDefault="00ED2532" w:rsidP="00ED2532">
      <w:pPr>
        <w:pStyle w:val="Guide3"/>
      </w:pPr>
      <w:bookmarkStart w:id="118" w:name="_Toc460873552"/>
      <w:bookmarkStart w:id="119" w:name="_Toc515880049"/>
      <w:bookmarkStart w:id="120" w:name="_Toc529964087"/>
      <w:r w:rsidRPr="00863B8A">
        <w:t>B-610: Reductions to Parent Share of Cost for Selection of a Texas Rising Star Provider</w:t>
      </w:r>
      <w:bookmarkEnd w:id="118"/>
      <w:bookmarkEnd w:id="119"/>
      <w:bookmarkEnd w:id="120"/>
    </w:p>
    <w:p w14:paraId="76FC9D95" w14:textId="77777777" w:rsidR="00ED2532" w:rsidRPr="00863B8A" w:rsidRDefault="00ED2532" w:rsidP="00ED2532">
      <w:pPr>
        <w:rPr>
          <w:snapToGrid w:val="0"/>
        </w:rPr>
      </w:pPr>
    </w:p>
    <w:p w14:paraId="543656BD" w14:textId="77777777" w:rsidR="00ED2532" w:rsidRPr="00863B8A" w:rsidRDefault="00ED2532" w:rsidP="00EE678B">
      <w:pPr>
        <w:pStyle w:val="Section3"/>
        <w:spacing w:before="0" w:after="0"/>
        <w:ind w:left="0" w:firstLine="0"/>
        <w:jc w:val="left"/>
        <w:rPr>
          <w:rFonts w:ascii="Times New Roman" w:hAnsi="Times New Roman"/>
          <w:b w:val="0"/>
        </w:rPr>
      </w:pPr>
      <w:r w:rsidRPr="00863B8A">
        <w:rPr>
          <w:rFonts w:ascii="Times New Roman" w:hAnsi="Times New Roman"/>
          <w:b w:val="0"/>
        </w:rPr>
        <w:t>A Board may establish a policy to reduce the parent share of cost assessed in compliance with B-601.a and B-601.b upon the parent</w:t>
      </w:r>
      <w:r w:rsidR="00FA28D4" w:rsidRPr="00863B8A">
        <w:rPr>
          <w:rFonts w:ascii="Times New Roman" w:hAnsi="Times New Roman"/>
          <w:b w:val="0"/>
        </w:rPr>
        <w:t>’</w:t>
      </w:r>
      <w:r w:rsidRPr="00863B8A">
        <w:rPr>
          <w:rFonts w:ascii="Times New Roman" w:hAnsi="Times New Roman"/>
          <w:b w:val="0"/>
        </w:rPr>
        <w:t xml:space="preserve">s selection of a </w:t>
      </w:r>
      <w:r w:rsidR="00FA28D4" w:rsidRPr="00863B8A">
        <w:rPr>
          <w:rFonts w:ascii="Times New Roman" w:hAnsi="Times New Roman"/>
          <w:b w:val="0"/>
        </w:rPr>
        <w:t>Texas Rising Star (</w:t>
      </w:r>
      <w:r w:rsidRPr="00863B8A">
        <w:rPr>
          <w:rFonts w:ascii="Times New Roman" w:hAnsi="Times New Roman"/>
          <w:b w:val="0"/>
        </w:rPr>
        <w:t>TRS</w:t>
      </w:r>
      <w:r w:rsidR="00FA28D4" w:rsidRPr="00863B8A">
        <w:rPr>
          <w:rFonts w:ascii="Times New Roman" w:hAnsi="Times New Roman"/>
          <w:b w:val="0"/>
        </w:rPr>
        <w:t>)</w:t>
      </w:r>
      <w:r w:rsidRPr="00863B8A">
        <w:rPr>
          <w:rFonts w:ascii="Times New Roman" w:hAnsi="Times New Roman"/>
          <w:b w:val="0"/>
        </w:rPr>
        <w:t xml:space="preserve">-certified provider.  </w:t>
      </w:r>
    </w:p>
    <w:p w14:paraId="43AA6302" w14:textId="77777777" w:rsidR="00ED2532" w:rsidRPr="00863B8A" w:rsidRDefault="00ED2532" w:rsidP="00EE678B">
      <w:pPr>
        <w:pStyle w:val="Section3"/>
        <w:spacing w:before="0" w:after="0"/>
        <w:ind w:left="0" w:firstLine="0"/>
        <w:jc w:val="left"/>
        <w:rPr>
          <w:rFonts w:ascii="Times New Roman" w:hAnsi="Times New Roman"/>
          <w:b w:val="0"/>
        </w:rPr>
      </w:pPr>
    </w:p>
    <w:p w14:paraId="7AA50F1A" w14:textId="77777777" w:rsidR="00ED2532" w:rsidRPr="00863B8A" w:rsidRDefault="00ED2532" w:rsidP="00EE678B">
      <w:pPr>
        <w:pStyle w:val="Section3"/>
        <w:spacing w:before="0" w:after="0"/>
        <w:ind w:left="0" w:firstLine="0"/>
        <w:jc w:val="left"/>
        <w:rPr>
          <w:rFonts w:ascii="Times New Roman" w:hAnsi="Times New Roman"/>
          <w:b w:val="0"/>
        </w:rPr>
      </w:pPr>
      <w:r w:rsidRPr="00863B8A">
        <w:rPr>
          <w:rFonts w:ascii="Times New Roman" w:hAnsi="Times New Roman"/>
          <w:b w:val="0"/>
        </w:rPr>
        <w:t>The Board policy must ensure</w:t>
      </w:r>
      <w:r w:rsidR="00FA28D4" w:rsidRPr="00863B8A">
        <w:rPr>
          <w:rFonts w:ascii="Times New Roman" w:hAnsi="Times New Roman"/>
          <w:b w:val="0"/>
        </w:rPr>
        <w:t xml:space="preserve"> the following</w:t>
      </w:r>
      <w:r w:rsidRPr="00863B8A">
        <w:rPr>
          <w:rFonts w:ascii="Times New Roman" w:hAnsi="Times New Roman"/>
          <w:b w:val="0"/>
        </w:rPr>
        <w:t xml:space="preserve">: </w:t>
      </w:r>
    </w:p>
    <w:p w14:paraId="29414E4F" w14:textId="77777777" w:rsidR="00ED2532" w:rsidRPr="00863B8A" w:rsidRDefault="00FA28D4" w:rsidP="003F6F1A">
      <w:pPr>
        <w:pStyle w:val="Section3"/>
        <w:numPr>
          <w:ilvl w:val="0"/>
          <w:numId w:val="231"/>
        </w:numPr>
        <w:spacing w:before="0" w:after="0"/>
        <w:jc w:val="left"/>
        <w:rPr>
          <w:rFonts w:ascii="Times New Roman" w:hAnsi="Times New Roman"/>
          <w:b w:val="0"/>
        </w:rPr>
      </w:pPr>
      <w:r w:rsidRPr="00863B8A">
        <w:rPr>
          <w:rFonts w:ascii="Times New Roman" w:hAnsi="Times New Roman"/>
          <w:b w:val="0"/>
        </w:rPr>
        <w:t>T</w:t>
      </w:r>
      <w:r w:rsidR="00ED2532" w:rsidRPr="00863B8A">
        <w:rPr>
          <w:rFonts w:ascii="Times New Roman" w:hAnsi="Times New Roman"/>
          <w:b w:val="0"/>
        </w:rPr>
        <w:t>he parent continue</w:t>
      </w:r>
      <w:r w:rsidRPr="00863B8A">
        <w:rPr>
          <w:rFonts w:ascii="Times New Roman" w:hAnsi="Times New Roman"/>
          <w:b w:val="0"/>
        </w:rPr>
        <w:t>s</w:t>
      </w:r>
      <w:r w:rsidR="00ED2532" w:rsidRPr="00863B8A">
        <w:rPr>
          <w:rFonts w:ascii="Times New Roman" w:hAnsi="Times New Roman"/>
          <w:b w:val="0"/>
        </w:rPr>
        <w:t xml:space="preserve"> to receive the reduction if: </w:t>
      </w:r>
    </w:p>
    <w:p w14:paraId="4965FBE6" w14:textId="77777777" w:rsidR="00ED2532" w:rsidRPr="00863B8A" w:rsidRDefault="00FA28D4" w:rsidP="003F6F1A">
      <w:pPr>
        <w:pStyle w:val="Section3"/>
        <w:numPr>
          <w:ilvl w:val="0"/>
          <w:numId w:val="264"/>
        </w:numPr>
        <w:spacing w:before="0" w:after="0"/>
        <w:jc w:val="left"/>
        <w:rPr>
          <w:rFonts w:ascii="Times New Roman" w:hAnsi="Times New Roman"/>
          <w:b w:val="0"/>
        </w:rPr>
      </w:pPr>
      <w:r w:rsidRPr="00863B8A">
        <w:rPr>
          <w:rFonts w:ascii="Times New Roman" w:hAnsi="Times New Roman"/>
          <w:b w:val="0"/>
        </w:rPr>
        <w:t>T</w:t>
      </w:r>
      <w:r w:rsidR="00ED2532" w:rsidRPr="00863B8A">
        <w:rPr>
          <w:rFonts w:ascii="Times New Roman" w:hAnsi="Times New Roman"/>
          <w:b w:val="0"/>
        </w:rPr>
        <w:t>he TRS provider loses TRS certification or</w:t>
      </w:r>
    </w:p>
    <w:p w14:paraId="687D802B" w14:textId="77777777" w:rsidR="00703FD0" w:rsidRPr="00863B8A" w:rsidRDefault="00FA28D4" w:rsidP="003F6F1A">
      <w:pPr>
        <w:pStyle w:val="Section3"/>
        <w:numPr>
          <w:ilvl w:val="0"/>
          <w:numId w:val="264"/>
        </w:numPr>
        <w:spacing w:before="0" w:after="0"/>
        <w:jc w:val="left"/>
        <w:rPr>
          <w:rFonts w:ascii="Times New Roman" w:hAnsi="Times New Roman"/>
          <w:b w:val="0"/>
        </w:rPr>
      </w:pPr>
      <w:r w:rsidRPr="00863B8A">
        <w:rPr>
          <w:rFonts w:ascii="Times New Roman" w:hAnsi="Times New Roman"/>
          <w:b w:val="0"/>
        </w:rPr>
        <w:t>T</w:t>
      </w:r>
      <w:r w:rsidR="00ED2532" w:rsidRPr="00863B8A">
        <w:rPr>
          <w:rFonts w:ascii="Times New Roman" w:hAnsi="Times New Roman"/>
          <w:b w:val="0"/>
        </w:rPr>
        <w:t>he parent moves or changes employment within the workforce area and no TRS-certified providers are available to meet the needs of the parent</w:t>
      </w:r>
      <w:r w:rsidRPr="00863B8A">
        <w:rPr>
          <w:rFonts w:ascii="Times New Roman" w:hAnsi="Times New Roman"/>
          <w:b w:val="0"/>
        </w:rPr>
        <w:t>’</w:t>
      </w:r>
      <w:r w:rsidR="00ED2532" w:rsidRPr="00863B8A">
        <w:rPr>
          <w:rFonts w:ascii="Times New Roman" w:hAnsi="Times New Roman"/>
          <w:b w:val="0"/>
        </w:rPr>
        <w:t>s changed circumstances</w:t>
      </w:r>
    </w:p>
    <w:p w14:paraId="31AAD4C1" w14:textId="77777777" w:rsidR="00061697" w:rsidRPr="00863B8A" w:rsidRDefault="00061697" w:rsidP="003F6F1A">
      <w:pPr>
        <w:pStyle w:val="Section3"/>
        <w:numPr>
          <w:ilvl w:val="0"/>
          <w:numId w:val="231"/>
        </w:numPr>
        <w:spacing w:before="0" w:after="0"/>
        <w:jc w:val="left"/>
        <w:rPr>
          <w:rFonts w:asciiTheme="minorHAnsi" w:hAnsiTheme="minorHAnsi" w:cstheme="minorHAnsi"/>
          <w:b w:val="0"/>
          <w:szCs w:val="24"/>
        </w:rPr>
      </w:pPr>
      <w:r w:rsidRPr="00863B8A">
        <w:rPr>
          <w:rFonts w:asciiTheme="minorHAnsi" w:hAnsiTheme="minorHAnsi" w:cstheme="minorHAnsi"/>
          <w:b w:val="0"/>
          <w:szCs w:val="24"/>
        </w:rPr>
        <w:t>The parent no longer receives the reduction if the parent voluntarily transfers the child from a TRS-certified provider to a non-TRS-certified provider.</w:t>
      </w:r>
    </w:p>
    <w:p w14:paraId="01B0AF82" w14:textId="290BBDF4" w:rsidR="00061697" w:rsidRPr="00863B8A" w:rsidRDefault="00061697" w:rsidP="00A15E53">
      <w:pPr>
        <w:pStyle w:val="RuleReference"/>
        <w:rPr>
          <w:rFonts w:asciiTheme="minorHAnsi" w:hAnsiTheme="minorHAnsi" w:cstheme="minorHAnsi"/>
        </w:rPr>
      </w:pPr>
      <w:r w:rsidRPr="00863B8A">
        <w:rPr>
          <w:rFonts w:asciiTheme="minorHAnsi" w:hAnsiTheme="minorHAnsi" w:cstheme="minorHAnsi"/>
        </w:rPr>
        <w:t xml:space="preserve">Rule Reference: </w:t>
      </w:r>
      <w:hyperlink r:id="rId42" w:history="1">
        <w:r w:rsidRPr="00863B8A">
          <w:rPr>
            <w:rStyle w:val="Hyperlink"/>
            <w:rFonts w:asciiTheme="minorHAnsi" w:hAnsiTheme="minorHAnsi" w:cstheme="minorHAnsi"/>
          </w:rPr>
          <w:t>§809.19(</w:t>
        </w:r>
        <w:r w:rsidR="002A647D">
          <w:rPr>
            <w:rStyle w:val="Hyperlink"/>
            <w:rFonts w:asciiTheme="minorHAnsi" w:hAnsiTheme="minorHAnsi" w:cstheme="minorHAnsi"/>
          </w:rPr>
          <w:t>j</w:t>
        </w:r>
        <w:r w:rsidRPr="00863B8A">
          <w:rPr>
            <w:rStyle w:val="Hyperlink"/>
            <w:rFonts w:asciiTheme="minorHAnsi" w:hAnsiTheme="minorHAnsi" w:cstheme="minorHAnsi"/>
          </w:rPr>
          <w:t>)</w:t>
        </w:r>
      </w:hyperlink>
    </w:p>
    <w:p w14:paraId="7249B4F6" w14:textId="77777777" w:rsidR="00ED2532" w:rsidRPr="00863B8A" w:rsidRDefault="00ED2532" w:rsidP="00ED2532">
      <w:pPr>
        <w:pStyle w:val="Section3"/>
        <w:spacing w:before="0" w:after="0"/>
        <w:ind w:left="0" w:firstLine="0"/>
        <w:rPr>
          <w:rFonts w:ascii="Times New Roman" w:hAnsi="Times New Roman"/>
          <w:b w:val="0"/>
        </w:rPr>
      </w:pPr>
    </w:p>
    <w:p w14:paraId="10B03E0E" w14:textId="77777777" w:rsidR="00ED2532" w:rsidRPr="00863B8A" w:rsidRDefault="00ED2532" w:rsidP="003F7D01">
      <w:pPr>
        <w:pStyle w:val="Normal3"/>
        <w:rPr>
          <w:snapToGrid w:val="0"/>
        </w:rPr>
      </w:pPr>
    </w:p>
    <w:p w14:paraId="54494CDE" w14:textId="77777777" w:rsidR="00900D66" w:rsidRPr="00863B8A" w:rsidRDefault="00900D66">
      <w:pPr>
        <w:pStyle w:val="Guide3"/>
        <w:rPr>
          <w:snapToGrid w:val="0"/>
          <w:color w:val="auto"/>
        </w:rPr>
      </w:pPr>
      <w:bookmarkStart w:id="121" w:name="_Toc515880050"/>
      <w:bookmarkStart w:id="122" w:name="_Toc529964088"/>
      <w:r w:rsidRPr="00863B8A">
        <w:rPr>
          <w:snapToGrid w:val="0"/>
          <w:color w:val="auto"/>
        </w:rPr>
        <w:t>B-</w:t>
      </w:r>
      <w:r w:rsidR="00936F00" w:rsidRPr="00863B8A">
        <w:rPr>
          <w:snapToGrid w:val="0"/>
          <w:color w:val="auto"/>
        </w:rPr>
        <w:t>61</w:t>
      </w:r>
      <w:r w:rsidR="00ED2532" w:rsidRPr="00863B8A">
        <w:rPr>
          <w:snapToGrid w:val="0"/>
          <w:color w:val="auto"/>
        </w:rPr>
        <w:t>1</w:t>
      </w:r>
      <w:r w:rsidRPr="00863B8A">
        <w:rPr>
          <w:snapToGrid w:val="0"/>
          <w:color w:val="auto"/>
        </w:rPr>
        <w:t>: Entering Parent Share of Cost Amounts in</w:t>
      </w:r>
      <w:r w:rsidR="001C299C" w:rsidRPr="00863B8A">
        <w:rPr>
          <w:snapToGrid w:val="0"/>
          <w:color w:val="auto"/>
        </w:rPr>
        <w:t>to</w:t>
      </w:r>
      <w:r w:rsidRPr="00863B8A">
        <w:rPr>
          <w:snapToGrid w:val="0"/>
          <w:color w:val="auto"/>
        </w:rPr>
        <w:t xml:space="preserve"> </w:t>
      </w:r>
      <w:r w:rsidR="001D6447" w:rsidRPr="00863B8A">
        <w:t>The Workforce Information System of Texas</w:t>
      </w:r>
      <w:bookmarkEnd w:id="121"/>
      <w:bookmarkEnd w:id="122"/>
      <w:r w:rsidR="001D6447" w:rsidRPr="00863B8A">
        <w:t xml:space="preserve"> </w:t>
      </w:r>
    </w:p>
    <w:p w14:paraId="1B16B9D1" w14:textId="77777777" w:rsidR="001C299C" w:rsidRPr="00863B8A" w:rsidRDefault="001C299C">
      <w:pPr>
        <w:rPr>
          <w:rFonts w:ascii="Times New Roman" w:hAnsi="Times New Roman"/>
          <w:snapToGrid w:val="0"/>
          <w:sz w:val="24"/>
          <w:szCs w:val="24"/>
        </w:rPr>
      </w:pPr>
    </w:p>
    <w:p w14:paraId="51E3403F" w14:textId="77777777" w:rsidR="00C739C3" w:rsidRPr="00863B8A" w:rsidRDefault="00EB3682">
      <w:pPr>
        <w:rPr>
          <w:rFonts w:ascii="Times New Roman" w:hAnsi="Times New Roman"/>
          <w:snapToGrid w:val="0"/>
          <w:sz w:val="24"/>
          <w:szCs w:val="24"/>
        </w:rPr>
      </w:pPr>
      <w:r w:rsidRPr="00863B8A">
        <w:rPr>
          <w:rFonts w:ascii="Times New Roman" w:hAnsi="Times New Roman"/>
          <w:snapToGrid w:val="0"/>
          <w:sz w:val="24"/>
          <w:szCs w:val="24"/>
        </w:rPr>
        <w:t>Boards mus</w:t>
      </w:r>
      <w:r w:rsidR="00900D66" w:rsidRPr="00863B8A">
        <w:rPr>
          <w:rFonts w:ascii="Times New Roman" w:hAnsi="Times New Roman"/>
          <w:snapToGrid w:val="0"/>
          <w:sz w:val="24"/>
          <w:szCs w:val="24"/>
        </w:rPr>
        <w:t xml:space="preserve">t enter sliding fee </w:t>
      </w:r>
      <w:r w:rsidR="000F2626" w:rsidRPr="00863B8A">
        <w:rPr>
          <w:rFonts w:ascii="Times New Roman" w:hAnsi="Times New Roman"/>
          <w:snapToGrid w:val="0"/>
          <w:sz w:val="24"/>
          <w:szCs w:val="24"/>
        </w:rPr>
        <w:t xml:space="preserve">scale and parent share of cost </w:t>
      </w:r>
      <w:r w:rsidR="001C299C" w:rsidRPr="00863B8A">
        <w:rPr>
          <w:rFonts w:ascii="Times New Roman" w:hAnsi="Times New Roman"/>
          <w:snapToGrid w:val="0"/>
          <w:sz w:val="24"/>
          <w:szCs w:val="24"/>
        </w:rPr>
        <w:t>into</w:t>
      </w:r>
      <w:r w:rsidRPr="00863B8A">
        <w:rPr>
          <w:rFonts w:ascii="Times New Roman" w:hAnsi="Times New Roman"/>
          <w:snapToGrid w:val="0"/>
          <w:sz w:val="24"/>
          <w:szCs w:val="24"/>
        </w:rPr>
        <w:t xml:space="preserve"> </w:t>
      </w:r>
      <w:r w:rsidR="001D6447" w:rsidRPr="00863B8A">
        <w:rPr>
          <w:rFonts w:ascii="Times New Roman" w:hAnsi="Times New Roman"/>
          <w:sz w:val="24"/>
          <w:szCs w:val="24"/>
        </w:rPr>
        <w:t xml:space="preserve">The Workforce Information System of Texas </w:t>
      </w:r>
      <w:r w:rsidR="00761C7F" w:rsidRPr="00863B8A">
        <w:rPr>
          <w:rFonts w:ascii="Times New Roman" w:hAnsi="Times New Roman"/>
          <w:sz w:val="24"/>
          <w:szCs w:val="24"/>
        </w:rPr>
        <w:t xml:space="preserve">(TWIST) </w:t>
      </w:r>
      <w:r w:rsidR="001C299C" w:rsidRPr="00863B8A">
        <w:rPr>
          <w:rFonts w:ascii="Times New Roman" w:hAnsi="Times New Roman"/>
          <w:snapToGrid w:val="0"/>
          <w:sz w:val="24"/>
          <w:szCs w:val="24"/>
        </w:rPr>
        <w:t>under the</w:t>
      </w:r>
      <w:r w:rsidRPr="00863B8A">
        <w:rPr>
          <w:rFonts w:ascii="Times New Roman" w:hAnsi="Times New Roman"/>
          <w:snapToGrid w:val="0"/>
          <w:sz w:val="24"/>
          <w:szCs w:val="24"/>
        </w:rPr>
        <w:t xml:space="preserve"> </w:t>
      </w:r>
      <w:r w:rsidRPr="00863B8A">
        <w:rPr>
          <w:rFonts w:ascii="Times New Roman" w:hAnsi="Times New Roman"/>
          <w:i/>
          <w:snapToGrid w:val="0"/>
          <w:sz w:val="24"/>
          <w:szCs w:val="24"/>
        </w:rPr>
        <w:t>WDA Administration – Share of Cost</w:t>
      </w:r>
      <w:r w:rsidRPr="00863B8A">
        <w:rPr>
          <w:rFonts w:ascii="Times New Roman" w:hAnsi="Times New Roman"/>
          <w:snapToGrid w:val="0"/>
          <w:sz w:val="24"/>
          <w:szCs w:val="24"/>
        </w:rPr>
        <w:t xml:space="preserve"> tab. </w:t>
      </w:r>
      <w:r w:rsidR="001C299C" w:rsidRPr="00863B8A">
        <w:rPr>
          <w:rFonts w:ascii="Times New Roman" w:hAnsi="Times New Roman"/>
          <w:snapToGrid w:val="0"/>
          <w:sz w:val="24"/>
          <w:szCs w:val="24"/>
        </w:rPr>
        <w:t xml:space="preserve"> </w:t>
      </w:r>
    </w:p>
    <w:p w14:paraId="16248901" w14:textId="77777777" w:rsidR="0020144B" w:rsidRPr="00863B8A" w:rsidRDefault="0020144B" w:rsidP="003F7D01">
      <w:pPr>
        <w:pStyle w:val="Normal3"/>
      </w:pPr>
    </w:p>
    <w:p w14:paraId="12A8B638" w14:textId="52B59169" w:rsidR="00311725" w:rsidRPr="00863B8A" w:rsidRDefault="00311725" w:rsidP="00761C7F">
      <w:pPr>
        <w:rPr>
          <w:rFonts w:ascii="Times New Roman" w:hAnsi="Times New Roman"/>
          <w:bCs/>
          <w:sz w:val="24"/>
          <w:szCs w:val="24"/>
        </w:rPr>
      </w:pPr>
      <w:r w:rsidRPr="00863B8A">
        <w:rPr>
          <w:rFonts w:ascii="Times New Roman" w:hAnsi="Times New Roman"/>
          <w:bCs/>
          <w:sz w:val="24"/>
          <w:szCs w:val="24"/>
        </w:rPr>
        <w:t xml:space="preserve">Additional information is available in </w:t>
      </w:r>
      <w:hyperlink r:id="rId43" w:history="1">
        <w:r w:rsidR="00FB49AD" w:rsidRPr="009174C3">
          <w:rPr>
            <w:rStyle w:val="Hyperlink"/>
            <w:rFonts w:ascii="Times New Roman" w:hAnsi="Times New Roman"/>
            <w:sz w:val="24"/>
            <w:szCs w:val="24"/>
          </w:rPr>
          <w:t>Technical Assistance Bulletin 252, Entering Board Contract Year Parent Share of Cost Amounts into The Workforce Information System of Texas</w:t>
        </w:r>
      </w:hyperlink>
      <w:r w:rsidR="00761C7F" w:rsidRPr="00863B8A">
        <w:rPr>
          <w:rFonts w:ascii="Times New Roman" w:hAnsi="Times New Roman"/>
          <w:bCs/>
          <w:sz w:val="24"/>
          <w:szCs w:val="24"/>
        </w:rPr>
        <w:t>.</w:t>
      </w:r>
    </w:p>
    <w:p w14:paraId="6D63476D" w14:textId="77777777" w:rsidR="004D421C" w:rsidRPr="00863B8A" w:rsidRDefault="004D421C">
      <w:pPr>
        <w:rPr>
          <w:rFonts w:ascii="Arial Bold" w:eastAsia="Times New Roman" w:hAnsi="Arial Bold"/>
          <w:b/>
          <w:bCs/>
          <w:kern w:val="32"/>
          <w:sz w:val="32"/>
          <w:szCs w:val="32"/>
        </w:rPr>
      </w:pPr>
      <w:r w:rsidRPr="00863B8A">
        <w:br w:type="page"/>
      </w:r>
    </w:p>
    <w:p w14:paraId="14B80C93" w14:textId="77777777" w:rsidR="00675C31" w:rsidRPr="00863B8A" w:rsidRDefault="00CD7893" w:rsidP="00F62302">
      <w:pPr>
        <w:pStyle w:val="Guide2"/>
      </w:pPr>
      <w:bookmarkStart w:id="123" w:name="_Toc515880051"/>
      <w:bookmarkStart w:id="124" w:name="_Toc529964089"/>
      <w:r w:rsidRPr="00863B8A">
        <w:t>B-</w:t>
      </w:r>
      <w:r w:rsidR="00777EEF" w:rsidRPr="00863B8A">
        <w:t>7</w:t>
      </w:r>
      <w:r w:rsidRPr="00863B8A">
        <w:t xml:space="preserve">00: </w:t>
      </w:r>
      <w:r w:rsidR="00675C31" w:rsidRPr="00863B8A">
        <w:t>Maximum Provider Reimbursement Rates</w:t>
      </w:r>
      <w:bookmarkEnd w:id="113"/>
      <w:bookmarkEnd w:id="123"/>
      <w:bookmarkEnd w:id="124"/>
    </w:p>
    <w:p w14:paraId="73C70D22" w14:textId="77777777" w:rsidR="0020144B" w:rsidRPr="00863B8A" w:rsidRDefault="0020144B">
      <w:pPr>
        <w:pStyle w:val="subsection"/>
        <w:spacing w:before="0" w:after="0"/>
        <w:ind w:left="0" w:firstLine="0"/>
        <w:jc w:val="left"/>
        <w:rPr>
          <w:rFonts w:ascii="Times New Roman" w:hAnsi="Times New Roman"/>
          <w:sz w:val="24"/>
          <w:szCs w:val="24"/>
        </w:rPr>
      </w:pPr>
    </w:p>
    <w:p w14:paraId="364FD839" w14:textId="77777777" w:rsidR="00942C03" w:rsidRPr="00863B8A" w:rsidRDefault="00942C03" w:rsidP="00F62302">
      <w:pPr>
        <w:pStyle w:val="Guide3"/>
        <w:outlineLvl w:val="0"/>
      </w:pPr>
      <w:bookmarkStart w:id="125" w:name="_Toc515880052"/>
      <w:bookmarkStart w:id="126" w:name="_Toc529964090"/>
      <w:r w:rsidRPr="00863B8A">
        <w:t>B-701: About Maximum Provider Reimbursement Rates</w:t>
      </w:r>
      <w:bookmarkEnd w:id="125"/>
      <w:bookmarkEnd w:id="126"/>
    </w:p>
    <w:p w14:paraId="3026DAC0" w14:textId="77777777" w:rsidR="00942C03" w:rsidRPr="00863B8A" w:rsidRDefault="00942C03">
      <w:pPr>
        <w:pStyle w:val="subsection"/>
        <w:spacing w:before="0" w:after="0"/>
        <w:ind w:left="0" w:firstLine="0"/>
        <w:jc w:val="left"/>
        <w:rPr>
          <w:rFonts w:ascii="Times New Roman" w:hAnsi="Times New Roman"/>
          <w:sz w:val="24"/>
          <w:szCs w:val="24"/>
        </w:rPr>
      </w:pPr>
    </w:p>
    <w:p w14:paraId="5DA2BBA2" w14:textId="77777777" w:rsidR="00E178A3"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Based on local factors, including a market rate survey provided by </w:t>
      </w:r>
      <w:r w:rsidR="00761C7F" w:rsidRPr="00863B8A">
        <w:rPr>
          <w:rFonts w:ascii="Times New Roman" w:hAnsi="Times New Roman"/>
          <w:sz w:val="24"/>
          <w:szCs w:val="24"/>
        </w:rPr>
        <w:t>TWC</w:t>
      </w:r>
      <w:r w:rsidRPr="00863B8A">
        <w:rPr>
          <w:rFonts w:ascii="Times New Roman" w:hAnsi="Times New Roman"/>
          <w:sz w:val="24"/>
          <w:szCs w:val="24"/>
        </w:rPr>
        <w:t xml:space="preserve">, a Board </w:t>
      </w:r>
      <w:r w:rsidR="00E178A3" w:rsidRPr="00863B8A">
        <w:rPr>
          <w:rFonts w:ascii="Times New Roman" w:hAnsi="Times New Roman"/>
          <w:sz w:val="24"/>
          <w:szCs w:val="24"/>
        </w:rPr>
        <w:t>must</w:t>
      </w:r>
      <w:r w:rsidRPr="00863B8A">
        <w:rPr>
          <w:rFonts w:ascii="Times New Roman" w:hAnsi="Times New Roman"/>
          <w:sz w:val="24"/>
          <w:szCs w:val="24"/>
        </w:rPr>
        <w:t xml:space="preserve"> establish maximum reimbursement rates for child care subsidies to ensure that the rates provide equal access to child care in the local market and in a manner consistent with state and federal statutes and regulations governing child care</w:t>
      </w:r>
      <w:r w:rsidR="002A32A7" w:rsidRPr="00863B8A">
        <w:rPr>
          <w:rFonts w:ascii="Times New Roman" w:hAnsi="Times New Roman"/>
          <w:sz w:val="24"/>
          <w:szCs w:val="24"/>
        </w:rPr>
        <w:t xml:space="preserve">. </w:t>
      </w:r>
      <w:r w:rsidR="00B52AF0" w:rsidRPr="00863B8A">
        <w:rPr>
          <w:rFonts w:ascii="Times New Roman" w:hAnsi="Times New Roman"/>
          <w:sz w:val="24"/>
          <w:szCs w:val="24"/>
        </w:rPr>
        <w:t xml:space="preserve"> (</w:t>
      </w:r>
      <w:r w:rsidR="002A32A7" w:rsidRPr="00863B8A">
        <w:rPr>
          <w:rFonts w:ascii="Times New Roman" w:hAnsi="Times New Roman"/>
          <w:sz w:val="24"/>
          <w:szCs w:val="24"/>
        </w:rPr>
        <w:t>A</w:t>
      </w:r>
      <w:r w:rsidR="00B52AF0" w:rsidRPr="00863B8A">
        <w:rPr>
          <w:rFonts w:ascii="Times New Roman" w:hAnsi="Times New Roman"/>
          <w:sz w:val="24"/>
          <w:szCs w:val="24"/>
        </w:rPr>
        <w:t>s required by TWC rule at 40 TAC §802.1(f) and as detailed in WD Letter 10-07, Board members must take such actions in an open meeting</w:t>
      </w:r>
      <w:r w:rsidR="002A32A7" w:rsidRPr="00863B8A">
        <w:rPr>
          <w:rFonts w:ascii="Times New Roman" w:hAnsi="Times New Roman"/>
          <w:sz w:val="24"/>
          <w:szCs w:val="24"/>
        </w:rPr>
        <w:t>.</w:t>
      </w:r>
      <w:r w:rsidR="00B52AF0" w:rsidRPr="00863B8A">
        <w:rPr>
          <w:rFonts w:ascii="Times New Roman" w:hAnsi="Times New Roman"/>
        </w:rPr>
        <w:t>)</w:t>
      </w:r>
      <w:r w:rsidRPr="00863B8A">
        <w:rPr>
          <w:rFonts w:ascii="Times New Roman" w:hAnsi="Times New Roman"/>
          <w:sz w:val="24"/>
          <w:szCs w:val="24"/>
        </w:rPr>
        <w:t xml:space="preserve"> </w:t>
      </w:r>
    </w:p>
    <w:p w14:paraId="4705256B" w14:textId="77777777" w:rsidR="00E178A3" w:rsidRPr="00863B8A" w:rsidRDefault="00E178A3" w:rsidP="00A15E53">
      <w:pPr>
        <w:pStyle w:val="RuleReference"/>
      </w:pPr>
      <w:r w:rsidRPr="00863B8A">
        <w:t xml:space="preserve">Rule Reference: </w:t>
      </w:r>
      <w:hyperlink r:id="rId44" w:history="1">
        <w:r w:rsidRPr="00863B8A">
          <w:rPr>
            <w:rStyle w:val="Hyperlink"/>
          </w:rPr>
          <w:t>§809.20(a)</w:t>
        </w:r>
      </w:hyperlink>
    </w:p>
    <w:p w14:paraId="2B796578" w14:textId="77777777" w:rsidR="00E178A3" w:rsidRPr="00863B8A" w:rsidRDefault="00E178A3" w:rsidP="00C103BE">
      <w:pPr>
        <w:pStyle w:val="subsection"/>
        <w:spacing w:before="0" w:after="0"/>
        <w:ind w:left="0" w:firstLine="0"/>
        <w:rPr>
          <w:rFonts w:ascii="Times New Roman" w:hAnsi="Times New Roman"/>
          <w:sz w:val="24"/>
          <w:szCs w:val="24"/>
        </w:rPr>
      </w:pPr>
    </w:p>
    <w:p w14:paraId="6B368023" w14:textId="77777777" w:rsidR="00E178A3" w:rsidRPr="00863B8A" w:rsidRDefault="00E178A3" w:rsidP="00F62302">
      <w:pPr>
        <w:pStyle w:val="Guide3"/>
        <w:outlineLvl w:val="0"/>
      </w:pPr>
      <w:bookmarkStart w:id="127" w:name="_Toc515880053"/>
      <w:bookmarkStart w:id="128" w:name="_Toc529964091"/>
      <w:r w:rsidRPr="00863B8A">
        <w:t>B-70</w:t>
      </w:r>
      <w:r w:rsidR="00942C03" w:rsidRPr="00863B8A">
        <w:t>2</w:t>
      </w:r>
      <w:r w:rsidRPr="00863B8A">
        <w:t xml:space="preserve">: Reimbursement Rates </w:t>
      </w:r>
      <w:r w:rsidR="0020144B" w:rsidRPr="00863B8A">
        <w:t>Based on Categories of Care</w:t>
      </w:r>
      <w:bookmarkEnd w:id="127"/>
      <w:bookmarkEnd w:id="128"/>
    </w:p>
    <w:p w14:paraId="24DEACDD" w14:textId="77777777" w:rsidR="00E178A3" w:rsidRPr="00863B8A" w:rsidRDefault="00E178A3" w:rsidP="00C103BE">
      <w:pPr>
        <w:pStyle w:val="subsection"/>
        <w:spacing w:before="0" w:after="0"/>
        <w:ind w:left="0" w:firstLine="0"/>
        <w:jc w:val="left"/>
        <w:rPr>
          <w:rFonts w:ascii="Times New Roman" w:hAnsi="Times New Roman"/>
          <w:sz w:val="24"/>
          <w:szCs w:val="24"/>
        </w:rPr>
      </w:pPr>
    </w:p>
    <w:p w14:paraId="0D9A4E5D" w14:textId="77777777" w:rsidR="00E178A3" w:rsidRPr="00863B8A" w:rsidRDefault="00E178A3" w:rsidP="00F62302">
      <w:pPr>
        <w:pStyle w:val="Guide4"/>
        <w:outlineLvl w:val="0"/>
      </w:pPr>
      <w:bookmarkStart w:id="129" w:name="_Toc515880054"/>
      <w:bookmarkStart w:id="130" w:name="_Toc529964092"/>
      <w:r w:rsidRPr="00863B8A">
        <w:t>B-70</w:t>
      </w:r>
      <w:r w:rsidR="00942C03" w:rsidRPr="00863B8A">
        <w:t>2</w:t>
      </w:r>
      <w:r w:rsidRPr="00863B8A">
        <w:t xml:space="preserve">.a: </w:t>
      </w:r>
      <w:r w:rsidR="001F6C62" w:rsidRPr="00863B8A">
        <w:t>Provider Types</w:t>
      </w:r>
      <w:bookmarkEnd w:id="129"/>
      <w:bookmarkEnd w:id="130"/>
    </w:p>
    <w:p w14:paraId="73BD0279" w14:textId="77777777" w:rsidR="001F6C62" w:rsidRPr="00863B8A" w:rsidRDefault="00675C31">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At a minimum, Boards </w:t>
      </w:r>
      <w:r w:rsidR="00E178A3" w:rsidRPr="00863B8A">
        <w:rPr>
          <w:rFonts w:ascii="Times New Roman" w:hAnsi="Times New Roman"/>
          <w:sz w:val="24"/>
          <w:szCs w:val="24"/>
        </w:rPr>
        <w:t>must</w:t>
      </w:r>
      <w:r w:rsidRPr="00863B8A">
        <w:rPr>
          <w:rFonts w:ascii="Times New Roman" w:hAnsi="Times New Roman"/>
          <w:sz w:val="24"/>
          <w:szCs w:val="24"/>
        </w:rPr>
        <w:t xml:space="preserve"> establish reimbursement rates for full-day and part-day units of service, as described in </w:t>
      </w:r>
      <w:r w:rsidR="003049D0" w:rsidRPr="00863B8A">
        <w:rPr>
          <w:rFonts w:ascii="Times New Roman" w:hAnsi="Times New Roman"/>
          <w:sz w:val="24"/>
          <w:szCs w:val="24"/>
        </w:rPr>
        <w:t>F-300</w:t>
      </w:r>
      <w:r w:rsidR="00761C7F" w:rsidRPr="00863B8A">
        <w:rPr>
          <w:rFonts w:ascii="Times New Roman" w:hAnsi="Times New Roman"/>
          <w:sz w:val="24"/>
          <w:szCs w:val="24"/>
        </w:rPr>
        <w:t>,</w:t>
      </w:r>
      <w:r w:rsidRPr="00863B8A">
        <w:rPr>
          <w:rFonts w:ascii="Times New Roman" w:hAnsi="Times New Roman"/>
          <w:sz w:val="24"/>
          <w:szCs w:val="24"/>
        </w:rPr>
        <w:t xml:space="preserve"> for the following</w:t>
      </w:r>
      <w:r w:rsidR="001F6C62" w:rsidRPr="00863B8A">
        <w:rPr>
          <w:rFonts w:ascii="Times New Roman" w:hAnsi="Times New Roman"/>
          <w:sz w:val="24"/>
          <w:szCs w:val="24"/>
        </w:rPr>
        <w:t xml:space="preserve"> provider types</w:t>
      </w:r>
      <w:r w:rsidRPr="00863B8A">
        <w:rPr>
          <w:rFonts w:ascii="Times New Roman" w:hAnsi="Times New Roman"/>
          <w:sz w:val="24"/>
          <w:szCs w:val="24"/>
        </w:rPr>
        <w:t>:</w:t>
      </w:r>
    </w:p>
    <w:p w14:paraId="3514E11B" w14:textId="77777777" w:rsidR="001F6C62" w:rsidRPr="00863B8A" w:rsidRDefault="00675C31" w:rsidP="003F6F1A">
      <w:pPr>
        <w:pStyle w:val="subsection"/>
        <w:numPr>
          <w:ilvl w:val="0"/>
          <w:numId w:val="138"/>
        </w:numPr>
        <w:spacing w:before="0" w:after="0"/>
        <w:jc w:val="left"/>
        <w:rPr>
          <w:rFonts w:ascii="Times New Roman" w:hAnsi="Times New Roman"/>
          <w:sz w:val="24"/>
          <w:szCs w:val="24"/>
        </w:rPr>
      </w:pPr>
      <w:r w:rsidRPr="00863B8A">
        <w:rPr>
          <w:rFonts w:ascii="Times New Roman" w:hAnsi="Times New Roman"/>
          <w:sz w:val="24"/>
          <w:szCs w:val="24"/>
        </w:rPr>
        <w:t xml:space="preserve">Licensed child care centers, including before- or after-school programs and school-age programs, as defined by </w:t>
      </w:r>
      <w:r w:rsidR="00EF636D">
        <w:rPr>
          <w:rFonts w:ascii="Times New Roman" w:hAnsi="Times New Roman"/>
          <w:sz w:val="24"/>
          <w:szCs w:val="24"/>
        </w:rPr>
        <w:t>CCL</w:t>
      </w:r>
    </w:p>
    <w:p w14:paraId="7D0C9A1A" w14:textId="77777777" w:rsidR="001F6C62" w:rsidRPr="00863B8A" w:rsidRDefault="00675C31" w:rsidP="003F6F1A">
      <w:pPr>
        <w:pStyle w:val="subsection"/>
        <w:numPr>
          <w:ilvl w:val="0"/>
          <w:numId w:val="138"/>
        </w:numPr>
        <w:spacing w:before="0" w:after="0"/>
        <w:jc w:val="left"/>
        <w:rPr>
          <w:rFonts w:ascii="Times New Roman" w:hAnsi="Times New Roman"/>
          <w:sz w:val="24"/>
          <w:szCs w:val="24"/>
        </w:rPr>
      </w:pPr>
      <w:r w:rsidRPr="00863B8A">
        <w:rPr>
          <w:rFonts w:ascii="Times New Roman" w:hAnsi="Times New Roman"/>
          <w:sz w:val="24"/>
          <w:szCs w:val="24"/>
        </w:rPr>
        <w:t>Licensed chil</w:t>
      </w:r>
      <w:r w:rsidR="00761C7F" w:rsidRPr="00863B8A">
        <w:rPr>
          <w:rFonts w:ascii="Times New Roman" w:hAnsi="Times New Roman"/>
          <w:sz w:val="24"/>
          <w:szCs w:val="24"/>
        </w:rPr>
        <w:t xml:space="preserve">d care homes as defined by </w:t>
      </w:r>
      <w:r w:rsidR="00EF636D">
        <w:rPr>
          <w:rFonts w:ascii="Times New Roman" w:hAnsi="Times New Roman"/>
          <w:sz w:val="24"/>
          <w:szCs w:val="24"/>
        </w:rPr>
        <w:t>CCL</w:t>
      </w:r>
    </w:p>
    <w:p w14:paraId="6780DAB8" w14:textId="77777777" w:rsidR="001F6C62" w:rsidRPr="00863B8A" w:rsidRDefault="00675C31" w:rsidP="003F6F1A">
      <w:pPr>
        <w:pStyle w:val="subsection"/>
        <w:numPr>
          <w:ilvl w:val="0"/>
          <w:numId w:val="138"/>
        </w:numPr>
        <w:spacing w:before="0" w:after="0"/>
        <w:jc w:val="left"/>
        <w:rPr>
          <w:rFonts w:ascii="Times New Roman" w:hAnsi="Times New Roman"/>
          <w:sz w:val="24"/>
          <w:szCs w:val="24"/>
        </w:rPr>
      </w:pPr>
      <w:r w:rsidRPr="00863B8A">
        <w:rPr>
          <w:rFonts w:ascii="Times New Roman" w:hAnsi="Times New Roman"/>
          <w:sz w:val="24"/>
          <w:szCs w:val="24"/>
        </w:rPr>
        <w:t xml:space="preserve">Registered child care homes as defined by </w:t>
      </w:r>
      <w:r w:rsidR="00EF636D">
        <w:rPr>
          <w:rFonts w:ascii="Times New Roman" w:hAnsi="Times New Roman"/>
          <w:sz w:val="24"/>
          <w:szCs w:val="24"/>
        </w:rPr>
        <w:t>CCL</w:t>
      </w:r>
    </w:p>
    <w:p w14:paraId="5553A7AC" w14:textId="77777777" w:rsidR="00675C31" w:rsidRPr="00863B8A" w:rsidRDefault="00675C31" w:rsidP="003F6F1A">
      <w:pPr>
        <w:pStyle w:val="subsection"/>
        <w:numPr>
          <w:ilvl w:val="0"/>
          <w:numId w:val="138"/>
        </w:numPr>
        <w:spacing w:before="0" w:after="0"/>
        <w:jc w:val="left"/>
        <w:rPr>
          <w:rFonts w:ascii="Times New Roman" w:hAnsi="Times New Roman"/>
          <w:sz w:val="24"/>
          <w:szCs w:val="24"/>
        </w:rPr>
      </w:pPr>
      <w:r w:rsidRPr="00863B8A">
        <w:rPr>
          <w:rFonts w:ascii="Times New Roman" w:hAnsi="Times New Roman"/>
          <w:sz w:val="24"/>
          <w:szCs w:val="24"/>
        </w:rPr>
        <w:t xml:space="preserve">Relative child care providers as defined in </w:t>
      </w:r>
      <w:r w:rsidR="001F6C62" w:rsidRPr="00863B8A">
        <w:rPr>
          <w:rFonts w:ascii="Times New Roman" w:hAnsi="Times New Roman"/>
          <w:sz w:val="24"/>
          <w:szCs w:val="24"/>
        </w:rPr>
        <w:t>A-100</w:t>
      </w:r>
    </w:p>
    <w:p w14:paraId="055461BB" w14:textId="77777777" w:rsidR="001F6C62" w:rsidRPr="00863B8A" w:rsidRDefault="001F6C62" w:rsidP="00A15E53">
      <w:pPr>
        <w:pStyle w:val="RuleReference"/>
        <w:ind w:left="720"/>
      </w:pPr>
      <w:r w:rsidRPr="00863B8A">
        <w:t xml:space="preserve">Rule Reference: </w:t>
      </w:r>
      <w:hyperlink r:id="rId45" w:history="1">
        <w:r w:rsidRPr="00863B8A">
          <w:rPr>
            <w:rStyle w:val="Hyperlink"/>
          </w:rPr>
          <w:t>§809.20(a)(1)</w:t>
        </w:r>
      </w:hyperlink>
    </w:p>
    <w:p w14:paraId="1135FA29" w14:textId="77777777" w:rsidR="001F6C62" w:rsidRPr="00863B8A" w:rsidRDefault="001F6C62">
      <w:pPr>
        <w:pStyle w:val="paragraph"/>
        <w:spacing w:before="0" w:after="0"/>
        <w:rPr>
          <w:rFonts w:ascii="Times New Roman" w:hAnsi="Times New Roman"/>
          <w:sz w:val="24"/>
          <w:szCs w:val="24"/>
        </w:rPr>
      </w:pPr>
    </w:p>
    <w:p w14:paraId="5ECAA559" w14:textId="77777777" w:rsidR="001F6C62" w:rsidRPr="00863B8A" w:rsidRDefault="001F6C62" w:rsidP="00F62302">
      <w:pPr>
        <w:pStyle w:val="Guide4"/>
        <w:outlineLvl w:val="0"/>
      </w:pPr>
      <w:bookmarkStart w:id="131" w:name="_Toc515880055"/>
      <w:bookmarkStart w:id="132" w:name="_Toc529964093"/>
      <w:r w:rsidRPr="00863B8A">
        <w:t>B-70</w:t>
      </w:r>
      <w:r w:rsidR="00942C03" w:rsidRPr="00863B8A">
        <w:t>2</w:t>
      </w:r>
      <w:r w:rsidRPr="00863B8A">
        <w:t>.b: Age Groups</w:t>
      </w:r>
      <w:bookmarkEnd w:id="131"/>
      <w:bookmarkEnd w:id="132"/>
    </w:p>
    <w:p w14:paraId="1F3638DA" w14:textId="77777777" w:rsidR="001F6C62" w:rsidRPr="00863B8A" w:rsidRDefault="001F6C62">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At a minimum, Boards must establish reimbursement rates for full-day and part-day units of service, as described in </w:t>
      </w:r>
      <w:r w:rsidR="003049D0" w:rsidRPr="00863B8A">
        <w:rPr>
          <w:rFonts w:ascii="Times New Roman" w:hAnsi="Times New Roman"/>
          <w:sz w:val="24"/>
          <w:szCs w:val="24"/>
        </w:rPr>
        <w:t>F-300</w:t>
      </w:r>
      <w:r w:rsidR="00761C7F" w:rsidRPr="00863B8A">
        <w:rPr>
          <w:rFonts w:ascii="Times New Roman" w:hAnsi="Times New Roman"/>
          <w:sz w:val="24"/>
          <w:szCs w:val="24"/>
        </w:rPr>
        <w:t>,</w:t>
      </w:r>
      <w:r w:rsidRPr="00863B8A">
        <w:rPr>
          <w:rFonts w:ascii="Times New Roman" w:hAnsi="Times New Roman"/>
          <w:sz w:val="24"/>
          <w:szCs w:val="24"/>
        </w:rPr>
        <w:t xml:space="preserve"> for the following age groups in each provider type:</w:t>
      </w:r>
    </w:p>
    <w:p w14:paraId="7E2FBDC9" w14:textId="77777777" w:rsidR="00675C31" w:rsidRPr="00863B8A" w:rsidRDefault="00675C31" w:rsidP="003F6F1A">
      <w:pPr>
        <w:pStyle w:val="subparagraph"/>
        <w:numPr>
          <w:ilvl w:val="0"/>
          <w:numId w:val="139"/>
        </w:numPr>
        <w:spacing w:before="0" w:after="0"/>
        <w:rPr>
          <w:rFonts w:ascii="Times New Roman" w:hAnsi="Times New Roman"/>
          <w:sz w:val="24"/>
          <w:szCs w:val="24"/>
        </w:rPr>
      </w:pPr>
      <w:r w:rsidRPr="00863B8A">
        <w:rPr>
          <w:rFonts w:ascii="Times New Roman" w:hAnsi="Times New Roman"/>
          <w:sz w:val="24"/>
          <w:szCs w:val="24"/>
        </w:rPr>
        <w:t xml:space="preserve">Infants age </w:t>
      </w:r>
      <w:r w:rsidR="00EC34B0" w:rsidRPr="00863B8A">
        <w:rPr>
          <w:rFonts w:ascii="Times New Roman" w:hAnsi="Times New Roman"/>
          <w:sz w:val="24"/>
          <w:szCs w:val="24"/>
        </w:rPr>
        <w:t xml:space="preserve">zero </w:t>
      </w:r>
      <w:r w:rsidR="00761C7F" w:rsidRPr="00863B8A">
        <w:rPr>
          <w:rFonts w:ascii="Times New Roman" w:hAnsi="Times New Roman"/>
          <w:sz w:val="24"/>
          <w:szCs w:val="24"/>
        </w:rPr>
        <w:t>to 17 months</w:t>
      </w:r>
    </w:p>
    <w:p w14:paraId="0890C9E0" w14:textId="77777777" w:rsidR="00675C31" w:rsidRPr="00863B8A" w:rsidRDefault="00761C7F" w:rsidP="003F6F1A">
      <w:pPr>
        <w:pStyle w:val="subparagraph"/>
        <w:numPr>
          <w:ilvl w:val="0"/>
          <w:numId w:val="139"/>
        </w:numPr>
        <w:spacing w:before="0" w:after="0"/>
        <w:rPr>
          <w:rFonts w:ascii="Times New Roman" w:hAnsi="Times New Roman"/>
          <w:sz w:val="24"/>
          <w:szCs w:val="24"/>
        </w:rPr>
      </w:pPr>
      <w:r w:rsidRPr="00863B8A">
        <w:rPr>
          <w:rFonts w:ascii="Times New Roman" w:hAnsi="Times New Roman"/>
          <w:sz w:val="24"/>
          <w:szCs w:val="24"/>
        </w:rPr>
        <w:t>Toddlers age 18 to 35 months</w:t>
      </w:r>
    </w:p>
    <w:p w14:paraId="359D419C" w14:textId="77777777" w:rsidR="00675C31" w:rsidRPr="00863B8A" w:rsidRDefault="00675C31" w:rsidP="003F6F1A">
      <w:pPr>
        <w:pStyle w:val="subparagraph"/>
        <w:numPr>
          <w:ilvl w:val="0"/>
          <w:numId w:val="139"/>
        </w:numPr>
        <w:spacing w:before="0" w:after="0"/>
        <w:rPr>
          <w:rFonts w:ascii="Times New Roman" w:hAnsi="Times New Roman"/>
          <w:sz w:val="24"/>
          <w:szCs w:val="24"/>
        </w:rPr>
      </w:pPr>
      <w:r w:rsidRPr="00863B8A">
        <w:rPr>
          <w:rFonts w:ascii="Times New Roman" w:hAnsi="Times New Roman"/>
          <w:sz w:val="24"/>
          <w:szCs w:val="24"/>
        </w:rPr>
        <w:t xml:space="preserve">Preschool children </w:t>
      </w:r>
      <w:r w:rsidR="00EC34B0" w:rsidRPr="00863B8A">
        <w:rPr>
          <w:rFonts w:ascii="Times New Roman" w:hAnsi="Times New Roman"/>
          <w:sz w:val="24"/>
          <w:szCs w:val="24"/>
        </w:rPr>
        <w:t xml:space="preserve">age </w:t>
      </w:r>
      <w:r w:rsidRPr="00863B8A">
        <w:rPr>
          <w:rFonts w:ascii="Times New Roman" w:hAnsi="Times New Roman"/>
          <w:sz w:val="24"/>
          <w:szCs w:val="24"/>
        </w:rPr>
        <w:t>36 to 71 months</w:t>
      </w:r>
    </w:p>
    <w:p w14:paraId="6CEAD017" w14:textId="77777777" w:rsidR="00675C31" w:rsidRPr="00863B8A" w:rsidRDefault="00675C31" w:rsidP="003F6F1A">
      <w:pPr>
        <w:pStyle w:val="subparagraph"/>
        <w:numPr>
          <w:ilvl w:val="0"/>
          <w:numId w:val="139"/>
        </w:numPr>
        <w:spacing w:before="0" w:after="0"/>
        <w:rPr>
          <w:rFonts w:ascii="Times New Roman" w:hAnsi="Times New Roman"/>
          <w:sz w:val="24"/>
          <w:szCs w:val="24"/>
        </w:rPr>
      </w:pPr>
      <w:r w:rsidRPr="00863B8A">
        <w:rPr>
          <w:rFonts w:ascii="Times New Roman" w:hAnsi="Times New Roman"/>
          <w:sz w:val="24"/>
          <w:szCs w:val="24"/>
        </w:rPr>
        <w:t>School</w:t>
      </w:r>
      <w:r w:rsidR="002F0D01" w:rsidRPr="00863B8A">
        <w:rPr>
          <w:rFonts w:ascii="Times New Roman" w:hAnsi="Times New Roman"/>
          <w:sz w:val="24"/>
          <w:szCs w:val="24"/>
        </w:rPr>
        <w:t xml:space="preserve">-aged </w:t>
      </w:r>
      <w:r w:rsidRPr="00863B8A">
        <w:rPr>
          <w:rFonts w:ascii="Times New Roman" w:hAnsi="Times New Roman"/>
          <w:sz w:val="24"/>
          <w:szCs w:val="24"/>
        </w:rPr>
        <w:t>children</w:t>
      </w:r>
      <w:r w:rsidR="00EC34B0" w:rsidRPr="00863B8A">
        <w:rPr>
          <w:rFonts w:ascii="Times New Roman" w:hAnsi="Times New Roman"/>
          <w:sz w:val="24"/>
          <w:szCs w:val="24"/>
        </w:rPr>
        <w:t xml:space="preserve"> age</w:t>
      </w:r>
      <w:r w:rsidR="00761C7F" w:rsidRPr="00863B8A">
        <w:rPr>
          <w:rFonts w:ascii="Times New Roman" w:hAnsi="Times New Roman"/>
          <w:sz w:val="24"/>
          <w:szCs w:val="24"/>
        </w:rPr>
        <w:t xml:space="preserve"> 72 months and o</w:t>
      </w:r>
      <w:r w:rsidR="00BC15FC" w:rsidRPr="00863B8A">
        <w:rPr>
          <w:rFonts w:ascii="Times New Roman" w:hAnsi="Times New Roman"/>
          <w:sz w:val="24"/>
          <w:szCs w:val="24"/>
        </w:rPr>
        <w:t>lder</w:t>
      </w:r>
    </w:p>
    <w:p w14:paraId="073DFB12" w14:textId="77777777" w:rsidR="001F6C62" w:rsidRPr="00863B8A" w:rsidRDefault="001F6C62" w:rsidP="00A15E53">
      <w:pPr>
        <w:pStyle w:val="RuleReference"/>
      </w:pPr>
      <w:r w:rsidRPr="00863B8A">
        <w:t xml:space="preserve">Rule Reference: </w:t>
      </w:r>
      <w:hyperlink r:id="rId46" w:history="1">
        <w:r w:rsidRPr="00863B8A">
          <w:rPr>
            <w:rStyle w:val="Hyperlink"/>
          </w:rPr>
          <w:t>§809.20(a)(2)</w:t>
        </w:r>
      </w:hyperlink>
    </w:p>
    <w:p w14:paraId="6FD586A0" w14:textId="77777777" w:rsidR="001F6C62" w:rsidRPr="00863B8A" w:rsidRDefault="001F6C62" w:rsidP="00C103BE">
      <w:pPr>
        <w:pStyle w:val="subsection"/>
        <w:spacing w:before="0" w:after="0"/>
        <w:rPr>
          <w:rFonts w:ascii="Times New Roman" w:hAnsi="Times New Roman"/>
          <w:sz w:val="24"/>
          <w:szCs w:val="24"/>
        </w:rPr>
      </w:pPr>
    </w:p>
    <w:p w14:paraId="6D9AA4F4" w14:textId="77777777" w:rsidR="001F6C62" w:rsidRPr="00863B8A" w:rsidRDefault="001F6C62" w:rsidP="00F62302">
      <w:pPr>
        <w:pStyle w:val="Guide3"/>
        <w:outlineLvl w:val="0"/>
      </w:pPr>
      <w:bookmarkStart w:id="133" w:name="_Toc515880056"/>
      <w:bookmarkStart w:id="134" w:name="_Toc529964094"/>
      <w:r w:rsidRPr="00863B8A">
        <w:t>B-70</w:t>
      </w:r>
      <w:r w:rsidR="00942C03" w:rsidRPr="00863B8A">
        <w:t>3</w:t>
      </w:r>
      <w:r w:rsidRPr="00863B8A">
        <w:t>: Enhanced Reimbursement Rates</w:t>
      </w:r>
      <w:bookmarkEnd w:id="133"/>
      <w:bookmarkEnd w:id="134"/>
    </w:p>
    <w:p w14:paraId="60B71628" w14:textId="77777777" w:rsidR="00EC34B0" w:rsidRPr="00863B8A" w:rsidRDefault="00EC34B0" w:rsidP="00C103BE">
      <w:pPr>
        <w:pStyle w:val="subsection"/>
        <w:spacing w:before="0" w:after="0"/>
        <w:ind w:left="0" w:firstLine="0"/>
        <w:jc w:val="left"/>
        <w:rPr>
          <w:rFonts w:ascii="Times New Roman" w:hAnsi="Times New Roman"/>
          <w:sz w:val="24"/>
          <w:szCs w:val="24"/>
        </w:rPr>
      </w:pPr>
    </w:p>
    <w:p w14:paraId="6AD9DD90" w14:textId="77777777" w:rsidR="00B52AF0" w:rsidRPr="00863B8A" w:rsidRDefault="00675C31" w:rsidP="00B52AF0">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3274DF" w:rsidRPr="00863B8A">
        <w:rPr>
          <w:rFonts w:ascii="Times New Roman" w:hAnsi="Times New Roman"/>
          <w:sz w:val="24"/>
          <w:szCs w:val="24"/>
        </w:rPr>
        <w:t>s</w:t>
      </w:r>
      <w:r w:rsidRPr="00863B8A">
        <w:rPr>
          <w:rFonts w:ascii="Times New Roman" w:hAnsi="Times New Roman"/>
          <w:sz w:val="24"/>
          <w:szCs w:val="24"/>
        </w:rPr>
        <w:t xml:space="preserve"> </w:t>
      </w:r>
      <w:r w:rsidR="001F6C62" w:rsidRPr="00863B8A">
        <w:rPr>
          <w:rFonts w:ascii="Times New Roman" w:hAnsi="Times New Roman"/>
          <w:sz w:val="24"/>
          <w:szCs w:val="24"/>
        </w:rPr>
        <w:t>must</w:t>
      </w:r>
      <w:r w:rsidRPr="00863B8A">
        <w:rPr>
          <w:rFonts w:ascii="Times New Roman" w:hAnsi="Times New Roman"/>
          <w:sz w:val="24"/>
          <w:szCs w:val="24"/>
        </w:rPr>
        <w:t xml:space="preserve"> establish enhanced reimbursement rates</w:t>
      </w:r>
      <w:r w:rsidR="00761C7F" w:rsidRPr="00863B8A">
        <w:rPr>
          <w:rFonts w:ascii="Times New Roman" w:hAnsi="Times New Roman"/>
          <w:sz w:val="24"/>
          <w:szCs w:val="24"/>
        </w:rPr>
        <w:t xml:space="preserve"> </w:t>
      </w:r>
      <w:r w:rsidRPr="00863B8A">
        <w:rPr>
          <w:rFonts w:ascii="Times New Roman" w:hAnsi="Times New Roman"/>
          <w:sz w:val="24"/>
          <w:szCs w:val="24"/>
        </w:rPr>
        <w:t>for all age groups at T</w:t>
      </w:r>
      <w:r w:rsidR="001F6C62" w:rsidRPr="00863B8A">
        <w:rPr>
          <w:rFonts w:ascii="Times New Roman" w:hAnsi="Times New Roman"/>
          <w:sz w:val="24"/>
          <w:szCs w:val="24"/>
        </w:rPr>
        <w:t xml:space="preserve">exas </w:t>
      </w:r>
      <w:r w:rsidRPr="00863B8A">
        <w:rPr>
          <w:rFonts w:ascii="Times New Roman" w:hAnsi="Times New Roman"/>
          <w:sz w:val="24"/>
          <w:szCs w:val="24"/>
        </w:rPr>
        <w:t>R</w:t>
      </w:r>
      <w:r w:rsidR="001F6C62" w:rsidRPr="00863B8A">
        <w:rPr>
          <w:rFonts w:ascii="Times New Roman" w:hAnsi="Times New Roman"/>
          <w:sz w:val="24"/>
          <w:szCs w:val="24"/>
        </w:rPr>
        <w:t xml:space="preserve">ising </w:t>
      </w:r>
      <w:r w:rsidRPr="00863B8A">
        <w:rPr>
          <w:rFonts w:ascii="Times New Roman" w:hAnsi="Times New Roman"/>
          <w:sz w:val="24"/>
          <w:szCs w:val="24"/>
        </w:rPr>
        <w:t>S</w:t>
      </w:r>
      <w:r w:rsidR="001F6C62" w:rsidRPr="00863B8A">
        <w:rPr>
          <w:rFonts w:ascii="Times New Roman" w:hAnsi="Times New Roman"/>
          <w:sz w:val="24"/>
          <w:szCs w:val="24"/>
        </w:rPr>
        <w:t>tar (TRS)</w:t>
      </w:r>
      <w:r w:rsidRPr="00863B8A">
        <w:rPr>
          <w:rFonts w:ascii="Times New Roman" w:hAnsi="Times New Roman"/>
          <w:sz w:val="24"/>
          <w:szCs w:val="24"/>
        </w:rPr>
        <w:t xml:space="preserve"> </w:t>
      </w:r>
      <w:r w:rsidR="003274DF" w:rsidRPr="00863B8A">
        <w:rPr>
          <w:rFonts w:ascii="Times New Roman" w:hAnsi="Times New Roman"/>
          <w:sz w:val="24"/>
          <w:szCs w:val="24"/>
        </w:rPr>
        <w:t>p</w:t>
      </w:r>
      <w:r w:rsidRPr="00863B8A">
        <w:rPr>
          <w:rFonts w:ascii="Times New Roman" w:hAnsi="Times New Roman"/>
          <w:sz w:val="24"/>
          <w:szCs w:val="24"/>
        </w:rPr>
        <w:t xml:space="preserve">rovider </w:t>
      </w:r>
      <w:r w:rsidR="0020144B" w:rsidRPr="00863B8A">
        <w:rPr>
          <w:rFonts w:ascii="Times New Roman" w:hAnsi="Times New Roman"/>
          <w:sz w:val="24"/>
          <w:szCs w:val="24"/>
        </w:rPr>
        <w:t>facilities</w:t>
      </w:r>
      <w:r w:rsidR="00B52AF0" w:rsidRPr="00863B8A">
        <w:rPr>
          <w:rFonts w:ascii="Times New Roman" w:hAnsi="Times New Roman"/>
          <w:sz w:val="24"/>
          <w:szCs w:val="24"/>
        </w:rPr>
        <w:t>.</w:t>
      </w:r>
    </w:p>
    <w:p w14:paraId="4315BFC5" w14:textId="77777777" w:rsidR="00B52AF0" w:rsidRPr="00863B8A" w:rsidRDefault="00B52AF0" w:rsidP="00B52AF0">
      <w:pPr>
        <w:pStyle w:val="subsection"/>
        <w:spacing w:before="0" w:after="0"/>
        <w:ind w:left="0" w:firstLine="0"/>
        <w:jc w:val="left"/>
        <w:rPr>
          <w:rFonts w:ascii="Times New Roman" w:hAnsi="Times New Roman"/>
          <w:sz w:val="24"/>
          <w:szCs w:val="24"/>
        </w:rPr>
      </w:pPr>
    </w:p>
    <w:p w14:paraId="346AB61E" w14:textId="77777777" w:rsidR="00675C31" w:rsidRPr="00863B8A" w:rsidRDefault="00B52AF0" w:rsidP="00503D84">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establish enhanced reimbursement rates </w:t>
      </w:r>
      <w:r w:rsidR="00675C31" w:rsidRPr="00863B8A">
        <w:rPr>
          <w:rFonts w:ascii="Times New Roman" w:hAnsi="Times New Roman"/>
          <w:sz w:val="24"/>
          <w:szCs w:val="24"/>
        </w:rPr>
        <w:t xml:space="preserve">only for preschool-age children </w:t>
      </w:r>
      <w:r w:rsidR="00503D84" w:rsidRPr="00863B8A">
        <w:rPr>
          <w:rFonts w:ascii="Times New Roman" w:hAnsi="Times New Roman"/>
          <w:sz w:val="24"/>
          <w:szCs w:val="24"/>
        </w:rPr>
        <w:t xml:space="preserve">enrolled </w:t>
      </w:r>
      <w:r w:rsidR="00675C31" w:rsidRPr="00863B8A">
        <w:rPr>
          <w:rFonts w:ascii="Times New Roman" w:hAnsi="Times New Roman"/>
          <w:sz w:val="24"/>
          <w:szCs w:val="24"/>
        </w:rPr>
        <w:t>at</w:t>
      </w:r>
      <w:r w:rsidRPr="00863B8A">
        <w:rPr>
          <w:rFonts w:ascii="Times New Roman" w:hAnsi="Times New Roman"/>
          <w:sz w:val="24"/>
          <w:szCs w:val="24"/>
        </w:rPr>
        <w:t xml:space="preserve"> </w:t>
      </w:r>
      <w:r w:rsidR="00503D84" w:rsidRPr="00863B8A">
        <w:rPr>
          <w:rFonts w:ascii="Times New Roman" w:hAnsi="Times New Roman"/>
          <w:sz w:val="24"/>
          <w:szCs w:val="24"/>
        </w:rPr>
        <w:t xml:space="preserve">child care providers </w:t>
      </w:r>
      <w:r w:rsidR="00675C31" w:rsidRPr="00863B8A">
        <w:rPr>
          <w:rFonts w:ascii="Times New Roman" w:hAnsi="Times New Roman"/>
          <w:sz w:val="24"/>
          <w:szCs w:val="24"/>
        </w:rPr>
        <w:t>participat</w:t>
      </w:r>
      <w:r w:rsidR="003274DF" w:rsidRPr="00863B8A">
        <w:rPr>
          <w:rFonts w:ascii="Times New Roman" w:hAnsi="Times New Roman"/>
          <w:sz w:val="24"/>
          <w:szCs w:val="24"/>
        </w:rPr>
        <w:t>ing</w:t>
      </w:r>
      <w:r w:rsidR="00675C31" w:rsidRPr="00863B8A">
        <w:rPr>
          <w:rFonts w:ascii="Times New Roman" w:hAnsi="Times New Roman"/>
          <w:sz w:val="24"/>
          <w:szCs w:val="24"/>
        </w:rPr>
        <w:t xml:space="preserve"> in integrated school readiness models pursuant to </w:t>
      </w:r>
      <w:r w:rsidR="003274DF" w:rsidRPr="00863B8A">
        <w:rPr>
          <w:rFonts w:ascii="Times New Roman" w:hAnsi="Times New Roman"/>
          <w:sz w:val="24"/>
          <w:szCs w:val="24"/>
        </w:rPr>
        <w:t>TEC</w:t>
      </w:r>
      <w:r w:rsidR="00675C31" w:rsidRPr="00863B8A">
        <w:rPr>
          <w:rFonts w:ascii="Times New Roman" w:hAnsi="Times New Roman"/>
          <w:sz w:val="24"/>
          <w:szCs w:val="24"/>
        </w:rPr>
        <w:t xml:space="preserve"> §29.160</w:t>
      </w:r>
      <w:r w:rsidR="003274DF" w:rsidRPr="00863B8A">
        <w:rPr>
          <w:rFonts w:ascii="Times New Roman" w:hAnsi="Times New Roman"/>
          <w:sz w:val="24"/>
          <w:szCs w:val="24"/>
        </w:rPr>
        <w:t xml:space="preserve">, the </w:t>
      </w:r>
      <w:r w:rsidR="001F6C62" w:rsidRPr="00863B8A">
        <w:rPr>
          <w:rFonts w:ascii="Times New Roman" w:hAnsi="Times New Roman"/>
          <w:sz w:val="24"/>
          <w:szCs w:val="24"/>
        </w:rPr>
        <w:t>Texas School Ready! (TSR!) project</w:t>
      </w:r>
      <w:r w:rsidR="00856652" w:rsidRPr="00863B8A">
        <w:rPr>
          <w:rFonts w:ascii="Times New Roman" w:hAnsi="Times New Roman"/>
          <w:sz w:val="24"/>
          <w:szCs w:val="24"/>
        </w:rPr>
        <w:t>.</w:t>
      </w:r>
    </w:p>
    <w:p w14:paraId="7CD976A9" w14:textId="77777777" w:rsidR="0020144B" w:rsidRPr="00863B8A" w:rsidRDefault="0020144B" w:rsidP="00A15E53">
      <w:pPr>
        <w:pStyle w:val="RuleReference"/>
      </w:pPr>
      <w:r w:rsidRPr="00863B8A">
        <w:t xml:space="preserve">Rule Reference: </w:t>
      </w:r>
      <w:hyperlink r:id="rId47" w:history="1">
        <w:r w:rsidRPr="00863B8A">
          <w:rPr>
            <w:rStyle w:val="Hyperlink"/>
          </w:rPr>
          <w:t>§809.20(b)</w:t>
        </w:r>
      </w:hyperlink>
    </w:p>
    <w:p w14:paraId="3DAA2276" w14:textId="77777777" w:rsidR="0020144B" w:rsidRPr="00863B8A" w:rsidRDefault="0020144B">
      <w:pPr>
        <w:rPr>
          <w:rFonts w:ascii="Times New Roman" w:hAnsi="Times New Roman"/>
          <w:color w:val="7030A0"/>
          <w:sz w:val="24"/>
          <w:szCs w:val="24"/>
        </w:rPr>
      </w:pPr>
    </w:p>
    <w:p w14:paraId="42F8E674" w14:textId="77777777" w:rsidR="00C739C3" w:rsidRPr="00863B8A" w:rsidRDefault="0020144B">
      <w:pPr>
        <w:rPr>
          <w:rFonts w:ascii="Times New Roman" w:hAnsi="Times New Roman"/>
          <w:sz w:val="24"/>
          <w:szCs w:val="24"/>
        </w:rPr>
      </w:pPr>
      <w:r w:rsidRPr="00863B8A">
        <w:rPr>
          <w:rFonts w:ascii="Times New Roman" w:hAnsi="Times New Roman"/>
          <w:sz w:val="24"/>
          <w:szCs w:val="24"/>
        </w:rPr>
        <w:t xml:space="preserve">Boards must be aware that TRS-certified providers—including TRS-certified providers that are also participating in the TSR! project—receive the enhanced reimbursement rate for all age groups. </w:t>
      </w:r>
      <w:r w:rsidR="003274DF" w:rsidRPr="00863B8A">
        <w:rPr>
          <w:rFonts w:ascii="Times New Roman" w:hAnsi="Times New Roman"/>
          <w:sz w:val="24"/>
          <w:szCs w:val="24"/>
        </w:rPr>
        <w:t xml:space="preserve"> </w:t>
      </w:r>
    </w:p>
    <w:p w14:paraId="61ADC4F5" w14:textId="77777777" w:rsidR="001F6C62" w:rsidRPr="00863B8A" w:rsidRDefault="001F6C62">
      <w:pPr>
        <w:pStyle w:val="subsection"/>
        <w:spacing w:before="0" w:after="0"/>
        <w:ind w:left="0" w:firstLine="0"/>
        <w:jc w:val="left"/>
        <w:rPr>
          <w:rFonts w:ascii="Times New Roman" w:hAnsi="Times New Roman"/>
          <w:sz w:val="24"/>
          <w:szCs w:val="24"/>
        </w:rPr>
      </w:pPr>
    </w:p>
    <w:p w14:paraId="6269DC85" w14:textId="77777777" w:rsidR="0020144B" w:rsidRPr="00863B8A" w:rsidRDefault="0020144B" w:rsidP="00F62302">
      <w:pPr>
        <w:pStyle w:val="Guide4"/>
        <w:outlineLvl w:val="0"/>
      </w:pPr>
      <w:bookmarkStart w:id="135" w:name="_Toc515880057"/>
      <w:bookmarkStart w:id="136" w:name="_Toc529964095"/>
      <w:r w:rsidRPr="00863B8A">
        <w:t>B-70</w:t>
      </w:r>
      <w:r w:rsidR="00942C03" w:rsidRPr="00863B8A">
        <w:t>3</w:t>
      </w:r>
      <w:r w:rsidRPr="00863B8A">
        <w:t xml:space="preserve">.a: </w:t>
      </w:r>
      <w:r w:rsidR="0016736E" w:rsidRPr="00863B8A">
        <w:t xml:space="preserve">Minimum Requirements for </w:t>
      </w:r>
      <w:r w:rsidRPr="00863B8A">
        <w:t>Enhanced Reimbursement Rates</w:t>
      </w:r>
      <w:bookmarkEnd w:id="135"/>
      <w:bookmarkEnd w:id="136"/>
    </w:p>
    <w:p w14:paraId="123DBB47" w14:textId="77777777" w:rsidR="0020144B" w:rsidRPr="00863B8A" w:rsidRDefault="00675C31">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minimum </w:t>
      </w:r>
      <w:r w:rsidR="00DE2E0A" w:rsidRPr="00863B8A">
        <w:rPr>
          <w:rFonts w:ascii="Times New Roman" w:hAnsi="Times New Roman"/>
          <w:sz w:val="24"/>
          <w:szCs w:val="24"/>
        </w:rPr>
        <w:t xml:space="preserve">enhanced </w:t>
      </w:r>
      <w:r w:rsidRPr="00863B8A">
        <w:rPr>
          <w:rFonts w:ascii="Times New Roman" w:hAnsi="Times New Roman"/>
          <w:sz w:val="24"/>
          <w:szCs w:val="24"/>
        </w:rPr>
        <w:t xml:space="preserve">reimbursement rates established </w:t>
      </w:r>
      <w:r w:rsidR="00D92632" w:rsidRPr="00863B8A">
        <w:rPr>
          <w:rFonts w:ascii="Times New Roman" w:hAnsi="Times New Roman"/>
          <w:sz w:val="24"/>
          <w:szCs w:val="24"/>
        </w:rPr>
        <w:t xml:space="preserve">under </w:t>
      </w:r>
      <w:r w:rsidR="00732E68" w:rsidRPr="00863B8A">
        <w:rPr>
          <w:rFonts w:ascii="Times New Roman" w:hAnsi="Times New Roman"/>
          <w:sz w:val="24"/>
          <w:szCs w:val="24"/>
        </w:rPr>
        <w:t>B-703</w:t>
      </w:r>
      <w:r w:rsidR="0020144B" w:rsidRPr="00863B8A">
        <w:rPr>
          <w:rFonts w:ascii="Times New Roman" w:hAnsi="Times New Roman"/>
          <w:sz w:val="24"/>
          <w:szCs w:val="24"/>
        </w:rPr>
        <w:t xml:space="preserve"> must</w:t>
      </w:r>
      <w:r w:rsidRPr="00863B8A">
        <w:rPr>
          <w:rFonts w:ascii="Times New Roman" w:hAnsi="Times New Roman"/>
          <w:sz w:val="24"/>
          <w:szCs w:val="24"/>
        </w:rPr>
        <w:t xml:space="preserve"> be greater than the maximum rate established</w:t>
      </w:r>
      <w:r w:rsidR="00DE2E0A" w:rsidRPr="00863B8A">
        <w:rPr>
          <w:rFonts w:ascii="Times New Roman" w:hAnsi="Times New Roman"/>
          <w:sz w:val="24"/>
          <w:szCs w:val="24"/>
        </w:rPr>
        <w:t xml:space="preserve"> for the same category of care</w:t>
      </w:r>
      <w:r w:rsidRPr="00863B8A">
        <w:rPr>
          <w:rFonts w:ascii="Times New Roman" w:hAnsi="Times New Roman"/>
          <w:sz w:val="24"/>
          <w:szCs w:val="24"/>
        </w:rPr>
        <w:t xml:space="preserve"> </w:t>
      </w:r>
      <w:r w:rsidR="001D6447" w:rsidRPr="00863B8A">
        <w:rPr>
          <w:rFonts w:ascii="Times New Roman" w:hAnsi="Times New Roman"/>
          <w:sz w:val="24"/>
          <w:szCs w:val="24"/>
        </w:rPr>
        <w:t>as</w:t>
      </w:r>
      <w:r w:rsidR="00DE2E0A" w:rsidRPr="00863B8A">
        <w:rPr>
          <w:rFonts w:ascii="Times New Roman" w:hAnsi="Times New Roman"/>
          <w:sz w:val="24"/>
          <w:szCs w:val="24"/>
        </w:rPr>
        <w:t xml:space="preserve"> </w:t>
      </w:r>
      <w:r w:rsidRPr="00863B8A">
        <w:rPr>
          <w:rFonts w:ascii="Times New Roman" w:hAnsi="Times New Roman"/>
          <w:sz w:val="24"/>
          <w:szCs w:val="24"/>
        </w:rPr>
        <w:t xml:space="preserve">providers not meeting the requirements of </w:t>
      </w:r>
      <w:r w:rsidR="0020144B" w:rsidRPr="00863B8A">
        <w:rPr>
          <w:rFonts w:ascii="Times New Roman" w:hAnsi="Times New Roman"/>
          <w:sz w:val="24"/>
          <w:szCs w:val="24"/>
        </w:rPr>
        <w:t>B-70</w:t>
      </w:r>
      <w:r w:rsidR="009A565F" w:rsidRPr="00863B8A">
        <w:rPr>
          <w:rFonts w:ascii="Times New Roman" w:hAnsi="Times New Roman"/>
          <w:sz w:val="24"/>
          <w:szCs w:val="24"/>
        </w:rPr>
        <w:t>3</w:t>
      </w:r>
      <w:r w:rsidRPr="00863B8A">
        <w:rPr>
          <w:rFonts w:ascii="Times New Roman" w:hAnsi="Times New Roman"/>
          <w:sz w:val="24"/>
          <w:szCs w:val="24"/>
        </w:rPr>
        <w:t xml:space="preserve"> up to, but not to exceed, the </w:t>
      </w:r>
      <w:r w:rsidR="00DE2E0A" w:rsidRPr="00863B8A">
        <w:rPr>
          <w:rFonts w:ascii="Times New Roman" w:hAnsi="Times New Roman"/>
          <w:sz w:val="24"/>
          <w:szCs w:val="24"/>
        </w:rPr>
        <w:t xml:space="preserve">enhanced care </w:t>
      </w:r>
      <w:r w:rsidRPr="00863B8A">
        <w:rPr>
          <w:rFonts w:ascii="Times New Roman" w:hAnsi="Times New Roman"/>
          <w:sz w:val="24"/>
          <w:szCs w:val="24"/>
        </w:rPr>
        <w:t>provider</w:t>
      </w:r>
      <w:r w:rsidR="00D92632" w:rsidRPr="00863B8A">
        <w:rPr>
          <w:rFonts w:ascii="Times New Roman" w:hAnsi="Times New Roman"/>
          <w:sz w:val="24"/>
          <w:szCs w:val="24"/>
        </w:rPr>
        <w:t>’</w:t>
      </w:r>
      <w:r w:rsidRPr="00863B8A">
        <w:rPr>
          <w:rFonts w:ascii="Times New Roman" w:hAnsi="Times New Roman"/>
          <w:sz w:val="24"/>
          <w:szCs w:val="24"/>
        </w:rPr>
        <w:t xml:space="preserve">s published rate. </w:t>
      </w:r>
    </w:p>
    <w:p w14:paraId="654647EA" w14:textId="77777777" w:rsidR="00675C31" w:rsidRPr="00863B8A" w:rsidRDefault="00675C31">
      <w:pPr>
        <w:pStyle w:val="subsection"/>
        <w:spacing w:before="0" w:after="0"/>
        <w:ind w:firstLine="0"/>
        <w:jc w:val="left"/>
        <w:rPr>
          <w:rFonts w:ascii="Times New Roman" w:hAnsi="Times New Roman"/>
          <w:sz w:val="24"/>
          <w:szCs w:val="24"/>
        </w:rPr>
      </w:pPr>
    </w:p>
    <w:p w14:paraId="5441D3E4" w14:textId="77777777" w:rsidR="0020144B" w:rsidRPr="00863B8A" w:rsidRDefault="0020144B">
      <w:pPr>
        <w:pStyle w:val="subsection"/>
        <w:spacing w:before="0" w:after="0"/>
        <w:ind w:firstLine="0"/>
        <w:jc w:val="left"/>
        <w:rPr>
          <w:rFonts w:ascii="Times New Roman" w:hAnsi="Times New Roman"/>
          <w:sz w:val="24"/>
          <w:szCs w:val="24"/>
        </w:rPr>
      </w:pPr>
      <w:r w:rsidRPr="00863B8A">
        <w:rPr>
          <w:rFonts w:ascii="Times New Roman" w:hAnsi="Times New Roman"/>
          <w:sz w:val="24"/>
          <w:szCs w:val="24"/>
        </w:rPr>
        <w:t>The</w:t>
      </w:r>
      <w:r w:rsidR="0016736E" w:rsidRPr="00863B8A">
        <w:rPr>
          <w:rFonts w:ascii="Times New Roman" w:hAnsi="Times New Roman"/>
          <w:sz w:val="24"/>
          <w:szCs w:val="24"/>
        </w:rPr>
        <w:t xml:space="preserve"> maximum </w:t>
      </w:r>
      <w:r w:rsidR="00DE2E0A" w:rsidRPr="00863B8A">
        <w:rPr>
          <w:rFonts w:ascii="Times New Roman" w:hAnsi="Times New Roman"/>
          <w:sz w:val="24"/>
          <w:szCs w:val="24"/>
        </w:rPr>
        <w:t xml:space="preserve">enhanced provider </w:t>
      </w:r>
      <w:r w:rsidR="0016736E" w:rsidRPr="00863B8A">
        <w:rPr>
          <w:rFonts w:ascii="Times New Roman" w:hAnsi="Times New Roman"/>
          <w:sz w:val="24"/>
          <w:szCs w:val="24"/>
        </w:rPr>
        <w:t>rate must be at least:</w:t>
      </w:r>
    </w:p>
    <w:p w14:paraId="7C6AC3A4" w14:textId="77777777" w:rsidR="0016736E" w:rsidRPr="00863B8A" w:rsidRDefault="0016736E" w:rsidP="003F6F1A">
      <w:pPr>
        <w:pStyle w:val="subsection"/>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 xml:space="preserve">5 percent greater </w:t>
      </w:r>
      <w:r w:rsidR="00D92632" w:rsidRPr="00863B8A">
        <w:rPr>
          <w:rFonts w:ascii="Times New Roman" w:hAnsi="Times New Roman"/>
          <w:sz w:val="24"/>
          <w:szCs w:val="24"/>
        </w:rPr>
        <w:t>f</w:t>
      </w:r>
      <w:r w:rsidRPr="00863B8A">
        <w:rPr>
          <w:rFonts w:ascii="Times New Roman" w:hAnsi="Times New Roman"/>
          <w:sz w:val="24"/>
          <w:szCs w:val="24"/>
        </w:rPr>
        <w:t>or a</w:t>
      </w:r>
      <w:r w:rsidR="00D92632" w:rsidRPr="00863B8A">
        <w:rPr>
          <w:rFonts w:ascii="Times New Roman" w:hAnsi="Times New Roman"/>
          <w:sz w:val="24"/>
          <w:szCs w:val="24"/>
        </w:rPr>
        <w:t xml:space="preserve"> </w:t>
      </w:r>
      <w:r w:rsidR="00DE2E0A" w:rsidRPr="00863B8A">
        <w:rPr>
          <w:rFonts w:ascii="Times New Roman" w:hAnsi="Times New Roman"/>
          <w:sz w:val="24"/>
          <w:szCs w:val="24"/>
        </w:rPr>
        <w:t xml:space="preserve">TRS </w:t>
      </w:r>
      <w:r w:rsidRPr="00863B8A">
        <w:rPr>
          <w:rFonts w:ascii="Times New Roman" w:hAnsi="Times New Roman"/>
          <w:sz w:val="24"/>
          <w:szCs w:val="24"/>
        </w:rPr>
        <w:t>2-Star Program Provider</w:t>
      </w:r>
      <w:r w:rsidR="00D92632" w:rsidRPr="00863B8A">
        <w:rPr>
          <w:rFonts w:ascii="Times New Roman" w:hAnsi="Times New Roman"/>
          <w:sz w:val="24"/>
          <w:szCs w:val="24"/>
        </w:rPr>
        <w:t xml:space="preserve">, </w:t>
      </w:r>
      <w:r w:rsidRPr="00863B8A">
        <w:rPr>
          <w:rFonts w:ascii="Times New Roman" w:hAnsi="Times New Roman"/>
          <w:sz w:val="24"/>
          <w:szCs w:val="24"/>
        </w:rPr>
        <w:t>TSR! Project participant</w:t>
      </w:r>
    </w:p>
    <w:p w14:paraId="26E06769" w14:textId="77777777" w:rsidR="0016736E" w:rsidRPr="00863B8A" w:rsidRDefault="0016736E" w:rsidP="003F6F1A">
      <w:pPr>
        <w:pStyle w:val="subsection"/>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 xml:space="preserve">7 percent greater for a </w:t>
      </w:r>
      <w:r w:rsidR="00DE2E0A" w:rsidRPr="00863B8A">
        <w:rPr>
          <w:rFonts w:ascii="Times New Roman" w:hAnsi="Times New Roman"/>
          <w:sz w:val="24"/>
          <w:szCs w:val="24"/>
        </w:rPr>
        <w:t xml:space="preserve">TRS </w:t>
      </w:r>
      <w:r w:rsidRPr="00863B8A">
        <w:rPr>
          <w:rFonts w:ascii="Times New Roman" w:hAnsi="Times New Roman"/>
          <w:sz w:val="24"/>
          <w:szCs w:val="24"/>
        </w:rPr>
        <w:t>3-Star Program Provider</w:t>
      </w:r>
    </w:p>
    <w:p w14:paraId="09EBF24D" w14:textId="77777777" w:rsidR="0016736E" w:rsidRPr="00863B8A" w:rsidRDefault="0016736E" w:rsidP="003F6F1A">
      <w:pPr>
        <w:pStyle w:val="subsection"/>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 xml:space="preserve">9 percent greater for a </w:t>
      </w:r>
      <w:r w:rsidR="00DE2E0A" w:rsidRPr="00863B8A">
        <w:rPr>
          <w:rFonts w:ascii="Times New Roman" w:hAnsi="Times New Roman"/>
          <w:sz w:val="24"/>
          <w:szCs w:val="24"/>
        </w:rPr>
        <w:t xml:space="preserve">TRS </w:t>
      </w:r>
      <w:r w:rsidR="00B52AF0" w:rsidRPr="00863B8A">
        <w:rPr>
          <w:rFonts w:ascii="Times New Roman" w:hAnsi="Times New Roman"/>
          <w:sz w:val="24"/>
          <w:szCs w:val="24"/>
        </w:rPr>
        <w:t>4-Star Program Provider</w:t>
      </w:r>
    </w:p>
    <w:p w14:paraId="3BBB2E91" w14:textId="77777777" w:rsidR="0016736E" w:rsidRPr="00863B8A" w:rsidRDefault="00B83811" w:rsidP="00A15E53">
      <w:pPr>
        <w:pStyle w:val="RuleReference"/>
        <w:ind w:left="360"/>
      </w:pPr>
      <w:r w:rsidRPr="00863B8A">
        <w:t xml:space="preserve">        </w:t>
      </w:r>
      <w:r w:rsidR="0016736E" w:rsidRPr="00863B8A">
        <w:t xml:space="preserve">Rule Reference: </w:t>
      </w:r>
      <w:hyperlink r:id="rId48" w:history="1">
        <w:r w:rsidR="0016736E" w:rsidRPr="00863B8A">
          <w:rPr>
            <w:rStyle w:val="Hyperlink"/>
          </w:rPr>
          <w:t>§809.20(c)</w:t>
        </w:r>
      </w:hyperlink>
    </w:p>
    <w:p w14:paraId="16F64C2B" w14:textId="77777777" w:rsidR="0016736E" w:rsidRPr="00863B8A" w:rsidRDefault="0016736E">
      <w:pPr>
        <w:pStyle w:val="subsection"/>
        <w:spacing w:before="0" w:after="0"/>
        <w:ind w:left="1037" w:firstLine="0"/>
        <w:jc w:val="left"/>
        <w:rPr>
          <w:rFonts w:ascii="Times New Roman" w:hAnsi="Times New Roman"/>
          <w:sz w:val="24"/>
          <w:szCs w:val="24"/>
        </w:rPr>
      </w:pPr>
    </w:p>
    <w:p w14:paraId="01D4B8C9" w14:textId="77777777" w:rsidR="0016736E" w:rsidRPr="00863B8A" w:rsidRDefault="0016736E" w:rsidP="00F62302">
      <w:pPr>
        <w:pStyle w:val="Guide4"/>
        <w:outlineLvl w:val="0"/>
      </w:pPr>
      <w:bookmarkStart w:id="137" w:name="_Toc515880058"/>
      <w:bookmarkStart w:id="138" w:name="_Toc529964096"/>
      <w:r w:rsidRPr="00863B8A">
        <w:t>B-70</w:t>
      </w:r>
      <w:r w:rsidR="00942C03" w:rsidRPr="00863B8A">
        <w:t>3</w:t>
      </w:r>
      <w:r w:rsidRPr="00863B8A">
        <w:t>.b: Additional Requirements for Enhanced Reimbursement Rates</w:t>
      </w:r>
      <w:bookmarkEnd w:id="137"/>
      <w:bookmarkEnd w:id="138"/>
    </w:p>
    <w:p w14:paraId="58C19C1C" w14:textId="77777777" w:rsidR="00B52AF0" w:rsidRPr="00863B8A" w:rsidRDefault="0016736E">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Boards may establish a higher enhanced reimbursement rate than those specified in </w:t>
      </w:r>
    </w:p>
    <w:p w14:paraId="168EB4A5" w14:textId="77777777" w:rsidR="00675C31" w:rsidRPr="00863B8A" w:rsidRDefault="0016736E">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B-70</w:t>
      </w:r>
      <w:r w:rsidR="009A565F" w:rsidRPr="00863B8A">
        <w:rPr>
          <w:rFonts w:ascii="Times New Roman" w:hAnsi="Times New Roman"/>
          <w:sz w:val="24"/>
          <w:szCs w:val="24"/>
        </w:rPr>
        <w:t>3</w:t>
      </w:r>
      <w:r w:rsidRPr="00863B8A">
        <w:rPr>
          <w:rFonts w:ascii="Times New Roman" w:hAnsi="Times New Roman"/>
          <w:sz w:val="24"/>
          <w:szCs w:val="24"/>
        </w:rPr>
        <w:t>.a</w:t>
      </w:r>
      <w:r w:rsidR="00942C03" w:rsidRPr="00863B8A">
        <w:rPr>
          <w:rFonts w:ascii="Times New Roman" w:hAnsi="Times New Roman"/>
          <w:sz w:val="24"/>
          <w:szCs w:val="24"/>
        </w:rPr>
        <w:t>,</w:t>
      </w:r>
      <w:r w:rsidRPr="00863B8A">
        <w:rPr>
          <w:rFonts w:ascii="Times New Roman" w:hAnsi="Times New Roman"/>
          <w:sz w:val="24"/>
          <w:szCs w:val="24"/>
        </w:rPr>
        <w:t xml:space="preserve"> as long as there is a minimum 2 percent</w:t>
      </w:r>
      <w:r w:rsidR="00503D84" w:rsidRPr="00863B8A">
        <w:rPr>
          <w:rFonts w:ascii="Times New Roman" w:hAnsi="Times New Roman"/>
          <w:sz w:val="24"/>
          <w:szCs w:val="24"/>
        </w:rPr>
        <w:t>age point</w:t>
      </w:r>
      <w:r w:rsidRPr="00863B8A">
        <w:rPr>
          <w:rFonts w:ascii="Times New Roman" w:hAnsi="Times New Roman"/>
          <w:sz w:val="24"/>
          <w:szCs w:val="24"/>
        </w:rPr>
        <w:t xml:space="preserve"> difference between each star level.</w:t>
      </w:r>
    </w:p>
    <w:p w14:paraId="7BB4D995" w14:textId="77777777" w:rsidR="0016736E" w:rsidRPr="00863B8A" w:rsidRDefault="0016736E" w:rsidP="00D478D1">
      <w:pPr>
        <w:pStyle w:val="RuleReference"/>
        <w:ind w:left="720"/>
      </w:pPr>
      <w:r w:rsidRPr="00863B8A">
        <w:t xml:space="preserve">Rule Reference: </w:t>
      </w:r>
      <w:hyperlink r:id="rId49" w:history="1">
        <w:r w:rsidRPr="00863B8A">
          <w:rPr>
            <w:rStyle w:val="Hyperlink"/>
          </w:rPr>
          <w:t>§809.20(d)</w:t>
        </w:r>
      </w:hyperlink>
    </w:p>
    <w:p w14:paraId="640C1972" w14:textId="77777777" w:rsidR="00675C31" w:rsidRPr="00863B8A" w:rsidRDefault="00675C31">
      <w:pPr>
        <w:ind w:left="720"/>
        <w:rPr>
          <w:rFonts w:ascii="Times New Roman" w:hAnsi="Times New Roman"/>
          <w:color w:val="7030A0"/>
          <w:sz w:val="24"/>
          <w:szCs w:val="24"/>
        </w:rPr>
      </w:pPr>
    </w:p>
    <w:p w14:paraId="3F390F0B" w14:textId="77777777" w:rsidR="0016736E" w:rsidRPr="00863B8A" w:rsidRDefault="0016736E" w:rsidP="00F62302">
      <w:pPr>
        <w:pStyle w:val="Guide3"/>
        <w:outlineLvl w:val="0"/>
      </w:pPr>
      <w:bookmarkStart w:id="139" w:name="_Toc515880059"/>
      <w:bookmarkStart w:id="140" w:name="_Toc529964097"/>
      <w:r w:rsidRPr="00863B8A">
        <w:t>B-70</w:t>
      </w:r>
      <w:r w:rsidR="00942C03" w:rsidRPr="00863B8A">
        <w:t>4</w:t>
      </w:r>
      <w:r w:rsidRPr="00863B8A">
        <w:t>: Reimbursement for Transportation</w:t>
      </w:r>
      <w:bookmarkEnd w:id="139"/>
      <w:bookmarkEnd w:id="140"/>
    </w:p>
    <w:p w14:paraId="0B02F0AA" w14:textId="77777777" w:rsidR="00B83811" w:rsidRPr="00863B8A" w:rsidRDefault="00B83811" w:rsidP="00C103BE">
      <w:pPr>
        <w:pStyle w:val="subsection"/>
        <w:spacing w:before="0" w:after="0"/>
        <w:ind w:left="0" w:firstLine="0"/>
        <w:jc w:val="left"/>
        <w:rPr>
          <w:rFonts w:ascii="Times New Roman" w:hAnsi="Times New Roman"/>
          <w:sz w:val="24"/>
          <w:szCs w:val="24"/>
        </w:rPr>
      </w:pPr>
    </w:p>
    <w:p w14:paraId="0AD7712B" w14:textId="77777777" w:rsidR="0016736E" w:rsidRPr="00863B8A" w:rsidRDefault="0016736E" w:rsidP="00C103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Board must determine whether to reimburse providers that offer transportation</w:t>
      </w:r>
      <w:r w:rsidR="00B565B8" w:rsidRPr="00863B8A">
        <w:rPr>
          <w:rFonts w:ascii="Times New Roman" w:hAnsi="Times New Roman"/>
          <w:sz w:val="24"/>
          <w:szCs w:val="24"/>
        </w:rPr>
        <w:t>—</w:t>
      </w:r>
      <w:r w:rsidRPr="00863B8A">
        <w:rPr>
          <w:rFonts w:ascii="Times New Roman" w:hAnsi="Times New Roman"/>
          <w:sz w:val="24"/>
          <w:szCs w:val="24"/>
        </w:rPr>
        <w:t>as long as the combined total of the provider</w:t>
      </w:r>
      <w:r w:rsidR="00C663E7" w:rsidRPr="00863B8A">
        <w:rPr>
          <w:rFonts w:ascii="Times New Roman" w:hAnsi="Times New Roman"/>
          <w:sz w:val="24"/>
          <w:szCs w:val="24"/>
        </w:rPr>
        <w:t>’</w:t>
      </w:r>
      <w:r w:rsidRPr="00863B8A">
        <w:rPr>
          <w:rFonts w:ascii="Times New Roman" w:hAnsi="Times New Roman"/>
          <w:sz w:val="24"/>
          <w:szCs w:val="24"/>
        </w:rPr>
        <w:t xml:space="preserve">s published rate, plus the transportation rate, </w:t>
      </w:r>
      <w:r w:rsidR="0004706C" w:rsidRPr="00863B8A">
        <w:rPr>
          <w:rFonts w:ascii="Times New Roman" w:hAnsi="Times New Roman"/>
          <w:sz w:val="24"/>
          <w:szCs w:val="24"/>
        </w:rPr>
        <w:t>does not exceed</w:t>
      </w:r>
      <w:r w:rsidRPr="00863B8A">
        <w:rPr>
          <w:rFonts w:ascii="Times New Roman" w:hAnsi="Times New Roman"/>
          <w:sz w:val="24"/>
          <w:szCs w:val="24"/>
        </w:rPr>
        <w:t xml:space="preserve"> the maximum reimbur</w:t>
      </w:r>
      <w:r w:rsidR="00EE4F02" w:rsidRPr="00863B8A">
        <w:rPr>
          <w:rFonts w:ascii="Times New Roman" w:hAnsi="Times New Roman"/>
          <w:sz w:val="24"/>
          <w:szCs w:val="24"/>
        </w:rPr>
        <w:t>sement rate established in B-702 and B-703</w:t>
      </w:r>
      <w:r w:rsidRPr="00863B8A">
        <w:rPr>
          <w:rFonts w:ascii="Times New Roman" w:hAnsi="Times New Roman"/>
          <w:sz w:val="24"/>
          <w:szCs w:val="24"/>
        </w:rPr>
        <w:t>.</w:t>
      </w:r>
      <w:r w:rsidRPr="00863B8A">
        <w:rPr>
          <w:rFonts w:ascii="Times New Roman" w:hAnsi="Times New Roman"/>
          <w:sz w:val="24"/>
          <w:szCs w:val="24"/>
        </w:rPr>
        <w:tab/>
      </w:r>
    </w:p>
    <w:p w14:paraId="061D3612" w14:textId="77777777" w:rsidR="0016736E" w:rsidRPr="00863B8A" w:rsidRDefault="0016736E" w:rsidP="00A15E53">
      <w:pPr>
        <w:pStyle w:val="RuleReference"/>
      </w:pPr>
      <w:r w:rsidRPr="00863B8A">
        <w:t xml:space="preserve">Rule Reference: </w:t>
      </w:r>
      <w:hyperlink r:id="rId50" w:history="1">
        <w:r w:rsidRPr="00863B8A">
          <w:rPr>
            <w:rStyle w:val="Hyperlink"/>
          </w:rPr>
          <w:t>§809.20(f)</w:t>
        </w:r>
      </w:hyperlink>
    </w:p>
    <w:p w14:paraId="29B013E7" w14:textId="77777777" w:rsidR="0016736E" w:rsidRPr="00863B8A" w:rsidRDefault="0016736E" w:rsidP="00C103BE">
      <w:pPr>
        <w:pStyle w:val="subsection"/>
        <w:spacing w:before="0" w:after="0"/>
        <w:ind w:left="0" w:firstLine="0"/>
        <w:jc w:val="left"/>
        <w:rPr>
          <w:rFonts w:ascii="Times New Roman" w:hAnsi="Times New Roman"/>
          <w:sz w:val="24"/>
          <w:szCs w:val="24"/>
        </w:rPr>
      </w:pPr>
    </w:p>
    <w:p w14:paraId="62F843B5" w14:textId="77777777" w:rsidR="007440B1" w:rsidRPr="00863B8A" w:rsidRDefault="007440B1" w:rsidP="00F62302">
      <w:pPr>
        <w:pStyle w:val="Guide3"/>
        <w:outlineLvl w:val="0"/>
      </w:pPr>
      <w:bookmarkStart w:id="141" w:name="_Toc515880060"/>
      <w:bookmarkStart w:id="142" w:name="_Toc529964098"/>
      <w:r w:rsidRPr="00863B8A">
        <w:t>B-70</w:t>
      </w:r>
      <w:r w:rsidR="00942C03" w:rsidRPr="00863B8A">
        <w:t>5</w:t>
      </w:r>
      <w:r w:rsidRPr="00863B8A">
        <w:t>: Increasing Board Maximum Rates</w:t>
      </w:r>
      <w:bookmarkEnd w:id="141"/>
      <w:bookmarkEnd w:id="142"/>
    </w:p>
    <w:p w14:paraId="694A58D5" w14:textId="77777777" w:rsidR="00B83811" w:rsidRPr="00863B8A" w:rsidRDefault="00B83811">
      <w:pPr>
        <w:rPr>
          <w:rFonts w:ascii="Times New Roman" w:hAnsi="Times New Roman"/>
          <w:snapToGrid w:val="0"/>
          <w:color w:val="7030A0"/>
          <w:sz w:val="24"/>
          <w:szCs w:val="24"/>
        </w:rPr>
      </w:pPr>
    </w:p>
    <w:p w14:paraId="643EDAAA" w14:textId="77777777" w:rsidR="0016736E" w:rsidRPr="00863B8A" w:rsidRDefault="00482B97">
      <w:pPr>
        <w:rPr>
          <w:rFonts w:ascii="Times New Roman" w:hAnsi="Times New Roman"/>
          <w:snapToGrid w:val="0"/>
          <w:sz w:val="24"/>
          <w:szCs w:val="24"/>
        </w:rPr>
      </w:pPr>
      <w:r w:rsidRPr="00863B8A">
        <w:rPr>
          <w:rFonts w:ascii="Times New Roman" w:hAnsi="Times New Roman"/>
          <w:snapToGrid w:val="0"/>
          <w:sz w:val="24"/>
          <w:szCs w:val="24"/>
        </w:rPr>
        <w:t xml:space="preserve">A </w:t>
      </w:r>
      <w:r w:rsidR="0016736E" w:rsidRPr="00863B8A">
        <w:rPr>
          <w:rFonts w:ascii="Times New Roman" w:hAnsi="Times New Roman"/>
          <w:snapToGrid w:val="0"/>
          <w:sz w:val="24"/>
          <w:szCs w:val="24"/>
        </w:rPr>
        <w:t xml:space="preserve">Board intending to increase maximum reimbursement rates must </w:t>
      </w:r>
      <w:r w:rsidR="00A8567D" w:rsidRPr="00863B8A">
        <w:rPr>
          <w:rFonts w:ascii="Times New Roman" w:hAnsi="Times New Roman"/>
          <w:snapToGrid w:val="0"/>
          <w:sz w:val="24"/>
          <w:szCs w:val="24"/>
        </w:rPr>
        <w:t>ensure that the rate increases will allow the Board to</w:t>
      </w:r>
      <w:r w:rsidR="0016736E" w:rsidRPr="00863B8A">
        <w:rPr>
          <w:rFonts w:ascii="Times New Roman" w:hAnsi="Times New Roman"/>
          <w:snapToGrid w:val="0"/>
          <w:sz w:val="24"/>
          <w:szCs w:val="24"/>
        </w:rPr>
        <w:t xml:space="preserve">: </w:t>
      </w:r>
    </w:p>
    <w:p w14:paraId="5A578C30" w14:textId="77777777" w:rsidR="0016736E" w:rsidRPr="00863B8A" w:rsidRDefault="00C15355" w:rsidP="00D30549">
      <w:pPr>
        <w:numPr>
          <w:ilvl w:val="0"/>
          <w:numId w:val="84"/>
        </w:numPr>
        <w:ind w:left="360"/>
        <w:rPr>
          <w:rFonts w:ascii="Times New Roman" w:hAnsi="Times New Roman"/>
          <w:snapToGrid w:val="0"/>
          <w:sz w:val="24"/>
          <w:szCs w:val="24"/>
        </w:rPr>
      </w:pPr>
      <w:r w:rsidRPr="00863B8A">
        <w:rPr>
          <w:rFonts w:ascii="Times New Roman" w:hAnsi="Times New Roman"/>
          <w:snapToGrid w:val="0"/>
          <w:sz w:val="24"/>
          <w:szCs w:val="24"/>
        </w:rPr>
        <w:t>M</w:t>
      </w:r>
      <w:r w:rsidR="0016736E" w:rsidRPr="00863B8A">
        <w:rPr>
          <w:rFonts w:ascii="Times New Roman" w:hAnsi="Times New Roman"/>
          <w:snapToGrid w:val="0"/>
          <w:sz w:val="24"/>
          <w:szCs w:val="24"/>
        </w:rPr>
        <w:t xml:space="preserve">eet </w:t>
      </w:r>
      <w:r w:rsidR="00482B97" w:rsidRPr="00863B8A">
        <w:rPr>
          <w:rFonts w:ascii="Times New Roman" w:hAnsi="Times New Roman"/>
          <w:snapToGrid w:val="0"/>
          <w:sz w:val="24"/>
          <w:szCs w:val="24"/>
        </w:rPr>
        <w:t>its</w:t>
      </w:r>
      <w:r w:rsidR="0016736E" w:rsidRPr="00863B8A">
        <w:rPr>
          <w:rFonts w:ascii="Times New Roman" w:hAnsi="Times New Roman"/>
          <w:snapToGrid w:val="0"/>
          <w:sz w:val="24"/>
          <w:szCs w:val="24"/>
        </w:rPr>
        <w:t xml:space="preserve"> contracted target for the Average Number of Children Served </w:t>
      </w:r>
      <w:r w:rsidR="00482B97" w:rsidRPr="00863B8A">
        <w:rPr>
          <w:rFonts w:ascii="Times New Roman" w:hAnsi="Times New Roman"/>
          <w:snapToGrid w:val="0"/>
          <w:sz w:val="24"/>
          <w:szCs w:val="24"/>
        </w:rPr>
        <w:t>p</w:t>
      </w:r>
      <w:r w:rsidR="0016736E" w:rsidRPr="00863B8A">
        <w:rPr>
          <w:rFonts w:ascii="Times New Roman" w:hAnsi="Times New Roman"/>
          <w:snapToGrid w:val="0"/>
          <w:sz w:val="24"/>
          <w:szCs w:val="24"/>
        </w:rPr>
        <w:t>er Day performance measure</w:t>
      </w:r>
    </w:p>
    <w:p w14:paraId="6BAA04DF" w14:textId="77777777" w:rsidR="0016736E" w:rsidRPr="00863B8A" w:rsidRDefault="00C15355" w:rsidP="00D30549">
      <w:pPr>
        <w:numPr>
          <w:ilvl w:val="0"/>
          <w:numId w:val="83"/>
        </w:numPr>
        <w:ind w:left="360"/>
        <w:rPr>
          <w:rFonts w:ascii="Times New Roman" w:hAnsi="Times New Roman"/>
          <w:snapToGrid w:val="0"/>
          <w:sz w:val="24"/>
          <w:szCs w:val="24"/>
        </w:rPr>
      </w:pPr>
      <w:r w:rsidRPr="00863B8A">
        <w:rPr>
          <w:rFonts w:ascii="Times New Roman" w:hAnsi="Times New Roman"/>
          <w:snapToGrid w:val="0"/>
          <w:sz w:val="24"/>
          <w:szCs w:val="24"/>
        </w:rPr>
        <w:t>K</w:t>
      </w:r>
      <w:r w:rsidR="00F956B5" w:rsidRPr="00863B8A">
        <w:rPr>
          <w:rFonts w:ascii="Times New Roman" w:hAnsi="Times New Roman"/>
          <w:snapToGrid w:val="0"/>
          <w:sz w:val="24"/>
          <w:szCs w:val="24"/>
        </w:rPr>
        <w:t xml:space="preserve">eep expenditures </w:t>
      </w:r>
      <w:r w:rsidR="0016736E" w:rsidRPr="00863B8A">
        <w:rPr>
          <w:rFonts w:ascii="Times New Roman" w:hAnsi="Times New Roman"/>
          <w:snapToGrid w:val="0"/>
          <w:sz w:val="24"/>
          <w:szCs w:val="24"/>
        </w:rPr>
        <w:t xml:space="preserve">within </w:t>
      </w:r>
      <w:r w:rsidR="00482B97" w:rsidRPr="00863B8A">
        <w:rPr>
          <w:rFonts w:ascii="Times New Roman" w:hAnsi="Times New Roman"/>
          <w:snapToGrid w:val="0"/>
          <w:sz w:val="24"/>
          <w:szCs w:val="24"/>
        </w:rPr>
        <w:t xml:space="preserve">its </w:t>
      </w:r>
      <w:r w:rsidRPr="00863B8A">
        <w:rPr>
          <w:rFonts w:ascii="Times New Roman" w:hAnsi="Times New Roman"/>
          <w:snapToGrid w:val="0"/>
          <w:sz w:val="24"/>
          <w:szCs w:val="24"/>
        </w:rPr>
        <w:t>child care allocation</w:t>
      </w:r>
    </w:p>
    <w:p w14:paraId="7489CD61" w14:textId="77777777" w:rsidR="0016736E" w:rsidRPr="00863B8A" w:rsidRDefault="0016736E">
      <w:pPr>
        <w:ind w:left="720"/>
        <w:rPr>
          <w:rFonts w:ascii="Times New Roman" w:hAnsi="Times New Roman"/>
          <w:snapToGrid w:val="0"/>
          <w:sz w:val="24"/>
          <w:szCs w:val="24"/>
        </w:rPr>
      </w:pPr>
    </w:p>
    <w:p w14:paraId="6598F181" w14:textId="77777777" w:rsidR="0016736E" w:rsidRPr="00863B8A" w:rsidRDefault="0016736E">
      <w:pPr>
        <w:rPr>
          <w:rFonts w:ascii="Times New Roman" w:hAnsi="Times New Roman"/>
          <w:snapToGrid w:val="0"/>
          <w:sz w:val="24"/>
          <w:szCs w:val="24"/>
        </w:rPr>
      </w:pPr>
      <w:r w:rsidRPr="00863B8A">
        <w:rPr>
          <w:rFonts w:ascii="Times New Roman" w:hAnsi="Times New Roman"/>
          <w:snapToGrid w:val="0"/>
          <w:sz w:val="24"/>
          <w:szCs w:val="24"/>
        </w:rPr>
        <w:t xml:space="preserve">Boards must </w:t>
      </w:r>
      <w:r w:rsidR="00A8567D" w:rsidRPr="00863B8A">
        <w:rPr>
          <w:rFonts w:ascii="Times New Roman" w:hAnsi="Times New Roman"/>
          <w:snapToGrid w:val="0"/>
          <w:sz w:val="24"/>
          <w:szCs w:val="24"/>
        </w:rPr>
        <w:t xml:space="preserve">be aware </w:t>
      </w:r>
      <w:r w:rsidR="0005456A" w:rsidRPr="00863B8A">
        <w:rPr>
          <w:rFonts w:ascii="Times New Roman" w:hAnsi="Times New Roman"/>
          <w:color w:val="000000"/>
          <w:sz w:val="24"/>
          <w:szCs w:val="24"/>
          <w:lang w:val="en"/>
        </w:rPr>
        <w:t xml:space="preserve">that failure to meet the above performance standards may result in Board corrective actions pursuant to </w:t>
      </w:r>
      <w:r w:rsidR="006D1B19" w:rsidRPr="00863B8A">
        <w:rPr>
          <w:rFonts w:ascii="Times New Roman" w:hAnsi="Times New Roman"/>
          <w:color w:val="000000"/>
          <w:sz w:val="24"/>
          <w:szCs w:val="24"/>
          <w:lang w:val="en"/>
        </w:rPr>
        <w:t>TWC</w:t>
      </w:r>
      <w:r w:rsidR="00802D06" w:rsidRPr="00863B8A">
        <w:rPr>
          <w:rFonts w:ascii="Times New Roman" w:hAnsi="Times New Roman"/>
          <w:color w:val="000000"/>
          <w:sz w:val="24"/>
          <w:szCs w:val="24"/>
          <w:lang w:val="en"/>
        </w:rPr>
        <w:t>’s</w:t>
      </w:r>
      <w:r w:rsidR="006D1B19" w:rsidRPr="00863B8A">
        <w:rPr>
          <w:rFonts w:ascii="Times New Roman" w:hAnsi="Times New Roman"/>
          <w:color w:val="000000"/>
          <w:sz w:val="24"/>
          <w:szCs w:val="24"/>
          <w:lang w:val="en"/>
        </w:rPr>
        <w:t xml:space="preserve"> General Administration rules, Chapter 800, Subchapter E</w:t>
      </w:r>
      <w:r w:rsidR="0005456A" w:rsidRPr="00863B8A">
        <w:rPr>
          <w:rFonts w:ascii="Times New Roman" w:hAnsi="Times New Roman"/>
          <w:color w:val="000000"/>
          <w:sz w:val="24"/>
          <w:szCs w:val="24"/>
          <w:lang w:val="en"/>
        </w:rPr>
        <w:t xml:space="preserve">.  Boards may consult with </w:t>
      </w:r>
      <w:r w:rsidR="006D1B19" w:rsidRPr="00863B8A">
        <w:rPr>
          <w:rFonts w:ascii="Times New Roman" w:hAnsi="Times New Roman"/>
          <w:color w:val="000000"/>
          <w:sz w:val="24"/>
          <w:szCs w:val="24"/>
          <w:lang w:val="en"/>
        </w:rPr>
        <w:t>TWC’s</w:t>
      </w:r>
      <w:r w:rsidR="0005456A" w:rsidRPr="00863B8A">
        <w:rPr>
          <w:rFonts w:ascii="Times New Roman" w:hAnsi="Times New Roman"/>
          <w:color w:val="000000"/>
          <w:sz w:val="24"/>
          <w:szCs w:val="24"/>
          <w:lang w:val="en"/>
        </w:rPr>
        <w:t xml:space="preserve"> Division of Operational Insight (DOI)</w:t>
      </w:r>
      <w:r w:rsidRPr="00863B8A">
        <w:rPr>
          <w:rFonts w:ascii="Times New Roman" w:hAnsi="Times New Roman"/>
          <w:snapToGrid w:val="0"/>
          <w:sz w:val="24"/>
          <w:szCs w:val="24"/>
        </w:rPr>
        <w:t xml:space="preserve">. </w:t>
      </w:r>
    </w:p>
    <w:p w14:paraId="3775D807" w14:textId="77777777" w:rsidR="0016736E" w:rsidRPr="00863B8A" w:rsidRDefault="0016736E">
      <w:pPr>
        <w:rPr>
          <w:rFonts w:ascii="Times New Roman" w:hAnsi="Times New Roman"/>
          <w:snapToGrid w:val="0"/>
          <w:sz w:val="24"/>
          <w:szCs w:val="24"/>
        </w:rPr>
      </w:pPr>
    </w:p>
    <w:p w14:paraId="3EED492D" w14:textId="77777777" w:rsidR="00675C31" w:rsidRPr="00863B8A" w:rsidRDefault="007440B1" w:rsidP="00F62302">
      <w:pPr>
        <w:pStyle w:val="Guide3"/>
        <w:outlineLvl w:val="0"/>
      </w:pPr>
      <w:bookmarkStart w:id="143" w:name="_Toc515880061"/>
      <w:bookmarkStart w:id="144" w:name="_Toc529964099"/>
      <w:r w:rsidRPr="00863B8A">
        <w:t>B-70</w:t>
      </w:r>
      <w:r w:rsidR="00942C03" w:rsidRPr="00863B8A">
        <w:t>6</w:t>
      </w:r>
      <w:r w:rsidRPr="00863B8A">
        <w:t xml:space="preserve">: Inclusion </w:t>
      </w:r>
      <w:r w:rsidR="00415611" w:rsidRPr="00863B8A">
        <w:t xml:space="preserve">Assistance </w:t>
      </w:r>
      <w:r w:rsidRPr="00863B8A">
        <w:t>Rate for Children with Disabilities</w:t>
      </w:r>
      <w:bookmarkEnd w:id="143"/>
      <w:bookmarkEnd w:id="144"/>
    </w:p>
    <w:p w14:paraId="301D2BE0" w14:textId="77777777" w:rsidR="00CC0B82" w:rsidRPr="00863B8A" w:rsidRDefault="00CC0B82">
      <w:pPr>
        <w:pStyle w:val="subsection"/>
        <w:spacing w:before="0" w:after="0"/>
        <w:ind w:left="0" w:firstLine="0"/>
        <w:jc w:val="left"/>
        <w:rPr>
          <w:rFonts w:ascii="Times New Roman" w:hAnsi="Times New Roman"/>
          <w:sz w:val="24"/>
          <w:szCs w:val="24"/>
        </w:rPr>
      </w:pPr>
    </w:p>
    <w:p w14:paraId="6A28F2C2" w14:textId="77777777" w:rsidR="007440B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or its child care contractor </w:t>
      </w:r>
      <w:r w:rsidR="007440B1" w:rsidRPr="00863B8A">
        <w:rPr>
          <w:rFonts w:ascii="Times New Roman" w:hAnsi="Times New Roman"/>
          <w:sz w:val="24"/>
          <w:szCs w:val="24"/>
        </w:rPr>
        <w:t xml:space="preserve">must </w:t>
      </w:r>
      <w:r w:rsidRPr="00863B8A">
        <w:rPr>
          <w:rFonts w:ascii="Times New Roman" w:hAnsi="Times New Roman"/>
          <w:sz w:val="24"/>
          <w:szCs w:val="24"/>
        </w:rPr>
        <w:t>ensure that providers that are reimbursed for additional staff or equipment needed to assist in the care of a child with disabilities are paid a rate up to 190</w:t>
      </w:r>
      <w:r w:rsidR="009313A5" w:rsidRPr="00863B8A">
        <w:rPr>
          <w:rFonts w:ascii="Times New Roman" w:hAnsi="Times New Roman"/>
          <w:sz w:val="24"/>
          <w:szCs w:val="24"/>
        </w:rPr>
        <w:t xml:space="preserve"> percent </w:t>
      </w:r>
      <w:r w:rsidRPr="00863B8A">
        <w:rPr>
          <w:rFonts w:ascii="Times New Roman" w:hAnsi="Times New Roman"/>
          <w:sz w:val="24"/>
          <w:szCs w:val="24"/>
        </w:rPr>
        <w:t>of the provider</w:t>
      </w:r>
      <w:r w:rsidR="001D6447" w:rsidRPr="00863B8A">
        <w:rPr>
          <w:rFonts w:ascii="Times New Roman" w:hAnsi="Times New Roman"/>
          <w:sz w:val="24"/>
          <w:szCs w:val="24"/>
        </w:rPr>
        <w:t>’</w:t>
      </w:r>
      <w:r w:rsidRPr="00863B8A">
        <w:rPr>
          <w:rFonts w:ascii="Times New Roman" w:hAnsi="Times New Roman"/>
          <w:sz w:val="24"/>
          <w:szCs w:val="24"/>
        </w:rPr>
        <w:t xml:space="preserve">s reimbursement rate for a child </w:t>
      </w:r>
      <w:r w:rsidR="00415611" w:rsidRPr="00863B8A">
        <w:rPr>
          <w:rFonts w:ascii="Times New Roman" w:hAnsi="Times New Roman"/>
          <w:sz w:val="24"/>
          <w:szCs w:val="24"/>
        </w:rPr>
        <w:t xml:space="preserve">without disabilities </w:t>
      </w:r>
      <w:r w:rsidRPr="00863B8A">
        <w:rPr>
          <w:rFonts w:ascii="Times New Roman" w:hAnsi="Times New Roman"/>
          <w:sz w:val="24"/>
          <w:szCs w:val="24"/>
        </w:rPr>
        <w:t xml:space="preserve">of that same age.  </w:t>
      </w:r>
    </w:p>
    <w:p w14:paraId="3FF5FA22" w14:textId="77777777" w:rsidR="007440B1" w:rsidRPr="00863B8A" w:rsidRDefault="007440B1">
      <w:pPr>
        <w:pStyle w:val="subsection"/>
        <w:spacing w:before="0" w:after="0"/>
        <w:ind w:left="0" w:firstLine="0"/>
        <w:jc w:val="left"/>
        <w:rPr>
          <w:rFonts w:ascii="Times New Roman" w:hAnsi="Times New Roman"/>
          <w:sz w:val="24"/>
          <w:szCs w:val="24"/>
        </w:rPr>
      </w:pPr>
    </w:p>
    <w:p w14:paraId="5A89B547" w14:textId="77777777" w:rsidR="007440B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higher rate </w:t>
      </w:r>
      <w:r w:rsidR="007440B1" w:rsidRPr="00863B8A">
        <w:rPr>
          <w:rFonts w:ascii="Times New Roman" w:hAnsi="Times New Roman"/>
          <w:sz w:val="24"/>
          <w:szCs w:val="24"/>
        </w:rPr>
        <w:t>must</w:t>
      </w:r>
      <w:r w:rsidRPr="00863B8A">
        <w:rPr>
          <w:rFonts w:ascii="Times New Roman" w:hAnsi="Times New Roman"/>
          <w:sz w:val="24"/>
          <w:szCs w:val="24"/>
        </w:rPr>
        <w:t xml:space="preserve"> take into consideration the estimated cost of the additional staff or equipment needed by a child with disabilities.  </w:t>
      </w:r>
    </w:p>
    <w:p w14:paraId="6FFC5735" w14:textId="77777777" w:rsidR="007440B1" w:rsidRPr="00863B8A" w:rsidRDefault="007440B1">
      <w:pPr>
        <w:pStyle w:val="subsection"/>
        <w:spacing w:before="0" w:after="0"/>
        <w:ind w:left="0" w:firstLine="0"/>
        <w:jc w:val="left"/>
        <w:rPr>
          <w:rFonts w:ascii="Times New Roman" w:hAnsi="Times New Roman"/>
          <w:sz w:val="24"/>
          <w:szCs w:val="24"/>
        </w:rPr>
      </w:pPr>
    </w:p>
    <w:p w14:paraId="3EAA741B" w14:textId="77777777" w:rsidR="00943CD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Board </w:t>
      </w:r>
      <w:r w:rsidR="009313A5" w:rsidRPr="00863B8A">
        <w:rPr>
          <w:rFonts w:ascii="Times New Roman" w:hAnsi="Times New Roman"/>
          <w:sz w:val="24"/>
          <w:szCs w:val="24"/>
        </w:rPr>
        <w:t xml:space="preserve">must </w:t>
      </w:r>
      <w:r w:rsidRPr="00863B8A">
        <w:rPr>
          <w:rFonts w:ascii="Times New Roman" w:hAnsi="Times New Roman"/>
          <w:sz w:val="24"/>
          <w:szCs w:val="24"/>
        </w:rPr>
        <w:t xml:space="preserve">ensure that a </w:t>
      </w:r>
      <w:r w:rsidR="001D6447" w:rsidRPr="00863B8A">
        <w:rPr>
          <w:rFonts w:ascii="Times New Roman" w:hAnsi="Times New Roman"/>
          <w:sz w:val="24"/>
          <w:szCs w:val="24"/>
        </w:rPr>
        <w:t xml:space="preserve">qualified </w:t>
      </w:r>
      <w:r w:rsidRPr="00863B8A">
        <w:rPr>
          <w:rFonts w:ascii="Times New Roman" w:hAnsi="Times New Roman"/>
          <w:sz w:val="24"/>
          <w:szCs w:val="24"/>
        </w:rPr>
        <w:t>professional familiar with assessing the needs of children with disabilities certifies the need for the higher reimbursement rat</w:t>
      </w:r>
      <w:r w:rsidR="00943CD1" w:rsidRPr="00863B8A">
        <w:rPr>
          <w:rFonts w:ascii="Times New Roman" w:hAnsi="Times New Roman"/>
          <w:sz w:val="24"/>
          <w:szCs w:val="24"/>
        </w:rPr>
        <w:t>e.</w:t>
      </w:r>
    </w:p>
    <w:p w14:paraId="2C35005C" w14:textId="77777777" w:rsidR="00943CD1" w:rsidRPr="00863B8A" w:rsidRDefault="00943CD1" w:rsidP="00A15E53">
      <w:pPr>
        <w:pStyle w:val="RuleReference"/>
        <w:rPr>
          <w:sz w:val="24"/>
          <w:szCs w:val="24"/>
        </w:rPr>
      </w:pPr>
      <w:r w:rsidRPr="00863B8A">
        <w:t xml:space="preserve">Rule Reference: </w:t>
      </w:r>
      <w:hyperlink r:id="rId51" w:history="1">
        <w:r w:rsidRPr="00863B8A">
          <w:rPr>
            <w:rStyle w:val="Hyperlink"/>
          </w:rPr>
          <w:t>§809.20(</w:t>
        </w:r>
        <w:r w:rsidR="00A27E39" w:rsidRPr="00863B8A">
          <w:rPr>
            <w:rStyle w:val="Hyperlink"/>
          </w:rPr>
          <w:t>e</w:t>
        </w:r>
        <w:r w:rsidRPr="00863B8A">
          <w:rPr>
            <w:rStyle w:val="Hyperlink"/>
          </w:rPr>
          <w:t>)</w:t>
        </w:r>
      </w:hyperlink>
    </w:p>
    <w:p w14:paraId="085B8704" w14:textId="77777777" w:rsidR="00675C31" w:rsidRPr="00863B8A" w:rsidRDefault="00675C31" w:rsidP="00C103BE">
      <w:pPr>
        <w:pStyle w:val="subsection"/>
        <w:spacing w:before="0" w:after="0"/>
        <w:rPr>
          <w:rFonts w:ascii="Times New Roman" w:hAnsi="Times New Roman"/>
          <w:sz w:val="24"/>
          <w:szCs w:val="24"/>
        </w:rPr>
      </w:pPr>
    </w:p>
    <w:p w14:paraId="3A5763C5" w14:textId="77777777" w:rsidR="0016736E" w:rsidRPr="00863B8A" w:rsidRDefault="00943CD1" w:rsidP="00F62302">
      <w:pPr>
        <w:pStyle w:val="Guide4"/>
        <w:outlineLvl w:val="0"/>
      </w:pPr>
      <w:bookmarkStart w:id="145" w:name="_Toc515880062"/>
      <w:bookmarkStart w:id="146" w:name="_Toc529964100"/>
      <w:r w:rsidRPr="00863B8A">
        <w:t>B-70</w:t>
      </w:r>
      <w:r w:rsidR="00415611" w:rsidRPr="00863B8A">
        <w:t>6</w:t>
      </w:r>
      <w:r w:rsidRPr="00863B8A">
        <w:t>.a: Information Regarding the Americans with Disabilities Act</w:t>
      </w:r>
      <w:bookmarkEnd w:id="145"/>
      <w:bookmarkEnd w:id="146"/>
      <w:r w:rsidRPr="00863B8A">
        <w:t xml:space="preserve"> </w:t>
      </w:r>
    </w:p>
    <w:p w14:paraId="459B42B3"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The Americans with Disabilities Act (ADA) of 1990 protects children with disabilities and requires child care providers to serve children with disabilities if reasonable accommodations can be made.  However, child care providers cannot charge parents for the cost of making such accommodations available.  </w:t>
      </w:r>
    </w:p>
    <w:p w14:paraId="705AA777" w14:textId="77777777" w:rsidR="00675C31" w:rsidRPr="00863B8A" w:rsidRDefault="00675C31">
      <w:pPr>
        <w:ind w:left="720"/>
        <w:rPr>
          <w:rFonts w:ascii="Times New Roman" w:hAnsi="Times New Roman"/>
          <w:snapToGrid w:val="0"/>
          <w:sz w:val="24"/>
          <w:szCs w:val="24"/>
        </w:rPr>
      </w:pPr>
    </w:p>
    <w:p w14:paraId="60D76349" w14:textId="298F7080" w:rsidR="00C739C3" w:rsidRPr="00863B8A" w:rsidRDefault="006067AB">
      <w:pPr>
        <w:ind w:left="720"/>
        <w:rPr>
          <w:rFonts w:ascii="Times New Roman" w:hAnsi="Times New Roman"/>
          <w:snapToGrid w:val="0"/>
          <w:sz w:val="24"/>
          <w:szCs w:val="24"/>
        </w:rPr>
      </w:pPr>
      <w:hyperlink r:id="rId52" w:history="1">
        <w:r w:rsidR="00FB49AD" w:rsidRPr="00863B8A">
          <w:rPr>
            <w:rStyle w:val="Hyperlink"/>
            <w:rFonts w:ascii="Times New Roman" w:hAnsi="Times New Roman"/>
            <w:snapToGrid w:val="0"/>
            <w:sz w:val="24"/>
            <w:szCs w:val="24"/>
          </w:rPr>
          <w:t>Commonly Asked Questions about Child Care Centers and the Americans with Disabilities Act</w:t>
        </w:r>
      </w:hyperlink>
      <w:r w:rsidR="00675C31" w:rsidRPr="00863B8A">
        <w:rPr>
          <w:rFonts w:ascii="Times New Roman" w:hAnsi="Times New Roman"/>
          <w:snapToGrid w:val="0"/>
          <w:sz w:val="24"/>
          <w:szCs w:val="24"/>
        </w:rPr>
        <w:t>, published by the U</w:t>
      </w:r>
      <w:r w:rsidR="006A59D8" w:rsidRPr="00863B8A">
        <w:rPr>
          <w:rFonts w:ascii="Times New Roman" w:hAnsi="Times New Roman"/>
          <w:snapToGrid w:val="0"/>
          <w:sz w:val="24"/>
          <w:szCs w:val="24"/>
        </w:rPr>
        <w:t>.</w:t>
      </w:r>
      <w:r w:rsidR="00675C31" w:rsidRPr="00863B8A">
        <w:rPr>
          <w:rFonts w:ascii="Times New Roman" w:hAnsi="Times New Roman"/>
          <w:snapToGrid w:val="0"/>
          <w:sz w:val="24"/>
          <w:szCs w:val="24"/>
        </w:rPr>
        <w:t>S</w:t>
      </w:r>
      <w:r w:rsidR="006A59D8" w:rsidRPr="00863B8A">
        <w:rPr>
          <w:rFonts w:ascii="Times New Roman" w:hAnsi="Times New Roman"/>
          <w:snapToGrid w:val="0"/>
          <w:sz w:val="24"/>
          <w:szCs w:val="24"/>
        </w:rPr>
        <w:t>.</w:t>
      </w:r>
      <w:r w:rsidR="00675C31" w:rsidRPr="00863B8A">
        <w:rPr>
          <w:rFonts w:ascii="Times New Roman" w:hAnsi="Times New Roman"/>
          <w:snapToGrid w:val="0"/>
          <w:sz w:val="24"/>
          <w:szCs w:val="24"/>
        </w:rPr>
        <w:t xml:space="preserve"> Department of Justice, Civil Rights Division, Disability Rights Section, </w:t>
      </w:r>
      <w:r w:rsidR="00267EF8" w:rsidRPr="00863B8A">
        <w:rPr>
          <w:rFonts w:ascii="Times New Roman" w:hAnsi="Times New Roman"/>
          <w:snapToGrid w:val="0"/>
          <w:sz w:val="24"/>
          <w:szCs w:val="24"/>
        </w:rPr>
        <w:t>is a useful</w:t>
      </w:r>
      <w:r w:rsidR="00267EF8" w:rsidRPr="00863B8A" w:rsidDel="00267EF8">
        <w:rPr>
          <w:rFonts w:ascii="Times New Roman" w:hAnsi="Times New Roman"/>
          <w:snapToGrid w:val="0"/>
          <w:sz w:val="24"/>
          <w:szCs w:val="24"/>
        </w:rPr>
        <w:t xml:space="preserve"> </w:t>
      </w:r>
      <w:r w:rsidR="00267EF8" w:rsidRPr="00863B8A">
        <w:rPr>
          <w:rFonts w:ascii="Times New Roman" w:hAnsi="Times New Roman"/>
          <w:snapToGrid w:val="0"/>
          <w:sz w:val="24"/>
          <w:szCs w:val="24"/>
        </w:rPr>
        <w:t xml:space="preserve">resource </w:t>
      </w:r>
      <w:r w:rsidR="00675C31" w:rsidRPr="00863B8A">
        <w:rPr>
          <w:rFonts w:ascii="Times New Roman" w:hAnsi="Times New Roman"/>
          <w:snapToGrid w:val="0"/>
          <w:sz w:val="24"/>
          <w:szCs w:val="24"/>
        </w:rPr>
        <w:t xml:space="preserve">for child care providers regarding ADA.  </w:t>
      </w:r>
    </w:p>
    <w:p w14:paraId="4208C674" w14:textId="77777777" w:rsidR="00675C31" w:rsidRPr="00863B8A" w:rsidRDefault="00675C31">
      <w:pPr>
        <w:ind w:left="720"/>
        <w:rPr>
          <w:rFonts w:ascii="Times New Roman" w:hAnsi="Times New Roman"/>
          <w:color w:val="7030A0"/>
          <w:sz w:val="24"/>
          <w:szCs w:val="24"/>
        </w:rPr>
      </w:pPr>
    </w:p>
    <w:p w14:paraId="65B22F4C" w14:textId="77777777" w:rsidR="00943CD1" w:rsidRPr="00863B8A" w:rsidRDefault="00943CD1" w:rsidP="00F62302">
      <w:pPr>
        <w:pStyle w:val="Guide4"/>
        <w:outlineLvl w:val="0"/>
      </w:pPr>
      <w:bookmarkStart w:id="147" w:name="_Toc515880063"/>
      <w:bookmarkStart w:id="148" w:name="_Toc529964101"/>
      <w:r w:rsidRPr="00863B8A">
        <w:t>B-70</w:t>
      </w:r>
      <w:r w:rsidR="00415611" w:rsidRPr="00863B8A">
        <w:t>6</w:t>
      </w:r>
      <w:r w:rsidRPr="00863B8A">
        <w:t xml:space="preserve">.b: Intent of the Inclusion </w:t>
      </w:r>
      <w:r w:rsidR="00415611" w:rsidRPr="00863B8A">
        <w:t xml:space="preserve">Assistance </w:t>
      </w:r>
      <w:r w:rsidRPr="00863B8A">
        <w:t>Rate</w:t>
      </w:r>
      <w:bookmarkEnd w:id="147"/>
      <w:bookmarkEnd w:id="148"/>
    </w:p>
    <w:p w14:paraId="7FCD6AAB" w14:textId="77777777" w:rsidR="00C739C3" w:rsidRPr="00863B8A" w:rsidRDefault="00675C31">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While child care providers are legally responsible for making reasonable modifications for any child with disabilities, the inclusion assistance rate is made available to providers serving low-income families to assist them in making such reasonable accommodations.  The inclusion assistance rate also is available to assist providers and families if a child’s disability requires more than just reasonable modifications for the child to be fully included in the child care provider’s daily activities.</w:t>
      </w:r>
      <w:r w:rsidR="001331E5" w:rsidRPr="00863B8A">
        <w:rPr>
          <w:rFonts w:ascii="Times New Roman" w:hAnsi="Times New Roman"/>
          <w:sz w:val="24"/>
          <w:szCs w:val="24"/>
        </w:rPr>
        <w:t xml:space="preserve"> </w:t>
      </w:r>
      <w:r w:rsidR="00943CD1" w:rsidRPr="00863B8A">
        <w:rPr>
          <w:rFonts w:ascii="Times New Roman" w:hAnsi="Times New Roman"/>
          <w:sz w:val="24"/>
          <w:szCs w:val="24"/>
        </w:rPr>
        <w:t xml:space="preserve"> </w:t>
      </w:r>
    </w:p>
    <w:p w14:paraId="06823030" w14:textId="77777777" w:rsidR="00675C31" w:rsidRPr="00863B8A" w:rsidRDefault="00675C31">
      <w:pPr>
        <w:ind w:left="720"/>
        <w:rPr>
          <w:rFonts w:ascii="Times New Roman" w:hAnsi="Times New Roman"/>
          <w:color w:val="7030A0"/>
          <w:sz w:val="24"/>
          <w:szCs w:val="24"/>
        </w:rPr>
      </w:pPr>
    </w:p>
    <w:p w14:paraId="4B7F63E6" w14:textId="77777777" w:rsidR="00675C31" w:rsidRPr="00863B8A" w:rsidRDefault="00675C31">
      <w:pPr>
        <w:pStyle w:val="NoSpacing"/>
        <w:rPr>
          <w:rFonts w:ascii="Times New Roman" w:hAnsi="Times New Roman"/>
          <w:color w:val="7030A0"/>
          <w:sz w:val="24"/>
          <w:szCs w:val="24"/>
        </w:rPr>
      </w:pPr>
    </w:p>
    <w:p w14:paraId="71284CD0" w14:textId="77777777" w:rsidR="00675C31" w:rsidRPr="00863B8A" w:rsidRDefault="00943CD1" w:rsidP="00F62302">
      <w:pPr>
        <w:pStyle w:val="Guide4"/>
        <w:outlineLvl w:val="0"/>
      </w:pPr>
      <w:bookmarkStart w:id="149" w:name="_Toc515880064"/>
      <w:bookmarkStart w:id="150" w:name="_Toc529964102"/>
      <w:r w:rsidRPr="00863B8A">
        <w:t>B-70</w:t>
      </w:r>
      <w:r w:rsidR="00415611" w:rsidRPr="00863B8A">
        <w:t>6</w:t>
      </w:r>
      <w:r w:rsidRPr="00863B8A">
        <w:t xml:space="preserve">.c: Authorizing the Inclusion </w:t>
      </w:r>
      <w:r w:rsidR="005E35E5" w:rsidRPr="00863B8A">
        <w:t xml:space="preserve">Assistance </w:t>
      </w:r>
      <w:r w:rsidRPr="00863B8A">
        <w:t>Rate</w:t>
      </w:r>
      <w:bookmarkEnd w:id="149"/>
      <w:bookmarkEnd w:id="150"/>
    </w:p>
    <w:p w14:paraId="3217B4BC"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Boards must be aware of the following two-step process for authorizing the inclusion assistance rate:</w:t>
      </w:r>
    </w:p>
    <w:p w14:paraId="527D5CCC" w14:textId="77777777" w:rsidR="00675C31" w:rsidRPr="00863B8A" w:rsidRDefault="00675C31">
      <w:pPr>
        <w:ind w:left="720"/>
        <w:rPr>
          <w:rFonts w:ascii="Times New Roman" w:hAnsi="Times New Roman"/>
          <w:sz w:val="24"/>
          <w:szCs w:val="24"/>
        </w:rPr>
      </w:pPr>
    </w:p>
    <w:p w14:paraId="2E5DE968" w14:textId="77777777" w:rsidR="00675C31" w:rsidRPr="00863B8A" w:rsidRDefault="00675C31" w:rsidP="00F62302">
      <w:pPr>
        <w:ind w:left="720"/>
        <w:outlineLvl w:val="0"/>
        <w:rPr>
          <w:rFonts w:ascii="Times New Roman" w:hAnsi="Times New Roman"/>
          <w:sz w:val="24"/>
          <w:szCs w:val="24"/>
          <w:u w:val="single"/>
        </w:rPr>
      </w:pPr>
      <w:r w:rsidRPr="00863B8A">
        <w:rPr>
          <w:rFonts w:ascii="Times New Roman" w:hAnsi="Times New Roman"/>
          <w:b/>
          <w:sz w:val="24"/>
          <w:szCs w:val="24"/>
        </w:rPr>
        <w:t>1.  Verifying a Child’s Eligibility for the Inclusion Assistance Rate</w:t>
      </w:r>
    </w:p>
    <w:p w14:paraId="63D018D0"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Boards must ensure that Workforce Solutions </w:t>
      </w:r>
      <w:r w:rsidR="00A9445E" w:rsidRPr="00863B8A">
        <w:rPr>
          <w:rFonts w:ascii="Times New Roman" w:hAnsi="Times New Roman"/>
          <w:sz w:val="24"/>
          <w:szCs w:val="24"/>
        </w:rPr>
        <w:t>o</w:t>
      </w:r>
      <w:r w:rsidR="00590AA7" w:rsidRPr="00863B8A">
        <w:rPr>
          <w:rFonts w:ascii="Times New Roman" w:hAnsi="Times New Roman"/>
          <w:sz w:val="24"/>
          <w:szCs w:val="24"/>
        </w:rPr>
        <w:t>ffice staff verify</w:t>
      </w:r>
      <w:r w:rsidRPr="00863B8A">
        <w:rPr>
          <w:rFonts w:ascii="Times New Roman" w:hAnsi="Times New Roman"/>
          <w:sz w:val="24"/>
          <w:szCs w:val="24"/>
        </w:rPr>
        <w:t xml:space="preserve"> a child’s eligibility for the inclusion assistance rate by confirming the child’s enrollment in or receipt of benefits from one or more of the following programs:</w:t>
      </w:r>
    </w:p>
    <w:p w14:paraId="4154E231" w14:textId="77777777" w:rsidR="00675C31" w:rsidRPr="00863B8A" w:rsidRDefault="00675C31" w:rsidP="00D30549">
      <w:pPr>
        <w:numPr>
          <w:ilvl w:val="0"/>
          <w:numId w:val="86"/>
        </w:numPr>
        <w:rPr>
          <w:rFonts w:ascii="Times New Roman" w:hAnsi="Times New Roman"/>
          <w:sz w:val="24"/>
          <w:szCs w:val="24"/>
        </w:rPr>
      </w:pPr>
      <w:r w:rsidRPr="00863B8A">
        <w:rPr>
          <w:rFonts w:ascii="Times New Roman" w:hAnsi="Times New Roman"/>
          <w:sz w:val="24"/>
          <w:szCs w:val="24"/>
        </w:rPr>
        <w:t>Supplemental Security Income (SSI) benefits</w:t>
      </w:r>
    </w:p>
    <w:p w14:paraId="70764A97" w14:textId="77777777" w:rsidR="00675C31" w:rsidRPr="00863B8A" w:rsidRDefault="00675C31" w:rsidP="00D30549">
      <w:pPr>
        <w:numPr>
          <w:ilvl w:val="0"/>
          <w:numId w:val="86"/>
        </w:numPr>
        <w:rPr>
          <w:rFonts w:ascii="Times New Roman" w:hAnsi="Times New Roman"/>
          <w:sz w:val="24"/>
          <w:szCs w:val="24"/>
        </w:rPr>
      </w:pPr>
      <w:r w:rsidRPr="00863B8A">
        <w:rPr>
          <w:rFonts w:ascii="Times New Roman" w:hAnsi="Times New Roman"/>
          <w:sz w:val="24"/>
          <w:szCs w:val="24"/>
        </w:rPr>
        <w:t>Social Security Disability Insurance (SSDI) benefits</w:t>
      </w:r>
    </w:p>
    <w:p w14:paraId="05186610" w14:textId="77777777" w:rsidR="00675C31" w:rsidRPr="00863B8A" w:rsidRDefault="00675C31" w:rsidP="00D30549">
      <w:pPr>
        <w:numPr>
          <w:ilvl w:val="0"/>
          <w:numId w:val="86"/>
        </w:numPr>
        <w:rPr>
          <w:rFonts w:ascii="Times New Roman" w:hAnsi="Times New Roman"/>
          <w:sz w:val="24"/>
          <w:szCs w:val="24"/>
        </w:rPr>
      </w:pPr>
      <w:r w:rsidRPr="00863B8A">
        <w:rPr>
          <w:rFonts w:ascii="Times New Roman" w:hAnsi="Times New Roman"/>
          <w:sz w:val="24"/>
          <w:szCs w:val="24"/>
        </w:rPr>
        <w:t xml:space="preserve">Texas </w:t>
      </w:r>
      <w:r w:rsidR="00503D84" w:rsidRPr="00863B8A">
        <w:rPr>
          <w:rFonts w:ascii="Times New Roman" w:hAnsi="Times New Roman"/>
          <w:sz w:val="24"/>
          <w:szCs w:val="24"/>
        </w:rPr>
        <w:t>Health and Human Services Commission,</w:t>
      </w:r>
      <w:r w:rsidRPr="00863B8A">
        <w:rPr>
          <w:rFonts w:ascii="Times New Roman" w:hAnsi="Times New Roman"/>
          <w:sz w:val="24"/>
          <w:szCs w:val="24"/>
        </w:rPr>
        <w:t xml:space="preserve"> Early Childhood Intervention (ECI) program</w:t>
      </w:r>
    </w:p>
    <w:p w14:paraId="14103A2C" w14:textId="77777777" w:rsidR="00675C31" w:rsidRPr="00863B8A" w:rsidRDefault="00675C31" w:rsidP="00D30549">
      <w:pPr>
        <w:numPr>
          <w:ilvl w:val="0"/>
          <w:numId w:val="86"/>
        </w:numPr>
        <w:rPr>
          <w:rFonts w:ascii="Times New Roman" w:hAnsi="Times New Roman"/>
          <w:sz w:val="24"/>
          <w:szCs w:val="24"/>
        </w:rPr>
      </w:pPr>
      <w:r w:rsidRPr="00863B8A">
        <w:rPr>
          <w:rFonts w:ascii="Times New Roman" w:hAnsi="Times New Roman"/>
          <w:sz w:val="24"/>
          <w:szCs w:val="24"/>
        </w:rPr>
        <w:t>A Head Start program that identified the child as having a disability</w:t>
      </w:r>
    </w:p>
    <w:p w14:paraId="4D9472F7" w14:textId="77777777" w:rsidR="00675C31" w:rsidRPr="00863B8A" w:rsidRDefault="00675C31" w:rsidP="00D30549">
      <w:pPr>
        <w:numPr>
          <w:ilvl w:val="0"/>
          <w:numId w:val="86"/>
        </w:numPr>
        <w:rPr>
          <w:rFonts w:ascii="Times New Roman" w:hAnsi="Times New Roman"/>
          <w:sz w:val="24"/>
          <w:szCs w:val="24"/>
        </w:rPr>
      </w:pPr>
      <w:r w:rsidRPr="00863B8A">
        <w:rPr>
          <w:rFonts w:ascii="Times New Roman" w:hAnsi="Times New Roman"/>
          <w:sz w:val="24"/>
          <w:szCs w:val="24"/>
        </w:rPr>
        <w:t>Public school special education services, including preschool programs for children with disabilities (PPCD)</w:t>
      </w:r>
    </w:p>
    <w:p w14:paraId="530B446C" w14:textId="77777777" w:rsidR="00675C31" w:rsidRPr="00863B8A" w:rsidRDefault="00675C31">
      <w:pPr>
        <w:ind w:left="720"/>
        <w:rPr>
          <w:rFonts w:ascii="Times New Roman" w:hAnsi="Times New Roman"/>
          <w:snapToGrid w:val="0"/>
          <w:sz w:val="24"/>
          <w:szCs w:val="24"/>
        </w:rPr>
      </w:pPr>
    </w:p>
    <w:p w14:paraId="724CC324" w14:textId="77777777" w:rsidR="00675C31" w:rsidRPr="00863B8A" w:rsidRDefault="00675C31" w:rsidP="00F62302">
      <w:pPr>
        <w:ind w:left="720"/>
        <w:outlineLvl w:val="0"/>
        <w:rPr>
          <w:rFonts w:ascii="Times New Roman" w:hAnsi="Times New Roman"/>
          <w:b/>
          <w:snapToGrid w:val="0"/>
          <w:sz w:val="24"/>
          <w:szCs w:val="24"/>
        </w:rPr>
      </w:pPr>
      <w:r w:rsidRPr="00863B8A">
        <w:rPr>
          <w:rFonts w:ascii="Times New Roman" w:hAnsi="Times New Roman"/>
          <w:b/>
          <w:snapToGrid w:val="0"/>
          <w:sz w:val="24"/>
          <w:szCs w:val="24"/>
        </w:rPr>
        <w:t>2.  Assessing the Provider’s Need for the Inclusion Assistance Rate</w:t>
      </w:r>
    </w:p>
    <w:p w14:paraId="05E7291A" w14:textId="77777777" w:rsidR="00675C31" w:rsidRPr="00863B8A" w:rsidRDefault="00675C31">
      <w:pPr>
        <w:ind w:left="720"/>
        <w:rPr>
          <w:rFonts w:ascii="Times New Roman" w:hAnsi="Times New Roman"/>
          <w:sz w:val="24"/>
          <w:szCs w:val="24"/>
        </w:rPr>
      </w:pPr>
      <w:r w:rsidRPr="00863B8A">
        <w:rPr>
          <w:rFonts w:ascii="Times New Roman" w:hAnsi="Times New Roman"/>
          <w:snapToGrid w:val="0"/>
          <w:sz w:val="24"/>
          <w:szCs w:val="24"/>
        </w:rPr>
        <w:t xml:space="preserve">Verification of a child’s participation in one of the programs listed above does not approve the child care provider for the inclusion assistance rate.  Under </w:t>
      </w:r>
      <w:r w:rsidR="007A2CFD" w:rsidRPr="00863B8A">
        <w:rPr>
          <w:rFonts w:ascii="Times New Roman" w:hAnsi="Times New Roman"/>
          <w:snapToGrid w:val="0"/>
          <w:sz w:val="24"/>
          <w:szCs w:val="24"/>
        </w:rPr>
        <w:t xml:space="preserve">TWC </w:t>
      </w:r>
      <w:r w:rsidRPr="00863B8A">
        <w:rPr>
          <w:rFonts w:ascii="Times New Roman" w:hAnsi="Times New Roman"/>
          <w:snapToGrid w:val="0"/>
          <w:sz w:val="24"/>
          <w:szCs w:val="24"/>
        </w:rPr>
        <w:t>rule §809.20</w:t>
      </w:r>
      <w:r w:rsidR="007A2CFD" w:rsidRPr="00863B8A">
        <w:rPr>
          <w:rFonts w:ascii="Times New Roman" w:hAnsi="Times New Roman"/>
          <w:snapToGrid w:val="0"/>
          <w:sz w:val="24"/>
          <w:szCs w:val="24"/>
        </w:rPr>
        <w:t>,</w:t>
      </w:r>
      <w:r w:rsidR="002B55B4" w:rsidRPr="00863B8A">
        <w:rPr>
          <w:rFonts w:ascii="Times New Roman" w:hAnsi="Times New Roman"/>
          <w:snapToGrid w:val="0"/>
          <w:sz w:val="24"/>
          <w:szCs w:val="24"/>
        </w:rPr>
        <w:t xml:space="preserve"> described in B-706</w:t>
      </w:r>
      <w:r w:rsidRPr="00863B8A">
        <w:rPr>
          <w:rFonts w:ascii="Times New Roman" w:hAnsi="Times New Roman"/>
          <w:snapToGrid w:val="0"/>
          <w:sz w:val="24"/>
          <w:szCs w:val="24"/>
        </w:rPr>
        <w:t>, Boards must</w:t>
      </w:r>
      <w:r w:rsidRPr="00863B8A">
        <w:rPr>
          <w:rFonts w:ascii="Times New Roman" w:hAnsi="Times New Roman"/>
          <w:sz w:val="24"/>
          <w:szCs w:val="24"/>
        </w:rPr>
        <w:t xml:space="preserve"> ensure that a qualified professional familiar with assessing the needs of children with disabilities certifies the need for the inclusion assistance rate.</w:t>
      </w:r>
    </w:p>
    <w:p w14:paraId="10208904" w14:textId="77777777" w:rsidR="00675C31" w:rsidRPr="00863B8A" w:rsidRDefault="00675C31">
      <w:pPr>
        <w:ind w:left="720"/>
        <w:rPr>
          <w:rFonts w:ascii="Times New Roman" w:hAnsi="Times New Roman"/>
          <w:sz w:val="24"/>
          <w:szCs w:val="24"/>
        </w:rPr>
      </w:pPr>
    </w:p>
    <w:p w14:paraId="4B350544"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Boards must develop a procedure for designating qualified professionals familiar with assessing the needs of children with disabilities to certify the need for the inclusion assistance rate.  </w:t>
      </w:r>
    </w:p>
    <w:p w14:paraId="4C17DEFD"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 </w:t>
      </w:r>
    </w:p>
    <w:p w14:paraId="4AD26F38"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Boards must ensure that designated qualified professionals consider the cost of the following when certifying a need for the inclusion assistance rate:</w:t>
      </w:r>
    </w:p>
    <w:p w14:paraId="060192FC" w14:textId="77777777" w:rsidR="00675C31" w:rsidRPr="00863B8A" w:rsidRDefault="00675C31" w:rsidP="00D30549">
      <w:pPr>
        <w:numPr>
          <w:ilvl w:val="0"/>
          <w:numId w:val="88"/>
        </w:numPr>
        <w:ind w:left="1080"/>
        <w:rPr>
          <w:rFonts w:ascii="Times New Roman" w:hAnsi="Times New Roman"/>
          <w:sz w:val="24"/>
          <w:szCs w:val="24"/>
        </w:rPr>
      </w:pPr>
      <w:r w:rsidRPr="00863B8A">
        <w:rPr>
          <w:rFonts w:ascii="Times New Roman" w:hAnsi="Times New Roman"/>
          <w:sz w:val="24"/>
          <w:szCs w:val="24"/>
        </w:rPr>
        <w:t>Additional staff and necessar</w:t>
      </w:r>
      <w:r w:rsidR="00704940" w:rsidRPr="00863B8A">
        <w:rPr>
          <w:rFonts w:ascii="Times New Roman" w:hAnsi="Times New Roman"/>
          <w:sz w:val="24"/>
          <w:szCs w:val="24"/>
        </w:rPr>
        <w:t>y training</w:t>
      </w:r>
      <w:r w:rsidRPr="00863B8A">
        <w:rPr>
          <w:rFonts w:ascii="Times New Roman" w:hAnsi="Times New Roman"/>
          <w:sz w:val="24"/>
          <w:szCs w:val="24"/>
        </w:rPr>
        <w:t xml:space="preserve"> </w:t>
      </w:r>
    </w:p>
    <w:p w14:paraId="057086A5" w14:textId="77777777" w:rsidR="00675C31" w:rsidRPr="00863B8A" w:rsidRDefault="00675C31" w:rsidP="00D30549">
      <w:pPr>
        <w:numPr>
          <w:ilvl w:val="0"/>
          <w:numId w:val="88"/>
        </w:numPr>
        <w:ind w:left="1080"/>
        <w:rPr>
          <w:rFonts w:ascii="Times New Roman" w:hAnsi="Times New Roman"/>
          <w:sz w:val="24"/>
          <w:szCs w:val="24"/>
        </w:rPr>
      </w:pPr>
      <w:r w:rsidRPr="00863B8A">
        <w:rPr>
          <w:rFonts w:ascii="Times New Roman" w:hAnsi="Times New Roman"/>
          <w:sz w:val="24"/>
          <w:szCs w:val="24"/>
        </w:rPr>
        <w:t xml:space="preserve">Necessary equipment </w:t>
      </w:r>
    </w:p>
    <w:p w14:paraId="48EA2B27" w14:textId="77777777" w:rsidR="00675C31" w:rsidRPr="00863B8A" w:rsidRDefault="00675C31" w:rsidP="00D30549">
      <w:pPr>
        <w:numPr>
          <w:ilvl w:val="0"/>
          <w:numId w:val="88"/>
        </w:numPr>
        <w:ind w:left="1080"/>
        <w:rPr>
          <w:rFonts w:ascii="Times New Roman" w:hAnsi="Times New Roman"/>
          <w:sz w:val="24"/>
          <w:szCs w:val="24"/>
        </w:rPr>
      </w:pPr>
      <w:r w:rsidRPr="00863B8A">
        <w:rPr>
          <w:rFonts w:ascii="Times New Roman" w:hAnsi="Times New Roman"/>
          <w:sz w:val="24"/>
          <w:szCs w:val="24"/>
        </w:rPr>
        <w:t>Necessary minor renovations</w:t>
      </w:r>
    </w:p>
    <w:p w14:paraId="5A864E62" w14:textId="77777777" w:rsidR="00675C31" w:rsidRPr="00863B8A" w:rsidRDefault="00675C31" w:rsidP="00D30549">
      <w:pPr>
        <w:numPr>
          <w:ilvl w:val="1"/>
          <w:numId w:val="88"/>
        </w:numPr>
        <w:rPr>
          <w:rFonts w:ascii="Times New Roman" w:hAnsi="Times New Roman"/>
          <w:sz w:val="24"/>
          <w:szCs w:val="24"/>
        </w:rPr>
      </w:pPr>
      <w:r w:rsidRPr="00863B8A">
        <w:rPr>
          <w:rFonts w:ascii="Times New Roman" w:hAnsi="Times New Roman"/>
          <w:sz w:val="24"/>
          <w:szCs w:val="24"/>
        </w:rPr>
        <w:t>Expected duration of the inclusion assistance rate</w:t>
      </w:r>
    </w:p>
    <w:p w14:paraId="6D79EFEC" w14:textId="77777777" w:rsidR="00675C31" w:rsidRPr="00863B8A" w:rsidRDefault="00675C31" w:rsidP="00D30549">
      <w:pPr>
        <w:numPr>
          <w:ilvl w:val="1"/>
          <w:numId w:val="88"/>
        </w:numPr>
        <w:rPr>
          <w:rFonts w:ascii="Times New Roman" w:hAnsi="Times New Roman"/>
          <w:sz w:val="24"/>
          <w:szCs w:val="24"/>
        </w:rPr>
      </w:pPr>
      <w:r w:rsidRPr="00863B8A">
        <w:rPr>
          <w:rFonts w:ascii="Times New Roman" w:hAnsi="Times New Roman"/>
          <w:sz w:val="24"/>
          <w:szCs w:val="24"/>
        </w:rPr>
        <w:t>The percentage of the increase rate, which is not to exceed 190 percent of th</w:t>
      </w:r>
      <w:r w:rsidR="00704940" w:rsidRPr="00863B8A">
        <w:rPr>
          <w:rFonts w:ascii="Times New Roman" w:hAnsi="Times New Roman"/>
          <w:sz w:val="24"/>
          <w:szCs w:val="24"/>
        </w:rPr>
        <w:t>e provider’s reimbursement rate</w:t>
      </w:r>
    </w:p>
    <w:p w14:paraId="79F62745" w14:textId="77777777" w:rsidR="00675C31" w:rsidRPr="00863B8A" w:rsidRDefault="00675C31">
      <w:pPr>
        <w:ind w:left="720"/>
        <w:rPr>
          <w:rFonts w:ascii="Times New Roman" w:hAnsi="Times New Roman"/>
          <w:sz w:val="24"/>
          <w:szCs w:val="24"/>
        </w:rPr>
      </w:pPr>
    </w:p>
    <w:p w14:paraId="734D69B0" w14:textId="77777777" w:rsidR="00675C31" w:rsidRPr="00863B8A" w:rsidRDefault="00675C31">
      <w:pPr>
        <w:ind w:left="720"/>
        <w:rPr>
          <w:rFonts w:ascii="Times New Roman" w:hAnsi="Times New Roman"/>
          <w:sz w:val="24"/>
          <w:szCs w:val="24"/>
        </w:rPr>
      </w:pPr>
      <w:r w:rsidRPr="00863B8A">
        <w:rPr>
          <w:rFonts w:ascii="Times New Roman" w:hAnsi="Times New Roman"/>
          <w:sz w:val="24"/>
          <w:szCs w:val="24"/>
        </w:rPr>
        <w:t xml:space="preserve">Boards must ensure that the designated qualified professional: </w:t>
      </w:r>
    </w:p>
    <w:p w14:paraId="7BDC8D3B" w14:textId="77777777" w:rsidR="00675C31" w:rsidRPr="00863B8A" w:rsidRDefault="007D57A9" w:rsidP="00D30549">
      <w:pPr>
        <w:numPr>
          <w:ilvl w:val="0"/>
          <w:numId w:val="89"/>
        </w:numPr>
        <w:ind w:left="1080"/>
        <w:rPr>
          <w:rFonts w:ascii="Times New Roman" w:hAnsi="Times New Roman"/>
          <w:sz w:val="24"/>
          <w:szCs w:val="24"/>
        </w:rPr>
      </w:pPr>
      <w:r w:rsidRPr="00863B8A">
        <w:rPr>
          <w:rFonts w:ascii="Times New Roman" w:hAnsi="Times New Roman"/>
          <w:sz w:val="24"/>
          <w:szCs w:val="24"/>
        </w:rPr>
        <w:t>U</w:t>
      </w:r>
      <w:r w:rsidR="00675C31" w:rsidRPr="00863B8A">
        <w:rPr>
          <w:rFonts w:ascii="Times New Roman" w:hAnsi="Times New Roman"/>
          <w:sz w:val="24"/>
          <w:szCs w:val="24"/>
        </w:rPr>
        <w:t xml:space="preserve">ses </w:t>
      </w:r>
      <w:hyperlink r:id="rId53" w:history="1">
        <w:r w:rsidR="00675C31" w:rsidRPr="00863B8A">
          <w:rPr>
            <w:rStyle w:val="Hyperlink"/>
            <w:rFonts w:ascii="Times New Roman" w:hAnsi="Times New Roman"/>
            <w:sz w:val="24"/>
            <w:szCs w:val="24"/>
          </w:rPr>
          <w:t>Form CC-2419 (2011) – Certification for Inclusion Assistance Rate</w:t>
        </w:r>
      </w:hyperlink>
      <w:r w:rsidR="00675C31" w:rsidRPr="00863B8A">
        <w:rPr>
          <w:rFonts w:ascii="Times New Roman" w:hAnsi="Times New Roman"/>
          <w:sz w:val="24"/>
          <w:szCs w:val="24"/>
        </w:rPr>
        <w:t>, available on the Intranet</w:t>
      </w:r>
      <w:r w:rsidRPr="00863B8A">
        <w:rPr>
          <w:rFonts w:ascii="Times New Roman" w:hAnsi="Times New Roman"/>
          <w:sz w:val="24"/>
          <w:szCs w:val="24"/>
        </w:rPr>
        <w:t xml:space="preserve"> (t</w:t>
      </w:r>
      <w:r w:rsidRPr="00863B8A">
        <w:rPr>
          <w:rFonts w:ascii="Times New Roman" w:hAnsi="Times New Roman"/>
          <w:iCs/>
          <w:sz w:val="24"/>
          <w:szCs w:val="24"/>
        </w:rPr>
        <w:t>he Intranet is not available to the general public</w:t>
      </w:r>
      <w:r w:rsidRPr="00863B8A">
        <w:rPr>
          <w:rFonts w:ascii="Times New Roman" w:hAnsi="Times New Roman"/>
          <w:iCs/>
        </w:rPr>
        <w:t>),</w:t>
      </w:r>
      <w:r w:rsidR="00675C31" w:rsidRPr="00863B8A">
        <w:rPr>
          <w:rFonts w:ascii="Times New Roman" w:hAnsi="Times New Roman"/>
          <w:sz w:val="24"/>
          <w:szCs w:val="24"/>
        </w:rPr>
        <w:t xml:space="preserve"> to determine the need fo</w:t>
      </w:r>
      <w:r w:rsidRPr="00863B8A">
        <w:rPr>
          <w:rFonts w:ascii="Times New Roman" w:hAnsi="Times New Roman"/>
          <w:sz w:val="24"/>
          <w:szCs w:val="24"/>
        </w:rPr>
        <w:t>r the inclusion assistance rate</w:t>
      </w:r>
      <w:r w:rsidR="00675C31" w:rsidRPr="00863B8A">
        <w:rPr>
          <w:rFonts w:ascii="Times New Roman" w:hAnsi="Times New Roman"/>
          <w:sz w:val="24"/>
          <w:szCs w:val="24"/>
        </w:rPr>
        <w:t xml:space="preserve"> </w:t>
      </w:r>
    </w:p>
    <w:p w14:paraId="5722F9DB" w14:textId="77777777" w:rsidR="00675C31" w:rsidRPr="00863B8A" w:rsidRDefault="007D57A9" w:rsidP="00D30549">
      <w:pPr>
        <w:numPr>
          <w:ilvl w:val="0"/>
          <w:numId w:val="89"/>
        </w:numPr>
        <w:ind w:left="1080"/>
        <w:rPr>
          <w:rFonts w:ascii="Times New Roman" w:hAnsi="Times New Roman"/>
          <w:sz w:val="24"/>
          <w:szCs w:val="24"/>
        </w:rPr>
      </w:pPr>
      <w:r w:rsidRPr="00863B8A">
        <w:rPr>
          <w:rFonts w:ascii="Times New Roman" w:hAnsi="Times New Roman"/>
          <w:sz w:val="24"/>
          <w:szCs w:val="24"/>
        </w:rPr>
        <w:t>E</w:t>
      </w:r>
      <w:r w:rsidR="00675C31" w:rsidRPr="00863B8A">
        <w:rPr>
          <w:rFonts w:ascii="Times New Roman" w:hAnsi="Times New Roman"/>
          <w:sz w:val="24"/>
          <w:szCs w:val="24"/>
        </w:rPr>
        <w:t>valuates the parent and provider questio</w:t>
      </w:r>
      <w:r w:rsidRPr="00863B8A">
        <w:rPr>
          <w:rFonts w:ascii="Times New Roman" w:hAnsi="Times New Roman"/>
          <w:sz w:val="24"/>
          <w:szCs w:val="24"/>
        </w:rPr>
        <w:t>nnaire included in form CC-2419</w:t>
      </w:r>
    </w:p>
    <w:p w14:paraId="73D83646" w14:textId="77777777" w:rsidR="00675C31" w:rsidRPr="00863B8A" w:rsidRDefault="007D57A9" w:rsidP="00D30549">
      <w:pPr>
        <w:numPr>
          <w:ilvl w:val="0"/>
          <w:numId w:val="89"/>
        </w:numPr>
        <w:ind w:left="1080"/>
        <w:rPr>
          <w:rFonts w:ascii="Times New Roman" w:hAnsi="Times New Roman"/>
          <w:sz w:val="24"/>
          <w:szCs w:val="24"/>
        </w:rPr>
      </w:pPr>
      <w:r w:rsidRPr="00863B8A">
        <w:rPr>
          <w:rFonts w:ascii="Times New Roman" w:hAnsi="Times New Roman"/>
          <w:sz w:val="24"/>
          <w:szCs w:val="24"/>
        </w:rPr>
        <w:t>C</w:t>
      </w:r>
      <w:r w:rsidR="00675C31" w:rsidRPr="00863B8A">
        <w:rPr>
          <w:rFonts w:ascii="Times New Roman" w:hAnsi="Times New Roman"/>
          <w:sz w:val="24"/>
          <w:szCs w:val="24"/>
        </w:rPr>
        <w:t>onducts observations at the provider site to confirm a need for the inclusion assista</w:t>
      </w:r>
      <w:r w:rsidRPr="00863B8A">
        <w:rPr>
          <w:rFonts w:ascii="Times New Roman" w:hAnsi="Times New Roman"/>
          <w:sz w:val="24"/>
          <w:szCs w:val="24"/>
        </w:rPr>
        <w:t>nce rate</w:t>
      </w:r>
      <w:r w:rsidR="00675C31" w:rsidRPr="00863B8A">
        <w:rPr>
          <w:rFonts w:ascii="Times New Roman" w:hAnsi="Times New Roman"/>
          <w:sz w:val="24"/>
          <w:szCs w:val="24"/>
        </w:rPr>
        <w:t xml:space="preserve"> </w:t>
      </w:r>
    </w:p>
    <w:p w14:paraId="48A714F7" w14:textId="77777777" w:rsidR="00675C31" w:rsidRPr="00863B8A" w:rsidRDefault="00825ADA" w:rsidP="00D30549">
      <w:pPr>
        <w:numPr>
          <w:ilvl w:val="0"/>
          <w:numId w:val="89"/>
        </w:numPr>
        <w:ind w:left="1080"/>
        <w:rPr>
          <w:rFonts w:ascii="Times New Roman" w:hAnsi="Times New Roman"/>
          <w:sz w:val="24"/>
          <w:szCs w:val="24"/>
        </w:rPr>
      </w:pPr>
      <w:r w:rsidRPr="00863B8A">
        <w:rPr>
          <w:rFonts w:ascii="Times New Roman" w:hAnsi="Times New Roman"/>
          <w:sz w:val="24"/>
          <w:szCs w:val="24"/>
        </w:rPr>
        <w:t>E</w:t>
      </w:r>
      <w:r w:rsidR="00675C31" w:rsidRPr="00863B8A">
        <w:rPr>
          <w:rFonts w:ascii="Times New Roman" w:hAnsi="Times New Roman"/>
          <w:sz w:val="24"/>
          <w:szCs w:val="24"/>
        </w:rPr>
        <w:t xml:space="preserve">nsures that the provider has met the minimum standards set forth in 40 TAC §746.1315 for CPR and first aid training during the provider’s most recent inspection by the </w:t>
      </w:r>
      <w:r w:rsidR="00EF636D">
        <w:rPr>
          <w:rFonts w:ascii="Times New Roman" w:hAnsi="Times New Roman"/>
          <w:sz w:val="24"/>
          <w:szCs w:val="24"/>
        </w:rPr>
        <w:t>CCL</w:t>
      </w:r>
    </w:p>
    <w:p w14:paraId="4CDC132F" w14:textId="77777777" w:rsidR="00675C31" w:rsidRPr="00863B8A" w:rsidRDefault="00825ADA" w:rsidP="00D30549">
      <w:pPr>
        <w:numPr>
          <w:ilvl w:val="0"/>
          <w:numId w:val="89"/>
        </w:numPr>
        <w:ind w:left="1080"/>
        <w:rPr>
          <w:rFonts w:ascii="Times New Roman" w:hAnsi="Times New Roman"/>
          <w:sz w:val="24"/>
          <w:szCs w:val="24"/>
        </w:rPr>
      </w:pPr>
      <w:r w:rsidRPr="00863B8A">
        <w:rPr>
          <w:rFonts w:ascii="Times New Roman" w:hAnsi="Times New Roman"/>
          <w:sz w:val="24"/>
          <w:szCs w:val="24"/>
        </w:rPr>
        <w:t>R</w:t>
      </w:r>
      <w:r w:rsidR="00675C31" w:rsidRPr="00863B8A">
        <w:rPr>
          <w:rFonts w:ascii="Times New Roman" w:hAnsi="Times New Roman"/>
          <w:sz w:val="24"/>
          <w:szCs w:val="24"/>
        </w:rPr>
        <w:t>eviews one of the following, depending on which program the child is enrolled in:</w:t>
      </w:r>
    </w:p>
    <w:p w14:paraId="31D8C88B" w14:textId="77777777" w:rsidR="00675C31" w:rsidRPr="00863B8A" w:rsidRDefault="00675C31" w:rsidP="00D30549">
      <w:pPr>
        <w:numPr>
          <w:ilvl w:val="0"/>
          <w:numId w:val="91"/>
        </w:numPr>
        <w:rPr>
          <w:rFonts w:ascii="Times New Roman" w:hAnsi="Times New Roman"/>
          <w:sz w:val="24"/>
          <w:szCs w:val="24"/>
        </w:rPr>
      </w:pPr>
      <w:r w:rsidRPr="00863B8A">
        <w:rPr>
          <w:rFonts w:ascii="Times New Roman" w:hAnsi="Times New Roman"/>
          <w:sz w:val="24"/>
          <w:szCs w:val="24"/>
        </w:rPr>
        <w:t xml:space="preserve">Individualized Family Service Plan from the </w:t>
      </w:r>
      <w:r w:rsidR="00825ADA" w:rsidRPr="00863B8A">
        <w:rPr>
          <w:rFonts w:ascii="Times New Roman" w:hAnsi="Times New Roman"/>
          <w:sz w:val="24"/>
          <w:szCs w:val="24"/>
        </w:rPr>
        <w:t>ECI program or Early Head Start</w:t>
      </w:r>
    </w:p>
    <w:p w14:paraId="6492477F" w14:textId="77777777" w:rsidR="00675C31" w:rsidRPr="00863B8A" w:rsidRDefault="00675C31" w:rsidP="00D30549">
      <w:pPr>
        <w:numPr>
          <w:ilvl w:val="0"/>
          <w:numId w:val="91"/>
        </w:numPr>
        <w:rPr>
          <w:rFonts w:ascii="Times New Roman" w:hAnsi="Times New Roman"/>
          <w:sz w:val="24"/>
          <w:szCs w:val="24"/>
        </w:rPr>
      </w:pPr>
      <w:r w:rsidRPr="00863B8A">
        <w:rPr>
          <w:rFonts w:ascii="Times New Roman" w:hAnsi="Times New Roman"/>
          <w:sz w:val="24"/>
          <w:szCs w:val="24"/>
        </w:rPr>
        <w:t xml:space="preserve">Individualized Education Plan from Head Start or public school special education services, including PPCD </w:t>
      </w:r>
    </w:p>
    <w:p w14:paraId="5ACDCC85" w14:textId="77777777" w:rsidR="00675C31" w:rsidRPr="00863B8A" w:rsidRDefault="007A3099" w:rsidP="00D30549">
      <w:pPr>
        <w:numPr>
          <w:ilvl w:val="0"/>
          <w:numId w:val="91"/>
        </w:numPr>
        <w:rPr>
          <w:rFonts w:ascii="Times New Roman" w:hAnsi="Times New Roman"/>
          <w:sz w:val="24"/>
          <w:szCs w:val="24"/>
        </w:rPr>
      </w:pPr>
      <w:r w:rsidRPr="00863B8A">
        <w:rPr>
          <w:rFonts w:ascii="Times New Roman" w:hAnsi="Times New Roman"/>
          <w:sz w:val="24"/>
          <w:szCs w:val="24"/>
        </w:rPr>
        <w:t>O</w:t>
      </w:r>
      <w:r w:rsidR="00675C31" w:rsidRPr="00863B8A">
        <w:rPr>
          <w:rFonts w:ascii="Times New Roman" w:hAnsi="Times New Roman"/>
          <w:sz w:val="24"/>
          <w:szCs w:val="24"/>
        </w:rPr>
        <w:t>ther supporting documentation to identify modifications that may include types of equi</w:t>
      </w:r>
      <w:r w:rsidR="00825ADA" w:rsidRPr="00863B8A">
        <w:rPr>
          <w:rFonts w:ascii="Times New Roman" w:hAnsi="Times New Roman"/>
          <w:sz w:val="24"/>
          <w:szCs w:val="24"/>
        </w:rPr>
        <w:t>pment recommended for the child</w:t>
      </w:r>
      <w:r w:rsidR="00675C31" w:rsidRPr="00863B8A">
        <w:rPr>
          <w:rFonts w:ascii="Times New Roman" w:hAnsi="Times New Roman"/>
          <w:sz w:val="24"/>
          <w:szCs w:val="24"/>
        </w:rPr>
        <w:t xml:space="preserve"> </w:t>
      </w:r>
    </w:p>
    <w:p w14:paraId="242BEE0C" w14:textId="77777777" w:rsidR="00675C31" w:rsidRPr="00863B8A" w:rsidRDefault="00675C31">
      <w:pPr>
        <w:ind w:left="720"/>
        <w:rPr>
          <w:rFonts w:ascii="Times New Roman" w:hAnsi="Times New Roman"/>
          <w:sz w:val="24"/>
          <w:szCs w:val="24"/>
        </w:rPr>
      </w:pPr>
    </w:p>
    <w:p w14:paraId="44581322" w14:textId="77777777" w:rsidR="00703FD0" w:rsidRPr="00863B8A" w:rsidRDefault="00675C31">
      <w:pPr>
        <w:ind w:left="720"/>
        <w:rPr>
          <w:rFonts w:ascii="Times New Roman" w:hAnsi="Times New Roman"/>
          <w:sz w:val="24"/>
          <w:szCs w:val="24"/>
        </w:rPr>
      </w:pPr>
      <w:r w:rsidRPr="00863B8A">
        <w:rPr>
          <w:rFonts w:ascii="Times New Roman" w:hAnsi="Times New Roman"/>
          <w:sz w:val="24"/>
          <w:szCs w:val="24"/>
        </w:rPr>
        <w:t>Boards must ensure that child care contractors verify provider compliance with approved activities within 30 calendar days of receiving approval for the inclusion assistance rate.</w:t>
      </w:r>
    </w:p>
    <w:p w14:paraId="01E2D1DA" w14:textId="77777777" w:rsidR="00703FD0" w:rsidRPr="00863B8A" w:rsidRDefault="00703FD0">
      <w:pPr>
        <w:ind w:left="720"/>
        <w:rPr>
          <w:rFonts w:ascii="Times New Roman" w:hAnsi="Times New Roman"/>
          <w:sz w:val="24"/>
          <w:szCs w:val="24"/>
        </w:rPr>
      </w:pPr>
    </w:p>
    <w:p w14:paraId="75994B25" w14:textId="77777777" w:rsidR="00675C31" w:rsidRPr="00863B8A" w:rsidRDefault="00675C31" w:rsidP="00703FD0">
      <w:pPr>
        <w:ind w:left="720"/>
        <w:rPr>
          <w:rFonts w:ascii="Times New Roman" w:hAnsi="Times New Roman"/>
          <w:sz w:val="24"/>
          <w:szCs w:val="24"/>
        </w:rPr>
      </w:pPr>
      <w:r w:rsidRPr="00863B8A">
        <w:rPr>
          <w:rFonts w:ascii="Times New Roman" w:hAnsi="Times New Roman"/>
          <w:b/>
          <w:sz w:val="24"/>
          <w:szCs w:val="24"/>
        </w:rPr>
        <w:t>Initiating the Inclusion Assistance Rate Process</w:t>
      </w:r>
    </w:p>
    <w:p w14:paraId="14E4B811"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Boards must be aware that the inclusion assistance rate process: </w:t>
      </w:r>
    </w:p>
    <w:p w14:paraId="257624B1" w14:textId="77777777" w:rsidR="00675C31" w:rsidRPr="00863B8A" w:rsidRDefault="00164729" w:rsidP="00D30549">
      <w:pPr>
        <w:numPr>
          <w:ilvl w:val="0"/>
          <w:numId w:val="92"/>
        </w:numPr>
        <w:ind w:left="1080"/>
        <w:rPr>
          <w:rFonts w:ascii="Times New Roman" w:hAnsi="Times New Roman"/>
          <w:snapToGrid w:val="0"/>
          <w:sz w:val="24"/>
          <w:szCs w:val="24"/>
        </w:rPr>
      </w:pPr>
      <w:r w:rsidRPr="00863B8A">
        <w:rPr>
          <w:rFonts w:ascii="Times New Roman" w:hAnsi="Times New Roman"/>
          <w:snapToGrid w:val="0"/>
          <w:sz w:val="24"/>
          <w:szCs w:val="24"/>
        </w:rPr>
        <w:t>C</w:t>
      </w:r>
      <w:r w:rsidR="00675C31" w:rsidRPr="00863B8A">
        <w:rPr>
          <w:rFonts w:ascii="Times New Roman" w:hAnsi="Times New Roman"/>
          <w:snapToGrid w:val="0"/>
          <w:sz w:val="24"/>
          <w:szCs w:val="24"/>
        </w:rPr>
        <w:t xml:space="preserve">an be initiated only by a child’s parent </w:t>
      </w:r>
    </w:p>
    <w:p w14:paraId="406A5CD6" w14:textId="77777777" w:rsidR="00675C31" w:rsidRPr="00863B8A" w:rsidRDefault="00164729" w:rsidP="00D30549">
      <w:pPr>
        <w:numPr>
          <w:ilvl w:val="0"/>
          <w:numId w:val="92"/>
        </w:numPr>
        <w:ind w:left="1080"/>
        <w:rPr>
          <w:rFonts w:ascii="Times New Roman" w:hAnsi="Times New Roman"/>
          <w:snapToGrid w:val="0"/>
          <w:sz w:val="24"/>
          <w:szCs w:val="24"/>
        </w:rPr>
      </w:pPr>
      <w:r w:rsidRPr="00863B8A">
        <w:rPr>
          <w:rFonts w:ascii="Times New Roman" w:hAnsi="Times New Roman"/>
          <w:snapToGrid w:val="0"/>
          <w:sz w:val="24"/>
          <w:szCs w:val="24"/>
        </w:rPr>
        <w:t>C</w:t>
      </w:r>
      <w:r w:rsidR="00675C31" w:rsidRPr="00863B8A">
        <w:rPr>
          <w:rFonts w:ascii="Times New Roman" w:hAnsi="Times New Roman"/>
          <w:snapToGrid w:val="0"/>
          <w:sz w:val="24"/>
          <w:szCs w:val="24"/>
        </w:rPr>
        <w:t>annot be in</w:t>
      </w:r>
      <w:r w:rsidRPr="00863B8A">
        <w:rPr>
          <w:rFonts w:ascii="Times New Roman" w:hAnsi="Times New Roman"/>
          <w:snapToGrid w:val="0"/>
          <w:sz w:val="24"/>
          <w:szCs w:val="24"/>
        </w:rPr>
        <w:t>itiated by child care providers</w:t>
      </w:r>
    </w:p>
    <w:p w14:paraId="4B7862F8" w14:textId="77777777" w:rsidR="00675C31" w:rsidRPr="00863B8A" w:rsidRDefault="00675C31">
      <w:pPr>
        <w:ind w:left="720"/>
        <w:rPr>
          <w:rFonts w:ascii="Times New Roman" w:hAnsi="Times New Roman"/>
          <w:snapToGrid w:val="0"/>
          <w:sz w:val="24"/>
          <w:szCs w:val="24"/>
        </w:rPr>
      </w:pPr>
    </w:p>
    <w:p w14:paraId="6479AD24"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If a child care provider requests that a child receive the inclusion assistance rate, Boards must ensure that the provider is informed of the following: </w:t>
      </w:r>
    </w:p>
    <w:p w14:paraId="2AF4313F" w14:textId="77777777" w:rsidR="00675C31" w:rsidRPr="00863B8A" w:rsidRDefault="00675C31" w:rsidP="00D30549">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The inclusion assistance rate can be requested only by the parent</w:t>
      </w:r>
    </w:p>
    <w:p w14:paraId="7511F854" w14:textId="77777777" w:rsidR="00675C31" w:rsidRPr="00863B8A" w:rsidRDefault="00675C31" w:rsidP="00D30549">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 xml:space="preserve">The provider should discuss with the parent the provider’s concerns regarding the child’s special needs </w:t>
      </w:r>
    </w:p>
    <w:p w14:paraId="4D70A26E" w14:textId="77777777" w:rsidR="00675C31" w:rsidRPr="00863B8A" w:rsidRDefault="00675C31" w:rsidP="00D30549">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The provider can recommend that the parent contact the Board’s child care contractor to discuss inclusion assistance rate benefits and process</w:t>
      </w:r>
    </w:p>
    <w:p w14:paraId="75142FCC" w14:textId="77777777" w:rsidR="00675C31" w:rsidRPr="00863B8A" w:rsidRDefault="00675C31" w:rsidP="00D30549">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The provider can refer the parent to the following appropriate programs and services for children with disabilities:</w:t>
      </w:r>
    </w:p>
    <w:p w14:paraId="227A9D26" w14:textId="77777777" w:rsidR="00675C31" w:rsidRPr="00863B8A" w:rsidRDefault="00FE546F" w:rsidP="00D30549">
      <w:pPr>
        <w:numPr>
          <w:ilvl w:val="0"/>
          <w:numId w:val="90"/>
        </w:numPr>
        <w:rPr>
          <w:rFonts w:ascii="Times New Roman" w:hAnsi="Times New Roman"/>
          <w:sz w:val="24"/>
          <w:szCs w:val="24"/>
        </w:rPr>
      </w:pPr>
      <w:r w:rsidRPr="00863B8A">
        <w:rPr>
          <w:rFonts w:ascii="Times New Roman" w:hAnsi="Times New Roman"/>
          <w:sz w:val="24"/>
          <w:szCs w:val="24"/>
        </w:rPr>
        <w:t>SSI benefits</w:t>
      </w:r>
    </w:p>
    <w:p w14:paraId="54EB6DFB" w14:textId="77777777" w:rsidR="00675C31" w:rsidRPr="00863B8A" w:rsidRDefault="00FE546F" w:rsidP="00D30549">
      <w:pPr>
        <w:numPr>
          <w:ilvl w:val="0"/>
          <w:numId w:val="90"/>
        </w:numPr>
        <w:rPr>
          <w:rFonts w:ascii="Times New Roman" w:hAnsi="Times New Roman"/>
          <w:sz w:val="24"/>
          <w:szCs w:val="24"/>
        </w:rPr>
      </w:pPr>
      <w:r w:rsidRPr="00863B8A">
        <w:rPr>
          <w:rFonts w:ascii="Times New Roman" w:hAnsi="Times New Roman"/>
          <w:sz w:val="24"/>
          <w:szCs w:val="24"/>
        </w:rPr>
        <w:t>SSDI benefits</w:t>
      </w:r>
    </w:p>
    <w:p w14:paraId="66E71258" w14:textId="77777777" w:rsidR="00675C31" w:rsidRPr="00863B8A" w:rsidRDefault="00675C31" w:rsidP="00D30549">
      <w:pPr>
        <w:numPr>
          <w:ilvl w:val="0"/>
          <w:numId w:val="90"/>
        </w:numPr>
        <w:rPr>
          <w:rFonts w:ascii="Times New Roman" w:hAnsi="Times New Roman"/>
          <w:sz w:val="24"/>
          <w:szCs w:val="24"/>
        </w:rPr>
      </w:pPr>
      <w:r w:rsidRPr="00863B8A">
        <w:rPr>
          <w:rFonts w:ascii="Times New Roman" w:hAnsi="Times New Roman"/>
          <w:sz w:val="24"/>
          <w:szCs w:val="24"/>
        </w:rPr>
        <w:t>ECI</w:t>
      </w:r>
    </w:p>
    <w:p w14:paraId="49B7A3D8" w14:textId="77777777" w:rsidR="00675C31" w:rsidRPr="00863B8A" w:rsidRDefault="00675C31" w:rsidP="00D30549">
      <w:pPr>
        <w:numPr>
          <w:ilvl w:val="0"/>
          <w:numId w:val="90"/>
        </w:numPr>
        <w:rPr>
          <w:rFonts w:ascii="Times New Roman" w:hAnsi="Times New Roman"/>
          <w:sz w:val="24"/>
          <w:szCs w:val="24"/>
        </w:rPr>
      </w:pPr>
      <w:r w:rsidRPr="00863B8A">
        <w:rPr>
          <w:rFonts w:ascii="Times New Roman" w:hAnsi="Times New Roman"/>
          <w:sz w:val="24"/>
          <w:szCs w:val="24"/>
        </w:rPr>
        <w:t>Public school special edu</w:t>
      </w:r>
      <w:r w:rsidR="00FE546F" w:rsidRPr="00863B8A">
        <w:rPr>
          <w:rFonts w:ascii="Times New Roman" w:hAnsi="Times New Roman"/>
          <w:sz w:val="24"/>
          <w:szCs w:val="24"/>
        </w:rPr>
        <w:t>cation services, including PPCD</w:t>
      </w:r>
    </w:p>
    <w:p w14:paraId="25156233" w14:textId="77777777" w:rsidR="00CD7893" w:rsidRPr="00863B8A" w:rsidRDefault="00CD7893" w:rsidP="003F7D01">
      <w:pPr>
        <w:pStyle w:val="Normal3"/>
      </w:pPr>
      <w:bookmarkStart w:id="151" w:name="_Toc351112749"/>
    </w:p>
    <w:p w14:paraId="4064F201" w14:textId="77777777" w:rsidR="00675C31" w:rsidRPr="00863B8A" w:rsidRDefault="00CD7893" w:rsidP="00F62302">
      <w:pPr>
        <w:pStyle w:val="Guide3"/>
        <w:outlineLvl w:val="0"/>
      </w:pPr>
      <w:bookmarkStart w:id="152" w:name="_Toc515880065"/>
      <w:bookmarkStart w:id="153" w:name="_Toc529964103"/>
      <w:r w:rsidRPr="00863B8A">
        <w:t>B-</w:t>
      </w:r>
      <w:r w:rsidR="00BC4910" w:rsidRPr="00863B8A">
        <w:t>70</w:t>
      </w:r>
      <w:r w:rsidR="00757E18" w:rsidRPr="00863B8A">
        <w:t>7</w:t>
      </w:r>
      <w:r w:rsidRPr="00863B8A">
        <w:t xml:space="preserve">: </w:t>
      </w:r>
      <w:r w:rsidR="00675C31" w:rsidRPr="00863B8A">
        <w:t>Determining the Amount of the Provider Reimbursement</w:t>
      </w:r>
      <w:bookmarkEnd w:id="151"/>
      <w:bookmarkEnd w:id="152"/>
      <w:bookmarkEnd w:id="153"/>
      <w:r w:rsidR="00675C31" w:rsidRPr="00863B8A">
        <w:t xml:space="preserve"> </w:t>
      </w:r>
    </w:p>
    <w:p w14:paraId="7BA4E208" w14:textId="77777777" w:rsidR="005E35E5" w:rsidRPr="00863B8A" w:rsidRDefault="005E35E5">
      <w:pPr>
        <w:pStyle w:val="subsection"/>
        <w:spacing w:before="0" w:after="0"/>
        <w:ind w:left="0" w:firstLine="0"/>
        <w:jc w:val="left"/>
        <w:rPr>
          <w:rFonts w:ascii="Times New Roman" w:hAnsi="Times New Roman"/>
          <w:sz w:val="24"/>
          <w:szCs w:val="24"/>
        </w:rPr>
      </w:pPr>
    </w:p>
    <w:p w14:paraId="7F804CA8" w14:textId="77777777" w:rsidR="00675C31" w:rsidRPr="00863B8A" w:rsidRDefault="00675C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actual reimbursement that the Board or the Board</w:t>
      </w:r>
      <w:r w:rsidR="0073443D" w:rsidRPr="00863B8A">
        <w:rPr>
          <w:rFonts w:ascii="Times New Roman" w:hAnsi="Times New Roman"/>
          <w:sz w:val="24"/>
          <w:szCs w:val="24"/>
        </w:rPr>
        <w:t>’</w:t>
      </w:r>
      <w:r w:rsidRPr="00863B8A">
        <w:rPr>
          <w:rFonts w:ascii="Times New Roman" w:hAnsi="Times New Roman"/>
          <w:sz w:val="24"/>
          <w:szCs w:val="24"/>
        </w:rPr>
        <w:t xml:space="preserve">s child care contractor pays to the provider </w:t>
      </w:r>
      <w:r w:rsidR="00BC4910" w:rsidRPr="00863B8A">
        <w:rPr>
          <w:rFonts w:ascii="Times New Roman" w:hAnsi="Times New Roman"/>
          <w:sz w:val="24"/>
          <w:szCs w:val="24"/>
        </w:rPr>
        <w:t>must</w:t>
      </w:r>
      <w:r w:rsidRPr="00863B8A">
        <w:rPr>
          <w:rFonts w:ascii="Times New Roman" w:hAnsi="Times New Roman"/>
          <w:sz w:val="24"/>
          <w:szCs w:val="24"/>
        </w:rPr>
        <w:t xml:space="preserve"> be the Board</w:t>
      </w:r>
      <w:r w:rsidR="0073443D" w:rsidRPr="00863B8A">
        <w:rPr>
          <w:rFonts w:ascii="Times New Roman" w:hAnsi="Times New Roman"/>
          <w:sz w:val="24"/>
          <w:szCs w:val="24"/>
        </w:rPr>
        <w:t>’</w:t>
      </w:r>
      <w:r w:rsidRPr="00863B8A">
        <w:rPr>
          <w:rFonts w:ascii="Times New Roman" w:hAnsi="Times New Roman"/>
          <w:sz w:val="24"/>
          <w:szCs w:val="24"/>
        </w:rPr>
        <w:t>s maximum daily rate or the provider</w:t>
      </w:r>
      <w:r w:rsidR="0073443D" w:rsidRPr="00863B8A">
        <w:rPr>
          <w:rFonts w:ascii="Times New Roman" w:hAnsi="Times New Roman"/>
          <w:sz w:val="24"/>
          <w:szCs w:val="24"/>
        </w:rPr>
        <w:t>’</w:t>
      </w:r>
      <w:r w:rsidRPr="00863B8A">
        <w:rPr>
          <w:rFonts w:ascii="Times New Roman" w:hAnsi="Times New Roman"/>
          <w:sz w:val="24"/>
          <w:szCs w:val="24"/>
        </w:rPr>
        <w:t xml:space="preserve">s published daily rate, whichever is lower, less the following amounts: </w:t>
      </w:r>
    </w:p>
    <w:p w14:paraId="7809BDB1" w14:textId="77777777" w:rsidR="00675C31" w:rsidRPr="00863B8A" w:rsidRDefault="00675C31" w:rsidP="003F6F1A">
      <w:pPr>
        <w:pStyle w:val="paragraph"/>
        <w:numPr>
          <w:ilvl w:val="0"/>
          <w:numId w:val="141"/>
        </w:numPr>
        <w:spacing w:before="0" w:after="0"/>
        <w:jc w:val="left"/>
        <w:rPr>
          <w:rFonts w:ascii="Times New Roman" w:hAnsi="Times New Roman"/>
          <w:sz w:val="24"/>
          <w:szCs w:val="24"/>
        </w:rPr>
      </w:pPr>
      <w:r w:rsidRPr="00863B8A">
        <w:rPr>
          <w:rFonts w:ascii="Times New Roman" w:hAnsi="Times New Roman"/>
          <w:sz w:val="24"/>
          <w:szCs w:val="24"/>
        </w:rPr>
        <w:t xml:space="preserve">The parent share of cost assessed </w:t>
      </w:r>
      <w:r w:rsidR="0073443D" w:rsidRPr="00863B8A">
        <w:rPr>
          <w:rFonts w:ascii="Times New Roman" w:hAnsi="Times New Roman"/>
          <w:sz w:val="24"/>
          <w:szCs w:val="24"/>
        </w:rPr>
        <w:t>(</w:t>
      </w:r>
      <w:r w:rsidRPr="00863B8A">
        <w:rPr>
          <w:rFonts w:ascii="Times New Roman" w:hAnsi="Times New Roman"/>
          <w:sz w:val="24"/>
          <w:szCs w:val="24"/>
        </w:rPr>
        <w:t>and adjusted when the parent share of cost is reduced</w:t>
      </w:r>
      <w:r w:rsidR="0073443D" w:rsidRPr="00863B8A">
        <w:rPr>
          <w:rFonts w:ascii="Times New Roman" w:hAnsi="Times New Roman"/>
          <w:sz w:val="24"/>
          <w:szCs w:val="24"/>
        </w:rPr>
        <w:t>)</w:t>
      </w:r>
      <w:r w:rsidRPr="00863B8A">
        <w:rPr>
          <w:rFonts w:ascii="Times New Roman" w:hAnsi="Times New Roman"/>
          <w:sz w:val="24"/>
          <w:szCs w:val="24"/>
        </w:rPr>
        <w:t xml:space="preserve"> </w:t>
      </w:r>
    </w:p>
    <w:p w14:paraId="28BF2876" w14:textId="77777777" w:rsidR="00675C31" w:rsidRPr="00863B8A" w:rsidRDefault="00675C31" w:rsidP="003F6F1A">
      <w:pPr>
        <w:pStyle w:val="paragraph"/>
        <w:numPr>
          <w:ilvl w:val="0"/>
          <w:numId w:val="141"/>
        </w:numPr>
        <w:spacing w:before="0" w:after="0"/>
        <w:jc w:val="left"/>
        <w:rPr>
          <w:rFonts w:ascii="Times New Roman" w:hAnsi="Times New Roman"/>
          <w:sz w:val="24"/>
          <w:szCs w:val="24"/>
        </w:rPr>
      </w:pPr>
      <w:r w:rsidRPr="00863B8A">
        <w:rPr>
          <w:rFonts w:ascii="Times New Roman" w:hAnsi="Times New Roman"/>
          <w:sz w:val="24"/>
          <w:szCs w:val="24"/>
        </w:rPr>
        <w:t>Any child care funds received by the parent from o</w:t>
      </w:r>
      <w:r w:rsidR="00FE546F" w:rsidRPr="00863B8A">
        <w:rPr>
          <w:rFonts w:ascii="Times New Roman" w:hAnsi="Times New Roman"/>
          <w:sz w:val="24"/>
          <w:szCs w:val="24"/>
        </w:rPr>
        <w:t>ther public or private entities</w:t>
      </w:r>
    </w:p>
    <w:p w14:paraId="488005C4" w14:textId="77777777" w:rsidR="00E051E4" w:rsidRPr="00863B8A" w:rsidRDefault="00BC4910" w:rsidP="00A15E53">
      <w:pPr>
        <w:pStyle w:val="RuleReference"/>
      </w:pPr>
      <w:r w:rsidRPr="00863B8A">
        <w:t xml:space="preserve">Rule Reference: </w:t>
      </w:r>
      <w:hyperlink r:id="rId54" w:history="1">
        <w:r w:rsidRPr="00863B8A">
          <w:rPr>
            <w:rStyle w:val="Hyperlink"/>
          </w:rPr>
          <w:t>§809.21(a)</w:t>
        </w:r>
      </w:hyperlink>
    </w:p>
    <w:p w14:paraId="726A144E" w14:textId="77777777" w:rsidR="00BC4910" w:rsidRPr="00863B8A" w:rsidRDefault="00BC4910" w:rsidP="00C103BE">
      <w:pPr>
        <w:pStyle w:val="paragraph"/>
        <w:spacing w:before="0" w:after="0"/>
        <w:ind w:left="0" w:firstLine="0"/>
        <w:rPr>
          <w:rFonts w:ascii="Times New Roman" w:hAnsi="Times New Roman"/>
          <w:sz w:val="24"/>
          <w:szCs w:val="24"/>
        </w:rPr>
      </w:pPr>
    </w:p>
    <w:p w14:paraId="6A99E7F3" w14:textId="77777777" w:rsidR="00BC4910" w:rsidRPr="00863B8A" w:rsidRDefault="00BC4910" w:rsidP="00F62302">
      <w:pPr>
        <w:pStyle w:val="Guide4"/>
        <w:outlineLvl w:val="0"/>
      </w:pPr>
      <w:bookmarkStart w:id="154" w:name="_Toc515880066"/>
      <w:bookmarkStart w:id="155" w:name="_Toc529964104"/>
      <w:r w:rsidRPr="00863B8A">
        <w:t>B-70</w:t>
      </w:r>
      <w:r w:rsidR="00757E18" w:rsidRPr="00863B8A">
        <w:t>7</w:t>
      </w:r>
      <w:r w:rsidRPr="00863B8A">
        <w:t>.a: Provider Published Rates</w:t>
      </w:r>
      <w:bookmarkEnd w:id="154"/>
      <w:bookmarkEnd w:id="155"/>
    </w:p>
    <w:p w14:paraId="2D64399C" w14:textId="77777777" w:rsidR="00BC4910" w:rsidRPr="00863B8A" w:rsidRDefault="00D52CDD" w:rsidP="00C103BE">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w:t>
      </w:r>
      <w:r w:rsidR="00675C31" w:rsidRPr="00863B8A">
        <w:rPr>
          <w:rFonts w:ascii="Times New Roman" w:hAnsi="Times New Roman"/>
          <w:sz w:val="24"/>
          <w:szCs w:val="24"/>
        </w:rPr>
        <w:t xml:space="preserve">Board or its child care contractor </w:t>
      </w:r>
      <w:r w:rsidRPr="00863B8A">
        <w:rPr>
          <w:rFonts w:ascii="Times New Roman" w:hAnsi="Times New Roman"/>
          <w:sz w:val="24"/>
          <w:szCs w:val="24"/>
        </w:rPr>
        <w:t xml:space="preserve">must </w:t>
      </w:r>
      <w:r w:rsidR="00675C31" w:rsidRPr="00863B8A">
        <w:rPr>
          <w:rFonts w:ascii="Times New Roman" w:hAnsi="Times New Roman"/>
          <w:sz w:val="24"/>
          <w:szCs w:val="24"/>
        </w:rPr>
        <w:t>ensure that the provider</w:t>
      </w:r>
      <w:r w:rsidRPr="00863B8A">
        <w:rPr>
          <w:rFonts w:ascii="Times New Roman" w:hAnsi="Times New Roman"/>
          <w:sz w:val="24"/>
          <w:szCs w:val="24"/>
        </w:rPr>
        <w:t>’</w:t>
      </w:r>
      <w:r w:rsidR="00675C31" w:rsidRPr="00863B8A">
        <w:rPr>
          <w:rFonts w:ascii="Times New Roman" w:hAnsi="Times New Roman"/>
          <w:sz w:val="24"/>
          <w:szCs w:val="24"/>
        </w:rPr>
        <w:t xml:space="preserve">s published daily rates are calculated according to </w:t>
      </w:r>
      <w:r w:rsidRPr="00863B8A">
        <w:rPr>
          <w:rFonts w:ascii="Times New Roman" w:hAnsi="Times New Roman"/>
          <w:sz w:val="24"/>
          <w:szCs w:val="24"/>
        </w:rPr>
        <w:t xml:space="preserve">TWC </w:t>
      </w:r>
      <w:r w:rsidR="00675C31" w:rsidRPr="00863B8A">
        <w:rPr>
          <w:rFonts w:ascii="Times New Roman" w:hAnsi="Times New Roman"/>
          <w:sz w:val="24"/>
          <w:szCs w:val="24"/>
        </w:rPr>
        <w:t>guidance and include the provider</w:t>
      </w:r>
      <w:r w:rsidRPr="00863B8A">
        <w:rPr>
          <w:rFonts w:ascii="Times New Roman" w:hAnsi="Times New Roman"/>
          <w:sz w:val="24"/>
          <w:szCs w:val="24"/>
        </w:rPr>
        <w:t>’</w:t>
      </w:r>
      <w:r w:rsidR="00675C31" w:rsidRPr="00863B8A">
        <w:rPr>
          <w:rFonts w:ascii="Times New Roman" w:hAnsi="Times New Roman"/>
          <w:sz w:val="24"/>
          <w:szCs w:val="24"/>
        </w:rPr>
        <w:t>s enrollment fees, supply fees</w:t>
      </w:r>
      <w:r w:rsidR="00412351" w:rsidRPr="00863B8A">
        <w:rPr>
          <w:rFonts w:ascii="Times New Roman" w:hAnsi="Times New Roman"/>
          <w:sz w:val="24"/>
          <w:szCs w:val="24"/>
        </w:rPr>
        <w:t>,</w:t>
      </w:r>
      <w:r w:rsidR="00675C31" w:rsidRPr="00863B8A">
        <w:rPr>
          <w:rFonts w:ascii="Times New Roman" w:hAnsi="Times New Roman"/>
          <w:sz w:val="24"/>
          <w:szCs w:val="24"/>
        </w:rPr>
        <w:t xml:space="preserve"> and activity fees. </w:t>
      </w:r>
    </w:p>
    <w:p w14:paraId="7902D176" w14:textId="77777777" w:rsidR="00BC4910" w:rsidRPr="00863B8A" w:rsidRDefault="00BC4910" w:rsidP="00A15E53">
      <w:pPr>
        <w:pStyle w:val="RuleReference"/>
        <w:ind w:left="720"/>
      </w:pPr>
      <w:r w:rsidRPr="00863B8A">
        <w:t xml:space="preserve">Rule Reference: </w:t>
      </w:r>
      <w:hyperlink r:id="rId55" w:history="1">
        <w:r w:rsidRPr="00863B8A">
          <w:rPr>
            <w:rStyle w:val="Hyperlink"/>
          </w:rPr>
          <w:t>§809.21(</w:t>
        </w:r>
        <w:r w:rsidR="000179D2" w:rsidRPr="00863B8A">
          <w:rPr>
            <w:rStyle w:val="Hyperlink"/>
          </w:rPr>
          <w:t>b</w:t>
        </w:r>
        <w:r w:rsidRPr="00863B8A">
          <w:rPr>
            <w:rStyle w:val="Hyperlink"/>
          </w:rPr>
          <w:t>)</w:t>
        </w:r>
      </w:hyperlink>
    </w:p>
    <w:p w14:paraId="7C2A9A1E" w14:textId="77777777" w:rsidR="00675C31" w:rsidRPr="00863B8A" w:rsidRDefault="00675C31" w:rsidP="00C103BE">
      <w:pPr>
        <w:pStyle w:val="subsection"/>
        <w:spacing w:before="0" w:after="0"/>
        <w:ind w:left="720" w:firstLine="0"/>
        <w:jc w:val="left"/>
        <w:rPr>
          <w:rFonts w:ascii="Times New Roman" w:hAnsi="Times New Roman"/>
          <w:sz w:val="24"/>
          <w:szCs w:val="24"/>
        </w:rPr>
      </w:pPr>
    </w:p>
    <w:p w14:paraId="096773A7" w14:textId="77777777" w:rsidR="00BC4910" w:rsidRPr="00863B8A" w:rsidRDefault="00BC4910" w:rsidP="00F62302">
      <w:pPr>
        <w:pStyle w:val="Guide4"/>
        <w:outlineLvl w:val="0"/>
      </w:pPr>
      <w:bookmarkStart w:id="156" w:name="_Toc515880067"/>
      <w:bookmarkStart w:id="157" w:name="_Toc529964105"/>
      <w:r w:rsidRPr="00863B8A">
        <w:t>B-70</w:t>
      </w:r>
      <w:r w:rsidR="00757E18" w:rsidRPr="00863B8A">
        <w:t>7</w:t>
      </w:r>
      <w:r w:rsidRPr="00863B8A">
        <w:t>.b: Calculating Provider</w:t>
      </w:r>
      <w:r w:rsidR="00C607C9" w:rsidRPr="00863B8A">
        <w:t>s’</w:t>
      </w:r>
      <w:r w:rsidRPr="00863B8A">
        <w:t xml:space="preserve"> Published Rates</w:t>
      </w:r>
      <w:bookmarkEnd w:id="156"/>
      <w:bookmarkEnd w:id="157"/>
    </w:p>
    <w:p w14:paraId="60CC7FCB"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Boards must be aware that the published daily rate is the sum of calculated daily rates and calculated daily fees.</w:t>
      </w:r>
    </w:p>
    <w:p w14:paraId="204F7C72" w14:textId="77777777" w:rsidR="00675C31" w:rsidRPr="00863B8A" w:rsidRDefault="00675C31">
      <w:pPr>
        <w:ind w:left="720"/>
        <w:rPr>
          <w:rFonts w:ascii="Times New Roman" w:hAnsi="Times New Roman"/>
          <w:snapToGrid w:val="0"/>
          <w:sz w:val="24"/>
          <w:szCs w:val="24"/>
        </w:rPr>
      </w:pPr>
    </w:p>
    <w:p w14:paraId="2465D1E5"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Boards must ensure that child care contractors use the following methodology to calculate providers’ published rates and applicable fees upon renewal of provider agreements:</w:t>
      </w:r>
    </w:p>
    <w:p w14:paraId="713205AC" w14:textId="77777777" w:rsidR="00675C31" w:rsidRPr="00863B8A" w:rsidRDefault="00675C31">
      <w:pPr>
        <w:ind w:left="720"/>
        <w:rPr>
          <w:rFonts w:ascii="Times New Roman" w:hAnsi="Times New Roman"/>
          <w:snapToGrid w:val="0"/>
          <w:sz w:val="24"/>
          <w:szCs w:val="24"/>
        </w:rPr>
      </w:pPr>
    </w:p>
    <w:p w14:paraId="27107C44" w14:textId="77777777" w:rsidR="00675C31" w:rsidRPr="00863B8A" w:rsidRDefault="00675C31" w:rsidP="00F62302">
      <w:pPr>
        <w:ind w:left="720"/>
        <w:outlineLvl w:val="0"/>
        <w:rPr>
          <w:rFonts w:ascii="Times New Roman" w:hAnsi="Times New Roman"/>
          <w:snapToGrid w:val="0"/>
          <w:sz w:val="24"/>
          <w:szCs w:val="24"/>
        </w:rPr>
      </w:pPr>
      <w:r w:rsidRPr="00863B8A">
        <w:rPr>
          <w:rFonts w:ascii="Times New Roman" w:hAnsi="Times New Roman"/>
          <w:snapToGrid w:val="0"/>
          <w:sz w:val="24"/>
          <w:szCs w:val="24"/>
        </w:rPr>
        <w:t>Calculating Daily Rates</w:t>
      </w: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5310"/>
      </w:tblGrid>
      <w:tr w:rsidR="0073443D" w:rsidRPr="00863B8A" w14:paraId="0D3D71B8" w14:textId="77777777" w:rsidTr="00C103BE">
        <w:tc>
          <w:tcPr>
            <w:tcW w:w="3078" w:type="dxa"/>
            <w:shd w:val="clear" w:color="auto" w:fill="auto"/>
          </w:tcPr>
          <w:p w14:paraId="3E7BFC05" w14:textId="77777777" w:rsidR="00675C31" w:rsidRPr="00863B8A" w:rsidRDefault="00FF5A28">
            <w:pPr>
              <w:rPr>
                <w:rFonts w:ascii="Times New Roman" w:hAnsi="Times New Roman"/>
                <w:snapToGrid w:val="0"/>
                <w:sz w:val="24"/>
                <w:szCs w:val="24"/>
              </w:rPr>
            </w:pPr>
            <w:r w:rsidRPr="00863B8A">
              <w:rPr>
                <w:rFonts w:ascii="Times New Roman" w:hAnsi="Times New Roman"/>
                <w:snapToGrid w:val="0"/>
                <w:sz w:val="24"/>
                <w:szCs w:val="24"/>
              </w:rPr>
              <w:t>Provider types</w:t>
            </w:r>
          </w:p>
        </w:tc>
        <w:tc>
          <w:tcPr>
            <w:tcW w:w="5310" w:type="dxa"/>
            <w:shd w:val="clear" w:color="auto" w:fill="auto"/>
          </w:tcPr>
          <w:p w14:paraId="358011F3"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To obtain the daily rate:</w:t>
            </w:r>
          </w:p>
        </w:tc>
      </w:tr>
      <w:tr w:rsidR="0073443D" w:rsidRPr="00863B8A" w14:paraId="56DC62CF" w14:textId="77777777" w:rsidTr="00C103BE">
        <w:tc>
          <w:tcPr>
            <w:tcW w:w="3078" w:type="dxa"/>
            <w:shd w:val="clear" w:color="auto" w:fill="auto"/>
          </w:tcPr>
          <w:p w14:paraId="09405C8A"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monthly rates</w:t>
            </w:r>
          </w:p>
        </w:tc>
        <w:tc>
          <w:tcPr>
            <w:tcW w:w="5310" w:type="dxa"/>
            <w:shd w:val="clear" w:color="auto" w:fill="auto"/>
          </w:tcPr>
          <w:p w14:paraId="052AD28F"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 xml:space="preserve">Divide the rate by 4.33, then divide the result by 5 </w:t>
            </w:r>
          </w:p>
        </w:tc>
      </w:tr>
      <w:tr w:rsidR="0073443D" w:rsidRPr="00863B8A" w14:paraId="67F77569" w14:textId="77777777" w:rsidTr="00C103BE">
        <w:tc>
          <w:tcPr>
            <w:tcW w:w="3078" w:type="dxa"/>
            <w:shd w:val="clear" w:color="auto" w:fill="auto"/>
          </w:tcPr>
          <w:p w14:paraId="5FC77524"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biweekly rates</w:t>
            </w:r>
          </w:p>
        </w:tc>
        <w:tc>
          <w:tcPr>
            <w:tcW w:w="5310" w:type="dxa"/>
            <w:shd w:val="clear" w:color="auto" w:fill="auto"/>
          </w:tcPr>
          <w:p w14:paraId="01E5CD09"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 xml:space="preserve">Divide the rate by 2.165, then divide the result by 5 </w:t>
            </w:r>
          </w:p>
        </w:tc>
      </w:tr>
      <w:tr w:rsidR="0073443D" w:rsidRPr="00863B8A" w14:paraId="23633C6D" w14:textId="77777777" w:rsidTr="00C103BE">
        <w:tc>
          <w:tcPr>
            <w:tcW w:w="3078" w:type="dxa"/>
            <w:shd w:val="clear" w:color="auto" w:fill="auto"/>
          </w:tcPr>
          <w:p w14:paraId="1B601E42"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weekly rates</w:t>
            </w:r>
          </w:p>
        </w:tc>
        <w:tc>
          <w:tcPr>
            <w:tcW w:w="5310" w:type="dxa"/>
            <w:shd w:val="clear" w:color="auto" w:fill="auto"/>
          </w:tcPr>
          <w:p w14:paraId="51757DAD"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 xml:space="preserve">Divide the weekly amount by 5 </w:t>
            </w:r>
          </w:p>
        </w:tc>
      </w:tr>
      <w:tr w:rsidR="0073443D" w:rsidRPr="00863B8A" w14:paraId="431BEC82" w14:textId="77777777" w:rsidTr="00C103BE">
        <w:tc>
          <w:tcPr>
            <w:tcW w:w="3078" w:type="dxa"/>
            <w:shd w:val="clear" w:color="auto" w:fill="auto"/>
          </w:tcPr>
          <w:p w14:paraId="3111EEA0"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Providers with hourly rates</w:t>
            </w:r>
          </w:p>
        </w:tc>
        <w:tc>
          <w:tcPr>
            <w:tcW w:w="5310" w:type="dxa"/>
            <w:shd w:val="clear" w:color="auto" w:fill="auto"/>
          </w:tcPr>
          <w:p w14:paraId="17FC3F7A"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Multiply the hourly rate by 12 to calculate the full-day rate and by 6 to calculate the part-day rate</w:t>
            </w:r>
          </w:p>
        </w:tc>
      </w:tr>
    </w:tbl>
    <w:p w14:paraId="214D121E" w14:textId="77777777" w:rsidR="00675C31" w:rsidRPr="00863B8A" w:rsidRDefault="00675C31" w:rsidP="00C103BE">
      <w:pPr>
        <w:rPr>
          <w:rFonts w:ascii="Times New Roman" w:hAnsi="Times New Roman"/>
          <w:snapToGrid w:val="0"/>
          <w:sz w:val="24"/>
          <w:szCs w:val="24"/>
        </w:rPr>
      </w:pPr>
    </w:p>
    <w:p w14:paraId="24BCC90A"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 xml:space="preserve">Providers with multiple rates within an age category, as defined in §809.20(a)(2), will average all applicable rates to obtain the published rate for the age category, then determine the daily rate using the appropriate method. </w:t>
      </w:r>
    </w:p>
    <w:p w14:paraId="79794AB0" w14:textId="77777777" w:rsidR="00675C31" w:rsidRPr="00863B8A" w:rsidRDefault="00675C31" w:rsidP="00AE7653">
      <w:pPr>
        <w:ind w:left="720"/>
        <w:rPr>
          <w:rFonts w:ascii="Times New Roman" w:hAnsi="Times New Roman"/>
          <w:snapToGrid w:val="0"/>
          <w:sz w:val="24"/>
          <w:szCs w:val="24"/>
        </w:rPr>
      </w:pPr>
    </w:p>
    <w:p w14:paraId="3D333BC5"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Daily fees include</w:t>
      </w:r>
      <w:r w:rsidR="00A71EE6" w:rsidRPr="00863B8A">
        <w:rPr>
          <w:rFonts w:ascii="Times New Roman" w:hAnsi="Times New Roman"/>
          <w:snapToGrid w:val="0"/>
          <w:sz w:val="24"/>
          <w:szCs w:val="24"/>
        </w:rPr>
        <w:t xml:space="preserve"> the following</w:t>
      </w:r>
      <w:r w:rsidRPr="00863B8A">
        <w:rPr>
          <w:rFonts w:ascii="Times New Roman" w:hAnsi="Times New Roman"/>
          <w:snapToGrid w:val="0"/>
          <w:sz w:val="24"/>
          <w:szCs w:val="24"/>
        </w:rPr>
        <w:t>:</w:t>
      </w:r>
    </w:p>
    <w:p w14:paraId="7188DBE4" w14:textId="77777777" w:rsidR="00675C31" w:rsidRPr="00863B8A" w:rsidRDefault="00A71EE6" w:rsidP="00D30549">
      <w:pPr>
        <w:numPr>
          <w:ilvl w:val="0"/>
          <w:numId w:val="85"/>
        </w:numPr>
        <w:rPr>
          <w:rFonts w:ascii="Times New Roman" w:hAnsi="Times New Roman"/>
          <w:snapToGrid w:val="0"/>
          <w:sz w:val="24"/>
          <w:szCs w:val="24"/>
        </w:rPr>
      </w:pPr>
      <w:r w:rsidRPr="00863B8A">
        <w:rPr>
          <w:rFonts w:ascii="Times New Roman" w:hAnsi="Times New Roman"/>
          <w:snapToGrid w:val="0"/>
          <w:sz w:val="24"/>
          <w:szCs w:val="24"/>
        </w:rPr>
        <w:t>Enrollment and registration fees</w:t>
      </w:r>
    </w:p>
    <w:p w14:paraId="2A68A62D" w14:textId="77777777" w:rsidR="00675C31" w:rsidRPr="00863B8A" w:rsidRDefault="00A71EE6" w:rsidP="00D30549">
      <w:pPr>
        <w:numPr>
          <w:ilvl w:val="0"/>
          <w:numId w:val="85"/>
        </w:numPr>
        <w:rPr>
          <w:rFonts w:ascii="Times New Roman" w:hAnsi="Times New Roman"/>
          <w:snapToGrid w:val="0"/>
          <w:sz w:val="24"/>
          <w:szCs w:val="24"/>
        </w:rPr>
      </w:pPr>
      <w:r w:rsidRPr="00863B8A">
        <w:rPr>
          <w:rFonts w:ascii="Times New Roman" w:hAnsi="Times New Roman"/>
          <w:snapToGrid w:val="0"/>
          <w:sz w:val="24"/>
          <w:szCs w:val="24"/>
        </w:rPr>
        <w:t>S</w:t>
      </w:r>
      <w:r w:rsidR="00675C31" w:rsidRPr="00863B8A">
        <w:rPr>
          <w:rFonts w:ascii="Times New Roman" w:hAnsi="Times New Roman"/>
          <w:snapToGrid w:val="0"/>
          <w:sz w:val="24"/>
          <w:szCs w:val="24"/>
        </w:rPr>
        <w:t xml:space="preserve">upply fees </w:t>
      </w:r>
    </w:p>
    <w:p w14:paraId="0BBBD901" w14:textId="77777777" w:rsidR="00675C31" w:rsidRPr="00863B8A" w:rsidRDefault="00A71EE6" w:rsidP="00D30549">
      <w:pPr>
        <w:numPr>
          <w:ilvl w:val="0"/>
          <w:numId w:val="85"/>
        </w:numPr>
        <w:rPr>
          <w:rFonts w:ascii="Times New Roman" w:hAnsi="Times New Roman"/>
          <w:snapToGrid w:val="0"/>
          <w:sz w:val="24"/>
          <w:szCs w:val="24"/>
        </w:rPr>
      </w:pPr>
      <w:r w:rsidRPr="00863B8A">
        <w:rPr>
          <w:rFonts w:ascii="Times New Roman" w:hAnsi="Times New Roman"/>
          <w:snapToGrid w:val="0"/>
          <w:sz w:val="24"/>
          <w:szCs w:val="24"/>
        </w:rPr>
        <w:t>Activity fees</w:t>
      </w:r>
    </w:p>
    <w:p w14:paraId="4080A7DF" w14:textId="77777777" w:rsidR="00675C31" w:rsidRPr="00863B8A" w:rsidRDefault="00675C31" w:rsidP="00AE7653">
      <w:pPr>
        <w:ind w:left="720"/>
        <w:rPr>
          <w:rFonts w:ascii="Times New Roman" w:hAnsi="Times New Roman"/>
          <w:snapToGrid w:val="0"/>
          <w:sz w:val="24"/>
          <w:szCs w:val="24"/>
        </w:rPr>
      </w:pPr>
    </w:p>
    <w:p w14:paraId="22B4EBCF"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The calculated daily fee amount is the total reported fees prorated by the number of days in the provider’s program year.</w:t>
      </w:r>
    </w:p>
    <w:p w14:paraId="11C716DB" w14:textId="77777777" w:rsidR="00675C31" w:rsidRPr="00863B8A" w:rsidRDefault="00675C31" w:rsidP="00AE7653">
      <w:pPr>
        <w:ind w:left="720"/>
        <w:rPr>
          <w:rFonts w:ascii="Times New Roman" w:hAnsi="Times New Roman"/>
          <w:snapToGrid w:val="0"/>
          <w:color w:val="7030A0"/>
          <w:sz w:val="24"/>
          <w:szCs w:val="24"/>
        </w:rPr>
      </w:pPr>
    </w:p>
    <w:p w14:paraId="1DC47AF2" w14:textId="77777777" w:rsidR="00675C31" w:rsidRPr="00863B8A" w:rsidRDefault="00675C31" w:rsidP="00F62302">
      <w:pPr>
        <w:ind w:left="720"/>
        <w:outlineLvl w:val="0"/>
        <w:rPr>
          <w:rFonts w:ascii="Times New Roman" w:hAnsi="Times New Roman"/>
          <w:snapToGrid w:val="0"/>
          <w:sz w:val="24"/>
          <w:szCs w:val="24"/>
        </w:rPr>
      </w:pPr>
      <w:r w:rsidRPr="00863B8A">
        <w:rPr>
          <w:rFonts w:ascii="Times New Roman" w:hAnsi="Times New Roman"/>
          <w:snapToGrid w:val="0"/>
          <w:sz w:val="24"/>
          <w:szCs w:val="24"/>
        </w:rPr>
        <w:t xml:space="preserve">Calculating Daily Fees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422"/>
      </w:tblGrid>
      <w:tr w:rsidR="00E135DC" w:rsidRPr="00863B8A" w14:paraId="799BFCE0" w14:textId="77777777" w:rsidTr="00AE7653">
        <w:trPr>
          <w:trHeight w:val="360"/>
        </w:trPr>
        <w:tc>
          <w:tcPr>
            <w:tcW w:w="2700" w:type="dxa"/>
            <w:tcBorders>
              <w:top w:val="single" w:sz="4" w:space="0" w:color="auto"/>
            </w:tcBorders>
            <w:shd w:val="clear" w:color="auto" w:fill="auto"/>
            <w:noWrap/>
            <w:hideMark/>
          </w:tcPr>
          <w:p w14:paraId="15AD4FE9" w14:textId="77777777" w:rsidR="00675C31" w:rsidRPr="00863B8A" w:rsidRDefault="00675C31">
            <w:pPr>
              <w:jc w:val="center"/>
              <w:rPr>
                <w:rFonts w:ascii="Times New Roman" w:hAnsi="Times New Roman"/>
                <w:bCs/>
                <w:snapToGrid w:val="0"/>
                <w:sz w:val="24"/>
                <w:szCs w:val="24"/>
              </w:rPr>
            </w:pPr>
            <w:r w:rsidRPr="00863B8A">
              <w:rPr>
                <w:rFonts w:ascii="Times New Roman" w:hAnsi="Times New Roman"/>
                <w:bCs/>
                <w:snapToGrid w:val="0"/>
                <w:sz w:val="24"/>
                <w:szCs w:val="24"/>
              </w:rPr>
              <w:t>Program Type</w:t>
            </w:r>
          </w:p>
        </w:tc>
        <w:tc>
          <w:tcPr>
            <w:tcW w:w="2422" w:type="dxa"/>
            <w:tcBorders>
              <w:top w:val="single" w:sz="4" w:space="0" w:color="auto"/>
            </w:tcBorders>
            <w:shd w:val="clear" w:color="auto" w:fill="auto"/>
            <w:noWrap/>
            <w:hideMark/>
          </w:tcPr>
          <w:p w14:paraId="34DF67C0" w14:textId="77777777" w:rsidR="00675C31" w:rsidRPr="00863B8A" w:rsidRDefault="00675C31">
            <w:pPr>
              <w:jc w:val="center"/>
              <w:rPr>
                <w:rFonts w:ascii="Times New Roman" w:hAnsi="Times New Roman"/>
                <w:bCs/>
                <w:snapToGrid w:val="0"/>
                <w:sz w:val="24"/>
                <w:szCs w:val="24"/>
              </w:rPr>
            </w:pPr>
            <w:r w:rsidRPr="00863B8A">
              <w:rPr>
                <w:rFonts w:ascii="Times New Roman" w:hAnsi="Times New Roman"/>
                <w:bCs/>
                <w:snapToGrid w:val="0"/>
                <w:sz w:val="24"/>
                <w:szCs w:val="24"/>
              </w:rPr>
              <w:t>Program Days</w:t>
            </w:r>
          </w:p>
        </w:tc>
      </w:tr>
      <w:tr w:rsidR="00E135DC" w:rsidRPr="00863B8A" w14:paraId="1169F364" w14:textId="77777777" w:rsidTr="00AE7653">
        <w:trPr>
          <w:trHeight w:val="360"/>
        </w:trPr>
        <w:tc>
          <w:tcPr>
            <w:tcW w:w="2700" w:type="dxa"/>
            <w:shd w:val="clear" w:color="auto" w:fill="auto"/>
            <w:noWrap/>
            <w:hideMark/>
          </w:tcPr>
          <w:p w14:paraId="70410C31"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Full Year</w:t>
            </w:r>
          </w:p>
        </w:tc>
        <w:tc>
          <w:tcPr>
            <w:tcW w:w="2422" w:type="dxa"/>
            <w:shd w:val="clear" w:color="auto" w:fill="auto"/>
            <w:noWrap/>
            <w:hideMark/>
          </w:tcPr>
          <w:p w14:paraId="0A7DA685"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260</w:t>
            </w:r>
          </w:p>
        </w:tc>
      </w:tr>
      <w:tr w:rsidR="00E135DC" w:rsidRPr="00863B8A" w14:paraId="37358C4C" w14:textId="77777777" w:rsidTr="00AE7653">
        <w:trPr>
          <w:trHeight w:val="360"/>
        </w:trPr>
        <w:tc>
          <w:tcPr>
            <w:tcW w:w="2700" w:type="dxa"/>
            <w:shd w:val="clear" w:color="auto" w:fill="auto"/>
            <w:noWrap/>
            <w:hideMark/>
          </w:tcPr>
          <w:p w14:paraId="28AB0A36"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School Year</w:t>
            </w:r>
          </w:p>
        </w:tc>
        <w:tc>
          <w:tcPr>
            <w:tcW w:w="2422" w:type="dxa"/>
            <w:shd w:val="clear" w:color="auto" w:fill="auto"/>
            <w:noWrap/>
            <w:hideMark/>
          </w:tcPr>
          <w:p w14:paraId="44B38D03"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194</w:t>
            </w:r>
          </w:p>
        </w:tc>
      </w:tr>
      <w:tr w:rsidR="00E135DC" w:rsidRPr="00863B8A" w14:paraId="5E5B6A7B" w14:textId="77777777" w:rsidTr="00AE7653">
        <w:trPr>
          <w:trHeight w:val="300"/>
        </w:trPr>
        <w:tc>
          <w:tcPr>
            <w:tcW w:w="2700" w:type="dxa"/>
            <w:shd w:val="clear" w:color="auto" w:fill="auto"/>
            <w:noWrap/>
            <w:hideMark/>
          </w:tcPr>
          <w:p w14:paraId="1C542225" w14:textId="77777777" w:rsidR="00675C31" w:rsidRPr="00863B8A" w:rsidRDefault="00675C31">
            <w:pPr>
              <w:rPr>
                <w:rFonts w:ascii="Times New Roman" w:hAnsi="Times New Roman"/>
                <w:snapToGrid w:val="0"/>
                <w:sz w:val="24"/>
                <w:szCs w:val="24"/>
              </w:rPr>
            </w:pPr>
            <w:r w:rsidRPr="00863B8A">
              <w:rPr>
                <w:rFonts w:ascii="Times New Roman" w:hAnsi="Times New Roman"/>
                <w:snapToGrid w:val="0"/>
                <w:sz w:val="24"/>
                <w:szCs w:val="24"/>
              </w:rPr>
              <w:t>Summer Only</w:t>
            </w:r>
          </w:p>
        </w:tc>
        <w:tc>
          <w:tcPr>
            <w:tcW w:w="2422" w:type="dxa"/>
            <w:shd w:val="clear" w:color="auto" w:fill="auto"/>
            <w:noWrap/>
            <w:hideMark/>
          </w:tcPr>
          <w:p w14:paraId="62AE9372" w14:textId="77777777" w:rsidR="00675C31" w:rsidRPr="00863B8A" w:rsidRDefault="00675C31">
            <w:pPr>
              <w:ind w:left="720"/>
              <w:rPr>
                <w:rFonts w:ascii="Times New Roman" w:hAnsi="Times New Roman"/>
                <w:snapToGrid w:val="0"/>
                <w:sz w:val="24"/>
                <w:szCs w:val="24"/>
              </w:rPr>
            </w:pPr>
            <w:r w:rsidRPr="00863B8A">
              <w:rPr>
                <w:rFonts w:ascii="Times New Roman" w:hAnsi="Times New Roman"/>
                <w:snapToGrid w:val="0"/>
                <w:sz w:val="24"/>
                <w:szCs w:val="24"/>
              </w:rPr>
              <w:t xml:space="preserve">  66</w:t>
            </w:r>
          </w:p>
        </w:tc>
      </w:tr>
    </w:tbl>
    <w:p w14:paraId="7410EA5D" w14:textId="77777777" w:rsidR="00675C31" w:rsidRPr="00863B8A" w:rsidRDefault="00675C31" w:rsidP="00AE7653">
      <w:pPr>
        <w:ind w:left="720"/>
        <w:rPr>
          <w:rFonts w:ascii="Times New Roman" w:hAnsi="Times New Roman"/>
          <w:snapToGrid w:val="0"/>
          <w:sz w:val="24"/>
          <w:szCs w:val="24"/>
        </w:rPr>
      </w:pPr>
    </w:p>
    <w:p w14:paraId="47FBF163" w14:textId="77777777" w:rsidR="00675C31" w:rsidRPr="00863B8A" w:rsidRDefault="00675C31" w:rsidP="00AE7653">
      <w:pPr>
        <w:ind w:left="720"/>
        <w:rPr>
          <w:rFonts w:ascii="Times New Roman" w:hAnsi="Times New Roman"/>
          <w:snapToGrid w:val="0"/>
          <w:sz w:val="24"/>
          <w:szCs w:val="24"/>
        </w:rPr>
      </w:pPr>
      <w:r w:rsidRPr="00863B8A">
        <w:rPr>
          <w:rFonts w:ascii="Times New Roman" w:hAnsi="Times New Roman"/>
          <w:snapToGrid w:val="0"/>
          <w:sz w:val="24"/>
          <w:szCs w:val="24"/>
        </w:rPr>
        <w:t>When identifying applicable fees, Boards must be aware that activity fees include only the fees that all parents are required to pay and do not include fees for optional activities such as field trips or optional classes.</w:t>
      </w:r>
    </w:p>
    <w:p w14:paraId="276849B1" w14:textId="77777777" w:rsidR="00BC4910" w:rsidRPr="00863B8A" w:rsidRDefault="00BC4910" w:rsidP="00C103BE">
      <w:pPr>
        <w:rPr>
          <w:rFonts w:ascii="Times New Roman" w:hAnsi="Times New Roman"/>
          <w:snapToGrid w:val="0"/>
          <w:color w:val="7030A0"/>
          <w:sz w:val="24"/>
          <w:szCs w:val="24"/>
        </w:rPr>
      </w:pPr>
    </w:p>
    <w:p w14:paraId="66DFE643" w14:textId="77777777" w:rsidR="00BC4910" w:rsidRPr="00863B8A" w:rsidRDefault="00A704E0" w:rsidP="00F62302">
      <w:pPr>
        <w:pStyle w:val="Guide3"/>
        <w:outlineLvl w:val="0"/>
        <w:rPr>
          <w:snapToGrid w:val="0"/>
        </w:rPr>
      </w:pPr>
      <w:bookmarkStart w:id="158" w:name="_Toc515880068"/>
      <w:bookmarkStart w:id="159" w:name="_Toc529964106"/>
      <w:r w:rsidRPr="00863B8A">
        <w:rPr>
          <w:snapToGrid w:val="0"/>
        </w:rPr>
        <w:t>B-</w:t>
      </w:r>
      <w:r w:rsidR="007F0F67" w:rsidRPr="00863B8A">
        <w:rPr>
          <w:snapToGrid w:val="0"/>
        </w:rPr>
        <w:t>7</w:t>
      </w:r>
      <w:r w:rsidRPr="00863B8A">
        <w:rPr>
          <w:snapToGrid w:val="0"/>
        </w:rPr>
        <w:t>0</w:t>
      </w:r>
      <w:r w:rsidR="0096557F" w:rsidRPr="00863B8A">
        <w:rPr>
          <w:snapToGrid w:val="0"/>
        </w:rPr>
        <w:t>8</w:t>
      </w:r>
      <w:r w:rsidRPr="00863B8A">
        <w:rPr>
          <w:snapToGrid w:val="0"/>
        </w:rPr>
        <w:t>: Methods of Reimbursement to Providers</w:t>
      </w:r>
      <w:bookmarkEnd w:id="158"/>
      <w:bookmarkEnd w:id="159"/>
    </w:p>
    <w:p w14:paraId="369185D0" w14:textId="77777777" w:rsidR="00CB3CB3" w:rsidRPr="00863B8A" w:rsidRDefault="00A704E0" w:rsidP="00330A25">
      <w:pPr>
        <w:rPr>
          <w:rFonts w:ascii="Times New Roman" w:hAnsi="Times New Roman"/>
          <w:sz w:val="24"/>
          <w:szCs w:val="24"/>
        </w:rPr>
      </w:pPr>
      <w:r w:rsidRPr="00863B8A">
        <w:rPr>
          <w:rFonts w:ascii="Times New Roman" w:hAnsi="Times New Roman"/>
          <w:sz w:val="24"/>
          <w:szCs w:val="24"/>
        </w:rPr>
        <w:t xml:space="preserve">Boards must </w:t>
      </w:r>
      <w:r w:rsidR="00CB3CB3" w:rsidRPr="00863B8A">
        <w:rPr>
          <w:rFonts w:ascii="Times New Roman" w:hAnsi="Times New Roman"/>
          <w:sz w:val="24"/>
          <w:szCs w:val="24"/>
        </w:rPr>
        <w:t>reimburse child care providers using either</w:t>
      </w:r>
      <w:r w:rsidRPr="00863B8A">
        <w:rPr>
          <w:rFonts w:ascii="Times New Roman" w:hAnsi="Times New Roman"/>
          <w:sz w:val="24"/>
          <w:szCs w:val="24"/>
        </w:rPr>
        <w:t xml:space="preserve"> Electronic Funds Transfer (EFT) </w:t>
      </w:r>
      <w:r w:rsidR="00CB3CB3" w:rsidRPr="00863B8A">
        <w:rPr>
          <w:rFonts w:ascii="Times New Roman" w:hAnsi="Times New Roman"/>
          <w:sz w:val="24"/>
          <w:szCs w:val="24"/>
        </w:rPr>
        <w:t xml:space="preserve">or </w:t>
      </w:r>
      <w:r w:rsidRPr="00863B8A">
        <w:rPr>
          <w:rFonts w:ascii="Times New Roman" w:hAnsi="Times New Roman"/>
          <w:sz w:val="24"/>
          <w:szCs w:val="24"/>
        </w:rPr>
        <w:t>debit card payments.</w:t>
      </w:r>
      <w:r w:rsidR="00CB3CB3" w:rsidRPr="00863B8A">
        <w:rPr>
          <w:rFonts w:ascii="Times New Roman" w:hAnsi="Times New Roman"/>
          <w:sz w:val="24"/>
          <w:szCs w:val="24"/>
        </w:rPr>
        <w:t xml:space="preserve">  </w:t>
      </w:r>
    </w:p>
    <w:p w14:paraId="07C73E81" w14:textId="77777777" w:rsidR="00CB3CB3" w:rsidRPr="00863B8A" w:rsidRDefault="00CB3CB3" w:rsidP="00330A25">
      <w:pPr>
        <w:rPr>
          <w:rFonts w:ascii="Times New Roman" w:hAnsi="Times New Roman"/>
          <w:sz w:val="24"/>
          <w:szCs w:val="24"/>
        </w:rPr>
      </w:pPr>
    </w:p>
    <w:p w14:paraId="01B58859" w14:textId="77777777" w:rsidR="00CB3CB3" w:rsidRPr="00863B8A" w:rsidRDefault="00CB3CB3" w:rsidP="00330A25">
      <w:pPr>
        <w:rPr>
          <w:rFonts w:ascii="Times New Roman" w:hAnsi="Times New Roman"/>
          <w:sz w:val="24"/>
          <w:szCs w:val="24"/>
        </w:rPr>
      </w:pPr>
      <w:r w:rsidRPr="00863B8A">
        <w:rPr>
          <w:rFonts w:ascii="Times New Roman" w:hAnsi="Times New Roman"/>
          <w:sz w:val="24"/>
          <w:szCs w:val="24"/>
        </w:rPr>
        <w:t xml:space="preserve">Boards may determine which </w:t>
      </w:r>
      <w:r w:rsidR="00906EC7" w:rsidRPr="00863B8A">
        <w:rPr>
          <w:rFonts w:ascii="Times New Roman" w:hAnsi="Times New Roman"/>
          <w:sz w:val="24"/>
          <w:szCs w:val="24"/>
        </w:rPr>
        <w:t xml:space="preserve">of the following </w:t>
      </w:r>
      <w:r w:rsidRPr="00863B8A">
        <w:rPr>
          <w:rFonts w:ascii="Times New Roman" w:hAnsi="Times New Roman"/>
          <w:sz w:val="24"/>
          <w:szCs w:val="24"/>
        </w:rPr>
        <w:t>payment method</w:t>
      </w:r>
      <w:r w:rsidR="0097133C" w:rsidRPr="00863B8A">
        <w:rPr>
          <w:rFonts w:ascii="Times New Roman" w:hAnsi="Times New Roman"/>
          <w:sz w:val="24"/>
          <w:szCs w:val="24"/>
        </w:rPr>
        <w:t>s</w:t>
      </w:r>
      <w:r w:rsidRPr="00863B8A">
        <w:rPr>
          <w:rFonts w:ascii="Times New Roman" w:hAnsi="Times New Roman"/>
          <w:sz w:val="24"/>
          <w:szCs w:val="24"/>
        </w:rPr>
        <w:t xml:space="preserve"> </w:t>
      </w:r>
      <w:r w:rsidR="0097133C" w:rsidRPr="00863B8A">
        <w:rPr>
          <w:rFonts w:ascii="Times New Roman" w:hAnsi="Times New Roman"/>
          <w:sz w:val="24"/>
          <w:szCs w:val="24"/>
        </w:rPr>
        <w:t>is</w:t>
      </w:r>
      <w:r w:rsidRPr="00863B8A">
        <w:rPr>
          <w:rFonts w:ascii="Times New Roman" w:hAnsi="Times New Roman"/>
          <w:sz w:val="24"/>
          <w:szCs w:val="24"/>
        </w:rPr>
        <w:t xml:space="preserve"> most practical for </w:t>
      </w:r>
      <w:r w:rsidR="0097133C" w:rsidRPr="00863B8A">
        <w:rPr>
          <w:rFonts w:ascii="Times New Roman" w:hAnsi="Times New Roman"/>
          <w:sz w:val="24"/>
          <w:szCs w:val="24"/>
        </w:rPr>
        <w:t>its</w:t>
      </w:r>
      <w:r w:rsidRPr="00863B8A">
        <w:rPr>
          <w:rFonts w:ascii="Times New Roman" w:hAnsi="Times New Roman"/>
          <w:sz w:val="24"/>
          <w:szCs w:val="24"/>
        </w:rPr>
        <w:t xml:space="preserve"> workforce area:</w:t>
      </w:r>
    </w:p>
    <w:p w14:paraId="2C3C7BA0" w14:textId="77777777" w:rsidR="00CB3CB3" w:rsidRPr="00863B8A" w:rsidRDefault="00CB3CB3" w:rsidP="003F6F1A">
      <w:pPr>
        <w:pStyle w:val="ListParagraph"/>
        <w:numPr>
          <w:ilvl w:val="0"/>
          <w:numId w:val="211"/>
        </w:numPr>
      </w:pPr>
      <w:r w:rsidRPr="00863B8A">
        <w:t>EFT and debit card</w:t>
      </w:r>
    </w:p>
    <w:p w14:paraId="275F72EF" w14:textId="77777777" w:rsidR="00CB3CB3" w:rsidRPr="00863B8A" w:rsidRDefault="00CB3CB3" w:rsidP="003F6F1A">
      <w:pPr>
        <w:pStyle w:val="ListParagraph"/>
        <w:numPr>
          <w:ilvl w:val="0"/>
          <w:numId w:val="211"/>
        </w:numPr>
      </w:pPr>
      <w:r w:rsidRPr="00863B8A">
        <w:t>EFT only</w:t>
      </w:r>
    </w:p>
    <w:p w14:paraId="13C90216" w14:textId="77777777" w:rsidR="00CB3CB3" w:rsidRPr="00863B8A" w:rsidRDefault="00CB3CB3" w:rsidP="003F6F1A">
      <w:pPr>
        <w:pStyle w:val="ListParagraph"/>
        <w:numPr>
          <w:ilvl w:val="0"/>
          <w:numId w:val="211"/>
        </w:numPr>
      </w:pPr>
      <w:r w:rsidRPr="00863B8A">
        <w:t>Debit card only</w:t>
      </w:r>
    </w:p>
    <w:p w14:paraId="2161AF81" w14:textId="77777777" w:rsidR="00CB3CB3" w:rsidRPr="00863B8A" w:rsidRDefault="00CB3CB3" w:rsidP="00330A25">
      <w:pPr>
        <w:rPr>
          <w:rFonts w:ascii="Times New Roman" w:hAnsi="Times New Roman"/>
          <w:sz w:val="24"/>
          <w:szCs w:val="24"/>
        </w:rPr>
      </w:pPr>
    </w:p>
    <w:p w14:paraId="3B96B377" w14:textId="77777777" w:rsidR="00CC5CD7" w:rsidRPr="00863B8A" w:rsidRDefault="00CB3CB3" w:rsidP="00330A25">
      <w:pPr>
        <w:rPr>
          <w:rFonts w:ascii="Times New Roman" w:hAnsi="Times New Roman"/>
          <w:sz w:val="24"/>
          <w:szCs w:val="24"/>
        </w:rPr>
      </w:pPr>
      <w:r w:rsidRPr="00863B8A">
        <w:rPr>
          <w:rFonts w:ascii="Times New Roman" w:hAnsi="Times New Roman"/>
          <w:sz w:val="24"/>
          <w:szCs w:val="24"/>
        </w:rPr>
        <w:t>In exceptional circumstances, Boards may determine that a check is required.  These exceptions are to enable Boards to provide payment only when the EFT and/or debit card</w:t>
      </w:r>
      <w:r w:rsidR="00CC5CD7" w:rsidRPr="00863B8A">
        <w:rPr>
          <w:rFonts w:ascii="Times New Roman" w:hAnsi="Times New Roman"/>
          <w:sz w:val="24"/>
          <w:szCs w:val="24"/>
        </w:rPr>
        <w:t xml:space="preserve"> is not a viable payment method.  </w:t>
      </w:r>
    </w:p>
    <w:p w14:paraId="1F6FC0A3" w14:textId="77777777" w:rsidR="00CC5CD7" w:rsidRPr="00863B8A" w:rsidRDefault="00CC5CD7" w:rsidP="00330A25">
      <w:pPr>
        <w:rPr>
          <w:rFonts w:ascii="Times New Roman" w:hAnsi="Times New Roman"/>
          <w:sz w:val="24"/>
          <w:szCs w:val="24"/>
        </w:rPr>
      </w:pPr>
    </w:p>
    <w:p w14:paraId="1D3DEFFA" w14:textId="77777777" w:rsidR="00CB3CB3" w:rsidRPr="00863B8A" w:rsidRDefault="00CC5CD7" w:rsidP="00F62302">
      <w:pPr>
        <w:outlineLvl w:val="0"/>
        <w:rPr>
          <w:rFonts w:ascii="Times New Roman" w:hAnsi="Times New Roman"/>
          <w:sz w:val="24"/>
          <w:szCs w:val="24"/>
        </w:rPr>
      </w:pPr>
      <w:r w:rsidRPr="00863B8A">
        <w:rPr>
          <w:rFonts w:ascii="Times New Roman" w:hAnsi="Times New Roman"/>
          <w:sz w:val="24"/>
          <w:szCs w:val="24"/>
        </w:rPr>
        <w:t>Boards must ensure that a justification for the exception check is documented.</w:t>
      </w:r>
    </w:p>
    <w:p w14:paraId="6C2C1D96" w14:textId="77777777" w:rsidR="00CC5CD7" w:rsidRPr="00863B8A" w:rsidRDefault="00CC5CD7" w:rsidP="00330A25">
      <w:pPr>
        <w:rPr>
          <w:rFonts w:ascii="Times New Roman" w:hAnsi="Times New Roman"/>
          <w:sz w:val="24"/>
          <w:szCs w:val="24"/>
        </w:rPr>
      </w:pPr>
    </w:p>
    <w:p w14:paraId="7378068A" w14:textId="77777777" w:rsidR="002509DA" w:rsidRPr="00863B8A" w:rsidRDefault="002509DA" w:rsidP="00330A25">
      <w:pPr>
        <w:pBdr>
          <w:top w:val="single" w:sz="18" w:space="1" w:color="auto"/>
        </w:pBdr>
        <w:rPr>
          <w:rFonts w:ascii="Times New Roman" w:hAnsi="Times New Roman"/>
        </w:rPr>
      </w:pPr>
    </w:p>
    <w:p w14:paraId="5E9FD07F" w14:textId="77777777" w:rsidR="002509DA" w:rsidRPr="00863B8A" w:rsidRDefault="002509DA" w:rsidP="00F62302">
      <w:pPr>
        <w:pStyle w:val="Title"/>
        <w:outlineLvl w:val="0"/>
        <w:rPr>
          <w:rFonts w:cs="Arial"/>
        </w:rPr>
      </w:pPr>
      <w:r w:rsidRPr="00863B8A">
        <w:rPr>
          <w:rFonts w:cs="Arial"/>
        </w:rPr>
        <w:t>Child Care Services Guide</w:t>
      </w:r>
    </w:p>
    <w:p w14:paraId="340E756C" w14:textId="77777777" w:rsidR="002509DA" w:rsidRPr="00863B8A" w:rsidRDefault="002509DA" w:rsidP="00330A25">
      <w:pPr>
        <w:pStyle w:val="Guide1"/>
      </w:pPr>
      <w:bookmarkStart w:id="160" w:name="_Toc515880069"/>
      <w:bookmarkStart w:id="161" w:name="_Toc529964107"/>
      <w:r w:rsidRPr="00863B8A">
        <w:t>Part C – Child Care Local Match Process</w:t>
      </w:r>
      <w:bookmarkEnd w:id="160"/>
      <w:bookmarkEnd w:id="161"/>
    </w:p>
    <w:p w14:paraId="29BB8F8B" w14:textId="77777777" w:rsidR="002509DA" w:rsidRPr="00863B8A" w:rsidRDefault="002509DA" w:rsidP="00330A25">
      <w:pPr>
        <w:pBdr>
          <w:bottom w:val="single" w:sz="18" w:space="1" w:color="auto"/>
        </w:pBdr>
      </w:pPr>
    </w:p>
    <w:p w14:paraId="1B7EA323" w14:textId="77777777" w:rsidR="002509DA" w:rsidRPr="00863B8A" w:rsidRDefault="002509DA" w:rsidP="00330A25"/>
    <w:p w14:paraId="64452ECF" w14:textId="77777777" w:rsidR="002509DA" w:rsidRPr="00863B8A" w:rsidRDefault="002509DA" w:rsidP="00F62302">
      <w:pPr>
        <w:pStyle w:val="Guide2"/>
      </w:pPr>
      <w:bookmarkStart w:id="162" w:name="_Toc515880070"/>
      <w:bookmarkStart w:id="163" w:name="_Toc529964108"/>
      <w:r w:rsidRPr="00863B8A">
        <w:t>C-100: Child Care Local Match</w:t>
      </w:r>
      <w:bookmarkEnd w:id="162"/>
      <w:bookmarkEnd w:id="163"/>
    </w:p>
    <w:p w14:paraId="4D21A4C6" w14:textId="77777777" w:rsidR="002509DA" w:rsidRPr="00863B8A" w:rsidRDefault="002509DA" w:rsidP="003F7D01">
      <w:pPr>
        <w:pStyle w:val="Normal3"/>
      </w:pPr>
    </w:p>
    <w:p w14:paraId="1EBB1726" w14:textId="77777777" w:rsidR="002509DA" w:rsidRPr="00863B8A" w:rsidRDefault="002509DA" w:rsidP="00330A25">
      <w:pPr>
        <w:rPr>
          <w:rFonts w:ascii="Times New Roman" w:eastAsia="Times New Roman" w:hAnsi="Times New Roman"/>
          <w:snapToGrid w:val="0"/>
          <w:sz w:val="24"/>
        </w:rPr>
      </w:pPr>
      <w:r w:rsidRPr="00863B8A">
        <w:rPr>
          <w:rFonts w:ascii="Times New Roman" w:eastAsia="Times New Roman" w:hAnsi="Times New Roman"/>
          <w:snapToGrid w:val="0"/>
          <w:sz w:val="24"/>
        </w:rPr>
        <w:t>The Texas Workforce Commission (TWC) allocates federal funding for child care services from the U</w:t>
      </w:r>
      <w:r w:rsidR="002E422B" w:rsidRPr="00863B8A">
        <w:rPr>
          <w:rFonts w:ascii="Times New Roman" w:eastAsia="Times New Roman" w:hAnsi="Times New Roman"/>
          <w:snapToGrid w:val="0"/>
          <w:sz w:val="24"/>
        </w:rPr>
        <w:t>.</w:t>
      </w:r>
      <w:r w:rsidRPr="00863B8A">
        <w:rPr>
          <w:rFonts w:ascii="Times New Roman" w:eastAsia="Times New Roman" w:hAnsi="Times New Roman"/>
          <w:snapToGrid w:val="0"/>
          <w:sz w:val="24"/>
        </w:rPr>
        <w:t>S</w:t>
      </w:r>
      <w:r w:rsidR="002E422B" w:rsidRPr="00863B8A">
        <w:rPr>
          <w:rFonts w:ascii="Times New Roman" w:eastAsia="Times New Roman" w:hAnsi="Times New Roman"/>
          <w:snapToGrid w:val="0"/>
          <w:sz w:val="24"/>
        </w:rPr>
        <w:t>.</w:t>
      </w:r>
      <w:r w:rsidRPr="00863B8A">
        <w:rPr>
          <w:rFonts w:ascii="Times New Roman" w:eastAsia="Times New Roman" w:hAnsi="Times New Roman"/>
          <w:snapToGrid w:val="0"/>
          <w:sz w:val="24"/>
        </w:rPr>
        <w:t xml:space="preserve"> Department of Health and Human Services Child Care and Development Fund (CCDF) to local workforce development areas (workforce areas).  For a portion of the CCDF funding, Workforce Development Boards (Boards) are required to secure and submit local matching funds to TWC in accordance with federal regulations and TWC’s </w:t>
      </w:r>
      <w:r w:rsidRPr="00863B8A">
        <w:rPr>
          <w:rFonts w:ascii="Times New Roman" w:hAnsi="Times New Roman"/>
          <w:sz w:val="24"/>
          <w:szCs w:val="24"/>
        </w:rPr>
        <w:t>Child Care Services rules at 40 Texas Administrative Code (TAC), Chapter 809, and General Administration rules at 40 TAC, Chapter 800</w:t>
      </w:r>
      <w:r w:rsidRPr="00863B8A">
        <w:rPr>
          <w:rFonts w:ascii="Times New Roman" w:eastAsia="Times New Roman" w:hAnsi="Times New Roman"/>
          <w:snapToGrid w:val="0"/>
          <w:sz w:val="24"/>
        </w:rPr>
        <w:t>.</w:t>
      </w:r>
    </w:p>
    <w:p w14:paraId="0A73D0C5" w14:textId="77777777" w:rsidR="00D05DF9" w:rsidRPr="00863B8A" w:rsidRDefault="00D05DF9" w:rsidP="00C103BE">
      <w:pPr>
        <w:pStyle w:val="subsection"/>
        <w:spacing w:before="0" w:after="0"/>
        <w:ind w:left="0"/>
        <w:rPr>
          <w:rFonts w:ascii="Times New Roman" w:hAnsi="Times New Roman"/>
          <w:sz w:val="24"/>
          <w:szCs w:val="24"/>
        </w:rPr>
      </w:pPr>
    </w:p>
    <w:p w14:paraId="181CBF61" w14:textId="77777777" w:rsidR="004B3F3E" w:rsidRPr="00863B8A" w:rsidRDefault="00FC3AC9"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TWC</w:t>
      </w:r>
      <w:r w:rsidR="00D05DF9" w:rsidRPr="00863B8A">
        <w:rPr>
          <w:rFonts w:ascii="Times New Roman" w:hAnsi="Times New Roman"/>
          <w:sz w:val="24"/>
          <w:szCs w:val="24"/>
        </w:rPr>
        <w:t xml:space="preserve"> encourages Boards to secure local public and private funds for the purpose of matching federal funds in order to maximize resources for child care needs in the </w:t>
      </w:r>
      <w:r w:rsidR="004B3F3E" w:rsidRPr="00863B8A">
        <w:rPr>
          <w:rFonts w:ascii="Times New Roman" w:hAnsi="Times New Roman"/>
          <w:sz w:val="24"/>
          <w:szCs w:val="24"/>
        </w:rPr>
        <w:t>workforce area</w:t>
      </w:r>
      <w:r w:rsidR="00D05DF9" w:rsidRPr="00863B8A">
        <w:rPr>
          <w:rFonts w:ascii="Times New Roman" w:hAnsi="Times New Roman"/>
          <w:sz w:val="24"/>
          <w:szCs w:val="24"/>
        </w:rPr>
        <w:t xml:space="preserve">. </w:t>
      </w:r>
    </w:p>
    <w:p w14:paraId="21E6AD5A" w14:textId="77777777" w:rsidR="00D05DF9" w:rsidRPr="00863B8A" w:rsidRDefault="001E185F" w:rsidP="00A15E53">
      <w:pPr>
        <w:pStyle w:val="RuleReference"/>
        <w:rPr>
          <w:sz w:val="24"/>
          <w:szCs w:val="24"/>
        </w:rPr>
      </w:pPr>
      <w:r w:rsidRPr="00863B8A">
        <w:t xml:space="preserve">Rule Reference: </w:t>
      </w:r>
      <w:hyperlink r:id="rId56" w:history="1">
        <w:r w:rsidRPr="00863B8A">
          <w:rPr>
            <w:rStyle w:val="Hyperlink"/>
          </w:rPr>
          <w:t>§809.17(a)(1)</w:t>
        </w:r>
      </w:hyperlink>
      <w:r w:rsidRPr="00863B8A">
        <w:rPr>
          <w:sz w:val="24"/>
          <w:szCs w:val="24"/>
        </w:rPr>
        <w:t xml:space="preserve"> </w:t>
      </w:r>
    </w:p>
    <w:p w14:paraId="2995299E" w14:textId="77777777" w:rsidR="00070C5A" w:rsidRPr="00863B8A" w:rsidRDefault="00070C5A" w:rsidP="00C103BE">
      <w:pPr>
        <w:pStyle w:val="paragraph"/>
        <w:spacing w:before="0" w:after="0"/>
        <w:ind w:left="0" w:firstLine="0"/>
        <w:jc w:val="left"/>
        <w:rPr>
          <w:rFonts w:ascii="Times New Roman" w:hAnsi="Times New Roman"/>
          <w:sz w:val="24"/>
          <w:szCs w:val="24"/>
        </w:rPr>
      </w:pPr>
    </w:p>
    <w:p w14:paraId="5A6A56A8" w14:textId="77777777" w:rsidR="00070C5A" w:rsidRPr="00863B8A" w:rsidRDefault="00D05DF9"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A Board is encouraged to secure additional local funds in excess of the amount required to match federal funds allocated to the Board in order to maximize its potential to receive additional federal funds should they become available.</w:t>
      </w:r>
      <w:r w:rsidR="00070C5A" w:rsidRPr="00863B8A">
        <w:rPr>
          <w:rFonts w:ascii="Times New Roman" w:hAnsi="Times New Roman"/>
          <w:sz w:val="24"/>
          <w:szCs w:val="24"/>
        </w:rPr>
        <w:t xml:space="preserve"> </w:t>
      </w:r>
    </w:p>
    <w:p w14:paraId="3C8B5714" w14:textId="77777777" w:rsidR="001E185F" w:rsidRPr="00863B8A" w:rsidRDefault="001E185F" w:rsidP="00A15E53">
      <w:pPr>
        <w:pStyle w:val="RuleReference"/>
        <w:rPr>
          <w:sz w:val="24"/>
          <w:szCs w:val="24"/>
        </w:rPr>
      </w:pPr>
      <w:r w:rsidRPr="00863B8A">
        <w:t xml:space="preserve">Rule Reference: </w:t>
      </w:r>
      <w:hyperlink r:id="rId57" w:history="1">
        <w:r w:rsidRPr="00863B8A">
          <w:rPr>
            <w:rStyle w:val="Hyperlink"/>
          </w:rPr>
          <w:t>§809.17(a)(2)</w:t>
        </w:r>
      </w:hyperlink>
    </w:p>
    <w:p w14:paraId="48987142" w14:textId="77777777" w:rsidR="00070C5A" w:rsidRPr="00863B8A" w:rsidRDefault="00070C5A" w:rsidP="00C103BE">
      <w:pPr>
        <w:pStyle w:val="paragraph"/>
        <w:spacing w:before="0" w:after="0"/>
        <w:ind w:left="0" w:firstLine="0"/>
        <w:jc w:val="left"/>
      </w:pPr>
    </w:p>
    <w:p w14:paraId="1B3DC666" w14:textId="77777777" w:rsidR="001E185F" w:rsidRPr="00863B8A" w:rsidRDefault="00070C5A" w:rsidP="00C103BE">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 performance in securing and leveraging local funds for match may make </w:t>
      </w:r>
      <w:r w:rsidR="00CE6E12" w:rsidRPr="00863B8A">
        <w:rPr>
          <w:rFonts w:ascii="Times New Roman" w:hAnsi="Times New Roman"/>
          <w:sz w:val="24"/>
          <w:szCs w:val="24"/>
        </w:rPr>
        <w:t xml:space="preserve">a </w:t>
      </w:r>
      <w:r w:rsidRPr="00863B8A">
        <w:rPr>
          <w:rFonts w:ascii="Times New Roman" w:hAnsi="Times New Roman"/>
          <w:sz w:val="24"/>
          <w:szCs w:val="24"/>
        </w:rPr>
        <w:t>Board eligible for incentive awards.</w:t>
      </w:r>
    </w:p>
    <w:p w14:paraId="2BF0ED3B" w14:textId="77777777" w:rsidR="00070C5A" w:rsidRPr="00863B8A" w:rsidRDefault="001E185F" w:rsidP="00A15E53">
      <w:pPr>
        <w:pStyle w:val="RuleReference"/>
        <w:rPr>
          <w:sz w:val="24"/>
          <w:szCs w:val="24"/>
        </w:rPr>
      </w:pPr>
      <w:r w:rsidRPr="00863B8A">
        <w:t xml:space="preserve">Rule Reference: </w:t>
      </w:r>
      <w:hyperlink r:id="rId58" w:history="1">
        <w:r w:rsidRPr="00863B8A">
          <w:rPr>
            <w:rStyle w:val="Hyperlink"/>
          </w:rPr>
          <w:t>§809.17(a)(3)</w:t>
        </w:r>
      </w:hyperlink>
      <w:r w:rsidR="00070C5A" w:rsidRPr="00863B8A">
        <w:rPr>
          <w:sz w:val="24"/>
          <w:szCs w:val="24"/>
        </w:rPr>
        <w:t xml:space="preserve"> </w:t>
      </w:r>
    </w:p>
    <w:p w14:paraId="54C9B06C" w14:textId="77777777" w:rsidR="002509DA" w:rsidRPr="00863B8A" w:rsidRDefault="002509DA" w:rsidP="00330A25">
      <w:pPr>
        <w:rPr>
          <w:rFonts w:ascii="Times New Roman" w:eastAsia="Times New Roman" w:hAnsi="Times New Roman"/>
          <w:snapToGrid w:val="0"/>
          <w:sz w:val="24"/>
        </w:rPr>
      </w:pPr>
    </w:p>
    <w:p w14:paraId="5881FDB8" w14:textId="7C853ACB" w:rsidR="002509DA" w:rsidRPr="00863B8A" w:rsidRDefault="00311725" w:rsidP="00330A25">
      <w:pPr>
        <w:rPr>
          <w:rFonts w:ascii="Times New Roman" w:eastAsia="Times New Roman" w:hAnsi="Times New Roman"/>
          <w:snapToGrid w:val="0"/>
          <w:sz w:val="24"/>
          <w:szCs w:val="24"/>
        </w:rPr>
      </w:pPr>
      <w:r w:rsidRPr="00863B8A">
        <w:rPr>
          <w:rFonts w:ascii="Times New Roman" w:eastAsia="Times New Roman" w:hAnsi="Times New Roman"/>
          <w:snapToGrid w:val="0"/>
          <w:sz w:val="24"/>
          <w:szCs w:val="24"/>
        </w:rPr>
        <w:t xml:space="preserve">Additional information regarding local match is available in </w:t>
      </w:r>
      <w:hyperlink r:id="rId59" w:history="1">
        <w:r w:rsidR="00EA31E4" w:rsidRPr="009174C3">
          <w:rPr>
            <w:rStyle w:val="Hyperlink"/>
            <w:rFonts w:ascii="Times New Roman" w:hAnsi="Times New Roman"/>
            <w:sz w:val="24"/>
            <w:szCs w:val="24"/>
          </w:rPr>
          <w:t>Technical Assistance Bulletin 251, Change 1, Child Care Local Match Activities and Certified Public Expenditure Sources–</w:t>
        </w:r>
        <w:r w:rsidR="00EA31E4" w:rsidRPr="009174C3">
          <w:rPr>
            <w:rStyle w:val="Hyperlink"/>
            <w:rFonts w:ascii="Times New Roman" w:hAnsi="Times New Roman"/>
            <w:i/>
            <w:sz w:val="24"/>
            <w:szCs w:val="24"/>
          </w:rPr>
          <w:t>Update</w:t>
        </w:r>
      </w:hyperlink>
      <w:r w:rsidRPr="00863B8A">
        <w:rPr>
          <w:rFonts w:ascii="Times New Roman" w:hAnsi="Times New Roman"/>
          <w:sz w:val="24"/>
          <w:szCs w:val="24"/>
        </w:rPr>
        <w:t>.</w:t>
      </w:r>
    </w:p>
    <w:p w14:paraId="0DEF578F" w14:textId="77777777" w:rsidR="00DA752D" w:rsidRPr="00863B8A" w:rsidRDefault="00DA752D">
      <w:pPr>
        <w:rPr>
          <w:rFonts w:ascii="Times New Roman" w:eastAsia="Times New Roman" w:hAnsi="Times New Roman"/>
          <w:snapToGrid w:val="0"/>
          <w:sz w:val="24"/>
        </w:rPr>
      </w:pPr>
      <w:r w:rsidRPr="00863B8A">
        <w:rPr>
          <w:rFonts w:ascii="Times New Roman" w:eastAsia="Times New Roman" w:hAnsi="Times New Roman"/>
          <w:snapToGrid w:val="0"/>
          <w:sz w:val="24"/>
        </w:rPr>
        <w:br w:type="page"/>
      </w:r>
    </w:p>
    <w:p w14:paraId="31FEC904" w14:textId="77777777" w:rsidR="00311725" w:rsidRPr="00863B8A" w:rsidRDefault="00311725" w:rsidP="00330A25">
      <w:pPr>
        <w:rPr>
          <w:rFonts w:ascii="Times New Roman" w:eastAsia="Times New Roman" w:hAnsi="Times New Roman"/>
          <w:snapToGrid w:val="0"/>
          <w:sz w:val="24"/>
        </w:rPr>
      </w:pPr>
    </w:p>
    <w:p w14:paraId="16725D8C" w14:textId="77777777" w:rsidR="002509DA" w:rsidRPr="00863B8A" w:rsidRDefault="002509DA" w:rsidP="00F62302">
      <w:pPr>
        <w:pStyle w:val="Guide2"/>
      </w:pPr>
      <w:bookmarkStart w:id="164" w:name="_Toc515880071"/>
      <w:bookmarkStart w:id="165" w:name="_Toc529964109"/>
      <w:r w:rsidRPr="00863B8A">
        <w:t>C-</w:t>
      </w:r>
      <w:r w:rsidR="0022249C" w:rsidRPr="00863B8A">
        <w:t>200</w:t>
      </w:r>
      <w:r w:rsidRPr="00863B8A">
        <w:t>: Types of Local Match</w:t>
      </w:r>
      <w:bookmarkEnd w:id="164"/>
      <w:bookmarkEnd w:id="165"/>
    </w:p>
    <w:p w14:paraId="3C7B7516" w14:textId="77777777" w:rsidR="002509DA" w:rsidRPr="00863B8A" w:rsidRDefault="002509DA" w:rsidP="00330A25">
      <w:pPr>
        <w:rPr>
          <w:rFonts w:ascii="Times New Roman" w:eastAsia="Times New Roman" w:hAnsi="Times New Roman"/>
          <w:sz w:val="24"/>
        </w:rPr>
      </w:pPr>
    </w:p>
    <w:p w14:paraId="6747B3CB" w14:textId="77777777" w:rsidR="002509DA" w:rsidRPr="00863B8A" w:rsidRDefault="002509DA" w:rsidP="00F62302">
      <w:pPr>
        <w:pStyle w:val="Guide3"/>
        <w:outlineLvl w:val="0"/>
      </w:pPr>
      <w:bookmarkStart w:id="166" w:name="_Toc515880072"/>
      <w:bookmarkStart w:id="167" w:name="_Toc529964110"/>
      <w:bookmarkStart w:id="168" w:name="_Hlk529441929"/>
      <w:r w:rsidRPr="00863B8A">
        <w:t>C-</w:t>
      </w:r>
      <w:r w:rsidR="0022249C" w:rsidRPr="00863B8A">
        <w:t>2</w:t>
      </w:r>
      <w:r w:rsidRPr="00863B8A">
        <w:t>01: Private Donations</w:t>
      </w:r>
      <w:bookmarkEnd w:id="166"/>
      <w:bookmarkEnd w:id="167"/>
    </w:p>
    <w:p w14:paraId="44C954AD" w14:textId="77777777" w:rsidR="002509DA" w:rsidRPr="00863B8A" w:rsidRDefault="002509DA" w:rsidP="00330A25">
      <w:pPr>
        <w:rPr>
          <w:rFonts w:ascii="Times New Roman" w:eastAsia="Times New Roman" w:hAnsi="Times New Roman"/>
          <w:sz w:val="24"/>
        </w:rPr>
      </w:pPr>
    </w:p>
    <w:p w14:paraId="7AC25A32"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must be aware that TWC accepts funds from private entities that:</w:t>
      </w:r>
    </w:p>
    <w:p w14:paraId="0D0B18D8" w14:textId="77777777" w:rsidR="002509DA" w:rsidRPr="00863B8A" w:rsidRDefault="00295473" w:rsidP="003F6F1A">
      <w:pPr>
        <w:pStyle w:val="ListParagraph"/>
        <w:numPr>
          <w:ilvl w:val="0"/>
          <w:numId w:val="142"/>
        </w:numPr>
      </w:pPr>
      <w:r w:rsidRPr="00863B8A">
        <w:t>Are d</w:t>
      </w:r>
      <w:r w:rsidR="002509DA" w:rsidRPr="00863B8A">
        <w:t>onated without restrictions that require their use for:</w:t>
      </w:r>
    </w:p>
    <w:p w14:paraId="7DC4C080" w14:textId="77777777" w:rsidR="002509DA" w:rsidRPr="00863B8A" w:rsidRDefault="00295473" w:rsidP="003F6F1A">
      <w:pPr>
        <w:pStyle w:val="ListParagraph"/>
        <w:numPr>
          <w:ilvl w:val="2"/>
          <w:numId w:val="149"/>
        </w:numPr>
        <w:ind w:left="720"/>
      </w:pPr>
      <w:r w:rsidRPr="00863B8A">
        <w:t>A</w:t>
      </w:r>
      <w:r w:rsidR="002509DA" w:rsidRPr="00863B8A">
        <w:t xml:space="preserve"> specific ind</w:t>
      </w:r>
      <w:r w:rsidRPr="00863B8A">
        <w:t>ividual, organization, facility</w:t>
      </w:r>
      <w:r w:rsidR="002509DA" w:rsidRPr="00863B8A">
        <w:t xml:space="preserve"> or institution</w:t>
      </w:r>
    </w:p>
    <w:p w14:paraId="0019EAE3" w14:textId="77777777" w:rsidR="002509DA" w:rsidRPr="00863B8A" w:rsidRDefault="00295473" w:rsidP="003F6F1A">
      <w:pPr>
        <w:pStyle w:val="ListParagraph"/>
        <w:numPr>
          <w:ilvl w:val="2"/>
          <w:numId w:val="149"/>
        </w:numPr>
        <w:ind w:left="720"/>
      </w:pPr>
      <w:r w:rsidRPr="00863B8A">
        <w:t>A</w:t>
      </w:r>
      <w:r w:rsidR="002509DA" w:rsidRPr="00863B8A">
        <w:t xml:space="preserve">n activity not included in the CCDF State Plan or </w:t>
      </w:r>
      <w:r w:rsidRPr="00863B8A">
        <w:t>allowed under TWC’s Chapter 809</w:t>
      </w:r>
      <w:r w:rsidR="005E32A1" w:rsidRPr="00863B8A">
        <w:t>, Child Care Services rules</w:t>
      </w:r>
    </w:p>
    <w:p w14:paraId="7D54A7A8" w14:textId="77777777" w:rsidR="002509DA" w:rsidRPr="00863B8A" w:rsidRDefault="00295473" w:rsidP="003F6F1A">
      <w:pPr>
        <w:pStyle w:val="subparagraph"/>
        <w:numPr>
          <w:ilvl w:val="0"/>
          <w:numId w:val="142"/>
        </w:numPr>
        <w:spacing w:before="0" w:after="0"/>
        <w:rPr>
          <w:rFonts w:ascii="Times New Roman" w:hAnsi="Times New Roman"/>
          <w:sz w:val="24"/>
          <w:szCs w:val="24"/>
        </w:rPr>
      </w:pPr>
      <w:r w:rsidRPr="00863B8A">
        <w:rPr>
          <w:rFonts w:ascii="Times New Roman" w:hAnsi="Times New Roman"/>
          <w:sz w:val="24"/>
          <w:szCs w:val="24"/>
        </w:rPr>
        <w:t>D</w:t>
      </w:r>
      <w:r w:rsidR="002509DA" w:rsidRPr="00863B8A">
        <w:rPr>
          <w:rFonts w:ascii="Times New Roman" w:hAnsi="Times New Roman"/>
          <w:sz w:val="24"/>
          <w:szCs w:val="24"/>
        </w:rPr>
        <w:t>o not revert to the donor’s facility or us</w:t>
      </w:r>
      <w:r w:rsidRPr="00863B8A">
        <w:rPr>
          <w:rFonts w:ascii="Times New Roman" w:hAnsi="Times New Roman"/>
          <w:sz w:val="24"/>
          <w:szCs w:val="24"/>
        </w:rPr>
        <w:t>e</w:t>
      </w:r>
      <w:r w:rsidR="002509DA" w:rsidRPr="00863B8A">
        <w:rPr>
          <w:rFonts w:ascii="Times New Roman" w:hAnsi="Times New Roman"/>
          <w:sz w:val="24"/>
          <w:szCs w:val="24"/>
        </w:rPr>
        <w:t xml:space="preserve"> </w:t>
      </w:r>
    </w:p>
    <w:p w14:paraId="33B0C3C8" w14:textId="77777777" w:rsidR="002509DA" w:rsidRPr="00863B8A" w:rsidRDefault="00295473" w:rsidP="003F6F1A">
      <w:pPr>
        <w:pStyle w:val="subparagraph"/>
        <w:numPr>
          <w:ilvl w:val="0"/>
          <w:numId w:val="142"/>
        </w:numPr>
        <w:spacing w:before="0" w:after="0"/>
        <w:rPr>
          <w:rFonts w:ascii="Times New Roman" w:hAnsi="Times New Roman"/>
          <w:sz w:val="24"/>
          <w:szCs w:val="24"/>
        </w:rPr>
      </w:pPr>
      <w:r w:rsidRPr="00863B8A">
        <w:rPr>
          <w:rFonts w:ascii="Times New Roman" w:hAnsi="Times New Roman"/>
          <w:sz w:val="24"/>
          <w:szCs w:val="24"/>
        </w:rPr>
        <w:t>A</w:t>
      </w:r>
      <w:r w:rsidR="002509DA" w:rsidRPr="00863B8A">
        <w:rPr>
          <w:rFonts w:ascii="Times New Roman" w:hAnsi="Times New Roman"/>
          <w:sz w:val="24"/>
          <w:szCs w:val="24"/>
        </w:rPr>
        <w:t>re not used to match other federal funds</w:t>
      </w:r>
    </w:p>
    <w:p w14:paraId="1F539890" w14:textId="77777777" w:rsidR="001E185F" w:rsidRPr="00863B8A" w:rsidRDefault="00295473" w:rsidP="003F6F1A">
      <w:pPr>
        <w:pStyle w:val="subparagraph"/>
        <w:numPr>
          <w:ilvl w:val="0"/>
          <w:numId w:val="142"/>
        </w:numPr>
        <w:spacing w:before="0" w:after="0"/>
        <w:jc w:val="left"/>
        <w:rPr>
          <w:rFonts w:ascii="Times New Roman" w:hAnsi="Times New Roman"/>
          <w:sz w:val="24"/>
          <w:szCs w:val="24"/>
        </w:rPr>
      </w:pPr>
      <w:r w:rsidRPr="00863B8A">
        <w:rPr>
          <w:rFonts w:ascii="Times New Roman" w:hAnsi="Times New Roman"/>
          <w:sz w:val="24"/>
          <w:szCs w:val="24"/>
        </w:rPr>
        <w:t>A</w:t>
      </w:r>
      <w:r w:rsidR="002509DA" w:rsidRPr="00863B8A">
        <w:rPr>
          <w:rFonts w:ascii="Times New Roman" w:hAnsi="Times New Roman"/>
          <w:sz w:val="24"/>
          <w:szCs w:val="24"/>
        </w:rPr>
        <w:t xml:space="preserve">re certified by both the donor and TWC as meeting </w:t>
      </w:r>
      <w:r w:rsidR="001E185F" w:rsidRPr="00863B8A">
        <w:rPr>
          <w:rFonts w:ascii="Times New Roman" w:hAnsi="Times New Roman"/>
          <w:sz w:val="24"/>
          <w:szCs w:val="24"/>
        </w:rPr>
        <w:t>the</w:t>
      </w:r>
      <w:r w:rsidR="00E45B5B" w:rsidRPr="00863B8A">
        <w:rPr>
          <w:rFonts w:ascii="Times New Roman" w:hAnsi="Times New Roman"/>
          <w:sz w:val="24"/>
          <w:szCs w:val="24"/>
        </w:rPr>
        <w:t>se</w:t>
      </w:r>
      <w:r w:rsidR="001E185F" w:rsidRPr="00863B8A">
        <w:rPr>
          <w:rFonts w:ascii="Times New Roman" w:hAnsi="Times New Roman"/>
          <w:sz w:val="24"/>
          <w:szCs w:val="24"/>
        </w:rPr>
        <w:t xml:space="preserve"> requirement</w:t>
      </w:r>
      <w:r w:rsidR="00E45B5B" w:rsidRPr="00863B8A">
        <w:rPr>
          <w:rFonts w:ascii="Times New Roman" w:hAnsi="Times New Roman"/>
          <w:sz w:val="24"/>
          <w:szCs w:val="24"/>
        </w:rPr>
        <w:t>s</w:t>
      </w:r>
      <w:r w:rsidR="00070C5A" w:rsidRPr="00863B8A">
        <w:rPr>
          <w:rFonts w:ascii="Times New Roman" w:hAnsi="Times New Roman"/>
          <w:sz w:val="24"/>
          <w:szCs w:val="24"/>
        </w:rPr>
        <w:t xml:space="preserve"> </w:t>
      </w:r>
    </w:p>
    <w:p w14:paraId="65109C09" w14:textId="77777777" w:rsidR="002509DA" w:rsidRPr="00863B8A" w:rsidRDefault="001E185F" w:rsidP="00703FD0">
      <w:pPr>
        <w:pStyle w:val="RuleReference"/>
        <w:rPr>
          <w:sz w:val="24"/>
          <w:szCs w:val="24"/>
        </w:rPr>
      </w:pPr>
      <w:r w:rsidRPr="00863B8A">
        <w:t xml:space="preserve">Rule Reference: </w:t>
      </w:r>
      <w:hyperlink r:id="rId60" w:history="1">
        <w:r w:rsidRPr="00863B8A">
          <w:rPr>
            <w:rStyle w:val="Hyperlink"/>
          </w:rPr>
          <w:t>§809.17(b)(1)</w:t>
        </w:r>
      </w:hyperlink>
    </w:p>
    <w:p w14:paraId="493EE94C" w14:textId="77777777" w:rsidR="002509DA" w:rsidRPr="00863B8A" w:rsidRDefault="002509DA" w:rsidP="00C103BE">
      <w:pPr>
        <w:pStyle w:val="subparagraph"/>
        <w:spacing w:before="0" w:after="0"/>
        <w:ind w:left="360" w:firstLine="0"/>
        <w:rPr>
          <w:rFonts w:ascii="Times New Roman" w:hAnsi="Times New Roman"/>
          <w:sz w:val="24"/>
          <w:szCs w:val="24"/>
        </w:rPr>
      </w:pPr>
    </w:p>
    <w:p w14:paraId="0D88F542" w14:textId="77777777" w:rsidR="002509DA" w:rsidRPr="00863B8A" w:rsidRDefault="002509DA" w:rsidP="00F62302">
      <w:pPr>
        <w:pStyle w:val="Guide3"/>
        <w:outlineLvl w:val="0"/>
      </w:pPr>
      <w:bookmarkStart w:id="169" w:name="_Toc515880073"/>
      <w:bookmarkStart w:id="170" w:name="_Toc529964111"/>
      <w:r w:rsidRPr="00863B8A">
        <w:t>C-</w:t>
      </w:r>
      <w:r w:rsidR="0022249C" w:rsidRPr="00863B8A">
        <w:t>202</w:t>
      </w:r>
      <w:r w:rsidRPr="00863B8A">
        <w:t>: Public Transfers and Certifications</w:t>
      </w:r>
      <w:bookmarkEnd w:id="169"/>
      <w:bookmarkEnd w:id="170"/>
    </w:p>
    <w:p w14:paraId="5A35A6FD" w14:textId="77777777" w:rsidR="002509DA" w:rsidRPr="00863B8A" w:rsidRDefault="002509DA" w:rsidP="00330A25">
      <w:pPr>
        <w:rPr>
          <w:rFonts w:ascii="Times New Roman" w:eastAsia="Times New Roman" w:hAnsi="Times New Roman"/>
          <w:sz w:val="24"/>
        </w:rPr>
      </w:pPr>
    </w:p>
    <w:p w14:paraId="575412B9"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must be aware that TWC accepts funds from public entities that</w:t>
      </w:r>
      <w:r w:rsidR="00F46509" w:rsidRPr="00863B8A">
        <w:rPr>
          <w:rFonts w:ascii="Times New Roman" w:eastAsia="Times New Roman" w:hAnsi="Times New Roman"/>
          <w:sz w:val="24"/>
        </w:rPr>
        <w:t xml:space="preserve"> are</w:t>
      </w:r>
      <w:r w:rsidRPr="00863B8A">
        <w:rPr>
          <w:rFonts w:ascii="Times New Roman" w:eastAsia="Times New Roman" w:hAnsi="Times New Roman"/>
          <w:sz w:val="24"/>
        </w:rPr>
        <w:t>:</w:t>
      </w:r>
    </w:p>
    <w:p w14:paraId="4F5F22BD" w14:textId="77777777" w:rsidR="002509DA" w:rsidRPr="00863B8A" w:rsidRDefault="00F46509" w:rsidP="00DC544B">
      <w:pPr>
        <w:numPr>
          <w:ilvl w:val="0"/>
          <w:numId w:val="28"/>
        </w:numPr>
        <w:ind w:left="360"/>
        <w:rPr>
          <w:rFonts w:ascii="Times New Roman" w:eastAsia="Times New Roman" w:hAnsi="Times New Roman"/>
          <w:sz w:val="24"/>
        </w:rPr>
      </w:pPr>
      <w:r w:rsidRPr="00863B8A">
        <w:rPr>
          <w:rFonts w:ascii="Times New Roman" w:eastAsia="Times New Roman" w:hAnsi="Times New Roman"/>
          <w:sz w:val="24"/>
        </w:rPr>
        <w:t>T</w:t>
      </w:r>
      <w:r w:rsidR="002509DA" w:rsidRPr="00863B8A">
        <w:rPr>
          <w:rFonts w:ascii="Times New Roman" w:eastAsia="Times New Roman" w:hAnsi="Times New Roman"/>
          <w:sz w:val="24"/>
        </w:rPr>
        <w:t xml:space="preserve">ransferred without restrictions that would require their use for an activity not included in the CCDF State Plan or allowed under Chapter 809 </w:t>
      </w:r>
    </w:p>
    <w:p w14:paraId="0FC49D35" w14:textId="77777777" w:rsidR="002509DA" w:rsidRPr="00863B8A" w:rsidRDefault="00F46509" w:rsidP="003F6F1A">
      <w:pPr>
        <w:numPr>
          <w:ilvl w:val="0"/>
          <w:numId w:val="161"/>
        </w:numPr>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used to match other federal funds</w:t>
      </w:r>
    </w:p>
    <w:p w14:paraId="04CFA6FD" w14:textId="77777777" w:rsidR="002509DA" w:rsidRPr="00863B8A" w:rsidRDefault="00F46509" w:rsidP="00DC544B">
      <w:pPr>
        <w:numPr>
          <w:ilvl w:val="0"/>
          <w:numId w:val="28"/>
        </w:numPr>
        <w:ind w:left="360"/>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federal funds, unless authorized by federal law to be used to match other federal funds</w:t>
      </w:r>
      <w:r w:rsidR="00070C5A" w:rsidRPr="00863B8A">
        <w:rPr>
          <w:rFonts w:ascii="Times New Roman" w:eastAsia="Times New Roman" w:hAnsi="Times New Roman"/>
          <w:sz w:val="24"/>
        </w:rPr>
        <w:t xml:space="preserve"> </w:t>
      </w:r>
    </w:p>
    <w:p w14:paraId="2D45FC3F" w14:textId="77777777" w:rsidR="001E185F" w:rsidRPr="00863B8A" w:rsidRDefault="001E185F" w:rsidP="00703FD0">
      <w:pPr>
        <w:pStyle w:val="RuleReference"/>
        <w:rPr>
          <w:sz w:val="24"/>
          <w:szCs w:val="24"/>
        </w:rPr>
      </w:pPr>
      <w:r w:rsidRPr="00863B8A">
        <w:t xml:space="preserve">Rule Reference: </w:t>
      </w:r>
      <w:hyperlink r:id="rId61" w:history="1">
        <w:r w:rsidRPr="00863B8A">
          <w:rPr>
            <w:rStyle w:val="Hyperlink"/>
          </w:rPr>
          <w:t>§809.17(b)(2)</w:t>
        </w:r>
      </w:hyperlink>
    </w:p>
    <w:p w14:paraId="70EAC989" w14:textId="77777777" w:rsidR="002509DA" w:rsidRPr="00863B8A" w:rsidRDefault="002509DA" w:rsidP="00C103BE">
      <w:pPr>
        <w:ind w:left="360"/>
        <w:rPr>
          <w:rFonts w:ascii="Times New Roman" w:eastAsia="Times New Roman" w:hAnsi="Times New Roman"/>
          <w:sz w:val="24"/>
        </w:rPr>
      </w:pPr>
    </w:p>
    <w:p w14:paraId="7A428600" w14:textId="77777777" w:rsidR="002509DA" w:rsidRPr="00863B8A" w:rsidRDefault="002509DA" w:rsidP="00F46509">
      <w:pPr>
        <w:rPr>
          <w:rFonts w:ascii="Times New Roman" w:eastAsia="Times New Roman" w:hAnsi="Times New Roman"/>
          <w:sz w:val="24"/>
        </w:rPr>
      </w:pPr>
      <w:r w:rsidRPr="00863B8A">
        <w:rPr>
          <w:rFonts w:ascii="Times New Roman" w:eastAsia="Times New Roman" w:hAnsi="Times New Roman"/>
          <w:sz w:val="24"/>
        </w:rPr>
        <w:t>Boards must be aware that TWC accepts expenditures by a public entity certifying that the expenditures</w:t>
      </w:r>
      <w:r w:rsidR="00F46509" w:rsidRPr="00863B8A">
        <w:rPr>
          <w:rFonts w:ascii="Times New Roman" w:eastAsia="Times New Roman" w:hAnsi="Times New Roman"/>
          <w:sz w:val="24"/>
        </w:rPr>
        <w:t xml:space="preserve"> are</w:t>
      </w:r>
      <w:r w:rsidRPr="00863B8A">
        <w:rPr>
          <w:rFonts w:ascii="Times New Roman" w:eastAsia="Times New Roman" w:hAnsi="Times New Roman"/>
          <w:sz w:val="24"/>
        </w:rPr>
        <w:t>:</w:t>
      </w:r>
    </w:p>
    <w:p w14:paraId="651BAA4E" w14:textId="77777777" w:rsidR="002509DA" w:rsidRPr="00863B8A" w:rsidRDefault="00F46509" w:rsidP="00DC544B">
      <w:pPr>
        <w:numPr>
          <w:ilvl w:val="0"/>
          <w:numId w:val="29"/>
        </w:numPr>
        <w:ind w:left="360"/>
        <w:rPr>
          <w:rFonts w:ascii="Times New Roman" w:eastAsia="Times New Roman" w:hAnsi="Times New Roman"/>
          <w:sz w:val="24"/>
        </w:rPr>
      </w:pPr>
      <w:r w:rsidRPr="00863B8A">
        <w:rPr>
          <w:rFonts w:ascii="Times New Roman" w:eastAsia="Times New Roman" w:hAnsi="Times New Roman"/>
          <w:sz w:val="24"/>
        </w:rPr>
        <w:t>F</w:t>
      </w:r>
      <w:r w:rsidR="002509DA" w:rsidRPr="00863B8A">
        <w:rPr>
          <w:rFonts w:ascii="Times New Roman" w:eastAsia="Times New Roman" w:hAnsi="Times New Roman"/>
          <w:sz w:val="24"/>
        </w:rPr>
        <w:t>or an activity included in the CCDF State Plan or allowed under Chapter 809, Child Care Services rules</w:t>
      </w:r>
    </w:p>
    <w:p w14:paraId="7161595C" w14:textId="77777777" w:rsidR="002509DA" w:rsidRPr="00863B8A" w:rsidRDefault="00F46509" w:rsidP="003F6F1A">
      <w:pPr>
        <w:numPr>
          <w:ilvl w:val="0"/>
          <w:numId w:val="162"/>
        </w:numPr>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used to match other federal funds</w:t>
      </w:r>
    </w:p>
    <w:p w14:paraId="3EAE1542" w14:textId="77777777" w:rsidR="002509DA" w:rsidRPr="00863B8A" w:rsidRDefault="00F46509" w:rsidP="00DC544B">
      <w:pPr>
        <w:numPr>
          <w:ilvl w:val="0"/>
          <w:numId w:val="29"/>
        </w:numPr>
        <w:ind w:left="360"/>
        <w:rPr>
          <w:rFonts w:ascii="Times New Roman" w:eastAsia="Times New Roman" w:hAnsi="Times New Roman"/>
          <w:sz w:val="24"/>
        </w:rPr>
      </w:pPr>
      <w:r w:rsidRPr="00863B8A">
        <w:rPr>
          <w:rFonts w:ascii="Times New Roman" w:eastAsia="Times New Roman" w:hAnsi="Times New Roman"/>
          <w:sz w:val="24"/>
        </w:rPr>
        <w:t>N</w:t>
      </w:r>
      <w:r w:rsidR="002509DA" w:rsidRPr="00863B8A">
        <w:rPr>
          <w:rFonts w:ascii="Times New Roman" w:eastAsia="Times New Roman" w:hAnsi="Times New Roman"/>
          <w:sz w:val="24"/>
        </w:rPr>
        <w:t>ot federal funds, unless authorized by federal law to be us</w:t>
      </w:r>
      <w:r w:rsidRPr="00863B8A">
        <w:rPr>
          <w:rFonts w:ascii="Times New Roman" w:eastAsia="Times New Roman" w:hAnsi="Times New Roman"/>
          <w:sz w:val="24"/>
        </w:rPr>
        <w:t>ed to match other federal funds</w:t>
      </w:r>
      <w:r w:rsidR="00070C5A" w:rsidRPr="00863B8A">
        <w:rPr>
          <w:rFonts w:ascii="Times New Roman" w:eastAsia="Times New Roman" w:hAnsi="Times New Roman"/>
          <w:sz w:val="24"/>
        </w:rPr>
        <w:t xml:space="preserve"> </w:t>
      </w:r>
    </w:p>
    <w:p w14:paraId="3772621D" w14:textId="77777777" w:rsidR="001E185F" w:rsidRPr="00863B8A" w:rsidRDefault="001E185F" w:rsidP="00703FD0">
      <w:pPr>
        <w:pStyle w:val="RuleReference"/>
        <w:rPr>
          <w:sz w:val="24"/>
          <w:szCs w:val="24"/>
        </w:rPr>
      </w:pPr>
      <w:r w:rsidRPr="00863B8A">
        <w:t xml:space="preserve">Rule Reference: </w:t>
      </w:r>
      <w:hyperlink r:id="rId62" w:history="1">
        <w:r w:rsidRPr="00863B8A">
          <w:rPr>
            <w:rStyle w:val="Hyperlink"/>
          </w:rPr>
          <w:t>§809.17(b)(3)</w:t>
        </w:r>
      </w:hyperlink>
    </w:p>
    <w:bookmarkEnd w:id="168"/>
    <w:p w14:paraId="3A2AC3E8" w14:textId="77777777" w:rsidR="00E76CD3" w:rsidRPr="00863B8A" w:rsidRDefault="00E76CD3" w:rsidP="00C103BE">
      <w:pPr>
        <w:rPr>
          <w:rFonts w:ascii="Times New Roman" w:hAnsi="Times New Roman"/>
          <w:sz w:val="24"/>
          <w:szCs w:val="24"/>
        </w:rPr>
      </w:pPr>
    </w:p>
    <w:p w14:paraId="15AA7F2A" w14:textId="77777777" w:rsidR="00876DA7" w:rsidRPr="00863B8A" w:rsidRDefault="00876DA7" w:rsidP="00E72CBC">
      <w:pPr>
        <w:pStyle w:val="BodyTextIndent"/>
        <w:spacing w:after="0"/>
        <w:ind w:left="720"/>
      </w:pPr>
    </w:p>
    <w:p w14:paraId="48DD269B" w14:textId="77777777" w:rsidR="003B6F8F" w:rsidRPr="00863B8A" w:rsidRDefault="003B6F8F" w:rsidP="003B6F8F">
      <w:pPr>
        <w:pStyle w:val="BodyTextIndent"/>
        <w:spacing w:after="0"/>
        <w:ind w:left="720"/>
        <w:rPr>
          <w:rFonts w:ascii="Times New Roman" w:hAnsi="Times New Roman"/>
          <w:color w:val="7030A0"/>
          <w:sz w:val="24"/>
          <w:szCs w:val="24"/>
        </w:rPr>
      </w:pPr>
    </w:p>
    <w:p w14:paraId="671ED28F" w14:textId="77777777" w:rsidR="00DA752D" w:rsidRPr="00863B8A" w:rsidRDefault="00DA752D">
      <w:pPr>
        <w:rPr>
          <w:rFonts w:ascii="Times New Roman" w:hAnsi="Times New Roman"/>
          <w:color w:val="7030A0"/>
          <w:sz w:val="24"/>
          <w:szCs w:val="24"/>
        </w:rPr>
      </w:pPr>
      <w:r w:rsidRPr="00863B8A">
        <w:rPr>
          <w:rFonts w:ascii="Times New Roman" w:hAnsi="Times New Roman"/>
          <w:color w:val="7030A0"/>
          <w:sz w:val="24"/>
          <w:szCs w:val="24"/>
        </w:rPr>
        <w:br w:type="page"/>
      </w:r>
    </w:p>
    <w:p w14:paraId="2480B861" w14:textId="77777777" w:rsidR="00A32012" w:rsidRPr="00863B8A" w:rsidRDefault="00A32012" w:rsidP="00C103BE">
      <w:pPr>
        <w:pStyle w:val="BodyTextIndent"/>
        <w:spacing w:after="0"/>
        <w:ind w:left="0"/>
        <w:rPr>
          <w:rFonts w:ascii="Times New Roman" w:hAnsi="Times New Roman"/>
          <w:color w:val="7030A0"/>
          <w:sz w:val="24"/>
          <w:szCs w:val="24"/>
        </w:rPr>
      </w:pPr>
    </w:p>
    <w:p w14:paraId="792E2173" w14:textId="77777777" w:rsidR="00F02F13" w:rsidRPr="00863B8A" w:rsidRDefault="00F02F13" w:rsidP="00F62302">
      <w:pPr>
        <w:pStyle w:val="Guide2"/>
      </w:pPr>
      <w:bookmarkStart w:id="171" w:name="_Toc515880074"/>
      <w:bookmarkStart w:id="172" w:name="_Toc529964112"/>
      <w:r w:rsidRPr="00863B8A">
        <w:t>C-</w:t>
      </w:r>
      <w:r w:rsidR="0022249C" w:rsidRPr="00863B8A">
        <w:t>300</w:t>
      </w:r>
      <w:r w:rsidRPr="00863B8A">
        <w:t>: Use of Federal Funds Drawn from Local Match</w:t>
      </w:r>
      <w:bookmarkEnd w:id="171"/>
      <w:bookmarkEnd w:id="172"/>
    </w:p>
    <w:p w14:paraId="79C62C2A" w14:textId="77777777" w:rsidR="0022249C" w:rsidRPr="00863B8A" w:rsidRDefault="0022249C" w:rsidP="00330A25">
      <w:pPr>
        <w:rPr>
          <w:rFonts w:ascii="Times New Roman" w:hAnsi="Times New Roman"/>
          <w:noProof/>
          <w:color w:val="7030A0"/>
          <w:sz w:val="24"/>
          <w:szCs w:val="24"/>
        </w:rPr>
      </w:pPr>
    </w:p>
    <w:p w14:paraId="42993CF8" w14:textId="77777777" w:rsidR="00C739C3" w:rsidRPr="00863B8A" w:rsidRDefault="00A32012" w:rsidP="00330A25">
      <w:pPr>
        <w:rPr>
          <w:rFonts w:ascii="Times New Roman" w:hAnsi="Times New Roman"/>
          <w:sz w:val="24"/>
          <w:szCs w:val="24"/>
        </w:rPr>
      </w:pPr>
      <w:r w:rsidRPr="00863B8A">
        <w:rPr>
          <w:rFonts w:ascii="Times New Roman" w:hAnsi="Times New Roman"/>
          <w:noProof/>
          <w:sz w:val="24"/>
          <w:szCs w:val="24"/>
        </w:rPr>
        <w:t>Boards must ensure that federal funds drawn down with certified local match</w:t>
      </w:r>
      <w:r w:rsidR="00391E5A" w:rsidRPr="00863B8A">
        <w:rPr>
          <w:rFonts w:ascii="Times New Roman" w:hAnsi="Times New Roman"/>
          <w:noProof/>
          <w:sz w:val="24"/>
          <w:szCs w:val="24"/>
        </w:rPr>
        <w:t>, public transfers</w:t>
      </w:r>
      <w:r w:rsidR="00F02F13" w:rsidRPr="00863B8A">
        <w:rPr>
          <w:rFonts w:ascii="Times New Roman" w:hAnsi="Times New Roman"/>
          <w:noProof/>
          <w:sz w:val="24"/>
          <w:szCs w:val="24"/>
        </w:rPr>
        <w:t xml:space="preserve"> and private donations</w:t>
      </w:r>
      <w:r w:rsidRPr="00863B8A">
        <w:rPr>
          <w:rFonts w:ascii="Times New Roman" w:hAnsi="Times New Roman"/>
          <w:noProof/>
          <w:sz w:val="24"/>
          <w:szCs w:val="24"/>
        </w:rPr>
        <w:t xml:space="preserve"> are spent on families that meet </w:t>
      </w:r>
      <w:r w:rsidR="00F02F13" w:rsidRPr="00863B8A">
        <w:rPr>
          <w:rFonts w:ascii="Times New Roman" w:hAnsi="Times New Roman"/>
          <w:noProof/>
          <w:sz w:val="24"/>
          <w:szCs w:val="24"/>
        </w:rPr>
        <w:t>TWC</w:t>
      </w:r>
      <w:r w:rsidR="00577807" w:rsidRPr="00863B8A">
        <w:rPr>
          <w:rFonts w:ascii="Times New Roman" w:hAnsi="Times New Roman"/>
          <w:noProof/>
          <w:sz w:val="24"/>
          <w:szCs w:val="24"/>
        </w:rPr>
        <w:t>-</w:t>
      </w:r>
      <w:r w:rsidR="00F02F13" w:rsidRPr="00863B8A">
        <w:rPr>
          <w:rFonts w:ascii="Times New Roman" w:hAnsi="Times New Roman"/>
          <w:noProof/>
          <w:sz w:val="24"/>
          <w:szCs w:val="24"/>
        </w:rPr>
        <w:t xml:space="preserve"> and </w:t>
      </w:r>
      <w:r w:rsidRPr="00863B8A">
        <w:rPr>
          <w:rFonts w:ascii="Times New Roman" w:hAnsi="Times New Roman"/>
          <w:noProof/>
          <w:sz w:val="24"/>
          <w:szCs w:val="24"/>
        </w:rPr>
        <w:t>Board-established eligibility criteria.</w:t>
      </w:r>
      <w:r w:rsidRPr="00863B8A">
        <w:rPr>
          <w:rFonts w:ascii="Times New Roman" w:hAnsi="Times New Roman"/>
          <w:sz w:val="24"/>
          <w:szCs w:val="24"/>
        </w:rPr>
        <w:t xml:space="preserve"> </w:t>
      </w:r>
      <w:r w:rsidR="003F5617" w:rsidRPr="00863B8A">
        <w:rPr>
          <w:rFonts w:ascii="Times New Roman" w:hAnsi="Times New Roman"/>
          <w:sz w:val="24"/>
          <w:szCs w:val="24"/>
        </w:rPr>
        <w:t xml:space="preserve"> </w:t>
      </w:r>
    </w:p>
    <w:p w14:paraId="0BC4DDB9" w14:textId="77777777" w:rsidR="00DA752D" w:rsidRPr="00863B8A" w:rsidRDefault="00DA752D">
      <w:pPr>
        <w:rPr>
          <w:rFonts w:ascii="Times New Roman" w:eastAsia="Times New Roman" w:hAnsi="Times New Roman"/>
          <w:snapToGrid w:val="0"/>
          <w:sz w:val="24"/>
        </w:rPr>
      </w:pPr>
      <w:r w:rsidRPr="00863B8A">
        <w:rPr>
          <w:rFonts w:ascii="Times New Roman" w:eastAsia="Times New Roman" w:hAnsi="Times New Roman"/>
          <w:snapToGrid w:val="0"/>
          <w:sz w:val="24"/>
        </w:rPr>
        <w:br w:type="page"/>
      </w:r>
    </w:p>
    <w:p w14:paraId="1A7ABDB4" w14:textId="77777777" w:rsidR="002509DA" w:rsidRPr="00863B8A" w:rsidRDefault="002509DA" w:rsidP="00330A25">
      <w:pPr>
        <w:rPr>
          <w:rFonts w:ascii="Times New Roman" w:eastAsia="Times New Roman" w:hAnsi="Times New Roman"/>
          <w:snapToGrid w:val="0"/>
          <w:sz w:val="24"/>
        </w:rPr>
      </w:pPr>
    </w:p>
    <w:p w14:paraId="71CC5E68" w14:textId="77777777" w:rsidR="002509DA" w:rsidRPr="00863B8A" w:rsidRDefault="002509DA" w:rsidP="00F62302">
      <w:pPr>
        <w:pStyle w:val="Guide2"/>
        <w:rPr>
          <w:snapToGrid w:val="0"/>
        </w:rPr>
      </w:pPr>
      <w:bookmarkStart w:id="173" w:name="_Toc515880075"/>
      <w:bookmarkStart w:id="174" w:name="_Toc529964113"/>
      <w:r w:rsidRPr="00863B8A">
        <w:rPr>
          <w:snapToGrid w:val="0"/>
        </w:rPr>
        <w:t>C-</w:t>
      </w:r>
      <w:r w:rsidR="0022249C" w:rsidRPr="00863B8A">
        <w:rPr>
          <w:snapToGrid w:val="0"/>
        </w:rPr>
        <w:t>400</w:t>
      </w:r>
      <w:r w:rsidRPr="00863B8A">
        <w:rPr>
          <w:snapToGrid w:val="0"/>
        </w:rPr>
        <w:t>: Securing Local Match</w:t>
      </w:r>
      <w:bookmarkEnd w:id="173"/>
      <w:bookmarkEnd w:id="174"/>
    </w:p>
    <w:p w14:paraId="484EA894" w14:textId="77777777" w:rsidR="006A1E8C" w:rsidRPr="00863B8A" w:rsidRDefault="006A1E8C" w:rsidP="00330A25">
      <w:pPr>
        <w:rPr>
          <w:rFonts w:ascii="Times New Roman" w:eastAsia="Times New Roman" w:hAnsi="Times New Roman"/>
          <w:snapToGrid w:val="0"/>
          <w:sz w:val="24"/>
        </w:rPr>
      </w:pPr>
    </w:p>
    <w:p w14:paraId="0CA605B8" w14:textId="77777777" w:rsidR="002509DA" w:rsidRPr="00863B8A" w:rsidRDefault="002509DA" w:rsidP="00F62302">
      <w:pPr>
        <w:pStyle w:val="Guide3"/>
        <w:outlineLvl w:val="0"/>
      </w:pPr>
      <w:bookmarkStart w:id="175" w:name="_Toc515880076"/>
      <w:bookmarkStart w:id="176" w:name="_Toc529964114"/>
      <w:r w:rsidRPr="00863B8A">
        <w:t>C-</w:t>
      </w:r>
      <w:r w:rsidR="00E72CBC" w:rsidRPr="00863B8A">
        <w:t>401</w:t>
      </w:r>
      <w:r w:rsidRPr="00863B8A">
        <w:t>: Time Frames for Securing Local Match</w:t>
      </w:r>
      <w:bookmarkEnd w:id="175"/>
      <w:bookmarkEnd w:id="176"/>
    </w:p>
    <w:p w14:paraId="5836100D" w14:textId="77777777" w:rsidR="002509DA" w:rsidRPr="00863B8A" w:rsidRDefault="002509DA" w:rsidP="00330A25">
      <w:pPr>
        <w:rPr>
          <w:rFonts w:ascii="Times New Roman" w:eastAsia="Times New Roman" w:hAnsi="Times New Roman"/>
          <w:sz w:val="24"/>
        </w:rPr>
      </w:pPr>
    </w:p>
    <w:p w14:paraId="2D12A302"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must secure local match within the time frames set forth in §800.73 of the General Administration rules:</w:t>
      </w:r>
    </w:p>
    <w:p w14:paraId="3F0446DD" w14:textId="77777777" w:rsidR="002509DA" w:rsidRPr="00863B8A" w:rsidRDefault="002509DA" w:rsidP="00330A25">
      <w:pPr>
        <w:rPr>
          <w:rFonts w:ascii="Times New Roman" w:eastAsia="Times New Roman" w:hAnsi="Times New Roman"/>
          <w:sz w:val="24"/>
        </w:rPr>
      </w:pPr>
    </w:p>
    <w:p w14:paraId="221F5C89" w14:textId="77777777" w:rsidR="002509DA" w:rsidRPr="00863B8A" w:rsidRDefault="00695806" w:rsidP="00695806">
      <w:pPr>
        <w:ind w:left="360"/>
        <w:rPr>
          <w:rFonts w:ascii="Times New Roman" w:eastAsia="Times New Roman" w:hAnsi="Times New Roman"/>
          <w:sz w:val="24"/>
        </w:rPr>
      </w:pPr>
      <w:r w:rsidRPr="00863B8A">
        <w:rPr>
          <w:rFonts w:ascii="Times New Roman" w:eastAsia="Times New Roman" w:hAnsi="Times New Roman"/>
          <w:sz w:val="24"/>
        </w:rPr>
        <w:t>“</w:t>
      </w:r>
      <w:r w:rsidR="002509DA" w:rsidRPr="00863B8A">
        <w:rPr>
          <w:rFonts w:ascii="Times New Roman" w:eastAsia="Times New Roman" w:hAnsi="Times New Roman"/>
          <w:sz w:val="24"/>
        </w:rPr>
        <w:t>By the end of the fourth month following the beginning of the program year, Boards shall secure donations, transfers, and certifications totaling at least 100% of the amount a Board needs to secure in order to access the unmatched federal child care funds available to the workforce area at the beginning of the program year.</w:t>
      </w:r>
      <w:r w:rsidRPr="00863B8A">
        <w:rPr>
          <w:rFonts w:ascii="Times New Roman" w:eastAsia="Times New Roman" w:hAnsi="Times New Roman"/>
          <w:sz w:val="24"/>
        </w:rPr>
        <w:t>”</w:t>
      </w:r>
    </w:p>
    <w:p w14:paraId="282DBBDA" w14:textId="77777777" w:rsidR="002509DA" w:rsidRPr="00863B8A" w:rsidRDefault="002509DA" w:rsidP="00330A25">
      <w:pPr>
        <w:rPr>
          <w:rFonts w:ascii="Times New Roman" w:eastAsia="Times New Roman" w:hAnsi="Times New Roman"/>
          <w:sz w:val="24"/>
        </w:rPr>
      </w:pPr>
    </w:p>
    <w:p w14:paraId="7D8C69FE" w14:textId="77777777" w:rsidR="00074B5F" w:rsidRPr="00863B8A" w:rsidRDefault="002509DA" w:rsidP="00330A25">
      <w:pPr>
        <w:rPr>
          <w:rFonts w:ascii="Times New Roman" w:eastAsia="Times New Roman" w:hAnsi="Times New Roman"/>
        </w:rPr>
      </w:pPr>
      <w:r w:rsidRPr="00863B8A">
        <w:rPr>
          <w:rFonts w:ascii="Times New Roman" w:eastAsia="Times New Roman" w:hAnsi="Times New Roman"/>
          <w:sz w:val="24"/>
        </w:rPr>
        <w:t>Boards must be aware that CCDF federal matching funds that are not secured with eligible child care local matching funds by the end of the fourth program month can be subject to deobligation.</w:t>
      </w:r>
      <w:r w:rsidR="00074B5F" w:rsidRPr="00863B8A">
        <w:rPr>
          <w:rFonts w:ascii="Times New Roman" w:eastAsia="Times New Roman" w:hAnsi="Times New Roman"/>
          <w:sz w:val="24"/>
        </w:rPr>
        <w:t xml:space="preserve"> </w:t>
      </w:r>
    </w:p>
    <w:p w14:paraId="0ECB2046" w14:textId="77777777" w:rsidR="002509DA" w:rsidRPr="00863B8A" w:rsidRDefault="002509DA" w:rsidP="00C103BE">
      <w:pPr>
        <w:rPr>
          <w:rFonts w:ascii="Times New Roman" w:eastAsia="Times New Roman" w:hAnsi="Times New Roman"/>
          <w:sz w:val="24"/>
        </w:rPr>
      </w:pPr>
    </w:p>
    <w:p w14:paraId="21A1DF98" w14:textId="77777777" w:rsidR="002509DA"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Boards mus</w:t>
      </w:r>
      <w:r w:rsidR="00695806" w:rsidRPr="00863B8A">
        <w:rPr>
          <w:rFonts w:ascii="Times New Roman" w:eastAsia="Times New Roman" w:hAnsi="Times New Roman"/>
          <w:sz w:val="24"/>
        </w:rPr>
        <w:t>t complete donations, transfers</w:t>
      </w:r>
      <w:r w:rsidRPr="00863B8A">
        <w:rPr>
          <w:rFonts w:ascii="Times New Roman" w:eastAsia="Times New Roman" w:hAnsi="Times New Roman"/>
          <w:sz w:val="24"/>
        </w:rPr>
        <w:t xml:space="preserve"> and certifications as required by the following: </w:t>
      </w:r>
    </w:p>
    <w:p w14:paraId="5A0B8C9B" w14:textId="77777777" w:rsidR="002509DA" w:rsidRPr="00863B8A" w:rsidRDefault="006067AB" w:rsidP="00A87C13">
      <w:pPr>
        <w:numPr>
          <w:ilvl w:val="0"/>
          <w:numId w:val="30"/>
        </w:numPr>
        <w:ind w:left="360"/>
        <w:rPr>
          <w:rFonts w:ascii="Times New Roman" w:eastAsia="Times New Roman" w:hAnsi="Times New Roman"/>
          <w:sz w:val="24"/>
        </w:rPr>
      </w:pPr>
      <w:hyperlink r:id="rId63" w:history="1">
        <w:r w:rsidR="002509DA" w:rsidRPr="00863B8A">
          <w:rPr>
            <w:rStyle w:val="Hyperlink"/>
            <w:rFonts w:ascii="Times New Roman" w:eastAsia="Times New Roman" w:hAnsi="Times New Roman"/>
            <w:sz w:val="24"/>
          </w:rPr>
          <w:t>§800.73(a)(2)</w:t>
        </w:r>
      </w:hyperlink>
      <w:r w:rsidR="002509DA" w:rsidRPr="00863B8A">
        <w:rPr>
          <w:rFonts w:ascii="Times New Roman" w:eastAsia="Times New Roman" w:hAnsi="Times New Roman"/>
          <w:sz w:val="24"/>
        </w:rPr>
        <w:t>, General Administration rules: “Throughout the program year and by the end of the twelfth month, a Board shall ensure completion of all donations, transfers, and certifications consistent with the contribution schedules and payment plans specified in the local agreements.”</w:t>
      </w:r>
    </w:p>
    <w:p w14:paraId="081DED9B" w14:textId="77777777" w:rsidR="002509DA" w:rsidRPr="00863B8A" w:rsidRDefault="006067AB" w:rsidP="00A87C13">
      <w:pPr>
        <w:numPr>
          <w:ilvl w:val="0"/>
          <w:numId w:val="30"/>
        </w:numPr>
        <w:ind w:left="360"/>
        <w:rPr>
          <w:rFonts w:ascii="Times New Roman" w:eastAsia="Times New Roman" w:hAnsi="Times New Roman"/>
          <w:sz w:val="24"/>
        </w:rPr>
      </w:pPr>
      <w:hyperlink r:id="rId64" w:history="1">
        <w:r w:rsidR="002509DA" w:rsidRPr="00863B8A">
          <w:rPr>
            <w:rStyle w:val="Hyperlink"/>
            <w:rFonts w:ascii="Times New Roman" w:eastAsia="Times New Roman" w:hAnsi="Times New Roman"/>
            <w:sz w:val="24"/>
          </w:rPr>
          <w:t>§809.17(</w:t>
        </w:r>
        <w:r w:rsidR="000179D2" w:rsidRPr="00863B8A">
          <w:rPr>
            <w:rStyle w:val="Hyperlink"/>
            <w:rFonts w:ascii="Times New Roman" w:eastAsia="Times New Roman" w:hAnsi="Times New Roman"/>
            <w:sz w:val="24"/>
          </w:rPr>
          <w:t>e</w:t>
        </w:r>
        <w:r w:rsidR="002509DA" w:rsidRPr="00863B8A">
          <w:rPr>
            <w:rStyle w:val="Hyperlink"/>
            <w:rFonts w:ascii="Times New Roman" w:eastAsia="Times New Roman" w:hAnsi="Times New Roman"/>
            <w:sz w:val="24"/>
          </w:rPr>
          <w:t>)(2)</w:t>
        </w:r>
      </w:hyperlink>
      <w:r w:rsidR="002509DA" w:rsidRPr="00863B8A">
        <w:rPr>
          <w:rFonts w:ascii="Times New Roman" w:eastAsia="Times New Roman" w:hAnsi="Times New Roman"/>
          <w:sz w:val="24"/>
        </w:rPr>
        <w:t xml:space="preserve">, Child Care Services rules: “Private donations and public transfers are considered complete when the funds have been received by the Commission.” </w:t>
      </w:r>
      <w:r w:rsidR="00FB7934" w:rsidRPr="00863B8A">
        <w:rPr>
          <w:rFonts w:ascii="Times New Roman" w:eastAsia="Times New Roman" w:hAnsi="Times New Roman"/>
          <w:sz w:val="24"/>
        </w:rPr>
        <w:t>(See C-201</w:t>
      </w:r>
      <w:r w:rsidR="00695806" w:rsidRPr="00863B8A">
        <w:rPr>
          <w:rFonts w:ascii="Times New Roman" w:eastAsia="Times New Roman" w:hAnsi="Times New Roman"/>
          <w:sz w:val="24"/>
        </w:rPr>
        <w:t>.</w:t>
      </w:r>
      <w:r w:rsidR="00FB7934" w:rsidRPr="00863B8A">
        <w:rPr>
          <w:rFonts w:ascii="Times New Roman" w:eastAsia="Times New Roman" w:hAnsi="Times New Roman"/>
          <w:sz w:val="24"/>
        </w:rPr>
        <w:t>)</w:t>
      </w:r>
    </w:p>
    <w:p w14:paraId="7F30F7DF" w14:textId="77777777" w:rsidR="002509DA" w:rsidRPr="00863B8A" w:rsidRDefault="006067AB" w:rsidP="00A87C13">
      <w:pPr>
        <w:numPr>
          <w:ilvl w:val="0"/>
          <w:numId w:val="30"/>
        </w:numPr>
        <w:ind w:left="360"/>
        <w:rPr>
          <w:rFonts w:ascii="Times New Roman" w:eastAsia="Times New Roman" w:hAnsi="Times New Roman"/>
          <w:sz w:val="24"/>
        </w:rPr>
      </w:pPr>
      <w:hyperlink r:id="rId65" w:history="1">
        <w:r w:rsidR="002509DA" w:rsidRPr="00863B8A">
          <w:rPr>
            <w:rStyle w:val="Hyperlink"/>
            <w:rFonts w:ascii="Times New Roman" w:eastAsia="Times New Roman" w:hAnsi="Times New Roman"/>
            <w:sz w:val="24"/>
          </w:rPr>
          <w:t>§809.17(</w:t>
        </w:r>
        <w:r w:rsidR="000179D2" w:rsidRPr="00863B8A">
          <w:rPr>
            <w:rStyle w:val="Hyperlink"/>
            <w:rFonts w:ascii="Times New Roman" w:eastAsia="Times New Roman" w:hAnsi="Times New Roman"/>
            <w:sz w:val="24"/>
          </w:rPr>
          <w:t>e</w:t>
        </w:r>
        <w:r w:rsidR="002509DA" w:rsidRPr="00863B8A">
          <w:rPr>
            <w:rStyle w:val="Hyperlink"/>
            <w:rFonts w:ascii="Times New Roman" w:eastAsia="Times New Roman" w:hAnsi="Times New Roman"/>
            <w:sz w:val="24"/>
          </w:rPr>
          <w:t>)(3)</w:t>
        </w:r>
      </w:hyperlink>
      <w:r w:rsidR="002509DA" w:rsidRPr="00863B8A">
        <w:rPr>
          <w:rFonts w:ascii="Times New Roman" w:eastAsia="Times New Roman" w:hAnsi="Times New Roman"/>
          <w:sz w:val="24"/>
        </w:rPr>
        <w:t>, Child Care Services rules: “Public certifications are considered complete to the extent that a signed written instrument is delivered to the Commission that reflects that the public entity has expended a specific amount of funds on eligible activities described in subsection (b)(3) of this section.”</w:t>
      </w:r>
      <w:r w:rsidR="00074B5F" w:rsidRPr="00863B8A">
        <w:rPr>
          <w:rFonts w:ascii="Times New Roman" w:eastAsia="Times New Roman" w:hAnsi="Times New Roman"/>
          <w:sz w:val="24"/>
        </w:rPr>
        <w:t xml:space="preserve"> (</w:t>
      </w:r>
      <w:r w:rsidR="00577807" w:rsidRPr="00863B8A">
        <w:rPr>
          <w:rFonts w:ascii="Times New Roman" w:eastAsia="Times New Roman" w:hAnsi="Times New Roman"/>
          <w:sz w:val="24"/>
        </w:rPr>
        <w:t xml:space="preserve">See </w:t>
      </w:r>
      <w:r w:rsidR="00074B5F" w:rsidRPr="00863B8A">
        <w:rPr>
          <w:rFonts w:ascii="Times New Roman" w:eastAsia="Times New Roman" w:hAnsi="Times New Roman"/>
          <w:sz w:val="24"/>
        </w:rPr>
        <w:t>C-</w:t>
      </w:r>
      <w:r w:rsidR="0004706C" w:rsidRPr="00863B8A">
        <w:rPr>
          <w:rFonts w:ascii="Times New Roman" w:eastAsia="Times New Roman" w:hAnsi="Times New Roman"/>
          <w:sz w:val="24"/>
        </w:rPr>
        <w:t>202</w:t>
      </w:r>
      <w:r w:rsidR="00577807" w:rsidRPr="00863B8A">
        <w:rPr>
          <w:rFonts w:ascii="Times New Roman" w:eastAsia="Times New Roman" w:hAnsi="Times New Roman"/>
          <w:sz w:val="24"/>
        </w:rPr>
        <w:t>.</w:t>
      </w:r>
      <w:r w:rsidR="00074B5F" w:rsidRPr="00863B8A">
        <w:rPr>
          <w:rFonts w:ascii="Times New Roman" w:eastAsia="Times New Roman" w:hAnsi="Times New Roman"/>
          <w:sz w:val="24"/>
        </w:rPr>
        <w:t>)</w:t>
      </w:r>
    </w:p>
    <w:p w14:paraId="14A2186E" w14:textId="77777777" w:rsidR="00074B5F" w:rsidRPr="00863B8A" w:rsidRDefault="00074B5F" w:rsidP="00330A25">
      <w:pPr>
        <w:rPr>
          <w:rFonts w:ascii="Times New Roman" w:eastAsia="Times New Roman" w:hAnsi="Times New Roman"/>
          <w:sz w:val="24"/>
        </w:rPr>
      </w:pPr>
    </w:p>
    <w:p w14:paraId="298FF586" w14:textId="77777777" w:rsidR="002509DA" w:rsidRPr="00863B8A" w:rsidRDefault="002509DA" w:rsidP="00F62302">
      <w:pPr>
        <w:pStyle w:val="Guide3"/>
        <w:outlineLvl w:val="0"/>
      </w:pPr>
      <w:bookmarkStart w:id="177" w:name="_Toc515880077"/>
      <w:bookmarkStart w:id="178" w:name="_Toc529964115"/>
      <w:r w:rsidRPr="00863B8A">
        <w:t>C-</w:t>
      </w:r>
      <w:r w:rsidR="00E72CBC" w:rsidRPr="00863B8A">
        <w:t>402</w:t>
      </w:r>
      <w:r w:rsidRPr="00863B8A">
        <w:t>: Child Care Local Match Agreement Start and End Dates</w:t>
      </w:r>
      <w:bookmarkEnd w:id="177"/>
      <w:bookmarkEnd w:id="178"/>
    </w:p>
    <w:p w14:paraId="12CAED0D" w14:textId="77777777" w:rsidR="002509DA" w:rsidRPr="00863B8A" w:rsidRDefault="002509DA" w:rsidP="00330A25">
      <w:pPr>
        <w:rPr>
          <w:rFonts w:ascii="Times New Roman" w:eastAsia="Times New Roman" w:hAnsi="Times New Roman"/>
          <w:sz w:val="24"/>
        </w:rPr>
      </w:pPr>
    </w:p>
    <w:p w14:paraId="0DF4B742" w14:textId="77777777" w:rsidR="0083569B" w:rsidRPr="00863B8A" w:rsidRDefault="002509DA" w:rsidP="00330A25">
      <w:pPr>
        <w:rPr>
          <w:rFonts w:ascii="Times New Roman" w:eastAsia="Times New Roman" w:hAnsi="Times New Roman"/>
          <w:sz w:val="24"/>
        </w:rPr>
      </w:pPr>
      <w:r w:rsidRPr="00863B8A">
        <w:rPr>
          <w:rFonts w:ascii="Times New Roman" w:eastAsia="Times New Roman" w:hAnsi="Times New Roman"/>
          <w:sz w:val="24"/>
        </w:rPr>
        <w:t xml:space="preserve">Boards may establish a </w:t>
      </w:r>
      <w:hyperlink r:id="rId66" w:history="1">
        <w:r w:rsidRPr="00863B8A">
          <w:rPr>
            <w:rStyle w:val="Hyperlink"/>
            <w:rFonts w:ascii="Times New Roman" w:eastAsia="Times New Roman" w:hAnsi="Times New Roman"/>
            <w:sz w:val="24"/>
          </w:rPr>
          <w:t>Child Care Local Match Contribution Agreement</w:t>
        </w:r>
      </w:hyperlink>
      <w:r w:rsidR="001720DB" w:rsidRPr="00863B8A">
        <w:rPr>
          <w:rFonts w:ascii="Times New Roman" w:eastAsia="Times New Roman" w:hAnsi="Times New Roman"/>
          <w:sz w:val="24"/>
        </w:rPr>
        <w:t xml:space="preserve"> </w:t>
      </w:r>
      <w:r w:rsidRPr="00863B8A">
        <w:rPr>
          <w:rFonts w:ascii="Times New Roman" w:eastAsia="Times New Roman" w:hAnsi="Times New Roman"/>
          <w:sz w:val="24"/>
        </w:rPr>
        <w:t>(local match agreement) with a start date beginning after, or an end date ending before, the effective period in which the funds are contracted.</w:t>
      </w:r>
      <w:r w:rsidR="00074B5F" w:rsidRPr="00863B8A">
        <w:rPr>
          <w:rFonts w:ascii="Times New Roman" w:eastAsia="Times New Roman" w:hAnsi="Times New Roman"/>
          <w:sz w:val="24"/>
        </w:rPr>
        <w:t xml:space="preserve"> </w:t>
      </w:r>
      <w:r w:rsidR="0083569B" w:rsidRPr="00863B8A">
        <w:rPr>
          <w:rFonts w:ascii="Times New Roman" w:eastAsia="Times New Roman" w:hAnsi="Times New Roman"/>
          <w:sz w:val="24"/>
        </w:rPr>
        <w:t xml:space="preserve"> </w:t>
      </w:r>
    </w:p>
    <w:p w14:paraId="002726E9" w14:textId="77777777" w:rsidR="002509DA" w:rsidRPr="00863B8A" w:rsidRDefault="002509DA" w:rsidP="00330A25">
      <w:pPr>
        <w:rPr>
          <w:rFonts w:ascii="Times New Roman" w:eastAsia="Times New Roman" w:hAnsi="Times New Roman"/>
          <w:sz w:val="24"/>
        </w:rPr>
      </w:pPr>
    </w:p>
    <w:p w14:paraId="790C7A81" w14:textId="77777777" w:rsidR="008C249B" w:rsidRPr="00863B8A" w:rsidRDefault="008C249B" w:rsidP="008C249B">
      <w:pPr>
        <w:pStyle w:val="Guide3"/>
      </w:pPr>
      <w:bookmarkStart w:id="179" w:name="_Toc515880078"/>
      <w:bookmarkStart w:id="180" w:name="_Toc529964116"/>
      <w:r w:rsidRPr="00863B8A">
        <w:t>C-403: Verification of Public Certifications for Direct Child Care Services</w:t>
      </w:r>
      <w:bookmarkEnd w:id="179"/>
      <w:bookmarkEnd w:id="180"/>
    </w:p>
    <w:p w14:paraId="6EC49A1A" w14:textId="77777777" w:rsidR="008C249B" w:rsidRPr="00863B8A" w:rsidRDefault="008C249B" w:rsidP="008C249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Board must ensure that a public entity certifying expenditures for direct child care services determines and verifies that the expenditures are for child care provided to an eligible child.  </w:t>
      </w:r>
    </w:p>
    <w:p w14:paraId="0758CD9C" w14:textId="77777777" w:rsidR="008C249B" w:rsidRPr="00863B8A" w:rsidRDefault="008C249B" w:rsidP="008C249B">
      <w:pPr>
        <w:pStyle w:val="subsection"/>
        <w:spacing w:before="0" w:after="0"/>
        <w:ind w:left="0" w:firstLine="0"/>
        <w:jc w:val="left"/>
        <w:rPr>
          <w:rFonts w:ascii="Times New Roman" w:hAnsi="Times New Roman"/>
          <w:sz w:val="24"/>
          <w:szCs w:val="24"/>
        </w:rPr>
      </w:pPr>
    </w:p>
    <w:p w14:paraId="74D49E61" w14:textId="77777777" w:rsidR="008C249B" w:rsidRPr="00863B8A" w:rsidRDefault="008C249B" w:rsidP="008C249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At a minimum, the Board must ensure </w:t>
      </w:r>
      <w:r w:rsidR="006E2137" w:rsidRPr="00863B8A">
        <w:rPr>
          <w:rFonts w:ascii="Times New Roman" w:hAnsi="Times New Roman"/>
          <w:sz w:val="24"/>
          <w:szCs w:val="24"/>
        </w:rPr>
        <w:t xml:space="preserve">that </w:t>
      </w:r>
      <w:r w:rsidRPr="00863B8A">
        <w:rPr>
          <w:rFonts w:ascii="Times New Roman" w:hAnsi="Times New Roman"/>
          <w:sz w:val="24"/>
          <w:szCs w:val="24"/>
        </w:rPr>
        <w:t>the public entity verifies the following:</w:t>
      </w:r>
    </w:p>
    <w:p w14:paraId="1BCCDEBC" w14:textId="77777777" w:rsidR="008C249B" w:rsidRPr="00863B8A" w:rsidRDefault="008C249B" w:rsidP="003F6F1A">
      <w:pPr>
        <w:pStyle w:val="paragraph"/>
        <w:numPr>
          <w:ilvl w:val="0"/>
          <w:numId w:val="143"/>
        </w:numPr>
        <w:spacing w:before="0" w:after="0"/>
        <w:ind w:left="360"/>
        <w:jc w:val="left"/>
        <w:rPr>
          <w:rFonts w:ascii="Times New Roman" w:hAnsi="Times New Roman"/>
          <w:sz w:val="24"/>
          <w:szCs w:val="24"/>
        </w:rPr>
      </w:pPr>
      <w:r w:rsidRPr="00863B8A">
        <w:rPr>
          <w:rFonts w:ascii="Times New Roman" w:hAnsi="Times New Roman"/>
          <w:sz w:val="24"/>
          <w:szCs w:val="24"/>
        </w:rPr>
        <w:t xml:space="preserve">The child is under 13 years of age, or at the option of the Board, is a child with disabilities </w:t>
      </w:r>
      <w:r w:rsidR="00332F75" w:rsidRPr="00863B8A">
        <w:rPr>
          <w:rFonts w:ascii="Times New Roman" w:hAnsi="Times New Roman"/>
          <w:sz w:val="24"/>
          <w:szCs w:val="24"/>
        </w:rPr>
        <w:t xml:space="preserve">and </w:t>
      </w:r>
      <w:r w:rsidRPr="00863B8A">
        <w:rPr>
          <w:rFonts w:ascii="Times New Roman" w:hAnsi="Times New Roman"/>
          <w:sz w:val="24"/>
          <w:szCs w:val="24"/>
        </w:rPr>
        <w:t>under 19 years of age.</w:t>
      </w:r>
    </w:p>
    <w:p w14:paraId="1D899091" w14:textId="77777777" w:rsidR="008C249B" w:rsidRPr="00863B8A" w:rsidRDefault="008C249B" w:rsidP="003F6F1A">
      <w:pPr>
        <w:pStyle w:val="paragraph"/>
        <w:numPr>
          <w:ilvl w:val="0"/>
          <w:numId w:val="143"/>
        </w:numPr>
        <w:spacing w:before="0" w:after="0"/>
        <w:ind w:left="360"/>
        <w:jc w:val="left"/>
        <w:rPr>
          <w:rFonts w:ascii="Times New Roman" w:hAnsi="Times New Roman"/>
          <w:sz w:val="24"/>
          <w:szCs w:val="24"/>
        </w:rPr>
      </w:pPr>
      <w:r w:rsidRPr="00863B8A">
        <w:rPr>
          <w:rFonts w:ascii="Times New Roman" w:hAnsi="Times New Roman"/>
          <w:sz w:val="24"/>
          <w:szCs w:val="24"/>
        </w:rPr>
        <w:t xml:space="preserve">The child resides with </w:t>
      </w:r>
      <w:r w:rsidR="007623C5" w:rsidRPr="00863B8A">
        <w:rPr>
          <w:rFonts w:ascii="Times New Roman" w:hAnsi="Times New Roman"/>
          <w:sz w:val="24"/>
          <w:szCs w:val="24"/>
        </w:rPr>
        <w:t xml:space="preserve">both of </w:t>
      </w:r>
      <w:r w:rsidRPr="00863B8A">
        <w:rPr>
          <w:rFonts w:ascii="Times New Roman" w:hAnsi="Times New Roman"/>
          <w:sz w:val="24"/>
          <w:szCs w:val="24"/>
        </w:rPr>
        <w:t>the following:</w:t>
      </w:r>
    </w:p>
    <w:p w14:paraId="417BBBFB" w14:textId="77777777" w:rsidR="008C249B" w:rsidRPr="00863B8A" w:rsidRDefault="008C249B" w:rsidP="003F6F1A">
      <w:pPr>
        <w:pStyle w:val="subparagraph"/>
        <w:numPr>
          <w:ilvl w:val="0"/>
          <w:numId w:val="314"/>
        </w:numPr>
        <w:spacing w:before="0" w:after="0"/>
        <w:jc w:val="left"/>
        <w:rPr>
          <w:rFonts w:ascii="Times New Roman" w:hAnsi="Times New Roman"/>
          <w:sz w:val="24"/>
          <w:szCs w:val="24"/>
        </w:rPr>
      </w:pPr>
      <w:r w:rsidRPr="00863B8A">
        <w:rPr>
          <w:rFonts w:ascii="Times New Roman" w:hAnsi="Times New Roman"/>
          <w:sz w:val="24"/>
          <w:szCs w:val="24"/>
        </w:rPr>
        <w:t xml:space="preserve">A family whose income does not exceed 85 percent of the state median income for a family of the same size </w:t>
      </w:r>
    </w:p>
    <w:p w14:paraId="42E75397" w14:textId="77777777" w:rsidR="008C249B" w:rsidRPr="00863B8A" w:rsidRDefault="008C249B" w:rsidP="003F6F1A">
      <w:pPr>
        <w:pStyle w:val="subparagraph"/>
        <w:numPr>
          <w:ilvl w:val="0"/>
          <w:numId w:val="314"/>
        </w:numPr>
        <w:spacing w:before="0" w:after="0"/>
        <w:jc w:val="left"/>
        <w:rPr>
          <w:rFonts w:ascii="Times New Roman" w:hAnsi="Times New Roman"/>
          <w:sz w:val="24"/>
          <w:szCs w:val="24"/>
        </w:rPr>
      </w:pPr>
      <w:r w:rsidRPr="00863B8A">
        <w:rPr>
          <w:rFonts w:ascii="Times New Roman" w:hAnsi="Times New Roman"/>
          <w:sz w:val="24"/>
          <w:szCs w:val="24"/>
        </w:rPr>
        <w:t xml:space="preserve">A parent who requires child care in order to work or attend a job training or educational program </w:t>
      </w:r>
    </w:p>
    <w:p w14:paraId="3F7EA5AB" w14:textId="77777777" w:rsidR="008C249B" w:rsidRPr="00863B8A" w:rsidRDefault="008C249B" w:rsidP="008C249B">
      <w:pPr>
        <w:pStyle w:val="paragraph"/>
        <w:spacing w:before="0" w:after="0"/>
        <w:ind w:left="0" w:firstLine="0"/>
        <w:outlineLvl w:val="0"/>
        <w:rPr>
          <w:rFonts w:ascii="Times New Roman" w:hAnsi="Times New Roman"/>
          <w:sz w:val="24"/>
          <w:szCs w:val="24"/>
        </w:rPr>
      </w:pPr>
      <w:r w:rsidRPr="00863B8A">
        <w:rPr>
          <w:rFonts w:ascii="Times New Roman" w:hAnsi="Times New Roman"/>
        </w:rPr>
        <w:t xml:space="preserve">Rule Reference: </w:t>
      </w:r>
      <w:hyperlink r:id="rId67" w:history="1">
        <w:r w:rsidRPr="00863B8A">
          <w:rPr>
            <w:rStyle w:val="Hyperlink"/>
            <w:rFonts w:ascii="Times New Roman" w:hAnsi="Times New Roman"/>
          </w:rPr>
          <w:t>§809.17(c)</w:t>
        </w:r>
      </w:hyperlink>
    </w:p>
    <w:p w14:paraId="78A6547A" w14:textId="77777777" w:rsidR="008C249B" w:rsidRPr="00863B8A" w:rsidRDefault="008C249B" w:rsidP="008C249B">
      <w:pPr>
        <w:rPr>
          <w:rFonts w:ascii="Times New Roman" w:eastAsia="Times New Roman" w:hAnsi="Times New Roman"/>
          <w:sz w:val="24"/>
        </w:rPr>
      </w:pPr>
    </w:p>
    <w:p w14:paraId="2003D7D7" w14:textId="77777777" w:rsidR="008C249B" w:rsidRPr="00863B8A" w:rsidRDefault="003D4AD6" w:rsidP="008C249B">
      <w:pPr>
        <w:rPr>
          <w:rFonts w:ascii="Times New Roman" w:hAnsi="Times New Roman"/>
          <w:sz w:val="24"/>
          <w:szCs w:val="24"/>
        </w:rPr>
      </w:pPr>
      <w:r w:rsidRPr="00863B8A">
        <w:rPr>
          <w:rFonts w:ascii="Times New Roman" w:hAnsi="Times New Roman"/>
          <w:sz w:val="24"/>
          <w:szCs w:val="24"/>
        </w:rPr>
        <w:t>C</w:t>
      </w:r>
      <w:r w:rsidR="008C249B" w:rsidRPr="00863B8A">
        <w:rPr>
          <w:rFonts w:ascii="Times New Roman" w:hAnsi="Times New Roman"/>
          <w:sz w:val="24"/>
          <w:szCs w:val="24"/>
        </w:rPr>
        <w:t xml:space="preserve">ertification of expenditures may be satisfied by the local public entity certifying that the match expenditures are for direct child care services delivered to children under 13 years of age and that the amount of local match expenditures is proportional to the low-income population as determined </w:t>
      </w:r>
      <w:r w:rsidR="00032A6E" w:rsidRPr="00863B8A">
        <w:rPr>
          <w:rFonts w:ascii="Times New Roman" w:hAnsi="Times New Roman"/>
          <w:sz w:val="24"/>
          <w:szCs w:val="24"/>
        </w:rPr>
        <w:t xml:space="preserve">by </w:t>
      </w:r>
      <w:r w:rsidR="008C249B" w:rsidRPr="00863B8A">
        <w:rPr>
          <w:rFonts w:ascii="Times New Roman" w:hAnsi="Times New Roman"/>
          <w:sz w:val="24"/>
          <w:szCs w:val="24"/>
        </w:rPr>
        <w:t>using one of the following methods:</w:t>
      </w:r>
    </w:p>
    <w:p w14:paraId="4E7C0EF9" w14:textId="77777777" w:rsidR="008C249B" w:rsidRPr="00863B8A" w:rsidRDefault="008C249B" w:rsidP="003F6F1A">
      <w:pPr>
        <w:pStyle w:val="ListParagraph"/>
        <w:numPr>
          <w:ilvl w:val="0"/>
          <w:numId w:val="288"/>
        </w:numPr>
        <w:spacing w:line="259" w:lineRule="auto"/>
        <w:contextualSpacing/>
      </w:pPr>
      <w:r w:rsidRPr="00863B8A">
        <w:t xml:space="preserve">The poverty rate of the children served by the child care facility based on </w:t>
      </w:r>
      <w:r w:rsidRPr="00902204">
        <w:t>US Census Bureau American FactFinder data</w:t>
      </w:r>
      <w:r w:rsidRPr="00863B8A">
        <w:t xml:space="preserve"> </w:t>
      </w:r>
    </w:p>
    <w:p w14:paraId="08574552" w14:textId="77777777" w:rsidR="008C249B" w:rsidRPr="00863B8A" w:rsidRDefault="008C249B" w:rsidP="003F6F1A">
      <w:pPr>
        <w:pStyle w:val="ListParagraph"/>
        <w:numPr>
          <w:ilvl w:val="0"/>
          <w:numId w:val="287"/>
        </w:numPr>
        <w:spacing w:line="259" w:lineRule="auto"/>
        <w:contextualSpacing/>
      </w:pPr>
      <w:r w:rsidRPr="00863B8A">
        <w:t xml:space="preserve">The number of children </w:t>
      </w:r>
      <w:r w:rsidR="00F82853" w:rsidRPr="00863B8A">
        <w:t>enrolled in</w:t>
      </w:r>
      <w:r w:rsidRPr="00863B8A">
        <w:t xml:space="preserve"> the free and reduced-price lunch program in the </w:t>
      </w:r>
      <w:r w:rsidR="00286BBF" w:rsidRPr="00863B8A">
        <w:t xml:space="preserve">workforce </w:t>
      </w:r>
      <w:r w:rsidRPr="00863B8A">
        <w:t xml:space="preserve">area served by the child care program </w:t>
      </w:r>
    </w:p>
    <w:p w14:paraId="170B0C9F" w14:textId="77777777" w:rsidR="008C249B" w:rsidRPr="00863B8A" w:rsidRDefault="008C249B" w:rsidP="003F6F1A">
      <w:pPr>
        <w:pStyle w:val="ListParagraph"/>
        <w:numPr>
          <w:ilvl w:val="0"/>
          <w:numId w:val="287"/>
        </w:numPr>
        <w:spacing w:line="259" w:lineRule="auto"/>
        <w:contextualSpacing/>
      </w:pPr>
      <w:r w:rsidRPr="00863B8A">
        <w:t xml:space="preserve">The number of children receiving </w:t>
      </w:r>
      <w:r w:rsidR="00286BBF" w:rsidRPr="00863B8A">
        <w:t>Children’s Health Insurance Program (</w:t>
      </w:r>
      <w:r w:rsidRPr="00863B8A">
        <w:t>CHIP</w:t>
      </w:r>
      <w:r w:rsidR="00286BBF" w:rsidRPr="00863B8A">
        <w:t>)</w:t>
      </w:r>
      <w:r w:rsidRPr="00863B8A">
        <w:t xml:space="preserve"> </w:t>
      </w:r>
      <w:r w:rsidR="00286BBF" w:rsidRPr="00863B8A">
        <w:t xml:space="preserve">benefits </w:t>
      </w:r>
      <w:r w:rsidRPr="00863B8A">
        <w:t>or other public benefits in the workforce area served by the child care program</w:t>
      </w:r>
    </w:p>
    <w:p w14:paraId="1DEFDB39" w14:textId="77777777" w:rsidR="008C249B" w:rsidRPr="00863B8A" w:rsidRDefault="008C249B" w:rsidP="008C249B">
      <w:pPr>
        <w:pStyle w:val="BodyTextIndent"/>
        <w:spacing w:after="0"/>
        <w:ind w:left="0"/>
        <w:rPr>
          <w:rFonts w:ascii="Times New Roman" w:hAnsi="Times New Roman"/>
          <w:color w:val="7030A0"/>
          <w:sz w:val="24"/>
          <w:szCs w:val="24"/>
        </w:rPr>
      </w:pPr>
    </w:p>
    <w:p w14:paraId="15B9DAAC" w14:textId="77777777" w:rsidR="008C249B" w:rsidRPr="00863B8A" w:rsidRDefault="008C249B" w:rsidP="008C249B">
      <w:pPr>
        <w:pStyle w:val="BodyTextIndent"/>
        <w:spacing w:after="0"/>
        <w:ind w:left="0"/>
        <w:rPr>
          <w:rFonts w:ascii="Times New Roman" w:hAnsi="Times New Roman"/>
          <w:sz w:val="24"/>
          <w:szCs w:val="24"/>
        </w:rPr>
      </w:pPr>
      <w:r w:rsidRPr="00863B8A">
        <w:rPr>
          <w:rFonts w:ascii="Times New Roman" w:hAnsi="Times New Roman"/>
          <w:sz w:val="24"/>
          <w:szCs w:val="24"/>
        </w:rPr>
        <w:t xml:space="preserve">The proportion of expenditures may be based on the relative proportion of low-income population in the workforce area, county, city or </w:t>
      </w:r>
      <w:r w:rsidR="00D96A89" w:rsidRPr="00902204">
        <w:rPr>
          <w:rFonts w:ascii="Times New Roman" w:hAnsi="Times New Roman"/>
          <w:sz w:val="24"/>
          <w:szCs w:val="24"/>
        </w:rPr>
        <w:t>ZIP</w:t>
      </w:r>
      <w:r w:rsidRPr="00863B8A">
        <w:rPr>
          <w:rFonts w:ascii="Times New Roman" w:hAnsi="Times New Roman"/>
          <w:sz w:val="24"/>
          <w:szCs w:val="24"/>
        </w:rPr>
        <w:t xml:space="preserve"> codes, </w:t>
      </w:r>
      <w:r w:rsidR="00F05DDB" w:rsidRPr="00863B8A">
        <w:rPr>
          <w:rFonts w:ascii="Times New Roman" w:hAnsi="Times New Roman"/>
          <w:sz w:val="24"/>
          <w:szCs w:val="24"/>
        </w:rPr>
        <w:t xml:space="preserve">or the </w:t>
      </w:r>
      <w:r w:rsidRPr="00863B8A">
        <w:rPr>
          <w:rFonts w:ascii="Times New Roman" w:hAnsi="Times New Roman"/>
          <w:sz w:val="24"/>
          <w:szCs w:val="24"/>
        </w:rPr>
        <w:t xml:space="preserve">school district or attendance zones in which the direct child care services are delivered through the local expenditures. </w:t>
      </w:r>
    </w:p>
    <w:p w14:paraId="1606BE78" w14:textId="77777777" w:rsidR="00E72CBC" w:rsidRPr="00863B8A" w:rsidRDefault="00E72CBC" w:rsidP="00330A25">
      <w:pPr>
        <w:rPr>
          <w:rFonts w:ascii="Times New Roman" w:eastAsia="Times New Roman" w:hAnsi="Times New Roman"/>
          <w:sz w:val="24"/>
        </w:rPr>
      </w:pPr>
    </w:p>
    <w:p w14:paraId="1BC5CE19" w14:textId="77777777" w:rsidR="002509DA" w:rsidRPr="00863B8A" w:rsidRDefault="002509DA" w:rsidP="00F62302">
      <w:pPr>
        <w:pStyle w:val="Guide3"/>
        <w:outlineLvl w:val="0"/>
      </w:pPr>
      <w:bookmarkStart w:id="181" w:name="_Toc515880079"/>
      <w:bookmarkStart w:id="182" w:name="_Toc529964117"/>
      <w:r w:rsidRPr="00863B8A">
        <w:t>C-</w:t>
      </w:r>
      <w:r w:rsidR="0022249C" w:rsidRPr="00863B8A">
        <w:t>40</w:t>
      </w:r>
      <w:r w:rsidR="00A35CF9" w:rsidRPr="00863B8A">
        <w:t>4</w:t>
      </w:r>
      <w:r w:rsidRPr="00863B8A">
        <w:t>: Restrictions on Public Prekindergarten Expenditures for Local Match</w:t>
      </w:r>
      <w:bookmarkEnd w:id="181"/>
      <w:bookmarkEnd w:id="182"/>
    </w:p>
    <w:p w14:paraId="0E805A05" w14:textId="77777777" w:rsidR="002509DA" w:rsidRPr="00863B8A" w:rsidRDefault="002509DA" w:rsidP="00330A25">
      <w:pPr>
        <w:rPr>
          <w:rFonts w:ascii="Times New Roman" w:eastAsia="Times New Roman" w:hAnsi="Times New Roman"/>
          <w:sz w:val="24"/>
        </w:rPr>
      </w:pPr>
    </w:p>
    <w:p w14:paraId="6D0A297C" w14:textId="77777777" w:rsidR="0083569B" w:rsidRPr="00863B8A" w:rsidRDefault="002509DA" w:rsidP="00330A25">
      <w:pPr>
        <w:rPr>
          <w:rFonts w:ascii="Times New Roman" w:eastAsia="Times New Roman" w:hAnsi="Times New Roman"/>
          <w:sz w:val="24"/>
        </w:rPr>
      </w:pPr>
      <w:r w:rsidRPr="00863B8A">
        <w:rPr>
          <w:rFonts w:ascii="Times New Roman" w:eastAsia="Times New Roman" w:hAnsi="Times New Roman"/>
          <w:sz w:val="24"/>
          <w:szCs w:val="24"/>
        </w:rPr>
        <w:t xml:space="preserve">Boards must be aware </w:t>
      </w:r>
      <w:r w:rsidR="00074B5F" w:rsidRPr="00863B8A">
        <w:rPr>
          <w:rFonts w:ascii="Times New Roman" w:eastAsia="Times New Roman" w:hAnsi="Times New Roman"/>
          <w:sz w:val="24"/>
          <w:szCs w:val="24"/>
        </w:rPr>
        <w:t xml:space="preserve">that </w:t>
      </w:r>
      <w:r w:rsidRPr="00863B8A">
        <w:rPr>
          <w:rFonts w:ascii="Times New Roman" w:hAnsi="Times New Roman"/>
          <w:sz w:val="24"/>
          <w:szCs w:val="24"/>
        </w:rPr>
        <w:t xml:space="preserve">TWC cannot accept local expenditure certifications for public prekindergarten (pre-K) programs referenced in 45 </w:t>
      </w:r>
      <w:r w:rsidR="00AD0379" w:rsidRPr="00863B8A">
        <w:rPr>
          <w:rFonts w:ascii="Times New Roman" w:hAnsi="Times New Roman"/>
          <w:sz w:val="24"/>
          <w:szCs w:val="24"/>
        </w:rPr>
        <w:t xml:space="preserve">Code of Federal Regulations </w:t>
      </w:r>
      <w:r w:rsidRPr="00863B8A">
        <w:rPr>
          <w:rFonts w:ascii="Times New Roman" w:hAnsi="Times New Roman"/>
          <w:sz w:val="24"/>
          <w:szCs w:val="24"/>
        </w:rPr>
        <w:t>§98.5</w:t>
      </w:r>
      <w:r w:rsidR="008C249B" w:rsidRPr="00863B8A">
        <w:rPr>
          <w:rFonts w:ascii="Times New Roman" w:hAnsi="Times New Roman"/>
          <w:sz w:val="24"/>
          <w:szCs w:val="24"/>
        </w:rPr>
        <w:t>5</w:t>
      </w:r>
      <w:r w:rsidRPr="00863B8A">
        <w:rPr>
          <w:rFonts w:ascii="Times New Roman" w:hAnsi="Times New Roman"/>
          <w:sz w:val="24"/>
          <w:szCs w:val="24"/>
        </w:rPr>
        <w:t xml:space="preserve"> because the state is already maximizing pre-K expenditures as match to the fullest extent, and federal regulations prohibit counting the same contribution more than once</w:t>
      </w:r>
      <w:r w:rsidR="00074B5F" w:rsidRPr="00863B8A">
        <w:rPr>
          <w:rFonts w:ascii="Times New Roman" w:hAnsi="Times New Roman"/>
          <w:sz w:val="24"/>
          <w:szCs w:val="24"/>
        </w:rPr>
        <w:t>.</w:t>
      </w:r>
      <w:r w:rsidR="00074B5F" w:rsidRPr="00863B8A">
        <w:rPr>
          <w:rFonts w:ascii="Times New Roman" w:eastAsia="Times New Roman" w:hAnsi="Times New Roman"/>
          <w:sz w:val="24"/>
        </w:rPr>
        <w:t xml:space="preserve"> </w:t>
      </w:r>
    </w:p>
    <w:p w14:paraId="39E678AD" w14:textId="77777777" w:rsidR="00074B5F" w:rsidRPr="00863B8A" w:rsidRDefault="00074B5F" w:rsidP="00C103BE">
      <w:pPr>
        <w:rPr>
          <w:rFonts w:ascii="Times New Roman" w:eastAsia="Times New Roman" w:hAnsi="Times New Roman"/>
          <w:sz w:val="24"/>
          <w:szCs w:val="24"/>
        </w:rPr>
      </w:pPr>
    </w:p>
    <w:p w14:paraId="59B05DC9" w14:textId="77777777" w:rsidR="00F64BD9" w:rsidRPr="00863B8A" w:rsidRDefault="00F64BD9" w:rsidP="00F62302">
      <w:pPr>
        <w:pStyle w:val="Guide3"/>
        <w:outlineLvl w:val="0"/>
      </w:pPr>
      <w:bookmarkStart w:id="183" w:name="_Toc515880080"/>
      <w:bookmarkStart w:id="184" w:name="_Toc529964118"/>
      <w:r w:rsidRPr="00863B8A">
        <w:t>C-40</w:t>
      </w:r>
      <w:r w:rsidR="00A35CF9" w:rsidRPr="00863B8A">
        <w:t>5</w:t>
      </w:r>
      <w:r w:rsidRPr="00863B8A">
        <w:t xml:space="preserve">: Restrictions on </w:t>
      </w:r>
      <w:r w:rsidR="00DB47E0" w:rsidRPr="00863B8A">
        <w:t>Texas School</w:t>
      </w:r>
      <w:r w:rsidR="00A35CF9" w:rsidRPr="00863B8A">
        <w:t xml:space="preserve"> </w:t>
      </w:r>
      <w:r w:rsidR="00DB47E0" w:rsidRPr="00863B8A">
        <w:t xml:space="preserve">Ready! Project </w:t>
      </w:r>
      <w:r w:rsidRPr="00863B8A">
        <w:t>Expenditures for Local Match</w:t>
      </w:r>
      <w:bookmarkEnd w:id="183"/>
      <w:bookmarkEnd w:id="184"/>
    </w:p>
    <w:p w14:paraId="5E0AD929" w14:textId="77777777" w:rsidR="00F64BD9" w:rsidRPr="00863B8A" w:rsidRDefault="00F64BD9" w:rsidP="00F64BD9">
      <w:pPr>
        <w:rPr>
          <w:rFonts w:ascii="Times New Roman" w:eastAsia="Times New Roman" w:hAnsi="Times New Roman"/>
          <w:sz w:val="24"/>
        </w:rPr>
      </w:pPr>
    </w:p>
    <w:p w14:paraId="6139DE5F" w14:textId="77777777" w:rsidR="00F64BD9" w:rsidRPr="00863B8A" w:rsidRDefault="00F64BD9" w:rsidP="00640FEC">
      <w:pPr>
        <w:autoSpaceDE w:val="0"/>
        <w:autoSpaceDN w:val="0"/>
        <w:adjustRightInd w:val="0"/>
        <w:spacing w:line="245" w:lineRule="exact"/>
        <w:ind w:right="-20"/>
        <w:rPr>
          <w:rFonts w:ascii="Times New Roman" w:eastAsia="Times New Roman" w:hAnsi="Times New Roman"/>
          <w:sz w:val="24"/>
        </w:rPr>
      </w:pPr>
      <w:r w:rsidRPr="00863B8A">
        <w:rPr>
          <w:rFonts w:ascii="Times New Roman" w:hAnsi="Times New Roman"/>
          <w:sz w:val="24"/>
          <w:szCs w:val="24"/>
        </w:rPr>
        <w:t xml:space="preserve">Boards must be aware that TWC cannot accept local expenditure certifications for </w:t>
      </w:r>
      <w:r w:rsidR="00640FEC" w:rsidRPr="00863B8A">
        <w:rPr>
          <w:rFonts w:ascii="Times New Roman" w:hAnsi="Times New Roman"/>
          <w:sz w:val="24"/>
          <w:szCs w:val="24"/>
        </w:rPr>
        <w:t xml:space="preserve">the </w:t>
      </w:r>
      <w:r w:rsidR="00695806" w:rsidRPr="00863B8A">
        <w:rPr>
          <w:rFonts w:ascii="Times New Roman" w:hAnsi="Times New Roman"/>
          <w:sz w:val="24"/>
          <w:szCs w:val="24"/>
        </w:rPr>
        <w:t>Texas School Ready</w:t>
      </w:r>
      <w:r w:rsidRPr="00863B8A">
        <w:rPr>
          <w:rFonts w:ascii="Times New Roman" w:hAnsi="Times New Roman"/>
          <w:sz w:val="24"/>
          <w:szCs w:val="24"/>
        </w:rPr>
        <w:t xml:space="preserve">! (TSR!) </w:t>
      </w:r>
      <w:r w:rsidR="00640FEC" w:rsidRPr="00863B8A">
        <w:rPr>
          <w:rFonts w:ascii="Times New Roman" w:hAnsi="Times New Roman"/>
          <w:sz w:val="24"/>
          <w:szCs w:val="24"/>
        </w:rPr>
        <w:t>p</w:t>
      </w:r>
      <w:r w:rsidRPr="00863B8A">
        <w:rPr>
          <w:rFonts w:ascii="Times New Roman" w:hAnsi="Times New Roman"/>
          <w:sz w:val="24"/>
          <w:szCs w:val="24"/>
        </w:rPr>
        <w:t>roject</w:t>
      </w:r>
      <w:r w:rsidRPr="00863B8A">
        <w:rPr>
          <w:rFonts w:ascii="Times New Roman" w:hAnsi="Times New Roman"/>
          <w:spacing w:val="-2"/>
          <w:sz w:val="24"/>
          <w:szCs w:val="24"/>
        </w:rPr>
        <w:t xml:space="preserve"> because the </w:t>
      </w:r>
      <w:r w:rsidRPr="00863B8A">
        <w:rPr>
          <w:rFonts w:ascii="Times New Roman" w:hAnsi="Times New Roman"/>
          <w:sz w:val="24"/>
          <w:szCs w:val="24"/>
        </w:rPr>
        <w:t xml:space="preserve">Texas Education Agency certifies state </w:t>
      </w:r>
      <w:r w:rsidRPr="00863B8A">
        <w:rPr>
          <w:rFonts w:ascii="Times New Roman" w:hAnsi="Times New Roman"/>
          <w:spacing w:val="-1"/>
          <w:sz w:val="24"/>
          <w:szCs w:val="24"/>
        </w:rPr>
        <w:t>g</w:t>
      </w:r>
      <w:r w:rsidRPr="00863B8A">
        <w:rPr>
          <w:rFonts w:ascii="Times New Roman" w:hAnsi="Times New Roman"/>
          <w:sz w:val="24"/>
          <w:szCs w:val="24"/>
        </w:rPr>
        <w:t>eneral reve</w:t>
      </w:r>
      <w:r w:rsidRPr="00863B8A">
        <w:rPr>
          <w:rFonts w:ascii="Times New Roman" w:hAnsi="Times New Roman"/>
          <w:spacing w:val="-1"/>
          <w:sz w:val="24"/>
          <w:szCs w:val="24"/>
        </w:rPr>
        <w:t>n</w:t>
      </w:r>
      <w:r w:rsidRPr="00863B8A">
        <w:rPr>
          <w:rFonts w:ascii="Times New Roman" w:hAnsi="Times New Roman"/>
          <w:sz w:val="24"/>
          <w:szCs w:val="24"/>
        </w:rPr>
        <w:t>ue</w:t>
      </w:r>
      <w:r w:rsidRPr="00863B8A">
        <w:rPr>
          <w:rFonts w:ascii="Times New Roman" w:hAnsi="Times New Roman"/>
          <w:spacing w:val="-1"/>
          <w:sz w:val="24"/>
          <w:szCs w:val="24"/>
        </w:rPr>
        <w:t xml:space="preserve"> </w:t>
      </w:r>
      <w:r w:rsidRPr="00863B8A">
        <w:rPr>
          <w:rFonts w:ascii="Times New Roman" w:hAnsi="Times New Roman"/>
          <w:sz w:val="24"/>
          <w:szCs w:val="24"/>
        </w:rPr>
        <w:t xml:space="preserve">funds for the TSR! </w:t>
      </w:r>
      <w:r w:rsidR="00640FEC" w:rsidRPr="00863B8A">
        <w:rPr>
          <w:rFonts w:ascii="Times New Roman" w:hAnsi="Times New Roman"/>
          <w:sz w:val="24"/>
          <w:szCs w:val="24"/>
        </w:rPr>
        <w:t>p</w:t>
      </w:r>
      <w:r w:rsidRPr="00863B8A">
        <w:rPr>
          <w:rFonts w:ascii="Times New Roman" w:hAnsi="Times New Roman"/>
          <w:sz w:val="24"/>
          <w:szCs w:val="24"/>
        </w:rPr>
        <w:t>roject</w:t>
      </w:r>
      <w:r w:rsidRPr="00863B8A">
        <w:rPr>
          <w:rFonts w:ascii="Times New Roman" w:hAnsi="Times New Roman"/>
          <w:spacing w:val="-2"/>
          <w:sz w:val="24"/>
          <w:szCs w:val="24"/>
        </w:rPr>
        <w:t xml:space="preserve"> </w:t>
      </w:r>
      <w:r w:rsidRPr="00863B8A">
        <w:rPr>
          <w:rFonts w:ascii="Times New Roman" w:hAnsi="Times New Roman"/>
          <w:sz w:val="24"/>
          <w:szCs w:val="24"/>
        </w:rPr>
        <w:t xml:space="preserve">as match for CCDF federal </w:t>
      </w:r>
      <w:r w:rsidRPr="00863B8A">
        <w:rPr>
          <w:rFonts w:ascii="Times New Roman" w:hAnsi="Times New Roman"/>
          <w:spacing w:val="-2"/>
          <w:sz w:val="24"/>
          <w:szCs w:val="24"/>
        </w:rPr>
        <w:t>m</w:t>
      </w:r>
      <w:r w:rsidRPr="00863B8A">
        <w:rPr>
          <w:rFonts w:ascii="Times New Roman" w:hAnsi="Times New Roman"/>
          <w:sz w:val="24"/>
          <w:szCs w:val="24"/>
        </w:rPr>
        <w:t xml:space="preserve">atching funds.  </w:t>
      </w:r>
    </w:p>
    <w:p w14:paraId="0414D29C" w14:textId="77777777" w:rsidR="00F64BD9" w:rsidRPr="00863B8A" w:rsidRDefault="00F64BD9" w:rsidP="00C103BE">
      <w:pPr>
        <w:rPr>
          <w:rFonts w:ascii="Times New Roman" w:eastAsia="Times New Roman" w:hAnsi="Times New Roman"/>
          <w:sz w:val="24"/>
          <w:szCs w:val="24"/>
        </w:rPr>
      </w:pPr>
    </w:p>
    <w:p w14:paraId="2DE053F5" w14:textId="77777777" w:rsidR="00DB47E0" w:rsidRPr="00863B8A" w:rsidRDefault="00DB47E0" w:rsidP="007F0F67">
      <w:pPr>
        <w:pStyle w:val="Guide3"/>
      </w:pPr>
      <w:bookmarkStart w:id="185" w:name="_Toc515880081"/>
      <w:bookmarkStart w:id="186" w:name="_Toc529964119"/>
      <w:r w:rsidRPr="00863B8A">
        <w:t>C-40</w:t>
      </w:r>
      <w:r w:rsidR="00A35CF9" w:rsidRPr="00863B8A">
        <w:t>6</w:t>
      </w:r>
      <w:r w:rsidRPr="00863B8A">
        <w:t xml:space="preserve">: </w:t>
      </w:r>
      <w:r w:rsidRPr="00863B8A">
        <w:rPr>
          <w:rFonts w:eastAsia="Calibri"/>
        </w:rPr>
        <w:t xml:space="preserve">Local Match Agreements with Independent School Districts Using Public Expenditures for </w:t>
      </w:r>
      <w:r w:rsidR="00071A13" w:rsidRPr="00863B8A">
        <w:rPr>
          <w:rFonts w:eastAsia="Calibri"/>
        </w:rPr>
        <w:t>License-</w:t>
      </w:r>
      <w:r w:rsidR="00C8364C" w:rsidRPr="00863B8A">
        <w:rPr>
          <w:rFonts w:eastAsia="Calibri"/>
        </w:rPr>
        <w:t>E</w:t>
      </w:r>
      <w:r w:rsidR="00071A13" w:rsidRPr="00863B8A">
        <w:rPr>
          <w:rFonts w:eastAsia="Calibri"/>
        </w:rPr>
        <w:t xml:space="preserve">xempt </w:t>
      </w:r>
      <w:r w:rsidRPr="00863B8A">
        <w:rPr>
          <w:rFonts w:eastAsia="Calibri"/>
        </w:rPr>
        <w:t>Before- and After-School Programs</w:t>
      </w:r>
      <w:bookmarkEnd w:id="185"/>
      <w:bookmarkEnd w:id="186"/>
    </w:p>
    <w:p w14:paraId="1201BB11" w14:textId="77777777" w:rsidR="00A35CF9" w:rsidRPr="00863B8A" w:rsidRDefault="00A35CF9" w:rsidP="00DB47E0">
      <w:pPr>
        <w:rPr>
          <w:rFonts w:ascii="Times New Roman" w:hAnsi="Times New Roman"/>
          <w:sz w:val="24"/>
          <w:szCs w:val="24"/>
        </w:rPr>
      </w:pPr>
    </w:p>
    <w:p w14:paraId="67724594" w14:textId="77777777" w:rsidR="00E37E4C" w:rsidRPr="00863B8A" w:rsidRDefault="00DB47E0" w:rsidP="00DB47E0">
      <w:pPr>
        <w:rPr>
          <w:rFonts w:ascii="Times New Roman" w:hAnsi="Times New Roman"/>
          <w:sz w:val="24"/>
          <w:szCs w:val="24"/>
        </w:rPr>
      </w:pPr>
      <w:r w:rsidRPr="00863B8A">
        <w:rPr>
          <w:rFonts w:ascii="Times New Roman" w:hAnsi="Times New Roman"/>
          <w:sz w:val="24"/>
          <w:szCs w:val="24"/>
        </w:rPr>
        <w:t xml:space="preserve">Boards must be aware that public expenditures by an </w:t>
      </w:r>
      <w:r w:rsidR="00640FEC" w:rsidRPr="00863B8A">
        <w:rPr>
          <w:rFonts w:ascii="Times New Roman" w:hAnsi="Times New Roman"/>
          <w:sz w:val="24"/>
          <w:szCs w:val="24"/>
        </w:rPr>
        <w:t xml:space="preserve">independent school district </w:t>
      </w:r>
      <w:r w:rsidRPr="00863B8A">
        <w:rPr>
          <w:rFonts w:ascii="Times New Roman" w:hAnsi="Times New Roman"/>
          <w:sz w:val="24"/>
          <w:szCs w:val="24"/>
        </w:rPr>
        <w:t>for license-exempt before- and after-school child care programs may be certified as local match for CCDF funding.</w:t>
      </w:r>
    </w:p>
    <w:p w14:paraId="25E426C5" w14:textId="77777777" w:rsidR="00DB47E0" w:rsidRPr="00863B8A" w:rsidRDefault="00DB47E0" w:rsidP="00DB47E0">
      <w:pPr>
        <w:rPr>
          <w:rFonts w:ascii="Times New Roman" w:hAnsi="Times New Roman"/>
          <w:sz w:val="24"/>
          <w:szCs w:val="24"/>
        </w:rPr>
      </w:pPr>
    </w:p>
    <w:p w14:paraId="3CB00B8A" w14:textId="77777777" w:rsidR="00DB47E0" w:rsidRPr="00863B8A" w:rsidRDefault="00DB47E0" w:rsidP="00DB47E0">
      <w:pPr>
        <w:rPr>
          <w:rFonts w:ascii="Times New Roman" w:eastAsia="Times New Roman" w:hAnsi="Times New Roman"/>
          <w:sz w:val="24"/>
          <w:szCs w:val="24"/>
        </w:rPr>
      </w:pPr>
      <w:r w:rsidRPr="00863B8A">
        <w:rPr>
          <w:rFonts w:ascii="Times New Roman" w:hAnsi="Times New Roman"/>
          <w:color w:val="000000"/>
          <w:sz w:val="24"/>
          <w:szCs w:val="24"/>
        </w:rPr>
        <w:t xml:space="preserve">Boards must ensure that </w:t>
      </w:r>
      <w:r w:rsidR="00E37E4C" w:rsidRPr="00863B8A">
        <w:rPr>
          <w:rFonts w:ascii="Times New Roman" w:hAnsi="Times New Roman"/>
          <w:color w:val="000000"/>
          <w:sz w:val="24"/>
          <w:szCs w:val="24"/>
        </w:rPr>
        <w:t xml:space="preserve">the </w:t>
      </w:r>
      <w:r w:rsidRPr="00863B8A">
        <w:rPr>
          <w:rFonts w:ascii="Times New Roman" w:hAnsi="Times New Roman"/>
          <w:color w:val="000000"/>
          <w:sz w:val="24"/>
          <w:szCs w:val="24"/>
        </w:rPr>
        <w:t>certifi</w:t>
      </w:r>
      <w:r w:rsidR="00E37E4C" w:rsidRPr="00863B8A">
        <w:rPr>
          <w:rFonts w:ascii="Times New Roman" w:hAnsi="Times New Roman"/>
          <w:color w:val="000000"/>
          <w:sz w:val="24"/>
          <w:szCs w:val="24"/>
        </w:rPr>
        <w:t>cation of</w:t>
      </w:r>
      <w:r w:rsidRPr="00863B8A">
        <w:rPr>
          <w:rFonts w:ascii="Times New Roman" w:hAnsi="Times New Roman"/>
          <w:color w:val="000000"/>
          <w:sz w:val="24"/>
          <w:szCs w:val="24"/>
        </w:rPr>
        <w:t xml:space="preserve"> expenditures for direct care at </w:t>
      </w:r>
      <w:r w:rsidR="00071A13" w:rsidRPr="00863B8A">
        <w:rPr>
          <w:rFonts w:ascii="Times New Roman" w:hAnsi="Times New Roman"/>
          <w:color w:val="000000"/>
          <w:sz w:val="24"/>
          <w:szCs w:val="24"/>
        </w:rPr>
        <w:t xml:space="preserve">license-exempt </w:t>
      </w:r>
      <w:r w:rsidRPr="00863B8A">
        <w:rPr>
          <w:rFonts w:ascii="Times New Roman" w:hAnsi="Times New Roman"/>
          <w:color w:val="000000"/>
          <w:sz w:val="24"/>
          <w:szCs w:val="24"/>
        </w:rPr>
        <w:t xml:space="preserve">before- and after-school programs </w:t>
      </w:r>
      <w:r w:rsidR="00E37E4C" w:rsidRPr="00863B8A">
        <w:rPr>
          <w:rFonts w:ascii="Times New Roman" w:hAnsi="Times New Roman"/>
          <w:color w:val="000000"/>
          <w:sz w:val="24"/>
          <w:szCs w:val="24"/>
        </w:rPr>
        <w:t xml:space="preserve">follow the guidelines described in </w:t>
      </w:r>
      <w:r w:rsidR="009D5C73" w:rsidRPr="00863B8A">
        <w:rPr>
          <w:rFonts w:ascii="Times New Roman" w:hAnsi="Times New Roman"/>
          <w:color w:val="000000"/>
          <w:sz w:val="24"/>
          <w:szCs w:val="24"/>
        </w:rPr>
        <w:t>C-</w:t>
      </w:r>
      <w:r w:rsidR="00951692" w:rsidRPr="00863B8A">
        <w:rPr>
          <w:rFonts w:ascii="Times New Roman" w:hAnsi="Times New Roman"/>
          <w:color w:val="000000"/>
          <w:sz w:val="24"/>
          <w:szCs w:val="24"/>
        </w:rPr>
        <w:t>403</w:t>
      </w:r>
      <w:r w:rsidR="009D5C73" w:rsidRPr="00863B8A">
        <w:rPr>
          <w:rFonts w:ascii="Times New Roman" w:hAnsi="Times New Roman"/>
          <w:color w:val="000000"/>
          <w:sz w:val="24"/>
          <w:szCs w:val="24"/>
        </w:rPr>
        <w:t xml:space="preserve">. </w:t>
      </w:r>
    </w:p>
    <w:p w14:paraId="48B77AE8" w14:textId="77777777" w:rsidR="00043707" w:rsidRPr="00863B8A" w:rsidRDefault="00043707" w:rsidP="00DB47E0">
      <w:pPr>
        <w:rPr>
          <w:rFonts w:ascii="Times New Roman" w:hAnsi="Times New Roman"/>
          <w:sz w:val="24"/>
          <w:szCs w:val="24"/>
        </w:rPr>
      </w:pPr>
    </w:p>
    <w:p w14:paraId="41F304F3" w14:textId="77777777" w:rsidR="00DB47E0" w:rsidRPr="00863B8A" w:rsidRDefault="00DB47E0" w:rsidP="00DB47E0">
      <w:pPr>
        <w:rPr>
          <w:rFonts w:ascii="Times New Roman" w:eastAsia="Times New Roman" w:hAnsi="Times New Roman"/>
          <w:sz w:val="24"/>
          <w:szCs w:val="24"/>
        </w:rPr>
      </w:pPr>
      <w:r w:rsidRPr="00863B8A">
        <w:rPr>
          <w:rFonts w:ascii="Times New Roman" w:hAnsi="Times New Roman"/>
          <w:sz w:val="24"/>
          <w:szCs w:val="24"/>
        </w:rPr>
        <w:t xml:space="preserve">Boards must be aware that expenditures certified for local match by a public entity </w:t>
      </w:r>
      <w:r w:rsidR="00640FEC" w:rsidRPr="00863B8A">
        <w:rPr>
          <w:rFonts w:ascii="Times New Roman" w:hAnsi="Times New Roman"/>
          <w:sz w:val="24"/>
          <w:szCs w:val="24"/>
        </w:rPr>
        <w:t xml:space="preserve">can </w:t>
      </w:r>
      <w:r w:rsidRPr="00863B8A">
        <w:rPr>
          <w:rFonts w:ascii="Times New Roman" w:hAnsi="Times New Roman"/>
          <w:sz w:val="24"/>
          <w:szCs w:val="24"/>
        </w:rPr>
        <w:t xml:space="preserve">include expenditures for any quality improvement activity described in Part </w:t>
      </w:r>
      <w:r w:rsidR="003049D0" w:rsidRPr="00863B8A">
        <w:rPr>
          <w:rFonts w:ascii="Times New Roman" w:hAnsi="Times New Roman"/>
          <w:sz w:val="24"/>
          <w:szCs w:val="24"/>
        </w:rPr>
        <w:t xml:space="preserve">H </w:t>
      </w:r>
      <w:r w:rsidRPr="00863B8A">
        <w:rPr>
          <w:rFonts w:ascii="Times New Roman" w:hAnsi="Times New Roman"/>
          <w:sz w:val="24"/>
          <w:szCs w:val="24"/>
        </w:rPr>
        <w:t xml:space="preserve">of this </w:t>
      </w:r>
      <w:r w:rsidR="00640FEC" w:rsidRPr="00863B8A">
        <w:rPr>
          <w:rFonts w:ascii="Times New Roman" w:hAnsi="Times New Roman"/>
          <w:sz w:val="24"/>
          <w:szCs w:val="24"/>
        </w:rPr>
        <w:t>g</w:t>
      </w:r>
      <w:r w:rsidRPr="00863B8A">
        <w:rPr>
          <w:rFonts w:ascii="Times New Roman" w:hAnsi="Times New Roman"/>
          <w:sz w:val="24"/>
          <w:szCs w:val="24"/>
        </w:rPr>
        <w:t>uide.</w:t>
      </w:r>
    </w:p>
    <w:p w14:paraId="2311C2FC" w14:textId="77777777" w:rsidR="00951692" w:rsidRPr="00863B8A" w:rsidRDefault="00951692">
      <w:pPr>
        <w:rPr>
          <w:rFonts w:ascii="Times New Roman" w:eastAsia="Times New Roman" w:hAnsi="Times New Roman"/>
          <w:sz w:val="24"/>
        </w:rPr>
      </w:pPr>
    </w:p>
    <w:p w14:paraId="7B71F5D1" w14:textId="77777777" w:rsidR="00071A13" w:rsidRPr="00863B8A" w:rsidRDefault="00071A13" w:rsidP="00071A13">
      <w:pPr>
        <w:pStyle w:val="Guide3"/>
        <w:outlineLvl w:val="0"/>
      </w:pPr>
      <w:bookmarkStart w:id="187" w:name="_Toc515880082"/>
      <w:bookmarkStart w:id="188" w:name="_Toc529964120"/>
      <w:r w:rsidRPr="00863B8A">
        <w:rPr>
          <w:bCs/>
        </w:rPr>
        <w:t>C-407</w:t>
      </w:r>
      <w:r w:rsidRPr="00863B8A">
        <w:t>: Private Entity Donations</w:t>
      </w:r>
      <w:bookmarkEnd w:id="187"/>
      <w:bookmarkEnd w:id="188"/>
    </w:p>
    <w:p w14:paraId="5DF03C93" w14:textId="77777777" w:rsidR="00071A13" w:rsidRPr="00863B8A" w:rsidRDefault="00071A13" w:rsidP="00071A13">
      <w:pPr>
        <w:rPr>
          <w:rFonts w:ascii="Times New Roman" w:hAnsi="Times New Roman"/>
          <w:sz w:val="24"/>
          <w:szCs w:val="24"/>
        </w:rPr>
      </w:pPr>
      <w:r w:rsidRPr="00863B8A">
        <w:rPr>
          <w:rFonts w:ascii="Times New Roman" w:hAnsi="Times New Roman"/>
          <w:sz w:val="24"/>
          <w:szCs w:val="24"/>
        </w:rPr>
        <w:t xml:space="preserve">Boards must be aware that pursuant to 45 </w:t>
      </w:r>
      <w:r w:rsidR="00C8364C" w:rsidRPr="00863B8A">
        <w:rPr>
          <w:rFonts w:ascii="Times New Roman" w:hAnsi="Times New Roman"/>
          <w:sz w:val="24"/>
          <w:szCs w:val="24"/>
        </w:rPr>
        <w:t>CFR</w:t>
      </w:r>
      <w:r w:rsidRPr="00863B8A">
        <w:rPr>
          <w:rFonts w:ascii="Times New Roman" w:hAnsi="Times New Roman"/>
          <w:sz w:val="24"/>
          <w:szCs w:val="24"/>
        </w:rPr>
        <w:t xml:space="preserve"> §98.55(f), </w:t>
      </w:r>
      <w:r w:rsidR="008F3CD8" w:rsidRPr="00863B8A">
        <w:rPr>
          <w:rFonts w:ascii="Times New Roman" w:hAnsi="Times New Roman"/>
          <w:sz w:val="24"/>
          <w:szCs w:val="24"/>
        </w:rPr>
        <w:t>TWC</w:t>
      </w:r>
      <w:r w:rsidRPr="00863B8A">
        <w:rPr>
          <w:rFonts w:ascii="Times New Roman" w:hAnsi="Times New Roman"/>
          <w:sz w:val="24"/>
          <w:szCs w:val="24"/>
        </w:rPr>
        <w:t xml:space="preserve">, through the CCDF State Plan for Texas, identifies Boards as entities designated by the state to receive private donated funds. </w:t>
      </w:r>
    </w:p>
    <w:p w14:paraId="6450B1BC" w14:textId="77777777" w:rsidR="00071A13" w:rsidRPr="00863B8A" w:rsidRDefault="00071A13" w:rsidP="00071A13">
      <w:pPr>
        <w:rPr>
          <w:rFonts w:ascii="Times New Roman" w:hAnsi="Times New Roman"/>
          <w:sz w:val="24"/>
          <w:szCs w:val="24"/>
        </w:rPr>
      </w:pPr>
    </w:p>
    <w:p w14:paraId="06BF6D71" w14:textId="77777777" w:rsidR="00071A13" w:rsidRPr="00863B8A" w:rsidRDefault="00071A13" w:rsidP="00071A13">
      <w:pPr>
        <w:rPr>
          <w:rFonts w:ascii="Times New Roman" w:eastAsia="Times New Roman" w:hAnsi="Times New Roman"/>
          <w:sz w:val="24"/>
        </w:rPr>
      </w:pPr>
      <w:r w:rsidRPr="00863B8A">
        <w:rPr>
          <w:rFonts w:ascii="Times New Roman" w:eastAsia="Times New Roman" w:hAnsi="Times New Roman"/>
          <w:sz w:val="24"/>
        </w:rPr>
        <w:t>Boards must be aware that pursuant to CCDF regulations at 45 CFR §98.5</w:t>
      </w:r>
      <w:r w:rsidR="008C249B" w:rsidRPr="00863B8A">
        <w:rPr>
          <w:rFonts w:ascii="Times New Roman" w:eastAsia="Times New Roman" w:hAnsi="Times New Roman"/>
          <w:sz w:val="24"/>
        </w:rPr>
        <w:t>5</w:t>
      </w:r>
      <w:r w:rsidRPr="00863B8A">
        <w:rPr>
          <w:rFonts w:ascii="Times New Roman" w:eastAsia="Times New Roman" w:hAnsi="Times New Roman"/>
          <w:sz w:val="24"/>
        </w:rPr>
        <w:t xml:space="preserve">(e)(2)(v), expenditures of donations from private sources are subject to the audit requirements in </w:t>
      </w:r>
      <w:r w:rsidR="008F3CD8" w:rsidRPr="00863B8A">
        <w:rPr>
          <w:rFonts w:ascii="Times New Roman" w:eastAsia="Times New Roman" w:hAnsi="Times New Roman"/>
          <w:sz w:val="24"/>
        </w:rPr>
        <w:t xml:space="preserve">CCDF </w:t>
      </w:r>
      <w:r w:rsidRPr="00863B8A">
        <w:rPr>
          <w:rFonts w:ascii="Times New Roman" w:eastAsia="Times New Roman" w:hAnsi="Times New Roman"/>
          <w:sz w:val="24"/>
        </w:rPr>
        <w:t>§98.65.</w:t>
      </w:r>
      <w:r w:rsidRPr="00863B8A">
        <w:rPr>
          <w:rFonts w:ascii="Times New Roman" w:eastAsia="Times New Roman" w:hAnsi="Times New Roman"/>
          <w:color w:val="7030A0"/>
          <w:sz w:val="24"/>
        </w:rPr>
        <w:t xml:space="preserve"> </w:t>
      </w:r>
    </w:p>
    <w:p w14:paraId="78D629FD" w14:textId="77777777" w:rsidR="00071A13" w:rsidRPr="00863B8A" w:rsidRDefault="00071A13" w:rsidP="00071A13">
      <w:pPr>
        <w:rPr>
          <w:rFonts w:ascii="Times New Roman" w:hAnsi="Times New Roman"/>
          <w:sz w:val="24"/>
          <w:szCs w:val="24"/>
        </w:rPr>
      </w:pPr>
    </w:p>
    <w:p w14:paraId="4B15D9FA" w14:textId="77777777" w:rsidR="00071A13" w:rsidRPr="00863B8A" w:rsidRDefault="00071A13">
      <w:pPr>
        <w:rPr>
          <w:rFonts w:ascii="Times New Roman" w:eastAsia="Times New Roman" w:hAnsi="Times New Roman"/>
          <w:sz w:val="24"/>
        </w:rPr>
      </w:pPr>
    </w:p>
    <w:p w14:paraId="20582A75" w14:textId="77777777" w:rsidR="00951692" w:rsidRPr="00863B8A" w:rsidRDefault="00951692" w:rsidP="00951692">
      <w:pPr>
        <w:pStyle w:val="Guide3"/>
        <w:outlineLvl w:val="0"/>
      </w:pPr>
      <w:bookmarkStart w:id="189" w:name="_Toc515880083"/>
      <w:bookmarkStart w:id="190" w:name="_Toc529964121"/>
      <w:r w:rsidRPr="00863B8A">
        <w:t>C-</w:t>
      </w:r>
      <w:r w:rsidR="00071A13" w:rsidRPr="00863B8A">
        <w:t>408</w:t>
      </w:r>
      <w:r w:rsidRPr="00863B8A">
        <w:t>: Private Entity Restrictions</w:t>
      </w:r>
      <w:bookmarkEnd w:id="189"/>
      <w:bookmarkEnd w:id="190"/>
    </w:p>
    <w:p w14:paraId="71618DC9" w14:textId="77777777" w:rsidR="00951692" w:rsidRPr="00863B8A" w:rsidRDefault="00951692" w:rsidP="00951692">
      <w:pPr>
        <w:rPr>
          <w:rFonts w:ascii="Times New Roman" w:eastAsia="Times New Roman" w:hAnsi="Times New Roman"/>
          <w:sz w:val="24"/>
        </w:rPr>
      </w:pPr>
    </w:p>
    <w:p w14:paraId="46895C91" w14:textId="77777777" w:rsidR="00951692" w:rsidRPr="00863B8A" w:rsidRDefault="00951692" w:rsidP="00951692">
      <w:pPr>
        <w:rPr>
          <w:rFonts w:ascii="Times New Roman" w:eastAsia="Times New Roman" w:hAnsi="Times New Roman"/>
          <w:sz w:val="24"/>
        </w:rPr>
      </w:pPr>
      <w:r w:rsidRPr="00863B8A">
        <w:rPr>
          <w:rFonts w:ascii="Times New Roman" w:eastAsia="Times New Roman" w:hAnsi="Times New Roman"/>
          <w:sz w:val="24"/>
        </w:rPr>
        <w:t>Boards must be aware that if a private entity</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contributor is party to an administrative proceeding before TWC’s three-member Commission (Commission), </w:t>
      </w:r>
      <w:r w:rsidR="00DC6B2B" w:rsidRPr="00863B8A">
        <w:rPr>
          <w:rFonts w:ascii="Times New Roman" w:eastAsia="Times New Roman" w:hAnsi="Times New Roman"/>
          <w:sz w:val="24"/>
        </w:rPr>
        <w:t xml:space="preserve">Texas Labor Code </w:t>
      </w:r>
      <w:r w:rsidR="000477BC" w:rsidRPr="00863B8A">
        <w:rPr>
          <w:rFonts w:ascii="Times New Roman" w:eastAsia="Times New Roman" w:hAnsi="Times New Roman"/>
          <w:sz w:val="24"/>
        </w:rPr>
        <w:t xml:space="preserve">§301.021(b) </w:t>
      </w:r>
      <w:r w:rsidRPr="00863B8A">
        <w:rPr>
          <w:rFonts w:ascii="Times New Roman" w:eastAsia="Times New Roman" w:hAnsi="Times New Roman"/>
          <w:sz w:val="24"/>
        </w:rPr>
        <w:t>prohibit</w:t>
      </w:r>
      <w:r w:rsidR="000477BC" w:rsidRPr="00863B8A">
        <w:rPr>
          <w:rFonts w:ascii="Times New Roman" w:eastAsia="Times New Roman" w:hAnsi="Times New Roman"/>
          <w:sz w:val="24"/>
        </w:rPr>
        <w:t>s</w:t>
      </w:r>
      <w:r w:rsidRPr="00863B8A">
        <w:rPr>
          <w:rFonts w:ascii="Times New Roman" w:eastAsia="Times New Roman" w:hAnsi="Times New Roman"/>
          <w:sz w:val="24"/>
        </w:rPr>
        <w:t xml:space="preserve"> TWC from accepting the local match agreement until 30 calendar days after the date the decision in the proceeding becomes final.</w:t>
      </w:r>
    </w:p>
    <w:p w14:paraId="1EB10CF5" w14:textId="77777777" w:rsidR="00951692" w:rsidRPr="00863B8A" w:rsidRDefault="00951692" w:rsidP="00951692">
      <w:pPr>
        <w:rPr>
          <w:rFonts w:ascii="Times New Roman" w:eastAsia="Times New Roman" w:hAnsi="Times New Roman"/>
          <w:sz w:val="24"/>
        </w:rPr>
      </w:pPr>
    </w:p>
    <w:p w14:paraId="094AC429" w14:textId="77777777" w:rsidR="00951692" w:rsidRPr="00863B8A" w:rsidRDefault="00951692" w:rsidP="00951692">
      <w:pPr>
        <w:rPr>
          <w:rFonts w:ascii="Times New Roman" w:eastAsia="Times New Roman" w:hAnsi="Times New Roman"/>
          <w:sz w:val="24"/>
        </w:rPr>
      </w:pPr>
      <w:r w:rsidRPr="00863B8A">
        <w:rPr>
          <w:rFonts w:ascii="Times New Roman" w:eastAsia="Times New Roman" w:hAnsi="Times New Roman"/>
          <w:sz w:val="24"/>
        </w:rPr>
        <w:t>TWC interprets the term “administrative proceeding” in this context to refer to a “contested case,” as defined by Texas Government Code §2001.003, that is, “a proceeding, including a ratemaking or licensing proceeding, in which the legal rights, duties, or privileges of a party are to be determined by a state agency after an opportunity for adjudicative hearing.”</w:t>
      </w:r>
    </w:p>
    <w:p w14:paraId="1454125E" w14:textId="77777777" w:rsidR="00951692" w:rsidRPr="00863B8A" w:rsidRDefault="00951692" w:rsidP="00951692">
      <w:pPr>
        <w:rPr>
          <w:rFonts w:ascii="Times New Roman" w:eastAsia="Times New Roman" w:hAnsi="Times New Roman"/>
          <w:sz w:val="24"/>
        </w:rPr>
      </w:pPr>
    </w:p>
    <w:p w14:paraId="78515FD6" w14:textId="77777777" w:rsidR="000D14C7" w:rsidRPr="00863B8A" w:rsidRDefault="000D14C7" w:rsidP="00951692">
      <w:pPr>
        <w:rPr>
          <w:rFonts w:ascii="Times New Roman" w:eastAsia="Times New Roman" w:hAnsi="Times New Roman"/>
          <w:sz w:val="24"/>
        </w:rPr>
      </w:pPr>
      <w:r w:rsidRPr="00863B8A">
        <w:rPr>
          <w:rFonts w:ascii="Times New Roman" w:eastAsia="Times New Roman" w:hAnsi="Times New Roman"/>
          <w:sz w:val="24"/>
        </w:rPr>
        <w:t xml:space="preserve">Consistent with </w:t>
      </w:r>
      <w:r w:rsidR="00A33256" w:rsidRPr="00863B8A">
        <w:rPr>
          <w:rFonts w:ascii="Times New Roman" w:eastAsia="Times New Roman" w:hAnsi="Times New Roman"/>
          <w:sz w:val="24"/>
        </w:rPr>
        <w:t xml:space="preserve">Texas Labor Code </w:t>
      </w:r>
      <w:r w:rsidR="00353156" w:rsidRPr="00863B8A">
        <w:rPr>
          <w:rFonts w:ascii="Times New Roman" w:eastAsia="Times New Roman" w:hAnsi="Times New Roman"/>
          <w:sz w:val="24"/>
        </w:rPr>
        <w:t xml:space="preserve">§301.021(b), </w:t>
      </w:r>
      <w:r w:rsidRPr="00863B8A">
        <w:rPr>
          <w:rFonts w:ascii="Times New Roman" w:eastAsia="Times New Roman" w:hAnsi="Times New Roman"/>
          <w:sz w:val="24"/>
        </w:rPr>
        <w:t xml:space="preserve">Boards must establish </w:t>
      </w:r>
      <w:r w:rsidR="00353156" w:rsidRPr="00863B8A">
        <w:rPr>
          <w:rFonts w:ascii="Times New Roman" w:eastAsia="Times New Roman" w:hAnsi="Times New Roman"/>
          <w:sz w:val="24"/>
        </w:rPr>
        <w:t>procedures that prohibit the Board from accepting local private donations from an entity that is a party to a Board-level complaint or appeal pursuant to Chapter 823, Subchapter B.</w:t>
      </w:r>
    </w:p>
    <w:p w14:paraId="64D67DB7" w14:textId="77777777" w:rsidR="00353156" w:rsidRPr="00863B8A" w:rsidRDefault="00353156" w:rsidP="00951692">
      <w:pPr>
        <w:rPr>
          <w:rFonts w:ascii="Times New Roman" w:eastAsia="Times New Roman" w:hAnsi="Times New Roman"/>
          <w:sz w:val="24"/>
        </w:rPr>
      </w:pPr>
    </w:p>
    <w:p w14:paraId="13A1C1C1" w14:textId="77777777" w:rsidR="00951692" w:rsidRPr="00863B8A" w:rsidRDefault="00951692" w:rsidP="00951692">
      <w:pPr>
        <w:rPr>
          <w:rFonts w:ascii="Times New Roman" w:eastAsia="Times New Roman" w:hAnsi="Times New Roman"/>
          <w:sz w:val="24"/>
        </w:rPr>
      </w:pPr>
      <w:r w:rsidRPr="00863B8A">
        <w:rPr>
          <w:rFonts w:ascii="Times New Roman" w:eastAsia="Times New Roman" w:hAnsi="Times New Roman"/>
          <w:sz w:val="24"/>
        </w:rPr>
        <w:t>The local match agreement reflects this limitation.</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This restriction does not apply to transfers or certifications from public entities. </w:t>
      </w:r>
    </w:p>
    <w:p w14:paraId="3F92CEA6" w14:textId="77777777" w:rsidR="007937DB" w:rsidRPr="00863B8A" w:rsidRDefault="007937DB" w:rsidP="00951692">
      <w:pPr>
        <w:rPr>
          <w:rFonts w:ascii="Times New Roman" w:eastAsia="Times New Roman" w:hAnsi="Times New Roman"/>
          <w:sz w:val="24"/>
        </w:rPr>
      </w:pPr>
    </w:p>
    <w:p w14:paraId="7E0E7F5B" w14:textId="77777777" w:rsidR="007937DB" w:rsidRPr="00863B8A" w:rsidRDefault="007937DB" w:rsidP="007937DB">
      <w:pPr>
        <w:pStyle w:val="Guide4"/>
      </w:pPr>
      <w:bookmarkStart w:id="191" w:name="_Toc515880084"/>
      <w:bookmarkStart w:id="192" w:name="_Toc529964122"/>
      <w:r w:rsidRPr="00863B8A">
        <w:t>C-408.a:  For-Profit Entity Restrictions</w:t>
      </w:r>
      <w:bookmarkEnd w:id="191"/>
      <w:bookmarkEnd w:id="192"/>
    </w:p>
    <w:p w14:paraId="0D38CA16" w14:textId="77777777" w:rsidR="007937DB" w:rsidRPr="00863B8A" w:rsidRDefault="007937DB" w:rsidP="00CE5251">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t>
      </w:r>
      <w:r w:rsidR="00623AA5" w:rsidRPr="00863B8A">
        <w:rPr>
          <w:rFonts w:asciiTheme="minorHAnsi" w:hAnsiTheme="minorHAnsi" w:cstheme="minorHAnsi"/>
          <w:sz w:val="24"/>
          <w:szCs w:val="24"/>
        </w:rPr>
        <w:t xml:space="preserve">Texas Labor Code </w:t>
      </w:r>
      <w:r w:rsidRPr="00863B8A">
        <w:rPr>
          <w:rFonts w:asciiTheme="minorHAnsi" w:hAnsiTheme="minorHAnsi" w:cstheme="minorHAnsi"/>
          <w:sz w:val="24"/>
          <w:szCs w:val="24"/>
        </w:rPr>
        <w:t>§301.</w:t>
      </w:r>
      <w:r w:rsidR="001F52FF" w:rsidRPr="00CE5251">
        <w:rPr>
          <w:rFonts w:asciiTheme="minorHAnsi" w:hAnsiTheme="minorHAnsi" w:cstheme="minorHAnsi"/>
          <w:sz w:val="24"/>
          <w:szCs w:val="24"/>
        </w:rPr>
        <w:t>0</w:t>
      </w:r>
      <w:r w:rsidRPr="00863B8A">
        <w:rPr>
          <w:rFonts w:asciiTheme="minorHAnsi" w:hAnsiTheme="minorHAnsi" w:cstheme="minorHAnsi"/>
          <w:sz w:val="24"/>
          <w:szCs w:val="24"/>
        </w:rPr>
        <w:t>21(c) prohibits TWC from accepting private donation</w:t>
      </w:r>
      <w:r w:rsidR="00623AA5" w:rsidRPr="00863B8A">
        <w:rPr>
          <w:rFonts w:asciiTheme="minorHAnsi" w:hAnsiTheme="minorHAnsi" w:cstheme="minorHAnsi"/>
          <w:sz w:val="24"/>
          <w:szCs w:val="24"/>
        </w:rPr>
        <w:t>s</w:t>
      </w:r>
      <w:r w:rsidRPr="00863B8A">
        <w:rPr>
          <w:rFonts w:asciiTheme="minorHAnsi" w:hAnsiTheme="minorHAnsi" w:cstheme="minorHAnsi"/>
          <w:sz w:val="24"/>
          <w:szCs w:val="24"/>
        </w:rPr>
        <w:t xml:space="preserve"> from for-profit entit</w:t>
      </w:r>
      <w:r w:rsidR="00623AA5" w:rsidRPr="00863B8A">
        <w:rPr>
          <w:rFonts w:asciiTheme="minorHAnsi" w:hAnsiTheme="minorHAnsi" w:cstheme="minorHAnsi"/>
          <w:sz w:val="24"/>
          <w:szCs w:val="24"/>
        </w:rPr>
        <w:t>ies</w:t>
      </w:r>
      <w:r w:rsidRPr="00863B8A">
        <w:rPr>
          <w:rFonts w:asciiTheme="minorHAnsi" w:hAnsiTheme="minorHAnsi" w:cstheme="minorHAnsi"/>
          <w:sz w:val="24"/>
          <w:szCs w:val="24"/>
        </w:rPr>
        <w:t xml:space="preserve"> that ha</w:t>
      </w:r>
      <w:r w:rsidR="00623AA5" w:rsidRPr="00863B8A">
        <w:rPr>
          <w:rFonts w:asciiTheme="minorHAnsi" w:hAnsiTheme="minorHAnsi" w:cstheme="minorHAnsi"/>
          <w:sz w:val="24"/>
          <w:szCs w:val="24"/>
        </w:rPr>
        <w:t>ve either of the following</w:t>
      </w:r>
      <w:r w:rsidRPr="00863B8A">
        <w:rPr>
          <w:rFonts w:asciiTheme="minorHAnsi" w:hAnsiTheme="minorHAnsi" w:cstheme="minorHAnsi"/>
          <w:sz w:val="24"/>
          <w:szCs w:val="24"/>
        </w:rPr>
        <w:t>:</w:t>
      </w:r>
    </w:p>
    <w:p w14:paraId="56AD6391" w14:textId="77777777" w:rsidR="007937DB" w:rsidRPr="00863B8A" w:rsidRDefault="00623AA5" w:rsidP="003F6F1A">
      <w:pPr>
        <w:pStyle w:val="ListParagraph"/>
        <w:numPr>
          <w:ilvl w:val="0"/>
          <w:numId w:val="302"/>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contract with TWC for services or products </w:t>
      </w:r>
      <w:r w:rsidRPr="00863B8A">
        <w:rPr>
          <w:rFonts w:asciiTheme="minorHAnsi" w:hAnsiTheme="minorHAnsi" w:cstheme="minorHAnsi"/>
        </w:rPr>
        <w:t>with</w:t>
      </w:r>
      <w:r w:rsidR="007937DB" w:rsidRPr="00863B8A">
        <w:rPr>
          <w:rFonts w:asciiTheme="minorHAnsi" w:hAnsiTheme="minorHAnsi" w:cstheme="minorHAnsi"/>
        </w:rPr>
        <w:t xml:space="preserve"> a value of $50,000</w:t>
      </w:r>
      <w:r w:rsidR="00CE5251">
        <w:rPr>
          <w:rFonts w:asciiTheme="minorHAnsi" w:hAnsiTheme="minorHAnsi" w:cstheme="minorHAnsi"/>
        </w:rPr>
        <w:t xml:space="preserve"> </w:t>
      </w:r>
      <w:r w:rsidR="007937DB" w:rsidRPr="00863B8A">
        <w:rPr>
          <w:rFonts w:asciiTheme="minorHAnsi" w:hAnsiTheme="minorHAnsi" w:cstheme="minorHAnsi"/>
        </w:rPr>
        <w:t>or greater</w:t>
      </w:r>
    </w:p>
    <w:p w14:paraId="54D186A5" w14:textId="77777777" w:rsidR="007937DB" w:rsidRPr="00863B8A" w:rsidRDefault="00623AA5" w:rsidP="003F6F1A">
      <w:pPr>
        <w:pStyle w:val="ListParagraph"/>
        <w:numPr>
          <w:ilvl w:val="0"/>
          <w:numId w:val="302"/>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bid in response to a request for proposal</w:t>
      </w:r>
      <w:r w:rsidR="00823035" w:rsidRPr="00863B8A">
        <w:rPr>
          <w:rFonts w:asciiTheme="minorHAnsi" w:hAnsiTheme="minorHAnsi" w:cstheme="minorHAnsi"/>
        </w:rPr>
        <w:t>s</w:t>
      </w:r>
      <w:r w:rsidR="007937DB" w:rsidRPr="00863B8A">
        <w:rPr>
          <w:rFonts w:asciiTheme="minorHAnsi" w:hAnsiTheme="minorHAnsi" w:cstheme="minorHAnsi"/>
        </w:rPr>
        <w:t xml:space="preserve"> </w:t>
      </w:r>
      <w:r w:rsidR="001F52FF" w:rsidRPr="00CE5251">
        <w:rPr>
          <w:rFonts w:asciiTheme="minorHAnsi" w:hAnsiTheme="minorHAnsi" w:cstheme="minorHAnsi"/>
        </w:rPr>
        <w:t xml:space="preserve">(RFP) </w:t>
      </w:r>
      <w:r w:rsidR="007937DB" w:rsidRPr="00863B8A">
        <w:rPr>
          <w:rFonts w:asciiTheme="minorHAnsi" w:hAnsiTheme="minorHAnsi" w:cstheme="minorHAnsi"/>
        </w:rPr>
        <w:t>for such contract before TWC</w:t>
      </w:r>
    </w:p>
    <w:p w14:paraId="05274109" w14:textId="77777777" w:rsidR="007937DB" w:rsidRPr="00863B8A" w:rsidRDefault="007937DB" w:rsidP="007937DB">
      <w:pPr>
        <w:ind w:left="720"/>
        <w:rPr>
          <w:rFonts w:asciiTheme="minorHAnsi" w:hAnsiTheme="minorHAnsi" w:cstheme="minorHAnsi"/>
          <w:strike/>
          <w:sz w:val="24"/>
          <w:szCs w:val="24"/>
        </w:rPr>
      </w:pPr>
    </w:p>
    <w:p w14:paraId="4DF6A89F" w14:textId="77777777" w:rsidR="007937DB" w:rsidRPr="00CE5251" w:rsidRDefault="007937DB" w:rsidP="007937DB">
      <w:pPr>
        <w:spacing w:after="240"/>
        <w:ind w:left="720"/>
        <w:rPr>
          <w:rFonts w:asciiTheme="minorHAnsi" w:hAnsiTheme="minorHAnsi" w:cstheme="minorHAnsi"/>
          <w:sz w:val="24"/>
          <w:szCs w:val="24"/>
        </w:rPr>
      </w:pPr>
      <w:r w:rsidRPr="00CE5251">
        <w:rPr>
          <w:rFonts w:asciiTheme="minorHAnsi" w:hAnsiTheme="minorHAnsi" w:cstheme="minorHAnsi"/>
          <w:sz w:val="24"/>
          <w:szCs w:val="24"/>
        </w:rPr>
        <w:t>This condition does not apply to a contract or bid that relates only to providing child care services.</w:t>
      </w:r>
    </w:p>
    <w:p w14:paraId="0AAFB801" w14:textId="77777777" w:rsidR="007937DB" w:rsidRPr="00863B8A" w:rsidRDefault="007937DB" w:rsidP="007937DB">
      <w:pPr>
        <w:ind w:left="720"/>
        <w:rPr>
          <w:rFonts w:asciiTheme="minorHAnsi" w:hAnsiTheme="minorHAnsi" w:cstheme="minorHAnsi"/>
          <w:sz w:val="24"/>
          <w:szCs w:val="24"/>
        </w:rPr>
      </w:pPr>
      <w:r w:rsidRPr="00863B8A">
        <w:rPr>
          <w:rFonts w:asciiTheme="minorHAnsi" w:hAnsiTheme="minorHAnsi" w:cstheme="minorHAnsi"/>
          <w:sz w:val="24"/>
          <w:szCs w:val="24"/>
        </w:rPr>
        <w:t xml:space="preserve">Additionally, Boards must be aware that pursuant to Texas Labor Code §301.021(d), upon execution of a local match agreement for privately donated funds from a for-profit entity, the contributor </w:t>
      </w:r>
      <w:r w:rsidR="0097070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not enter into a contract with TWC or submit a bid in response to a</w:t>
      </w:r>
      <w:r w:rsidR="001F52FF" w:rsidRPr="00CE5251">
        <w:rPr>
          <w:rFonts w:asciiTheme="minorHAnsi" w:hAnsiTheme="minorHAnsi" w:cstheme="minorHAnsi"/>
          <w:sz w:val="24"/>
          <w:szCs w:val="24"/>
        </w:rPr>
        <w:t>n</w:t>
      </w:r>
      <w:r w:rsidRPr="00863B8A">
        <w:rPr>
          <w:rFonts w:asciiTheme="minorHAnsi" w:hAnsiTheme="minorHAnsi" w:cstheme="minorHAnsi"/>
          <w:sz w:val="24"/>
          <w:szCs w:val="24"/>
        </w:rPr>
        <w:t xml:space="preserve"> </w:t>
      </w:r>
      <w:r w:rsidR="001F52FF" w:rsidRPr="00CE5251">
        <w:rPr>
          <w:rFonts w:asciiTheme="minorHAnsi" w:hAnsiTheme="minorHAnsi" w:cstheme="minorHAnsi"/>
          <w:sz w:val="24"/>
          <w:szCs w:val="24"/>
        </w:rPr>
        <w:t>RFP</w:t>
      </w:r>
      <w:r w:rsidRPr="00863B8A">
        <w:rPr>
          <w:rFonts w:asciiTheme="minorHAnsi" w:hAnsiTheme="minorHAnsi" w:cstheme="minorHAnsi"/>
          <w:sz w:val="24"/>
          <w:szCs w:val="24"/>
        </w:rPr>
        <w:t xml:space="preserve"> issued by TWC before the first anniversary of the date on which TWC accepted a donation from the contributor</w:t>
      </w:r>
      <w:r w:rsidR="00970708" w:rsidRPr="00863B8A">
        <w:rPr>
          <w:rFonts w:asciiTheme="minorHAnsi" w:hAnsiTheme="minorHAnsi" w:cstheme="minorHAnsi"/>
          <w:sz w:val="24"/>
          <w:szCs w:val="24"/>
        </w:rPr>
        <w:t>,</w:t>
      </w:r>
      <w:r w:rsidRPr="00863B8A">
        <w:rPr>
          <w:rFonts w:asciiTheme="minorHAnsi" w:hAnsiTheme="minorHAnsi" w:cstheme="minorHAnsi"/>
          <w:sz w:val="24"/>
          <w:szCs w:val="24"/>
        </w:rPr>
        <w:t xml:space="preserve"> unless the contract or bid relates only to providing child care services.</w:t>
      </w:r>
    </w:p>
    <w:p w14:paraId="1232A27B" w14:textId="77777777" w:rsidR="007937DB" w:rsidRPr="00863B8A" w:rsidRDefault="007937DB" w:rsidP="007937DB">
      <w:pPr>
        <w:ind w:left="720"/>
        <w:rPr>
          <w:rFonts w:asciiTheme="minorHAnsi" w:hAnsiTheme="minorHAnsi" w:cstheme="minorHAnsi"/>
          <w:sz w:val="24"/>
          <w:szCs w:val="24"/>
        </w:rPr>
      </w:pPr>
    </w:p>
    <w:p w14:paraId="3B90114A" w14:textId="77777777" w:rsidR="007937DB" w:rsidRPr="00863B8A" w:rsidRDefault="007937DB" w:rsidP="007937DB">
      <w:pPr>
        <w:ind w:left="720"/>
        <w:rPr>
          <w:rFonts w:ascii="Times New Roman" w:eastAsia="Times New Roman" w:hAnsi="Times New Roman"/>
          <w:sz w:val="24"/>
        </w:rPr>
      </w:pPr>
      <w:r w:rsidRPr="00863B8A">
        <w:rPr>
          <w:rFonts w:ascii="Times New Roman" w:eastAsia="Times New Roman" w:hAnsi="Times New Roman"/>
          <w:sz w:val="24"/>
        </w:rPr>
        <w:t xml:space="preserve">Consistent with </w:t>
      </w:r>
      <w:r w:rsidR="00970708" w:rsidRPr="00863B8A">
        <w:rPr>
          <w:rFonts w:ascii="Times New Roman" w:eastAsia="Times New Roman" w:hAnsi="Times New Roman"/>
          <w:sz w:val="24"/>
        </w:rPr>
        <w:t xml:space="preserve">Texas Labor Code </w:t>
      </w:r>
      <w:r w:rsidRPr="00863B8A">
        <w:rPr>
          <w:rFonts w:ascii="Times New Roman" w:eastAsia="Times New Roman" w:hAnsi="Times New Roman"/>
          <w:sz w:val="24"/>
        </w:rPr>
        <w:t>§301.021(c), Boards must not accept a private donation from a for-profit entity that has</w:t>
      </w:r>
      <w:r w:rsidR="00837E5D" w:rsidRPr="00863B8A">
        <w:rPr>
          <w:rFonts w:ascii="Times New Roman" w:eastAsia="Times New Roman" w:hAnsi="Times New Roman"/>
          <w:sz w:val="24"/>
        </w:rPr>
        <w:t xml:space="preserve"> either of the following</w:t>
      </w:r>
      <w:r w:rsidRPr="00863B8A">
        <w:rPr>
          <w:rFonts w:ascii="Times New Roman" w:eastAsia="Times New Roman" w:hAnsi="Times New Roman"/>
          <w:sz w:val="24"/>
        </w:rPr>
        <w:t>:</w:t>
      </w:r>
    </w:p>
    <w:p w14:paraId="20F41E19" w14:textId="77777777" w:rsidR="007937DB" w:rsidRPr="00863B8A" w:rsidRDefault="00837E5D" w:rsidP="003F6F1A">
      <w:pPr>
        <w:pStyle w:val="ListParagraph"/>
        <w:numPr>
          <w:ilvl w:val="0"/>
          <w:numId w:val="302"/>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contract with the Board for services or products </w:t>
      </w:r>
      <w:r w:rsidRPr="00863B8A">
        <w:rPr>
          <w:rFonts w:asciiTheme="minorHAnsi" w:hAnsiTheme="minorHAnsi" w:cstheme="minorHAnsi"/>
        </w:rPr>
        <w:t>with</w:t>
      </w:r>
      <w:r w:rsidR="007937DB" w:rsidRPr="00863B8A">
        <w:rPr>
          <w:rFonts w:asciiTheme="minorHAnsi" w:hAnsiTheme="minorHAnsi" w:cstheme="minorHAnsi"/>
        </w:rPr>
        <w:t xml:space="preserve"> a value of $50,000</w:t>
      </w:r>
      <w:r w:rsidR="00CE5251">
        <w:rPr>
          <w:rFonts w:asciiTheme="minorHAnsi" w:hAnsiTheme="minorHAnsi" w:cstheme="minorHAnsi"/>
        </w:rPr>
        <w:t xml:space="preserve"> </w:t>
      </w:r>
      <w:r w:rsidR="007937DB" w:rsidRPr="00863B8A">
        <w:rPr>
          <w:rFonts w:asciiTheme="minorHAnsi" w:hAnsiTheme="minorHAnsi" w:cstheme="minorHAnsi"/>
        </w:rPr>
        <w:t>or greater</w:t>
      </w:r>
    </w:p>
    <w:p w14:paraId="5033733B" w14:textId="77777777" w:rsidR="007937DB" w:rsidRPr="00863B8A" w:rsidRDefault="00837E5D" w:rsidP="003F6F1A">
      <w:pPr>
        <w:pStyle w:val="ListParagraph"/>
        <w:numPr>
          <w:ilvl w:val="0"/>
          <w:numId w:val="302"/>
        </w:numPr>
        <w:rPr>
          <w:rFonts w:asciiTheme="minorHAnsi" w:hAnsiTheme="minorHAnsi" w:cstheme="minorHAnsi"/>
        </w:rPr>
      </w:pPr>
      <w:r w:rsidRPr="00863B8A">
        <w:rPr>
          <w:rFonts w:asciiTheme="minorHAnsi" w:hAnsiTheme="minorHAnsi" w:cstheme="minorHAnsi"/>
        </w:rPr>
        <w:t>A</w:t>
      </w:r>
      <w:r w:rsidR="007937DB" w:rsidRPr="00863B8A">
        <w:rPr>
          <w:rFonts w:asciiTheme="minorHAnsi" w:hAnsiTheme="minorHAnsi" w:cstheme="minorHAnsi"/>
        </w:rPr>
        <w:t xml:space="preserve"> bid in response to a</w:t>
      </w:r>
      <w:r w:rsidR="001F52FF" w:rsidRPr="00CE5251">
        <w:rPr>
          <w:rFonts w:asciiTheme="minorHAnsi" w:hAnsiTheme="minorHAnsi" w:cstheme="minorHAnsi"/>
        </w:rPr>
        <w:t>n</w:t>
      </w:r>
      <w:r w:rsidR="007937DB" w:rsidRPr="00863B8A">
        <w:rPr>
          <w:rFonts w:asciiTheme="minorHAnsi" w:hAnsiTheme="minorHAnsi" w:cstheme="minorHAnsi"/>
        </w:rPr>
        <w:t xml:space="preserve"> </w:t>
      </w:r>
      <w:r w:rsidR="001F52FF" w:rsidRPr="00CE5251">
        <w:rPr>
          <w:rFonts w:asciiTheme="minorHAnsi" w:hAnsiTheme="minorHAnsi" w:cstheme="minorHAnsi"/>
        </w:rPr>
        <w:t>RFP</w:t>
      </w:r>
      <w:r w:rsidR="007937DB" w:rsidRPr="00863B8A">
        <w:rPr>
          <w:rFonts w:asciiTheme="minorHAnsi" w:hAnsiTheme="minorHAnsi" w:cstheme="minorHAnsi"/>
        </w:rPr>
        <w:t xml:space="preserve"> for such contract before the Board</w:t>
      </w:r>
    </w:p>
    <w:p w14:paraId="60D88994" w14:textId="77777777" w:rsidR="007937DB" w:rsidRPr="00863B8A" w:rsidRDefault="007937DB" w:rsidP="007937DB">
      <w:pPr>
        <w:ind w:left="720"/>
        <w:rPr>
          <w:rFonts w:asciiTheme="minorHAnsi" w:hAnsiTheme="minorHAnsi" w:cstheme="minorHAnsi"/>
          <w:strike/>
          <w:sz w:val="24"/>
          <w:szCs w:val="24"/>
        </w:rPr>
      </w:pPr>
    </w:p>
    <w:p w14:paraId="6E22E93A" w14:textId="77777777" w:rsidR="007937DB" w:rsidRPr="00CE5251" w:rsidRDefault="007937DB" w:rsidP="007937DB">
      <w:pPr>
        <w:spacing w:after="240"/>
        <w:ind w:left="720"/>
        <w:rPr>
          <w:rFonts w:asciiTheme="minorHAnsi" w:hAnsiTheme="minorHAnsi" w:cstheme="minorHAnsi"/>
          <w:sz w:val="24"/>
          <w:szCs w:val="24"/>
        </w:rPr>
      </w:pPr>
      <w:r w:rsidRPr="00CE5251">
        <w:rPr>
          <w:rFonts w:asciiTheme="minorHAnsi" w:hAnsiTheme="minorHAnsi" w:cstheme="minorHAnsi"/>
          <w:sz w:val="24"/>
          <w:szCs w:val="24"/>
        </w:rPr>
        <w:t>This condition does not apply to a contract or bid that relates only to providing child care services.</w:t>
      </w:r>
    </w:p>
    <w:p w14:paraId="4C5A3694" w14:textId="77777777" w:rsidR="007937DB" w:rsidRPr="00863B8A" w:rsidRDefault="007937DB" w:rsidP="007937DB">
      <w:pPr>
        <w:ind w:left="720"/>
        <w:rPr>
          <w:rFonts w:asciiTheme="minorHAnsi" w:hAnsiTheme="minorHAnsi" w:cstheme="minorHAnsi"/>
          <w:sz w:val="24"/>
          <w:szCs w:val="24"/>
        </w:rPr>
      </w:pPr>
      <w:r w:rsidRPr="00863B8A">
        <w:rPr>
          <w:rFonts w:asciiTheme="minorHAnsi" w:hAnsiTheme="minorHAnsi" w:cstheme="minorHAnsi"/>
          <w:sz w:val="24"/>
          <w:szCs w:val="24"/>
        </w:rPr>
        <w:t xml:space="preserve">Additionally, Boards must be aware that pursuant to Texas Labor Code §301.021(d), upon Board acceptance of </w:t>
      </w:r>
      <w:r w:rsidR="001F52FF" w:rsidRPr="00CE5251">
        <w:rPr>
          <w:rFonts w:asciiTheme="minorHAnsi" w:hAnsiTheme="minorHAnsi" w:cstheme="minorHAnsi"/>
          <w:sz w:val="24"/>
          <w:szCs w:val="24"/>
        </w:rPr>
        <w:t xml:space="preserve">a </w:t>
      </w:r>
      <w:r w:rsidRPr="00863B8A">
        <w:rPr>
          <w:rFonts w:asciiTheme="minorHAnsi" w:hAnsiTheme="minorHAnsi" w:cstheme="minorHAnsi"/>
          <w:sz w:val="24"/>
          <w:szCs w:val="24"/>
        </w:rPr>
        <w:t xml:space="preserve">local match agreement for privately donated funds from a for-profit entity, the contributor </w:t>
      </w:r>
      <w:r w:rsidR="004C4252"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not enter into a contract with the Board or submit a bid in response to a</w:t>
      </w:r>
      <w:r w:rsidR="001F52FF" w:rsidRPr="00CE5251">
        <w:rPr>
          <w:rFonts w:asciiTheme="minorHAnsi" w:hAnsiTheme="minorHAnsi" w:cstheme="minorHAnsi"/>
          <w:sz w:val="24"/>
          <w:szCs w:val="24"/>
        </w:rPr>
        <w:t>n</w:t>
      </w:r>
      <w:r w:rsidRPr="00863B8A">
        <w:rPr>
          <w:rFonts w:asciiTheme="minorHAnsi" w:hAnsiTheme="minorHAnsi" w:cstheme="minorHAnsi"/>
          <w:sz w:val="24"/>
          <w:szCs w:val="24"/>
        </w:rPr>
        <w:t xml:space="preserve"> </w:t>
      </w:r>
      <w:r w:rsidR="001F52FF" w:rsidRPr="00CE5251">
        <w:rPr>
          <w:rFonts w:asciiTheme="minorHAnsi" w:hAnsiTheme="minorHAnsi" w:cstheme="minorHAnsi"/>
          <w:sz w:val="24"/>
          <w:szCs w:val="24"/>
        </w:rPr>
        <w:t>RFP</w:t>
      </w:r>
      <w:r w:rsidRPr="00863B8A">
        <w:rPr>
          <w:rFonts w:asciiTheme="minorHAnsi" w:hAnsiTheme="minorHAnsi" w:cstheme="minorHAnsi"/>
          <w:sz w:val="24"/>
          <w:szCs w:val="24"/>
        </w:rPr>
        <w:t xml:space="preserve"> issued by the Board before the first anniversary of the date on which the Board accepted </w:t>
      </w:r>
      <w:r w:rsidR="004C4252" w:rsidRPr="00863B8A">
        <w:rPr>
          <w:rFonts w:asciiTheme="minorHAnsi" w:hAnsiTheme="minorHAnsi" w:cstheme="minorHAnsi"/>
          <w:sz w:val="24"/>
          <w:szCs w:val="24"/>
        </w:rPr>
        <w:t>the</w:t>
      </w:r>
      <w:r w:rsidRPr="00863B8A">
        <w:rPr>
          <w:rFonts w:asciiTheme="minorHAnsi" w:hAnsiTheme="minorHAnsi" w:cstheme="minorHAnsi"/>
          <w:sz w:val="24"/>
          <w:szCs w:val="24"/>
        </w:rPr>
        <w:t xml:space="preserve"> donation from the contributor</w:t>
      </w:r>
      <w:r w:rsidR="004C4252" w:rsidRPr="00863B8A">
        <w:rPr>
          <w:rFonts w:asciiTheme="minorHAnsi" w:hAnsiTheme="minorHAnsi" w:cstheme="minorHAnsi"/>
          <w:sz w:val="24"/>
          <w:szCs w:val="24"/>
        </w:rPr>
        <w:t>,</w:t>
      </w:r>
      <w:r w:rsidRPr="00863B8A">
        <w:rPr>
          <w:rFonts w:asciiTheme="minorHAnsi" w:hAnsiTheme="minorHAnsi" w:cstheme="minorHAnsi"/>
          <w:sz w:val="24"/>
          <w:szCs w:val="24"/>
        </w:rPr>
        <w:t xml:space="preserve"> unless the contract or bid relates only to providing child care services.</w:t>
      </w:r>
    </w:p>
    <w:p w14:paraId="3BECA3CF" w14:textId="77777777" w:rsidR="007937DB" w:rsidRPr="00863B8A" w:rsidRDefault="007937DB" w:rsidP="007937DB">
      <w:pPr>
        <w:ind w:left="720"/>
        <w:rPr>
          <w:rFonts w:ascii="Times New Roman" w:eastAsia="Times New Roman" w:hAnsi="Times New Roman"/>
          <w:sz w:val="24"/>
        </w:rPr>
      </w:pPr>
    </w:p>
    <w:p w14:paraId="00550017" w14:textId="77777777" w:rsidR="007937DB" w:rsidRPr="00863B8A" w:rsidRDefault="007937DB" w:rsidP="007937DB">
      <w:pPr>
        <w:ind w:left="720"/>
        <w:rPr>
          <w:rFonts w:ascii="Times New Roman" w:eastAsia="Times New Roman" w:hAnsi="Times New Roman"/>
          <w:sz w:val="24"/>
        </w:rPr>
      </w:pPr>
      <w:r w:rsidRPr="00863B8A">
        <w:rPr>
          <w:rFonts w:ascii="Times New Roman" w:eastAsia="Times New Roman" w:hAnsi="Times New Roman"/>
          <w:sz w:val="24"/>
        </w:rPr>
        <w:t>The local match agreement reflects these limitations.</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This restriction does not apply to transfers or certifications from public entities. </w:t>
      </w:r>
    </w:p>
    <w:p w14:paraId="57F11532" w14:textId="77777777" w:rsidR="007937DB" w:rsidRPr="00863B8A" w:rsidRDefault="007937DB" w:rsidP="00951692">
      <w:pPr>
        <w:rPr>
          <w:rFonts w:ascii="Times New Roman" w:eastAsia="Times New Roman" w:hAnsi="Times New Roman"/>
          <w:sz w:val="24"/>
        </w:rPr>
      </w:pPr>
    </w:p>
    <w:p w14:paraId="56C70AC3" w14:textId="77777777" w:rsidR="00DA752D" w:rsidRPr="00863B8A" w:rsidRDefault="00DA752D">
      <w:pPr>
        <w:rPr>
          <w:rFonts w:ascii="Times New Roman" w:eastAsia="Times New Roman" w:hAnsi="Times New Roman"/>
          <w:sz w:val="24"/>
        </w:rPr>
      </w:pPr>
      <w:r w:rsidRPr="00863B8A">
        <w:rPr>
          <w:rFonts w:ascii="Times New Roman" w:eastAsia="Times New Roman" w:hAnsi="Times New Roman"/>
          <w:sz w:val="24"/>
        </w:rPr>
        <w:br w:type="page"/>
      </w:r>
    </w:p>
    <w:p w14:paraId="2CF4BCC6" w14:textId="77777777" w:rsidR="002509DA" w:rsidRPr="00863B8A" w:rsidRDefault="002509DA" w:rsidP="00330A25">
      <w:pPr>
        <w:rPr>
          <w:rFonts w:ascii="Times New Roman" w:eastAsia="Times New Roman" w:hAnsi="Times New Roman"/>
          <w:sz w:val="24"/>
        </w:rPr>
      </w:pPr>
    </w:p>
    <w:p w14:paraId="43FABAEA" w14:textId="77777777" w:rsidR="002509DA" w:rsidRPr="00863B8A" w:rsidRDefault="002509DA" w:rsidP="00F62302">
      <w:pPr>
        <w:pStyle w:val="Guide2"/>
      </w:pPr>
      <w:bookmarkStart w:id="193" w:name="_Toc515880085"/>
      <w:bookmarkStart w:id="194" w:name="_Toc529964123"/>
      <w:r w:rsidRPr="00863B8A">
        <w:t>C-</w:t>
      </w:r>
      <w:r w:rsidR="0022249C" w:rsidRPr="00863B8A">
        <w:t>500</w:t>
      </w:r>
      <w:r w:rsidR="00AC3632" w:rsidRPr="00863B8A">
        <w:t xml:space="preserve">: </w:t>
      </w:r>
      <w:r w:rsidRPr="00863B8A">
        <w:t>Child Care Local Match Agreements</w:t>
      </w:r>
      <w:bookmarkEnd w:id="193"/>
      <w:bookmarkEnd w:id="194"/>
    </w:p>
    <w:p w14:paraId="04E18BB0" w14:textId="77777777" w:rsidR="002509DA" w:rsidRPr="00863B8A" w:rsidRDefault="002509DA" w:rsidP="00330A25">
      <w:pPr>
        <w:rPr>
          <w:rFonts w:ascii="Times New Roman" w:eastAsia="Times New Roman" w:hAnsi="Times New Roman"/>
          <w:sz w:val="24"/>
        </w:rPr>
      </w:pPr>
    </w:p>
    <w:p w14:paraId="5BB888E5" w14:textId="77777777" w:rsidR="002509DA" w:rsidRPr="00863B8A" w:rsidRDefault="002509DA" w:rsidP="00F62302">
      <w:pPr>
        <w:pStyle w:val="Guide3"/>
        <w:outlineLvl w:val="0"/>
      </w:pPr>
      <w:bookmarkStart w:id="195" w:name="_Toc515880086"/>
      <w:bookmarkStart w:id="196" w:name="_Toc529964124"/>
      <w:bookmarkStart w:id="197" w:name="_Hlk529441899"/>
      <w:r w:rsidRPr="00863B8A">
        <w:t>C-</w:t>
      </w:r>
      <w:r w:rsidR="0022249C" w:rsidRPr="00863B8A">
        <w:t>501</w:t>
      </w:r>
      <w:r w:rsidRPr="00863B8A">
        <w:t xml:space="preserve">: </w:t>
      </w:r>
      <w:r w:rsidR="00A35CF9" w:rsidRPr="00863B8A">
        <w:t xml:space="preserve">About </w:t>
      </w:r>
      <w:r w:rsidRPr="00863B8A">
        <w:t>Child Care Local Match Agreement</w:t>
      </w:r>
      <w:bookmarkEnd w:id="195"/>
      <w:bookmarkEnd w:id="196"/>
      <w:r w:rsidRPr="00863B8A">
        <w:t xml:space="preserve"> </w:t>
      </w:r>
    </w:p>
    <w:p w14:paraId="5168AE9A" w14:textId="77777777" w:rsidR="002509DA" w:rsidRPr="00863B8A" w:rsidRDefault="002509DA" w:rsidP="00330A25">
      <w:pPr>
        <w:rPr>
          <w:rFonts w:ascii="Times New Roman" w:eastAsia="Times New Roman" w:hAnsi="Times New Roman"/>
          <w:sz w:val="24"/>
        </w:rPr>
      </w:pPr>
    </w:p>
    <w:p w14:paraId="37FF3BFD" w14:textId="07A9D201" w:rsidR="002509DA" w:rsidRPr="00863B8A" w:rsidRDefault="002509DA" w:rsidP="00330A25">
      <w:pPr>
        <w:rPr>
          <w:rFonts w:ascii="Times New Roman" w:eastAsia="Times New Roman" w:hAnsi="Times New Roman"/>
          <w:sz w:val="24"/>
          <w:szCs w:val="24"/>
        </w:rPr>
      </w:pPr>
      <w:r w:rsidRPr="00863B8A">
        <w:rPr>
          <w:rFonts w:ascii="Times New Roman" w:eastAsia="Times New Roman" w:hAnsi="Times New Roman"/>
          <w:sz w:val="24"/>
        </w:rPr>
        <w:t>When securing pledges of child care local match, Boards must use the</w:t>
      </w:r>
      <w:r w:rsidRPr="00863B8A">
        <w:rPr>
          <w:rFonts w:ascii="Times New Roman" w:eastAsia="Times New Roman" w:hAnsi="Times New Roman"/>
          <w:sz w:val="24"/>
          <w:szCs w:val="24"/>
        </w:rPr>
        <w:t xml:space="preserve"> </w:t>
      </w:r>
      <w:hyperlink r:id="rId68" w:history="1">
        <w:r w:rsidR="00EA31E4" w:rsidRPr="00ED5789">
          <w:rPr>
            <w:rStyle w:val="Hyperlink"/>
            <w:rFonts w:ascii="Times New Roman" w:hAnsi="Times New Roman"/>
            <w:sz w:val="24"/>
            <w:szCs w:val="24"/>
          </w:rPr>
          <w:t>Child Care Local Match Contribution Agreement Forms</w:t>
        </w:r>
      </w:hyperlink>
      <w:r w:rsidR="003049D0" w:rsidRPr="00863B8A">
        <w:rPr>
          <w:rFonts w:ascii="Times New Roman" w:eastAsia="Times New Roman" w:hAnsi="Times New Roman"/>
          <w:sz w:val="24"/>
        </w:rPr>
        <w:t xml:space="preserve"> </w:t>
      </w:r>
      <w:r w:rsidRPr="00863B8A">
        <w:rPr>
          <w:rFonts w:ascii="Times New Roman" w:eastAsia="Times New Roman" w:hAnsi="Times New Roman"/>
          <w:sz w:val="24"/>
        </w:rPr>
        <w:t>to enter into signed, written agreements with contributors that:</w:t>
      </w:r>
    </w:p>
    <w:p w14:paraId="55AD1DEB" w14:textId="625E6EB1" w:rsidR="002509DA" w:rsidRPr="00863B8A" w:rsidRDefault="00A31251" w:rsidP="003D7645">
      <w:pPr>
        <w:numPr>
          <w:ilvl w:val="0"/>
          <w:numId w:val="41"/>
        </w:numPr>
        <w:ind w:left="360"/>
        <w:rPr>
          <w:rFonts w:ascii="Times New Roman" w:eastAsia="Times New Roman" w:hAnsi="Times New Roman"/>
          <w:sz w:val="24"/>
        </w:rPr>
      </w:pPr>
      <w:r>
        <w:rPr>
          <w:rFonts w:ascii="Times New Roman" w:eastAsia="Times New Roman" w:hAnsi="Times New Roman"/>
          <w:sz w:val="24"/>
        </w:rPr>
        <w:t>d</w:t>
      </w:r>
      <w:r w:rsidR="002509DA" w:rsidRPr="00863B8A">
        <w:rPr>
          <w:rFonts w:ascii="Times New Roman" w:eastAsia="Times New Roman" w:hAnsi="Times New Roman"/>
          <w:sz w:val="24"/>
        </w:rPr>
        <w:t>ocument the contributor’s pledge and remittance schedule to provide allowable matching funds for child care services</w:t>
      </w:r>
    </w:p>
    <w:p w14:paraId="6D61A55F" w14:textId="571707F2" w:rsidR="00A74F71" w:rsidRPr="00A74F71" w:rsidRDefault="00A31251" w:rsidP="003D7645">
      <w:pPr>
        <w:numPr>
          <w:ilvl w:val="0"/>
          <w:numId w:val="41"/>
        </w:numPr>
        <w:ind w:left="360"/>
        <w:rPr>
          <w:rFonts w:ascii="Times New Roman" w:eastAsia="Times New Roman" w:hAnsi="Times New Roman"/>
          <w:color w:val="7030A0"/>
          <w:sz w:val="24"/>
        </w:rPr>
      </w:pPr>
      <w:r>
        <w:rPr>
          <w:rFonts w:ascii="Times New Roman" w:eastAsia="Times New Roman" w:hAnsi="Times New Roman"/>
          <w:sz w:val="24"/>
        </w:rPr>
        <w:t>c</w:t>
      </w:r>
      <w:r w:rsidR="002509DA" w:rsidRPr="00863B8A">
        <w:rPr>
          <w:rFonts w:ascii="Times New Roman" w:eastAsia="Times New Roman" w:hAnsi="Times New Roman"/>
          <w:sz w:val="24"/>
        </w:rPr>
        <w:t>ontain sufficient information to ensure that the local funds pledged meet federal and state requirements</w:t>
      </w:r>
      <w:r w:rsidR="00A74F71">
        <w:rPr>
          <w:rFonts w:ascii="Times New Roman" w:eastAsia="Times New Roman" w:hAnsi="Times New Roman"/>
          <w:sz w:val="24"/>
        </w:rPr>
        <w:t xml:space="preserve"> and </w:t>
      </w:r>
      <w:r>
        <w:rPr>
          <w:rFonts w:ascii="Times New Roman" w:eastAsia="Times New Roman" w:hAnsi="Times New Roman"/>
          <w:sz w:val="24"/>
        </w:rPr>
        <w:t xml:space="preserve">that </w:t>
      </w:r>
      <w:r w:rsidR="00A74F71">
        <w:rPr>
          <w:rFonts w:ascii="Times New Roman" w:eastAsia="Times New Roman" w:hAnsi="Times New Roman"/>
          <w:sz w:val="24"/>
        </w:rPr>
        <w:t xml:space="preserve">no </w:t>
      </w:r>
      <w:r w:rsidR="00C11EED">
        <w:rPr>
          <w:rFonts w:ascii="Times New Roman" w:eastAsia="Times New Roman" w:hAnsi="Times New Roman"/>
          <w:sz w:val="24"/>
        </w:rPr>
        <w:t xml:space="preserve">unallowable </w:t>
      </w:r>
      <w:r w:rsidR="00A74F71">
        <w:rPr>
          <w:rFonts w:ascii="Times New Roman" w:eastAsia="Times New Roman" w:hAnsi="Times New Roman"/>
          <w:sz w:val="24"/>
        </w:rPr>
        <w:t>restrictions are included</w:t>
      </w:r>
    </w:p>
    <w:p w14:paraId="56122805" w14:textId="0F27BAB9" w:rsidR="00A74F71" w:rsidRPr="00FF3C3C" w:rsidRDefault="000E07D6" w:rsidP="003D7645">
      <w:pPr>
        <w:numPr>
          <w:ilvl w:val="0"/>
          <w:numId w:val="41"/>
        </w:numPr>
        <w:ind w:left="360"/>
        <w:rPr>
          <w:rFonts w:ascii="Times New Roman" w:eastAsia="Times New Roman" w:hAnsi="Times New Roman"/>
          <w:color w:val="7030A0"/>
          <w:sz w:val="24"/>
        </w:rPr>
      </w:pPr>
      <w:r>
        <w:rPr>
          <w:rFonts w:ascii="Times New Roman" w:eastAsia="Times New Roman" w:hAnsi="Times New Roman"/>
          <w:sz w:val="24"/>
        </w:rPr>
        <w:t xml:space="preserve">document that the funds </w:t>
      </w:r>
      <w:r w:rsidR="001E134A">
        <w:rPr>
          <w:rFonts w:ascii="Times New Roman" w:eastAsia="Times New Roman" w:hAnsi="Times New Roman"/>
          <w:sz w:val="24"/>
        </w:rPr>
        <w:t xml:space="preserve">meet the requirements </w:t>
      </w:r>
      <w:r w:rsidR="00644AD7">
        <w:rPr>
          <w:rFonts w:ascii="Times New Roman" w:eastAsia="Times New Roman" w:hAnsi="Times New Roman"/>
          <w:sz w:val="24"/>
        </w:rPr>
        <w:t xml:space="preserve">for a </w:t>
      </w:r>
      <w:r w:rsidR="007405E3">
        <w:rPr>
          <w:rFonts w:ascii="Times New Roman" w:eastAsia="Times New Roman" w:hAnsi="Times New Roman"/>
          <w:sz w:val="24"/>
        </w:rPr>
        <w:t>private</w:t>
      </w:r>
      <w:r w:rsidR="00A74F71">
        <w:rPr>
          <w:rFonts w:ascii="Times New Roman" w:eastAsia="Times New Roman" w:hAnsi="Times New Roman"/>
          <w:sz w:val="24"/>
        </w:rPr>
        <w:t xml:space="preserve"> </w:t>
      </w:r>
      <w:r w:rsidR="00644AD7">
        <w:rPr>
          <w:rFonts w:ascii="Times New Roman" w:eastAsia="Times New Roman" w:hAnsi="Times New Roman"/>
          <w:sz w:val="24"/>
        </w:rPr>
        <w:t>e</w:t>
      </w:r>
      <w:r w:rsidR="00A74F71">
        <w:rPr>
          <w:rFonts w:ascii="Times New Roman" w:eastAsia="Times New Roman" w:hAnsi="Times New Roman"/>
          <w:sz w:val="24"/>
        </w:rPr>
        <w:t>ntity</w:t>
      </w:r>
      <w:r w:rsidR="001E134A">
        <w:rPr>
          <w:rFonts w:ascii="Times New Roman" w:eastAsia="Times New Roman" w:hAnsi="Times New Roman"/>
          <w:sz w:val="24"/>
        </w:rPr>
        <w:t xml:space="preserve"> </w:t>
      </w:r>
      <w:r w:rsidR="00A003F3">
        <w:rPr>
          <w:rFonts w:ascii="Times New Roman" w:eastAsia="Times New Roman" w:hAnsi="Times New Roman"/>
          <w:sz w:val="24"/>
        </w:rPr>
        <w:t xml:space="preserve">as </w:t>
      </w:r>
      <w:r w:rsidR="008247A0">
        <w:rPr>
          <w:rFonts w:ascii="Times New Roman" w:eastAsia="Times New Roman" w:hAnsi="Times New Roman"/>
          <w:sz w:val="24"/>
        </w:rPr>
        <w:t>outlined</w:t>
      </w:r>
      <w:r w:rsidR="001E134A">
        <w:rPr>
          <w:rFonts w:ascii="Times New Roman" w:eastAsia="Times New Roman" w:hAnsi="Times New Roman"/>
          <w:sz w:val="24"/>
        </w:rPr>
        <w:t xml:space="preserve"> in section C-</w:t>
      </w:r>
      <w:r w:rsidR="007405E3">
        <w:rPr>
          <w:rFonts w:ascii="Times New Roman" w:eastAsia="Times New Roman" w:hAnsi="Times New Roman"/>
          <w:sz w:val="24"/>
        </w:rPr>
        <w:t>201</w:t>
      </w:r>
    </w:p>
    <w:p w14:paraId="6336D303" w14:textId="482E03E9" w:rsidR="007405E3" w:rsidRPr="008D10B2" w:rsidRDefault="000E07D6" w:rsidP="008D10B2">
      <w:pPr>
        <w:numPr>
          <w:ilvl w:val="0"/>
          <w:numId w:val="41"/>
        </w:numPr>
        <w:ind w:left="360"/>
        <w:rPr>
          <w:rFonts w:ascii="Times New Roman" w:eastAsia="Times New Roman" w:hAnsi="Times New Roman"/>
          <w:color w:val="7030A0"/>
          <w:sz w:val="24"/>
        </w:rPr>
      </w:pPr>
      <w:r>
        <w:rPr>
          <w:rFonts w:ascii="Times New Roman" w:eastAsia="Times New Roman" w:hAnsi="Times New Roman"/>
          <w:sz w:val="24"/>
        </w:rPr>
        <w:t xml:space="preserve">document that the funds </w:t>
      </w:r>
      <w:r w:rsidR="001E134A" w:rsidRPr="008D10B2">
        <w:rPr>
          <w:rFonts w:ascii="Times New Roman" w:eastAsia="Times New Roman" w:hAnsi="Times New Roman"/>
          <w:sz w:val="24"/>
        </w:rPr>
        <w:t xml:space="preserve">meet the requirements </w:t>
      </w:r>
      <w:r w:rsidR="00644AD7" w:rsidRPr="008D10B2">
        <w:rPr>
          <w:rFonts w:ascii="Times New Roman" w:eastAsia="Times New Roman" w:hAnsi="Times New Roman"/>
          <w:sz w:val="24"/>
        </w:rPr>
        <w:t>for a p</w:t>
      </w:r>
      <w:r w:rsidR="007405E3">
        <w:rPr>
          <w:rFonts w:ascii="Times New Roman" w:eastAsia="Times New Roman" w:hAnsi="Times New Roman"/>
          <w:sz w:val="24"/>
        </w:rPr>
        <w:t>ublic</w:t>
      </w:r>
      <w:r w:rsidR="00A74F71" w:rsidRPr="008D10B2">
        <w:rPr>
          <w:rFonts w:ascii="Times New Roman" w:eastAsia="Times New Roman" w:hAnsi="Times New Roman"/>
          <w:sz w:val="24"/>
        </w:rPr>
        <w:t xml:space="preserve"> </w:t>
      </w:r>
      <w:r w:rsidR="00644AD7" w:rsidRPr="008D10B2">
        <w:rPr>
          <w:rFonts w:ascii="Times New Roman" w:eastAsia="Times New Roman" w:hAnsi="Times New Roman"/>
          <w:sz w:val="24"/>
        </w:rPr>
        <w:t>e</w:t>
      </w:r>
      <w:r w:rsidR="00A74F71" w:rsidRPr="008D10B2">
        <w:rPr>
          <w:rFonts w:ascii="Times New Roman" w:eastAsia="Times New Roman" w:hAnsi="Times New Roman"/>
          <w:sz w:val="24"/>
        </w:rPr>
        <w:t>ntity</w:t>
      </w:r>
      <w:r w:rsidR="00644AD7" w:rsidRPr="000B4A7A">
        <w:rPr>
          <w:rFonts w:ascii="Times New Roman" w:eastAsia="Times New Roman" w:hAnsi="Times New Roman"/>
          <w:sz w:val="24"/>
        </w:rPr>
        <w:t xml:space="preserve"> </w:t>
      </w:r>
      <w:r w:rsidR="00A003F3">
        <w:rPr>
          <w:rFonts w:ascii="Times New Roman" w:eastAsia="Times New Roman" w:hAnsi="Times New Roman"/>
          <w:sz w:val="24"/>
        </w:rPr>
        <w:t xml:space="preserve">as </w:t>
      </w:r>
      <w:r w:rsidR="008247A0">
        <w:rPr>
          <w:rFonts w:ascii="Times New Roman" w:eastAsia="Times New Roman" w:hAnsi="Times New Roman"/>
          <w:sz w:val="24"/>
        </w:rPr>
        <w:t>outlined</w:t>
      </w:r>
      <w:r w:rsidR="001E134A" w:rsidRPr="000B4A7A">
        <w:rPr>
          <w:rFonts w:ascii="Times New Roman" w:eastAsia="Times New Roman" w:hAnsi="Times New Roman"/>
          <w:sz w:val="24"/>
        </w:rPr>
        <w:t xml:space="preserve"> in section C-</w:t>
      </w:r>
      <w:r w:rsidR="007405E3">
        <w:rPr>
          <w:rFonts w:ascii="Times New Roman" w:eastAsia="Times New Roman" w:hAnsi="Times New Roman"/>
          <w:sz w:val="24"/>
        </w:rPr>
        <w:t>202</w:t>
      </w:r>
      <w:bookmarkEnd w:id="197"/>
    </w:p>
    <w:p w14:paraId="477EFCBD" w14:textId="77777777" w:rsidR="002509DA" w:rsidRPr="00863B8A" w:rsidRDefault="002509DA" w:rsidP="00330A25">
      <w:pPr>
        <w:rPr>
          <w:rFonts w:ascii="Times New Roman" w:eastAsia="Times New Roman" w:hAnsi="Times New Roman"/>
          <w:sz w:val="24"/>
        </w:rPr>
      </w:pPr>
    </w:p>
    <w:p w14:paraId="6DB2B2A7" w14:textId="77777777" w:rsidR="002509DA" w:rsidRPr="00863B8A" w:rsidRDefault="002509DA" w:rsidP="00F62302">
      <w:pPr>
        <w:pStyle w:val="Guide3"/>
        <w:outlineLvl w:val="0"/>
      </w:pPr>
      <w:bookmarkStart w:id="198" w:name="_Toc515880087"/>
      <w:bookmarkStart w:id="199" w:name="_Toc529964125"/>
      <w:r w:rsidRPr="00863B8A">
        <w:t>C-</w:t>
      </w:r>
      <w:r w:rsidR="0022249C" w:rsidRPr="00863B8A">
        <w:t>502</w:t>
      </w:r>
      <w:r w:rsidRPr="00863B8A">
        <w:t>: Review of Changes to Agreements</w:t>
      </w:r>
      <w:bookmarkEnd w:id="198"/>
      <w:bookmarkEnd w:id="199"/>
    </w:p>
    <w:p w14:paraId="7B7CA242" w14:textId="77777777" w:rsidR="002509DA" w:rsidRPr="00863B8A" w:rsidRDefault="002509DA" w:rsidP="00330A25">
      <w:pPr>
        <w:rPr>
          <w:rFonts w:ascii="Times New Roman" w:eastAsia="Times New Roman" w:hAnsi="Times New Roman"/>
          <w:color w:val="7030A0"/>
          <w:sz w:val="24"/>
        </w:rPr>
      </w:pPr>
    </w:p>
    <w:p w14:paraId="7769A5E6" w14:textId="77777777" w:rsidR="007937DB" w:rsidRPr="00CE5251" w:rsidRDefault="002509DA" w:rsidP="00CE5251">
      <w:pPr>
        <w:rPr>
          <w:rFonts w:ascii="Times New Roman" w:hAnsi="Times New Roman"/>
          <w:color w:val="7030A0"/>
        </w:rPr>
      </w:pPr>
      <w:r w:rsidRPr="00CE5251">
        <w:rPr>
          <w:rFonts w:ascii="Times New Roman" w:hAnsi="Times New Roman"/>
          <w:sz w:val="24"/>
          <w:szCs w:val="24"/>
        </w:rPr>
        <w:t>Boards must ensure that any addenda or additional requirements to the local match agreement, as requested by the contributor, is reviewed and approved by TWC before the Board submits the complete, signed agreement.</w:t>
      </w:r>
      <w:r w:rsidRPr="00CE5251">
        <w:rPr>
          <w:rFonts w:ascii="Times New Roman" w:hAnsi="Times New Roman"/>
          <w:color w:val="7030A0"/>
          <w:sz w:val="24"/>
          <w:szCs w:val="24"/>
        </w:rPr>
        <w:t xml:space="preserve"> </w:t>
      </w:r>
      <w:r w:rsidR="00E81559" w:rsidRPr="00CE5251">
        <w:rPr>
          <w:rFonts w:ascii="Times New Roman" w:hAnsi="Times New Roman"/>
          <w:color w:val="7030A0"/>
          <w:sz w:val="24"/>
          <w:szCs w:val="24"/>
        </w:rPr>
        <w:t xml:space="preserve"> </w:t>
      </w:r>
    </w:p>
    <w:p w14:paraId="2B0E665C" w14:textId="77777777" w:rsidR="007937DB" w:rsidRPr="00CE5251" w:rsidRDefault="007937DB" w:rsidP="00CE5251">
      <w:pPr>
        <w:rPr>
          <w:rFonts w:ascii="Times New Roman" w:hAnsi="Times New Roman"/>
        </w:rPr>
      </w:pPr>
    </w:p>
    <w:p w14:paraId="6279B05C" w14:textId="77777777" w:rsidR="002509DA" w:rsidRPr="00863B8A" w:rsidRDefault="002509DA" w:rsidP="00F62302">
      <w:pPr>
        <w:pStyle w:val="Guide3"/>
        <w:outlineLvl w:val="0"/>
      </w:pPr>
      <w:bookmarkStart w:id="200" w:name="_Toc515880088"/>
      <w:bookmarkStart w:id="201" w:name="_Toc529964126"/>
      <w:r w:rsidRPr="00863B8A">
        <w:t>C-</w:t>
      </w:r>
      <w:r w:rsidR="003625C0" w:rsidRPr="00863B8A">
        <w:t>503</w:t>
      </w:r>
      <w:r w:rsidRPr="00863B8A">
        <w:t>:  Multiparty Child Care Local Match Agreements</w:t>
      </w:r>
      <w:bookmarkEnd w:id="200"/>
      <w:bookmarkEnd w:id="201"/>
    </w:p>
    <w:p w14:paraId="716FAA90" w14:textId="77777777" w:rsidR="002509DA" w:rsidRPr="00863B8A" w:rsidRDefault="002509DA" w:rsidP="00330A25">
      <w:pPr>
        <w:rPr>
          <w:rFonts w:ascii="Times New Roman" w:hAnsi="Times New Roman"/>
          <w:sz w:val="24"/>
          <w:szCs w:val="24"/>
        </w:rPr>
      </w:pPr>
    </w:p>
    <w:p w14:paraId="63EF3AC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Multiparty Child Care Local Match Agreements (multiparty local match agreements) exist when two or more Boards agree to share match or “excess match” received for a common local match agreement.  Local match agreements arising when multiple Boards independently enter into separate agreements with the same contributor do not constitute multiparty local match agreements.</w:t>
      </w:r>
    </w:p>
    <w:p w14:paraId="6BAF478C" w14:textId="77777777" w:rsidR="002509DA" w:rsidRPr="00863B8A" w:rsidRDefault="002509DA" w:rsidP="00330A25">
      <w:pPr>
        <w:rPr>
          <w:rFonts w:ascii="Times New Roman" w:hAnsi="Times New Roman"/>
          <w:sz w:val="24"/>
          <w:szCs w:val="24"/>
        </w:rPr>
      </w:pPr>
    </w:p>
    <w:p w14:paraId="3E58C2D7"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All Boards benefiting from a multiparty local match agreement must be party to the local match agreement by either</w:t>
      </w:r>
      <w:r w:rsidR="007D1F84" w:rsidRPr="00863B8A">
        <w:rPr>
          <w:rFonts w:ascii="Times New Roman" w:hAnsi="Times New Roman"/>
          <w:sz w:val="24"/>
          <w:szCs w:val="24"/>
        </w:rPr>
        <w:t xml:space="preserve"> of the following</w:t>
      </w:r>
      <w:r w:rsidRPr="00863B8A">
        <w:rPr>
          <w:rFonts w:ascii="Times New Roman" w:hAnsi="Times New Roman"/>
          <w:sz w:val="24"/>
          <w:szCs w:val="24"/>
        </w:rPr>
        <w:t>:</w:t>
      </w:r>
    </w:p>
    <w:p w14:paraId="6E378B0B" w14:textId="77777777" w:rsidR="002509DA" w:rsidRPr="00863B8A" w:rsidRDefault="007D1F84" w:rsidP="003D7645">
      <w:pPr>
        <w:pStyle w:val="ListParagraph"/>
        <w:numPr>
          <w:ilvl w:val="0"/>
          <w:numId w:val="48"/>
        </w:numPr>
        <w:ind w:left="360"/>
      </w:pPr>
      <w:r w:rsidRPr="00863B8A">
        <w:t>S</w:t>
      </w:r>
      <w:r w:rsidR="002509DA" w:rsidRPr="00863B8A">
        <w:t>igning the local match agreement (attach additional signature pages, as necessary)</w:t>
      </w:r>
    </w:p>
    <w:p w14:paraId="63DE1623" w14:textId="77777777" w:rsidR="002509DA" w:rsidRPr="00863B8A" w:rsidRDefault="007D1F84" w:rsidP="003D7645">
      <w:pPr>
        <w:pStyle w:val="ListParagraph"/>
        <w:numPr>
          <w:ilvl w:val="0"/>
          <w:numId w:val="48"/>
        </w:numPr>
        <w:ind w:left="360"/>
      </w:pPr>
      <w:r w:rsidRPr="00863B8A">
        <w:t>S</w:t>
      </w:r>
      <w:r w:rsidR="002509DA" w:rsidRPr="00863B8A">
        <w:t>igning a separate agreement among benefiting Boards that is incorporated into the local</w:t>
      </w:r>
      <w:r w:rsidRPr="00863B8A">
        <w:t xml:space="preserve"> match agreement</w:t>
      </w:r>
    </w:p>
    <w:p w14:paraId="5A042158" w14:textId="77777777" w:rsidR="002509DA" w:rsidRPr="00863B8A" w:rsidRDefault="002509DA" w:rsidP="00330A25">
      <w:pPr>
        <w:rPr>
          <w:rFonts w:ascii="Times New Roman" w:hAnsi="Times New Roman"/>
          <w:sz w:val="24"/>
          <w:szCs w:val="24"/>
        </w:rPr>
      </w:pPr>
    </w:p>
    <w:p w14:paraId="6B8004A2"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all multiparty local match agreements are subject to review and approval.  This includes multiparty local match agreements in which benefiting Boards enter a separate written agreement that is incorporated into the local match agreement.</w:t>
      </w:r>
    </w:p>
    <w:p w14:paraId="293EA8A0" w14:textId="77777777" w:rsidR="002509DA" w:rsidRPr="00863B8A" w:rsidRDefault="002509DA" w:rsidP="00330A25">
      <w:pPr>
        <w:rPr>
          <w:rFonts w:ascii="Times New Roman" w:hAnsi="Times New Roman"/>
          <w:sz w:val="24"/>
          <w:szCs w:val="24"/>
        </w:rPr>
      </w:pPr>
    </w:p>
    <w:p w14:paraId="63D7B9A5"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It is recommended that Boards participating in a multiparty local match agreement through a separate agreement among benefiting Boards address the following in the separate Board agreement:</w:t>
      </w:r>
    </w:p>
    <w:p w14:paraId="65F9DFA2" w14:textId="77777777" w:rsidR="002509DA" w:rsidRPr="00863B8A" w:rsidRDefault="002509DA" w:rsidP="003D7645">
      <w:pPr>
        <w:pStyle w:val="ListParagraph"/>
        <w:numPr>
          <w:ilvl w:val="0"/>
          <w:numId w:val="49"/>
        </w:numPr>
        <w:ind w:left="360"/>
      </w:pPr>
      <w:r w:rsidRPr="00863B8A">
        <w:t>Responsibilities of each Board</w:t>
      </w:r>
    </w:p>
    <w:p w14:paraId="3E052AE2" w14:textId="77777777" w:rsidR="002509DA" w:rsidRPr="00863B8A" w:rsidRDefault="002509DA" w:rsidP="003D7645">
      <w:pPr>
        <w:pStyle w:val="ListParagraph"/>
        <w:numPr>
          <w:ilvl w:val="0"/>
          <w:numId w:val="49"/>
        </w:numPr>
        <w:ind w:left="360"/>
      </w:pPr>
      <w:r w:rsidRPr="00863B8A">
        <w:t>Designation of a lead Board for communications with the contributor</w:t>
      </w:r>
    </w:p>
    <w:p w14:paraId="674B028E" w14:textId="77777777" w:rsidR="002509DA" w:rsidRPr="00863B8A" w:rsidRDefault="002509DA" w:rsidP="003D7645">
      <w:pPr>
        <w:pStyle w:val="ListParagraph"/>
        <w:numPr>
          <w:ilvl w:val="0"/>
          <w:numId w:val="49"/>
        </w:numPr>
        <w:ind w:left="360"/>
      </w:pPr>
      <w:r w:rsidRPr="00863B8A">
        <w:t>Program numbers for each Board</w:t>
      </w:r>
    </w:p>
    <w:p w14:paraId="43ADF55A" w14:textId="77777777" w:rsidR="002509DA" w:rsidRPr="00863B8A" w:rsidRDefault="002509DA" w:rsidP="003D7645">
      <w:pPr>
        <w:pStyle w:val="ListParagraph"/>
        <w:numPr>
          <w:ilvl w:val="0"/>
          <w:numId w:val="49"/>
        </w:numPr>
        <w:ind w:left="360"/>
      </w:pPr>
      <w:r w:rsidRPr="00863B8A">
        <w:t>Priority or order in which federal matching funds are distributed upon certification of local matching expenses by the contributor</w:t>
      </w:r>
    </w:p>
    <w:p w14:paraId="03AA4987" w14:textId="77777777" w:rsidR="002509DA" w:rsidRPr="00863B8A" w:rsidRDefault="002509DA" w:rsidP="003D7645">
      <w:pPr>
        <w:pStyle w:val="ListParagraph"/>
        <w:numPr>
          <w:ilvl w:val="0"/>
          <w:numId w:val="49"/>
        </w:numPr>
        <w:ind w:left="360"/>
      </w:pPr>
      <w:r w:rsidRPr="00863B8A">
        <w:t>Priority or order in which federal matching funds are reduced when there is a reduction in the amount of local matching funds certified by the contributor</w:t>
      </w:r>
    </w:p>
    <w:p w14:paraId="36D36CA0" w14:textId="77777777" w:rsidR="00E81559" w:rsidRPr="00863B8A" w:rsidRDefault="00E81559" w:rsidP="00330A25">
      <w:pPr>
        <w:rPr>
          <w:rFonts w:ascii="Times New Roman" w:eastAsia="Times New Roman" w:hAnsi="Times New Roman"/>
          <w:b/>
          <w:sz w:val="24"/>
          <w:u w:val="single"/>
        </w:rPr>
      </w:pPr>
    </w:p>
    <w:p w14:paraId="67FB12E2" w14:textId="77777777" w:rsidR="002509DA" w:rsidRPr="00863B8A" w:rsidRDefault="002509DA" w:rsidP="004D32FC">
      <w:pPr>
        <w:pStyle w:val="Guide4"/>
      </w:pPr>
      <w:bookmarkStart w:id="202" w:name="_Toc515880089"/>
      <w:bookmarkStart w:id="203" w:name="_Toc529964127"/>
      <w:r w:rsidRPr="00863B8A">
        <w:t>C-</w:t>
      </w:r>
      <w:r w:rsidR="003625C0" w:rsidRPr="00863B8A">
        <w:t>503</w:t>
      </w:r>
      <w:r w:rsidRPr="00863B8A">
        <w:t>.a</w:t>
      </w:r>
      <w:r w:rsidR="004D32FC" w:rsidRPr="00863B8A">
        <w:t xml:space="preserve">: </w:t>
      </w:r>
      <w:r w:rsidRPr="00863B8A">
        <w:t>Presubmission Reviews of Multiparty Child Care Local Match Agreements</w:t>
      </w:r>
      <w:bookmarkEnd w:id="202"/>
      <w:bookmarkEnd w:id="203"/>
    </w:p>
    <w:p w14:paraId="2610635C" w14:textId="77777777" w:rsidR="0075732D" w:rsidRPr="00863B8A" w:rsidRDefault="002509DA" w:rsidP="004D32FC">
      <w:pPr>
        <w:ind w:left="720"/>
        <w:rPr>
          <w:rFonts w:ascii="Times New Roman" w:eastAsia="Times New Roman" w:hAnsi="Times New Roman"/>
          <w:sz w:val="24"/>
        </w:rPr>
      </w:pPr>
      <w:r w:rsidRPr="00863B8A">
        <w:rPr>
          <w:rFonts w:ascii="Times New Roman" w:hAnsi="Times New Roman"/>
          <w:sz w:val="24"/>
          <w:szCs w:val="24"/>
        </w:rPr>
        <w:t>Boards entering into multiparty local match agreements must submit the draft agreements, including any draft addenda, to TWC’s Board and Special Initiative Contracts department to coordinate a review with</w:t>
      </w:r>
      <w:r w:rsidR="007937DB" w:rsidRPr="00863B8A">
        <w:rPr>
          <w:rFonts w:ascii="Times New Roman" w:hAnsi="Times New Roman"/>
          <w:sz w:val="24"/>
          <w:szCs w:val="24"/>
        </w:rPr>
        <w:t>in</w:t>
      </w:r>
      <w:r w:rsidRPr="00863B8A">
        <w:rPr>
          <w:rFonts w:ascii="Times New Roman" w:hAnsi="Times New Roman"/>
          <w:sz w:val="24"/>
          <w:szCs w:val="24"/>
        </w:rPr>
        <w:t xml:space="preserve"> TWC prior to submitting the agreements to TWC</w:t>
      </w:r>
      <w:r w:rsidR="00105E62" w:rsidRPr="00863B8A">
        <w:rPr>
          <w:rFonts w:ascii="Times New Roman" w:hAnsi="Times New Roman"/>
          <w:sz w:val="24"/>
          <w:szCs w:val="24"/>
        </w:rPr>
        <w:t>’s three-member Commission</w:t>
      </w:r>
      <w:r w:rsidRPr="00863B8A">
        <w:rPr>
          <w:rFonts w:ascii="Times New Roman" w:hAnsi="Times New Roman"/>
          <w:sz w:val="24"/>
          <w:szCs w:val="24"/>
        </w:rPr>
        <w:t xml:space="preserve"> for approval.</w:t>
      </w:r>
      <w:r w:rsidR="00E81559" w:rsidRPr="00863B8A">
        <w:rPr>
          <w:rFonts w:ascii="Times New Roman" w:eastAsia="Times New Roman" w:hAnsi="Times New Roman"/>
          <w:sz w:val="24"/>
        </w:rPr>
        <w:t xml:space="preserve"> </w:t>
      </w:r>
    </w:p>
    <w:p w14:paraId="5DC0928B" w14:textId="77777777" w:rsidR="007937DB" w:rsidRPr="00863B8A" w:rsidRDefault="007937DB" w:rsidP="007937DB">
      <w:pPr>
        <w:pStyle w:val="Guide3"/>
        <w:rPr>
          <w:rFonts w:ascii="Times New Roman" w:hAnsi="Times New Roman"/>
        </w:rPr>
      </w:pPr>
    </w:p>
    <w:p w14:paraId="3FC2BB55" w14:textId="77777777" w:rsidR="007937DB" w:rsidRPr="00863B8A" w:rsidRDefault="007937DB" w:rsidP="007937DB">
      <w:pPr>
        <w:pStyle w:val="Guide3"/>
      </w:pPr>
      <w:bookmarkStart w:id="204" w:name="_Toc515880090"/>
      <w:bookmarkStart w:id="205" w:name="_Toc529964128"/>
      <w:r w:rsidRPr="00863B8A">
        <w:t>C-504:  Voluntary Local Entity Contributions of Excess Match for Statewide Use</w:t>
      </w:r>
      <w:bookmarkEnd w:id="204"/>
      <w:bookmarkEnd w:id="205"/>
    </w:p>
    <w:p w14:paraId="2C9987BE" w14:textId="77777777" w:rsidR="007937DB" w:rsidRPr="00863B8A" w:rsidRDefault="007937DB" w:rsidP="007937DB">
      <w:pPr>
        <w:rPr>
          <w:rFonts w:ascii="Times New Roman" w:hAnsi="Times New Roman"/>
          <w:sz w:val="24"/>
          <w:szCs w:val="24"/>
        </w:rPr>
      </w:pPr>
      <w:r w:rsidRPr="00863B8A">
        <w:rPr>
          <w:rFonts w:ascii="Times New Roman" w:hAnsi="Times New Roman"/>
          <w:sz w:val="24"/>
          <w:szCs w:val="24"/>
        </w:rPr>
        <w:t xml:space="preserve">Boards must be aware that local contributors may </w:t>
      </w:r>
      <w:r w:rsidRPr="00CE5251">
        <w:rPr>
          <w:rFonts w:ascii="Times New Roman" w:hAnsi="Times New Roman"/>
          <w:sz w:val="24"/>
          <w:szCs w:val="24"/>
        </w:rPr>
        <w:t>voluntarily</w:t>
      </w:r>
      <w:r w:rsidRPr="00863B8A">
        <w:rPr>
          <w:rFonts w:ascii="Times New Roman" w:hAnsi="Times New Roman"/>
          <w:sz w:val="24"/>
          <w:szCs w:val="24"/>
        </w:rPr>
        <w:t xml:space="preserve"> state on the local match agreement whether the</w:t>
      </w:r>
      <w:r w:rsidR="00FF3294" w:rsidRPr="00863B8A">
        <w:rPr>
          <w:rFonts w:ascii="Times New Roman" w:hAnsi="Times New Roman"/>
          <w:sz w:val="24"/>
          <w:szCs w:val="24"/>
        </w:rPr>
        <w:t>y</w:t>
      </w:r>
      <w:r w:rsidR="00CE5251">
        <w:rPr>
          <w:rFonts w:ascii="Times New Roman" w:hAnsi="Times New Roman"/>
          <w:sz w:val="24"/>
          <w:szCs w:val="24"/>
        </w:rPr>
        <w:t xml:space="preserve"> </w:t>
      </w:r>
      <w:r w:rsidRPr="00863B8A">
        <w:rPr>
          <w:rFonts w:ascii="Times New Roman" w:hAnsi="Times New Roman"/>
          <w:sz w:val="24"/>
          <w:szCs w:val="24"/>
        </w:rPr>
        <w:t>agree that local funds secured in excess of the amount needed to draw down the federal match amount allocated to the workforce area may be used for statewide match purposes.</w:t>
      </w:r>
    </w:p>
    <w:p w14:paraId="18F95207" w14:textId="77777777" w:rsidR="007937DB" w:rsidRPr="00863B8A" w:rsidRDefault="007937DB" w:rsidP="007937DB">
      <w:pPr>
        <w:spacing w:before="240" w:after="240"/>
        <w:rPr>
          <w:rFonts w:ascii="Times New Roman" w:hAnsi="Times New Roman"/>
          <w:sz w:val="24"/>
          <w:szCs w:val="24"/>
        </w:rPr>
      </w:pPr>
      <w:r w:rsidRPr="00863B8A">
        <w:rPr>
          <w:rFonts w:ascii="Times New Roman" w:hAnsi="Times New Roman"/>
          <w:sz w:val="24"/>
          <w:szCs w:val="24"/>
        </w:rPr>
        <w:t>Boards must be aware that completed public certifications of expenditures and donations of excess local funds</w:t>
      </w:r>
      <w:r w:rsidR="00D7058D" w:rsidRPr="00863B8A">
        <w:rPr>
          <w:rFonts w:ascii="Times New Roman" w:hAnsi="Times New Roman"/>
          <w:sz w:val="24"/>
          <w:szCs w:val="24"/>
        </w:rPr>
        <w:t>,</w:t>
      </w:r>
      <w:r w:rsidRPr="00863B8A">
        <w:rPr>
          <w:rFonts w:ascii="Times New Roman" w:hAnsi="Times New Roman"/>
          <w:sz w:val="24"/>
          <w:szCs w:val="24"/>
        </w:rPr>
        <w:t xml:space="preserve"> fully remitted pursuant to C-800</w:t>
      </w:r>
      <w:r w:rsidR="00D7058D" w:rsidRPr="00863B8A">
        <w:rPr>
          <w:rFonts w:ascii="Times New Roman" w:hAnsi="Times New Roman"/>
          <w:sz w:val="24"/>
          <w:szCs w:val="24"/>
        </w:rPr>
        <w:t>,</w:t>
      </w:r>
      <w:r w:rsidRPr="00863B8A">
        <w:rPr>
          <w:rFonts w:ascii="Times New Roman" w:hAnsi="Times New Roman"/>
          <w:sz w:val="24"/>
          <w:szCs w:val="24"/>
        </w:rPr>
        <w:t xml:space="preserve"> will be aggregated and obligated at the state level. The excess amounts would be applied to the local leverage amounts that all workforce areas would be required to secure to access federal matching funds allocated among all workforce areas.</w:t>
      </w:r>
    </w:p>
    <w:p w14:paraId="2FCC8D64" w14:textId="77777777" w:rsidR="00B27078" w:rsidRPr="00863B8A" w:rsidRDefault="00B27078" w:rsidP="00D478D1">
      <w:pPr>
        <w:spacing w:before="240" w:after="240"/>
        <w:rPr>
          <w:rFonts w:ascii="Times New Roman" w:hAnsi="Times New Roman"/>
          <w:sz w:val="24"/>
          <w:szCs w:val="24"/>
        </w:rPr>
      </w:pPr>
    </w:p>
    <w:p w14:paraId="55590DAB" w14:textId="77777777" w:rsidR="00DA752D" w:rsidRPr="00863B8A" w:rsidRDefault="00DA752D" w:rsidP="00D478D1">
      <w:pPr>
        <w:rPr>
          <w:kern w:val="32"/>
        </w:rPr>
      </w:pPr>
      <w:r w:rsidRPr="00863B8A">
        <w:br w:type="page"/>
      </w:r>
    </w:p>
    <w:p w14:paraId="546E38E1" w14:textId="77777777" w:rsidR="002509DA" w:rsidRPr="00863B8A" w:rsidRDefault="002509DA" w:rsidP="003F7D01">
      <w:pPr>
        <w:pStyle w:val="Normal3"/>
      </w:pPr>
    </w:p>
    <w:p w14:paraId="2388EED3" w14:textId="77777777" w:rsidR="002509DA" w:rsidRPr="00863B8A" w:rsidRDefault="002509DA" w:rsidP="00F62302">
      <w:pPr>
        <w:pStyle w:val="Guide2"/>
      </w:pPr>
      <w:bookmarkStart w:id="206" w:name="_Toc515880091"/>
      <w:bookmarkStart w:id="207" w:name="_Toc529964129"/>
      <w:r w:rsidRPr="00863B8A">
        <w:t>C-</w:t>
      </w:r>
      <w:r w:rsidR="0022249C" w:rsidRPr="00863B8A">
        <w:t>600</w:t>
      </w:r>
      <w:r w:rsidR="0029659D" w:rsidRPr="00863B8A">
        <w:t xml:space="preserve">: </w:t>
      </w:r>
      <w:r w:rsidR="00F16D33" w:rsidRPr="00863B8A">
        <w:t xml:space="preserve">Local Match </w:t>
      </w:r>
      <w:r w:rsidRPr="00863B8A">
        <w:t>Submission</w:t>
      </w:r>
      <w:bookmarkEnd w:id="206"/>
      <w:bookmarkEnd w:id="207"/>
      <w:r w:rsidRPr="00863B8A">
        <w:t xml:space="preserve"> </w:t>
      </w:r>
    </w:p>
    <w:p w14:paraId="573EDB62" w14:textId="77777777" w:rsidR="002509DA" w:rsidRPr="00863B8A" w:rsidRDefault="002509DA" w:rsidP="003F7D01">
      <w:pPr>
        <w:pStyle w:val="Normal3"/>
      </w:pPr>
    </w:p>
    <w:p w14:paraId="21732A6D" w14:textId="77777777" w:rsidR="00F16D33" w:rsidRPr="00863B8A" w:rsidRDefault="00F16D33" w:rsidP="00F62302">
      <w:pPr>
        <w:pStyle w:val="Guide3"/>
        <w:outlineLvl w:val="0"/>
      </w:pPr>
      <w:bookmarkStart w:id="208" w:name="_Toc515880092"/>
      <w:bookmarkStart w:id="209" w:name="_Toc529964130"/>
      <w:r w:rsidRPr="00863B8A">
        <w:rPr>
          <w:bCs/>
        </w:rPr>
        <w:t>C-601</w:t>
      </w:r>
      <w:r w:rsidR="0029659D" w:rsidRPr="00863B8A">
        <w:t xml:space="preserve">: </w:t>
      </w:r>
      <w:r w:rsidRPr="00863B8A">
        <w:t>General Submission Procedures</w:t>
      </w:r>
      <w:bookmarkEnd w:id="208"/>
      <w:bookmarkEnd w:id="209"/>
    </w:p>
    <w:p w14:paraId="5A2F59AF" w14:textId="77777777" w:rsidR="00F16D33" w:rsidRPr="00863B8A" w:rsidRDefault="00F16D33" w:rsidP="00330A25">
      <w:pPr>
        <w:rPr>
          <w:rFonts w:ascii="Times New Roman" w:hAnsi="Times New Roman"/>
          <w:sz w:val="24"/>
          <w:szCs w:val="24"/>
        </w:rPr>
      </w:pPr>
    </w:p>
    <w:p w14:paraId="6590705B" w14:textId="77777777" w:rsidR="00E72CBC" w:rsidRPr="00863B8A" w:rsidRDefault="00E72CBC" w:rsidP="00E72CBC">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must submit private donations, public transfers and public certifications to TWC for acceptance, with sufficient information to determine that the funds meet the requirements in </w:t>
      </w:r>
    </w:p>
    <w:p w14:paraId="71332E78" w14:textId="77777777" w:rsidR="00E72CBC" w:rsidRPr="00863B8A" w:rsidRDefault="00E72CBC" w:rsidP="00E72CBC">
      <w:pPr>
        <w:pStyle w:val="subsection"/>
        <w:spacing w:before="0" w:after="0"/>
        <w:ind w:left="0" w:firstLine="0"/>
        <w:jc w:val="left"/>
        <w:outlineLvl w:val="0"/>
        <w:rPr>
          <w:rFonts w:ascii="Times New Roman" w:hAnsi="Times New Roman"/>
          <w:sz w:val="24"/>
          <w:szCs w:val="24"/>
        </w:rPr>
      </w:pPr>
      <w:r w:rsidRPr="00863B8A">
        <w:rPr>
          <w:rFonts w:ascii="Times New Roman" w:hAnsi="Times New Roman"/>
          <w:sz w:val="24"/>
          <w:szCs w:val="24"/>
        </w:rPr>
        <w:t xml:space="preserve">C-200. </w:t>
      </w:r>
    </w:p>
    <w:p w14:paraId="538AA283" w14:textId="77777777" w:rsidR="00E72CBC" w:rsidRPr="00863B8A" w:rsidRDefault="00E72CBC" w:rsidP="00703FD0">
      <w:pPr>
        <w:pStyle w:val="RuleReference"/>
        <w:rPr>
          <w:sz w:val="24"/>
          <w:szCs w:val="24"/>
        </w:rPr>
      </w:pPr>
      <w:r w:rsidRPr="00863B8A">
        <w:t xml:space="preserve">Rule Reference: </w:t>
      </w:r>
      <w:hyperlink r:id="rId69" w:history="1">
        <w:r w:rsidRPr="00863B8A">
          <w:rPr>
            <w:rStyle w:val="Hyperlink"/>
          </w:rPr>
          <w:t>§809.17(d)</w:t>
        </w:r>
      </w:hyperlink>
    </w:p>
    <w:p w14:paraId="08894B3E" w14:textId="77777777" w:rsidR="00E72CBC" w:rsidRPr="00863B8A" w:rsidRDefault="00E72CBC" w:rsidP="00330A25">
      <w:pPr>
        <w:rPr>
          <w:rFonts w:ascii="Times New Roman" w:hAnsi="Times New Roman"/>
          <w:sz w:val="24"/>
          <w:szCs w:val="24"/>
        </w:rPr>
      </w:pPr>
    </w:p>
    <w:p w14:paraId="16184039"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submit local match agreements to TWC for review and acceptance in accordance with federal and state requirements.</w:t>
      </w:r>
    </w:p>
    <w:p w14:paraId="3B64951D" w14:textId="77777777" w:rsidR="002509DA" w:rsidRPr="00863B8A" w:rsidRDefault="002509DA" w:rsidP="00330A25">
      <w:pPr>
        <w:rPr>
          <w:rFonts w:ascii="Times New Roman" w:hAnsi="Times New Roman"/>
          <w:color w:val="7030A0"/>
          <w:sz w:val="24"/>
          <w:szCs w:val="24"/>
        </w:rPr>
      </w:pPr>
    </w:p>
    <w:p w14:paraId="1CB93B2D" w14:textId="77777777" w:rsidR="002509DA" w:rsidRPr="00863B8A" w:rsidRDefault="00516392" w:rsidP="00330A25">
      <w:pPr>
        <w:rPr>
          <w:rFonts w:ascii="Times New Roman" w:hAnsi="Times New Roman"/>
          <w:sz w:val="24"/>
          <w:szCs w:val="24"/>
        </w:rPr>
      </w:pPr>
      <w:r w:rsidRPr="00863B8A">
        <w:rPr>
          <w:rFonts w:ascii="Times New Roman" w:hAnsi="Times New Roman"/>
          <w:sz w:val="24"/>
          <w:szCs w:val="24"/>
        </w:rPr>
        <w:t>Boards must ensure the following</w:t>
      </w:r>
      <w:r w:rsidR="002509DA" w:rsidRPr="00863B8A">
        <w:rPr>
          <w:rFonts w:ascii="Times New Roman" w:hAnsi="Times New Roman"/>
          <w:sz w:val="24"/>
          <w:szCs w:val="24"/>
        </w:rPr>
        <w:t>:</w:t>
      </w:r>
    </w:p>
    <w:p w14:paraId="091FE553" w14:textId="77777777" w:rsidR="002509DA" w:rsidRPr="00863B8A" w:rsidRDefault="00516392" w:rsidP="00A87C13">
      <w:pPr>
        <w:pStyle w:val="ListParagraph"/>
        <w:numPr>
          <w:ilvl w:val="0"/>
          <w:numId w:val="50"/>
        </w:numPr>
      </w:pPr>
      <w:r w:rsidRPr="00863B8A">
        <w:t>T</w:t>
      </w:r>
      <w:r w:rsidR="002509DA" w:rsidRPr="00863B8A">
        <w:t>he local match agreement start date, end date and program year are within the effective period in</w:t>
      </w:r>
      <w:r w:rsidRPr="00863B8A">
        <w:t xml:space="preserve"> which the funds are contracted.</w:t>
      </w:r>
    </w:p>
    <w:p w14:paraId="27AD4891" w14:textId="77777777" w:rsidR="002509DA" w:rsidRPr="00863B8A" w:rsidRDefault="00516392" w:rsidP="00A87C13">
      <w:pPr>
        <w:pStyle w:val="ListParagraph"/>
        <w:numPr>
          <w:ilvl w:val="0"/>
          <w:numId w:val="50"/>
        </w:numPr>
      </w:pPr>
      <w:r w:rsidRPr="00863B8A">
        <w:t>A</w:t>
      </w:r>
      <w:r w:rsidR="002509DA" w:rsidRPr="00863B8A">
        <w:t>ctivities under Section E: Donation/Transfer Payment(s) and Certification of Expenditures Schedule are completed by the end of the twelfth month of the program year in which the funds are allocated, in accordance with §800.73(a)(2</w:t>
      </w:r>
      <w:r w:rsidRPr="00863B8A">
        <w:t>), General Administration rules.</w:t>
      </w:r>
    </w:p>
    <w:p w14:paraId="3DC5AAFB" w14:textId="77777777" w:rsidR="002509DA" w:rsidRPr="00863B8A" w:rsidRDefault="00516392" w:rsidP="00A87C13">
      <w:pPr>
        <w:pStyle w:val="ListParagraph"/>
        <w:numPr>
          <w:ilvl w:val="0"/>
          <w:numId w:val="50"/>
        </w:numPr>
      </w:pPr>
      <w:r w:rsidRPr="00863B8A">
        <w:t>E</w:t>
      </w:r>
      <w:r w:rsidR="002509DA" w:rsidRPr="00863B8A">
        <w:t>xpenditures are reported in TWC’s Cash Draw and Expenditure Reporting system no later than 60 days following the end of the child care match grant award contract (“CCM” contract alpha)</w:t>
      </w:r>
      <w:r w:rsidRPr="00863B8A">
        <w:t>.</w:t>
      </w:r>
    </w:p>
    <w:p w14:paraId="633D43E3" w14:textId="77777777" w:rsidR="002509DA" w:rsidRPr="00863B8A" w:rsidRDefault="00516392" w:rsidP="00A87C13">
      <w:pPr>
        <w:pStyle w:val="ListParagraph"/>
        <w:numPr>
          <w:ilvl w:val="0"/>
          <w:numId w:val="50"/>
        </w:numPr>
      </w:pPr>
      <w:r w:rsidRPr="00863B8A">
        <w:t>T</w:t>
      </w:r>
      <w:r w:rsidR="002509DA" w:rsidRPr="00863B8A">
        <w:t>he local match agreement is properly signed and executed by the Board(s) and the contributor (signature requirements for multiparty local match agreements are covered in C-</w:t>
      </w:r>
      <w:r w:rsidR="003625C0" w:rsidRPr="00863B8A">
        <w:t>503</w:t>
      </w:r>
      <w:r w:rsidR="002509DA" w:rsidRPr="00863B8A">
        <w:t>: Multiparty Child Care Local Match Agreements).</w:t>
      </w:r>
    </w:p>
    <w:p w14:paraId="40623A19" w14:textId="77777777" w:rsidR="002509DA" w:rsidRPr="00863B8A" w:rsidRDefault="002509DA" w:rsidP="00CE02FA">
      <w:pPr>
        <w:ind w:left="360"/>
        <w:rPr>
          <w:rFonts w:ascii="Times New Roman" w:hAnsi="Times New Roman"/>
          <w:sz w:val="24"/>
          <w:szCs w:val="24"/>
        </w:rPr>
      </w:pPr>
    </w:p>
    <w:p w14:paraId="135BBABC" w14:textId="77777777" w:rsidR="002509DA" w:rsidRPr="00863B8A" w:rsidRDefault="002509DA" w:rsidP="00EF6E1C">
      <w:pPr>
        <w:rPr>
          <w:rFonts w:ascii="Times New Roman" w:hAnsi="Times New Roman"/>
          <w:sz w:val="24"/>
          <w:szCs w:val="24"/>
        </w:rPr>
      </w:pPr>
      <w:r w:rsidRPr="00863B8A">
        <w:rPr>
          <w:rFonts w:ascii="Times New Roman" w:hAnsi="Times New Roman"/>
          <w:sz w:val="24"/>
          <w:szCs w:val="24"/>
        </w:rPr>
        <w:t>Additionally, Boards submitting multiparty local m</w:t>
      </w:r>
      <w:r w:rsidR="005D04A8" w:rsidRPr="00863B8A">
        <w:rPr>
          <w:rFonts w:ascii="Times New Roman" w:hAnsi="Times New Roman"/>
          <w:sz w:val="24"/>
          <w:szCs w:val="24"/>
        </w:rPr>
        <w:t>atch agreements must ensure the following</w:t>
      </w:r>
      <w:r w:rsidRPr="00863B8A">
        <w:rPr>
          <w:rFonts w:ascii="Times New Roman" w:hAnsi="Times New Roman"/>
          <w:sz w:val="24"/>
          <w:szCs w:val="24"/>
        </w:rPr>
        <w:t>:</w:t>
      </w:r>
    </w:p>
    <w:p w14:paraId="4117761E" w14:textId="77777777" w:rsidR="002509DA" w:rsidRPr="00863B8A" w:rsidRDefault="002509DA" w:rsidP="00A87C13">
      <w:pPr>
        <w:pStyle w:val="ListParagraph"/>
        <w:numPr>
          <w:ilvl w:val="0"/>
          <w:numId w:val="51"/>
        </w:numPr>
      </w:pPr>
      <w:r w:rsidRPr="00863B8A">
        <w:t>Section C: Originating Agreement Information contains the program number for each benefiting Board, or that the program numbers for each benefiting Board are incorporated into any referenced and attached agreement</w:t>
      </w:r>
      <w:r w:rsidR="005D04A8" w:rsidRPr="00863B8A">
        <w:t>.</w:t>
      </w:r>
    </w:p>
    <w:p w14:paraId="3C1B431A" w14:textId="77777777" w:rsidR="002509DA" w:rsidRPr="00863B8A" w:rsidRDefault="002509DA" w:rsidP="00A87C13">
      <w:pPr>
        <w:pStyle w:val="ListParagraph"/>
        <w:numPr>
          <w:ilvl w:val="0"/>
          <w:numId w:val="51"/>
        </w:numPr>
      </w:pPr>
      <w:r w:rsidRPr="00863B8A">
        <w:t>Section D: Utilization of Funds Description is created for each Board as part of the agreement with the contributor.</w:t>
      </w:r>
    </w:p>
    <w:p w14:paraId="7CEA0CFD" w14:textId="77777777" w:rsidR="002509DA" w:rsidRPr="00863B8A" w:rsidRDefault="002509DA" w:rsidP="00330A25">
      <w:pPr>
        <w:rPr>
          <w:rFonts w:ascii="Times New Roman" w:hAnsi="Times New Roman"/>
          <w:sz w:val="24"/>
          <w:szCs w:val="24"/>
        </w:rPr>
      </w:pPr>
    </w:p>
    <w:p w14:paraId="3A01503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 xml:space="preserve">Consistent with §800.73, General Administration rules, Boards must submit complete, signed local match agreements to their assigned contract manager in TWC’s Board and Special Initiative Contracts department by the end of the fourth month following the beginning of the program year by one of the following methods: </w:t>
      </w:r>
    </w:p>
    <w:p w14:paraId="5F6FA6E5" w14:textId="77777777" w:rsidR="002509DA" w:rsidRPr="00863B8A" w:rsidRDefault="002509DA" w:rsidP="00330A25">
      <w:pPr>
        <w:rPr>
          <w:rFonts w:ascii="Times New Roman" w:hAnsi="Times New Roman"/>
          <w:sz w:val="24"/>
          <w:szCs w:val="24"/>
        </w:rPr>
      </w:pPr>
    </w:p>
    <w:p w14:paraId="5962999F" w14:textId="77777777" w:rsidR="002509DA" w:rsidRPr="00863B8A" w:rsidRDefault="00EF400E" w:rsidP="00A87C13">
      <w:pPr>
        <w:pStyle w:val="ListParagraph"/>
        <w:numPr>
          <w:ilvl w:val="0"/>
          <w:numId w:val="52"/>
        </w:numPr>
        <w:ind w:left="360"/>
      </w:pPr>
      <w:r w:rsidRPr="00863B8A">
        <w:t>Email</w:t>
      </w:r>
      <w:r w:rsidR="002509DA" w:rsidRPr="00863B8A">
        <w:t xml:space="preserve">: </w:t>
      </w:r>
      <w:hyperlink r:id="rId70" w:history="1">
        <w:r w:rsidR="002509DA" w:rsidRPr="00863B8A">
          <w:rPr>
            <w:rStyle w:val="Hyperlink"/>
          </w:rPr>
          <w:t>ccm.agreements@twc.state.tx.us</w:t>
        </w:r>
      </w:hyperlink>
      <w:r w:rsidR="002509DA" w:rsidRPr="00863B8A">
        <w:t xml:space="preserve">  </w:t>
      </w:r>
    </w:p>
    <w:p w14:paraId="36AC6152" w14:textId="77777777" w:rsidR="002509DA" w:rsidRPr="00863B8A" w:rsidRDefault="002509DA" w:rsidP="00CE02FA">
      <w:pPr>
        <w:ind w:left="360"/>
        <w:rPr>
          <w:rFonts w:ascii="Times New Roman" w:hAnsi="Times New Roman"/>
          <w:sz w:val="24"/>
          <w:szCs w:val="24"/>
        </w:rPr>
      </w:pPr>
    </w:p>
    <w:p w14:paraId="0E1E6A99" w14:textId="77777777" w:rsidR="002509DA" w:rsidRPr="00863B8A" w:rsidRDefault="002509DA" w:rsidP="005B1492">
      <w:pPr>
        <w:pStyle w:val="ListParagraph"/>
        <w:numPr>
          <w:ilvl w:val="0"/>
          <w:numId w:val="52"/>
        </w:numPr>
        <w:ind w:left="360"/>
      </w:pPr>
      <w:r w:rsidRPr="00863B8A">
        <w:t>Fax: 512</w:t>
      </w:r>
      <w:r w:rsidR="00F16D33" w:rsidRPr="00863B8A">
        <w:t>-</w:t>
      </w:r>
      <w:r w:rsidRPr="00863B8A">
        <w:t>936-3223</w:t>
      </w:r>
    </w:p>
    <w:p w14:paraId="3FEC20F6" w14:textId="77777777" w:rsidR="002509DA" w:rsidRPr="00863B8A" w:rsidRDefault="002509DA" w:rsidP="00CE02FA">
      <w:pPr>
        <w:ind w:left="360"/>
        <w:rPr>
          <w:rFonts w:ascii="Times New Roman" w:hAnsi="Times New Roman"/>
          <w:sz w:val="24"/>
          <w:szCs w:val="24"/>
        </w:rPr>
      </w:pPr>
    </w:p>
    <w:p w14:paraId="60B94BBE" w14:textId="77777777" w:rsidR="002509DA" w:rsidRPr="00863B8A" w:rsidRDefault="002509DA" w:rsidP="003D7645">
      <w:pPr>
        <w:pStyle w:val="ListParagraph"/>
        <w:numPr>
          <w:ilvl w:val="0"/>
          <w:numId w:val="52"/>
        </w:numPr>
        <w:ind w:left="360"/>
      </w:pPr>
      <w:r w:rsidRPr="00863B8A">
        <w:t>US Mail:</w:t>
      </w:r>
      <w:r w:rsidRPr="00863B8A">
        <w:tab/>
        <w:t>Texas Workforce Commission</w:t>
      </w:r>
    </w:p>
    <w:p w14:paraId="3F9B91B7" w14:textId="77777777" w:rsidR="002509DA" w:rsidRPr="00863B8A" w:rsidRDefault="002509DA" w:rsidP="0029659D">
      <w:pPr>
        <w:ind w:left="1440"/>
        <w:rPr>
          <w:rFonts w:ascii="Times New Roman" w:hAnsi="Times New Roman"/>
          <w:sz w:val="24"/>
          <w:szCs w:val="24"/>
        </w:rPr>
      </w:pPr>
      <w:r w:rsidRPr="00863B8A">
        <w:rPr>
          <w:rFonts w:ascii="Times New Roman" w:hAnsi="Times New Roman"/>
          <w:sz w:val="24"/>
          <w:szCs w:val="24"/>
        </w:rPr>
        <w:t>c/o (Assigned Contract Manager)</w:t>
      </w:r>
    </w:p>
    <w:p w14:paraId="4E31DD37" w14:textId="77777777" w:rsidR="002509DA" w:rsidRPr="00863B8A" w:rsidRDefault="002509DA" w:rsidP="0029659D">
      <w:pPr>
        <w:ind w:left="1440"/>
        <w:rPr>
          <w:rFonts w:ascii="Times New Roman" w:hAnsi="Times New Roman"/>
          <w:sz w:val="24"/>
          <w:szCs w:val="24"/>
        </w:rPr>
      </w:pPr>
      <w:r w:rsidRPr="00863B8A">
        <w:rPr>
          <w:rFonts w:ascii="Times New Roman" w:hAnsi="Times New Roman"/>
          <w:sz w:val="24"/>
          <w:szCs w:val="24"/>
        </w:rPr>
        <w:t xml:space="preserve">101 East 15th Street, Room </w:t>
      </w:r>
      <w:r w:rsidR="00AE3B44" w:rsidRPr="00863B8A">
        <w:rPr>
          <w:rFonts w:ascii="Times New Roman" w:hAnsi="Times New Roman"/>
          <w:sz w:val="24"/>
          <w:szCs w:val="24"/>
        </w:rPr>
        <w:t>104</w:t>
      </w:r>
      <w:r w:rsidR="00DD23DB" w:rsidRPr="00863B8A">
        <w:rPr>
          <w:rFonts w:ascii="Times New Roman" w:hAnsi="Times New Roman"/>
          <w:sz w:val="24"/>
          <w:szCs w:val="24"/>
        </w:rPr>
        <w:t>-T</w:t>
      </w:r>
    </w:p>
    <w:p w14:paraId="6A00689C" w14:textId="77777777" w:rsidR="002509DA" w:rsidRPr="00863B8A" w:rsidRDefault="002509DA" w:rsidP="0029659D">
      <w:pPr>
        <w:ind w:left="1440"/>
        <w:rPr>
          <w:rFonts w:ascii="Times New Roman" w:hAnsi="Times New Roman"/>
          <w:sz w:val="24"/>
          <w:szCs w:val="24"/>
        </w:rPr>
      </w:pPr>
      <w:r w:rsidRPr="00863B8A">
        <w:rPr>
          <w:rFonts w:ascii="Times New Roman" w:hAnsi="Times New Roman"/>
          <w:sz w:val="24"/>
          <w:szCs w:val="24"/>
        </w:rPr>
        <w:t>Austin, Texas 78778-0001</w:t>
      </w:r>
    </w:p>
    <w:p w14:paraId="2CBA1C83" w14:textId="77777777" w:rsidR="002509DA" w:rsidRPr="00863B8A" w:rsidRDefault="002509DA" w:rsidP="00330A25">
      <w:pPr>
        <w:rPr>
          <w:rFonts w:ascii="Times New Roman" w:hAnsi="Times New Roman"/>
          <w:sz w:val="24"/>
          <w:szCs w:val="24"/>
        </w:rPr>
      </w:pPr>
    </w:p>
    <w:p w14:paraId="7AE4A062" w14:textId="77777777" w:rsidR="002509DA" w:rsidRPr="00863B8A" w:rsidRDefault="002509DA" w:rsidP="00330A25">
      <w:pPr>
        <w:rPr>
          <w:rFonts w:ascii="Times New Roman" w:hAnsi="Times New Roman"/>
          <w:sz w:val="24"/>
          <w:szCs w:val="24"/>
        </w:rPr>
      </w:pPr>
    </w:p>
    <w:p w14:paraId="2FE9C4CA" w14:textId="77777777" w:rsidR="002509DA" w:rsidRPr="00436A33" w:rsidRDefault="002509DA" w:rsidP="00F62302">
      <w:pPr>
        <w:pStyle w:val="Guide3"/>
        <w:outlineLvl w:val="0"/>
      </w:pPr>
      <w:bookmarkStart w:id="210" w:name="_Toc515880093"/>
      <w:bookmarkStart w:id="211" w:name="_Toc529964131"/>
      <w:r w:rsidRPr="00436A33">
        <w:rPr>
          <w:bCs/>
        </w:rPr>
        <w:t>C-</w:t>
      </w:r>
      <w:r w:rsidR="0022249C" w:rsidRPr="00436A33">
        <w:rPr>
          <w:bCs/>
        </w:rPr>
        <w:t>60</w:t>
      </w:r>
      <w:r w:rsidR="00F16D33" w:rsidRPr="00436A33">
        <w:rPr>
          <w:bCs/>
        </w:rPr>
        <w:t>2</w:t>
      </w:r>
      <w:r w:rsidRPr="00436A33">
        <w:t>: Private Entity Donations</w:t>
      </w:r>
      <w:bookmarkEnd w:id="210"/>
      <w:bookmarkEnd w:id="211"/>
    </w:p>
    <w:p w14:paraId="362F5685" w14:textId="77777777" w:rsidR="00D302B3" w:rsidRPr="00436A33" w:rsidRDefault="00D302B3" w:rsidP="00330A25">
      <w:pPr>
        <w:rPr>
          <w:rFonts w:ascii="Times New Roman" w:hAnsi="Times New Roman"/>
          <w:sz w:val="24"/>
          <w:szCs w:val="24"/>
        </w:rPr>
      </w:pPr>
    </w:p>
    <w:p w14:paraId="5116FDB0" w14:textId="77777777" w:rsidR="00902204" w:rsidRPr="00436A33" w:rsidRDefault="002509DA" w:rsidP="00330A25">
      <w:pPr>
        <w:rPr>
          <w:rFonts w:ascii="Times New Roman" w:hAnsi="Times New Roman"/>
          <w:sz w:val="24"/>
          <w:szCs w:val="24"/>
        </w:rPr>
      </w:pPr>
      <w:r w:rsidRPr="00436A33">
        <w:rPr>
          <w:rFonts w:ascii="Times New Roman" w:hAnsi="Times New Roman"/>
          <w:sz w:val="24"/>
          <w:szCs w:val="24"/>
        </w:rPr>
        <w:t>For donations pledged by private entities</w:t>
      </w:r>
      <w:r w:rsidR="00E462DF" w:rsidRPr="00436A33">
        <w:rPr>
          <w:rFonts w:ascii="Times New Roman" w:hAnsi="Times New Roman"/>
          <w:sz w:val="24"/>
          <w:szCs w:val="24"/>
        </w:rPr>
        <w:t xml:space="preserve"> </w:t>
      </w:r>
      <w:r w:rsidR="00902204" w:rsidRPr="00436A33">
        <w:rPr>
          <w:rFonts w:ascii="Times New Roman" w:hAnsi="Times New Roman"/>
          <w:sz w:val="24"/>
          <w:szCs w:val="24"/>
        </w:rPr>
        <w:t>to either TWC or to the Board</w:t>
      </w:r>
      <w:r w:rsidRPr="00436A33">
        <w:rPr>
          <w:rFonts w:ascii="Times New Roman" w:hAnsi="Times New Roman"/>
          <w:sz w:val="24"/>
          <w:szCs w:val="24"/>
        </w:rPr>
        <w:t xml:space="preserve">, Boards must </w:t>
      </w:r>
      <w:r w:rsidR="00902204" w:rsidRPr="00436A33">
        <w:rPr>
          <w:rFonts w:ascii="Times New Roman" w:hAnsi="Times New Roman"/>
          <w:sz w:val="24"/>
          <w:szCs w:val="24"/>
        </w:rPr>
        <w:t xml:space="preserve">submit an original or copy of the </w:t>
      </w:r>
      <w:r w:rsidRPr="00436A33">
        <w:rPr>
          <w:rFonts w:ascii="Times New Roman" w:hAnsi="Times New Roman"/>
          <w:sz w:val="24"/>
          <w:szCs w:val="24"/>
        </w:rPr>
        <w:t>signed agreements to TWC</w:t>
      </w:r>
      <w:r w:rsidR="00902204" w:rsidRPr="00436A33">
        <w:rPr>
          <w:rFonts w:ascii="Times New Roman" w:hAnsi="Times New Roman"/>
          <w:sz w:val="24"/>
          <w:szCs w:val="24"/>
        </w:rPr>
        <w:t>.</w:t>
      </w:r>
      <w:r w:rsidRPr="00436A33">
        <w:rPr>
          <w:rFonts w:ascii="Times New Roman" w:hAnsi="Times New Roman"/>
          <w:sz w:val="24"/>
          <w:szCs w:val="24"/>
        </w:rPr>
        <w:t xml:space="preserve"> </w:t>
      </w:r>
    </w:p>
    <w:p w14:paraId="7A0F2CD0" w14:textId="77777777" w:rsidR="00902204" w:rsidRPr="00436A33" w:rsidRDefault="00902204" w:rsidP="00330A25">
      <w:pPr>
        <w:rPr>
          <w:rFonts w:ascii="Times New Roman" w:hAnsi="Times New Roman"/>
          <w:sz w:val="24"/>
          <w:szCs w:val="24"/>
        </w:rPr>
      </w:pPr>
    </w:p>
    <w:p w14:paraId="33372CA3" w14:textId="77777777" w:rsidR="00902204" w:rsidRPr="00436A33" w:rsidRDefault="00902204" w:rsidP="00330A25">
      <w:pPr>
        <w:rPr>
          <w:rFonts w:ascii="Times New Roman" w:hAnsi="Times New Roman"/>
          <w:sz w:val="24"/>
          <w:szCs w:val="24"/>
        </w:rPr>
      </w:pPr>
      <w:r w:rsidRPr="00436A33">
        <w:rPr>
          <w:rFonts w:ascii="Times New Roman" w:hAnsi="Times New Roman"/>
          <w:sz w:val="24"/>
          <w:szCs w:val="24"/>
        </w:rPr>
        <w:t xml:space="preserve">For donations pledged to TWC by a private entity, </w:t>
      </w:r>
      <w:r w:rsidR="007937DB" w:rsidRPr="00436A33">
        <w:rPr>
          <w:rFonts w:ascii="Times New Roman" w:hAnsi="Times New Roman"/>
          <w:sz w:val="24"/>
          <w:szCs w:val="24"/>
        </w:rPr>
        <w:t>f</w:t>
      </w:r>
      <w:r w:rsidR="002509DA" w:rsidRPr="00436A33">
        <w:rPr>
          <w:rFonts w:ascii="Times New Roman" w:hAnsi="Times New Roman"/>
          <w:sz w:val="24"/>
          <w:szCs w:val="24"/>
        </w:rPr>
        <w:t>ollowing acceptance by the Commission, the Child Care Local Match contract</w:t>
      </w:r>
      <w:r w:rsidR="007937DB" w:rsidRPr="00436A33">
        <w:rPr>
          <w:rFonts w:ascii="Times New Roman" w:hAnsi="Times New Roman"/>
          <w:sz w:val="24"/>
          <w:szCs w:val="24"/>
        </w:rPr>
        <w:t xml:space="preserve"> </w:t>
      </w:r>
      <w:r w:rsidR="00331FC5" w:rsidRPr="00436A33">
        <w:rPr>
          <w:rFonts w:ascii="Times New Roman" w:hAnsi="Times New Roman"/>
          <w:sz w:val="24"/>
          <w:szCs w:val="24"/>
        </w:rPr>
        <w:t>is</w:t>
      </w:r>
      <w:r w:rsidR="007937DB" w:rsidRPr="00436A33">
        <w:rPr>
          <w:rFonts w:ascii="Times New Roman" w:hAnsi="Times New Roman"/>
          <w:sz w:val="24"/>
          <w:szCs w:val="24"/>
        </w:rPr>
        <w:t xml:space="preserve"> amended to include the donated funds</w:t>
      </w:r>
      <w:r w:rsidRPr="00436A33">
        <w:rPr>
          <w:rFonts w:ascii="Times New Roman" w:hAnsi="Times New Roman"/>
          <w:sz w:val="24"/>
          <w:szCs w:val="24"/>
        </w:rPr>
        <w:t xml:space="preserve"> and to make the funds available to the Board</w:t>
      </w:r>
      <w:r w:rsidR="002509DA" w:rsidRPr="00436A33">
        <w:rPr>
          <w:rFonts w:ascii="Times New Roman" w:hAnsi="Times New Roman"/>
          <w:sz w:val="24"/>
          <w:szCs w:val="24"/>
        </w:rPr>
        <w:t>.</w:t>
      </w:r>
    </w:p>
    <w:p w14:paraId="66B83377" w14:textId="77777777" w:rsidR="00902204" w:rsidRPr="00436A33" w:rsidRDefault="00902204" w:rsidP="00330A25">
      <w:pPr>
        <w:rPr>
          <w:rFonts w:ascii="Times New Roman" w:hAnsi="Times New Roman"/>
          <w:sz w:val="24"/>
          <w:szCs w:val="24"/>
        </w:rPr>
      </w:pPr>
    </w:p>
    <w:p w14:paraId="439B5CA8" w14:textId="77777777" w:rsidR="0014496A" w:rsidRPr="00C218E6" w:rsidRDefault="00902204" w:rsidP="00330A25">
      <w:pPr>
        <w:rPr>
          <w:rFonts w:ascii="Times New Roman" w:eastAsia="Times New Roman" w:hAnsi="Times New Roman"/>
          <w:sz w:val="24"/>
        </w:rPr>
      </w:pPr>
      <w:r w:rsidRPr="00436A33">
        <w:rPr>
          <w:rFonts w:ascii="Times New Roman" w:hAnsi="Times New Roman"/>
          <w:sz w:val="24"/>
          <w:szCs w:val="24"/>
        </w:rPr>
        <w:t xml:space="preserve">For donations pledged to the Board by a private entity, the donated funds will be available to the Board upon acceptance by the Commission. The Child Care Local Match contract will not be amended to include funds donated to the Board.  </w:t>
      </w:r>
      <w:r w:rsidR="00E81559" w:rsidRPr="00436A33">
        <w:rPr>
          <w:rFonts w:ascii="Times New Roman" w:hAnsi="Times New Roman"/>
          <w:sz w:val="24"/>
          <w:szCs w:val="24"/>
        </w:rPr>
        <w:t xml:space="preserve"> </w:t>
      </w:r>
    </w:p>
    <w:p w14:paraId="3A3E7F9C" w14:textId="77777777" w:rsidR="00E91169" w:rsidRPr="00C218E6" w:rsidRDefault="00E91169" w:rsidP="00CE02FA">
      <w:pPr>
        <w:rPr>
          <w:rFonts w:ascii="Times New Roman" w:hAnsi="Times New Roman"/>
          <w:sz w:val="24"/>
          <w:szCs w:val="24"/>
        </w:rPr>
      </w:pPr>
    </w:p>
    <w:p w14:paraId="0AB250B4" w14:textId="77777777" w:rsidR="002509DA" w:rsidRPr="00863B8A" w:rsidRDefault="002509DA" w:rsidP="00F62302">
      <w:pPr>
        <w:pStyle w:val="Guide3"/>
        <w:outlineLvl w:val="0"/>
      </w:pPr>
      <w:bookmarkStart w:id="212" w:name="_Toc515880094"/>
      <w:bookmarkStart w:id="213" w:name="_Toc529964132"/>
      <w:r w:rsidRPr="00C218E6">
        <w:rPr>
          <w:bCs/>
        </w:rPr>
        <w:t>C-</w:t>
      </w:r>
      <w:r w:rsidR="0022249C" w:rsidRPr="00C218E6">
        <w:rPr>
          <w:bCs/>
        </w:rPr>
        <w:t>60</w:t>
      </w:r>
      <w:r w:rsidR="00806FC8" w:rsidRPr="00C218E6">
        <w:rPr>
          <w:bCs/>
        </w:rPr>
        <w:t>3</w:t>
      </w:r>
      <w:r w:rsidRPr="00C218E6">
        <w:t xml:space="preserve">: </w:t>
      </w:r>
      <w:r w:rsidR="00902204" w:rsidRPr="00436A33">
        <w:t>Submission of</w:t>
      </w:r>
      <w:r w:rsidR="00902204">
        <w:t xml:space="preserve"> </w:t>
      </w:r>
      <w:r w:rsidRPr="00863B8A">
        <w:t>Transfers and Certifications</w:t>
      </w:r>
      <w:bookmarkEnd w:id="212"/>
      <w:bookmarkEnd w:id="213"/>
    </w:p>
    <w:p w14:paraId="75CEB260" w14:textId="77777777" w:rsidR="002509DA" w:rsidRPr="00863B8A" w:rsidRDefault="002509DA" w:rsidP="00CE02FA">
      <w:pPr>
        <w:rPr>
          <w:rFonts w:ascii="Times New Roman" w:hAnsi="Times New Roman"/>
          <w:sz w:val="24"/>
          <w:szCs w:val="24"/>
        </w:rPr>
      </w:pPr>
    </w:p>
    <w:p w14:paraId="159DF46E"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For transfers and certifications, Boards must submit an original or a copy of a signed local match agreement (or multiparty local match agreement) to TWC for</w:t>
      </w:r>
      <w:r w:rsidR="00FF163E" w:rsidRPr="00863B8A">
        <w:rPr>
          <w:rFonts w:ascii="Times New Roman" w:hAnsi="Times New Roman"/>
          <w:sz w:val="24"/>
          <w:szCs w:val="24"/>
        </w:rPr>
        <w:t xml:space="preserve"> one of the following</w:t>
      </w:r>
      <w:r w:rsidRPr="00863B8A">
        <w:rPr>
          <w:rFonts w:ascii="Times New Roman" w:hAnsi="Times New Roman"/>
          <w:sz w:val="24"/>
          <w:szCs w:val="24"/>
        </w:rPr>
        <w:t>:</w:t>
      </w:r>
    </w:p>
    <w:p w14:paraId="67B6D4A2" w14:textId="77777777" w:rsidR="002509DA" w:rsidRPr="00863B8A" w:rsidRDefault="00FF163E" w:rsidP="00A87C13">
      <w:pPr>
        <w:pStyle w:val="ListParagraph"/>
        <w:numPr>
          <w:ilvl w:val="0"/>
          <w:numId w:val="42"/>
        </w:numPr>
        <w:ind w:left="0" w:firstLine="0"/>
      </w:pPr>
      <w:r w:rsidRPr="00863B8A">
        <w:t>T</w:t>
      </w:r>
      <w:r w:rsidR="002509DA" w:rsidRPr="00863B8A">
        <w:t>ransfer of funds by a public entity</w:t>
      </w:r>
    </w:p>
    <w:p w14:paraId="6C083F4A" w14:textId="77777777" w:rsidR="002509DA" w:rsidRPr="00863B8A" w:rsidRDefault="00FF163E" w:rsidP="00A87C13">
      <w:pPr>
        <w:pStyle w:val="ListParagraph"/>
        <w:numPr>
          <w:ilvl w:val="0"/>
          <w:numId w:val="42"/>
        </w:numPr>
        <w:ind w:left="0" w:firstLine="0"/>
      </w:pPr>
      <w:r w:rsidRPr="00863B8A">
        <w:t>C</w:t>
      </w:r>
      <w:r w:rsidR="002509DA" w:rsidRPr="00863B8A">
        <w:t xml:space="preserve">ertification of local </w:t>
      </w:r>
      <w:r w:rsidRPr="00863B8A">
        <w:t>expenditures by a public entity</w:t>
      </w:r>
    </w:p>
    <w:p w14:paraId="1370DE11" w14:textId="77777777" w:rsidR="00E81559" w:rsidRPr="00863B8A" w:rsidRDefault="00E81559" w:rsidP="00CE02FA">
      <w:pPr>
        <w:rPr>
          <w:rFonts w:ascii="Times New Roman" w:hAnsi="Times New Roman"/>
          <w:sz w:val="24"/>
          <w:szCs w:val="24"/>
        </w:rPr>
      </w:pPr>
    </w:p>
    <w:p w14:paraId="6C03E01B" w14:textId="77777777" w:rsidR="002509DA" w:rsidRPr="00863B8A" w:rsidRDefault="002509DA" w:rsidP="00F62302">
      <w:pPr>
        <w:pStyle w:val="Guide3"/>
        <w:outlineLvl w:val="0"/>
      </w:pPr>
      <w:bookmarkStart w:id="214" w:name="_Toc515880095"/>
      <w:bookmarkStart w:id="215" w:name="_Toc529964133"/>
      <w:r w:rsidRPr="00863B8A">
        <w:t>C-</w:t>
      </w:r>
      <w:r w:rsidR="006731F2" w:rsidRPr="00863B8A">
        <w:t>60</w:t>
      </w:r>
      <w:r w:rsidR="00806FC8" w:rsidRPr="00863B8A">
        <w:t>4</w:t>
      </w:r>
      <w:r w:rsidRPr="00863B8A">
        <w:t>: Voluntary Presubmission Review</w:t>
      </w:r>
      <w:bookmarkEnd w:id="214"/>
      <w:bookmarkEnd w:id="215"/>
    </w:p>
    <w:p w14:paraId="6BB952E8" w14:textId="77777777" w:rsidR="002509DA" w:rsidRPr="00863B8A" w:rsidRDefault="002509DA" w:rsidP="00CE02FA">
      <w:pPr>
        <w:rPr>
          <w:rFonts w:ascii="Times New Roman" w:hAnsi="Times New Roman"/>
          <w:color w:val="7030A0"/>
          <w:sz w:val="24"/>
          <w:szCs w:val="24"/>
        </w:rPr>
      </w:pPr>
    </w:p>
    <w:p w14:paraId="3FAE8C16" w14:textId="77777777" w:rsidR="002509DA" w:rsidRPr="00863B8A" w:rsidRDefault="002509DA" w:rsidP="00A87C13">
      <w:pPr>
        <w:pStyle w:val="ListParagraph"/>
        <w:numPr>
          <w:ilvl w:val="0"/>
          <w:numId w:val="52"/>
        </w:numPr>
        <w:ind w:left="360"/>
      </w:pPr>
      <w:r w:rsidRPr="00863B8A">
        <w:t xml:space="preserve">Boards entering into local match agreements, other than multiparty local match agreements, may </w:t>
      </w:r>
      <w:r w:rsidR="00EF400E" w:rsidRPr="00863B8A">
        <w:t>email</w:t>
      </w:r>
      <w:r w:rsidRPr="00863B8A">
        <w:t xml:space="preserve"> draft agreements to </w:t>
      </w:r>
      <w:hyperlink r:id="rId71" w:history="1">
        <w:r w:rsidR="00A03BC2" w:rsidRPr="00863B8A">
          <w:rPr>
            <w:rStyle w:val="Hyperlink"/>
          </w:rPr>
          <w:t>ccm.agreements@twc.state.tx.us</w:t>
        </w:r>
      </w:hyperlink>
      <w:r w:rsidR="00E91169" w:rsidRPr="00863B8A">
        <w:t xml:space="preserve"> </w:t>
      </w:r>
      <w:r w:rsidRPr="00863B8A">
        <w:t>for presubmission review.</w:t>
      </w:r>
    </w:p>
    <w:p w14:paraId="264100EF" w14:textId="77777777" w:rsidR="002509DA" w:rsidRPr="00863B8A" w:rsidRDefault="002509DA" w:rsidP="00330A25">
      <w:pPr>
        <w:rPr>
          <w:rFonts w:ascii="Times New Roman" w:hAnsi="Times New Roman"/>
          <w:sz w:val="24"/>
          <w:szCs w:val="24"/>
        </w:rPr>
      </w:pPr>
    </w:p>
    <w:p w14:paraId="26CD9B9B" w14:textId="77777777" w:rsidR="001D2B37" w:rsidRPr="00863B8A" w:rsidRDefault="002509DA" w:rsidP="00330A25">
      <w:pPr>
        <w:rPr>
          <w:rFonts w:ascii="Times New Roman" w:eastAsia="Times New Roman" w:hAnsi="Times New Roman"/>
          <w:sz w:val="24"/>
        </w:rPr>
      </w:pPr>
      <w:r w:rsidRPr="00863B8A">
        <w:rPr>
          <w:rFonts w:ascii="Times New Roman" w:hAnsi="Times New Roman"/>
          <w:sz w:val="24"/>
          <w:szCs w:val="24"/>
        </w:rPr>
        <w:t>Boards must be aware that the presubmission review does not constitute, or substitute for submission to, or review and acceptance by, TWC.  After completion of a presubmission review, Boards still must submit the agreement for review and approval.</w:t>
      </w:r>
      <w:r w:rsidR="00E81559" w:rsidRPr="00863B8A">
        <w:rPr>
          <w:rFonts w:ascii="Times New Roman" w:hAnsi="Times New Roman"/>
          <w:sz w:val="24"/>
          <w:szCs w:val="24"/>
        </w:rPr>
        <w:t xml:space="preserve"> </w:t>
      </w:r>
    </w:p>
    <w:p w14:paraId="38D7476D" w14:textId="77777777" w:rsidR="002509DA" w:rsidRPr="00863B8A" w:rsidRDefault="002509DA" w:rsidP="00CE02FA">
      <w:pPr>
        <w:rPr>
          <w:rFonts w:ascii="Times New Roman" w:hAnsi="Times New Roman"/>
          <w:sz w:val="24"/>
          <w:szCs w:val="24"/>
        </w:rPr>
      </w:pPr>
    </w:p>
    <w:p w14:paraId="35DBEA54" w14:textId="77777777" w:rsidR="002509DA" w:rsidRPr="00863B8A" w:rsidRDefault="002509DA" w:rsidP="00330A25">
      <w:pPr>
        <w:rPr>
          <w:rFonts w:ascii="Times New Roman" w:hAnsi="Times New Roman"/>
          <w:sz w:val="24"/>
          <w:szCs w:val="24"/>
        </w:rPr>
      </w:pPr>
    </w:p>
    <w:p w14:paraId="50B9682A" w14:textId="77777777" w:rsidR="002509DA" w:rsidRPr="00863B8A" w:rsidRDefault="002509DA" w:rsidP="00F62302">
      <w:pPr>
        <w:pStyle w:val="Guide3"/>
        <w:outlineLvl w:val="0"/>
      </w:pPr>
      <w:bookmarkStart w:id="216" w:name="_Toc515880096"/>
      <w:bookmarkStart w:id="217" w:name="_Toc529964134"/>
      <w:r w:rsidRPr="00863B8A">
        <w:t>C-</w:t>
      </w:r>
      <w:r w:rsidR="006731F2" w:rsidRPr="00863B8A">
        <w:t>60</w:t>
      </w:r>
      <w:r w:rsidR="00806FC8" w:rsidRPr="00863B8A">
        <w:t>5</w:t>
      </w:r>
      <w:r w:rsidRPr="00863B8A">
        <w:t>: Child Care Local Match Agreement Amendments</w:t>
      </w:r>
      <w:bookmarkEnd w:id="216"/>
      <w:bookmarkEnd w:id="217"/>
    </w:p>
    <w:p w14:paraId="73DDF051" w14:textId="77777777" w:rsidR="002509DA" w:rsidRPr="00863B8A" w:rsidRDefault="002509DA" w:rsidP="00330A25">
      <w:pPr>
        <w:rPr>
          <w:rFonts w:ascii="Times New Roman" w:hAnsi="Times New Roman"/>
          <w:b/>
          <w:bCs/>
          <w:sz w:val="24"/>
          <w:szCs w:val="24"/>
          <w:u w:val="single"/>
        </w:rPr>
      </w:pPr>
    </w:p>
    <w:p w14:paraId="24594432" w14:textId="77777777" w:rsidR="002509DA" w:rsidRPr="00863B8A" w:rsidRDefault="002509DA" w:rsidP="00330A25">
      <w:pPr>
        <w:rPr>
          <w:rFonts w:ascii="Times New Roman" w:hAnsi="Times New Roman"/>
          <w:bCs/>
          <w:sz w:val="24"/>
          <w:szCs w:val="24"/>
        </w:rPr>
      </w:pPr>
      <w:r w:rsidRPr="00863B8A">
        <w:rPr>
          <w:rFonts w:ascii="Times New Roman" w:hAnsi="Times New Roman"/>
          <w:bCs/>
          <w:sz w:val="24"/>
          <w:szCs w:val="24"/>
        </w:rPr>
        <w:t xml:space="preserve">Boards must submit the Child Care Local Match Agreement Amendment </w:t>
      </w:r>
      <w:r w:rsidR="003F59BB" w:rsidRPr="00863B8A">
        <w:rPr>
          <w:rFonts w:ascii="Times New Roman" w:hAnsi="Times New Roman"/>
          <w:bCs/>
          <w:sz w:val="24"/>
          <w:szCs w:val="24"/>
        </w:rPr>
        <w:t xml:space="preserve">Form </w:t>
      </w:r>
      <w:r w:rsidRPr="00863B8A">
        <w:rPr>
          <w:rFonts w:ascii="Times New Roman" w:hAnsi="Times New Roman"/>
          <w:bCs/>
          <w:sz w:val="24"/>
          <w:szCs w:val="24"/>
        </w:rPr>
        <w:t xml:space="preserve">(local match agreement amendment)—and, if necessary, an updated payment schedule—to TWC’s Board and Special Initiative Contracts department (using the </w:t>
      </w:r>
      <w:r w:rsidR="00EF400E" w:rsidRPr="00863B8A">
        <w:rPr>
          <w:rFonts w:ascii="Times New Roman" w:hAnsi="Times New Roman"/>
          <w:bCs/>
          <w:sz w:val="24"/>
          <w:szCs w:val="24"/>
        </w:rPr>
        <w:t>email</w:t>
      </w:r>
      <w:r w:rsidRPr="00863B8A">
        <w:rPr>
          <w:rFonts w:ascii="Times New Roman" w:hAnsi="Times New Roman"/>
          <w:bCs/>
          <w:sz w:val="24"/>
          <w:szCs w:val="24"/>
        </w:rPr>
        <w:t xml:space="preserve"> or physical address in C-</w:t>
      </w:r>
      <w:r w:rsidR="00E91169" w:rsidRPr="00863B8A">
        <w:rPr>
          <w:rFonts w:ascii="Times New Roman" w:hAnsi="Times New Roman"/>
          <w:bCs/>
          <w:sz w:val="24"/>
          <w:szCs w:val="24"/>
        </w:rPr>
        <w:t>600</w:t>
      </w:r>
      <w:r w:rsidRPr="00863B8A">
        <w:rPr>
          <w:rFonts w:ascii="Times New Roman" w:hAnsi="Times New Roman"/>
          <w:bCs/>
          <w:sz w:val="24"/>
          <w:szCs w:val="24"/>
        </w:rPr>
        <w:t>: Submission Procedures) if there is</w:t>
      </w:r>
      <w:r w:rsidR="005610B9" w:rsidRPr="00863B8A">
        <w:rPr>
          <w:rFonts w:ascii="Times New Roman" w:hAnsi="Times New Roman"/>
          <w:bCs/>
          <w:sz w:val="24"/>
          <w:szCs w:val="24"/>
        </w:rPr>
        <w:t xml:space="preserve"> one of the following</w:t>
      </w:r>
      <w:r w:rsidRPr="00863B8A">
        <w:rPr>
          <w:rFonts w:ascii="Times New Roman" w:hAnsi="Times New Roman"/>
          <w:bCs/>
          <w:sz w:val="24"/>
          <w:szCs w:val="24"/>
        </w:rPr>
        <w:t>:</w:t>
      </w:r>
    </w:p>
    <w:p w14:paraId="0F99F3E1" w14:textId="77777777" w:rsidR="002509DA" w:rsidRPr="00863B8A" w:rsidRDefault="005610B9" w:rsidP="00A87C13">
      <w:pPr>
        <w:numPr>
          <w:ilvl w:val="0"/>
          <w:numId w:val="31"/>
        </w:numPr>
        <w:ind w:left="0" w:firstLine="0"/>
        <w:rPr>
          <w:rFonts w:ascii="Times New Roman" w:hAnsi="Times New Roman"/>
          <w:bCs/>
          <w:sz w:val="24"/>
          <w:szCs w:val="24"/>
        </w:rPr>
      </w:pPr>
      <w:r w:rsidRPr="00863B8A">
        <w:rPr>
          <w:rFonts w:ascii="Times New Roman" w:hAnsi="Times New Roman"/>
          <w:bCs/>
          <w:sz w:val="24"/>
          <w:szCs w:val="24"/>
        </w:rPr>
        <w:t>A</w:t>
      </w:r>
      <w:r w:rsidR="002509DA" w:rsidRPr="00863B8A">
        <w:rPr>
          <w:rFonts w:ascii="Times New Roman" w:hAnsi="Times New Roman"/>
          <w:bCs/>
          <w:sz w:val="24"/>
          <w:szCs w:val="24"/>
        </w:rPr>
        <w:t>n increase or decrease in</w:t>
      </w:r>
      <w:r w:rsidRPr="00863B8A">
        <w:rPr>
          <w:rFonts w:ascii="Times New Roman" w:hAnsi="Times New Roman"/>
          <w:bCs/>
          <w:sz w:val="24"/>
          <w:szCs w:val="24"/>
        </w:rPr>
        <w:t xml:space="preserve"> the pledge amount</w:t>
      </w:r>
    </w:p>
    <w:p w14:paraId="202DBDAE" w14:textId="77777777" w:rsidR="002509DA" w:rsidRPr="00863B8A" w:rsidRDefault="005610B9" w:rsidP="00A87C13">
      <w:pPr>
        <w:numPr>
          <w:ilvl w:val="0"/>
          <w:numId w:val="31"/>
        </w:numPr>
        <w:ind w:left="0" w:firstLine="0"/>
        <w:rPr>
          <w:rFonts w:ascii="Times New Roman" w:hAnsi="Times New Roman"/>
          <w:bCs/>
          <w:sz w:val="24"/>
          <w:szCs w:val="24"/>
        </w:rPr>
      </w:pPr>
      <w:r w:rsidRPr="00863B8A">
        <w:rPr>
          <w:rFonts w:ascii="Times New Roman" w:hAnsi="Times New Roman"/>
          <w:bCs/>
          <w:sz w:val="24"/>
          <w:szCs w:val="24"/>
        </w:rPr>
        <w:t>A change of certification date</w:t>
      </w:r>
    </w:p>
    <w:p w14:paraId="15D285DE" w14:textId="77777777" w:rsidR="00FC69AF" w:rsidRPr="00863B8A" w:rsidRDefault="00FC69AF" w:rsidP="00A87C13">
      <w:pPr>
        <w:numPr>
          <w:ilvl w:val="0"/>
          <w:numId w:val="31"/>
        </w:numPr>
        <w:ind w:left="0" w:firstLine="0"/>
        <w:rPr>
          <w:rFonts w:ascii="Times New Roman" w:hAnsi="Times New Roman"/>
          <w:bCs/>
          <w:sz w:val="24"/>
          <w:szCs w:val="24"/>
        </w:rPr>
      </w:pPr>
      <w:r w:rsidRPr="00863B8A">
        <w:rPr>
          <w:rFonts w:ascii="Times New Roman" w:hAnsi="Times New Roman"/>
          <w:bCs/>
          <w:sz w:val="24"/>
          <w:szCs w:val="24"/>
        </w:rPr>
        <w:t>A change in the use of the federal funds.</w:t>
      </w:r>
    </w:p>
    <w:p w14:paraId="48665E54" w14:textId="77777777" w:rsidR="002509DA" w:rsidRPr="00863B8A" w:rsidRDefault="002509DA" w:rsidP="00330A25">
      <w:pPr>
        <w:rPr>
          <w:rFonts w:ascii="Times New Roman" w:hAnsi="Times New Roman"/>
          <w:bCs/>
          <w:sz w:val="24"/>
          <w:szCs w:val="24"/>
        </w:rPr>
      </w:pPr>
    </w:p>
    <w:p w14:paraId="1A3D9DB3" w14:textId="77777777" w:rsidR="002509DA" w:rsidRPr="00863B8A" w:rsidRDefault="002509DA" w:rsidP="00F62302">
      <w:pPr>
        <w:outlineLvl w:val="0"/>
        <w:rPr>
          <w:rFonts w:ascii="Times New Roman" w:hAnsi="Times New Roman"/>
          <w:bCs/>
        </w:rPr>
      </w:pPr>
      <w:r w:rsidRPr="00863B8A">
        <w:rPr>
          <w:rFonts w:ascii="Times New Roman" w:hAnsi="Times New Roman"/>
          <w:bCs/>
          <w:sz w:val="24"/>
          <w:szCs w:val="24"/>
        </w:rPr>
        <w:t>Boards also must be aware that Commission acceptance is required for local pledge increases.</w:t>
      </w:r>
      <w:r w:rsidR="00E81559" w:rsidRPr="00863B8A">
        <w:rPr>
          <w:rFonts w:ascii="Times New Roman" w:hAnsi="Times New Roman"/>
          <w:bCs/>
          <w:sz w:val="24"/>
          <w:szCs w:val="24"/>
        </w:rPr>
        <w:t xml:space="preserve"> </w:t>
      </w:r>
    </w:p>
    <w:p w14:paraId="48D7A60E" w14:textId="77777777" w:rsidR="002509DA" w:rsidRPr="00863B8A" w:rsidRDefault="002509DA" w:rsidP="00330A25">
      <w:pPr>
        <w:rPr>
          <w:rFonts w:ascii="Times New Roman" w:hAnsi="Times New Roman"/>
          <w:bCs/>
          <w:sz w:val="24"/>
          <w:szCs w:val="24"/>
        </w:rPr>
      </w:pPr>
    </w:p>
    <w:p w14:paraId="140A529C" w14:textId="77777777" w:rsidR="002509DA" w:rsidRPr="00863B8A" w:rsidRDefault="002509DA" w:rsidP="00F62302">
      <w:pPr>
        <w:pStyle w:val="Guide3"/>
        <w:outlineLvl w:val="0"/>
      </w:pPr>
      <w:bookmarkStart w:id="218" w:name="_Toc515880097"/>
      <w:bookmarkStart w:id="219" w:name="_Toc529964135"/>
      <w:r w:rsidRPr="00863B8A">
        <w:t>C-</w:t>
      </w:r>
      <w:r w:rsidR="006731F2" w:rsidRPr="00863B8A">
        <w:t>60</w:t>
      </w:r>
      <w:r w:rsidR="00806FC8" w:rsidRPr="00863B8A">
        <w:t>6</w:t>
      </w:r>
      <w:r w:rsidRPr="00863B8A">
        <w:t>: Notification of Commission Acceptance</w:t>
      </w:r>
      <w:bookmarkEnd w:id="218"/>
      <w:bookmarkEnd w:id="219"/>
    </w:p>
    <w:p w14:paraId="6B0FF73F" w14:textId="77777777" w:rsidR="002509DA" w:rsidRPr="00863B8A" w:rsidRDefault="002509DA" w:rsidP="00330A25">
      <w:pPr>
        <w:rPr>
          <w:rFonts w:ascii="Times New Roman" w:hAnsi="Times New Roman"/>
          <w:sz w:val="24"/>
          <w:szCs w:val="24"/>
        </w:rPr>
      </w:pPr>
    </w:p>
    <w:p w14:paraId="5E8D1E27"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if the pledge information provided in the local match agreement or amendment (to increase a local pledge amount) meets all federal and state requirements, TWC’s Board and Special Initiative Contracts department:</w:t>
      </w:r>
    </w:p>
    <w:p w14:paraId="66CA9828" w14:textId="77777777" w:rsidR="002509DA" w:rsidRPr="00863B8A" w:rsidRDefault="00446A0F" w:rsidP="003D7645">
      <w:pPr>
        <w:numPr>
          <w:ilvl w:val="0"/>
          <w:numId w:val="43"/>
        </w:numPr>
        <w:ind w:left="360"/>
        <w:rPr>
          <w:rFonts w:ascii="Times New Roman" w:hAnsi="Times New Roman"/>
          <w:sz w:val="24"/>
          <w:szCs w:val="24"/>
        </w:rPr>
      </w:pPr>
      <w:r w:rsidRPr="00863B8A">
        <w:rPr>
          <w:rFonts w:ascii="Times New Roman" w:hAnsi="Times New Roman"/>
          <w:sz w:val="24"/>
          <w:szCs w:val="24"/>
        </w:rPr>
        <w:t>N</w:t>
      </w:r>
      <w:r w:rsidR="002509DA" w:rsidRPr="00863B8A">
        <w:rPr>
          <w:rFonts w:ascii="Times New Roman" w:hAnsi="Times New Roman"/>
          <w:sz w:val="24"/>
          <w:szCs w:val="24"/>
        </w:rPr>
        <w:t>otifies the Board of the date on which the item is placed on the Commission</w:t>
      </w:r>
      <w:r w:rsidRPr="00863B8A">
        <w:rPr>
          <w:rFonts w:ascii="Times New Roman" w:hAnsi="Times New Roman"/>
          <w:sz w:val="24"/>
          <w:szCs w:val="24"/>
        </w:rPr>
        <w:t xml:space="preserve"> agenda for approval</w:t>
      </w:r>
    </w:p>
    <w:p w14:paraId="053C1625" w14:textId="77777777" w:rsidR="002509DA" w:rsidRPr="00863B8A" w:rsidRDefault="00446A0F" w:rsidP="003D7645">
      <w:pPr>
        <w:numPr>
          <w:ilvl w:val="0"/>
          <w:numId w:val="43"/>
        </w:numPr>
        <w:ind w:left="360"/>
        <w:rPr>
          <w:rFonts w:ascii="Times New Roman" w:hAnsi="Times New Roman"/>
          <w:sz w:val="24"/>
          <w:szCs w:val="24"/>
        </w:rPr>
      </w:pPr>
      <w:r w:rsidRPr="00863B8A">
        <w:rPr>
          <w:rFonts w:ascii="Times New Roman" w:hAnsi="Times New Roman"/>
          <w:sz w:val="24"/>
          <w:szCs w:val="24"/>
        </w:rPr>
        <w:t>P</w:t>
      </w:r>
      <w:r w:rsidR="002509DA" w:rsidRPr="00863B8A">
        <w:rPr>
          <w:rFonts w:ascii="Times New Roman" w:hAnsi="Times New Roman"/>
          <w:sz w:val="24"/>
          <w:szCs w:val="24"/>
        </w:rPr>
        <w:t>rovides notification of the status of the local match agreement or amendment following the scheduled meeting date</w:t>
      </w:r>
    </w:p>
    <w:p w14:paraId="6D2A3439" w14:textId="77777777" w:rsidR="002509DA" w:rsidRPr="00863B8A" w:rsidRDefault="00446A0F" w:rsidP="003D7645">
      <w:pPr>
        <w:numPr>
          <w:ilvl w:val="0"/>
          <w:numId w:val="43"/>
        </w:numPr>
        <w:ind w:left="360"/>
        <w:rPr>
          <w:rFonts w:ascii="Times New Roman" w:hAnsi="Times New Roman"/>
          <w:sz w:val="24"/>
          <w:szCs w:val="24"/>
        </w:rPr>
      </w:pPr>
      <w:r w:rsidRPr="00863B8A">
        <w:rPr>
          <w:rFonts w:ascii="Times New Roman" w:hAnsi="Times New Roman"/>
          <w:sz w:val="24"/>
          <w:szCs w:val="24"/>
        </w:rPr>
        <w:t>P</w:t>
      </w:r>
      <w:r w:rsidR="002509DA" w:rsidRPr="00863B8A">
        <w:rPr>
          <w:rFonts w:ascii="Times New Roman" w:hAnsi="Times New Roman"/>
          <w:sz w:val="24"/>
          <w:szCs w:val="24"/>
        </w:rPr>
        <w:t>rovides written notification when the Commission approves the loc</w:t>
      </w:r>
      <w:r w:rsidRPr="00863B8A">
        <w:rPr>
          <w:rFonts w:ascii="Times New Roman" w:hAnsi="Times New Roman"/>
          <w:sz w:val="24"/>
          <w:szCs w:val="24"/>
        </w:rPr>
        <w:t>al match agreement or amendment</w:t>
      </w:r>
    </w:p>
    <w:p w14:paraId="0722640C" w14:textId="77777777" w:rsidR="00DA752D" w:rsidRPr="00863B8A" w:rsidRDefault="00DA752D">
      <w:pPr>
        <w:rPr>
          <w:rFonts w:ascii="Times New Roman" w:hAnsi="Times New Roman"/>
          <w:b/>
          <w:bCs/>
          <w:sz w:val="24"/>
          <w:szCs w:val="24"/>
          <w:u w:val="single"/>
        </w:rPr>
      </w:pPr>
      <w:r w:rsidRPr="00863B8A">
        <w:rPr>
          <w:rFonts w:ascii="Times New Roman" w:hAnsi="Times New Roman"/>
          <w:b/>
          <w:bCs/>
          <w:sz w:val="24"/>
          <w:szCs w:val="24"/>
          <w:u w:val="single"/>
        </w:rPr>
        <w:br w:type="page"/>
      </w:r>
    </w:p>
    <w:p w14:paraId="4D64E538" w14:textId="77777777" w:rsidR="002509DA" w:rsidRPr="00863B8A" w:rsidRDefault="002509DA" w:rsidP="00330A25">
      <w:pPr>
        <w:rPr>
          <w:rFonts w:ascii="Times New Roman" w:hAnsi="Times New Roman"/>
          <w:b/>
          <w:bCs/>
          <w:sz w:val="24"/>
          <w:szCs w:val="24"/>
          <w:u w:val="single"/>
        </w:rPr>
      </w:pPr>
    </w:p>
    <w:p w14:paraId="32BA6C69" w14:textId="77777777" w:rsidR="002509DA" w:rsidRPr="00863B8A" w:rsidRDefault="002509DA" w:rsidP="00330A25">
      <w:pPr>
        <w:pStyle w:val="Guide2"/>
      </w:pPr>
      <w:bookmarkStart w:id="220" w:name="_Toc515880098"/>
      <w:bookmarkStart w:id="221" w:name="_Toc529964136"/>
      <w:r w:rsidRPr="00863B8A">
        <w:t>C-</w:t>
      </w:r>
      <w:r w:rsidR="006731F2" w:rsidRPr="00863B8A">
        <w:t>700</w:t>
      </w:r>
      <w:r w:rsidRPr="00863B8A">
        <w:t>: Child Care Local Matching Funds Encumbrance and Budget Setup</w:t>
      </w:r>
      <w:bookmarkEnd w:id="220"/>
      <w:bookmarkEnd w:id="221"/>
    </w:p>
    <w:p w14:paraId="34DDD488" w14:textId="77777777" w:rsidR="002509DA" w:rsidRPr="00863B8A" w:rsidRDefault="002509DA" w:rsidP="00330A25">
      <w:pPr>
        <w:rPr>
          <w:rFonts w:ascii="Times New Roman" w:hAnsi="Times New Roman"/>
          <w:b/>
          <w:bCs/>
          <w:sz w:val="24"/>
          <w:szCs w:val="24"/>
          <w:u w:val="single"/>
        </w:rPr>
      </w:pPr>
    </w:p>
    <w:p w14:paraId="3D2F3DD2" w14:textId="77777777" w:rsidR="00EC6AD7" w:rsidRPr="00863B8A" w:rsidRDefault="00EC6AD7" w:rsidP="00F62302">
      <w:pPr>
        <w:pStyle w:val="Guide3"/>
        <w:outlineLvl w:val="0"/>
      </w:pPr>
      <w:bookmarkStart w:id="222" w:name="_Toc515880099"/>
      <w:bookmarkStart w:id="223" w:name="_Toc529964137"/>
      <w:r w:rsidRPr="00863B8A">
        <w:t>C-701: General Information</w:t>
      </w:r>
      <w:bookmarkEnd w:id="222"/>
      <w:bookmarkEnd w:id="223"/>
      <w:r w:rsidRPr="00863B8A">
        <w:t xml:space="preserve"> </w:t>
      </w:r>
    </w:p>
    <w:p w14:paraId="58638804" w14:textId="77777777" w:rsidR="00EC6AD7" w:rsidRPr="00863B8A" w:rsidRDefault="00EC6AD7" w:rsidP="00330A25">
      <w:pPr>
        <w:rPr>
          <w:rFonts w:ascii="Times New Roman" w:hAnsi="Times New Roman"/>
          <w:b/>
          <w:bCs/>
          <w:sz w:val="24"/>
          <w:szCs w:val="24"/>
          <w:u w:val="single"/>
        </w:rPr>
      </w:pPr>
    </w:p>
    <w:p w14:paraId="7D65DC6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of the following regarding encumbrance of federal matching funds:</w:t>
      </w:r>
    </w:p>
    <w:p w14:paraId="47C5BBFA" w14:textId="77777777" w:rsidR="002509DA" w:rsidRPr="00863B8A" w:rsidRDefault="002509DA" w:rsidP="003D7645">
      <w:pPr>
        <w:numPr>
          <w:ilvl w:val="0"/>
          <w:numId w:val="33"/>
        </w:numPr>
        <w:tabs>
          <w:tab w:val="clear" w:pos="360"/>
          <w:tab w:val="num" w:pos="720"/>
        </w:tabs>
        <w:rPr>
          <w:rFonts w:ascii="Times New Roman" w:hAnsi="Times New Roman"/>
          <w:sz w:val="24"/>
          <w:szCs w:val="24"/>
        </w:rPr>
      </w:pPr>
      <w:r w:rsidRPr="00863B8A">
        <w:rPr>
          <w:rFonts w:ascii="Times New Roman" w:hAnsi="Times New Roman"/>
          <w:sz w:val="24"/>
          <w:szCs w:val="24"/>
        </w:rPr>
        <w:t>For individual certified pledge agreements, TWC encumbers and Boards can draw the federal match for the individual certified pledge agreement approximately one week after both of the following have occurred:</w:t>
      </w:r>
    </w:p>
    <w:p w14:paraId="07C94E33" w14:textId="77777777" w:rsidR="002509DA" w:rsidRPr="00863B8A" w:rsidRDefault="002509DA" w:rsidP="003D7645">
      <w:pPr>
        <w:numPr>
          <w:ilvl w:val="0"/>
          <w:numId w:val="35"/>
        </w:numPr>
        <w:ind w:left="360" w:firstLine="0"/>
        <w:rPr>
          <w:rFonts w:ascii="Times New Roman" w:hAnsi="Times New Roman"/>
          <w:sz w:val="24"/>
          <w:szCs w:val="24"/>
        </w:rPr>
      </w:pPr>
      <w:r w:rsidRPr="00863B8A">
        <w:rPr>
          <w:rFonts w:ascii="Times New Roman" w:hAnsi="Times New Roman"/>
          <w:sz w:val="24"/>
          <w:szCs w:val="24"/>
        </w:rPr>
        <w:t>The Commission has accepted the pledge</w:t>
      </w:r>
      <w:r w:rsidR="001F09AF" w:rsidRPr="00863B8A">
        <w:rPr>
          <w:rFonts w:ascii="Times New Roman" w:hAnsi="Times New Roman"/>
          <w:sz w:val="24"/>
          <w:szCs w:val="24"/>
        </w:rPr>
        <w:t>.</w:t>
      </w:r>
    </w:p>
    <w:p w14:paraId="50C9AEFA" w14:textId="77777777" w:rsidR="002509DA" w:rsidRPr="00863B8A" w:rsidRDefault="002509DA" w:rsidP="003D7645">
      <w:pPr>
        <w:numPr>
          <w:ilvl w:val="0"/>
          <w:numId w:val="35"/>
        </w:numPr>
        <w:ind w:left="360" w:firstLine="0"/>
        <w:rPr>
          <w:rFonts w:ascii="Times New Roman" w:hAnsi="Times New Roman"/>
          <w:sz w:val="24"/>
          <w:szCs w:val="24"/>
        </w:rPr>
      </w:pPr>
      <w:r w:rsidRPr="00863B8A">
        <w:rPr>
          <w:rFonts w:ascii="Times New Roman" w:hAnsi="Times New Roman"/>
          <w:sz w:val="24"/>
          <w:szCs w:val="24"/>
        </w:rPr>
        <w:t>A TWC and Board contract or amendment is fully executed.</w:t>
      </w:r>
    </w:p>
    <w:p w14:paraId="644A8C5A" w14:textId="77777777" w:rsidR="002509DA" w:rsidRPr="00863B8A" w:rsidRDefault="002509DA" w:rsidP="003D7645">
      <w:pPr>
        <w:numPr>
          <w:ilvl w:val="0"/>
          <w:numId w:val="33"/>
        </w:numPr>
        <w:tabs>
          <w:tab w:val="clear" w:pos="360"/>
          <w:tab w:val="num" w:pos="720"/>
        </w:tabs>
        <w:rPr>
          <w:rFonts w:ascii="Times New Roman" w:hAnsi="Times New Roman"/>
          <w:b/>
          <w:sz w:val="24"/>
          <w:szCs w:val="24"/>
        </w:rPr>
      </w:pPr>
      <w:r w:rsidRPr="00863B8A">
        <w:rPr>
          <w:rFonts w:ascii="Times New Roman" w:hAnsi="Times New Roman"/>
          <w:sz w:val="24"/>
          <w:szCs w:val="24"/>
        </w:rPr>
        <w:t>For individual donated and transferred pledge agreements, TWC encumbers and Boards can draw funds for individual pledge agreements approximately one week after all of the following have occurred:</w:t>
      </w:r>
    </w:p>
    <w:p w14:paraId="1AF7493D" w14:textId="77777777" w:rsidR="002509DA" w:rsidRPr="00863B8A" w:rsidRDefault="002509DA" w:rsidP="003D7645">
      <w:pPr>
        <w:numPr>
          <w:ilvl w:val="0"/>
          <w:numId w:val="34"/>
        </w:numPr>
        <w:ind w:left="360" w:firstLine="0"/>
        <w:rPr>
          <w:rFonts w:ascii="Times New Roman" w:hAnsi="Times New Roman"/>
          <w:b/>
          <w:sz w:val="24"/>
          <w:szCs w:val="24"/>
        </w:rPr>
      </w:pPr>
      <w:r w:rsidRPr="00863B8A">
        <w:rPr>
          <w:rFonts w:ascii="Times New Roman" w:hAnsi="Times New Roman"/>
          <w:sz w:val="24"/>
          <w:szCs w:val="24"/>
        </w:rPr>
        <w:t>The Com</w:t>
      </w:r>
      <w:r w:rsidR="001F09AF" w:rsidRPr="00863B8A">
        <w:rPr>
          <w:rFonts w:ascii="Times New Roman" w:hAnsi="Times New Roman"/>
          <w:sz w:val="24"/>
          <w:szCs w:val="24"/>
        </w:rPr>
        <w:t>mission has accepted the pledge.</w:t>
      </w:r>
    </w:p>
    <w:p w14:paraId="1BC17C42" w14:textId="77777777" w:rsidR="002509DA" w:rsidRPr="00863B8A" w:rsidRDefault="002509DA" w:rsidP="003D7645">
      <w:pPr>
        <w:numPr>
          <w:ilvl w:val="0"/>
          <w:numId w:val="34"/>
        </w:numPr>
        <w:ind w:left="360" w:firstLine="0"/>
        <w:rPr>
          <w:rFonts w:ascii="Times New Roman" w:hAnsi="Times New Roman"/>
          <w:b/>
          <w:sz w:val="24"/>
          <w:szCs w:val="24"/>
        </w:rPr>
      </w:pPr>
      <w:r w:rsidRPr="00863B8A">
        <w:rPr>
          <w:rFonts w:ascii="Times New Roman" w:hAnsi="Times New Roman"/>
          <w:sz w:val="24"/>
          <w:szCs w:val="24"/>
        </w:rPr>
        <w:t>A TWC and Board contract</w:t>
      </w:r>
      <w:r w:rsidR="001F09AF" w:rsidRPr="00863B8A">
        <w:rPr>
          <w:rFonts w:ascii="Times New Roman" w:hAnsi="Times New Roman"/>
          <w:sz w:val="24"/>
          <w:szCs w:val="24"/>
        </w:rPr>
        <w:t xml:space="preserve"> or amendment is fully executed.</w:t>
      </w:r>
    </w:p>
    <w:p w14:paraId="68C8B44F" w14:textId="77777777" w:rsidR="002509DA" w:rsidRPr="00863B8A" w:rsidRDefault="002509DA" w:rsidP="003D7645">
      <w:pPr>
        <w:numPr>
          <w:ilvl w:val="0"/>
          <w:numId w:val="34"/>
        </w:numPr>
        <w:ind w:left="360" w:firstLine="0"/>
        <w:rPr>
          <w:rFonts w:ascii="Times New Roman" w:hAnsi="Times New Roman"/>
          <w:b/>
          <w:sz w:val="24"/>
          <w:szCs w:val="24"/>
        </w:rPr>
      </w:pPr>
      <w:r w:rsidRPr="00863B8A">
        <w:rPr>
          <w:rFonts w:ascii="Times New Roman" w:hAnsi="Times New Roman"/>
          <w:sz w:val="24"/>
          <w:szCs w:val="24"/>
        </w:rPr>
        <w:t>TWC receives the actual cash remittance.</w:t>
      </w:r>
    </w:p>
    <w:p w14:paraId="76BA2DB6" w14:textId="77777777" w:rsidR="002509DA" w:rsidRPr="00863B8A" w:rsidRDefault="002509DA" w:rsidP="00330A25">
      <w:pPr>
        <w:rPr>
          <w:rFonts w:ascii="Times New Roman" w:hAnsi="Times New Roman"/>
          <w:sz w:val="24"/>
          <w:szCs w:val="24"/>
        </w:rPr>
      </w:pPr>
    </w:p>
    <w:p w14:paraId="5F789859" w14:textId="77777777" w:rsidR="009C2B8A" w:rsidRPr="00863B8A" w:rsidRDefault="002509DA" w:rsidP="00330A25">
      <w:pPr>
        <w:rPr>
          <w:rFonts w:ascii="Times New Roman" w:hAnsi="Times New Roman"/>
          <w:sz w:val="24"/>
          <w:szCs w:val="24"/>
        </w:rPr>
      </w:pPr>
      <w:r w:rsidRPr="00863B8A">
        <w:rPr>
          <w:rFonts w:ascii="Times New Roman" w:hAnsi="Times New Roman"/>
          <w:sz w:val="24"/>
          <w:szCs w:val="24"/>
        </w:rPr>
        <w:t>For example, if a Board has a $50,000 donation/transfer agreement—with remittance dates of January 2 for $20,000 and June 2 for the remaining $30,000—and the Commission has accepted the associated pledge, the Board will have access to draw the federal and local funds for the $20,000 approximately one week after the $20,000 is received by TWC, and the TWC contract or amendment is fully executed.  The Board will then have access to the $30,000 in local funds and its respective federal share approximately one week after the $30,000 donation/transfer is received by TWC, and the TWC contract or amendment is fully executed.</w:t>
      </w:r>
      <w:r w:rsidR="00E81559" w:rsidRPr="00863B8A">
        <w:rPr>
          <w:rFonts w:ascii="Times New Roman" w:hAnsi="Times New Roman"/>
          <w:sz w:val="24"/>
          <w:szCs w:val="24"/>
        </w:rPr>
        <w:t xml:space="preserve"> </w:t>
      </w:r>
    </w:p>
    <w:p w14:paraId="30798AA4" w14:textId="77777777" w:rsidR="002509DA" w:rsidRPr="00863B8A" w:rsidRDefault="002509DA" w:rsidP="00330A25">
      <w:pPr>
        <w:rPr>
          <w:rFonts w:ascii="Times New Roman" w:hAnsi="Times New Roman"/>
          <w:sz w:val="24"/>
          <w:szCs w:val="24"/>
        </w:rPr>
      </w:pPr>
    </w:p>
    <w:p w14:paraId="41C8762B" w14:textId="77777777" w:rsidR="002509DA" w:rsidRPr="00863B8A" w:rsidRDefault="002509DA" w:rsidP="00F62302">
      <w:pPr>
        <w:pStyle w:val="Guide3"/>
        <w:outlineLvl w:val="0"/>
      </w:pPr>
      <w:bookmarkStart w:id="224" w:name="_Toc515880100"/>
      <w:bookmarkStart w:id="225" w:name="_Toc529964138"/>
      <w:r w:rsidRPr="00863B8A">
        <w:t>C-</w:t>
      </w:r>
      <w:r w:rsidR="006731F2" w:rsidRPr="00863B8A">
        <w:t>70</w:t>
      </w:r>
      <w:r w:rsidR="00BA5088" w:rsidRPr="00863B8A">
        <w:t>2</w:t>
      </w:r>
      <w:r w:rsidRPr="00863B8A">
        <w:t xml:space="preserve">: </w:t>
      </w:r>
      <w:r w:rsidR="00AA32A1" w:rsidRPr="00863B8A">
        <w:t xml:space="preserve">Local Match </w:t>
      </w:r>
      <w:r w:rsidRPr="00863B8A">
        <w:t xml:space="preserve">Budgets in </w:t>
      </w:r>
      <w:r w:rsidR="00EF6E1C" w:rsidRPr="00863B8A">
        <w:t>TWIST</w:t>
      </w:r>
      <w:bookmarkEnd w:id="224"/>
      <w:bookmarkEnd w:id="225"/>
    </w:p>
    <w:p w14:paraId="426A1920" w14:textId="77777777" w:rsidR="002509DA" w:rsidRPr="00863B8A" w:rsidRDefault="002509DA" w:rsidP="00CE02FA">
      <w:pPr>
        <w:rPr>
          <w:rFonts w:ascii="Times New Roman" w:hAnsi="Times New Roman"/>
          <w:sz w:val="24"/>
          <w:szCs w:val="24"/>
        </w:rPr>
      </w:pPr>
    </w:p>
    <w:p w14:paraId="7B52C1BB" w14:textId="77777777" w:rsidR="002509DA" w:rsidRPr="00863B8A" w:rsidRDefault="002509DA" w:rsidP="00330A25">
      <w:pPr>
        <w:tabs>
          <w:tab w:val="num" w:pos="720"/>
        </w:tabs>
        <w:rPr>
          <w:rFonts w:ascii="Times New Roman" w:hAnsi="Times New Roman"/>
          <w:sz w:val="24"/>
          <w:szCs w:val="24"/>
        </w:rPr>
      </w:pPr>
      <w:r w:rsidRPr="00863B8A">
        <w:rPr>
          <w:rFonts w:ascii="Times New Roman" w:hAnsi="Times New Roman"/>
          <w:sz w:val="24"/>
          <w:szCs w:val="24"/>
        </w:rPr>
        <w:t>Boards must create budgets in The Workforce Information System of Texas (TWIST) Child Care Claims and Allocations website for the following:</w:t>
      </w:r>
    </w:p>
    <w:p w14:paraId="30DF0C5C" w14:textId="77777777" w:rsidR="002509DA" w:rsidRPr="00863B8A" w:rsidRDefault="002509DA" w:rsidP="00A87C13">
      <w:pPr>
        <w:numPr>
          <w:ilvl w:val="0"/>
          <w:numId w:val="44"/>
        </w:numPr>
        <w:ind w:left="360"/>
        <w:rPr>
          <w:rFonts w:ascii="Times New Roman" w:hAnsi="Times New Roman"/>
          <w:sz w:val="24"/>
          <w:szCs w:val="24"/>
        </w:rPr>
      </w:pPr>
      <w:r w:rsidRPr="00863B8A">
        <w:rPr>
          <w:rFonts w:ascii="Times New Roman" w:hAnsi="Times New Roman"/>
          <w:sz w:val="24"/>
          <w:szCs w:val="24"/>
        </w:rPr>
        <w:t>Donation and transfer budgets—Boards receive the total federal and local amounts because “cash” is remitted to TWC</w:t>
      </w:r>
      <w:r w:rsidR="00EF6E1C" w:rsidRPr="00863B8A">
        <w:rPr>
          <w:rFonts w:ascii="Times New Roman" w:hAnsi="Times New Roman"/>
          <w:sz w:val="24"/>
          <w:szCs w:val="24"/>
        </w:rPr>
        <w:t>.</w:t>
      </w:r>
    </w:p>
    <w:p w14:paraId="77E9EEC6" w14:textId="77777777" w:rsidR="002509DA" w:rsidRPr="00863B8A" w:rsidRDefault="002509DA" w:rsidP="00A87C13">
      <w:pPr>
        <w:numPr>
          <w:ilvl w:val="0"/>
          <w:numId w:val="44"/>
        </w:numPr>
        <w:ind w:left="360"/>
        <w:rPr>
          <w:rFonts w:ascii="Times New Roman" w:hAnsi="Times New Roman"/>
          <w:sz w:val="24"/>
          <w:szCs w:val="24"/>
        </w:rPr>
      </w:pPr>
      <w:r w:rsidRPr="00863B8A">
        <w:rPr>
          <w:rFonts w:ascii="Times New Roman" w:hAnsi="Times New Roman"/>
          <w:sz w:val="24"/>
          <w:szCs w:val="24"/>
        </w:rPr>
        <w:t>Certification budgets—Boards are reimbursed only the federal share.</w:t>
      </w:r>
    </w:p>
    <w:p w14:paraId="647A1B76" w14:textId="77777777" w:rsidR="002509DA" w:rsidRPr="00863B8A" w:rsidRDefault="002509DA" w:rsidP="00CE02FA">
      <w:pPr>
        <w:ind w:left="360"/>
        <w:rPr>
          <w:rFonts w:ascii="Times New Roman" w:hAnsi="Times New Roman"/>
          <w:sz w:val="24"/>
          <w:szCs w:val="24"/>
        </w:rPr>
      </w:pPr>
    </w:p>
    <w:p w14:paraId="3B7C6FAF" w14:textId="77777777" w:rsidR="002509DA" w:rsidRPr="00863B8A" w:rsidRDefault="002509DA" w:rsidP="00761CB3">
      <w:pPr>
        <w:ind w:left="720" w:hanging="720"/>
        <w:rPr>
          <w:rFonts w:ascii="Times New Roman" w:hAnsi="Times New Roman"/>
          <w:sz w:val="24"/>
          <w:szCs w:val="24"/>
        </w:rPr>
      </w:pPr>
      <w:r w:rsidRPr="00863B8A">
        <w:rPr>
          <w:rFonts w:ascii="Times New Roman" w:hAnsi="Times New Roman"/>
          <w:sz w:val="24"/>
          <w:szCs w:val="24"/>
        </w:rPr>
        <w:t>Note:</w:t>
      </w:r>
      <w:r w:rsidRPr="00863B8A">
        <w:rPr>
          <w:rFonts w:ascii="Times New Roman" w:hAnsi="Times New Roman"/>
          <w:b/>
          <w:sz w:val="24"/>
          <w:szCs w:val="24"/>
        </w:rPr>
        <w:t xml:space="preserve">   </w:t>
      </w:r>
      <w:r w:rsidRPr="00863B8A">
        <w:rPr>
          <w:rFonts w:ascii="Times New Roman" w:hAnsi="Times New Roman"/>
          <w:sz w:val="24"/>
          <w:szCs w:val="24"/>
        </w:rPr>
        <w:t>Boards cannot draw cash for donations and transfers until TWC receives the local share of the donation or transfer of funds.</w:t>
      </w:r>
    </w:p>
    <w:p w14:paraId="2FD5630B" w14:textId="77777777" w:rsidR="002509DA" w:rsidRPr="00863B8A" w:rsidRDefault="002509DA" w:rsidP="00CE02FA">
      <w:pPr>
        <w:ind w:left="360"/>
        <w:rPr>
          <w:rFonts w:ascii="Times New Roman" w:hAnsi="Times New Roman"/>
          <w:sz w:val="24"/>
          <w:szCs w:val="24"/>
        </w:rPr>
      </w:pPr>
    </w:p>
    <w:p w14:paraId="28456800" w14:textId="77777777" w:rsidR="002509DA" w:rsidRPr="00863B8A" w:rsidRDefault="006F2B35" w:rsidP="00CE02FA">
      <w:pPr>
        <w:rPr>
          <w:rFonts w:ascii="Times New Roman" w:hAnsi="Times New Roman"/>
          <w:sz w:val="24"/>
          <w:szCs w:val="24"/>
        </w:rPr>
      </w:pPr>
      <w:r w:rsidRPr="00863B8A">
        <w:rPr>
          <w:rFonts w:ascii="Times New Roman" w:hAnsi="Times New Roman"/>
          <w:sz w:val="24"/>
          <w:szCs w:val="24"/>
        </w:rPr>
        <w:t>Boards must ensure that</w:t>
      </w:r>
      <w:r w:rsidR="002509DA" w:rsidRPr="00863B8A">
        <w:rPr>
          <w:rFonts w:ascii="Times New Roman" w:hAnsi="Times New Roman"/>
          <w:sz w:val="24"/>
          <w:szCs w:val="24"/>
        </w:rPr>
        <w:t>:</w:t>
      </w:r>
    </w:p>
    <w:p w14:paraId="09B39B06" w14:textId="77777777" w:rsidR="002509DA" w:rsidRPr="00863B8A" w:rsidRDefault="006F2B35" w:rsidP="00A87C13">
      <w:pPr>
        <w:numPr>
          <w:ilvl w:val="0"/>
          <w:numId w:val="32"/>
        </w:numPr>
        <w:tabs>
          <w:tab w:val="clear" w:pos="360"/>
          <w:tab w:val="num" w:pos="720"/>
        </w:tabs>
        <w:rPr>
          <w:rFonts w:ascii="Times New Roman" w:hAnsi="Times New Roman"/>
          <w:sz w:val="24"/>
          <w:szCs w:val="24"/>
        </w:rPr>
      </w:pPr>
      <w:r w:rsidRPr="00863B8A">
        <w:rPr>
          <w:rFonts w:ascii="Times New Roman" w:hAnsi="Times New Roman"/>
          <w:sz w:val="24"/>
          <w:szCs w:val="24"/>
        </w:rPr>
        <w:t>E</w:t>
      </w:r>
      <w:r w:rsidR="002509DA" w:rsidRPr="00863B8A">
        <w:rPr>
          <w:rFonts w:ascii="Times New Roman" w:hAnsi="Times New Roman"/>
          <w:sz w:val="24"/>
          <w:szCs w:val="24"/>
        </w:rPr>
        <w:t>xpenditures of local and matched federal funds follow TWC policies for the allocated CCDF funds by submitting local contributor amendments as needed</w:t>
      </w:r>
    </w:p>
    <w:p w14:paraId="4A4EF28C" w14:textId="77777777" w:rsidR="002509DA" w:rsidRPr="00863B8A" w:rsidRDefault="006F2B35" w:rsidP="00A87C13">
      <w:pPr>
        <w:numPr>
          <w:ilvl w:val="0"/>
          <w:numId w:val="32"/>
        </w:numPr>
        <w:tabs>
          <w:tab w:val="clear" w:pos="360"/>
          <w:tab w:val="num" w:pos="720"/>
        </w:tabs>
        <w:rPr>
          <w:rFonts w:ascii="Times New Roman" w:hAnsi="Times New Roman"/>
          <w:sz w:val="24"/>
          <w:szCs w:val="24"/>
        </w:rPr>
      </w:pPr>
      <w:r w:rsidRPr="00863B8A">
        <w:rPr>
          <w:rFonts w:ascii="Times New Roman" w:hAnsi="Times New Roman"/>
          <w:sz w:val="24"/>
          <w:szCs w:val="24"/>
        </w:rPr>
        <w:t>B</w:t>
      </w:r>
      <w:r w:rsidR="002509DA" w:rsidRPr="00863B8A">
        <w:rPr>
          <w:rFonts w:ascii="Times New Roman" w:hAnsi="Times New Roman"/>
          <w:sz w:val="24"/>
          <w:szCs w:val="24"/>
        </w:rPr>
        <w:t>udgets in the TWIST Child Care Claims and Allocations website do not exceed the w</w:t>
      </w:r>
      <w:r w:rsidRPr="00863B8A">
        <w:rPr>
          <w:rFonts w:ascii="Times New Roman" w:hAnsi="Times New Roman"/>
          <w:sz w:val="24"/>
          <w:szCs w:val="24"/>
        </w:rPr>
        <w:t>orkforce area’s allocated funds</w:t>
      </w:r>
    </w:p>
    <w:p w14:paraId="51BBB5A2" w14:textId="77777777" w:rsidR="002509DA" w:rsidRPr="00863B8A" w:rsidRDefault="002509DA" w:rsidP="00330A25">
      <w:pPr>
        <w:rPr>
          <w:rFonts w:ascii="Times New Roman" w:hAnsi="Times New Roman"/>
          <w:sz w:val="24"/>
          <w:szCs w:val="24"/>
        </w:rPr>
      </w:pPr>
    </w:p>
    <w:p w14:paraId="2933DA59"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not create budgets in the TWIST Child Care Claims and Allocations website until after the Commission has approved the pledge agreement.</w:t>
      </w:r>
    </w:p>
    <w:p w14:paraId="454C61A6" w14:textId="77777777" w:rsidR="002509DA" w:rsidRPr="00863B8A" w:rsidRDefault="002509DA" w:rsidP="00CE02FA">
      <w:pPr>
        <w:rPr>
          <w:rFonts w:ascii="Times New Roman" w:hAnsi="Times New Roman"/>
          <w:sz w:val="24"/>
          <w:szCs w:val="24"/>
        </w:rPr>
      </w:pPr>
    </w:p>
    <w:p w14:paraId="1E4AE490" w14:textId="77777777" w:rsidR="002509DA" w:rsidRPr="00863B8A" w:rsidRDefault="002509DA" w:rsidP="00F62302">
      <w:pPr>
        <w:pStyle w:val="Guide3"/>
        <w:outlineLvl w:val="0"/>
      </w:pPr>
      <w:bookmarkStart w:id="226" w:name="_Toc515880101"/>
      <w:bookmarkStart w:id="227" w:name="_Toc529964139"/>
      <w:r w:rsidRPr="00863B8A">
        <w:t>C-</w:t>
      </w:r>
      <w:r w:rsidR="006731F2" w:rsidRPr="00863B8A">
        <w:t>70</w:t>
      </w:r>
      <w:r w:rsidR="00BA5088" w:rsidRPr="00863B8A">
        <w:t>3</w:t>
      </w:r>
      <w:r w:rsidRPr="00863B8A">
        <w:t xml:space="preserve">: Common </w:t>
      </w:r>
      <w:r w:rsidR="00AA32A1" w:rsidRPr="00863B8A">
        <w:t xml:space="preserve">Local Match </w:t>
      </w:r>
      <w:r w:rsidRPr="00863B8A">
        <w:t xml:space="preserve">Subcontract Numbers in </w:t>
      </w:r>
      <w:r w:rsidR="00F12FAB" w:rsidRPr="00863B8A">
        <w:t>TWIST</w:t>
      </w:r>
      <w:bookmarkEnd w:id="226"/>
      <w:bookmarkEnd w:id="227"/>
    </w:p>
    <w:p w14:paraId="3A2F3830" w14:textId="77777777" w:rsidR="002509DA" w:rsidRPr="00863B8A" w:rsidRDefault="002509DA" w:rsidP="00CE02FA">
      <w:pPr>
        <w:rPr>
          <w:rFonts w:ascii="Times New Roman" w:hAnsi="Times New Roman"/>
          <w:color w:val="7030A0"/>
          <w:sz w:val="24"/>
          <w:szCs w:val="24"/>
        </w:rPr>
      </w:pPr>
    </w:p>
    <w:p w14:paraId="408B550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 xml:space="preserve">When creating budgets in the TWIST Child Care Claims and Allocations website, Boards may use the ten-digit smart code system, XXXXCCMXXX, when indicating the subcontract number, </w:t>
      </w:r>
      <w:r w:rsidR="00DE1782" w:rsidRPr="00863B8A">
        <w:rPr>
          <w:rFonts w:ascii="Times New Roman" w:hAnsi="Times New Roman"/>
          <w:sz w:val="24"/>
          <w:szCs w:val="24"/>
        </w:rPr>
        <w:t>in which</w:t>
      </w:r>
      <w:r w:rsidRPr="00863B8A">
        <w:rPr>
          <w:rFonts w:ascii="Times New Roman" w:hAnsi="Times New Roman"/>
          <w:sz w:val="24"/>
          <w:szCs w:val="24"/>
        </w:rPr>
        <w:t>:</w:t>
      </w:r>
    </w:p>
    <w:p w14:paraId="3C4A450A" w14:textId="77777777" w:rsidR="002509DA" w:rsidRPr="00863B8A" w:rsidRDefault="006F2B35" w:rsidP="00A87C13">
      <w:pPr>
        <w:numPr>
          <w:ilvl w:val="0"/>
          <w:numId w:val="36"/>
        </w:numPr>
        <w:ind w:left="36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first seven digits match the first seven digits of the respective TWC contract, to indicate Board number, y</w:t>
      </w:r>
      <w:r w:rsidRPr="00863B8A">
        <w:rPr>
          <w:rFonts w:ascii="Times New Roman" w:hAnsi="Times New Roman"/>
          <w:sz w:val="24"/>
          <w:szCs w:val="24"/>
        </w:rPr>
        <w:t>ear, and the CCM contract alpha.</w:t>
      </w:r>
    </w:p>
    <w:p w14:paraId="08475366" w14:textId="77777777" w:rsidR="002509DA" w:rsidRPr="00863B8A" w:rsidRDefault="006F2B35" w:rsidP="00A87C13">
      <w:pPr>
        <w:numPr>
          <w:ilvl w:val="0"/>
          <w:numId w:val="36"/>
        </w:numPr>
        <w:ind w:left="36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eighth digit uses an alpha “C,” “T,” or “D” to indicate the match type as certification, transfer, or donation</w:t>
      </w:r>
      <w:r w:rsidRPr="00863B8A">
        <w:rPr>
          <w:rFonts w:ascii="Times New Roman" w:hAnsi="Times New Roman"/>
          <w:sz w:val="24"/>
          <w:szCs w:val="24"/>
        </w:rPr>
        <w:t>.</w:t>
      </w:r>
    </w:p>
    <w:p w14:paraId="33571D76" w14:textId="77777777" w:rsidR="002509DA" w:rsidRPr="00863B8A" w:rsidRDefault="006F2B35" w:rsidP="00A87C13">
      <w:pPr>
        <w:numPr>
          <w:ilvl w:val="0"/>
          <w:numId w:val="36"/>
        </w:numPr>
        <w:ind w:left="36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last two digits are determined by the Board.</w:t>
      </w:r>
    </w:p>
    <w:p w14:paraId="3012148E" w14:textId="77777777" w:rsidR="002509DA" w:rsidRPr="00863B8A" w:rsidRDefault="002509DA" w:rsidP="00330A25">
      <w:pPr>
        <w:rPr>
          <w:rFonts w:ascii="Times New Roman" w:hAnsi="Times New Roman"/>
          <w:sz w:val="24"/>
          <w:szCs w:val="24"/>
        </w:rPr>
      </w:pPr>
    </w:p>
    <w:p w14:paraId="40AB5983"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For example, subcontract 0113CCM01 could be used by Board 01 to identify the first subcontract that it funded under TWC contract #013CCM000.  Similarly, subcontract #2813CCM05 could be used by Board 28 to identify the fifth subcontract that it funded under TWC contract #2813CCM000.</w:t>
      </w:r>
    </w:p>
    <w:p w14:paraId="0895CCD6" w14:textId="77777777" w:rsidR="002509DA" w:rsidRPr="00863B8A" w:rsidRDefault="002509DA" w:rsidP="00330A25">
      <w:pPr>
        <w:rPr>
          <w:rFonts w:ascii="Times New Roman" w:hAnsi="Times New Roman"/>
          <w:sz w:val="24"/>
          <w:szCs w:val="24"/>
        </w:rPr>
      </w:pPr>
    </w:p>
    <w:p w14:paraId="75DFE3D6" w14:textId="77777777" w:rsidR="002509DA" w:rsidRPr="00863B8A" w:rsidRDefault="002509DA" w:rsidP="00F62302">
      <w:pPr>
        <w:outlineLvl w:val="0"/>
        <w:rPr>
          <w:rFonts w:ascii="Times New Roman" w:hAnsi="Times New Roman"/>
          <w:sz w:val="24"/>
          <w:szCs w:val="24"/>
        </w:rPr>
      </w:pPr>
      <w:r w:rsidRPr="00863B8A">
        <w:rPr>
          <w:rFonts w:ascii="Times New Roman" w:hAnsi="Times New Roman"/>
          <w:sz w:val="24"/>
          <w:szCs w:val="24"/>
        </w:rPr>
        <w:t>This system facilitates the tracking of funds by TWC grant award contract.</w:t>
      </w:r>
    </w:p>
    <w:p w14:paraId="29348E7E" w14:textId="77777777" w:rsidR="002509DA" w:rsidRPr="00863B8A" w:rsidRDefault="002509DA" w:rsidP="00330A25">
      <w:pPr>
        <w:rPr>
          <w:rFonts w:ascii="Times New Roman" w:hAnsi="Times New Roman"/>
          <w:sz w:val="24"/>
          <w:szCs w:val="24"/>
        </w:rPr>
      </w:pPr>
    </w:p>
    <w:p w14:paraId="604B3417" w14:textId="77777777" w:rsidR="002509DA" w:rsidRPr="00863B8A" w:rsidRDefault="002509DA" w:rsidP="00330A25">
      <w:pPr>
        <w:rPr>
          <w:rFonts w:ascii="Times New Roman" w:hAnsi="Times New Roman"/>
        </w:rPr>
      </w:pPr>
      <w:r w:rsidRPr="00863B8A">
        <w:rPr>
          <w:rFonts w:ascii="Times New Roman" w:hAnsi="Times New Roman"/>
          <w:sz w:val="24"/>
          <w:szCs w:val="24"/>
        </w:rPr>
        <w:t xml:space="preserve">Boards may contact </w:t>
      </w:r>
      <w:r w:rsidR="00AE3B44" w:rsidRPr="00863B8A">
        <w:rPr>
          <w:rFonts w:ascii="Times New Roman" w:hAnsi="Times New Roman"/>
          <w:sz w:val="24"/>
          <w:szCs w:val="24"/>
        </w:rPr>
        <w:t>ccm.agreements@twc.state.tx.us</w:t>
      </w:r>
      <w:hyperlink r:id="rId72" w:history="1"/>
      <w:r w:rsidRPr="00863B8A">
        <w:rPr>
          <w:rFonts w:ascii="Times New Roman" w:hAnsi="Times New Roman"/>
          <w:sz w:val="24"/>
          <w:szCs w:val="24"/>
        </w:rPr>
        <w:t xml:space="preserve"> for further assistance with technical issues in setting up budgets in the TWIST Child Care Claims and Allocations website. </w:t>
      </w:r>
    </w:p>
    <w:p w14:paraId="401A38A9" w14:textId="77777777" w:rsidR="002509DA" w:rsidRPr="00863B8A" w:rsidRDefault="002509DA" w:rsidP="00CE02FA">
      <w:pPr>
        <w:rPr>
          <w:rFonts w:ascii="Times New Roman" w:hAnsi="Times New Roman"/>
          <w:sz w:val="24"/>
          <w:szCs w:val="24"/>
        </w:rPr>
      </w:pPr>
    </w:p>
    <w:p w14:paraId="48FC9139" w14:textId="77777777" w:rsidR="00DA752D" w:rsidRPr="00863B8A" w:rsidRDefault="00DA752D">
      <w:pPr>
        <w:rPr>
          <w:rFonts w:ascii="Times New Roman" w:hAnsi="Times New Roman"/>
          <w:sz w:val="24"/>
          <w:szCs w:val="24"/>
        </w:rPr>
      </w:pPr>
      <w:r w:rsidRPr="00863B8A">
        <w:rPr>
          <w:rFonts w:ascii="Times New Roman" w:hAnsi="Times New Roman"/>
          <w:sz w:val="24"/>
          <w:szCs w:val="24"/>
        </w:rPr>
        <w:br w:type="page"/>
      </w:r>
    </w:p>
    <w:p w14:paraId="1C5C0BC7" w14:textId="77777777" w:rsidR="002509DA" w:rsidRPr="00863B8A" w:rsidRDefault="002509DA" w:rsidP="00330A25">
      <w:pPr>
        <w:rPr>
          <w:rFonts w:ascii="Times New Roman" w:hAnsi="Times New Roman"/>
          <w:sz w:val="24"/>
          <w:szCs w:val="24"/>
        </w:rPr>
      </w:pPr>
    </w:p>
    <w:p w14:paraId="123CA37E" w14:textId="77777777" w:rsidR="002509DA" w:rsidRPr="00863B8A" w:rsidRDefault="002509DA" w:rsidP="00330A25">
      <w:pPr>
        <w:pStyle w:val="Guide2"/>
      </w:pPr>
      <w:bookmarkStart w:id="228" w:name="_Toc515880102"/>
      <w:bookmarkStart w:id="229" w:name="_Toc529964140"/>
      <w:r w:rsidRPr="00863B8A">
        <w:t>C-</w:t>
      </w:r>
      <w:r w:rsidR="006731F2" w:rsidRPr="00863B8A">
        <w:t>800</w:t>
      </w:r>
      <w:r w:rsidRPr="00863B8A">
        <w:t>: Process for Pledge Remittances and Certification of Expenditures</w:t>
      </w:r>
      <w:bookmarkEnd w:id="228"/>
      <w:bookmarkEnd w:id="229"/>
    </w:p>
    <w:p w14:paraId="3B58D637" w14:textId="77777777" w:rsidR="002509DA" w:rsidRPr="00863B8A" w:rsidRDefault="002509DA" w:rsidP="00330A25">
      <w:pPr>
        <w:rPr>
          <w:rFonts w:ascii="Times New Roman" w:hAnsi="Times New Roman"/>
          <w:sz w:val="24"/>
          <w:szCs w:val="24"/>
        </w:rPr>
      </w:pPr>
    </w:p>
    <w:p w14:paraId="5A1ED3B8" w14:textId="77777777" w:rsidR="002509DA" w:rsidRPr="00863B8A" w:rsidRDefault="002509DA" w:rsidP="00F62302">
      <w:pPr>
        <w:pStyle w:val="Guide3"/>
        <w:outlineLvl w:val="0"/>
      </w:pPr>
      <w:bookmarkStart w:id="230" w:name="_Toc515880103"/>
      <w:bookmarkStart w:id="231" w:name="_Toc529964141"/>
      <w:r w:rsidRPr="00863B8A">
        <w:t>C-</w:t>
      </w:r>
      <w:r w:rsidR="006731F2" w:rsidRPr="00863B8A">
        <w:t>801</w:t>
      </w:r>
      <w:r w:rsidRPr="00863B8A">
        <w:t xml:space="preserve">: </w:t>
      </w:r>
      <w:r w:rsidR="00DB2602" w:rsidRPr="00863B8A">
        <w:t xml:space="preserve">Local Match </w:t>
      </w:r>
      <w:r w:rsidRPr="00863B8A">
        <w:t>Pledge Remittances</w:t>
      </w:r>
      <w:bookmarkEnd w:id="230"/>
      <w:bookmarkEnd w:id="231"/>
      <w:r w:rsidRPr="00863B8A">
        <w:t xml:space="preserve"> </w:t>
      </w:r>
    </w:p>
    <w:p w14:paraId="6BAD2E94" w14:textId="77777777" w:rsidR="001F0357" w:rsidRPr="00863B8A" w:rsidRDefault="001F0357" w:rsidP="001F0357">
      <w:pPr>
        <w:rPr>
          <w:rFonts w:ascii="Times New Roman" w:hAnsi="Times New Roman"/>
          <w:sz w:val="24"/>
          <w:szCs w:val="24"/>
        </w:rPr>
      </w:pPr>
    </w:p>
    <w:p w14:paraId="6DE0E3D1" w14:textId="77777777" w:rsidR="001F0357" w:rsidRPr="00863B8A" w:rsidRDefault="001F0357" w:rsidP="001F0357">
      <w:pPr>
        <w:pStyle w:val="paragraph"/>
        <w:spacing w:before="0" w:after="0"/>
        <w:ind w:left="377"/>
        <w:jc w:val="left"/>
        <w:rPr>
          <w:rFonts w:ascii="Times New Roman" w:hAnsi="Times New Roman"/>
          <w:sz w:val="24"/>
          <w:szCs w:val="24"/>
        </w:rPr>
      </w:pPr>
      <w:r w:rsidRPr="00863B8A">
        <w:rPr>
          <w:rFonts w:ascii="Times New Roman" w:hAnsi="Times New Roman"/>
          <w:sz w:val="24"/>
          <w:szCs w:val="24"/>
        </w:rPr>
        <w:t>Boards must ensure the following:</w:t>
      </w:r>
    </w:p>
    <w:p w14:paraId="6790B319" w14:textId="77777777" w:rsidR="001F0357" w:rsidRPr="00863B8A" w:rsidRDefault="001F0357" w:rsidP="003F6F1A">
      <w:pPr>
        <w:pStyle w:val="paragraph"/>
        <w:numPr>
          <w:ilvl w:val="0"/>
          <w:numId w:val="144"/>
        </w:numPr>
        <w:spacing w:before="0" w:after="0"/>
        <w:ind w:left="377"/>
        <w:jc w:val="left"/>
        <w:rPr>
          <w:rFonts w:ascii="Times New Roman" w:hAnsi="Times New Roman"/>
          <w:sz w:val="24"/>
          <w:szCs w:val="24"/>
        </w:rPr>
      </w:pPr>
      <w:r w:rsidRPr="00863B8A">
        <w:rPr>
          <w:rFonts w:ascii="Times New Roman" w:hAnsi="Times New Roman"/>
          <w:sz w:val="24"/>
          <w:szCs w:val="24"/>
        </w:rPr>
        <w:t>Private donations of cash and public transfers of funds are paid to TWC</w:t>
      </w:r>
    </w:p>
    <w:p w14:paraId="3533AEC2" w14:textId="77777777" w:rsidR="001F0357" w:rsidRPr="00863B8A" w:rsidRDefault="001F0357" w:rsidP="003F6F1A">
      <w:pPr>
        <w:pStyle w:val="subparagraph"/>
        <w:numPr>
          <w:ilvl w:val="0"/>
          <w:numId w:val="144"/>
        </w:numPr>
        <w:spacing w:before="0" w:after="0"/>
        <w:ind w:left="377"/>
        <w:jc w:val="left"/>
        <w:rPr>
          <w:rFonts w:ascii="Times New Roman" w:hAnsi="Times New Roman"/>
          <w:sz w:val="24"/>
          <w:szCs w:val="24"/>
        </w:rPr>
      </w:pPr>
      <w:r w:rsidRPr="00863B8A">
        <w:rPr>
          <w:rFonts w:ascii="Times New Roman" w:hAnsi="Times New Roman"/>
          <w:sz w:val="24"/>
          <w:szCs w:val="24"/>
        </w:rPr>
        <w:t xml:space="preserve">Public certifications are submitted to TWC </w:t>
      </w:r>
    </w:p>
    <w:p w14:paraId="1AC418CD" w14:textId="77777777" w:rsidR="001F0357" w:rsidRPr="00863B8A" w:rsidRDefault="001F0357" w:rsidP="001F0357">
      <w:pPr>
        <w:pStyle w:val="paragraph"/>
        <w:spacing w:before="0" w:after="0"/>
        <w:ind w:left="0" w:firstLine="0"/>
        <w:outlineLvl w:val="0"/>
        <w:rPr>
          <w:rFonts w:ascii="Times New Roman" w:hAnsi="Times New Roman"/>
          <w:sz w:val="24"/>
          <w:szCs w:val="24"/>
        </w:rPr>
      </w:pPr>
      <w:r w:rsidRPr="00863B8A">
        <w:rPr>
          <w:rFonts w:ascii="Times New Roman" w:hAnsi="Times New Roman"/>
        </w:rPr>
        <w:t xml:space="preserve">Rule Reference: </w:t>
      </w:r>
      <w:hyperlink r:id="rId73" w:history="1">
        <w:r w:rsidRPr="00863B8A">
          <w:rPr>
            <w:rStyle w:val="Hyperlink"/>
            <w:rFonts w:ascii="Times New Roman" w:hAnsi="Times New Roman"/>
          </w:rPr>
          <w:t>§809.17(e)(1)</w:t>
        </w:r>
      </w:hyperlink>
    </w:p>
    <w:p w14:paraId="6FF83F85" w14:textId="77777777" w:rsidR="002509DA" w:rsidRPr="00863B8A" w:rsidRDefault="002509DA" w:rsidP="00CE02FA">
      <w:pPr>
        <w:rPr>
          <w:rFonts w:ascii="Times New Roman" w:hAnsi="Times New Roman"/>
          <w:sz w:val="24"/>
          <w:szCs w:val="24"/>
        </w:rPr>
      </w:pPr>
    </w:p>
    <w:p w14:paraId="21A9C35C" w14:textId="77777777" w:rsidR="003F3D6D" w:rsidRPr="00863B8A" w:rsidRDefault="009734AB" w:rsidP="00DB2602">
      <w:pPr>
        <w:pStyle w:val="Guide4"/>
      </w:pPr>
      <w:bookmarkStart w:id="232" w:name="_Toc515880104"/>
      <w:bookmarkStart w:id="233" w:name="_Toc529964142"/>
      <w:r w:rsidRPr="00863B8A">
        <w:t>C-801.a: Pledge Remittances for Donations</w:t>
      </w:r>
      <w:bookmarkEnd w:id="232"/>
      <w:bookmarkEnd w:id="233"/>
    </w:p>
    <w:p w14:paraId="08B86596" w14:textId="0CF2E51A" w:rsidR="009734AB" w:rsidRPr="00863B8A" w:rsidRDefault="009734AB" w:rsidP="009734AB">
      <w:pPr>
        <w:ind w:left="720"/>
        <w:rPr>
          <w:rFonts w:ascii="Times New Roman" w:hAnsi="Times New Roman"/>
          <w:sz w:val="24"/>
          <w:szCs w:val="24"/>
        </w:rPr>
      </w:pPr>
      <w:r w:rsidRPr="00863B8A">
        <w:rPr>
          <w:rFonts w:ascii="Times New Roman" w:hAnsi="Times New Roman"/>
          <w:sz w:val="24"/>
          <w:szCs w:val="24"/>
        </w:rPr>
        <w:t>Boards must be aware that the Board certification of receipt of private</w:t>
      </w:r>
      <w:r w:rsidR="00D97CCC" w:rsidRPr="00CE5251">
        <w:rPr>
          <w:rFonts w:ascii="Times New Roman" w:hAnsi="Times New Roman"/>
          <w:sz w:val="24"/>
          <w:szCs w:val="24"/>
        </w:rPr>
        <w:t>ly</w:t>
      </w:r>
      <w:r w:rsidRPr="00863B8A">
        <w:rPr>
          <w:rFonts w:ascii="Times New Roman" w:hAnsi="Times New Roman"/>
          <w:sz w:val="24"/>
          <w:szCs w:val="24"/>
        </w:rPr>
        <w:t xml:space="preserve"> donated funds</w:t>
      </w:r>
      <w:r w:rsidR="00DB2602" w:rsidRPr="00863B8A">
        <w:rPr>
          <w:rFonts w:ascii="Times New Roman" w:hAnsi="Times New Roman"/>
          <w:sz w:val="24"/>
          <w:szCs w:val="24"/>
        </w:rPr>
        <w:t xml:space="preserve"> as documented through the </w:t>
      </w:r>
      <w:hyperlink r:id="rId74" w:history="1">
        <w:r w:rsidR="00EA31E4" w:rsidRPr="008051BB">
          <w:rPr>
            <w:rStyle w:val="Hyperlink"/>
            <w:rFonts w:asciiTheme="minorHAnsi" w:hAnsiTheme="minorHAnsi" w:cstheme="minorHAnsi"/>
            <w:sz w:val="24"/>
            <w:szCs w:val="24"/>
          </w:rPr>
          <w:t>Local Match Pledge Payment Coupon &amp; Certification of Expenditures Form</w:t>
        </w:r>
      </w:hyperlink>
      <w:r w:rsidRPr="00CE5251">
        <w:rPr>
          <w:rFonts w:asciiTheme="minorHAnsi" w:hAnsiTheme="minorHAnsi" w:cstheme="minorHAnsi"/>
          <w:sz w:val="24"/>
          <w:szCs w:val="24"/>
        </w:rPr>
        <w:t xml:space="preserve"> </w:t>
      </w:r>
      <w:r w:rsidRPr="00863B8A">
        <w:rPr>
          <w:rFonts w:ascii="Times New Roman" w:hAnsi="Times New Roman"/>
          <w:sz w:val="24"/>
          <w:szCs w:val="24"/>
        </w:rPr>
        <w:t>satisfies the requirement that cash donation</w:t>
      </w:r>
      <w:r w:rsidR="00331FC5" w:rsidRPr="00863B8A">
        <w:rPr>
          <w:rFonts w:ascii="Times New Roman" w:hAnsi="Times New Roman"/>
          <w:sz w:val="24"/>
          <w:szCs w:val="24"/>
        </w:rPr>
        <w:t>s</w:t>
      </w:r>
      <w:r w:rsidRPr="00863B8A">
        <w:rPr>
          <w:rFonts w:ascii="Times New Roman" w:hAnsi="Times New Roman"/>
          <w:sz w:val="24"/>
          <w:szCs w:val="24"/>
        </w:rPr>
        <w:t xml:space="preserve"> are paid to TWC.</w:t>
      </w:r>
    </w:p>
    <w:p w14:paraId="251DD1B5" w14:textId="77777777" w:rsidR="009734AB" w:rsidRPr="00863B8A" w:rsidRDefault="009734AB" w:rsidP="00A44812">
      <w:pPr>
        <w:rPr>
          <w:rFonts w:ascii="Times New Roman" w:hAnsi="Times New Roman"/>
          <w:sz w:val="24"/>
          <w:szCs w:val="24"/>
        </w:rPr>
      </w:pPr>
    </w:p>
    <w:p w14:paraId="0402D8A9" w14:textId="77777777" w:rsidR="009734AB" w:rsidRPr="00863B8A" w:rsidRDefault="009734AB" w:rsidP="00DB2602">
      <w:pPr>
        <w:pStyle w:val="Guide3"/>
      </w:pPr>
      <w:bookmarkStart w:id="234" w:name="_Toc515880105"/>
      <w:bookmarkStart w:id="235" w:name="_Toc529964143"/>
      <w:r w:rsidRPr="00863B8A">
        <w:t xml:space="preserve">C-802: </w:t>
      </w:r>
      <w:r w:rsidR="00537BB8" w:rsidRPr="00863B8A">
        <w:t xml:space="preserve">Submitting Remittances to </w:t>
      </w:r>
      <w:r w:rsidR="00751DF9">
        <w:t>the Texas Workforce Commission</w:t>
      </w:r>
      <w:bookmarkEnd w:id="234"/>
      <w:bookmarkEnd w:id="235"/>
      <w:r w:rsidR="00537BB8" w:rsidRPr="00863B8A">
        <w:t xml:space="preserve"> </w:t>
      </w:r>
    </w:p>
    <w:p w14:paraId="7C3E7EF1" w14:textId="38FD1447" w:rsidR="00A44812" w:rsidRPr="00863B8A" w:rsidRDefault="00A44812" w:rsidP="00A44812">
      <w:pPr>
        <w:rPr>
          <w:rFonts w:ascii="Times New Roman" w:hAnsi="Times New Roman"/>
          <w:sz w:val="24"/>
          <w:szCs w:val="24"/>
        </w:rPr>
      </w:pPr>
      <w:r w:rsidRPr="00863B8A">
        <w:rPr>
          <w:rFonts w:ascii="Times New Roman" w:hAnsi="Times New Roman"/>
          <w:sz w:val="24"/>
          <w:szCs w:val="24"/>
        </w:rPr>
        <w:t xml:space="preserve">Boards must use the </w:t>
      </w:r>
      <w:hyperlink r:id="rId75" w:history="1">
        <w:r w:rsidR="00EA31E4" w:rsidRPr="008051BB">
          <w:rPr>
            <w:rStyle w:val="Hyperlink"/>
            <w:rFonts w:ascii="Times New Roman" w:hAnsi="Times New Roman"/>
            <w:sz w:val="24"/>
            <w:szCs w:val="24"/>
          </w:rPr>
          <w:t>Local Match Pledge Payment Coupon &amp; Certification of Expenditures Form</w:t>
        </w:r>
      </w:hyperlink>
      <w:r w:rsidRPr="00863B8A">
        <w:rPr>
          <w:rFonts w:ascii="Times New Roman" w:hAnsi="Times New Roman"/>
          <w:sz w:val="24"/>
          <w:szCs w:val="24"/>
        </w:rPr>
        <w:t xml:space="preserve"> to do the following:</w:t>
      </w:r>
    </w:p>
    <w:p w14:paraId="0498E28F" w14:textId="77777777" w:rsidR="00537BB8" w:rsidRPr="00863B8A" w:rsidRDefault="00A44812" w:rsidP="00A87C13">
      <w:pPr>
        <w:pStyle w:val="ListParagraph"/>
        <w:numPr>
          <w:ilvl w:val="0"/>
          <w:numId w:val="45"/>
        </w:numPr>
        <w:ind w:left="0" w:firstLine="0"/>
      </w:pPr>
      <w:r w:rsidRPr="00863B8A">
        <w:t>Remit fund transfers from public entities</w:t>
      </w:r>
    </w:p>
    <w:p w14:paraId="783836ED" w14:textId="77777777" w:rsidR="00A44812" w:rsidRPr="00863B8A" w:rsidRDefault="00537BB8" w:rsidP="00A87C13">
      <w:pPr>
        <w:pStyle w:val="ListParagraph"/>
        <w:numPr>
          <w:ilvl w:val="0"/>
          <w:numId w:val="45"/>
        </w:numPr>
        <w:ind w:left="0" w:firstLine="0"/>
      </w:pPr>
      <w:r w:rsidRPr="00863B8A">
        <w:t xml:space="preserve">Submit certification of receipts of </w:t>
      </w:r>
      <w:r w:rsidR="00A44812" w:rsidRPr="00863B8A">
        <w:t>donations from private entities</w:t>
      </w:r>
    </w:p>
    <w:p w14:paraId="1FA01E08" w14:textId="77777777" w:rsidR="00A44812" w:rsidRPr="00863B8A" w:rsidRDefault="00A44812" w:rsidP="00A87C13">
      <w:pPr>
        <w:pStyle w:val="ListParagraph"/>
        <w:numPr>
          <w:ilvl w:val="0"/>
          <w:numId w:val="45"/>
        </w:numPr>
        <w:ind w:left="0" w:firstLine="0"/>
      </w:pPr>
      <w:r w:rsidRPr="00863B8A">
        <w:t>Submit certifications of expenditures by public entities</w:t>
      </w:r>
    </w:p>
    <w:p w14:paraId="5CACDD2A" w14:textId="77777777" w:rsidR="00A44812" w:rsidRPr="00863B8A" w:rsidRDefault="00A44812" w:rsidP="00A44812">
      <w:pPr>
        <w:rPr>
          <w:rFonts w:ascii="Times New Roman" w:hAnsi="Times New Roman"/>
          <w:sz w:val="24"/>
          <w:szCs w:val="24"/>
        </w:rPr>
      </w:pPr>
    </w:p>
    <w:p w14:paraId="6EAD804D"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submit remittances for fund transfers from public entities and donations from private entities, along with the certification form, to:</w:t>
      </w:r>
    </w:p>
    <w:p w14:paraId="11200755" w14:textId="77777777" w:rsidR="002509DA" w:rsidRPr="00863B8A" w:rsidRDefault="002509DA" w:rsidP="00330A25">
      <w:pPr>
        <w:rPr>
          <w:rFonts w:ascii="Times New Roman" w:hAnsi="Times New Roman"/>
          <w:sz w:val="24"/>
          <w:szCs w:val="24"/>
        </w:rPr>
      </w:pPr>
    </w:p>
    <w:p w14:paraId="14C5F703"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Texas Workforce Commission</w:t>
      </w:r>
    </w:p>
    <w:p w14:paraId="09A1EB3C"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Attn:  Revenue Trust Management, Depository Section</w:t>
      </w:r>
    </w:p>
    <w:p w14:paraId="23CA18AB"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P.O. Box 322</w:t>
      </w:r>
    </w:p>
    <w:p w14:paraId="1B21109F" w14:textId="77777777" w:rsidR="002509DA" w:rsidRPr="00863B8A" w:rsidRDefault="002509DA" w:rsidP="00CE02FA">
      <w:pPr>
        <w:ind w:firstLine="360"/>
        <w:rPr>
          <w:rFonts w:ascii="Times New Roman" w:hAnsi="Times New Roman"/>
          <w:sz w:val="24"/>
          <w:szCs w:val="24"/>
        </w:rPr>
      </w:pPr>
      <w:r w:rsidRPr="00863B8A">
        <w:rPr>
          <w:rFonts w:ascii="Times New Roman" w:hAnsi="Times New Roman"/>
          <w:sz w:val="24"/>
          <w:szCs w:val="24"/>
        </w:rPr>
        <w:t>Austin, Texas 78767-0322</w:t>
      </w:r>
    </w:p>
    <w:p w14:paraId="5E875596" w14:textId="77777777" w:rsidR="002509DA" w:rsidRPr="00863B8A" w:rsidRDefault="002509DA" w:rsidP="00CE02FA">
      <w:pPr>
        <w:ind w:firstLine="360"/>
        <w:rPr>
          <w:rFonts w:ascii="Times New Roman" w:hAnsi="Times New Roman"/>
          <w:sz w:val="24"/>
          <w:szCs w:val="24"/>
        </w:rPr>
      </w:pPr>
    </w:p>
    <w:p w14:paraId="08EB53AE"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also must:</w:t>
      </w:r>
    </w:p>
    <w:p w14:paraId="46F5FB2C" w14:textId="77777777" w:rsidR="002509DA" w:rsidRPr="00863B8A" w:rsidRDefault="006F2B35" w:rsidP="00A87C13">
      <w:pPr>
        <w:pStyle w:val="ListParagraph"/>
        <w:numPr>
          <w:ilvl w:val="0"/>
          <w:numId w:val="46"/>
        </w:numPr>
        <w:ind w:left="360"/>
      </w:pPr>
      <w:r w:rsidRPr="00863B8A">
        <w:t>E</w:t>
      </w:r>
      <w:r w:rsidR="002509DA" w:rsidRPr="00863B8A">
        <w:t xml:space="preserve">nsure that checks for transfer remittances are made payable to the Texas Workforce Commission by either the Board or an individual contributor </w:t>
      </w:r>
    </w:p>
    <w:p w14:paraId="65B1B354" w14:textId="77777777" w:rsidR="002509DA" w:rsidRPr="00863B8A" w:rsidRDefault="006F2B35" w:rsidP="00A87C13">
      <w:pPr>
        <w:numPr>
          <w:ilvl w:val="0"/>
          <w:numId w:val="38"/>
        </w:numPr>
        <w:ind w:left="360"/>
        <w:rPr>
          <w:rFonts w:ascii="Times New Roman" w:hAnsi="Times New Roman"/>
          <w:sz w:val="24"/>
          <w:szCs w:val="24"/>
        </w:rPr>
      </w:pPr>
      <w:r w:rsidRPr="00863B8A">
        <w:rPr>
          <w:rFonts w:ascii="Times New Roman" w:hAnsi="Times New Roman"/>
          <w:sz w:val="24"/>
          <w:szCs w:val="24"/>
        </w:rPr>
        <w:t>D</w:t>
      </w:r>
      <w:r w:rsidR="002509DA" w:rsidRPr="00863B8A">
        <w:rPr>
          <w:rFonts w:ascii="Times New Roman" w:hAnsi="Times New Roman"/>
          <w:sz w:val="24"/>
          <w:szCs w:val="24"/>
        </w:rPr>
        <w:t>irect contributors to deliver all remittances to the respective Board, even if contribu</w:t>
      </w:r>
      <w:r w:rsidRPr="00863B8A">
        <w:rPr>
          <w:rFonts w:ascii="Times New Roman" w:hAnsi="Times New Roman"/>
          <w:sz w:val="24"/>
          <w:szCs w:val="24"/>
        </w:rPr>
        <w:t>tors make checks payable to TWC</w:t>
      </w:r>
    </w:p>
    <w:p w14:paraId="6D399061" w14:textId="77777777" w:rsidR="002509DA" w:rsidRPr="00863B8A" w:rsidRDefault="002509DA" w:rsidP="00330A25">
      <w:pPr>
        <w:rPr>
          <w:rFonts w:ascii="Times New Roman" w:hAnsi="Times New Roman"/>
          <w:sz w:val="24"/>
          <w:szCs w:val="24"/>
        </w:rPr>
      </w:pPr>
    </w:p>
    <w:p w14:paraId="5464C489"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may consolidate several contributor remittances by requesting that contributors make their checks for transfers payable to the Board so the Board can then endorse a check for the total value payable to the Texas Workforce Commission.</w:t>
      </w:r>
    </w:p>
    <w:p w14:paraId="38D499CE" w14:textId="77777777" w:rsidR="002509DA" w:rsidRPr="00863B8A" w:rsidRDefault="002509DA" w:rsidP="00330A25">
      <w:pPr>
        <w:rPr>
          <w:rFonts w:ascii="Times New Roman" w:hAnsi="Times New Roman"/>
          <w:sz w:val="24"/>
          <w:szCs w:val="24"/>
        </w:rPr>
      </w:pPr>
    </w:p>
    <w:p w14:paraId="4F1D4C1A"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To ensure accountability of pledged funds and certification of expense reports, TWC will not accept contribution remittances without a payment and certification form.  Boards must ensure that the payment and certification form is complete and that it lists the specific contributor information in the contributor agreement.</w:t>
      </w:r>
    </w:p>
    <w:p w14:paraId="31FD5A3D" w14:textId="77777777" w:rsidR="002509DA" w:rsidRPr="00863B8A" w:rsidRDefault="002509DA" w:rsidP="00330A25">
      <w:pPr>
        <w:rPr>
          <w:rFonts w:ascii="Times New Roman" w:hAnsi="Times New Roman"/>
          <w:sz w:val="24"/>
          <w:szCs w:val="24"/>
        </w:rPr>
      </w:pPr>
    </w:p>
    <w:p w14:paraId="5F7B9300" w14:textId="77777777"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are not required to consolidate multiple contributor remittances when delivering payment to TWC.  Boards may</w:t>
      </w:r>
      <w:r w:rsidR="006F2B35" w:rsidRPr="00863B8A">
        <w:rPr>
          <w:rFonts w:ascii="Times New Roman" w:hAnsi="Times New Roman"/>
          <w:sz w:val="24"/>
          <w:szCs w:val="24"/>
        </w:rPr>
        <w:t xml:space="preserve"> do one of the following</w:t>
      </w:r>
      <w:r w:rsidRPr="00863B8A">
        <w:rPr>
          <w:rFonts w:ascii="Times New Roman" w:hAnsi="Times New Roman"/>
          <w:sz w:val="24"/>
          <w:szCs w:val="24"/>
        </w:rPr>
        <w:t>:</w:t>
      </w:r>
    </w:p>
    <w:p w14:paraId="22C353B9" w14:textId="77777777" w:rsidR="002509DA" w:rsidRPr="00863B8A" w:rsidRDefault="006F2B35" w:rsidP="00A87C13">
      <w:pPr>
        <w:numPr>
          <w:ilvl w:val="0"/>
          <w:numId w:val="37"/>
        </w:numPr>
        <w:ind w:left="360"/>
        <w:rPr>
          <w:rFonts w:ascii="Times New Roman" w:hAnsi="Times New Roman"/>
          <w:sz w:val="24"/>
          <w:szCs w:val="24"/>
        </w:rPr>
      </w:pPr>
      <w:r w:rsidRPr="00863B8A">
        <w:rPr>
          <w:rFonts w:ascii="Times New Roman" w:hAnsi="Times New Roman"/>
          <w:sz w:val="24"/>
          <w:szCs w:val="24"/>
        </w:rPr>
        <w:t>S</w:t>
      </w:r>
      <w:r w:rsidR="002509DA" w:rsidRPr="00863B8A">
        <w:rPr>
          <w:rFonts w:ascii="Times New Roman" w:hAnsi="Times New Roman"/>
          <w:sz w:val="24"/>
          <w:szCs w:val="24"/>
        </w:rPr>
        <w:t>ubmit a separate check payable to the Texas Workforce Commission for each individual remittance that contributors make payable to the Board</w:t>
      </w:r>
      <w:r w:rsidRPr="00863B8A">
        <w:rPr>
          <w:rFonts w:ascii="Times New Roman" w:hAnsi="Times New Roman"/>
          <w:sz w:val="24"/>
          <w:szCs w:val="24"/>
        </w:rPr>
        <w:t>.</w:t>
      </w:r>
    </w:p>
    <w:p w14:paraId="3A6FA930" w14:textId="77777777" w:rsidR="002509DA" w:rsidRPr="00863B8A" w:rsidRDefault="006F2B35" w:rsidP="00A87C13">
      <w:pPr>
        <w:numPr>
          <w:ilvl w:val="0"/>
          <w:numId w:val="37"/>
        </w:numPr>
        <w:ind w:left="360"/>
        <w:rPr>
          <w:rFonts w:ascii="Times New Roman" w:hAnsi="Times New Roman"/>
          <w:sz w:val="24"/>
          <w:szCs w:val="24"/>
        </w:rPr>
      </w:pPr>
      <w:r w:rsidRPr="00863B8A">
        <w:rPr>
          <w:rFonts w:ascii="Times New Roman" w:hAnsi="Times New Roman"/>
          <w:sz w:val="24"/>
          <w:szCs w:val="24"/>
        </w:rPr>
        <w:t>P</w:t>
      </w:r>
      <w:r w:rsidR="002509DA" w:rsidRPr="00863B8A">
        <w:rPr>
          <w:rFonts w:ascii="Times New Roman" w:hAnsi="Times New Roman"/>
          <w:sz w:val="24"/>
          <w:szCs w:val="24"/>
        </w:rPr>
        <w:t>ermit contributors to remit transfers to the Board in a check made payable to the Texas Workforce Commission.</w:t>
      </w:r>
    </w:p>
    <w:p w14:paraId="68BA6D21" w14:textId="77777777" w:rsidR="002509DA" w:rsidRPr="00863B8A" w:rsidRDefault="002509DA" w:rsidP="00330A25">
      <w:pPr>
        <w:rPr>
          <w:rFonts w:ascii="Times New Roman" w:hAnsi="Times New Roman"/>
          <w:sz w:val="24"/>
          <w:szCs w:val="24"/>
        </w:rPr>
      </w:pPr>
    </w:p>
    <w:p w14:paraId="52F96AE5" w14:textId="77777777" w:rsidR="00915A26" w:rsidRPr="00863B8A" w:rsidRDefault="002509DA" w:rsidP="00F62302">
      <w:pPr>
        <w:outlineLvl w:val="0"/>
        <w:rPr>
          <w:rFonts w:ascii="Times New Roman" w:eastAsia="Times New Roman" w:hAnsi="Times New Roman"/>
          <w:sz w:val="24"/>
        </w:rPr>
      </w:pPr>
      <w:r w:rsidRPr="00863B8A">
        <w:rPr>
          <w:rFonts w:ascii="Times New Roman" w:hAnsi="Times New Roman"/>
          <w:sz w:val="24"/>
          <w:szCs w:val="24"/>
        </w:rPr>
        <w:t>TWC will return any overpayment of funds to the Boards.</w:t>
      </w:r>
      <w:r w:rsidR="00E81559" w:rsidRPr="00863B8A">
        <w:rPr>
          <w:rFonts w:ascii="Times New Roman" w:hAnsi="Times New Roman"/>
          <w:sz w:val="24"/>
          <w:szCs w:val="24"/>
        </w:rPr>
        <w:t xml:space="preserve"> </w:t>
      </w:r>
      <w:r w:rsidR="00E81559" w:rsidRPr="00863B8A">
        <w:rPr>
          <w:rFonts w:ascii="Times New Roman" w:hAnsi="Times New Roman"/>
          <w:color w:val="7030A0"/>
          <w:sz w:val="24"/>
          <w:szCs w:val="24"/>
        </w:rPr>
        <w:t xml:space="preserve"> </w:t>
      </w:r>
    </w:p>
    <w:p w14:paraId="4586C036" w14:textId="77777777" w:rsidR="002509DA" w:rsidRPr="00863B8A" w:rsidRDefault="002509DA" w:rsidP="00CE02FA">
      <w:pPr>
        <w:ind w:firstLine="360"/>
        <w:rPr>
          <w:rFonts w:ascii="Times New Roman" w:hAnsi="Times New Roman"/>
          <w:sz w:val="24"/>
          <w:szCs w:val="24"/>
        </w:rPr>
      </w:pPr>
    </w:p>
    <w:p w14:paraId="5D88BC78" w14:textId="77777777" w:rsidR="009256FF" w:rsidRPr="00863B8A" w:rsidRDefault="009256FF" w:rsidP="00CE02FA">
      <w:pPr>
        <w:ind w:firstLine="360"/>
        <w:rPr>
          <w:rFonts w:ascii="Times New Roman" w:hAnsi="Times New Roman"/>
          <w:sz w:val="24"/>
          <w:szCs w:val="24"/>
        </w:rPr>
      </w:pPr>
    </w:p>
    <w:p w14:paraId="61B3342A" w14:textId="77777777" w:rsidR="002509DA" w:rsidRPr="00863B8A" w:rsidRDefault="002509DA" w:rsidP="00F62302">
      <w:pPr>
        <w:pStyle w:val="Guide3"/>
        <w:outlineLvl w:val="0"/>
      </w:pPr>
      <w:bookmarkStart w:id="236" w:name="_Toc515880106"/>
      <w:bookmarkStart w:id="237" w:name="_Toc529964144"/>
      <w:r w:rsidRPr="00863B8A">
        <w:t>C-</w:t>
      </w:r>
      <w:r w:rsidR="00980184" w:rsidRPr="00863B8A">
        <w:t>80</w:t>
      </w:r>
      <w:r w:rsidR="00980184">
        <w:t>3</w:t>
      </w:r>
      <w:r w:rsidRPr="00863B8A">
        <w:t>: Pledge Remittances for Certifications</w:t>
      </w:r>
      <w:bookmarkEnd w:id="236"/>
      <w:bookmarkEnd w:id="237"/>
    </w:p>
    <w:p w14:paraId="32E510AA" w14:textId="77777777" w:rsidR="002509DA" w:rsidRPr="00863B8A" w:rsidRDefault="002509DA" w:rsidP="00CE02FA">
      <w:pPr>
        <w:ind w:firstLine="360"/>
        <w:rPr>
          <w:rFonts w:ascii="Times New Roman" w:hAnsi="Times New Roman"/>
          <w:sz w:val="24"/>
          <w:szCs w:val="24"/>
        </w:rPr>
      </w:pPr>
    </w:p>
    <w:p w14:paraId="18BD28B2" w14:textId="77777777" w:rsidR="002509DA" w:rsidRPr="00863B8A" w:rsidRDefault="002509DA" w:rsidP="00CE02FA">
      <w:pPr>
        <w:rPr>
          <w:rFonts w:ascii="Times New Roman" w:hAnsi="Times New Roman"/>
          <w:sz w:val="24"/>
          <w:szCs w:val="24"/>
        </w:rPr>
      </w:pPr>
      <w:r w:rsidRPr="00863B8A">
        <w:rPr>
          <w:rFonts w:ascii="Times New Roman" w:hAnsi="Times New Roman"/>
          <w:sz w:val="24"/>
          <w:szCs w:val="24"/>
        </w:rPr>
        <w:t>Boards must</w:t>
      </w:r>
      <w:r w:rsidR="00DE2E12" w:rsidRPr="00863B8A">
        <w:rPr>
          <w:rFonts w:ascii="Times New Roman" w:hAnsi="Times New Roman"/>
          <w:sz w:val="24"/>
          <w:szCs w:val="24"/>
        </w:rPr>
        <w:t xml:space="preserve"> do the following</w:t>
      </w:r>
      <w:r w:rsidRPr="00863B8A">
        <w:rPr>
          <w:rFonts w:ascii="Times New Roman" w:hAnsi="Times New Roman"/>
          <w:sz w:val="24"/>
          <w:szCs w:val="24"/>
        </w:rPr>
        <w:t>:</w:t>
      </w:r>
    </w:p>
    <w:p w14:paraId="2BCEED76" w14:textId="77777777" w:rsidR="002509DA" w:rsidRPr="00863B8A" w:rsidRDefault="00DE2E12" w:rsidP="00A87C13">
      <w:pPr>
        <w:numPr>
          <w:ilvl w:val="0"/>
          <w:numId w:val="39"/>
        </w:numPr>
        <w:ind w:left="360"/>
        <w:rPr>
          <w:rFonts w:ascii="Times New Roman" w:hAnsi="Times New Roman"/>
          <w:sz w:val="24"/>
          <w:szCs w:val="24"/>
        </w:rPr>
      </w:pPr>
      <w:r w:rsidRPr="00863B8A">
        <w:rPr>
          <w:rFonts w:ascii="Times New Roman" w:hAnsi="Times New Roman"/>
          <w:sz w:val="24"/>
          <w:szCs w:val="24"/>
        </w:rPr>
        <w:t>D</w:t>
      </w:r>
      <w:r w:rsidR="002509DA" w:rsidRPr="00863B8A">
        <w:rPr>
          <w:rFonts w:ascii="Times New Roman" w:hAnsi="Times New Roman"/>
          <w:sz w:val="24"/>
          <w:szCs w:val="24"/>
        </w:rPr>
        <w:t>etail the Quality Improvement and Direct Care Services portions of certified child care expenditures in the Certification of Child Care Expenditures section of the</w:t>
      </w:r>
      <w:r w:rsidRPr="00863B8A">
        <w:rPr>
          <w:rFonts w:ascii="Times New Roman" w:hAnsi="Times New Roman"/>
          <w:sz w:val="24"/>
          <w:szCs w:val="24"/>
        </w:rPr>
        <w:t xml:space="preserve"> payment and certification form</w:t>
      </w:r>
    </w:p>
    <w:p w14:paraId="3C789592" w14:textId="77777777" w:rsidR="002509DA" w:rsidRPr="00863B8A" w:rsidRDefault="00DE2E12" w:rsidP="00A87C13">
      <w:pPr>
        <w:numPr>
          <w:ilvl w:val="0"/>
          <w:numId w:val="39"/>
        </w:numPr>
        <w:ind w:left="360"/>
        <w:rPr>
          <w:rFonts w:ascii="Times New Roman" w:hAnsi="Times New Roman"/>
          <w:sz w:val="24"/>
          <w:szCs w:val="24"/>
        </w:rPr>
      </w:pPr>
      <w:r w:rsidRPr="00863B8A">
        <w:rPr>
          <w:rFonts w:ascii="Times New Roman" w:hAnsi="Times New Roman"/>
          <w:sz w:val="24"/>
          <w:szCs w:val="24"/>
        </w:rPr>
        <w:t>E</w:t>
      </w:r>
      <w:r w:rsidR="002509DA" w:rsidRPr="00863B8A">
        <w:rPr>
          <w:rFonts w:ascii="Times New Roman" w:hAnsi="Times New Roman"/>
          <w:sz w:val="24"/>
          <w:szCs w:val="24"/>
        </w:rPr>
        <w:t>nsure that the public entity certifying child care expenditures signs the payment and certification form, and returns the form to the respective Board so that Boards (not contributors) submit forms to TWC</w:t>
      </w:r>
    </w:p>
    <w:p w14:paraId="790EC360" w14:textId="77777777" w:rsidR="009256FF" w:rsidRPr="00863B8A" w:rsidRDefault="009256FF" w:rsidP="00A87C13">
      <w:pPr>
        <w:numPr>
          <w:ilvl w:val="0"/>
          <w:numId w:val="39"/>
        </w:numPr>
        <w:ind w:left="360"/>
        <w:rPr>
          <w:rFonts w:ascii="Times New Roman" w:hAnsi="Times New Roman"/>
          <w:sz w:val="24"/>
          <w:szCs w:val="24"/>
        </w:rPr>
      </w:pPr>
      <w:r w:rsidRPr="00863B8A">
        <w:rPr>
          <w:rFonts w:ascii="Times New Roman" w:hAnsi="Times New Roman"/>
          <w:sz w:val="24"/>
          <w:szCs w:val="24"/>
          <w:lang w:val="en"/>
        </w:rPr>
        <w:t xml:space="preserve">Submit the Local Match Certification form by email to </w:t>
      </w:r>
      <w:hyperlink r:id="rId76" w:history="1">
        <w:r w:rsidR="00350D43" w:rsidRPr="00863B8A">
          <w:rPr>
            <w:rStyle w:val="Hyperlink"/>
            <w:rFonts w:ascii="Times New Roman" w:hAnsi="Times New Roman"/>
            <w:sz w:val="24"/>
            <w:szCs w:val="24"/>
          </w:rPr>
          <w:t>childcare</w:t>
        </w:r>
        <w:r w:rsidR="00350D43" w:rsidRPr="00863B8A">
          <w:rPr>
            <w:rStyle w:val="Hyperlink"/>
          </w:rPr>
          <w:t>.</w:t>
        </w:r>
        <w:r w:rsidR="00350D43" w:rsidRPr="00863B8A">
          <w:rPr>
            <w:rStyle w:val="Hyperlink"/>
            <w:rFonts w:ascii="Times New Roman" w:hAnsi="Times New Roman"/>
            <w:sz w:val="24"/>
            <w:szCs w:val="24"/>
          </w:rPr>
          <w:t>localmatch@twc.state.tx.us</w:t>
        </w:r>
      </w:hyperlink>
      <w:r w:rsidR="00350D43" w:rsidRPr="00863B8A">
        <w:rPr>
          <w:rStyle w:val="Hyperlink"/>
          <w:rFonts w:ascii="Times New Roman" w:hAnsi="Times New Roman"/>
          <w:sz w:val="24"/>
          <w:szCs w:val="24"/>
        </w:rPr>
        <w:t xml:space="preserve"> </w:t>
      </w:r>
    </w:p>
    <w:p w14:paraId="466A22B3" w14:textId="77777777" w:rsidR="002509DA" w:rsidRPr="00863B8A" w:rsidRDefault="002509DA" w:rsidP="00330A25">
      <w:pPr>
        <w:rPr>
          <w:rFonts w:ascii="Times New Roman" w:hAnsi="Times New Roman"/>
          <w:b/>
          <w:sz w:val="24"/>
          <w:szCs w:val="24"/>
          <w:u w:val="single"/>
        </w:rPr>
      </w:pPr>
    </w:p>
    <w:p w14:paraId="70C20B5C" w14:textId="77777777" w:rsidR="00DA752D" w:rsidRPr="00863B8A" w:rsidRDefault="00DA752D">
      <w:pPr>
        <w:rPr>
          <w:rFonts w:ascii="Times New Roman" w:hAnsi="Times New Roman"/>
          <w:b/>
          <w:sz w:val="24"/>
          <w:szCs w:val="24"/>
          <w:u w:val="single"/>
        </w:rPr>
      </w:pPr>
      <w:r w:rsidRPr="00863B8A">
        <w:rPr>
          <w:rFonts w:ascii="Times New Roman" w:hAnsi="Times New Roman"/>
          <w:b/>
          <w:sz w:val="24"/>
          <w:szCs w:val="24"/>
          <w:u w:val="single"/>
        </w:rPr>
        <w:br w:type="page"/>
      </w:r>
    </w:p>
    <w:p w14:paraId="5F3ABC8F" w14:textId="77777777" w:rsidR="009C2241" w:rsidRPr="00863B8A" w:rsidRDefault="009C2241" w:rsidP="00330A25">
      <w:pPr>
        <w:rPr>
          <w:rFonts w:ascii="Times New Roman" w:hAnsi="Times New Roman"/>
          <w:b/>
          <w:sz w:val="24"/>
          <w:szCs w:val="24"/>
          <w:u w:val="single"/>
        </w:rPr>
      </w:pPr>
    </w:p>
    <w:p w14:paraId="6B60A8C4" w14:textId="77777777" w:rsidR="002509DA" w:rsidRPr="00863B8A" w:rsidRDefault="002509DA" w:rsidP="00F62302">
      <w:pPr>
        <w:pStyle w:val="Guide2"/>
      </w:pPr>
      <w:bookmarkStart w:id="238" w:name="_Toc515880107"/>
      <w:bookmarkStart w:id="239" w:name="_Toc529964145"/>
      <w:r w:rsidRPr="00863B8A">
        <w:t>C-</w:t>
      </w:r>
      <w:r w:rsidR="006731F2" w:rsidRPr="00863B8A">
        <w:t>900</w:t>
      </w:r>
      <w:r w:rsidRPr="00863B8A">
        <w:t>:  Monitoring</w:t>
      </w:r>
      <w:r w:rsidR="00FB7934" w:rsidRPr="00863B8A">
        <w:t xml:space="preserve"> Local Match</w:t>
      </w:r>
      <w:bookmarkEnd w:id="238"/>
      <w:bookmarkEnd w:id="239"/>
    </w:p>
    <w:p w14:paraId="763759D7" w14:textId="77777777" w:rsidR="002509DA" w:rsidRPr="00863B8A" w:rsidRDefault="002509DA" w:rsidP="00330A25">
      <w:pPr>
        <w:rPr>
          <w:rFonts w:ascii="Times New Roman" w:hAnsi="Times New Roman"/>
          <w:b/>
          <w:sz w:val="24"/>
          <w:szCs w:val="24"/>
          <w:u w:val="single"/>
        </w:rPr>
      </w:pPr>
    </w:p>
    <w:p w14:paraId="447E8A03" w14:textId="77777777" w:rsidR="00BA4A92" w:rsidRPr="00863B8A" w:rsidRDefault="00BA4A92" w:rsidP="00F62302">
      <w:pPr>
        <w:pStyle w:val="Guide3"/>
        <w:outlineLvl w:val="0"/>
      </w:pPr>
      <w:bookmarkStart w:id="240" w:name="_Toc515880108"/>
      <w:bookmarkStart w:id="241" w:name="_Toc529964146"/>
      <w:r w:rsidRPr="00863B8A">
        <w:t>C-901: General Information</w:t>
      </w:r>
      <w:bookmarkEnd w:id="240"/>
      <w:bookmarkEnd w:id="241"/>
    </w:p>
    <w:p w14:paraId="45816723" w14:textId="77777777" w:rsidR="00BA4A92" w:rsidRPr="00863B8A" w:rsidRDefault="00BA4A92" w:rsidP="00CE02FA">
      <w:pPr>
        <w:pStyle w:val="subsection"/>
        <w:spacing w:before="0" w:after="0"/>
        <w:ind w:left="0" w:firstLine="0"/>
        <w:jc w:val="left"/>
        <w:rPr>
          <w:rFonts w:ascii="Times New Roman" w:hAnsi="Times New Roman"/>
          <w:sz w:val="24"/>
          <w:szCs w:val="24"/>
        </w:rPr>
      </w:pPr>
    </w:p>
    <w:p w14:paraId="105E7F96" w14:textId="77777777" w:rsidR="006A1E8C" w:rsidRPr="00863B8A" w:rsidRDefault="00070C5A" w:rsidP="00CE02F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D42AE6" w:rsidRPr="00863B8A">
        <w:rPr>
          <w:rFonts w:ascii="Times New Roman" w:hAnsi="Times New Roman"/>
          <w:sz w:val="24"/>
          <w:szCs w:val="24"/>
        </w:rPr>
        <w:t>s</w:t>
      </w:r>
      <w:r w:rsidRPr="00863B8A">
        <w:rPr>
          <w:rFonts w:ascii="Times New Roman" w:hAnsi="Times New Roman"/>
          <w:sz w:val="24"/>
          <w:szCs w:val="24"/>
        </w:rPr>
        <w:t xml:space="preserve"> </w:t>
      </w:r>
      <w:r w:rsidR="00D42AE6" w:rsidRPr="00863B8A">
        <w:rPr>
          <w:rFonts w:ascii="Times New Roman" w:hAnsi="Times New Roman"/>
          <w:sz w:val="24"/>
          <w:szCs w:val="24"/>
        </w:rPr>
        <w:t xml:space="preserve">must </w:t>
      </w:r>
      <w:r w:rsidRPr="00863B8A">
        <w:rPr>
          <w:rFonts w:ascii="Times New Roman" w:hAnsi="Times New Roman"/>
          <w:sz w:val="24"/>
          <w:szCs w:val="24"/>
        </w:rPr>
        <w:t xml:space="preserve">monitor the funds secured for match and the expenditure of any resulting funds to ensure that expenditures of federal matching funds available through </w:t>
      </w:r>
      <w:r w:rsidR="00D42AE6" w:rsidRPr="00863B8A">
        <w:rPr>
          <w:rFonts w:ascii="Times New Roman" w:hAnsi="Times New Roman"/>
          <w:sz w:val="24"/>
          <w:szCs w:val="24"/>
        </w:rPr>
        <w:t>TWC</w:t>
      </w:r>
      <w:r w:rsidRPr="00863B8A">
        <w:rPr>
          <w:rFonts w:ascii="Times New Roman" w:hAnsi="Times New Roman"/>
          <w:sz w:val="24"/>
          <w:szCs w:val="24"/>
        </w:rPr>
        <w:t xml:space="preserve"> do not exceed an amount that corresponds to the priv</w:t>
      </w:r>
      <w:r w:rsidR="00DE2E12" w:rsidRPr="00863B8A">
        <w:rPr>
          <w:rFonts w:ascii="Times New Roman" w:hAnsi="Times New Roman"/>
          <w:sz w:val="24"/>
          <w:szCs w:val="24"/>
        </w:rPr>
        <w:t>ate donations, public transfers</w:t>
      </w:r>
      <w:r w:rsidRPr="00863B8A">
        <w:rPr>
          <w:rFonts w:ascii="Times New Roman" w:hAnsi="Times New Roman"/>
          <w:sz w:val="24"/>
          <w:szCs w:val="24"/>
        </w:rPr>
        <w:t xml:space="preserve"> and public certifications that are completed by the end of the program year.</w:t>
      </w:r>
      <w:r w:rsidR="008020C0" w:rsidRPr="00863B8A">
        <w:rPr>
          <w:rFonts w:ascii="Times New Roman" w:hAnsi="Times New Roman"/>
          <w:sz w:val="24"/>
          <w:szCs w:val="24"/>
        </w:rPr>
        <w:t xml:space="preserve"> </w:t>
      </w:r>
    </w:p>
    <w:p w14:paraId="1451571D" w14:textId="77777777" w:rsidR="006A1E8C" w:rsidRPr="00863B8A" w:rsidRDefault="006A1E8C" w:rsidP="0061092A">
      <w:pPr>
        <w:pStyle w:val="RuleReference"/>
        <w:rPr>
          <w:sz w:val="24"/>
          <w:szCs w:val="24"/>
        </w:rPr>
      </w:pPr>
      <w:r w:rsidRPr="00863B8A">
        <w:t xml:space="preserve">Rule Reference: </w:t>
      </w:r>
      <w:hyperlink r:id="rId77" w:history="1">
        <w:r w:rsidRPr="00863B8A">
          <w:rPr>
            <w:rStyle w:val="Hyperlink"/>
          </w:rPr>
          <w:t>§809.17(d)</w:t>
        </w:r>
      </w:hyperlink>
    </w:p>
    <w:p w14:paraId="0F87C12A" w14:textId="77777777" w:rsidR="00070C5A" w:rsidRPr="00863B8A" w:rsidRDefault="00070C5A" w:rsidP="00330A25">
      <w:pPr>
        <w:rPr>
          <w:rFonts w:ascii="Times New Roman" w:hAnsi="Times New Roman"/>
          <w:sz w:val="24"/>
          <w:szCs w:val="24"/>
        </w:rPr>
      </w:pPr>
    </w:p>
    <w:p w14:paraId="660A22A0" w14:textId="77777777" w:rsidR="00D42AE6" w:rsidRPr="00863B8A" w:rsidRDefault="00074B5F" w:rsidP="00330A25">
      <w:pPr>
        <w:rPr>
          <w:rFonts w:ascii="Times New Roman" w:eastAsia="Times New Roman" w:hAnsi="Times New Roman"/>
          <w:sz w:val="24"/>
        </w:rPr>
      </w:pPr>
      <w:r w:rsidRPr="00863B8A">
        <w:rPr>
          <w:rFonts w:ascii="Times New Roman" w:eastAsia="Times New Roman" w:hAnsi="Times New Roman"/>
          <w:sz w:val="24"/>
        </w:rPr>
        <w:t>Boards must be aware that pursuant to CCDF regulations at 45 CFR §98.</w:t>
      </w:r>
      <w:r w:rsidR="00C513E8" w:rsidRPr="00863B8A">
        <w:rPr>
          <w:rFonts w:ascii="Times New Roman" w:eastAsia="Times New Roman" w:hAnsi="Times New Roman"/>
          <w:sz w:val="24"/>
        </w:rPr>
        <w:t>55</w:t>
      </w:r>
      <w:r w:rsidRPr="00863B8A">
        <w:rPr>
          <w:rFonts w:ascii="Times New Roman" w:eastAsia="Times New Roman" w:hAnsi="Times New Roman"/>
          <w:sz w:val="24"/>
        </w:rPr>
        <w:t>(e)(2)(v), expenditures of donations from private sources are subject to the audit requirements in §98.65 of the regulations.</w:t>
      </w:r>
      <w:r w:rsidRPr="00863B8A">
        <w:rPr>
          <w:rFonts w:ascii="Times New Roman" w:eastAsia="Times New Roman" w:hAnsi="Times New Roman"/>
          <w:color w:val="7030A0"/>
          <w:sz w:val="24"/>
        </w:rPr>
        <w:t xml:space="preserve"> </w:t>
      </w:r>
    </w:p>
    <w:p w14:paraId="2DDF4112" w14:textId="77777777" w:rsidR="00074B5F" w:rsidRPr="00863B8A" w:rsidRDefault="00074B5F" w:rsidP="00330A25">
      <w:pPr>
        <w:rPr>
          <w:rFonts w:ascii="Times New Roman" w:hAnsi="Times New Roman"/>
          <w:color w:val="7030A0"/>
          <w:sz w:val="24"/>
          <w:szCs w:val="24"/>
        </w:rPr>
      </w:pPr>
    </w:p>
    <w:p w14:paraId="68D02D6C" w14:textId="77777777" w:rsidR="00D42AE6" w:rsidRPr="00863B8A" w:rsidRDefault="002509DA" w:rsidP="00330A25">
      <w:pPr>
        <w:rPr>
          <w:rFonts w:ascii="Times New Roman" w:eastAsia="Times New Roman" w:hAnsi="Times New Roman"/>
          <w:sz w:val="24"/>
        </w:rPr>
      </w:pPr>
      <w:r w:rsidRPr="00863B8A">
        <w:rPr>
          <w:rFonts w:ascii="Times New Roman" w:hAnsi="Times New Roman"/>
          <w:sz w:val="24"/>
          <w:szCs w:val="24"/>
        </w:rPr>
        <w:t>Boards must be aware that TWC’s Board and Special Initiative Contracts department reviews receipts of pledge remittances and certifications of expenditures throughout the fiscal year.  Appropriate follow-up is conducted when pledges are 30 days past due.</w:t>
      </w:r>
      <w:r w:rsidR="00E81559" w:rsidRPr="00863B8A">
        <w:rPr>
          <w:rFonts w:ascii="Times New Roman" w:hAnsi="Times New Roman"/>
          <w:color w:val="7030A0"/>
          <w:sz w:val="24"/>
          <w:szCs w:val="24"/>
        </w:rPr>
        <w:t xml:space="preserve"> </w:t>
      </w:r>
    </w:p>
    <w:p w14:paraId="156B78EE" w14:textId="77777777" w:rsidR="002509DA" w:rsidRPr="00863B8A" w:rsidRDefault="002509DA" w:rsidP="00330A25">
      <w:pPr>
        <w:rPr>
          <w:rFonts w:ascii="Times New Roman" w:hAnsi="Times New Roman"/>
          <w:sz w:val="24"/>
          <w:szCs w:val="24"/>
        </w:rPr>
      </w:pPr>
    </w:p>
    <w:p w14:paraId="570AFD21" w14:textId="77777777" w:rsidR="002509DA" w:rsidRPr="00863B8A" w:rsidRDefault="002509DA" w:rsidP="00F62302">
      <w:pPr>
        <w:pStyle w:val="Guide3"/>
        <w:outlineLvl w:val="0"/>
      </w:pPr>
      <w:bookmarkStart w:id="242" w:name="_Toc515880109"/>
      <w:bookmarkStart w:id="243" w:name="_Toc529964147"/>
      <w:r w:rsidRPr="00863B8A">
        <w:t>C-</w:t>
      </w:r>
      <w:r w:rsidR="006731F2" w:rsidRPr="00863B8A">
        <w:t>90</w:t>
      </w:r>
      <w:r w:rsidR="00BA4A92" w:rsidRPr="00863B8A">
        <w:t>2</w:t>
      </w:r>
      <w:r w:rsidRPr="00863B8A">
        <w:t>: Documentation</w:t>
      </w:r>
      <w:bookmarkEnd w:id="242"/>
      <w:bookmarkEnd w:id="243"/>
    </w:p>
    <w:p w14:paraId="5B9DBD71" w14:textId="77777777" w:rsidR="002509DA" w:rsidRPr="00863B8A" w:rsidRDefault="002509DA" w:rsidP="00330A25">
      <w:pPr>
        <w:rPr>
          <w:rFonts w:ascii="Times New Roman" w:hAnsi="Times New Roman"/>
          <w:color w:val="7030A0"/>
          <w:sz w:val="24"/>
          <w:szCs w:val="24"/>
        </w:rPr>
      </w:pPr>
    </w:p>
    <w:p w14:paraId="4D798BD1" w14:textId="77777777" w:rsidR="00011DB8" w:rsidRPr="00863B8A" w:rsidRDefault="002509DA" w:rsidP="00330A25">
      <w:pPr>
        <w:rPr>
          <w:rFonts w:ascii="Times New Roman" w:eastAsia="Times New Roman" w:hAnsi="Times New Roman"/>
          <w:sz w:val="24"/>
        </w:rPr>
      </w:pPr>
      <w:r w:rsidRPr="00863B8A">
        <w:rPr>
          <w:rFonts w:ascii="Times New Roman" w:hAnsi="Times New Roman"/>
          <w:sz w:val="24"/>
          <w:szCs w:val="24"/>
        </w:rPr>
        <w:t>Boards must provide documentation to TWC’s Board and Special Initiative Contracts department for individual agreement actions including cancellations, incr</w:t>
      </w:r>
      <w:r w:rsidR="00DE2E12" w:rsidRPr="00863B8A">
        <w:rPr>
          <w:rFonts w:ascii="Times New Roman" w:hAnsi="Times New Roman"/>
          <w:sz w:val="24"/>
          <w:szCs w:val="24"/>
        </w:rPr>
        <w:t>eases, decreases, delinquencies</w:t>
      </w:r>
      <w:r w:rsidRPr="00863B8A">
        <w:rPr>
          <w:rFonts w:ascii="Times New Roman" w:hAnsi="Times New Roman"/>
          <w:sz w:val="24"/>
          <w:szCs w:val="24"/>
        </w:rPr>
        <w:t xml:space="preserve"> or lapses in pledge remittances.</w:t>
      </w:r>
      <w:r w:rsidR="00E81559" w:rsidRPr="00863B8A">
        <w:rPr>
          <w:rFonts w:ascii="Times New Roman" w:hAnsi="Times New Roman"/>
          <w:color w:val="7030A0"/>
          <w:sz w:val="24"/>
          <w:szCs w:val="24"/>
        </w:rPr>
        <w:t xml:space="preserve"> </w:t>
      </w:r>
    </w:p>
    <w:p w14:paraId="4AF59CC1" w14:textId="77777777" w:rsidR="002509DA" w:rsidRPr="00863B8A" w:rsidRDefault="002509DA" w:rsidP="00330A25">
      <w:pPr>
        <w:rPr>
          <w:rFonts w:ascii="Times New Roman" w:hAnsi="Times New Roman"/>
          <w:sz w:val="24"/>
          <w:szCs w:val="24"/>
        </w:rPr>
      </w:pPr>
    </w:p>
    <w:p w14:paraId="4B8B6B0F" w14:textId="77777777" w:rsidR="002509DA" w:rsidRPr="00863B8A" w:rsidRDefault="002509DA" w:rsidP="00F62302">
      <w:pPr>
        <w:pStyle w:val="Guide3"/>
        <w:outlineLvl w:val="0"/>
      </w:pPr>
      <w:bookmarkStart w:id="244" w:name="_Toc515880110"/>
      <w:bookmarkStart w:id="245" w:name="_Toc529964148"/>
      <w:r w:rsidRPr="00863B8A">
        <w:t>C-</w:t>
      </w:r>
      <w:r w:rsidR="006731F2" w:rsidRPr="00863B8A">
        <w:t>90</w:t>
      </w:r>
      <w:r w:rsidR="00BA4A92" w:rsidRPr="00863B8A">
        <w:t>3</w:t>
      </w:r>
      <w:r w:rsidRPr="00863B8A">
        <w:t>: Record Retention</w:t>
      </w:r>
      <w:bookmarkEnd w:id="244"/>
      <w:bookmarkEnd w:id="245"/>
    </w:p>
    <w:p w14:paraId="3E96FB36" w14:textId="77777777" w:rsidR="002509DA" w:rsidRPr="00863B8A" w:rsidRDefault="002509DA" w:rsidP="00330A25">
      <w:pPr>
        <w:rPr>
          <w:rFonts w:ascii="Times New Roman" w:hAnsi="Times New Roman"/>
          <w:sz w:val="24"/>
          <w:szCs w:val="24"/>
        </w:rPr>
      </w:pPr>
    </w:p>
    <w:p w14:paraId="41301B83" w14:textId="1F5CCAF9" w:rsidR="002509DA" w:rsidRPr="00863B8A" w:rsidRDefault="002509DA" w:rsidP="00330A25">
      <w:pPr>
        <w:rPr>
          <w:rFonts w:ascii="Times New Roman" w:hAnsi="Times New Roman"/>
          <w:sz w:val="24"/>
          <w:szCs w:val="24"/>
        </w:rPr>
      </w:pPr>
      <w:r w:rsidRPr="00863B8A">
        <w:rPr>
          <w:rFonts w:ascii="Times New Roman" w:hAnsi="Times New Roman"/>
          <w:sz w:val="24"/>
          <w:szCs w:val="24"/>
        </w:rPr>
        <w:t>Boards must be aware that the</w:t>
      </w:r>
      <w:r w:rsidR="00FE34EF" w:rsidRPr="00863B8A">
        <w:rPr>
          <w:rFonts w:ascii="Times New Roman" w:hAnsi="Times New Roman"/>
          <w:sz w:val="24"/>
          <w:szCs w:val="24"/>
        </w:rPr>
        <w:t xml:space="preserve"> </w:t>
      </w:r>
      <w:hyperlink r:id="rId78" w:history="1">
        <w:r w:rsidR="00EA31E4" w:rsidRPr="00ED5789">
          <w:rPr>
            <w:rStyle w:val="Hyperlink"/>
            <w:rFonts w:ascii="Times New Roman" w:hAnsi="Times New Roman"/>
            <w:sz w:val="24"/>
            <w:szCs w:val="24"/>
          </w:rPr>
          <w:t>Child Care Local Match Contribution Agreement</w:t>
        </w:r>
      </w:hyperlink>
      <w:r w:rsidRPr="00863B8A">
        <w:rPr>
          <w:rFonts w:ascii="Times New Roman" w:hAnsi="Times New Roman"/>
          <w:sz w:val="24"/>
          <w:szCs w:val="24"/>
        </w:rPr>
        <w:t xml:space="preserve"> details that contributors must retain records adequate to show that the funds they contribute are eligible for match, for the longer of</w:t>
      </w:r>
      <w:r w:rsidR="00DE2E12" w:rsidRPr="00863B8A">
        <w:rPr>
          <w:rFonts w:ascii="Times New Roman" w:hAnsi="Times New Roman"/>
          <w:sz w:val="24"/>
          <w:szCs w:val="24"/>
        </w:rPr>
        <w:t xml:space="preserve"> the following</w:t>
      </w:r>
      <w:r w:rsidRPr="00863B8A">
        <w:rPr>
          <w:rFonts w:ascii="Times New Roman" w:hAnsi="Times New Roman"/>
          <w:sz w:val="24"/>
          <w:szCs w:val="24"/>
        </w:rPr>
        <w:t>:</w:t>
      </w:r>
    </w:p>
    <w:p w14:paraId="6D9C42B5" w14:textId="77777777" w:rsidR="002509DA" w:rsidRPr="00863B8A" w:rsidRDefault="00DE2E12" w:rsidP="00A87C13">
      <w:pPr>
        <w:numPr>
          <w:ilvl w:val="0"/>
          <w:numId w:val="40"/>
        </w:numPr>
        <w:ind w:left="0" w:firstLine="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he period specified by the Board’s record rete</w:t>
      </w:r>
      <w:r w:rsidRPr="00863B8A">
        <w:rPr>
          <w:rFonts w:ascii="Times New Roman" w:hAnsi="Times New Roman"/>
          <w:sz w:val="24"/>
          <w:szCs w:val="24"/>
        </w:rPr>
        <w:t>ntion policies for such records</w:t>
      </w:r>
    </w:p>
    <w:p w14:paraId="1EB81CF5" w14:textId="77777777" w:rsidR="002509DA" w:rsidRPr="00863B8A" w:rsidRDefault="00DE2E12" w:rsidP="00A87C13">
      <w:pPr>
        <w:numPr>
          <w:ilvl w:val="0"/>
          <w:numId w:val="40"/>
        </w:numPr>
        <w:ind w:left="0" w:firstLine="0"/>
        <w:rPr>
          <w:rFonts w:ascii="Times New Roman" w:hAnsi="Times New Roman"/>
          <w:sz w:val="24"/>
          <w:szCs w:val="24"/>
        </w:rPr>
      </w:pPr>
      <w:r w:rsidRPr="00863B8A">
        <w:rPr>
          <w:rFonts w:ascii="Times New Roman" w:hAnsi="Times New Roman"/>
          <w:sz w:val="24"/>
          <w:szCs w:val="24"/>
        </w:rPr>
        <w:t>T</w:t>
      </w:r>
      <w:r w:rsidR="002509DA" w:rsidRPr="00863B8A">
        <w:rPr>
          <w:rFonts w:ascii="Times New Roman" w:hAnsi="Times New Roman"/>
          <w:sz w:val="24"/>
          <w:szCs w:val="24"/>
        </w:rPr>
        <w:t>hree years after the end date of the local match agreement</w:t>
      </w:r>
    </w:p>
    <w:p w14:paraId="183B9895" w14:textId="77777777" w:rsidR="002509DA" w:rsidRPr="00863B8A" w:rsidRDefault="00DE2E12" w:rsidP="00A87C13">
      <w:pPr>
        <w:numPr>
          <w:ilvl w:val="0"/>
          <w:numId w:val="40"/>
        </w:numPr>
        <w:ind w:left="360"/>
        <w:rPr>
          <w:rFonts w:ascii="Times New Roman" w:hAnsi="Times New Roman"/>
          <w:sz w:val="24"/>
          <w:szCs w:val="24"/>
        </w:rPr>
      </w:pPr>
      <w:r w:rsidRPr="00863B8A">
        <w:rPr>
          <w:rFonts w:ascii="Times New Roman" w:hAnsi="Times New Roman"/>
          <w:sz w:val="24"/>
          <w:szCs w:val="24"/>
        </w:rPr>
        <w:t>U</w:t>
      </w:r>
      <w:r w:rsidR="002509DA" w:rsidRPr="00863B8A">
        <w:rPr>
          <w:rFonts w:ascii="Times New Roman" w:hAnsi="Times New Roman"/>
          <w:sz w:val="24"/>
          <w:szCs w:val="24"/>
        </w:rPr>
        <w:t xml:space="preserve">ntil the completion and resolution of all issues that arise from any litigation, claim, negotiation, audit or other action that began during and was ongoing as of the end of the normal retention period </w:t>
      </w:r>
    </w:p>
    <w:p w14:paraId="41593ABC" w14:textId="77777777" w:rsidR="00F3718E" w:rsidRPr="00863B8A" w:rsidRDefault="00F3718E" w:rsidP="00330A25">
      <w:r w:rsidRPr="00863B8A">
        <w:br w:type="page"/>
      </w:r>
    </w:p>
    <w:p w14:paraId="172F1764" w14:textId="77777777" w:rsidR="00F147BF" w:rsidRPr="00863B8A" w:rsidRDefault="00F147BF" w:rsidP="00330A25"/>
    <w:p w14:paraId="04A109AF" w14:textId="77777777" w:rsidR="00F147BF" w:rsidRPr="00863B8A" w:rsidRDefault="00F147BF" w:rsidP="00330A25">
      <w:pPr>
        <w:pStyle w:val="Caption"/>
        <w:pBdr>
          <w:top w:val="single" w:sz="18" w:space="1" w:color="auto"/>
        </w:pBdr>
        <w:rPr>
          <w:rFonts w:ascii="Times New Roman" w:hAnsi="Times New Roman"/>
          <w:spacing w:val="0"/>
          <w:sz w:val="24"/>
          <w:szCs w:val="24"/>
        </w:rPr>
      </w:pPr>
    </w:p>
    <w:p w14:paraId="30FD3473" w14:textId="77777777" w:rsidR="006A432B" w:rsidRPr="00863B8A" w:rsidRDefault="006A432B" w:rsidP="00F62302">
      <w:pPr>
        <w:pStyle w:val="Caption"/>
        <w:pBdr>
          <w:top w:val="single" w:sz="18" w:space="1" w:color="auto"/>
        </w:pBdr>
        <w:outlineLvl w:val="0"/>
        <w:rPr>
          <w:spacing w:val="0"/>
        </w:rPr>
      </w:pPr>
      <w:r w:rsidRPr="00863B8A">
        <w:rPr>
          <w:spacing w:val="0"/>
        </w:rPr>
        <w:t xml:space="preserve">Child Care Services </w:t>
      </w:r>
      <w:r w:rsidR="00B0192B" w:rsidRPr="00863B8A">
        <w:rPr>
          <w:spacing w:val="0"/>
        </w:rPr>
        <w:t>Guide</w:t>
      </w:r>
    </w:p>
    <w:p w14:paraId="7CD1EA41" w14:textId="77777777" w:rsidR="006A432B" w:rsidRPr="00863B8A" w:rsidRDefault="006A432B" w:rsidP="00330A25">
      <w:pPr>
        <w:pStyle w:val="Guide1"/>
      </w:pPr>
      <w:bookmarkStart w:id="246" w:name="_Toc331595812"/>
      <w:bookmarkStart w:id="247" w:name="_Toc515880111"/>
      <w:bookmarkStart w:id="248" w:name="_Toc529964149"/>
      <w:bookmarkStart w:id="249" w:name="_Toc350242206"/>
      <w:bookmarkStart w:id="250" w:name="_Toc350523646"/>
      <w:bookmarkStart w:id="251" w:name="_Toc334085608"/>
      <w:bookmarkStart w:id="252" w:name="_Toc401140458"/>
      <w:r w:rsidRPr="00863B8A">
        <w:t xml:space="preserve">Part </w:t>
      </w:r>
      <w:r w:rsidR="009D11C2" w:rsidRPr="00863B8A">
        <w:t>D</w:t>
      </w:r>
      <w:r w:rsidR="004F7E3D" w:rsidRPr="00863B8A">
        <w:t xml:space="preserve"> </w:t>
      </w:r>
      <w:r w:rsidRPr="00863B8A">
        <w:t xml:space="preserve">– </w:t>
      </w:r>
      <w:r w:rsidR="00270C4D" w:rsidRPr="00863B8A">
        <w:t xml:space="preserve">Eligibility for </w:t>
      </w:r>
      <w:r w:rsidRPr="00863B8A">
        <w:t>Ch</w:t>
      </w:r>
      <w:bookmarkEnd w:id="246"/>
      <w:r w:rsidRPr="00863B8A">
        <w:t xml:space="preserve">ild Care </w:t>
      </w:r>
      <w:r w:rsidR="00FF62A7" w:rsidRPr="00863B8A">
        <w:t>Services</w:t>
      </w:r>
      <w:bookmarkEnd w:id="247"/>
      <w:bookmarkEnd w:id="248"/>
      <w:r w:rsidR="00FF62A7" w:rsidRPr="00863B8A">
        <w:t xml:space="preserve"> </w:t>
      </w:r>
      <w:bookmarkEnd w:id="249"/>
      <w:bookmarkEnd w:id="250"/>
      <w:bookmarkEnd w:id="251"/>
      <w:bookmarkEnd w:id="252"/>
    </w:p>
    <w:p w14:paraId="1C14AE96" w14:textId="77777777" w:rsidR="001A27B1" w:rsidRPr="00863B8A" w:rsidRDefault="001A27B1" w:rsidP="00330A25">
      <w:pPr>
        <w:pBdr>
          <w:bottom w:val="single" w:sz="18" w:space="1" w:color="auto"/>
        </w:pBdr>
      </w:pPr>
    </w:p>
    <w:p w14:paraId="607A646A" w14:textId="77777777" w:rsidR="00C26938" w:rsidRPr="00863B8A" w:rsidRDefault="00C26938" w:rsidP="00330A25"/>
    <w:p w14:paraId="526B31FD" w14:textId="77777777" w:rsidR="00E30097" w:rsidRPr="00863B8A" w:rsidRDefault="00E30097" w:rsidP="00330A25">
      <w:pPr>
        <w:rPr>
          <w:rFonts w:ascii="Times New Roman" w:hAnsi="Times New Roman"/>
        </w:rPr>
      </w:pPr>
    </w:p>
    <w:p w14:paraId="75699DEF" w14:textId="77777777" w:rsidR="00362B11" w:rsidRPr="00863B8A" w:rsidRDefault="009D11C2" w:rsidP="00F62302">
      <w:pPr>
        <w:pStyle w:val="Guide2"/>
      </w:pPr>
      <w:bookmarkStart w:id="253" w:name="_Toc334085609"/>
      <w:bookmarkStart w:id="254" w:name="_Toc350242208"/>
      <w:bookmarkStart w:id="255" w:name="_Toc350523648"/>
      <w:bookmarkStart w:id="256" w:name="_Toc401140459"/>
      <w:bookmarkStart w:id="257" w:name="_Toc515880112"/>
      <w:bookmarkStart w:id="258" w:name="_Toc529964150"/>
      <w:r w:rsidRPr="00863B8A">
        <w:t>D</w:t>
      </w:r>
      <w:r w:rsidR="000B44F2" w:rsidRPr="00863B8A">
        <w:t>-</w:t>
      </w:r>
      <w:r w:rsidR="00362B11" w:rsidRPr="00863B8A">
        <w:t>100: Eligibility for Child Care</w:t>
      </w:r>
      <w:bookmarkEnd w:id="253"/>
      <w:r w:rsidR="001A4E7B" w:rsidRPr="00863B8A">
        <w:t xml:space="preserve"> Services</w:t>
      </w:r>
      <w:bookmarkEnd w:id="254"/>
      <w:bookmarkEnd w:id="255"/>
      <w:bookmarkEnd w:id="256"/>
      <w:bookmarkEnd w:id="257"/>
      <w:bookmarkEnd w:id="258"/>
    </w:p>
    <w:p w14:paraId="6FDCD0A8" w14:textId="77777777" w:rsidR="00362B11" w:rsidRPr="00863B8A" w:rsidRDefault="00362B11" w:rsidP="00330A25">
      <w:pPr>
        <w:rPr>
          <w:rFonts w:ascii="Times New Roman" w:hAnsi="Times New Roman"/>
        </w:rPr>
      </w:pPr>
    </w:p>
    <w:p w14:paraId="053DC089" w14:textId="77777777" w:rsidR="00DB4D48" w:rsidRPr="00863B8A" w:rsidRDefault="00DB4D48" w:rsidP="00330A25">
      <w:pPr>
        <w:rPr>
          <w:rFonts w:ascii="Times New Roman" w:hAnsi="Times New Roman"/>
        </w:rPr>
      </w:pPr>
    </w:p>
    <w:p w14:paraId="2D0FF2DB" w14:textId="77777777" w:rsidR="00362B11" w:rsidRPr="00863B8A" w:rsidRDefault="009D11C2" w:rsidP="00F62302">
      <w:pPr>
        <w:pStyle w:val="Guide3"/>
        <w:outlineLvl w:val="0"/>
      </w:pPr>
      <w:bookmarkStart w:id="259" w:name="_Toc350242209"/>
      <w:bookmarkStart w:id="260" w:name="_Toc350523649"/>
      <w:bookmarkStart w:id="261" w:name="_Toc401140460"/>
      <w:bookmarkStart w:id="262" w:name="_Toc515880113"/>
      <w:bookmarkStart w:id="263" w:name="_Toc529964151"/>
      <w:bookmarkStart w:id="264" w:name="_Toc334085610"/>
      <w:r w:rsidRPr="00863B8A">
        <w:t>D</w:t>
      </w:r>
      <w:r w:rsidR="000B44F2" w:rsidRPr="00863B8A">
        <w:t>-</w:t>
      </w:r>
      <w:r w:rsidR="00362B11" w:rsidRPr="00863B8A">
        <w:t>101</w:t>
      </w:r>
      <w:r w:rsidR="006A432B" w:rsidRPr="00863B8A">
        <w:t xml:space="preserve">: </w:t>
      </w:r>
      <w:r w:rsidR="00A35902" w:rsidRPr="00863B8A">
        <w:t xml:space="preserve">A Child’s </w:t>
      </w:r>
      <w:r w:rsidR="006A432B" w:rsidRPr="00863B8A">
        <w:t>General Eligibilit</w:t>
      </w:r>
      <w:bookmarkEnd w:id="259"/>
      <w:bookmarkEnd w:id="260"/>
      <w:bookmarkEnd w:id="261"/>
      <w:r w:rsidR="00A35902" w:rsidRPr="00863B8A">
        <w:t>y for Child Care Services</w:t>
      </w:r>
      <w:bookmarkEnd w:id="262"/>
      <w:bookmarkEnd w:id="263"/>
      <w:r w:rsidR="006A432B" w:rsidRPr="00863B8A">
        <w:t xml:space="preserve"> </w:t>
      </w:r>
      <w:bookmarkEnd w:id="264"/>
    </w:p>
    <w:p w14:paraId="57E4800B" w14:textId="77777777" w:rsidR="007812B0" w:rsidRPr="00863B8A" w:rsidRDefault="007812B0" w:rsidP="00330A25">
      <w:pPr>
        <w:rPr>
          <w:rFonts w:ascii="Arial" w:hAnsi="Arial" w:cs="Arial"/>
          <w:sz w:val="24"/>
          <w:szCs w:val="24"/>
        </w:rPr>
      </w:pPr>
    </w:p>
    <w:p w14:paraId="74110095" w14:textId="77777777" w:rsidR="00362B11" w:rsidRPr="00863B8A" w:rsidRDefault="0028372D" w:rsidP="00CE02FA">
      <w:pPr>
        <w:widowControl w:val="0"/>
        <w:outlineLvl w:val="1"/>
        <w:rPr>
          <w:rFonts w:ascii="Times New Roman" w:hAnsi="Times New Roman"/>
          <w:sz w:val="24"/>
          <w:szCs w:val="24"/>
        </w:rPr>
      </w:pPr>
      <w:r w:rsidRPr="00863B8A">
        <w:rPr>
          <w:rFonts w:ascii="Times New Roman" w:hAnsi="Times New Roman"/>
          <w:sz w:val="24"/>
          <w:szCs w:val="24"/>
        </w:rPr>
        <w:t xml:space="preserve">Workforce Development Boards (Boards) must be aware </w:t>
      </w:r>
      <w:r w:rsidR="0054390F" w:rsidRPr="00863B8A">
        <w:rPr>
          <w:rFonts w:ascii="Times New Roman" w:hAnsi="Times New Roman"/>
          <w:sz w:val="24"/>
          <w:szCs w:val="24"/>
        </w:rPr>
        <w:t>that, with the e</w:t>
      </w:r>
      <w:r w:rsidR="00DE3CC3" w:rsidRPr="00863B8A">
        <w:rPr>
          <w:rFonts w:ascii="Times New Roman" w:hAnsi="Times New Roman"/>
          <w:sz w:val="24"/>
          <w:szCs w:val="24"/>
        </w:rPr>
        <w:t>xcept</w:t>
      </w:r>
      <w:r w:rsidR="0054390F" w:rsidRPr="00863B8A">
        <w:rPr>
          <w:rFonts w:ascii="Times New Roman" w:hAnsi="Times New Roman"/>
          <w:sz w:val="24"/>
          <w:szCs w:val="24"/>
        </w:rPr>
        <w:t>ion of</w:t>
      </w:r>
      <w:r w:rsidR="00DE3CC3" w:rsidRPr="00863B8A">
        <w:rPr>
          <w:rFonts w:ascii="Times New Roman" w:hAnsi="Times New Roman"/>
          <w:sz w:val="24"/>
          <w:szCs w:val="24"/>
        </w:rPr>
        <w:t xml:space="preserve"> child</w:t>
      </w:r>
      <w:r w:rsidR="0054390F" w:rsidRPr="00863B8A">
        <w:rPr>
          <w:rFonts w:ascii="Times New Roman" w:hAnsi="Times New Roman"/>
          <w:sz w:val="24"/>
          <w:szCs w:val="24"/>
        </w:rPr>
        <w:t>ren</w:t>
      </w:r>
      <w:r w:rsidR="00DE3CC3" w:rsidRPr="00863B8A">
        <w:rPr>
          <w:rFonts w:ascii="Times New Roman" w:hAnsi="Times New Roman"/>
          <w:sz w:val="24"/>
          <w:szCs w:val="24"/>
        </w:rPr>
        <w:t xml:space="preserve"> receiving or needing protective services as described in D-</w:t>
      </w:r>
      <w:r w:rsidR="00D71680" w:rsidRPr="00863B8A">
        <w:rPr>
          <w:rFonts w:ascii="Times New Roman" w:hAnsi="Times New Roman"/>
          <w:sz w:val="24"/>
          <w:szCs w:val="24"/>
        </w:rPr>
        <w:t>700</w:t>
      </w:r>
      <w:r w:rsidR="00DE3CC3" w:rsidRPr="00863B8A">
        <w:rPr>
          <w:rFonts w:ascii="Times New Roman" w:hAnsi="Times New Roman"/>
          <w:sz w:val="24"/>
          <w:szCs w:val="24"/>
        </w:rPr>
        <w:t xml:space="preserve">, </w:t>
      </w:r>
      <w:r w:rsidR="00362B11" w:rsidRPr="00863B8A">
        <w:rPr>
          <w:rFonts w:ascii="Times New Roman" w:hAnsi="Times New Roman"/>
          <w:sz w:val="24"/>
          <w:szCs w:val="24"/>
        </w:rPr>
        <w:t>eligib</w:t>
      </w:r>
      <w:r w:rsidR="0054390F" w:rsidRPr="00863B8A">
        <w:rPr>
          <w:rFonts w:ascii="Times New Roman" w:hAnsi="Times New Roman"/>
          <w:sz w:val="24"/>
          <w:szCs w:val="24"/>
        </w:rPr>
        <w:t>i</w:t>
      </w:r>
      <w:r w:rsidR="00362B11" w:rsidRPr="00863B8A">
        <w:rPr>
          <w:rFonts w:ascii="Times New Roman" w:hAnsi="Times New Roman"/>
          <w:sz w:val="24"/>
          <w:szCs w:val="24"/>
        </w:rPr>
        <w:t>l</w:t>
      </w:r>
      <w:r w:rsidR="0054390F" w:rsidRPr="00863B8A">
        <w:rPr>
          <w:rFonts w:ascii="Times New Roman" w:hAnsi="Times New Roman"/>
          <w:sz w:val="24"/>
          <w:szCs w:val="24"/>
        </w:rPr>
        <w:t>ity</w:t>
      </w:r>
      <w:r w:rsidR="00362B11" w:rsidRPr="00863B8A">
        <w:rPr>
          <w:rFonts w:ascii="Times New Roman" w:hAnsi="Times New Roman"/>
          <w:sz w:val="24"/>
          <w:szCs w:val="24"/>
        </w:rPr>
        <w:t xml:space="preserve"> </w:t>
      </w:r>
      <w:r w:rsidR="0054390F" w:rsidRPr="00863B8A">
        <w:rPr>
          <w:rFonts w:ascii="Times New Roman" w:hAnsi="Times New Roman"/>
          <w:sz w:val="24"/>
          <w:szCs w:val="24"/>
        </w:rPr>
        <w:t>for subsidized</w:t>
      </w:r>
      <w:r w:rsidR="00362B11" w:rsidRPr="00863B8A">
        <w:rPr>
          <w:rFonts w:ascii="Times New Roman" w:hAnsi="Times New Roman"/>
          <w:sz w:val="24"/>
          <w:szCs w:val="24"/>
        </w:rPr>
        <w:t xml:space="preserve"> child</w:t>
      </w:r>
      <w:r w:rsidR="00A8342C" w:rsidRPr="00863B8A">
        <w:rPr>
          <w:rFonts w:ascii="Times New Roman" w:hAnsi="Times New Roman"/>
          <w:sz w:val="24"/>
          <w:szCs w:val="24"/>
        </w:rPr>
        <w:t xml:space="preserve"> </w:t>
      </w:r>
      <w:r w:rsidR="00362B11" w:rsidRPr="00863B8A">
        <w:rPr>
          <w:rFonts w:ascii="Times New Roman" w:hAnsi="Times New Roman"/>
          <w:sz w:val="24"/>
          <w:szCs w:val="24"/>
        </w:rPr>
        <w:t>care</w:t>
      </w:r>
      <w:r w:rsidR="00A8342C" w:rsidRPr="00863B8A">
        <w:rPr>
          <w:rFonts w:ascii="Times New Roman" w:hAnsi="Times New Roman"/>
          <w:sz w:val="24"/>
          <w:szCs w:val="24"/>
        </w:rPr>
        <w:t xml:space="preserve"> services</w:t>
      </w:r>
      <w:r w:rsidR="0054390F" w:rsidRPr="00863B8A">
        <w:rPr>
          <w:rFonts w:ascii="Times New Roman" w:hAnsi="Times New Roman"/>
          <w:sz w:val="24"/>
          <w:szCs w:val="24"/>
        </w:rPr>
        <w:t xml:space="preserve"> requires</w:t>
      </w:r>
      <w:r w:rsidR="00DE3CC3" w:rsidRPr="00863B8A">
        <w:rPr>
          <w:rFonts w:ascii="Times New Roman" w:hAnsi="Times New Roman"/>
          <w:sz w:val="24"/>
          <w:szCs w:val="24"/>
        </w:rPr>
        <w:t xml:space="preserve"> th</w:t>
      </w:r>
      <w:r w:rsidR="0010685C" w:rsidRPr="00863B8A">
        <w:rPr>
          <w:rFonts w:ascii="Times New Roman" w:hAnsi="Times New Roman"/>
          <w:sz w:val="24"/>
          <w:szCs w:val="24"/>
        </w:rPr>
        <w:t>e following</w:t>
      </w:r>
      <w:r w:rsidR="007B57E8" w:rsidRPr="00863B8A">
        <w:rPr>
          <w:rFonts w:ascii="Times New Roman" w:hAnsi="Times New Roman"/>
          <w:sz w:val="24"/>
          <w:szCs w:val="24"/>
        </w:rPr>
        <w:t xml:space="preserve"> at the time of eligibility determination or redetermination</w:t>
      </w:r>
      <w:r w:rsidR="00362B11" w:rsidRPr="00863B8A">
        <w:rPr>
          <w:rFonts w:ascii="Times New Roman" w:hAnsi="Times New Roman"/>
          <w:sz w:val="24"/>
          <w:szCs w:val="24"/>
        </w:rPr>
        <w:t>:</w:t>
      </w:r>
    </w:p>
    <w:p w14:paraId="4B50451F" w14:textId="77777777" w:rsidR="00DE3CC3" w:rsidRPr="00863B8A" w:rsidRDefault="0010685C" w:rsidP="003F6F1A">
      <w:pPr>
        <w:pStyle w:val="PlainText"/>
        <w:numPr>
          <w:ilvl w:val="0"/>
          <w:numId w:val="151"/>
        </w:numPr>
        <w:rPr>
          <w:rFonts w:ascii="Times New Roman" w:hAnsi="Times New Roman"/>
          <w:sz w:val="24"/>
          <w:szCs w:val="24"/>
        </w:rPr>
      </w:pPr>
      <w:r w:rsidRPr="00863B8A">
        <w:rPr>
          <w:rFonts w:ascii="Times New Roman" w:hAnsi="Times New Roman"/>
          <w:sz w:val="24"/>
          <w:szCs w:val="24"/>
        </w:rPr>
        <w:t xml:space="preserve">The child </w:t>
      </w:r>
      <w:r w:rsidR="001D5B9B" w:rsidRPr="00863B8A">
        <w:rPr>
          <w:rFonts w:ascii="Times New Roman" w:hAnsi="Times New Roman"/>
          <w:sz w:val="24"/>
          <w:szCs w:val="24"/>
        </w:rPr>
        <w:t xml:space="preserve">is </w:t>
      </w:r>
      <w:r w:rsidRPr="00863B8A">
        <w:rPr>
          <w:rFonts w:ascii="Times New Roman" w:hAnsi="Times New Roman"/>
          <w:sz w:val="24"/>
          <w:szCs w:val="24"/>
        </w:rPr>
        <w:t>under 13 years of age</w:t>
      </w:r>
      <w:r w:rsidR="00DE3CC3" w:rsidRPr="00863B8A">
        <w:rPr>
          <w:rFonts w:ascii="Times New Roman" w:hAnsi="Times New Roman"/>
          <w:sz w:val="24"/>
          <w:szCs w:val="24"/>
        </w:rPr>
        <w:t xml:space="preserve"> or</w:t>
      </w:r>
      <w:r w:rsidRPr="00863B8A">
        <w:rPr>
          <w:rFonts w:ascii="Times New Roman" w:hAnsi="Times New Roman"/>
          <w:sz w:val="24"/>
          <w:szCs w:val="24"/>
        </w:rPr>
        <w:t xml:space="preserve">, </w:t>
      </w:r>
      <w:r w:rsidR="00362B11" w:rsidRPr="00863B8A">
        <w:rPr>
          <w:rFonts w:ascii="Times New Roman" w:hAnsi="Times New Roman"/>
          <w:sz w:val="24"/>
          <w:szCs w:val="24"/>
        </w:rPr>
        <w:t xml:space="preserve">at </w:t>
      </w:r>
      <w:r w:rsidR="00DE3CC3" w:rsidRPr="00863B8A">
        <w:rPr>
          <w:rFonts w:ascii="Times New Roman" w:hAnsi="Times New Roman"/>
          <w:sz w:val="24"/>
          <w:szCs w:val="24"/>
        </w:rPr>
        <w:t xml:space="preserve">the option of the </w:t>
      </w:r>
      <w:r w:rsidR="00482AEF" w:rsidRPr="00863B8A">
        <w:rPr>
          <w:rFonts w:ascii="Times New Roman" w:hAnsi="Times New Roman"/>
          <w:sz w:val="24"/>
          <w:szCs w:val="24"/>
        </w:rPr>
        <w:t>Board</w:t>
      </w:r>
      <w:r w:rsidR="00362B11" w:rsidRPr="00863B8A">
        <w:rPr>
          <w:rFonts w:ascii="Times New Roman" w:hAnsi="Times New Roman"/>
          <w:sz w:val="24"/>
          <w:szCs w:val="24"/>
        </w:rPr>
        <w:t xml:space="preserve">, </w:t>
      </w:r>
      <w:r w:rsidR="001D5B9B" w:rsidRPr="00863B8A">
        <w:rPr>
          <w:rFonts w:ascii="Times New Roman" w:hAnsi="Times New Roman"/>
          <w:sz w:val="24"/>
          <w:szCs w:val="24"/>
        </w:rPr>
        <w:t xml:space="preserve">is </w:t>
      </w:r>
      <w:r w:rsidR="00362B11" w:rsidRPr="00863B8A">
        <w:rPr>
          <w:rFonts w:ascii="Times New Roman" w:hAnsi="Times New Roman"/>
          <w:sz w:val="24"/>
          <w:szCs w:val="24"/>
        </w:rPr>
        <w:t>a child with disabilities under 19 years of age</w:t>
      </w:r>
      <w:bookmarkStart w:id="265" w:name="OLE_LINK9"/>
      <w:bookmarkStart w:id="266" w:name="OLE_LINK10"/>
      <w:bookmarkStart w:id="267" w:name="OLE_LINK7"/>
      <w:bookmarkStart w:id="268" w:name="OLE_LINK8"/>
      <w:r w:rsidRPr="00863B8A">
        <w:rPr>
          <w:rFonts w:ascii="Times New Roman" w:hAnsi="Times New Roman"/>
          <w:sz w:val="24"/>
          <w:szCs w:val="24"/>
        </w:rPr>
        <w:t>.</w:t>
      </w:r>
    </w:p>
    <w:p w14:paraId="61788CCD" w14:textId="77777777" w:rsidR="00362B11" w:rsidRPr="00863B8A" w:rsidRDefault="0010685C" w:rsidP="003F6F1A">
      <w:pPr>
        <w:pStyle w:val="PlainText"/>
        <w:numPr>
          <w:ilvl w:val="0"/>
          <w:numId w:val="145"/>
        </w:numPr>
        <w:rPr>
          <w:rFonts w:ascii="Times New Roman" w:hAnsi="Times New Roman"/>
          <w:sz w:val="24"/>
          <w:szCs w:val="24"/>
        </w:rPr>
      </w:pPr>
      <w:r w:rsidRPr="00863B8A">
        <w:rPr>
          <w:rFonts w:ascii="Times New Roman" w:hAnsi="Times New Roman"/>
          <w:sz w:val="24"/>
          <w:szCs w:val="24"/>
        </w:rPr>
        <w:t xml:space="preserve">The child </w:t>
      </w:r>
      <w:r w:rsidR="00DE3CC3" w:rsidRPr="00863B8A">
        <w:rPr>
          <w:rFonts w:ascii="Times New Roman" w:hAnsi="Times New Roman"/>
          <w:sz w:val="24"/>
          <w:szCs w:val="24"/>
        </w:rPr>
        <w:t>is</w:t>
      </w:r>
      <w:r w:rsidR="00362B11" w:rsidRPr="00863B8A">
        <w:rPr>
          <w:rFonts w:ascii="Times New Roman" w:hAnsi="Times New Roman"/>
          <w:sz w:val="24"/>
          <w:szCs w:val="24"/>
        </w:rPr>
        <w:t xml:space="preserve"> a U</w:t>
      </w:r>
      <w:r w:rsidRPr="00863B8A">
        <w:rPr>
          <w:rFonts w:ascii="Times New Roman" w:hAnsi="Times New Roman"/>
          <w:sz w:val="24"/>
          <w:szCs w:val="24"/>
        </w:rPr>
        <w:t>.</w:t>
      </w:r>
      <w:r w:rsidR="00362B11" w:rsidRPr="00863B8A">
        <w:rPr>
          <w:rFonts w:ascii="Times New Roman" w:hAnsi="Times New Roman"/>
          <w:sz w:val="24"/>
          <w:szCs w:val="24"/>
        </w:rPr>
        <w:t>S</w:t>
      </w:r>
      <w:r w:rsidRPr="00863B8A">
        <w:rPr>
          <w:rFonts w:ascii="Times New Roman" w:hAnsi="Times New Roman"/>
          <w:sz w:val="24"/>
          <w:szCs w:val="24"/>
        </w:rPr>
        <w:t>.</w:t>
      </w:r>
      <w:r w:rsidR="00362B11" w:rsidRPr="00863B8A">
        <w:rPr>
          <w:rFonts w:ascii="Times New Roman" w:hAnsi="Times New Roman"/>
          <w:sz w:val="24"/>
          <w:szCs w:val="24"/>
        </w:rPr>
        <w:t xml:space="preserve"> citizen or legal immigrant</w:t>
      </w:r>
      <w:bookmarkEnd w:id="265"/>
      <w:bookmarkEnd w:id="266"/>
      <w:r w:rsidR="00DE3CC3" w:rsidRPr="00863B8A">
        <w:rPr>
          <w:rFonts w:ascii="Times New Roman" w:hAnsi="Times New Roman"/>
          <w:sz w:val="24"/>
          <w:szCs w:val="24"/>
        </w:rPr>
        <w:t xml:space="preserve"> as described in D-</w:t>
      </w:r>
      <w:r w:rsidR="00871EA8" w:rsidRPr="00863B8A">
        <w:rPr>
          <w:rFonts w:ascii="Times New Roman" w:hAnsi="Times New Roman"/>
          <w:sz w:val="24"/>
          <w:szCs w:val="24"/>
        </w:rPr>
        <w:t>10</w:t>
      </w:r>
      <w:r w:rsidR="00DE1782" w:rsidRPr="00863B8A">
        <w:rPr>
          <w:rFonts w:ascii="Times New Roman" w:hAnsi="Times New Roman"/>
          <w:sz w:val="24"/>
          <w:szCs w:val="24"/>
        </w:rPr>
        <w:t>3</w:t>
      </w:r>
      <w:r w:rsidRPr="00863B8A">
        <w:rPr>
          <w:rFonts w:ascii="Times New Roman" w:hAnsi="Times New Roman"/>
          <w:sz w:val="24"/>
          <w:szCs w:val="24"/>
        </w:rPr>
        <w:t>.</w:t>
      </w:r>
    </w:p>
    <w:bookmarkEnd w:id="267"/>
    <w:bookmarkEnd w:id="268"/>
    <w:p w14:paraId="68BE8CCE" w14:textId="77777777" w:rsidR="00DE3CC3" w:rsidRPr="00863B8A" w:rsidRDefault="0010685C" w:rsidP="00410408">
      <w:pPr>
        <w:pStyle w:val="subparagraph"/>
        <w:numPr>
          <w:ilvl w:val="0"/>
          <w:numId w:val="1"/>
        </w:numPr>
        <w:spacing w:before="0" w:after="0"/>
        <w:ind w:left="360"/>
        <w:jc w:val="left"/>
        <w:rPr>
          <w:rFonts w:ascii="Times New Roman" w:hAnsi="Times New Roman"/>
          <w:sz w:val="24"/>
          <w:szCs w:val="24"/>
        </w:rPr>
      </w:pPr>
      <w:r w:rsidRPr="00863B8A">
        <w:rPr>
          <w:rFonts w:ascii="Times New Roman" w:hAnsi="Times New Roman"/>
          <w:sz w:val="24"/>
          <w:szCs w:val="24"/>
        </w:rPr>
        <w:t xml:space="preserve">The child </w:t>
      </w:r>
      <w:r w:rsidR="005362C0" w:rsidRPr="00863B8A">
        <w:rPr>
          <w:rFonts w:ascii="Times New Roman" w:hAnsi="Times New Roman"/>
          <w:sz w:val="24"/>
          <w:szCs w:val="24"/>
        </w:rPr>
        <w:t>r</w:t>
      </w:r>
      <w:r w:rsidR="00362B11" w:rsidRPr="00863B8A">
        <w:rPr>
          <w:rFonts w:ascii="Times New Roman" w:hAnsi="Times New Roman"/>
          <w:sz w:val="24"/>
          <w:szCs w:val="24"/>
        </w:rPr>
        <w:t>eside</w:t>
      </w:r>
      <w:r w:rsidR="00DE3CC3" w:rsidRPr="00863B8A">
        <w:rPr>
          <w:rFonts w:ascii="Times New Roman" w:hAnsi="Times New Roman"/>
          <w:sz w:val="24"/>
          <w:szCs w:val="24"/>
        </w:rPr>
        <w:t>s</w:t>
      </w:r>
      <w:r w:rsidR="00362B11" w:rsidRPr="00863B8A">
        <w:rPr>
          <w:rFonts w:ascii="Times New Roman" w:hAnsi="Times New Roman"/>
          <w:sz w:val="24"/>
          <w:szCs w:val="24"/>
        </w:rPr>
        <w:t xml:space="preserve"> with</w:t>
      </w:r>
      <w:r w:rsidRPr="00863B8A">
        <w:rPr>
          <w:rFonts w:ascii="Times New Roman" w:hAnsi="Times New Roman"/>
          <w:sz w:val="24"/>
          <w:szCs w:val="24"/>
        </w:rPr>
        <w:t xml:space="preserve"> one of the following</w:t>
      </w:r>
      <w:r w:rsidR="00DE3CC3" w:rsidRPr="00863B8A">
        <w:rPr>
          <w:rFonts w:ascii="Times New Roman" w:hAnsi="Times New Roman"/>
          <w:sz w:val="24"/>
          <w:szCs w:val="24"/>
        </w:rPr>
        <w:t>:</w:t>
      </w:r>
      <w:r w:rsidR="00362B11" w:rsidRPr="00863B8A">
        <w:rPr>
          <w:rFonts w:ascii="Times New Roman" w:hAnsi="Times New Roman"/>
          <w:sz w:val="24"/>
          <w:szCs w:val="24"/>
        </w:rPr>
        <w:t xml:space="preserve"> </w:t>
      </w:r>
    </w:p>
    <w:p w14:paraId="712CB019" w14:textId="77777777" w:rsidR="00DE3CC3" w:rsidRPr="00863B8A" w:rsidRDefault="0010685C" w:rsidP="003F6F1A">
      <w:pPr>
        <w:pStyle w:val="subparagraph"/>
        <w:numPr>
          <w:ilvl w:val="0"/>
          <w:numId w:val="150"/>
        </w:numPr>
        <w:spacing w:before="0" w:after="0"/>
        <w:ind w:left="720"/>
        <w:jc w:val="left"/>
        <w:rPr>
          <w:rFonts w:ascii="Times New Roman" w:hAnsi="Times New Roman"/>
          <w:sz w:val="24"/>
          <w:szCs w:val="24"/>
        </w:rPr>
      </w:pPr>
      <w:r w:rsidRPr="00863B8A">
        <w:rPr>
          <w:rFonts w:ascii="Times New Roman" w:hAnsi="Times New Roman"/>
          <w:sz w:val="24"/>
          <w:szCs w:val="24"/>
        </w:rPr>
        <w:t>A</w:t>
      </w:r>
      <w:r w:rsidR="00362B11" w:rsidRPr="00863B8A">
        <w:rPr>
          <w:rFonts w:ascii="Times New Roman" w:hAnsi="Times New Roman"/>
          <w:sz w:val="24"/>
          <w:szCs w:val="24"/>
        </w:rPr>
        <w:t xml:space="preserve"> family </w:t>
      </w:r>
      <w:r w:rsidR="00AA32A1" w:rsidRPr="00863B8A">
        <w:rPr>
          <w:rFonts w:ascii="Times New Roman" w:hAnsi="Times New Roman"/>
          <w:sz w:val="24"/>
          <w:szCs w:val="24"/>
        </w:rPr>
        <w:t xml:space="preserve">within the Board’s </w:t>
      </w:r>
      <w:r w:rsidR="001D5B9B" w:rsidRPr="00863B8A">
        <w:rPr>
          <w:rFonts w:ascii="Times New Roman" w:hAnsi="Times New Roman"/>
          <w:sz w:val="24"/>
          <w:szCs w:val="24"/>
        </w:rPr>
        <w:t xml:space="preserve">local </w:t>
      </w:r>
      <w:r w:rsidR="00AA32A1" w:rsidRPr="00863B8A">
        <w:rPr>
          <w:rFonts w:ascii="Times New Roman" w:hAnsi="Times New Roman"/>
          <w:sz w:val="24"/>
          <w:szCs w:val="24"/>
        </w:rPr>
        <w:t xml:space="preserve">workforce </w:t>
      </w:r>
      <w:r w:rsidR="001D5B9B" w:rsidRPr="00863B8A">
        <w:rPr>
          <w:rFonts w:ascii="Times New Roman" w:hAnsi="Times New Roman"/>
          <w:sz w:val="24"/>
          <w:szCs w:val="24"/>
        </w:rPr>
        <w:t xml:space="preserve">development </w:t>
      </w:r>
      <w:r w:rsidR="00AA32A1" w:rsidRPr="00863B8A">
        <w:rPr>
          <w:rFonts w:ascii="Times New Roman" w:hAnsi="Times New Roman"/>
          <w:sz w:val="24"/>
          <w:szCs w:val="24"/>
        </w:rPr>
        <w:t xml:space="preserve">area </w:t>
      </w:r>
      <w:r w:rsidR="001D5B9B" w:rsidRPr="00863B8A">
        <w:rPr>
          <w:rFonts w:ascii="Times New Roman" w:hAnsi="Times New Roman"/>
          <w:sz w:val="24"/>
          <w:szCs w:val="24"/>
        </w:rPr>
        <w:t xml:space="preserve">(workforce area) </w:t>
      </w:r>
      <w:r w:rsidR="00362B11" w:rsidRPr="00863B8A">
        <w:rPr>
          <w:rFonts w:ascii="Times New Roman" w:hAnsi="Times New Roman"/>
          <w:sz w:val="24"/>
          <w:szCs w:val="24"/>
        </w:rPr>
        <w:t xml:space="preserve">whose income does not exceed the income limit established by </w:t>
      </w:r>
      <w:r w:rsidR="00AA32A1" w:rsidRPr="00863B8A">
        <w:rPr>
          <w:rFonts w:ascii="Times New Roman" w:hAnsi="Times New Roman"/>
          <w:sz w:val="24"/>
          <w:szCs w:val="24"/>
        </w:rPr>
        <w:t xml:space="preserve">the </w:t>
      </w:r>
      <w:r w:rsidR="009D506F" w:rsidRPr="00863B8A">
        <w:rPr>
          <w:rFonts w:ascii="Times New Roman" w:hAnsi="Times New Roman"/>
          <w:sz w:val="24"/>
          <w:szCs w:val="24"/>
        </w:rPr>
        <w:t>B</w:t>
      </w:r>
      <w:r w:rsidR="004B156D" w:rsidRPr="00863B8A">
        <w:rPr>
          <w:rFonts w:ascii="Times New Roman" w:hAnsi="Times New Roman"/>
          <w:sz w:val="24"/>
          <w:szCs w:val="24"/>
        </w:rPr>
        <w:t>oard</w:t>
      </w:r>
      <w:r w:rsidRPr="00863B8A">
        <w:rPr>
          <w:rFonts w:ascii="Times New Roman" w:hAnsi="Times New Roman"/>
          <w:sz w:val="24"/>
          <w:szCs w:val="24"/>
        </w:rPr>
        <w:t>—</w:t>
      </w:r>
      <w:r w:rsidR="001E3431" w:rsidRPr="00863B8A">
        <w:rPr>
          <w:rFonts w:ascii="Times New Roman" w:hAnsi="Times New Roman"/>
          <w:sz w:val="24"/>
          <w:szCs w:val="24"/>
        </w:rPr>
        <w:t>which cannot</w:t>
      </w:r>
      <w:r w:rsidR="00362B11" w:rsidRPr="00863B8A">
        <w:rPr>
          <w:rFonts w:ascii="Times New Roman" w:hAnsi="Times New Roman"/>
          <w:sz w:val="24"/>
          <w:szCs w:val="24"/>
        </w:rPr>
        <w:t xml:space="preserve"> exceed 85</w:t>
      </w:r>
      <w:r w:rsidR="00482AEF" w:rsidRPr="00863B8A">
        <w:rPr>
          <w:rFonts w:ascii="Times New Roman" w:hAnsi="Times New Roman"/>
          <w:sz w:val="24"/>
          <w:szCs w:val="24"/>
        </w:rPr>
        <w:t xml:space="preserve"> percent</w:t>
      </w:r>
      <w:r w:rsidR="00362B11" w:rsidRPr="00863B8A">
        <w:rPr>
          <w:rFonts w:ascii="Times New Roman" w:hAnsi="Times New Roman"/>
          <w:sz w:val="24"/>
          <w:szCs w:val="24"/>
        </w:rPr>
        <w:t xml:space="preserve"> of the state median income for a family of the same size</w:t>
      </w:r>
      <w:r w:rsidRPr="00863B8A">
        <w:rPr>
          <w:rFonts w:ascii="Times New Roman" w:hAnsi="Times New Roman"/>
          <w:sz w:val="24"/>
          <w:szCs w:val="24"/>
        </w:rPr>
        <w:t>—</w:t>
      </w:r>
      <w:r w:rsidR="001F017C" w:rsidRPr="00863B8A">
        <w:rPr>
          <w:rFonts w:asciiTheme="minorHAnsi" w:hAnsiTheme="minorHAnsi" w:cstheme="minorHAnsi"/>
          <w:sz w:val="24"/>
          <w:szCs w:val="24"/>
        </w:rPr>
        <w:t>whose assets do not exceed $1</w:t>
      </w:r>
      <w:r w:rsidR="008D18DD" w:rsidRPr="00863B8A">
        <w:rPr>
          <w:rFonts w:asciiTheme="minorHAnsi" w:hAnsiTheme="minorHAnsi" w:cstheme="minorHAnsi"/>
          <w:sz w:val="24"/>
          <w:szCs w:val="24"/>
        </w:rPr>
        <w:t xml:space="preserve"> million</w:t>
      </w:r>
      <w:r w:rsidR="001F017C" w:rsidRPr="00863B8A">
        <w:rPr>
          <w:rFonts w:asciiTheme="minorHAnsi" w:hAnsiTheme="minorHAnsi" w:cstheme="minorHAnsi"/>
          <w:sz w:val="24"/>
          <w:szCs w:val="24"/>
        </w:rPr>
        <w:t xml:space="preserve"> as certified by a family member</w:t>
      </w:r>
      <w:r w:rsidR="00080112" w:rsidRPr="00863B8A">
        <w:rPr>
          <w:rFonts w:asciiTheme="minorHAnsi" w:hAnsiTheme="minorHAnsi" w:cstheme="minorHAnsi"/>
          <w:sz w:val="24"/>
          <w:szCs w:val="24"/>
        </w:rPr>
        <w:t>,</w:t>
      </w:r>
      <w:r w:rsidR="001F017C" w:rsidRPr="00863B8A">
        <w:rPr>
          <w:rFonts w:asciiTheme="minorHAnsi" w:hAnsiTheme="minorHAnsi" w:cstheme="minorHAnsi"/>
          <w:sz w:val="24"/>
          <w:szCs w:val="24"/>
        </w:rPr>
        <w:t xml:space="preserve"> and </w:t>
      </w:r>
      <w:r w:rsidRPr="00863B8A">
        <w:rPr>
          <w:rFonts w:ascii="Times New Roman" w:hAnsi="Times New Roman"/>
          <w:sz w:val="24"/>
          <w:szCs w:val="24"/>
        </w:rPr>
        <w:t xml:space="preserve">with </w:t>
      </w:r>
      <w:r w:rsidR="00362B11" w:rsidRPr="00863B8A">
        <w:rPr>
          <w:rFonts w:ascii="Times New Roman" w:hAnsi="Times New Roman"/>
          <w:sz w:val="24"/>
          <w:szCs w:val="24"/>
        </w:rPr>
        <w:t xml:space="preserve">parents who require child care in order to work or attend job training or </w:t>
      </w:r>
      <w:r w:rsidR="00FE4AA1" w:rsidRPr="00863B8A">
        <w:rPr>
          <w:rFonts w:ascii="Times New Roman" w:hAnsi="Times New Roman"/>
          <w:sz w:val="24"/>
          <w:szCs w:val="24"/>
        </w:rPr>
        <w:t xml:space="preserve">an </w:t>
      </w:r>
      <w:r w:rsidR="00362B11" w:rsidRPr="00863B8A">
        <w:rPr>
          <w:rFonts w:ascii="Times New Roman" w:hAnsi="Times New Roman"/>
          <w:sz w:val="24"/>
          <w:szCs w:val="24"/>
        </w:rPr>
        <w:t>educational program</w:t>
      </w:r>
      <w:r w:rsidR="00AA32A1" w:rsidRPr="00863B8A">
        <w:rPr>
          <w:rFonts w:ascii="Times New Roman" w:hAnsi="Times New Roman"/>
          <w:sz w:val="24"/>
          <w:szCs w:val="24"/>
        </w:rPr>
        <w:t xml:space="preserve"> as defined in Part A</w:t>
      </w:r>
      <w:r w:rsidR="00340D5B" w:rsidRPr="00863B8A">
        <w:rPr>
          <w:rFonts w:ascii="Times New Roman" w:hAnsi="Times New Roman"/>
          <w:sz w:val="24"/>
          <w:szCs w:val="24"/>
        </w:rPr>
        <w:t xml:space="preserve"> </w:t>
      </w:r>
    </w:p>
    <w:p w14:paraId="5A6C932F" w14:textId="77777777" w:rsidR="00340D5B" w:rsidRPr="00863B8A" w:rsidRDefault="0010685C" w:rsidP="003F6F1A">
      <w:pPr>
        <w:pStyle w:val="subparagraph"/>
        <w:numPr>
          <w:ilvl w:val="0"/>
          <w:numId w:val="150"/>
        </w:numPr>
        <w:spacing w:before="0" w:after="0"/>
        <w:ind w:left="720"/>
        <w:jc w:val="left"/>
        <w:rPr>
          <w:rFonts w:ascii="Times New Roman" w:hAnsi="Times New Roman"/>
          <w:sz w:val="24"/>
          <w:szCs w:val="24"/>
        </w:rPr>
      </w:pPr>
      <w:r w:rsidRPr="00863B8A">
        <w:rPr>
          <w:rFonts w:ascii="Times New Roman" w:hAnsi="Times New Roman"/>
          <w:color w:val="000000"/>
          <w:sz w:val="24"/>
          <w:szCs w:val="24"/>
        </w:rPr>
        <w:t>A</w:t>
      </w:r>
      <w:r w:rsidR="00801C9F" w:rsidRPr="00863B8A">
        <w:rPr>
          <w:rFonts w:ascii="Times New Roman" w:hAnsi="Times New Roman"/>
          <w:color w:val="000000"/>
          <w:sz w:val="24"/>
          <w:szCs w:val="24"/>
        </w:rPr>
        <w:t xml:space="preserve"> person standing in loco parentis for the child while the child</w:t>
      </w:r>
      <w:r w:rsidR="00AE1F1C" w:rsidRPr="00863B8A">
        <w:rPr>
          <w:rFonts w:ascii="Times New Roman" w:hAnsi="Times New Roman"/>
          <w:sz w:val="24"/>
          <w:szCs w:val="24"/>
        </w:rPr>
        <w:t>’</w:t>
      </w:r>
      <w:r w:rsidR="00801C9F" w:rsidRPr="00863B8A">
        <w:rPr>
          <w:rFonts w:ascii="Times New Roman" w:hAnsi="Times New Roman"/>
          <w:color w:val="000000"/>
          <w:sz w:val="24"/>
          <w:szCs w:val="24"/>
        </w:rPr>
        <w:t>s parent or pare</w:t>
      </w:r>
      <w:r w:rsidR="00DE3CC3" w:rsidRPr="00863B8A">
        <w:rPr>
          <w:rFonts w:ascii="Times New Roman" w:hAnsi="Times New Roman"/>
          <w:color w:val="000000"/>
          <w:sz w:val="24"/>
          <w:szCs w:val="24"/>
        </w:rPr>
        <w:t xml:space="preserve">nts are on military deployment and </w:t>
      </w:r>
      <w:r w:rsidR="00801C9F" w:rsidRPr="00863B8A">
        <w:rPr>
          <w:rFonts w:ascii="Times New Roman" w:hAnsi="Times New Roman"/>
          <w:color w:val="000000"/>
          <w:sz w:val="24"/>
          <w:szCs w:val="24"/>
        </w:rPr>
        <w:t>the deployed military parent</w:t>
      </w:r>
      <w:r w:rsidR="00AE1F1C" w:rsidRPr="00863B8A">
        <w:rPr>
          <w:rFonts w:ascii="Times New Roman" w:hAnsi="Times New Roman"/>
          <w:sz w:val="24"/>
          <w:szCs w:val="24"/>
        </w:rPr>
        <w:t>’</w:t>
      </w:r>
      <w:r w:rsidR="00801C9F" w:rsidRPr="00863B8A">
        <w:rPr>
          <w:rFonts w:ascii="Times New Roman" w:hAnsi="Times New Roman"/>
          <w:color w:val="000000"/>
          <w:sz w:val="24"/>
          <w:szCs w:val="24"/>
        </w:rPr>
        <w:t>s income does not exceed the Board</w:t>
      </w:r>
      <w:r w:rsidR="00AE1F1C" w:rsidRPr="00863B8A">
        <w:rPr>
          <w:rFonts w:ascii="Times New Roman" w:hAnsi="Times New Roman"/>
          <w:sz w:val="24"/>
          <w:szCs w:val="24"/>
        </w:rPr>
        <w:t>’</w:t>
      </w:r>
      <w:r w:rsidRPr="00863B8A">
        <w:rPr>
          <w:rFonts w:ascii="Times New Roman" w:hAnsi="Times New Roman"/>
          <w:color w:val="000000"/>
          <w:sz w:val="24"/>
          <w:szCs w:val="24"/>
        </w:rPr>
        <w:t>s income limits</w:t>
      </w:r>
    </w:p>
    <w:p w14:paraId="125765B1" w14:textId="77777777" w:rsidR="00082F88" w:rsidRPr="00863B8A" w:rsidRDefault="00082F88" w:rsidP="003F6F1A">
      <w:pPr>
        <w:pStyle w:val="subparagraph"/>
        <w:numPr>
          <w:ilvl w:val="0"/>
          <w:numId w:val="150"/>
        </w:numPr>
        <w:spacing w:before="0" w:after="0"/>
        <w:ind w:left="720"/>
        <w:jc w:val="left"/>
        <w:rPr>
          <w:rFonts w:ascii="Times New Roman" w:hAnsi="Times New Roman"/>
          <w:sz w:val="24"/>
          <w:szCs w:val="24"/>
        </w:rPr>
      </w:pPr>
      <w:r w:rsidRPr="00863B8A">
        <w:rPr>
          <w:rFonts w:ascii="Times New Roman" w:hAnsi="Times New Roman"/>
          <w:sz w:val="24"/>
          <w:szCs w:val="24"/>
        </w:rPr>
        <w:t>A family that meets the definition of experiencing homelessness as defined in A-100</w:t>
      </w:r>
    </w:p>
    <w:p w14:paraId="3DE4F531" w14:textId="77777777" w:rsidR="00AA32A1" w:rsidRDefault="00AA32A1" w:rsidP="0061092A">
      <w:pPr>
        <w:pStyle w:val="RuleReference"/>
        <w:rPr>
          <w:rStyle w:val="Hyperlink"/>
        </w:rPr>
      </w:pPr>
      <w:r w:rsidRPr="00863B8A">
        <w:t xml:space="preserve">Rule Reference: </w:t>
      </w:r>
      <w:hyperlink r:id="rId79" w:history="1">
        <w:r w:rsidRPr="00863B8A">
          <w:rPr>
            <w:rStyle w:val="Hyperlink"/>
          </w:rPr>
          <w:t>§809.41(a)</w:t>
        </w:r>
      </w:hyperlink>
    </w:p>
    <w:p w14:paraId="139F33FE" w14:textId="77777777" w:rsidR="00F81911" w:rsidRDefault="00F81911" w:rsidP="0061092A">
      <w:pPr>
        <w:pStyle w:val="RuleReference"/>
        <w:rPr>
          <w:rStyle w:val="Hyperlink"/>
        </w:rPr>
      </w:pPr>
    </w:p>
    <w:p w14:paraId="5D9A4CEC" w14:textId="77777777" w:rsidR="00F81911" w:rsidRDefault="00F81911" w:rsidP="00F81911">
      <w:pPr>
        <w:pStyle w:val="Guide4"/>
        <w:outlineLvl w:val="0"/>
      </w:pPr>
      <w:bookmarkStart w:id="269" w:name="_Toc529964152"/>
      <w:bookmarkStart w:id="270" w:name="_Toc515880114"/>
      <w:r w:rsidRPr="00532CAC">
        <w:t>D-101.a</w:t>
      </w:r>
      <w:r>
        <w:t>: Waiting Periods for Reapplication</w:t>
      </w:r>
      <w:bookmarkEnd w:id="269"/>
    </w:p>
    <w:p w14:paraId="0385D5AD" w14:textId="79F6B9AA" w:rsidR="005A6533" w:rsidRDefault="00F81911" w:rsidP="00816B86">
      <w:pPr>
        <w:pStyle w:val="Normal3"/>
        <w:ind w:left="720"/>
      </w:pPr>
      <w:r>
        <w:t>Boards must be aware that a</w:t>
      </w:r>
      <w:r w:rsidR="005A6533">
        <w:t xml:space="preserve"> parent is ineligible to reapply for child care services or to be placed on the waiting list for services for</w:t>
      </w:r>
      <w:r>
        <w:t xml:space="preserve"> 60 calendar day</w:t>
      </w:r>
      <w:r w:rsidR="005A6533">
        <w:t xml:space="preserve">s if the </w:t>
      </w:r>
      <w:r w:rsidR="008654AD">
        <w:t xml:space="preserve">child’s enrollment or </w:t>
      </w:r>
      <w:r w:rsidR="005A6533">
        <w:t xml:space="preserve">parent’s eligibility </w:t>
      </w:r>
      <w:r w:rsidR="008654AD">
        <w:t>i</w:t>
      </w:r>
      <w:r w:rsidR="005A6533">
        <w:t>s terminated due to</w:t>
      </w:r>
      <w:r w:rsidR="00D3242A">
        <w:t xml:space="preserve"> either of the following</w:t>
      </w:r>
      <w:r w:rsidR="005A6533">
        <w:t>:</w:t>
      </w:r>
    </w:p>
    <w:p w14:paraId="4062FC74" w14:textId="77777777" w:rsidR="005A6533" w:rsidRDefault="00CD2DFE" w:rsidP="003F6F1A">
      <w:pPr>
        <w:pStyle w:val="Normal3"/>
        <w:numPr>
          <w:ilvl w:val="0"/>
          <w:numId w:val="315"/>
        </w:numPr>
      </w:pPr>
      <w:r>
        <w:t>Excessive unexplained absences</w:t>
      </w:r>
    </w:p>
    <w:p w14:paraId="307BC73B" w14:textId="77777777" w:rsidR="00CD2DFE" w:rsidRDefault="00CD2DFE" w:rsidP="003F6F1A">
      <w:pPr>
        <w:pStyle w:val="Normal3"/>
        <w:numPr>
          <w:ilvl w:val="0"/>
          <w:numId w:val="315"/>
        </w:numPr>
      </w:pPr>
      <w:r>
        <w:t>Nonpayment of parent share of cost</w:t>
      </w:r>
    </w:p>
    <w:p w14:paraId="162DBD0B" w14:textId="77777777" w:rsidR="00F81911" w:rsidRDefault="00F81911" w:rsidP="00816B86">
      <w:pPr>
        <w:pStyle w:val="Guide4"/>
        <w:pBdr>
          <w:bottom w:val="none" w:sz="0" w:space="0" w:color="auto"/>
        </w:pBdr>
        <w:rPr>
          <w:rFonts w:asciiTheme="minorHAnsi" w:hAnsiTheme="minorHAnsi" w:cstheme="minorHAnsi"/>
          <w:b w:val="0"/>
        </w:rPr>
      </w:pPr>
    </w:p>
    <w:p w14:paraId="73BA1979" w14:textId="1B714784" w:rsidR="00F81911" w:rsidRDefault="00F81911" w:rsidP="00816B86">
      <w:pPr>
        <w:pStyle w:val="Normal3"/>
        <w:ind w:left="720"/>
      </w:pPr>
      <w:r>
        <w:t xml:space="preserve">The mandatory waiting period will not apply to individuals who, during the </w:t>
      </w:r>
      <w:r w:rsidR="005A6533">
        <w:t>60-day</w:t>
      </w:r>
      <w:r>
        <w:t xml:space="preserve"> waiting period</w:t>
      </w:r>
      <w:r w:rsidR="00D3242A">
        <w:t>,</w:t>
      </w:r>
      <w:r>
        <w:t xml:space="preserve"> become</w:t>
      </w:r>
      <w:r w:rsidR="00D3242A">
        <w:t xml:space="preserve"> one of the following</w:t>
      </w:r>
      <w:r>
        <w:t xml:space="preserve">: </w:t>
      </w:r>
    </w:p>
    <w:p w14:paraId="457025ED" w14:textId="77777777" w:rsidR="00F81911" w:rsidRDefault="00F81911" w:rsidP="003F6F1A">
      <w:pPr>
        <w:pStyle w:val="Normal3"/>
        <w:numPr>
          <w:ilvl w:val="0"/>
          <w:numId w:val="316"/>
        </w:numPr>
      </w:pPr>
      <w:r>
        <w:t>Choices participants who require child care to participate in the Choices program</w:t>
      </w:r>
    </w:p>
    <w:p w14:paraId="7A6BCF62" w14:textId="77777777" w:rsidR="00F81911" w:rsidRDefault="00F81911" w:rsidP="003F6F1A">
      <w:pPr>
        <w:pStyle w:val="Normal3"/>
        <w:numPr>
          <w:ilvl w:val="0"/>
          <w:numId w:val="316"/>
        </w:numPr>
      </w:pPr>
      <w:r>
        <w:t>Choices participants on a sanction status who are required to demonstrate participation in Choices and require child care</w:t>
      </w:r>
    </w:p>
    <w:p w14:paraId="14FFDE16" w14:textId="72CEEA5B" w:rsidR="00F81911" w:rsidRDefault="00F81911">
      <w:pPr>
        <w:pStyle w:val="RuleReference"/>
        <w:ind w:left="360" w:firstLine="360"/>
        <w:rPr>
          <w:rStyle w:val="Hyperlink"/>
          <w:rFonts w:ascii="Arial Bold" w:eastAsia="Calibri" w:hAnsi="Arial Bold" w:cs="Arial"/>
          <w:b/>
          <w:sz w:val="24"/>
          <w:szCs w:val="24"/>
        </w:rPr>
      </w:pPr>
      <w:r w:rsidRPr="00863B8A">
        <w:t xml:space="preserve">Rule Reference: </w:t>
      </w:r>
      <w:r w:rsidRPr="00045DFB">
        <w:t>§809.55</w:t>
      </w:r>
    </w:p>
    <w:p w14:paraId="578DA781" w14:textId="77777777" w:rsidR="00A074C5" w:rsidRPr="00863B8A" w:rsidRDefault="00A074C5" w:rsidP="00330A25">
      <w:pPr>
        <w:pStyle w:val="subparagraph"/>
        <w:spacing w:before="0" w:after="0"/>
        <w:ind w:left="0" w:firstLine="0"/>
        <w:jc w:val="left"/>
        <w:rPr>
          <w:rFonts w:ascii="Times New Roman" w:hAnsi="Times New Roman"/>
          <w:sz w:val="24"/>
          <w:szCs w:val="24"/>
        </w:rPr>
      </w:pPr>
    </w:p>
    <w:p w14:paraId="705FDCD9" w14:textId="0701A796" w:rsidR="00ED3F4A" w:rsidRPr="00863B8A" w:rsidRDefault="009D11C2" w:rsidP="00A21CD4">
      <w:pPr>
        <w:pStyle w:val="Guide4"/>
        <w:outlineLvl w:val="0"/>
      </w:pPr>
      <w:bookmarkStart w:id="271" w:name="_Toc350242211"/>
      <w:bookmarkStart w:id="272" w:name="_Toc401140462"/>
      <w:bookmarkStart w:id="273" w:name="_Toc529964153"/>
      <w:r w:rsidRPr="00863B8A">
        <w:t>D</w:t>
      </w:r>
      <w:r w:rsidR="00455F97" w:rsidRPr="00863B8A">
        <w:t>-101.</w:t>
      </w:r>
      <w:r w:rsidR="00F81911">
        <w:t>b</w:t>
      </w:r>
      <w:r w:rsidR="00455F97" w:rsidRPr="00863B8A">
        <w:t xml:space="preserve">: Children of Parents </w:t>
      </w:r>
      <w:r w:rsidR="00C22593" w:rsidRPr="00863B8A">
        <w:t>o</w:t>
      </w:r>
      <w:r w:rsidR="00455F97" w:rsidRPr="00863B8A">
        <w:t>n Military Deployment</w:t>
      </w:r>
      <w:bookmarkEnd w:id="271"/>
      <w:bookmarkEnd w:id="272"/>
      <w:bookmarkEnd w:id="270"/>
      <w:bookmarkEnd w:id="273"/>
      <w:r w:rsidR="00455F97" w:rsidRPr="00863B8A">
        <w:t xml:space="preserve"> </w:t>
      </w:r>
    </w:p>
    <w:p w14:paraId="28A85AA2" w14:textId="77777777" w:rsidR="007C6774" w:rsidRPr="00863B8A" w:rsidRDefault="007C6774" w:rsidP="0010685C">
      <w:pPr>
        <w:ind w:left="720"/>
        <w:rPr>
          <w:rFonts w:ascii="Times New Roman" w:hAnsi="Times New Roman"/>
          <w:sz w:val="24"/>
          <w:szCs w:val="24"/>
        </w:rPr>
      </w:pPr>
      <w:r w:rsidRPr="00863B8A">
        <w:rPr>
          <w:rFonts w:ascii="Times New Roman" w:hAnsi="Times New Roman"/>
          <w:sz w:val="24"/>
          <w:szCs w:val="24"/>
        </w:rPr>
        <w:t xml:space="preserve">Boards must be aware that for a child with a parent or parents on military deployment, child care eligibility </w:t>
      </w:r>
      <w:r w:rsidR="00526AE8" w:rsidRPr="00863B8A">
        <w:rPr>
          <w:rFonts w:ascii="Times New Roman" w:hAnsi="Times New Roman"/>
          <w:sz w:val="24"/>
          <w:szCs w:val="24"/>
        </w:rPr>
        <w:t>is</w:t>
      </w:r>
      <w:r w:rsidRPr="00863B8A">
        <w:rPr>
          <w:rFonts w:ascii="Times New Roman" w:hAnsi="Times New Roman"/>
          <w:sz w:val="24"/>
          <w:szCs w:val="24"/>
        </w:rPr>
        <w:t xml:space="preserve"> based on</w:t>
      </w:r>
      <w:r w:rsidR="00B1775E" w:rsidRPr="00863B8A">
        <w:rPr>
          <w:rFonts w:ascii="Times New Roman" w:hAnsi="Times New Roman"/>
          <w:sz w:val="24"/>
          <w:szCs w:val="24"/>
        </w:rPr>
        <w:t xml:space="preserve"> the income and work, education</w:t>
      </w:r>
      <w:r w:rsidRPr="00863B8A">
        <w:rPr>
          <w:rFonts w:ascii="Times New Roman" w:hAnsi="Times New Roman"/>
          <w:sz w:val="24"/>
          <w:szCs w:val="24"/>
        </w:rPr>
        <w:t xml:space="preserve"> and job training activities of </w:t>
      </w:r>
      <w:r w:rsidR="00B1775E" w:rsidRPr="00863B8A">
        <w:rPr>
          <w:rFonts w:ascii="Times New Roman" w:hAnsi="Times New Roman"/>
          <w:sz w:val="24"/>
          <w:szCs w:val="24"/>
        </w:rPr>
        <w:t xml:space="preserve">one of </w:t>
      </w:r>
      <w:r w:rsidR="00FD656A" w:rsidRPr="00863B8A">
        <w:rPr>
          <w:rFonts w:ascii="Times New Roman" w:hAnsi="Times New Roman"/>
          <w:sz w:val="24"/>
          <w:szCs w:val="24"/>
        </w:rPr>
        <w:t>the</w:t>
      </w:r>
      <w:r w:rsidR="00B1775E" w:rsidRPr="00863B8A">
        <w:rPr>
          <w:rFonts w:ascii="Times New Roman" w:hAnsi="Times New Roman"/>
          <w:sz w:val="24"/>
          <w:szCs w:val="24"/>
        </w:rPr>
        <w:t xml:space="preserve"> following</w:t>
      </w:r>
      <w:r w:rsidRPr="00863B8A">
        <w:rPr>
          <w:rFonts w:ascii="Times New Roman" w:hAnsi="Times New Roman"/>
          <w:sz w:val="24"/>
          <w:szCs w:val="24"/>
        </w:rPr>
        <w:t>:</w:t>
      </w:r>
    </w:p>
    <w:p w14:paraId="5DA9BE9C" w14:textId="77777777" w:rsidR="007C6774" w:rsidRPr="00863B8A" w:rsidRDefault="00B1775E" w:rsidP="00A33DCC">
      <w:pPr>
        <w:numPr>
          <w:ilvl w:val="0"/>
          <w:numId w:val="17"/>
        </w:numPr>
        <w:rPr>
          <w:rFonts w:ascii="Times New Roman" w:hAnsi="Times New Roman"/>
          <w:sz w:val="24"/>
          <w:szCs w:val="24"/>
        </w:rPr>
      </w:pPr>
      <w:r w:rsidRPr="00863B8A">
        <w:rPr>
          <w:rFonts w:ascii="Times New Roman" w:hAnsi="Times New Roman"/>
          <w:sz w:val="24"/>
          <w:szCs w:val="24"/>
        </w:rPr>
        <w:t xml:space="preserve">The </w:t>
      </w:r>
      <w:r w:rsidR="00526AE8" w:rsidRPr="00863B8A">
        <w:rPr>
          <w:rFonts w:ascii="Times New Roman" w:hAnsi="Times New Roman"/>
          <w:sz w:val="24"/>
          <w:szCs w:val="24"/>
        </w:rPr>
        <w:t>parent on military deployment</w:t>
      </w:r>
      <w:r w:rsidR="007C6774" w:rsidRPr="00863B8A">
        <w:rPr>
          <w:rFonts w:ascii="Times New Roman" w:hAnsi="Times New Roman"/>
          <w:sz w:val="24"/>
          <w:szCs w:val="24"/>
        </w:rPr>
        <w:t xml:space="preserve"> </w:t>
      </w:r>
    </w:p>
    <w:p w14:paraId="540244A2" w14:textId="77777777" w:rsidR="007C6774" w:rsidRPr="00863B8A" w:rsidRDefault="00B1775E" w:rsidP="00A33DCC">
      <w:pPr>
        <w:numPr>
          <w:ilvl w:val="0"/>
          <w:numId w:val="17"/>
        </w:numPr>
        <w:rPr>
          <w:rFonts w:ascii="Times New Roman" w:hAnsi="Times New Roman"/>
          <w:sz w:val="24"/>
          <w:szCs w:val="24"/>
        </w:rPr>
      </w:pPr>
      <w:r w:rsidRPr="00863B8A">
        <w:rPr>
          <w:rFonts w:ascii="Times New Roman" w:hAnsi="Times New Roman"/>
          <w:sz w:val="24"/>
          <w:szCs w:val="24"/>
        </w:rPr>
        <w:t xml:space="preserve">The </w:t>
      </w:r>
      <w:r w:rsidR="00883831" w:rsidRPr="00863B8A">
        <w:rPr>
          <w:rFonts w:ascii="Times New Roman" w:hAnsi="Times New Roman"/>
          <w:sz w:val="24"/>
          <w:szCs w:val="24"/>
        </w:rPr>
        <w:t xml:space="preserve">individual </w:t>
      </w:r>
      <w:r w:rsidR="00526AE8" w:rsidRPr="00863B8A">
        <w:rPr>
          <w:rFonts w:ascii="Times New Roman" w:hAnsi="Times New Roman"/>
          <w:sz w:val="24"/>
          <w:szCs w:val="24"/>
        </w:rPr>
        <w:t>standing in loco parentis for the child</w:t>
      </w:r>
      <w:r w:rsidR="007C6774" w:rsidRPr="00863B8A">
        <w:rPr>
          <w:rFonts w:ascii="Times New Roman" w:hAnsi="Times New Roman"/>
          <w:sz w:val="24"/>
          <w:szCs w:val="24"/>
        </w:rPr>
        <w:t xml:space="preserve">  </w:t>
      </w:r>
    </w:p>
    <w:p w14:paraId="760FCC25" w14:textId="77777777" w:rsidR="007C6774" w:rsidRPr="00863B8A" w:rsidRDefault="007C6774" w:rsidP="0010685C">
      <w:pPr>
        <w:ind w:left="720"/>
        <w:rPr>
          <w:rFonts w:ascii="Times New Roman" w:hAnsi="Times New Roman"/>
          <w:sz w:val="24"/>
          <w:szCs w:val="24"/>
        </w:rPr>
      </w:pPr>
    </w:p>
    <w:p w14:paraId="5717AAB7" w14:textId="77777777" w:rsidR="007C6774" w:rsidRPr="00863B8A" w:rsidRDefault="007C6774" w:rsidP="0010685C">
      <w:pPr>
        <w:ind w:left="720"/>
        <w:rPr>
          <w:rFonts w:ascii="Times New Roman" w:hAnsi="Times New Roman"/>
          <w:sz w:val="24"/>
          <w:szCs w:val="24"/>
        </w:rPr>
      </w:pPr>
      <w:r w:rsidRPr="00863B8A">
        <w:rPr>
          <w:rFonts w:ascii="Times New Roman" w:hAnsi="Times New Roman"/>
          <w:sz w:val="24"/>
          <w:szCs w:val="24"/>
        </w:rPr>
        <w:t xml:space="preserve">If eligibility is based on the </w:t>
      </w:r>
      <w:r w:rsidR="00883831" w:rsidRPr="00863B8A">
        <w:rPr>
          <w:rFonts w:ascii="Times New Roman" w:hAnsi="Times New Roman"/>
          <w:sz w:val="24"/>
          <w:szCs w:val="24"/>
        </w:rPr>
        <w:t xml:space="preserve">circumstances of the </w:t>
      </w:r>
      <w:r w:rsidRPr="00863B8A">
        <w:rPr>
          <w:rFonts w:ascii="Times New Roman" w:hAnsi="Times New Roman"/>
          <w:sz w:val="24"/>
          <w:szCs w:val="24"/>
        </w:rPr>
        <w:t xml:space="preserve">parent on military deployment, it is assumed that military deployment automatically allows the parent to meet the minimum work requirements.   </w:t>
      </w:r>
    </w:p>
    <w:p w14:paraId="41FD1150" w14:textId="77777777" w:rsidR="007C6774" w:rsidRPr="00863B8A" w:rsidRDefault="007C6774" w:rsidP="0010685C">
      <w:pPr>
        <w:ind w:left="720"/>
        <w:rPr>
          <w:rFonts w:ascii="Times New Roman" w:hAnsi="Times New Roman"/>
          <w:sz w:val="24"/>
          <w:szCs w:val="24"/>
        </w:rPr>
      </w:pPr>
    </w:p>
    <w:p w14:paraId="248DF3F2" w14:textId="77777777" w:rsidR="00BD425A" w:rsidRPr="00863B8A" w:rsidRDefault="00A00F19" w:rsidP="0010685C">
      <w:pPr>
        <w:ind w:left="720"/>
        <w:rPr>
          <w:rFonts w:ascii="Times New Roman" w:hAnsi="Times New Roman"/>
          <w:sz w:val="24"/>
          <w:szCs w:val="24"/>
        </w:rPr>
      </w:pPr>
      <w:r w:rsidRPr="00863B8A">
        <w:rPr>
          <w:rFonts w:ascii="Times New Roman" w:hAnsi="Times New Roman"/>
          <w:sz w:val="24"/>
          <w:szCs w:val="24"/>
        </w:rPr>
        <w:t>Boards must be aware that it is the responsibility of t</w:t>
      </w:r>
      <w:r w:rsidR="007C6774" w:rsidRPr="00863B8A">
        <w:rPr>
          <w:rFonts w:ascii="Times New Roman" w:hAnsi="Times New Roman"/>
          <w:sz w:val="24"/>
          <w:szCs w:val="24"/>
        </w:rPr>
        <w:t xml:space="preserve">he deployed military parent or parents </w:t>
      </w:r>
      <w:r w:rsidRPr="00863B8A">
        <w:rPr>
          <w:rFonts w:ascii="Times New Roman" w:hAnsi="Times New Roman"/>
          <w:sz w:val="24"/>
          <w:szCs w:val="24"/>
        </w:rPr>
        <w:t>to</w:t>
      </w:r>
      <w:r w:rsidR="007C6774" w:rsidRPr="00863B8A">
        <w:rPr>
          <w:rFonts w:ascii="Times New Roman" w:hAnsi="Times New Roman"/>
          <w:sz w:val="24"/>
          <w:szCs w:val="24"/>
        </w:rPr>
        <w:t xml:space="preserve"> ensure that the information necessary to determine eligibility is made available to the Board</w:t>
      </w:r>
      <w:r w:rsidR="0055576E" w:rsidRPr="00863B8A">
        <w:rPr>
          <w:rFonts w:ascii="Times New Roman" w:hAnsi="Times New Roman"/>
          <w:sz w:val="24"/>
          <w:szCs w:val="24"/>
        </w:rPr>
        <w:t>’</w:t>
      </w:r>
      <w:r w:rsidR="007C6774" w:rsidRPr="00863B8A">
        <w:rPr>
          <w:rFonts w:ascii="Times New Roman" w:hAnsi="Times New Roman"/>
          <w:sz w:val="24"/>
          <w:szCs w:val="24"/>
        </w:rPr>
        <w:t xml:space="preserve">s child care contractor. </w:t>
      </w:r>
      <w:r w:rsidR="0055576E" w:rsidRPr="00863B8A">
        <w:rPr>
          <w:rFonts w:ascii="Times New Roman" w:hAnsi="Times New Roman"/>
          <w:sz w:val="24"/>
          <w:szCs w:val="24"/>
        </w:rPr>
        <w:t xml:space="preserve"> </w:t>
      </w:r>
      <w:r w:rsidR="007C6774" w:rsidRPr="00863B8A">
        <w:rPr>
          <w:rFonts w:ascii="Times New Roman" w:hAnsi="Times New Roman"/>
          <w:sz w:val="24"/>
          <w:szCs w:val="24"/>
        </w:rPr>
        <w:t xml:space="preserve">However, the Board also must work with deployed military parents in situations in which deployment does not allow the parent to provide information </w:t>
      </w:r>
      <w:r w:rsidR="00883831" w:rsidRPr="00863B8A">
        <w:rPr>
          <w:rFonts w:ascii="Times New Roman" w:hAnsi="Times New Roman"/>
          <w:sz w:val="24"/>
          <w:szCs w:val="24"/>
        </w:rPr>
        <w:t>with</w:t>
      </w:r>
      <w:r w:rsidR="007C6774" w:rsidRPr="00863B8A">
        <w:rPr>
          <w:rFonts w:ascii="Times New Roman" w:hAnsi="Times New Roman"/>
          <w:sz w:val="24"/>
          <w:szCs w:val="24"/>
        </w:rPr>
        <w:t>in the required time frames.</w:t>
      </w:r>
      <w:r w:rsidR="00871EA8" w:rsidRPr="00863B8A">
        <w:rPr>
          <w:rFonts w:ascii="Times New Roman" w:hAnsi="Times New Roman"/>
          <w:sz w:val="24"/>
          <w:szCs w:val="24"/>
        </w:rPr>
        <w:t xml:space="preserve"> </w:t>
      </w:r>
    </w:p>
    <w:p w14:paraId="74D44222" w14:textId="77777777" w:rsidR="004739CC" w:rsidRPr="00863B8A" w:rsidRDefault="004739CC" w:rsidP="00B1775E">
      <w:pPr>
        <w:pStyle w:val="Guide4"/>
        <w:pBdr>
          <w:bottom w:val="none" w:sz="0" w:space="0" w:color="auto"/>
        </w:pBdr>
        <w:ind w:left="0"/>
      </w:pPr>
    </w:p>
    <w:p w14:paraId="0DFA0D89" w14:textId="3555A31C" w:rsidR="004739CC" w:rsidRPr="00863B8A" w:rsidRDefault="009D11C2" w:rsidP="00F62302">
      <w:pPr>
        <w:pStyle w:val="Guide4"/>
        <w:outlineLvl w:val="0"/>
      </w:pPr>
      <w:bookmarkStart w:id="274" w:name="_Toc350242212"/>
      <w:bookmarkStart w:id="275" w:name="_Toc401140463"/>
      <w:bookmarkStart w:id="276" w:name="_Toc515880115"/>
      <w:bookmarkStart w:id="277" w:name="_Toc529964154"/>
      <w:r w:rsidRPr="00863B8A">
        <w:t>D</w:t>
      </w:r>
      <w:r w:rsidR="004739CC" w:rsidRPr="00863B8A">
        <w:t>-101.</w:t>
      </w:r>
      <w:r w:rsidR="00F81911">
        <w:t>c</w:t>
      </w:r>
      <w:r w:rsidR="004739CC" w:rsidRPr="00863B8A">
        <w:t>: Board Polic</w:t>
      </w:r>
      <w:r w:rsidR="00A655ED" w:rsidRPr="00863B8A">
        <w:t>i</w:t>
      </w:r>
      <w:r w:rsidR="004739CC" w:rsidRPr="00863B8A">
        <w:t>es for Parents Attending Educational Programs</w:t>
      </w:r>
      <w:bookmarkEnd w:id="274"/>
      <w:bookmarkEnd w:id="275"/>
      <w:bookmarkEnd w:id="276"/>
      <w:bookmarkEnd w:id="277"/>
    </w:p>
    <w:p w14:paraId="4CE60BEC" w14:textId="77777777" w:rsidR="004739CC" w:rsidRPr="00863B8A" w:rsidRDefault="004739CC" w:rsidP="00B1775E">
      <w:pPr>
        <w:autoSpaceDE w:val="0"/>
        <w:autoSpaceDN w:val="0"/>
        <w:ind w:left="720"/>
        <w:rPr>
          <w:rFonts w:ascii="Times New Roman" w:eastAsia="Times New Roman" w:hAnsi="Times New Roman"/>
          <w:sz w:val="24"/>
          <w:szCs w:val="24"/>
        </w:rPr>
      </w:pPr>
      <w:r w:rsidRPr="00863B8A">
        <w:rPr>
          <w:rFonts w:ascii="Times New Roman" w:eastAsia="Times New Roman" w:hAnsi="Times New Roman"/>
          <w:sz w:val="24"/>
          <w:szCs w:val="24"/>
        </w:rPr>
        <w:t xml:space="preserve">Boards </w:t>
      </w:r>
      <w:r w:rsidR="009116F4" w:rsidRPr="00863B8A">
        <w:rPr>
          <w:rFonts w:ascii="Times New Roman" w:eastAsia="Times New Roman" w:hAnsi="Times New Roman"/>
          <w:sz w:val="24"/>
          <w:szCs w:val="24"/>
        </w:rPr>
        <w:t>must</w:t>
      </w:r>
      <w:r w:rsidRPr="00863B8A">
        <w:rPr>
          <w:rFonts w:ascii="Times New Roman" w:eastAsia="Times New Roman" w:hAnsi="Times New Roman"/>
          <w:sz w:val="24"/>
          <w:szCs w:val="24"/>
        </w:rPr>
        <w:t xml:space="preserve"> establish policies, including time limits, for the provision of child care services while </w:t>
      </w:r>
      <w:r w:rsidR="00197D2F" w:rsidRPr="00863B8A">
        <w:rPr>
          <w:rFonts w:ascii="Times New Roman" w:eastAsia="Times New Roman" w:hAnsi="Times New Roman"/>
          <w:sz w:val="24"/>
          <w:szCs w:val="24"/>
        </w:rPr>
        <w:t xml:space="preserve">a </w:t>
      </w:r>
      <w:r w:rsidRPr="00863B8A">
        <w:rPr>
          <w:rFonts w:ascii="Times New Roman" w:eastAsia="Times New Roman" w:hAnsi="Times New Roman"/>
          <w:sz w:val="24"/>
          <w:szCs w:val="24"/>
        </w:rPr>
        <w:t>parent is a</w:t>
      </w:r>
      <w:r w:rsidR="009D393B" w:rsidRPr="00863B8A">
        <w:rPr>
          <w:rFonts w:ascii="Times New Roman" w:eastAsia="Times New Roman" w:hAnsi="Times New Roman"/>
          <w:sz w:val="24"/>
          <w:szCs w:val="24"/>
        </w:rPr>
        <w:t>ttending an educational program (</w:t>
      </w:r>
      <w:r w:rsidR="009D393B" w:rsidRPr="00863B8A">
        <w:rPr>
          <w:rFonts w:ascii="Times New Roman" w:hAnsi="Times New Roman"/>
          <w:sz w:val="24"/>
          <w:szCs w:val="24"/>
        </w:rPr>
        <w:t>as required by TWC rule at 40 TAC §802.1(f) and as detailed in WD Letter 10-07, Board members must take such actions in an open meeting).</w:t>
      </w:r>
    </w:p>
    <w:p w14:paraId="30643DB1" w14:textId="77777777" w:rsidR="00871EA8" w:rsidRPr="00863B8A" w:rsidRDefault="00871EA8" w:rsidP="00A15E53">
      <w:pPr>
        <w:pStyle w:val="RuleReference"/>
        <w:ind w:left="720"/>
        <w:rPr>
          <w:sz w:val="24"/>
          <w:szCs w:val="24"/>
        </w:rPr>
      </w:pPr>
      <w:r w:rsidRPr="00863B8A">
        <w:t xml:space="preserve">Rule Reference: </w:t>
      </w:r>
      <w:hyperlink r:id="rId80" w:history="1">
        <w:r w:rsidRPr="00863B8A">
          <w:rPr>
            <w:rStyle w:val="Hyperlink"/>
          </w:rPr>
          <w:t>§809.41(b)</w:t>
        </w:r>
      </w:hyperlink>
    </w:p>
    <w:p w14:paraId="109F8ACB" w14:textId="77777777" w:rsidR="004739CC" w:rsidRPr="00863B8A" w:rsidRDefault="004739CC" w:rsidP="00B1775E">
      <w:pPr>
        <w:autoSpaceDE w:val="0"/>
        <w:autoSpaceDN w:val="0"/>
        <w:ind w:left="720"/>
        <w:rPr>
          <w:rFonts w:ascii="Times New Roman" w:eastAsia="Times New Roman" w:hAnsi="Times New Roman"/>
          <w:sz w:val="24"/>
          <w:szCs w:val="24"/>
        </w:rPr>
      </w:pPr>
    </w:p>
    <w:p w14:paraId="539C38E7" w14:textId="77777777" w:rsidR="004739CC" w:rsidRPr="00863B8A" w:rsidRDefault="004739CC" w:rsidP="00B1775E">
      <w:pPr>
        <w:autoSpaceDE w:val="0"/>
        <w:autoSpaceDN w:val="0"/>
        <w:ind w:left="720"/>
        <w:rPr>
          <w:rFonts w:ascii="Times New Roman" w:eastAsia="Times New Roman" w:hAnsi="Times New Roman"/>
          <w:sz w:val="24"/>
          <w:szCs w:val="24"/>
        </w:rPr>
      </w:pPr>
      <w:r w:rsidRPr="00863B8A">
        <w:rPr>
          <w:rFonts w:ascii="Times New Roman" w:eastAsia="Times New Roman" w:hAnsi="Times New Roman"/>
          <w:sz w:val="24"/>
          <w:szCs w:val="24"/>
        </w:rPr>
        <w:t xml:space="preserve">Boards must </w:t>
      </w:r>
      <w:r w:rsidR="00A655ED" w:rsidRPr="00863B8A">
        <w:rPr>
          <w:rFonts w:ascii="Times New Roman" w:eastAsia="Times New Roman" w:hAnsi="Times New Roman"/>
          <w:sz w:val="24"/>
          <w:szCs w:val="24"/>
        </w:rPr>
        <w:t>ensure</w:t>
      </w:r>
      <w:r w:rsidRPr="00863B8A">
        <w:rPr>
          <w:rFonts w:ascii="Times New Roman" w:eastAsia="Times New Roman" w:hAnsi="Times New Roman"/>
          <w:sz w:val="24"/>
          <w:szCs w:val="24"/>
        </w:rPr>
        <w:t xml:space="preserve"> that time limits for parents attending educational programs </w:t>
      </w:r>
      <w:r w:rsidR="00A655ED" w:rsidRPr="00863B8A">
        <w:rPr>
          <w:rFonts w:ascii="Times New Roman" w:eastAsia="Times New Roman" w:hAnsi="Times New Roman"/>
          <w:sz w:val="24"/>
          <w:szCs w:val="24"/>
        </w:rPr>
        <w:t>include</w:t>
      </w:r>
      <w:r w:rsidRPr="00863B8A">
        <w:rPr>
          <w:rFonts w:ascii="Times New Roman" w:eastAsia="Times New Roman" w:hAnsi="Times New Roman"/>
          <w:sz w:val="24"/>
          <w:szCs w:val="24"/>
        </w:rPr>
        <w:t xml:space="preserve"> the provision of child care services for four years, if the eligible child</w:t>
      </w:r>
      <w:r w:rsidR="009246BD" w:rsidRPr="00863B8A">
        <w:rPr>
          <w:rFonts w:ascii="Times New Roman" w:eastAsia="Times New Roman" w:hAnsi="Times New Roman"/>
          <w:sz w:val="24"/>
          <w:szCs w:val="24"/>
        </w:rPr>
        <w:t>’</w:t>
      </w:r>
      <w:r w:rsidRPr="00863B8A">
        <w:rPr>
          <w:rFonts w:ascii="Times New Roman" w:eastAsia="Times New Roman" w:hAnsi="Times New Roman"/>
          <w:sz w:val="24"/>
          <w:szCs w:val="24"/>
        </w:rPr>
        <w:t>s parent is enrolled in an associate</w:t>
      </w:r>
      <w:r w:rsidR="009246BD" w:rsidRPr="00863B8A">
        <w:rPr>
          <w:rFonts w:ascii="Times New Roman" w:eastAsia="Times New Roman" w:hAnsi="Times New Roman"/>
          <w:sz w:val="24"/>
          <w:szCs w:val="24"/>
        </w:rPr>
        <w:t>’</w:t>
      </w:r>
      <w:r w:rsidRPr="00863B8A">
        <w:rPr>
          <w:rFonts w:ascii="Times New Roman" w:eastAsia="Times New Roman" w:hAnsi="Times New Roman"/>
          <w:sz w:val="24"/>
          <w:szCs w:val="24"/>
        </w:rPr>
        <w:t xml:space="preserve">s degree program that will prepare the parent for a job in a high-growth, high-demand occupation </w:t>
      </w:r>
      <w:r w:rsidR="002D0A73" w:rsidRPr="00863B8A">
        <w:rPr>
          <w:rFonts w:ascii="Times New Roman" w:eastAsia="Times New Roman" w:hAnsi="Times New Roman"/>
          <w:sz w:val="24"/>
          <w:szCs w:val="24"/>
        </w:rPr>
        <w:t>(</w:t>
      </w:r>
      <w:r w:rsidR="00080112" w:rsidRPr="00863B8A">
        <w:rPr>
          <w:rFonts w:ascii="Times New Roman" w:eastAsia="Times New Roman" w:hAnsi="Times New Roman"/>
          <w:sz w:val="24"/>
          <w:szCs w:val="24"/>
        </w:rPr>
        <w:t>also known as</w:t>
      </w:r>
      <w:r w:rsidR="002D0A73" w:rsidRPr="00863B8A">
        <w:rPr>
          <w:rFonts w:ascii="Times New Roman" w:eastAsia="Times New Roman" w:hAnsi="Times New Roman"/>
          <w:sz w:val="24"/>
          <w:szCs w:val="24"/>
        </w:rPr>
        <w:t xml:space="preserve"> </w:t>
      </w:r>
      <w:r w:rsidR="00080112" w:rsidRPr="00863B8A">
        <w:rPr>
          <w:rFonts w:ascii="Times New Roman" w:eastAsia="Times New Roman" w:hAnsi="Times New Roman"/>
          <w:sz w:val="24"/>
          <w:szCs w:val="24"/>
        </w:rPr>
        <w:t>“in-</w:t>
      </w:r>
      <w:r w:rsidR="002D0A73" w:rsidRPr="00863B8A">
        <w:rPr>
          <w:rFonts w:ascii="Times New Roman" w:eastAsia="Times New Roman" w:hAnsi="Times New Roman"/>
          <w:sz w:val="24"/>
          <w:szCs w:val="24"/>
        </w:rPr>
        <w:t xml:space="preserve">demand </w:t>
      </w:r>
      <w:r w:rsidR="00080112" w:rsidRPr="00863B8A">
        <w:rPr>
          <w:rFonts w:ascii="Times New Roman" w:eastAsia="Times New Roman" w:hAnsi="Times New Roman"/>
          <w:sz w:val="24"/>
          <w:szCs w:val="24"/>
        </w:rPr>
        <w:t xml:space="preserve">or target </w:t>
      </w:r>
      <w:r w:rsidR="002D0A73" w:rsidRPr="00863B8A">
        <w:rPr>
          <w:rFonts w:ascii="Times New Roman" w:eastAsia="Times New Roman" w:hAnsi="Times New Roman"/>
          <w:sz w:val="24"/>
          <w:szCs w:val="24"/>
        </w:rPr>
        <w:t>occupation</w:t>
      </w:r>
      <w:r w:rsidR="00080112" w:rsidRPr="00863B8A">
        <w:rPr>
          <w:rFonts w:ascii="Times New Roman" w:eastAsia="Times New Roman" w:hAnsi="Times New Roman"/>
          <w:sz w:val="24"/>
          <w:szCs w:val="24"/>
        </w:rPr>
        <w:t>”</w:t>
      </w:r>
      <w:r w:rsidR="002D0A73" w:rsidRPr="00863B8A">
        <w:rPr>
          <w:rFonts w:ascii="Times New Roman" w:eastAsia="Times New Roman" w:hAnsi="Times New Roman"/>
          <w:sz w:val="24"/>
          <w:szCs w:val="24"/>
        </w:rPr>
        <w:t xml:space="preserve">) </w:t>
      </w:r>
      <w:r w:rsidRPr="00863B8A">
        <w:rPr>
          <w:rFonts w:ascii="Times New Roman" w:eastAsia="Times New Roman" w:hAnsi="Times New Roman"/>
          <w:sz w:val="24"/>
          <w:szCs w:val="24"/>
        </w:rPr>
        <w:t>as determined by the Board.</w:t>
      </w:r>
    </w:p>
    <w:p w14:paraId="2B3FE7BC" w14:textId="77777777" w:rsidR="00871EA8" w:rsidRPr="00863B8A" w:rsidRDefault="00871EA8" w:rsidP="00A15E53">
      <w:pPr>
        <w:pStyle w:val="RuleReference"/>
        <w:ind w:left="720"/>
        <w:rPr>
          <w:rStyle w:val="Hyperlink"/>
        </w:rPr>
      </w:pPr>
      <w:r w:rsidRPr="00863B8A">
        <w:t xml:space="preserve">Rule Reference: </w:t>
      </w:r>
      <w:hyperlink r:id="rId81" w:history="1">
        <w:r w:rsidRPr="00863B8A">
          <w:rPr>
            <w:rStyle w:val="Hyperlink"/>
          </w:rPr>
          <w:t>§809.41(c)</w:t>
        </w:r>
      </w:hyperlink>
    </w:p>
    <w:p w14:paraId="4DA9EDC3" w14:textId="77777777" w:rsidR="00082F88" w:rsidRPr="00863B8A" w:rsidRDefault="00082F88" w:rsidP="00D75287">
      <w:pPr>
        <w:pStyle w:val="paragraph"/>
        <w:spacing w:before="0" w:after="0"/>
        <w:ind w:left="720" w:firstLine="0"/>
        <w:jc w:val="left"/>
        <w:rPr>
          <w:rFonts w:asciiTheme="minorHAnsi" w:hAnsiTheme="minorHAnsi" w:cstheme="minorHAnsi"/>
          <w:sz w:val="24"/>
          <w:szCs w:val="24"/>
        </w:rPr>
      </w:pPr>
    </w:p>
    <w:p w14:paraId="0B134336" w14:textId="77777777" w:rsidR="006C451D" w:rsidRPr="00863B8A" w:rsidRDefault="006C451D"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 xml:space="preserve">Boards may </w:t>
      </w:r>
      <w:r w:rsidR="00641538" w:rsidRPr="00863B8A">
        <w:rPr>
          <w:rFonts w:asciiTheme="minorHAnsi" w:hAnsiTheme="minorHAnsi" w:cstheme="minorHAnsi"/>
          <w:sz w:val="24"/>
          <w:szCs w:val="24"/>
        </w:rPr>
        <w:t>establish</w:t>
      </w:r>
      <w:r w:rsidRPr="00863B8A">
        <w:rPr>
          <w:rFonts w:asciiTheme="minorHAnsi" w:hAnsiTheme="minorHAnsi" w:cstheme="minorHAnsi"/>
          <w:sz w:val="24"/>
          <w:szCs w:val="24"/>
        </w:rPr>
        <w:t xml:space="preserve"> a policy for the provision of child care services based on the type of education</w:t>
      </w:r>
      <w:r w:rsidR="009D3DFB" w:rsidRPr="00863B8A">
        <w:rPr>
          <w:rFonts w:asciiTheme="minorHAnsi" w:hAnsiTheme="minorHAnsi" w:cstheme="minorHAnsi"/>
          <w:sz w:val="24"/>
          <w:szCs w:val="24"/>
        </w:rPr>
        <w:t xml:space="preserve"> or degree level</w:t>
      </w:r>
      <w:r w:rsidRPr="00863B8A">
        <w:rPr>
          <w:rFonts w:asciiTheme="minorHAnsi" w:hAnsiTheme="minorHAnsi" w:cstheme="minorHAnsi"/>
          <w:sz w:val="24"/>
          <w:szCs w:val="24"/>
        </w:rPr>
        <w:t xml:space="preserve"> </w:t>
      </w:r>
      <w:r w:rsidR="009D3DFB" w:rsidRPr="00863B8A">
        <w:rPr>
          <w:rFonts w:asciiTheme="minorHAnsi" w:hAnsiTheme="minorHAnsi" w:cstheme="minorHAnsi"/>
          <w:sz w:val="24"/>
          <w:szCs w:val="24"/>
        </w:rPr>
        <w:t>(such as an advance</w:t>
      </w:r>
      <w:r w:rsidR="009A2B3D" w:rsidRPr="00863B8A">
        <w:rPr>
          <w:rFonts w:asciiTheme="minorHAnsi" w:hAnsiTheme="minorHAnsi" w:cstheme="minorHAnsi"/>
          <w:sz w:val="24"/>
          <w:szCs w:val="24"/>
        </w:rPr>
        <w:t>d</w:t>
      </w:r>
      <w:r w:rsidR="009D3DFB" w:rsidRPr="00863B8A">
        <w:rPr>
          <w:rFonts w:asciiTheme="minorHAnsi" w:hAnsiTheme="minorHAnsi" w:cstheme="minorHAnsi"/>
          <w:sz w:val="24"/>
          <w:szCs w:val="24"/>
        </w:rPr>
        <w:t xml:space="preserve"> degree) </w:t>
      </w:r>
      <w:r w:rsidRPr="00863B8A">
        <w:rPr>
          <w:rFonts w:asciiTheme="minorHAnsi" w:hAnsiTheme="minorHAnsi" w:cstheme="minorHAnsi"/>
          <w:sz w:val="24"/>
          <w:szCs w:val="24"/>
        </w:rPr>
        <w:t>pursued by the parent.</w:t>
      </w:r>
    </w:p>
    <w:p w14:paraId="7D061B45" w14:textId="77777777" w:rsidR="002D0A73" w:rsidRPr="00863B8A" w:rsidRDefault="002D0A73" w:rsidP="00D75287">
      <w:pPr>
        <w:pStyle w:val="paragraph"/>
        <w:spacing w:before="0" w:after="0"/>
        <w:ind w:left="720" w:firstLine="0"/>
        <w:jc w:val="left"/>
        <w:rPr>
          <w:rFonts w:asciiTheme="minorHAnsi" w:hAnsiTheme="minorHAnsi" w:cstheme="minorHAnsi"/>
          <w:sz w:val="24"/>
          <w:szCs w:val="24"/>
        </w:rPr>
      </w:pPr>
    </w:p>
    <w:p w14:paraId="6E513028" w14:textId="77777777" w:rsidR="002D0A73" w:rsidRPr="00863B8A" w:rsidRDefault="002D0A73"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Boards must be aware that there is no requirement that a student</w:t>
      </w:r>
      <w:r w:rsidR="00641538" w:rsidRPr="00863B8A">
        <w:rPr>
          <w:rFonts w:asciiTheme="minorHAnsi" w:hAnsiTheme="minorHAnsi" w:cstheme="minorHAnsi"/>
          <w:sz w:val="24"/>
          <w:szCs w:val="24"/>
        </w:rPr>
        <w:t>’</w:t>
      </w:r>
      <w:r w:rsidRPr="00863B8A">
        <w:rPr>
          <w:rFonts w:asciiTheme="minorHAnsi" w:hAnsiTheme="minorHAnsi" w:cstheme="minorHAnsi"/>
          <w:sz w:val="24"/>
          <w:szCs w:val="24"/>
        </w:rPr>
        <w:t xml:space="preserve">s career field be attached to a target or </w:t>
      </w:r>
      <w:r w:rsidR="00641538" w:rsidRPr="00863B8A">
        <w:rPr>
          <w:rFonts w:asciiTheme="minorHAnsi" w:hAnsiTheme="minorHAnsi" w:cstheme="minorHAnsi"/>
          <w:sz w:val="24"/>
          <w:szCs w:val="24"/>
        </w:rPr>
        <w:t>high-</w:t>
      </w:r>
      <w:r w:rsidRPr="00863B8A">
        <w:rPr>
          <w:rFonts w:asciiTheme="minorHAnsi" w:hAnsiTheme="minorHAnsi" w:cstheme="minorHAnsi"/>
          <w:sz w:val="24"/>
          <w:szCs w:val="24"/>
        </w:rPr>
        <w:t xml:space="preserve">demand occupation in order to be eligible for child care services. However, a Board may choose to have a local policy that places this restriction as a condition of initial eligibility or eligibility redetermination. </w:t>
      </w:r>
    </w:p>
    <w:p w14:paraId="3BB165BE" w14:textId="77777777" w:rsidR="002D0A73" w:rsidRPr="00863B8A" w:rsidRDefault="002D0A73" w:rsidP="00D75287">
      <w:pPr>
        <w:pStyle w:val="paragraph"/>
        <w:spacing w:before="0" w:after="0"/>
        <w:ind w:left="720" w:firstLine="0"/>
        <w:jc w:val="left"/>
        <w:rPr>
          <w:rFonts w:asciiTheme="minorHAnsi" w:hAnsiTheme="minorHAnsi" w:cstheme="minorHAnsi"/>
          <w:sz w:val="24"/>
          <w:szCs w:val="24"/>
        </w:rPr>
      </w:pPr>
    </w:p>
    <w:p w14:paraId="1F990391" w14:textId="77777777" w:rsidR="002D0A73" w:rsidRPr="00863B8A" w:rsidRDefault="00BF0EAD"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If</w:t>
      </w:r>
      <w:r w:rsidR="002D0A73" w:rsidRPr="00863B8A">
        <w:rPr>
          <w:rFonts w:asciiTheme="minorHAnsi" w:hAnsiTheme="minorHAnsi" w:cstheme="minorHAnsi"/>
          <w:sz w:val="24"/>
          <w:szCs w:val="24"/>
        </w:rPr>
        <w:t xml:space="preserve"> a parent with an enrolled child </w:t>
      </w:r>
      <w:r w:rsidRPr="00863B8A">
        <w:rPr>
          <w:rFonts w:asciiTheme="minorHAnsi" w:hAnsiTheme="minorHAnsi" w:cstheme="minorHAnsi"/>
          <w:sz w:val="24"/>
          <w:szCs w:val="24"/>
        </w:rPr>
        <w:t xml:space="preserve">in one workforce area </w:t>
      </w:r>
      <w:r w:rsidR="002D0A73" w:rsidRPr="00863B8A">
        <w:rPr>
          <w:rFonts w:asciiTheme="minorHAnsi" w:hAnsiTheme="minorHAnsi" w:cstheme="minorHAnsi"/>
          <w:sz w:val="24"/>
          <w:szCs w:val="24"/>
        </w:rPr>
        <w:t>mov</w:t>
      </w:r>
      <w:r w:rsidRPr="00863B8A">
        <w:rPr>
          <w:rFonts w:asciiTheme="minorHAnsi" w:hAnsiTheme="minorHAnsi" w:cstheme="minorHAnsi"/>
          <w:sz w:val="24"/>
          <w:szCs w:val="24"/>
        </w:rPr>
        <w:t>es</w:t>
      </w:r>
      <w:r w:rsidR="002D0A73" w:rsidRPr="00863B8A">
        <w:rPr>
          <w:rFonts w:asciiTheme="minorHAnsi" w:hAnsiTheme="minorHAnsi" w:cstheme="minorHAnsi"/>
          <w:sz w:val="24"/>
          <w:szCs w:val="24"/>
        </w:rPr>
        <w:t xml:space="preserve"> to a workforce area </w:t>
      </w:r>
      <w:r w:rsidRPr="00863B8A">
        <w:rPr>
          <w:rFonts w:asciiTheme="minorHAnsi" w:hAnsiTheme="minorHAnsi" w:cstheme="minorHAnsi"/>
          <w:sz w:val="24"/>
          <w:szCs w:val="24"/>
        </w:rPr>
        <w:t>with</w:t>
      </w:r>
      <w:r w:rsidR="002D0A73" w:rsidRPr="00863B8A">
        <w:rPr>
          <w:rFonts w:asciiTheme="minorHAnsi" w:hAnsiTheme="minorHAnsi" w:cstheme="minorHAnsi"/>
          <w:sz w:val="24"/>
          <w:szCs w:val="24"/>
        </w:rPr>
        <w:t xml:space="preserve"> a different educational requirement for eligibility, the educational eligibility requirement of the Board</w:t>
      </w:r>
      <w:r w:rsidRPr="00863B8A">
        <w:rPr>
          <w:rFonts w:asciiTheme="minorHAnsi" w:hAnsiTheme="minorHAnsi" w:cstheme="minorHAnsi"/>
          <w:sz w:val="24"/>
          <w:szCs w:val="24"/>
        </w:rPr>
        <w:t xml:space="preserve"> in the new workforce area</w:t>
      </w:r>
      <w:r w:rsidR="002D0A73" w:rsidRPr="00863B8A">
        <w:rPr>
          <w:rFonts w:asciiTheme="minorHAnsi" w:hAnsiTheme="minorHAnsi" w:cstheme="minorHAnsi"/>
          <w:sz w:val="24"/>
          <w:szCs w:val="24"/>
        </w:rPr>
        <w:t xml:space="preserve"> can only be applied at the parent's scheduled 12-month redetermination.</w:t>
      </w:r>
    </w:p>
    <w:p w14:paraId="4C2A8779" w14:textId="77777777" w:rsidR="00AA53CC" w:rsidRPr="00863B8A" w:rsidRDefault="00AA53CC" w:rsidP="00D75287">
      <w:pPr>
        <w:pStyle w:val="paragraph"/>
        <w:spacing w:before="0" w:after="0"/>
        <w:ind w:left="720" w:firstLine="0"/>
        <w:jc w:val="left"/>
        <w:rPr>
          <w:rFonts w:ascii="Times New Roman" w:hAnsi="Times New Roman"/>
          <w:sz w:val="24"/>
          <w:szCs w:val="24"/>
        </w:rPr>
      </w:pPr>
    </w:p>
    <w:p w14:paraId="169C16D5" w14:textId="4FAD21B1" w:rsidR="00D75287" w:rsidRPr="00863B8A" w:rsidRDefault="00D75287" w:rsidP="00AA53CC">
      <w:pPr>
        <w:pStyle w:val="Guide4"/>
      </w:pPr>
      <w:bookmarkStart w:id="278" w:name="_Toc515880116"/>
      <w:bookmarkStart w:id="279" w:name="_Toc529964155"/>
      <w:r w:rsidRPr="00863B8A">
        <w:t>D-101.</w:t>
      </w:r>
      <w:r w:rsidR="00F81911">
        <w:t>d</w:t>
      </w:r>
      <w:r w:rsidRPr="00863B8A">
        <w:t xml:space="preserve">: Making Progress </w:t>
      </w:r>
      <w:r w:rsidR="005E39A7" w:rsidRPr="00863B8A">
        <w:t>T</w:t>
      </w:r>
      <w:r w:rsidRPr="00863B8A">
        <w:t>oward Successful Completion of the Job Training or Educational Program</w:t>
      </w:r>
      <w:bookmarkEnd w:id="278"/>
      <w:bookmarkEnd w:id="279"/>
    </w:p>
    <w:p w14:paraId="7D24B61A" w14:textId="77777777" w:rsidR="00082F88" w:rsidRPr="00863B8A" w:rsidRDefault="00082F88" w:rsidP="00D7528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As required in B-302, Boards must develop a policy to determine if a parent is making progress toward successful completion of the </w:t>
      </w:r>
      <w:r w:rsidR="00D75287" w:rsidRPr="00863B8A">
        <w:rPr>
          <w:rFonts w:ascii="Times New Roman" w:hAnsi="Times New Roman"/>
          <w:sz w:val="24"/>
          <w:szCs w:val="24"/>
        </w:rPr>
        <w:t xml:space="preserve">job training or </w:t>
      </w:r>
      <w:r w:rsidRPr="00863B8A">
        <w:rPr>
          <w:rFonts w:ascii="Times New Roman" w:hAnsi="Times New Roman"/>
          <w:sz w:val="24"/>
          <w:szCs w:val="24"/>
        </w:rPr>
        <w:t xml:space="preserve">educational program. </w:t>
      </w:r>
    </w:p>
    <w:p w14:paraId="046B03A7" w14:textId="77777777" w:rsidR="00082F88" w:rsidRPr="00863B8A" w:rsidRDefault="00082F88" w:rsidP="00D75287">
      <w:pPr>
        <w:pStyle w:val="paragraph"/>
        <w:spacing w:before="0" w:after="0"/>
        <w:ind w:left="720" w:firstLine="0"/>
        <w:jc w:val="left"/>
        <w:rPr>
          <w:rFonts w:ascii="Times New Roman" w:hAnsi="Times New Roman"/>
          <w:sz w:val="24"/>
          <w:szCs w:val="24"/>
        </w:rPr>
      </w:pPr>
    </w:p>
    <w:p w14:paraId="1877C90E" w14:textId="77777777" w:rsidR="00F90CD2" w:rsidRPr="00863B8A" w:rsidRDefault="00F90CD2" w:rsidP="00F90CD2">
      <w:pPr>
        <w:pStyle w:val="Norm-Indented"/>
        <w:jc w:val="left"/>
      </w:pPr>
      <w:r w:rsidRPr="00863B8A">
        <w:t>Boards have the flexibility to determine that being enrolled in and meeting attendance standards of the program meet the Board’s standard for making progress toward completion of the program.</w:t>
      </w:r>
    </w:p>
    <w:p w14:paraId="4668D815" w14:textId="77777777" w:rsidR="00F90CD2" w:rsidRPr="00863B8A" w:rsidRDefault="00F90CD2" w:rsidP="00D75287">
      <w:pPr>
        <w:pStyle w:val="paragraph"/>
        <w:spacing w:before="0" w:after="0"/>
        <w:ind w:left="720" w:firstLine="0"/>
        <w:jc w:val="left"/>
        <w:rPr>
          <w:rFonts w:ascii="Times New Roman" w:hAnsi="Times New Roman"/>
          <w:sz w:val="24"/>
          <w:szCs w:val="24"/>
        </w:rPr>
      </w:pPr>
    </w:p>
    <w:p w14:paraId="3F3667BC" w14:textId="77777777" w:rsidR="006C451D" w:rsidRPr="00863B8A" w:rsidRDefault="00082F88" w:rsidP="00D75287">
      <w:pPr>
        <w:pStyle w:val="Norm-Indented"/>
        <w:jc w:val="left"/>
        <w:rPr>
          <w:rFonts w:ascii="Times New Roman" w:hAnsi="Times New Roman"/>
        </w:rPr>
      </w:pPr>
      <w:r w:rsidRPr="00863B8A">
        <w:rPr>
          <w:rFonts w:ascii="Times New Roman" w:hAnsi="Times New Roman"/>
        </w:rPr>
        <w:t xml:space="preserve">Boards must be aware that, in accordance with the definition of </w:t>
      </w:r>
      <w:r w:rsidR="00B77C62" w:rsidRPr="00863B8A">
        <w:rPr>
          <w:rFonts w:ascii="Times New Roman" w:hAnsi="Times New Roman"/>
        </w:rPr>
        <w:t>“</w:t>
      </w:r>
      <w:r w:rsidRPr="00863B8A">
        <w:rPr>
          <w:rFonts w:ascii="Times New Roman" w:hAnsi="Times New Roman"/>
        </w:rPr>
        <w:t>attending a job training or educational program</w:t>
      </w:r>
      <w:r w:rsidR="00B77C62" w:rsidRPr="00863B8A">
        <w:rPr>
          <w:rFonts w:ascii="Times New Roman" w:hAnsi="Times New Roman"/>
        </w:rPr>
        <w:t>”</w:t>
      </w:r>
      <w:r w:rsidRPr="00863B8A">
        <w:rPr>
          <w:rFonts w:ascii="Times New Roman" w:hAnsi="Times New Roman"/>
        </w:rPr>
        <w:t xml:space="preserve"> in A-100, the policy </w:t>
      </w:r>
      <w:r w:rsidR="00D75287" w:rsidRPr="00863B8A">
        <w:rPr>
          <w:rFonts w:ascii="Times New Roman" w:hAnsi="Times New Roman"/>
        </w:rPr>
        <w:t>i</w:t>
      </w:r>
      <w:r w:rsidR="00B77C62" w:rsidRPr="00863B8A">
        <w:rPr>
          <w:rFonts w:ascii="Times New Roman" w:hAnsi="Times New Roman"/>
        </w:rPr>
        <w:t>s</w:t>
      </w:r>
      <w:r w:rsidR="00D75287" w:rsidRPr="00863B8A">
        <w:rPr>
          <w:rFonts w:ascii="Times New Roman" w:hAnsi="Times New Roman"/>
        </w:rPr>
        <w:t xml:space="preserve"> applied </w:t>
      </w:r>
      <w:r w:rsidR="00B77C62" w:rsidRPr="00863B8A">
        <w:rPr>
          <w:rFonts w:ascii="Times New Roman" w:hAnsi="Times New Roman"/>
        </w:rPr>
        <w:t xml:space="preserve">only </w:t>
      </w:r>
      <w:r w:rsidR="00D75287" w:rsidRPr="00863B8A">
        <w:rPr>
          <w:rFonts w:ascii="Times New Roman" w:hAnsi="Times New Roman"/>
        </w:rPr>
        <w:t xml:space="preserve">at the 12-month eligibility redetermination.  </w:t>
      </w:r>
    </w:p>
    <w:p w14:paraId="2536636D" w14:textId="77777777" w:rsidR="006C451D" w:rsidRPr="00863B8A" w:rsidRDefault="006C451D" w:rsidP="009A44A7">
      <w:pPr>
        <w:pStyle w:val="paragraph"/>
        <w:spacing w:before="0" w:after="0"/>
        <w:ind w:left="720" w:firstLine="0"/>
        <w:jc w:val="left"/>
      </w:pPr>
      <w:r w:rsidRPr="00863B8A">
        <w:rPr>
          <w:rFonts w:ascii="Times New Roman" w:hAnsi="Times New Roman"/>
        </w:rPr>
        <w:t xml:space="preserve">Rule Reference: </w:t>
      </w:r>
      <w:hyperlink r:id="rId82" w:history="1">
        <w:r w:rsidRPr="00863B8A">
          <w:rPr>
            <w:rStyle w:val="Hyperlink"/>
            <w:rFonts w:ascii="Times New Roman" w:hAnsi="Times New Roman"/>
          </w:rPr>
          <w:t>§809.2</w:t>
        </w:r>
      </w:hyperlink>
    </w:p>
    <w:p w14:paraId="3291150E" w14:textId="77777777" w:rsidR="006C451D" w:rsidRPr="00863B8A" w:rsidRDefault="006C451D" w:rsidP="00D75287">
      <w:pPr>
        <w:pStyle w:val="Norm-Indented"/>
        <w:jc w:val="left"/>
        <w:rPr>
          <w:rFonts w:ascii="Times New Roman" w:hAnsi="Times New Roman"/>
        </w:rPr>
      </w:pPr>
    </w:p>
    <w:p w14:paraId="02E1865E" w14:textId="77777777" w:rsidR="00D75287" w:rsidRPr="00863B8A" w:rsidRDefault="00D75287" w:rsidP="00D75287">
      <w:pPr>
        <w:pStyle w:val="Norm-Indented"/>
        <w:jc w:val="left"/>
      </w:pPr>
      <w:r w:rsidRPr="00863B8A">
        <w:t>Past performance</w:t>
      </w:r>
      <w:r w:rsidR="00F90CD2" w:rsidRPr="00863B8A">
        <w:t xml:space="preserve"> or attendance</w:t>
      </w:r>
      <w:r w:rsidRPr="00863B8A">
        <w:t xml:space="preserve"> in an education or job training program must not be considered in initial eligibility for child care. </w:t>
      </w:r>
      <w:r w:rsidR="003032BB" w:rsidRPr="00863B8A">
        <w:t>A</w:t>
      </w:r>
      <w:r w:rsidRPr="00863B8A">
        <w:t xml:space="preserve"> parent</w:t>
      </w:r>
      <w:r w:rsidR="003032BB" w:rsidRPr="00863B8A">
        <w:t>’</w:t>
      </w:r>
      <w:r w:rsidRPr="00863B8A">
        <w:t xml:space="preserve">s progress toward completion of the education or job training program </w:t>
      </w:r>
      <w:r w:rsidR="003032BB" w:rsidRPr="00863B8A">
        <w:t>must</w:t>
      </w:r>
      <w:r w:rsidRPr="00863B8A">
        <w:t xml:space="preserve"> be based </w:t>
      </w:r>
      <w:r w:rsidR="003032BB" w:rsidRPr="00863B8A">
        <w:t xml:space="preserve">only </w:t>
      </w:r>
      <w:r w:rsidRPr="00863B8A">
        <w:t xml:space="preserve">on the </w:t>
      </w:r>
      <w:r w:rsidR="003032BB" w:rsidRPr="00863B8A">
        <w:t xml:space="preserve">parent’s </w:t>
      </w:r>
      <w:r w:rsidRPr="00863B8A">
        <w:t xml:space="preserve">performance while receiving child care, as </w:t>
      </w:r>
      <w:r w:rsidR="003032BB" w:rsidRPr="00863B8A">
        <w:t>a</w:t>
      </w:r>
      <w:r w:rsidRPr="00863B8A">
        <w:t xml:space="preserve"> lack of stable child care </w:t>
      </w:r>
      <w:r w:rsidR="003032BB" w:rsidRPr="00863B8A">
        <w:t>can</w:t>
      </w:r>
      <w:r w:rsidRPr="00863B8A">
        <w:t xml:space="preserve"> contribut</w:t>
      </w:r>
      <w:r w:rsidR="003032BB" w:rsidRPr="00863B8A">
        <w:t>e</w:t>
      </w:r>
      <w:r w:rsidRPr="00863B8A">
        <w:t xml:space="preserve"> to </w:t>
      </w:r>
      <w:r w:rsidR="003032BB" w:rsidRPr="00863B8A">
        <w:t>a</w:t>
      </w:r>
      <w:r w:rsidRPr="00863B8A">
        <w:t xml:space="preserve"> parent</w:t>
      </w:r>
      <w:r w:rsidR="003032BB" w:rsidRPr="00863B8A">
        <w:t>’</w:t>
      </w:r>
      <w:r w:rsidRPr="00863B8A">
        <w:t xml:space="preserve">s inability to work toward successful completion of the education or training activity. </w:t>
      </w:r>
    </w:p>
    <w:p w14:paraId="20EC742E" w14:textId="77777777" w:rsidR="00D75287" w:rsidRPr="00863B8A" w:rsidRDefault="00D75287" w:rsidP="00D75287">
      <w:pPr>
        <w:pStyle w:val="paragraph"/>
        <w:spacing w:before="0" w:after="0"/>
        <w:ind w:left="720" w:firstLine="0"/>
        <w:jc w:val="left"/>
        <w:rPr>
          <w:rFonts w:ascii="Times New Roman" w:hAnsi="Times New Roman"/>
          <w:sz w:val="24"/>
          <w:szCs w:val="24"/>
        </w:rPr>
      </w:pPr>
    </w:p>
    <w:p w14:paraId="2A31CCC0" w14:textId="7AAE35FF" w:rsidR="002D0A73" w:rsidRPr="00863B8A" w:rsidRDefault="002D0A73" w:rsidP="00F62302">
      <w:pPr>
        <w:pStyle w:val="Guide4"/>
        <w:outlineLvl w:val="0"/>
      </w:pPr>
      <w:bookmarkStart w:id="280" w:name="_Toc460873635"/>
      <w:bookmarkStart w:id="281" w:name="_Toc515880117"/>
      <w:bookmarkStart w:id="282" w:name="_Toc529964156"/>
      <w:r w:rsidRPr="00863B8A">
        <w:t>D-101.</w:t>
      </w:r>
      <w:r w:rsidR="00F81911">
        <w:t>e</w:t>
      </w:r>
      <w:r w:rsidRPr="00863B8A">
        <w:t>: Income Eligibility Phase-Out</w:t>
      </w:r>
      <w:bookmarkEnd w:id="280"/>
      <w:bookmarkEnd w:id="281"/>
      <w:bookmarkEnd w:id="282"/>
      <w:r w:rsidRPr="00CE5251">
        <w:t xml:space="preserve"> </w:t>
      </w:r>
    </w:p>
    <w:p w14:paraId="5388A988" w14:textId="77777777" w:rsidR="009B1773" w:rsidRPr="00863B8A" w:rsidRDefault="002D0A73" w:rsidP="009B1773">
      <w:pPr>
        <w:pStyle w:val="Norm-Indented"/>
        <w:spacing w:before="0" w:after="0"/>
        <w:jc w:val="left"/>
        <w:rPr>
          <w:snapToGrid w:val="0"/>
        </w:rPr>
      </w:pPr>
      <w:r w:rsidRPr="00863B8A">
        <w:rPr>
          <w:snapToGrid w:val="0"/>
        </w:rPr>
        <w:t xml:space="preserve">Boards may establish an </w:t>
      </w:r>
      <w:r w:rsidR="009B1773" w:rsidRPr="00863B8A">
        <w:rPr>
          <w:snapToGrid w:val="0"/>
        </w:rPr>
        <w:t xml:space="preserve">initial </w:t>
      </w:r>
      <w:r w:rsidRPr="00863B8A">
        <w:rPr>
          <w:snapToGrid w:val="0"/>
        </w:rPr>
        <w:t xml:space="preserve">income eligibility threshold lower than 85 percent </w:t>
      </w:r>
      <w:r w:rsidR="006C2A64" w:rsidRPr="00863B8A">
        <w:rPr>
          <w:snapToGrid w:val="0"/>
        </w:rPr>
        <w:t>of the state median income (</w:t>
      </w:r>
      <w:r w:rsidRPr="00863B8A">
        <w:rPr>
          <w:snapToGrid w:val="0"/>
        </w:rPr>
        <w:t>SMI</w:t>
      </w:r>
      <w:r w:rsidR="006C2A64" w:rsidRPr="00863B8A">
        <w:rPr>
          <w:snapToGrid w:val="0"/>
        </w:rPr>
        <w:t>)</w:t>
      </w:r>
      <w:r w:rsidRPr="00863B8A">
        <w:rPr>
          <w:snapToGrid w:val="0"/>
        </w:rPr>
        <w:t xml:space="preserve">. </w:t>
      </w:r>
    </w:p>
    <w:p w14:paraId="3CDCA0B2" w14:textId="77777777" w:rsidR="009B1773" w:rsidRPr="00863B8A" w:rsidRDefault="009B1773" w:rsidP="009B1773">
      <w:pPr>
        <w:pStyle w:val="Norm-Indented"/>
        <w:spacing w:before="0" w:after="0"/>
        <w:jc w:val="left"/>
        <w:rPr>
          <w:snapToGrid w:val="0"/>
        </w:rPr>
      </w:pPr>
    </w:p>
    <w:p w14:paraId="770DA1C8" w14:textId="77777777" w:rsidR="002D0A73" w:rsidRPr="00863B8A" w:rsidRDefault="002D0A73" w:rsidP="009B1773">
      <w:pPr>
        <w:pStyle w:val="Norm-Indented"/>
        <w:spacing w:before="0" w:after="0"/>
        <w:jc w:val="left"/>
        <w:rPr>
          <w:snapToGrid w:val="0"/>
        </w:rPr>
      </w:pPr>
      <w:r w:rsidRPr="00863B8A">
        <w:rPr>
          <w:snapToGrid w:val="0"/>
        </w:rPr>
        <w:t xml:space="preserve">However, Boards that implement lower income thresholds must </w:t>
      </w:r>
      <w:r w:rsidR="009B1773" w:rsidRPr="00863B8A">
        <w:rPr>
          <w:snapToGrid w:val="0"/>
        </w:rPr>
        <w:t>ensure that</w:t>
      </w:r>
      <w:r w:rsidRPr="00863B8A">
        <w:rPr>
          <w:snapToGrid w:val="0"/>
        </w:rPr>
        <w:t xml:space="preserve"> </w:t>
      </w:r>
      <w:r w:rsidR="006C2A64" w:rsidRPr="00863B8A">
        <w:rPr>
          <w:snapToGrid w:val="0"/>
        </w:rPr>
        <w:t xml:space="preserve">a </w:t>
      </w:r>
      <w:r w:rsidR="009B1773" w:rsidRPr="00863B8A">
        <w:rPr>
          <w:snapToGrid w:val="0"/>
        </w:rPr>
        <w:t>family</w:t>
      </w:r>
      <w:r w:rsidR="006C2A64" w:rsidRPr="00863B8A">
        <w:rPr>
          <w:snapToGrid w:val="0"/>
        </w:rPr>
        <w:t>’</w:t>
      </w:r>
      <w:r w:rsidR="009B1773" w:rsidRPr="00863B8A">
        <w:rPr>
          <w:snapToGrid w:val="0"/>
        </w:rPr>
        <w:t>s children</w:t>
      </w:r>
      <w:r w:rsidRPr="00863B8A">
        <w:rPr>
          <w:snapToGrid w:val="0"/>
        </w:rPr>
        <w:t xml:space="preserve"> </w:t>
      </w:r>
      <w:r w:rsidR="009B1773" w:rsidRPr="00863B8A">
        <w:rPr>
          <w:snapToGrid w:val="0"/>
        </w:rPr>
        <w:t>remain income-eligible for care after passing the Board</w:t>
      </w:r>
      <w:r w:rsidR="006C2A64" w:rsidRPr="00863B8A">
        <w:rPr>
          <w:snapToGrid w:val="0"/>
        </w:rPr>
        <w:t>’</w:t>
      </w:r>
      <w:r w:rsidR="009B1773" w:rsidRPr="00863B8A">
        <w:rPr>
          <w:snapToGrid w:val="0"/>
        </w:rPr>
        <w:t>s initial income eligibility limit up to 85 percent of SMI</w:t>
      </w:r>
      <w:r w:rsidRPr="00863B8A">
        <w:rPr>
          <w:snapToGrid w:val="0"/>
        </w:rPr>
        <w:t>.</w:t>
      </w:r>
    </w:p>
    <w:p w14:paraId="61045CAE" w14:textId="77777777" w:rsidR="009B1773" w:rsidRPr="00863B8A" w:rsidRDefault="009B1773" w:rsidP="009B1773">
      <w:pPr>
        <w:pStyle w:val="Norm-Indented"/>
        <w:spacing w:before="0" w:after="0"/>
        <w:jc w:val="left"/>
        <w:rPr>
          <w:snapToGrid w:val="0"/>
        </w:rPr>
      </w:pPr>
    </w:p>
    <w:p w14:paraId="7F64761E" w14:textId="77777777" w:rsidR="002D0A73" w:rsidRPr="00863B8A" w:rsidRDefault="009B1773" w:rsidP="00D75287">
      <w:pPr>
        <w:pStyle w:val="paragraph"/>
        <w:spacing w:before="0" w:after="0"/>
        <w:ind w:left="720" w:firstLine="0"/>
        <w:jc w:val="left"/>
        <w:rPr>
          <w:rFonts w:asciiTheme="minorHAnsi" w:hAnsiTheme="minorHAnsi" w:cstheme="minorHAnsi"/>
          <w:snapToGrid w:val="0"/>
          <w:sz w:val="24"/>
          <w:szCs w:val="24"/>
        </w:rPr>
      </w:pPr>
      <w:r w:rsidRPr="00863B8A">
        <w:rPr>
          <w:rFonts w:asciiTheme="minorHAnsi" w:hAnsiTheme="minorHAnsi" w:cstheme="minorHAnsi"/>
          <w:snapToGrid w:val="0"/>
          <w:sz w:val="24"/>
          <w:szCs w:val="24"/>
        </w:rPr>
        <w:t xml:space="preserve">Boards that implement lower income thresholds at initial eligibility determination </w:t>
      </w:r>
      <w:r w:rsidR="006C2A64" w:rsidRPr="00863B8A">
        <w:rPr>
          <w:rFonts w:asciiTheme="minorHAnsi" w:hAnsiTheme="minorHAnsi" w:cstheme="minorHAnsi"/>
          <w:snapToGrid w:val="0"/>
          <w:sz w:val="24"/>
          <w:szCs w:val="24"/>
        </w:rPr>
        <w:t xml:space="preserve">also </w:t>
      </w:r>
      <w:r w:rsidRPr="00863B8A">
        <w:rPr>
          <w:rFonts w:asciiTheme="minorHAnsi" w:hAnsiTheme="minorHAnsi" w:cstheme="minorHAnsi"/>
          <w:snapToGrid w:val="0"/>
          <w:sz w:val="24"/>
          <w:szCs w:val="24"/>
        </w:rPr>
        <w:t xml:space="preserve">must ensure that the family income limit at the 12-month eligibility redetermination is </w:t>
      </w:r>
      <w:r w:rsidR="00422E1F" w:rsidRPr="00863B8A">
        <w:rPr>
          <w:rFonts w:asciiTheme="minorHAnsi" w:hAnsiTheme="minorHAnsi" w:cstheme="minorHAnsi"/>
          <w:snapToGrid w:val="0"/>
          <w:sz w:val="24"/>
          <w:szCs w:val="24"/>
        </w:rPr>
        <w:t xml:space="preserve">less than </w:t>
      </w:r>
      <w:r w:rsidRPr="00863B8A">
        <w:rPr>
          <w:rFonts w:asciiTheme="minorHAnsi" w:hAnsiTheme="minorHAnsi" w:cstheme="minorHAnsi"/>
          <w:snapToGrid w:val="0"/>
          <w:sz w:val="24"/>
          <w:szCs w:val="24"/>
        </w:rPr>
        <w:t xml:space="preserve">85 percent </w:t>
      </w:r>
      <w:r w:rsidR="006C2A64" w:rsidRPr="00863B8A">
        <w:rPr>
          <w:rFonts w:asciiTheme="minorHAnsi" w:hAnsiTheme="minorHAnsi" w:cstheme="minorHAnsi"/>
          <w:snapToGrid w:val="0"/>
          <w:sz w:val="24"/>
          <w:szCs w:val="24"/>
        </w:rPr>
        <w:t xml:space="preserve">of </w:t>
      </w:r>
      <w:r w:rsidRPr="00863B8A">
        <w:rPr>
          <w:rFonts w:asciiTheme="minorHAnsi" w:hAnsiTheme="minorHAnsi" w:cstheme="minorHAnsi"/>
          <w:snapToGrid w:val="0"/>
          <w:sz w:val="24"/>
          <w:szCs w:val="24"/>
        </w:rPr>
        <w:t xml:space="preserve">SMI. </w:t>
      </w:r>
    </w:p>
    <w:p w14:paraId="4C146737" w14:textId="77777777" w:rsidR="00C72C63" w:rsidRPr="00863B8A" w:rsidRDefault="00C72C63" w:rsidP="00D75287">
      <w:pPr>
        <w:pStyle w:val="paragraph"/>
        <w:spacing w:before="0" w:after="0"/>
        <w:ind w:left="720" w:firstLine="0"/>
        <w:jc w:val="left"/>
        <w:rPr>
          <w:rFonts w:asciiTheme="minorHAnsi" w:hAnsiTheme="minorHAnsi" w:cstheme="minorHAnsi"/>
          <w:snapToGrid w:val="0"/>
          <w:sz w:val="24"/>
          <w:szCs w:val="24"/>
        </w:rPr>
      </w:pPr>
    </w:p>
    <w:p w14:paraId="45C88ECF" w14:textId="77777777" w:rsidR="00C72C63" w:rsidRPr="00863B8A" w:rsidRDefault="00C72C63" w:rsidP="00C72C63">
      <w:pPr>
        <w:pStyle w:val="RuleReference"/>
        <w:ind w:left="720"/>
        <w:rPr>
          <w:szCs w:val="20"/>
        </w:rPr>
      </w:pPr>
      <w:r w:rsidRPr="00863B8A">
        <w:rPr>
          <w:szCs w:val="20"/>
        </w:rPr>
        <w:t xml:space="preserve">Rule Reference: </w:t>
      </w:r>
      <w:hyperlink r:id="rId83" w:history="1">
        <w:r w:rsidRPr="00CE1299">
          <w:rPr>
            <w:rStyle w:val="Hyperlink"/>
            <w:szCs w:val="20"/>
          </w:rPr>
          <w:t>§809.41(e)</w:t>
        </w:r>
      </w:hyperlink>
    </w:p>
    <w:p w14:paraId="109EB63A" w14:textId="77777777" w:rsidR="00EA31E4" w:rsidRPr="00863B8A" w:rsidRDefault="00C72C63" w:rsidP="00EA31E4">
      <w:pPr>
        <w:pStyle w:val="RuleReference"/>
        <w:ind w:left="720"/>
        <w:rPr>
          <w:szCs w:val="20"/>
        </w:rPr>
      </w:pPr>
      <w:r w:rsidRPr="00863B8A">
        <w:rPr>
          <w:szCs w:val="20"/>
        </w:rPr>
        <w:t xml:space="preserve">Resource: </w:t>
      </w:r>
      <w:hyperlink r:id="rId84" w:history="1">
        <w:r w:rsidR="00EA31E4" w:rsidRPr="008051BB">
          <w:rPr>
            <w:rStyle w:val="Hyperlink"/>
            <w:szCs w:val="20"/>
          </w:rPr>
          <w:t>Desk Aid for Setting up Income Eligibility Phase Out in TWIST, Appendix J</w:t>
        </w:r>
      </w:hyperlink>
    </w:p>
    <w:p w14:paraId="49887C43" w14:textId="77777777" w:rsidR="00507131" w:rsidRPr="00863B8A" w:rsidRDefault="00507131" w:rsidP="00D75287">
      <w:pPr>
        <w:pStyle w:val="paragraph"/>
        <w:spacing w:before="0" w:after="0"/>
        <w:ind w:left="720" w:firstLine="0"/>
        <w:jc w:val="left"/>
        <w:rPr>
          <w:rFonts w:asciiTheme="minorHAnsi" w:hAnsiTheme="minorHAnsi" w:cstheme="minorHAnsi"/>
          <w:sz w:val="24"/>
          <w:szCs w:val="24"/>
        </w:rPr>
      </w:pPr>
    </w:p>
    <w:p w14:paraId="1413FA26" w14:textId="6B97F942" w:rsidR="00507131" w:rsidRPr="00863B8A" w:rsidRDefault="00D41D69" w:rsidP="00F62302">
      <w:pPr>
        <w:pStyle w:val="Guide4"/>
        <w:outlineLvl w:val="0"/>
      </w:pPr>
      <w:bookmarkStart w:id="283" w:name="_Toc515880118"/>
      <w:bookmarkStart w:id="284" w:name="_Toc529964157"/>
      <w:r w:rsidRPr="00863B8A">
        <w:t>D-10</w:t>
      </w:r>
      <w:r w:rsidR="000C1FA3" w:rsidRPr="00863B8A">
        <w:t>1.</w:t>
      </w:r>
      <w:r w:rsidR="00F81911">
        <w:t>f</w:t>
      </w:r>
      <w:r w:rsidRPr="00863B8A">
        <w:t>: Eligibility for Non-CCDF Child Care Services</w:t>
      </w:r>
      <w:bookmarkEnd w:id="283"/>
      <w:bookmarkEnd w:id="284"/>
    </w:p>
    <w:p w14:paraId="5D70352E" w14:textId="77777777" w:rsidR="00D41D69" w:rsidRPr="00863B8A" w:rsidRDefault="00D41D69" w:rsidP="00D75287">
      <w:pPr>
        <w:pStyle w:val="paragraph"/>
        <w:spacing w:before="0" w:after="0"/>
        <w:ind w:left="720" w:firstLine="0"/>
        <w:jc w:val="left"/>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unless otherwise specified, </w:t>
      </w:r>
      <w:r w:rsidR="006C2A64" w:rsidRPr="00863B8A">
        <w:rPr>
          <w:rFonts w:asciiTheme="minorHAnsi" w:hAnsiTheme="minorHAnsi" w:cstheme="minorHAnsi"/>
          <w:sz w:val="24"/>
          <w:szCs w:val="24"/>
        </w:rPr>
        <w:t>the provisions of</w:t>
      </w:r>
      <w:r w:rsidRPr="00863B8A">
        <w:rPr>
          <w:rFonts w:asciiTheme="minorHAnsi" w:hAnsiTheme="minorHAnsi" w:cstheme="minorHAnsi"/>
          <w:sz w:val="24"/>
          <w:szCs w:val="24"/>
        </w:rPr>
        <w:t xml:space="preserve"> Part D appl</w:t>
      </w:r>
      <w:r w:rsidR="006C2A64" w:rsidRPr="00863B8A">
        <w:rPr>
          <w:rFonts w:asciiTheme="minorHAnsi" w:hAnsiTheme="minorHAnsi" w:cstheme="minorHAnsi"/>
          <w:sz w:val="24"/>
          <w:szCs w:val="24"/>
        </w:rPr>
        <w:t>y</w:t>
      </w:r>
      <w:r w:rsidRPr="00863B8A">
        <w:rPr>
          <w:rFonts w:asciiTheme="minorHAnsi" w:hAnsiTheme="minorHAnsi" w:cstheme="minorHAnsi"/>
          <w:sz w:val="24"/>
          <w:szCs w:val="24"/>
        </w:rPr>
        <w:t xml:space="preserve"> </w:t>
      </w:r>
      <w:r w:rsidR="006C2A64" w:rsidRPr="00863B8A">
        <w:rPr>
          <w:rFonts w:asciiTheme="minorHAnsi" w:hAnsiTheme="minorHAnsi" w:cstheme="minorHAnsi"/>
          <w:sz w:val="24"/>
          <w:szCs w:val="24"/>
        </w:rPr>
        <w:t xml:space="preserve">only </w:t>
      </w:r>
      <w:r w:rsidRPr="00863B8A">
        <w:rPr>
          <w:rFonts w:asciiTheme="minorHAnsi" w:hAnsiTheme="minorHAnsi" w:cstheme="minorHAnsi"/>
          <w:sz w:val="24"/>
          <w:szCs w:val="24"/>
        </w:rPr>
        <w:t>to child care services using funds allocated pursuant to §800.58, including local public transferred funds and local private donated funds</w:t>
      </w:r>
      <w:r w:rsidR="006C2A64" w:rsidRPr="00863B8A">
        <w:rPr>
          <w:rFonts w:asciiTheme="minorHAnsi" w:hAnsiTheme="minorHAnsi" w:cstheme="minorHAnsi"/>
          <w:sz w:val="24"/>
          <w:szCs w:val="24"/>
        </w:rPr>
        <w:t>, as</w:t>
      </w:r>
      <w:r w:rsidRPr="00863B8A">
        <w:rPr>
          <w:rFonts w:asciiTheme="minorHAnsi" w:hAnsiTheme="minorHAnsi" w:cstheme="minorHAnsi"/>
          <w:sz w:val="24"/>
          <w:szCs w:val="24"/>
        </w:rPr>
        <w:t xml:space="preserve"> described in Part C.</w:t>
      </w:r>
    </w:p>
    <w:p w14:paraId="34B51A73" w14:textId="77777777" w:rsidR="00D41D69" w:rsidRPr="00863B8A" w:rsidRDefault="00D41D69" w:rsidP="00D75287">
      <w:pPr>
        <w:pStyle w:val="paragraph"/>
        <w:spacing w:before="0" w:after="0"/>
        <w:ind w:left="720" w:firstLine="0"/>
        <w:jc w:val="left"/>
        <w:rPr>
          <w:rFonts w:asciiTheme="minorHAnsi" w:hAnsiTheme="minorHAnsi" w:cstheme="minorHAnsi"/>
          <w:sz w:val="24"/>
          <w:szCs w:val="24"/>
        </w:rPr>
      </w:pPr>
    </w:p>
    <w:p w14:paraId="22C48778" w14:textId="77777777" w:rsidR="00E00ADE" w:rsidRPr="00863B8A" w:rsidRDefault="00E00ADE" w:rsidP="003F7D01">
      <w:pPr>
        <w:pStyle w:val="Normal3"/>
      </w:pPr>
      <w:bookmarkStart w:id="285" w:name="_Toc334085611"/>
      <w:bookmarkStart w:id="286" w:name="_Toc350242216"/>
      <w:bookmarkStart w:id="287" w:name="_Toc350523650"/>
      <w:bookmarkStart w:id="288" w:name="_Toc401140467"/>
    </w:p>
    <w:p w14:paraId="688DCA54" w14:textId="77777777" w:rsidR="002A4C1C" w:rsidRPr="00863B8A" w:rsidRDefault="002A4C1C" w:rsidP="00F62302">
      <w:pPr>
        <w:pStyle w:val="Guide3"/>
        <w:outlineLvl w:val="0"/>
      </w:pPr>
      <w:bookmarkStart w:id="289" w:name="_Toc515880119"/>
      <w:bookmarkStart w:id="290" w:name="_Toc529964158"/>
      <w:r w:rsidRPr="00863B8A">
        <w:t>D-102: Child Care Eligibility Determination and Verification</w:t>
      </w:r>
      <w:bookmarkEnd w:id="289"/>
      <w:bookmarkEnd w:id="290"/>
    </w:p>
    <w:p w14:paraId="2297DA26" w14:textId="77777777" w:rsidR="00BD425A" w:rsidRPr="00863B8A" w:rsidRDefault="00BD425A" w:rsidP="00330A25">
      <w:pPr>
        <w:rPr>
          <w:rFonts w:ascii="Times New Roman" w:eastAsia="Times New Roman" w:hAnsi="Times New Roman"/>
          <w:color w:val="000000"/>
          <w:sz w:val="24"/>
          <w:szCs w:val="24"/>
        </w:rPr>
      </w:pPr>
    </w:p>
    <w:p w14:paraId="3698B148" w14:textId="77777777" w:rsidR="00463662" w:rsidRPr="00863B8A" w:rsidRDefault="00423CA0" w:rsidP="00330A25">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 xml:space="preserve">The </w:t>
      </w:r>
      <w:r w:rsidR="0096161C" w:rsidRPr="00863B8A">
        <w:rPr>
          <w:rFonts w:ascii="Times New Roman" w:eastAsia="Times New Roman" w:hAnsi="Times New Roman"/>
          <w:color w:val="000000"/>
          <w:sz w:val="24"/>
          <w:szCs w:val="24"/>
        </w:rPr>
        <w:t xml:space="preserve">Board must ensure that its child care contractor verifies </w:t>
      </w:r>
      <w:r w:rsidR="000C1FA3" w:rsidRPr="00863B8A">
        <w:rPr>
          <w:rFonts w:ascii="Times New Roman" w:eastAsia="Times New Roman" w:hAnsi="Times New Roman"/>
          <w:color w:val="000000"/>
          <w:sz w:val="24"/>
          <w:szCs w:val="24"/>
        </w:rPr>
        <w:t xml:space="preserve">all </w:t>
      </w:r>
      <w:r w:rsidR="0096161C" w:rsidRPr="00863B8A">
        <w:rPr>
          <w:rFonts w:ascii="Times New Roman" w:eastAsia="Times New Roman" w:hAnsi="Times New Roman"/>
          <w:color w:val="000000"/>
          <w:sz w:val="24"/>
          <w:szCs w:val="24"/>
        </w:rPr>
        <w:t xml:space="preserve">eligibility </w:t>
      </w:r>
      <w:r w:rsidR="000C1FA3" w:rsidRPr="00863B8A">
        <w:rPr>
          <w:rFonts w:ascii="Times New Roman" w:eastAsia="Times New Roman" w:hAnsi="Times New Roman"/>
          <w:color w:val="000000"/>
          <w:sz w:val="24"/>
          <w:szCs w:val="24"/>
        </w:rPr>
        <w:t xml:space="preserve">requirements </w:t>
      </w:r>
      <w:r w:rsidR="0096161C" w:rsidRPr="00863B8A">
        <w:rPr>
          <w:rFonts w:ascii="Times New Roman" w:eastAsia="Times New Roman" w:hAnsi="Times New Roman"/>
          <w:color w:val="000000"/>
          <w:sz w:val="24"/>
          <w:szCs w:val="24"/>
        </w:rPr>
        <w:t xml:space="preserve">for child care services prior to authorizing child care. </w:t>
      </w:r>
    </w:p>
    <w:p w14:paraId="1AD5E9F4" w14:textId="77777777" w:rsidR="00463662" w:rsidRPr="00863B8A" w:rsidRDefault="00463662" w:rsidP="00330A25">
      <w:pPr>
        <w:rPr>
          <w:rFonts w:ascii="Times New Roman" w:eastAsia="Times New Roman" w:hAnsi="Times New Roman"/>
          <w:color w:val="000000"/>
          <w:sz w:val="24"/>
          <w:szCs w:val="24"/>
        </w:rPr>
      </w:pPr>
    </w:p>
    <w:p w14:paraId="1B7D0478" w14:textId="77777777" w:rsidR="0096161C" w:rsidRPr="00863B8A" w:rsidRDefault="00463662" w:rsidP="00330A25">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Boards must be aware that self-attestation is only acceptable for verifying that the value of a family’s assets does not exceed $1 million</w:t>
      </w:r>
      <w:r w:rsidR="009938A6" w:rsidRPr="00863B8A">
        <w:rPr>
          <w:rFonts w:ascii="Times New Roman" w:eastAsia="Times New Roman" w:hAnsi="Times New Roman"/>
          <w:color w:val="000000"/>
          <w:sz w:val="24"/>
          <w:szCs w:val="24"/>
        </w:rPr>
        <w:t>,</w:t>
      </w:r>
      <w:r w:rsidRPr="00863B8A">
        <w:rPr>
          <w:rFonts w:ascii="Times New Roman" w:eastAsia="Times New Roman" w:hAnsi="Times New Roman"/>
          <w:color w:val="000000"/>
          <w:sz w:val="24"/>
          <w:szCs w:val="24"/>
        </w:rPr>
        <w:t xml:space="preserve"> and to verify initial eligibility for families experiencing homelessness.</w:t>
      </w:r>
    </w:p>
    <w:p w14:paraId="2621265E" w14:textId="77777777" w:rsidR="0096161C" w:rsidRPr="00863B8A" w:rsidRDefault="0096161C" w:rsidP="00330A25">
      <w:pPr>
        <w:rPr>
          <w:rFonts w:ascii="Times New Roman" w:eastAsia="Times New Roman" w:hAnsi="Times New Roman"/>
          <w:color w:val="000000"/>
          <w:sz w:val="24"/>
          <w:szCs w:val="24"/>
        </w:rPr>
      </w:pPr>
    </w:p>
    <w:p w14:paraId="60C9B585" w14:textId="77777777" w:rsidR="0096161C" w:rsidRPr="00863B8A" w:rsidRDefault="00CF160A" w:rsidP="00330A25">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Notwithstanding the period of time required to review a customer’s application for child care services, the</w:t>
      </w:r>
      <w:r w:rsidR="000C1FA3" w:rsidRPr="00863B8A">
        <w:rPr>
          <w:rFonts w:ascii="Times New Roman" w:eastAsia="Times New Roman" w:hAnsi="Times New Roman"/>
          <w:color w:val="000000"/>
          <w:sz w:val="24"/>
          <w:szCs w:val="24"/>
        </w:rPr>
        <w:t xml:space="preserve"> Board </w:t>
      </w:r>
      <w:r w:rsidR="00423CA0" w:rsidRPr="00863B8A">
        <w:rPr>
          <w:rFonts w:ascii="Times New Roman" w:eastAsia="Times New Roman" w:hAnsi="Times New Roman"/>
          <w:color w:val="000000"/>
          <w:sz w:val="24"/>
          <w:szCs w:val="24"/>
        </w:rPr>
        <w:t>also mu</w:t>
      </w:r>
      <w:r w:rsidR="00F56DD9" w:rsidRPr="00863B8A">
        <w:rPr>
          <w:rFonts w:ascii="Times New Roman" w:eastAsia="Times New Roman" w:hAnsi="Times New Roman"/>
          <w:color w:val="000000"/>
          <w:sz w:val="24"/>
          <w:szCs w:val="24"/>
        </w:rPr>
        <w:t>st</w:t>
      </w:r>
      <w:r w:rsidR="000C1FA3" w:rsidRPr="00863B8A">
        <w:rPr>
          <w:rFonts w:ascii="Times New Roman" w:eastAsia="Times New Roman" w:hAnsi="Times New Roman"/>
          <w:color w:val="000000"/>
          <w:sz w:val="24"/>
          <w:szCs w:val="24"/>
        </w:rPr>
        <w:t xml:space="preserve"> ensure that e</w:t>
      </w:r>
      <w:r w:rsidR="002A5268" w:rsidRPr="00863B8A">
        <w:rPr>
          <w:rFonts w:ascii="Times New Roman" w:eastAsia="Times New Roman" w:hAnsi="Times New Roman"/>
          <w:color w:val="000000"/>
          <w:sz w:val="24"/>
          <w:szCs w:val="24"/>
        </w:rPr>
        <w:t xml:space="preserve">ligibility </w:t>
      </w:r>
      <w:r w:rsidR="00EC7637" w:rsidRPr="00863B8A">
        <w:rPr>
          <w:rFonts w:ascii="Times New Roman" w:eastAsia="Times New Roman" w:hAnsi="Times New Roman"/>
          <w:color w:val="000000"/>
          <w:sz w:val="24"/>
          <w:szCs w:val="24"/>
        </w:rPr>
        <w:t xml:space="preserve">is </w:t>
      </w:r>
      <w:r w:rsidR="002A5268" w:rsidRPr="00863B8A">
        <w:rPr>
          <w:rFonts w:ascii="Times New Roman" w:eastAsia="Times New Roman" w:hAnsi="Times New Roman"/>
          <w:color w:val="000000"/>
          <w:sz w:val="24"/>
          <w:szCs w:val="24"/>
        </w:rPr>
        <w:t xml:space="preserve">redetermined </w:t>
      </w:r>
      <w:r w:rsidR="000C1FA3" w:rsidRPr="00863B8A">
        <w:rPr>
          <w:rFonts w:ascii="Times New Roman" w:eastAsia="Times New Roman" w:hAnsi="Times New Roman"/>
          <w:color w:val="000000"/>
          <w:sz w:val="24"/>
          <w:szCs w:val="24"/>
        </w:rPr>
        <w:t>no sooner than 12 months following initial determination or more recent redetermination</w:t>
      </w:r>
      <w:r w:rsidR="004F1D68" w:rsidRPr="00863B8A">
        <w:rPr>
          <w:rFonts w:ascii="Times New Roman" w:eastAsia="Times New Roman" w:hAnsi="Times New Roman"/>
          <w:color w:val="000000"/>
          <w:sz w:val="24"/>
          <w:szCs w:val="24"/>
        </w:rPr>
        <w:t>.</w:t>
      </w:r>
      <w:r w:rsidR="0096161C" w:rsidRPr="00863B8A">
        <w:rPr>
          <w:rFonts w:ascii="Times New Roman" w:eastAsia="Times New Roman" w:hAnsi="Times New Roman"/>
          <w:color w:val="000000"/>
          <w:sz w:val="24"/>
          <w:szCs w:val="24"/>
        </w:rPr>
        <w:t xml:space="preserve"> </w:t>
      </w:r>
    </w:p>
    <w:p w14:paraId="35459332" w14:textId="77777777" w:rsidR="00A93C21" w:rsidRPr="00863B8A" w:rsidRDefault="00A93C21" w:rsidP="00A15E53">
      <w:pPr>
        <w:pStyle w:val="RuleReference"/>
        <w:rPr>
          <w:sz w:val="24"/>
          <w:szCs w:val="24"/>
        </w:rPr>
      </w:pPr>
      <w:r w:rsidRPr="00863B8A">
        <w:t xml:space="preserve">Rule Reference: </w:t>
      </w:r>
      <w:hyperlink r:id="rId85" w:history="1">
        <w:r w:rsidRPr="00863B8A">
          <w:rPr>
            <w:rStyle w:val="Hyperlink"/>
          </w:rPr>
          <w:t>§809.42</w:t>
        </w:r>
      </w:hyperlink>
    </w:p>
    <w:p w14:paraId="492CC3E0" w14:textId="77777777" w:rsidR="0096161C" w:rsidRPr="00863B8A" w:rsidRDefault="0096161C" w:rsidP="00330A25"/>
    <w:p w14:paraId="556332A1" w14:textId="77777777" w:rsidR="00720B4F" w:rsidRPr="00863B8A" w:rsidRDefault="004F1D68" w:rsidP="003F7D01">
      <w:pPr>
        <w:pStyle w:val="Normal3"/>
      </w:pPr>
      <w:r w:rsidRPr="00863B8A">
        <w:t xml:space="preserve">To ensure that children receive a minimum of 12 months of services, </w:t>
      </w:r>
      <w:r w:rsidR="00720B4F" w:rsidRPr="00863B8A">
        <w:t xml:space="preserve">Boards </w:t>
      </w:r>
      <w:r w:rsidR="006509F2" w:rsidRPr="00863B8A">
        <w:t>must</w:t>
      </w:r>
      <w:r w:rsidR="00720B4F" w:rsidRPr="00863B8A">
        <w:t xml:space="preserve"> ensure that if a customer’s eligibility end date falls on a weekend or holiday, </w:t>
      </w:r>
      <w:r w:rsidRPr="00863B8A">
        <w:t>the eligibility end date is extended</w:t>
      </w:r>
      <w:r w:rsidR="00720B4F" w:rsidRPr="00863B8A">
        <w:t xml:space="preserve"> to the next working day. </w:t>
      </w:r>
    </w:p>
    <w:p w14:paraId="599A248D" w14:textId="77777777" w:rsidR="00720B4F" w:rsidRPr="00863B8A" w:rsidRDefault="00720B4F" w:rsidP="00586BDF">
      <w:pPr>
        <w:pStyle w:val="Normal3"/>
      </w:pPr>
    </w:p>
    <w:p w14:paraId="09791BCE" w14:textId="77777777" w:rsidR="00720B4F" w:rsidRPr="00863B8A" w:rsidRDefault="00720B4F">
      <w:pPr>
        <w:pStyle w:val="Normal3"/>
      </w:pPr>
      <w:r w:rsidRPr="00863B8A">
        <w:t xml:space="preserve">Boards must be aware that a family is considered eligible when the parent is notified of the determination of eligibility and </w:t>
      </w:r>
      <w:r w:rsidR="00EC7637" w:rsidRPr="00863B8A">
        <w:t>acknowledges</w:t>
      </w:r>
      <w:r w:rsidR="002A5268" w:rsidRPr="00863B8A">
        <w:t xml:space="preserve"> </w:t>
      </w:r>
      <w:r w:rsidRPr="00863B8A">
        <w:t xml:space="preserve">the eligibility determination and </w:t>
      </w:r>
      <w:r w:rsidR="006509F2" w:rsidRPr="00863B8A">
        <w:t>p</w:t>
      </w:r>
      <w:r w:rsidRPr="00863B8A">
        <w:t xml:space="preserve">arent </w:t>
      </w:r>
      <w:r w:rsidR="006509F2" w:rsidRPr="00863B8A">
        <w:t>s</w:t>
      </w:r>
      <w:r w:rsidRPr="00863B8A">
        <w:t xml:space="preserve">hare of </w:t>
      </w:r>
      <w:r w:rsidR="006509F2" w:rsidRPr="00863B8A">
        <w:t>c</w:t>
      </w:r>
      <w:r w:rsidRPr="00863B8A">
        <w:t>ost</w:t>
      </w:r>
      <w:r w:rsidR="00213084" w:rsidRPr="00863B8A">
        <w:t xml:space="preserve"> as described in Section D-1004</w:t>
      </w:r>
      <w:r w:rsidRPr="00863B8A">
        <w:t xml:space="preserve">. Any changes in the parent’s status after the eligibility notification </w:t>
      </w:r>
      <w:r w:rsidR="006509F2" w:rsidRPr="00863B8A">
        <w:t>are</w:t>
      </w:r>
      <w:r w:rsidRPr="00863B8A">
        <w:t xml:space="preserve"> treated as changes reported during the 12-month eligibility period.</w:t>
      </w:r>
    </w:p>
    <w:p w14:paraId="062C5481" w14:textId="77777777" w:rsidR="0064250E" w:rsidRPr="00863B8A" w:rsidRDefault="0064250E">
      <w:pPr>
        <w:pStyle w:val="Normal3"/>
      </w:pPr>
    </w:p>
    <w:p w14:paraId="6DB281D9" w14:textId="77777777" w:rsidR="0064250E" w:rsidRPr="00863B8A" w:rsidRDefault="0064250E" w:rsidP="00A33DCC">
      <w:pPr>
        <w:pStyle w:val="Normal3"/>
      </w:pPr>
      <w:r w:rsidRPr="00863B8A">
        <w:t>For more information, see Section D-1000: Eligibility Determination Processes.</w:t>
      </w:r>
    </w:p>
    <w:p w14:paraId="742C4961" w14:textId="77777777" w:rsidR="00CB635C" w:rsidRPr="00863B8A" w:rsidRDefault="00CB635C" w:rsidP="00330A25"/>
    <w:p w14:paraId="62080FA3" w14:textId="77777777" w:rsidR="00362B11" w:rsidRPr="00863B8A" w:rsidRDefault="009D11C2" w:rsidP="00F62302">
      <w:pPr>
        <w:pStyle w:val="Guide3"/>
        <w:outlineLvl w:val="0"/>
        <w:rPr>
          <w:szCs w:val="20"/>
        </w:rPr>
      </w:pPr>
      <w:bookmarkStart w:id="291" w:name="_Toc515880120"/>
      <w:bookmarkStart w:id="292" w:name="_Toc529964159"/>
      <w:r w:rsidRPr="00863B8A">
        <w:t>D</w:t>
      </w:r>
      <w:r w:rsidR="000B44F2" w:rsidRPr="00863B8A">
        <w:t>-</w:t>
      </w:r>
      <w:r w:rsidR="00362B11" w:rsidRPr="00863B8A">
        <w:t>10</w:t>
      </w:r>
      <w:r w:rsidR="002A4C1C" w:rsidRPr="00863B8A">
        <w:t>3</w:t>
      </w:r>
      <w:r w:rsidR="00B912C1" w:rsidRPr="00863B8A">
        <w:t>: Child’s Age and Citizenship or Immigration Status</w:t>
      </w:r>
      <w:bookmarkEnd w:id="285"/>
      <w:bookmarkEnd w:id="286"/>
      <w:bookmarkEnd w:id="287"/>
      <w:bookmarkEnd w:id="288"/>
      <w:bookmarkEnd w:id="291"/>
      <w:bookmarkEnd w:id="292"/>
    </w:p>
    <w:p w14:paraId="6A4CD4BA" w14:textId="77777777" w:rsidR="007968D0" w:rsidRPr="00863B8A" w:rsidRDefault="007968D0" w:rsidP="00CE02FA">
      <w:pPr>
        <w:pStyle w:val="BodyTextIndent3"/>
        <w:ind w:left="0" w:firstLine="0"/>
        <w:rPr>
          <w:color w:val="7030A0"/>
          <w:szCs w:val="24"/>
        </w:rPr>
      </w:pPr>
    </w:p>
    <w:p w14:paraId="2089CEB8" w14:textId="77777777" w:rsidR="006C75E0" w:rsidRPr="00863B8A" w:rsidRDefault="006C75E0" w:rsidP="00CE02FA">
      <w:pPr>
        <w:rPr>
          <w:rFonts w:ascii="Times New Roman" w:hAnsi="Times New Roman"/>
          <w:snapToGrid w:val="0"/>
          <w:sz w:val="24"/>
        </w:rPr>
      </w:pPr>
      <w:r w:rsidRPr="00863B8A">
        <w:rPr>
          <w:rFonts w:ascii="Times New Roman" w:hAnsi="Times New Roman"/>
          <w:snapToGrid w:val="0"/>
          <w:sz w:val="24"/>
        </w:rPr>
        <w:t xml:space="preserve">Boards must be aware of the following: </w:t>
      </w:r>
    </w:p>
    <w:p w14:paraId="61CC38F1" w14:textId="77777777" w:rsidR="006C75E0" w:rsidRPr="00863B8A" w:rsidRDefault="006C75E0" w:rsidP="003D7645">
      <w:pPr>
        <w:numPr>
          <w:ilvl w:val="0"/>
          <w:numId w:val="23"/>
        </w:numPr>
        <w:rPr>
          <w:rFonts w:ascii="Times New Roman" w:hAnsi="Times New Roman"/>
          <w:snapToGrid w:val="0"/>
          <w:sz w:val="24"/>
        </w:rPr>
      </w:pPr>
      <w:r w:rsidRPr="00863B8A">
        <w:rPr>
          <w:rFonts w:ascii="Times New Roman" w:hAnsi="Times New Roman"/>
          <w:snapToGrid w:val="0"/>
          <w:sz w:val="24"/>
        </w:rPr>
        <w:t xml:space="preserve">Because the child is the primary beneficiary of child care services, only the child’s citizenship or immigration status is subject to documentation. </w:t>
      </w:r>
    </w:p>
    <w:p w14:paraId="72B1560E" w14:textId="77777777" w:rsidR="006C75E0" w:rsidRPr="00863B8A" w:rsidRDefault="006C75E0" w:rsidP="003D7645">
      <w:pPr>
        <w:numPr>
          <w:ilvl w:val="0"/>
          <w:numId w:val="23"/>
        </w:numPr>
        <w:rPr>
          <w:rFonts w:ascii="Times New Roman" w:hAnsi="Times New Roman"/>
          <w:snapToGrid w:val="0"/>
          <w:sz w:val="24"/>
        </w:rPr>
      </w:pPr>
      <w:r w:rsidRPr="00863B8A">
        <w:rPr>
          <w:rFonts w:ascii="Times New Roman" w:hAnsi="Times New Roman"/>
          <w:snapToGrid w:val="0"/>
          <w:sz w:val="24"/>
        </w:rPr>
        <w:t>Documented receipt of Temporary Assistance for Needy Families (TANF), Supplemental Nutrition Assistance Pr</w:t>
      </w:r>
      <w:r w:rsidR="003607A6" w:rsidRPr="00863B8A">
        <w:rPr>
          <w:rFonts w:ascii="Times New Roman" w:hAnsi="Times New Roman"/>
          <w:snapToGrid w:val="0"/>
          <w:sz w:val="24"/>
        </w:rPr>
        <w:t>ogram (SNAP) benefits, Medicaid</w:t>
      </w:r>
      <w:r w:rsidRPr="00863B8A">
        <w:rPr>
          <w:rFonts w:ascii="Times New Roman" w:hAnsi="Times New Roman"/>
          <w:snapToGrid w:val="0"/>
          <w:sz w:val="24"/>
        </w:rPr>
        <w:t xml:space="preserve"> or other public assistance in which citizenship or immigration status i</w:t>
      </w:r>
      <w:r w:rsidR="003607A6" w:rsidRPr="00863B8A">
        <w:rPr>
          <w:rFonts w:ascii="Times New Roman" w:hAnsi="Times New Roman"/>
          <w:snapToGrid w:val="0"/>
          <w:sz w:val="24"/>
        </w:rPr>
        <w:t>s a requirement for eligibility</w:t>
      </w:r>
      <w:r w:rsidR="00215A18" w:rsidRPr="00863B8A">
        <w:rPr>
          <w:rFonts w:ascii="Times New Roman" w:hAnsi="Times New Roman"/>
          <w:snapToGrid w:val="0"/>
          <w:sz w:val="24"/>
        </w:rPr>
        <w:t xml:space="preserve"> and</w:t>
      </w:r>
      <w:r w:rsidRPr="00863B8A">
        <w:rPr>
          <w:rFonts w:ascii="Times New Roman" w:hAnsi="Times New Roman"/>
          <w:snapToGrid w:val="0"/>
          <w:sz w:val="24"/>
        </w:rPr>
        <w:t xml:space="preserve"> is considered valid documentation of citizenship or immigration status.</w:t>
      </w:r>
    </w:p>
    <w:p w14:paraId="183F557E" w14:textId="77777777" w:rsidR="006C75E0" w:rsidRPr="00863B8A" w:rsidRDefault="006C75E0" w:rsidP="00CE02FA">
      <w:pPr>
        <w:rPr>
          <w:rFonts w:ascii="Times New Roman" w:hAnsi="Times New Roman"/>
          <w:sz w:val="24"/>
          <w:szCs w:val="24"/>
        </w:rPr>
      </w:pPr>
    </w:p>
    <w:p w14:paraId="50BF86BC" w14:textId="77777777" w:rsidR="00A8127A" w:rsidRPr="00863B8A" w:rsidRDefault="00A8127A" w:rsidP="00CE02FA">
      <w:pPr>
        <w:rPr>
          <w:rFonts w:ascii="Times New Roman" w:hAnsi="Times New Roman"/>
          <w:color w:val="7030A0"/>
          <w:sz w:val="24"/>
          <w:szCs w:val="24"/>
        </w:rPr>
      </w:pPr>
      <w:r w:rsidRPr="00863B8A">
        <w:rPr>
          <w:rFonts w:ascii="Times New Roman" w:hAnsi="Times New Roman"/>
          <w:sz w:val="24"/>
          <w:szCs w:val="24"/>
        </w:rPr>
        <w:t xml:space="preserve">Boards must ensure </w:t>
      </w:r>
      <w:r w:rsidR="00882655" w:rsidRPr="00863B8A">
        <w:rPr>
          <w:rFonts w:ascii="Times New Roman" w:hAnsi="Times New Roman"/>
          <w:sz w:val="24"/>
          <w:szCs w:val="24"/>
        </w:rPr>
        <w:t>that appropriate staff</w:t>
      </w:r>
      <w:r w:rsidR="006C75E0" w:rsidRPr="00863B8A">
        <w:rPr>
          <w:rFonts w:ascii="Times New Roman" w:hAnsi="Times New Roman"/>
          <w:sz w:val="24"/>
          <w:szCs w:val="24"/>
        </w:rPr>
        <w:t xml:space="preserve"> </w:t>
      </w:r>
      <w:r w:rsidR="00882655" w:rsidRPr="00863B8A">
        <w:rPr>
          <w:rFonts w:ascii="Times New Roman" w:hAnsi="Times New Roman"/>
          <w:sz w:val="24"/>
          <w:szCs w:val="24"/>
        </w:rPr>
        <w:t>veri</w:t>
      </w:r>
      <w:r w:rsidR="00590AA7" w:rsidRPr="00863B8A">
        <w:rPr>
          <w:rFonts w:ascii="Times New Roman" w:hAnsi="Times New Roman"/>
          <w:sz w:val="24"/>
          <w:szCs w:val="24"/>
        </w:rPr>
        <w:t>fy</w:t>
      </w:r>
      <w:r w:rsidR="00882655" w:rsidRPr="00863B8A">
        <w:rPr>
          <w:rFonts w:ascii="Times New Roman" w:hAnsi="Times New Roman"/>
          <w:sz w:val="24"/>
          <w:szCs w:val="24"/>
        </w:rPr>
        <w:t xml:space="preserve"> </w:t>
      </w:r>
      <w:r w:rsidRPr="00863B8A">
        <w:rPr>
          <w:rFonts w:ascii="Times New Roman" w:hAnsi="Times New Roman"/>
          <w:sz w:val="24"/>
          <w:szCs w:val="24"/>
        </w:rPr>
        <w:t>a child’s age and U</w:t>
      </w:r>
      <w:r w:rsidR="00215A18" w:rsidRPr="00863B8A">
        <w:rPr>
          <w:rFonts w:ascii="Times New Roman" w:hAnsi="Times New Roman"/>
          <w:sz w:val="24"/>
          <w:szCs w:val="24"/>
        </w:rPr>
        <w:t>.</w:t>
      </w:r>
      <w:r w:rsidRPr="00863B8A">
        <w:rPr>
          <w:rFonts w:ascii="Times New Roman" w:hAnsi="Times New Roman"/>
          <w:sz w:val="24"/>
          <w:szCs w:val="24"/>
        </w:rPr>
        <w:t>S</w:t>
      </w:r>
      <w:r w:rsidR="00215A18" w:rsidRPr="00863B8A">
        <w:rPr>
          <w:rFonts w:ascii="Times New Roman" w:hAnsi="Times New Roman"/>
          <w:sz w:val="24"/>
          <w:szCs w:val="24"/>
        </w:rPr>
        <w:t>.</w:t>
      </w:r>
      <w:r w:rsidRPr="00863B8A">
        <w:rPr>
          <w:rFonts w:ascii="Times New Roman" w:hAnsi="Times New Roman"/>
          <w:sz w:val="24"/>
          <w:szCs w:val="24"/>
        </w:rPr>
        <w:t xml:space="preserve"> citizenship or legal immigrant status as part of child care services eligibility requirements</w:t>
      </w:r>
      <w:r w:rsidR="006C75E0" w:rsidRPr="00863B8A">
        <w:rPr>
          <w:rFonts w:ascii="Times New Roman" w:hAnsi="Times New Roman"/>
          <w:sz w:val="24"/>
          <w:szCs w:val="24"/>
        </w:rPr>
        <w:t>.</w:t>
      </w:r>
      <w:r w:rsidRPr="00863B8A">
        <w:rPr>
          <w:rFonts w:ascii="Times New Roman" w:hAnsi="Times New Roman"/>
          <w:sz w:val="24"/>
          <w:szCs w:val="24"/>
        </w:rPr>
        <w:t xml:space="preserve"> </w:t>
      </w:r>
      <w:r w:rsidRPr="00863B8A">
        <w:rPr>
          <w:rFonts w:ascii="Times New Roman" w:hAnsi="Times New Roman"/>
          <w:color w:val="7030A0"/>
          <w:sz w:val="24"/>
          <w:szCs w:val="24"/>
        </w:rPr>
        <w:t xml:space="preserve"> </w:t>
      </w:r>
    </w:p>
    <w:p w14:paraId="5EA0AA78" w14:textId="77777777" w:rsidR="00D41D69" w:rsidRPr="00863B8A" w:rsidRDefault="00D41D69" w:rsidP="00D41D69">
      <w:pPr>
        <w:pStyle w:val="RuleReference"/>
        <w:rPr>
          <w:color w:val="7030A0"/>
        </w:rPr>
      </w:pPr>
      <w:r w:rsidRPr="00863B8A">
        <w:t xml:space="preserve">Resource: </w:t>
      </w:r>
      <w:hyperlink r:id="rId86" w:history="1">
        <w:r w:rsidRPr="00863B8A">
          <w:rPr>
            <w:rStyle w:val="Hyperlink"/>
          </w:rPr>
          <w:t xml:space="preserve">Child Care Services Eligibility Documentation Log, Appendix </w:t>
        </w:r>
        <w:r w:rsidR="00E6705A" w:rsidRPr="00863B8A">
          <w:rPr>
            <w:rStyle w:val="Hyperlink"/>
          </w:rPr>
          <w:t>J</w:t>
        </w:r>
      </w:hyperlink>
      <w:r w:rsidRPr="00863B8A">
        <w:rPr>
          <w:color w:val="7030A0"/>
        </w:rPr>
        <w:t xml:space="preserve"> </w:t>
      </w:r>
    </w:p>
    <w:p w14:paraId="54B8A512" w14:textId="77777777" w:rsidR="00D41D69" w:rsidRPr="00863B8A" w:rsidRDefault="00D41D69" w:rsidP="00CE02FA">
      <w:pPr>
        <w:rPr>
          <w:rFonts w:ascii="Times New Roman" w:hAnsi="Times New Roman"/>
          <w:color w:val="7030A0"/>
          <w:sz w:val="24"/>
          <w:szCs w:val="24"/>
        </w:rPr>
      </w:pPr>
    </w:p>
    <w:p w14:paraId="4AA17775" w14:textId="77777777" w:rsidR="006C75E0" w:rsidRPr="00863B8A" w:rsidRDefault="006C75E0" w:rsidP="00CE02FA">
      <w:pPr>
        <w:rPr>
          <w:rFonts w:ascii="Times New Roman" w:hAnsi="Times New Roman"/>
          <w:color w:val="7030A0"/>
          <w:sz w:val="24"/>
          <w:szCs w:val="24"/>
        </w:rPr>
      </w:pPr>
    </w:p>
    <w:p w14:paraId="2F70AE21" w14:textId="77777777" w:rsidR="006C75E0" w:rsidRPr="00863B8A" w:rsidRDefault="006C75E0" w:rsidP="00F62302">
      <w:pPr>
        <w:pStyle w:val="Guide4"/>
        <w:outlineLvl w:val="0"/>
      </w:pPr>
      <w:bookmarkStart w:id="293" w:name="_Toc515880121"/>
      <w:bookmarkStart w:id="294" w:name="_Toc529964160"/>
      <w:r w:rsidRPr="00863B8A">
        <w:t>D-10</w:t>
      </w:r>
      <w:r w:rsidR="002A4C1C" w:rsidRPr="00863B8A">
        <w:t>3</w:t>
      </w:r>
      <w:r w:rsidRPr="00863B8A">
        <w:t>.a: Verifying Age and Citizenship or Immigration Status</w:t>
      </w:r>
      <w:bookmarkEnd w:id="293"/>
      <w:bookmarkEnd w:id="294"/>
    </w:p>
    <w:p w14:paraId="10D4EDAD" w14:textId="77777777" w:rsidR="00D55A60" w:rsidRPr="00863B8A" w:rsidRDefault="00D55A60" w:rsidP="00CE02FA">
      <w:pPr>
        <w:rPr>
          <w:rFonts w:ascii="Times New Roman" w:hAnsi="Times New Roman"/>
          <w:color w:val="7030A0"/>
          <w:sz w:val="24"/>
          <w:szCs w:val="24"/>
        </w:rPr>
      </w:pPr>
    </w:p>
    <w:p w14:paraId="53AEB67A" w14:textId="77777777" w:rsidR="006C75E0" w:rsidRPr="00863B8A" w:rsidRDefault="006C75E0" w:rsidP="003607A6">
      <w:pPr>
        <w:ind w:left="720"/>
        <w:rPr>
          <w:rFonts w:ascii="Times New Roman" w:hAnsi="Times New Roman"/>
          <w:sz w:val="24"/>
          <w:szCs w:val="24"/>
        </w:rPr>
      </w:pPr>
      <w:r w:rsidRPr="00863B8A">
        <w:rPr>
          <w:rFonts w:ascii="Times New Roman" w:hAnsi="Times New Roman"/>
          <w:sz w:val="24"/>
          <w:szCs w:val="24"/>
        </w:rPr>
        <w:t xml:space="preserve">Boards must ensure that appropriate staff: </w:t>
      </w:r>
    </w:p>
    <w:p w14:paraId="709B3BBC" w14:textId="77777777" w:rsidR="00CF76B8" w:rsidRPr="00863B8A" w:rsidRDefault="004F507D" w:rsidP="003F6F1A">
      <w:pPr>
        <w:pStyle w:val="ListParagraph"/>
        <w:numPr>
          <w:ilvl w:val="0"/>
          <w:numId w:val="146"/>
        </w:numPr>
      </w:pPr>
      <w:r w:rsidRPr="00863B8A">
        <w:t>U</w:t>
      </w:r>
      <w:r w:rsidR="002C655B" w:rsidRPr="00863B8A">
        <w:t>se only the documents listed in this section as acceptable sources for documenting the age and citizenship or immigration status of a child receiving child care services</w:t>
      </w:r>
    </w:p>
    <w:p w14:paraId="0E4F9E33" w14:textId="77777777" w:rsidR="002C655B" w:rsidRPr="00863B8A" w:rsidRDefault="004F507D" w:rsidP="003D7645">
      <w:pPr>
        <w:numPr>
          <w:ilvl w:val="0"/>
          <w:numId w:val="22"/>
        </w:numPr>
        <w:ind w:left="1080"/>
        <w:rPr>
          <w:rFonts w:ascii="Times New Roman" w:hAnsi="Times New Roman"/>
          <w:snapToGrid w:val="0"/>
          <w:sz w:val="24"/>
        </w:rPr>
      </w:pPr>
      <w:r w:rsidRPr="00863B8A">
        <w:rPr>
          <w:rFonts w:ascii="Times New Roman" w:hAnsi="Times New Roman"/>
          <w:snapToGrid w:val="0"/>
          <w:sz w:val="24"/>
        </w:rPr>
        <w:t>R</w:t>
      </w:r>
      <w:r w:rsidR="00882655" w:rsidRPr="00863B8A">
        <w:rPr>
          <w:rFonts w:ascii="Times New Roman" w:hAnsi="Times New Roman"/>
          <w:snapToGrid w:val="0"/>
          <w:sz w:val="24"/>
        </w:rPr>
        <w:t>etain a</w:t>
      </w:r>
      <w:r w:rsidR="002C655B" w:rsidRPr="00863B8A">
        <w:rPr>
          <w:rFonts w:ascii="Times New Roman" w:hAnsi="Times New Roman"/>
          <w:snapToGrid w:val="0"/>
          <w:sz w:val="24"/>
        </w:rPr>
        <w:t>ppropriate documentation of the child’s citizenship or legal immigration status, as well as age, in the child’s case file</w:t>
      </w:r>
    </w:p>
    <w:p w14:paraId="1F74CA98" w14:textId="77777777" w:rsidR="002C655B" w:rsidRPr="00863B8A" w:rsidRDefault="004F507D" w:rsidP="003D7645">
      <w:pPr>
        <w:numPr>
          <w:ilvl w:val="0"/>
          <w:numId w:val="22"/>
        </w:numPr>
        <w:ind w:left="1080"/>
        <w:rPr>
          <w:rFonts w:ascii="Times New Roman" w:hAnsi="Times New Roman"/>
          <w:snapToGrid w:val="0"/>
          <w:sz w:val="24"/>
        </w:rPr>
      </w:pPr>
      <w:r w:rsidRPr="00863B8A">
        <w:rPr>
          <w:rFonts w:ascii="Times New Roman" w:hAnsi="Times New Roman"/>
          <w:snapToGrid w:val="0"/>
          <w:sz w:val="24"/>
        </w:rPr>
        <w:t>D</w:t>
      </w:r>
      <w:r w:rsidR="00882655" w:rsidRPr="00863B8A">
        <w:rPr>
          <w:rFonts w:ascii="Times New Roman" w:hAnsi="Times New Roman"/>
          <w:snapToGrid w:val="0"/>
          <w:sz w:val="24"/>
        </w:rPr>
        <w:t>o not require d</w:t>
      </w:r>
      <w:r w:rsidR="002C655B" w:rsidRPr="00863B8A">
        <w:rPr>
          <w:rFonts w:ascii="Times New Roman" w:hAnsi="Times New Roman"/>
          <w:snapToGrid w:val="0"/>
          <w:sz w:val="24"/>
        </w:rPr>
        <w:t>ocumentation of citizenship or immigration status prior to placing a child on a Board’s wait</w:t>
      </w:r>
      <w:r w:rsidR="00882655" w:rsidRPr="00863B8A">
        <w:rPr>
          <w:rFonts w:ascii="Times New Roman" w:hAnsi="Times New Roman"/>
          <w:snapToGrid w:val="0"/>
          <w:sz w:val="24"/>
        </w:rPr>
        <w:t>ing</w:t>
      </w:r>
      <w:r w:rsidRPr="00863B8A">
        <w:rPr>
          <w:rFonts w:ascii="Times New Roman" w:hAnsi="Times New Roman"/>
          <w:snapToGrid w:val="0"/>
          <w:sz w:val="24"/>
        </w:rPr>
        <w:t xml:space="preserve"> list</w:t>
      </w:r>
    </w:p>
    <w:p w14:paraId="5E8CE84F" w14:textId="77777777" w:rsidR="004A008A" w:rsidRPr="00863B8A" w:rsidRDefault="004A008A" w:rsidP="003607A6">
      <w:pPr>
        <w:autoSpaceDE w:val="0"/>
        <w:autoSpaceDN w:val="0"/>
        <w:adjustRightInd w:val="0"/>
        <w:ind w:left="720"/>
        <w:rPr>
          <w:rFonts w:ascii="Times New Roman" w:hAnsi="Times New Roman"/>
          <w:sz w:val="24"/>
          <w:szCs w:val="24"/>
        </w:rPr>
      </w:pPr>
    </w:p>
    <w:p w14:paraId="5EB8F64A" w14:textId="77777777" w:rsidR="004A008A" w:rsidRPr="00863B8A" w:rsidRDefault="00A8127A" w:rsidP="003607A6">
      <w:pPr>
        <w:ind w:left="720"/>
        <w:rPr>
          <w:rFonts w:ascii="Times New Roman" w:hAnsi="Times New Roman"/>
          <w:sz w:val="24"/>
        </w:rPr>
      </w:pPr>
      <w:r w:rsidRPr="00863B8A">
        <w:rPr>
          <w:rFonts w:ascii="Times New Roman" w:hAnsi="Times New Roman"/>
          <w:sz w:val="24"/>
        </w:rPr>
        <w:t>Boards may</w:t>
      </w:r>
      <w:r w:rsidR="004A008A" w:rsidRPr="00863B8A">
        <w:rPr>
          <w:rFonts w:ascii="Times New Roman" w:hAnsi="Times New Roman"/>
          <w:sz w:val="24"/>
        </w:rPr>
        <w:t>:</w:t>
      </w:r>
      <w:r w:rsidRPr="00863B8A">
        <w:rPr>
          <w:rFonts w:ascii="Times New Roman" w:hAnsi="Times New Roman"/>
          <w:sz w:val="24"/>
        </w:rPr>
        <w:t xml:space="preserve"> </w:t>
      </w:r>
    </w:p>
    <w:p w14:paraId="78CD5BAE" w14:textId="77777777" w:rsidR="00A8127A" w:rsidRPr="00863B8A" w:rsidRDefault="00B168B4" w:rsidP="003D7645">
      <w:pPr>
        <w:numPr>
          <w:ilvl w:val="0"/>
          <w:numId w:val="24"/>
        </w:numPr>
        <w:ind w:left="1080"/>
        <w:rPr>
          <w:rFonts w:ascii="Times New Roman" w:hAnsi="Times New Roman"/>
          <w:sz w:val="24"/>
        </w:rPr>
      </w:pPr>
      <w:r w:rsidRPr="00863B8A">
        <w:rPr>
          <w:rFonts w:ascii="Times New Roman" w:hAnsi="Times New Roman"/>
          <w:sz w:val="24"/>
        </w:rPr>
        <w:t>R</w:t>
      </w:r>
      <w:r w:rsidR="00A8127A" w:rsidRPr="00863B8A">
        <w:rPr>
          <w:rFonts w:ascii="Times New Roman" w:hAnsi="Times New Roman"/>
          <w:sz w:val="24"/>
        </w:rPr>
        <w:t>equest one document that provides both proof of the child’s age and the child’s citizenship or immigration status</w:t>
      </w:r>
    </w:p>
    <w:p w14:paraId="79432A81" w14:textId="77777777" w:rsidR="00CF76B8" w:rsidRPr="00863B8A" w:rsidRDefault="00B168B4" w:rsidP="003D7645">
      <w:pPr>
        <w:numPr>
          <w:ilvl w:val="0"/>
          <w:numId w:val="24"/>
        </w:numPr>
        <w:ind w:left="1080"/>
        <w:rPr>
          <w:rFonts w:ascii="Times New Roman" w:hAnsi="Times New Roman"/>
          <w:sz w:val="24"/>
        </w:rPr>
      </w:pPr>
      <w:r w:rsidRPr="00863B8A">
        <w:rPr>
          <w:rFonts w:ascii="Times New Roman" w:hAnsi="Times New Roman"/>
          <w:bCs/>
          <w:snapToGrid w:val="0"/>
          <w:sz w:val="24"/>
        </w:rPr>
        <w:t>A</w:t>
      </w:r>
      <w:r w:rsidR="004A008A" w:rsidRPr="00863B8A">
        <w:rPr>
          <w:rFonts w:ascii="Times New Roman" w:hAnsi="Times New Roman"/>
          <w:bCs/>
          <w:snapToGrid w:val="0"/>
          <w:sz w:val="24"/>
        </w:rPr>
        <w:t>ccept photocopies of the documentation to expedite the eligibility process during the initial enrollment period</w:t>
      </w:r>
    </w:p>
    <w:p w14:paraId="20C2804A" w14:textId="77777777" w:rsidR="00A8127A" w:rsidRPr="00863B8A" w:rsidRDefault="00A8127A" w:rsidP="003607A6">
      <w:pPr>
        <w:tabs>
          <w:tab w:val="left" w:pos="1095"/>
        </w:tabs>
        <w:ind w:left="720"/>
        <w:rPr>
          <w:rFonts w:ascii="Times New Roman" w:hAnsi="Times New Roman"/>
          <w:sz w:val="24"/>
          <w:szCs w:val="24"/>
        </w:rPr>
      </w:pPr>
    </w:p>
    <w:p w14:paraId="60C0603C" w14:textId="77777777" w:rsidR="000B44F2" w:rsidRPr="00863B8A" w:rsidRDefault="00F3575B" w:rsidP="003607A6">
      <w:pPr>
        <w:tabs>
          <w:tab w:val="left" w:pos="1095"/>
        </w:tabs>
        <w:ind w:left="720"/>
        <w:rPr>
          <w:rFonts w:ascii="Times New Roman" w:hAnsi="Times New Roman"/>
          <w:sz w:val="24"/>
          <w:szCs w:val="24"/>
        </w:rPr>
      </w:pPr>
      <w:r w:rsidRPr="00863B8A">
        <w:rPr>
          <w:rFonts w:ascii="Times New Roman" w:hAnsi="Times New Roman"/>
          <w:sz w:val="24"/>
          <w:szCs w:val="24"/>
        </w:rPr>
        <w:t xml:space="preserve">Boards must be aware that the </w:t>
      </w:r>
      <w:r w:rsidR="004A36CC" w:rsidRPr="00863B8A">
        <w:rPr>
          <w:rFonts w:ascii="Times New Roman" w:hAnsi="Times New Roman"/>
          <w:sz w:val="24"/>
          <w:szCs w:val="24"/>
        </w:rPr>
        <w:t xml:space="preserve">following are </w:t>
      </w:r>
      <w:r w:rsidR="00963C02" w:rsidRPr="00863B8A">
        <w:rPr>
          <w:rFonts w:ascii="Times New Roman" w:hAnsi="Times New Roman"/>
          <w:sz w:val="24"/>
          <w:szCs w:val="24"/>
        </w:rPr>
        <w:t>acceptable primary and secondary verification documents</w:t>
      </w:r>
      <w:r w:rsidR="004A36CC" w:rsidRPr="00863B8A">
        <w:rPr>
          <w:rFonts w:ascii="Times New Roman" w:hAnsi="Times New Roman"/>
          <w:sz w:val="24"/>
          <w:szCs w:val="24"/>
        </w:rPr>
        <w:t>:</w:t>
      </w:r>
      <w:r w:rsidR="00963C02" w:rsidRPr="00863B8A">
        <w:rPr>
          <w:rFonts w:ascii="Times New Roman" w:hAnsi="Times New Roman"/>
          <w:sz w:val="24"/>
          <w:szCs w:val="24"/>
        </w:rPr>
        <w:t xml:space="preserve"> </w:t>
      </w:r>
    </w:p>
    <w:p w14:paraId="4F38D754" w14:textId="77777777" w:rsidR="007908CF" w:rsidRPr="00863B8A" w:rsidRDefault="007908CF" w:rsidP="003607A6">
      <w:pPr>
        <w:tabs>
          <w:tab w:val="left" w:pos="1095"/>
        </w:tabs>
        <w:ind w:left="720"/>
        <w:rPr>
          <w:rFonts w:ascii="Times New Roman" w:hAnsi="Times New Roman"/>
          <w:sz w:val="24"/>
          <w:szCs w:val="24"/>
        </w:rPr>
      </w:pPr>
      <w:r w:rsidRPr="00863B8A">
        <w:rPr>
          <w:rFonts w:ascii="Times New Roman" w:hAnsi="Times New Roman"/>
          <w:sz w:val="24"/>
          <w:szCs w:val="24"/>
        </w:rPr>
        <w:t xml:space="preserve"> </w:t>
      </w:r>
    </w:p>
    <w:p w14:paraId="52A9A32E" w14:textId="77777777" w:rsidR="00362B11" w:rsidRPr="00863B8A" w:rsidRDefault="002C7CA2" w:rsidP="00F62302">
      <w:pPr>
        <w:autoSpaceDE w:val="0"/>
        <w:autoSpaceDN w:val="0"/>
        <w:adjustRightInd w:val="0"/>
        <w:ind w:left="720"/>
        <w:outlineLvl w:val="0"/>
        <w:rPr>
          <w:rFonts w:ascii="Times New Roman" w:hAnsi="Times New Roman"/>
          <w:sz w:val="24"/>
          <w:szCs w:val="24"/>
        </w:rPr>
      </w:pPr>
      <w:r w:rsidRPr="00863B8A">
        <w:rPr>
          <w:rFonts w:ascii="Times New Roman" w:hAnsi="Times New Roman"/>
          <w:bCs/>
          <w:sz w:val="24"/>
          <w:szCs w:val="24"/>
        </w:rPr>
        <w:t>P</w:t>
      </w:r>
      <w:r w:rsidR="004A36CC" w:rsidRPr="00863B8A">
        <w:rPr>
          <w:rFonts w:ascii="Times New Roman" w:hAnsi="Times New Roman"/>
          <w:bCs/>
          <w:sz w:val="24"/>
          <w:szCs w:val="24"/>
        </w:rPr>
        <w:t xml:space="preserve">rimary </w:t>
      </w:r>
      <w:r w:rsidR="000C1B05" w:rsidRPr="00863B8A">
        <w:rPr>
          <w:rFonts w:ascii="Times New Roman" w:hAnsi="Times New Roman"/>
          <w:bCs/>
          <w:sz w:val="24"/>
          <w:szCs w:val="24"/>
        </w:rPr>
        <w:t xml:space="preserve">verification </w:t>
      </w:r>
      <w:r w:rsidR="004A36CC" w:rsidRPr="00863B8A">
        <w:rPr>
          <w:rFonts w:ascii="Times New Roman" w:hAnsi="Times New Roman"/>
          <w:bCs/>
          <w:sz w:val="24"/>
          <w:szCs w:val="24"/>
        </w:rPr>
        <w:t>document</w:t>
      </w:r>
      <w:r w:rsidR="000C1B05" w:rsidRPr="00863B8A">
        <w:rPr>
          <w:rFonts w:ascii="Times New Roman" w:hAnsi="Times New Roman"/>
          <w:bCs/>
          <w:sz w:val="24"/>
          <w:szCs w:val="24"/>
        </w:rPr>
        <w:t>s</w:t>
      </w:r>
      <w:r w:rsidR="004A36CC" w:rsidRPr="00863B8A">
        <w:rPr>
          <w:rFonts w:ascii="Times New Roman" w:hAnsi="Times New Roman"/>
          <w:bCs/>
          <w:sz w:val="24"/>
          <w:szCs w:val="24"/>
        </w:rPr>
        <w:t xml:space="preserve"> for age and citizenship</w:t>
      </w:r>
      <w:r w:rsidR="00362B11" w:rsidRPr="00863B8A">
        <w:rPr>
          <w:rFonts w:ascii="Times New Roman" w:hAnsi="Times New Roman"/>
          <w:sz w:val="24"/>
          <w:szCs w:val="24"/>
        </w:rPr>
        <w:t xml:space="preserve"> </w:t>
      </w:r>
    </w:p>
    <w:p w14:paraId="50E60A9B" w14:textId="77777777" w:rsidR="00362B11" w:rsidRPr="00863B8A" w:rsidRDefault="00362B11"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Birth </w:t>
      </w:r>
      <w:r w:rsidR="000C1B05" w:rsidRPr="00863B8A">
        <w:rPr>
          <w:rFonts w:ascii="Times New Roman" w:hAnsi="Times New Roman"/>
          <w:sz w:val="24"/>
          <w:szCs w:val="24"/>
        </w:rPr>
        <w:t>c</w:t>
      </w:r>
      <w:r w:rsidRPr="00863B8A">
        <w:rPr>
          <w:rFonts w:ascii="Times New Roman" w:hAnsi="Times New Roman"/>
          <w:sz w:val="24"/>
          <w:szCs w:val="24"/>
        </w:rPr>
        <w:t>ertificate (U</w:t>
      </w:r>
      <w:r w:rsidR="0084085C" w:rsidRPr="00863B8A">
        <w:rPr>
          <w:rFonts w:ascii="Times New Roman" w:hAnsi="Times New Roman"/>
          <w:sz w:val="24"/>
          <w:szCs w:val="24"/>
        </w:rPr>
        <w:t xml:space="preserve">nited </w:t>
      </w:r>
      <w:r w:rsidRPr="00863B8A">
        <w:rPr>
          <w:rFonts w:ascii="Times New Roman" w:hAnsi="Times New Roman"/>
          <w:sz w:val="24"/>
          <w:szCs w:val="24"/>
        </w:rPr>
        <w:t>S</w:t>
      </w:r>
      <w:r w:rsidR="0084085C"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2431AF8E" w14:textId="77777777" w:rsidR="00362B11" w:rsidRPr="00863B8A" w:rsidRDefault="000C1B05"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Current </w:t>
      </w:r>
      <w:r w:rsidR="00362B11" w:rsidRPr="00863B8A">
        <w:rPr>
          <w:rFonts w:ascii="Times New Roman" w:hAnsi="Times New Roman"/>
          <w:sz w:val="24"/>
          <w:szCs w:val="24"/>
        </w:rPr>
        <w:t>U</w:t>
      </w:r>
      <w:r w:rsidR="00B168B4" w:rsidRPr="00863B8A">
        <w:rPr>
          <w:rFonts w:ascii="Times New Roman" w:hAnsi="Times New Roman"/>
          <w:sz w:val="24"/>
          <w:szCs w:val="24"/>
        </w:rPr>
        <w:t>.</w:t>
      </w:r>
      <w:r w:rsidR="00362B11" w:rsidRPr="00863B8A">
        <w:rPr>
          <w:rFonts w:ascii="Times New Roman" w:hAnsi="Times New Roman"/>
          <w:sz w:val="24"/>
          <w:szCs w:val="24"/>
        </w:rPr>
        <w:t>S</w:t>
      </w:r>
      <w:r w:rsidR="00B168B4" w:rsidRPr="00863B8A">
        <w:rPr>
          <w:rFonts w:ascii="Times New Roman" w:hAnsi="Times New Roman"/>
          <w:sz w:val="24"/>
          <w:szCs w:val="24"/>
        </w:rPr>
        <w:t>.</w:t>
      </w:r>
      <w:r w:rsidR="00362B11" w:rsidRPr="00863B8A">
        <w:rPr>
          <w:rFonts w:ascii="Times New Roman" w:hAnsi="Times New Roman"/>
          <w:sz w:val="24"/>
          <w:szCs w:val="24"/>
        </w:rPr>
        <w:t xml:space="preserve"> </w:t>
      </w:r>
      <w:r w:rsidRPr="00863B8A">
        <w:rPr>
          <w:rFonts w:ascii="Times New Roman" w:hAnsi="Times New Roman"/>
          <w:sz w:val="24"/>
          <w:szCs w:val="24"/>
        </w:rPr>
        <w:t>p</w:t>
      </w:r>
      <w:r w:rsidR="00362B11" w:rsidRPr="00863B8A">
        <w:rPr>
          <w:rFonts w:ascii="Times New Roman" w:hAnsi="Times New Roman"/>
          <w:sz w:val="24"/>
          <w:szCs w:val="24"/>
        </w:rPr>
        <w:t>assport</w:t>
      </w:r>
    </w:p>
    <w:p w14:paraId="2128ACDC" w14:textId="77777777" w:rsidR="00362B11" w:rsidRPr="00863B8A" w:rsidRDefault="00362B11"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Hospital or public health birth record (U</w:t>
      </w:r>
      <w:r w:rsidR="004A36CC" w:rsidRPr="00863B8A">
        <w:rPr>
          <w:rFonts w:ascii="Times New Roman" w:hAnsi="Times New Roman"/>
          <w:sz w:val="24"/>
          <w:szCs w:val="24"/>
        </w:rPr>
        <w:t xml:space="preserve">nited </w:t>
      </w:r>
      <w:r w:rsidRPr="00863B8A">
        <w:rPr>
          <w:rFonts w:ascii="Times New Roman" w:hAnsi="Times New Roman"/>
          <w:sz w:val="24"/>
          <w:szCs w:val="24"/>
        </w:rPr>
        <w:t>S</w:t>
      </w:r>
      <w:r w:rsidR="004A36CC"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307C3855" w14:textId="77777777" w:rsidR="00362B11" w:rsidRPr="00863B8A" w:rsidRDefault="00362B11"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Church or </w:t>
      </w:r>
      <w:r w:rsidR="004A36CC" w:rsidRPr="00863B8A">
        <w:rPr>
          <w:rFonts w:ascii="Times New Roman" w:hAnsi="Times New Roman"/>
          <w:sz w:val="24"/>
          <w:szCs w:val="24"/>
        </w:rPr>
        <w:t>b</w:t>
      </w:r>
      <w:r w:rsidRPr="00863B8A">
        <w:rPr>
          <w:rFonts w:ascii="Times New Roman" w:hAnsi="Times New Roman"/>
          <w:sz w:val="24"/>
          <w:szCs w:val="24"/>
        </w:rPr>
        <w:t>aptismal record (U</w:t>
      </w:r>
      <w:r w:rsidR="004A36CC" w:rsidRPr="00863B8A">
        <w:rPr>
          <w:rFonts w:ascii="Times New Roman" w:hAnsi="Times New Roman"/>
          <w:sz w:val="24"/>
          <w:szCs w:val="24"/>
        </w:rPr>
        <w:t xml:space="preserve">nited </w:t>
      </w:r>
      <w:r w:rsidRPr="00863B8A">
        <w:rPr>
          <w:rFonts w:ascii="Times New Roman" w:hAnsi="Times New Roman"/>
          <w:sz w:val="24"/>
          <w:szCs w:val="24"/>
        </w:rPr>
        <w:t>S</w:t>
      </w:r>
      <w:r w:rsidR="004A36CC"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2889E880" w14:textId="77777777" w:rsidR="00362B11" w:rsidRPr="00863B8A" w:rsidRDefault="00937050" w:rsidP="00A33DCC">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TANF</w:t>
      </w:r>
      <w:r w:rsidR="00362B11" w:rsidRPr="00863B8A">
        <w:rPr>
          <w:rFonts w:ascii="Times New Roman" w:hAnsi="Times New Roman"/>
          <w:sz w:val="24"/>
          <w:szCs w:val="24"/>
        </w:rPr>
        <w:t xml:space="preserve">, </w:t>
      </w:r>
      <w:r w:rsidR="00C22237" w:rsidRPr="00863B8A">
        <w:rPr>
          <w:rFonts w:ascii="Times New Roman" w:hAnsi="Times New Roman"/>
          <w:sz w:val="24"/>
          <w:szCs w:val="24"/>
        </w:rPr>
        <w:t>SNAP</w:t>
      </w:r>
      <w:r w:rsidR="00362B11" w:rsidRPr="00863B8A">
        <w:rPr>
          <w:rFonts w:ascii="Times New Roman" w:hAnsi="Times New Roman"/>
          <w:sz w:val="24"/>
          <w:szCs w:val="24"/>
        </w:rPr>
        <w:t xml:space="preserve"> benefits, Medicaid or other related public assistance records </w:t>
      </w:r>
    </w:p>
    <w:p w14:paraId="4DA94540" w14:textId="77777777" w:rsidR="00DA7150" w:rsidRPr="00863B8A" w:rsidRDefault="00DA7150" w:rsidP="003607A6">
      <w:pPr>
        <w:autoSpaceDE w:val="0"/>
        <w:autoSpaceDN w:val="0"/>
        <w:adjustRightInd w:val="0"/>
        <w:ind w:left="720"/>
        <w:rPr>
          <w:rFonts w:ascii="Times New Roman" w:hAnsi="Times New Roman"/>
          <w:bCs/>
          <w:sz w:val="24"/>
          <w:szCs w:val="24"/>
        </w:rPr>
      </w:pPr>
    </w:p>
    <w:p w14:paraId="71D27E6A" w14:textId="77777777" w:rsidR="000C1B05" w:rsidRPr="00863B8A" w:rsidRDefault="004A36CC" w:rsidP="003607A6">
      <w:pPr>
        <w:autoSpaceDE w:val="0"/>
        <w:autoSpaceDN w:val="0"/>
        <w:adjustRightInd w:val="0"/>
        <w:ind w:left="720"/>
        <w:rPr>
          <w:rFonts w:ascii="Times New Roman" w:hAnsi="Times New Roman"/>
          <w:bCs/>
          <w:sz w:val="24"/>
          <w:szCs w:val="24"/>
        </w:rPr>
      </w:pPr>
      <w:r w:rsidRPr="00863B8A">
        <w:rPr>
          <w:rFonts w:ascii="Times New Roman" w:hAnsi="Times New Roman"/>
          <w:bCs/>
          <w:sz w:val="24"/>
          <w:szCs w:val="24"/>
        </w:rPr>
        <w:t xml:space="preserve">Secondary </w:t>
      </w:r>
      <w:r w:rsidR="00CA49A0" w:rsidRPr="00863B8A">
        <w:rPr>
          <w:rFonts w:ascii="Times New Roman" w:hAnsi="Times New Roman"/>
          <w:bCs/>
          <w:sz w:val="24"/>
          <w:szCs w:val="24"/>
        </w:rPr>
        <w:t xml:space="preserve">verification </w:t>
      </w:r>
      <w:r w:rsidRPr="00863B8A">
        <w:rPr>
          <w:rFonts w:ascii="Times New Roman" w:hAnsi="Times New Roman"/>
          <w:bCs/>
          <w:sz w:val="24"/>
          <w:szCs w:val="24"/>
        </w:rPr>
        <w:t>document</w:t>
      </w:r>
      <w:r w:rsidR="000C1B05" w:rsidRPr="00863B8A">
        <w:rPr>
          <w:rFonts w:ascii="Times New Roman" w:hAnsi="Times New Roman"/>
          <w:bCs/>
          <w:sz w:val="24"/>
          <w:szCs w:val="24"/>
        </w:rPr>
        <w:t>s</w:t>
      </w:r>
      <w:r w:rsidRPr="00863B8A">
        <w:rPr>
          <w:rFonts w:ascii="Times New Roman" w:hAnsi="Times New Roman"/>
          <w:bCs/>
          <w:sz w:val="24"/>
          <w:szCs w:val="24"/>
        </w:rPr>
        <w:t xml:space="preserve"> for citizenship or immigration status only</w:t>
      </w:r>
      <w:r w:rsidR="00362B11" w:rsidRPr="00863B8A">
        <w:rPr>
          <w:rFonts w:ascii="Times New Roman" w:hAnsi="Times New Roman"/>
          <w:bCs/>
          <w:sz w:val="24"/>
          <w:szCs w:val="24"/>
        </w:rPr>
        <w:t xml:space="preserve"> </w:t>
      </w:r>
    </w:p>
    <w:p w14:paraId="3348A45E" w14:textId="77777777" w:rsidR="00362B11" w:rsidRPr="00863B8A" w:rsidRDefault="00362B11" w:rsidP="003607A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If no </w:t>
      </w:r>
      <w:r w:rsidR="00963C02" w:rsidRPr="00863B8A">
        <w:rPr>
          <w:rFonts w:ascii="Times New Roman" w:hAnsi="Times New Roman"/>
          <w:sz w:val="24"/>
          <w:szCs w:val="24"/>
        </w:rPr>
        <w:t xml:space="preserve">primary </w:t>
      </w:r>
      <w:r w:rsidRPr="00863B8A">
        <w:rPr>
          <w:rFonts w:ascii="Times New Roman" w:hAnsi="Times New Roman"/>
          <w:sz w:val="24"/>
          <w:szCs w:val="24"/>
        </w:rPr>
        <w:t>document</w:t>
      </w:r>
      <w:r w:rsidR="000C1B05" w:rsidRPr="00863B8A">
        <w:rPr>
          <w:rFonts w:ascii="Times New Roman" w:hAnsi="Times New Roman"/>
          <w:sz w:val="24"/>
          <w:szCs w:val="24"/>
        </w:rPr>
        <w:t xml:space="preserve">s </w:t>
      </w:r>
      <w:r w:rsidRPr="00863B8A">
        <w:rPr>
          <w:rFonts w:ascii="Times New Roman" w:hAnsi="Times New Roman"/>
          <w:sz w:val="24"/>
          <w:szCs w:val="24"/>
        </w:rPr>
        <w:t xml:space="preserve">for </w:t>
      </w:r>
      <w:r w:rsidR="00DA7150" w:rsidRPr="00863B8A">
        <w:rPr>
          <w:rFonts w:ascii="Times New Roman" w:hAnsi="Times New Roman"/>
          <w:sz w:val="24"/>
          <w:szCs w:val="24"/>
        </w:rPr>
        <w:t xml:space="preserve">age and </w:t>
      </w:r>
      <w:r w:rsidRPr="00863B8A">
        <w:rPr>
          <w:rFonts w:ascii="Times New Roman" w:hAnsi="Times New Roman"/>
          <w:sz w:val="24"/>
          <w:szCs w:val="24"/>
        </w:rPr>
        <w:t xml:space="preserve">citizenship </w:t>
      </w:r>
      <w:r w:rsidR="00CA49A0" w:rsidRPr="00863B8A">
        <w:rPr>
          <w:rFonts w:ascii="Times New Roman" w:hAnsi="Times New Roman"/>
          <w:sz w:val="24"/>
          <w:szCs w:val="24"/>
        </w:rPr>
        <w:t xml:space="preserve">are </w:t>
      </w:r>
      <w:r w:rsidRPr="00863B8A">
        <w:rPr>
          <w:rFonts w:ascii="Times New Roman" w:hAnsi="Times New Roman"/>
          <w:sz w:val="24"/>
          <w:szCs w:val="24"/>
        </w:rPr>
        <w:t>available, the following are acceptable sources to verify a child’s citizenship or immigration status</w:t>
      </w:r>
      <w:r w:rsidR="000C1B05" w:rsidRPr="00863B8A">
        <w:rPr>
          <w:rFonts w:ascii="Times New Roman" w:hAnsi="Times New Roman"/>
          <w:sz w:val="24"/>
          <w:szCs w:val="24"/>
        </w:rPr>
        <w:t>:</w:t>
      </w:r>
    </w:p>
    <w:p w14:paraId="04D6675E" w14:textId="77777777" w:rsidR="00362B11" w:rsidRPr="00863B8A" w:rsidRDefault="00362B11" w:rsidP="00A33DCC">
      <w:pPr>
        <w:numPr>
          <w:ilvl w:val="0"/>
          <w:numId w:val="14"/>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U</w:t>
      </w:r>
      <w:r w:rsidR="00215A18" w:rsidRPr="00863B8A">
        <w:rPr>
          <w:rFonts w:ascii="Times New Roman" w:hAnsi="Times New Roman"/>
          <w:sz w:val="24"/>
          <w:szCs w:val="24"/>
        </w:rPr>
        <w:t>.</w:t>
      </w:r>
      <w:r w:rsidRPr="00863B8A">
        <w:rPr>
          <w:rFonts w:ascii="Times New Roman" w:hAnsi="Times New Roman"/>
          <w:sz w:val="24"/>
          <w:szCs w:val="24"/>
        </w:rPr>
        <w:t>S</w:t>
      </w:r>
      <w:r w:rsidR="00215A18" w:rsidRPr="00863B8A">
        <w:rPr>
          <w:rFonts w:ascii="Times New Roman" w:hAnsi="Times New Roman"/>
          <w:sz w:val="24"/>
          <w:szCs w:val="24"/>
        </w:rPr>
        <w:t>.</w:t>
      </w:r>
      <w:r w:rsidRPr="00863B8A">
        <w:rPr>
          <w:rFonts w:ascii="Times New Roman" w:hAnsi="Times New Roman"/>
          <w:sz w:val="24"/>
          <w:szCs w:val="24"/>
        </w:rPr>
        <w:t xml:space="preserve"> Citizen </w:t>
      </w:r>
    </w:p>
    <w:p w14:paraId="304843FC" w14:textId="77777777" w:rsidR="00362B11" w:rsidRPr="00863B8A" w:rsidRDefault="00362B11" w:rsidP="003607A6">
      <w:pPr>
        <w:numPr>
          <w:ilvl w:val="0"/>
          <w:numId w:val="2"/>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Report of birth abroad of U</w:t>
      </w:r>
      <w:r w:rsidR="00B168B4" w:rsidRPr="00863B8A">
        <w:rPr>
          <w:rFonts w:ascii="Times New Roman" w:hAnsi="Times New Roman"/>
          <w:sz w:val="24"/>
          <w:szCs w:val="24"/>
        </w:rPr>
        <w:t>.</w:t>
      </w:r>
      <w:r w:rsidRPr="00863B8A">
        <w:rPr>
          <w:rFonts w:ascii="Times New Roman" w:hAnsi="Times New Roman"/>
          <w:sz w:val="24"/>
          <w:szCs w:val="24"/>
        </w:rPr>
        <w:t>S</w:t>
      </w:r>
      <w:r w:rsidR="00B168B4" w:rsidRPr="00863B8A">
        <w:rPr>
          <w:rFonts w:ascii="Times New Roman" w:hAnsi="Times New Roman"/>
          <w:sz w:val="24"/>
          <w:szCs w:val="24"/>
        </w:rPr>
        <w:t>.</w:t>
      </w:r>
      <w:r w:rsidRPr="00863B8A">
        <w:rPr>
          <w:rFonts w:ascii="Times New Roman" w:hAnsi="Times New Roman"/>
          <w:sz w:val="24"/>
          <w:szCs w:val="24"/>
        </w:rPr>
        <w:t xml:space="preserve"> citizen (FS-240) issued by U</w:t>
      </w:r>
      <w:r w:rsidR="00B168B4" w:rsidRPr="00863B8A">
        <w:rPr>
          <w:rFonts w:ascii="Times New Roman" w:hAnsi="Times New Roman"/>
          <w:sz w:val="24"/>
          <w:szCs w:val="24"/>
        </w:rPr>
        <w:t>.</w:t>
      </w:r>
      <w:r w:rsidRPr="00863B8A">
        <w:rPr>
          <w:rFonts w:ascii="Times New Roman" w:hAnsi="Times New Roman"/>
          <w:sz w:val="24"/>
          <w:szCs w:val="24"/>
        </w:rPr>
        <w:t>S</w:t>
      </w:r>
      <w:r w:rsidR="00B168B4" w:rsidRPr="00863B8A">
        <w:rPr>
          <w:rFonts w:ascii="Times New Roman" w:hAnsi="Times New Roman"/>
          <w:sz w:val="24"/>
          <w:szCs w:val="24"/>
        </w:rPr>
        <w:t>.</w:t>
      </w:r>
      <w:r w:rsidRPr="00863B8A">
        <w:rPr>
          <w:rFonts w:ascii="Times New Roman" w:hAnsi="Times New Roman"/>
          <w:sz w:val="24"/>
          <w:szCs w:val="24"/>
        </w:rPr>
        <w:t xml:space="preserve"> Department of State </w:t>
      </w:r>
    </w:p>
    <w:p w14:paraId="5F64F549" w14:textId="77777777" w:rsidR="00362B11" w:rsidRPr="00863B8A" w:rsidRDefault="00362B11" w:rsidP="003607A6">
      <w:pPr>
        <w:numPr>
          <w:ilvl w:val="0"/>
          <w:numId w:val="2"/>
        </w:numPr>
        <w:autoSpaceDE w:val="0"/>
        <w:autoSpaceDN w:val="0"/>
        <w:adjustRightInd w:val="0"/>
        <w:ind w:left="1080" w:firstLine="0"/>
        <w:rPr>
          <w:rFonts w:ascii="Times New Roman" w:hAnsi="Times New Roman"/>
          <w:sz w:val="24"/>
          <w:szCs w:val="24"/>
        </w:rPr>
      </w:pPr>
      <w:r w:rsidRPr="00863B8A">
        <w:rPr>
          <w:rFonts w:ascii="Times New Roman" w:hAnsi="Times New Roman"/>
          <w:sz w:val="24"/>
          <w:szCs w:val="24"/>
        </w:rPr>
        <w:t xml:space="preserve">Certificate of Birth (FS-545) issued by a foreign service post </w:t>
      </w:r>
    </w:p>
    <w:p w14:paraId="3F22CA16" w14:textId="77777777" w:rsidR="00362B11" w:rsidRPr="00863B8A" w:rsidRDefault="00362B11" w:rsidP="003607A6">
      <w:pPr>
        <w:numPr>
          <w:ilvl w:val="0"/>
          <w:numId w:val="2"/>
        </w:numPr>
        <w:autoSpaceDE w:val="0"/>
        <w:autoSpaceDN w:val="0"/>
        <w:adjustRightInd w:val="0"/>
        <w:ind w:left="1080" w:firstLine="0"/>
        <w:rPr>
          <w:rFonts w:ascii="Times New Roman" w:hAnsi="Times New Roman"/>
          <w:sz w:val="24"/>
          <w:szCs w:val="24"/>
        </w:rPr>
      </w:pPr>
      <w:r w:rsidRPr="00863B8A">
        <w:rPr>
          <w:rFonts w:ascii="Times New Roman" w:hAnsi="Times New Roman"/>
          <w:sz w:val="24"/>
          <w:szCs w:val="24"/>
        </w:rPr>
        <w:t>Certificate of U</w:t>
      </w:r>
      <w:r w:rsidR="00EA5129" w:rsidRPr="00863B8A">
        <w:rPr>
          <w:rFonts w:ascii="Times New Roman" w:hAnsi="Times New Roman"/>
          <w:sz w:val="24"/>
          <w:szCs w:val="24"/>
        </w:rPr>
        <w:t>.</w:t>
      </w:r>
      <w:r w:rsidRPr="00863B8A">
        <w:rPr>
          <w:rFonts w:ascii="Times New Roman" w:hAnsi="Times New Roman"/>
          <w:sz w:val="24"/>
          <w:szCs w:val="24"/>
        </w:rPr>
        <w:t>S</w:t>
      </w:r>
      <w:r w:rsidR="00EA5129" w:rsidRPr="00863B8A">
        <w:rPr>
          <w:rFonts w:ascii="Times New Roman" w:hAnsi="Times New Roman"/>
          <w:sz w:val="24"/>
          <w:szCs w:val="24"/>
        </w:rPr>
        <w:t>.</w:t>
      </w:r>
      <w:r w:rsidRPr="00863B8A">
        <w:rPr>
          <w:rFonts w:ascii="Times New Roman" w:hAnsi="Times New Roman"/>
          <w:sz w:val="24"/>
          <w:szCs w:val="24"/>
        </w:rPr>
        <w:t xml:space="preserve"> Citizenship (N-561) </w:t>
      </w:r>
    </w:p>
    <w:p w14:paraId="34AF7C4B" w14:textId="77777777" w:rsidR="00362B11" w:rsidRPr="00863B8A" w:rsidRDefault="00362B11" w:rsidP="003607A6">
      <w:pPr>
        <w:numPr>
          <w:ilvl w:val="0"/>
          <w:numId w:val="2"/>
        </w:numPr>
        <w:autoSpaceDE w:val="0"/>
        <w:autoSpaceDN w:val="0"/>
        <w:adjustRightInd w:val="0"/>
        <w:ind w:left="1080" w:firstLine="0"/>
        <w:rPr>
          <w:rFonts w:ascii="Times New Roman" w:hAnsi="Times New Roman"/>
          <w:sz w:val="24"/>
          <w:szCs w:val="24"/>
          <w:u w:val="single"/>
        </w:rPr>
      </w:pPr>
      <w:r w:rsidRPr="00863B8A">
        <w:rPr>
          <w:rFonts w:ascii="Times New Roman" w:hAnsi="Times New Roman"/>
          <w:sz w:val="24"/>
          <w:szCs w:val="24"/>
        </w:rPr>
        <w:t xml:space="preserve">Native American Tribal Document/Card (Form I-872) </w:t>
      </w:r>
    </w:p>
    <w:p w14:paraId="4B401BF7" w14:textId="77777777" w:rsidR="000703B0" w:rsidRPr="00863B8A" w:rsidRDefault="000703B0" w:rsidP="00A33DCC">
      <w:pPr>
        <w:numPr>
          <w:ilvl w:val="0"/>
          <w:numId w:val="14"/>
        </w:numPr>
        <w:tabs>
          <w:tab w:val="left" w:pos="360"/>
        </w:tabs>
        <w:autoSpaceDE w:val="0"/>
        <w:autoSpaceDN w:val="0"/>
        <w:adjustRightInd w:val="0"/>
        <w:ind w:left="1080"/>
        <w:rPr>
          <w:rFonts w:ascii="Times New Roman" w:hAnsi="Times New Roman"/>
          <w:sz w:val="24"/>
          <w:szCs w:val="24"/>
        </w:rPr>
      </w:pPr>
      <w:r w:rsidRPr="00863B8A">
        <w:rPr>
          <w:rFonts w:ascii="Times New Roman" w:hAnsi="Times New Roman"/>
          <w:sz w:val="24"/>
          <w:szCs w:val="24"/>
        </w:rPr>
        <w:t>Immigrant/</w:t>
      </w:r>
      <w:r w:rsidR="00294148" w:rsidRPr="00863B8A">
        <w:rPr>
          <w:rFonts w:ascii="Times New Roman" w:hAnsi="Times New Roman"/>
          <w:sz w:val="24"/>
          <w:szCs w:val="24"/>
        </w:rPr>
        <w:t>“</w:t>
      </w:r>
      <w:r w:rsidRPr="00863B8A">
        <w:rPr>
          <w:rFonts w:ascii="Times New Roman" w:hAnsi="Times New Roman"/>
          <w:sz w:val="24"/>
          <w:szCs w:val="24"/>
        </w:rPr>
        <w:t>Qualified Alien”</w:t>
      </w:r>
    </w:p>
    <w:p w14:paraId="757DC0F2" w14:textId="77777777" w:rsidR="000703B0" w:rsidRPr="00863B8A" w:rsidRDefault="000703B0" w:rsidP="00A33DCC">
      <w:pPr>
        <w:pStyle w:val="Bodytext0"/>
        <w:numPr>
          <w:ilvl w:val="0"/>
          <w:numId w:val="15"/>
        </w:numPr>
        <w:ind w:left="1440"/>
        <w:rPr>
          <w:rFonts w:ascii="Times New Roman" w:hAnsi="Times New Roman"/>
          <w:sz w:val="24"/>
        </w:rPr>
      </w:pPr>
      <w:r w:rsidRPr="00863B8A">
        <w:rPr>
          <w:rFonts w:ascii="Times New Roman" w:hAnsi="Times New Roman"/>
          <w:sz w:val="24"/>
        </w:rPr>
        <w:t xml:space="preserve">Lawful Permanent Resident Card, also known as “Green Card” (Form I-551) </w:t>
      </w:r>
    </w:p>
    <w:p w14:paraId="74600B88" w14:textId="77777777" w:rsidR="000703B0" w:rsidRPr="00863B8A" w:rsidRDefault="000703B0" w:rsidP="00A33DCC">
      <w:pPr>
        <w:pStyle w:val="Bodytext0"/>
        <w:numPr>
          <w:ilvl w:val="0"/>
          <w:numId w:val="15"/>
        </w:numPr>
        <w:ind w:left="1440"/>
        <w:rPr>
          <w:rFonts w:ascii="Times New Roman" w:hAnsi="Times New Roman"/>
          <w:sz w:val="24"/>
        </w:rPr>
      </w:pPr>
      <w:r w:rsidRPr="00863B8A">
        <w:rPr>
          <w:rFonts w:ascii="Times New Roman" w:hAnsi="Times New Roman"/>
          <w:sz w:val="24"/>
        </w:rPr>
        <w:t>Form I-94</w:t>
      </w:r>
      <w:r w:rsidR="008E0B1E" w:rsidRPr="00863B8A">
        <w:rPr>
          <w:rFonts w:ascii="Times New Roman" w:hAnsi="Times New Roman"/>
          <w:sz w:val="24"/>
        </w:rPr>
        <w:t>/</w:t>
      </w:r>
      <w:r w:rsidR="00CA1342" w:rsidRPr="00863B8A">
        <w:rPr>
          <w:rFonts w:ascii="Times New Roman" w:hAnsi="Times New Roman"/>
          <w:sz w:val="24"/>
        </w:rPr>
        <w:t xml:space="preserve"> I-94a</w:t>
      </w:r>
      <w:r w:rsidR="00BB45AA" w:rsidRPr="00863B8A">
        <w:rPr>
          <w:rFonts w:ascii="Times New Roman" w:hAnsi="Times New Roman"/>
          <w:sz w:val="24"/>
        </w:rPr>
        <w:t xml:space="preserve"> (</w:t>
      </w:r>
      <w:r w:rsidR="00BB45AA" w:rsidRPr="00863B8A">
        <w:rPr>
          <w:rFonts w:ascii="Times New Roman" w:hAnsi="Times New Roman"/>
          <w:bCs/>
          <w:sz w:val="24"/>
        </w:rPr>
        <w:t>Form I-94 is an arrival/departure admission form given by U</w:t>
      </w:r>
      <w:r w:rsidR="00E06EF8" w:rsidRPr="00863B8A">
        <w:rPr>
          <w:rFonts w:ascii="Times New Roman" w:hAnsi="Times New Roman"/>
          <w:bCs/>
          <w:sz w:val="24"/>
        </w:rPr>
        <w:t>.</w:t>
      </w:r>
      <w:r w:rsidR="00BB45AA" w:rsidRPr="00863B8A">
        <w:rPr>
          <w:rFonts w:ascii="Times New Roman" w:hAnsi="Times New Roman"/>
          <w:bCs/>
          <w:sz w:val="24"/>
        </w:rPr>
        <w:t>S</w:t>
      </w:r>
      <w:r w:rsidR="00E06EF8" w:rsidRPr="00863B8A">
        <w:rPr>
          <w:rFonts w:ascii="Times New Roman" w:hAnsi="Times New Roman"/>
          <w:bCs/>
          <w:sz w:val="24"/>
        </w:rPr>
        <w:t>.</w:t>
      </w:r>
      <w:r w:rsidR="00BB45AA" w:rsidRPr="00863B8A">
        <w:rPr>
          <w:rFonts w:ascii="Times New Roman" w:hAnsi="Times New Roman"/>
          <w:bCs/>
          <w:sz w:val="24"/>
        </w:rPr>
        <w:t xml:space="preserve"> Immigration and Customs Enforcement at the port of entry to nonimmigrant visa holders and must be stamped with the applicable immigration rule citations)</w:t>
      </w:r>
      <w:r w:rsidR="00707FE1" w:rsidRPr="00863B8A">
        <w:rPr>
          <w:rFonts w:ascii="Times New Roman" w:hAnsi="Times New Roman"/>
          <w:sz w:val="24"/>
        </w:rPr>
        <w:t>:</w:t>
      </w:r>
    </w:p>
    <w:p w14:paraId="23A757EB" w14:textId="77777777" w:rsidR="000703B0" w:rsidRPr="00863B8A" w:rsidRDefault="00BB45AA" w:rsidP="00BB45AA">
      <w:pPr>
        <w:pStyle w:val="Bodytext0"/>
        <w:ind w:left="1800" w:hanging="360"/>
        <w:rPr>
          <w:rFonts w:ascii="Times New Roman" w:hAnsi="Times New Roman"/>
          <w:sz w:val="24"/>
        </w:rPr>
      </w:pPr>
      <w:r w:rsidRPr="00863B8A">
        <w:rPr>
          <w:rFonts w:ascii="Times New Roman" w:hAnsi="Times New Roman"/>
          <w:sz w:val="24"/>
        </w:rPr>
        <w:t xml:space="preserve">For </w:t>
      </w:r>
      <w:r w:rsidR="000703B0" w:rsidRPr="00863B8A">
        <w:rPr>
          <w:rFonts w:ascii="Times New Roman" w:hAnsi="Times New Roman"/>
          <w:sz w:val="24"/>
        </w:rPr>
        <w:t xml:space="preserve">Asylee: Annotated with stamp showing asylum granted under </w:t>
      </w:r>
      <w:r w:rsidR="0087040E" w:rsidRPr="00863B8A">
        <w:rPr>
          <w:rFonts w:ascii="Times New Roman" w:hAnsi="Times New Roman"/>
          <w:sz w:val="24"/>
        </w:rPr>
        <w:t>§</w:t>
      </w:r>
      <w:r w:rsidR="000703B0" w:rsidRPr="00863B8A">
        <w:rPr>
          <w:rFonts w:ascii="Times New Roman" w:hAnsi="Times New Roman"/>
          <w:sz w:val="24"/>
        </w:rPr>
        <w:t>208 of the Immigration and Nationality Act (INA), a copy of grant letter from the Asylum Office of the U</w:t>
      </w:r>
      <w:r w:rsidR="00B168B4" w:rsidRPr="00863B8A">
        <w:rPr>
          <w:rFonts w:ascii="Times New Roman" w:hAnsi="Times New Roman"/>
          <w:sz w:val="24"/>
        </w:rPr>
        <w:t>.</w:t>
      </w:r>
      <w:r w:rsidR="000703B0" w:rsidRPr="00863B8A">
        <w:rPr>
          <w:rFonts w:ascii="Times New Roman" w:hAnsi="Times New Roman"/>
          <w:sz w:val="24"/>
        </w:rPr>
        <w:t>S</w:t>
      </w:r>
      <w:r w:rsidR="00B168B4" w:rsidRPr="00863B8A">
        <w:rPr>
          <w:rFonts w:ascii="Times New Roman" w:hAnsi="Times New Roman"/>
          <w:sz w:val="24"/>
        </w:rPr>
        <w:t>.</w:t>
      </w:r>
      <w:r w:rsidR="000703B0" w:rsidRPr="00863B8A">
        <w:rPr>
          <w:rFonts w:ascii="Times New Roman" w:hAnsi="Times New Roman"/>
          <w:sz w:val="24"/>
        </w:rPr>
        <w:t xml:space="preserve"> Citizenship a</w:t>
      </w:r>
      <w:r w:rsidRPr="00863B8A">
        <w:rPr>
          <w:rFonts w:ascii="Times New Roman" w:hAnsi="Times New Roman"/>
          <w:sz w:val="24"/>
        </w:rPr>
        <w:t>nd Immigration Services (USCIS)</w:t>
      </w:r>
      <w:r w:rsidR="000703B0" w:rsidRPr="00863B8A">
        <w:rPr>
          <w:rFonts w:ascii="Times New Roman" w:hAnsi="Times New Roman"/>
          <w:sz w:val="24"/>
        </w:rPr>
        <w:t xml:space="preserve"> or a copy of the order of an immigration judge granting asylum</w:t>
      </w:r>
    </w:p>
    <w:p w14:paraId="65E4A16B" w14:textId="77777777" w:rsidR="000703B0" w:rsidRPr="00863B8A" w:rsidRDefault="00BB45AA" w:rsidP="00BB45AA">
      <w:pPr>
        <w:pStyle w:val="Bodytext0"/>
        <w:ind w:left="1800" w:hanging="360"/>
        <w:rPr>
          <w:rFonts w:ascii="Times New Roman" w:hAnsi="Times New Roman"/>
          <w:sz w:val="24"/>
        </w:rPr>
      </w:pPr>
      <w:r w:rsidRPr="00863B8A">
        <w:rPr>
          <w:rFonts w:ascii="Times New Roman" w:hAnsi="Times New Roman"/>
          <w:sz w:val="24"/>
        </w:rPr>
        <w:t xml:space="preserve">For </w:t>
      </w:r>
      <w:r w:rsidR="000703B0" w:rsidRPr="00863B8A">
        <w:rPr>
          <w:rFonts w:ascii="Times New Roman" w:hAnsi="Times New Roman"/>
          <w:sz w:val="24"/>
        </w:rPr>
        <w:t xml:space="preserve">Refugee: Annotated with stamp showing admission under </w:t>
      </w:r>
      <w:r w:rsidR="00707FE1" w:rsidRPr="00863B8A">
        <w:rPr>
          <w:rFonts w:ascii="Times New Roman" w:hAnsi="Times New Roman"/>
          <w:sz w:val="24"/>
        </w:rPr>
        <w:t xml:space="preserve">INA </w:t>
      </w:r>
      <w:r w:rsidR="00D50F64" w:rsidRPr="00863B8A">
        <w:rPr>
          <w:rFonts w:ascii="Times New Roman" w:hAnsi="Times New Roman"/>
          <w:sz w:val="24"/>
        </w:rPr>
        <w:t>§</w:t>
      </w:r>
      <w:r w:rsidR="000703B0" w:rsidRPr="00863B8A">
        <w:rPr>
          <w:rFonts w:ascii="Times New Roman" w:hAnsi="Times New Roman"/>
          <w:sz w:val="24"/>
        </w:rPr>
        <w:t>207 or Form I-571 (Refugee Travel Document)</w:t>
      </w:r>
    </w:p>
    <w:p w14:paraId="0F1177EA" w14:textId="77777777" w:rsidR="000703B0" w:rsidRPr="00863B8A" w:rsidRDefault="00BB45AA" w:rsidP="00BB45AA">
      <w:pPr>
        <w:pStyle w:val="Bodytext0"/>
        <w:ind w:left="1800" w:hanging="360"/>
        <w:rPr>
          <w:rFonts w:ascii="Times New Roman" w:hAnsi="Times New Roman"/>
          <w:sz w:val="24"/>
        </w:rPr>
      </w:pPr>
      <w:r w:rsidRPr="00863B8A">
        <w:rPr>
          <w:rFonts w:ascii="Times New Roman" w:hAnsi="Times New Roman"/>
          <w:sz w:val="24"/>
        </w:rPr>
        <w:t xml:space="preserve">For </w:t>
      </w:r>
      <w:r w:rsidR="000703B0" w:rsidRPr="00863B8A">
        <w:rPr>
          <w:rFonts w:ascii="Times New Roman" w:hAnsi="Times New Roman"/>
          <w:sz w:val="24"/>
        </w:rPr>
        <w:t xml:space="preserve">Cuban/Haitian Entrant: Annotated with stamp showing </w:t>
      </w:r>
      <w:r w:rsidR="00D50F64" w:rsidRPr="00863B8A">
        <w:rPr>
          <w:rFonts w:ascii="Times New Roman" w:hAnsi="Times New Roman"/>
          <w:sz w:val="24"/>
        </w:rPr>
        <w:t>§</w:t>
      </w:r>
      <w:r w:rsidR="000703B0" w:rsidRPr="00863B8A">
        <w:rPr>
          <w:rFonts w:ascii="Times New Roman" w:hAnsi="Times New Roman"/>
          <w:sz w:val="24"/>
        </w:rPr>
        <w:t xml:space="preserve">501(e), Permanent Resident Card, also known as Green Card (Form I-551), unexpired temporary Form I-551, or stamp in foreign passport showing </w:t>
      </w:r>
      <w:r w:rsidR="009E4C6E" w:rsidRPr="00863B8A">
        <w:rPr>
          <w:rFonts w:ascii="Times New Roman" w:hAnsi="Times New Roman"/>
          <w:sz w:val="24"/>
        </w:rPr>
        <w:t>§</w:t>
      </w:r>
      <w:r w:rsidR="000703B0" w:rsidRPr="00863B8A">
        <w:rPr>
          <w:rFonts w:ascii="Times New Roman" w:hAnsi="Times New Roman"/>
          <w:sz w:val="24"/>
        </w:rPr>
        <w:t xml:space="preserve">501(e) </w:t>
      </w:r>
    </w:p>
    <w:p w14:paraId="2C321105" w14:textId="77777777" w:rsidR="000703B0" w:rsidRPr="00863B8A" w:rsidRDefault="000703B0" w:rsidP="00A33DCC">
      <w:pPr>
        <w:pStyle w:val="Bodytext0"/>
        <w:numPr>
          <w:ilvl w:val="0"/>
          <w:numId w:val="16"/>
        </w:numPr>
        <w:ind w:left="1440"/>
        <w:rPr>
          <w:rFonts w:ascii="Times New Roman" w:hAnsi="Times New Roman"/>
          <w:sz w:val="24"/>
        </w:rPr>
      </w:pPr>
      <w:r w:rsidRPr="00863B8A">
        <w:rPr>
          <w:rFonts w:ascii="Times New Roman" w:hAnsi="Times New Roman"/>
          <w:sz w:val="24"/>
        </w:rPr>
        <w:t xml:space="preserve">Alien Whose Deportation or Removal </w:t>
      </w:r>
      <w:r w:rsidR="00707FE1" w:rsidRPr="00863B8A">
        <w:rPr>
          <w:rFonts w:ascii="Times New Roman" w:hAnsi="Times New Roman"/>
          <w:sz w:val="24"/>
        </w:rPr>
        <w:t>W</w:t>
      </w:r>
      <w:r w:rsidRPr="00863B8A">
        <w:rPr>
          <w:rFonts w:ascii="Times New Roman" w:hAnsi="Times New Roman"/>
          <w:sz w:val="24"/>
        </w:rPr>
        <w:t>as Withheld</w:t>
      </w:r>
      <w:r w:rsidR="00D50F64" w:rsidRPr="00863B8A">
        <w:rPr>
          <w:rFonts w:ascii="Times New Roman" w:hAnsi="Times New Roman"/>
          <w:sz w:val="24"/>
        </w:rPr>
        <w:t>—</w:t>
      </w:r>
      <w:r w:rsidRPr="00863B8A">
        <w:rPr>
          <w:rFonts w:ascii="Times New Roman" w:hAnsi="Times New Roman"/>
          <w:sz w:val="24"/>
        </w:rPr>
        <w:t>order from an immigration judge showing deportation or removal withheld</w:t>
      </w:r>
    </w:p>
    <w:p w14:paraId="17C3AB76" w14:textId="77777777" w:rsidR="000703B0" w:rsidRPr="00863B8A" w:rsidRDefault="000703B0" w:rsidP="00A33DCC">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Alien Granted Conditional Entry</w:t>
      </w:r>
      <w:r w:rsidR="00D50F64" w:rsidRPr="00863B8A">
        <w:rPr>
          <w:rFonts w:ascii="Times New Roman" w:hAnsi="Times New Roman"/>
          <w:sz w:val="24"/>
          <w:szCs w:val="24"/>
        </w:rPr>
        <w:t>—</w:t>
      </w:r>
      <w:r w:rsidRPr="00863B8A">
        <w:rPr>
          <w:rFonts w:ascii="Times New Roman" w:hAnsi="Times New Roman"/>
          <w:sz w:val="24"/>
          <w:szCs w:val="24"/>
        </w:rPr>
        <w:t xml:space="preserve">Form I-94 identifying the bearer as “Refugee-Conditional Entry” and a citation of </w:t>
      </w:r>
      <w:r w:rsidR="00D50F64" w:rsidRPr="00863B8A">
        <w:rPr>
          <w:rFonts w:ascii="Times New Roman" w:hAnsi="Times New Roman"/>
          <w:sz w:val="24"/>
          <w:szCs w:val="24"/>
        </w:rPr>
        <w:t>§</w:t>
      </w:r>
      <w:r w:rsidRPr="00863B8A">
        <w:rPr>
          <w:rFonts w:ascii="Times New Roman" w:hAnsi="Times New Roman"/>
          <w:sz w:val="24"/>
          <w:szCs w:val="24"/>
        </w:rPr>
        <w:t>203(a)(7)</w:t>
      </w:r>
    </w:p>
    <w:p w14:paraId="48957BA6" w14:textId="77777777" w:rsidR="000703B0" w:rsidRPr="00863B8A" w:rsidRDefault="000703B0" w:rsidP="00A33DCC">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Alien Who Has Been Declared a Battered Alien or Alien Subjected to Extreme</w:t>
      </w:r>
      <w:r w:rsidR="007C7F29" w:rsidRPr="00863B8A">
        <w:rPr>
          <w:rFonts w:ascii="Times New Roman" w:hAnsi="Times New Roman"/>
          <w:sz w:val="24"/>
          <w:szCs w:val="24"/>
        </w:rPr>
        <w:t xml:space="preserve"> Cruelty—USCIS petition and supporting documentation</w:t>
      </w:r>
      <w:r w:rsidRPr="00863B8A">
        <w:rPr>
          <w:rFonts w:ascii="Times New Roman" w:hAnsi="Times New Roman"/>
          <w:sz w:val="24"/>
          <w:szCs w:val="24"/>
        </w:rPr>
        <w:t xml:space="preserve"> </w:t>
      </w:r>
    </w:p>
    <w:p w14:paraId="29B56879" w14:textId="77777777" w:rsidR="000703B0" w:rsidRPr="00863B8A" w:rsidRDefault="000703B0" w:rsidP="00A33DCC">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 xml:space="preserve">Alien Who </w:t>
      </w:r>
      <w:r w:rsidR="00707FE1" w:rsidRPr="00863B8A">
        <w:rPr>
          <w:rFonts w:ascii="Times New Roman" w:hAnsi="Times New Roman"/>
          <w:sz w:val="24"/>
          <w:szCs w:val="24"/>
        </w:rPr>
        <w:t>I</w:t>
      </w:r>
      <w:r w:rsidRPr="00863B8A">
        <w:rPr>
          <w:rFonts w:ascii="Times New Roman" w:hAnsi="Times New Roman"/>
          <w:sz w:val="24"/>
          <w:szCs w:val="24"/>
        </w:rPr>
        <w:t>s Paroled</w:t>
      </w:r>
      <w:r w:rsidR="005D7FC1" w:rsidRPr="00863B8A">
        <w:rPr>
          <w:rFonts w:ascii="Times New Roman" w:hAnsi="Times New Roman"/>
          <w:sz w:val="24"/>
          <w:szCs w:val="24"/>
        </w:rPr>
        <w:t>—</w:t>
      </w:r>
      <w:r w:rsidRPr="00863B8A">
        <w:rPr>
          <w:rFonts w:ascii="Times New Roman" w:hAnsi="Times New Roman"/>
          <w:sz w:val="24"/>
          <w:szCs w:val="24"/>
        </w:rPr>
        <w:t xml:space="preserve">proof of parole under </w:t>
      </w:r>
      <w:r w:rsidR="00707FE1" w:rsidRPr="00863B8A">
        <w:rPr>
          <w:rFonts w:ascii="Times New Roman" w:hAnsi="Times New Roman"/>
          <w:sz w:val="24"/>
          <w:szCs w:val="24"/>
        </w:rPr>
        <w:t xml:space="preserve">INA </w:t>
      </w:r>
      <w:r w:rsidR="005D7FC1" w:rsidRPr="00863B8A">
        <w:rPr>
          <w:rFonts w:ascii="Times New Roman" w:hAnsi="Times New Roman"/>
          <w:sz w:val="24"/>
          <w:szCs w:val="24"/>
        </w:rPr>
        <w:t>§</w:t>
      </w:r>
      <w:r w:rsidRPr="00863B8A">
        <w:rPr>
          <w:rFonts w:ascii="Times New Roman" w:hAnsi="Times New Roman"/>
          <w:sz w:val="24"/>
          <w:szCs w:val="24"/>
        </w:rPr>
        <w:t>212(d)(5) for a period of at least one year</w:t>
      </w:r>
    </w:p>
    <w:p w14:paraId="2F75A347" w14:textId="77777777" w:rsidR="000703B0" w:rsidRPr="00863B8A" w:rsidRDefault="000703B0" w:rsidP="003607A6">
      <w:pPr>
        <w:autoSpaceDE w:val="0"/>
        <w:autoSpaceDN w:val="0"/>
        <w:adjustRightInd w:val="0"/>
        <w:ind w:left="2160"/>
        <w:rPr>
          <w:rFonts w:ascii="Times New Roman" w:hAnsi="Times New Roman"/>
          <w:sz w:val="24"/>
          <w:szCs w:val="24"/>
          <w:u w:val="single"/>
        </w:rPr>
      </w:pPr>
    </w:p>
    <w:p w14:paraId="4F05B2E8" w14:textId="77777777" w:rsidR="00707FE1" w:rsidRPr="00863B8A" w:rsidRDefault="00F16B12" w:rsidP="00F62302">
      <w:pPr>
        <w:autoSpaceDE w:val="0"/>
        <w:autoSpaceDN w:val="0"/>
        <w:adjustRightInd w:val="0"/>
        <w:ind w:left="720"/>
        <w:outlineLvl w:val="0"/>
        <w:rPr>
          <w:rFonts w:ascii="Times New Roman" w:hAnsi="Times New Roman"/>
          <w:bCs/>
          <w:sz w:val="24"/>
          <w:szCs w:val="24"/>
        </w:rPr>
      </w:pPr>
      <w:r w:rsidRPr="00863B8A">
        <w:rPr>
          <w:rFonts w:ascii="Times New Roman" w:hAnsi="Times New Roman"/>
          <w:bCs/>
          <w:sz w:val="24"/>
          <w:szCs w:val="24"/>
        </w:rPr>
        <w:t>S</w:t>
      </w:r>
      <w:r w:rsidR="0036678F" w:rsidRPr="00863B8A">
        <w:rPr>
          <w:rFonts w:ascii="Times New Roman" w:hAnsi="Times New Roman"/>
          <w:bCs/>
          <w:sz w:val="24"/>
          <w:szCs w:val="24"/>
        </w:rPr>
        <w:t>econdary</w:t>
      </w:r>
      <w:r w:rsidRPr="00863B8A">
        <w:rPr>
          <w:rFonts w:ascii="Times New Roman" w:hAnsi="Times New Roman"/>
          <w:bCs/>
          <w:sz w:val="24"/>
          <w:szCs w:val="24"/>
        </w:rPr>
        <w:t xml:space="preserve"> </w:t>
      </w:r>
      <w:r w:rsidR="007E2457" w:rsidRPr="00863B8A">
        <w:rPr>
          <w:rFonts w:ascii="Times New Roman" w:hAnsi="Times New Roman"/>
          <w:bCs/>
          <w:sz w:val="24"/>
          <w:szCs w:val="24"/>
        </w:rPr>
        <w:t xml:space="preserve">verification </w:t>
      </w:r>
      <w:r w:rsidR="0036678F" w:rsidRPr="00863B8A">
        <w:rPr>
          <w:rFonts w:ascii="Times New Roman" w:hAnsi="Times New Roman"/>
          <w:bCs/>
          <w:sz w:val="24"/>
          <w:szCs w:val="24"/>
        </w:rPr>
        <w:t xml:space="preserve">documentation for age only </w:t>
      </w:r>
    </w:p>
    <w:p w14:paraId="28AD5F80" w14:textId="77777777" w:rsidR="00362B11" w:rsidRPr="00863B8A" w:rsidRDefault="00362B11" w:rsidP="003607A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If no documentation listed under the </w:t>
      </w:r>
      <w:r w:rsidR="0089290A" w:rsidRPr="00863B8A">
        <w:rPr>
          <w:rFonts w:ascii="Times New Roman" w:hAnsi="Times New Roman"/>
          <w:sz w:val="24"/>
          <w:szCs w:val="24"/>
        </w:rPr>
        <w:t>primary</w:t>
      </w:r>
      <w:r w:rsidR="003D5C7D" w:rsidRPr="00863B8A">
        <w:rPr>
          <w:rFonts w:ascii="Times New Roman" w:hAnsi="Times New Roman"/>
          <w:sz w:val="24"/>
          <w:szCs w:val="24"/>
        </w:rPr>
        <w:t xml:space="preserve"> </w:t>
      </w:r>
      <w:r w:rsidR="00F16B12" w:rsidRPr="00863B8A">
        <w:rPr>
          <w:rFonts w:ascii="Times New Roman" w:hAnsi="Times New Roman"/>
          <w:sz w:val="24"/>
          <w:szCs w:val="24"/>
        </w:rPr>
        <w:t xml:space="preserve">age </w:t>
      </w:r>
      <w:r w:rsidR="00E02D31" w:rsidRPr="00863B8A">
        <w:rPr>
          <w:rFonts w:ascii="Times New Roman" w:hAnsi="Times New Roman"/>
          <w:sz w:val="24"/>
          <w:szCs w:val="24"/>
        </w:rPr>
        <w:t xml:space="preserve">and </w:t>
      </w:r>
      <w:r w:rsidR="00F16B12" w:rsidRPr="00863B8A">
        <w:rPr>
          <w:rFonts w:ascii="Times New Roman" w:hAnsi="Times New Roman"/>
          <w:sz w:val="24"/>
          <w:szCs w:val="24"/>
        </w:rPr>
        <w:t>c</w:t>
      </w:r>
      <w:r w:rsidR="00E02D31" w:rsidRPr="00863B8A">
        <w:rPr>
          <w:rFonts w:ascii="Times New Roman" w:hAnsi="Times New Roman"/>
          <w:sz w:val="24"/>
          <w:szCs w:val="24"/>
        </w:rPr>
        <w:t xml:space="preserve">itizenship </w:t>
      </w:r>
      <w:r w:rsidRPr="00863B8A">
        <w:rPr>
          <w:rFonts w:ascii="Times New Roman" w:hAnsi="Times New Roman"/>
          <w:sz w:val="24"/>
          <w:szCs w:val="24"/>
        </w:rPr>
        <w:t>categor</w:t>
      </w:r>
      <w:r w:rsidR="00E02D31" w:rsidRPr="00863B8A">
        <w:rPr>
          <w:rFonts w:ascii="Times New Roman" w:hAnsi="Times New Roman"/>
          <w:sz w:val="24"/>
          <w:szCs w:val="24"/>
        </w:rPr>
        <w:t>y</w:t>
      </w:r>
      <w:r w:rsidRPr="00863B8A">
        <w:rPr>
          <w:rFonts w:ascii="Times New Roman" w:hAnsi="Times New Roman"/>
          <w:sz w:val="24"/>
          <w:szCs w:val="24"/>
        </w:rPr>
        <w:t xml:space="preserve"> is available, the following are acceptable sources to verify </w:t>
      </w:r>
      <w:r w:rsidR="0036678F" w:rsidRPr="00863B8A">
        <w:rPr>
          <w:rFonts w:ascii="Times New Roman" w:hAnsi="Times New Roman"/>
          <w:sz w:val="24"/>
          <w:szCs w:val="24"/>
        </w:rPr>
        <w:t xml:space="preserve">a </w:t>
      </w:r>
      <w:r w:rsidRPr="00863B8A">
        <w:rPr>
          <w:rFonts w:ascii="Times New Roman" w:hAnsi="Times New Roman"/>
          <w:sz w:val="24"/>
          <w:szCs w:val="24"/>
        </w:rPr>
        <w:t xml:space="preserve">child’s age: </w:t>
      </w:r>
    </w:p>
    <w:p w14:paraId="1E357696"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Adoption papers or records (U</w:t>
      </w:r>
      <w:r w:rsidR="0036678F" w:rsidRPr="00863B8A">
        <w:rPr>
          <w:rFonts w:ascii="Times New Roman" w:hAnsi="Times New Roman"/>
          <w:sz w:val="24"/>
          <w:szCs w:val="24"/>
        </w:rPr>
        <w:t xml:space="preserve">nited </w:t>
      </w:r>
      <w:r w:rsidRPr="00863B8A">
        <w:rPr>
          <w:rFonts w:ascii="Times New Roman" w:hAnsi="Times New Roman"/>
          <w:sz w:val="24"/>
          <w:szCs w:val="24"/>
        </w:rPr>
        <w:t>S</w:t>
      </w:r>
      <w:r w:rsidR="0036678F" w:rsidRPr="00863B8A">
        <w:rPr>
          <w:rFonts w:ascii="Times New Roman" w:hAnsi="Times New Roman"/>
          <w:sz w:val="24"/>
          <w:szCs w:val="24"/>
        </w:rPr>
        <w:t>tates</w:t>
      </w:r>
      <w:r w:rsidRPr="00863B8A">
        <w:rPr>
          <w:rFonts w:ascii="Times New Roman" w:hAnsi="Times New Roman"/>
          <w:sz w:val="24"/>
          <w:szCs w:val="24"/>
        </w:rPr>
        <w:t xml:space="preserve"> or its possessions) </w:t>
      </w:r>
    </w:p>
    <w:p w14:paraId="04131E1B"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Divorce and/or court custody decrees </w:t>
      </w:r>
    </w:p>
    <w:p w14:paraId="6C769B77"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Bureau of Indian Affairs or Tribal records </w:t>
      </w:r>
    </w:p>
    <w:p w14:paraId="1D372423"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Immigration and Naturalization Service records </w:t>
      </w:r>
    </w:p>
    <w:p w14:paraId="67720896" w14:textId="77777777" w:rsidR="00362B11" w:rsidRPr="00863B8A" w:rsidRDefault="00362B11" w:rsidP="003607A6">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Child support paternity records </w:t>
      </w:r>
    </w:p>
    <w:p w14:paraId="1CC05356" w14:textId="77777777" w:rsidR="00362B11" w:rsidRPr="00863B8A" w:rsidRDefault="00362B11" w:rsidP="003607A6">
      <w:pPr>
        <w:numPr>
          <w:ilvl w:val="0"/>
          <w:numId w:val="3"/>
        </w:numPr>
        <w:autoSpaceDE w:val="0"/>
        <w:autoSpaceDN w:val="0"/>
        <w:adjustRightInd w:val="0"/>
        <w:ind w:left="1080"/>
        <w:rPr>
          <w:rFonts w:ascii="Times New Roman" w:hAnsi="Times New Roman"/>
          <w:b/>
          <w:bCs/>
          <w:iCs/>
          <w:sz w:val="24"/>
          <w:szCs w:val="24"/>
        </w:rPr>
      </w:pPr>
      <w:r w:rsidRPr="00863B8A">
        <w:rPr>
          <w:rFonts w:ascii="Times New Roman" w:hAnsi="Times New Roman"/>
          <w:sz w:val="24"/>
          <w:szCs w:val="24"/>
        </w:rPr>
        <w:t>School records/</w:t>
      </w:r>
      <w:r w:rsidR="007E2457" w:rsidRPr="00863B8A">
        <w:rPr>
          <w:rFonts w:ascii="Times New Roman" w:hAnsi="Times New Roman"/>
          <w:sz w:val="24"/>
          <w:szCs w:val="24"/>
        </w:rPr>
        <w:t>i</w:t>
      </w:r>
      <w:r w:rsidRPr="00863B8A">
        <w:rPr>
          <w:rFonts w:ascii="Times New Roman" w:hAnsi="Times New Roman"/>
          <w:sz w:val="24"/>
          <w:szCs w:val="24"/>
        </w:rPr>
        <w:t xml:space="preserve">dentification card </w:t>
      </w:r>
    </w:p>
    <w:p w14:paraId="1949D2DA" w14:textId="77777777" w:rsidR="00DE1782" w:rsidRPr="00863B8A" w:rsidRDefault="00DE1782" w:rsidP="00330A25">
      <w:pPr>
        <w:autoSpaceDE w:val="0"/>
        <w:autoSpaceDN w:val="0"/>
        <w:adjustRightInd w:val="0"/>
        <w:rPr>
          <w:rFonts w:ascii="Times New Roman" w:hAnsi="Times New Roman"/>
          <w:b/>
          <w:bCs/>
          <w:iCs/>
          <w:sz w:val="24"/>
          <w:szCs w:val="24"/>
        </w:rPr>
      </w:pPr>
    </w:p>
    <w:p w14:paraId="402AA90C" w14:textId="77777777" w:rsidR="00BA7963" w:rsidRPr="00863B8A" w:rsidRDefault="00BA7963" w:rsidP="00330A25">
      <w:pPr>
        <w:autoSpaceDE w:val="0"/>
        <w:autoSpaceDN w:val="0"/>
        <w:adjustRightInd w:val="0"/>
        <w:rPr>
          <w:rFonts w:ascii="Times New Roman" w:hAnsi="Times New Roman"/>
          <w:b/>
          <w:bCs/>
          <w:iCs/>
          <w:sz w:val="24"/>
          <w:szCs w:val="24"/>
        </w:rPr>
      </w:pPr>
    </w:p>
    <w:p w14:paraId="3FA3FF83" w14:textId="77777777" w:rsidR="00362B11" w:rsidRPr="00863B8A" w:rsidRDefault="009D11C2" w:rsidP="00F62302">
      <w:pPr>
        <w:pStyle w:val="Guide3"/>
        <w:outlineLvl w:val="0"/>
      </w:pPr>
      <w:bookmarkStart w:id="295" w:name="_Toc334085612"/>
      <w:bookmarkStart w:id="296" w:name="_Toc350242217"/>
      <w:bookmarkStart w:id="297" w:name="_Toc350523651"/>
      <w:bookmarkStart w:id="298" w:name="_Toc401140468"/>
      <w:bookmarkStart w:id="299" w:name="_Toc515880122"/>
      <w:bookmarkStart w:id="300" w:name="_Toc529964161"/>
      <w:bookmarkStart w:id="301" w:name="OLE_LINK56"/>
      <w:bookmarkStart w:id="302" w:name="OLE_LINK57"/>
      <w:bookmarkStart w:id="303" w:name="OLE_LINK30"/>
      <w:r w:rsidRPr="00863B8A">
        <w:t>D</w:t>
      </w:r>
      <w:r w:rsidR="00EF0958" w:rsidRPr="00863B8A">
        <w:t>-</w:t>
      </w:r>
      <w:r w:rsidR="00362B11" w:rsidRPr="00863B8A">
        <w:t>10</w:t>
      </w:r>
      <w:r w:rsidR="002A4C1C" w:rsidRPr="00863B8A">
        <w:t>4</w:t>
      </w:r>
      <w:r w:rsidR="00EF0958" w:rsidRPr="00863B8A">
        <w:t>: Residence</w:t>
      </w:r>
      <w:bookmarkEnd w:id="295"/>
      <w:bookmarkEnd w:id="296"/>
      <w:bookmarkEnd w:id="297"/>
      <w:bookmarkEnd w:id="298"/>
      <w:bookmarkEnd w:id="299"/>
      <w:bookmarkEnd w:id="300"/>
    </w:p>
    <w:bookmarkEnd w:id="301"/>
    <w:bookmarkEnd w:id="302"/>
    <w:bookmarkEnd w:id="303"/>
    <w:p w14:paraId="118E0961" w14:textId="77777777" w:rsidR="00514B23" w:rsidRPr="00863B8A" w:rsidRDefault="00514B23" w:rsidP="00CE02FA">
      <w:pPr>
        <w:pStyle w:val="paragraph"/>
        <w:spacing w:before="0" w:after="0"/>
        <w:ind w:left="0" w:firstLine="0"/>
        <w:jc w:val="left"/>
        <w:rPr>
          <w:rFonts w:ascii="Times New Roman" w:hAnsi="Times New Roman"/>
          <w:szCs w:val="24"/>
        </w:rPr>
      </w:pPr>
    </w:p>
    <w:p w14:paraId="110A77FA" w14:textId="77777777" w:rsidR="003F1A59" w:rsidRPr="00863B8A" w:rsidRDefault="00A559E5" w:rsidP="00330A25">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As defined in </w:t>
      </w:r>
      <w:r w:rsidR="00E95E3C" w:rsidRPr="00863B8A">
        <w:rPr>
          <w:rFonts w:ascii="Times New Roman" w:hAnsi="Times New Roman"/>
          <w:sz w:val="24"/>
          <w:szCs w:val="24"/>
        </w:rPr>
        <w:t>A-100: Definitions</w:t>
      </w:r>
      <w:r w:rsidRPr="00863B8A">
        <w:rPr>
          <w:rFonts w:ascii="Times New Roman" w:hAnsi="Times New Roman"/>
          <w:sz w:val="24"/>
          <w:szCs w:val="24"/>
        </w:rPr>
        <w:t xml:space="preserve">, </w:t>
      </w:r>
      <w:r w:rsidR="00E76CD3" w:rsidRPr="00863B8A">
        <w:rPr>
          <w:rFonts w:ascii="Times New Roman" w:hAnsi="Times New Roman"/>
          <w:sz w:val="24"/>
          <w:szCs w:val="24"/>
        </w:rPr>
        <w:t>a</w:t>
      </w:r>
      <w:r w:rsidR="00362B11" w:rsidRPr="00863B8A">
        <w:rPr>
          <w:rFonts w:ascii="Times New Roman" w:hAnsi="Times New Roman"/>
          <w:sz w:val="24"/>
          <w:szCs w:val="24"/>
        </w:rPr>
        <w:t xml:space="preserve"> child is considered to be residing with the parent when the</w:t>
      </w:r>
      <w:r w:rsidR="00FD656A" w:rsidRPr="00863B8A">
        <w:rPr>
          <w:rFonts w:ascii="Times New Roman" w:hAnsi="Times New Roman"/>
          <w:sz w:val="24"/>
          <w:szCs w:val="24"/>
        </w:rPr>
        <w:t xml:space="preserve"> </w:t>
      </w:r>
      <w:r w:rsidR="00FD656A" w:rsidRPr="00863B8A">
        <w:rPr>
          <w:rFonts w:ascii="Times New Roman" w:hAnsi="Times New Roman"/>
          <w:color w:val="000000"/>
          <w:sz w:val="24"/>
          <w:szCs w:val="24"/>
        </w:rPr>
        <w:t>child is living with and physically present with the parent during the time period for which child care services are being requested or received</w:t>
      </w:r>
      <w:r w:rsidR="00362B11" w:rsidRPr="00863B8A">
        <w:rPr>
          <w:rFonts w:ascii="Times New Roman" w:hAnsi="Times New Roman"/>
          <w:sz w:val="24"/>
          <w:szCs w:val="24"/>
        </w:rPr>
        <w:t xml:space="preserve">. </w:t>
      </w:r>
    </w:p>
    <w:p w14:paraId="59A96BF7" w14:textId="77777777" w:rsidR="000B44F2" w:rsidRPr="00863B8A" w:rsidRDefault="000B44F2" w:rsidP="00330A25">
      <w:pPr>
        <w:rPr>
          <w:rFonts w:ascii="Times New Roman" w:hAnsi="Times New Roman"/>
          <w:sz w:val="24"/>
          <w:szCs w:val="24"/>
        </w:rPr>
      </w:pPr>
    </w:p>
    <w:p w14:paraId="539FBAC5" w14:textId="77777777" w:rsidR="00FD656A" w:rsidRPr="00863B8A" w:rsidRDefault="009D11C2" w:rsidP="00073E07">
      <w:pPr>
        <w:pStyle w:val="Guide4"/>
      </w:pPr>
      <w:bookmarkStart w:id="304" w:name="_Toc350242218"/>
      <w:bookmarkStart w:id="305" w:name="_Toc401140469"/>
      <w:bookmarkStart w:id="306" w:name="_Toc515880123"/>
      <w:bookmarkStart w:id="307" w:name="_Toc529964162"/>
      <w:r w:rsidRPr="00863B8A">
        <w:t>D</w:t>
      </w:r>
      <w:r w:rsidR="00FD656A" w:rsidRPr="00863B8A">
        <w:t>-10</w:t>
      </w:r>
      <w:r w:rsidR="002A4C1C" w:rsidRPr="00863B8A">
        <w:t>4</w:t>
      </w:r>
      <w:r w:rsidR="00FD656A" w:rsidRPr="00863B8A">
        <w:t xml:space="preserve">.a: </w:t>
      </w:r>
      <w:r w:rsidR="00A559E5" w:rsidRPr="00863B8A">
        <w:t>Residency for Children of Parents Attending an Education</w:t>
      </w:r>
      <w:r w:rsidR="00DE1782" w:rsidRPr="00863B8A">
        <w:t>al</w:t>
      </w:r>
      <w:r w:rsidR="00A559E5" w:rsidRPr="00863B8A">
        <w:t xml:space="preserve"> Program</w:t>
      </w:r>
      <w:bookmarkEnd w:id="304"/>
      <w:bookmarkEnd w:id="305"/>
      <w:bookmarkEnd w:id="306"/>
      <w:bookmarkEnd w:id="307"/>
    </w:p>
    <w:p w14:paraId="31CD01D1" w14:textId="77777777" w:rsidR="00FD656A" w:rsidRPr="00863B8A" w:rsidRDefault="00FD656A" w:rsidP="00330A25">
      <w:pPr>
        <w:rPr>
          <w:rFonts w:ascii="Times New Roman" w:hAnsi="Times New Roman"/>
          <w:sz w:val="24"/>
          <w:szCs w:val="24"/>
        </w:rPr>
      </w:pPr>
    </w:p>
    <w:p w14:paraId="20CB7822" w14:textId="77777777" w:rsidR="00A559E5" w:rsidRPr="00863B8A" w:rsidRDefault="00964C9F" w:rsidP="00073E07">
      <w:pPr>
        <w:ind w:left="720"/>
        <w:rPr>
          <w:rFonts w:ascii="Times New Roman" w:hAnsi="Times New Roman"/>
          <w:sz w:val="24"/>
          <w:szCs w:val="24"/>
        </w:rPr>
      </w:pPr>
      <w:r w:rsidRPr="00863B8A">
        <w:rPr>
          <w:rFonts w:ascii="Times New Roman" w:hAnsi="Times New Roman"/>
          <w:sz w:val="24"/>
          <w:szCs w:val="24"/>
        </w:rPr>
        <w:t>Boards may establish a policy to allow parents attending an educational program that leads to a postsecondary degree from an institution of higher education to be exempt from residing with the child.</w:t>
      </w:r>
      <w:r w:rsidR="0010346C" w:rsidRPr="00863B8A">
        <w:rPr>
          <w:rFonts w:ascii="Times New Roman" w:hAnsi="Times New Roman"/>
          <w:sz w:val="24"/>
          <w:szCs w:val="24"/>
        </w:rPr>
        <w:t xml:space="preserve">  (As required by TWC rule at 40 TAC §802.1(f) and as detailed in WD Letter 10-07, Board members must take such actions in an open meeting.)</w:t>
      </w:r>
      <w:r w:rsidRPr="00863B8A">
        <w:rPr>
          <w:rFonts w:ascii="Times New Roman" w:hAnsi="Times New Roman"/>
          <w:sz w:val="24"/>
          <w:szCs w:val="24"/>
        </w:rPr>
        <w:t xml:space="preserve">  </w:t>
      </w:r>
    </w:p>
    <w:p w14:paraId="38CC7596" w14:textId="77777777" w:rsidR="00A559E5" w:rsidRPr="00863B8A" w:rsidRDefault="00A559E5" w:rsidP="00A15E53">
      <w:pPr>
        <w:pStyle w:val="RuleReference"/>
        <w:ind w:left="360" w:firstLine="360"/>
        <w:rPr>
          <w:sz w:val="24"/>
          <w:szCs w:val="24"/>
        </w:rPr>
      </w:pPr>
      <w:r w:rsidRPr="00863B8A">
        <w:t xml:space="preserve">Rule Reference: </w:t>
      </w:r>
      <w:hyperlink r:id="rId87" w:history="1">
        <w:r w:rsidRPr="00863B8A">
          <w:rPr>
            <w:rStyle w:val="Hyperlink"/>
          </w:rPr>
          <w:t>§809.41(</w:t>
        </w:r>
        <w:r w:rsidR="00D41D69" w:rsidRPr="00863B8A">
          <w:rPr>
            <w:rStyle w:val="Hyperlink"/>
          </w:rPr>
          <w:t>d</w:t>
        </w:r>
        <w:r w:rsidRPr="00863B8A">
          <w:rPr>
            <w:rStyle w:val="Hyperlink"/>
          </w:rPr>
          <w:t>)</w:t>
        </w:r>
      </w:hyperlink>
    </w:p>
    <w:p w14:paraId="16C7CF0A" w14:textId="77777777" w:rsidR="00A559E5" w:rsidRPr="00863B8A" w:rsidRDefault="00A559E5" w:rsidP="00CE02FA">
      <w:pPr>
        <w:rPr>
          <w:rFonts w:ascii="Times New Roman" w:hAnsi="Times New Roman"/>
          <w:sz w:val="24"/>
          <w:szCs w:val="24"/>
        </w:rPr>
      </w:pPr>
    </w:p>
    <w:p w14:paraId="0A5E7A6B" w14:textId="77777777" w:rsidR="00A559E5" w:rsidRPr="00863B8A" w:rsidRDefault="00A559E5" w:rsidP="00F62302">
      <w:pPr>
        <w:pStyle w:val="Guide4"/>
        <w:outlineLvl w:val="0"/>
      </w:pPr>
      <w:bookmarkStart w:id="308" w:name="_Toc515880124"/>
      <w:bookmarkStart w:id="309" w:name="_Toc529964163"/>
      <w:r w:rsidRPr="00863B8A">
        <w:t>D-10</w:t>
      </w:r>
      <w:r w:rsidR="002A4C1C" w:rsidRPr="00863B8A">
        <w:t>4</w:t>
      </w:r>
      <w:r w:rsidRPr="00863B8A">
        <w:t>.b: Residency for Children of Parents on Military Deployment</w:t>
      </w:r>
      <w:bookmarkEnd w:id="308"/>
      <w:bookmarkEnd w:id="309"/>
    </w:p>
    <w:p w14:paraId="658B0ECB" w14:textId="77777777" w:rsidR="009D6A39" w:rsidRPr="00863B8A" w:rsidRDefault="009D6A39" w:rsidP="00CE02FA">
      <w:pPr>
        <w:rPr>
          <w:rFonts w:ascii="Times New Roman" w:hAnsi="Times New Roman"/>
          <w:sz w:val="24"/>
          <w:szCs w:val="24"/>
        </w:rPr>
      </w:pPr>
    </w:p>
    <w:p w14:paraId="22C37D3B" w14:textId="77777777" w:rsidR="00A559E5" w:rsidRPr="00863B8A" w:rsidRDefault="00A559E5" w:rsidP="00073E07">
      <w:pPr>
        <w:ind w:left="720"/>
        <w:rPr>
          <w:rFonts w:ascii="Times New Roman" w:hAnsi="Times New Roman"/>
          <w:sz w:val="24"/>
          <w:szCs w:val="24"/>
        </w:rPr>
      </w:pPr>
      <w:r w:rsidRPr="00863B8A">
        <w:rPr>
          <w:rFonts w:ascii="Times New Roman" w:hAnsi="Times New Roman"/>
          <w:sz w:val="24"/>
          <w:szCs w:val="24"/>
        </w:rPr>
        <w:t>Boards must be aware that c</w:t>
      </w:r>
      <w:r w:rsidR="00964C9F" w:rsidRPr="00863B8A">
        <w:rPr>
          <w:rFonts w:ascii="Times New Roman" w:hAnsi="Times New Roman"/>
          <w:sz w:val="24"/>
          <w:szCs w:val="24"/>
        </w:rPr>
        <w:t xml:space="preserve">hildren of parents </w:t>
      </w:r>
      <w:r w:rsidR="00B73252" w:rsidRPr="00863B8A">
        <w:rPr>
          <w:rFonts w:ascii="Times New Roman" w:hAnsi="Times New Roman"/>
          <w:sz w:val="24"/>
          <w:szCs w:val="24"/>
        </w:rPr>
        <w:t>o</w:t>
      </w:r>
      <w:r w:rsidR="00964C9F" w:rsidRPr="00863B8A">
        <w:rPr>
          <w:rFonts w:ascii="Times New Roman" w:hAnsi="Times New Roman"/>
          <w:sz w:val="24"/>
          <w:szCs w:val="24"/>
        </w:rPr>
        <w:t xml:space="preserve">n military deployment may reside with a caretaker while the parent is </w:t>
      </w:r>
      <w:r w:rsidR="00B73252" w:rsidRPr="00863B8A">
        <w:rPr>
          <w:rFonts w:ascii="Times New Roman" w:hAnsi="Times New Roman"/>
          <w:sz w:val="24"/>
          <w:szCs w:val="24"/>
        </w:rPr>
        <w:t>o</w:t>
      </w:r>
      <w:r w:rsidR="00964C9F" w:rsidRPr="00863B8A">
        <w:rPr>
          <w:rFonts w:ascii="Times New Roman" w:hAnsi="Times New Roman"/>
          <w:sz w:val="24"/>
          <w:szCs w:val="24"/>
        </w:rPr>
        <w:t xml:space="preserve">n military deployment. </w:t>
      </w:r>
    </w:p>
    <w:p w14:paraId="40A80119" w14:textId="77777777" w:rsidR="00A559E5" w:rsidRPr="00863B8A" w:rsidRDefault="00A559E5" w:rsidP="00A15E53">
      <w:pPr>
        <w:pStyle w:val="RuleReference"/>
        <w:ind w:left="720"/>
        <w:rPr>
          <w:sz w:val="24"/>
          <w:szCs w:val="24"/>
        </w:rPr>
      </w:pPr>
      <w:r w:rsidRPr="00863B8A">
        <w:t xml:space="preserve">Rule Reference: </w:t>
      </w:r>
      <w:hyperlink r:id="rId88" w:history="1">
        <w:r w:rsidRPr="00863B8A">
          <w:rPr>
            <w:rStyle w:val="Hyperlink"/>
          </w:rPr>
          <w:t>§809.41(a)</w:t>
        </w:r>
      </w:hyperlink>
    </w:p>
    <w:p w14:paraId="083EEC8F" w14:textId="77777777" w:rsidR="00FD656A" w:rsidRPr="00863B8A" w:rsidRDefault="00FD656A" w:rsidP="00073E07">
      <w:pPr>
        <w:ind w:left="720"/>
        <w:rPr>
          <w:rFonts w:ascii="Times New Roman" w:hAnsi="Times New Roman"/>
          <w:sz w:val="24"/>
          <w:szCs w:val="24"/>
        </w:rPr>
      </w:pPr>
    </w:p>
    <w:p w14:paraId="7105E092" w14:textId="77777777" w:rsidR="00964C9F" w:rsidRPr="00863B8A" w:rsidRDefault="009D11C2" w:rsidP="00F62302">
      <w:pPr>
        <w:pStyle w:val="Guide4"/>
        <w:outlineLvl w:val="0"/>
      </w:pPr>
      <w:bookmarkStart w:id="310" w:name="_Toc350242219"/>
      <w:bookmarkStart w:id="311" w:name="_Toc401140470"/>
      <w:bookmarkStart w:id="312" w:name="_Toc515880125"/>
      <w:bookmarkStart w:id="313" w:name="_Toc529964164"/>
      <w:r w:rsidRPr="00863B8A">
        <w:t>D</w:t>
      </w:r>
      <w:r w:rsidR="00964C9F" w:rsidRPr="00863B8A">
        <w:t>-10</w:t>
      </w:r>
      <w:r w:rsidR="002A4C1C" w:rsidRPr="00863B8A">
        <w:t>4</w:t>
      </w:r>
      <w:r w:rsidR="00964C9F" w:rsidRPr="00863B8A">
        <w:t>.</w:t>
      </w:r>
      <w:r w:rsidR="00F7577E" w:rsidRPr="00863B8A">
        <w:t>c</w:t>
      </w:r>
      <w:r w:rsidR="00964C9F" w:rsidRPr="00863B8A">
        <w:t xml:space="preserve">: </w:t>
      </w:r>
      <w:r w:rsidR="008F35D7" w:rsidRPr="00863B8A">
        <w:t xml:space="preserve">Residency </w:t>
      </w:r>
      <w:r w:rsidR="00D41D69" w:rsidRPr="00863B8A">
        <w:t>during</w:t>
      </w:r>
      <w:r w:rsidR="008F35D7" w:rsidRPr="00863B8A">
        <w:t xml:space="preserve"> </w:t>
      </w:r>
      <w:r w:rsidR="00964C9F" w:rsidRPr="00863B8A">
        <w:t>Custody and Visitation Arrangements</w:t>
      </w:r>
      <w:bookmarkEnd w:id="310"/>
      <w:bookmarkEnd w:id="311"/>
      <w:bookmarkEnd w:id="312"/>
      <w:bookmarkEnd w:id="313"/>
      <w:r w:rsidR="00964C9F" w:rsidRPr="00863B8A">
        <w:t xml:space="preserve">  </w:t>
      </w:r>
    </w:p>
    <w:p w14:paraId="09852AD7" w14:textId="77777777" w:rsidR="009D6A39" w:rsidRPr="00863B8A" w:rsidRDefault="009D6A39" w:rsidP="00CE02FA">
      <w:pPr>
        <w:rPr>
          <w:rFonts w:ascii="Times New Roman" w:hAnsi="Times New Roman"/>
          <w:color w:val="7030A0"/>
          <w:sz w:val="24"/>
        </w:rPr>
      </w:pPr>
    </w:p>
    <w:p w14:paraId="54C93FDD" w14:textId="77777777" w:rsidR="00D85557" w:rsidRPr="00863B8A" w:rsidRDefault="00D85557" w:rsidP="00073E07">
      <w:pPr>
        <w:ind w:left="720"/>
        <w:rPr>
          <w:rFonts w:ascii="Times New Roman" w:hAnsi="Times New Roman"/>
          <w:sz w:val="24"/>
        </w:rPr>
      </w:pPr>
      <w:r w:rsidRPr="00863B8A">
        <w:rPr>
          <w:rFonts w:ascii="Times New Roman" w:hAnsi="Times New Roman"/>
          <w:sz w:val="24"/>
        </w:rPr>
        <w:t>Boards must be aware that a child who is temporarily living with a parent on court-ordered visitation is considered to be residing with the parent during the visitation arrangement.</w:t>
      </w:r>
    </w:p>
    <w:p w14:paraId="47A3DF3F" w14:textId="77777777" w:rsidR="00D85557" w:rsidRPr="00863B8A" w:rsidRDefault="00D85557" w:rsidP="00073E07">
      <w:pPr>
        <w:ind w:left="720"/>
        <w:rPr>
          <w:rFonts w:ascii="Times New Roman" w:hAnsi="Times New Roman"/>
          <w:sz w:val="24"/>
        </w:rPr>
      </w:pPr>
    </w:p>
    <w:p w14:paraId="74B8452E" w14:textId="77777777" w:rsidR="00D27647" w:rsidRPr="00863B8A" w:rsidRDefault="00D85557" w:rsidP="00073E07">
      <w:pPr>
        <w:ind w:left="720"/>
        <w:rPr>
          <w:rFonts w:ascii="Times New Roman" w:hAnsi="Times New Roman"/>
          <w:sz w:val="24"/>
          <w:szCs w:val="24"/>
        </w:rPr>
      </w:pPr>
      <w:r w:rsidRPr="00863B8A">
        <w:rPr>
          <w:rFonts w:ascii="Times New Roman" w:hAnsi="Times New Roman"/>
          <w:sz w:val="24"/>
        </w:rPr>
        <w:t>Boards may allow child care to continue or be suspended, depending on the particular family and child care a</w:t>
      </w:r>
      <w:r w:rsidR="00A559E5" w:rsidRPr="00863B8A">
        <w:rPr>
          <w:rFonts w:ascii="Times New Roman" w:hAnsi="Times New Roman"/>
          <w:sz w:val="24"/>
        </w:rPr>
        <w:t>rrangements, for custody arrangements of short duration</w:t>
      </w:r>
      <w:r w:rsidRPr="00863B8A">
        <w:rPr>
          <w:rFonts w:ascii="Times New Roman" w:hAnsi="Times New Roman"/>
          <w:sz w:val="24"/>
        </w:rPr>
        <w:t xml:space="preserve"> (</w:t>
      </w:r>
      <w:r w:rsidR="00FA315A" w:rsidRPr="00863B8A">
        <w:rPr>
          <w:rFonts w:ascii="Times New Roman" w:hAnsi="Times New Roman"/>
          <w:sz w:val="24"/>
        </w:rPr>
        <w:t>for example</w:t>
      </w:r>
      <w:r w:rsidRPr="00863B8A">
        <w:rPr>
          <w:rFonts w:ascii="Times New Roman" w:hAnsi="Times New Roman"/>
          <w:sz w:val="24"/>
        </w:rPr>
        <w:t>, two weeks during the summer or one week a month).</w:t>
      </w:r>
      <w:r w:rsidR="00A559E5" w:rsidRPr="00863B8A">
        <w:rPr>
          <w:rFonts w:ascii="Times New Roman" w:hAnsi="Times New Roman"/>
          <w:sz w:val="24"/>
          <w:szCs w:val="24"/>
        </w:rPr>
        <w:t xml:space="preserve"> </w:t>
      </w:r>
    </w:p>
    <w:p w14:paraId="5C42F8FC" w14:textId="77777777" w:rsidR="00E53F01" w:rsidRPr="00863B8A" w:rsidRDefault="00E53F01" w:rsidP="00073E07">
      <w:pPr>
        <w:ind w:left="720"/>
        <w:rPr>
          <w:rFonts w:ascii="Times New Roman" w:hAnsi="Times New Roman"/>
          <w:sz w:val="24"/>
          <w:szCs w:val="24"/>
        </w:rPr>
      </w:pPr>
    </w:p>
    <w:p w14:paraId="6AD2591E" w14:textId="67776EBC" w:rsidR="00D41D69" w:rsidRDefault="00E53F01" w:rsidP="00073E07">
      <w:pPr>
        <w:ind w:left="720"/>
        <w:rPr>
          <w:rFonts w:ascii="Times New Roman" w:hAnsi="Times New Roman"/>
          <w:sz w:val="24"/>
          <w:szCs w:val="24"/>
        </w:rPr>
      </w:pPr>
      <w:r w:rsidRPr="00863B8A">
        <w:rPr>
          <w:rFonts w:ascii="Times New Roman" w:hAnsi="Times New Roman"/>
          <w:sz w:val="24"/>
          <w:szCs w:val="24"/>
        </w:rPr>
        <w:t xml:space="preserve">Boards must be aware that child care services may only be suspended at the concurrence of the parent, as described in </w:t>
      </w:r>
      <w:r w:rsidR="00DF4D31" w:rsidRPr="00863B8A">
        <w:rPr>
          <w:rFonts w:ascii="Times New Roman" w:hAnsi="Times New Roman"/>
          <w:sz w:val="24"/>
          <w:szCs w:val="24"/>
        </w:rPr>
        <w:t>section D-806.</w:t>
      </w:r>
    </w:p>
    <w:p w14:paraId="6BE00FB1" w14:textId="77777777" w:rsidR="00C11EED" w:rsidRPr="00863B8A" w:rsidRDefault="00C11EED" w:rsidP="00073E07">
      <w:pPr>
        <w:ind w:left="720"/>
        <w:rPr>
          <w:rFonts w:ascii="Times New Roman" w:hAnsi="Times New Roman"/>
          <w:sz w:val="24"/>
          <w:szCs w:val="24"/>
        </w:rPr>
      </w:pPr>
    </w:p>
    <w:p w14:paraId="22B1B17C" w14:textId="77777777" w:rsidR="00D41D69" w:rsidRPr="00863B8A" w:rsidRDefault="00D41D69" w:rsidP="00F62302">
      <w:pPr>
        <w:pStyle w:val="Guide4"/>
        <w:outlineLvl w:val="0"/>
      </w:pPr>
      <w:bookmarkStart w:id="314" w:name="_Toc460873624"/>
      <w:bookmarkStart w:id="315" w:name="_Toc515880126"/>
      <w:bookmarkStart w:id="316" w:name="_Toc529964165"/>
      <w:r w:rsidRPr="00863B8A">
        <w:t>D-104.d: Residency for Children Experiencing Homelessness</w:t>
      </w:r>
      <w:bookmarkEnd w:id="314"/>
      <w:bookmarkEnd w:id="315"/>
      <w:bookmarkEnd w:id="316"/>
      <w:r w:rsidRPr="00863B8A">
        <w:t xml:space="preserve">  </w:t>
      </w:r>
    </w:p>
    <w:p w14:paraId="15F2B6F2" w14:textId="77777777" w:rsidR="00D41D69" w:rsidRPr="00863B8A" w:rsidRDefault="002E50B6" w:rsidP="00FA6682">
      <w:pPr>
        <w:pStyle w:val="Norm-Indented"/>
        <w:jc w:val="left"/>
      </w:pPr>
      <w:r w:rsidRPr="00863B8A">
        <w:t xml:space="preserve">A </w:t>
      </w:r>
      <w:r w:rsidR="00D41D69" w:rsidRPr="00863B8A">
        <w:t xml:space="preserve">child whose family is experiencing homelessness </w:t>
      </w:r>
      <w:r w:rsidR="00430403" w:rsidRPr="00863B8A">
        <w:t>might</w:t>
      </w:r>
      <w:r w:rsidR="00D41D69" w:rsidRPr="00863B8A">
        <w:t xml:space="preserve"> not have a stable residence to report. </w:t>
      </w:r>
      <w:r w:rsidRPr="00863B8A">
        <w:t>Therefore, t</w:t>
      </w:r>
      <w:r w:rsidR="00D41D69" w:rsidRPr="00863B8A">
        <w:t xml:space="preserve">he family’s primary sleeping location at time of eligibility determination </w:t>
      </w:r>
      <w:r w:rsidR="0057531F" w:rsidRPr="00863B8A">
        <w:t>should</w:t>
      </w:r>
      <w:r w:rsidR="00D41D69" w:rsidRPr="00863B8A">
        <w:t xml:space="preserve"> be used to determine county of residence. Homeless families have three months to provide documentation of eligibility, including </w:t>
      </w:r>
      <w:r w:rsidR="007A443F" w:rsidRPr="00863B8A">
        <w:t xml:space="preserve">primary night-time </w:t>
      </w:r>
      <w:r w:rsidR="00D41D69" w:rsidRPr="00863B8A">
        <w:t>residence.</w:t>
      </w:r>
    </w:p>
    <w:p w14:paraId="1B610DAD" w14:textId="2146A3C8" w:rsidR="00D41D69" w:rsidRPr="00863B8A" w:rsidRDefault="00D41D69" w:rsidP="00D41D69">
      <w:pPr>
        <w:pStyle w:val="RuleReference"/>
        <w:ind w:left="720"/>
        <w:rPr>
          <w:szCs w:val="20"/>
        </w:rPr>
      </w:pPr>
      <w:r w:rsidRPr="00863B8A">
        <w:rPr>
          <w:szCs w:val="20"/>
        </w:rPr>
        <w:t xml:space="preserve">Resource: </w:t>
      </w:r>
      <w:hyperlink r:id="rId89" w:history="1">
        <w:r w:rsidR="00233B18" w:rsidRPr="008051BB">
          <w:rPr>
            <w:rStyle w:val="Hyperlink"/>
            <w:szCs w:val="20"/>
          </w:rPr>
          <w:t>Eligibility Documentation Log, Appendix J</w:t>
        </w:r>
      </w:hyperlink>
    </w:p>
    <w:p w14:paraId="75565C51" w14:textId="77777777" w:rsidR="00D41D69" w:rsidRPr="00863B8A" w:rsidRDefault="00D41D69" w:rsidP="00073E07">
      <w:pPr>
        <w:ind w:left="720"/>
        <w:rPr>
          <w:rFonts w:ascii="Times New Roman" w:hAnsi="Times New Roman"/>
          <w:sz w:val="24"/>
          <w:szCs w:val="24"/>
        </w:rPr>
      </w:pPr>
    </w:p>
    <w:p w14:paraId="0D2091A8" w14:textId="77777777" w:rsidR="002E50B6" w:rsidRPr="00863B8A" w:rsidRDefault="002E50B6" w:rsidP="002E50B6">
      <w:pPr>
        <w:ind w:left="720"/>
        <w:rPr>
          <w:rFonts w:ascii="Times New Roman" w:hAnsi="Times New Roman"/>
          <w:sz w:val="24"/>
          <w:szCs w:val="24"/>
        </w:rPr>
      </w:pPr>
      <w:r w:rsidRPr="00863B8A">
        <w:rPr>
          <w:rFonts w:ascii="Times New Roman" w:hAnsi="Times New Roman"/>
          <w:sz w:val="24"/>
          <w:szCs w:val="24"/>
        </w:rPr>
        <w:t xml:space="preserve">Boards must also be aware that TWIST requires a residence address in </w:t>
      </w:r>
      <w:r w:rsidRPr="00863B8A">
        <w:rPr>
          <w:rFonts w:ascii="Times New Roman" w:hAnsi="Times New Roman"/>
          <w:i/>
          <w:sz w:val="24"/>
          <w:szCs w:val="24"/>
        </w:rPr>
        <w:t>Intake Common</w:t>
      </w:r>
      <w:r w:rsidRPr="00863B8A">
        <w:rPr>
          <w:rFonts w:ascii="Times New Roman" w:hAnsi="Times New Roman"/>
          <w:sz w:val="24"/>
          <w:szCs w:val="24"/>
        </w:rPr>
        <w:t xml:space="preserve">, although families experiencing homelessness lack primary residences. Board child care contractors should work with families and other agencies that serve them to identify the best means to communicate and use the most practical address in TWIST. </w:t>
      </w:r>
    </w:p>
    <w:p w14:paraId="358081D2" w14:textId="77777777" w:rsidR="002E50B6" w:rsidRPr="00863B8A" w:rsidRDefault="002E50B6" w:rsidP="002E50B6">
      <w:pPr>
        <w:ind w:left="720"/>
        <w:rPr>
          <w:rFonts w:ascii="Times New Roman" w:hAnsi="Times New Roman"/>
          <w:sz w:val="24"/>
          <w:szCs w:val="24"/>
        </w:rPr>
      </w:pPr>
    </w:p>
    <w:p w14:paraId="1E011A13" w14:textId="77777777" w:rsidR="002E50B6" w:rsidRPr="00863B8A" w:rsidRDefault="002E50B6" w:rsidP="002E50B6">
      <w:pPr>
        <w:ind w:left="720"/>
        <w:rPr>
          <w:rFonts w:ascii="Times New Roman" w:hAnsi="Times New Roman"/>
          <w:sz w:val="24"/>
          <w:szCs w:val="24"/>
        </w:rPr>
      </w:pPr>
      <w:r w:rsidRPr="00863B8A">
        <w:rPr>
          <w:rFonts w:ascii="Times New Roman" w:hAnsi="Times New Roman"/>
          <w:sz w:val="24"/>
          <w:szCs w:val="24"/>
        </w:rPr>
        <w:t>Some options for the residence address field in TWIST include using the address of the workforce center, a homeless shelter, or the child care provider (if the provider agrees). USPS “General Delivery” may also be utilized if the customer is able to get to a post office that makes that service available.</w:t>
      </w:r>
    </w:p>
    <w:p w14:paraId="2B521B01" w14:textId="77777777" w:rsidR="0057531F" w:rsidRPr="00863B8A" w:rsidRDefault="0057531F" w:rsidP="002E50B6">
      <w:pPr>
        <w:ind w:left="720"/>
        <w:rPr>
          <w:rFonts w:ascii="Times New Roman" w:hAnsi="Times New Roman"/>
          <w:sz w:val="24"/>
          <w:szCs w:val="24"/>
        </w:rPr>
      </w:pPr>
    </w:p>
    <w:p w14:paraId="07E2AF83" w14:textId="77777777" w:rsidR="00F54CE5" w:rsidRPr="00863B8A" w:rsidRDefault="00F54CE5" w:rsidP="00CE02FA">
      <w:pPr>
        <w:rPr>
          <w:rFonts w:ascii="Times New Roman" w:hAnsi="Times New Roman"/>
          <w:sz w:val="24"/>
          <w:szCs w:val="24"/>
        </w:rPr>
      </w:pPr>
      <w:bookmarkStart w:id="317" w:name="OLE_LINK3"/>
      <w:bookmarkStart w:id="318" w:name="OLE_LINK4"/>
    </w:p>
    <w:p w14:paraId="1E73E645" w14:textId="77777777" w:rsidR="00362B11" w:rsidRPr="00863B8A" w:rsidRDefault="009D11C2" w:rsidP="00F62302">
      <w:pPr>
        <w:pStyle w:val="Guide3"/>
        <w:outlineLvl w:val="0"/>
      </w:pPr>
      <w:bookmarkStart w:id="319" w:name="_Toc334085614"/>
      <w:bookmarkStart w:id="320" w:name="_Toc350242222"/>
      <w:bookmarkStart w:id="321" w:name="_Toc350523653"/>
      <w:bookmarkStart w:id="322" w:name="_Toc401140473"/>
      <w:bookmarkStart w:id="323" w:name="_Toc515880127"/>
      <w:bookmarkStart w:id="324" w:name="_Toc529964166"/>
      <w:bookmarkEnd w:id="317"/>
      <w:bookmarkEnd w:id="318"/>
      <w:r w:rsidRPr="00863B8A">
        <w:t>D</w:t>
      </w:r>
      <w:r w:rsidR="000B44F2" w:rsidRPr="00863B8A">
        <w:t>-</w:t>
      </w:r>
      <w:r w:rsidR="00362B11" w:rsidRPr="00863B8A">
        <w:t>10</w:t>
      </w:r>
      <w:r w:rsidR="002A4C1C" w:rsidRPr="00863B8A">
        <w:t>5</w:t>
      </w:r>
      <w:r w:rsidR="00713AA1" w:rsidRPr="00863B8A">
        <w:t xml:space="preserve">: </w:t>
      </w:r>
      <w:r w:rsidR="0030045A" w:rsidRPr="00863B8A">
        <w:t xml:space="preserve">Determining the </w:t>
      </w:r>
      <w:r w:rsidR="00713AA1" w:rsidRPr="00863B8A">
        <w:t>Family Size</w:t>
      </w:r>
      <w:bookmarkEnd w:id="319"/>
      <w:bookmarkEnd w:id="320"/>
      <w:bookmarkEnd w:id="321"/>
      <w:bookmarkEnd w:id="322"/>
      <w:bookmarkEnd w:id="323"/>
      <w:bookmarkEnd w:id="324"/>
    </w:p>
    <w:p w14:paraId="5F55A8F3" w14:textId="77777777" w:rsidR="000C7E22" w:rsidRPr="00863B8A" w:rsidRDefault="000C7E22" w:rsidP="00CE02FA">
      <w:pPr>
        <w:pStyle w:val="R-11"/>
        <w:ind w:left="0" w:firstLine="0"/>
        <w:rPr>
          <w:rFonts w:ascii="Arial" w:hAnsi="Arial" w:cs="Arial"/>
          <w:szCs w:val="24"/>
        </w:rPr>
      </w:pPr>
    </w:p>
    <w:p w14:paraId="743F61D8" w14:textId="77777777" w:rsidR="000C7E22" w:rsidRPr="00863B8A" w:rsidRDefault="00535EC9" w:rsidP="00A33DCC">
      <w:pPr>
        <w:pStyle w:val="Normal3"/>
        <w:rPr>
          <w:b/>
          <w:i/>
        </w:rPr>
      </w:pPr>
      <w:r w:rsidRPr="00863B8A">
        <w:t xml:space="preserve">When determining family size, </w:t>
      </w:r>
      <w:r w:rsidR="000C7E22" w:rsidRPr="00863B8A">
        <w:t>Boards must be aware of the following</w:t>
      </w:r>
      <w:r w:rsidR="006E7B75" w:rsidRPr="00863B8A">
        <w:t xml:space="preserve"> definitions</w:t>
      </w:r>
      <w:r w:rsidR="004617D3" w:rsidRPr="00863B8A">
        <w:t>.</w:t>
      </w:r>
    </w:p>
    <w:p w14:paraId="3E998711" w14:textId="77777777" w:rsidR="00362B11" w:rsidRPr="00863B8A" w:rsidRDefault="00362B11" w:rsidP="00330A25">
      <w:pPr>
        <w:pStyle w:val="R-11"/>
        <w:ind w:left="0" w:firstLine="0"/>
        <w:jc w:val="left"/>
        <w:rPr>
          <w:szCs w:val="24"/>
        </w:rPr>
      </w:pPr>
    </w:p>
    <w:p w14:paraId="22DF6AB9" w14:textId="77777777" w:rsidR="0030045A" w:rsidRPr="00863B8A" w:rsidRDefault="0030045A" w:rsidP="00F62302">
      <w:pPr>
        <w:pStyle w:val="Guide4"/>
        <w:outlineLvl w:val="0"/>
      </w:pPr>
      <w:bookmarkStart w:id="325" w:name="_Toc515880128"/>
      <w:bookmarkStart w:id="326" w:name="_Toc529964167"/>
      <w:r w:rsidRPr="00863B8A">
        <w:t>D-10</w:t>
      </w:r>
      <w:r w:rsidR="002A4C1C" w:rsidRPr="00863B8A">
        <w:t>5</w:t>
      </w:r>
      <w:r w:rsidRPr="00863B8A">
        <w:t>.a: Family and Household Dependents</w:t>
      </w:r>
      <w:bookmarkEnd w:id="325"/>
      <w:bookmarkEnd w:id="326"/>
    </w:p>
    <w:p w14:paraId="700E02FC" w14:textId="77777777" w:rsidR="002D51CB" w:rsidRPr="00863B8A" w:rsidRDefault="002D51CB" w:rsidP="00CE02FA">
      <w:pPr>
        <w:pStyle w:val="paragraph"/>
        <w:spacing w:before="0" w:after="0"/>
        <w:ind w:left="0" w:firstLine="0"/>
        <w:jc w:val="left"/>
        <w:rPr>
          <w:rFonts w:ascii="Times New Roman" w:hAnsi="Times New Roman"/>
          <w:sz w:val="24"/>
          <w:szCs w:val="24"/>
        </w:rPr>
      </w:pPr>
    </w:p>
    <w:p w14:paraId="64957E32" w14:textId="77777777" w:rsidR="003F6A27" w:rsidRPr="00863B8A" w:rsidRDefault="00362B11" w:rsidP="003F6A27">
      <w:pPr>
        <w:ind w:left="720"/>
        <w:rPr>
          <w:rFonts w:asciiTheme="minorHAnsi" w:hAnsiTheme="minorHAnsi" w:cstheme="minorHAnsi"/>
          <w:sz w:val="24"/>
          <w:szCs w:val="24"/>
        </w:rPr>
      </w:pPr>
      <w:r w:rsidRPr="00863B8A">
        <w:rPr>
          <w:rFonts w:ascii="Times New Roman" w:hAnsi="Times New Roman"/>
          <w:sz w:val="24"/>
          <w:szCs w:val="24"/>
        </w:rPr>
        <w:t xml:space="preserve">A </w:t>
      </w:r>
      <w:r w:rsidR="00073E07" w:rsidRPr="00863B8A">
        <w:rPr>
          <w:rFonts w:ascii="Times New Roman" w:hAnsi="Times New Roman"/>
          <w:sz w:val="24"/>
          <w:szCs w:val="24"/>
        </w:rPr>
        <w:t>“</w:t>
      </w:r>
      <w:r w:rsidRPr="00863B8A">
        <w:rPr>
          <w:rFonts w:ascii="Times New Roman" w:hAnsi="Times New Roman"/>
          <w:sz w:val="24"/>
          <w:szCs w:val="24"/>
        </w:rPr>
        <w:t>family</w:t>
      </w:r>
      <w:r w:rsidR="00073E07" w:rsidRPr="00863B8A">
        <w:rPr>
          <w:rFonts w:ascii="Times New Roman" w:hAnsi="Times New Roman"/>
          <w:sz w:val="24"/>
          <w:szCs w:val="24"/>
        </w:rPr>
        <w:t>”</w:t>
      </w:r>
      <w:r w:rsidRPr="00863B8A">
        <w:rPr>
          <w:rFonts w:ascii="Times New Roman" w:hAnsi="Times New Roman"/>
          <w:sz w:val="24"/>
          <w:szCs w:val="24"/>
        </w:rPr>
        <w:t xml:space="preserve"> is the unit composed of </w:t>
      </w:r>
      <w:r w:rsidR="003F6A27" w:rsidRPr="00863B8A">
        <w:rPr>
          <w:rFonts w:asciiTheme="minorHAnsi" w:hAnsiTheme="minorHAnsi" w:cstheme="minorHAnsi"/>
          <w:sz w:val="24"/>
          <w:szCs w:val="24"/>
        </w:rPr>
        <w:t xml:space="preserve">two or more individuals related by blood, marriage, or decree of court, who are living in a single residence and are included in one or more of the following categories: </w:t>
      </w:r>
    </w:p>
    <w:p w14:paraId="56173FB8" w14:textId="77777777" w:rsidR="003F6A27" w:rsidRPr="00863B8A" w:rsidRDefault="003F6A27" w:rsidP="003F6F1A">
      <w:pPr>
        <w:pStyle w:val="ListParagraph"/>
        <w:numPr>
          <w:ilvl w:val="0"/>
          <w:numId w:val="223"/>
        </w:numPr>
        <w:ind w:left="1080"/>
        <w:rPr>
          <w:rFonts w:asciiTheme="minorHAnsi" w:hAnsiTheme="minorHAnsi" w:cstheme="minorHAnsi"/>
        </w:rPr>
      </w:pPr>
      <w:r w:rsidRPr="00863B8A">
        <w:rPr>
          <w:rFonts w:asciiTheme="minorHAnsi" w:hAnsiTheme="minorHAnsi" w:cstheme="minorHAnsi"/>
        </w:rPr>
        <w:t>Two individuals, married—including by common-law</w:t>
      </w:r>
      <w:r w:rsidR="001F51C0" w:rsidRPr="00863B8A">
        <w:rPr>
          <w:rFonts w:asciiTheme="minorHAnsi" w:hAnsiTheme="minorHAnsi" w:cstheme="minorHAnsi"/>
        </w:rPr>
        <w:t>—</w:t>
      </w:r>
      <w:r w:rsidRPr="00863B8A">
        <w:rPr>
          <w:rFonts w:asciiTheme="minorHAnsi" w:hAnsiTheme="minorHAnsi" w:cstheme="minorHAnsi"/>
        </w:rPr>
        <w:t>and household dependents</w:t>
      </w:r>
    </w:p>
    <w:p w14:paraId="54F463D6" w14:textId="77777777" w:rsidR="003F6A27" w:rsidRPr="00863B8A" w:rsidRDefault="003F6A27" w:rsidP="003F6F1A">
      <w:pPr>
        <w:pStyle w:val="ListParagraph"/>
        <w:numPr>
          <w:ilvl w:val="0"/>
          <w:numId w:val="223"/>
        </w:numPr>
        <w:ind w:left="1080"/>
        <w:rPr>
          <w:rFonts w:asciiTheme="minorHAnsi" w:hAnsiTheme="minorHAnsi" w:cstheme="minorHAnsi"/>
        </w:rPr>
      </w:pPr>
      <w:r w:rsidRPr="00863B8A">
        <w:rPr>
          <w:rFonts w:asciiTheme="minorHAnsi" w:hAnsiTheme="minorHAnsi" w:cstheme="minorHAnsi"/>
        </w:rPr>
        <w:t xml:space="preserve">A </w:t>
      </w:r>
      <w:r w:rsidR="001F51C0" w:rsidRPr="00863B8A">
        <w:rPr>
          <w:rFonts w:asciiTheme="minorHAnsi" w:hAnsiTheme="minorHAnsi" w:cstheme="minorHAnsi"/>
        </w:rPr>
        <w:t xml:space="preserve">single </w:t>
      </w:r>
      <w:r w:rsidRPr="00863B8A">
        <w:rPr>
          <w:rFonts w:asciiTheme="minorHAnsi" w:hAnsiTheme="minorHAnsi" w:cstheme="minorHAnsi"/>
        </w:rPr>
        <w:t>parent and household dependents</w:t>
      </w:r>
      <w:r w:rsidR="002E50B6" w:rsidRPr="00863B8A">
        <w:rPr>
          <w:rFonts w:asciiTheme="minorHAnsi" w:hAnsiTheme="minorHAnsi" w:cstheme="minorHAnsi"/>
        </w:rPr>
        <w:t>.</w:t>
      </w:r>
    </w:p>
    <w:p w14:paraId="3EA6FB75" w14:textId="77777777" w:rsidR="008B0B3C" w:rsidRPr="00863B8A" w:rsidRDefault="008B0B3C" w:rsidP="00073E07">
      <w:pPr>
        <w:pStyle w:val="paragraph"/>
        <w:spacing w:before="0" w:after="0"/>
        <w:ind w:left="720" w:firstLine="0"/>
        <w:jc w:val="left"/>
        <w:rPr>
          <w:rFonts w:ascii="Times New Roman" w:hAnsi="Times New Roman"/>
          <w:sz w:val="24"/>
          <w:szCs w:val="24"/>
        </w:rPr>
      </w:pPr>
    </w:p>
    <w:p w14:paraId="270994DE" w14:textId="77777777" w:rsidR="0030045A" w:rsidRPr="00863B8A" w:rsidRDefault="008B0B3C" w:rsidP="00073E0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 </w:t>
      </w:r>
      <w:r w:rsidR="00073E07" w:rsidRPr="00863B8A">
        <w:rPr>
          <w:rFonts w:ascii="Times New Roman" w:hAnsi="Times New Roman"/>
          <w:sz w:val="24"/>
          <w:szCs w:val="24"/>
        </w:rPr>
        <w:t>“</w:t>
      </w:r>
      <w:r w:rsidRPr="00863B8A">
        <w:rPr>
          <w:rFonts w:ascii="Times New Roman" w:hAnsi="Times New Roman"/>
          <w:sz w:val="24"/>
          <w:szCs w:val="24"/>
        </w:rPr>
        <w:t>h</w:t>
      </w:r>
      <w:r w:rsidR="00362B11" w:rsidRPr="00863B8A">
        <w:rPr>
          <w:rFonts w:ascii="Times New Roman" w:hAnsi="Times New Roman"/>
          <w:sz w:val="24"/>
          <w:szCs w:val="24"/>
        </w:rPr>
        <w:t>ousehold dependent</w:t>
      </w:r>
      <w:r w:rsidR="00073E07" w:rsidRPr="00863B8A">
        <w:rPr>
          <w:rFonts w:ascii="Times New Roman" w:hAnsi="Times New Roman"/>
          <w:sz w:val="24"/>
          <w:szCs w:val="24"/>
        </w:rPr>
        <w:t>”</w:t>
      </w:r>
      <w:r w:rsidR="00362B11" w:rsidRPr="00863B8A">
        <w:rPr>
          <w:rFonts w:ascii="Times New Roman" w:hAnsi="Times New Roman"/>
          <w:sz w:val="24"/>
          <w:szCs w:val="24"/>
        </w:rPr>
        <w:t xml:space="preserve"> is an individual living in the household who is one of the following: </w:t>
      </w:r>
    </w:p>
    <w:p w14:paraId="35A0C890" w14:textId="77777777" w:rsidR="0030045A" w:rsidRPr="00863B8A" w:rsidRDefault="00362B11" w:rsidP="003F6F1A">
      <w:pPr>
        <w:pStyle w:val="paragraph"/>
        <w:numPr>
          <w:ilvl w:val="0"/>
          <w:numId w:val="147"/>
        </w:numPr>
        <w:spacing w:before="0" w:after="0"/>
        <w:jc w:val="left"/>
        <w:rPr>
          <w:rFonts w:ascii="Times New Roman" w:hAnsi="Times New Roman"/>
          <w:sz w:val="24"/>
          <w:szCs w:val="24"/>
        </w:rPr>
      </w:pPr>
      <w:r w:rsidRPr="00863B8A">
        <w:rPr>
          <w:rFonts w:ascii="Times New Roman" w:hAnsi="Times New Roman"/>
          <w:sz w:val="24"/>
          <w:szCs w:val="24"/>
        </w:rPr>
        <w:t>An adult considered as a dependent of the parent for income tax purposes</w:t>
      </w:r>
    </w:p>
    <w:p w14:paraId="743B13D3" w14:textId="77777777" w:rsidR="0030045A" w:rsidRPr="00863B8A" w:rsidRDefault="00F405D1" w:rsidP="003F6F1A">
      <w:pPr>
        <w:pStyle w:val="paragraph"/>
        <w:numPr>
          <w:ilvl w:val="0"/>
          <w:numId w:val="147"/>
        </w:numPr>
        <w:spacing w:before="0" w:after="0"/>
        <w:jc w:val="left"/>
        <w:rPr>
          <w:rFonts w:ascii="Times New Roman" w:hAnsi="Times New Roman"/>
          <w:sz w:val="24"/>
          <w:szCs w:val="24"/>
        </w:rPr>
      </w:pPr>
      <w:r w:rsidRPr="00863B8A">
        <w:rPr>
          <w:rFonts w:ascii="Times New Roman" w:hAnsi="Times New Roman"/>
          <w:sz w:val="24"/>
          <w:szCs w:val="24"/>
        </w:rPr>
        <w:t xml:space="preserve">The </w:t>
      </w:r>
      <w:r w:rsidR="00362B11" w:rsidRPr="00863B8A">
        <w:rPr>
          <w:rFonts w:ascii="Times New Roman" w:hAnsi="Times New Roman"/>
          <w:sz w:val="24"/>
          <w:szCs w:val="24"/>
        </w:rPr>
        <w:t>child of a teen parent</w:t>
      </w:r>
    </w:p>
    <w:p w14:paraId="19748BDA" w14:textId="77777777" w:rsidR="00362B11" w:rsidRPr="00863B8A" w:rsidRDefault="00362B11" w:rsidP="003F6F1A">
      <w:pPr>
        <w:pStyle w:val="paragraph"/>
        <w:numPr>
          <w:ilvl w:val="0"/>
          <w:numId w:val="147"/>
        </w:numPr>
        <w:spacing w:before="0" w:after="0"/>
        <w:jc w:val="left"/>
        <w:rPr>
          <w:rFonts w:ascii="Times New Roman" w:hAnsi="Times New Roman"/>
          <w:sz w:val="24"/>
          <w:szCs w:val="24"/>
        </w:rPr>
      </w:pPr>
      <w:r w:rsidRPr="00863B8A">
        <w:rPr>
          <w:rFonts w:ascii="Times New Roman" w:hAnsi="Times New Roman"/>
          <w:sz w:val="24"/>
          <w:szCs w:val="24"/>
        </w:rPr>
        <w:t>A child or other minor living in the household who is t</w:t>
      </w:r>
      <w:r w:rsidR="00073E07" w:rsidRPr="00863B8A">
        <w:rPr>
          <w:rFonts w:ascii="Times New Roman" w:hAnsi="Times New Roman"/>
          <w:sz w:val="24"/>
          <w:szCs w:val="24"/>
        </w:rPr>
        <w:t>he responsibility of the parent</w:t>
      </w:r>
    </w:p>
    <w:p w14:paraId="2725E9F6" w14:textId="77777777" w:rsidR="0030045A" w:rsidRPr="00863B8A" w:rsidRDefault="003F6A27" w:rsidP="003F6A27">
      <w:pPr>
        <w:ind w:left="720"/>
        <w:rPr>
          <w:rFonts w:asciiTheme="minorHAnsi" w:hAnsiTheme="minorHAnsi" w:cstheme="minorHAnsi"/>
        </w:rPr>
      </w:pPr>
      <w:r w:rsidRPr="00863B8A">
        <w:rPr>
          <w:rFonts w:asciiTheme="minorHAnsi" w:hAnsiTheme="minorHAnsi" w:cstheme="minorHAnsi"/>
        </w:rPr>
        <w:t>Rule Reference: §809.2</w:t>
      </w:r>
    </w:p>
    <w:p w14:paraId="748D4BF2" w14:textId="77777777" w:rsidR="0030045A" w:rsidRPr="00863B8A" w:rsidRDefault="0030045A" w:rsidP="00073E07">
      <w:pPr>
        <w:pStyle w:val="Guide4"/>
        <w:pBdr>
          <w:bottom w:val="none" w:sz="0" w:space="0" w:color="auto"/>
        </w:pBdr>
        <w:ind w:left="0"/>
      </w:pPr>
    </w:p>
    <w:p w14:paraId="6BA76AFD" w14:textId="77777777" w:rsidR="00362B11" w:rsidRPr="00863B8A" w:rsidRDefault="0030045A" w:rsidP="00F62302">
      <w:pPr>
        <w:pStyle w:val="Guide4"/>
        <w:outlineLvl w:val="0"/>
      </w:pPr>
      <w:bookmarkStart w:id="327" w:name="_Toc515880129"/>
      <w:bookmarkStart w:id="328" w:name="_Toc529964168"/>
      <w:r w:rsidRPr="00863B8A">
        <w:t>D-10</w:t>
      </w:r>
      <w:r w:rsidR="002A4C1C" w:rsidRPr="00863B8A">
        <w:t>5</w:t>
      </w:r>
      <w:r w:rsidRPr="00863B8A">
        <w:t>.b: Parent</w:t>
      </w:r>
      <w:bookmarkEnd w:id="327"/>
      <w:bookmarkEnd w:id="328"/>
    </w:p>
    <w:p w14:paraId="10C0514B" w14:textId="77777777" w:rsidR="002D51CB" w:rsidRPr="00863B8A" w:rsidRDefault="002D51CB" w:rsidP="00073E07">
      <w:pPr>
        <w:pStyle w:val="paragraph"/>
        <w:spacing w:before="0" w:after="0"/>
        <w:ind w:left="720" w:firstLine="0"/>
        <w:jc w:val="left"/>
        <w:rPr>
          <w:rFonts w:ascii="Times New Roman" w:hAnsi="Times New Roman"/>
          <w:sz w:val="24"/>
          <w:szCs w:val="24"/>
        </w:rPr>
      </w:pPr>
    </w:p>
    <w:p w14:paraId="3CFB5495" w14:textId="77777777" w:rsidR="0030045A" w:rsidRPr="00863B8A" w:rsidRDefault="00362B11" w:rsidP="00073E0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 </w:t>
      </w:r>
      <w:r w:rsidR="00D70C6F" w:rsidRPr="00863B8A">
        <w:rPr>
          <w:rFonts w:ascii="Times New Roman" w:hAnsi="Times New Roman"/>
          <w:sz w:val="24"/>
          <w:szCs w:val="24"/>
        </w:rPr>
        <w:t>p</w:t>
      </w:r>
      <w:r w:rsidRPr="00863B8A">
        <w:rPr>
          <w:rFonts w:ascii="Times New Roman" w:hAnsi="Times New Roman"/>
          <w:sz w:val="24"/>
          <w:szCs w:val="24"/>
        </w:rPr>
        <w:t>arent is an individual who is responsible for the care and supervision of a child and is identified as the child</w:t>
      </w:r>
      <w:r w:rsidR="00A553CC" w:rsidRPr="00863B8A">
        <w:rPr>
          <w:rFonts w:ascii="Times New Roman" w:hAnsi="Times New Roman"/>
          <w:sz w:val="24"/>
          <w:szCs w:val="24"/>
        </w:rPr>
        <w:t>’</w:t>
      </w:r>
      <w:r w:rsidRPr="00863B8A">
        <w:rPr>
          <w:rFonts w:ascii="Times New Roman" w:hAnsi="Times New Roman"/>
          <w:sz w:val="24"/>
          <w:szCs w:val="24"/>
        </w:rPr>
        <w:t>s natural parent, adoptive par</w:t>
      </w:r>
      <w:r w:rsidR="00073E07" w:rsidRPr="00863B8A">
        <w:rPr>
          <w:rFonts w:ascii="Times New Roman" w:hAnsi="Times New Roman"/>
          <w:sz w:val="24"/>
          <w:szCs w:val="24"/>
        </w:rPr>
        <w:t>ent, stepparent, legal guardian</w:t>
      </w:r>
      <w:r w:rsidRPr="00863B8A">
        <w:rPr>
          <w:rFonts w:ascii="Times New Roman" w:hAnsi="Times New Roman"/>
          <w:sz w:val="24"/>
          <w:szCs w:val="24"/>
        </w:rPr>
        <w:t xml:space="preserve"> or person standing in loco parentis (as determined in accordance with </w:t>
      </w:r>
      <w:r w:rsidR="00E46195" w:rsidRPr="00863B8A">
        <w:rPr>
          <w:rFonts w:ascii="Times New Roman" w:hAnsi="Times New Roman"/>
          <w:sz w:val="24"/>
          <w:szCs w:val="24"/>
        </w:rPr>
        <w:t xml:space="preserve">TWC </w:t>
      </w:r>
      <w:r w:rsidRPr="00863B8A">
        <w:rPr>
          <w:rFonts w:ascii="Times New Roman" w:hAnsi="Times New Roman"/>
          <w:sz w:val="24"/>
          <w:szCs w:val="24"/>
        </w:rPr>
        <w:t>policies).  Unless otherwise indicated, the term applies to a single parent or both parents.</w:t>
      </w:r>
    </w:p>
    <w:p w14:paraId="10E8A3A9" w14:textId="77777777" w:rsidR="003F6A27" w:rsidRPr="00863B8A" w:rsidRDefault="003F6A27" w:rsidP="003F6A27">
      <w:pPr>
        <w:ind w:left="720"/>
        <w:rPr>
          <w:rFonts w:asciiTheme="minorHAnsi" w:hAnsiTheme="minorHAnsi" w:cstheme="minorHAnsi"/>
        </w:rPr>
      </w:pPr>
      <w:r w:rsidRPr="00863B8A">
        <w:rPr>
          <w:rFonts w:asciiTheme="minorHAnsi" w:hAnsiTheme="minorHAnsi" w:cstheme="minorHAnsi"/>
        </w:rPr>
        <w:t>Rule Reference: §809.2</w:t>
      </w:r>
    </w:p>
    <w:p w14:paraId="47DB4177" w14:textId="77777777" w:rsidR="00A559E5" w:rsidRPr="00863B8A" w:rsidRDefault="00A559E5" w:rsidP="00073E07">
      <w:pPr>
        <w:ind w:left="720"/>
      </w:pPr>
    </w:p>
    <w:p w14:paraId="416B5F7A" w14:textId="77777777" w:rsidR="00362B11" w:rsidRPr="00863B8A" w:rsidRDefault="009D11C2" w:rsidP="00F62302">
      <w:pPr>
        <w:pStyle w:val="Guide4"/>
        <w:outlineLvl w:val="0"/>
      </w:pPr>
      <w:bookmarkStart w:id="329" w:name="_Toc350242223"/>
      <w:bookmarkStart w:id="330" w:name="_Toc401140474"/>
      <w:bookmarkStart w:id="331" w:name="_Toc515880130"/>
      <w:bookmarkStart w:id="332" w:name="_Toc529964169"/>
      <w:r w:rsidRPr="00863B8A">
        <w:t>D</w:t>
      </w:r>
      <w:r w:rsidR="0093193A" w:rsidRPr="00863B8A">
        <w:t>-10</w:t>
      </w:r>
      <w:r w:rsidR="002A4C1C" w:rsidRPr="00863B8A">
        <w:t>5</w:t>
      </w:r>
      <w:r w:rsidR="0093193A" w:rsidRPr="00863B8A">
        <w:t>.</w:t>
      </w:r>
      <w:r w:rsidR="007314F7" w:rsidRPr="00863B8A">
        <w:t>c</w:t>
      </w:r>
      <w:r w:rsidR="0093193A" w:rsidRPr="00863B8A">
        <w:t xml:space="preserve">: </w:t>
      </w:r>
      <w:r w:rsidR="00362B11" w:rsidRPr="00863B8A">
        <w:t>In Loco Parentis</w:t>
      </w:r>
      <w:bookmarkEnd w:id="329"/>
      <w:bookmarkEnd w:id="330"/>
      <w:bookmarkEnd w:id="331"/>
      <w:bookmarkEnd w:id="332"/>
      <w:r w:rsidR="00362B11" w:rsidRPr="00863B8A">
        <w:t xml:space="preserve"> </w:t>
      </w:r>
    </w:p>
    <w:p w14:paraId="4F3A9EB7" w14:textId="77777777" w:rsidR="00ED3F4A" w:rsidRPr="00863B8A" w:rsidRDefault="00ED3F4A" w:rsidP="00CE02FA">
      <w:pPr>
        <w:autoSpaceDE w:val="0"/>
        <w:autoSpaceDN w:val="0"/>
        <w:adjustRightInd w:val="0"/>
        <w:rPr>
          <w:rFonts w:ascii="Times New Roman" w:hAnsi="Times New Roman"/>
          <w:bCs/>
          <w:iCs/>
          <w:color w:val="000000"/>
          <w:sz w:val="24"/>
          <w:szCs w:val="24"/>
        </w:rPr>
      </w:pPr>
    </w:p>
    <w:p w14:paraId="16E7B2B1" w14:textId="77777777" w:rsidR="00362B11" w:rsidRPr="00863B8A" w:rsidRDefault="005779C4" w:rsidP="00073E07">
      <w:pPr>
        <w:autoSpaceDE w:val="0"/>
        <w:autoSpaceDN w:val="0"/>
        <w:adjustRightInd w:val="0"/>
        <w:ind w:left="720"/>
        <w:rPr>
          <w:rFonts w:ascii="Times New Roman" w:hAnsi="Times New Roman"/>
          <w:sz w:val="24"/>
          <w:szCs w:val="24"/>
        </w:rPr>
      </w:pPr>
      <w:r w:rsidRPr="00863B8A">
        <w:rPr>
          <w:rFonts w:ascii="Times New Roman" w:hAnsi="Times New Roman"/>
          <w:bCs/>
          <w:iCs/>
          <w:sz w:val="24"/>
          <w:szCs w:val="24"/>
        </w:rPr>
        <w:t xml:space="preserve">Boards must be aware </w:t>
      </w:r>
      <w:r w:rsidR="002F02C0" w:rsidRPr="00863B8A">
        <w:rPr>
          <w:rFonts w:ascii="Times New Roman" w:hAnsi="Times New Roman"/>
          <w:bCs/>
          <w:iCs/>
          <w:sz w:val="24"/>
          <w:szCs w:val="24"/>
        </w:rPr>
        <w:t>that, i</w:t>
      </w:r>
      <w:r w:rsidR="00362B11" w:rsidRPr="00863B8A">
        <w:rPr>
          <w:rFonts w:ascii="Times New Roman" w:hAnsi="Times New Roman"/>
          <w:sz w:val="24"/>
          <w:szCs w:val="24"/>
        </w:rPr>
        <w:t xml:space="preserve">n situations </w:t>
      </w:r>
      <w:r w:rsidR="00AC1EA9" w:rsidRPr="00863B8A">
        <w:rPr>
          <w:rFonts w:ascii="Times New Roman" w:hAnsi="Times New Roman"/>
          <w:sz w:val="24"/>
          <w:szCs w:val="24"/>
        </w:rPr>
        <w:t xml:space="preserve">in which </w:t>
      </w:r>
      <w:r w:rsidR="00362B11" w:rsidRPr="00863B8A">
        <w:rPr>
          <w:rFonts w:ascii="Times New Roman" w:hAnsi="Times New Roman"/>
          <w:sz w:val="24"/>
          <w:szCs w:val="24"/>
        </w:rPr>
        <w:t>a child’s natural parent</w:t>
      </w:r>
      <w:r w:rsidR="002F02C0" w:rsidRPr="00863B8A">
        <w:rPr>
          <w:rFonts w:ascii="Times New Roman" w:hAnsi="Times New Roman"/>
          <w:sz w:val="24"/>
          <w:szCs w:val="24"/>
        </w:rPr>
        <w:t>,</w:t>
      </w:r>
      <w:r w:rsidR="00362B11" w:rsidRPr="00863B8A">
        <w:rPr>
          <w:rFonts w:ascii="Times New Roman" w:hAnsi="Times New Roman"/>
          <w:sz w:val="24"/>
          <w:szCs w:val="24"/>
        </w:rPr>
        <w:t xml:space="preserve"> adoptive parent</w:t>
      </w:r>
      <w:r w:rsidR="002F02C0" w:rsidRPr="00863B8A">
        <w:rPr>
          <w:rFonts w:ascii="Times New Roman" w:hAnsi="Times New Roman"/>
          <w:sz w:val="24"/>
          <w:szCs w:val="24"/>
        </w:rPr>
        <w:t>,</w:t>
      </w:r>
      <w:r w:rsidR="00362B11" w:rsidRPr="00863B8A">
        <w:rPr>
          <w:rFonts w:ascii="Times New Roman" w:hAnsi="Times New Roman"/>
          <w:sz w:val="24"/>
          <w:szCs w:val="24"/>
        </w:rPr>
        <w:t xml:space="preserve"> </w:t>
      </w:r>
      <w:r w:rsidR="00DE1782" w:rsidRPr="00863B8A">
        <w:rPr>
          <w:rFonts w:ascii="Times New Roman" w:hAnsi="Times New Roman"/>
          <w:sz w:val="24"/>
          <w:szCs w:val="24"/>
        </w:rPr>
        <w:t xml:space="preserve">stepparent </w:t>
      </w:r>
      <w:r w:rsidR="00362B11" w:rsidRPr="00863B8A">
        <w:rPr>
          <w:rFonts w:ascii="Times New Roman" w:hAnsi="Times New Roman"/>
          <w:sz w:val="24"/>
          <w:szCs w:val="24"/>
        </w:rPr>
        <w:t xml:space="preserve">or legal guardian is unavailable to care for the child, </w:t>
      </w:r>
      <w:r w:rsidR="00364C3A" w:rsidRPr="00863B8A">
        <w:rPr>
          <w:rFonts w:ascii="Times New Roman" w:hAnsi="Times New Roman"/>
          <w:sz w:val="24"/>
          <w:szCs w:val="24"/>
        </w:rPr>
        <w:t>it is</w:t>
      </w:r>
      <w:r w:rsidR="002F02C0" w:rsidRPr="00863B8A">
        <w:rPr>
          <w:rFonts w:ascii="Times New Roman" w:hAnsi="Times New Roman"/>
          <w:sz w:val="24"/>
          <w:szCs w:val="24"/>
        </w:rPr>
        <w:t xml:space="preserve"> sometimes</w:t>
      </w:r>
      <w:r w:rsidR="00362B11" w:rsidRPr="00863B8A">
        <w:rPr>
          <w:rFonts w:ascii="Times New Roman" w:hAnsi="Times New Roman"/>
          <w:sz w:val="24"/>
          <w:szCs w:val="24"/>
        </w:rPr>
        <w:t xml:space="preserve"> necessary for the child to be cared for by an individual who is not the child’s legal guardian—</w:t>
      </w:r>
      <w:r w:rsidR="00FA315A" w:rsidRPr="00863B8A">
        <w:rPr>
          <w:rFonts w:ascii="Times New Roman" w:hAnsi="Times New Roman"/>
          <w:sz w:val="24"/>
          <w:szCs w:val="24"/>
        </w:rPr>
        <w:t>that is</w:t>
      </w:r>
      <w:r w:rsidR="00362B11" w:rsidRPr="00863B8A">
        <w:rPr>
          <w:rFonts w:ascii="Times New Roman" w:hAnsi="Times New Roman"/>
          <w:sz w:val="24"/>
          <w:szCs w:val="24"/>
        </w:rPr>
        <w:t>, standing in loco parentis.</w:t>
      </w:r>
    </w:p>
    <w:p w14:paraId="51BEEC78" w14:textId="77777777" w:rsidR="008E7756" w:rsidRPr="00863B8A" w:rsidRDefault="008E7756" w:rsidP="00073E07">
      <w:pPr>
        <w:autoSpaceDE w:val="0"/>
        <w:autoSpaceDN w:val="0"/>
        <w:adjustRightInd w:val="0"/>
        <w:ind w:left="720"/>
        <w:rPr>
          <w:rFonts w:ascii="Times New Roman" w:eastAsia="Times New Roman" w:hAnsi="Times New Roman"/>
          <w:sz w:val="24"/>
          <w:szCs w:val="24"/>
        </w:rPr>
      </w:pPr>
    </w:p>
    <w:p w14:paraId="24828BF7" w14:textId="77777777" w:rsidR="008E7756" w:rsidRPr="00863B8A" w:rsidRDefault="008E7756" w:rsidP="00073E07">
      <w:pPr>
        <w:autoSpaceDE w:val="0"/>
        <w:autoSpaceDN w:val="0"/>
        <w:adjustRightInd w:val="0"/>
        <w:ind w:left="720"/>
        <w:rPr>
          <w:rFonts w:ascii="Times New Roman" w:hAnsi="Times New Roman"/>
          <w:snapToGrid w:val="0"/>
          <w:sz w:val="24"/>
          <w:szCs w:val="24"/>
        </w:rPr>
      </w:pPr>
      <w:r w:rsidRPr="00863B8A">
        <w:rPr>
          <w:rFonts w:ascii="Times New Roman" w:hAnsi="Times New Roman"/>
          <w:snapToGrid w:val="0"/>
          <w:sz w:val="24"/>
          <w:szCs w:val="24"/>
        </w:rPr>
        <w:t>TWC defines</w:t>
      </w:r>
      <w:r w:rsidR="00362B11" w:rsidRPr="00863B8A">
        <w:rPr>
          <w:rFonts w:ascii="Times New Roman" w:hAnsi="Times New Roman"/>
          <w:snapToGrid w:val="0"/>
          <w:sz w:val="24"/>
          <w:szCs w:val="24"/>
        </w:rPr>
        <w:t xml:space="preserve"> in loco parentis</w:t>
      </w:r>
      <w:r w:rsidRPr="00863B8A">
        <w:rPr>
          <w:rFonts w:ascii="Times New Roman" w:hAnsi="Times New Roman"/>
          <w:snapToGrid w:val="0"/>
          <w:sz w:val="24"/>
          <w:szCs w:val="24"/>
        </w:rPr>
        <w:t xml:space="preserve"> as</w:t>
      </w:r>
      <w:r w:rsidR="00617C4E" w:rsidRPr="00863B8A">
        <w:rPr>
          <w:rFonts w:ascii="Times New Roman" w:hAnsi="Times New Roman"/>
          <w:snapToGrid w:val="0"/>
          <w:sz w:val="24"/>
          <w:szCs w:val="24"/>
        </w:rPr>
        <w:t xml:space="preserve"> the following</w:t>
      </w:r>
      <w:r w:rsidR="00362B11" w:rsidRPr="00863B8A">
        <w:rPr>
          <w:rFonts w:ascii="Times New Roman" w:hAnsi="Times New Roman"/>
          <w:snapToGrid w:val="0"/>
          <w:sz w:val="24"/>
          <w:szCs w:val="24"/>
        </w:rPr>
        <w:t xml:space="preserve">: </w:t>
      </w:r>
    </w:p>
    <w:p w14:paraId="3F404A70" w14:textId="77777777" w:rsidR="008E7756" w:rsidRPr="00863B8A" w:rsidRDefault="008E7756" w:rsidP="00073E07">
      <w:pPr>
        <w:autoSpaceDE w:val="0"/>
        <w:autoSpaceDN w:val="0"/>
        <w:adjustRightInd w:val="0"/>
        <w:ind w:left="2160"/>
        <w:jc w:val="both"/>
        <w:rPr>
          <w:rFonts w:ascii="Times New Roman" w:hAnsi="Times New Roman"/>
          <w:sz w:val="24"/>
          <w:szCs w:val="24"/>
        </w:rPr>
      </w:pPr>
    </w:p>
    <w:p w14:paraId="20747E03" w14:textId="77777777" w:rsidR="00362B11" w:rsidRPr="00863B8A" w:rsidRDefault="00362B11" w:rsidP="00073E07">
      <w:pPr>
        <w:autoSpaceDE w:val="0"/>
        <w:autoSpaceDN w:val="0"/>
        <w:adjustRightInd w:val="0"/>
        <w:ind w:left="1080" w:right="360"/>
        <w:jc w:val="both"/>
        <w:rPr>
          <w:rFonts w:ascii="Times New Roman" w:hAnsi="Times New Roman"/>
          <w:sz w:val="24"/>
          <w:szCs w:val="24"/>
        </w:rPr>
      </w:pPr>
      <w:r w:rsidRPr="00863B8A">
        <w:rPr>
          <w:rFonts w:ascii="Times New Roman" w:hAnsi="Times New Roman"/>
          <w:sz w:val="24"/>
          <w:szCs w:val="24"/>
        </w:rPr>
        <w:t xml:space="preserve">An individual 18 years of age or older who is responsible for the day-to-day care and supervision of the child when the child’s natural parent, adoptive parent, stepparent or legal guardian is not available to care for the child.  The individual must document the reason the child’s parents are unavailable to care for the child and that he or she is exercising parental responsibility for the child. </w:t>
      </w:r>
    </w:p>
    <w:p w14:paraId="3012EBF8" w14:textId="77777777" w:rsidR="005F0D54" w:rsidRPr="00863B8A" w:rsidRDefault="005F0D54" w:rsidP="00073E07">
      <w:pPr>
        <w:ind w:left="720"/>
        <w:rPr>
          <w:rFonts w:ascii="Times New Roman" w:hAnsi="Times New Roman"/>
          <w:sz w:val="24"/>
          <w:szCs w:val="24"/>
        </w:rPr>
      </w:pPr>
    </w:p>
    <w:p w14:paraId="60F34961" w14:textId="77777777" w:rsidR="005F0D54" w:rsidRPr="00863B8A" w:rsidRDefault="005F0D54" w:rsidP="00073E07">
      <w:pPr>
        <w:ind w:left="720"/>
        <w:rPr>
          <w:rFonts w:ascii="Times New Roman" w:hAnsi="Times New Roman"/>
          <w:sz w:val="24"/>
          <w:szCs w:val="24"/>
        </w:rPr>
      </w:pPr>
      <w:r w:rsidRPr="00863B8A">
        <w:rPr>
          <w:rFonts w:ascii="Times New Roman" w:hAnsi="Times New Roman"/>
          <w:sz w:val="24"/>
          <w:szCs w:val="24"/>
        </w:rPr>
        <w:t xml:space="preserve">Boards must be aware that the documentation requirements for </w:t>
      </w:r>
      <w:r w:rsidR="00363944" w:rsidRPr="00863B8A">
        <w:rPr>
          <w:rFonts w:ascii="Times New Roman" w:hAnsi="Times New Roman"/>
          <w:sz w:val="24"/>
          <w:szCs w:val="24"/>
        </w:rPr>
        <w:t>Texas Department of Family and Protective Services (</w:t>
      </w:r>
      <w:r w:rsidRPr="00863B8A">
        <w:rPr>
          <w:rFonts w:ascii="Times New Roman" w:hAnsi="Times New Roman"/>
          <w:sz w:val="24"/>
          <w:szCs w:val="24"/>
        </w:rPr>
        <w:t>DFPS</w:t>
      </w:r>
      <w:r w:rsidR="00363944" w:rsidRPr="00863B8A">
        <w:rPr>
          <w:rFonts w:ascii="Times New Roman" w:hAnsi="Times New Roman"/>
          <w:sz w:val="24"/>
          <w:szCs w:val="24"/>
        </w:rPr>
        <w:t>)</w:t>
      </w:r>
      <w:r w:rsidRPr="00863B8A">
        <w:rPr>
          <w:rFonts w:ascii="Times New Roman" w:hAnsi="Times New Roman"/>
          <w:sz w:val="24"/>
          <w:szCs w:val="24"/>
        </w:rPr>
        <w:t xml:space="preserve"> Child Protective Services (CPS) placement set forth in the following table apply only to situations in which CPS has not authorized child care as described in D-</w:t>
      </w:r>
      <w:r w:rsidR="000D6D77" w:rsidRPr="00863B8A">
        <w:rPr>
          <w:rFonts w:ascii="Times New Roman" w:hAnsi="Times New Roman"/>
          <w:sz w:val="24"/>
          <w:szCs w:val="24"/>
        </w:rPr>
        <w:t>700</w:t>
      </w:r>
      <w:r w:rsidRPr="00863B8A">
        <w:rPr>
          <w:rFonts w:ascii="Times New Roman" w:hAnsi="Times New Roman"/>
          <w:sz w:val="24"/>
          <w:szCs w:val="24"/>
        </w:rPr>
        <w:t xml:space="preserve">: Child Care for Children in Protective Services. </w:t>
      </w:r>
    </w:p>
    <w:p w14:paraId="70530898" w14:textId="77777777" w:rsidR="008E7756" w:rsidRPr="00863B8A" w:rsidRDefault="008E7756" w:rsidP="00073E07">
      <w:pPr>
        <w:autoSpaceDE w:val="0"/>
        <w:autoSpaceDN w:val="0"/>
        <w:adjustRightInd w:val="0"/>
        <w:ind w:left="2160"/>
        <w:jc w:val="both"/>
        <w:rPr>
          <w:rFonts w:ascii="Times New Roman" w:hAnsi="Times New Roman"/>
          <w:sz w:val="24"/>
          <w:szCs w:val="24"/>
        </w:rPr>
      </w:pPr>
    </w:p>
    <w:p w14:paraId="3C7DA0D0" w14:textId="77777777" w:rsidR="00364C3A" w:rsidRPr="00863B8A" w:rsidRDefault="005642B7" w:rsidP="00073E07">
      <w:pPr>
        <w:autoSpaceDE w:val="0"/>
        <w:autoSpaceDN w:val="0"/>
        <w:adjustRightInd w:val="0"/>
        <w:ind w:left="720"/>
        <w:rPr>
          <w:rFonts w:ascii="Times New Roman" w:hAnsi="Times New Roman"/>
          <w:bCs/>
          <w:iCs/>
          <w:sz w:val="24"/>
          <w:szCs w:val="24"/>
        </w:rPr>
      </w:pPr>
      <w:r w:rsidRPr="00863B8A">
        <w:rPr>
          <w:rFonts w:ascii="Times New Roman" w:hAnsi="Times New Roman"/>
          <w:bCs/>
          <w:iCs/>
          <w:sz w:val="24"/>
          <w:szCs w:val="24"/>
        </w:rPr>
        <w:t>Boards must ensure that i</w:t>
      </w:r>
      <w:r w:rsidR="00362B11" w:rsidRPr="00863B8A">
        <w:rPr>
          <w:rFonts w:ascii="Times New Roman" w:hAnsi="Times New Roman"/>
          <w:bCs/>
          <w:iCs/>
          <w:sz w:val="24"/>
          <w:szCs w:val="24"/>
        </w:rPr>
        <w:t>ndividuals standing in loco parentis provide documentation</w:t>
      </w:r>
      <w:r w:rsidR="00CA49A7" w:rsidRPr="00863B8A">
        <w:rPr>
          <w:rFonts w:ascii="Times New Roman" w:hAnsi="Times New Roman"/>
          <w:bCs/>
          <w:iCs/>
          <w:sz w:val="24"/>
          <w:szCs w:val="24"/>
        </w:rPr>
        <w:t xml:space="preserve"> </w:t>
      </w:r>
      <w:r w:rsidR="00362B11" w:rsidRPr="00863B8A">
        <w:rPr>
          <w:rFonts w:ascii="Times New Roman" w:hAnsi="Times New Roman"/>
          <w:bCs/>
          <w:iCs/>
          <w:sz w:val="24"/>
          <w:szCs w:val="24"/>
        </w:rPr>
        <w:t>verifying</w:t>
      </w:r>
      <w:r w:rsidR="00631981" w:rsidRPr="00863B8A">
        <w:rPr>
          <w:rFonts w:ascii="Times New Roman" w:hAnsi="Times New Roman"/>
          <w:bCs/>
          <w:iCs/>
          <w:sz w:val="24"/>
          <w:szCs w:val="24"/>
        </w:rPr>
        <w:t xml:space="preserve"> the following</w:t>
      </w:r>
      <w:r w:rsidR="00364C3A" w:rsidRPr="00863B8A">
        <w:rPr>
          <w:rFonts w:ascii="Times New Roman" w:hAnsi="Times New Roman"/>
          <w:bCs/>
          <w:iCs/>
          <w:sz w:val="24"/>
          <w:szCs w:val="24"/>
        </w:rPr>
        <w:t>:</w:t>
      </w:r>
    </w:p>
    <w:p w14:paraId="3A8F0D20" w14:textId="77777777" w:rsidR="00364C3A" w:rsidRPr="00863B8A" w:rsidRDefault="00631981" w:rsidP="00761BA5">
      <w:pPr>
        <w:numPr>
          <w:ilvl w:val="0"/>
          <w:numId w:val="26"/>
        </w:numPr>
        <w:autoSpaceDE w:val="0"/>
        <w:autoSpaceDN w:val="0"/>
        <w:adjustRightInd w:val="0"/>
        <w:rPr>
          <w:rFonts w:ascii="Times New Roman" w:hAnsi="Times New Roman"/>
          <w:bCs/>
          <w:iCs/>
          <w:sz w:val="24"/>
          <w:szCs w:val="24"/>
        </w:rPr>
      </w:pPr>
      <w:r w:rsidRPr="00863B8A">
        <w:rPr>
          <w:rFonts w:ascii="Times New Roman" w:hAnsi="Times New Roman"/>
          <w:bCs/>
          <w:iCs/>
          <w:sz w:val="24"/>
          <w:szCs w:val="24"/>
        </w:rPr>
        <w:t>T</w:t>
      </w:r>
      <w:r w:rsidR="00362B11" w:rsidRPr="00863B8A">
        <w:rPr>
          <w:rFonts w:ascii="Times New Roman" w:hAnsi="Times New Roman"/>
          <w:bCs/>
          <w:iCs/>
          <w:sz w:val="24"/>
          <w:szCs w:val="24"/>
        </w:rPr>
        <w:t xml:space="preserve">he reason the parent is unavailable to care for the child </w:t>
      </w:r>
    </w:p>
    <w:p w14:paraId="1CF75BFE" w14:textId="77777777" w:rsidR="00362B11" w:rsidRPr="00863B8A" w:rsidRDefault="00631981" w:rsidP="00761BA5">
      <w:pPr>
        <w:numPr>
          <w:ilvl w:val="0"/>
          <w:numId w:val="26"/>
        </w:numPr>
        <w:autoSpaceDE w:val="0"/>
        <w:autoSpaceDN w:val="0"/>
        <w:adjustRightInd w:val="0"/>
        <w:rPr>
          <w:rFonts w:ascii="Times New Roman" w:hAnsi="Times New Roman"/>
          <w:bCs/>
          <w:iCs/>
          <w:sz w:val="24"/>
          <w:szCs w:val="24"/>
        </w:rPr>
      </w:pPr>
      <w:r w:rsidRPr="00863B8A">
        <w:rPr>
          <w:rFonts w:ascii="Times New Roman" w:hAnsi="Times New Roman"/>
          <w:bCs/>
          <w:iCs/>
          <w:sz w:val="24"/>
          <w:szCs w:val="24"/>
        </w:rPr>
        <w:t>T</w:t>
      </w:r>
      <w:r w:rsidR="002F02C0" w:rsidRPr="00863B8A">
        <w:rPr>
          <w:rFonts w:ascii="Times New Roman" w:hAnsi="Times New Roman"/>
          <w:bCs/>
          <w:iCs/>
          <w:sz w:val="24"/>
          <w:szCs w:val="24"/>
        </w:rPr>
        <w:t xml:space="preserve">hat </w:t>
      </w:r>
      <w:r w:rsidR="00362B11" w:rsidRPr="00863B8A">
        <w:rPr>
          <w:rFonts w:ascii="Times New Roman" w:hAnsi="Times New Roman"/>
          <w:bCs/>
          <w:iCs/>
          <w:sz w:val="24"/>
          <w:szCs w:val="24"/>
        </w:rPr>
        <w:t xml:space="preserve">the caretaker is responsible for the child as </w:t>
      </w:r>
      <w:r w:rsidR="00282DF9" w:rsidRPr="00863B8A">
        <w:rPr>
          <w:rFonts w:ascii="Times New Roman" w:hAnsi="Times New Roman"/>
          <w:bCs/>
          <w:iCs/>
          <w:sz w:val="24"/>
          <w:szCs w:val="24"/>
        </w:rPr>
        <w:t xml:space="preserve">set forth in the </w:t>
      </w:r>
      <w:r w:rsidR="00362B11" w:rsidRPr="00863B8A">
        <w:rPr>
          <w:rFonts w:ascii="Times New Roman" w:hAnsi="Times New Roman"/>
          <w:bCs/>
          <w:iCs/>
          <w:sz w:val="24"/>
          <w:szCs w:val="24"/>
        </w:rPr>
        <w:t>follow</w:t>
      </w:r>
      <w:r w:rsidRPr="00863B8A">
        <w:rPr>
          <w:rFonts w:ascii="Times New Roman" w:hAnsi="Times New Roman"/>
          <w:bCs/>
          <w:iCs/>
          <w:sz w:val="24"/>
          <w:szCs w:val="24"/>
        </w:rPr>
        <w:t>ing table</w:t>
      </w:r>
    </w:p>
    <w:p w14:paraId="5890F12B" w14:textId="77777777" w:rsidR="00282DF9" w:rsidRPr="00863B8A" w:rsidRDefault="0019470D" w:rsidP="00CE02FA">
      <w:pPr>
        <w:rPr>
          <w:rFonts w:ascii="Times New Roman" w:hAnsi="Times New Roman"/>
          <w:sz w:val="24"/>
          <w:szCs w:val="24"/>
        </w:rPr>
      </w:pPr>
      <w:r w:rsidRPr="00863B8A">
        <w:rPr>
          <w:rFonts w:ascii="Times New Roman" w:hAnsi="Times New Roman"/>
          <w:sz w:val="24"/>
          <w:szCs w:val="24"/>
        </w:rPr>
        <w:br w:type="page"/>
      </w:r>
    </w:p>
    <w:p w14:paraId="4B80ECEA" w14:textId="77777777" w:rsidR="008A50CE" w:rsidRPr="00863B8A" w:rsidRDefault="008A50CE" w:rsidP="00CE02FA">
      <w:pPr>
        <w:rPr>
          <w:rFonts w:ascii="Times New Roman" w:hAnsi="Times New Roman"/>
          <w:b/>
          <w:bCs/>
          <w:iCs/>
          <w:sz w:val="24"/>
          <w:szCs w:val="24"/>
        </w:rPr>
      </w:pPr>
      <w:r w:rsidRPr="00863B8A">
        <w:rPr>
          <w:rFonts w:ascii="Times New Roman" w:hAnsi="Times New Roman"/>
          <w:b/>
          <w:bCs/>
          <w:iCs/>
          <w:sz w:val="24"/>
          <w:szCs w:val="24"/>
        </w:rPr>
        <w:t>Table 1: Documentation Requirements for In Loco Parentis</w:t>
      </w:r>
    </w:p>
    <w:p w14:paraId="2C0DB53C" w14:textId="77777777" w:rsidR="008A50CE" w:rsidRPr="00863B8A" w:rsidRDefault="008A50CE" w:rsidP="00CE02FA">
      <w:pPr>
        <w:rPr>
          <w:rFonts w:ascii="Times New Roman" w:hAnsi="Times New Roman"/>
          <w:b/>
          <w:bCs/>
          <w:i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Caption w:val="Table 1: Documentation Requirements for In Loco Parentis"/>
      </w:tblPr>
      <w:tblGrid>
        <w:gridCol w:w="1350"/>
        <w:gridCol w:w="5208"/>
        <w:gridCol w:w="2792"/>
      </w:tblGrid>
      <w:tr w:rsidR="008F64F9" w:rsidRPr="00863B8A" w14:paraId="2DDC5BB5" w14:textId="77777777" w:rsidTr="00C60A9C">
        <w:trPr>
          <w:trHeight w:val="845"/>
        </w:trPr>
        <w:tc>
          <w:tcPr>
            <w:tcW w:w="764" w:type="pct"/>
            <w:tcBorders>
              <w:bottom w:val="single" w:sz="4" w:space="0" w:color="auto"/>
            </w:tcBorders>
            <w:shd w:val="clear" w:color="auto" w:fill="D9D9D9"/>
          </w:tcPr>
          <w:p w14:paraId="24EE8BAD" w14:textId="77777777" w:rsidR="005779C4" w:rsidRPr="00863B8A" w:rsidRDefault="005779C4" w:rsidP="00330A25">
            <w:pPr>
              <w:jc w:val="center"/>
              <w:rPr>
                <w:rFonts w:ascii="Times New Roman" w:hAnsi="Times New Roman"/>
                <w:b/>
              </w:rPr>
            </w:pPr>
            <w:r w:rsidRPr="00863B8A">
              <w:rPr>
                <w:rFonts w:ascii="Times New Roman" w:hAnsi="Times New Roman"/>
                <w:b/>
              </w:rPr>
              <w:t>Reason Parent is Unavailable</w:t>
            </w:r>
          </w:p>
        </w:tc>
        <w:tc>
          <w:tcPr>
            <w:tcW w:w="2630" w:type="pct"/>
            <w:tcBorders>
              <w:bottom w:val="single" w:sz="4" w:space="0" w:color="auto"/>
            </w:tcBorders>
            <w:shd w:val="clear" w:color="auto" w:fill="D9D9D9"/>
          </w:tcPr>
          <w:p w14:paraId="6E712D42" w14:textId="77777777" w:rsidR="005779C4" w:rsidRPr="00863B8A" w:rsidRDefault="005779C4" w:rsidP="00330A25">
            <w:pPr>
              <w:jc w:val="center"/>
              <w:rPr>
                <w:rFonts w:ascii="Times New Roman" w:hAnsi="Times New Roman"/>
                <w:b/>
              </w:rPr>
            </w:pPr>
            <w:r w:rsidRPr="00863B8A">
              <w:rPr>
                <w:rFonts w:ascii="Times New Roman" w:hAnsi="Times New Roman"/>
                <w:b/>
              </w:rPr>
              <w:t>Documentation Verifying Reason Parent is Unavailable</w:t>
            </w:r>
          </w:p>
        </w:tc>
        <w:tc>
          <w:tcPr>
            <w:tcW w:w="1606" w:type="pct"/>
            <w:tcBorders>
              <w:bottom w:val="single" w:sz="4" w:space="0" w:color="auto"/>
            </w:tcBorders>
            <w:shd w:val="clear" w:color="auto" w:fill="D9D9D9"/>
          </w:tcPr>
          <w:p w14:paraId="06E22CC6" w14:textId="77777777" w:rsidR="005779C4" w:rsidRPr="00863B8A" w:rsidRDefault="005779C4" w:rsidP="00330A25">
            <w:pPr>
              <w:jc w:val="center"/>
              <w:rPr>
                <w:rFonts w:ascii="Times New Roman" w:hAnsi="Times New Roman"/>
                <w:b/>
              </w:rPr>
            </w:pPr>
            <w:r w:rsidRPr="00863B8A">
              <w:rPr>
                <w:rFonts w:ascii="Times New Roman" w:hAnsi="Times New Roman"/>
                <w:b/>
              </w:rPr>
              <w:t>Documentation Verifying Caretaker is Responsible for the Child</w:t>
            </w:r>
          </w:p>
        </w:tc>
      </w:tr>
      <w:tr w:rsidR="008F64F9" w:rsidRPr="00863B8A" w14:paraId="559E3F5C" w14:textId="77777777" w:rsidTr="00C60A9C">
        <w:trPr>
          <w:trHeight w:val="1070"/>
        </w:trPr>
        <w:tc>
          <w:tcPr>
            <w:tcW w:w="764" w:type="pct"/>
            <w:tcBorders>
              <w:top w:val="single" w:sz="4" w:space="0" w:color="auto"/>
              <w:left w:val="single" w:sz="4" w:space="0" w:color="auto"/>
              <w:bottom w:val="single" w:sz="4" w:space="0" w:color="auto"/>
              <w:right w:val="single" w:sz="4" w:space="0" w:color="auto"/>
            </w:tcBorders>
          </w:tcPr>
          <w:p w14:paraId="79B6F5EF" w14:textId="77777777" w:rsidR="005779C4" w:rsidRPr="00863B8A" w:rsidRDefault="005779C4" w:rsidP="00330A25">
            <w:pPr>
              <w:rPr>
                <w:rFonts w:ascii="Times New Roman" w:hAnsi="Times New Roman"/>
              </w:rPr>
            </w:pPr>
            <w:r w:rsidRPr="00863B8A">
              <w:rPr>
                <w:rFonts w:ascii="Times New Roman" w:hAnsi="Times New Roman"/>
              </w:rPr>
              <w:t>Medical Incapacitation</w:t>
            </w:r>
          </w:p>
          <w:p w14:paraId="7B05C117" w14:textId="77777777" w:rsidR="005779C4" w:rsidRPr="00863B8A" w:rsidRDefault="005779C4" w:rsidP="00330A25">
            <w:pPr>
              <w:rPr>
                <w:rFonts w:ascii="Times New Roman" w:hAnsi="Times New Roman"/>
              </w:rPr>
            </w:pPr>
          </w:p>
          <w:p w14:paraId="26CD8585" w14:textId="77777777" w:rsidR="005779C4" w:rsidRPr="00863B8A" w:rsidRDefault="005779C4" w:rsidP="00330A25">
            <w:pPr>
              <w:rPr>
                <w:rFonts w:ascii="Times New Roman" w:hAnsi="Times New Roman"/>
              </w:rPr>
            </w:pPr>
          </w:p>
          <w:p w14:paraId="35880407" w14:textId="77777777" w:rsidR="005779C4" w:rsidRPr="00863B8A" w:rsidRDefault="005779C4" w:rsidP="00330A25">
            <w:pPr>
              <w:rPr>
                <w:rFonts w:ascii="Times New Roman" w:hAnsi="Times New Roman"/>
              </w:rPr>
            </w:pPr>
          </w:p>
          <w:p w14:paraId="3E0F49AC" w14:textId="77777777" w:rsidR="005779C4" w:rsidRPr="00863B8A" w:rsidRDefault="005779C4" w:rsidP="00330A25">
            <w:pPr>
              <w:rPr>
                <w:rFonts w:ascii="Times New Roman" w:hAnsi="Times New Roman"/>
              </w:rPr>
            </w:pPr>
            <w:r w:rsidRPr="00863B8A">
              <w:rPr>
                <w:rFonts w:ascii="Times New Roman" w:hAnsi="Times New Roman"/>
              </w:rPr>
              <w:t>OR</w:t>
            </w:r>
          </w:p>
          <w:p w14:paraId="6B8A301C" w14:textId="77777777" w:rsidR="005779C4" w:rsidRPr="00863B8A" w:rsidRDefault="005779C4" w:rsidP="00330A25">
            <w:pPr>
              <w:rPr>
                <w:rFonts w:ascii="Times New Roman" w:hAnsi="Times New Roman"/>
              </w:rPr>
            </w:pPr>
          </w:p>
          <w:p w14:paraId="2F64A034" w14:textId="77777777" w:rsidR="005779C4" w:rsidRPr="00863B8A" w:rsidRDefault="005779C4" w:rsidP="00330A25">
            <w:pPr>
              <w:rPr>
                <w:rFonts w:ascii="Times New Roman" w:hAnsi="Times New Roman"/>
              </w:rPr>
            </w:pPr>
            <w:r w:rsidRPr="00863B8A">
              <w:rPr>
                <w:rFonts w:ascii="Times New Roman" w:hAnsi="Times New Roman"/>
              </w:rPr>
              <w:t>In Treatment or Rehabilitation</w:t>
            </w:r>
          </w:p>
        </w:tc>
        <w:tc>
          <w:tcPr>
            <w:tcW w:w="2630" w:type="pct"/>
            <w:tcBorders>
              <w:top w:val="single" w:sz="4" w:space="0" w:color="auto"/>
              <w:left w:val="single" w:sz="4" w:space="0" w:color="auto"/>
              <w:bottom w:val="single" w:sz="4" w:space="0" w:color="auto"/>
              <w:right w:val="single" w:sz="4" w:space="0" w:color="auto"/>
            </w:tcBorders>
          </w:tcPr>
          <w:p w14:paraId="4262B273" w14:textId="77777777" w:rsidR="005779C4" w:rsidRPr="00863B8A" w:rsidRDefault="005779C4" w:rsidP="00330A25">
            <w:pPr>
              <w:rPr>
                <w:rFonts w:ascii="Times New Roman" w:hAnsi="Times New Roman"/>
              </w:rPr>
            </w:pPr>
            <w:r w:rsidRPr="00863B8A">
              <w:rPr>
                <w:rFonts w:ascii="Times New Roman" w:hAnsi="Times New Roman"/>
              </w:rPr>
              <w:t xml:space="preserve">A document from a licensed medical professional, </w:t>
            </w:r>
            <w:r w:rsidR="00FA315A" w:rsidRPr="00863B8A">
              <w:rPr>
                <w:rFonts w:ascii="Times New Roman" w:hAnsi="Times New Roman"/>
              </w:rPr>
              <w:t>for example</w:t>
            </w:r>
            <w:r w:rsidRPr="00863B8A">
              <w:rPr>
                <w:rFonts w:ascii="Times New Roman" w:hAnsi="Times New Roman"/>
              </w:rPr>
              <w:t xml:space="preserve">, physician, psychiatrist or psychologist, stating the medical condition that makes the parent unable to care for his or her child.  </w:t>
            </w:r>
          </w:p>
          <w:p w14:paraId="5F64AB29" w14:textId="77777777" w:rsidR="005779C4" w:rsidRPr="00863B8A" w:rsidRDefault="005779C4" w:rsidP="00330A25">
            <w:pPr>
              <w:rPr>
                <w:rFonts w:ascii="Times New Roman" w:hAnsi="Times New Roman"/>
              </w:rPr>
            </w:pPr>
          </w:p>
          <w:p w14:paraId="34072561" w14:textId="77777777" w:rsidR="005779C4" w:rsidRPr="00863B8A" w:rsidRDefault="005779C4" w:rsidP="00330A25">
            <w:pPr>
              <w:rPr>
                <w:rFonts w:ascii="Times New Roman" w:hAnsi="Times New Roman"/>
              </w:rPr>
            </w:pPr>
            <w:r w:rsidRPr="00863B8A">
              <w:rPr>
                <w:rFonts w:ascii="Times New Roman" w:hAnsi="Times New Roman"/>
              </w:rPr>
              <w:t>OR</w:t>
            </w:r>
          </w:p>
          <w:p w14:paraId="1131B9C8" w14:textId="77777777" w:rsidR="005779C4" w:rsidRPr="00863B8A" w:rsidRDefault="005779C4" w:rsidP="00330A25">
            <w:pPr>
              <w:rPr>
                <w:rFonts w:ascii="Times New Roman" w:hAnsi="Times New Roman"/>
              </w:rPr>
            </w:pPr>
          </w:p>
          <w:p w14:paraId="3BB0E255" w14:textId="77777777" w:rsidR="005779C4" w:rsidRPr="00863B8A" w:rsidRDefault="005779C4" w:rsidP="00773A35">
            <w:pPr>
              <w:tabs>
                <w:tab w:val="left" w:pos="0"/>
              </w:tabs>
              <w:rPr>
                <w:rFonts w:ascii="Times New Roman" w:hAnsi="Times New Roman"/>
              </w:rPr>
            </w:pPr>
            <w:r w:rsidRPr="00863B8A">
              <w:rPr>
                <w:rFonts w:ascii="Times New Roman" w:hAnsi="Times New Roman"/>
              </w:rPr>
              <w:t>A document from a licensed professional such as a counselor or therapist is an acceptable alternative as long as the recommendation or diagnosis does not exceed the licensed professional’s authority.</w:t>
            </w:r>
          </w:p>
          <w:p w14:paraId="0BE7A4F5" w14:textId="77777777" w:rsidR="005779C4" w:rsidRPr="00863B8A" w:rsidRDefault="005779C4" w:rsidP="00330A25">
            <w:pPr>
              <w:rPr>
                <w:rFonts w:ascii="Times New Roman" w:hAnsi="Times New Roman"/>
              </w:rPr>
            </w:pPr>
          </w:p>
          <w:p w14:paraId="50B008D2" w14:textId="77777777" w:rsidR="005779C4" w:rsidRPr="00863B8A" w:rsidRDefault="005779C4" w:rsidP="00330A25">
            <w:pPr>
              <w:rPr>
                <w:rFonts w:ascii="Times New Roman" w:hAnsi="Times New Roman"/>
              </w:rPr>
            </w:pPr>
            <w:r w:rsidRPr="00863B8A">
              <w:rPr>
                <w:rFonts w:ascii="Times New Roman" w:hAnsi="Times New Roman"/>
              </w:rPr>
              <w:t>If the parent is in a treatment or rehabilitation center, a letter from the facility verifying admission must be signed by an authorized representative of the facility and include both the admission and anticipated release date.  A copy of the order mandating the placement will suffice.</w:t>
            </w:r>
          </w:p>
        </w:tc>
        <w:tc>
          <w:tcPr>
            <w:tcW w:w="1606" w:type="pct"/>
            <w:tcBorders>
              <w:top w:val="single" w:sz="4" w:space="0" w:color="auto"/>
              <w:left w:val="single" w:sz="4" w:space="0" w:color="auto"/>
              <w:bottom w:val="single" w:sz="4" w:space="0" w:color="auto"/>
              <w:right w:val="single" w:sz="4" w:space="0" w:color="auto"/>
            </w:tcBorders>
            <w:shd w:val="clear" w:color="auto" w:fill="auto"/>
          </w:tcPr>
          <w:p w14:paraId="0C4F3483" w14:textId="77777777" w:rsidR="005779C4" w:rsidRPr="00863B8A" w:rsidRDefault="00977798" w:rsidP="00330A25">
            <w:pPr>
              <w:rPr>
                <w:rFonts w:ascii="Times New Roman" w:hAnsi="Times New Roman"/>
              </w:rPr>
            </w:pPr>
            <w:r w:rsidRPr="00863B8A">
              <w:rPr>
                <w:rFonts w:ascii="Times New Roman" w:hAnsi="Times New Roman"/>
              </w:rPr>
              <w:t>C</w:t>
            </w:r>
            <w:r w:rsidR="005779C4" w:rsidRPr="00863B8A">
              <w:rPr>
                <w:rFonts w:ascii="Times New Roman" w:hAnsi="Times New Roman"/>
              </w:rPr>
              <w:t xml:space="preserve">aretaker must have a notarized power of attorney or a sworn affidavit of temporary custody/guardianship of the child.  </w:t>
            </w:r>
          </w:p>
        </w:tc>
      </w:tr>
      <w:tr w:rsidR="008F64F9" w:rsidRPr="00863B8A" w14:paraId="162BD858" w14:textId="77777777" w:rsidTr="00C60A9C">
        <w:tc>
          <w:tcPr>
            <w:tcW w:w="764" w:type="pct"/>
            <w:tcBorders>
              <w:top w:val="single" w:sz="4" w:space="0" w:color="auto"/>
            </w:tcBorders>
          </w:tcPr>
          <w:p w14:paraId="32F187FC" w14:textId="77777777" w:rsidR="005779C4" w:rsidRPr="00863B8A" w:rsidRDefault="005779C4" w:rsidP="00330A25">
            <w:pPr>
              <w:rPr>
                <w:rFonts w:ascii="Times New Roman" w:hAnsi="Times New Roman"/>
              </w:rPr>
            </w:pPr>
            <w:r w:rsidRPr="00863B8A">
              <w:br w:type="page"/>
            </w:r>
            <w:r w:rsidRPr="00863B8A">
              <w:rPr>
                <w:rFonts w:ascii="Times New Roman" w:hAnsi="Times New Roman"/>
              </w:rPr>
              <w:t>CPS Placement</w:t>
            </w:r>
          </w:p>
        </w:tc>
        <w:tc>
          <w:tcPr>
            <w:tcW w:w="2630" w:type="pct"/>
            <w:tcBorders>
              <w:top w:val="single" w:sz="4" w:space="0" w:color="auto"/>
            </w:tcBorders>
          </w:tcPr>
          <w:p w14:paraId="76FAA709" w14:textId="77777777" w:rsidR="009550B0" w:rsidRPr="00863B8A" w:rsidRDefault="009550B0" w:rsidP="00773A35">
            <w:pPr>
              <w:pStyle w:val="ListParagraph"/>
              <w:autoSpaceDE w:val="0"/>
              <w:autoSpaceDN w:val="0"/>
              <w:adjustRightInd w:val="0"/>
              <w:ind w:left="0"/>
            </w:pPr>
            <w:r w:rsidRPr="00863B8A">
              <w:rPr>
                <w:sz w:val="20"/>
                <w:szCs w:val="20"/>
              </w:rPr>
              <w:t>Documentation must include at least one of the following:</w:t>
            </w:r>
          </w:p>
          <w:p w14:paraId="08E6F1F8" w14:textId="77777777" w:rsidR="005779C4" w:rsidRPr="00863B8A" w:rsidRDefault="005779C4" w:rsidP="003F6F1A">
            <w:pPr>
              <w:pStyle w:val="ListParagraph"/>
              <w:numPr>
                <w:ilvl w:val="0"/>
                <w:numId w:val="218"/>
              </w:numPr>
              <w:autoSpaceDE w:val="0"/>
              <w:autoSpaceDN w:val="0"/>
              <w:adjustRightInd w:val="0"/>
            </w:pPr>
            <w:r w:rsidRPr="00863B8A">
              <w:rPr>
                <w:sz w:val="20"/>
                <w:szCs w:val="20"/>
              </w:rPr>
              <w:t xml:space="preserve">A recent (within six months) CPS safety plan or CPS placement agreement </w:t>
            </w:r>
          </w:p>
          <w:p w14:paraId="1EDD6793" w14:textId="77777777" w:rsidR="005779C4" w:rsidRPr="00863B8A" w:rsidRDefault="005779C4" w:rsidP="003F6F1A">
            <w:pPr>
              <w:pStyle w:val="ListParagraph"/>
              <w:numPr>
                <w:ilvl w:val="0"/>
                <w:numId w:val="218"/>
              </w:numPr>
              <w:autoSpaceDE w:val="0"/>
              <w:autoSpaceDN w:val="0"/>
              <w:adjustRightInd w:val="0"/>
            </w:pPr>
            <w:r w:rsidRPr="00863B8A">
              <w:rPr>
                <w:sz w:val="20"/>
                <w:szCs w:val="20"/>
              </w:rPr>
              <w:t xml:space="preserve">A court order naming the individual as the caretaker </w:t>
            </w:r>
          </w:p>
          <w:p w14:paraId="2EDB39E3" w14:textId="77777777" w:rsidR="005779C4" w:rsidRPr="00863B8A" w:rsidRDefault="005779C4" w:rsidP="003F6F1A">
            <w:pPr>
              <w:pStyle w:val="ListParagraph"/>
              <w:numPr>
                <w:ilvl w:val="0"/>
                <w:numId w:val="218"/>
              </w:numPr>
              <w:autoSpaceDE w:val="0"/>
              <w:autoSpaceDN w:val="0"/>
              <w:adjustRightInd w:val="0"/>
            </w:pPr>
            <w:r w:rsidRPr="00863B8A">
              <w:rPr>
                <w:sz w:val="20"/>
                <w:szCs w:val="20"/>
              </w:rPr>
              <w:t>A letter from CPS that confirms the child’s placement with the caretaker</w:t>
            </w:r>
            <w:r w:rsidR="00957304" w:rsidRPr="00863B8A">
              <w:rPr>
                <w:sz w:val="20"/>
                <w:szCs w:val="20"/>
              </w:rPr>
              <w:t xml:space="preserve"> or foster parent</w:t>
            </w:r>
            <w:r w:rsidRPr="00863B8A">
              <w:rPr>
                <w:sz w:val="20"/>
                <w:szCs w:val="20"/>
              </w:rPr>
              <w:t xml:space="preserve"> is ongoing</w:t>
            </w:r>
          </w:p>
        </w:tc>
        <w:tc>
          <w:tcPr>
            <w:tcW w:w="1606" w:type="pct"/>
            <w:tcBorders>
              <w:top w:val="single" w:sz="4" w:space="0" w:color="auto"/>
            </w:tcBorders>
            <w:shd w:val="clear" w:color="auto" w:fill="auto"/>
          </w:tcPr>
          <w:p w14:paraId="2B4877E2"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No other documentation is necessary.</w:t>
            </w:r>
          </w:p>
        </w:tc>
      </w:tr>
      <w:tr w:rsidR="008F64F9" w:rsidRPr="00863B8A" w14:paraId="56284581" w14:textId="77777777" w:rsidTr="00C60A9C">
        <w:tc>
          <w:tcPr>
            <w:tcW w:w="764" w:type="pct"/>
          </w:tcPr>
          <w:p w14:paraId="2B176723" w14:textId="77777777" w:rsidR="005779C4" w:rsidRPr="00863B8A" w:rsidRDefault="005779C4" w:rsidP="00330A25">
            <w:pPr>
              <w:rPr>
                <w:rFonts w:ascii="Times New Roman" w:hAnsi="Times New Roman"/>
              </w:rPr>
            </w:pPr>
            <w:r w:rsidRPr="00863B8A">
              <w:rPr>
                <w:rFonts w:ascii="Times New Roman" w:hAnsi="Times New Roman"/>
              </w:rPr>
              <w:t>Military Deployment</w:t>
            </w:r>
          </w:p>
        </w:tc>
        <w:tc>
          <w:tcPr>
            <w:tcW w:w="2630" w:type="pct"/>
          </w:tcPr>
          <w:p w14:paraId="3BDC61E9" w14:textId="77777777" w:rsidR="005779C4" w:rsidRPr="00863B8A" w:rsidRDefault="005779C4" w:rsidP="003F6F1A">
            <w:pPr>
              <w:pStyle w:val="ListParagraph"/>
              <w:numPr>
                <w:ilvl w:val="0"/>
                <w:numId w:val="219"/>
              </w:numPr>
              <w:autoSpaceDE w:val="0"/>
              <w:autoSpaceDN w:val="0"/>
              <w:adjustRightInd w:val="0"/>
            </w:pPr>
            <w:r w:rsidRPr="00863B8A">
              <w:rPr>
                <w:sz w:val="20"/>
                <w:szCs w:val="20"/>
              </w:rPr>
              <w:t xml:space="preserve">Military orders </w:t>
            </w:r>
          </w:p>
          <w:p w14:paraId="10A50A54" w14:textId="77777777" w:rsidR="005779C4" w:rsidRPr="00863B8A" w:rsidRDefault="005779C4" w:rsidP="003F6F1A">
            <w:pPr>
              <w:pStyle w:val="ListParagraph"/>
              <w:numPr>
                <w:ilvl w:val="0"/>
                <w:numId w:val="219"/>
              </w:numPr>
              <w:autoSpaceDE w:val="0"/>
              <w:autoSpaceDN w:val="0"/>
              <w:adjustRightInd w:val="0"/>
            </w:pPr>
            <w:r w:rsidRPr="00863B8A">
              <w:rPr>
                <w:sz w:val="20"/>
                <w:szCs w:val="20"/>
              </w:rPr>
              <w:t>A suitable alternative such as a confirmation by the base commander or other military official</w:t>
            </w:r>
          </w:p>
          <w:p w14:paraId="2689F476" w14:textId="77777777" w:rsidR="005779C4" w:rsidRPr="00863B8A" w:rsidRDefault="005779C4" w:rsidP="00330A25">
            <w:pPr>
              <w:autoSpaceDE w:val="0"/>
              <w:autoSpaceDN w:val="0"/>
              <w:adjustRightInd w:val="0"/>
              <w:rPr>
                <w:rFonts w:ascii="Times New Roman" w:hAnsi="Times New Roman"/>
              </w:rPr>
            </w:pPr>
          </w:p>
        </w:tc>
        <w:tc>
          <w:tcPr>
            <w:tcW w:w="1606" w:type="pct"/>
            <w:shd w:val="clear" w:color="auto" w:fill="auto"/>
          </w:tcPr>
          <w:p w14:paraId="15741256"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A military power of attorney appointing the caretaker as guardian of the child</w:t>
            </w:r>
          </w:p>
          <w:p w14:paraId="20F01AF3" w14:textId="77777777" w:rsidR="005779C4" w:rsidRPr="00863B8A" w:rsidRDefault="005779C4" w:rsidP="00330A25">
            <w:pPr>
              <w:autoSpaceDE w:val="0"/>
              <w:autoSpaceDN w:val="0"/>
              <w:adjustRightInd w:val="0"/>
              <w:rPr>
                <w:rFonts w:ascii="Times New Roman" w:hAnsi="Times New Roman"/>
              </w:rPr>
            </w:pPr>
          </w:p>
          <w:p w14:paraId="3646AE79"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OR</w:t>
            </w:r>
          </w:p>
          <w:p w14:paraId="50A03BC3" w14:textId="77777777" w:rsidR="005779C4" w:rsidRPr="00863B8A" w:rsidRDefault="005779C4" w:rsidP="00330A25">
            <w:pPr>
              <w:autoSpaceDE w:val="0"/>
              <w:autoSpaceDN w:val="0"/>
              <w:adjustRightInd w:val="0"/>
              <w:rPr>
                <w:rFonts w:ascii="Times New Roman" w:hAnsi="Times New Roman"/>
              </w:rPr>
            </w:pPr>
          </w:p>
          <w:p w14:paraId="2E217F95"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 xml:space="preserve">In lieu of a military power of attorney, a military family plan that gives the caretaker the authority to execute decisions on child care matters </w:t>
            </w:r>
          </w:p>
        </w:tc>
      </w:tr>
      <w:tr w:rsidR="008F64F9" w:rsidRPr="00863B8A" w14:paraId="53DE2081" w14:textId="77777777" w:rsidTr="00C60A9C">
        <w:tblPrEx>
          <w:tblLook w:val="04A0" w:firstRow="1" w:lastRow="0" w:firstColumn="1" w:lastColumn="0" w:noHBand="0" w:noVBand="1"/>
        </w:tblPrEx>
        <w:trPr>
          <w:trHeight w:val="1520"/>
        </w:trPr>
        <w:tc>
          <w:tcPr>
            <w:tcW w:w="764" w:type="pct"/>
          </w:tcPr>
          <w:p w14:paraId="61FF3F8D" w14:textId="77777777" w:rsidR="005779C4" w:rsidRPr="00863B8A" w:rsidRDefault="005779C4" w:rsidP="00330A25">
            <w:pPr>
              <w:rPr>
                <w:rFonts w:ascii="Times New Roman" w:hAnsi="Times New Roman"/>
              </w:rPr>
            </w:pPr>
            <w:r w:rsidRPr="00863B8A">
              <w:rPr>
                <w:rFonts w:ascii="Times New Roman" w:hAnsi="Times New Roman"/>
              </w:rPr>
              <w:t>Incarcerated</w:t>
            </w:r>
          </w:p>
        </w:tc>
        <w:tc>
          <w:tcPr>
            <w:tcW w:w="2630" w:type="pct"/>
          </w:tcPr>
          <w:p w14:paraId="1835EE53" w14:textId="77777777" w:rsidR="007810B1" w:rsidRPr="00863B8A" w:rsidRDefault="007810B1" w:rsidP="00773A35">
            <w:pPr>
              <w:pStyle w:val="ListParagraph"/>
              <w:autoSpaceDE w:val="0"/>
              <w:autoSpaceDN w:val="0"/>
              <w:adjustRightInd w:val="0"/>
              <w:ind w:left="0"/>
            </w:pPr>
            <w:r w:rsidRPr="00863B8A">
              <w:rPr>
                <w:sz w:val="20"/>
                <w:szCs w:val="20"/>
              </w:rPr>
              <w:t>Documentation must include at least one of the following:</w:t>
            </w:r>
          </w:p>
          <w:p w14:paraId="6804A16B" w14:textId="77777777" w:rsidR="005779C4" w:rsidRPr="00863B8A" w:rsidRDefault="005779C4" w:rsidP="003F6F1A">
            <w:pPr>
              <w:pStyle w:val="ListParagraph"/>
              <w:numPr>
                <w:ilvl w:val="0"/>
                <w:numId w:val="220"/>
              </w:numPr>
              <w:autoSpaceDE w:val="0"/>
              <w:autoSpaceDN w:val="0"/>
              <w:adjustRightInd w:val="0"/>
            </w:pPr>
            <w:r w:rsidRPr="00863B8A">
              <w:rPr>
                <w:sz w:val="20"/>
                <w:szCs w:val="20"/>
              </w:rPr>
              <w:t xml:space="preserve">A commitment order from the court </w:t>
            </w:r>
          </w:p>
          <w:p w14:paraId="14B179B7" w14:textId="77777777" w:rsidR="005779C4" w:rsidRPr="00863B8A" w:rsidRDefault="005779C4" w:rsidP="003F6F1A">
            <w:pPr>
              <w:pStyle w:val="ListParagraph"/>
              <w:numPr>
                <w:ilvl w:val="0"/>
                <w:numId w:val="220"/>
              </w:numPr>
              <w:autoSpaceDE w:val="0"/>
              <w:autoSpaceDN w:val="0"/>
              <w:adjustRightInd w:val="0"/>
            </w:pPr>
            <w:r w:rsidRPr="00863B8A">
              <w:rPr>
                <w:sz w:val="20"/>
                <w:szCs w:val="20"/>
              </w:rPr>
              <w:t>Verification from the Texas Department of Criminal Justice (TDCJ) Offender Information Search database</w:t>
            </w:r>
            <w:r w:rsidR="00877DFD" w:rsidRPr="00863B8A">
              <w:rPr>
                <w:sz w:val="20"/>
                <w:szCs w:val="20"/>
              </w:rPr>
              <w:t xml:space="preserve"> (</w:t>
            </w:r>
            <w:hyperlink r:id="rId90" w:history="1">
              <w:r w:rsidR="009E03B2" w:rsidRPr="00781E2A">
                <w:rPr>
                  <w:rStyle w:val="Hyperlink"/>
                  <w:sz w:val="20"/>
                  <w:szCs w:val="20"/>
                </w:rPr>
                <w:t>https://offender.tdcj.texas.gov/OffenderSearch/index.jsp</w:t>
              </w:r>
            </w:hyperlink>
            <w:r w:rsidRPr="00863B8A">
              <w:rPr>
                <w:sz w:val="20"/>
                <w:szCs w:val="20"/>
              </w:rPr>
              <w:t xml:space="preserve">) for offenders who are incarcerated in a TDCJ facility </w:t>
            </w:r>
          </w:p>
          <w:p w14:paraId="77970DE9" w14:textId="77777777" w:rsidR="005779C4" w:rsidRPr="00863B8A" w:rsidRDefault="005779C4" w:rsidP="003F6F1A">
            <w:pPr>
              <w:pStyle w:val="ListParagraph"/>
              <w:numPr>
                <w:ilvl w:val="0"/>
                <w:numId w:val="220"/>
              </w:numPr>
              <w:autoSpaceDE w:val="0"/>
              <w:autoSpaceDN w:val="0"/>
              <w:adjustRightInd w:val="0"/>
            </w:pPr>
            <w:r w:rsidRPr="00863B8A">
              <w:rPr>
                <w:sz w:val="20"/>
                <w:szCs w:val="20"/>
              </w:rPr>
              <w:t xml:space="preserve">A letter from the sheriff’s office confirming incarceration if the parent is in a local jail   </w:t>
            </w:r>
          </w:p>
          <w:p w14:paraId="78FD98D4" w14:textId="77777777" w:rsidR="005779C4" w:rsidRPr="00863B8A" w:rsidRDefault="005779C4" w:rsidP="00CE02FA">
            <w:pPr>
              <w:autoSpaceDE w:val="0"/>
              <w:autoSpaceDN w:val="0"/>
              <w:adjustRightInd w:val="0"/>
              <w:rPr>
                <w:rFonts w:ascii="Times New Roman" w:hAnsi="Times New Roman"/>
              </w:rPr>
            </w:pPr>
          </w:p>
          <w:p w14:paraId="33DD0084"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The document must include the date of incarceration and anticipated release date.</w:t>
            </w:r>
          </w:p>
        </w:tc>
        <w:tc>
          <w:tcPr>
            <w:tcW w:w="1606" w:type="pct"/>
          </w:tcPr>
          <w:p w14:paraId="40699967" w14:textId="77777777" w:rsidR="005779C4" w:rsidRPr="00863B8A" w:rsidRDefault="00977798" w:rsidP="00330A25">
            <w:pPr>
              <w:autoSpaceDE w:val="0"/>
              <w:autoSpaceDN w:val="0"/>
              <w:adjustRightInd w:val="0"/>
              <w:rPr>
                <w:rFonts w:ascii="Times New Roman" w:hAnsi="Times New Roman"/>
              </w:rPr>
            </w:pPr>
            <w:r w:rsidRPr="00863B8A">
              <w:rPr>
                <w:rFonts w:ascii="Times New Roman" w:hAnsi="Times New Roman"/>
              </w:rPr>
              <w:t>C</w:t>
            </w:r>
            <w:r w:rsidR="005779C4" w:rsidRPr="00863B8A">
              <w:rPr>
                <w:rFonts w:ascii="Times New Roman" w:hAnsi="Times New Roman"/>
              </w:rPr>
              <w:t xml:space="preserve">aretaker must have a notarized power of attorney or a sworn affidavit of temporary custody/guardianship of the child.  </w:t>
            </w:r>
          </w:p>
          <w:p w14:paraId="2E2EC8E7" w14:textId="77777777" w:rsidR="005779C4" w:rsidRPr="00863B8A" w:rsidRDefault="005779C4" w:rsidP="00CE02FA">
            <w:pPr>
              <w:autoSpaceDE w:val="0"/>
              <w:autoSpaceDN w:val="0"/>
              <w:adjustRightInd w:val="0"/>
              <w:rPr>
                <w:rFonts w:ascii="Times New Roman" w:hAnsi="Times New Roman"/>
              </w:rPr>
            </w:pPr>
          </w:p>
        </w:tc>
      </w:tr>
      <w:tr w:rsidR="008F64F9" w:rsidRPr="00863B8A" w14:paraId="0303C80C" w14:textId="77777777" w:rsidTr="00C60A9C">
        <w:tblPrEx>
          <w:tblLook w:val="04A0" w:firstRow="1" w:lastRow="0" w:firstColumn="1" w:lastColumn="0" w:noHBand="0" w:noVBand="1"/>
        </w:tblPrEx>
        <w:trPr>
          <w:trHeight w:val="350"/>
        </w:trPr>
        <w:tc>
          <w:tcPr>
            <w:tcW w:w="764" w:type="pct"/>
          </w:tcPr>
          <w:p w14:paraId="0B91E5DC" w14:textId="77777777" w:rsidR="005779C4" w:rsidRPr="00863B8A" w:rsidRDefault="005779C4" w:rsidP="00330A25">
            <w:pPr>
              <w:rPr>
                <w:rFonts w:ascii="Times New Roman" w:hAnsi="Times New Roman"/>
              </w:rPr>
            </w:pPr>
            <w:r w:rsidRPr="00863B8A">
              <w:rPr>
                <w:rFonts w:ascii="Times New Roman" w:hAnsi="Times New Roman"/>
              </w:rPr>
              <w:t>Other Reasons Parent or Legal Guardian is Unavailable</w:t>
            </w:r>
          </w:p>
          <w:p w14:paraId="772BD919" w14:textId="77777777" w:rsidR="005779C4" w:rsidRPr="00863B8A" w:rsidRDefault="005779C4" w:rsidP="00330A25">
            <w:pPr>
              <w:rPr>
                <w:rFonts w:ascii="Times New Roman" w:hAnsi="Times New Roman"/>
              </w:rPr>
            </w:pPr>
          </w:p>
        </w:tc>
        <w:tc>
          <w:tcPr>
            <w:tcW w:w="2630" w:type="pct"/>
          </w:tcPr>
          <w:p w14:paraId="68348C6A" w14:textId="77777777" w:rsidR="005779C4" w:rsidRPr="00863B8A" w:rsidRDefault="005779C4" w:rsidP="00330A25">
            <w:pPr>
              <w:rPr>
                <w:rFonts w:ascii="Times New Roman" w:hAnsi="Times New Roman"/>
              </w:rPr>
            </w:pPr>
            <w:r w:rsidRPr="00863B8A">
              <w:rPr>
                <w:rFonts w:ascii="Times New Roman" w:hAnsi="Times New Roman"/>
              </w:rPr>
              <w:t>A sworn affidavit of facts attesting to</w:t>
            </w:r>
            <w:r w:rsidR="00EC7BD8" w:rsidRPr="00863B8A">
              <w:rPr>
                <w:rFonts w:ascii="Times New Roman" w:hAnsi="Times New Roman"/>
              </w:rPr>
              <w:t xml:space="preserve"> all of the following</w:t>
            </w:r>
            <w:r w:rsidRPr="00863B8A">
              <w:rPr>
                <w:rFonts w:ascii="Times New Roman" w:hAnsi="Times New Roman"/>
              </w:rPr>
              <w:t xml:space="preserve">: </w:t>
            </w:r>
          </w:p>
          <w:p w14:paraId="42FBB3EC" w14:textId="77777777" w:rsidR="005779C4" w:rsidRPr="00863B8A" w:rsidRDefault="005779C4" w:rsidP="003F6F1A">
            <w:pPr>
              <w:pStyle w:val="ListParagraph"/>
              <w:numPr>
                <w:ilvl w:val="0"/>
                <w:numId w:val="221"/>
              </w:numPr>
            </w:pPr>
            <w:r w:rsidRPr="00863B8A">
              <w:rPr>
                <w:sz w:val="20"/>
                <w:szCs w:val="20"/>
              </w:rPr>
              <w:t>the circumstances of how and why the caretaker assumed responsibility for the child</w:t>
            </w:r>
          </w:p>
          <w:p w14:paraId="4D323069" w14:textId="77777777" w:rsidR="005779C4" w:rsidRPr="00863B8A" w:rsidRDefault="005779C4" w:rsidP="003F6F1A">
            <w:pPr>
              <w:pStyle w:val="ListParagraph"/>
              <w:numPr>
                <w:ilvl w:val="0"/>
                <w:numId w:val="221"/>
              </w:numPr>
            </w:pPr>
            <w:r w:rsidRPr="00863B8A">
              <w:rPr>
                <w:sz w:val="20"/>
                <w:szCs w:val="20"/>
              </w:rPr>
              <w:t>the whereabouts of the natural parent(s)</w:t>
            </w:r>
          </w:p>
          <w:p w14:paraId="19781785" w14:textId="77777777" w:rsidR="005779C4" w:rsidRPr="00863B8A" w:rsidRDefault="005779C4" w:rsidP="003F6F1A">
            <w:pPr>
              <w:pStyle w:val="ListParagraph"/>
              <w:numPr>
                <w:ilvl w:val="0"/>
                <w:numId w:val="221"/>
              </w:numPr>
            </w:pPr>
            <w:r w:rsidRPr="00863B8A">
              <w:rPr>
                <w:sz w:val="20"/>
                <w:szCs w:val="20"/>
              </w:rPr>
              <w:t xml:space="preserve">the caretaker’s relationship to the child </w:t>
            </w:r>
          </w:p>
          <w:p w14:paraId="2F2B07F5" w14:textId="77777777" w:rsidR="005779C4" w:rsidRPr="00863B8A" w:rsidRDefault="005779C4" w:rsidP="003F6F1A">
            <w:pPr>
              <w:pStyle w:val="ListParagraph"/>
              <w:numPr>
                <w:ilvl w:val="0"/>
                <w:numId w:val="221"/>
              </w:numPr>
            </w:pPr>
            <w:r w:rsidRPr="00863B8A">
              <w:rPr>
                <w:sz w:val="20"/>
                <w:szCs w:val="20"/>
              </w:rPr>
              <w:t>the length of time the child has been with the caretaker</w:t>
            </w:r>
          </w:p>
        </w:tc>
        <w:tc>
          <w:tcPr>
            <w:tcW w:w="1606" w:type="pct"/>
          </w:tcPr>
          <w:p w14:paraId="20DD1627" w14:textId="77777777" w:rsidR="005779C4" w:rsidRPr="00863B8A" w:rsidRDefault="00EF53E6" w:rsidP="00330A25">
            <w:pPr>
              <w:autoSpaceDE w:val="0"/>
              <w:autoSpaceDN w:val="0"/>
              <w:adjustRightInd w:val="0"/>
              <w:rPr>
                <w:rFonts w:ascii="Times New Roman" w:hAnsi="Times New Roman"/>
              </w:rPr>
            </w:pPr>
            <w:r w:rsidRPr="00863B8A">
              <w:rPr>
                <w:rFonts w:ascii="Times New Roman" w:hAnsi="Times New Roman"/>
              </w:rPr>
              <w:t>C</w:t>
            </w:r>
            <w:r w:rsidR="005779C4" w:rsidRPr="00863B8A">
              <w:rPr>
                <w:rFonts w:ascii="Times New Roman" w:hAnsi="Times New Roman"/>
              </w:rPr>
              <w:t xml:space="preserve">aretaker must have a notarized power of attorney or a sworn affidavit of temporary custody/guardianship of the child.  </w:t>
            </w:r>
          </w:p>
          <w:p w14:paraId="5CA788F8" w14:textId="77777777" w:rsidR="005779C4" w:rsidRPr="00863B8A" w:rsidRDefault="005779C4" w:rsidP="00CE02FA">
            <w:pPr>
              <w:autoSpaceDE w:val="0"/>
              <w:autoSpaceDN w:val="0"/>
              <w:adjustRightInd w:val="0"/>
              <w:rPr>
                <w:rFonts w:ascii="Times New Roman" w:hAnsi="Times New Roman"/>
              </w:rPr>
            </w:pPr>
          </w:p>
          <w:p w14:paraId="223E71C8" w14:textId="77777777" w:rsidR="005779C4" w:rsidRPr="00863B8A" w:rsidRDefault="005779C4" w:rsidP="00330A25">
            <w:pPr>
              <w:autoSpaceDE w:val="0"/>
              <w:autoSpaceDN w:val="0"/>
              <w:adjustRightInd w:val="0"/>
              <w:rPr>
                <w:rFonts w:ascii="Times New Roman" w:hAnsi="Times New Roman"/>
              </w:rPr>
            </w:pPr>
            <w:r w:rsidRPr="00863B8A">
              <w:rPr>
                <w:rFonts w:ascii="Times New Roman" w:hAnsi="Times New Roman"/>
              </w:rPr>
              <w:t xml:space="preserve">Additionally, the caretaker must have documentation from a verifiable source that establishes his or her parental responsibility for the child.  The documentation </w:t>
            </w:r>
            <w:r w:rsidR="005642B7" w:rsidRPr="00863B8A">
              <w:rPr>
                <w:rFonts w:ascii="Times New Roman" w:hAnsi="Times New Roman"/>
              </w:rPr>
              <w:t>can</w:t>
            </w:r>
            <w:r w:rsidRPr="00863B8A">
              <w:rPr>
                <w:rFonts w:ascii="Times New Roman" w:hAnsi="Times New Roman"/>
              </w:rPr>
              <w:t xml:space="preserve"> be one of the following:</w:t>
            </w:r>
          </w:p>
          <w:p w14:paraId="509FB768" w14:textId="77777777" w:rsidR="005779C4" w:rsidRPr="00863B8A" w:rsidRDefault="005779C4" w:rsidP="003F6F1A">
            <w:pPr>
              <w:numPr>
                <w:ilvl w:val="0"/>
                <w:numId w:val="222"/>
              </w:numPr>
              <w:autoSpaceDE w:val="0"/>
              <w:autoSpaceDN w:val="0"/>
              <w:adjustRightInd w:val="0"/>
              <w:rPr>
                <w:rFonts w:ascii="Times New Roman" w:hAnsi="Times New Roman"/>
              </w:rPr>
            </w:pPr>
            <w:r w:rsidRPr="00863B8A">
              <w:rPr>
                <w:rFonts w:ascii="Times New Roman" w:hAnsi="Times New Roman"/>
              </w:rPr>
              <w:t xml:space="preserve">The caretaker’s most recent Internal Revenue Service (IRS) tax return listing </w:t>
            </w:r>
            <w:r w:rsidR="004418FB" w:rsidRPr="00863B8A">
              <w:rPr>
                <w:rFonts w:ascii="Times New Roman" w:hAnsi="Times New Roman"/>
              </w:rPr>
              <w:t xml:space="preserve">the </w:t>
            </w:r>
            <w:r w:rsidRPr="00863B8A">
              <w:rPr>
                <w:rFonts w:ascii="Times New Roman" w:hAnsi="Times New Roman"/>
              </w:rPr>
              <w:t xml:space="preserve">child as a dependent  </w:t>
            </w:r>
          </w:p>
          <w:p w14:paraId="1A4C0200" w14:textId="77777777" w:rsidR="005779C4" w:rsidRPr="00863B8A" w:rsidRDefault="005779C4" w:rsidP="003F6F1A">
            <w:pPr>
              <w:numPr>
                <w:ilvl w:val="0"/>
                <w:numId w:val="222"/>
              </w:numPr>
              <w:autoSpaceDE w:val="0"/>
              <w:autoSpaceDN w:val="0"/>
              <w:adjustRightInd w:val="0"/>
              <w:rPr>
                <w:rFonts w:ascii="Times New Roman" w:hAnsi="Times New Roman"/>
              </w:rPr>
            </w:pPr>
            <w:r w:rsidRPr="00863B8A">
              <w:rPr>
                <w:rFonts w:ascii="Times New Roman" w:hAnsi="Times New Roman"/>
              </w:rPr>
              <w:t>A letter from a child care center or other independent, nonrelative, verifiable source that can establish the individual’s parental and financial responsibility for the child</w:t>
            </w:r>
          </w:p>
          <w:p w14:paraId="70F57F15" w14:textId="77777777" w:rsidR="005779C4" w:rsidRPr="00863B8A" w:rsidRDefault="005779C4" w:rsidP="003F6F1A">
            <w:pPr>
              <w:numPr>
                <w:ilvl w:val="0"/>
                <w:numId w:val="222"/>
              </w:numPr>
              <w:autoSpaceDE w:val="0"/>
              <w:autoSpaceDN w:val="0"/>
              <w:adjustRightInd w:val="0"/>
              <w:rPr>
                <w:rFonts w:ascii="Times New Roman" w:hAnsi="Times New Roman"/>
              </w:rPr>
            </w:pPr>
            <w:r w:rsidRPr="00863B8A">
              <w:rPr>
                <w:rFonts w:ascii="Times New Roman" w:hAnsi="Times New Roman"/>
              </w:rPr>
              <w:t>A letter from an independent school district</w:t>
            </w:r>
          </w:p>
          <w:p w14:paraId="1519349B" w14:textId="77777777" w:rsidR="005779C4" w:rsidRPr="00863B8A" w:rsidRDefault="005779C4" w:rsidP="003F6F1A">
            <w:pPr>
              <w:numPr>
                <w:ilvl w:val="0"/>
                <w:numId w:val="222"/>
              </w:numPr>
              <w:autoSpaceDE w:val="0"/>
              <w:autoSpaceDN w:val="0"/>
              <w:adjustRightInd w:val="0"/>
              <w:rPr>
                <w:rFonts w:ascii="Times New Roman" w:hAnsi="Times New Roman"/>
              </w:rPr>
            </w:pPr>
            <w:r w:rsidRPr="00863B8A">
              <w:rPr>
                <w:rFonts w:ascii="Times New Roman" w:hAnsi="Times New Roman"/>
              </w:rPr>
              <w:t xml:space="preserve">Documentation that the caretaker is receiving TANF benefits on behalf of the child, or has received </w:t>
            </w:r>
            <w:r w:rsidR="004D241E" w:rsidRPr="00863B8A">
              <w:rPr>
                <w:rFonts w:ascii="Times New Roman" w:hAnsi="Times New Roman"/>
              </w:rPr>
              <w:t xml:space="preserve">TANF </w:t>
            </w:r>
            <w:r w:rsidRPr="00863B8A">
              <w:rPr>
                <w:rFonts w:ascii="Times New Roman" w:hAnsi="Times New Roman"/>
              </w:rPr>
              <w:t>benefits within the past six months</w:t>
            </w:r>
          </w:p>
        </w:tc>
      </w:tr>
    </w:tbl>
    <w:p w14:paraId="431E2E81" w14:textId="77777777" w:rsidR="00081A98" w:rsidRPr="00863B8A" w:rsidRDefault="00081A98" w:rsidP="00910453">
      <w:pPr>
        <w:pStyle w:val="Guide4"/>
        <w:pBdr>
          <w:bottom w:val="none" w:sz="0" w:space="0" w:color="auto"/>
        </w:pBdr>
        <w:ind w:left="0"/>
        <w:rPr>
          <w:rFonts w:ascii="Times New Roman" w:eastAsia="Times New Roman" w:hAnsi="Times New Roman" w:cs="Times New Roman"/>
          <w:sz w:val="20"/>
          <w:szCs w:val="20"/>
        </w:rPr>
      </w:pPr>
      <w:bookmarkStart w:id="333" w:name="_Toc334085615"/>
      <w:bookmarkStart w:id="334" w:name="OLE_LINK33"/>
      <w:bookmarkStart w:id="335" w:name="OLE_LINK34"/>
    </w:p>
    <w:p w14:paraId="77EAE2E7" w14:textId="77777777" w:rsidR="00FF174B" w:rsidRPr="00863B8A" w:rsidRDefault="00FF174B" w:rsidP="00910453"/>
    <w:p w14:paraId="090FB92C" w14:textId="77777777" w:rsidR="00362B11" w:rsidRPr="00863B8A" w:rsidRDefault="009D11C2" w:rsidP="00F62302">
      <w:pPr>
        <w:pStyle w:val="Guide3"/>
        <w:outlineLvl w:val="0"/>
      </w:pPr>
      <w:bookmarkStart w:id="336" w:name="_Toc350242224"/>
      <w:bookmarkStart w:id="337" w:name="_Toc350523654"/>
      <w:bookmarkStart w:id="338" w:name="_Toc401140475"/>
      <w:bookmarkStart w:id="339" w:name="_Toc515880131"/>
      <w:bookmarkStart w:id="340" w:name="_Toc529964170"/>
      <w:r w:rsidRPr="00863B8A">
        <w:t>D</w:t>
      </w:r>
      <w:r w:rsidR="008E7756" w:rsidRPr="00863B8A">
        <w:t>-</w:t>
      </w:r>
      <w:r w:rsidR="00362B11" w:rsidRPr="00863B8A">
        <w:t>10</w:t>
      </w:r>
      <w:r w:rsidR="0096161C" w:rsidRPr="00863B8A">
        <w:t>6</w:t>
      </w:r>
      <w:r w:rsidR="00937050" w:rsidRPr="00863B8A">
        <w:t>: Family Income</w:t>
      </w:r>
      <w:bookmarkEnd w:id="333"/>
      <w:bookmarkEnd w:id="336"/>
      <w:bookmarkEnd w:id="337"/>
      <w:bookmarkEnd w:id="338"/>
      <w:bookmarkEnd w:id="339"/>
      <w:bookmarkEnd w:id="340"/>
    </w:p>
    <w:bookmarkEnd w:id="334"/>
    <w:bookmarkEnd w:id="335"/>
    <w:p w14:paraId="3B3F8D33" w14:textId="77777777" w:rsidR="00EF53E6" w:rsidRPr="00863B8A" w:rsidRDefault="00EF53E6" w:rsidP="00330A25">
      <w:pPr>
        <w:pStyle w:val="subsection"/>
        <w:spacing w:before="0" w:after="0"/>
        <w:ind w:left="0" w:firstLine="0"/>
        <w:jc w:val="left"/>
        <w:rPr>
          <w:rFonts w:ascii="Times New Roman" w:hAnsi="Times New Roman"/>
          <w:color w:val="7030A0"/>
          <w:sz w:val="24"/>
          <w:szCs w:val="24"/>
        </w:rPr>
      </w:pPr>
    </w:p>
    <w:p w14:paraId="1018AA8F" w14:textId="77777777" w:rsidR="003A4716" w:rsidRPr="00863B8A" w:rsidRDefault="003A4716" w:rsidP="00330A25">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be aware that, e</w:t>
      </w:r>
      <w:r w:rsidR="0096161C" w:rsidRPr="00863B8A">
        <w:rPr>
          <w:rFonts w:ascii="Times New Roman" w:hAnsi="Times New Roman"/>
          <w:sz w:val="24"/>
          <w:szCs w:val="24"/>
        </w:rPr>
        <w:t xml:space="preserve">ffective October 1 of each year, TWC supplies Boards with eligibility code cards containing up-to-date income data for determining eligibility.  The income information is also loaded into The Workforce Information System of Texas (TWIST).  Eligibility code cards cover Federal Poverty Guidelines (FPG) information and state median income (SMI) levels.  </w:t>
      </w:r>
    </w:p>
    <w:p w14:paraId="1D53D8F0" w14:textId="77777777" w:rsidR="003A4716" w:rsidRPr="00863B8A" w:rsidRDefault="003A4716" w:rsidP="00330A25">
      <w:pPr>
        <w:pStyle w:val="subsection"/>
        <w:spacing w:before="0" w:after="0"/>
        <w:ind w:left="0" w:firstLine="0"/>
        <w:jc w:val="left"/>
        <w:rPr>
          <w:rFonts w:ascii="Times New Roman" w:hAnsi="Times New Roman"/>
          <w:sz w:val="24"/>
          <w:szCs w:val="24"/>
        </w:rPr>
      </w:pPr>
    </w:p>
    <w:p w14:paraId="34B63060" w14:textId="77777777" w:rsidR="0096161C" w:rsidRPr="00863B8A" w:rsidRDefault="0096161C" w:rsidP="00330A25">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may use either FPG or SMI to determine income eligibility limits, but in </w:t>
      </w:r>
      <w:r w:rsidR="003A4716" w:rsidRPr="00863B8A">
        <w:rPr>
          <w:rFonts w:ascii="Times New Roman" w:hAnsi="Times New Roman"/>
          <w:sz w:val="24"/>
          <w:szCs w:val="24"/>
        </w:rPr>
        <w:t xml:space="preserve">either </w:t>
      </w:r>
      <w:r w:rsidRPr="00863B8A">
        <w:rPr>
          <w:rFonts w:ascii="Times New Roman" w:hAnsi="Times New Roman"/>
          <w:sz w:val="24"/>
          <w:szCs w:val="24"/>
        </w:rPr>
        <w:t>case, family incomes cannot exceed 85 percent of SMI.</w:t>
      </w:r>
    </w:p>
    <w:p w14:paraId="4C6AADC3" w14:textId="77777777" w:rsidR="00957304" w:rsidRPr="00863B8A" w:rsidRDefault="00957304" w:rsidP="00330A25">
      <w:pPr>
        <w:pStyle w:val="subsection"/>
        <w:spacing w:before="0" w:after="0"/>
        <w:ind w:left="0" w:firstLine="0"/>
        <w:jc w:val="left"/>
        <w:rPr>
          <w:rFonts w:asciiTheme="minorHAnsi" w:hAnsiTheme="minorHAnsi" w:cstheme="minorHAnsi"/>
          <w:sz w:val="24"/>
          <w:szCs w:val="24"/>
        </w:rPr>
      </w:pPr>
    </w:p>
    <w:p w14:paraId="3398F858" w14:textId="77777777" w:rsidR="00957304" w:rsidRPr="00863B8A" w:rsidRDefault="00957304" w:rsidP="00957304">
      <w:pPr>
        <w:rPr>
          <w:rFonts w:asciiTheme="minorHAnsi" w:hAnsiTheme="minorHAnsi" w:cstheme="minorHAnsi"/>
          <w:sz w:val="24"/>
          <w:szCs w:val="24"/>
        </w:rPr>
      </w:pPr>
      <w:r w:rsidRPr="00863B8A">
        <w:rPr>
          <w:rFonts w:asciiTheme="minorHAnsi" w:hAnsiTheme="minorHAnsi" w:cstheme="minorHAnsi"/>
          <w:sz w:val="24"/>
          <w:szCs w:val="24"/>
        </w:rPr>
        <w:t xml:space="preserve">Boards must also ensure that for the purposes of determining family income and assessing the parent share of cost, family income is calculated </w:t>
      </w:r>
      <w:r w:rsidR="00EF3572" w:rsidRPr="00863B8A">
        <w:rPr>
          <w:rFonts w:asciiTheme="minorHAnsi" w:hAnsiTheme="minorHAnsi" w:cstheme="minorHAnsi"/>
          <w:sz w:val="24"/>
          <w:szCs w:val="24"/>
        </w:rPr>
        <w:t>as</w:t>
      </w:r>
      <w:r w:rsidRPr="00863B8A">
        <w:rPr>
          <w:rFonts w:asciiTheme="minorHAnsi" w:hAnsiTheme="minorHAnsi" w:cstheme="minorHAnsi"/>
          <w:sz w:val="24"/>
          <w:szCs w:val="24"/>
        </w:rPr>
        <w:t xml:space="preserve"> described in D-10</w:t>
      </w:r>
      <w:r w:rsidR="00976253" w:rsidRPr="00863B8A">
        <w:rPr>
          <w:rFonts w:asciiTheme="minorHAnsi" w:hAnsiTheme="minorHAnsi" w:cstheme="minorHAnsi"/>
          <w:sz w:val="24"/>
          <w:szCs w:val="24"/>
        </w:rPr>
        <w:t>7</w:t>
      </w:r>
      <w:r w:rsidRPr="00863B8A">
        <w:rPr>
          <w:rFonts w:asciiTheme="minorHAnsi" w:hAnsiTheme="minorHAnsi" w:cstheme="minorHAnsi"/>
          <w:sz w:val="24"/>
          <w:szCs w:val="24"/>
        </w:rPr>
        <w:t xml:space="preserve">.  </w:t>
      </w:r>
    </w:p>
    <w:p w14:paraId="0E7C0E08" w14:textId="77777777" w:rsidR="004617D3" w:rsidRPr="00863B8A" w:rsidRDefault="004617D3" w:rsidP="00330A25">
      <w:pPr>
        <w:pStyle w:val="subsection"/>
        <w:spacing w:before="0" w:after="0"/>
        <w:ind w:left="0" w:firstLine="0"/>
        <w:jc w:val="left"/>
        <w:rPr>
          <w:rFonts w:ascii="Times New Roman" w:hAnsi="Times New Roman"/>
          <w:color w:val="7030A0"/>
          <w:sz w:val="24"/>
          <w:szCs w:val="24"/>
        </w:rPr>
      </w:pPr>
    </w:p>
    <w:p w14:paraId="4832F603" w14:textId="77777777" w:rsidR="004617D3" w:rsidRPr="00863B8A" w:rsidRDefault="004617D3" w:rsidP="00F62302">
      <w:pPr>
        <w:pStyle w:val="Guide4"/>
        <w:outlineLvl w:val="0"/>
      </w:pPr>
      <w:bookmarkStart w:id="341" w:name="_Toc515880132"/>
      <w:bookmarkStart w:id="342" w:name="_Toc529964171"/>
      <w:r w:rsidRPr="00863B8A">
        <w:t>D-106.a: Monthly Family Income</w:t>
      </w:r>
      <w:bookmarkEnd w:id="341"/>
      <w:bookmarkEnd w:id="342"/>
    </w:p>
    <w:p w14:paraId="6614B844" w14:textId="77777777" w:rsidR="002E50B6" w:rsidRPr="00863B8A" w:rsidRDefault="002E50B6" w:rsidP="002E50B6">
      <w:pPr>
        <w:ind w:left="720"/>
        <w:rPr>
          <w:rFonts w:asciiTheme="minorHAnsi" w:hAnsiTheme="minorHAnsi" w:cstheme="minorHAnsi"/>
          <w:color w:val="000000"/>
          <w:sz w:val="24"/>
          <w:szCs w:val="24"/>
          <w:shd w:val="clear" w:color="auto" w:fill="FFFFFF"/>
        </w:rPr>
      </w:pPr>
      <w:r w:rsidRPr="00863B8A">
        <w:rPr>
          <w:rFonts w:asciiTheme="minorHAnsi" w:hAnsiTheme="minorHAnsi" w:cstheme="minorHAnsi"/>
          <w:color w:val="000000"/>
          <w:sz w:val="24"/>
          <w:szCs w:val="24"/>
          <w:shd w:val="clear" w:color="auto" w:fill="FFFFFF"/>
        </w:rPr>
        <w:t>Boards must be aware that unless otherwise required by federal or state law, a family’s monthly income for purposes of determining eligibility and the parent share of cost includes all income sources that are not excluded under D-106.b: Excluded Income Sources, for each family member.</w:t>
      </w:r>
    </w:p>
    <w:p w14:paraId="43EDE71D" w14:textId="77777777" w:rsidR="00DE5253" w:rsidRDefault="00DE5253" w:rsidP="00A15E53">
      <w:pPr>
        <w:pStyle w:val="RuleReference"/>
        <w:ind w:left="720"/>
        <w:rPr>
          <w:rStyle w:val="Hyperlink"/>
        </w:rPr>
      </w:pPr>
      <w:r w:rsidRPr="00863B8A">
        <w:t xml:space="preserve">Rule Reference: </w:t>
      </w:r>
      <w:hyperlink r:id="rId91" w:history="1">
        <w:r w:rsidRPr="00863B8A">
          <w:rPr>
            <w:rStyle w:val="Hyperlink"/>
          </w:rPr>
          <w:t>§809.44(</w:t>
        </w:r>
        <w:r w:rsidR="00957304" w:rsidRPr="00863B8A">
          <w:rPr>
            <w:rStyle w:val="Hyperlink"/>
          </w:rPr>
          <w:t>c</w:t>
        </w:r>
        <w:r w:rsidRPr="00863B8A">
          <w:rPr>
            <w:rStyle w:val="Hyperlink"/>
          </w:rPr>
          <w:t>)</w:t>
        </w:r>
      </w:hyperlink>
    </w:p>
    <w:p w14:paraId="18C81848" w14:textId="77777777" w:rsidR="007B34BD" w:rsidRPr="00863B8A" w:rsidRDefault="007B34BD" w:rsidP="00A15E53">
      <w:pPr>
        <w:pStyle w:val="RuleReference"/>
        <w:ind w:left="720"/>
        <w:rPr>
          <w:sz w:val="24"/>
          <w:szCs w:val="24"/>
        </w:rPr>
      </w:pPr>
      <w:r w:rsidRPr="009D0812">
        <w:rPr>
          <w:sz w:val="24"/>
          <w:szCs w:val="24"/>
        </w:rPr>
        <w:t xml:space="preserve">Boards must be aware that a family’s monthly income is the gross income </w:t>
      </w:r>
      <w:r w:rsidRPr="009D0812">
        <w:rPr>
          <w:i/>
          <w:sz w:val="24"/>
          <w:szCs w:val="24"/>
        </w:rPr>
        <w:t>before adjustments are made for taxes</w:t>
      </w:r>
      <w:r w:rsidRPr="009D0812">
        <w:rPr>
          <w:sz w:val="24"/>
          <w:szCs w:val="24"/>
        </w:rPr>
        <w:t>, which can also be referred to as gross earnings or gross pay.</w:t>
      </w:r>
    </w:p>
    <w:p w14:paraId="4F584657" w14:textId="77777777" w:rsidR="00A94E71" w:rsidRPr="00863B8A" w:rsidRDefault="00A94E71" w:rsidP="00CE02FA">
      <w:pPr>
        <w:pStyle w:val="subsection"/>
        <w:spacing w:before="0" w:after="0"/>
        <w:ind w:left="317" w:firstLine="0"/>
        <w:jc w:val="left"/>
        <w:rPr>
          <w:rFonts w:ascii="Arial" w:hAnsi="Arial" w:cs="Arial"/>
          <w:szCs w:val="24"/>
        </w:rPr>
      </w:pPr>
    </w:p>
    <w:p w14:paraId="088F5CB0" w14:textId="77777777" w:rsidR="0096161C" w:rsidRPr="00863B8A" w:rsidRDefault="005219AC" w:rsidP="00F62302">
      <w:pPr>
        <w:pStyle w:val="Guide4"/>
        <w:outlineLvl w:val="0"/>
      </w:pPr>
      <w:bookmarkStart w:id="343" w:name="_Toc515880133"/>
      <w:bookmarkStart w:id="344" w:name="_Toc529964172"/>
      <w:bookmarkStart w:id="345" w:name="_Hlk508709836"/>
      <w:r w:rsidRPr="00863B8A">
        <w:t xml:space="preserve">D-106.b: </w:t>
      </w:r>
      <w:r w:rsidR="00957304" w:rsidRPr="00863B8A">
        <w:t xml:space="preserve">Excluded </w:t>
      </w:r>
      <w:r w:rsidRPr="00863B8A">
        <w:t>Income Sources</w:t>
      </w:r>
      <w:bookmarkEnd w:id="343"/>
      <w:bookmarkEnd w:id="344"/>
    </w:p>
    <w:p w14:paraId="7EE380AF" w14:textId="77777777" w:rsidR="00EF53E6" w:rsidRPr="00863B8A" w:rsidRDefault="007A5811" w:rsidP="009C2B8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ab/>
      </w:r>
    </w:p>
    <w:p w14:paraId="78CCB4FA" w14:textId="77777777" w:rsidR="005219AC" w:rsidRPr="00863B8A" w:rsidRDefault="00957304" w:rsidP="005219AC">
      <w:pPr>
        <w:pStyle w:val="paragraph"/>
        <w:spacing w:before="0" w:after="0"/>
        <w:ind w:left="720" w:firstLine="0"/>
        <w:jc w:val="left"/>
        <w:rPr>
          <w:rFonts w:ascii="Times New Roman" w:hAnsi="Times New Roman"/>
          <w:sz w:val="24"/>
          <w:szCs w:val="24"/>
        </w:rPr>
      </w:pPr>
      <w:r w:rsidRPr="00863B8A">
        <w:rPr>
          <w:rFonts w:asciiTheme="minorHAnsi" w:hAnsiTheme="minorHAnsi" w:cstheme="minorHAnsi"/>
          <w:sz w:val="24"/>
          <w:szCs w:val="24"/>
        </w:rPr>
        <w:t xml:space="preserve">In accordance with </w:t>
      </w:r>
      <w:r w:rsidR="0037650B" w:rsidRPr="00863B8A">
        <w:rPr>
          <w:rFonts w:asciiTheme="minorHAnsi" w:hAnsiTheme="minorHAnsi" w:cstheme="minorHAnsi"/>
          <w:sz w:val="24"/>
          <w:szCs w:val="24"/>
        </w:rPr>
        <w:t>TWC</w:t>
      </w:r>
      <w:r w:rsidRPr="00863B8A">
        <w:rPr>
          <w:rFonts w:asciiTheme="minorHAnsi" w:hAnsiTheme="minorHAnsi" w:cstheme="minorHAnsi"/>
          <w:sz w:val="24"/>
          <w:szCs w:val="24"/>
        </w:rPr>
        <w:t xml:space="preserve"> income calculation rules at </w:t>
      </w:r>
      <w:r w:rsidR="00742FE4" w:rsidRPr="00863B8A">
        <w:rPr>
          <w:rFonts w:asciiTheme="minorHAnsi" w:hAnsiTheme="minorHAnsi" w:cstheme="minorHAnsi"/>
          <w:sz w:val="24"/>
          <w:szCs w:val="24"/>
        </w:rPr>
        <w:t>§</w:t>
      </w:r>
      <w:r w:rsidRPr="00863B8A">
        <w:rPr>
          <w:rFonts w:asciiTheme="minorHAnsi" w:hAnsiTheme="minorHAnsi" w:cstheme="minorHAnsi"/>
          <w:sz w:val="24"/>
          <w:szCs w:val="24"/>
        </w:rPr>
        <w:t xml:space="preserve">809.44(b), </w:t>
      </w:r>
      <w:r w:rsidR="005219AC" w:rsidRPr="00863B8A">
        <w:rPr>
          <w:rFonts w:asciiTheme="minorHAnsi" w:hAnsiTheme="minorHAnsi" w:cstheme="minorHAnsi"/>
          <w:sz w:val="24"/>
          <w:szCs w:val="24"/>
        </w:rPr>
        <w:t>Boards must ensure that monthly family income excludes t</w:t>
      </w:r>
      <w:r w:rsidR="005219AC" w:rsidRPr="00863B8A">
        <w:rPr>
          <w:rFonts w:ascii="Times New Roman" w:hAnsi="Times New Roman"/>
          <w:sz w:val="24"/>
          <w:szCs w:val="24"/>
        </w:rPr>
        <w:t>he following income sources:</w:t>
      </w:r>
    </w:p>
    <w:p w14:paraId="6047E151"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Medicare, Medicaid, SNAP benefits, school meals, and housing assistance </w:t>
      </w:r>
    </w:p>
    <w:p w14:paraId="409BBC10"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Monthly monetary allowances provided to or for children of Vietnam veterans born with certain birth defects </w:t>
      </w:r>
    </w:p>
    <w:p w14:paraId="318A9146"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Needs-based educational scholarships, grants, and loans—including financial assistance under Title IV of the Higher Education Act—Pell Grants, Federal Supplemental Educational Opportunity grants, the Federal Work-Study Program, PLUS, Stafford loans and Perkins loans </w:t>
      </w:r>
    </w:p>
    <w:p w14:paraId="2BF3EDA4"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Individual Development Account (IDA) withdrawals for the purchase of a home, medical expenses or educational expenses </w:t>
      </w:r>
    </w:p>
    <w:p w14:paraId="47F083CB"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Onetime cash payments, including tax refunds, Earned Income Tax Credit (EITC) and Advanced EITC, onetime insurance payments, gifts and lump sum inheritances</w:t>
      </w:r>
    </w:p>
    <w:p w14:paraId="70FCED11"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VISTA and AmeriCorps living allowances and stipends </w:t>
      </w:r>
    </w:p>
    <w:p w14:paraId="321F9BB7"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Noncash or in-kind benefits such as employer-paid fringe benefits, food, or housing received in lieu of wages </w:t>
      </w:r>
      <w:r w:rsidR="00BE5964" w:rsidRPr="00863B8A">
        <w:rPr>
          <w:rFonts w:asciiTheme="minorHAnsi" w:hAnsiTheme="minorHAnsi" w:cstheme="minorHAnsi"/>
          <w:sz w:val="24"/>
          <w:szCs w:val="24"/>
        </w:rPr>
        <w:t>(</w:t>
      </w:r>
      <w:r w:rsidR="004F14CF" w:rsidRPr="00863B8A">
        <w:rPr>
          <w:rFonts w:asciiTheme="minorHAnsi" w:hAnsiTheme="minorHAnsi" w:cstheme="minorHAnsi"/>
          <w:sz w:val="24"/>
          <w:szCs w:val="24"/>
        </w:rPr>
        <w:t>for example</w:t>
      </w:r>
      <w:r w:rsidR="000356C3" w:rsidRPr="00863B8A">
        <w:rPr>
          <w:rFonts w:asciiTheme="minorHAnsi" w:hAnsiTheme="minorHAnsi" w:cstheme="minorHAnsi"/>
          <w:sz w:val="24"/>
          <w:szCs w:val="24"/>
        </w:rPr>
        <w:t>, an employer provides a uniform or t</w:t>
      </w:r>
      <w:r w:rsidR="00BE5964" w:rsidRPr="00863B8A">
        <w:rPr>
          <w:rFonts w:asciiTheme="minorHAnsi" w:hAnsiTheme="minorHAnsi" w:cstheme="minorHAnsi"/>
          <w:sz w:val="24"/>
          <w:szCs w:val="24"/>
        </w:rPr>
        <w:t>ools</w:t>
      </w:r>
      <w:r w:rsidR="000356C3" w:rsidRPr="00863B8A">
        <w:rPr>
          <w:rFonts w:asciiTheme="minorHAnsi" w:hAnsiTheme="minorHAnsi" w:cstheme="minorHAnsi"/>
          <w:sz w:val="24"/>
          <w:szCs w:val="24"/>
        </w:rPr>
        <w:t>)</w:t>
      </w:r>
    </w:p>
    <w:p w14:paraId="01A57CBF"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Foster care payments and adoption assistance </w:t>
      </w:r>
    </w:p>
    <w:p w14:paraId="44AF66E1"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Special military pay or allowances, including subsistence allowances, housing allowances, family separation allowances, or special allowances for duty subject to hostile fire or imminent danger (see </w:t>
      </w:r>
      <w:hyperlink r:id="rId92" w:history="1">
        <w:r w:rsidRPr="00863B8A">
          <w:rPr>
            <w:rStyle w:val="Hyperlink"/>
            <w:rFonts w:asciiTheme="minorHAnsi" w:hAnsiTheme="minorHAnsi" w:cstheme="minorHAnsi"/>
            <w:sz w:val="24"/>
            <w:szCs w:val="24"/>
          </w:rPr>
          <w:t>Appendix J</w:t>
        </w:r>
      </w:hyperlink>
      <w:r w:rsidRPr="00863B8A">
        <w:rPr>
          <w:rFonts w:asciiTheme="minorHAnsi" w:hAnsiTheme="minorHAnsi" w:cstheme="minorHAnsi"/>
          <w:sz w:val="24"/>
          <w:szCs w:val="24"/>
        </w:rPr>
        <w:t>)</w:t>
      </w:r>
    </w:p>
    <w:p w14:paraId="180AA820"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Income from a child in the household between 14 and 19 years of age who is attending school </w:t>
      </w:r>
    </w:p>
    <w:p w14:paraId="6BE07F28"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Early withdrawals from qualified retirement accounts classified as hardship withdrawals by the Internal Revenue Service (IRS) </w:t>
      </w:r>
    </w:p>
    <w:p w14:paraId="1E7B0FD4"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Unemployment compensation </w:t>
      </w:r>
    </w:p>
    <w:p w14:paraId="721AF9E0"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Child support payments </w:t>
      </w:r>
    </w:p>
    <w:p w14:paraId="0FF0F99E"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Cash assistance payments, including Temporary Assistance for Needy Families (TANF), Supplemental Security Income (SSI), Refugee Cash Assistance, general assistance, emergency assistance and general relief</w:t>
      </w:r>
    </w:p>
    <w:p w14:paraId="2AA4E3F6"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Onetime income received in lieu of TANF cash assistance </w:t>
      </w:r>
    </w:p>
    <w:p w14:paraId="12CA2BBD"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Income earned by a veteran while on active military duty and certain other veterans’ benefits, such as compensation for service-connected death, vocational rehabilitation, and education assistance (see </w:t>
      </w:r>
      <w:hyperlink r:id="rId93" w:history="1">
        <w:r w:rsidRPr="00863B8A">
          <w:rPr>
            <w:rStyle w:val="Hyperlink"/>
            <w:rFonts w:asciiTheme="minorHAnsi" w:hAnsiTheme="minorHAnsi" w:cstheme="minorHAnsi"/>
            <w:sz w:val="24"/>
            <w:szCs w:val="24"/>
          </w:rPr>
          <w:t>Appendix J</w:t>
        </w:r>
      </w:hyperlink>
      <w:r w:rsidRPr="00863B8A">
        <w:rPr>
          <w:rFonts w:asciiTheme="minorHAnsi" w:hAnsiTheme="minorHAnsi" w:cstheme="minorHAnsi"/>
          <w:sz w:val="24"/>
          <w:szCs w:val="24"/>
        </w:rPr>
        <w:t>)</w:t>
      </w:r>
    </w:p>
    <w:p w14:paraId="70FC9D31"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 xml:space="preserve">Regular payments from Social Security, such as the Old-Age and Survivors Insurance Trust Fund (see </w:t>
      </w:r>
      <w:hyperlink r:id="rId94" w:history="1">
        <w:r w:rsidRPr="00863B8A">
          <w:rPr>
            <w:rStyle w:val="Hyperlink"/>
            <w:rFonts w:asciiTheme="minorHAnsi" w:hAnsiTheme="minorHAnsi" w:cstheme="minorHAnsi"/>
            <w:sz w:val="24"/>
            <w:szCs w:val="24"/>
          </w:rPr>
          <w:t>Appendix J</w:t>
        </w:r>
      </w:hyperlink>
      <w:r w:rsidRPr="00863B8A">
        <w:rPr>
          <w:rFonts w:asciiTheme="minorHAnsi" w:hAnsiTheme="minorHAnsi" w:cstheme="minorHAnsi"/>
          <w:sz w:val="24"/>
          <w:szCs w:val="24"/>
        </w:rPr>
        <w:t>)</w:t>
      </w:r>
    </w:p>
    <w:p w14:paraId="26274F19" w14:textId="77777777" w:rsidR="005219AC" w:rsidRPr="00863B8A" w:rsidRDefault="005219AC" w:rsidP="003F6F1A">
      <w:pPr>
        <w:pStyle w:val="paragraph"/>
        <w:numPr>
          <w:ilvl w:val="0"/>
          <w:numId w:val="232"/>
        </w:numPr>
        <w:ind w:left="1080"/>
        <w:jc w:val="left"/>
        <w:rPr>
          <w:rFonts w:asciiTheme="minorHAnsi" w:hAnsiTheme="minorHAnsi" w:cstheme="minorHAnsi"/>
          <w:sz w:val="24"/>
          <w:szCs w:val="24"/>
        </w:rPr>
      </w:pPr>
      <w:r w:rsidRPr="00863B8A">
        <w:rPr>
          <w:rFonts w:asciiTheme="minorHAnsi" w:hAnsiTheme="minorHAnsi" w:cstheme="minorHAnsi"/>
          <w:sz w:val="24"/>
          <w:szCs w:val="24"/>
        </w:rPr>
        <w:t>Lump sum payments received as assets from the sale of a house, in which the assets are to be reinvested in the purchases of a new home (consistent with IRS guidance)</w:t>
      </w:r>
    </w:p>
    <w:p w14:paraId="4D1233F2" w14:textId="77777777" w:rsidR="00957304" w:rsidRPr="00863B8A" w:rsidRDefault="00957304" w:rsidP="003F6F1A">
      <w:pPr>
        <w:pStyle w:val="paragraph"/>
        <w:numPr>
          <w:ilvl w:val="0"/>
          <w:numId w:val="232"/>
        </w:numPr>
        <w:ind w:left="1080"/>
        <w:rPr>
          <w:rFonts w:asciiTheme="minorHAnsi" w:hAnsiTheme="minorHAnsi" w:cstheme="minorHAnsi"/>
          <w:sz w:val="24"/>
          <w:szCs w:val="24"/>
        </w:rPr>
      </w:pPr>
      <w:r w:rsidRPr="00863B8A">
        <w:rPr>
          <w:rFonts w:asciiTheme="minorHAnsi" w:hAnsiTheme="minorHAnsi" w:cstheme="minorHAnsi"/>
          <w:sz w:val="24"/>
          <w:szCs w:val="24"/>
        </w:rPr>
        <w:t xml:space="preserve">Payments received as the result of an automobile accident insurance settlement that are being applied to the repair or replacement of an automobile </w:t>
      </w:r>
    </w:p>
    <w:p w14:paraId="4E5F97CA" w14:textId="77777777" w:rsidR="00957304" w:rsidRPr="00863B8A" w:rsidRDefault="00957304" w:rsidP="003F6F1A">
      <w:pPr>
        <w:pStyle w:val="paragraph"/>
        <w:numPr>
          <w:ilvl w:val="0"/>
          <w:numId w:val="232"/>
        </w:numPr>
        <w:ind w:left="1080"/>
        <w:rPr>
          <w:rFonts w:asciiTheme="minorHAnsi" w:hAnsiTheme="minorHAnsi" w:cstheme="minorHAnsi"/>
          <w:sz w:val="24"/>
          <w:szCs w:val="24"/>
        </w:rPr>
      </w:pPr>
      <w:r w:rsidRPr="00863B8A">
        <w:rPr>
          <w:rFonts w:asciiTheme="minorHAnsi" w:hAnsiTheme="minorHAnsi" w:cstheme="minorHAnsi"/>
          <w:sz w:val="24"/>
          <w:szCs w:val="24"/>
        </w:rPr>
        <w:t>Any income sources specifically excluded by federal law or regulation</w:t>
      </w:r>
    </w:p>
    <w:p w14:paraId="444F0829" w14:textId="77777777" w:rsidR="007474FB" w:rsidRPr="00863B8A" w:rsidRDefault="007474FB" w:rsidP="007474FB">
      <w:pPr>
        <w:pStyle w:val="paragraph"/>
        <w:spacing w:before="0" w:after="0"/>
        <w:ind w:left="720" w:firstLine="0"/>
        <w:rPr>
          <w:rFonts w:ascii="Times New Roman" w:hAnsi="Times New Roman"/>
        </w:rPr>
      </w:pPr>
      <w:r w:rsidRPr="00863B8A">
        <w:rPr>
          <w:rFonts w:ascii="Times New Roman" w:hAnsi="Times New Roman"/>
        </w:rPr>
        <w:t xml:space="preserve">Rule Reference: </w:t>
      </w:r>
      <w:hyperlink r:id="rId95" w:history="1">
        <w:r w:rsidRPr="00863B8A">
          <w:rPr>
            <w:rStyle w:val="Hyperlink"/>
            <w:rFonts w:ascii="Times New Roman" w:hAnsi="Times New Roman"/>
          </w:rPr>
          <w:t>§809.44(b)</w:t>
        </w:r>
      </w:hyperlink>
    </w:p>
    <w:p w14:paraId="26F8D653" w14:textId="77777777" w:rsidR="0037623D" w:rsidRPr="00863B8A" w:rsidRDefault="0037623D" w:rsidP="007474FB">
      <w:pPr>
        <w:pStyle w:val="paragraph"/>
        <w:spacing w:before="0" w:after="0"/>
        <w:ind w:left="720" w:firstLine="0"/>
        <w:rPr>
          <w:rFonts w:ascii="Times New Roman" w:hAnsi="Times New Roman"/>
          <w:sz w:val="24"/>
          <w:szCs w:val="24"/>
        </w:rPr>
      </w:pPr>
    </w:p>
    <w:p w14:paraId="3343084B" w14:textId="77777777" w:rsidR="0037623D" w:rsidRPr="00863B8A" w:rsidRDefault="0037623D" w:rsidP="00524BC6">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Boards must be aware that employer reimbursements for work</w:t>
      </w:r>
      <w:r w:rsidR="0056104D" w:rsidRPr="00863B8A">
        <w:rPr>
          <w:rFonts w:ascii="Times New Roman" w:hAnsi="Times New Roman"/>
          <w:sz w:val="24"/>
          <w:szCs w:val="24"/>
        </w:rPr>
        <w:t>-</w:t>
      </w:r>
      <w:r w:rsidRPr="00863B8A">
        <w:rPr>
          <w:rFonts w:ascii="Times New Roman" w:hAnsi="Times New Roman"/>
          <w:sz w:val="24"/>
          <w:szCs w:val="24"/>
        </w:rPr>
        <w:t xml:space="preserve">related expenses such as travel </w:t>
      </w:r>
      <w:r w:rsidR="000356C3" w:rsidRPr="00863B8A">
        <w:rPr>
          <w:rFonts w:ascii="Times New Roman" w:hAnsi="Times New Roman"/>
          <w:sz w:val="24"/>
          <w:szCs w:val="24"/>
        </w:rPr>
        <w:t xml:space="preserve">or uniforms </w:t>
      </w:r>
      <w:r w:rsidRPr="00863B8A">
        <w:rPr>
          <w:rFonts w:ascii="Times New Roman" w:hAnsi="Times New Roman"/>
          <w:sz w:val="24"/>
          <w:szCs w:val="24"/>
        </w:rPr>
        <w:t>are not considered income and therefore are not included in income calculations.</w:t>
      </w:r>
      <w:r w:rsidR="00BE5964" w:rsidRPr="00863B8A">
        <w:rPr>
          <w:rFonts w:ascii="Times New Roman" w:hAnsi="Times New Roman"/>
          <w:sz w:val="24"/>
          <w:szCs w:val="24"/>
        </w:rPr>
        <w:t xml:space="preserve"> Employer-paid cash benefits that are not reimbursements are included.</w:t>
      </w:r>
    </w:p>
    <w:p w14:paraId="2DA1EC6E" w14:textId="77777777" w:rsidR="00F8378C" w:rsidRPr="00863B8A" w:rsidRDefault="00F8378C" w:rsidP="00D216F9">
      <w:pPr>
        <w:pStyle w:val="Guide4"/>
        <w:pBdr>
          <w:bottom w:val="none" w:sz="0" w:space="0" w:color="auto"/>
        </w:pBdr>
        <w:ind w:left="0"/>
      </w:pPr>
      <w:bookmarkStart w:id="346" w:name="_Toc350242226"/>
      <w:bookmarkStart w:id="347" w:name="_Toc401140477"/>
      <w:bookmarkEnd w:id="345"/>
    </w:p>
    <w:p w14:paraId="37F800DE" w14:textId="77777777" w:rsidR="00362B11" w:rsidRPr="00863B8A" w:rsidRDefault="009D11C2" w:rsidP="00F62302">
      <w:pPr>
        <w:pStyle w:val="Guide4"/>
        <w:outlineLvl w:val="0"/>
      </w:pPr>
      <w:bookmarkStart w:id="348" w:name="_Toc515880134"/>
      <w:bookmarkStart w:id="349" w:name="_Toc529964173"/>
      <w:r w:rsidRPr="00863B8A">
        <w:t>D</w:t>
      </w:r>
      <w:r w:rsidR="0093193A" w:rsidRPr="00863B8A">
        <w:t>-10</w:t>
      </w:r>
      <w:r w:rsidR="0096161C" w:rsidRPr="00863B8A">
        <w:t>6</w:t>
      </w:r>
      <w:r w:rsidR="0093193A" w:rsidRPr="00863B8A">
        <w:t>.</w:t>
      </w:r>
      <w:r w:rsidR="007314F7" w:rsidRPr="00863B8A">
        <w:t>c</w:t>
      </w:r>
      <w:r w:rsidR="0093193A" w:rsidRPr="00863B8A">
        <w:t xml:space="preserve">: </w:t>
      </w:r>
      <w:r w:rsidR="00362B11" w:rsidRPr="00863B8A">
        <w:t xml:space="preserve">Income </w:t>
      </w:r>
      <w:bookmarkEnd w:id="346"/>
      <w:bookmarkEnd w:id="347"/>
      <w:r w:rsidR="007474FB" w:rsidRPr="00863B8A">
        <w:t>Excluded by Federal Law or Regulations</w:t>
      </w:r>
      <w:bookmarkEnd w:id="348"/>
      <w:bookmarkEnd w:id="349"/>
    </w:p>
    <w:p w14:paraId="4046145F" w14:textId="77777777" w:rsidR="005219AC" w:rsidRPr="00863B8A" w:rsidRDefault="005219AC" w:rsidP="005219AC">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Boards must be aware of the following income sources specifically excluded by federal law or regulation.</w:t>
      </w:r>
    </w:p>
    <w:p w14:paraId="5B88648A" w14:textId="77777777" w:rsidR="005219AC" w:rsidRPr="00863B8A" w:rsidRDefault="005219AC" w:rsidP="00A15E53">
      <w:pPr>
        <w:pStyle w:val="RuleReference"/>
        <w:ind w:left="720"/>
        <w:rPr>
          <w:sz w:val="24"/>
          <w:szCs w:val="24"/>
        </w:rPr>
      </w:pPr>
      <w:r w:rsidRPr="00863B8A">
        <w:t xml:space="preserve">Rule Reference: </w:t>
      </w:r>
      <w:hyperlink r:id="rId96" w:history="1">
        <w:r w:rsidRPr="00863B8A">
          <w:rPr>
            <w:rStyle w:val="Hyperlink"/>
          </w:rPr>
          <w:t>§809.44(b)(20)</w:t>
        </w:r>
      </w:hyperlink>
    </w:p>
    <w:p w14:paraId="1A85EEC8" w14:textId="77777777" w:rsidR="008E7756" w:rsidRPr="00863B8A" w:rsidRDefault="008E7756" w:rsidP="00CE02FA">
      <w:pPr>
        <w:pStyle w:val="paragraph"/>
        <w:spacing w:before="0" w:after="0"/>
        <w:ind w:left="360" w:firstLine="0"/>
        <w:jc w:val="left"/>
        <w:rPr>
          <w:rFonts w:ascii="Times New Roman" w:hAnsi="Times New Roman"/>
          <w:sz w:val="24"/>
          <w:szCs w:val="24"/>
        </w:rPr>
      </w:pPr>
    </w:p>
    <w:tbl>
      <w:tblPr>
        <w:tblStyle w:val="TableGrid"/>
        <w:tblW w:w="4558" w:type="pct"/>
        <w:tblInd w:w="828" w:type="dxa"/>
        <w:tblLayout w:type="fixed"/>
        <w:tblLook w:val="04A0" w:firstRow="1" w:lastRow="0" w:firstColumn="1" w:lastColumn="0" w:noHBand="0" w:noVBand="1"/>
        <w:tblDescription w:val="income excluded by federal law"/>
      </w:tblPr>
      <w:tblGrid>
        <w:gridCol w:w="1582"/>
        <w:gridCol w:w="6941"/>
      </w:tblGrid>
      <w:tr w:rsidR="00183D25" w:rsidRPr="00863B8A" w14:paraId="24B2B25C" w14:textId="77777777" w:rsidTr="00737D6D">
        <w:trPr>
          <w:cantSplit/>
          <w:trHeight w:val="575"/>
          <w:tblHeader/>
        </w:trPr>
        <w:tc>
          <w:tcPr>
            <w:tcW w:w="928" w:type="pct"/>
            <w:hideMark/>
          </w:tcPr>
          <w:p w14:paraId="1F2630AC" w14:textId="77777777" w:rsidR="00756F35" w:rsidRPr="00863B8A" w:rsidRDefault="005D6AAB" w:rsidP="00CE02FA">
            <w:pPr>
              <w:jc w:val="center"/>
            </w:pPr>
            <w:r w:rsidRPr="00863B8A" w:rsidDel="00172CCF">
              <w:t xml:space="preserve"> </w:t>
            </w:r>
            <w:r w:rsidR="0003239F" w:rsidRPr="00863B8A">
              <w:rPr>
                <w:b/>
                <w:bCs/>
              </w:rPr>
              <w:t>FEDERAL CITATION</w:t>
            </w:r>
          </w:p>
        </w:tc>
        <w:tc>
          <w:tcPr>
            <w:tcW w:w="4072" w:type="pct"/>
            <w:hideMark/>
          </w:tcPr>
          <w:p w14:paraId="1725EAF0" w14:textId="77777777" w:rsidR="00756F35" w:rsidRPr="00863B8A" w:rsidRDefault="0003239F" w:rsidP="00CE02FA">
            <w:pPr>
              <w:jc w:val="center"/>
              <w:rPr>
                <w:b/>
                <w:bCs/>
              </w:rPr>
            </w:pPr>
            <w:r w:rsidRPr="00863B8A">
              <w:rPr>
                <w:b/>
                <w:bCs/>
              </w:rPr>
              <w:t xml:space="preserve">INCOME EXCLUDED BY FEDERAL LAW </w:t>
            </w:r>
          </w:p>
        </w:tc>
      </w:tr>
      <w:tr w:rsidR="00183D25" w:rsidRPr="00863B8A" w14:paraId="7FC3CD09" w14:textId="77777777" w:rsidTr="00CE02FA">
        <w:trPr>
          <w:trHeight w:val="917"/>
        </w:trPr>
        <w:tc>
          <w:tcPr>
            <w:tcW w:w="928" w:type="pct"/>
            <w:hideMark/>
          </w:tcPr>
          <w:p w14:paraId="76713D99" w14:textId="77777777" w:rsidR="00756F35" w:rsidRPr="00863B8A" w:rsidRDefault="00756F35" w:rsidP="00CE02FA">
            <w:r w:rsidRPr="00863B8A">
              <w:t>7 USC §2017(b)</w:t>
            </w:r>
          </w:p>
        </w:tc>
        <w:tc>
          <w:tcPr>
            <w:tcW w:w="4072" w:type="pct"/>
            <w:hideMark/>
          </w:tcPr>
          <w:p w14:paraId="7155100A" w14:textId="77777777" w:rsidR="00756F35" w:rsidRPr="00863B8A" w:rsidRDefault="00756F35" w:rsidP="00CE02FA">
            <w:r w:rsidRPr="00863B8A">
              <w:t>The value of the allotment provided to an eligible household under the Food Stamp Act</w:t>
            </w:r>
          </w:p>
          <w:p w14:paraId="67553A67" w14:textId="77777777" w:rsidR="005D6AAB" w:rsidRPr="00863B8A" w:rsidRDefault="005D6AAB" w:rsidP="00CE02FA"/>
          <w:p w14:paraId="4BAE7B7A" w14:textId="77777777" w:rsidR="00756F35" w:rsidRPr="00863B8A" w:rsidRDefault="00756F35" w:rsidP="00CE02FA">
            <w:r w:rsidRPr="00863B8A">
              <w:t xml:space="preserve">Note: Currently exempted by </w:t>
            </w:r>
            <w:r w:rsidR="00BA4FF3" w:rsidRPr="00863B8A">
              <w:t>TWC</w:t>
            </w:r>
            <w:r w:rsidRPr="00863B8A">
              <w:t xml:space="preserve"> Child Care Services rule §809.44(b)(1)</w:t>
            </w:r>
          </w:p>
        </w:tc>
      </w:tr>
      <w:tr w:rsidR="00183D25" w:rsidRPr="00863B8A" w14:paraId="7B70A462" w14:textId="77777777" w:rsidTr="00CE02FA">
        <w:trPr>
          <w:trHeight w:val="144"/>
        </w:trPr>
        <w:tc>
          <w:tcPr>
            <w:tcW w:w="928" w:type="pct"/>
            <w:hideMark/>
          </w:tcPr>
          <w:p w14:paraId="159DCAAF" w14:textId="77777777" w:rsidR="00756F35" w:rsidRPr="00863B8A" w:rsidRDefault="00756F35" w:rsidP="00CE02FA">
            <w:r w:rsidRPr="00863B8A">
              <w:t>PL 104-204</w:t>
            </w:r>
          </w:p>
        </w:tc>
        <w:tc>
          <w:tcPr>
            <w:tcW w:w="4072" w:type="pct"/>
            <w:hideMark/>
          </w:tcPr>
          <w:p w14:paraId="61754B27" w14:textId="77777777" w:rsidR="00756F35" w:rsidRPr="00863B8A" w:rsidRDefault="00756F35" w:rsidP="00CE02FA">
            <w:r w:rsidRPr="00863B8A">
              <w:t xml:space="preserve">Payments to children with spina bifida born to Vietnam veterans      </w:t>
            </w:r>
          </w:p>
          <w:p w14:paraId="6BD0FE1E" w14:textId="77777777" w:rsidR="005D6AAB" w:rsidRPr="00863B8A" w:rsidRDefault="005D6AAB" w:rsidP="00CE02FA"/>
          <w:p w14:paraId="4BB1B4C4" w14:textId="77777777" w:rsidR="00756F35" w:rsidRPr="00863B8A" w:rsidRDefault="00756F35" w:rsidP="00CE02FA">
            <w:r w:rsidRPr="00863B8A">
              <w:t xml:space="preserve">Note: Currently exempted by </w:t>
            </w:r>
            <w:r w:rsidR="00BA4FF3" w:rsidRPr="00863B8A">
              <w:t>TWC</w:t>
            </w:r>
            <w:r w:rsidRPr="00863B8A">
              <w:t xml:space="preserve"> Child Care Services rule §809.44(b)(2)</w:t>
            </w:r>
          </w:p>
        </w:tc>
      </w:tr>
      <w:tr w:rsidR="00183D25" w:rsidRPr="00863B8A" w14:paraId="1796C8D7" w14:textId="77777777" w:rsidTr="00CE02FA">
        <w:trPr>
          <w:trHeight w:val="144"/>
        </w:trPr>
        <w:tc>
          <w:tcPr>
            <w:tcW w:w="928" w:type="pct"/>
            <w:hideMark/>
          </w:tcPr>
          <w:p w14:paraId="2B5F33FF" w14:textId="77777777" w:rsidR="00756F35" w:rsidRPr="00863B8A" w:rsidRDefault="00756F35" w:rsidP="00CE02FA">
            <w:r w:rsidRPr="00863B8A">
              <w:t>20 USC §1087uu</w:t>
            </w:r>
          </w:p>
        </w:tc>
        <w:tc>
          <w:tcPr>
            <w:tcW w:w="4072" w:type="pct"/>
            <w:hideMark/>
          </w:tcPr>
          <w:p w14:paraId="7E5A82CB" w14:textId="77777777" w:rsidR="00756F35" w:rsidRPr="00863B8A" w:rsidRDefault="00756F35" w:rsidP="00CE02FA">
            <w:r w:rsidRPr="00863B8A">
              <w:t xml:space="preserve">Amounts of scholarships funded under Title IV of the Higher Education Act of 1965, including awards under federal work-study program or under the Bureau of Indian Affairs student assistance programs     </w:t>
            </w:r>
          </w:p>
          <w:p w14:paraId="715898AF" w14:textId="77777777" w:rsidR="005D6AAB" w:rsidRPr="00863B8A" w:rsidRDefault="005D6AAB" w:rsidP="00CE02FA"/>
          <w:p w14:paraId="6EE663FD" w14:textId="77777777" w:rsidR="00756F35" w:rsidRPr="00863B8A" w:rsidRDefault="00756F35" w:rsidP="007474FB">
            <w:r w:rsidRPr="00863B8A">
              <w:t xml:space="preserve">Note: Currently exempted by </w:t>
            </w:r>
            <w:r w:rsidR="00BA4FF3" w:rsidRPr="00863B8A">
              <w:t>TWC</w:t>
            </w:r>
            <w:r w:rsidRPr="00863B8A">
              <w:t xml:space="preserve"> Child Care Services rule §809.44(b)(3), which excludes </w:t>
            </w:r>
            <w:r w:rsidR="007474FB" w:rsidRPr="00863B8A">
              <w:t xml:space="preserve">needs-based </w:t>
            </w:r>
            <w:r w:rsidRPr="00863B8A">
              <w:t>educational scholarships, grants and loans</w:t>
            </w:r>
          </w:p>
        </w:tc>
      </w:tr>
      <w:tr w:rsidR="00183D25" w:rsidRPr="00863B8A" w14:paraId="4545D289" w14:textId="77777777" w:rsidTr="00CE02FA">
        <w:trPr>
          <w:trHeight w:val="144"/>
        </w:trPr>
        <w:tc>
          <w:tcPr>
            <w:tcW w:w="928" w:type="pct"/>
            <w:hideMark/>
          </w:tcPr>
          <w:p w14:paraId="0EA39130" w14:textId="77777777" w:rsidR="00756F35" w:rsidRPr="00863B8A" w:rsidRDefault="00756F35" w:rsidP="00CE02FA">
            <w:r w:rsidRPr="00863B8A">
              <w:t>26 USC §32(j)</w:t>
            </w:r>
          </w:p>
        </w:tc>
        <w:tc>
          <w:tcPr>
            <w:tcW w:w="4072" w:type="pct"/>
            <w:hideMark/>
          </w:tcPr>
          <w:p w14:paraId="340590F1" w14:textId="77777777" w:rsidR="00756F35" w:rsidRPr="00863B8A" w:rsidRDefault="00756F35" w:rsidP="00CE02FA">
            <w:r w:rsidRPr="00863B8A">
              <w:t xml:space="preserve">EITC refund payments </w:t>
            </w:r>
            <w:r w:rsidR="009F0CA6" w:rsidRPr="00863B8A">
              <w:t xml:space="preserve">and Advanced EITC </w:t>
            </w:r>
            <w:r w:rsidRPr="00863B8A">
              <w:t xml:space="preserve">received                                                      </w:t>
            </w:r>
          </w:p>
          <w:p w14:paraId="5496315C" w14:textId="77777777" w:rsidR="005D6AAB" w:rsidRPr="00863B8A" w:rsidRDefault="005D6AAB" w:rsidP="00CE02FA"/>
          <w:p w14:paraId="20F07F06" w14:textId="77777777" w:rsidR="00756F35" w:rsidRPr="00863B8A" w:rsidRDefault="00756F35" w:rsidP="007474FB">
            <w:r w:rsidRPr="00863B8A">
              <w:t xml:space="preserve">Note: Currently exempted by </w:t>
            </w:r>
            <w:r w:rsidR="00122BB2" w:rsidRPr="00863B8A">
              <w:t>TWC</w:t>
            </w:r>
            <w:r w:rsidRPr="00863B8A">
              <w:t xml:space="preserve"> Child Care Services rule §809.44(b)(</w:t>
            </w:r>
            <w:r w:rsidR="007474FB" w:rsidRPr="00863B8A">
              <w:t>5</w:t>
            </w:r>
            <w:r w:rsidRPr="00863B8A">
              <w:t>)</w:t>
            </w:r>
          </w:p>
        </w:tc>
      </w:tr>
      <w:tr w:rsidR="00183D25" w:rsidRPr="00863B8A" w14:paraId="2C4B4D38" w14:textId="77777777" w:rsidTr="00CE02FA">
        <w:trPr>
          <w:trHeight w:val="144"/>
        </w:trPr>
        <w:tc>
          <w:tcPr>
            <w:tcW w:w="928" w:type="pct"/>
            <w:hideMark/>
          </w:tcPr>
          <w:p w14:paraId="22AAA4F1" w14:textId="77777777" w:rsidR="00756F35" w:rsidRPr="00863B8A" w:rsidRDefault="00756F35" w:rsidP="00CE02FA">
            <w:r w:rsidRPr="00863B8A">
              <w:t>PL 105-285</w:t>
            </w:r>
          </w:p>
        </w:tc>
        <w:tc>
          <w:tcPr>
            <w:tcW w:w="4072" w:type="pct"/>
            <w:hideMark/>
          </w:tcPr>
          <w:p w14:paraId="07867CDC" w14:textId="77777777" w:rsidR="00756F35" w:rsidRPr="00863B8A" w:rsidRDefault="00756F35" w:rsidP="00CE02FA">
            <w:r w:rsidRPr="00863B8A">
              <w:t xml:space="preserve">IDAs, including participant </w:t>
            </w:r>
            <w:r w:rsidR="00D216F9" w:rsidRPr="00863B8A">
              <w:t>savings, matching contributions</w:t>
            </w:r>
            <w:r w:rsidRPr="00863B8A">
              <w:t xml:space="preserve"> and any income earned thereon                                                                                                        </w:t>
            </w:r>
          </w:p>
          <w:p w14:paraId="4D70A617" w14:textId="77777777" w:rsidR="005D6AAB" w:rsidRPr="00863B8A" w:rsidRDefault="005D6AAB" w:rsidP="00CE02FA"/>
          <w:p w14:paraId="75A09399" w14:textId="77777777" w:rsidR="00756F35" w:rsidRPr="00863B8A" w:rsidRDefault="00756F35" w:rsidP="007474FB">
            <w:r w:rsidRPr="00863B8A">
              <w:t xml:space="preserve">Note: IDA withdrawals are currently exempted by </w:t>
            </w:r>
            <w:r w:rsidR="00122BB2" w:rsidRPr="00863B8A">
              <w:t>TWC</w:t>
            </w:r>
            <w:r w:rsidRPr="00863B8A">
              <w:t xml:space="preserve"> Child Care Services rule §809.44(b)(</w:t>
            </w:r>
            <w:r w:rsidR="007474FB" w:rsidRPr="00863B8A">
              <w:t>4</w:t>
            </w:r>
            <w:r w:rsidRPr="00863B8A">
              <w:t>)</w:t>
            </w:r>
          </w:p>
        </w:tc>
      </w:tr>
      <w:tr w:rsidR="00183D25" w:rsidRPr="00863B8A" w14:paraId="29C26FF9" w14:textId="77777777" w:rsidTr="00CE02FA">
        <w:trPr>
          <w:trHeight w:val="1358"/>
        </w:trPr>
        <w:tc>
          <w:tcPr>
            <w:tcW w:w="928" w:type="pct"/>
            <w:hideMark/>
          </w:tcPr>
          <w:p w14:paraId="5FDE21E7" w14:textId="77777777" w:rsidR="005D6AAB" w:rsidRPr="00863B8A" w:rsidRDefault="00756F35" w:rsidP="00CE02FA">
            <w:r w:rsidRPr="00863B8A">
              <w:t xml:space="preserve">42 USC §12637(d);   </w:t>
            </w:r>
          </w:p>
          <w:p w14:paraId="67C77C79" w14:textId="77777777" w:rsidR="005D6AAB" w:rsidRPr="00863B8A" w:rsidRDefault="00756F35" w:rsidP="00CE02FA">
            <w:r w:rsidRPr="00863B8A">
              <w:t xml:space="preserve">PL 101-610; </w:t>
            </w:r>
          </w:p>
          <w:p w14:paraId="6AFF1AD3" w14:textId="77777777" w:rsidR="00756F35" w:rsidRPr="00863B8A" w:rsidRDefault="00756F35" w:rsidP="00CE02FA">
            <w:r w:rsidRPr="00863B8A">
              <w:t>PL 93</w:t>
            </w:r>
            <w:r w:rsidR="005D6AAB" w:rsidRPr="00863B8A">
              <w:t>-</w:t>
            </w:r>
            <w:r w:rsidRPr="00863B8A">
              <w:t>113</w:t>
            </w:r>
          </w:p>
        </w:tc>
        <w:tc>
          <w:tcPr>
            <w:tcW w:w="4072" w:type="pct"/>
            <w:hideMark/>
          </w:tcPr>
          <w:p w14:paraId="57B50DEE" w14:textId="77777777" w:rsidR="00756F35" w:rsidRPr="00863B8A" w:rsidRDefault="00D216F9" w:rsidP="00CE02FA">
            <w:r w:rsidRPr="00863B8A">
              <w:t>Allowances, earnings</w:t>
            </w:r>
            <w:r w:rsidR="00756F35" w:rsidRPr="00863B8A">
              <w:t xml:space="preserve"> and payments to persons participating in programs under the National and Community Services Act.  The exclusion applies to all payments made under the AmeriCorps Program and payments under Title I, VISTA.                                                                            </w:t>
            </w:r>
          </w:p>
          <w:p w14:paraId="57E45846" w14:textId="77777777" w:rsidR="005D6AAB" w:rsidRPr="00863B8A" w:rsidRDefault="005D6AAB" w:rsidP="00CE02FA"/>
          <w:p w14:paraId="6E1B5616" w14:textId="77777777" w:rsidR="00756F35" w:rsidRPr="00863B8A" w:rsidRDefault="00756F35" w:rsidP="007474FB">
            <w:r w:rsidRPr="00863B8A">
              <w:t xml:space="preserve">Note: VISTA and AmeriCorps living allowances and stipends are </w:t>
            </w:r>
            <w:r w:rsidR="00D216F9" w:rsidRPr="00863B8A">
              <w:t xml:space="preserve">currently </w:t>
            </w:r>
            <w:r w:rsidRPr="00863B8A">
              <w:t xml:space="preserve">exempted by </w:t>
            </w:r>
            <w:r w:rsidR="00122BB2" w:rsidRPr="00863B8A">
              <w:t>TWC</w:t>
            </w:r>
            <w:r w:rsidRPr="00863B8A">
              <w:t xml:space="preserve"> Child Care Services rule §809.44(b)(</w:t>
            </w:r>
            <w:r w:rsidR="007474FB" w:rsidRPr="00863B8A">
              <w:t>6</w:t>
            </w:r>
            <w:r w:rsidRPr="00863B8A">
              <w:t>).</w:t>
            </w:r>
          </w:p>
        </w:tc>
      </w:tr>
      <w:tr w:rsidR="00183D25" w:rsidRPr="00863B8A" w14:paraId="0EBFFB69" w14:textId="77777777" w:rsidTr="00CE02FA">
        <w:trPr>
          <w:trHeight w:val="1142"/>
        </w:trPr>
        <w:tc>
          <w:tcPr>
            <w:tcW w:w="928" w:type="pct"/>
            <w:hideMark/>
          </w:tcPr>
          <w:p w14:paraId="234E5F2D" w14:textId="77777777" w:rsidR="00756F35" w:rsidRPr="00863B8A" w:rsidRDefault="00756F35" w:rsidP="00CE02FA">
            <w:r w:rsidRPr="00863B8A">
              <w:t>PL 108-447</w:t>
            </w:r>
          </w:p>
        </w:tc>
        <w:tc>
          <w:tcPr>
            <w:tcW w:w="4072" w:type="pct"/>
            <w:hideMark/>
          </w:tcPr>
          <w:p w14:paraId="10A61246" w14:textId="77777777" w:rsidR="00756F35" w:rsidRPr="00863B8A" w:rsidRDefault="00756F35" w:rsidP="00CE02FA">
            <w:r w:rsidRPr="00863B8A">
              <w:t xml:space="preserve">Pay received by military personnel as a result of deployment to a combat zone                        </w:t>
            </w:r>
          </w:p>
          <w:p w14:paraId="4E17C180" w14:textId="77777777" w:rsidR="005D6AAB" w:rsidRPr="00863B8A" w:rsidRDefault="005D6AAB" w:rsidP="00CE02FA"/>
          <w:p w14:paraId="00671C94" w14:textId="77777777" w:rsidR="00756F35" w:rsidRPr="00863B8A" w:rsidRDefault="00756F35" w:rsidP="007474FB">
            <w:r w:rsidRPr="00863B8A">
              <w:t xml:space="preserve">Note: Currently exempted by </w:t>
            </w:r>
            <w:r w:rsidR="00122BB2" w:rsidRPr="00863B8A">
              <w:t>TWC</w:t>
            </w:r>
            <w:r w:rsidRPr="00863B8A">
              <w:t xml:space="preserve"> Child Care Services rule §809.44(b)(</w:t>
            </w:r>
            <w:r w:rsidR="007474FB" w:rsidRPr="00863B8A">
              <w:t>9</w:t>
            </w:r>
            <w:r w:rsidRPr="00863B8A">
              <w:t xml:space="preserve">), which also excludes special military pay or allowances, </w:t>
            </w:r>
            <w:r w:rsidR="00FA315A" w:rsidRPr="00863B8A">
              <w:t>for example</w:t>
            </w:r>
            <w:r w:rsidR="005D6AAB" w:rsidRPr="00863B8A">
              <w:t>,</w:t>
            </w:r>
            <w:r w:rsidRPr="00863B8A">
              <w:t xml:space="preserve"> subsistence</w:t>
            </w:r>
            <w:r w:rsidR="00D216F9" w:rsidRPr="00863B8A">
              <w:t xml:space="preserve"> allowances, housing allowances</w:t>
            </w:r>
            <w:r w:rsidRPr="00863B8A">
              <w:t xml:space="preserve"> and family separation allowances</w:t>
            </w:r>
          </w:p>
        </w:tc>
      </w:tr>
      <w:tr w:rsidR="00183D25" w:rsidRPr="00863B8A" w14:paraId="6D948CC5" w14:textId="77777777" w:rsidTr="00CE02FA">
        <w:trPr>
          <w:trHeight w:val="144"/>
        </w:trPr>
        <w:tc>
          <w:tcPr>
            <w:tcW w:w="928" w:type="pct"/>
            <w:hideMark/>
          </w:tcPr>
          <w:p w14:paraId="761CB3F9" w14:textId="77777777" w:rsidR="00756F35" w:rsidRPr="00863B8A" w:rsidRDefault="00756F35" w:rsidP="00CE02FA">
            <w:r w:rsidRPr="00863B8A">
              <w:t>29 USC §2931</w:t>
            </w:r>
          </w:p>
        </w:tc>
        <w:tc>
          <w:tcPr>
            <w:tcW w:w="4072" w:type="pct"/>
            <w:hideMark/>
          </w:tcPr>
          <w:p w14:paraId="463154F1" w14:textId="77777777" w:rsidR="00756F35" w:rsidRPr="00863B8A" w:rsidRDefault="00756F35" w:rsidP="007474FB">
            <w:r w:rsidRPr="00863B8A">
              <w:t xml:space="preserve">Allowances, earnings and payments to individuals participating in programs under the Workforce </w:t>
            </w:r>
            <w:r w:rsidR="007474FB" w:rsidRPr="00863B8A">
              <w:t xml:space="preserve">Innovation Opportunity </w:t>
            </w:r>
            <w:r w:rsidRPr="00863B8A">
              <w:t xml:space="preserve">Act of </w:t>
            </w:r>
            <w:r w:rsidR="007474FB" w:rsidRPr="00863B8A">
              <w:t>2014</w:t>
            </w:r>
            <w:r w:rsidRPr="00863B8A">
              <w:t>, except for earned income received from taking part in on-the-job training programs</w:t>
            </w:r>
          </w:p>
        </w:tc>
      </w:tr>
      <w:tr w:rsidR="00183D25" w:rsidRPr="00863B8A" w14:paraId="5B143369" w14:textId="77777777" w:rsidTr="00CE02FA">
        <w:trPr>
          <w:trHeight w:val="144"/>
        </w:trPr>
        <w:tc>
          <w:tcPr>
            <w:tcW w:w="928" w:type="pct"/>
            <w:hideMark/>
          </w:tcPr>
          <w:p w14:paraId="76E95EFE" w14:textId="77777777" w:rsidR="00EA5BE8" w:rsidRPr="00863B8A" w:rsidRDefault="00EA5BE8" w:rsidP="00CE02FA">
            <w:r w:rsidRPr="00863B8A">
              <w:t>42 USC §8624(f)</w:t>
            </w:r>
          </w:p>
        </w:tc>
        <w:tc>
          <w:tcPr>
            <w:tcW w:w="4072" w:type="pct"/>
            <w:hideMark/>
          </w:tcPr>
          <w:p w14:paraId="71EE392C" w14:textId="77777777" w:rsidR="00EA5BE8" w:rsidRPr="00863B8A" w:rsidRDefault="00EA5BE8" w:rsidP="00CE02FA">
            <w:r w:rsidRPr="00863B8A">
              <w:t>Payments or allowances made under the U</w:t>
            </w:r>
            <w:r w:rsidR="00D216F9" w:rsidRPr="00863B8A">
              <w:t>.</w:t>
            </w:r>
            <w:r w:rsidRPr="00863B8A">
              <w:t>S</w:t>
            </w:r>
            <w:r w:rsidR="00D216F9" w:rsidRPr="00863B8A">
              <w:t>.</w:t>
            </w:r>
            <w:r w:rsidRPr="00863B8A">
              <w:t xml:space="preserve"> Department of Health and Human Services’ Low-Income Home Energy Assistance Program</w:t>
            </w:r>
          </w:p>
        </w:tc>
      </w:tr>
      <w:tr w:rsidR="00183D25" w:rsidRPr="00863B8A" w14:paraId="582AE1AD" w14:textId="77777777" w:rsidTr="00CE02FA">
        <w:trPr>
          <w:trHeight w:val="144"/>
        </w:trPr>
        <w:tc>
          <w:tcPr>
            <w:tcW w:w="928" w:type="pct"/>
            <w:hideMark/>
          </w:tcPr>
          <w:p w14:paraId="310528AC" w14:textId="77777777" w:rsidR="00EA5BE8" w:rsidRPr="00863B8A" w:rsidRDefault="00EA5BE8" w:rsidP="00CE02FA">
            <w:r w:rsidRPr="00863B8A">
              <w:t>25 USC §459e</w:t>
            </w:r>
          </w:p>
        </w:tc>
        <w:tc>
          <w:tcPr>
            <w:tcW w:w="4072" w:type="pct"/>
            <w:hideMark/>
          </w:tcPr>
          <w:p w14:paraId="2DF62D0C" w14:textId="77777777" w:rsidR="00EA5BE8" w:rsidRPr="00863B8A" w:rsidRDefault="00EA5BE8" w:rsidP="00CE02FA">
            <w:r w:rsidRPr="00863B8A">
              <w:t xml:space="preserve">Income derived from certain submarginal land of the United States that is held in trust for certain </w:t>
            </w:r>
            <w:r w:rsidR="001D4EEB" w:rsidRPr="00863B8A">
              <w:t>Native American</w:t>
            </w:r>
            <w:r w:rsidRPr="00863B8A">
              <w:t xml:space="preserve"> tribes</w:t>
            </w:r>
          </w:p>
        </w:tc>
      </w:tr>
      <w:tr w:rsidR="00183D25" w:rsidRPr="00863B8A" w14:paraId="4DF99FB5" w14:textId="77777777" w:rsidTr="00CE02FA">
        <w:trPr>
          <w:trHeight w:val="440"/>
        </w:trPr>
        <w:tc>
          <w:tcPr>
            <w:tcW w:w="928" w:type="pct"/>
            <w:hideMark/>
          </w:tcPr>
          <w:p w14:paraId="00208C28" w14:textId="77777777" w:rsidR="00EA5BE8" w:rsidRPr="00863B8A" w:rsidRDefault="00EA5BE8" w:rsidP="00CE02FA">
            <w:r w:rsidRPr="00863B8A">
              <w:t>42 USC §3056(f)</w:t>
            </w:r>
          </w:p>
        </w:tc>
        <w:tc>
          <w:tcPr>
            <w:tcW w:w="4072" w:type="pct"/>
            <w:hideMark/>
          </w:tcPr>
          <w:p w14:paraId="7BAD99FE" w14:textId="77777777" w:rsidR="00EA5BE8" w:rsidRPr="00863B8A" w:rsidRDefault="00EA5BE8" w:rsidP="00CE02FA">
            <w:r w:rsidRPr="00863B8A">
              <w:t>Payments received from programs funded under Title V of the Older Americans Act of 1985</w:t>
            </w:r>
          </w:p>
        </w:tc>
      </w:tr>
      <w:tr w:rsidR="00183D25" w:rsidRPr="00863B8A" w14:paraId="37BE1261" w14:textId="77777777" w:rsidTr="00CE02FA">
        <w:trPr>
          <w:trHeight w:val="144"/>
        </w:trPr>
        <w:tc>
          <w:tcPr>
            <w:tcW w:w="928" w:type="pct"/>
            <w:hideMark/>
          </w:tcPr>
          <w:p w14:paraId="7C70C355" w14:textId="77777777" w:rsidR="00EA5BE8" w:rsidRPr="00863B8A" w:rsidRDefault="00EA5BE8" w:rsidP="00CE02FA">
            <w:r w:rsidRPr="00863B8A">
              <w:t>42 USC §9858q</w:t>
            </w:r>
          </w:p>
        </w:tc>
        <w:tc>
          <w:tcPr>
            <w:tcW w:w="4072" w:type="pct"/>
            <w:hideMark/>
          </w:tcPr>
          <w:p w14:paraId="0D029941" w14:textId="77777777" w:rsidR="00EA5BE8" w:rsidRPr="00863B8A" w:rsidRDefault="00EA5BE8" w:rsidP="007474FB">
            <w:r w:rsidRPr="00863B8A">
              <w:t xml:space="preserve">The value of any child care provided or arranged (or any amount received as payment for such care or reimbursement for costs incurred for such care) under the Child Care and Development Block Grant Act of </w:t>
            </w:r>
            <w:r w:rsidR="007474FB" w:rsidRPr="00863B8A">
              <w:t>2014</w:t>
            </w:r>
          </w:p>
        </w:tc>
      </w:tr>
      <w:tr w:rsidR="00183D25" w:rsidRPr="00863B8A" w14:paraId="4C5480FD" w14:textId="77777777" w:rsidTr="00CE02FA">
        <w:trPr>
          <w:trHeight w:val="144"/>
        </w:trPr>
        <w:tc>
          <w:tcPr>
            <w:tcW w:w="928" w:type="pct"/>
            <w:hideMark/>
          </w:tcPr>
          <w:p w14:paraId="11D3DCD2" w14:textId="77777777" w:rsidR="005D6AAB" w:rsidRPr="00863B8A" w:rsidRDefault="00EA5BE8" w:rsidP="00CE02FA">
            <w:r w:rsidRPr="00863B8A">
              <w:t xml:space="preserve">42 USC §5044(g), §5058); </w:t>
            </w:r>
          </w:p>
          <w:p w14:paraId="07CB2601" w14:textId="77777777" w:rsidR="00EA5BE8" w:rsidRPr="00863B8A" w:rsidRDefault="00EA5BE8" w:rsidP="00CE02FA">
            <w:r w:rsidRPr="00863B8A">
              <w:t>PL 93-113</w:t>
            </w:r>
          </w:p>
        </w:tc>
        <w:tc>
          <w:tcPr>
            <w:tcW w:w="4072" w:type="pct"/>
            <w:hideMark/>
          </w:tcPr>
          <w:p w14:paraId="177DB34E" w14:textId="77777777" w:rsidR="00EA5BE8" w:rsidRPr="00863B8A" w:rsidRDefault="00EA5BE8" w:rsidP="00CE02FA">
            <w:r w:rsidRPr="00863B8A">
              <w:t>Payments to volunteers, such as Active Corps of Executives under the Domestic Volunteer Services Act of 1973, under Title II Retired Senior Volunteer Prog</w:t>
            </w:r>
            <w:r w:rsidR="00D216F9" w:rsidRPr="00863B8A">
              <w:t>ram (RSVP), Foster Grandparents</w:t>
            </w:r>
            <w:r w:rsidRPr="00863B8A">
              <w:t xml:space="preserve"> and Title III Service Corps of Retired Executives</w:t>
            </w:r>
          </w:p>
        </w:tc>
      </w:tr>
      <w:tr w:rsidR="00183D25" w:rsidRPr="00863B8A" w14:paraId="60F28DAE" w14:textId="77777777" w:rsidTr="00CE02FA">
        <w:trPr>
          <w:trHeight w:val="144"/>
        </w:trPr>
        <w:tc>
          <w:tcPr>
            <w:tcW w:w="928" w:type="pct"/>
            <w:hideMark/>
          </w:tcPr>
          <w:p w14:paraId="60E558F4" w14:textId="77777777" w:rsidR="00EA5BE8" w:rsidRPr="00863B8A" w:rsidRDefault="00EA5BE8" w:rsidP="00CE02FA">
            <w:r w:rsidRPr="00863B8A">
              <w:t>PL 100-435</w:t>
            </w:r>
          </w:p>
        </w:tc>
        <w:tc>
          <w:tcPr>
            <w:tcW w:w="4072" w:type="pct"/>
            <w:hideMark/>
          </w:tcPr>
          <w:p w14:paraId="599269D2" w14:textId="77777777" w:rsidR="00EA5BE8" w:rsidRPr="00863B8A" w:rsidRDefault="00EA5BE8" w:rsidP="00CE02FA">
            <w:r w:rsidRPr="00863B8A">
              <w:t>B</w:t>
            </w:r>
            <w:r w:rsidR="00D216F9" w:rsidRPr="00863B8A">
              <w:t>enefits from the Women, Infants</w:t>
            </w:r>
            <w:r w:rsidRPr="00863B8A">
              <w:t xml:space="preserve"> and Children Program</w:t>
            </w:r>
          </w:p>
        </w:tc>
      </w:tr>
      <w:tr w:rsidR="00183D25" w:rsidRPr="00863B8A" w14:paraId="44E8A447" w14:textId="77777777" w:rsidTr="00CE02FA">
        <w:trPr>
          <w:trHeight w:val="144"/>
        </w:trPr>
        <w:tc>
          <w:tcPr>
            <w:tcW w:w="928" w:type="pct"/>
            <w:hideMark/>
          </w:tcPr>
          <w:p w14:paraId="543237BB" w14:textId="77777777" w:rsidR="00EA5BE8" w:rsidRPr="00863B8A" w:rsidRDefault="00EA5BE8" w:rsidP="00CE02FA">
            <w:r w:rsidRPr="00863B8A">
              <w:t>42 USC §10602</w:t>
            </w:r>
          </w:p>
        </w:tc>
        <w:tc>
          <w:tcPr>
            <w:tcW w:w="4072" w:type="pct"/>
            <w:hideMark/>
          </w:tcPr>
          <w:p w14:paraId="2590F3E0" w14:textId="77777777" w:rsidR="00EA5BE8" w:rsidRPr="00863B8A" w:rsidRDefault="00EA5BE8" w:rsidP="00CE02FA">
            <w:r w:rsidRPr="00863B8A">
              <w:t>Any amount of crime victim compensation (under the Victims of Crime Act) received through crime victim assistance (or payment or reimbursement of the cost of such assistance) because of the commission of a crime against the applicant under the Victims of Crime Act</w:t>
            </w:r>
          </w:p>
        </w:tc>
      </w:tr>
      <w:tr w:rsidR="00183D25" w:rsidRPr="00863B8A" w14:paraId="3B8573F8" w14:textId="77777777" w:rsidTr="00CE02FA">
        <w:trPr>
          <w:trHeight w:val="422"/>
        </w:trPr>
        <w:tc>
          <w:tcPr>
            <w:tcW w:w="928" w:type="pct"/>
            <w:hideMark/>
          </w:tcPr>
          <w:p w14:paraId="2BF311B5" w14:textId="77777777" w:rsidR="00EA5BE8" w:rsidRPr="00863B8A" w:rsidRDefault="00EA5BE8" w:rsidP="00CE02FA">
            <w:r w:rsidRPr="00863B8A">
              <w:t xml:space="preserve">PL 97-377 and </w:t>
            </w:r>
          </w:p>
          <w:p w14:paraId="26FB2565" w14:textId="77777777" w:rsidR="00EA5BE8" w:rsidRPr="00863B8A" w:rsidRDefault="00EA5BE8" w:rsidP="00CE02FA">
            <w:r w:rsidRPr="00863B8A">
              <w:t>PL 97-424</w:t>
            </w:r>
          </w:p>
        </w:tc>
        <w:tc>
          <w:tcPr>
            <w:tcW w:w="4072" w:type="pct"/>
            <w:hideMark/>
          </w:tcPr>
          <w:p w14:paraId="0BD668F7" w14:textId="77777777" w:rsidR="00EA5BE8" w:rsidRPr="00863B8A" w:rsidRDefault="00EA5BE8" w:rsidP="00CE02FA">
            <w:r w:rsidRPr="00863B8A">
              <w:t xml:space="preserve">Payments from federal energy assistance, </w:t>
            </w:r>
            <w:r w:rsidR="00FA315A" w:rsidRPr="00863B8A">
              <w:t>for example</w:t>
            </w:r>
            <w:r w:rsidRPr="00863B8A">
              <w:t>,</w:t>
            </w:r>
            <w:r w:rsidR="00D216F9" w:rsidRPr="00863B8A">
              <w:t xml:space="preserve"> for insulation, weatherization</w:t>
            </w:r>
            <w:r w:rsidRPr="00863B8A">
              <w:t xml:space="preserve"> and storm windows</w:t>
            </w:r>
          </w:p>
        </w:tc>
      </w:tr>
      <w:tr w:rsidR="00183D25" w:rsidRPr="00863B8A" w14:paraId="31222139" w14:textId="77777777" w:rsidTr="00CE02FA">
        <w:trPr>
          <w:trHeight w:val="1160"/>
        </w:trPr>
        <w:tc>
          <w:tcPr>
            <w:tcW w:w="928" w:type="pct"/>
            <w:hideMark/>
          </w:tcPr>
          <w:p w14:paraId="09BEB954" w14:textId="77777777" w:rsidR="00F30844" w:rsidRPr="00863B8A" w:rsidRDefault="00F30844" w:rsidP="00CE02FA">
            <w:pPr>
              <w:rPr>
                <w:lang w:val="en"/>
              </w:rPr>
            </w:pPr>
            <w:r w:rsidRPr="00863B8A">
              <w:rPr>
                <w:lang w:val="en"/>
              </w:rPr>
              <w:t>PL 111-291</w:t>
            </w:r>
          </w:p>
        </w:tc>
        <w:tc>
          <w:tcPr>
            <w:tcW w:w="4072" w:type="pct"/>
            <w:hideMark/>
          </w:tcPr>
          <w:p w14:paraId="74D882E2" w14:textId="77777777" w:rsidR="00F30844" w:rsidRPr="00863B8A" w:rsidRDefault="00F30844" w:rsidP="00CE02FA">
            <w:r w:rsidRPr="00863B8A">
              <w:t>The Claims Reso</w:t>
            </w:r>
            <w:r w:rsidR="00940030" w:rsidRPr="00863B8A">
              <w:t>lution Act of 2010 (PL 111-291)</w:t>
            </w:r>
            <w:r w:rsidRPr="00863B8A">
              <w:t xml:space="preserve"> provides that amounts received from the Cobell v. Salazar settlement will not be treated as income for the month during which the amounts were received for purposes of any federally assisted program.  Therefore, amounts received from the settlement must be excluded from income for purposes of determining initial e</w:t>
            </w:r>
            <w:r w:rsidR="00940030" w:rsidRPr="00863B8A">
              <w:t>ligibility, ongoing eligibility</w:t>
            </w:r>
            <w:r w:rsidRPr="00863B8A">
              <w:t xml:space="preserve"> or level of benefits for Child Care and Development Fund assistance.</w:t>
            </w:r>
          </w:p>
        </w:tc>
      </w:tr>
    </w:tbl>
    <w:p w14:paraId="05614AC6" w14:textId="77777777" w:rsidR="0003239F" w:rsidRPr="00863B8A" w:rsidRDefault="0003239F" w:rsidP="00940030">
      <w:pPr>
        <w:pStyle w:val="Guide4"/>
        <w:pBdr>
          <w:bottom w:val="none" w:sz="0" w:space="0" w:color="auto"/>
        </w:pBdr>
        <w:ind w:left="0"/>
      </w:pPr>
      <w:bookmarkStart w:id="350" w:name="_Toc350242227"/>
    </w:p>
    <w:p w14:paraId="007E30DA" w14:textId="77777777" w:rsidR="00756F35" w:rsidRPr="00863B8A" w:rsidRDefault="009D11C2" w:rsidP="00F62302">
      <w:pPr>
        <w:pStyle w:val="Guide4"/>
        <w:outlineLvl w:val="0"/>
      </w:pPr>
      <w:bookmarkStart w:id="351" w:name="_Toc401140478"/>
      <w:bookmarkStart w:id="352" w:name="_Toc515880135"/>
      <w:bookmarkStart w:id="353" w:name="_Toc529964174"/>
      <w:r w:rsidRPr="00863B8A">
        <w:t>D</w:t>
      </w:r>
      <w:r w:rsidR="00756F35" w:rsidRPr="00863B8A">
        <w:t>-10</w:t>
      </w:r>
      <w:r w:rsidR="0096161C" w:rsidRPr="00863B8A">
        <w:t>6</w:t>
      </w:r>
      <w:r w:rsidR="00756F35" w:rsidRPr="00863B8A">
        <w:t>.</w:t>
      </w:r>
      <w:r w:rsidR="007314F7" w:rsidRPr="00863B8A">
        <w:t>d</w:t>
      </w:r>
      <w:r w:rsidR="00756F35" w:rsidRPr="00863B8A">
        <w:t>: Income Deductions</w:t>
      </w:r>
      <w:bookmarkEnd w:id="350"/>
      <w:bookmarkEnd w:id="351"/>
      <w:bookmarkEnd w:id="352"/>
      <w:bookmarkEnd w:id="353"/>
    </w:p>
    <w:p w14:paraId="0424C10A" w14:textId="77777777" w:rsidR="00DE5253" w:rsidRPr="00863B8A" w:rsidRDefault="00756F35" w:rsidP="00940030">
      <w:pPr>
        <w:pStyle w:val="subsection"/>
        <w:tabs>
          <w:tab w:val="left" w:pos="1350"/>
        </w:tabs>
        <w:spacing w:before="0" w:after="0"/>
        <w:ind w:left="720" w:firstLine="0"/>
        <w:jc w:val="left"/>
        <w:rPr>
          <w:rFonts w:ascii="Times New Roman" w:hAnsi="Times New Roman"/>
          <w:sz w:val="24"/>
          <w:szCs w:val="24"/>
        </w:rPr>
      </w:pPr>
      <w:r w:rsidRPr="00863B8A">
        <w:rPr>
          <w:rFonts w:ascii="Times New Roman" w:hAnsi="Times New Roman"/>
          <w:sz w:val="24"/>
          <w:szCs w:val="24"/>
        </w:rPr>
        <w:t>W</w:t>
      </w:r>
      <w:r w:rsidR="00362B11" w:rsidRPr="00863B8A">
        <w:rPr>
          <w:rFonts w:ascii="Times New Roman" w:hAnsi="Times New Roman"/>
          <w:sz w:val="24"/>
          <w:szCs w:val="24"/>
        </w:rPr>
        <w:t xml:space="preserve">hen calculating income eligibility for a </w:t>
      </w:r>
      <w:r w:rsidR="00D94056" w:rsidRPr="00863B8A">
        <w:rPr>
          <w:rFonts w:ascii="Times New Roman" w:hAnsi="Times New Roman"/>
          <w:sz w:val="24"/>
          <w:szCs w:val="24"/>
        </w:rPr>
        <w:t xml:space="preserve">family with a </w:t>
      </w:r>
      <w:r w:rsidR="00362B11" w:rsidRPr="00863B8A">
        <w:rPr>
          <w:rFonts w:ascii="Times New Roman" w:hAnsi="Times New Roman"/>
          <w:sz w:val="24"/>
          <w:szCs w:val="24"/>
        </w:rPr>
        <w:t xml:space="preserve">child with disabilities, </w:t>
      </w:r>
      <w:r w:rsidR="00D1492C" w:rsidRPr="00863B8A">
        <w:rPr>
          <w:rFonts w:ascii="Times New Roman" w:hAnsi="Times New Roman"/>
          <w:sz w:val="24"/>
          <w:szCs w:val="24"/>
        </w:rPr>
        <w:t>B</w:t>
      </w:r>
      <w:r w:rsidR="00362B11" w:rsidRPr="00863B8A">
        <w:rPr>
          <w:rFonts w:ascii="Times New Roman" w:hAnsi="Times New Roman"/>
          <w:sz w:val="24"/>
          <w:szCs w:val="24"/>
        </w:rPr>
        <w:t>oard</w:t>
      </w:r>
      <w:r w:rsidR="00D1492C" w:rsidRPr="00863B8A">
        <w:rPr>
          <w:rFonts w:ascii="Times New Roman" w:hAnsi="Times New Roman"/>
          <w:sz w:val="24"/>
          <w:szCs w:val="24"/>
        </w:rPr>
        <w:t>s</w:t>
      </w:r>
      <w:r w:rsidR="00362B11" w:rsidRPr="00863B8A">
        <w:rPr>
          <w:rFonts w:ascii="Times New Roman" w:hAnsi="Times New Roman"/>
          <w:sz w:val="24"/>
          <w:szCs w:val="24"/>
        </w:rPr>
        <w:t xml:space="preserve"> must </w:t>
      </w:r>
      <w:r w:rsidR="00857B96" w:rsidRPr="00863B8A">
        <w:rPr>
          <w:rFonts w:ascii="Times New Roman" w:hAnsi="Times New Roman"/>
          <w:sz w:val="24"/>
          <w:szCs w:val="24"/>
        </w:rPr>
        <w:t xml:space="preserve">ensure that </w:t>
      </w:r>
      <w:r w:rsidR="00362B11" w:rsidRPr="00863B8A">
        <w:rPr>
          <w:rFonts w:ascii="Times New Roman" w:hAnsi="Times New Roman"/>
          <w:sz w:val="24"/>
          <w:szCs w:val="24"/>
        </w:rPr>
        <w:t>the cost of the child</w:t>
      </w:r>
      <w:r w:rsidR="00A553CC" w:rsidRPr="00863B8A">
        <w:rPr>
          <w:rFonts w:ascii="Times New Roman" w:hAnsi="Times New Roman"/>
          <w:sz w:val="24"/>
          <w:szCs w:val="24"/>
        </w:rPr>
        <w:t>’</w:t>
      </w:r>
      <w:r w:rsidR="00362B11" w:rsidRPr="00863B8A">
        <w:rPr>
          <w:rFonts w:ascii="Times New Roman" w:hAnsi="Times New Roman"/>
          <w:sz w:val="24"/>
          <w:szCs w:val="24"/>
        </w:rPr>
        <w:t xml:space="preserve">s ongoing medical expenses </w:t>
      </w:r>
      <w:r w:rsidR="00857B96" w:rsidRPr="00863B8A">
        <w:rPr>
          <w:rFonts w:ascii="Times New Roman" w:hAnsi="Times New Roman"/>
          <w:sz w:val="24"/>
          <w:szCs w:val="24"/>
        </w:rPr>
        <w:t xml:space="preserve">is deducted </w:t>
      </w:r>
      <w:r w:rsidR="00362B11" w:rsidRPr="00863B8A">
        <w:rPr>
          <w:rFonts w:ascii="Times New Roman" w:hAnsi="Times New Roman"/>
          <w:sz w:val="24"/>
          <w:szCs w:val="24"/>
        </w:rPr>
        <w:t>from the family income.</w:t>
      </w:r>
    </w:p>
    <w:p w14:paraId="110E45B3" w14:textId="77777777" w:rsidR="00DE5253" w:rsidRPr="00863B8A" w:rsidRDefault="00DE5253" w:rsidP="00A15E53">
      <w:pPr>
        <w:pStyle w:val="RuleReference"/>
        <w:ind w:left="720"/>
        <w:rPr>
          <w:sz w:val="24"/>
          <w:szCs w:val="24"/>
        </w:rPr>
      </w:pPr>
      <w:r w:rsidRPr="00863B8A">
        <w:t xml:space="preserve">Rule Reference: </w:t>
      </w:r>
      <w:hyperlink r:id="rId97" w:history="1">
        <w:r w:rsidRPr="00863B8A">
          <w:rPr>
            <w:rStyle w:val="Hyperlink"/>
          </w:rPr>
          <w:t>§809.50(d)</w:t>
        </w:r>
      </w:hyperlink>
    </w:p>
    <w:p w14:paraId="6B949151" w14:textId="77777777" w:rsidR="00362B11" w:rsidRPr="00863B8A" w:rsidRDefault="00362B11" w:rsidP="00CE02FA">
      <w:pPr>
        <w:pStyle w:val="subsection"/>
        <w:tabs>
          <w:tab w:val="left" w:pos="1350"/>
        </w:tabs>
        <w:spacing w:before="0" w:after="0"/>
        <w:ind w:left="0" w:firstLine="0"/>
        <w:rPr>
          <w:rFonts w:ascii="Times New Roman" w:hAnsi="Times New Roman"/>
          <w:sz w:val="24"/>
          <w:szCs w:val="24"/>
        </w:rPr>
      </w:pPr>
    </w:p>
    <w:p w14:paraId="3D97AE38" w14:textId="77777777" w:rsidR="00362B11" w:rsidRPr="00863B8A" w:rsidRDefault="009D11C2" w:rsidP="00F62302">
      <w:pPr>
        <w:pStyle w:val="Guide4"/>
        <w:outlineLvl w:val="0"/>
      </w:pPr>
      <w:bookmarkStart w:id="354" w:name="_Toc350242228"/>
      <w:bookmarkStart w:id="355" w:name="_Toc401140479"/>
      <w:bookmarkStart w:id="356" w:name="_Toc515880136"/>
      <w:bookmarkStart w:id="357" w:name="_Toc529964175"/>
      <w:r w:rsidRPr="00863B8A">
        <w:t>D</w:t>
      </w:r>
      <w:r w:rsidR="0093193A" w:rsidRPr="00863B8A">
        <w:t>-10</w:t>
      </w:r>
      <w:r w:rsidR="0096161C" w:rsidRPr="00863B8A">
        <w:t>6</w:t>
      </w:r>
      <w:r w:rsidR="0093193A" w:rsidRPr="00863B8A">
        <w:t>.</w:t>
      </w:r>
      <w:r w:rsidR="007314F7" w:rsidRPr="00863B8A">
        <w:t>e</w:t>
      </w:r>
      <w:r w:rsidR="0093193A" w:rsidRPr="00863B8A">
        <w:t xml:space="preserve">: </w:t>
      </w:r>
      <w:r w:rsidR="00362B11" w:rsidRPr="00863B8A">
        <w:t>Income Verification</w:t>
      </w:r>
      <w:bookmarkEnd w:id="354"/>
      <w:bookmarkEnd w:id="355"/>
      <w:bookmarkEnd w:id="356"/>
      <w:bookmarkEnd w:id="357"/>
    </w:p>
    <w:p w14:paraId="7F0365A5" w14:textId="77777777" w:rsidR="00DE5253" w:rsidRPr="00863B8A" w:rsidRDefault="00E943F5" w:rsidP="00940030">
      <w:pPr>
        <w:tabs>
          <w:tab w:val="left" w:pos="360"/>
          <w:tab w:val="left" w:pos="1350"/>
        </w:tabs>
        <w:ind w:left="720" w:right="-270"/>
        <w:rPr>
          <w:rFonts w:ascii="Times New Roman" w:hAnsi="Times New Roman"/>
          <w:snapToGrid w:val="0"/>
          <w:sz w:val="24"/>
          <w:szCs w:val="24"/>
        </w:rPr>
      </w:pPr>
      <w:r w:rsidRPr="00863B8A">
        <w:rPr>
          <w:rFonts w:ascii="Times New Roman" w:hAnsi="Times New Roman"/>
          <w:snapToGrid w:val="0"/>
          <w:sz w:val="24"/>
          <w:szCs w:val="24"/>
        </w:rPr>
        <w:t xml:space="preserve">As detailed in D-1000 (Processes for Determining Eligibility), </w:t>
      </w:r>
      <w:r w:rsidR="00E52551" w:rsidRPr="00863B8A">
        <w:rPr>
          <w:rFonts w:ascii="Times New Roman" w:hAnsi="Times New Roman"/>
          <w:snapToGrid w:val="0"/>
          <w:sz w:val="24"/>
          <w:szCs w:val="24"/>
        </w:rPr>
        <w:t>Boards must</w:t>
      </w:r>
      <w:r w:rsidR="00951AB9" w:rsidRPr="00863B8A">
        <w:rPr>
          <w:rFonts w:ascii="Times New Roman" w:hAnsi="Times New Roman"/>
          <w:snapToGrid w:val="0"/>
          <w:sz w:val="24"/>
          <w:szCs w:val="24"/>
        </w:rPr>
        <w:t xml:space="preserve"> </w:t>
      </w:r>
      <w:r w:rsidR="008A50CE" w:rsidRPr="00863B8A">
        <w:rPr>
          <w:rFonts w:ascii="Times New Roman" w:hAnsi="Times New Roman"/>
          <w:snapToGrid w:val="0"/>
          <w:sz w:val="24"/>
          <w:szCs w:val="24"/>
        </w:rPr>
        <w:t xml:space="preserve">ensure </w:t>
      </w:r>
      <w:r w:rsidR="00C9506F" w:rsidRPr="00863B8A">
        <w:rPr>
          <w:rFonts w:ascii="Times New Roman" w:hAnsi="Times New Roman"/>
          <w:snapToGrid w:val="0"/>
          <w:sz w:val="24"/>
          <w:szCs w:val="24"/>
        </w:rPr>
        <w:t xml:space="preserve">that </w:t>
      </w:r>
      <w:r w:rsidR="008A50CE" w:rsidRPr="00863B8A">
        <w:rPr>
          <w:rFonts w:ascii="Times New Roman" w:hAnsi="Times New Roman"/>
          <w:snapToGrid w:val="0"/>
          <w:sz w:val="24"/>
          <w:szCs w:val="24"/>
        </w:rPr>
        <w:t>the child care contractor</w:t>
      </w:r>
      <w:r w:rsidR="009938A6" w:rsidRPr="00863B8A">
        <w:rPr>
          <w:rFonts w:ascii="Times New Roman" w:hAnsi="Times New Roman"/>
          <w:snapToGrid w:val="0"/>
          <w:sz w:val="24"/>
          <w:szCs w:val="24"/>
        </w:rPr>
        <w:t>s</w:t>
      </w:r>
      <w:r w:rsidR="008A50CE" w:rsidRPr="00863B8A">
        <w:rPr>
          <w:rFonts w:ascii="Times New Roman" w:hAnsi="Times New Roman"/>
          <w:snapToGrid w:val="0"/>
          <w:sz w:val="24"/>
          <w:szCs w:val="24"/>
        </w:rPr>
        <w:t xml:space="preserve"> </w:t>
      </w:r>
      <w:r w:rsidR="00E52551" w:rsidRPr="00863B8A">
        <w:rPr>
          <w:rFonts w:ascii="Times New Roman" w:hAnsi="Times New Roman"/>
          <w:snapToGrid w:val="0"/>
          <w:sz w:val="24"/>
          <w:szCs w:val="24"/>
        </w:rPr>
        <w:t>v</w:t>
      </w:r>
      <w:r w:rsidR="00362B11" w:rsidRPr="00863B8A">
        <w:rPr>
          <w:rFonts w:ascii="Times New Roman" w:hAnsi="Times New Roman"/>
          <w:snapToGrid w:val="0"/>
          <w:sz w:val="24"/>
          <w:szCs w:val="24"/>
        </w:rPr>
        <w:t>erif</w:t>
      </w:r>
      <w:r w:rsidR="009938A6" w:rsidRPr="00863B8A">
        <w:rPr>
          <w:rFonts w:ascii="Times New Roman" w:hAnsi="Times New Roman"/>
          <w:snapToGrid w:val="0"/>
          <w:sz w:val="24"/>
          <w:szCs w:val="24"/>
        </w:rPr>
        <w:t>y</w:t>
      </w:r>
      <w:r w:rsidR="00362B11" w:rsidRPr="00863B8A">
        <w:rPr>
          <w:rFonts w:ascii="Times New Roman" w:hAnsi="Times New Roman"/>
          <w:snapToGrid w:val="0"/>
          <w:sz w:val="24"/>
          <w:szCs w:val="24"/>
        </w:rPr>
        <w:t xml:space="preserve"> </w:t>
      </w:r>
      <w:r w:rsidR="007B5649" w:rsidRPr="00863B8A">
        <w:rPr>
          <w:rFonts w:ascii="Times New Roman" w:hAnsi="Times New Roman"/>
          <w:snapToGrid w:val="0"/>
          <w:sz w:val="24"/>
          <w:szCs w:val="24"/>
        </w:rPr>
        <w:t xml:space="preserve">allowable </w:t>
      </w:r>
      <w:r w:rsidR="00362B11" w:rsidRPr="00863B8A">
        <w:rPr>
          <w:rFonts w:ascii="Times New Roman" w:hAnsi="Times New Roman"/>
          <w:snapToGrid w:val="0"/>
          <w:sz w:val="24"/>
          <w:szCs w:val="24"/>
        </w:rPr>
        <w:t xml:space="preserve">income </w:t>
      </w:r>
      <w:r w:rsidR="006042CE" w:rsidRPr="00863B8A">
        <w:rPr>
          <w:rFonts w:ascii="Times New Roman" w:hAnsi="Times New Roman"/>
          <w:snapToGrid w:val="0"/>
          <w:sz w:val="24"/>
          <w:szCs w:val="24"/>
        </w:rPr>
        <w:t xml:space="preserve">sources and ensure </w:t>
      </w:r>
      <w:r w:rsidR="0080773A" w:rsidRPr="00863B8A">
        <w:rPr>
          <w:rFonts w:ascii="Times New Roman" w:hAnsi="Times New Roman"/>
          <w:snapToGrid w:val="0"/>
          <w:sz w:val="24"/>
          <w:szCs w:val="24"/>
        </w:rPr>
        <w:t xml:space="preserve">eligibility for child care services </w:t>
      </w:r>
      <w:r w:rsidR="00E52551" w:rsidRPr="00863B8A">
        <w:rPr>
          <w:rFonts w:ascii="Times New Roman" w:hAnsi="Times New Roman"/>
          <w:snapToGrid w:val="0"/>
          <w:sz w:val="24"/>
          <w:szCs w:val="24"/>
        </w:rPr>
        <w:t>before</w:t>
      </w:r>
      <w:r w:rsidR="0080773A" w:rsidRPr="00863B8A">
        <w:rPr>
          <w:rFonts w:ascii="Times New Roman" w:hAnsi="Times New Roman"/>
          <w:snapToGrid w:val="0"/>
          <w:sz w:val="24"/>
          <w:szCs w:val="24"/>
        </w:rPr>
        <w:t xml:space="preserve"> authorizing child care</w:t>
      </w:r>
      <w:r w:rsidR="00DE5253" w:rsidRPr="00863B8A">
        <w:rPr>
          <w:rFonts w:ascii="Times New Roman" w:hAnsi="Times New Roman"/>
          <w:snapToGrid w:val="0"/>
          <w:sz w:val="24"/>
          <w:szCs w:val="24"/>
        </w:rPr>
        <w:t>.</w:t>
      </w:r>
    </w:p>
    <w:p w14:paraId="405F59D6" w14:textId="77777777" w:rsidR="00DE5253" w:rsidRPr="00863B8A" w:rsidRDefault="00DE5253" w:rsidP="00A15E53">
      <w:pPr>
        <w:pStyle w:val="RuleReference"/>
        <w:ind w:left="720"/>
        <w:rPr>
          <w:sz w:val="24"/>
          <w:szCs w:val="24"/>
        </w:rPr>
      </w:pPr>
      <w:r w:rsidRPr="00863B8A">
        <w:t xml:space="preserve">Rule Reference: </w:t>
      </w:r>
      <w:hyperlink r:id="rId98" w:history="1">
        <w:r w:rsidRPr="00863B8A">
          <w:rPr>
            <w:rStyle w:val="Hyperlink"/>
          </w:rPr>
          <w:t>§809.42(a)</w:t>
        </w:r>
      </w:hyperlink>
    </w:p>
    <w:p w14:paraId="250639FD" w14:textId="77777777" w:rsidR="005A43D2" w:rsidRPr="00863B8A" w:rsidRDefault="005A43D2" w:rsidP="00940030">
      <w:pPr>
        <w:tabs>
          <w:tab w:val="left" w:pos="360"/>
          <w:tab w:val="left" w:pos="1080"/>
        </w:tabs>
        <w:ind w:left="720" w:right="-270"/>
        <w:rPr>
          <w:rFonts w:ascii="Times New Roman" w:hAnsi="Times New Roman"/>
          <w:szCs w:val="24"/>
        </w:rPr>
      </w:pPr>
      <w:bookmarkStart w:id="358" w:name="_Toc209250120"/>
      <w:bookmarkStart w:id="359" w:name="OLE_LINK1"/>
      <w:bookmarkStart w:id="360" w:name="OLE_LINK2"/>
    </w:p>
    <w:p w14:paraId="7AEB712E" w14:textId="77777777" w:rsidR="005A43D2" w:rsidRPr="00863B8A" w:rsidRDefault="005A43D2" w:rsidP="00940030">
      <w:pPr>
        <w:ind w:left="720"/>
        <w:rPr>
          <w:rFonts w:asciiTheme="minorHAnsi" w:hAnsiTheme="minorHAnsi" w:cstheme="minorHAnsi"/>
          <w:sz w:val="24"/>
          <w:szCs w:val="24"/>
        </w:rPr>
      </w:pPr>
      <w:r w:rsidRPr="00863B8A">
        <w:rPr>
          <w:rFonts w:ascii="Times New Roman" w:hAnsi="Times New Roman"/>
          <w:sz w:val="24"/>
          <w:szCs w:val="24"/>
        </w:rPr>
        <w:t xml:space="preserve">Boards must be aware that parents are responsible for reporting </w:t>
      </w:r>
      <w:r w:rsidR="00E943F5" w:rsidRPr="00863B8A">
        <w:rPr>
          <w:rFonts w:ascii="Times New Roman" w:hAnsi="Times New Roman"/>
          <w:sz w:val="24"/>
          <w:szCs w:val="24"/>
        </w:rPr>
        <w:t xml:space="preserve">family </w:t>
      </w:r>
      <w:r w:rsidRPr="00863B8A">
        <w:rPr>
          <w:rFonts w:ascii="Times New Roman" w:hAnsi="Times New Roman"/>
          <w:sz w:val="24"/>
          <w:szCs w:val="24"/>
        </w:rPr>
        <w:t xml:space="preserve">income.  </w:t>
      </w:r>
      <w:r w:rsidR="008A50CE" w:rsidRPr="00863B8A">
        <w:rPr>
          <w:rFonts w:asciiTheme="minorHAnsi" w:hAnsiTheme="minorHAnsi" w:cstheme="minorHAnsi"/>
          <w:sz w:val="24"/>
          <w:szCs w:val="24"/>
        </w:rPr>
        <w:t>Board c</w:t>
      </w:r>
      <w:r w:rsidR="00E943F5" w:rsidRPr="00863B8A">
        <w:rPr>
          <w:rFonts w:asciiTheme="minorHAnsi" w:hAnsiTheme="minorHAnsi" w:cstheme="minorHAnsi"/>
          <w:sz w:val="24"/>
          <w:szCs w:val="24"/>
        </w:rPr>
        <w:t xml:space="preserve">ontractor staff </w:t>
      </w:r>
      <w:r w:rsidR="002B32D9" w:rsidRPr="00863B8A">
        <w:rPr>
          <w:rFonts w:asciiTheme="minorHAnsi" w:hAnsiTheme="minorHAnsi" w:cstheme="minorHAnsi"/>
          <w:sz w:val="24"/>
          <w:szCs w:val="24"/>
        </w:rPr>
        <w:t>is</w:t>
      </w:r>
      <w:r w:rsidR="00E943F5" w:rsidRPr="00863B8A">
        <w:rPr>
          <w:rFonts w:asciiTheme="minorHAnsi" w:hAnsiTheme="minorHAnsi" w:cstheme="minorHAnsi"/>
          <w:sz w:val="24"/>
          <w:szCs w:val="24"/>
        </w:rPr>
        <w:t xml:space="preserve"> responsible for reviewing the income reported and excluding </w:t>
      </w:r>
      <w:r w:rsidR="002B32D9" w:rsidRPr="00863B8A">
        <w:rPr>
          <w:rFonts w:asciiTheme="minorHAnsi" w:hAnsiTheme="minorHAnsi" w:cstheme="minorHAnsi"/>
          <w:sz w:val="24"/>
          <w:szCs w:val="24"/>
        </w:rPr>
        <w:t xml:space="preserve">those </w:t>
      </w:r>
      <w:r w:rsidR="00E943F5" w:rsidRPr="00863B8A">
        <w:rPr>
          <w:rFonts w:asciiTheme="minorHAnsi" w:hAnsiTheme="minorHAnsi" w:cstheme="minorHAnsi"/>
          <w:sz w:val="24"/>
          <w:szCs w:val="24"/>
        </w:rPr>
        <w:t xml:space="preserve">sources </w:t>
      </w:r>
      <w:r w:rsidR="002B32D9" w:rsidRPr="00863B8A">
        <w:rPr>
          <w:rFonts w:asciiTheme="minorHAnsi" w:hAnsiTheme="minorHAnsi" w:cstheme="minorHAnsi"/>
          <w:sz w:val="24"/>
          <w:szCs w:val="24"/>
        </w:rPr>
        <w:t xml:space="preserve">disallowed by rule </w:t>
      </w:r>
      <w:r w:rsidR="00E943F5" w:rsidRPr="00863B8A">
        <w:rPr>
          <w:rFonts w:asciiTheme="minorHAnsi" w:hAnsiTheme="minorHAnsi" w:cstheme="minorHAnsi"/>
          <w:sz w:val="24"/>
          <w:szCs w:val="24"/>
        </w:rPr>
        <w:t>from the calculation.</w:t>
      </w:r>
    </w:p>
    <w:p w14:paraId="3561DC7C" w14:textId="77777777" w:rsidR="005A43D2" w:rsidRPr="00863B8A" w:rsidRDefault="005A43D2" w:rsidP="00E02AC2">
      <w:pPr>
        <w:ind w:left="1440"/>
        <w:rPr>
          <w:rFonts w:asciiTheme="minorHAnsi" w:hAnsiTheme="minorHAnsi" w:cstheme="minorHAnsi"/>
          <w:sz w:val="24"/>
          <w:szCs w:val="24"/>
        </w:rPr>
      </w:pPr>
    </w:p>
    <w:p w14:paraId="065454BF" w14:textId="77777777" w:rsidR="00E02AC2" w:rsidRPr="00863B8A" w:rsidRDefault="00E02AC2" w:rsidP="00A21CD4">
      <w:pPr>
        <w:pStyle w:val="NormalWeb"/>
        <w:shd w:val="clear" w:color="auto" w:fill="FFFFFF"/>
        <w:spacing w:before="0" w:beforeAutospacing="0" w:after="0" w:afterAutospacing="0"/>
        <w:ind w:left="720"/>
      </w:pPr>
      <w:r w:rsidRPr="00863B8A">
        <w:rPr>
          <w:rFonts w:asciiTheme="minorHAnsi" w:hAnsiTheme="minorHAnsi" w:cstheme="minorHAnsi"/>
          <w:color w:val="000000"/>
        </w:rPr>
        <w:t>Boards must ensure that appropriate staff has a process to inform the parent of the requirements for reporting income and the consequences for not reporting any income discovered later.</w:t>
      </w:r>
    </w:p>
    <w:p w14:paraId="6C43D2BD" w14:textId="77777777" w:rsidR="00E943F5" w:rsidRPr="00863B8A" w:rsidRDefault="00E943F5" w:rsidP="00940030">
      <w:pPr>
        <w:ind w:left="720"/>
        <w:rPr>
          <w:rFonts w:ascii="Times New Roman" w:hAnsi="Times New Roman"/>
          <w:sz w:val="24"/>
          <w:szCs w:val="24"/>
        </w:rPr>
      </w:pPr>
    </w:p>
    <w:p w14:paraId="00F89513" w14:textId="77777777" w:rsidR="000C1FA3" w:rsidRPr="00863B8A" w:rsidRDefault="000C1FA3" w:rsidP="00F62302">
      <w:pPr>
        <w:pStyle w:val="Guide3"/>
        <w:outlineLvl w:val="0"/>
      </w:pPr>
      <w:bookmarkStart w:id="361" w:name="_Toc460873636"/>
      <w:bookmarkStart w:id="362" w:name="_Toc515880137"/>
      <w:bookmarkStart w:id="363" w:name="_Toc529964176"/>
      <w:r w:rsidRPr="00863B8A">
        <w:t>D-107: Calculating Family Income</w:t>
      </w:r>
      <w:bookmarkEnd w:id="361"/>
      <w:bookmarkEnd w:id="362"/>
      <w:bookmarkEnd w:id="363"/>
    </w:p>
    <w:p w14:paraId="5B7BA97B" w14:textId="77777777" w:rsidR="00A21CD4" w:rsidRPr="00863B8A" w:rsidRDefault="00A21CD4" w:rsidP="00FA6682">
      <w:pPr>
        <w:rPr>
          <w:rFonts w:asciiTheme="minorHAnsi" w:hAnsiTheme="minorHAnsi" w:cstheme="minorHAnsi"/>
          <w:sz w:val="24"/>
          <w:szCs w:val="24"/>
        </w:rPr>
      </w:pPr>
    </w:p>
    <w:p w14:paraId="3221BAA3" w14:textId="77777777" w:rsidR="000C1FA3" w:rsidRPr="00863B8A" w:rsidRDefault="000C1FA3" w:rsidP="00FA6682">
      <w:pPr>
        <w:rPr>
          <w:rFonts w:asciiTheme="minorHAnsi" w:hAnsiTheme="minorHAnsi" w:cstheme="minorHAnsi"/>
          <w:sz w:val="24"/>
          <w:szCs w:val="24"/>
        </w:rPr>
      </w:pPr>
      <w:r w:rsidRPr="00863B8A">
        <w:rPr>
          <w:rFonts w:asciiTheme="minorHAnsi" w:hAnsiTheme="minorHAnsi" w:cstheme="minorHAnsi"/>
          <w:sz w:val="24"/>
          <w:szCs w:val="24"/>
        </w:rPr>
        <w:t xml:space="preserve">Pursuant to </w:t>
      </w:r>
      <w:r w:rsidR="0098081A" w:rsidRPr="00863B8A">
        <w:rPr>
          <w:rFonts w:asciiTheme="minorHAnsi" w:hAnsiTheme="minorHAnsi" w:cstheme="minorHAnsi"/>
          <w:sz w:val="24"/>
          <w:szCs w:val="24"/>
        </w:rPr>
        <w:t>§</w:t>
      </w:r>
      <w:r w:rsidRPr="00863B8A">
        <w:rPr>
          <w:rFonts w:asciiTheme="minorHAnsi" w:hAnsiTheme="minorHAnsi" w:cstheme="minorHAnsi"/>
          <w:sz w:val="24"/>
          <w:szCs w:val="24"/>
        </w:rPr>
        <w:t xml:space="preserve">809.44(a), for the purposes of determining family income and assessing the parent share of cost, Boards must ensure that the family income is calculated in accordance with </w:t>
      </w:r>
      <w:r w:rsidR="0098081A" w:rsidRPr="00863B8A">
        <w:rPr>
          <w:rFonts w:asciiTheme="minorHAnsi" w:hAnsiTheme="minorHAnsi" w:cstheme="minorHAnsi"/>
          <w:sz w:val="24"/>
          <w:szCs w:val="24"/>
        </w:rPr>
        <w:t>TWC</w:t>
      </w:r>
      <w:r w:rsidRPr="00863B8A">
        <w:rPr>
          <w:rFonts w:asciiTheme="minorHAnsi" w:hAnsiTheme="minorHAnsi" w:cstheme="minorHAnsi"/>
          <w:sz w:val="24"/>
          <w:szCs w:val="24"/>
        </w:rPr>
        <w:t xml:space="preserve"> guidelines </w:t>
      </w:r>
      <w:r w:rsidR="0098081A" w:rsidRPr="00863B8A">
        <w:rPr>
          <w:rFonts w:asciiTheme="minorHAnsi" w:hAnsiTheme="minorHAnsi" w:cstheme="minorHAnsi"/>
          <w:sz w:val="24"/>
          <w:szCs w:val="24"/>
        </w:rPr>
        <w:t>to</w:t>
      </w:r>
      <w:r w:rsidRPr="00863B8A">
        <w:rPr>
          <w:rFonts w:asciiTheme="minorHAnsi" w:hAnsiTheme="minorHAnsi" w:cstheme="minorHAnsi"/>
          <w:sz w:val="24"/>
          <w:szCs w:val="24"/>
        </w:rPr>
        <w:t xml:space="preserve">: </w:t>
      </w:r>
    </w:p>
    <w:p w14:paraId="5301D42F" w14:textId="77777777" w:rsidR="000C1FA3" w:rsidRPr="00863B8A" w:rsidRDefault="0098081A" w:rsidP="003F6F1A">
      <w:pPr>
        <w:pStyle w:val="ListParagraph"/>
        <w:numPr>
          <w:ilvl w:val="0"/>
          <w:numId w:val="223"/>
        </w:numPr>
        <w:rPr>
          <w:rFonts w:asciiTheme="minorHAnsi" w:hAnsiTheme="minorHAnsi" w:cstheme="minorHAnsi"/>
        </w:rPr>
      </w:pPr>
      <w:r w:rsidRPr="00863B8A">
        <w:rPr>
          <w:rFonts w:asciiTheme="minorHAnsi" w:hAnsiTheme="minorHAnsi" w:cstheme="minorHAnsi"/>
        </w:rPr>
        <w:t>T</w:t>
      </w:r>
      <w:r w:rsidR="000C1FA3" w:rsidRPr="00863B8A">
        <w:rPr>
          <w:rFonts w:asciiTheme="minorHAnsi" w:hAnsiTheme="minorHAnsi" w:cstheme="minorHAnsi"/>
        </w:rPr>
        <w:t xml:space="preserve">ake into account irregular fluctuations in earnings </w:t>
      </w:r>
    </w:p>
    <w:p w14:paraId="0835E82B" w14:textId="77777777" w:rsidR="000C1FA3" w:rsidRPr="00863B8A" w:rsidRDefault="0098081A" w:rsidP="003F6F1A">
      <w:pPr>
        <w:pStyle w:val="ListParagraph"/>
        <w:numPr>
          <w:ilvl w:val="0"/>
          <w:numId w:val="223"/>
        </w:numPr>
        <w:rPr>
          <w:rFonts w:asciiTheme="minorHAnsi" w:hAnsiTheme="minorHAnsi" w:cstheme="minorHAnsi"/>
        </w:rPr>
      </w:pPr>
      <w:r w:rsidRPr="00863B8A">
        <w:rPr>
          <w:rFonts w:asciiTheme="minorHAnsi" w:hAnsiTheme="minorHAnsi" w:cstheme="minorHAnsi"/>
        </w:rPr>
        <w:t>E</w:t>
      </w:r>
      <w:r w:rsidR="000C1FA3" w:rsidRPr="00863B8A">
        <w:rPr>
          <w:rFonts w:asciiTheme="minorHAnsi" w:hAnsiTheme="minorHAnsi" w:cstheme="minorHAnsi"/>
        </w:rPr>
        <w:t>nsure that temporary increases in income, including temporary increases that result in monthly income exceeding 85</w:t>
      </w:r>
      <w:r w:rsidRPr="00863B8A">
        <w:rPr>
          <w:rFonts w:asciiTheme="minorHAnsi" w:hAnsiTheme="minorHAnsi" w:cstheme="minorHAnsi"/>
        </w:rPr>
        <w:t xml:space="preserve"> percent of</w:t>
      </w:r>
      <w:r w:rsidR="000C1FA3" w:rsidRPr="00863B8A">
        <w:rPr>
          <w:rFonts w:asciiTheme="minorHAnsi" w:hAnsiTheme="minorHAnsi" w:cstheme="minorHAnsi"/>
        </w:rPr>
        <w:t xml:space="preserve"> SMI</w:t>
      </w:r>
      <w:r w:rsidRPr="00863B8A">
        <w:rPr>
          <w:rFonts w:asciiTheme="minorHAnsi" w:hAnsiTheme="minorHAnsi" w:cstheme="minorHAnsi"/>
        </w:rPr>
        <w:t>,</w:t>
      </w:r>
      <w:r w:rsidR="000C1FA3" w:rsidRPr="00863B8A">
        <w:rPr>
          <w:rFonts w:asciiTheme="minorHAnsi" w:hAnsiTheme="minorHAnsi" w:cstheme="minorHAnsi"/>
        </w:rPr>
        <w:t xml:space="preserve"> do not affect eligibility or the parent share of cost</w:t>
      </w:r>
    </w:p>
    <w:p w14:paraId="17186BFA" w14:textId="77777777" w:rsidR="000C1FA3" w:rsidRPr="00863B8A" w:rsidRDefault="006067AB" w:rsidP="00FA6682">
      <w:pPr>
        <w:pStyle w:val="RuleReference"/>
        <w:rPr>
          <w:szCs w:val="20"/>
        </w:rPr>
      </w:pPr>
      <w:hyperlink r:id="rId99" w:history="1">
        <w:r w:rsidR="000C1FA3" w:rsidRPr="00863B8A">
          <w:rPr>
            <w:rStyle w:val="Hyperlink"/>
            <w:szCs w:val="20"/>
          </w:rPr>
          <w:t>Rule Reference: §809.44(a)</w:t>
        </w:r>
      </w:hyperlink>
    </w:p>
    <w:p w14:paraId="1EF30BB2" w14:textId="77777777" w:rsidR="000C1FA3" w:rsidRPr="00863B8A" w:rsidRDefault="000C1FA3" w:rsidP="000C1FA3">
      <w:pPr>
        <w:pStyle w:val="Norm-Indented"/>
      </w:pPr>
    </w:p>
    <w:p w14:paraId="6D147624" w14:textId="77777777" w:rsidR="005A1712" w:rsidRPr="00863B8A" w:rsidRDefault="005A1712" w:rsidP="001A7387">
      <w:pPr>
        <w:pStyle w:val="Norm-Indented"/>
        <w:ind w:left="0"/>
      </w:pPr>
    </w:p>
    <w:p w14:paraId="4505320C" w14:textId="77777777" w:rsidR="000C1FA3" w:rsidRPr="00863B8A" w:rsidRDefault="000C1FA3" w:rsidP="000C1FA3">
      <w:pPr>
        <w:pStyle w:val="Guide4"/>
      </w:pPr>
      <w:bookmarkStart w:id="364" w:name="_Toc515880138"/>
      <w:bookmarkStart w:id="365" w:name="_Toc529964177"/>
      <w:bookmarkStart w:id="366" w:name="_Toc460873637"/>
      <w:r w:rsidRPr="00863B8A">
        <w:t>D-107.a: Determining Average</w:t>
      </w:r>
      <w:r w:rsidR="00AC68D5" w:rsidRPr="00863B8A">
        <w:t xml:space="preserve"> Gross</w:t>
      </w:r>
      <w:r w:rsidRPr="00863B8A">
        <w:t xml:space="preserve"> Monthly Family Income </w:t>
      </w:r>
      <w:r w:rsidR="008F4995" w:rsidRPr="00863B8A">
        <w:t xml:space="preserve">from Earnings </w:t>
      </w:r>
      <w:r w:rsidRPr="00863B8A">
        <w:t>at Initial Eligibility and at Eligibility Redetermination</w:t>
      </w:r>
      <w:bookmarkEnd w:id="364"/>
      <w:bookmarkEnd w:id="365"/>
      <w:r w:rsidRPr="00863B8A">
        <w:t xml:space="preserve"> </w:t>
      </w:r>
      <w:bookmarkEnd w:id="366"/>
    </w:p>
    <w:p w14:paraId="735DD0A5" w14:textId="77777777" w:rsidR="000C1FA3" w:rsidRPr="00863B8A" w:rsidRDefault="00391865" w:rsidP="00E6705A">
      <w:pPr>
        <w:pStyle w:val="Norm-Indented"/>
        <w:spacing w:before="0" w:after="0"/>
        <w:jc w:val="left"/>
      </w:pPr>
      <w:r w:rsidRPr="00863B8A">
        <w:t>Boards must ensure that calculation of a</w:t>
      </w:r>
      <w:r w:rsidR="000C1FA3" w:rsidRPr="00863B8A">
        <w:t xml:space="preserve"> family</w:t>
      </w:r>
      <w:r w:rsidRPr="00863B8A">
        <w:t>’s</w:t>
      </w:r>
      <w:r w:rsidR="000C1FA3" w:rsidRPr="00863B8A">
        <w:t xml:space="preserve"> income for the purposes of determining initial eligibility and redetermining eligibility </w:t>
      </w:r>
      <w:r w:rsidRPr="00863B8A">
        <w:t>is</w:t>
      </w:r>
      <w:r w:rsidR="000C1FA3" w:rsidRPr="00863B8A">
        <w:t xml:space="preserve"> based on the average monthly family income for each family member.</w:t>
      </w:r>
    </w:p>
    <w:p w14:paraId="711A456C" w14:textId="77777777" w:rsidR="000C1FA3" w:rsidRPr="00863B8A" w:rsidRDefault="000C1FA3" w:rsidP="00E6705A">
      <w:pPr>
        <w:pStyle w:val="Norm-Indented"/>
        <w:spacing w:before="0" w:after="0"/>
        <w:jc w:val="left"/>
      </w:pPr>
    </w:p>
    <w:p w14:paraId="17E62743" w14:textId="77777777" w:rsidR="000C1FA3" w:rsidRPr="00863B8A" w:rsidRDefault="000C1FA3" w:rsidP="00E6705A">
      <w:pPr>
        <w:pStyle w:val="Norm-Indented"/>
        <w:spacing w:before="0" w:after="0"/>
        <w:jc w:val="left"/>
      </w:pPr>
      <w:r w:rsidRPr="00863B8A">
        <w:t>Unless a</w:t>
      </w:r>
      <w:r w:rsidR="00456A51" w:rsidRPr="00863B8A">
        <w:t xml:space="preserve"> family member</w:t>
      </w:r>
      <w:r w:rsidRPr="00863B8A">
        <w:t xml:space="preserve"> has </w:t>
      </w:r>
      <w:r w:rsidR="00F90659" w:rsidRPr="00863B8A">
        <w:t xml:space="preserve">an </w:t>
      </w:r>
      <w:r w:rsidRPr="00863B8A">
        <w:t xml:space="preserve">insufficient work history or other constraints to obtaining necessary documentation, </w:t>
      </w:r>
      <w:r w:rsidR="00F7201E" w:rsidRPr="00863B8A">
        <w:t>in accordance with local procedures</w:t>
      </w:r>
      <w:r w:rsidR="002F091F" w:rsidRPr="00863B8A">
        <w:t>,</w:t>
      </w:r>
      <w:r w:rsidR="00F7201E" w:rsidRPr="00863B8A">
        <w:t xml:space="preserve"> </w:t>
      </w:r>
      <w:r w:rsidR="00932EBB" w:rsidRPr="00863B8A">
        <w:t xml:space="preserve">Board contractor staff </w:t>
      </w:r>
      <w:r w:rsidR="00BA2A5F" w:rsidRPr="00863B8A">
        <w:t>must</w:t>
      </w:r>
      <w:r w:rsidR="00932EBB" w:rsidRPr="00863B8A">
        <w:t xml:space="preserve"> </w:t>
      </w:r>
      <w:r w:rsidR="009456A8" w:rsidRPr="00863B8A">
        <w:t>review</w:t>
      </w:r>
      <w:r w:rsidR="002D6C0C" w:rsidRPr="00863B8A">
        <w:t xml:space="preserve"> </w:t>
      </w:r>
      <w:r w:rsidRPr="00863B8A">
        <w:t>the</w:t>
      </w:r>
      <w:r w:rsidR="00456A51" w:rsidRPr="00863B8A">
        <w:t xml:space="preserve"> </w:t>
      </w:r>
      <w:r w:rsidRPr="00863B8A">
        <w:t>previous three months of income for monthly pay periods</w:t>
      </w:r>
      <w:r w:rsidR="00F7201E" w:rsidRPr="00863B8A">
        <w:t xml:space="preserve">, </w:t>
      </w:r>
      <w:r w:rsidR="006B3F10" w:rsidRPr="00524BC6">
        <w:t xml:space="preserve">the previous </w:t>
      </w:r>
      <w:r w:rsidRPr="00863B8A">
        <w:t>13 weeks for weekly</w:t>
      </w:r>
      <w:r w:rsidR="00F7201E" w:rsidRPr="00863B8A">
        <w:t xml:space="preserve"> pay periods</w:t>
      </w:r>
      <w:r w:rsidR="006B3F10" w:rsidRPr="00524BC6">
        <w:t>,</w:t>
      </w:r>
      <w:r w:rsidRPr="00863B8A">
        <w:t xml:space="preserve"> or </w:t>
      </w:r>
      <w:r w:rsidR="006B3F10" w:rsidRPr="00524BC6">
        <w:t xml:space="preserve">the previous </w:t>
      </w:r>
      <w:r w:rsidR="003745D5" w:rsidRPr="00863B8A">
        <w:t>12</w:t>
      </w:r>
      <w:r w:rsidR="00295956" w:rsidRPr="00863B8A">
        <w:t>–</w:t>
      </w:r>
      <w:r w:rsidR="00F7201E" w:rsidRPr="00863B8A">
        <w:t xml:space="preserve">14 weeks for </w:t>
      </w:r>
      <w:r w:rsidRPr="00863B8A">
        <w:t>biweekly pay period</w:t>
      </w:r>
      <w:r w:rsidR="0087452B" w:rsidRPr="00863B8A">
        <w:t>s</w:t>
      </w:r>
      <w:r w:rsidRPr="00863B8A">
        <w:t xml:space="preserve"> for each family member to </w:t>
      </w:r>
      <w:r w:rsidR="0087452B" w:rsidRPr="00863B8A">
        <w:t>determine</w:t>
      </w:r>
      <w:r w:rsidRPr="00863B8A">
        <w:t xml:space="preserve"> average earnings and </w:t>
      </w:r>
      <w:r w:rsidR="0087452B" w:rsidRPr="00863B8A">
        <w:t>the</w:t>
      </w:r>
      <w:r w:rsidRPr="00863B8A">
        <w:t xml:space="preserve"> family’s financial situation.  </w:t>
      </w:r>
    </w:p>
    <w:p w14:paraId="737D05E3" w14:textId="77777777" w:rsidR="000C1FA3" w:rsidRPr="00863B8A" w:rsidRDefault="000C1FA3" w:rsidP="00E6705A">
      <w:pPr>
        <w:pStyle w:val="Norm-Indented"/>
        <w:spacing w:before="0" w:after="0"/>
        <w:jc w:val="left"/>
      </w:pPr>
    </w:p>
    <w:p w14:paraId="1E57B96C" w14:textId="405D7378" w:rsidR="00F03BF8" w:rsidRPr="00863B8A" w:rsidRDefault="0087452B" w:rsidP="00F03BF8">
      <w:pPr>
        <w:pStyle w:val="Norm-Indented"/>
        <w:spacing w:before="0" w:after="0"/>
        <w:jc w:val="left"/>
      </w:pPr>
      <w:r w:rsidRPr="00863B8A">
        <w:t>Boards must be aware that t</w:t>
      </w:r>
      <w:r w:rsidR="007A0C32" w:rsidRPr="00863B8A">
        <w:t>hree months is a guideline</w:t>
      </w:r>
      <w:r w:rsidR="009F45F6">
        <w:t xml:space="preserve"> </w:t>
      </w:r>
      <w:r w:rsidR="00E476D9">
        <w:t xml:space="preserve">and the preferred method </w:t>
      </w:r>
      <w:r w:rsidR="009F45F6">
        <w:t xml:space="preserve">for determining income eligibility. </w:t>
      </w:r>
      <w:r w:rsidR="00362CE4">
        <w:t>TWC’s Child Care Services rule §809.44(a)</w:t>
      </w:r>
      <w:r w:rsidR="009F45F6">
        <w:t xml:space="preserve"> requires </w:t>
      </w:r>
      <w:r w:rsidR="00362CE4">
        <w:t xml:space="preserve">Boards to consider irregular fluctuations in earnings and to ensure </w:t>
      </w:r>
      <w:r w:rsidR="00D3242A">
        <w:t xml:space="preserve">that </w:t>
      </w:r>
      <w:r w:rsidR="009F45F6">
        <w:t xml:space="preserve">temporary fluctuations in income </w:t>
      </w:r>
      <w:r w:rsidR="00362CE4">
        <w:t xml:space="preserve">do </w:t>
      </w:r>
      <w:r w:rsidR="009F45F6">
        <w:t xml:space="preserve">not </w:t>
      </w:r>
      <w:r w:rsidR="00362CE4">
        <w:t>affect</w:t>
      </w:r>
      <w:r w:rsidR="009F45F6">
        <w:t xml:space="preserve"> eligibility</w:t>
      </w:r>
      <w:r w:rsidR="00EB5D65">
        <w:t xml:space="preserve">. </w:t>
      </w:r>
      <w:r w:rsidR="00D3242A">
        <w:t>When a parent has been continuously employed, t</w:t>
      </w:r>
      <w:r w:rsidR="009F45F6">
        <w:t>hree</w:t>
      </w:r>
      <w:r w:rsidR="000F1BA5">
        <w:t xml:space="preserve"> month</w:t>
      </w:r>
      <w:r w:rsidR="009F45F6">
        <w:t>s</w:t>
      </w:r>
      <w:r w:rsidR="000F1BA5">
        <w:t xml:space="preserve"> </w:t>
      </w:r>
      <w:r w:rsidR="009F45F6">
        <w:t>of income information</w:t>
      </w:r>
      <w:r w:rsidR="00F06032">
        <w:t xml:space="preserve"> </w:t>
      </w:r>
      <w:r w:rsidR="00D3242A">
        <w:t>ensures that adequate</w:t>
      </w:r>
      <w:r w:rsidR="00D3242A" w:rsidRPr="00863B8A">
        <w:t xml:space="preserve"> </w:t>
      </w:r>
      <w:r w:rsidR="00F03BF8" w:rsidRPr="00863B8A">
        <w:t xml:space="preserve">information </w:t>
      </w:r>
      <w:r w:rsidR="00D3242A">
        <w:t xml:space="preserve">is available </w:t>
      </w:r>
      <w:r w:rsidR="00F03BF8" w:rsidRPr="00863B8A">
        <w:t xml:space="preserve">to determine typical average </w:t>
      </w:r>
      <w:r w:rsidR="00D3242A">
        <w:t xml:space="preserve">monthly </w:t>
      </w:r>
      <w:r w:rsidR="00F03BF8" w:rsidRPr="00863B8A">
        <w:t>income.</w:t>
      </w:r>
    </w:p>
    <w:p w14:paraId="267123B3" w14:textId="77777777" w:rsidR="00F03BF8" w:rsidRPr="00863B8A" w:rsidRDefault="00F03BF8" w:rsidP="00F03BF8">
      <w:pPr>
        <w:pStyle w:val="Norm-Indented"/>
        <w:spacing w:before="0" w:after="0"/>
        <w:jc w:val="left"/>
      </w:pPr>
    </w:p>
    <w:p w14:paraId="5D735E18" w14:textId="5C238B33" w:rsidR="00FF79C7" w:rsidRPr="00863B8A" w:rsidRDefault="00E476D9" w:rsidP="00F03BF8">
      <w:pPr>
        <w:pStyle w:val="Norm-Indented"/>
        <w:spacing w:before="0" w:after="0"/>
        <w:jc w:val="left"/>
      </w:pPr>
      <w:r>
        <w:t>However, a</w:t>
      </w:r>
      <w:r w:rsidR="007A0C32" w:rsidRPr="00863B8A">
        <w:t xml:space="preserve">bsent three </w:t>
      </w:r>
      <w:r w:rsidRPr="00863B8A">
        <w:t xml:space="preserve">full </w:t>
      </w:r>
      <w:r w:rsidR="007A0C32" w:rsidRPr="00863B8A">
        <w:t xml:space="preserve">months of documentation, the Board </w:t>
      </w:r>
      <w:r w:rsidR="00712ADA" w:rsidRPr="00863B8A">
        <w:t>may use</w:t>
      </w:r>
      <w:r w:rsidR="007A0C32" w:rsidRPr="00863B8A">
        <w:t xml:space="preserve"> what</w:t>
      </w:r>
      <w:r w:rsidR="00712ADA" w:rsidRPr="00863B8A">
        <w:t>ever</w:t>
      </w:r>
      <w:r w:rsidR="007A0C32" w:rsidRPr="00863B8A">
        <w:t xml:space="preserve"> documentation </w:t>
      </w:r>
      <w:r w:rsidR="00712ADA" w:rsidRPr="00863B8A">
        <w:t>a</w:t>
      </w:r>
      <w:r w:rsidR="007A0C32" w:rsidRPr="00863B8A">
        <w:t xml:space="preserve"> parent is able to provide</w:t>
      </w:r>
      <w:r w:rsidR="003F4307">
        <w:t>, based on local procedures</w:t>
      </w:r>
      <w:r w:rsidR="00F614CA" w:rsidRPr="00863B8A">
        <w:t>,</w:t>
      </w:r>
      <w:r w:rsidR="00F7201E" w:rsidRPr="00863B8A">
        <w:t xml:space="preserve"> including the year-to-date amount on available check stubs</w:t>
      </w:r>
      <w:r w:rsidR="00573147">
        <w:t xml:space="preserve">. </w:t>
      </w:r>
      <w:r w:rsidR="00633C26" w:rsidRPr="00863B8A">
        <w:t xml:space="preserve">If the </w:t>
      </w:r>
      <w:r w:rsidR="00D3242A">
        <w:t>parent</w:t>
      </w:r>
      <w:r w:rsidR="00633C26" w:rsidRPr="00863B8A">
        <w:t xml:space="preserve"> does not have three full months of documentation because he or she has not been employed throughout the full three-month period</w:t>
      </w:r>
      <w:r w:rsidR="00AD56FB">
        <w:t xml:space="preserve"> </w:t>
      </w:r>
      <w:r w:rsidR="00D3242A">
        <w:t>before</w:t>
      </w:r>
      <w:r w:rsidR="00AD56FB">
        <w:t xml:space="preserve"> initial eligibility determination</w:t>
      </w:r>
      <w:r w:rsidR="00633C26" w:rsidRPr="00863B8A">
        <w:t xml:space="preserve">, </w:t>
      </w:r>
      <w:r w:rsidR="00D3242A">
        <w:t xml:space="preserve">Boards may </w:t>
      </w:r>
      <w:r w:rsidR="00633C26" w:rsidRPr="00863B8A">
        <w:t xml:space="preserve">obtain pay documents for the period employed. </w:t>
      </w:r>
      <w:r w:rsidR="00573147">
        <w:t xml:space="preserve">The </w:t>
      </w:r>
      <w:r w:rsidR="00AD56FB">
        <w:t>time</w:t>
      </w:r>
      <w:r w:rsidR="00D3242A">
        <w:t xml:space="preserve"> </w:t>
      </w:r>
      <w:r w:rsidR="00AD56FB">
        <w:t xml:space="preserve">frame and </w:t>
      </w:r>
      <w:r w:rsidR="00573147">
        <w:t xml:space="preserve">type of income documentation used </w:t>
      </w:r>
      <w:r w:rsidR="00EB5D65">
        <w:t>must</w:t>
      </w:r>
      <w:r w:rsidR="00F06032">
        <w:t xml:space="preserve"> be clearly explained in </w:t>
      </w:r>
      <w:r w:rsidR="00F06032" w:rsidRPr="00BB3409">
        <w:t>TWIST</w:t>
      </w:r>
      <w:r w:rsidR="00F06032" w:rsidRPr="00F06032">
        <w:rPr>
          <w:i/>
        </w:rPr>
        <w:t xml:space="preserve"> Counselor Notes</w:t>
      </w:r>
      <w:r>
        <w:rPr>
          <w:i/>
        </w:rPr>
        <w:t>.</w:t>
      </w:r>
    </w:p>
    <w:p w14:paraId="2DEDB748" w14:textId="77777777" w:rsidR="00FF79C7" w:rsidRPr="00863B8A" w:rsidRDefault="00FF79C7" w:rsidP="00F03BF8">
      <w:pPr>
        <w:pStyle w:val="Norm-Indented"/>
        <w:spacing w:before="0" w:after="0"/>
        <w:jc w:val="left"/>
      </w:pPr>
    </w:p>
    <w:p w14:paraId="139D029A" w14:textId="77777777" w:rsidR="007A0C32" w:rsidRPr="00863B8A" w:rsidRDefault="00F03BF8" w:rsidP="00F03BF8">
      <w:pPr>
        <w:pStyle w:val="Norm-Indented"/>
        <w:spacing w:before="0" w:after="0"/>
        <w:jc w:val="left"/>
      </w:pPr>
      <w:r w:rsidRPr="00863B8A">
        <w:t>B</w:t>
      </w:r>
      <w:r w:rsidR="00FF79C7" w:rsidRPr="00863B8A">
        <w:t>oards must be aware that b</w:t>
      </w:r>
      <w:r w:rsidRPr="00863B8A">
        <w:t xml:space="preserve">onus amounts that appear in the </w:t>
      </w:r>
      <w:r w:rsidR="00F614CA" w:rsidRPr="00863B8A">
        <w:t>year-to-date</w:t>
      </w:r>
      <w:r w:rsidRPr="00863B8A">
        <w:t xml:space="preserve"> amount but fall outside of the </w:t>
      </w:r>
      <w:r w:rsidR="00F614CA" w:rsidRPr="00863B8A">
        <w:t>three</w:t>
      </w:r>
      <w:r w:rsidRPr="00863B8A">
        <w:t>-month window must be counted in accordance with D-107.d: Bonuses and Lump Sum Payments.</w:t>
      </w:r>
    </w:p>
    <w:p w14:paraId="09797F54" w14:textId="77777777" w:rsidR="007A0C32" w:rsidRPr="00863B8A" w:rsidRDefault="007A0C32" w:rsidP="00E6705A">
      <w:pPr>
        <w:pStyle w:val="Norm-Indented"/>
        <w:spacing w:before="0" w:after="0"/>
        <w:jc w:val="left"/>
      </w:pPr>
    </w:p>
    <w:p w14:paraId="15166188" w14:textId="77777777" w:rsidR="000C1FA3" w:rsidRPr="00863B8A" w:rsidRDefault="008757B8" w:rsidP="00DF38F2">
      <w:pPr>
        <w:pStyle w:val="Norm-Indented"/>
        <w:spacing w:before="0" w:after="0"/>
        <w:jc w:val="left"/>
      </w:pPr>
      <w:r w:rsidRPr="00863B8A">
        <w:t>Boards must also be aware that a</w:t>
      </w:r>
      <w:r w:rsidR="000C1FA3" w:rsidRPr="00863B8A">
        <w:t xml:space="preserve"> family member </w:t>
      </w:r>
      <w:r w:rsidR="008318C5" w:rsidRPr="00863B8A">
        <w:t>might</w:t>
      </w:r>
      <w:r w:rsidR="000C1FA3" w:rsidRPr="00863B8A">
        <w:t xml:space="preserve"> be employed for three or more months but have irregular or no earnings within one or more pay periods. </w:t>
      </w:r>
      <w:r w:rsidR="00F12277" w:rsidRPr="00863B8A">
        <w:t>See Section D-107.c regarding fluctuations in income.</w:t>
      </w:r>
      <w:r w:rsidR="00633C26">
        <w:t xml:space="preserve"> </w:t>
      </w:r>
    </w:p>
    <w:p w14:paraId="16A851BC" w14:textId="77777777" w:rsidR="00F03BF8" w:rsidRPr="00863B8A" w:rsidRDefault="00F03BF8" w:rsidP="00816B86">
      <w:pPr>
        <w:pStyle w:val="Norm-Indented"/>
        <w:spacing w:before="0" w:after="0"/>
        <w:ind w:left="0"/>
        <w:jc w:val="left"/>
      </w:pPr>
    </w:p>
    <w:p w14:paraId="52545D08" w14:textId="77777777" w:rsidR="000C1FA3" w:rsidRPr="00863B8A" w:rsidRDefault="000C1FA3" w:rsidP="00DF38F2">
      <w:pPr>
        <w:pStyle w:val="Norm-Indented"/>
        <w:ind w:left="0"/>
      </w:pPr>
    </w:p>
    <w:p w14:paraId="0981DD8B" w14:textId="77777777" w:rsidR="000C1FA3" w:rsidRPr="00863B8A" w:rsidRDefault="000C1FA3" w:rsidP="00F62302">
      <w:pPr>
        <w:pStyle w:val="Guide4"/>
        <w:outlineLvl w:val="0"/>
      </w:pPr>
      <w:bookmarkStart w:id="367" w:name="_Toc460873638"/>
      <w:bookmarkStart w:id="368" w:name="_Toc515880139"/>
      <w:bookmarkStart w:id="369" w:name="_Toc529964178"/>
      <w:r w:rsidRPr="00863B8A">
        <w:t>D-107.b: Substantial Change in Earnings</w:t>
      </w:r>
      <w:bookmarkEnd w:id="367"/>
      <w:bookmarkEnd w:id="368"/>
      <w:bookmarkEnd w:id="369"/>
    </w:p>
    <w:p w14:paraId="561CC49C" w14:textId="77777777" w:rsidR="000C1FA3" w:rsidRPr="00863B8A" w:rsidRDefault="000C1FA3" w:rsidP="00E97DE7">
      <w:pPr>
        <w:pStyle w:val="Norm-Indented"/>
        <w:spacing w:before="0" w:after="0"/>
        <w:jc w:val="left"/>
      </w:pPr>
      <w:r w:rsidRPr="00863B8A">
        <w:t xml:space="preserve">In some instances, such as when an individual has a substantial change in earnings during the most recent month, current employment status or anticipated earnings changes will be more representative of expected income than </w:t>
      </w:r>
      <w:r w:rsidR="00F90659" w:rsidRPr="00863B8A">
        <w:t xml:space="preserve">those of </w:t>
      </w:r>
      <w:r w:rsidRPr="00863B8A">
        <w:t xml:space="preserve">the past three months. </w:t>
      </w:r>
    </w:p>
    <w:p w14:paraId="28AF6778" w14:textId="77777777" w:rsidR="000C1FA3" w:rsidRPr="00863B8A" w:rsidRDefault="000C1FA3" w:rsidP="00E97DE7">
      <w:pPr>
        <w:pStyle w:val="Norm-Indented"/>
        <w:spacing w:before="0" w:after="0"/>
        <w:jc w:val="left"/>
      </w:pPr>
      <w:r w:rsidRPr="00863B8A">
        <w:t xml:space="preserve"> </w:t>
      </w:r>
    </w:p>
    <w:p w14:paraId="6C21356A" w14:textId="77777777" w:rsidR="000C1FA3" w:rsidRPr="00863B8A" w:rsidRDefault="000C1FA3" w:rsidP="00E97DE7">
      <w:pPr>
        <w:pStyle w:val="Norm-Indented"/>
        <w:spacing w:before="0" w:after="0"/>
        <w:jc w:val="left"/>
      </w:pPr>
      <w:r w:rsidRPr="00863B8A">
        <w:t>A family member is considered to have a “substantial change in earnings” if</w:t>
      </w:r>
      <w:r w:rsidR="001B3E04" w:rsidRPr="00863B8A">
        <w:t>,</w:t>
      </w:r>
      <w:r w:rsidR="00C11F92" w:rsidRPr="00863B8A">
        <w:t xml:space="preserve"> at </w:t>
      </w:r>
      <w:r w:rsidR="00BE2A1E" w:rsidRPr="00863B8A">
        <w:t xml:space="preserve">the </w:t>
      </w:r>
      <w:r w:rsidR="00C11F92" w:rsidRPr="00863B8A">
        <w:t>time of eligibility determination or redetermination</w:t>
      </w:r>
      <w:r w:rsidR="00BE2A1E" w:rsidRPr="00863B8A">
        <w:t>,</w:t>
      </w:r>
      <w:r w:rsidRPr="00863B8A">
        <w:t xml:space="preserve"> the individual has experienced a </w:t>
      </w:r>
      <w:r w:rsidRPr="00863B8A">
        <w:rPr>
          <w:iCs/>
        </w:rPr>
        <w:t>permanent</w:t>
      </w:r>
      <w:r w:rsidRPr="00863B8A">
        <w:t xml:space="preserve"> change in compensation or employment status within the most recent month of the three</w:t>
      </w:r>
      <w:r w:rsidR="00FB2795" w:rsidRPr="00863B8A">
        <w:t>-</w:t>
      </w:r>
      <w:r w:rsidRPr="00863B8A">
        <w:t>month period</w:t>
      </w:r>
      <w:r w:rsidR="00FB2795" w:rsidRPr="00863B8A">
        <w:t>, a change that</w:t>
      </w:r>
      <w:r w:rsidRPr="00863B8A">
        <w:t xml:space="preserve"> </w:t>
      </w:r>
      <w:r w:rsidR="00FB2795" w:rsidRPr="00863B8A">
        <w:t xml:space="preserve">will </w:t>
      </w:r>
      <w:r w:rsidRPr="00863B8A">
        <w:t>affect future earnings and would better reflect the family’s income. In this case,</w:t>
      </w:r>
      <w:r w:rsidR="00343650" w:rsidRPr="00863B8A">
        <w:t xml:space="preserve"> the income </w:t>
      </w:r>
      <w:r w:rsidRPr="00863B8A">
        <w:t>should be calculated</w:t>
      </w:r>
      <w:r w:rsidR="00FB2795" w:rsidRPr="00863B8A">
        <w:t xml:space="preserve"> </w:t>
      </w:r>
      <w:r w:rsidRPr="00863B8A">
        <w:t xml:space="preserve">from the period the income or employment status changed instead of the full </w:t>
      </w:r>
      <w:r w:rsidR="00FB2795" w:rsidRPr="00863B8A">
        <w:t xml:space="preserve">previous </w:t>
      </w:r>
      <w:r w:rsidRPr="00863B8A">
        <w:t xml:space="preserve">three months.  </w:t>
      </w:r>
    </w:p>
    <w:p w14:paraId="510B2702" w14:textId="77777777" w:rsidR="000C1FA3" w:rsidRPr="00863B8A" w:rsidRDefault="000C1FA3" w:rsidP="00E97DE7">
      <w:pPr>
        <w:pStyle w:val="Norm-Indented"/>
        <w:spacing w:before="0" w:after="0"/>
        <w:jc w:val="left"/>
      </w:pPr>
    </w:p>
    <w:p w14:paraId="33E4492D" w14:textId="77777777" w:rsidR="000C1FA3" w:rsidRPr="00863B8A" w:rsidRDefault="00A77859" w:rsidP="00E97DE7">
      <w:pPr>
        <w:pStyle w:val="Norm-Indented"/>
        <w:spacing w:before="0" w:after="0"/>
        <w:jc w:val="left"/>
      </w:pPr>
      <w:r w:rsidRPr="00863B8A">
        <w:t>C</w:t>
      </w:r>
      <w:r w:rsidR="000C1FA3" w:rsidRPr="00863B8A">
        <w:t xml:space="preserve">hanges in earnings or employment </w:t>
      </w:r>
      <w:r w:rsidRPr="00863B8A">
        <w:t xml:space="preserve">that are considered substantial </w:t>
      </w:r>
      <w:r w:rsidR="000C1FA3" w:rsidRPr="00863B8A">
        <w:t xml:space="preserve">are </w:t>
      </w:r>
      <w:r w:rsidRPr="00863B8A">
        <w:t xml:space="preserve">those </w:t>
      </w:r>
      <w:r w:rsidR="000C1FA3" w:rsidRPr="00863B8A">
        <w:t>due to</w:t>
      </w:r>
      <w:r w:rsidRPr="00863B8A">
        <w:t xml:space="preserve"> any of the following</w:t>
      </w:r>
      <w:r w:rsidR="000C1FA3" w:rsidRPr="00863B8A">
        <w:t>:</w:t>
      </w:r>
    </w:p>
    <w:p w14:paraId="57D807D5" w14:textId="77777777" w:rsidR="000C1FA3" w:rsidRPr="00863B8A" w:rsidRDefault="00A77859" w:rsidP="003F6F1A">
      <w:pPr>
        <w:pStyle w:val="Norm-Indented"/>
        <w:numPr>
          <w:ilvl w:val="0"/>
          <w:numId w:val="242"/>
        </w:numPr>
        <w:spacing w:before="0" w:after="0"/>
        <w:jc w:val="left"/>
      </w:pPr>
      <w:r w:rsidRPr="00863B8A">
        <w:t>A</w:t>
      </w:r>
      <w:r w:rsidR="000C1FA3" w:rsidRPr="00863B8A">
        <w:t xml:space="preserve"> permanent decrease/change in employment status from full-time to part-time </w:t>
      </w:r>
      <w:r w:rsidRPr="00863B8A">
        <w:t>or</w:t>
      </w:r>
      <w:r w:rsidR="000C1FA3" w:rsidRPr="00863B8A">
        <w:t xml:space="preserve"> vice versa</w:t>
      </w:r>
    </w:p>
    <w:p w14:paraId="15B150F8" w14:textId="77777777" w:rsidR="000C1FA3" w:rsidRPr="00863B8A" w:rsidRDefault="00A77859" w:rsidP="003F6F1A">
      <w:pPr>
        <w:pStyle w:val="Norm-Indented"/>
        <w:numPr>
          <w:ilvl w:val="0"/>
          <w:numId w:val="242"/>
        </w:numPr>
        <w:spacing w:before="0" w:after="0"/>
        <w:jc w:val="left"/>
      </w:pPr>
      <w:r w:rsidRPr="00863B8A">
        <w:t>A</w:t>
      </w:r>
      <w:r w:rsidR="000C1FA3" w:rsidRPr="00863B8A">
        <w:t xml:space="preserve"> permanent decrease/change in hourly wages or compensation</w:t>
      </w:r>
    </w:p>
    <w:p w14:paraId="4E7C04B9" w14:textId="77777777" w:rsidR="000C1FA3" w:rsidRPr="00863B8A" w:rsidRDefault="00A77859" w:rsidP="003F6F1A">
      <w:pPr>
        <w:pStyle w:val="Norm-Indented"/>
        <w:numPr>
          <w:ilvl w:val="0"/>
          <w:numId w:val="242"/>
        </w:numPr>
        <w:spacing w:before="0" w:after="0"/>
        <w:jc w:val="left"/>
      </w:pPr>
      <w:r w:rsidRPr="00863B8A">
        <w:t>A</w:t>
      </w:r>
      <w:r w:rsidR="000C1FA3" w:rsidRPr="00863B8A">
        <w:t>n employed family member adding or ending employment at one or more employers</w:t>
      </w:r>
    </w:p>
    <w:p w14:paraId="06CE03C1" w14:textId="77777777" w:rsidR="000C1FA3" w:rsidRPr="00863B8A" w:rsidRDefault="000C1FA3" w:rsidP="000C1FA3">
      <w:pPr>
        <w:pStyle w:val="Norm-Indented"/>
      </w:pPr>
    </w:p>
    <w:p w14:paraId="2872AEB9" w14:textId="77777777" w:rsidR="00F12277" w:rsidRPr="00863B8A" w:rsidRDefault="00F12277" w:rsidP="00DF38F2">
      <w:pPr>
        <w:pStyle w:val="Guide4"/>
      </w:pPr>
      <w:bookmarkStart w:id="370" w:name="_Toc515880140"/>
      <w:bookmarkStart w:id="371" w:name="_Toc529964179"/>
      <w:bookmarkStart w:id="372" w:name="_Toc460873639"/>
      <w:r w:rsidRPr="00863B8A">
        <w:t>D-107.c: Fluctuations in Earnings</w:t>
      </w:r>
      <w:bookmarkEnd w:id="370"/>
      <w:bookmarkEnd w:id="371"/>
    </w:p>
    <w:p w14:paraId="52A5BE1B" w14:textId="77777777" w:rsidR="001B33E6" w:rsidRPr="00863B8A" w:rsidRDefault="00F12277" w:rsidP="00DF38F2">
      <w:pPr>
        <w:ind w:left="720"/>
      </w:pPr>
      <w:r w:rsidRPr="00863B8A">
        <w:rPr>
          <w:rFonts w:asciiTheme="minorHAnsi" w:hAnsiTheme="minorHAnsi" w:cstheme="minorHAnsi"/>
          <w:sz w:val="24"/>
        </w:rPr>
        <w:t xml:space="preserve">Boards must be aware that a customer may have </w:t>
      </w:r>
      <w:r w:rsidR="00927C1B" w:rsidRPr="00863B8A">
        <w:rPr>
          <w:rFonts w:asciiTheme="minorHAnsi" w:hAnsiTheme="minorHAnsi" w:cstheme="minorHAnsi"/>
          <w:sz w:val="24"/>
        </w:rPr>
        <w:t>income</w:t>
      </w:r>
      <w:r w:rsidRPr="00863B8A">
        <w:rPr>
          <w:rFonts w:asciiTheme="minorHAnsi" w:hAnsiTheme="minorHAnsi" w:cstheme="minorHAnsi"/>
          <w:sz w:val="24"/>
        </w:rPr>
        <w:t xml:space="preserve"> fluctuations du</w:t>
      </w:r>
      <w:r w:rsidR="001B33E6" w:rsidRPr="00863B8A">
        <w:rPr>
          <w:rFonts w:asciiTheme="minorHAnsi" w:hAnsiTheme="minorHAnsi" w:cstheme="minorHAnsi"/>
          <w:sz w:val="24"/>
        </w:rPr>
        <w:t>ring the 3-</w:t>
      </w:r>
      <w:r w:rsidRPr="00863B8A">
        <w:rPr>
          <w:rFonts w:asciiTheme="minorHAnsi" w:hAnsiTheme="minorHAnsi" w:cstheme="minorHAnsi"/>
          <w:sz w:val="24"/>
        </w:rPr>
        <w:t xml:space="preserve">month income calculation period. </w:t>
      </w:r>
      <w:r w:rsidR="00927C1B" w:rsidRPr="00863B8A">
        <w:rPr>
          <w:rFonts w:asciiTheme="minorHAnsi" w:hAnsiTheme="minorHAnsi" w:cstheme="minorHAnsi"/>
          <w:sz w:val="24"/>
        </w:rPr>
        <w:t>Income</w:t>
      </w:r>
      <w:r w:rsidR="001B33E6" w:rsidRPr="00863B8A">
        <w:rPr>
          <w:rFonts w:asciiTheme="minorHAnsi" w:hAnsiTheme="minorHAnsi" w:cstheme="minorHAnsi"/>
          <w:sz w:val="24"/>
        </w:rPr>
        <w:t xml:space="preserve"> fluctuations that occur during the three months</w:t>
      </w:r>
      <w:r w:rsidR="00BC55FE" w:rsidRPr="00863B8A">
        <w:rPr>
          <w:rFonts w:asciiTheme="minorHAnsi" w:hAnsiTheme="minorHAnsi" w:cstheme="minorHAnsi"/>
          <w:sz w:val="24"/>
        </w:rPr>
        <w:t xml:space="preserve"> are</w:t>
      </w:r>
      <w:r w:rsidR="001B33E6" w:rsidRPr="00863B8A">
        <w:rPr>
          <w:rFonts w:asciiTheme="minorHAnsi" w:hAnsiTheme="minorHAnsi" w:cstheme="minorHAnsi"/>
          <w:sz w:val="24"/>
        </w:rPr>
        <w:t xml:space="preserve"> calculated separately and averaged over the appropriate time period, in accordance with local procedures.</w:t>
      </w:r>
    </w:p>
    <w:p w14:paraId="3B7AF5EA" w14:textId="77777777" w:rsidR="001B33E6" w:rsidRPr="00863B8A" w:rsidRDefault="001B33E6" w:rsidP="00DF38F2">
      <w:pPr>
        <w:ind w:left="720"/>
      </w:pPr>
    </w:p>
    <w:p w14:paraId="7738DF41" w14:textId="77777777" w:rsidR="00F12277" w:rsidRPr="00863B8A" w:rsidRDefault="00BC55FE" w:rsidP="00DF38F2">
      <w:pPr>
        <w:ind w:left="720"/>
      </w:pPr>
      <w:r w:rsidRPr="00863B8A">
        <w:rPr>
          <w:rFonts w:asciiTheme="minorHAnsi" w:hAnsiTheme="minorHAnsi" w:cstheme="minorHAnsi"/>
          <w:sz w:val="24"/>
          <w:szCs w:val="24"/>
        </w:rPr>
        <w:t>F</w:t>
      </w:r>
      <w:r w:rsidR="00F12277" w:rsidRPr="00863B8A">
        <w:rPr>
          <w:rFonts w:asciiTheme="minorHAnsi" w:hAnsiTheme="minorHAnsi" w:cstheme="minorHAnsi"/>
          <w:sz w:val="24"/>
          <w:szCs w:val="24"/>
        </w:rPr>
        <w:t xml:space="preserve">luctuations in earnings during sustained employment are </w:t>
      </w:r>
      <w:r w:rsidRPr="00863B8A">
        <w:rPr>
          <w:rFonts w:asciiTheme="minorHAnsi" w:hAnsiTheme="minorHAnsi" w:cstheme="minorHAnsi"/>
          <w:sz w:val="24"/>
          <w:szCs w:val="24"/>
        </w:rPr>
        <w:t xml:space="preserve">income </w:t>
      </w:r>
      <w:r w:rsidR="00F12277" w:rsidRPr="00863B8A">
        <w:rPr>
          <w:rFonts w:asciiTheme="minorHAnsi" w:hAnsiTheme="minorHAnsi" w:cstheme="minorHAnsi"/>
          <w:sz w:val="24"/>
          <w:szCs w:val="24"/>
        </w:rPr>
        <w:t>amounts that differ due to any of the following:</w:t>
      </w:r>
    </w:p>
    <w:p w14:paraId="5BD9CB3B" w14:textId="77777777" w:rsidR="00F12277" w:rsidRPr="00863B8A" w:rsidRDefault="00F12277" w:rsidP="003F6F1A">
      <w:pPr>
        <w:pStyle w:val="Norm-Indented"/>
        <w:numPr>
          <w:ilvl w:val="0"/>
          <w:numId w:val="234"/>
        </w:numPr>
        <w:spacing w:before="0" w:after="0"/>
        <w:jc w:val="left"/>
      </w:pPr>
      <w:r w:rsidRPr="00863B8A">
        <w:t xml:space="preserve">Variable work schedules without an expected number of hours per day or per week for a pay period </w:t>
      </w:r>
    </w:p>
    <w:p w14:paraId="4D5671C5" w14:textId="77777777" w:rsidR="00F12277" w:rsidRPr="00863B8A" w:rsidRDefault="00F12277" w:rsidP="003F6F1A">
      <w:pPr>
        <w:pStyle w:val="Norm-Indented"/>
        <w:numPr>
          <w:ilvl w:val="0"/>
          <w:numId w:val="234"/>
        </w:numPr>
        <w:spacing w:before="0" w:after="0"/>
        <w:jc w:val="left"/>
      </w:pPr>
      <w:r w:rsidRPr="00863B8A">
        <w:t>Overtime pay</w:t>
      </w:r>
    </w:p>
    <w:p w14:paraId="08577C85" w14:textId="77777777" w:rsidR="00F12277" w:rsidRPr="00863B8A" w:rsidRDefault="00F12277" w:rsidP="003F6F1A">
      <w:pPr>
        <w:pStyle w:val="Norm-Indented"/>
        <w:numPr>
          <w:ilvl w:val="0"/>
          <w:numId w:val="234"/>
        </w:numPr>
        <w:spacing w:before="0" w:after="0"/>
        <w:jc w:val="left"/>
      </w:pPr>
      <w:r w:rsidRPr="00863B8A">
        <w:t xml:space="preserve">Pay based solely on commissions or tips </w:t>
      </w:r>
    </w:p>
    <w:p w14:paraId="1F50A7A6" w14:textId="77777777" w:rsidR="00F12277" w:rsidRPr="00863B8A" w:rsidRDefault="00F12277" w:rsidP="003F6F1A">
      <w:pPr>
        <w:pStyle w:val="Norm-Indented"/>
        <w:numPr>
          <w:ilvl w:val="0"/>
          <w:numId w:val="234"/>
        </w:numPr>
        <w:spacing w:before="0" w:after="0"/>
        <w:jc w:val="left"/>
      </w:pPr>
      <w:r w:rsidRPr="00863B8A">
        <w:t>Fixed compensation paid in different time periods</w:t>
      </w:r>
      <w:r w:rsidR="00BC55FE" w:rsidRPr="00863B8A">
        <w:t>,</w:t>
      </w:r>
      <w:r w:rsidRPr="00863B8A">
        <w:t xml:space="preserve"> as in education </w:t>
      </w:r>
    </w:p>
    <w:p w14:paraId="743C6105" w14:textId="77777777" w:rsidR="00F12277" w:rsidRPr="00863B8A" w:rsidRDefault="00F12277" w:rsidP="003F6F1A">
      <w:pPr>
        <w:pStyle w:val="Norm-Indented"/>
        <w:numPr>
          <w:ilvl w:val="0"/>
          <w:numId w:val="234"/>
        </w:numPr>
        <w:spacing w:before="0" w:after="0"/>
      </w:pPr>
      <w:r w:rsidRPr="00863B8A">
        <w:t>Seasonal or temporary employment</w:t>
      </w:r>
    </w:p>
    <w:p w14:paraId="4B62F53A" w14:textId="77777777" w:rsidR="00F12277" w:rsidRPr="00863B8A" w:rsidRDefault="00F12277" w:rsidP="00F12277"/>
    <w:p w14:paraId="2E668804" w14:textId="77777777" w:rsidR="00F12277" w:rsidRPr="00863B8A" w:rsidRDefault="00F12277" w:rsidP="00F12277">
      <w:pPr>
        <w:pStyle w:val="Norm-Indented"/>
        <w:spacing w:before="0" w:after="0"/>
        <w:jc w:val="left"/>
      </w:pPr>
      <w:r w:rsidRPr="00863B8A">
        <w:t xml:space="preserve">Boards must be aware that </w:t>
      </w:r>
      <w:r w:rsidR="00896052" w:rsidRPr="00863B8A">
        <w:t xml:space="preserve">it is better to annualize </w:t>
      </w:r>
      <w:r w:rsidRPr="00863B8A">
        <w:t xml:space="preserve">some fluctuations in income rather than average </w:t>
      </w:r>
      <w:r w:rsidR="00896052" w:rsidRPr="00863B8A">
        <w:t xml:space="preserve">them </w:t>
      </w:r>
      <w:r w:rsidRPr="00863B8A">
        <w:t>across th</w:t>
      </w:r>
      <w:r w:rsidR="001B33E6" w:rsidRPr="00863B8A">
        <w:t xml:space="preserve">e </w:t>
      </w:r>
      <w:r w:rsidR="00896052" w:rsidRPr="00863B8A">
        <w:t>three</w:t>
      </w:r>
      <w:r w:rsidR="001B33E6" w:rsidRPr="00863B8A">
        <w:t>-month period</w:t>
      </w:r>
      <w:r w:rsidRPr="00863B8A">
        <w:t>. Examples of income that should be annualized may include</w:t>
      </w:r>
      <w:r w:rsidR="00896052" w:rsidRPr="00863B8A">
        <w:t>,</w:t>
      </w:r>
      <w:r w:rsidRPr="00863B8A">
        <w:t xml:space="preserve"> but are not limited to</w:t>
      </w:r>
      <w:r w:rsidR="00896052" w:rsidRPr="00863B8A">
        <w:t>,</w:t>
      </w:r>
      <w:r w:rsidRPr="00863B8A">
        <w:t xml:space="preserve"> the following:</w:t>
      </w:r>
    </w:p>
    <w:p w14:paraId="2E7CC20B" w14:textId="77777777" w:rsidR="00F12277" w:rsidRPr="00863B8A" w:rsidRDefault="00F12277" w:rsidP="003F6F1A">
      <w:pPr>
        <w:pStyle w:val="Norm-Indented"/>
        <w:numPr>
          <w:ilvl w:val="0"/>
          <w:numId w:val="280"/>
        </w:numPr>
        <w:spacing w:before="0" w:after="0"/>
        <w:jc w:val="left"/>
      </w:pPr>
      <w:r w:rsidRPr="00863B8A">
        <w:t>Coaching stipend paid only for season</w:t>
      </w:r>
    </w:p>
    <w:p w14:paraId="032CE981" w14:textId="77777777" w:rsidR="00F12277" w:rsidRPr="00863B8A" w:rsidRDefault="00F12277" w:rsidP="003F6F1A">
      <w:pPr>
        <w:pStyle w:val="Norm-Indented"/>
        <w:numPr>
          <w:ilvl w:val="0"/>
          <w:numId w:val="280"/>
        </w:numPr>
        <w:spacing w:before="0" w:after="0"/>
        <w:jc w:val="left"/>
      </w:pPr>
      <w:r w:rsidRPr="00863B8A">
        <w:t>Accrued vacation leave paid out in a lump sum at year end</w:t>
      </w:r>
    </w:p>
    <w:p w14:paraId="6D06B49B" w14:textId="77777777" w:rsidR="00AA331E" w:rsidRDefault="00F12277" w:rsidP="003F6F1A">
      <w:pPr>
        <w:pStyle w:val="Norm-Indented"/>
        <w:numPr>
          <w:ilvl w:val="0"/>
          <w:numId w:val="280"/>
        </w:numPr>
        <w:spacing w:before="0" w:after="0"/>
        <w:jc w:val="left"/>
      </w:pPr>
      <w:r w:rsidRPr="00863B8A">
        <w:t>Holiday employment</w:t>
      </w:r>
    </w:p>
    <w:p w14:paraId="354B87BC" w14:textId="77777777" w:rsidR="00AA331E" w:rsidRDefault="00AA331E" w:rsidP="00AA331E">
      <w:pPr>
        <w:pStyle w:val="Norm-Indented"/>
        <w:spacing w:before="0" w:after="0"/>
        <w:jc w:val="left"/>
      </w:pPr>
    </w:p>
    <w:p w14:paraId="2DA31795" w14:textId="62095580" w:rsidR="00AA331E" w:rsidRPr="00863B8A" w:rsidRDefault="00AA331E" w:rsidP="00AA331E">
      <w:pPr>
        <w:pStyle w:val="Norm-Indented"/>
        <w:spacing w:before="0" w:after="0"/>
        <w:jc w:val="left"/>
      </w:pPr>
      <w:r>
        <w:t>Any income</w:t>
      </w:r>
      <w:r w:rsidR="00B22BDF">
        <w:t xml:space="preserve"> </w:t>
      </w:r>
      <w:r>
        <w:t xml:space="preserve">fluctuations that have been </w:t>
      </w:r>
      <w:r w:rsidR="00B22BDF">
        <w:t>considered</w:t>
      </w:r>
      <w:r>
        <w:t xml:space="preserve"> </w:t>
      </w:r>
      <w:r w:rsidR="00EB5D65">
        <w:t>when calculating</w:t>
      </w:r>
      <w:r>
        <w:t xml:space="preserve"> income </w:t>
      </w:r>
      <w:r w:rsidR="00EB5D65">
        <w:t>must</w:t>
      </w:r>
      <w:r w:rsidR="00A058FB">
        <w:t xml:space="preserve"> be clearly</w:t>
      </w:r>
      <w:r>
        <w:t xml:space="preserve"> explained in </w:t>
      </w:r>
      <w:r w:rsidRPr="00473422">
        <w:t>TWIST</w:t>
      </w:r>
      <w:r w:rsidRPr="00A058FB">
        <w:rPr>
          <w:i/>
        </w:rPr>
        <w:t xml:space="preserve"> Counselor Notes</w:t>
      </w:r>
      <w:r>
        <w:t xml:space="preserve">. </w:t>
      </w:r>
    </w:p>
    <w:p w14:paraId="64CC7243" w14:textId="77777777" w:rsidR="00F12277" w:rsidRPr="00863B8A" w:rsidRDefault="00F12277" w:rsidP="00DF38F2">
      <w:pPr>
        <w:ind w:left="720"/>
        <w:rPr>
          <w:rFonts w:asciiTheme="minorHAnsi" w:hAnsiTheme="minorHAnsi" w:cstheme="minorHAnsi"/>
        </w:rPr>
      </w:pPr>
    </w:p>
    <w:p w14:paraId="12486AF4" w14:textId="77777777" w:rsidR="00F12277" w:rsidRPr="00863B8A" w:rsidRDefault="00F12277" w:rsidP="00DF38F2"/>
    <w:p w14:paraId="7F3BDAB8" w14:textId="77777777" w:rsidR="000C1FA3" w:rsidRPr="00863B8A" w:rsidRDefault="000C1FA3" w:rsidP="00F62302">
      <w:pPr>
        <w:pStyle w:val="Guide4"/>
        <w:outlineLvl w:val="0"/>
      </w:pPr>
      <w:bookmarkStart w:id="373" w:name="_Toc515880141"/>
      <w:bookmarkStart w:id="374" w:name="_Toc529964180"/>
      <w:r w:rsidRPr="00863B8A">
        <w:t>D-107.</w:t>
      </w:r>
      <w:r w:rsidR="00F12277" w:rsidRPr="00863B8A">
        <w:t>d:</w:t>
      </w:r>
      <w:r w:rsidRPr="00863B8A">
        <w:t xml:space="preserve"> Bonuses and Lump Sum Payments</w:t>
      </w:r>
      <w:bookmarkEnd w:id="372"/>
      <w:bookmarkEnd w:id="373"/>
      <w:bookmarkEnd w:id="374"/>
    </w:p>
    <w:p w14:paraId="3642BB02" w14:textId="77777777" w:rsidR="000C1FA3" w:rsidRPr="00863B8A" w:rsidRDefault="008A1B36" w:rsidP="00E97DE7">
      <w:pPr>
        <w:pStyle w:val="Norm-Indented"/>
        <w:spacing w:before="0" w:after="0"/>
        <w:jc w:val="left"/>
      </w:pPr>
      <w:r w:rsidRPr="00863B8A">
        <w:t xml:space="preserve">Boards must </w:t>
      </w:r>
      <w:r w:rsidR="00D27E68" w:rsidRPr="00863B8A">
        <w:t>ensure</w:t>
      </w:r>
      <w:r w:rsidRPr="00863B8A">
        <w:t xml:space="preserve"> that</w:t>
      </w:r>
      <w:r w:rsidR="00D27E68" w:rsidRPr="00863B8A">
        <w:t>,</w:t>
      </w:r>
      <w:r w:rsidRPr="00863B8A">
        <w:t xml:space="preserve"> if </w:t>
      </w:r>
      <w:r w:rsidR="00D27E68" w:rsidRPr="00863B8A">
        <w:t>pay documents indicate that a family member received a bonus or other lump sum during the income calculation period or in the year-to-date amount</w:t>
      </w:r>
      <w:r w:rsidR="000C1FA3" w:rsidRPr="00863B8A">
        <w:t xml:space="preserve">, </w:t>
      </w:r>
      <w:r w:rsidR="00D27E68" w:rsidRPr="00863B8A">
        <w:t xml:space="preserve">staff </w:t>
      </w:r>
      <w:r w:rsidR="000C1FA3" w:rsidRPr="00863B8A">
        <w:t>determine</w:t>
      </w:r>
      <w:r w:rsidR="00D27E68" w:rsidRPr="00863B8A">
        <w:t>s</w:t>
      </w:r>
      <w:r w:rsidR="000C1FA3" w:rsidRPr="00863B8A">
        <w:t xml:space="preserve"> the number of months </w:t>
      </w:r>
      <w:r w:rsidR="00D27E68" w:rsidRPr="00863B8A">
        <w:t>the bonus or lump sum</w:t>
      </w:r>
      <w:r w:rsidR="000C1FA3" w:rsidRPr="00863B8A">
        <w:t xml:space="preserve"> covers and </w:t>
      </w:r>
      <w:r w:rsidR="00D27E68" w:rsidRPr="00863B8A">
        <w:t>if there</w:t>
      </w:r>
      <w:r w:rsidR="00343650" w:rsidRPr="00863B8A">
        <w:t xml:space="preserve"> i</w:t>
      </w:r>
      <w:r w:rsidR="00D27E68" w:rsidRPr="00863B8A">
        <w:t>s any</w:t>
      </w:r>
      <w:r w:rsidR="000C1FA3" w:rsidRPr="00863B8A">
        <w:t xml:space="preserve"> expectation of future </w:t>
      </w:r>
      <w:r w:rsidR="00D27E68" w:rsidRPr="00863B8A">
        <w:t>repetition</w:t>
      </w:r>
      <w:r w:rsidR="000C1FA3" w:rsidRPr="00863B8A">
        <w:t xml:space="preserve">. </w:t>
      </w:r>
      <w:r w:rsidR="00343650" w:rsidRPr="00863B8A">
        <w:t>In that case,</w:t>
      </w:r>
      <w:r w:rsidR="00D27E68" w:rsidRPr="00863B8A">
        <w:t xml:space="preserve"> the sum is a</w:t>
      </w:r>
      <w:r w:rsidR="000C1FA3" w:rsidRPr="00863B8A">
        <w:t>verage</w:t>
      </w:r>
      <w:r w:rsidR="00D27E68" w:rsidRPr="00863B8A">
        <w:t>d</w:t>
      </w:r>
      <w:r w:rsidR="000C1FA3" w:rsidRPr="00863B8A">
        <w:t xml:space="preserve"> over the applicable number of months to reach an average monthly figure. For example:</w:t>
      </w:r>
    </w:p>
    <w:p w14:paraId="390D0070" w14:textId="77777777" w:rsidR="000C1FA3" w:rsidRPr="00863B8A" w:rsidRDefault="000C1FA3" w:rsidP="003F6F1A">
      <w:pPr>
        <w:pStyle w:val="Norm-Indented"/>
        <w:numPr>
          <w:ilvl w:val="0"/>
          <w:numId w:val="241"/>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an annual bonus by 12</w:t>
      </w:r>
    </w:p>
    <w:p w14:paraId="42D691D1" w14:textId="77777777" w:rsidR="009456A8" w:rsidRPr="00863B8A" w:rsidRDefault="009456A8" w:rsidP="003F6F1A">
      <w:pPr>
        <w:pStyle w:val="Norm-Indented"/>
        <w:numPr>
          <w:ilvl w:val="0"/>
          <w:numId w:val="241"/>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 lump sum payment by 12</w:t>
      </w:r>
    </w:p>
    <w:p w14:paraId="3CA4E38E" w14:textId="77777777" w:rsidR="000C1FA3" w:rsidRPr="00863B8A" w:rsidRDefault="000C1FA3" w:rsidP="003F6F1A">
      <w:pPr>
        <w:pStyle w:val="Norm-Indented"/>
        <w:numPr>
          <w:ilvl w:val="0"/>
          <w:numId w:val="241"/>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 quarterly bonus by 3</w:t>
      </w:r>
    </w:p>
    <w:p w14:paraId="1CBA9641" w14:textId="77777777" w:rsidR="000C1FA3" w:rsidRPr="00863B8A" w:rsidRDefault="000C1FA3" w:rsidP="003F6F1A">
      <w:pPr>
        <w:pStyle w:val="Norm-Indented"/>
        <w:numPr>
          <w:ilvl w:val="0"/>
          <w:numId w:val="241"/>
        </w:numPr>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Average a onetime payment by 12</w:t>
      </w:r>
    </w:p>
    <w:p w14:paraId="3D230305" w14:textId="77777777" w:rsidR="00F03BF8" w:rsidRPr="00863B8A" w:rsidRDefault="00F03BF8" w:rsidP="00F03BF8">
      <w:pPr>
        <w:pStyle w:val="Norm-Indented"/>
        <w:spacing w:before="0" w:after="0"/>
        <w:jc w:val="left"/>
        <w:rPr>
          <w:rFonts w:asciiTheme="majorHAnsi" w:eastAsiaTheme="majorEastAsia" w:hAnsiTheme="majorHAnsi" w:cstheme="majorBidi"/>
        </w:rPr>
      </w:pPr>
    </w:p>
    <w:p w14:paraId="0337B4A1" w14:textId="77777777" w:rsidR="00F03BF8" w:rsidRPr="00863B8A" w:rsidRDefault="00F03BF8" w:rsidP="00F03BF8">
      <w:pPr>
        <w:pStyle w:val="Norm-Indented"/>
        <w:spacing w:before="0" w:after="0"/>
        <w:jc w:val="left"/>
        <w:rPr>
          <w:rFonts w:asciiTheme="majorHAnsi" w:eastAsiaTheme="majorEastAsia" w:hAnsiTheme="majorHAnsi" w:cstheme="majorBidi"/>
        </w:rPr>
      </w:pPr>
      <w:r w:rsidRPr="00863B8A">
        <w:rPr>
          <w:rFonts w:asciiTheme="majorHAnsi" w:eastAsiaTheme="majorEastAsia" w:hAnsiTheme="majorHAnsi" w:cstheme="majorBidi"/>
        </w:rPr>
        <w:t xml:space="preserve">Boards are advised to ask customers if they receive regular bonuses from </w:t>
      </w:r>
      <w:r w:rsidRPr="000E3569">
        <w:rPr>
          <w:rFonts w:asciiTheme="majorHAnsi" w:eastAsiaTheme="majorEastAsia" w:hAnsiTheme="majorHAnsi" w:cstheme="majorBidi"/>
        </w:rPr>
        <w:t>their</w:t>
      </w:r>
      <w:r w:rsidR="00167793" w:rsidRPr="000E3569">
        <w:rPr>
          <w:rFonts w:asciiTheme="majorHAnsi" w:eastAsiaTheme="majorEastAsia" w:hAnsiTheme="majorHAnsi" w:cstheme="majorBidi"/>
        </w:rPr>
        <w:t xml:space="preserve"> </w:t>
      </w:r>
      <w:r w:rsidRPr="000E3569">
        <w:rPr>
          <w:rFonts w:asciiTheme="majorHAnsi" w:eastAsiaTheme="majorEastAsia" w:hAnsiTheme="majorHAnsi" w:cstheme="majorBidi"/>
        </w:rPr>
        <w:t>employers</w:t>
      </w:r>
      <w:r w:rsidRPr="00863B8A">
        <w:rPr>
          <w:rFonts w:asciiTheme="majorHAnsi" w:eastAsiaTheme="majorEastAsia" w:hAnsiTheme="majorHAnsi" w:cstheme="majorBidi"/>
        </w:rPr>
        <w:t xml:space="preserve"> and to include this question on any Employment Verification form used to verify employment income. </w:t>
      </w:r>
    </w:p>
    <w:p w14:paraId="0B1947DA" w14:textId="77777777" w:rsidR="000C1FA3" w:rsidRPr="00863B8A" w:rsidRDefault="000C1FA3" w:rsidP="000C1FA3">
      <w:pPr>
        <w:pStyle w:val="Norm-Indented"/>
      </w:pPr>
    </w:p>
    <w:p w14:paraId="63E634FC" w14:textId="77777777" w:rsidR="000C1FA3" w:rsidRPr="00863B8A" w:rsidRDefault="000C1FA3" w:rsidP="00F62302">
      <w:pPr>
        <w:pStyle w:val="Guide4"/>
        <w:outlineLvl w:val="0"/>
      </w:pPr>
      <w:bookmarkStart w:id="375" w:name="_Toc460873640"/>
      <w:bookmarkStart w:id="376" w:name="_Toc515880142"/>
      <w:bookmarkStart w:id="377" w:name="_Toc529964181"/>
      <w:r w:rsidRPr="00863B8A">
        <w:t>D-107.</w:t>
      </w:r>
      <w:r w:rsidR="007D4171" w:rsidRPr="00863B8A">
        <w:t>e</w:t>
      </w:r>
      <w:r w:rsidRPr="00863B8A">
        <w:t>: Calculating Unearned Income</w:t>
      </w:r>
      <w:bookmarkEnd w:id="375"/>
      <w:bookmarkEnd w:id="376"/>
      <w:bookmarkEnd w:id="377"/>
    </w:p>
    <w:p w14:paraId="118BA0A0" w14:textId="77777777" w:rsidR="000C1FA3" w:rsidRPr="00863B8A" w:rsidRDefault="000C1FA3" w:rsidP="00E97DE7">
      <w:pPr>
        <w:pStyle w:val="Norm-Indented"/>
        <w:spacing w:before="0" w:after="0"/>
        <w:jc w:val="left"/>
      </w:pPr>
      <w:r w:rsidRPr="00863B8A">
        <w:t>A family member may receive income unearned</w:t>
      </w:r>
      <w:r w:rsidR="0075101B" w:rsidRPr="00863B8A">
        <w:t xml:space="preserve"> </w:t>
      </w:r>
      <w:r w:rsidR="005268B1" w:rsidRPr="00863B8A">
        <w:t>outside of employment</w:t>
      </w:r>
      <w:r w:rsidRPr="00863B8A">
        <w:t xml:space="preserve">, such as </w:t>
      </w:r>
      <w:r w:rsidR="00757647" w:rsidRPr="00863B8A">
        <w:t>merit</w:t>
      </w:r>
      <w:r w:rsidR="005268B1" w:rsidRPr="00863B8A">
        <w:t>-</w:t>
      </w:r>
      <w:r w:rsidR="00757647" w:rsidRPr="00863B8A">
        <w:t xml:space="preserve">based scholarships, </w:t>
      </w:r>
      <w:r w:rsidRPr="00863B8A">
        <w:t>alimony payments</w:t>
      </w:r>
      <w:r w:rsidR="00757647" w:rsidRPr="00863B8A">
        <w:t>,</w:t>
      </w:r>
      <w:r w:rsidRPr="00863B8A">
        <w:t xml:space="preserve"> or rental income. If a family member has received countable unearned income within the previous three months, determine the frequency of the income and average accordingly to determine an average monthly amount of unearned income. </w:t>
      </w:r>
    </w:p>
    <w:p w14:paraId="349DD2B2" w14:textId="77777777" w:rsidR="00757647" w:rsidRPr="00863B8A" w:rsidRDefault="00757647" w:rsidP="00E97DE7">
      <w:pPr>
        <w:pStyle w:val="Norm-Indented"/>
        <w:spacing w:before="0" w:after="0"/>
        <w:jc w:val="left"/>
      </w:pPr>
    </w:p>
    <w:p w14:paraId="25A8D5D3" w14:textId="77777777" w:rsidR="00757647" w:rsidRPr="00863B8A" w:rsidRDefault="00757647" w:rsidP="00E97DE7">
      <w:pPr>
        <w:pStyle w:val="Norm-Indented"/>
        <w:spacing w:before="0" w:after="0"/>
        <w:jc w:val="left"/>
      </w:pPr>
      <w:r w:rsidRPr="00863B8A">
        <w:t>For example, if a merit</w:t>
      </w:r>
      <w:r w:rsidR="005268B1" w:rsidRPr="00863B8A">
        <w:t>-</w:t>
      </w:r>
      <w:r w:rsidRPr="00863B8A">
        <w:t>based scholarship was received during the previous three-month period, average the scholarship amount by 12 to determine a monthly amount to include in gross monthly income.</w:t>
      </w:r>
    </w:p>
    <w:p w14:paraId="591FCD5A" w14:textId="77777777" w:rsidR="000C1FA3" w:rsidRPr="00863B8A" w:rsidRDefault="000C1FA3" w:rsidP="000C1FA3">
      <w:pPr>
        <w:pStyle w:val="Norm-Indented"/>
      </w:pPr>
    </w:p>
    <w:p w14:paraId="3415DD66" w14:textId="77777777" w:rsidR="000C1FA3" w:rsidRPr="00863B8A" w:rsidRDefault="000C1FA3" w:rsidP="00F62302">
      <w:pPr>
        <w:pStyle w:val="Guide4"/>
        <w:outlineLvl w:val="0"/>
      </w:pPr>
      <w:bookmarkStart w:id="378" w:name="_Toc460873641"/>
      <w:bookmarkStart w:id="379" w:name="_Toc515880143"/>
      <w:bookmarkStart w:id="380" w:name="_Toc529964182"/>
      <w:r w:rsidRPr="00863B8A">
        <w:t>D-107.</w:t>
      </w:r>
      <w:r w:rsidR="007D4171" w:rsidRPr="00863B8A">
        <w:t>f</w:t>
      </w:r>
      <w:r w:rsidRPr="00863B8A">
        <w:t>: Income Documentation Requirements</w:t>
      </w:r>
      <w:bookmarkEnd w:id="378"/>
      <w:bookmarkEnd w:id="379"/>
      <w:bookmarkEnd w:id="380"/>
    </w:p>
    <w:p w14:paraId="45DB5484" w14:textId="765BB084" w:rsidR="00A106B8" w:rsidRPr="00863B8A" w:rsidRDefault="00F019AC" w:rsidP="00346912">
      <w:pPr>
        <w:pStyle w:val="Norm-Indented"/>
        <w:spacing w:before="0" w:after="0"/>
        <w:jc w:val="left"/>
      </w:pPr>
      <w:r w:rsidRPr="00863B8A">
        <w:t>Boards must ensure that d</w:t>
      </w:r>
      <w:r w:rsidR="000C1FA3" w:rsidRPr="00863B8A">
        <w:t xml:space="preserve">ocumentation of all employment and income earned </w:t>
      </w:r>
      <w:r w:rsidRPr="00863B8A">
        <w:t>is</w:t>
      </w:r>
      <w:r w:rsidR="000C1FA3" w:rsidRPr="00863B8A">
        <w:t xml:space="preserve"> obtained for the </w:t>
      </w:r>
      <w:r w:rsidRPr="00863B8A">
        <w:t>previous</w:t>
      </w:r>
      <w:r w:rsidR="000C1FA3" w:rsidRPr="00863B8A">
        <w:t xml:space="preserve"> three</w:t>
      </w:r>
      <w:r w:rsidRPr="00863B8A">
        <w:t>-</w:t>
      </w:r>
      <w:r w:rsidR="000C1FA3" w:rsidRPr="00863B8A">
        <w:t xml:space="preserve">month period. If the family member does not have three full months of documentation because </w:t>
      </w:r>
      <w:r w:rsidR="0075101B" w:rsidRPr="00863B8A">
        <w:t>he or she has</w:t>
      </w:r>
      <w:r w:rsidR="000C1FA3" w:rsidRPr="00863B8A">
        <w:t xml:space="preserve"> not been employed throughout the full three-month period, </w:t>
      </w:r>
      <w:r w:rsidR="00473422">
        <w:t xml:space="preserve">the Board must </w:t>
      </w:r>
      <w:r w:rsidR="000C1FA3" w:rsidRPr="00863B8A">
        <w:t xml:space="preserve">obtain pay documents for the period employed.  </w:t>
      </w:r>
    </w:p>
    <w:p w14:paraId="0A462A37" w14:textId="77777777" w:rsidR="00A106B8" w:rsidRPr="00863B8A" w:rsidRDefault="00A106B8" w:rsidP="00346912">
      <w:pPr>
        <w:pStyle w:val="Norm-Indented"/>
        <w:spacing w:before="0" w:after="0"/>
        <w:jc w:val="left"/>
      </w:pPr>
    </w:p>
    <w:p w14:paraId="40CE46CA" w14:textId="77777777" w:rsidR="000C1FA3" w:rsidRPr="00863B8A" w:rsidRDefault="000C1FA3" w:rsidP="00346912">
      <w:pPr>
        <w:pStyle w:val="Norm-Indented"/>
        <w:spacing w:before="0" w:after="0"/>
        <w:jc w:val="left"/>
      </w:pPr>
      <w:r w:rsidRPr="00863B8A">
        <w:t>If the family member started a new job</w:t>
      </w:r>
      <w:r w:rsidR="00F528F4" w:rsidRPr="00863B8A">
        <w:t>,</w:t>
      </w:r>
      <w:r w:rsidR="00A51D9D" w:rsidRPr="00863B8A">
        <w:t xml:space="preserve"> or experienced a substantial change in earnings</w:t>
      </w:r>
      <w:r w:rsidR="00F528F4" w:rsidRPr="00863B8A">
        <w:t>,</w:t>
      </w:r>
      <w:r w:rsidR="00A51D9D" w:rsidRPr="00863B8A">
        <w:t xml:space="preserve"> </w:t>
      </w:r>
      <w:r w:rsidRPr="00863B8A">
        <w:t xml:space="preserve">and does not have pay documents from that job, an Employment/Income Verification Form </w:t>
      </w:r>
      <w:r w:rsidR="00346912" w:rsidRPr="00863B8A">
        <w:rPr>
          <w:iCs/>
        </w:rPr>
        <w:t>(</w:t>
      </w:r>
      <w:r w:rsidR="00E97DE7" w:rsidRPr="00863B8A">
        <w:rPr>
          <w:iCs/>
        </w:rPr>
        <w:t xml:space="preserve">included </w:t>
      </w:r>
      <w:r w:rsidR="003B11BC" w:rsidRPr="00863B8A">
        <w:rPr>
          <w:iCs/>
        </w:rPr>
        <w:t>in</w:t>
      </w:r>
      <w:r w:rsidR="00E97DE7" w:rsidRPr="00863B8A">
        <w:rPr>
          <w:iCs/>
        </w:rPr>
        <w:t xml:space="preserve"> the </w:t>
      </w:r>
      <w:r w:rsidR="00346912" w:rsidRPr="00863B8A">
        <w:rPr>
          <w:iCs/>
        </w:rPr>
        <w:t xml:space="preserve">Eligibility </w:t>
      </w:r>
      <w:r w:rsidRPr="00863B8A">
        <w:rPr>
          <w:iCs/>
        </w:rPr>
        <w:t xml:space="preserve">Documentation Log, </w:t>
      </w:r>
      <w:hyperlink r:id="rId100" w:history="1">
        <w:r w:rsidR="00A106B8" w:rsidRPr="00863B8A">
          <w:rPr>
            <w:rStyle w:val="Hyperlink"/>
            <w:iCs/>
          </w:rPr>
          <w:t xml:space="preserve">Appendix </w:t>
        </w:r>
        <w:r w:rsidR="00346912" w:rsidRPr="00863B8A">
          <w:rPr>
            <w:rStyle w:val="Hyperlink"/>
            <w:iCs/>
          </w:rPr>
          <w:t>J</w:t>
        </w:r>
      </w:hyperlink>
      <w:r w:rsidR="00E97DE7" w:rsidRPr="00863B8A">
        <w:rPr>
          <w:iCs/>
        </w:rPr>
        <w:t>)</w:t>
      </w:r>
      <w:r w:rsidRPr="00863B8A">
        <w:t xml:space="preserve"> </w:t>
      </w:r>
      <w:r w:rsidR="00535032" w:rsidRPr="00863B8A">
        <w:t>or other Board</w:t>
      </w:r>
      <w:r w:rsidR="003B11BC" w:rsidRPr="00863B8A">
        <w:t>-</w:t>
      </w:r>
      <w:r w:rsidR="00535032" w:rsidRPr="00863B8A">
        <w:t xml:space="preserve">defined employer verification </w:t>
      </w:r>
      <w:r w:rsidR="00400475" w:rsidRPr="00863B8A">
        <w:t>must</w:t>
      </w:r>
      <w:r w:rsidRPr="00863B8A">
        <w:t xml:space="preserve"> be completed.</w:t>
      </w:r>
    </w:p>
    <w:p w14:paraId="447E7FCF" w14:textId="77777777" w:rsidR="000C1FA3" w:rsidRPr="00863B8A" w:rsidRDefault="000C1FA3" w:rsidP="00346912">
      <w:pPr>
        <w:pStyle w:val="Norm-Indented"/>
        <w:spacing w:before="0" w:after="0"/>
        <w:jc w:val="left"/>
      </w:pPr>
    </w:p>
    <w:p w14:paraId="43FA0C87" w14:textId="66362F73" w:rsidR="000C1FA3" w:rsidRPr="00863B8A" w:rsidRDefault="000C1FA3" w:rsidP="00346912">
      <w:pPr>
        <w:pStyle w:val="Norm-Indented"/>
        <w:spacing w:before="0" w:after="0"/>
        <w:jc w:val="left"/>
      </w:pPr>
      <w:r w:rsidRPr="00863B8A">
        <w:t>If the family member is employed by the same employer or employers for the entire</w:t>
      </w:r>
      <w:r w:rsidR="009A7CF3">
        <w:t xml:space="preserve"> three-month</w:t>
      </w:r>
      <w:r w:rsidRPr="00863B8A">
        <w:t xml:space="preserve"> period, the family member must provide </w:t>
      </w:r>
      <w:r w:rsidR="001D087C">
        <w:t>pay history that covers</w:t>
      </w:r>
      <w:r w:rsidR="001D087C" w:rsidRPr="00863B8A">
        <w:t xml:space="preserve"> </w:t>
      </w:r>
      <w:r w:rsidRPr="00863B8A">
        <w:t>the past three months (if paid monthly)</w:t>
      </w:r>
      <w:r w:rsidR="00280567">
        <w:t>,</w:t>
      </w:r>
      <w:r w:rsidRPr="00863B8A">
        <w:t xml:space="preserve"> 13 weeks (if paid weekly)</w:t>
      </w:r>
      <w:r w:rsidR="00280567">
        <w:t xml:space="preserve">, </w:t>
      </w:r>
      <w:r w:rsidR="00280567" w:rsidRPr="00223F97">
        <w:t>or the previous 12–14 weeks</w:t>
      </w:r>
      <w:r w:rsidR="00280567">
        <w:t xml:space="preserve"> (if paid biweekly</w:t>
      </w:r>
      <w:r w:rsidRPr="00863B8A">
        <w:t>)</w:t>
      </w:r>
      <w:r w:rsidR="00280567">
        <w:t xml:space="preserve">. </w:t>
      </w:r>
      <w:r w:rsidR="00FA7F72">
        <w:t>Pay information submitted should consist</w:t>
      </w:r>
      <w:r w:rsidR="00280567">
        <w:t xml:space="preserve"> of</w:t>
      </w:r>
      <w:r w:rsidR="00FA7F72">
        <w:t xml:space="preserve"> </w:t>
      </w:r>
      <w:r w:rsidRPr="00863B8A">
        <w:t>consecutive pay</w:t>
      </w:r>
      <w:r w:rsidR="00FA7F72">
        <w:t xml:space="preserve"> periods.</w:t>
      </w:r>
      <w:r w:rsidR="007C2019" w:rsidRPr="00863B8A">
        <w:t xml:space="preserve"> </w:t>
      </w:r>
      <w:r w:rsidR="00FA7F72">
        <w:t xml:space="preserve"> </w:t>
      </w:r>
    </w:p>
    <w:p w14:paraId="6ABF7932" w14:textId="461701A4" w:rsidR="000C1FA3" w:rsidRPr="00863B8A" w:rsidRDefault="000C1FA3" w:rsidP="00346912">
      <w:pPr>
        <w:pStyle w:val="Norm-Indented"/>
        <w:spacing w:before="0" w:after="0"/>
        <w:jc w:val="left"/>
      </w:pPr>
    </w:p>
    <w:p w14:paraId="4E99716B" w14:textId="3F6DDB90" w:rsidR="000C1FA3" w:rsidRPr="00863B8A" w:rsidRDefault="000C1FA3" w:rsidP="00346912">
      <w:pPr>
        <w:pStyle w:val="Norm-Indented"/>
        <w:spacing w:before="0" w:after="0"/>
        <w:jc w:val="left"/>
      </w:pPr>
      <w:r w:rsidRPr="00863B8A">
        <w:t xml:space="preserve">If the family member is unable to obtain the required documents covering the time employed, but the amount earned over the most recent three months is reflected in the year-to-date information, then the average gross monthly income can be calculated using the documents provided. However, if the year-to-date information does not cover the period under review, </w:t>
      </w:r>
      <w:r w:rsidR="00280567">
        <w:t xml:space="preserve">or if the family member is unable to provide pay documents, </w:t>
      </w:r>
      <w:r w:rsidRPr="00863B8A">
        <w:t xml:space="preserve">an Employment/Income Verification Form </w:t>
      </w:r>
      <w:r w:rsidR="00535032" w:rsidRPr="00863B8A">
        <w:t>(or Board</w:t>
      </w:r>
      <w:r w:rsidR="00B11223" w:rsidRPr="00863B8A">
        <w:t>-</w:t>
      </w:r>
      <w:r w:rsidR="00535032" w:rsidRPr="00863B8A">
        <w:t xml:space="preserve">defined employer verification) </w:t>
      </w:r>
      <w:r w:rsidRPr="00863B8A">
        <w:t xml:space="preserve">must be completed.  </w:t>
      </w:r>
    </w:p>
    <w:p w14:paraId="6FA0F22E" w14:textId="77777777" w:rsidR="00A106B8" w:rsidRPr="00863B8A" w:rsidRDefault="00A106B8" w:rsidP="00346912">
      <w:pPr>
        <w:pStyle w:val="Norm-Indented"/>
        <w:spacing w:before="0" w:after="0"/>
        <w:jc w:val="left"/>
      </w:pPr>
    </w:p>
    <w:p w14:paraId="0C77C686" w14:textId="77777777" w:rsidR="000C1FA3" w:rsidRPr="00863B8A" w:rsidRDefault="000C1FA3" w:rsidP="00346912">
      <w:pPr>
        <w:pStyle w:val="Norm-Indented"/>
        <w:spacing w:before="0" w:after="0"/>
        <w:jc w:val="left"/>
      </w:pPr>
      <w:r w:rsidRPr="00863B8A">
        <w:t xml:space="preserve">If the family member is an employee </w:t>
      </w:r>
      <w:r w:rsidR="00B11223" w:rsidRPr="00863B8A">
        <w:t>who</w:t>
      </w:r>
      <w:r w:rsidRPr="00863B8A">
        <w:t xml:space="preserve"> is paid in cash, an Employment/Income Verification Form must be completed by the employer. If the family member is not an employee, they </w:t>
      </w:r>
      <w:r w:rsidR="00B11223" w:rsidRPr="00863B8A">
        <w:t>are</w:t>
      </w:r>
      <w:r w:rsidRPr="00863B8A">
        <w:t xml:space="preserve"> considered self-employed pursuant to D-109.</w:t>
      </w:r>
    </w:p>
    <w:p w14:paraId="6A07C73D" w14:textId="77777777" w:rsidR="000C1FA3" w:rsidRPr="00863B8A" w:rsidRDefault="000C1FA3" w:rsidP="000C1FA3">
      <w:pPr>
        <w:pStyle w:val="Norm-Indented"/>
      </w:pPr>
    </w:p>
    <w:p w14:paraId="477350B7" w14:textId="77777777" w:rsidR="000C1FA3" w:rsidRPr="00863B8A" w:rsidRDefault="000C1FA3" w:rsidP="00F62302">
      <w:pPr>
        <w:pStyle w:val="Guide4"/>
        <w:outlineLvl w:val="0"/>
      </w:pPr>
      <w:bookmarkStart w:id="381" w:name="_Toc460873642"/>
      <w:bookmarkStart w:id="382" w:name="_Toc515880144"/>
      <w:bookmarkStart w:id="383" w:name="_Toc529964183"/>
      <w:r w:rsidRPr="00863B8A">
        <w:t>D-107.</w:t>
      </w:r>
      <w:r w:rsidR="007D4171" w:rsidRPr="00863B8A">
        <w:t>g</w:t>
      </w:r>
      <w:r w:rsidRPr="00863B8A">
        <w:t>: Income Calculation Methodology</w:t>
      </w:r>
      <w:bookmarkEnd w:id="381"/>
      <w:bookmarkEnd w:id="382"/>
      <w:bookmarkEnd w:id="383"/>
      <w:r w:rsidRPr="00863B8A">
        <w:t xml:space="preserve">  </w:t>
      </w:r>
    </w:p>
    <w:p w14:paraId="2DEC695A" w14:textId="77777777" w:rsidR="000C1FA3" w:rsidRPr="00863B8A" w:rsidRDefault="000C1FA3" w:rsidP="00346912">
      <w:pPr>
        <w:pStyle w:val="Norm-Indented"/>
        <w:spacing w:before="0" w:after="0"/>
        <w:jc w:val="left"/>
      </w:pPr>
      <w:r w:rsidRPr="00863B8A">
        <w:t xml:space="preserve">Gross monthly income for eligibility determination and parent share of cost </w:t>
      </w:r>
      <w:r w:rsidR="00E1331C" w:rsidRPr="00863B8A">
        <w:t>are</w:t>
      </w:r>
      <w:r w:rsidRPr="00863B8A">
        <w:t xml:space="preserve"> based on pay</w:t>
      </w:r>
      <w:r w:rsidR="003B7785" w:rsidRPr="00863B8A">
        <w:t xml:space="preserve"> </w:t>
      </w:r>
      <w:r w:rsidRPr="00863B8A">
        <w:t>stubs, pay frequency</w:t>
      </w:r>
      <w:r w:rsidR="00B93C84" w:rsidRPr="00863B8A">
        <w:t>,</w:t>
      </w:r>
      <w:r w:rsidRPr="00863B8A">
        <w:t xml:space="preserve"> and/or employer verification of hours, wages</w:t>
      </w:r>
      <w:r w:rsidR="00E1331C" w:rsidRPr="00863B8A">
        <w:t>,</w:t>
      </w:r>
      <w:r w:rsidRPr="00863B8A">
        <w:t xml:space="preserve"> and pay frequency</w:t>
      </w:r>
      <w:r w:rsidR="00E1331C" w:rsidRPr="00863B8A">
        <w:t>,</w:t>
      </w:r>
      <w:r w:rsidRPr="00863B8A">
        <w:t xml:space="preserve"> when applicable.  </w:t>
      </w:r>
    </w:p>
    <w:p w14:paraId="6192789C" w14:textId="77777777" w:rsidR="000C1FA3" w:rsidRPr="00863B8A" w:rsidRDefault="000C1FA3" w:rsidP="00346912">
      <w:pPr>
        <w:pStyle w:val="Norm-Indented"/>
        <w:spacing w:before="0" w:after="0"/>
        <w:jc w:val="left"/>
      </w:pPr>
    </w:p>
    <w:p w14:paraId="4B29ED7C" w14:textId="77777777" w:rsidR="000C1FA3" w:rsidRPr="00863B8A" w:rsidRDefault="000C1FA3" w:rsidP="00346912">
      <w:pPr>
        <w:pStyle w:val="Norm-Indented"/>
        <w:spacing w:before="0" w:after="0"/>
        <w:jc w:val="left"/>
      </w:pPr>
      <w:r w:rsidRPr="00863B8A">
        <w:rPr>
          <w:iCs/>
        </w:rPr>
        <w:t xml:space="preserve">Average </w:t>
      </w:r>
      <w:r w:rsidR="00157861" w:rsidRPr="00863B8A">
        <w:rPr>
          <w:iCs/>
        </w:rPr>
        <w:t>p</w:t>
      </w:r>
      <w:r w:rsidRPr="00863B8A">
        <w:rPr>
          <w:iCs/>
        </w:rPr>
        <w:t xml:space="preserve">ay </w:t>
      </w:r>
      <w:r w:rsidR="00E1331C" w:rsidRPr="00863B8A">
        <w:rPr>
          <w:iCs/>
        </w:rPr>
        <w:t>p</w:t>
      </w:r>
      <w:r w:rsidRPr="00863B8A">
        <w:rPr>
          <w:iCs/>
        </w:rPr>
        <w:t xml:space="preserve">er </w:t>
      </w:r>
      <w:r w:rsidR="00157861" w:rsidRPr="00863B8A">
        <w:rPr>
          <w:iCs/>
        </w:rPr>
        <w:t>p</w:t>
      </w:r>
      <w:r w:rsidRPr="00863B8A">
        <w:rPr>
          <w:iCs/>
        </w:rPr>
        <w:t xml:space="preserve">ay </w:t>
      </w:r>
      <w:r w:rsidR="00157861" w:rsidRPr="00863B8A">
        <w:rPr>
          <w:iCs/>
        </w:rPr>
        <w:t>p</w:t>
      </w:r>
      <w:r w:rsidRPr="00863B8A">
        <w:rPr>
          <w:iCs/>
        </w:rPr>
        <w:t>eriod</w:t>
      </w:r>
      <w:r w:rsidR="00E1331C" w:rsidRPr="00863B8A">
        <w:t>—</w:t>
      </w:r>
      <w:r w:rsidRPr="00863B8A">
        <w:t>gross earnings per pay period (less bonuses and lump sums) divided by the number of pay</w:t>
      </w:r>
      <w:r w:rsidR="00605A9E" w:rsidRPr="00863B8A">
        <w:t xml:space="preserve"> </w:t>
      </w:r>
      <w:r w:rsidRPr="00863B8A">
        <w:t>stubs</w:t>
      </w:r>
      <w:r w:rsidR="00E1331C" w:rsidRPr="00863B8A">
        <w:t>.</w:t>
      </w:r>
    </w:p>
    <w:p w14:paraId="22888EB5" w14:textId="77777777" w:rsidR="000C1FA3" w:rsidRPr="00863B8A" w:rsidRDefault="000C1FA3" w:rsidP="00346912">
      <w:pPr>
        <w:pStyle w:val="Norm-Indented"/>
        <w:spacing w:before="0" w:after="0"/>
        <w:jc w:val="left"/>
      </w:pPr>
    </w:p>
    <w:p w14:paraId="6BD7755E" w14:textId="77777777" w:rsidR="000C1FA3" w:rsidRPr="00863B8A" w:rsidRDefault="000C1FA3" w:rsidP="00346912">
      <w:pPr>
        <w:pStyle w:val="Norm-Indented"/>
        <w:spacing w:before="0" w:after="0"/>
        <w:jc w:val="left"/>
      </w:pPr>
      <w:r w:rsidRPr="00863B8A">
        <w:rPr>
          <w:iCs/>
        </w:rPr>
        <w:t xml:space="preserve">Average </w:t>
      </w:r>
      <w:r w:rsidR="00157861" w:rsidRPr="00863B8A">
        <w:rPr>
          <w:iCs/>
        </w:rPr>
        <w:t>b</w:t>
      </w:r>
      <w:r w:rsidRPr="00863B8A">
        <w:rPr>
          <w:iCs/>
        </w:rPr>
        <w:t xml:space="preserve">ase </w:t>
      </w:r>
      <w:r w:rsidR="00157861" w:rsidRPr="00863B8A">
        <w:rPr>
          <w:iCs/>
        </w:rPr>
        <w:t>m</w:t>
      </w:r>
      <w:r w:rsidRPr="00863B8A">
        <w:rPr>
          <w:iCs/>
        </w:rPr>
        <w:t xml:space="preserve">onthly </w:t>
      </w:r>
      <w:r w:rsidR="00157861" w:rsidRPr="00863B8A">
        <w:rPr>
          <w:iCs/>
        </w:rPr>
        <w:t>e</w:t>
      </w:r>
      <w:r w:rsidRPr="00863B8A">
        <w:rPr>
          <w:iCs/>
        </w:rPr>
        <w:t>arnings</w:t>
      </w:r>
      <w:r w:rsidR="00E1331C" w:rsidRPr="00863B8A">
        <w:t>—</w:t>
      </w:r>
      <w:r w:rsidRPr="00863B8A">
        <w:t>average earnings per pay period times applicable pay frequency factor (see Table 1)</w:t>
      </w:r>
      <w:r w:rsidR="00E1331C" w:rsidRPr="00863B8A">
        <w:t>.</w:t>
      </w:r>
    </w:p>
    <w:p w14:paraId="43BE7928" w14:textId="77777777" w:rsidR="000C1FA3" w:rsidRPr="00863B8A" w:rsidRDefault="000C1FA3" w:rsidP="00346912">
      <w:pPr>
        <w:pStyle w:val="Norm-Indented"/>
        <w:spacing w:before="0" w:after="0"/>
        <w:jc w:val="left"/>
      </w:pPr>
    </w:p>
    <w:p w14:paraId="7D3ABD7B" w14:textId="77777777" w:rsidR="000C1FA3" w:rsidRPr="00863B8A" w:rsidRDefault="000C1FA3" w:rsidP="00346912">
      <w:pPr>
        <w:pStyle w:val="Norm-Indented"/>
        <w:spacing w:before="0" w:after="0"/>
        <w:jc w:val="left"/>
      </w:pPr>
      <w:r w:rsidRPr="00863B8A">
        <w:rPr>
          <w:iCs/>
        </w:rPr>
        <w:t xml:space="preserve">Gross </w:t>
      </w:r>
      <w:r w:rsidR="00157861" w:rsidRPr="00863B8A">
        <w:rPr>
          <w:iCs/>
        </w:rPr>
        <w:t>m</w:t>
      </w:r>
      <w:r w:rsidRPr="00863B8A">
        <w:rPr>
          <w:iCs/>
        </w:rPr>
        <w:t xml:space="preserve">onthly </w:t>
      </w:r>
      <w:r w:rsidR="00157861" w:rsidRPr="00863B8A">
        <w:rPr>
          <w:iCs/>
        </w:rPr>
        <w:t>i</w:t>
      </w:r>
      <w:r w:rsidRPr="00863B8A">
        <w:rPr>
          <w:iCs/>
        </w:rPr>
        <w:t>ncome</w:t>
      </w:r>
      <w:r w:rsidR="00E2426D" w:rsidRPr="00863B8A">
        <w:t>—</w:t>
      </w:r>
      <w:r w:rsidRPr="00863B8A">
        <w:t xml:space="preserve">average base monthly earnings plus prorated bonuses and lump sums plus monthly unearned income. </w:t>
      </w:r>
    </w:p>
    <w:p w14:paraId="5184229A" w14:textId="77777777" w:rsidR="000C1FA3" w:rsidRPr="00863B8A" w:rsidRDefault="000C1FA3" w:rsidP="00346912">
      <w:pPr>
        <w:pStyle w:val="Norm-Indented"/>
        <w:spacing w:before="0" w:after="0"/>
        <w:jc w:val="left"/>
      </w:pPr>
    </w:p>
    <w:p w14:paraId="55303ECB" w14:textId="77777777" w:rsidR="000C1FA3" w:rsidRPr="00863B8A" w:rsidRDefault="000C1FA3" w:rsidP="00346912">
      <w:pPr>
        <w:pStyle w:val="Norm-Indented"/>
        <w:spacing w:before="0" w:after="0"/>
        <w:jc w:val="left"/>
      </w:pPr>
      <w:r w:rsidRPr="00863B8A">
        <w:t xml:space="preserve">Calculating </w:t>
      </w:r>
      <w:r w:rsidR="00407B61" w:rsidRPr="00863B8A">
        <w:t>e</w:t>
      </w:r>
      <w:r w:rsidRPr="00863B8A">
        <w:t xml:space="preserve">arned </w:t>
      </w:r>
      <w:r w:rsidR="00407B61" w:rsidRPr="00863B8A">
        <w:t>i</w:t>
      </w:r>
      <w:r w:rsidRPr="00863B8A">
        <w:t xml:space="preserve">ncome </w:t>
      </w:r>
      <w:r w:rsidR="00407B61" w:rsidRPr="00863B8A">
        <w:t>f</w:t>
      </w:r>
      <w:r w:rsidRPr="00863B8A">
        <w:t xml:space="preserve">rom </w:t>
      </w:r>
      <w:r w:rsidR="00407B61" w:rsidRPr="00863B8A">
        <w:t>p</w:t>
      </w:r>
      <w:r w:rsidRPr="00863B8A">
        <w:t>ay</w:t>
      </w:r>
      <w:r w:rsidR="0016014C" w:rsidRPr="00863B8A">
        <w:t xml:space="preserve"> </w:t>
      </w:r>
      <w:r w:rsidRPr="00863B8A">
        <w:t xml:space="preserve">stubs or </w:t>
      </w:r>
      <w:r w:rsidR="00407B61" w:rsidRPr="00863B8A">
        <w:t>e</w:t>
      </w:r>
      <w:r w:rsidRPr="00863B8A">
        <w:t xml:space="preserve">mployer </w:t>
      </w:r>
      <w:r w:rsidR="00407B61" w:rsidRPr="00863B8A">
        <w:t>v</w:t>
      </w:r>
      <w:r w:rsidRPr="00863B8A">
        <w:t>erification</w:t>
      </w:r>
      <w:r w:rsidR="00407B61" w:rsidRPr="00863B8A">
        <w:t>:</w:t>
      </w:r>
    </w:p>
    <w:p w14:paraId="36E5CB36" w14:textId="77777777" w:rsidR="000C1FA3" w:rsidRPr="00863B8A" w:rsidRDefault="000C1FA3" w:rsidP="003F6F1A">
      <w:pPr>
        <w:pStyle w:val="Norm-Indented"/>
        <w:numPr>
          <w:ilvl w:val="0"/>
          <w:numId w:val="235"/>
        </w:numPr>
        <w:spacing w:before="0" w:after="0"/>
        <w:jc w:val="left"/>
      </w:pPr>
      <w:r w:rsidRPr="00863B8A">
        <w:t xml:space="preserve">If there is more than one employer with differing pay periods, calculate an average base monthly for each separately then add them to obtain the total average base monthly earnings. </w:t>
      </w:r>
    </w:p>
    <w:p w14:paraId="28B1ABD0" w14:textId="77777777" w:rsidR="000C1FA3" w:rsidRPr="00863B8A" w:rsidRDefault="000C1FA3" w:rsidP="003F6F1A">
      <w:pPr>
        <w:pStyle w:val="Norm-Indented"/>
        <w:numPr>
          <w:ilvl w:val="0"/>
          <w:numId w:val="235"/>
        </w:numPr>
        <w:spacing w:before="0" w:after="0"/>
        <w:jc w:val="left"/>
      </w:pPr>
      <w:r w:rsidRPr="00863B8A">
        <w:t>Add the</w:t>
      </w:r>
      <w:r w:rsidR="00BD111E" w:rsidRPr="00863B8A">
        <w:t xml:space="preserve"> included</w:t>
      </w:r>
      <w:r w:rsidRPr="00863B8A">
        <w:t xml:space="preserve"> </w:t>
      </w:r>
      <w:r w:rsidR="001E18B8" w:rsidRPr="00863B8A">
        <w:t>g</w:t>
      </w:r>
      <w:r w:rsidRPr="00863B8A">
        <w:t xml:space="preserve">ross </w:t>
      </w:r>
      <w:r w:rsidR="001E18B8" w:rsidRPr="00863B8A">
        <w:t>p</w:t>
      </w:r>
      <w:r w:rsidRPr="00863B8A">
        <w:t>ay (less bonuses and/or lump sums) from all check stubs and divide by total number of paystubs to get an average pay per pay period per employer.</w:t>
      </w:r>
    </w:p>
    <w:p w14:paraId="43191232" w14:textId="77777777" w:rsidR="000C1FA3" w:rsidRPr="00863B8A" w:rsidRDefault="000C1FA3" w:rsidP="003F6F1A">
      <w:pPr>
        <w:pStyle w:val="Norm-Indented"/>
        <w:numPr>
          <w:ilvl w:val="0"/>
          <w:numId w:val="235"/>
        </w:numPr>
        <w:spacing w:before="0" w:after="0"/>
        <w:jc w:val="left"/>
      </w:pPr>
      <w:r w:rsidRPr="00863B8A">
        <w:t xml:space="preserve">Multiply average pay </w:t>
      </w:r>
      <w:r w:rsidR="00806C2A" w:rsidRPr="00863B8A">
        <w:t>by</w:t>
      </w:r>
      <w:r w:rsidRPr="00863B8A">
        <w:t xml:space="preserve"> pay frequency factor for each employer to get the base monthly earnings (see Table 1). </w:t>
      </w:r>
    </w:p>
    <w:p w14:paraId="33DBD484" w14:textId="77777777" w:rsidR="000C1FA3" w:rsidRPr="00863B8A" w:rsidRDefault="000C1FA3" w:rsidP="003F6F1A">
      <w:pPr>
        <w:pStyle w:val="Norm-Indented"/>
        <w:numPr>
          <w:ilvl w:val="0"/>
          <w:numId w:val="235"/>
        </w:numPr>
        <w:spacing w:before="0" w:after="0"/>
        <w:jc w:val="left"/>
      </w:pPr>
      <w:r w:rsidRPr="00863B8A">
        <w:t>If using employer verification rather than paystubs, use the following formula to determine monthly earnings:</w:t>
      </w:r>
      <w:r w:rsidR="00806C2A" w:rsidRPr="00863B8A">
        <w:t xml:space="preserve"> </w:t>
      </w:r>
      <w:r w:rsidR="00E64DE6" w:rsidRPr="00863B8A">
        <w:t>Multiply h</w:t>
      </w:r>
      <w:r w:rsidRPr="00863B8A">
        <w:t xml:space="preserve">ourly </w:t>
      </w:r>
      <w:r w:rsidR="00E64DE6" w:rsidRPr="00863B8A">
        <w:t>r</w:t>
      </w:r>
      <w:r w:rsidRPr="00863B8A">
        <w:t xml:space="preserve">ate of </w:t>
      </w:r>
      <w:r w:rsidR="00E64DE6" w:rsidRPr="00863B8A">
        <w:t>p</w:t>
      </w:r>
      <w:r w:rsidRPr="00863B8A">
        <w:t xml:space="preserve">ay </w:t>
      </w:r>
      <w:r w:rsidR="00E64DE6" w:rsidRPr="00863B8A">
        <w:t>by</w:t>
      </w:r>
      <w:r w:rsidRPr="00863B8A">
        <w:t xml:space="preserve"> </w:t>
      </w:r>
      <w:r w:rsidR="00E64DE6" w:rsidRPr="00863B8A">
        <w:t>w</w:t>
      </w:r>
      <w:r w:rsidRPr="00863B8A">
        <w:t xml:space="preserve">eekly </w:t>
      </w:r>
      <w:r w:rsidR="00E64DE6" w:rsidRPr="00863B8A">
        <w:t>h</w:t>
      </w:r>
      <w:r w:rsidRPr="00863B8A">
        <w:t xml:space="preserve">ours </w:t>
      </w:r>
      <w:r w:rsidR="00E64DE6" w:rsidRPr="00863B8A">
        <w:t>by</w:t>
      </w:r>
      <w:r w:rsidRPr="00863B8A">
        <w:t xml:space="preserve"> 4.33</w:t>
      </w:r>
      <w:r w:rsidR="00806C2A" w:rsidRPr="00863B8A">
        <w:t>.</w:t>
      </w:r>
    </w:p>
    <w:p w14:paraId="1374A951" w14:textId="77777777" w:rsidR="000C1FA3" w:rsidRPr="00863B8A" w:rsidRDefault="000C1FA3" w:rsidP="003F6F1A">
      <w:pPr>
        <w:pStyle w:val="Norm-Indented"/>
        <w:numPr>
          <w:ilvl w:val="0"/>
          <w:numId w:val="235"/>
        </w:numPr>
        <w:spacing w:before="0" w:after="0"/>
        <w:jc w:val="left"/>
        <w:rPr>
          <w:rFonts w:ascii="Calibri" w:eastAsia="Calibri" w:hAnsi="Calibri" w:cs="Calibri"/>
        </w:rPr>
      </w:pPr>
      <w:r w:rsidRPr="00863B8A">
        <w:t>If a bonus or other lump sum payment was included in the paystubs, divide the total by the applicable number of months to get the average monthly amount.</w:t>
      </w:r>
    </w:p>
    <w:p w14:paraId="7D904856" w14:textId="77777777" w:rsidR="000C1FA3" w:rsidRPr="00863B8A" w:rsidRDefault="000C1FA3" w:rsidP="003F6F1A">
      <w:pPr>
        <w:pStyle w:val="Norm-Indented"/>
        <w:numPr>
          <w:ilvl w:val="0"/>
          <w:numId w:val="235"/>
        </w:numPr>
        <w:spacing w:before="0" w:after="0"/>
        <w:jc w:val="left"/>
        <w:rPr>
          <w:rFonts w:ascii="Calibri" w:eastAsia="Calibri" w:hAnsi="Calibri" w:cs="Calibri"/>
        </w:rPr>
      </w:pPr>
      <w:r w:rsidRPr="00863B8A">
        <w:t xml:space="preserve">Gross monthly income </w:t>
      </w:r>
      <w:r w:rsidR="00806C2A" w:rsidRPr="00863B8A">
        <w:t>equals</w:t>
      </w:r>
      <w:r w:rsidRPr="00863B8A">
        <w:t xml:space="preserve"> </w:t>
      </w:r>
      <w:r w:rsidR="00806C2A" w:rsidRPr="00863B8A">
        <w:t>a</w:t>
      </w:r>
      <w:r w:rsidRPr="00863B8A">
        <w:t xml:space="preserve">verage </w:t>
      </w:r>
      <w:r w:rsidR="00806C2A" w:rsidRPr="00863B8A">
        <w:t>b</w:t>
      </w:r>
      <w:r w:rsidRPr="00863B8A">
        <w:t xml:space="preserve">ase </w:t>
      </w:r>
      <w:r w:rsidR="00806C2A" w:rsidRPr="00863B8A">
        <w:t>m</w:t>
      </w:r>
      <w:r w:rsidRPr="00863B8A">
        <w:t xml:space="preserve">onthly </w:t>
      </w:r>
      <w:r w:rsidR="00806C2A" w:rsidRPr="00863B8A">
        <w:t>e</w:t>
      </w:r>
      <w:r w:rsidRPr="00863B8A">
        <w:t>arnings plus prorated bonus and/or lump sum plus any included unearned monthly income.</w:t>
      </w:r>
    </w:p>
    <w:p w14:paraId="23340920" w14:textId="77777777" w:rsidR="000C1FA3" w:rsidRPr="00863B8A" w:rsidRDefault="000C1FA3"/>
    <w:p w14:paraId="1E4ECA19" w14:textId="77777777" w:rsidR="000C1FA3" w:rsidRPr="00863B8A" w:rsidRDefault="000C1FA3" w:rsidP="00F62302">
      <w:pPr>
        <w:pStyle w:val="Norm-Indented"/>
        <w:spacing w:before="0" w:after="0"/>
        <w:jc w:val="left"/>
        <w:outlineLvl w:val="0"/>
      </w:pPr>
      <w:r w:rsidRPr="00863B8A">
        <w:t>Table 1 Calculating Average Base Monthly Earned Income from Pay Stubs</w:t>
      </w:r>
    </w:p>
    <w:tbl>
      <w:tblPr>
        <w:tblStyle w:val="TableGrid"/>
        <w:tblW w:w="0" w:type="auto"/>
        <w:tblInd w:w="828" w:type="dxa"/>
        <w:tblLook w:val="04A0" w:firstRow="1" w:lastRow="0" w:firstColumn="1" w:lastColumn="0" w:noHBand="0" w:noVBand="1"/>
        <w:tblCaption w:val="Table 1"/>
        <w:tblDescription w:val="Calculating Average Base Monthly Earned Income from Pay Stubs"/>
      </w:tblPr>
      <w:tblGrid>
        <w:gridCol w:w="4050"/>
        <w:gridCol w:w="4472"/>
      </w:tblGrid>
      <w:tr w:rsidR="000C1FA3" w:rsidRPr="00863B8A" w14:paraId="58327054" w14:textId="77777777" w:rsidTr="00C67A3C">
        <w:trPr>
          <w:trHeight w:val="440"/>
        </w:trPr>
        <w:tc>
          <w:tcPr>
            <w:tcW w:w="4050" w:type="dxa"/>
            <w:vAlign w:val="center"/>
          </w:tcPr>
          <w:p w14:paraId="4FABE0C5" w14:textId="77777777" w:rsidR="000C1FA3" w:rsidRPr="00863B8A" w:rsidRDefault="000C1FA3" w:rsidP="00C67A3C">
            <w:pPr>
              <w:rPr>
                <w:sz w:val="24"/>
                <w:szCs w:val="24"/>
              </w:rPr>
            </w:pPr>
            <w:r w:rsidRPr="00863B8A">
              <w:rPr>
                <w:sz w:val="24"/>
                <w:szCs w:val="24"/>
              </w:rPr>
              <w:t xml:space="preserve">Pay Frequency </w:t>
            </w:r>
          </w:p>
        </w:tc>
        <w:tc>
          <w:tcPr>
            <w:tcW w:w="4472" w:type="dxa"/>
            <w:vAlign w:val="center"/>
          </w:tcPr>
          <w:p w14:paraId="0FDACE8B" w14:textId="77777777" w:rsidR="000C1FA3" w:rsidRPr="00863B8A" w:rsidRDefault="000C1FA3" w:rsidP="00C67A3C">
            <w:pPr>
              <w:rPr>
                <w:sz w:val="24"/>
                <w:szCs w:val="24"/>
              </w:rPr>
            </w:pPr>
            <w:r w:rsidRPr="00863B8A">
              <w:rPr>
                <w:sz w:val="24"/>
                <w:szCs w:val="24"/>
              </w:rPr>
              <w:t>Calculation</w:t>
            </w:r>
          </w:p>
        </w:tc>
      </w:tr>
      <w:tr w:rsidR="000C1FA3" w:rsidRPr="00863B8A" w14:paraId="30D75B24" w14:textId="77777777" w:rsidTr="00C67A3C">
        <w:tc>
          <w:tcPr>
            <w:tcW w:w="4050" w:type="dxa"/>
          </w:tcPr>
          <w:p w14:paraId="220C2B72" w14:textId="77777777" w:rsidR="000C1FA3" w:rsidRPr="00863B8A" w:rsidRDefault="000C1FA3" w:rsidP="00C67A3C">
            <w:pPr>
              <w:rPr>
                <w:sz w:val="24"/>
                <w:szCs w:val="24"/>
              </w:rPr>
            </w:pPr>
            <w:r w:rsidRPr="00863B8A">
              <w:rPr>
                <w:sz w:val="24"/>
                <w:szCs w:val="24"/>
              </w:rPr>
              <w:t>Weekly</w:t>
            </w:r>
          </w:p>
        </w:tc>
        <w:tc>
          <w:tcPr>
            <w:tcW w:w="4472" w:type="dxa"/>
          </w:tcPr>
          <w:p w14:paraId="47EB8197" w14:textId="77777777" w:rsidR="000C1FA3" w:rsidRPr="00863B8A" w:rsidRDefault="000C1FA3" w:rsidP="00C67A3C">
            <w:pPr>
              <w:rPr>
                <w:sz w:val="24"/>
                <w:szCs w:val="24"/>
              </w:rPr>
            </w:pPr>
            <w:r w:rsidRPr="00863B8A">
              <w:rPr>
                <w:sz w:val="24"/>
                <w:szCs w:val="24"/>
              </w:rPr>
              <w:t>Average earnings per pay period x 4.33</w:t>
            </w:r>
          </w:p>
        </w:tc>
      </w:tr>
      <w:tr w:rsidR="000C1FA3" w:rsidRPr="00863B8A" w14:paraId="3E516B68" w14:textId="77777777" w:rsidTr="00C67A3C">
        <w:tc>
          <w:tcPr>
            <w:tcW w:w="4050" w:type="dxa"/>
          </w:tcPr>
          <w:p w14:paraId="50D05363" w14:textId="77777777" w:rsidR="000C1FA3" w:rsidRPr="00863B8A" w:rsidRDefault="000C1FA3" w:rsidP="00C67A3C">
            <w:pPr>
              <w:rPr>
                <w:sz w:val="24"/>
                <w:szCs w:val="24"/>
              </w:rPr>
            </w:pPr>
            <w:r w:rsidRPr="00863B8A">
              <w:rPr>
                <w:sz w:val="24"/>
                <w:szCs w:val="24"/>
              </w:rPr>
              <w:t>Biweekly (every other week)</w:t>
            </w:r>
            <w:r w:rsidR="00EF6636" w:rsidRPr="00863B8A">
              <w:rPr>
                <w:sz w:val="24"/>
                <w:szCs w:val="24"/>
              </w:rPr>
              <w:t>*</w:t>
            </w:r>
          </w:p>
        </w:tc>
        <w:tc>
          <w:tcPr>
            <w:tcW w:w="4472" w:type="dxa"/>
          </w:tcPr>
          <w:p w14:paraId="631BD89A" w14:textId="77777777" w:rsidR="000C1FA3" w:rsidRPr="00863B8A" w:rsidRDefault="000C1FA3" w:rsidP="00901351">
            <w:pPr>
              <w:rPr>
                <w:sz w:val="24"/>
                <w:szCs w:val="24"/>
              </w:rPr>
            </w:pPr>
            <w:r w:rsidRPr="00863B8A">
              <w:rPr>
                <w:sz w:val="24"/>
                <w:szCs w:val="24"/>
              </w:rPr>
              <w:t>Average earnings per pay period x 2.16</w:t>
            </w:r>
            <w:r w:rsidR="00901351" w:rsidRPr="00863B8A">
              <w:rPr>
                <w:sz w:val="24"/>
                <w:szCs w:val="24"/>
              </w:rPr>
              <w:t>5</w:t>
            </w:r>
            <w:r w:rsidR="00EF6636" w:rsidRPr="00863B8A">
              <w:rPr>
                <w:sz w:val="24"/>
                <w:szCs w:val="24"/>
              </w:rPr>
              <w:t xml:space="preserve"> or Average earnings per pay period x 2.167</w:t>
            </w:r>
          </w:p>
        </w:tc>
      </w:tr>
      <w:tr w:rsidR="000C1FA3" w:rsidRPr="00863B8A" w14:paraId="6D4FBFBB" w14:textId="77777777" w:rsidTr="00C67A3C">
        <w:tc>
          <w:tcPr>
            <w:tcW w:w="4050" w:type="dxa"/>
          </w:tcPr>
          <w:p w14:paraId="549237FE" w14:textId="77777777" w:rsidR="000C1FA3" w:rsidRPr="00863B8A" w:rsidRDefault="000C1FA3" w:rsidP="002A5920">
            <w:pPr>
              <w:rPr>
                <w:sz w:val="24"/>
                <w:szCs w:val="24"/>
              </w:rPr>
            </w:pPr>
            <w:r w:rsidRPr="00863B8A">
              <w:rPr>
                <w:sz w:val="24"/>
                <w:szCs w:val="24"/>
              </w:rPr>
              <w:t>Twice month</w:t>
            </w:r>
            <w:r w:rsidR="002A5920" w:rsidRPr="00863B8A">
              <w:rPr>
                <w:sz w:val="24"/>
                <w:szCs w:val="24"/>
              </w:rPr>
              <w:t>ly</w:t>
            </w:r>
          </w:p>
        </w:tc>
        <w:tc>
          <w:tcPr>
            <w:tcW w:w="4472" w:type="dxa"/>
          </w:tcPr>
          <w:p w14:paraId="087AE27E" w14:textId="77777777" w:rsidR="000C1FA3" w:rsidRPr="00863B8A" w:rsidRDefault="000C1FA3" w:rsidP="00C67A3C">
            <w:pPr>
              <w:rPr>
                <w:sz w:val="24"/>
                <w:szCs w:val="24"/>
              </w:rPr>
            </w:pPr>
            <w:r w:rsidRPr="00863B8A">
              <w:rPr>
                <w:sz w:val="24"/>
                <w:szCs w:val="24"/>
              </w:rPr>
              <w:t>Average earnings per pay period x 2</w:t>
            </w:r>
          </w:p>
        </w:tc>
      </w:tr>
    </w:tbl>
    <w:p w14:paraId="277B5F79" w14:textId="77777777" w:rsidR="000C1FA3" w:rsidRPr="00863B8A" w:rsidRDefault="00B4774F" w:rsidP="000C1FA3">
      <w:pPr>
        <w:pStyle w:val="Norm-Indented"/>
      </w:pPr>
      <w:r w:rsidRPr="00863B8A">
        <w:t>*</w:t>
      </w:r>
      <w:r w:rsidR="00EF6636" w:rsidRPr="00863B8A">
        <w:t xml:space="preserve">Note: Boards automated income calculators may be programmed to use 2.165 or 2.167 depending on if the calculation methodology is based on 26 pay periods per year (2.167) or 4.33 weeks per month (2.165).   </w:t>
      </w:r>
    </w:p>
    <w:p w14:paraId="430A6638" w14:textId="77777777" w:rsidR="000F6E50" w:rsidRPr="00863B8A" w:rsidRDefault="000F6E50" w:rsidP="00EF6636">
      <w:pPr>
        <w:pStyle w:val="Norm-Indented"/>
      </w:pPr>
      <w:bookmarkStart w:id="384" w:name="_Toc460873643"/>
    </w:p>
    <w:p w14:paraId="01005434" w14:textId="77777777" w:rsidR="000C1FA3" w:rsidRPr="00863B8A" w:rsidRDefault="00A106B8" w:rsidP="00F62302">
      <w:pPr>
        <w:pStyle w:val="Guide3"/>
        <w:outlineLvl w:val="0"/>
      </w:pPr>
      <w:bookmarkStart w:id="385" w:name="_Toc515880145"/>
      <w:bookmarkStart w:id="386" w:name="_Toc529964184"/>
      <w:r w:rsidRPr="00863B8A">
        <w:t xml:space="preserve">D-108: Income Changes </w:t>
      </w:r>
      <w:r w:rsidR="00BE38DF" w:rsidRPr="00863B8A">
        <w:t>D</w:t>
      </w:r>
      <w:r w:rsidR="000C1FA3" w:rsidRPr="00863B8A">
        <w:t>uring the 12</w:t>
      </w:r>
      <w:r w:rsidR="00BE38DF" w:rsidRPr="00863B8A">
        <w:t>-</w:t>
      </w:r>
      <w:r w:rsidR="000C1FA3" w:rsidRPr="00863B8A">
        <w:t>Month Eligibility Period</w:t>
      </w:r>
      <w:bookmarkEnd w:id="384"/>
      <w:bookmarkEnd w:id="385"/>
      <w:bookmarkEnd w:id="386"/>
    </w:p>
    <w:p w14:paraId="04AB0AEA" w14:textId="77777777" w:rsidR="000C1FA3" w:rsidRPr="00863B8A" w:rsidRDefault="000C1FA3" w:rsidP="000C1FA3"/>
    <w:p w14:paraId="30CE5314" w14:textId="77777777" w:rsidR="000C1FA3" w:rsidRPr="00863B8A" w:rsidRDefault="000C1FA3" w:rsidP="000C1FA3">
      <w:pPr>
        <w:rPr>
          <w:rFonts w:asciiTheme="minorHAnsi" w:hAnsiTheme="minorHAnsi" w:cstheme="minorHAnsi"/>
          <w:sz w:val="24"/>
          <w:szCs w:val="24"/>
        </w:rPr>
      </w:pPr>
      <w:r w:rsidRPr="00863B8A">
        <w:rPr>
          <w:rFonts w:asciiTheme="minorHAnsi" w:hAnsiTheme="minorHAnsi" w:cstheme="minorHAnsi"/>
          <w:sz w:val="24"/>
          <w:szCs w:val="24"/>
        </w:rPr>
        <w:t xml:space="preserve">Boards </w:t>
      </w:r>
      <w:r w:rsidR="00BE38DF"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full eligibility determination only occurs at initial determination and at redetermination, which may not occur earlier than 12 months after the initial determination.</w:t>
      </w:r>
    </w:p>
    <w:p w14:paraId="765601B5" w14:textId="77777777" w:rsidR="000C1FA3" w:rsidRPr="00863B8A" w:rsidRDefault="000C1FA3" w:rsidP="000C1FA3"/>
    <w:p w14:paraId="5C8C7CB1" w14:textId="77777777" w:rsidR="000C1FA3" w:rsidRPr="00863B8A" w:rsidRDefault="000C1FA3" w:rsidP="000C1FA3">
      <w:pPr>
        <w:pStyle w:val="Guide4"/>
      </w:pPr>
      <w:bookmarkStart w:id="387" w:name="_Toc460873644"/>
      <w:bookmarkStart w:id="388" w:name="_Toc515880146"/>
      <w:bookmarkStart w:id="389" w:name="_Toc529964185"/>
      <w:r w:rsidRPr="00863B8A">
        <w:t>D-108.a:</w:t>
      </w:r>
      <w:bookmarkEnd w:id="387"/>
      <w:r w:rsidRPr="00863B8A">
        <w:t xml:space="preserve"> </w:t>
      </w:r>
      <w:bookmarkStart w:id="390" w:name="_Toc460873645"/>
      <w:r w:rsidRPr="00863B8A">
        <w:t xml:space="preserve">Determining if Monthly Family Income Exceeds 85 Percent of SMI </w:t>
      </w:r>
      <w:r w:rsidR="00160B33" w:rsidRPr="00863B8A">
        <w:t>D</w:t>
      </w:r>
      <w:r w:rsidRPr="00863B8A">
        <w:t>uring the 12-Month Eligibility Period</w:t>
      </w:r>
      <w:bookmarkEnd w:id="390"/>
      <w:bookmarkEnd w:id="388"/>
      <w:bookmarkEnd w:id="389"/>
    </w:p>
    <w:p w14:paraId="1498852B" w14:textId="77777777" w:rsidR="000C1FA3" w:rsidRPr="00863B8A" w:rsidRDefault="000626EA" w:rsidP="00346912">
      <w:pPr>
        <w:pStyle w:val="Norm-Indented"/>
        <w:spacing w:before="0" w:after="0"/>
        <w:jc w:val="left"/>
      </w:pPr>
      <w:r w:rsidRPr="00863B8A">
        <w:t>Boards must be aware that, p</w:t>
      </w:r>
      <w:r w:rsidR="000C1FA3" w:rsidRPr="00863B8A">
        <w:t xml:space="preserve">ursuant to §809.73(b), during the 12-month eligibility period, parents </w:t>
      </w:r>
      <w:r w:rsidRPr="00863B8A">
        <w:t>are required to</w:t>
      </w:r>
      <w:r w:rsidR="000C1FA3" w:rsidRPr="00863B8A">
        <w:t xml:space="preserve"> report changes in family income or family size that would cause the family to exceed 85 percent of SMI for a family of the same size. Families are only required to report changes in income that are </w:t>
      </w:r>
      <w:r w:rsidR="000C1FA3" w:rsidRPr="00863B8A">
        <w:rPr>
          <w:iCs/>
        </w:rPr>
        <w:t>substantial and permanent</w:t>
      </w:r>
      <w:r w:rsidR="000C1FA3" w:rsidRPr="00863B8A">
        <w:t>. See D-107.b.</w:t>
      </w:r>
    </w:p>
    <w:p w14:paraId="3A39878E" w14:textId="77777777" w:rsidR="00CA6423" w:rsidRPr="00524BC6" w:rsidRDefault="00CA6423" w:rsidP="00346912">
      <w:pPr>
        <w:pStyle w:val="Norm-Indented"/>
        <w:spacing w:before="0" w:after="0"/>
        <w:jc w:val="left"/>
      </w:pPr>
    </w:p>
    <w:p w14:paraId="4C12309F" w14:textId="77777777" w:rsidR="00AD3EF0" w:rsidRPr="00863B8A" w:rsidRDefault="000C1FA3" w:rsidP="00346912">
      <w:pPr>
        <w:pStyle w:val="Norm-Indented"/>
        <w:spacing w:before="0" w:after="0"/>
        <w:jc w:val="left"/>
      </w:pPr>
      <w:r w:rsidRPr="00863B8A">
        <w:t xml:space="preserve">For reported </w:t>
      </w:r>
      <w:r w:rsidRPr="00863B8A">
        <w:rPr>
          <w:iCs/>
        </w:rPr>
        <w:t>substantial and permanent</w:t>
      </w:r>
      <w:r w:rsidRPr="00863B8A">
        <w:t xml:space="preserve"> increases in income during the 12-month period, the income </w:t>
      </w:r>
      <w:r w:rsidR="000626EA" w:rsidRPr="00863B8A">
        <w:t>must</w:t>
      </w:r>
      <w:r w:rsidRPr="00863B8A">
        <w:t xml:space="preserve"> be calculated from the period </w:t>
      </w:r>
      <w:r w:rsidR="00991695" w:rsidRPr="00863B8A">
        <w:t xml:space="preserve">in which </w:t>
      </w:r>
      <w:r w:rsidRPr="00863B8A">
        <w:t xml:space="preserve">the income or employment status changed. </w:t>
      </w:r>
    </w:p>
    <w:p w14:paraId="70E01C06" w14:textId="77777777" w:rsidR="00CA6423" w:rsidRPr="00863B8A" w:rsidRDefault="00CA6423" w:rsidP="00DF38F2">
      <w:pPr>
        <w:pStyle w:val="Norm-Indented"/>
        <w:spacing w:before="0" w:after="0"/>
        <w:ind w:left="0"/>
        <w:jc w:val="left"/>
      </w:pPr>
    </w:p>
    <w:p w14:paraId="60A01155" w14:textId="77777777" w:rsidR="004F3D11" w:rsidRPr="00863B8A" w:rsidRDefault="004F3D11">
      <w:pPr>
        <w:pStyle w:val="Norm-Indented"/>
        <w:spacing w:before="0" w:after="0"/>
        <w:jc w:val="left"/>
      </w:pPr>
      <w:r w:rsidRPr="00863B8A">
        <w:t>Boards must be aware that temporary changes</w:t>
      </w:r>
      <w:r w:rsidR="00337DFF" w:rsidRPr="00863B8A">
        <w:t>, including</w:t>
      </w:r>
      <w:r w:rsidRPr="00863B8A">
        <w:t xml:space="preserve"> increases in income</w:t>
      </w:r>
      <w:r w:rsidR="00337DFF" w:rsidRPr="00863B8A">
        <w:t>,</w:t>
      </w:r>
      <w:r w:rsidRPr="00863B8A">
        <w:t xml:space="preserve"> </w:t>
      </w:r>
      <w:r w:rsidR="00337DFF" w:rsidRPr="00863B8A">
        <w:t>which</w:t>
      </w:r>
      <w:r w:rsidRPr="00863B8A">
        <w:t xml:space="preserve"> last three months or less</w:t>
      </w:r>
      <w:r w:rsidR="00472E06" w:rsidRPr="00863B8A">
        <w:t>,</w:t>
      </w:r>
      <w:r w:rsidRPr="00863B8A">
        <w:t xml:space="preserve"> do not affect a customer’s eligibility for continuing to receive child care services. However,</w:t>
      </w:r>
      <w:r w:rsidR="00CA6423" w:rsidRPr="00863B8A">
        <w:t xml:space="preserve"> temporary </w:t>
      </w:r>
      <w:r w:rsidRPr="00863B8A">
        <w:t>increases</w:t>
      </w:r>
      <w:r w:rsidR="00CA6423" w:rsidRPr="00863B8A">
        <w:t xml:space="preserve"> in income that last longer than three months </w:t>
      </w:r>
      <w:r w:rsidR="00337DFF" w:rsidRPr="00863B8A">
        <w:t>must</w:t>
      </w:r>
      <w:r w:rsidR="00CA6423" w:rsidRPr="00863B8A">
        <w:t xml:space="preserve"> be evaluated to determine if the c</w:t>
      </w:r>
      <w:r w:rsidRPr="00863B8A">
        <w:t>hange puts the customer over 85 percent</w:t>
      </w:r>
      <w:r w:rsidR="00CA6423" w:rsidRPr="00863B8A">
        <w:t xml:space="preserve"> SMI. </w:t>
      </w:r>
    </w:p>
    <w:p w14:paraId="77C5CD28" w14:textId="77777777" w:rsidR="004F3D11" w:rsidRPr="00863B8A" w:rsidRDefault="004F3D11" w:rsidP="00CA6423">
      <w:pPr>
        <w:pStyle w:val="Norm-Indented"/>
        <w:spacing w:before="0" w:after="0"/>
        <w:jc w:val="left"/>
      </w:pPr>
    </w:p>
    <w:p w14:paraId="7A5C6B38" w14:textId="77777777" w:rsidR="00CA6423" w:rsidRPr="00863B8A" w:rsidRDefault="00CA6423" w:rsidP="00CA6423">
      <w:pPr>
        <w:pStyle w:val="Norm-Indented"/>
        <w:spacing w:before="0" w:after="0"/>
        <w:jc w:val="left"/>
      </w:pPr>
      <w:r w:rsidRPr="00863B8A">
        <w:t>Temporary increases in income that occur during the 12-month eligibility period</w:t>
      </w:r>
      <w:r w:rsidR="004F3D11" w:rsidRPr="00863B8A">
        <w:t xml:space="preserve"> and last longer than three months</w:t>
      </w:r>
      <w:r w:rsidRPr="00863B8A">
        <w:t xml:space="preserve"> </w:t>
      </w:r>
      <w:r w:rsidR="00337DFF" w:rsidRPr="00863B8A">
        <w:t>are</w:t>
      </w:r>
      <w:r w:rsidRPr="00863B8A">
        <w:t xml:space="preserve"> assessed against an annual time frame so that the calculated income reflects the customer’s earnings over the entire year.</w:t>
      </w:r>
    </w:p>
    <w:p w14:paraId="468A2E91" w14:textId="77777777" w:rsidR="00CA6423" w:rsidRPr="00524BC6" w:rsidRDefault="00CA6423" w:rsidP="00CA6423">
      <w:pPr>
        <w:pStyle w:val="Norm-Indented"/>
        <w:spacing w:before="0" w:after="0"/>
        <w:jc w:val="left"/>
      </w:pPr>
    </w:p>
    <w:p w14:paraId="3E2947D1" w14:textId="77777777" w:rsidR="00CA6423" w:rsidRPr="00863B8A" w:rsidRDefault="00CA6423" w:rsidP="00CA6423">
      <w:pPr>
        <w:pStyle w:val="Norm-Indented"/>
        <w:spacing w:before="0" w:after="0"/>
        <w:jc w:val="left"/>
      </w:pPr>
      <w:r w:rsidRPr="00863B8A">
        <w:t>For example:</w:t>
      </w:r>
    </w:p>
    <w:p w14:paraId="50B50048" w14:textId="77777777" w:rsidR="00CA6423" w:rsidRPr="00863B8A" w:rsidRDefault="00CA6423" w:rsidP="003F6F1A">
      <w:pPr>
        <w:pStyle w:val="Norm-Indented"/>
        <w:numPr>
          <w:ilvl w:val="0"/>
          <w:numId w:val="282"/>
        </w:numPr>
        <w:spacing w:before="0" w:after="0"/>
        <w:jc w:val="left"/>
      </w:pPr>
      <w:r w:rsidRPr="00863B8A">
        <w:t>A customer reports a temporary assignment that will last four months. During the four months, the customer’</w:t>
      </w:r>
      <w:r w:rsidR="004F3D11" w:rsidRPr="00863B8A">
        <w:t>s income will be over 85 percent</w:t>
      </w:r>
      <w:r w:rsidRPr="00863B8A">
        <w:t xml:space="preserve"> SMI</w:t>
      </w:r>
    </w:p>
    <w:p w14:paraId="4AD89E73" w14:textId="77777777" w:rsidR="00CA6423" w:rsidRPr="00863B8A" w:rsidRDefault="00CA6423" w:rsidP="003F6F1A">
      <w:pPr>
        <w:pStyle w:val="Norm-Indented"/>
        <w:numPr>
          <w:ilvl w:val="0"/>
          <w:numId w:val="282"/>
        </w:numPr>
        <w:spacing w:before="0" w:after="0"/>
        <w:jc w:val="left"/>
      </w:pPr>
      <w:r w:rsidRPr="00863B8A">
        <w:t>Board contractor staff recalculate income:</w:t>
      </w:r>
    </w:p>
    <w:p w14:paraId="734388E0" w14:textId="77777777" w:rsidR="00CA6423" w:rsidRPr="00863B8A" w:rsidRDefault="00197290" w:rsidP="003F6F1A">
      <w:pPr>
        <w:pStyle w:val="Norm-Indented"/>
        <w:numPr>
          <w:ilvl w:val="1"/>
          <w:numId w:val="283"/>
        </w:numPr>
        <w:spacing w:before="0" w:after="0"/>
        <w:ind w:left="1440"/>
        <w:jc w:val="left"/>
      </w:pPr>
      <w:r w:rsidRPr="00863B8A">
        <w:t>(Regular gross monthly income X 12) + (monthly earnings for temporary assignment X 4) = adjusted income for year</w:t>
      </w:r>
    </w:p>
    <w:p w14:paraId="00E6F72F" w14:textId="77777777" w:rsidR="00197290" w:rsidRPr="00863B8A" w:rsidRDefault="00197290" w:rsidP="003F6F1A">
      <w:pPr>
        <w:pStyle w:val="Norm-Indented"/>
        <w:numPr>
          <w:ilvl w:val="1"/>
          <w:numId w:val="283"/>
        </w:numPr>
        <w:spacing w:before="0" w:after="0"/>
        <w:ind w:left="1440"/>
        <w:jc w:val="left"/>
      </w:pPr>
      <w:r w:rsidRPr="00863B8A">
        <w:t>Adjusted income for year / 12 = new gross monthly income</w:t>
      </w:r>
    </w:p>
    <w:p w14:paraId="37A578A7" w14:textId="77777777" w:rsidR="00CA6423" w:rsidRPr="00863B8A" w:rsidRDefault="00CA6423" w:rsidP="00346912">
      <w:pPr>
        <w:pStyle w:val="Norm-Indented"/>
        <w:spacing w:before="0" w:after="0"/>
        <w:jc w:val="left"/>
      </w:pPr>
    </w:p>
    <w:p w14:paraId="62126972" w14:textId="77777777" w:rsidR="000C1FA3" w:rsidRPr="00863B8A" w:rsidRDefault="004F3D11" w:rsidP="00346912">
      <w:pPr>
        <w:pStyle w:val="Norm-Indented"/>
        <w:spacing w:before="0" w:after="0"/>
        <w:jc w:val="left"/>
        <w:rPr>
          <w:color w:val="000000"/>
        </w:rPr>
      </w:pPr>
      <w:r w:rsidRPr="00863B8A">
        <w:t xml:space="preserve">Board contractor staff </w:t>
      </w:r>
      <w:r w:rsidR="000058BF" w:rsidRPr="00863B8A">
        <w:t>must</w:t>
      </w:r>
      <w:r w:rsidRPr="00863B8A">
        <w:t xml:space="preserve"> use </w:t>
      </w:r>
      <w:r w:rsidRPr="00863B8A">
        <w:rPr>
          <w:color w:val="000000"/>
        </w:rPr>
        <w:t>th</w:t>
      </w:r>
      <w:r w:rsidR="000C1FA3" w:rsidRPr="00863B8A">
        <w:rPr>
          <w:color w:val="000000"/>
        </w:rPr>
        <w:t xml:space="preserve">e newly </w:t>
      </w:r>
      <w:r w:rsidRPr="00863B8A">
        <w:rPr>
          <w:color w:val="000000"/>
        </w:rPr>
        <w:t>calculated</w:t>
      </w:r>
      <w:r w:rsidR="000C1FA3" w:rsidRPr="00863B8A">
        <w:rPr>
          <w:color w:val="000000"/>
        </w:rPr>
        <w:t xml:space="preserve"> </w:t>
      </w:r>
      <w:r w:rsidRPr="00863B8A">
        <w:rPr>
          <w:color w:val="000000"/>
        </w:rPr>
        <w:t xml:space="preserve">gross </w:t>
      </w:r>
      <w:r w:rsidR="000C1FA3" w:rsidRPr="00863B8A">
        <w:rPr>
          <w:color w:val="000000"/>
        </w:rPr>
        <w:t>monthly income</w:t>
      </w:r>
      <w:r w:rsidRPr="00863B8A">
        <w:rPr>
          <w:color w:val="000000"/>
        </w:rPr>
        <w:t xml:space="preserve"> t</w:t>
      </w:r>
      <w:r w:rsidR="000C1FA3" w:rsidRPr="00863B8A">
        <w:rPr>
          <w:color w:val="000000"/>
        </w:rPr>
        <w:t xml:space="preserve">o determine if the increase caused the family to have an average monthly income above 85 percent </w:t>
      </w:r>
      <w:r w:rsidR="000626EA" w:rsidRPr="00863B8A">
        <w:rPr>
          <w:color w:val="000000"/>
        </w:rPr>
        <w:t xml:space="preserve">of </w:t>
      </w:r>
      <w:r w:rsidR="000C1FA3" w:rsidRPr="00863B8A">
        <w:rPr>
          <w:color w:val="000000"/>
        </w:rPr>
        <w:t xml:space="preserve">SMI.  </w:t>
      </w:r>
    </w:p>
    <w:p w14:paraId="77642A5B" w14:textId="77777777" w:rsidR="000C1FA3" w:rsidRPr="00863B8A" w:rsidRDefault="000C1FA3" w:rsidP="00DF38F2">
      <w:pPr>
        <w:pStyle w:val="Norm-Indented"/>
        <w:ind w:left="0"/>
      </w:pPr>
    </w:p>
    <w:p w14:paraId="58B9CD22" w14:textId="77777777" w:rsidR="000C1FA3" w:rsidRPr="00863B8A" w:rsidRDefault="000C1FA3" w:rsidP="000C1FA3">
      <w:pPr>
        <w:pStyle w:val="Guide4"/>
      </w:pPr>
      <w:bookmarkStart w:id="391" w:name="_Toc460873646"/>
      <w:bookmarkStart w:id="392" w:name="_Toc515880147"/>
      <w:bookmarkStart w:id="393" w:name="_Toc529964186"/>
      <w:r w:rsidRPr="00863B8A">
        <w:t xml:space="preserve">D-108.b: Reducing the Assessed Parent Share of Cost </w:t>
      </w:r>
      <w:r w:rsidR="00BB2B6D" w:rsidRPr="00863B8A">
        <w:t>D</w:t>
      </w:r>
      <w:r w:rsidRPr="00863B8A">
        <w:t xml:space="preserve">ue to Reductions in Income </w:t>
      </w:r>
      <w:r w:rsidR="00AE528D" w:rsidRPr="00863B8A">
        <w:t>D</w:t>
      </w:r>
      <w:r w:rsidRPr="00863B8A">
        <w:t>uring the 12-Month Eligibility Period</w:t>
      </w:r>
      <w:bookmarkEnd w:id="391"/>
      <w:bookmarkEnd w:id="392"/>
      <w:bookmarkEnd w:id="393"/>
    </w:p>
    <w:p w14:paraId="6AFF76BA" w14:textId="77777777" w:rsidR="000C1FA3" w:rsidRPr="00863B8A" w:rsidRDefault="00AE528D" w:rsidP="00346912">
      <w:pPr>
        <w:pStyle w:val="Norm-Indented"/>
        <w:spacing w:before="0" w:after="0"/>
        <w:jc w:val="left"/>
      </w:pPr>
      <w:r w:rsidRPr="00863B8A">
        <w:t>Boards must ensure that, p</w:t>
      </w:r>
      <w:r w:rsidR="000C1FA3" w:rsidRPr="00863B8A">
        <w:t xml:space="preserve">ursuant to </w:t>
      </w:r>
      <w:r w:rsidR="00A106B8" w:rsidRPr="00863B8A">
        <w:t>B-604.b</w:t>
      </w:r>
      <w:r w:rsidR="000C1FA3" w:rsidRPr="00863B8A">
        <w:t xml:space="preserve">, a new parent share of cost </w:t>
      </w:r>
      <w:r w:rsidRPr="00863B8A">
        <w:t>is</w:t>
      </w:r>
      <w:r w:rsidR="000C1FA3" w:rsidRPr="00863B8A">
        <w:t xml:space="preserve"> assessed upon a parent’s report of a change in income, family size</w:t>
      </w:r>
      <w:r w:rsidRPr="00863B8A">
        <w:t>,</w:t>
      </w:r>
      <w:r w:rsidR="000C1FA3" w:rsidRPr="00863B8A">
        <w:t xml:space="preserve"> or number of children in care that would result in a reduced parent share of cost assessment.</w:t>
      </w:r>
    </w:p>
    <w:p w14:paraId="657AB48E" w14:textId="77777777" w:rsidR="000C1FA3" w:rsidRPr="00863B8A" w:rsidRDefault="000C1FA3" w:rsidP="00346912">
      <w:pPr>
        <w:pStyle w:val="Norm-Indented"/>
        <w:spacing w:before="0" w:after="0"/>
        <w:jc w:val="left"/>
      </w:pPr>
    </w:p>
    <w:p w14:paraId="2F6D9683" w14:textId="77777777" w:rsidR="000C1FA3" w:rsidRPr="00863B8A" w:rsidRDefault="000C1FA3" w:rsidP="00346912">
      <w:pPr>
        <w:pStyle w:val="Norm-Indented"/>
        <w:spacing w:before="0" w:after="0"/>
        <w:jc w:val="left"/>
      </w:pPr>
      <w:r w:rsidRPr="00863B8A">
        <w:t>If the reported change in income is determined to be a substantial decrease in earnings,</w:t>
      </w:r>
      <w:r w:rsidR="00E111C1" w:rsidRPr="00863B8A">
        <w:t xml:space="preserve"> as defined in D-107.b,</w:t>
      </w:r>
      <w:r w:rsidRPr="00863B8A">
        <w:t xml:space="preserve"> then the parent share of cost </w:t>
      </w:r>
      <w:r w:rsidRPr="00863B8A">
        <w:rPr>
          <w:u w:val="single"/>
        </w:rPr>
        <w:t>must</w:t>
      </w:r>
      <w:r w:rsidRPr="00863B8A">
        <w:t xml:space="preserve"> be reassessed based on the new, lower reported income.</w:t>
      </w:r>
    </w:p>
    <w:p w14:paraId="1A33DAC9" w14:textId="77777777" w:rsidR="00D13341" w:rsidRPr="00863B8A" w:rsidRDefault="00D13341" w:rsidP="00346912">
      <w:pPr>
        <w:pStyle w:val="Norm-Indented"/>
        <w:spacing w:before="0" w:after="0"/>
        <w:jc w:val="left"/>
      </w:pPr>
    </w:p>
    <w:p w14:paraId="525D1787" w14:textId="748CE732" w:rsidR="00D13341" w:rsidRDefault="00D13341" w:rsidP="00346912">
      <w:pPr>
        <w:pStyle w:val="Norm-Indented"/>
        <w:spacing w:before="0" w:after="0"/>
        <w:jc w:val="left"/>
      </w:pPr>
      <w:r w:rsidRPr="00863B8A">
        <w:t xml:space="preserve">Boards </w:t>
      </w:r>
      <w:r w:rsidR="004808EF" w:rsidRPr="00863B8A">
        <w:t>must</w:t>
      </w:r>
      <w:r w:rsidRPr="00863B8A">
        <w:t xml:space="preserve"> </w:t>
      </w:r>
      <w:r w:rsidR="002E2A5F" w:rsidRPr="00863B8A">
        <w:t>require</w:t>
      </w:r>
      <w:r w:rsidRPr="00863B8A">
        <w:t xml:space="preserve"> documentation of a decrease in earnings </w:t>
      </w:r>
      <w:r w:rsidR="00577302" w:rsidRPr="00863B8A">
        <w:t xml:space="preserve">when the parent share of cost is reduced. </w:t>
      </w:r>
      <w:r w:rsidR="00FF2795">
        <w:t>Additionally</w:t>
      </w:r>
      <w:r w:rsidR="00577302" w:rsidRPr="00863B8A">
        <w:t xml:space="preserve">, Boards </w:t>
      </w:r>
      <w:r w:rsidR="004808EF" w:rsidRPr="00863B8A">
        <w:t>must</w:t>
      </w:r>
      <w:r w:rsidR="00577302" w:rsidRPr="00863B8A">
        <w:t xml:space="preserve"> ensure that the changes to the parent share of cost are documented in TWIST </w:t>
      </w:r>
      <w:r w:rsidR="00577302" w:rsidRPr="00863B8A">
        <w:rPr>
          <w:i/>
        </w:rPr>
        <w:t>Counselor Notes</w:t>
      </w:r>
      <w:r w:rsidR="00BD111E" w:rsidRPr="00863B8A">
        <w:t xml:space="preserve"> or in the case file</w:t>
      </w:r>
      <w:r w:rsidR="00577302" w:rsidRPr="00863B8A">
        <w:t>.</w:t>
      </w:r>
    </w:p>
    <w:p w14:paraId="585C6CF5" w14:textId="77777777" w:rsidR="00307B80" w:rsidRDefault="00307B80" w:rsidP="00346912">
      <w:pPr>
        <w:pStyle w:val="Norm-Indented"/>
        <w:spacing w:before="0" w:after="0"/>
        <w:jc w:val="left"/>
      </w:pPr>
    </w:p>
    <w:p w14:paraId="6CCCE7D1" w14:textId="57993D6F" w:rsidR="00307B80" w:rsidRPr="00E476D9" w:rsidRDefault="00307B80" w:rsidP="00346912">
      <w:pPr>
        <w:pStyle w:val="Norm-Indented"/>
        <w:spacing w:before="0" w:after="0"/>
        <w:jc w:val="left"/>
      </w:pPr>
      <w:bookmarkStart w:id="394" w:name="_Hlk529876871"/>
      <w:bookmarkStart w:id="395" w:name="_Hlk524007218"/>
      <w:r>
        <w:t xml:space="preserve">If a family member </w:t>
      </w:r>
      <w:r w:rsidR="00704B63">
        <w:t xml:space="preserve">is </w:t>
      </w:r>
      <w:r w:rsidR="00280567">
        <w:t>no longer part of</w:t>
      </w:r>
      <w:r w:rsidR="00704B63">
        <w:t xml:space="preserve"> the household and </w:t>
      </w:r>
      <w:r w:rsidR="006E023F">
        <w:t>his or her</w:t>
      </w:r>
      <w:r>
        <w:t xml:space="preserve"> income was included in the household</w:t>
      </w:r>
      <w:r w:rsidR="006E023F">
        <w:t xml:space="preserve"> income</w:t>
      </w:r>
      <w:r>
        <w:t xml:space="preserve">, </w:t>
      </w:r>
      <w:r w:rsidR="008A5EDC">
        <w:t>the parent’</w:t>
      </w:r>
      <w:r w:rsidR="004247D4">
        <w:t xml:space="preserve">s </w:t>
      </w:r>
      <w:r w:rsidR="003F4307">
        <w:t xml:space="preserve">written </w:t>
      </w:r>
      <w:r w:rsidR="004247D4">
        <w:t xml:space="preserve">attestation </w:t>
      </w:r>
      <w:bookmarkEnd w:id="394"/>
      <w:r w:rsidR="004247D4">
        <w:t>of the</w:t>
      </w:r>
      <w:r w:rsidR="008A5EDC">
        <w:t xml:space="preserve"> change is sufficient documentation</w:t>
      </w:r>
      <w:r w:rsidR="004247D4">
        <w:t xml:space="preserve"> if other documentation cannot be obtained</w:t>
      </w:r>
      <w:r>
        <w:t xml:space="preserve">. </w:t>
      </w:r>
      <w:r w:rsidR="00E476D9">
        <w:t xml:space="preserve">The change must also be documented in TWIST </w:t>
      </w:r>
      <w:r w:rsidR="00E476D9">
        <w:rPr>
          <w:i/>
        </w:rPr>
        <w:t>Counselor Notes</w:t>
      </w:r>
      <w:r w:rsidR="00E476D9">
        <w:t>.</w:t>
      </w:r>
    </w:p>
    <w:bookmarkEnd w:id="395"/>
    <w:p w14:paraId="0BE61D96" w14:textId="77777777" w:rsidR="005F3873" w:rsidRPr="00863B8A" w:rsidRDefault="005F3873" w:rsidP="00346912">
      <w:pPr>
        <w:pStyle w:val="Norm-Indented"/>
        <w:spacing w:before="0" w:after="0"/>
        <w:jc w:val="left"/>
      </w:pPr>
    </w:p>
    <w:p w14:paraId="1609C342" w14:textId="77777777" w:rsidR="005F3873" w:rsidRPr="00863B8A" w:rsidRDefault="005F3873" w:rsidP="00A33DCC">
      <w:pPr>
        <w:pStyle w:val="Guide4"/>
      </w:pPr>
      <w:bookmarkStart w:id="396" w:name="_Toc515880148"/>
      <w:bookmarkStart w:id="397" w:name="_Toc529964187"/>
      <w:r w:rsidRPr="00863B8A">
        <w:t>D-108.c: Using the Income Exception Report</w:t>
      </w:r>
      <w:bookmarkEnd w:id="396"/>
      <w:bookmarkEnd w:id="397"/>
    </w:p>
    <w:p w14:paraId="0F94848F" w14:textId="5E5DF67D" w:rsidR="005F3873" w:rsidRPr="00863B8A" w:rsidRDefault="005F3873" w:rsidP="00346912">
      <w:pPr>
        <w:pStyle w:val="Norm-Indented"/>
        <w:spacing w:before="0" w:after="0"/>
        <w:jc w:val="left"/>
      </w:pPr>
      <w:r w:rsidRPr="00863B8A">
        <w:t xml:space="preserve">As </w:t>
      </w:r>
      <w:r w:rsidR="00BD59AF" w:rsidRPr="00863B8A">
        <w:t>d</w:t>
      </w:r>
      <w:r w:rsidRPr="00863B8A">
        <w:t xml:space="preserve">escribed in </w:t>
      </w:r>
      <w:hyperlink r:id="rId101" w:history="1">
        <w:r w:rsidR="00233B18" w:rsidRPr="00BA2D0C">
          <w:rPr>
            <w:rStyle w:val="Hyperlink"/>
          </w:rPr>
          <w:t>TA Bulletin 276, “Child Care Fraud Detection Report Tools—Update,”</w:t>
        </w:r>
      </w:hyperlink>
      <w:r w:rsidRPr="00863B8A">
        <w:t xml:space="preserve"> the Child Care Income </w:t>
      </w:r>
      <w:r w:rsidR="00A61C2D" w:rsidRPr="00863B8A">
        <w:t xml:space="preserve">Exception </w:t>
      </w:r>
      <w:r w:rsidRPr="00863B8A">
        <w:t xml:space="preserve">Report is a tool to assist Boards in the oversight of CCDF funds. </w:t>
      </w:r>
      <w:r w:rsidR="007772D7" w:rsidRPr="00863B8A">
        <w:t>The TWC Regulatory Integrity Division’s (</w:t>
      </w:r>
      <w:r w:rsidRPr="00863B8A">
        <w:t>RID</w:t>
      </w:r>
      <w:r w:rsidR="007772D7" w:rsidRPr="00863B8A">
        <w:t>)</w:t>
      </w:r>
      <w:r w:rsidRPr="00863B8A">
        <w:t xml:space="preserve"> </w:t>
      </w:r>
      <w:r w:rsidR="00914984" w:rsidRPr="00863B8A">
        <w:t>Business Support Section</w:t>
      </w:r>
      <w:r w:rsidRPr="00863B8A">
        <w:t xml:space="preserve"> sends th</w:t>
      </w:r>
      <w:r w:rsidR="003D7F75" w:rsidRPr="00863B8A">
        <w:t>e</w:t>
      </w:r>
      <w:r w:rsidRPr="00863B8A">
        <w:t xml:space="preserve"> report to Boards quarterly. The report seeks to identify and assess customers who are potentially ineligible due to parental/custodial changes or underreporting of income that could place the family income over 85 percent of SMI. A customer identified in the report is not necessarily ineligible for services; the issue of eligibility can be established only after a thorough review of the customer’s case file and may involve contacting the customer for further information.</w:t>
      </w:r>
    </w:p>
    <w:p w14:paraId="4FAE23A9" w14:textId="77777777" w:rsidR="005F3873" w:rsidRPr="00863B8A" w:rsidRDefault="005F3873" w:rsidP="00346912">
      <w:pPr>
        <w:pStyle w:val="Norm-Indented"/>
        <w:spacing w:before="0" w:after="0"/>
        <w:jc w:val="left"/>
      </w:pPr>
    </w:p>
    <w:p w14:paraId="669AEFB2" w14:textId="77777777" w:rsidR="00D7167D" w:rsidRPr="00863B8A" w:rsidRDefault="00CD7743" w:rsidP="00346912">
      <w:pPr>
        <w:pStyle w:val="Norm-Indented"/>
        <w:spacing w:before="0" w:after="0"/>
        <w:jc w:val="left"/>
      </w:pPr>
      <w:r>
        <w:t xml:space="preserve">Boards must use the Income Exception report on a quarterly basis to identify customers who are potentially ineligible. </w:t>
      </w:r>
      <w:r w:rsidR="005F3873" w:rsidRPr="00863B8A">
        <w:t xml:space="preserve">Boards must be aware that if a customer appears on the </w:t>
      </w:r>
      <w:r w:rsidR="00C214CF" w:rsidRPr="00524BC6">
        <w:t xml:space="preserve">Child Care </w:t>
      </w:r>
      <w:r w:rsidR="005F3873" w:rsidRPr="00863B8A">
        <w:t xml:space="preserve">Income Exception </w:t>
      </w:r>
      <w:r w:rsidR="00D31E8D" w:rsidRPr="00863B8A">
        <w:t>R</w:t>
      </w:r>
      <w:r w:rsidR="005F3873" w:rsidRPr="00863B8A">
        <w:t xml:space="preserve">eport, </w:t>
      </w:r>
      <w:r w:rsidR="00D7167D" w:rsidRPr="00863B8A">
        <w:t>care cannot be terminated based solely on the report. T</w:t>
      </w:r>
      <w:r w:rsidR="005F3873" w:rsidRPr="00863B8A">
        <w:t xml:space="preserve">he contractor must reach out to the customer to determine if income </w:t>
      </w:r>
      <w:r w:rsidR="00D7167D" w:rsidRPr="00863B8A">
        <w:t>exceeds</w:t>
      </w:r>
      <w:r w:rsidR="005F3873" w:rsidRPr="00863B8A">
        <w:t xml:space="preserve"> 85</w:t>
      </w:r>
      <w:r w:rsidR="00914984" w:rsidRPr="00863B8A">
        <w:t xml:space="preserve"> percent</w:t>
      </w:r>
      <w:r w:rsidR="005F3873" w:rsidRPr="00863B8A">
        <w:t xml:space="preserve"> of SMI, accounting for fluctuations as described </w:t>
      </w:r>
      <w:r w:rsidR="00D7167D" w:rsidRPr="00863B8A">
        <w:t xml:space="preserve">in </w:t>
      </w:r>
      <w:r w:rsidR="005F3873" w:rsidRPr="00863B8A">
        <w:t>D-107.c.</w:t>
      </w:r>
      <w:r w:rsidR="00D7167D" w:rsidRPr="00863B8A">
        <w:t xml:space="preserve"> </w:t>
      </w:r>
    </w:p>
    <w:p w14:paraId="60EA6FAE" w14:textId="77777777" w:rsidR="00D7167D" w:rsidRPr="00863B8A" w:rsidRDefault="00D7167D" w:rsidP="00346912">
      <w:pPr>
        <w:pStyle w:val="Norm-Indented"/>
        <w:spacing w:before="0" w:after="0"/>
        <w:jc w:val="left"/>
      </w:pPr>
    </w:p>
    <w:p w14:paraId="1CCB5542" w14:textId="77777777" w:rsidR="005F3873" w:rsidRPr="00863B8A" w:rsidRDefault="00D7167D" w:rsidP="00346912">
      <w:pPr>
        <w:pStyle w:val="Norm-Indented"/>
        <w:spacing w:before="0" w:after="0"/>
        <w:jc w:val="left"/>
      </w:pPr>
      <w:r w:rsidRPr="00863B8A">
        <w:t xml:space="preserve">If the parent does not respond, attempting contact with the employer </w:t>
      </w:r>
      <w:r w:rsidR="00CE479D" w:rsidRPr="00863B8A">
        <w:t>is</w:t>
      </w:r>
      <w:r w:rsidRPr="00863B8A">
        <w:t xml:space="preserve"> the next step. Contacting the employer can be the beginning of the fraud fact-finding process. All attempts at contact with the parent and/or employer </w:t>
      </w:r>
      <w:r w:rsidR="00CE479D" w:rsidRPr="00863B8A">
        <w:t>must</w:t>
      </w:r>
      <w:r w:rsidRPr="00863B8A">
        <w:t xml:space="preserve"> be clearly documented in TWIST </w:t>
      </w:r>
      <w:r w:rsidRPr="00524BC6">
        <w:rPr>
          <w:i/>
        </w:rPr>
        <w:t>Counselor Notes</w:t>
      </w:r>
      <w:r w:rsidRPr="00863B8A">
        <w:t>.</w:t>
      </w:r>
    </w:p>
    <w:p w14:paraId="3F927FCC" w14:textId="77777777" w:rsidR="00D7167D" w:rsidRPr="00863B8A" w:rsidRDefault="00D7167D" w:rsidP="00346912">
      <w:pPr>
        <w:pStyle w:val="Norm-Indented"/>
        <w:spacing w:before="0" w:after="0"/>
        <w:jc w:val="left"/>
      </w:pPr>
    </w:p>
    <w:p w14:paraId="723D7F23" w14:textId="77777777" w:rsidR="00684B4A" w:rsidRPr="00863B8A" w:rsidRDefault="00D7167D" w:rsidP="00524BC6">
      <w:pPr>
        <w:pStyle w:val="Norm-Indented"/>
        <w:jc w:val="left"/>
      </w:pPr>
      <w:r w:rsidRPr="00436A33">
        <w:t xml:space="preserve">If it is determined that the parent is </w:t>
      </w:r>
      <w:r w:rsidR="00524BC6" w:rsidRPr="00436A33">
        <w:t xml:space="preserve">currently </w:t>
      </w:r>
      <w:r w:rsidRPr="00436A33">
        <w:t>over 85</w:t>
      </w:r>
      <w:r w:rsidR="00CE479D" w:rsidRPr="00436A33">
        <w:t xml:space="preserve"> percent</w:t>
      </w:r>
      <w:r w:rsidRPr="00436A33">
        <w:t xml:space="preserve"> </w:t>
      </w:r>
      <w:r w:rsidR="00C214CF" w:rsidRPr="00436A33">
        <w:t xml:space="preserve">of </w:t>
      </w:r>
      <w:r w:rsidRPr="00436A33">
        <w:t>SMI</w:t>
      </w:r>
      <w:r w:rsidR="001B42B1" w:rsidRPr="00436A33">
        <w:t>,</w:t>
      </w:r>
      <w:r w:rsidRPr="00436A33">
        <w:t xml:space="preserve"> </w:t>
      </w:r>
      <w:r w:rsidR="009C212F" w:rsidRPr="00436A33">
        <w:t xml:space="preserve">taking into consideration fluctuations of income </w:t>
      </w:r>
      <w:r w:rsidR="00524BC6" w:rsidRPr="00436A33">
        <w:t>pursuant to</w:t>
      </w:r>
      <w:r w:rsidRPr="00436A33">
        <w:t xml:space="preserve"> the income calculation guidelines defined in </w:t>
      </w:r>
      <w:r w:rsidR="001B42B1" w:rsidRPr="00436A33">
        <w:t>Part</w:t>
      </w:r>
      <w:r w:rsidRPr="00436A33">
        <w:t xml:space="preserve"> D of the Child Care Guide, then care </w:t>
      </w:r>
      <w:r w:rsidR="005F3BC4" w:rsidRPr="00436A33">
        <w:t>must</w:t>
      </w:r>
      <w:r w:rsidRPr="00436A33">
        <w:t xml:space="preserve"> be terminated.</w:t>
      </w:r>
      <w:r w:rsidR="005F3BC4" w:rsidRPr="00436A33">
        <w:t xml:space="preserve"> If family income is not currently over 85</w:t>
      </w:r>
      <w:r w:rsidR="0012044D" w:rsidRPr="00436A33">
        <w:t xml:space="preserve"> percent</w:t>
      </w:r>
      <w:r w:rsidR="005F3BC4" w:rsidRPr="00436A33">
        <w:t xml:space="preserve"> </w:t>
      </w:r>
      <w:r w:rsidR="00C214CF" w:rsidRPr="00436A33">
        <w:t xml:space="preserve">of </w:t>
      </w:r>
      <w:r w:rsidR="005F3BC4" w:rsidRPr="00436A33">
        <w:t>SMI</w:t>
      </w:r>
      <w:r w:rsidR="00396028" w:rsidRPr="00436A33">
        <w:t xml:space="preserve"> at the time of staff assessment</w:t>
      </w:r>
      <w:r w:rsidR="005F3BC4" w:rsidRPr="00436A33">
        <w:t xml:space="preserve">, </w:t>
      </w:r>
      <w:r w:rsidR="00D31E8D" w:rsidRPr="00436A33">
        <w:t xml:space="preserve">then </w:t>
      </w:r>
      <w:r w:rsidR="005F3BC4" w:rsidRPr="00436A33">
        <w:t>care must continue.</w:t>
      </w:r>
    </w:p>
    <w:p w14:paraId="3C434D3D" w14:textId="77777777" w:rsidR="00D7167D" w:rsidRPr="00863B8A" w:rsidRDefault="00D7167D" w:rsidP="00684B4A">
      <w:pPr>
        <w:pStyle w:val="Norm-Indented"/>
      </w:pPr>
    </w:p>
    <w:p w14:paraId="7CF6E9CF" w14:textId="77777777" w:rsidR="00D7167D" w:rsidRPr="00863B8A" w:rsidRDefault="00D7167D" w:rsidP="009C212F">
      <w:pPr>
        <w:pStyle w:val="Norm-Indented"/>
        <w:jc w:val="left"/>
      </w:pPr>
      <w:r w:rsidRPr="00863B8A">
        <w:t xml:space="preserve">If fraud fact-finding leads to a determination that the customer is over </w:t>
      </w:r>
      <w:r w:rsidR="00D31E8D" w:rsidRPr="00863B8A">
        <w:t xml:space="preserve">85 percent </w:t>
      </w:r>
      <w:r w:rsidR="00C214CF" w:rsidRPr="009C212F">
        <w:t xml:space="preserve">of </w:t>
      </w:r>
      <w:r w:rsidR="00D31E8D" w:rsidRPr="00863B8A">
        <w:t>SMI</w:t>
      </w:r>
      <w:r w:rsidRPr="00863B8A">
        <w:t xml:space="preserve">, </w:t>
      </w:r>
      <w:r w:rsidR="00D31E8D" w:rsidRPr="00863B8A">
        <w:t xml:space="preserve">then </w:t>
      </w:r>
      <w:r w:rsidRPr="00863B8A">
        <w:t>care may be terminated at that point</w:t>
      </w:r>
      <w:r w:rsidR="00D31E8D" w:rsidRPr="00863B8A">
        <w:t>,</w:t>
      </w:r>
      <w:r w:rsidRPr="00863B8A">
        <w:t xml:space="preserve"> regardless of whether a determination of fraud is eventually reached. However, Boards must be aware that recoupment </w:t>
      </w:r>
      <w:r w:rsidR="00422F20" w:rsidRPr="00863B8A">
        <w:t>is</w:t>
      </w:r>
      <w:r w:rsidRPr="00863B8A">
        <w:t xml:space="preserve"> only</w:t>
      </w:r>
      <w:r w:rsidR="000E017E" w:rsidRPr="00863B8A">
        <w:t xml:space="preserve"> </w:t>
      </w:r>
      <w:r w:rsidRPr="00863B8A">
        <w:t xml:space="preserve">pursued if a fraud determination is made per Child Care </w:t>
      </w:r>
      <w:r w:rsidR="00422F20" w:rsidRPr="00863B8A">
        <w:t>Services r</w:t>
      </w:r>
      <w:r w:rsidRPr="00863B8A">
        <w:t>ule §809.117(d).</w:t>
      </w:r>
    </w:p>
    <w:p w14:paraId="2774A36F" w14:textId="77777777" w:rsidR="000C1FA3" w:rsidRPr="00863B8A" w:rsidRDefault="000C1FA3" w:rsidP="00CB1CF5">
      <w:pPr>
        <w:pStyle w:val="Norm-Indented"/>
        <w:ind w:left="0"/>
      </w:pPr>
    </w:p>
    <w:p w14:paraId="40AEAF44" w14:textId="77777777" w:rsidR="000C1FA3" w:rsidRPr="00863B8A" w:rsidRDefault="000C1FA3" w:rsidP="00F62302">
      <w:pPr>
        <w:pStyle w:val="Guide3"/>
        <w:outlineLvl w:val="0"/>
      </w:pPr>
      <w:bookmarkStart w:id="398" w:name="_Toc460873647"/>
      <w:bookmarkStart w:id="399" w:name="_Toc515880149"/>
      <w:bookmarkStart w:id="400" w:name="_Toc529964188"/>
      <w:r w:rsidRPr="00863B8A">
        <w:t>D-109: Determining Self-Employment Income</w:t>
      </w:r>
      <w:bookmarkEnd w:id="398"/>
      <w:bookmarkEnd w:id="399"/>
      <w:bookmarkEnd w:id="400"/>
    </w:p>
    <w:p w14:paraId="0886AAA9" w14:textId="77777777" w:rsidR="00A33DCC" w:rsidRPr="00863B8A" w:rsidRDefault="00A33DCC">
      <w:pPr>
        <w:rPr>
          <w:rFonts w:asciiTheme="minorHAnsi" w:hAnsiTheme="minorHAnsi" w:cstheme="minorHAnsi"/>
          <w:sz w:val="24"/>
          <w:szCs w:val="24"/>
        </w:rPr>
      </w:pPr>
    </w:p>
    <w:p w14:paraId="314DB88A" w14:textId="77777777" w:rsidR="000C1FA3" w:rsidRPr="00863B8A" w:rsidRDefault="0050135D">
      <w:pPr>
        <w:rPr>
          <w:rFonts w:asciiTheme="minorHAnsi" w:hAnsiTheme="minorHAnsi" w:cstheme="minorHAnsi"/>
          <w:sz w:val="24"/>
          <w:szCs w:val="24"/>
        </w:rPr>
      </w:pPr>
      <w:r w:rsidRPr="00863B8A">
        <w:rPr>
          <w:rFonts w:asciiTheme="minorHAnsi" w:hAnsiTheme="minorHAnsi" w:cstheme="minorHAnsi"/>
          <w:sz w:val="24"/>
          <w:szCs w:val="24"/>
        </w:rPr>
        <w:t>Boards must be aware that</w:t>
      </w:r>
      <w:r w:rsidR="000C1FA3" w:rsidRPr="00863B8A">
        <w:rPr>
          <w:rFonts w:asciiTheme="minorHAnsi" w:hAnsiTheme="minorHAnsi" w:cstheme="minorHAnsi"/>
          <w:sz w:val="24"/>
          <w:szCs w:val="24"/>
        </w:rPr>
        <w:t xml:space="preserve"> for self-employment to be considered an eligible work activity, </w:t>
      </w:r>
      <w:r w:rsidRPr="00863B8A">
        <w:rPr>
          <w:rFonts w:asciiTheme="minorHAnsi" w:hAnsiTheme="minorHAnsi" w:cstheme="minorHAnsi"/>
          <w:sz w:val="24"/>
          <w:szCs w:val="24"/>
        </w:rPr>
        <w:t>the individual</w:t>
      </w:r>
      <w:r w:rsidR="000C1FA3" w:rsidRPr="00863B8A">
        <w:rPr>
          <w:rFonts w:asciiTheme="minorHAnsi" w:hAnsiTheme="minorHAnsi" w:cstheme="minorHAnsi"/>
          <w:sz w:val="24"/>
          <w:szCs w:val="24"/>
        </w:rPr>
        <w:t xml:space="preserve"> </w:t>
      </w:r>
      <w:r w:rsidRPr="00863B8A">
        <w:rPr>
          <w:rFonts w:asciiTheme="minorHAnsi" w:hAnsiTheme="minorHAnsi" w:cstheme="minorHAnsi"/>
          <w:sz w:val="24"/>
          <w:szCs w:val="24"/>
        </w:rPr>
        <w:t>is required to</w:t>
      </w:r>
      <w:r w:rsidR="000C1FA3" w:rsidRPr="00863B8A">
        <w:rPr>
          <w:rFonts w:asciiTheme="minorHAnsi" w:hAnsiTheme="minorHAnsi" w:cstheme="minorHAnsi"/>
          <w:sz w:val="24"/>
          <w:szCs w:val="24"/>
        </w:rPr>
        <w:t xml:space="preserve"> demonstrate engage</w:t>
      </w:r>
      <w:r w:rsidRPr="00863B8A">
        <w:rPr>
          <w:rFonts w:asciiTheme="minorHAnsi" w:hAnsiTheme="minorHAnsi" w:cstheme="minorHAnsi"/>
          <w:sz w:val="24"/>
          <w:szCs w:val="24"/>
        </w:rPr>
        <w:t>ment</w:t>
      </w:r>
      <w:r w:rsidR="000C1FA3" w:rsidRPr="00863B8A">
        <w:rPr>
          <w:rFonts w:asciiTheme="minorHAnsi" w:hAnsiTheme="minorHAnsi" w:cstheme="minorHAnsi"/>
          <w:sz w:val="24"/>
          <w:szCs w:val="24"/>
        </w:rPr>
        <w:t xml:space="preserve"> in an income</w:t>
      </w:r>
      <w:r w:rsidR="00BB2B6D" w:rsidRPr="00863B8A">
        <w:rPr>
          <w:rFonts w:asciiTheme="minorHAnsi" w:hAnsiTheme="minorHAnsi" w:cstheme="minorHAnsi"/>
          <w:sz w:val="24"/>
          <w:szCs w:val="24"/>
        </w:rPr>
        <w:t>-</w:t>
      </w:r>
      <w:r w:rsidR="000C1FA3" w:rsidRPr="00863B8A">
        <w:rPr>
          <w:rFonts w:asciiTheme="minorHAnsi" w:hAnsiTheme="minorHAnsi" w:cstheme="minorHAnsi"/>
          <w:sz w:val="24"/>
          <w:szCs w:val="24"/>
        </w:rPr>
        <w:t xml:space="preserve">producing enterprise or activity that is distinguishable from a hobby or pastime. </w:t>
      </w:r>
    </w:p>
    <w:p w14:paraId="0DAD40E1" w14:textId="77777777" w:rsidR="000C1FA3" w:rsidRPr="00863B8A" w:rsidRDefault="000C1FA3">
      <w:pPr>
        <w:rPr>
          <w:rFonts w:asciiTheme="minorHAnsi" w:hAnsiTheme="minorHAnsi" w:cstheme="minorHAnsi"/>
          <w:sz w:val="24"/>
          <w:szCs w:val="24"/>
        </w:rPr>
      </w:pPr>
    </w:p>
    <w:p w14:paraId="4A9EBACC" w14:textId="77777777" w:rsidR="000C1FA3" w:rsidRPr="00863B8A" w:rsidRDefault="000C1FA3" w:rsidP="00F62302">
      <w:pPr>
        <w:pStyle w:val="Guide4"/>
        <w:outlineLvl w:val="0"/>
      </w:pPr>
      <w:bookmarkStart w:id="401" w:name="_Toc460873648"/>
      <w:bookmarkStart w:id="402" w:name="_Toc515880150"/>
      <w:bookmarkStart w:id="403" w:name="_Toc529964189"/>
      <w:r w:rsidRPr="00863B8A">
        <w:t>D-109.a: Definitions for Self-Employment</w:t>
      </w:r>
      <w:bookmarkEnd w:id="401"/>
      <w:bookmarkEnd w:id="402"/>
      <w:bookmarkEnd w:id="403"/>
    </w:p>
    <w:p w14:paraId="467113C1" w14:textId="77777777" w:rsidR="000C1FA3" w:rsidRPr="00863B8A" w:rsidRDefault="000C1FA3" w:rsidP="00346912">
      <w:pPr>
        <w:pStyle w:val="Norm-Indented"/>
        <w:spacing w:before="0" w:after="0"/>
        <w:jc w:val="left"/>
      </w:pPr>
      <w:r w:rsidRPr="00863B8A">
        <w:rPr>
          <w:iCs/>
        </w:rPr>
        <w:t>Self-employed</w:t>
      </w:r>
      <w:r w:rsidRPr="00863B8A">
        <w:t>—A</w:t>
      </w:r>
      <w:r w:rsidR="007D2ED8" w:rsidRPr="00863B8A">
        <w:t>n</w:t>
      </w:r>
      <w:r w:rsidRPr="00863B8A">
        <w:t xml:space="preserve"> </w:t>
      </w:r>
      <w:r w:rsidR="007D2ED8" w:rsidRPr="00863B8A">
        <w:t>individual</w:t>
      </w:r>
      <w:r w:rsidRPr="00863B8A">
        <w:t xml:space="preserve"> is considered self-employed if the individual </w:t>
      </w:r>
      <w:r w:rsidR="0059446E" w:rsidRPr="00863B8A">
        <w:t>works in</w:t>
      </w:r>
      <w:r w:rsidRPr="00863B8A">
        <w:t xml:space="preserve"> an income</w:t>
      </w:r>
      <w:r w:rsidR="0059446E" w:rsidRPr="00863B8A">
        <w:t>-</w:t>
      </w:r>
      <w:r w:rsidRPr="00863B8A">
        <w:t>producing trade or business as</w:t>
      </w:r>
      <w:r w:rsidR="007D2ED8" w:rsidRPr="00863B8A">
        <w:t xml:space="preserve"> one of the following</w:t>
      </w:r>
      <w:r w:rsidRPr="00863B8A">
        <w:t>:</w:t>
      </w:r>
    </w:p>
    <w:p w14:paraId="7B0F9F50" w14:textId="77777777" w:rsidR="000C1FA3" w:rsidRPr="00863B8A" w:rsidRDefault="007D2ED8" w:rsidP="003F6F1A">
      <w:pPr>
        <w:pStyle w:val="Norm-Indented"/>
        <w:numPr>
          <w:ilvl w:val="0"/>
          <w:numId w:val="236"/>
        </w:numPr>
        <w:spacing w:before="0" w:after="0"/>
        <w:jc w:val="left"/>
      </w:pPr>
      <w:r w:rsidRPr="00863B8A">
        <w:t>The</w:t>
      </w:r>
      <w:r w:rsidR="000C1FA3" w:rsidRPr="00863B8A">
        <w:t xml:space="preserve"> sole proprietor or independent contractor</w:t>
      </w:r>
    </w:p>
    <w:p w14:paraId="215FB5DA" w14:textId="77777777" w:rsidR="000C1FA3" w:rsidRPr="00863B8A" w:rsidRDefault="007D2ED8" w:rsidP="003F6F1A">
      <w:pPr>
        <w:pStyle w:val="Norm-Indented"/>
        <w:numPr>
          <w:ilvl w:val="0"/>
          <w:numId w:val="236"/>
        </w:numPr>
        <w:spacing w:before="0" w:after="0"/>
        <w:jc w:val="left"/>
      </w:pPr>
      <w:r w:rsidRPr="00863B8A">
        <w:t>A</w:t>
      </w:r>
      <w:r w:rsidR="000C1FA3" w:rsidRPr="00863B8A">
        <w:t xml:space="preserve"> member of a partnership </w:t>
      </w:r>
    </w:p>
    <w:p w14:paraId="6FD03459" w14:textId="77777777" w:rsidR="009A272B" w:rsidRPr="00863B8A" w:rsidRDefault="007D2ED8" w:rsidP="003F6F1A">
      <w:pPr>
        <w:pStyle w:val="Norm-Indented"/>
        <w:numPr>
          <w:ilvl w:val="0"/>
          <w:numId w:val="236"/>
        </w:numPr>
        <w:spacing w:before="0" w:after="0"/>
        <w:jc w:val="left"/>
      </w:pPr>
      <w:r w:rsidRPr="00863B8A">
        <w:t>O</w:t>
      </w:r>
      <w:r w:rsidR="000C1FA3" w:rsidRPr="00863B8A">
        <w:t>therwise in business for him or herself and not a paid employee of the business or enterprise</w:t>
      </w:r>
    </w:p>
    <w:p w14:paraId="21753777" w14:textId="77777777" w:rsidR="009A272B" w:rsidRPr="00863B8A" w:rsidRDefault="009A272B" w:rsidP="009A272B">
      <w:pPr>
        <w:pStyle w:val="Norm-Indented"/>
        <w:spacing w:before="0" w:after="0"/>
        <w:jc w:val="left"/>
      </w:pPr>
    </w:p>
    <w:p w14:paraId="28DD90E5" w14:textId="77777777" w:rsidR="00914E54" w:rsidRPr="00863B8A" w:rsidRDefault="000C1FA3" w:rsidP="009A272B">
      <w:pPr>
        <w:pStyle w:val="Norm-Indented"/>
        <w:spacing w:before="0" w:after="0"/>
        <w:jc w:val="left"/>
      </w:pPr>
      <w:r w:rsidRPr="00863B8A">
        <w:rPr>
          <w:iCs/>
        </w:rPr>
        <w:t>Self-employment income</w:t>
      </w:r>
      <w:r w:rsidRPr="00863B8A">
        <w:t>—gross business income minus business operating expenses.</w:t>
      </w:r>
    </w:p>
    <w:p w14:paraId="570C71AA" w14:textId="77777777" w:rsidR="00914E54" w:rsidRPr="00863B8A" w:rsidRDefault="00914E54" w:rsidP="009A272B">
      <w:pPr>
        <w:pStyle w:val="Norm-Indented"/>
        <w:spacing w:before="0" w:after="0"/>
        <w:jc w:val="left"/>
      </w:pPr>
    </w:p>
    <w:p w14:paraId="137163BF" w14:textId="77777777" w:rsidR="00914E54" w:rsidRPr="00863B8A" w:rsidRDefault="000C1FA3" w:rsidP="00914E54">
      <w:pPr>
        <w:pStyle w:val="Norm-Indented"/>
        <w:spacing w:before="0" w:after="0"/>
        <w:jc w:val="left"/>
      </w:pPr>
      <w:r w:rsidRPr="00863B8A">
        <w:rPr>
          <w:iCs/>
        </w:rPr>
        <w:t>Established self-employment</w:t>
      </w:r>
      <w:r w:rsidRPr="00863B8A">
        <w:t xml:space="preserve">—a business or enterprise with demonstrated business income and expenses for more than </w:t>
      </w:r>
      <w:r w:rsidR="00157861" w:rsidRPr="00863B8A">
        <w:t>three</w:t>
      </w:r>
      <w:r w:rsidRPr="00863B8A">
        <w:t xml:space="preserve"> months.</w:t>
      </w:r>
    </w:p>
    <w:p w14:paraId="000C59D4" w14:textId="77777777" w:rsidR="00914E54" w:rsidRPr="00863B8A" w:rsidRDefault="00914E54" w:rsidP="00914E54">
      <w:pPr>
        <w:pStyle w:val="Norm-Indented"/>
        <w:spacing w:before="0" w:after="0"/>
        <w:jc w:val="left"/>
      </w:pPr>
    </w:p>
    <w:p w14:paraId="74DEB968" w14:textId="77777777" w:rsidR="000C1FA3" w:rsidRPr="00863B8A" w:rsidRDefault="000C1FA3" w:rsidP="00914E54">
      <w:pPr>
        <w:pStyle w:val="Norm-Indented"/>
        <w:spacing w:before="0" w:after="0"/>
        <w:jc w:val="left"/>
      </w:pPr>
      <w:r w:rsidRPr="00863B8A">
        <w:rPr>
          <w:iCs/>
        </w:rPr>
        <w:t>New self-employment</w:t>
      </w:r>
      <w:r w:rsidRPr="00863B8A">
        <w:t xml:space="preserve">—a business or enterprise with demonstrated business income and expenses for less than </w:t>
      </w:r>
      <w:r w:rsidR="00157861" w:rsidRPr="00863B8A">
        <w:t>three</w:t>
      </w:r>
      <w:r w:rsidRPr="00863B8A">
        <w:t xml:space="preserve"> months.</w:t>
      </w:r>
    </w:p>
    <w:p w14:paraId="1F7BCF1C" w14:textId="77777777" w:rsidR="000C1FA3" w:rsidRPr="00863B8A" w:rsidRDefault="000C1FA3" w:rsidP="00346912">
      <w:pPr>
        <w:pStyle w:val="Norm-Indented"/>
        <w:spacing w:before="0" w:after="0"/>
        <w:jc w:val="left"/>
      </w:pPr>
    </w:p>
    <w:p w14:paraId="6BC51DE4" w14:textId="77777777" w:rsidR="000C1FA3" w:rsidRPr="00863B8A" w:rsidRDefault="000C1FA3" w:rsidP="00F62302">
      <w:pPr>
        <w:pStyle w:val="Guide4"/>
        <w:outlineLvl w:val="0"/>
      </w:pPr>
      <w:bookmarkStart w:id="404" w:name="_Toc460873649"/>
      <w:bookmarkStart w:id="405" w:name="_Toc515880151"/>
      <w:bookmarkStart w:id="406" w:name="_Toc529964190"/>
      <w:r w:rsidRPr="00863B8A">
        <w:t>D-109.b: Verification and Documentation of Self-Employment Income</w:t>
      </w:r>
      <w:bookmarkEnd w:id="404"/>
      <w:bookmarkEnd w:id="405"/>
      <w:bookmarkEnd w:id="406"/>
      <w:r w:rsidRPr="00863B8A">
        <w:t xml:space="preserve"> </w:t>
      </w:r>
    </w:p>
    <w:p w14:paraId="0418A0ED" w14:textId="77777777" w:rsidR="000C1FA3" w:rsidRPr="00863B8A" w:rsidRDefault="000C1FA3" w:rsidP="00346912">
      <w:pPr>
        <w:pStyle w:val="Norm-Indented"/>
        <w:spacing w:before="0" w:after="0"/>
        <w:jc w:val="left"/>
      </w:pPr>
      <w:r w:rsidRPr="00863B8A">
        <w:t xml:space="preserve">Boards must ensure </w:t>
      </w:r>
      <w:r w:rsidR="00DA20D1" w:rsidRPr="00863B8A">
        <w:t xml:space="preserve">that </w:t>
      </w:r>
      <w:r w:rsidRPr="00863B8A">
        <w:t xml:space="preserve">Workforce Solutions Office staff verifies that a self-employment business or enterprise is in existence and covers the eligibility period for child care services at initial eligibility determination and at eligibility redetermination using one of the following documents: </w:t>
      </w:r>
    </w:p>
    <w:p w14:paraId="3FE2698E" w14:textId="77777777" w:rsidR="000C1FA3" w:rsidRPr="00863B8A" w:rsidRDefault="000C1FA3" w:rsidP="003F6F1A">
      <w:pPr>
        <w:pStyle w:val="Norm-Indented"/>
        <w:numPr>
          <w:ilvl w:val="0"/>
          <w:numId w:val="237"/>
        </w:numPr>
        <w:spacing w:before="0" w:after="0"/>
        <w:jc w:val="left"/>
      </w:pPr>
      <w:r w:rsidRPr="00863B8A">
        <w:t>Current property titles, deeds, tax records, or rental agreement for the place of business</w:t>
      </w:r>
    </w:p>
    <w:p w14:paraId="6BF85509" w14:textId="77777777" w:rsidR="000C1FA3" w:rsidRPr="00863B8A" w:rsidRDefault="000C1FA3" w:rsidP="003F6F1A">
      <w:pPr>
        <w:pStyle w:val="Norm-Indented"/>
        <w:numPr>
          <w:ilvl w:val="0"/>
          <w:numId w:val="237"/>
        </w:numPr>
        <w:spacing w:before="0" w:after="0"/>
        <w:jc w:val="left"/>
      </w:pPr>
      <w:r w:rsidRPr="00863B8A">
        <w:t>Recent business bank statement</w:t>
      </w:r>
    </w:p>
    <w:p w14:paraId="30E31C0D" w14:textId="77777777" w:rsidR="000C1FA3" w:rsidRPr="00863B8A" w:rsidRDefault="000C1FA3" w:rsidP="003F6F1A">
      <w:pPr>
        <w:pStyle w:val="Norm-Indented"/>
        <w:numPr>
          <w:ilvl w:val="0"/>
          <w:numId w:val="237"/>
        </w:numPr>
        <w:spacing w:before="0" w:after="0"/>
        <w:jc w:val="left"/>
      </w:pPr>
      <w:r w:rsidRPr="00863B8A">
        <w:t>Recent business phone, utility, or insurance bill</w:t>
      </w:r>
    </w:p>
    <w:p w14:paraId="13B7FA37" w14:textId="77777777" w:rsidR="000C1FA3" w:rsidRPr="00863B8A" w:rsidRDefault="000C1FA3" w:rsidP="003F6F1A">
      <w:pPr>
        <w:pStyle w:val="Norm-Indented"/>
        <w:numPr>
          <w:ilvl w:val="0"/>
          <w:numId w:val="237"/>
        </w:numPr>
        <w:spacing w:before="0" w:after="0"/>
        <w:jc w:val="left"/>
      </w:pPr>
      <w:r w:rsidRPr="00863B8A">
        <w:t>Recent state sales tax return</w:t>
      </w:r>
    </w:p>
    <w:p w14:paraId="1406BB24" w14:textId="77777777" w:rsidR="000C1FA3" w:rsidRPr="00863B8A" w:rsidRDefault="000C1FA3" w:rsidP="003F6F1A">
      <w:pPr>
        <w:pStyle w:val="Norm-Indented"/>
        <w:numPr>
          <w:ilvl w:val="0"/>
          <w:numId w:val="237"/>
        </w:numPr>
        <w:spacing w:before="0" w:after="0"/>
        <w:jc w:val="left"/>
      </w:pPr>
      <w:r w:rsidRPr="00863B8A">
        <w:t>Business records that provide proof of income and expenditures, such as</w:t>
      </w:r>
      <w:r w:rsidR="00DA20D1" w:rsidRPr="00863B8A">
        <w:t>:</w:t>
      </w:r>
    </w:p>
    <w:p w14:paraId="61461F87" w14:textId="77777777" w:rsidR="000C1FA3" w:rsidRPr="00863B8A" w:rsidRDefault="000C1FA3" w:rsidP="003F6F1A">
      <w:pPr>
        <w:pStyle w:val="Norm-Indented"/>
        <w:numPr>
          <w:ilvl w:val="1"/>
          <w:numId w:val="265"/>
        </w:numPr>
        <w:spacing w:before="0" w:after="0"/>
        <w:ind w:left="1440"/>
        <w:jc w:val="left"/>
      </w:pPr>
      <w:r w:rsidRPr="00863B8A">
        <w:t>Copies of money orders or checks received and lists of individuals/customers served (if applicable)</w:t>
      </w:r>
    </w:p>
    <w:p w14:paraId="5A347ADF" w14:textId="77777777" w:rsidR="000C1FA3" w:rsidRPr="00863B8A" w:rsidRDefault="000C1FA3" w:rsidP="003F6F1A">
      <w:pPr>
        <w:pStyle w:val="Norm-Indented"/>
        <w:numPr>
          <w:ilvl w:val="1"/>
          <w:numId w:val="265"/>
        </w:numPr>
        <w:spacing w:before="0" w:after="0"/>
        <w:ind w:left="1440"/>
        <w:jc w:val="left"/>
      </w:pPr>
      <w:r w:rsidRPr="00863B8A">
        <w:t>Personal wage records with third</w:t>
      </w:r>
      <w:r w:rsidR="00A144FA" w:rsidRPr="00863B8A">
        <w:t>-</w:t>
      </w:r>
      <w:r w:rsidRPr="00863B8A">
        <w:t>party signed verification</w:t>
      </w:r>
    </w:p>
    <w:p w14:paraId="2A5AAE61" w14:textId="77777777" w:rsidR="000C1FA3" w:rsidRPr="00863B8A" w:rsidRDefault="000C1FA3" w:rsidP="003F6F1A">
      <w:pPr>
        <w:pStyle w:val="Norm-Indented"/>
        <w:numPr>
          <w:ilvl w:val="0"/>
          <w:numId w:val="237"/>
        </w:numPr>
        <w:spacing w:before="0" w:after="0"/>
        <w:jc w:val="left"/>
      </w:pPr>
      <w:r w:rsidRPr="00863B8A">
        <w:t>Business registration or license (</w:t>
      </w:r>
      <w:r w:rsidR="00DA20D1" w:rsidRPr="00863B8A">
        <w:t>that is</w:t>
      </w:r>
      <w:r w:rsidRPr="00863B8A">
        <w:t>, DBA license or Assumed Name Certificate)</w:t>
      </w:r>
    </w:p>
    <w:p w14:paraId="73E09242" w14:textId="77777777" w:rsidR="000C1FA3" w:rsidRPr="00863B8A" w:rsidRDefault="000C1FA3"/>
    <w:p w14:paraId="0957D1B6" w14:textId="77777777" w:rsidR="000C1FA3" w:rsidRPr="00863B8A" w:rsidRDefault="000C1FA3" w:rsidP="00F62302">
      <w:pPr>
        <w:pStyle w:val="Guide4"/>
        <w:outlineLvl w:val="0"/>
      </w:pPr>
      <w:bookmarkStart w:id="407" w:name="_Toc460873650"/>
      <w:bookmarkStart w:id="408" w:name="_Toc515880152"/>
      <w:bookmarkStart w:id="409" w:name="_Toc529964191"/>
      <w:r w:rsidRPr="00863B8A">
        <w:t>D-109.c: Identifying Self-Employment Gross Income</w:t>
      </w:r>
      <w:bookmarkEnd w:id="407"/>
      <w:bookmarkEnd w:id="408"/>
      <w:bookmarkEnd w:id="409"/>
    </w:p>
    <w:p w14:paraId="0914DD9B" w14:textId="77777777" w:rsidR="000C1FA3" w:rsidRPr="00863B8A" w:rsidRDefault="000C1FA3" w:rsidP="00346912">
      <w:pPr>
        <w:pStyle w:val="Norm-Indented"/>
        <w:spacing w:before="0" w:after="0"/>
        <w:jc w:val="left"/>
      </w:pPr>
      <w:r w:rsidRPr="00863B8A">
        <w:t xml:space="preserve">Boards must ensure </w:t>
      </w:r>
      <w:r w:rsidR="00A144FA" w:rsidRPr="00863B8A">
        <w:t xml:space="preserve">that </w:t>
      </w:r>
      <w:r w:rsidRPr="00863B8A">
        <w:t>Workforce Solutions Office staff verifies income for self-employment enterprises at initial eligibility determination, eligibility redetermination, and following a reported change in family income.</w:t>
      </w:r>
    </w:p>
    <w:p w14:paraId="0086366A" w14:textId="77777777" w:rsidR="000C1FA3" w:rsidRPr="00863B8A" w:rsidRDefault="000C1FA3" w:rsidP="00346912">
      <w:pPr>
        <w:pStyle w:val="Norm-Indented"/>
        <w:spacing w:before="0" w:after="0"/>
        <w:jc w:val="left"/>
      </w:pPr>
    </w:p>
    <w:p w14:paraId="37E22F57" w14:textId="77777777" w:rsidR="000C1FA3" w:rsidRPr="00863B8A" w:rsidRDefault="000C1FA3" w:rsidP="00F62302">
      <w:pPr>
        <w:pStyle w:val="Norm-Indented"/>
        <w:spacing w:before="0" w:after="0"/>
        <w:jc w:val="left"/>
        <w:outlineLvl w:val="0"/>
        <w:rPr>
          <w:b/>
        </w:rPr>
      </w:pPr>
      <w:r w:rsidRPr="00863B8A">
        <w:rPr>
          <w:b/>
        </w:rPr>
        <w:t>Established Self-Employment</w:t>
      </w:r>
    </w:p>
    <w:p w14:paraId="7B3EE43C" w14:textId="77777777" w:rsidR="000C1FA3" w:rsidRPr="00863B8A" w:rsidRDefault="000C1FA3" w:rsidP="00346912">
      <w:pPr>
        <w:pStyle w:val="Norm-Indented"/>
        <w:spacing w:before="0" w:after="0"/>
        <w:jc w:val="left"/>
      </w:pPr>
      <w:r w:rsidRPr="00863B8A">
        <w:t xml:space="preserve">To verify income for established self-employment enterprises, </w:t>
      </w:r>
      <w:r w:rsidR="00B67C3A" w:rsidRPr="00863B8A">
        <w:t>B</w:t>
      </w:r>
      <w:r w:rsidRPr="00863B8A">
        <w:t xml:space="preserve">oards must require </w:t>
      </w:r>
      <w:r w:rsidRPr="00863B8A">
        <w:rPr>
          <w:bCs/>
        </w:rPr>
        <w:t>one</w:t>
      </w:r>
      <w:r w:rsidRPr="00863B8A">
        <w:t xml:space="preserve"> of the following documents from the most recent tax year and/or most recent quarter:</w:t>
      </w:r>
    </w:p>
    <w:p w14:paraId="36C6CFFA" w14:textId="77777777" w:rsidR="000C1FA3" w:rsidRPr="00863B8A" w:rsidRDefault="000C1FA3" w:rsidP="003F6F1A">
      <w:pPr>
        <w:pStyle w:val="Norm-Indented"/>
        <w:numPr>
          <w:ilvl w:val="0"/>
          <w:numId w:val="238"/>
        </w:numPr>
        <w:spacing w:before="0" w:after="0"/>
        <w:jc w:val="left"/>
      </w:pPr>
      <w:r w:rsidRPr="00863B8A">
        <w:t xml:space="preserve">IRS Form 1040 with IRS Schedule C, F, or SE federal income tax returns </w:t>
      </w:r>
    </w:p>
    <w:p w14:paraId="04257F2B" w14:textId="77777777" w:rsidR="000C1FA3" w:rsidRPr="00863B8A" w:rsidRDefault="000C1FA3" w:rsidP="003F6F1A">
      <w:pPr>
        <w:pStyle w:val="Norm-Indented"/>
        <w:numPr>
          <w:ilvl w:val="0"/>
          <w:numId w:val="238"/>
        </w:numPr>
        <w:spacing w:before="0" w:after="0"/>
        <w:jc w:val="left"/>
      </w:pPr>
      <w:r w:rsidRPr="00863B8A">
        <w:t>IRS Tax Transcript</w:t>
      </w:r>
    </w:p>
    <w:p w14:paraId="2D8C43D4" w14:textId="77777777" w:rsidR="000C1FA3" w:rsidRPr="00863B8A" w:rsidRDefault="000C1FA3" w:rsidP="003F6F1A">
      <w:pPr>
        <w:pStyle w:val="Norm-Indented"/>
        <w:numPr>
          <w:ilvl w:val="0"/>
          <w:numId w:val="238"/>
        </w:numPr>
        <w:spacing w:before="0" w:after="0"/>
        <w:jc w:val="left"/>
      </w:pPr>
      <w:r w:rsidRPr="00863B8A">
        <w:t xml:space="preserve">Any documents listed </w:t>
      </w:r>
      <w:r w:rsidR="009E6A4F" w:rsidRPr="00863B8A">
        <w:t>under</w:t>
      </w:r>
      <w:r w:rsidRPr="00863B8A">
        <w:t xml:space="preserve"> New Self-Employment</w:t>
      </w:r>
    </w:p>
    <w:p w14:paraId="7912E01F" w14:textId="77777777" w:rsidR="000C1FA3" w:rsidRPr="00863B8A" w:rsidRDefault="000C1FA3"/>
    <w:p w14:paraId="642D09BC" w14:textId="77777777" w:rsidR="000C1FA3" w:rsidRPr="00863B8A" w:rsidRDefault="000C1FA3" w:rsidP="00F62302">
      <w:pPr>
        <w:pStyle w:val="Norm-Indented"/>
        <w:spacing w:before="0" w:after="0"/>
        <w:jc w:val="left"/>
        <w:outlineLvl w:val="0"/>
        <w:rPr>
          <w:b/>
        </w:rPr>
      </w:pPr>
      <w:r w:rsidRPr="00863B8A">
        <w:rPr>
          <w:b/>
        </w:rPr>
        <w:t xml:space="preserve">New Self-Employment </w:t>
      </w:r>
    </w:p>
    <w:p w14:paraId="2EDB5088" w14:textId="77777777" w:rsidR="000C1FA3" w:rsidRPr="00863B8A" w:rsidRDefault="000C1FA3" w:rsidP="00346912">
      <w:pPr>
        <w:pStyle w:val="Norm-Indented"/>
        <w:spacing w:before="0" w:after="0"/>
        <w:jc w:val="left"/>
      </w:pPr>
      <w:r w:rsidRPr="00863B8A">
        <w:t xml:space="preserve">To verify income for new self-employment enterprises, </w:t>
      </w:r>
      <w:r w:rsidR="009E6A4F" w:rsidRPr="00863B8A">
        <w:t>B</w:t>
      </w:r>
      <w:r w:rsidRPr="00863B8A">
        <w:t xml:space="preserve">oards must require </w:t>
      </w:r>
      <w:r w:rsidRPr="00863B8A">
        <w:rPr>
          <w:bCs/>
        </w:rPr>
        <w:t>one</w:t>
      </w:r>
      <w:r w:rsidRPr="00863B8A">
        <w:t xml:space="preserve"> of the following documents </w:t>
      </w:r>
      <w:r w:rsidR="009E6A4F" w:rsidRPr="00863B8A">
        <w:t xml:space="preserve">covering a time period </w:t>
      </w:r>
      <w:r w:rsidRPr="00863B8A">
        <w:t xml:space="preserve">within the </w:t>
      </w:r>
      <w:r w:rsidR="009E6A4F" w:rsidRPr="00863B8A">
        <w:t>previous</w:t>
      </w:r>
      <w:r w:rsidRPr="00863B8A">
        <w:t xml:space="preserve"> </w:t>
      </w:r>
      <w:r w:rsidR="009E6A4F" w:rsidRPr="00863B8A">
        <w:t>three</w:t>
      </w:r>
      <w:r w:rsidRPr="00863B8A">
        <w:t xml:space="preserve"> months:</w:t>
      </w:r>
    </w:p>
    <w:p w14:paraId="2EAD4614" w14:textId="77777777" w:rsidR="000C1FA3" w:rsidRPr="00863B8A" w:rsidRDefault="009E6A4F" w:rsidP="003F6F1A">
      <w:pPr>
        <w:pStyle w:val="Norm-Indented"/>
        <w:numPr>
          <w:ilvl w:val="0"/>
          <w:numId w:val="239"/>
        </w:numPr>
        <w:spacing w:before="0" w:after="0"/>
        <w:jc w:val="left"/>
      </w:pPr>
      <w:r w:rsidRPr="00863B8A">
        <w:t>S</w:t>
      </w:r>
      <w:r w:rsidR="000C1FA3" w:rsidRPr="00863B8A">
        <w:t xml:space="preserve">tatement of profit or loss </w:t>
      </w:r>
    </w:p>
    <w:p w14:paraId="48662A7B" w14:textId="77777777" w:rsidR="000C1FA3" w:rsidRPr="00863B8A" w:rsidRDefault="000C1FA3" w:rsidP="003F6F1A">
      <w:pPr>
        <w:pStyle w:val="Norm-Indented"/>
        <w:numPr>
          <w:ilvl w:val="0"/>
          <w:numId w:val="239"/>
        </w:numPr>
        <w:spacing w:before="0" w:after="0"/>
        <w:jc w:val="left"/>
      </w:pPr>
      <w:r w:rsidRPr="00863B8A">
        <w:t>Recent business bank statements</w:t>
      </w:r>
    </w:p>
    <w:p w14:paraId="127899E3" w14:textId="77777777" w:rsidR="000C1FA3" w:rsidRPr="00863B8A" w:rsidRDefault="000C1FA3" w:rsidP="003F6F1A">
      <w:pPr>
        <w:pStyle w:val="Norm-Indented"/>
        <w:numPr>
          <w:ilvl w:val="0"/>
          <w:numId w:val="239"/>
        </w:numPr>
        <w:spacing w:before="0" w:after="0"/>
        <w:jc w:val="left"/>
      </w:pPr>
      <w:r w:rsidRPr="00863B8A">
        <w:t>Business records that document income and expenditures, such as:</w:t>
      </w:r>
    </w:p>
    <w:p w14:paraId="37B44DD7" w14:textId="77777777" w:rsidR="000C1FA3" w:rsidRPr="00863B8A" w:rsidRDefault="000C1FA3" w:rsidP="003F6F1A">
      <w:pPr>
        <w:pStyle w:val="Norm-Indented"/>
        <w:numPr>
          <w:ilvl w:val="2"/>
          <w:numId w:val="266"/>
        </w:numPr>
        <w:spacing w:before="0" w:after="0"/>
        <w:ind w:left="1440"/>
        <w:jc w:val="left"/>
      </w:pPr>
      <w:r w:rsidRPr="00863B8A">
        <w:t>Copies of money orders or checks received</w:t>
      </w:r>
    </w:p>
    <w:p w14:paraId="1B1B09AC" w14:textId="77777777" w:rsidR="000C1FA3" w:rsidRPr="00863B8A" w:rsidRDefault="000C1FA3" w:rsidP="003F6F1A">
      <w:pPr>
        <w:pStyle w:val="Norm-Indented"/>
        <w:numPr>
          <w:ilvl w:val="2"/>
          <w:numId w:val="266"/>
        </w:numPr>
        <w:spacing w:before="0" w:after="0"/>
        <w:ind w:left="1440"/>
        <w:jc w:val="left"/>
      </w:pPr>
      <w:r w:rsidRPr="00863B8A">
        <w:t xml:space="preserve">Lists </w:t>
      </w:r>
      <w:r w:rsidR="009E6A4F" w:rsidRPr="00863B8A">
        <w:t xml:space="preserve">of </w:t>
      </w:r>
      <w:r w:rsidRPr="00863B8A">
        <w:t>and/or invoice</w:t>
      </w:r>
      <w:r w:rsidR="009E6A4F" w:rsidRPr="00863B8A">
        <w:t>s</w:t>
      </w:r>
      <w:r w:rsidRPr="00863B8A">
        <w:t xml:space="preserve"> </w:t>
      </w:r>
      <w:r w:rsidR="009E6A4F" w:rsidRPr="00863B8A">
        <w:t>for</w:t>
      </w:r>
      <w:r w:rsidRPr="00863B8A">
        <w:t xml:space="preserve"> customers served with dates and identifying information (such as address</w:t>
      </w:r>
      <w:r w:rsidR="009E6A4F" w:rsidRPr="00863B8A">
        <w:t>es</w:t>
      </w:r>
      <w:r w:rsidRPr="00863B8A">
        <w:t>)</w:t>
      </w:r>
    </w:p>
    <w:p w14:paraId="774ED9C8" w14:textId="77777777" w:rsidR="000C1FA3" w:rsidRPr="00863B8A" w:rsidRDefault="000C1FA3" w:rsidP="003F6F1A">
      <w:pPr>
        <w:pStyle w:val="Norm-Indented"/>
        <w:numPr>
          <w:ilvl w:val="2"/>
          <w:numId w:val="266"/>
        </w:numPr>
        <w:spacing w:before="0" w:after="0"/>
        <w:ind w:left="1440"/>
        <w:jc w:val="left"/>
      </w:pPr>
      <w:r w:rsidRPr="00863B8A">
        <w:t>Personal receipt books of business activity and amount</w:t>
      </w:r>
    </w:p>
    <w:p w14:paraId="2705C6BE" w14:textId="77777777" w:rsidR="000C1FA3" w:rsidRPr="00863B8A" w:rsidRDefault="000C1FA3" w:rsidP="003F6F1A">
      <w:pPr>
        <w:pStyle w:val="Norm-Indented"/>
        <w:numPr>
          <w:ilvl w:val="2"/>
          <w:numId w:val="266"/>
        </w:numPr>
        <w:spacing w:before="0" w:after="0"/>
        <w:ind w:left="1440"/>
        <w:jc w:val="left"/>
      </w:pPr>
      <w:r w:rsidRPr="00863B8A">
        <w:t>Personal payment records with third</w:t>
      </w:r>
      <w:r w:rsidR="009E6A4F" w:rsidRPr="00863B8A">
        <w:t>-</w:t>
      </w:r>
      <w:r w:rsidRPr="00863B8A">
        <w:t>party signed verification (such as notary)</w:t>
      </w:r>
    </w:p>
    <w:p w14:paraId="23A62EE2" w14:textId="77777777" w:rsidR="000C1FA3" w:rsidRPr="00863B8A" w:rsidRDefault="000C1FA3"/>
    <w:p w14:paraId="39614EFF" w14:textId="77777777" w:rsidR="000C1FA3" w:rsidRPr="00863B8A" w:rsidRDefault="000C1FA3" w:rsidP="00F62302">
      <w:pPr>
        <w:pStyle w:val="Guide4"/>
        <w:outlineLvl w:val="0"/>
      </w:pPr>
      <w:bookmarkStart w:id="410" w:name="_Toc460873651"/>
      <w:bookmarkStart w:id="411" w:name="_Toc515880153"/>
      <w:bookmarkStart w:id="412" w:name="_Toc529964192"/>
      <w:r w:rsidRPr="00863B8A">
        <w:t>D-109.d: Identifying Self-Employment Net Income</w:t>
      </w:r>
      <w:bookmarkEnd w:id="410"/>
      <w:bookmarkEnd w:id="411"/>
      <w:bookmarkEnd w:id="412"/>
    </w:p>
    <w:p w14:paraId="65205DA2" w14:textId="77777777" w:rsidR="000C1FA3" w:rsidRPr="00863B8A" w:rsidRDefault="000C1FA3" w:rsidP="00346912">
      <w:pPr>
        <w:pStyle w:val="Norm-Indented"/>
        <w:spacing w:before="0" w:after="0"/>
        <w:jc w:val="left"/>
      </w:pPr>
      <w:r w:rsidRPr="00863B8A">
        <w:t xml:space="preserve">Boards must ensure </w:t>
      </w:r>
      <w:r w:rsidR="00567BBD" w:rsidRPr="00863B8A">
        <w:t xml:space="preserve">that </w:t>
      </w:r>
      <w:r w:rsidRPr="00863B8A">
        <w:t>Workforce Solutions Office staff verifies business expenses for self-employment enterprises at initial eligibility determination, eligibility redetermination and following a reported change in family income.</w:t>
      </w:r>
    </w:p>
    <w:p w14:paraId="25B4F741" w14:textId="77777777" w:rsidR="000C1FA3" w:rsidRPr="00863B8A" w:rsidRDefault="000C1FA3" w:rsidP="00346912">
      <w:pPr>
        <w:pStyle w:val="Norm-Indented"/>
        <w:spacing w:before="0" w:after="0"/>
        <w:jc w:val="left"/>
      </w:pPr>
    </w:p>
    <w:p w14:paraId="2A7E4591" w14:textId="77777777" w:rsidR="000C1FA3" w:rsidRPr="00863B8A" w:rsidRDefault="000C1FA3" w:rsidP="00F62302">
      <w:pPr>
        <w:pStyle w:val="Norm-Indented"/>
        <w:spacing w:before="0" w:after="0"/>
        <w:jc w:val="left"/>
        <w:outlineLvl w:val="0"/>
        <w:rPr>
          <w:b/>
        </w:rPr>
      </w:pPr>
      <w:r w:rsidRPr="00863B8A">
        <w:rPr>
          <w:b/>
        </w:rPr>
        <w:t>Itemized Operating Expenses</w:t>
      </w:r>
    </w:p>
    <w:p w14:paraId="493F940E" w14:textId="77777777" w:rsidR="000C1FA3" w:rsidRPr="00863B8A" w:rsidRDefault="000C1FA3" w:rsidP="00346912">
      <w:pPr>
        <w:pStyle w:val="Norm-Indented"/>
        <w:spacing w:before="0" w:after="0"/>
        <w:jc w:val="left"/>
      </w:pPr>
      <w:r w:rsidRPr="00863B8A">
        <w:t>Document and deduct operating expenses from the self-employment gross income for the same period. Operating expenses may include, but are not limited to:</w:t>
      </w:r>
    </w:p>
    <w:p w14:paraId="271FC8C2" w14:textId="77777777" w:rsidR="000C1FA3" w:rsidRPr="00863B8A" w:rsidRDefault="000C1FA3" w:rsidP="003F6F1A">
      <w:pPr>
        <w:pStyle w:val="ListParagraph"/>
        <w:numPr>
          <w:ilvl w:val="0"/>
          <w:numId w:val="233"/>
        </w:numPr>
      </w:pPr>
      <w:r w:rsidRPr="00863B8A">
        <w:t>Rent</w:t>
      </w:r>
    </w:p>
    <w:p w14:paraId="096594FE" w14:textId="77777777" w:rsidR="000C1FA3" w:rsidRPr="00863B8A" w:rsidRDefault="000C1FA3" w:rsidP="003F6F1A">
      <w:pPr>
        <w:pStyle w:val="ListParagraph"/>
        <w:numPr>
          <w:ilvl w:val="0"/>
          <w:numId w:val="233"/>
        </w:numPr>
      </w:pPr>
      <w:r w:rsidRPr="00863B8A">
        <w:t>Cost of utilities</w:t>
      </w:r>
    </w:p>
    <w:p w14:paraId="191197F0" w14:textId="77777777" w:rsidR="000C1FA3" w:rsidRPr="00863B8A" w:rsidRDefault="000C1FA3" w:rsidP="003F6F1A">
      <w:pPr>
        <w:pStyle w:val="ListParagraph"/>
        <w:numPr>
          <w:ilvl w:val="0"/>
          <w:numId w:val="233"/>
        </w:numPr>
      </w:pPr>
      <w:r w:rsidRPr="00863B8A">
        <w:t>Gas for automobile</w:t>
      </w:r>
    </w:p>
    <w:p w14:paraId="52FE867D" w14:textId="77777777" w:rsidR="000C1FA3" w:rsidRPr="00863B8A" w:rsidRDefault="000C1FA3" w:rsidP="003F6F1A">
      <w:pPr>
        <w:pStyle w:val="ListParagraph"/>
        <w:numPr>
          <w:ilvl w:val="0"/>
          <w:numId w:val="233"/>
        </w:numPr>
      </w:pPr>
      <w:r w:rsidRPr="00863B8A">
        <w:t>Payroll</w:t>
      </w:r>
    </w:p>
    <w:p w14:paraId="097A3B03" w14:textId="77777777" w:rsidR="000C1FA3" w:rsidRPr="00863B8A" w:rsidRDefault="000C1FA3" w:rsidP="003F6F1A">
      <w:pPr>
        <w:pStyle w:val="ListParagraph"/>
        <w:numPr>
          <w:ilvl w:val="0"/>
          <w:numId w:val="233"/>
        </w:numPr>
      </w:pPr>
      <w:r w:rsidRPr="00863B8A">
        <w:t>Booth rental</w:t>
      </w:r>
    </w:p>
    <w:p w14:paraId="31368E26" w14:textId="77777777" w:rsidR="000C1FA3" w:rsidRPr="00863B8A" w:rsidRDefault="000C1FA3"/>
    <w:p w14:paraId="14F81A27" w14:textId="77777777" w:rsidR="000C1FA3" w:rsidRPr="00863B8A" w:rsidRDefault="000C1FA3" w:rsidP="00F62302">
      <w:pPr>
        <w:pStyle w:val="Guide4"/>
        <w:outlineLvl w:val="0"/>
      </w:pPr>
      <w:bookmarkStart w:id="413" w:name="_Toc515880154"/>
      <w:bookmarkStart w:id="414" w:name="_Toc529964193"/>
      <w:r w:rsidRPr="00863B8A">
        <w:t>D-109.e: Using a Standard Deduction for Determining Net Income</w:t>
      </w:r>
      <w:bookmarkEnd w:id="413"/>
      <w:bookmarkEnd w:id="414"/>
    </w:p>
    <w:p w14:paraId="0D10158D" w14:textId="77777777" w:rsidR="00D677E0" w:rsidRPr="00863B8A" w:rsidRDefault="000C1FA3" w:rsidP="00D677E0">
      <w:pPr>
        <w:pStyle w:val="Norm-Indented"/>
        <w:spacing w:before="0" w:after="0"/>
        <w:jc w:val="left"/>
      </w:pPr>
      <w:r w:rsidRPr="00863B8A">
        <w:t xml:space="preserve">Boards may implement a </w:t>
      </w:r>
      <w:r w:rsidR="00F15306" w:rsidRPr="00863B8A">
        <w:t>procedure</w:t>
      </w:r>
      <w:r w:rsidRPr="00863B8A">
        <w:t xml:space="preserve"> to use a standard deduction rather than itemizing self-employment expenses. Such an approach offers a more efficient method for determining self-employment net income.</w:t>
      </w:r>
      <w:r w:rsidR="00D677E0" w:rsidRPr="00863B8A">
        <w:t xml:space="preserve"> Local procedures may define the amount of the standard deduction and any process to itemize expenses in lieu of using the standard deduction.</w:t>
      </w:r>
    </w:p>
    <w:p w14:paraId="3D176B5C" w14:textId="77777777" w:rsidR="009F3B3A" w:rsidRPr="00863B8A" w:rsidRDefault="009F3B3A" w:rsidP="00D677E0">
      <w:pPr>
        <w:pStyle w:val="Norm-Indented"/>
        <w:spacing w:before="0" w:after="0"/>
        <w:jc w:val="left"/>
      </w:pPr>
    </w:p>
    <w:p w14:paraId="467E778C" w14:textId="77777777" w:rsidR="009F3B3A" w:rsidRPr="00863B8A" w:rsidRDefault="009F3B3A" w:rsidP="00D677E0">
      <w:pPr>
        <w:pStyle w:val="Norm-Indented"/>
        <w:spacing w:before="0" w:after="0"/>
        <w:jc w:val="left"/>
      </w:pPr>
      <w:r w:rsidRPr="00863B8A">
        <w:t>Boards must allow parents the option to itemize expenses or not itemize expenses and use the gross income.</w:t>
      </w:r>
    </w:p>
    <w:p w14:paraId="7CBD0880" w14:textId="77777777" w:rsidR="00A106B8" w:rsidRPr="00863B8A" w:rsidRDefault="00A106B8" w:rsidP="00346912">
      <w:pPr>
        <w:pStyle w:val="Norm-Indented"/>
        <w:spacing w:before="0" w:after="0"/>
        <w:jc w:val="left"/>
      </w:pPr>
    </w:p>
    <w:p w14:paraId="7AFC241C" w14:textId="2662D322" w:rsidR="000C1FA3" w:rsidRPr="009D0812" w:rsidRDefault="000C1FA3" w:rsidP="00346912">
      <w:pPr>
        <w:pStyle w:val="Norm-Indented"/>
        <w:spacing w:before="0" w:after="0"/>
        <w:jc w:val="left"/>
      </w:pPr>
      <w:r w:rsidRPr="009D0812">
        <w:t>Resource:</w:t>
      </w:r>
      <w:r w:rsidR="00404A8F" w:rsidRPr="009D0812">
        <w:t xml:space="preserve"> </w:t>
      </w:r>
      <w:hyperlink r:id="rId102" w:history="1">
        <w:r w:rsidR="00E14152" w:rsidRPr="00BA2D0C">
          <w:rPr>
            <w:rStyle w:val="Hyperlink"/>
          </w:rPr>
          <w:t>Technical Assistance Bulletin 277: Implementing a Standard Deduction Policy for Determining Self-Employment Net Income</w:t>
        </w:r>
      </w:hyperlink>
    </w:p>
    <w:p w14:paraId="36025210" w14:textId="77777777" w:rsidR="000C1FA3" w:rsidRPr="00863B8A" w:rsidRDefault="000C1FA3" w:rsidP="00346912">
      <w:pPr>
        <w:pStyle w:val="Norm-Indented"/>
        <w:spacing w:before="0" w:after="0"/>
        <w:jc w:val="left"/>
      </w:pPr>
    </w:p>
    <w:p w14:paraId="12130E73" w14:textId="77777777" w:rsidR="000C1FA3" w:rsidRPr="00863B8A" w:rsidRDefault="000C1FA3" w:rsidP="00F62302">
      <w:pPr>
        <w:pStyle w:val="Guide4"/>
        <w:outlineLvl w:val="0"/>
      </w:pPr>
      <w:bookmarkStart w:id="415" w:name="_Toc460873652"/>
      <w:bookmarkStart w:id="416" w:name="_Toc515880155"/>
      <w:bookmarkStart w:id="417" w:name="_Toc529964194"/>
      <w:r w:rsidRPr="00863B8A">
        <w:t>D</w:t>
      </w:r>
      <w:r w:rsidR="003478D5" w:rsidRPr="00863B8A">
        <w:t>-</w:t>
      </w:r>
      <w:r w:rsidRPr="00863B8A">
        <w:t>109.f: Verifying Self-Employment Work Hours</w:t>
      </w:r>
      <w:bookmarkEnd w:id="415"/>
      <w:bookmarkEnd w:id="416"/>
      <w:bookmarkEnd w:id="417"/>
    </w:p>
    <w:p w14:paraId="001E1511" w14:textId="77777777" w:rsidR="000C1FA3" w:rsidRPr="00863B8A" w:rsidRDefault="000C1FA3" w:rsidP="00346912">
      <w:pPr>
        <w:pStyle w:val="Norm-Indented"/>
        <w:spacing w:before="0" w:after="0"/>
        <w:jc w:val="left"/>
      </w:pPr>
      <w:r w:rsidRPr="00863B8A">
        <w:t>Examples of acceptable verifiable documentation for self-employed workers include, but are not limited to:</w:t>
      </w:r>
    </w:p>
    <w:p w14:paraId="1D1AE500" w14:textId="77777777" w:rsidR="000C1FA3" w:rsidRPr="00863B8A" w:rsidRDefault="000C1FA3" w:rsidP="003F6F1A">
      <w:pPr>
        <w:pStyle w:val="Norm-Indented"/>
        <w:numPr>
          <w:ilvl w:val="0"/>
          <w:numId w:val="240"/>
        </w:numPr>
        <w:spacing w:before="0" w:after="0"/>
        <w:jc w:val="left"/>
      </w:pPr>
      <w:r w:rsidRPr="00863B8A">
        <w:t>Quarterly federal tax returns</w:t>
      </w:r>
    </w:p>
    <w:p w14:paraId="2BCFF0D8" w14:textId="77777777" w:rsidR="000C1FA3" w:rsidRPr="00863B8A" w:rsidRDefault="000C1FA3" w:rsidP="003F6F1A">
      <w:pPr>
        <w:pStyle w:val="Norm-Indented"/>
        <w:numPr>
          <w:ilvl w:val="0"/>
          <w:numId w:val="240"/>
        </w:numPr>
        <w:spacing w:before="0" w:after="0"/>
        <w:jc w:val="left"/>
      </w:pPr>
      <w:r w:rsidRPr="00863B8A">
        <w:t>Signed year-to-date profit and loss statements for each business owned</w:t>
      </w:r>
    </w:p>
    <w:p w14:paraId="6357470A" w14:textId="77777777" w:rsidR="000C1FA3" w:rsidRPr="00863B8A" w:rsidRDefault="000C1FA3" w:rsidP="003F6F1A">
      <w:pPr>
        <w:pStyle w:val="Norm-Indented"/>
        <w:numPr>
          <w:ilvl w:val="0"/>
          <w:numId w:val="240"/>
        </w:numPr>
        <w:spacing w:before="0" w:after="0"/>
        <w:jc w:val="left"/>
      </w:pPr>
      <w:r w:rsidRPr="00863B8A">
        <w:t>Business ledgers, records, receipts, check receipts, and business statements</w:t>
      </w:r>
    </w:p>
    <w:p w14:paraId="264D29CB" w14:textId="77777777" w:rsidR="000C1FA3" w:rsidRPr="00863B8A" w:rsidRDefault="000C1FA3" w:rsidP="003F6F1A">
      <w:pPr>
        <w:pStyle w:val="Norm-Indented"/>
        <w:numPr>
          <w:ilvl w:val="0"/>
          <w:numId w:val="240"/>
        </w:numPr>
        <w:spacing w:before="0" w:after="0"/>
        <w:jc w:val="left"/>
      </w:pPr>
      <w:r w:rsidRPr="00863B8A">
        <w:t>Customer contracts or work orders</w:t>
      </w:r>
    </w:p>
    <w:p w14:paraId="79491E72" w14:textId="77777777" w:rsidR="000C1FA3" w:rsidRPr="00863B8A" w:rsidRDefault="000C1FA3" w:rsidP="003F6F1A">
      <w:pPr>
        <w:pStyle w:val="Norm-Indented"/>
        <w:numPr>
          <w:ilvl w:val="0"/>
          <w:numId w:val="240"/>
        </w:numPr>
        <w:spacing w:before="0" w:after="0"/>
        <w:jc w:val="left"/>
      </w:pPr>
      <w:r w:rsidRPr="00863B8A">
        <w:t>Calendar of work appointments and money earned through these appointments</w:t>
      </w:r>
    </w:p>
    <w:p w14:paraId="0521E31E" w14:textId="77777777" w:rsidR="000C1FA3" w:rsidRPr="00863B8A" w:rsidRDefault="000C1FA3" w:rsidP="00346912">
      <w:pPr>
        <w:pStyle w:val="Norm-Indented"/>
        <w:spacing w:before="0" w:after="0"/>
        <w:jc w:val="left"/>
      </w:pPr>
    </w:p>
    <w:p w14:paraId="0012B85D" w14:textId="77777777" w:rsidR="00D677E0" w:rsidRPr="00863B8A" w:rsidRDefault="000C1FA3" w:rsidP="00D677E0">
      <w:pPr>
        <w:pStyle w:val="Norm-Indented"/>
        <w:spacing w:before="0" w:after="0"/>
        <w:jc w:val="left"/>
      </w:pPr>
      <w:r w:rsidRPr="00863B8A">
        <w:t xml:space="preserve">The federal minimum hourly wage </w:t>
      </w:r>
      <w:r w:rsidR="005E1CB6" w:rsidRPr="00863B8A">
        <w:t>for</w:t>
      </w:r>
      <w:r w:rsidRPr="00863B8A">
        <w:t xml:space="preserve"> self-employed income is applied to calculate participation hours when the individual cannot provide verifiable documentation of work hours.</w:t>
      </w:r>
      <w:r w:rsidR="00303797" w:rsidRPr="00863B8A">
        <w:t xml:space="preserve"> </w:t>
      </w:r>
      <w:r w:rsidR="00D677E0" w:rsidRPr="00863B8A">
        <w:t>The formula for determining work hours based on self-employment income and minimum wage follows:</w:t>
      </w:r>
    </w:p>
    <w:p w14:paraId="69377FAE" w14:textId="77777777" w:rsidR="00D677E0" w:rsidRPr="00863B8A" w:rsidRDefault="00D677E0" w:rsidP="00D677E0">
      <w:pPr>
        <w:pStyle w:val="Norm-Indented"/>
        <w:spacing w:before="0" w:after="0"/>
        <w:jc w:val="left"/>
      </w:pPr>
    </w:p>
    <w:p w14:paraId="112A2363" w14:textId="77777777" w:rsidR="00D677E0" w:rsidRPr="00863B8A" w:rsidRDefault="00D677E0" w:rsidP="003F6F1A">
      <w:pPr>
        <w:pStyle w:val="Norm-Indented"/>
        <w:numPr>
          <w:ilvl w:val="0"/>
          <w:numId w:val="285"/>
        </w:numPr>
        <w:spacing w:before="0" w:after="0"/>
        <w:jc w:val="left"/>
      </w:pPr>
      <w:r w:rsidRPr="00863B8A">
        <w:t xml:space="preserve">Monthly Net Self-Employment Income / Minimum Wage = </w:t>
      </w:r>
    </w:p>
    <w:p w14:paraId="189C40AB" w14:textId="77777777" w:rsidR="00D677E0" w:rsidRPr="00863B8A" w:rsidRDefault="00D677E0" w:rsidP="00D677E0">
      <w:pPr>
        <w:pStyle w:val="Norm-Indented"/>
        <w:spacing w:before="0" w:after="0"/>
        <w:ind w:left="1440" w:firstLine="360"/>
        <w:jc w:val="left"/>
      </w:pPr>
      <w:r w:rsidRPr="00863B8A">
        <w:t>Monthly Work Hours</w:t>
      </w:r>
    </w:p>
    <w:p w14:paraId="3D69A056" w14:textId="77777777" w:rsidR="00D677E0" w:rsidRPr="00863B8A" w:rsidRDefault="00D677E0" w:rsidP="003F6F1A">
      <w:pPr>
        <w:pStyle w:val="Norm-Indented"/>
        <w:numPr>
          <w:ilvl w:val="0"/>
          <w:numId w:val="285"/>
        </w:numPr>
        <w:spacing w:before="0" w:after="0"/>
        <w:jc w:val="left"/>
      </w:pPr>
      <w:r w:rsidRPr="00863B8A">
        <w:t>Monthly Work Hours / 4.33 = Average Weekly Work Hours</w:t>
      </w:r>
    </w:p>
    <w:p w14:paraId="1838D045" w14:textId="77777777" w:rsidR="00A44E92" w:rsidRDefault="00A44E92" w:rsidP="008E0B1E">
      <w:pPr>
        <w:pStyle w:val="Norm-Indented"/>
        <w:spacing w:before="0" w:after="0"/>
        <w:jc w:val="left"/>
      </w:pPr>
    </w:p>
    <w:p w14:paraId="569AB66A" w14:textId="77777777" w:rsidR="00F7217C" w:rsidRPr="00863B8A" w:rsidRDefault="00F7217C" w:rsidP="008E0B1E">
      <w:pPr>
        <w:pStyle w:val="Norm-Indented"/>
        <w:spacing w:before="0" w:after="0"/>
        <w:jc w:val="left"/>
      </w:pPr>
      <w:r w:rsidRPr="00863B8A">
        <w:t>If a standard deduction is used to determine net income and using the minimum wage calculation results in the average weekly hours being below the Board’s requirement, then the parent must document the weekly work hours.</w:t>
      </w:r>
    </w:p>
    <w:p w14:paraId="0854E810" w14:textId="77777777" w:rsidR="000C1FA3" w:rsidRPr="00863B8A" w:rsidRDefault="000C1FA3"/>
    <w:p w14:paraId="3C576256" w14:textId="77777777" w:rsidR="000C1FA3" w:rsidRPr="00863B8A" w:rsidRDefault="000C1FA3" w:rsidP="00F62302">
      <w:pPr>
        <w:pStyle w:val="Guide3"/>
        <w:outlineLvl w:val="0"/>
      </w:pPr>
      <w:bookmarkStart w:id="418" w:name="_Toc460873653"/>
      <w:bookmarkStart w:id="419" w:name="_Toc515880156"/>
      <w:bookmarkStart w:id="420" w:name="_Toc529964195"/>
      <w:r w:rsidRPr="00863B8A">
        <w:t>D</w:t>
      </w:r>
      <w:r w:rsidR="003478D5" w:rsidRPr="00863B8A">
        <w:t>-</w:t>
      </w:r>
      <w:r w:rsidRPr="00863B8A">
        <w:t>110: Cash-Paid Earnings</w:t>
      </w:r>
      <w:bookmarkEnd w:id="418"/>
      <w:bookmarkEnd w:id="419"/>
      <w:bookmarkEnd w:id="420"/>
      <w:r w:rsidRPr="00863B8A">
        <w:t xml:space="preserve">  </w:t>
      </w:r>
    </w:p>
    <w:p w14:paraId="7F6463BE" w14:textId="77777777" w:rsidR="00A21CD4" w:rsidRPr="00863B8A" w:rsidRDefault="00A21CD4" w:rsidP="00346912">
      <w:pPr>
        <w:rPr>
          <w:rFonts w:asciiTheme="minorHAnsi" w:hAnsiTheme="minorHAnsi" w:cstheme="minorHAnsi"/>
          <w:sz w:val="24"/>
          <w:szCs w:val="24"/>
        </w:rPr>
      </w:pPr>
    </w:p>
    <w:p w14:paraId="49535C72" w14:textId="77777777" w:rsidR="00940030" w:rsidRPr="00863B8A" w:rsidRDefault="000C1FA3" w:rsidP="00346912">
      <w:pPr>
        <w:rPr>
          <w:rFonts w:asciiTheme="minorHAnsi" w:hAnsiTheme="minorHAnsi" w:cstheme="minorHAnsi"/>
          <w:sz w:val="24"/>
          <w:szCs w:val="24"/>
        </w:rPr>
      </w:pPr>
      <w:r w:rsidRPr="00863B8A">
        <w:rPr>
          <w:rFonts w:asciiTheme="minorHAnsi" w:hAnsiTheme="minorHAnsi" w:cstheme="minorHAnsi"/>
          <w:sz w:val="24"/>
          <w:szCs w:val="24"/>
        </w:rPr>
        <w:t xml:space="preserve">If </w:t>
      </w:r>
      <w:r w:rsidR="00C3261A" w:rsidRPr="00863B8A">
        <w:rPr>
          <w:rFonts w:asciiTheme="minorHAnsi" w:hAnsiTheme="minorHAnsi" w:cstheme="minorHAnsi"/>
          <w:sz w:val="24"/>
          <w:szCs w:val="24"/>
        </w:rPr>
        <w:t>a</w:t>
      </w:r>
      <w:r w:rsidRPr="00863B8A">
        <w:rPr>
          <w:rFonts w:asciiTheme="minorHAnsi" w:hAnsiTheme="minorHAnsi" w:cstheme="minorHAnsi"/>
          <w:sz w:val="24"/>
          <w:szCs w:val="24"/>
        </w:rPr>
        <w:t xml:space="preserve"> family member is an employee paid in cash, an Employment/Income Verification Form must be completed by the employer. If the family member has cash earnings and is not an employee, consider </w:t>
      </w:r>
      <w:r w:rsidR="00C3261A" w:rsidRPr="00863B8A">
        <w:rPr>
          <w:rFonts w:asciiTheme="minorHAnsi" w:hAnsiTheme="minorHAnsi" w:cstheme="minorHAnsi"/>
          <w:sz w:val="24"/>
          <w:szCs w:val="24"/>
        </w:rPr>
        <w:t xml:space="preserve">the family member </w:t>
      </w:r>
      <w:r w:rsidRPr="00863B8A">
        <w:rPr>
          <w:rFonts w:asciiTheme="minorHAnsi" w:hAnsiTheme="minorHAnsi" w:cstheme="minorHAnsi"/>
          <w:sz w:val="24"/>
          <w:szCs w:val="24"/>
        </w:rPr>
        <w:t>self-employed and subject to the provisions in D-109.</w:t>
      </w:r>
    </w:p>
    <w:p w14:paraId="1E0E54F6" w14:textId="77777777" w:rsidR="00A106B8" w:rsidRPr="00863B8A" w:rsidRDefault="00A106B8" w:rsidP="00346912">
      <w:pPr>
        <w:rPr>
          <w:rFonts w:asciiTheme="minorHAnsi" w:hAnsiTheme="minorHAnsi" w:cstheme="minorHAnsi"/>
          <w:sz w:val="24"/>
          <w:szCs w:val="24"/>
        </w:rPr>
      </w:pPr>
    </w:p>
    <w:p w14:paraId="26DE2926" w14:textId="77777777" w:rsidR="00A106B8" w:rsidRPr="00863B8A" w:rsidRDefault="00A106B8" w:rsidP="00F62302">
      <w:pPr>
        <w:pStyle w:val="Guide3"/>
        <w:outlineLvl w:val="0"/>
      </w:pPr>
      <w:bookmarkStart w:id="421" w:name="_Toc460873654"/>
      <w:bookmarkStart w:id="422" w:name="_Toc515880157"/>
      <w:bookmarkStart w:id="423" w:name="_Toc529964196"/>
      <w:r w:rsidRPr="00863B8A">
        <w:t>D-1</w:t>
      </w:r>
      <w:r w:rsidR="00BA2E55" w:rsidRPr="00863B8A">
        <w:t>11</w:t>
      </w:r>
      <w:r w:rsidRPr="00863B8A">
        <w:t xml:space="preserve">: Income Changes Reported </w:t>
      </w:r>
      <w:bookmarkEnd w:id="421"/>
      <w:r w:rsidRPr="00863B8A">
        <w:t>During the 12-Month Eligibility Period</w:t>
      </w:r>
      <w:bookmarkEnd w:id="422"/>
      <w:bookmarkEnd w:id="423"/>
    </w:p>
    <w:p w14:paraId="33DD7118" w14:textId="77777777" w:rsidR="00A21CD4" w:rsidRPr="00863B8A" w:rsidRDefault="00A21CD4" w:rsidP="00346912">
      <w:pPr>
        <w:rPr>
          <w:rFonts w:asciiTheme="minorHAnsi" w:hAnsiTheme="minorHAnsi" w:cstheme="minorHAnsi"/>
          <w:sz w:val="24"/>
          <w:szCs w:val="24"/>
        </w:rPr>
      </w:pPr>
    </w:p>
    <w:p w14:paraId="51487AD6" w14:textId="77777777" w:rsidR="00D677E0" w:rsidRDefault="00A106B8" w:rsidP="00346912">
      <w:pPr>
        <w:rPr>
          <w:rFonts w:asciiTheme="minorHAnsi" w:hAnsiTheme="minorHAnsi" w:cstheme="minorHAnsi"/>
          <w:sz w:val="24"/>
          <w:szCs w:val="24"/>
        </w:rPr>
      </w:pPr>
      <w:r w:rsidRPr="00863B8A">
        <w:rPr>
          <w:rFonts w:asciiTheme="minorHAnsi" w:hAnsiTheme="minorHAnsi" w:cstheme="minorHAnsi"/>
          <w:sz w:val="24"/>
          <w:szCs w:val="24"/>
        </w:rPr>
        <w:t>During the 12</w:t>
      </w:r>
      <w:r w:rsidR="00C3261A" w:rsidRPr="00863B8A">
        <w:rPr>
          <w:rFonts w:asciiTheme="minorHAnsi" w:hAnsiTheme="minorHAnsi" w:cstheme="minorHAnsi"/>
          <w:sz w:val="24"/>
          <w:szCs w:val="24"/>
        </w:rPr>
        <w:t>-</w:t>
      </w:r>
      <w:r w:rsidRPr="00863B8A">
        <w:rPr>
          <w:rFonts w:asciiTheme="minorHAnsi" w:hAnsiTheme="minorHAnsi" w:cstheme="minorHAnsi"/>
          <w:sz w:val="24"/>
          <w:szCs w:val="24"/>
        </w:rPr>
        <w:t xml:space="preserve">month eligibility period, parents </w:t>
      </w:r>
      <w:r w:rsidR="00C3261A" w:rsidRPr="00863B8A">
        <w:rPr>
          <w:rFonts w:asciiTheme="minorHAnsi" w:hAnsiTheme="minorHAnsi" w:cstheme="minorHAnsi"/>
          <w:sz w:val="24"/>
          <w:szCs w:val="24"/>
        </w:rPr>
        <w:t>can</w:t>
      </w:r>
      <w:r w:rsidRPr="00863B8A">
        <w:rPr>
          <w:rFonts w:asciiTheme="minorHAnsi" w:hAnsiTheme="minorHAnsi" w:cstheme="minorHAnsi"/>
          <w:sz w:val="24"/>
          <w:szCs w:val="24"/>
        </w:rPr>
        <w:t xml:space="preserve"> report changes that Boards must act on, in accordance with </w:t>
      </w:r>
      <w:r w:rsidR="00C3261A" w:rsidRPr="00863B8A">
        <w:rPr>
          <w:rFonts w:asciiTheme="minorHAnsi" w:hAnsiTheme="minorHAnsi" w:cstheme="minorHAnsi"/>
          <w:sz w:val="24"/>
          <w:szCs w:val="24"/>
        </w:rPr>
        <w:t>§</w:t>
      </w:r>
      <w:r w:rsidRPr="00863B8A">
        <w:rPr>
          <w:rFonts w:asciiTheme="minorHAnsi" w:hAnsiTheme="minorHAnsi" w:cstheme="minorHAnsi"/>
          <w:sz w:val="24"/>
          <w:szCs w:val="24"/>
        </w:rPr>
        <w:t>809.73.</w:t>
      </w:r>
    </w:p>
    <w:p w14:paraId="649D4AC4" w14:textId="77777777" w:rsidR="005571BE" w:rsidRPr="00863B8A" w:rsidRDefault="005571BE" w:rsidP="00346912">
      <w:pPr>
        <w:rPr>
          <w:rFonts w:asciiTheme="minorHAnsi" w:hAnsiTheme="minorHAnsi" w:cstheme="minorHAnsi"/>
          <w:sz w:val="24"/>
          <w:szCs w:val="24"/>
        </w:rPr>
      </w:pPr>
    </w:p>
    <w:p w14:paraId="014A380B" w14:textId="77777777" w:rsidR="004247D4" w:rsidRDefault="006E34D3" w:rsidP="00AD3EDE">
      <w:pPr>
        <w:pStyle w:val="Norm-Indented"/>
        <w:spacing w:before="0" w:after="0"/>
        <w:ind w:left="0"/>
      </w:pPr>
      <w:r w:rsidRPr="00863B8A">
        <w:t xml:space="preserve">Boards must be aware that when a parent reports a change in family size or income that </w:t>
      </w:r>
      <w:r w:rsidR="00863081" w:rsidRPr="00863B8A">
        <w:t>result in a reduced family income</w:t>
      </w:r>
      <w:r w:rsidRPr="00863B8A">
        <w:t xml:space="preserve">, the Board must act upon that information to reduce the parent’s share of cost in accordance with §809.73. The Board </w:t>
      </w:r>
      <w:r w:rsidR="00B53C94" w:rsidRPr="00863B8A">
        <w:t>must</w:t>
      </w:r>
      <w:r w:rsidRPr="00863B8A">
        <w:t xml:space="preserve"> request that the parent provide documentation to determine the new income level and appropriate parent share of cost</w:t>
      </w:r>
      <w:r w:rsidRPr="008E08FC">
        <w:t>.</w:t>
      </w:r>
      <w:r w:rsidR="004247D4">
        <w:t xml:space="preserve"> </w:t>
      </w:r>
    </w:p>
    <w:p w14:paraId="1754B49F" w14:textId="77777777" w:rsidR="004247D4" w:rsidRDefault="004247D4" w:rsidP="00AD3EDE">
      <w:pPr>
        <w:pStyle w:val="Norm-Indented"/>
        <w:spacing w:before="0" w:after="0"/>
        <w:ind w:left="0"/>
      </w:pPr>
    </w:p>
    <w:p w14:paraId="27A1FB33" w14:textId="2CD6B2E0" w:rsidR="004247D4" w:rsidRPr="00E476D9" w:rsidRDefault="004247D4" w:rsidP="00AD3EDE">
      <w:pPr>
        <w:pStyle w:val="Norm-Indented"/>
        <w:spacing w:before="0" w:after="0"/>
        <w:ind w:left="0"/>
        <w:jc w:val="left"/>
      </w:pPr>
      <w:r>
        <w:t xml:space="preserve">However, if a family member is no longer part of the household and </w:t>
      </w:r>
      <w:r w:rsidR="00066ACE">
        <w:t>his or her</w:t>
      </w:r>
      <w:r>
        <w:t xml:space="preserve"> income was included in the household</w:t>
      </w:r>
      <w:r w:rsidR="00066ACE">
        <w:t xml:space="preserve"> income</w:t>
      </w:r>
      <w:r>
        <w:t xml:space="preserve">, the parent’s </w:t>
      </w:r>
      <w:r w:rsidR="00F43405">
        <w:t xml:space="preserve">written </w:t>
      </w:r>
      <w:r>
        <w:t xml:space="preserve">attestation of the change is sufficient documentation if other documentation cannot be obtained. </w:t>
      </w:r>
      <w:r w:rsidR="00E476D9">
        <w:t xml:space="preserve">The change must also be documented in TWIST </w:t>
      </w:r>
      <w:r w:rsidR="00E476D9">
        <w:rPr>
          <w:i/>
        </w:rPr>
        <w:t>Counselor Notes</w:t>
      </w:r>
      <w:r w:rsidR="00E476D9">
        <w:t>.</w:t>
      </w:r>
    </w:p>
    <w:p w14:paraId="1D602F56" w14:textId="77777777" w:rsidR="004247D4" w:rsidRPr="00863B8A" w:rsidRDefault="004247D4" w:rsidP="00346912">
      <w:pPr>
        <w:rPr>
          <w:rFonts w:asciiTheme="minorHAnsi" w:hAnsiTheme="minorHAnsi" w:cstheme="minorHAnsi"/>
          <w:sz w:val="24"/>
          <w:szCs w:val="24"/>
        </w:rPr>
      </w:pPr>
    </w:p>
    <w:p w14:paraId="0E04A680" w14:textId="77777777" w:rsidR="006E34D3" w:rsidRPr="00863B8A" w:rsidRDefault="006E34D3" w:rsidP="00346912">
      <w:pPr>
        <w:rPr>
          <w:rFonts w:asciiTheme="minorHAnsi" w:hAnsiTheme="minorHAnsi" w:cstheme="minorHAnsi"/>
          <w:sz w:val="24"/>
          <w:szCs w:val="24"/>
        </w:rPr>
      </w:pPr>
      <w:r w:rsidRPr="00863B8A">
        <w:rPr>
          <w:rFonts w:asciiTheme="minorHAnsi" w:hAnsiTheme="minorHAnsi" w:cstheme="minorHAnsi"/>
          <w:sz w:val="24"/>
          <w:szCs w:val="24"/>
        </w:rPr>
        <w:t>Boards must be aware that parents are not required to report income changes that do not place the family over 85</w:t>
      </w:r>
      <w:r w:rsidR="00D677E0" w:rsidRPr="00863B8A">
        <w:rPr>
          <w:rFonts w:asciiTheme="minorHAnsi" w:hAnsiTheme="minorHAnsi" w:cstheme="minorHAnsi"/>
          <w:sz w:val="24"/>
          <w:szCs w:val="24"/>
        </w:rPr>
        <w:t xml:space="preserve"> percent </w:t>
      </w:r>
      <w:r w:rsidRPr="00863B8A">
        <w:rPr>
          <w:rFonts w:asciiTheme="minorHAnsi" w:hAnsiTheme="minorHAnsi" w:cstheme="minorHAnsi"/>
          <w:sz w:val="24"/>
          <w:szCs w:val="24"/>
        </w:rPr>
        <w:t>SMI. If a parent reports an increase and is unsure if it places them over 85</w:t>
      </w:r>
      <w:r w:rsidR="00D677E0" w:rsidRPr="00863B8A">
        <w:rPr>
          <w:rFonts w:asciiTheme="minorHAnsi" w:hAnsiTheme="minorHAnsi" w:cstheme="minorHAnsi"/>
          <w:sz w:val="24"/>
          <w:szCs w:val="24"/>
        </w:rPr>
        <w:t xml:space="preserve"> percent </w:t>
      </w:r>
      <w:r w:rsidRPr="00863B8A">
        <w:rPr>
          <w:rFonts w:asciiTheme="minorHAnsi" w:hAnsiTheme="minorHAnsi" w:cstheme="minorHAnsi"/>
          <w:sz w:val="24"/>
          <w:szCs w:val="24"/>
        </w:rPr>
        <w:t xml:space="preserve">SMI, the Board may evaluate the new income information, taking into account temporary fluctuations in income in accordance with </w:t>
      </w:r>
      <w:r w:rsidRPr="00863B8A">
        <w:rPr>
          <w:rFonts w:cstheme="minorHAnsi"/>
          <w:sz w:val="24"/>
          <w:szCs w:val="24"/>
        </w:rPr>
        <w:t>§</w:t>
      </w:r>
      <w:r w:rsidRPr="00863B8A">
        <w:rPr>
          <w:rFonts w:asciiTheme="minorHAnsi" w:hAnsiTheme="minorHAnsi" w:cstheme="minorHAnsi"/>
          <w:sz w:val="24"/>
          <w:szCs w:val="24"/>
        </w:rPr>
        <w:t>809.44</w:t>
      </w:r>
      <w:r w:rsidR="004E4F06" w:rsidRPr="00863B8A">
        <w:rPr>
          <w:rFonts w:asciiTheme="minorHAnsi" w:hAnsiTheme="minorHAnsi" w:cstheme="minorHAnsi"/>
          <w:sz w:val="24"/>
          <w:szCs w:val="24"/>
        </w:rPr>
        <w:t>.</w:t>
      </w:r>
    </w:p>
    <w:p w14:paraId="63742F13" w14:textId="77777777" w:rsidR="00474110" w:rsidRPr="00863B8A" w:rsidRDefault="00474110" w:rsidP="00346912">
      <w:pPr>
        <w:rPr>
          <w:rFonts w:asciiTheme="minorHAnsi" w:hAnsiTheme="minorHAnsi" w:cstheme="minorHAnsi"/>
          <w:sz w:val="24"/>
          <w:szCs w:val="24"/>
        </w:rPr>
      </w:pPr>
    </w:p>
    <w:p w14:paraId="7B3EDD0A" w14:textId="77777777" w:rsidR="00940030" w:rsidRPr="00863B8A" w:rsidRDefault="00940030">
      <w:pPr>
        <w:rPr>
          <w:rFonts w:ascii="Times New Roman" w:hAnsi="Times New Roman"/>
          <w:szCs w:val="24"/>
        </w:rPr>
      </w:pPr>
      <w:r w:rsidRPr="00863B8A">
        <w:rPr>
          <w:rFonts w:ascii="Times New Roman" w:hAnsi="Times New Roman"/>
          <w:szCs w:val="24"/>
        </w:rPr>
        <w:br w:type="page"/>
      </w:r>
    </w:p>
    <w:p w14:paraId="35B2D37A" w14:textId="77777777" w:rsidR="009D7F31" w:rsidRPr="00863B8A" w:rsidRDefault="009D7F31" w:rsidP="00CE02FA">
      <w:pPr>
        <w:tabs>
          <w:tab w:val="left" w:pos="360"/>
          <w:tab w:val="left" w:pos="1080"/>
        </w:tabs>
        <w:ind w:right="-270"/>
        <w:rPr>
          <w:rFonts w:ascii="Times New Roman" w:hAnsi="Times New Roman"/>
          <w:szCs w:val="24"/>
        </w:rPr>
      </w:pPr>
    </w:p>
    <w:p w14:paraId="2867B920" w14:textId="77777777" w:rsidR="009D7F31" w:rsidRPr="00863B8A" w:rsidRDefault="009D11C2" w:rsidP="00F62302">
      <w:pPr>
        <w:pStyle w:val="Guide2"/>
      </w:pPr>
      <w:bookmarkStart w:id="424" w:name="_Toc334085616"/>
      <w:bookmarkStart w:id="425" w:name="_Toc350242231"/>
      <w:bookmarkStart w:id="426" w:name="_Toc350523655"/>
      <w:bookmarkStart w:id="427" w:name="_Toc401140482"/>
      <w:bookmarkStart w:id="428" w:name="_Toc515880158"/>
      <w:bookmarkStart w:id="429" w:name="_Toc529964197"/>
      <w:r w:rsidRPr="00863B8A">
        <w:t>D</w:t>
      </w:r>
      <w:r w:rsidR="00D94056" w:rsidRPr="00863B8A">
        <w:t>-</w:t>
      </w:r>
      <w:bookmarkEnd w:id="358"/>
      <w:bookmarkEnd w:id="359"/>
      <w:bookmarkEnd w:id="360"/>
      <w:r w:rsidR="002A4C1C" w:rsidRPr="00863B8A">
        <w:t>200</w:t>
      </w:r>
      <w:r w:rsidR="009D7F31" w:rsidRPr="00863B8A">
        <w:t>: A</w:t>
      </w:r>
      <w:r w:rsidR="000762F5" w:rsidRPr="00863B8A">
        <w:t>t-Risk Child Care</w:t>
      </w:r>
      <w:bookmarkEnd w:id="424"/>
      <w:bookmarkEnd w:id="425"/>
      <w:bookmarkEnd w:id="426"/>
      <w:bookmarkEnd w:id="427"/>
      <w:bookmarkEnd w:id="428"/>
      <w:bookmarkEnd w:id="429"/>
    </w:p>
    <w:p w14:paraId="2E35D73E" w14:textId="77777777" w:rsidR="00362B11" w:rsidRPr="00863B8A" w:rsidRDefault="00362B11" w:rsidP="007529D8"/>
    <w:p w14:paraId="628F3E76" w14:textId="77777777" w:rsidR="00FF7B7D" w:rsidRPr="00863B8A" w:rsidRDefault="00FF7B7D" w:rsidP="00F62302">
      <w:pPr>
        <w:pStyle w:val="Guide3"/>
        <w:outlineLvl w:val="0"/>
      </w:pPr>
      <w:bookmarkStart w:id="430" w:name="_Toc515880159"/>
      <w:bookmarkStart w:id="431" w:name="_Toc529964198"/>
      <w:r w:rsidRPr="00863B8A">
        <w:t>D-201: Eligibility for At-Risk Child Care</w:t>
      </w:r>
      <w:bookmarkEnd w:id="430"/>
      <w:bookmarkEnd w:id="431"/>
    </w:p>
    <w:p w14:paraId="2C5C2603" w14:textId="77777777" w:rsidR="00D63E5C" w:rsidRPr="00863B8A" w:rsidRDefault="00D63E5C" w:rsidP="007529D8"/>
    <w:p w14:paraId="662AFF34" w14:textId="77777777" w:rsidR="000762F5" w:rsidRPr="00863B8A" w:rsidRDefault="00B94B18" w:rsidP="00330A25">
      <w:pPr>
        <w:pStyle w:val="PlainText"/>
        <w:rPr>
          <w:rFonts w:asciiTheme="minorHAnsi" w:hAnsiTheme="minorHAnsi" w:cstheme="minorHAnsi"/>
          <w:sz w:val="24"/>
          <w:szCs w:val="24"/>
        </w:rPr>
      </w:pPr>
      <w:r w:rsidRPr="00863B8A">
        <w:rPr>
          <w:rFonts w:asciiTheme="minorHAnsi" w:hAnsiTheme="minorHAnsi" w:cstheme="minorHAnsi"/>
          <w:sz w:val="24"/>
          <w:szCs w:val="24"/>
        </w:rPr>
        <w:t>A</w:t>
      </w:r>
      <w:r w:rsidR="00362B11" w:rsidRPr="00863B8A">
        <w:rPr>
          <w:rFonts w:asciiTheme="minorHAnsi" w:hAnsiTheme="minorHAnsi" w:cstheme="minorHAnsi"/>
          <w:sz w:val="24"/>
          <w:szCs w:val="24"/>
        </w:rPr>
        <w:t xml:space="preserve"> </w:t>
      </w:r>
      <w:r w:rsidR="001D1029" w:rsidRPr="00863B8A">
        <w:rPr>
          <w:rFonts w:asciiTheme="minorHAnsi" w:hAnsiTheme="minorHAnsi" w:cstheme="minorHAnsi"/>
          <w:sz w:val="24"/>
          <w:szCs w:val="24"/>
        </w:rPr>
        <w:t xml:space="preserve">child </w:t>
      </w:r>
      <w:r w:rsidR="00821459" w:rsidRPr="00863B8A">
        <w:rPr>
          <w:rFonts w:asciiTheme="minorHAnsi" w:hAnsiTheme="minorHAnsi" w:cstheme="minorHAnsi"/>
          <w:sz w:val="24"/>
          <w:szCs w:val="24"/>
        </w:rPr>
        <w:t xml:space="preserve">is eligible for </w:t>
      </w:r>
      <w:r w:rsidR="000762F5" w:rsidRPr="00863B8A">
        <w:rPr>
          <w:rFonts w:asciiTheme="minorHAnsi" w:hAnsiTheme="minorHAnsi" w:cstheme="minorHAnsi"/>
          <w:sz w:val="24"/>
          <w:szCs w:val="24"/>
        </w:rPr>
        <w:t xml:space="preserve">At-Risk </w:t>
      </w:r>
      <w:r w:rsidR="00821459" w:rsidRPr="00863B8A">
        <w:rPr>
          <w:rFonts w:asciiTheme="minorHAnsi" w:hAnsiTheme="minorHAnsi" w:cstheme="minorHAnsi"/>
          <w:sz w:val="24"/>
          <w:szCs w:val="24"/>
        </w:rPr>
        <w:t>child care services if</w:t>
      </w:r>
      <w:r w:rsidR="00A209A6" w:rsidRPr="00863B8A">
        <w:rPr>
          <w:rFonts w:asciiTheme="minorHAnsi" w:hAnsiTheme="minorHAnsi" w:cstheme="minorHAnsi"/>
          <w:sz w:val="24"/>
          <w:szCs w:val="24"/>
        </w:rPr>
        <w:t xml:space="preserve"> the following conditions are met</w:t>
      </w:r>
      <w:r w:rsidR="00474110" w:rsidRPr="00863B8A">
        <w:rPr>
          <w:rFonts w:asciiTheme="minorHAnsi" w:hAnsiTheme="minorHAnsi" w:cstheme="minorHAnsi"/>
          <w:sz w:val="24"/>
          <w:szCs w:val="24"/>
        </w:rPr>
        <w:t xml:space="preserve"> at initial eligibility determination and at eligibility redetermination</w:t>
      </w:r>
      <w:r w:rsidR="000762F5" w:rsidRPr="00863B8A">
        <w:rPr>
          <w:rFonts w:asciiTheme="minorHAnsi" w:hAnsiTheme="minorHAnsi" w:cstheme="minorHAnsi"/>
          <w:sz w:val="24"/>
          <w:szCs w:val="24"/>
        </w:rPr>
        <w:t>:</w:t>
      </w:r>
    </w:p>
    <w:p w14:paraId="1A8D5DFC" w14:textId="77777777" w:rsidR="000762F5" w:rsidRPr="00863B8A" w:rsidRDefault="00A97EBC" w:rsidP="00F74EBA">
      <w:pPr>
        <w:pStyle w:val="PlainText"/>
        <w:numPr>
          <w:ilvl w:val="0"/>
          <w:numId w:val="19"/>
        </w:numPr>
        <w:rPr>
          <w:rFonts w:ascii="Times New Roman" w:hAnsi="Times New Roman"/>
          <w:sz w:val="24"/>
          <w:szCs w:val="24"/>
        </w:rPr>
      </w:pPr>
      <w:r w:rsidRPr="00863B8A">
        <w:rPr>
          <w:rFonts w:ascii="Times New Roman" w:hAnsi="Times New Roman"/>
          <w:sz w:val="24"/>
          <w:szCs w:val="24"/>
        </w:rPr>
        <w:t>T</w:t>
      </w:r>
      <w:r w:rsidR="000762F5" w:rsidRPr="00863B8A">
        <w:rPr>
          <w:rFonts w:ascii="Times New Roman" w:hAnsi="Times New Roman"/>
          <w:sz w:val="24"/>
          <w:szCs w:val="24"/>
        </w:rPr>
        <w:t xml:space="preserve">he </w:t>
      </w:r>
      <w:r w:rsidR="001D1029" w:rsidRPr="00863B8A">
        <w:rPr>
          <w:rFonts w:ascii="Times New Roman" w:hAnsi="Times New Roman"/>
          <w:sz w:val="24"/>
          <w:szCs w:val="24"/>
        </w:rPr>
        <w:t>child</w:t>
      </w:r>
      <w:r w:rsidR="003C1CF6" w:rsidRPr="00863B8A">
        <w:rPr>
          <w:rFonts w:ascii="Times New Roman" w:hAnsi="Times New Roman"/>
          <w:sz w:val="24"/>
          <w:szCs w:val="24"/>
        </w:rPr>
        <w:t>’</w:t>
      </w:r>
      <w:r w:rsidR="001D1029" w:rsidRPr="00863B8A">
        <w:rPr>
          <w:rFonts w:ascii="Times New Roman" w:hAnsi="Times New Roman"/>
          <w:sz w:val="24"/>
          <w:szCs w:val="24"/>
        </w:rPr>
        <w:t xml:space="preserve">s </w:t>
      </w:r>
      <w:r w:rsidR="000762F5" w:rsidRPr="00863B8A">
        <w:rPr>
          <w:rFonts w:ascii="Times New Roman" w:hAnsi="Times New Roman"/>
          <w:sz w:val="24"/>
          <w:szCs w:val="24"/>
        </w:rPr>
        <w:t xml:space="preserve">family income does not exceed the income limit established by the Board as described in </w:t>
      </w:r>
      <w:r w:rsidR="00130102" w:rsidRPr="00863B8A">
        <w:rPr>
          <w:rFonts w:ascii="Times New Roman" w:hAnsi="Times New Roman"/>
          <w:sz w:val="24"/>
          <w:szCs w:val="24"/>
        </w:rPr>
        <w:t>D</w:t>
      </w:r>
      <w:r w:rsidR="000762F5" w:rsidRPr="00863B8A">
        <w:rPr>
          <w:rFonts w:ascii="Times New Roman" w:hAnsi="Times New Roman"/>
          <w:sz w:val="24"/>
          <w:szCs w:val="24"/>
        </w:rPr>
        <w:t>-10</w:t>
      </w:r>
      <w:r w:rsidR="00C279F4" w:rsidRPr="00863B8A">
        <w:rPr>
          <w:rFonts w:ascii="Times New Roman" w:hAnsi="Times New Roman"/>
          <w:sz w:val="24"/>
          <w:szCs w:val="24"/>
        </w:rPr>
        <w:t>0</w:t>
      </w:r>
      <w:r w:rsidR="00EE13F5" w:rsidRPr="00863B8A">
        <w:rPr>
          <w:rFonts w:ascii="Times New Roman" w:hAnsi="Times New Roman"/>
          <w:sz w:val="24"/>
          <w:szCs w:val="24"/>
        </w:rPr>
        <w:t>: Eligibility for Child Care Services</w:t>
      </w:r>
      <w:r w:rsidR="00A209A6" w:rsidRPr="00863B8A">
        <w:rPr>
          <w:rFonts w:ascii="Times New Roman" w:hAnsi="Times New Roman"/>
          <w:sz w:val="24"/>
          <w:szCs w:val="24"/>
        </w:rPr>
        <w:t>.</w:t>
      </w:r>
      <w:r w:rsidR="000762F5" w:rsidRPr="00863B8A">
        <w:rPr>
          <w:rFonts w:ascii="Times New Roman" w:hAnsi="Times New Roman"/>
          <w:sz w:val="24"/>
          <w:szCs w:val="24"/>
        </w:rPr>
        <w:t xml:space="preserve"> </w:t>
      </w:r>
    </w:p>
    <w:p w14:paraId="3C5B5C32" w14:textId="77777777" w:rsidR="00474110" w:rsidRPr="00863B8A" w:rsidRDefault="00A97EBC" w:rsidP="00F74EBA">
      <w:pPr>
        <w:pStyle w:val="PlainText"/>
        <w:numPr>
          <w:ilvl w:val="0"/>
          <w:numId w:val="19"/>
        </w:numPr>
        <w:rPr>
          <w:rFonts w:ascii="Times New Roman" w:hAnsi="Times New Roman"/>
          <w:sz w:val="24"/>
          <w:szCs w:val="24"/>
        </w:rPr>
      </w:pPr>
      <w:r w:rsidRPr="00863B8A">
        <w:rPr>
          <w:rFonts w:ascii="Times New Roman" w:hAnsi="Times New Roman"/>
          <w:sz w:val="24"/>
          <w:szCs w:val="24"/>
        </w:rPr>
        <w:t>T</w:t>
      </w:r>
      <w:r w:rsidR="00474110" w:rsidRPr="00863B8A">
        <w:rPr>
          <w:rFonts w:ascii="Times New Roman" w:hAnsi="Times New Roman"/>
          <w:sz w:val="24"/>
          <w:szCs w:val="24"/>
        </w:rPr>
        <w:t xml:space="preserve">he </w:t>
      </w:r>
      <w:r w:rsidR="001D1029" w:rsidRPr="00863B8A">
        <w:rPr>
          <w:rFonts w:ascii="Times New Roman" w:hAnsi="Times New Roman"/>
          <w:sz w:val="24"/>
          <w:szCs w:val="24"/>
        </w:rPr>
        <w:t>child</w:t>
      </w:r>
      <w:r w:rsidR="003C1CF6" w:rsidRPr="00863B8A">
        <w:rPr>
          <w:rFonts w:ascii="Times New Roman" w:hAnsi="Times New Roman"/>
          <w:sz w:val="24"/>
          <w:szCs w:val="24"/>
        </w:rPr>
        <w:t>’</w:t>
      </w:r>
      <w:r w:rsidR="001D1029" w:rsidRPr="00863B8A">
        <w:rPr>
          <w:rFonts w:ascii="Times New Roman" w:hAnsi="Times New Roman"/>
          <w:sz w:val="24"/>
          <w:szCs w:val="24"/>
        </w:rPr>
        <w:t xml:space="preserve">s </w:t>
      </w:r>
      <w:r w:rsidR="00474110" w:rsidRPr="00863B8A">
        <w:rPr>
          <w:rFonts w:ascii="Times New Roman" w:hAnsi="Times New Roman"/>
          <w:sz w:val="24"/>
          <w:szCs w:val="24"/>
        </w:rPr>
        <w:t xml:space="preserve">family income does not exceed 85 percent of </w:t>
      </w:r>
      <w:r w:rsidR="003C1CF6" w:rsidRPr="00863B8A">
        <w:rPr>
          <w:rFonts w:ascii="Times New Roman" w:hAnsi="Times New Roman"/>
          <w:sz w:val="24"/>
          <w:szCs w:val="24"/>
        </w:rPr>
        <w:t>the state median income (</w:t>
      </w:r>
      <w:r w:rsidR="00474110" w:rsidRPr="00863B8A">
        <w:rPr>
          <w:rFonts w:ascii="Times New Roman" w:hAnsi="Times New Roman"/>
          <w:sz w:val="24"/>
          <w:szCs w:val="24"/>
        </w:rPr>
        <w:t>SMI</w:t>
      </w:r>
      <w:r w:rsidR="003C1CF6" w:rsidRPr="00863B8A">
        <w:rPr>
          <w:rFonts w:ascii="Times New Roman" w:hAnsi="Times New Roman"/>
          <w:sz w:val="24"/>
          <w:szCs w:val="24"/>
        </w:rPr>
        <w:t>)</w:t>
      </w:r>
      <w:r w:rsidR="00474110" w:rsidRPr="00863B8A">
        <w:rPr>
          <w:rFonts w:ascii="Times New Roman" w:hAnsi="Times New Roman"/>
          <w:sz w:val="24"/>
          <w:szCs w:val="24"/>
        </w:rPr>
        <w:t>.</w:t>
      </w:r>
    </w:p>
    <w:p w14:paraId="17ECC73A" w14:textId="77777777" w:rsidR="007314F7" w:rsidRPr="00863B8A" w:rsidRDefault="00A209A6" w:rsidP="00F74EBA">
      <w:pPr>
        <w:pStyle w:val="PlainText"/>
        <w:numPr>
          <w:ilvl w:val="0"/>
          <w:numId w:val="19"/>
        </w:numPr>
        <w:rPr>
          <w:rFonts w:ascii="Times New Roman" w:hAnsi="Times New Roman"/>
          <w:sz w:val="24"/>
          <w:szCs w:val="24"/>
        </w:rPr>
      </w:pPr>
      <w:r w:rsidRPr="00863B8A">
        <w:rPr>
          <w:rFonts w:ascii="Times New Roman" w:hAnsi="Times New Roman"/>
          <w:sz w:val="24"/>
          <w:szCs w:val="24"/>
        </w:rPr>
        <w:t>C</w:t>
      </w:r>
      <w:r w:rsidR="00362B11" w:rsidRPr="00863B8A">
        <w:rPr>
          <w:rFonts w:ascii="Times New Roman" w:hAnsi="Times New Roman"/>
          <w:sz w:val="24"/>
          <w:szCs w:val="24"/>
        </w:rPr>
        <w:t>hild care</w:t>
      </w:r>
      <w:r w:rsidR="00821459" w:rsidRPr="00863B8A">
        <w:rPr>
          <w:rFonts w:ascii="Times New Roman" w:hAnsi="Times New Roman"/>
          <w:sz w:val="24"/>
          <w:szCs w:val="24"/>
        </w:rPr>
        <w:t xml:space="preserve"> is required for the </w:t>
      </w:r>
      <w:r w:rsidR="001D1029" w:rsidRPr="00863B8A">
        <w:rPr>
          <w:rFonts w:ascii="Times New Roman" w:hAnsi="Times New Roman"/>
          <w:sz w:val="24"/>
          <w:szCs w:val="24"/>
        </w:rPr>
        <w:t>child</w:t>
      </w:r>
      <w:r w:rsidR="003C1CF6" w:rsidRPr="00863B8A">
        <w:rPr>
          <w:rFonts w:ascii="Times New Roman" w:hAnsi="Times New Roman"/>
          <w:sz w:val="24"/>
          <w:szCs w:val="24"/>
        </w:rPr>
        <w:t>’</w:t>
      </w:r>
      <w:r w:rsidR="001D1029" w:rsidRPr="00863B8A">
        <w:rPr>
          <w:rFonts w:ascii="Times New Roman" w:hAnsi="Times New Roman"/>
          <w:sz w:val="24"/>
          <w:szCs w:val="24"/>
        </w:rPr>
        <w:t xml:space="preserve">s </w:t>
      </w:r>
      <w:r w:rsidR="00821459" w:rsidRPr="00863B8A">
        <w:rPr>
          <w:rFonts w:ascii="Times New Roman" w:hAnsi="Times New Roman"/>
          <w:sz w:val="24"/>
          <w:szCs w:val="24"/>
        </w:rPr>
        <w:t xml:space="preserve">parent to work or attend a job training or educational program for a </w:t>
      </w:r>
      <w:r w:rsidR="000762F5" w:rsidRPr="00863B8A">
        <w:rPr>
          <w:rFonts w:ascii="Times New Roman" w:hAnsi="Times New Roman"/>
          <w:sz w:val="24"/>
          <w:szCs w:val="24"/>
        </w:rPr>
        <w:t xml:space="preserve">combination of at least an average </w:t>
      </w:r>
      <w:r w:rsidR="00821459" w:rsidRPr="00863B8A">
        <w:rPr>
          <w:rFonts w:ascii="Times New Roman" w:hAnsi="Times New Roman"/>
          <w:sz w:val="24"/>
          <w:szCs w:val="24"/>
        </w:rPr>
        <w:t>of 25 hours per week for a single-parent family or 50 hours per week for a two-parent family, or a higher number of hours per week as established by Board</w:t>
      </w:r>
      <w:r w:rsidR="002B6286" w:rsidRPr="00863B8A">
        <w:rPr>
          <w:rFonts w:ascii="Times New Roman" w:hAnsi="Times New Roman"/>
          <w:sz w:val="24"/>
          <w:szCs w:val="24"/>
        </w:rPr>
        <w:t xml:space="preserve"> policy</w:t>
      </w:r>
      <w:r w:rsidR="00053371" w:rsidRPr="00863B8A">
        <w:rPr>
          <w:rFonts w:ascii="Times New Roman" w:hAnsi="Times New Roman"/>
          <w:sz w:val="24"/>
          <w:szCs w:val="24"/>
        </w:rPr>
        <w:t xml:space="preserve">. </w:t>
      </w:r>
      <w:r w:rsidRPr="00863B8A">
        <w:rPr>
          <w:rFonts w:ascii="Times New Roman" w:hAnsi="Times New Roman"/>
          <w:sz w:val="24"/>
          <w:szCs w:val="24"/>
        </w:rPr>
        <w:t>(</w:t>
      </w:r>
      <w:r w:rsidR="00053371" w:rsidRPr="00863B8A">
        <w:rPr>
          <w:rFonts w:ascii="Times New Roman" w:hAnsi="Times New Roman"/>
          <w:sz w:val="24"/>
          <w:szCs w:val="24"/>
        </w:rPr>
        <w:t>A</w:t>
      </w:r>
      <w:r w:rsidRPr="00863B8A">
        <w:rPr>
          <w:rFonts w:ascii="Times New Roman" w:hAnsi="Times New Roman"/>
          <w:sz w:val="24"/>
          <w:szCs w:val="24"/>
        </w:rPr>
        <w:t>s required by TWC rule at 40 TAC §802.1(f) and as detailed in WD Letter 10-07, Board members must take such actions in an open meeting</w:t>
      </w:r>
      <w:r w:rsidR="00053371" w:rsidRPr="00863B8A">
        <w:rPr>
          <w:rFonts w:ascii="Times New Roman" w:hAnsi="Times New Roman"/>
          <w:sz w:val="24"/>
          <w:szCs w:val="24"/>
        </w:rPr>
        <w:t>.</w:t>
      </w:r>
      <w:r w:rsidRPr="00863B8A">
        <w:rPr>
          <w:rFonts w:ascii="Times New Roman" w:hAnsi="Times New Roman"/>
          <w:sz w:val="24"/>
          <w:szCs w:val="24"/>
        </w:rPr>
        <w:t>)</w:t>
      </w:r>
    </w:p>
    <w:p w14:paraId="71A3C679" w14:textId="77777777" w:rsidR="007314F7" w:rsidRPr="00863B8A" w:rsidRDefault="007314F7" w:rsidP="00A15E53">
      <w:pPr>
        <w:pStyle w:val="RuleReference"/>
        <w:rPr>
          <w:sz w:val="24"/>
          <w:szCs w:val="24"/>
        </w:rPr>
      </w:pPr>
      <w:r w:rsidRPr="00863B8A">
        <w:t xml:space="preserve">Rule Reference: </w:t>
      </w:r>
      <w:hyperlink r:id="rId103" w:history="1">
        <w:r w:rsidRPr="00863B8A">
          <w:rPr>
            <w:rStyle w:val="Hyperlink"/>
          </w:rPr>
          <w:t>§809.50(a)</w:t>
        </w:r>
      </w:hyperlink>
    </w:p>
    <w:p w14:paraId="3301F7F5" w14:textId="77777777" w:rsidR="001F6FB4" w:rsidRPr="00863B8A" w:rsidRDefault="001F6FB4" w:rsidP="007529D8">
      <w:pPr>
        <w:pStyle w:val="PlainText"/>
        <w:ind w:left="720"/>
        <w:rPr>
          <w:rFonts w:ascii="Times New Roman" w:hAnsi="Times New Roman"/>
          <w:sz w:val="24"/>
          <w:szCs w:val="24"/>
        </w:rPr>
      </w:pPr>
    </w:p>
    <w:p w14:paraId="6D925056" w14:textId="77777777" w:rsidR="00EC3278" w:rsidRPr="00863B8A" w:rsidRDefault="00EC3278" w:rsidP="00F62302">
      <w:pPr>
        <w:pStyle w:val="Guide4"/>
        <w:outlineLvl w:val="0"/>
      </w:pPr>
      <w:bookmarkStart w:id="432" w:name="_Toc515880160"/>
      <w:bookmarkStart w:id="433" w:name="_Toc529964199"/>
      <w:r w:rsidRPr="00863B8A">
        <w:t>D-201</w:t>
      </w:r>
      <w:r w:rsidR="00FF7B7D" w:rsidRPr="00863B8A">
        <w:t>.a</w:t>
      </w:r>
      <w:r w:rsidRPr="00863B8A">
        <w:t>: Higher Income Limits for Certain Populations</w:t>
      </w:r>
      <w:bookmarkEnd w:id="432"/>
      <w:bookmarkEnd w:id="433"/>
    </w:p>
    <w:p w14:paraId="2120E762" w14:textId="77777777" w:rsidR="000652E8" w:rsidRPr="00863B8A" w:rsidRDefault="002B3EA1" w:rsidP="00A209A6">
      <w:pPr>
        <w:pStyle w:val="PlainText"/>
        <w:ind w:left="720"/>
        <w:rPr>
          <w:rFonts w:ascii="Times New Roman" w:hAnsi="Times New Roman"/>
          <w:sz w:val="24"/>
          <w:szCs w:val="24"/>
        </w:rPr>
      </w:pPr>
      <w:r w:rsidRPr="00863B8A">
        <w:rPr>
          <w:rFonts w:ascii="Times New Roman" w:hAnsi="Times New Roman"/>
          <w:sz w:val="24"/>
          <w:szCs w:val="24"/>
        </w:rPr>
        <w:t>Boards may establish a higher income eligibility limit</w:t>
      </w:r>
      <w:r w:rsidR="000652E8" w:rsidRPr="00863B8A">
        <w:rPr>
          <w:rFonts w:ascii="Times New Roman" w:hAnsi="Times New Roman"/>
          <w:sz w:val="24"/>
          <w:szCs w:val="24"/>
        </w:rPr>
        <w:t xml:space="preserve">, not to exceed 85 percent of </w:t>
      </w:r>
      <w:r w:rsidR="00443924" w:rsidRPr="00863B8A">
        <w:rPr>
          <w:rFonts w:ascii="Times New Roman" w:hAnsi="Times New Roman"/>
          <w:sz w:val="24"/>
          <w:szCs w:val="24"/>
        </w:rPr>
        <w:t>SMI</w:t>
      </w:r>
      <w:r w:rsidR="00ED4D5C" w:rsidRPr="00863B8A">
        <w:rPr>
          <w:rFonts w:ascii="Times New Roman" w:hAnsi="Times New Roman"/>
          <w:sz w:val="24"/>
          <w:szCs w:val="24"/>
        </w:rPr>
        <w:t>,</w:t>
      </w:r>
      <w:r w:rsidRPr="00863B8A">
        <w:rPr>
          <w:rFonts w:ascii="Times New Roman" w:hAnsi="Times New Roman"/>
          <w:sz w:val="24"/>
          <w:szCs w:val="24"/>
        </w:rPr>
        <w:t xml:space="preserve"> for</w:t>
      </w:r>
      <w:r w:rsidR="00A209A6" w:rsidRPr="00863B8A">
        <w:rPr>
          <w:rFonts w:ascii="Times New Roman" w:hAnsi="Times New Roman"/>
          <w:sz w:val="24"/>
          <w:szCs w:val="24"/>
        </w:rPr>
        <w:t xml:space="preserve"> the following</w:t>
      </w:r>
      <w:r w:rsidR="000652E8" w:rsidRPr="00863B8A">
        <w:rPr>
          <w:rFonts w:ascii="Times New Roman" w:hAnsi="Times New Roman"/>
          <w:sz w:val="24"/>
          <w:szCs w:val="24"/>
        </w:rPr>
        <w:t>:</w:t>
      </w:r>
    </w:p>
    <w:p w14:paraId="06596310" w14:textId="77777777" w:rsidR="000652E8" w:rsidRPr="00863B8A" w:rsidRDefault="00A209A6" w:rsidP="00F74EBA">
      <w:pPr>
        <w:pStyle w:val="PlainText"/>
        <w:numPr>
          <w:ilvl w:val="0"/>
          <w:numId w:val="20"/>
        </w:numPr>
        <w:ind w:left="1080"/>
        <w:rPr>
          <w:rFonts w:ascii="Times New Roman" w:hAnsi="Times New Roman"/>
          <w:sz w:val="24"/>
          <w:szCs w:val="24"/>
        </w:rPr>
      </w:pPr>
      <w:r w:rsidRPr="00863B8A">
        <w:rPr>
          <w:rFonts w:ascii="Times New Roman" w:hAnsi="Times New Roman"/>
          <w:sz w:val="24"/>
          <w:szCs w:val="24"/>
        </w:rPr>
        <w:t>T</w:t>
      </w:r>
      <w:r w:rsidR="000652E8" w:rsidRPr="00863B8A">
        <w:rPr>
          <w:rFonts w:ascii="Times New Roman" w:hAnsi="Times New Roman"/>
          <w:sz w:val="24"/>
          <w:szCs w:val="24"/>
        </w:rPr>
        <w:t xml:space="preserve">een parents </w:t>
      </w:r>
    </w:p>
    <w:p w14:paraId="2E3A02BA" w14:textId="77777777" w:rsidR="00EC3278" w:rsidRPr="00863B8A" w:rsidRDefault="00A209A6" w:rsidP="00F74EBA">
      <w:pPr>
        <w:pStyle w:val="PlainText"/>
        <w:numPr>
          <w:ilvl w:val="0"/>
          <w:numId w:val="20"/>
        </w:numPr>
        <w:ind w:left="1080"/>
        <w:rPr>
          <w:rFonts w:ascii="Times New Roman" w:hAnsi="Times New Roman"/>
          <w:sz w:val="24"/>
          <w:szCs w:val="24"/>
        </w:rPr>
      </w:pPr>
      <w:r w:rsidRPr="00863B8A">
        <w:rPr>
          <w:rFonts w:ascii="Times New Roman" w:hAnsi="Times New Roman"/>
          <w:sz w:val="24"/>
          <w:szCs w:val="24"/>
        </w:rPr>
        <w:t>F</w:t>
      </w:r>
      <w:r w:rsidR="002B3EA1" w:rsidRPr="00863B8A">
        <w:rPr>
          <w:rFonts w:ascii="Times New Roman" w:hAnsi="Times New Roman"/>
          <w:sz w:val="24"/>
          <w:szCs w:val="24"/>
        </w:rPr>
        <w:t xml:space="preserve">amilies with a child enrolled </w:t>
      </w:r>
      <w:r w:rsidRPr="00863B8A">
        <w:rPr>
          <w:rFonts w:ascii="Times New Roman" w:hAnsi="Times New Roman"/>
          <w:sz w:val="24"/>
          <w:szCs w:val="24"/>
        </w:rPr>
        <w:t>in Head Start, Early Head Start</w:t>
      </w:r>
      <w:r w:rsidR="002B3EA1" w:rsidRPr="00863B8A">
        <w:rPr>
          <w:rFonts w:ascii="Times New Roman" w:hAnsi="Times New Roman"/>
          <w:sz w:val="24"/>
          <w:szCs w:val="24"/>
        </w:rPr>
        <w:t xml:space="preserve"> or public </w:t>
      </w:r>
      <w:r w:rsidR="00BB5D9D" w:rsidRPr="00863B8A">
        <w:rPr>
          <w:rFonts w:ascii="Times New Roman" w:hAnsi="Times New Roman"/>
          <w:sz w:val="24"/>
          <w:szCs w:val="24"/>
        </w:rPr>
        <w:t>prekindergarten</w:t>
      </w:r>
    </w:p>
    <w:p w14:paraId="02876FF7" w14:textId="77777777" w:rsidR="00EC3278" w:rsidRPr="00863B8A" w:rsidRDefault="00EC3278" w:rsidP="00A15E53">
      <w:pPr>
        <w:pStyle w:val="RuleReference"/>
        <w:ind w:left="720"/>
        <w:rPr>
          <w:szCs w:val="20"/>
        </w:rPr>
      </w:pPr>
      <w:r w:rsidRPr="00863B8A">
        <w:rPr>
          <w:szCs w:val="20"/>
        </w:rPr>
        <w:t xml:space="preserve">Rule Reference: </w:t>
      </w:r>
      <w:hyperlink r:id="rId104" w:history="1">
        <w:r w:rsidRPr="00863B8A">
          <w:rPr>
            <w:rStyle w:val="Hyperlink"/>
            <w:szCs w:val="20"/>
          </w:rPr>
          <w:t>§809.50(e), (g)</w:t>
        </w:r>
      </w:hyperlink>
    </w:p>
    <w:p w14:paraId="20DF1AC5" w14:textId="77777777" w:rsidR="00EC3278" w:rsidRPr="00863B8A" w:rsidRDefault="00EC3278" w:rsidP="007529D8">
      <w:pPr>
        <w:pStyle w:val="PlainText"/>
        <w:ind w:left="720"/>
        <w:rPr>
          <w:rFonts w:ascii="Times New Roman" w:hAnsi="Times New Roman"/>
          <w:sz w:val="24"/>
          <w:szCs w:val="24"/>
        </w:rPr>
      </w:pPr>
    </w:p>
    <w:p w14:paraId="2A12A859" w14:textId="77777777" w:rsidR="00EC3278" w:rsidRPr="00863B8A" w:rsidRDefault="00EC3278" w:rsidP="00F62302">
      <w:pPr>
        <w:pStyle w:val="Guide4"/>
        <w:outlineLvl w:val="0"/>
      </w:pPr>
      <w:bookmarkStart w:id="434" w:name="_Toc515880161"/>
      <w:bookmarkStart w:id="435" w:name="_Toc529964200"/>
      <w:r w:rsidRPr="00863B8A">
        <w:t>D-20</w:t>
      </w:r>
      <w:r w:rsidR="00FF7B7D" w:rsidRPr="00863B8A">
        <w:t>1.b</w:t>
      </w:r>
      <w:r w:rsidRPr="00863B8A">
        <w:t xml:space="preserve">: </w:t>
      </w:r>
      <w:r w:rsidR="00FF7B7D" w:rsidRPr="00863B8A">
        <w:t>Income and Family Size</w:t>
      </w:r>
      <w:r w:rsidRPr="00863B8A">
        <w:t xml:space="preserve"> for Teen Parents</w:t>
      </w:r>
      <w:bookmarkEnd w:id="434"/>
      <w:bookmarkEnd w:id="435"/>
    </w:p>
    <w:p w14:paraId="28D13254" w14:textId="77777777" w:rsidR="00EE41C7" w:rsidRPr="00863B8A" w:rsidRDefault="000652E8" w:rsidP="00A209A6">
      <w:pPr>
        <w:pStyle w:val="PlainText"/>
        <w:ind w:left="720"/>
        <w:rPr>
          <w:rFonts w:ascii="Times New Roman" w:hAnsi="Times New Roman"/>
          <w:sz w:val="24"/>
          <w:szCs w:val="24"/>
        </w:rPr>
      </w:pPr>
      <w:r w:rsidRPr="00863B8A">
        <w:rPr>
          <w:rFonts w:ascii="Times New Roman" w:hAnsi="Times New Roman"/>
          <w:sz w:val="24"/>
          <w:szCs w:val="24"/>
        </w:rPr>
        <w:t>Boards must be aware that a teen parent</w:t>
      </w:r>
      <w:r w:rsidR="000056F2" w:rsidRPr="00863B8A">
        <w:rPr>
          <w:rFonts w:ascii="Times New Roman" w:hAnsi="Times New Roman"/>
          <w:sz w:val="24"/>
          <w:szCs w:val="24"/>
        </w:rPr>
        <w:t>’</w:t>
      </w:r>
      <w:r w:rsidRPr="00863B8A">
        <w:rPr>
          <w:rFonts w:ascii="Times New Roman" w:hAnsi="Times New Roman"/>
          <w:sz w:val="24"/>
          <w:szCs w:val="24"/>
        </w:rPr>
        <w:t>s family income is based solely on</w:t>
      </w:r>
      <w:r w:rsidR="00A209A6" w:rsidRPr="00863B8A">
        <w:rPr>
          <w:rFonts w:ascii="Times New Roman" w:hAnsi="Times New Roman"/>
          <w:sz w:val="24"/>
          <w:szCs w:val="24"/>
        </w:rPr>
        <w:t xml:space="preserve"> the following</w:t>
      </w:r>
      <w:r w:rsidR="00EE41C7" w:rsidRPr="00863B8A">
        <w:rPr>
          <w:rFonts w:ascii="Times New Roman" w:hAnsi="Times New Roman"/>
          <w:sz w:val="24"/>
          <w:szCs w:val="24"/>
        </w:rPr>
        <w:t>:</w:t>
      </w:r>
      <w:r w:rsidRPr="00863B8A">
        <w:rPr>
          <w:rFonts w:ascii="Times New Roman" w:hAnsi="Times New Roman"/>
          <w:sz w:val="24"/>
          <w:szCs w:val="24"/>
        </w:rPr>
        <w:t xml:space="preserve"> </w:t>
      </w:r>
    </w:p>
    <w:p w14:paraId="7C848BBE" w14:textId="77777777" w:rsidR="00EE41C7" w:rsidRPr="00863B8A" w:rsidRDefault="00A209A6" w:rsidP="00F74EBA">
      <w:pPr>
        <w:pStyle w:val="PlainText"/>
        <w:numPr>
          <w:ilvl w:val="0"/>
          <w:numId w:val="27"/>
        </w:numPr>
        <w:ind w:left="1080"/>
        <w:rPr>
          <w:rFonts w:ascii="Times New Roman" w:hAnsi="Times New Roman"/>
          <w:sz w:val="24"/>
          <w:szCs w:val="24"/>
        </w:rPr>
      </w:pPr>
      <w:r w:rsidRPr="00863B8A">
        <w:rPr>
          <w:rFonts w:ascii="Times New Roman" w:hAnsi="Times New Roman"/>
          <w:sz w:val="24"/>
          <w:szCs w:val="24"/>
        </w:rPr>
        <w:t>T</w:t>
      </w:r>
      <w:r w:rsidR="000652E8" w:rsidRPr="00863B8A">
        <w:rPr>
          <w:rFonts w:ascii="Times New Roman" w:hAnsi="Times New Roman"/>
          <w:sz w:val="24"/>
          <w:szCs w:val="24"/>
        </w:rPr>
        <w:t>he teen parent</w:t>
      </w:r>
      <w:r w:rsidR="000056F2" w:rsidRPr="00863B8A">
        <w:rPr>
          <w:rFonts w:ascii="Times New Roman" w:hAnsi="Times New Roman"/>
          <w:sz w:val="24"/>
          <w:szCs w:val="24"/>
        </w:rPr>
        <w:t>’</w:t>
      </w:r>
      <w:r w:rsidR="000652E8" w:rsidRPr="00863B8A">
        <w:rPr>
          <w:rFonts w:ascii="Times New Roman" w:hAnsi="Times New Roman"/>
          <w:sz w:val="24"/>
          <w:szCs w:val="24"/>
        </w:rPr>
        <w:t>s income</w:t>
      </w:r>
      <w:r w:rsidR="000056F2" w:rsidRPr="00863B8A">
        <w:rPr>
          <w:rFonts w:ascii="Times New Roman" w:hAnsi="Times New Roman"/>
          <w:sz w:val="24"/>
          <w:szCs w:val="24"/>
        </w:rPr>
        <w:t xml:space="preserve"> </w:t>
      </w:r>
    </w:p>
    <w:p w14:paraId="03F1DFF4" w14:textId="77777777" w:rsidR="007314F7" w:rsidRPr="00863B8A" w:rsidRDefault="00A209A6" w:rsidP="00F74EBA">
      <w:pPr>
        <w:pStyle w:val="PlainText"/>
        <w:numPr>
          <w:ilvl w:val="0"/>
          <w:numId w:val="27"/>
        </w:numPr>
        <w:ind w:left="1080"/>
        <w:rPr>
          <w:rFonts w:ascii="Times New Roman" w:hAnsi="Times New Roman"/>
          <w:sz w:val="24"/>
          <w:szCs w:val="24"/>
        </w:rPr>
      </w:pPr>
      <w:r w:rsidRPr="00863B8A">
        <w:rPr>
          <w:rFonts w:ascii="Times New Roman" w:hAnsi="Times New Roman"/>
          <w:sz w:val="24"/>
          <w:szCs w:val="24"/>
        </w:rPr>
        <w:t>T</w:t>
      </w:r>
      <w:r w:rsidR="000056F2" w:rsidRPr="00863B8A">
        <w:rPr>
          <w:rFonts w:ascii="Times New Roman" w:hAnsi="Times New Roman"/>
          <w:sz w:val="24"/>
          <w:szCs w:val="24"/>
        </w:rPr>
        <w:t>he</w:t>
      </w:r>
      <w:r w:rsidR="000652E8" w:rsidRPr="00863B8A">
        <w:rPr>
          <w:rFonts w:ascii="Times New Roman" w:hAnsi="Times New Roman"/>
          <w:sz w:val="24"/>
          <w:szCs w:val="24"/>
        </w:rPr>
        <w:t xml:space="preserve"> size of the teen parent</w:t>
      </w:r>
      <w:r w:rsidR="000056F2" w:rsidRPr="00863B8A">
        <w:rPr>
          <w:rFonts w:ascii="Times New Roman" w:hAnsi="Times New Roman"/>
          <w:sz w:val="24"/>
          <w:szCs w:val="24"/>
        </w:rPr>
        <w:t>’</w:t>
      </w:r>
      <w:r w:rsidR="000652E8" w:rsidRPr="00863B8A">
        <w:rPr>
          <w:rFonts w:ascii="Times New Roman" w:hAnsi="Times New Roman"/>
          <w:sz w:val="24"/>
          <w:szCs w:val="24"/>
        </w:rPr>
        <w:t xml:space="preserve">s family as defined in </w:t>
      </w:r>
      <w:r w:rsidR="00130102" w:rsidRPr="00863B8A">
        <w:rPr>
          <w:rFonts w:ascii="Times New Roman" w:hAnsi="Times New Roman"/>
          <w:sz w:val="24"/>
          <w:szCs w:val="24"/>
        </w:rPr>
        <w:t>D</w:t>
      </w:r>
      <w:r w:rsidR="000652E8" w:rsidRPr="00863B8A">
        <w:rPr>
          <w:rFonts w:ascii="Times New Roman" w:hAnsi="Times New Roman"/>
          <w:sz w:val="24"/>
          <w:szCs w:val="24"/>
        </w:rPr>
        <w:t>-100</w:t>
      </w:r>
      <w:r w:rsidR="00EE13F5" w:rsidRPr="00863B8A">
        <w:rPr>
          <w:rFonts w:ascii="Times New Roman" w:hAnsi="Times New Roman"/>
          <w:sz w:val="24"/>
          <w:szCs w:val="24"/>
        </w:rPr>
        <w:t>: Eligibility for Child Care Services</w:t>
      </w:r>
      <w:r w:rsidR="00787178" w:rsidRPr="00863B8A">
        <w:rPr>
          <w:rFonts w:ascii="Times New Roman" w:hAnsi="Times New Roman"/>
          <w:sz w:val="24"/>
          <w:szCs w:val="24"/>
        </w:rPr>
        <w:t xml:space="preserve"> </w:t>
      </w:r>
    </w:p>
    <w:p w14:paraId="712944B7" w14:textId="77777777" w:rsidR="007314F7" w:rsidRPr="00863B8A" w:rsidRDefault="007314F7" w:rsidP="00A15E53">
      <w:pPr>
        <w:pStyle w:val="RuleReference"/>
        <w:ind w:left="720"/>
        <w:rPr>
          <w:rStyle w:val="Hyperlink"/>
        </w:rPr>
      </w:pPr>
      <w:r w:rsidRPr="00863B8A">
        <w:t xml:space="preserve">Rule Reference: </w:t>
      </w:r>
      <w:hyperlink r:id="rId105" w:history="1">
        <w:r w:rsidRPr="00863B8A">
          <w:rPr>
            <w:rStyle w:val="Hyperlink"/>
          </w:rPr>
          <w:t>§809.50(f)</w:t>
        </w:r>
      </w:hyperlink>
    </w:p>
    <w:p w14:paraId="573E1FB5" w14:textId="77777777" w:rsidR="00474110" w:rsidRPr="00863B8A" w:rsidRDefault="00474110" w:rsidP="00A209A6">
      <w:pPr>
        <w:pStyle w:val="paragraph"/>
        <w:spacing w:before="0" w:after="0"/>
        <w:ind w:left="720" w:firstLine="0"/>
        <w:rPr>
          <w:rFonts w:ascii="Times New Roman" w:hAnsi="Times New Roman"/>
          <w:sz w:val="24"/>
          <w:szCs w:val="24"/>
        </w:rPr>
      </w:pPr>
    </w:p>
    <w:p w14:paraId="69D65829" w14:textId="77777777" w:rsidR="00362B11" w:rsidRPr="00863B8A" w:rsidRDefault="009D11C2" w:rsidP="00F62302">
      <w:pPr>
        <w:pStyle w:val="Guide3"/>
        <w:outlineLvl w:val="0"/>
      </w:pPr>
      <w:bookmarkStart w:id="436" w:name="_Toc350242232"/>
      <w:bookmarkStart w:id="437" w:name="_Toc401140483"/>
      <w:bookmarkStart w:id="438" w:name="_Toc515880162"/>
      <w:bookmarkStart w:id="439" w:name="_Toc529964201"/>
      <w:r w:rsidRPr="00863B8A">
        <w:t>D</w:t>
      </w:r>
      <w:r w:rsidR="00C93E6E" w:rsidRPr="00863B8A">
        <w:t>-</w:t>
      </w:r>
      <w:r w:rsidR="002A4C1C" w:rsidRPr="00863B8A">
        <w:t>20</w:t>
      </w:r>
      <w:r w:rsidR="00FF7B7D" w:rsidRPr="00863B8A">
        <w:t>2</w:t>
      </w:r>
      <w:r w:rsidR="00C93E6E" w:rsidRPr="00863B8A">
        <w:t xml:space="preserve">: </w:t>
      </w:r>
      <w:r w:rsidR="0092551E" w:rsidRPr="00863B8A">
        <w:t>Calculating Activity Hours</w:t>
      </w:r>
      <w:bookmarkEnd w:id="436"/>
      <w:bookmarkEnd w:id="437"/>
      <w:bookmarkEnd w:id="438"/>
      <w:bookmarkEnd w:id="439"/>
    </w:p>
    <w:p w14:paraId="5F01172D" w14:textId="77777777" w:rsidR="00E43E16" w:rsidRPr="00863B8A" w:rsidRDefault="00E43E16" w:rsidP="00330A25">
      <w:pPr>
        <w:pStyle w:val="PlainText"/>
        <w:rPr>
          <w:rFonts w:ascii="Times New Roman" w:hAnsi="Times New Roman"/>
          <w:sz w:val="24"/>
          <w:szCs w:val="24"/>
        </w:rPr>
      </w:pPr>
    </w:p>
    <w:p w14:paraId="47E303F8" w14:textId="77777777" w:rsidR="00EC3278" w:rsidRPr="00863B8A" w:rsidRDefault="00EC3278" w:rsidP="00330A25">
      <w:pPr>
        <w:pStyle w:val="PlainText"/>
        <w:rPr>
          <w:rFonts w:ascii="Times New Roman" w:hAnsi="Times New Roman"/>
          <w:sz w:val="24"/>
          <w:szCs w:val="24"/>
        </w:rPr>
      </w:pPr>
      <w:r w:rsidRPr="00863B8A">
        <w:rPr>
          <w:rFonts w:ascii="Times New Roman" w:hAnsi="Times New Roman"/>
          <w:sz w:val="24"/>
          <w:szCs w:val="24"/>
        </w:rPr>
        <w:t>Boards must ensure that work activity hours are verified as part of determining child care service eligibility before child care is authorized</w:t>
      </w:r>
      <w:r w:rsidR="00474110" w:rsidRPr="00863B8A">
        <w:rPr>
          <w:rFonts w:ascii="Times New Roman" w:hAnsi="Times New Roman"/>
          <w:sz w:val="24"/>
          <w:szCs w:val="24"/>
        </w:rPr>
        <w:t xml:space="preserve"> at initial eligibility and at the 12-month eligibility redetermination</w:t>
      </w:r>
      <w:r w:rsidRPr="00863B8A">
        <w:rPr>
          <w:rFonts w:ascii="Times New Roman" w:hAnsi="Times New Roman"/>
          <w:sz w:val="24"/>
          <w:szCs w:val="24"/>
        </w:rPr>
        <w:t>.</w:t>
      </w:r>
    </w:p>
    <w:p w14:paraId="6B1C2D23" w14:textId="77777777" w:rsidR="00474110" w:rsidRPr="00863B8A" w:rsidRDefault="00474110" w:rsidP="00330A25">
      <w:pPr>
        <w:pStyle w:val="PlainText"/>
        <w:rPr>
          <w:rFonts w:asciiTheme="minorHAnsi" w:hAnsiTheme="minorHAnsi" w:cstheme="minorHAnsi"/>
          <w:sz w:val="24"/>
          <w:szCs w:val="24"/>
        </w:rPr>
      </w:pPr>
    </w:p>
    <w:p w14:paraId="32FC9512" w14:textId="77777777" w:rsidR="00474110" w:rsidRPr="00863B8A" w:rsidRDefault="00474110" w:rsidP="00474110">
      <w:pPr>
        <w:rPr>
          <w:rFonts w:asciiTheme="minorHAnsi" w:hAnsiTheme="minorHAnsi" w:cstheme="minorHAnsi"/>
          <w:sz w:val="24"/>
          <w:szCs w:val="24"/>
        </w:rPr>
      </w:pPr>
      <w:r w:rsidRPr="00863B8A">
        <w:rPr>
          <w:rFonts w:asciiTheme="minorHAnsi" w:hAnsiTheme="minorHAnsi" w:cstheme="minorHAnsi"/>
          <w:sz w:val="24"/>
          <w:szCs w:val="24"/>
        </w:rPr>
        <w:t>Boards must be aware that during the 12</w:t>
      </w:r>
      <w:r w:rsidR="008D485F" w:rsidRPr="00863B8A">
        <w:rPr>
          <w:rFonts w:asciiTheme="minorHAnsi" w:hAnsiTheme="minorHAnsi" w:cstheme="minorHAnsi"/>
          <w:sz w:val="24"/>
          <w:szCs w:val="24"/>
        </w:rPr>
        <w:t>-</w:t>
      </w:r>
      <w:r w:rsidRPr="00863B8A">
        <w:rPr>
          <w:rFonts w:asciiTheme="minorHAnsi" w:hAnsiTheme="minorHAnsi" w:cstheme="minorHAnsi"/>
          <w:sz w:val="24"/>
          <w:szCs w:val="24"/>
        </w:rPr>
        <w:t xml:space="preserve">month eligibility period, reductions in work, training, or education participation are not grounds for terminating care unless there is a permanent cessation of work, training or education and three months of continuing care have </w:t>
      </w:r>
      <w:r w:rsidR="008D485F" w:rsidRPr="00863B8A">
        <w:rPr>
          <w:rFonts w:asciiTheme="minorHAnsi" w:hAnsiTheme="minorHAnsi" w:cstheme="minorHAnsi"/>
          <w:sz w:val="24"/>
          <w:szCs w:val="24"/>
        </w:rPr>
        <w:t xml:space="preserve">already </w:t>
      </w:r>
      <w:r w:rsidRPr="00863B8A">
        <w:rPr>
          <w:rFonts w:asciiTheme="minorHAnsi" w:hAnsiTheme="minorHAnsi" w:cstheme="minorHAnsi"/>
          <w:sz w:val="24"/>
          <w:szCs w:val="24"/>
        </w:rPr>
        <w:t>been provided.</w:t>
      </w:r>
    </w:p>
    <w:p w14:paraId="1EEFA909" w14:textId="77777777" w:rsidR="00474110" w:rsidRPr="00863B8A" w:rsidRDefault="00474110" w:rsidP="00474110">
      <w:pPr>
        <w:rPr>
          <w:rFonts w:asciiTheme="minorHAnsi" w:hAnsiTheme="minorHAnsi" w:cstheme="minorHAnsi"/>
          <w:sz w:val="24"/>
          <w:szCs w:val="24"/>
        </w:rPr>
      </w:pPr>
      <w:r w:rsidRPr="00863B8A">
        <w:rPr>
          <w:rFonts w:ascii="Times New Roman" w:hAnsi="Times New Roman"/>
        </w:rPr>
        <w:t xml:space="preserve">Rule Reference: </w:t>
      </w:r>
      <w:hyperlink r:id="rId106" w:history="1">
        <w:r w:rsidRPr="00863B8A">
          <w:rPr>
            <w:rStyle w:val="Hyperlink"/>
            <w:rFonts w:ascii="Times New Roman" w:hAnsi="Times New Roman"/>
          </w:rPr>
          <w:t>§809.51(a)(D)</w:t>
        </w:r>
      </w:hyperlink>
    </w:p>
    <w:p w14:paraId="6B347B69" w14:textId="77777777" w:rsidR="00474110" w:rsidRPr="00863B8A" w:rsidRDefault="00474110" w:rsidP="00474110">
      <w:pPr>
        <w:rPr>
          <w:rFonts w:asciiTheme="minorHAnsi" w:hAnsiTheme="minorHAnsi" w:cstheme="minorHAnsi"/>
          <w:sz w:val="24"/>
          <w:szCs w:val="24"/>
        </w:rPr>
      </w:pPr>
    </w:p>
    <w:p w14:paraId="576F4D60" w14:textId="77777777" w:rsidR="00474110" w:rsidRPr="00863B8A" w:rsidRDefault="00474110" w:rsidP="00481F7D">
      <w:r w:rsidRPr="00863B8A">
        <w:rPr>
          <w:rFonts w:asciiTheme="minorHAnsi" w:hAnsiTheme="minorHAnsi" w:cstheme="minorHAnsi"/>
          <w:sz w:val="24"/>
          <w:szCs w:val="24"/>
        </w:rPr>
        <w:t xml:space="preserve">Boards must be aware that in the case of two-parent households, any permanent loss of work, training, or education by one parent </w:t>
      </w:r>
      <w:r w:rsidR="008D485F" w:rsidRPr="00863B8A">
        <w:rPr>
          <w:rFonts w:asciiTheme="minorHAnsi" w:hAnsiTheme="minorHAnsi" w:cstheme="minorHAnsi"/>
          <w:sz w:val="24"/>
          <w:szCs w:val="24"/>
        </w:rPr>
        <w:t>is</w:t>
      </w:r>
      <w:r w:rsidRPr="00863B8A">
        <w:rPr>
          <w:rFonts w:asciiTheme="minorHAnsi" w:hAnsiTheme="minorHAnsi" w:cstheme="minorHAnsi"/>
          <w:sz w:val="24"/>
          <w:szCs w:val="24"/>
        </w:rPr>
        <w:t xml:space="preserve"> regarded as a reduction in hours provided the other parent continues to participate in work, training, or education at any level.</w:t>
      </w:r>
      <w:r w:rsidR="001B62BB" w:rsidRPr="00863B8A">
        <w:rPr>
          <w:rFonts w:asciiTheme="minorHAnsi" w:hAnsiTheme="minorHAnsi" w:cstheme="minorHAnsi"/>
          <w:sz w:val="24"/>
          <w:szCs w:val="24"/>
        </w:rPr>
        <w:t xml:space="preserve"> As described in </w:t>
      </w:r>
      <w:r w:rsidR="001B62BB" w:rsidRPr="00863B8A">
        <w:rPr>
          <w:rFonts w:cstheme="minorHAnsi"/>
          <w:sz w:val="24"/>
          <w:szCs w:val="24"/>
        </w:rPr>
        <w:t>§</w:t>
      </w:r>
      <w:r w:rsidR="001B62BB" w:rsidRPr="00863B8A">
        <w:rPr>
          <w:rFonts w:asciiTheme="minorHAnsi" w:hAnsiTheme="minorHAnsi" w:cstheme="minorHAnsi"/>
          <w:sz w:val="24"/>
          <w:szCs w:val="24"/>
        </w:rPr>
        <w:t xml:space="preserve">809.51(a)(2)(D), a reduction in work, training, or education hours is considered a temporary change in the ongoing status of the child’s parent as working or attending a </w:t>
      </w:r>
      <w:r w:rsidR="00034E78" w:rsidRPr="00863B8A">
        <w:rPr>
          <w:rFonts w:asciiTheme="minorHAnsi" w:hAnsiTheme="minorHAnsi" w:cstheme="minorHAnsi"/>
          <w:sz w:val="24"/>
          <w:szCs w:val="24"/>
        </w:rPr>
        <w:t>job training or education program.</w:t>
      </w:r>
    </w:p>
    <w:p w14:paraId="63F83ACF" w14:textId="77777777" w:rsidR="005D0FD4" w:rsidRPr="00863B8A" w:rsidRDefault="005D0FD4" w:rsidP="00A209A6">
      <w:pPr>
        <w:pStyle w:val="Guide4"/>
        <w:pBdr>
          <w:bottom w:val="none" w:sz="0" w:space="0" w:color="auto"/>
        </w:pBdr>
        <w:ind w:left="0"/>
      </w:pPr>
    </w:p>
    <w:p w14:paraId="44F4F65C" w14:textId="77777777" w:rsidR="00BE555D" w:rsidRPr="00863B8A" w:rsidRDefault="009A2044" w:rsidP="00F62302">
      <w:pPr>
        <w:pStyle w:val="Guide4"/>
        <w:outlineLvl w:val="0"/>
      </w:pPr>
      <w:bookmarkStart w:id="440" w:name="_Toc515880163"/>
      <w:bookmarkStart w:id="441" w:name="_Toc529964202"/>
      <w:r w:rsidRPr="00863B8A">
        <w:t>D-202.</w:t>
      </w:r>
      <w:r w:rsidR="00BE555D" w:rsidRPr="00863B8A">
        <w:t>a: Calculating Work Hours</w:t>
      </w:r>
      <w:bookmarkEnd w:id="440"/>
      <w:bookmarkEnd w:id="441"/>
    </w:p>
    <w:p w14:paraId="049BF520" w14:textId="77777777" w:rsidR="008E0545" w:rsidRPr="00863B8A" w:rsidRDefault="008E0545" w:rsidP="00DF38F2">
      <w:pPr>
        <w:pStyle w:val="Norm-Indented"/>
        <w:jc w:val="left"/>
      </w:pPr>
      <w:r w:rsidRPr="00863B8A">
        <w:t>Boards must be aware that to be eligible for Child Care services, parents must require child care in order to work or attend a job training or educational program for a combination of at least an average of 25 hours per week for a single-parent family or 50 hours per week for a two-parent family, or a higher number of hours per week as established by the Board.</w:t>
      </w:r>
    </w:p>
    <w:p w14:paraId="6E178DF6" w14:textId="77777777" w:rsidR="008E0545" w:rsidRPr="00863B8A" w:rsidRDefault="008E0545" w:rsidP="008E0545">
      <w:pPr>
        <w:pStyle w:val="Norm-Indented"/>
        <w:rPr>
          <w:sz w:val="20"/>
        </w:rPr>
      </w:pPr>
      <w:r w:rsidRPr="00863B8A">
        <w:rPr>
          <w:sz w:val="20"/>
        </w:rPr>
        <w:t>Rule Reference: §809.50(a)(2)</w:t>
      </w:r>
    </w:p>
    <w:p w14:paraId="18ADFF32" w14:textId="77777777" w:rsidR="008E0545" w:rsidRPr="00863B8A" w:rsidRDefault="008E0545" w:rsidP="008E0545">
      <w:pPr>
        <w:pStyle w:val="Norm-Indented"/>
      </w:pPr>
    </w:p>
    <w:p w14:paraId="6623D922" w14:textId="09D3CAB3" w:rsidR="00B97374" w:rsidRPr="00863B8A" w:rsidRDefault="008E0545" w:rsidP="007176A0">
      <w:pPr>
        <w:pStyle w:val="Norm-Indented"/>
      </w:pPr>
      <w:r w:rsidRPr="00863B8A">
        <w:t xml:space="preserve">Boards </w:t>
      </w:r>
      <w:r w:rsidR="00922D84" w:rsidRPr="00863B8A">
        <w:t>must</w:t>
      </w:r>
      <w:r w:rsidRPr="00863B8A">
        <w:t xml:space="preserve"> establish procedures for determining average weekly participation hours</w:t>
      </w:r>
      <w:r w:rsidR="00597B7A" w:rsidRPr="00863B8A">
        <w:t xml:space="preserve"> that take into account the three-month income determination period</w:t>
      </w:r>
      <w:r w:rsidRPr="00863B8A">
        <w:t xml:space="preserve">. Boards </w:t>
      </w:r>
      <w:r w:rsidR="00922D84" w:rsidRPr="00863B8A">
        <w:t>must</w:t>
      </w:r>
      <w:r w:rsidRPr="00863B8A">
        <w:t xml:space="preserve"> ensure that local procedures for determining average participation hours take into account fluctuations in earnings (which may reflect fluctuations in participation hours) and situations that are outside of </w:t>
      </w:r>
      <w:r w:rsidR="00922D84" w:rsidRPr="00863B8A">
        <w:t>a</w:t>
      </w:r>
      <w:r w:rsidRPr="00863B8A">
        <w:t xml:space="preserve"> parent’s control.</w:t>
      </w:r>
      <w:r w:rsidR="007176A0">
        <w:t xml:space="preserve"> Participation hours should be rounded to the nearest whole number.</w:t>
      </w:r>
    </w:p>
    <w:p w14:paraId="2ED06715" w14:textId="77777777" w:rsidR="009D0465" w:rsidRPr="00863B8A" w:rsidRDefault="00726F84" w:rsidP="00A97EBC">
      <w:pPr>
        <w:pStyle w:val="Norm-Indented"/>
        <w:spacing w:before="0" w:after="0"/>
        <w:jc w:val="left"/>
      </w:pPr>
      <w:r w:rsidRPr="00863B8A">
        <w:t xml:space="preserve">Examples of situations that are outside of </w:t>
      </w:r>
      <w:r w:rsidR="00922D84" w:rsidRPr="00863B8A">
        <w:t>a</w:t>
      </w:r>
      <w:r w:rsidRPr="00863B8A">
        <w:t xml:space="preserve"> parent’s control include:</w:t>
      </w:r>
    </w:p>
    <w:p w14:paraId="0C0F4EF9" w14:textId="77777777" w:rsidR="00726F84" w:rsidRPr="00863B8A" w:rsidRDefault="00726F84" w:rsidP="003F6F1A">
      <w:pPr>
        <w:pStyle w:val="Norm-Indented"/>
        <w:numPr>
          <w:ilvl w:val="0"/>
          <w:numId w:val="278"/>
        </w:numPr>
        <w:spacing w:before="0" w:after="0"/>
        <w:jc w:val="left"/>
      </w:pPr>
      <w:r w:rsidRPr="00863B8A">
        <w:t>An employer that is closed or operates at reduced hours during specific times such as the holidays</w:t>
      </w:r>
    </w:p>
    <w:p w14:paraId="42555EBA" w14:textId="77777777" w:rsidR="00726F84" w:rsidRPr="00863B8A" w:rsidRDefault="00726F84" w:rsidP="003F6F1A">
      <w:pPr>
        <w:pStyle w:val="Norm-Indented"/>
        <w:numPr>
          <w:ilvl w:val="0"/>
          <w:numId w:val="278"/>
        </w:numPr>
        <w:spacing w:before="0" w:after="0"/>
        <w:jc w:val="left"/>
      </w:pPr>
      <w:r w:rsidRPr="00863B8A">
        <w:t>Breaks between semesters or gaps between completion of an education or training program and the availability of certification testing</w:t>
      </w:r>
    </w:p>
    <w:p w14:paraId="601FEF38" w14:textId="77777777" w:rsidR="00DC181A" w:rsidRDefault="00726F84" w:rsidP="003F6F1A">
      <w:pPr>
        <w:pStyle w:val="Norm-Indented"/>
        <w:numPr>
          <w:ilvl w:val="0"/>
          <w:numId w:val="278"/>
        </w:numPr>
        <w:spacing w:before="0" w:after="0"/>
        <w:jc w:val="left"/>
      </w:pPr>
      <w:r w:rsidRPr="00863B8A">
        <w:t xml:space="preserve">Closure of a business or provider of </w:t>
      </w:r>
      <w:r w:rsidR="00B444F3" w:rsidRPr="00863B8A">
        <w:t xml:space="preserve">a </w:t>
      </w:r>
      <w:r w:rsidRPr="00863B8A">
        <w:t>job training or education program</w:t>
      </w:r>
    </w:p>
    <w:p w14:paraId="44291587" w14:textId="77777777" w:rsidR="00DC181A" w:rsidRPr="00863B8A" w:rsidRDefault="00DC181A" w:rsidP="00DC181A">
      <w:pPr>
        <w:pStyle w:val="Norm-Indented"/>
        <w:spacing w:before="0" w:after="0"/>
        <w:jc w:val="left"/>
      </w:pPr>
    </w:p>
    <w:p w14:paraId="5D6E755A" w14:textId="77777777" w:rsidR="00EC3278" w:rsidRPr="00863B8A" w:rsidRDefault="00EC3278" w:rsidP="00F62302">
      <w:pPr>
        <w:pStyle w:val="Guide4"/>
        <w:outlineLvl w:val="0"/>
      </w:pPr>
      <w:bookmarkStart w:id="442" w:name="_Toc515880164"/>
      <w:bookmarkStart w:id="443" w:name="_Toc529964203"/>
      <w:r w:rsidRPr="00863B8A">
        <w:t>D-20</w:t>
      </w:r>
      <w:r w:rsidR="00FF7B7D" w:rsidRPr="00863B8A">
        <w:t>2</w:t>
      </w:r>
      <w:r w:rsidRPr="00863B8A">
        <w:t>.</w:t>
      </w:r>
      <w:r w:rsidR="00BE555D" w:rsidRPr="00863B8A">
        <w:t>b</w:t>
      </w:r>
      <w:r w:rsidRPr="00863B8A">
        <w:t>: Calculating Education Hours</w:t>
      </w:r>
      <w:bookmarkEnd w:id="442"/>
      <w:bookmarkEnd w:id="443"/>
    </w:p>
    <w:p w14:paraId="7198EA57" w14:textId="77777777" w:rsidR="005018BF" w:rsidRPr="00863B8A" w:rsidRDefault="005018BF" w:rsidP="00A209A6">
      <w:pPr>
        <w:ind w:left="720"/>
        <w:rPr>
          <w:rFonts w:ascii="Times New Roman" w:hAnsi="Times New Roman"/>
          <w:sz w:val="24"/>
          <w:szCs w:val="24"/>
        </w:rPr>
      </w:pPr>
      <w:r w:rsidRPr="00863B8A">
        <w:rPr>
          <w:rFonts w:ascii="Times New Roman" w:hAnsi="Times New Roman"/>
          <w:sz w:val="24"/>
          <w:szCs w:val="24"/>
        </w:rPr>
        <w:t>Boards must be aware of the following:</w:t>
      </w:r>
    </w:p>
    <w:p w14:paraId="1262F3FC" w14:textId="77777777" w:rsidR="00E54481" w:rsidRPr="00863B8A" w:rsidRDefault="0020140E" w:rsidP="00A209A6">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E</w:t>
      </w:r>
      <w:r w:rsidR="00362B11" w:rsidRPr="00863B8A">
        <w:rPr>
          <w:rFonts w:ascii="Times New Roman" w:hAnsi="Times New Roman"/>
          <w:sz w:val="24"/>
          <w:szCs w:val="24"/>
        </w:rPr>
        <w:t>ach credit hour of postsecondary education counts as three hours per week</w:t>
      </w:r>
      <w:r w:rsidRPr="00863B8A">
        <w:rPr>
          <w:rFonts w:ascii="Times New Roman" w:hAnsi="Times New Roman"/>
          <w:sz w:val="24"/>
          <w:szCs w:val="24"/>
        </w:rPr>
        <w:t>.</w:t>
      </w:r>
    </w:p>
    <w:p w14:paraId="7936BF12" w14:textId="77777777" w:rsidR="00362B11" w:rsidRPr="00863B8A" w:rsidRDefault="0020140E" w:rsidP="00A209A6">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E</w:t>
      </w:r>
      <w:r w:rsidR="00362B11" w:rsidRPr="00863B8A">
        <w:rPr>
          <w:rFonts w:ascii="Times New Roman" w:hAnsi="Times New Roman"/>
          <w:sz w:val="24"/>
          <w:szCs w:val="24"/>
        </w:rPr>
        <w:t>ach credit hour of a condensed</w:t>
      </w:r>
      <w:r w:rsidR="00D229C2" w:rsidRPr="00863B8A">
        <w:rPr>
          <w:rFonts w:ascii="Times New Roman" w:hAnsi="Times New Roman"/>
          <w:sz w:val="24"/>
          <w:szCs w:val="24"/>
        </w:rPr>
        <w:t xml:space="preserve"> </w:t>
      </w:r>
      <w:r w:rsidR="00362B11" w:rsidRPr="00863B8A">
        <w:rPr>
          <w:rFonts w:ascii="Times New Roman" w:hAnsi="Times New Roman"/>
          <w:sz w:val="24"/>
          <w:szCs w:val="24"/>
        </w:rPr>
        <w:t xml:space="preserve">postsecondary education course </w:t>
      </w:r>
      <w:r w:rsidR="00556AFF" w:rsidRPr="00863B8A">
        <w:rPr>
          <w:rFonts w:ascii="Times New Roman" w:hAnsi="Times New Roman"/>
          <w:sz w:val="24"/>
          <w:szCs w:val="24"/>
        </w:rPr>
        <w:t>(</w:t>
      </w:r>
      <w:r w:rsidR="00FA315A" w:rsidRPr="00863B8A">
        <w:rPr>
          <w:rFonts w:ascii="Times New Roman" w:hAnsi="Times New Roman"/>
          <w:sz w:val="24"/>
          <w:szCs w:val="24"/>
        </w:rPr>
        <w:t>that is</w:t>
      </w:r>
      <w:r w:rsidR="00556AFF" w:rsidRPr="00863B8A">
        <w:rPr>
          <w:rFonts w:ascii="Times New Roman" w:hAnsi="Times New Roman"/>
          <w:sz w:val="24"/>
          <w:szCs w:val="24"/>
        </w:rPr>
        <w:t xml:space="preserve">, summer semester) </w:t>
      </w:r>
      <w:r w:rsidR="00362B11" w:rsidRPr="00863B8A">
        <w:rPr>
          <w:rFonts w:ascii="Times New Roman" w:hAnsi="Times New Roman"/>
          <w:sz w:val="24"/>
          <w:szCs w:val="24"/>
        </w:rPr>
        <w:t>counts as six hours per week</w:t>
      </w:r>
      <w:r w:rsidR="0067094F" w:rsidRPr="00863B8A">
        <w:rPr>
          <w:rFonts w:ascii="Times New Roman" w:hAnsi="Times New Roman"/>
          <w:sz w:val="24"/>
          <w:szCs w:val="24"/>
        </w:rPr>
        <w:t>.</w:t>
      </w:r>
      <w:r w:rsidR="00362B11" w:rsidRPr="00863B8A">
        <w:rPr>
          <w:rFonts w:ascii="Times New Roman" w:hAnsi="Times New Roman"/>
          <w:sz w:val="24"/>
          <w:szCs w:val="24"/>
        </w:rPr>
        <w:t xml:space="preserve"> </w:t>
      </w:r>
      <w:r w:rsidR="00556AFF" w:rsidRPr="00863B8A">
        <w:rPr>
          <w:rFonts w:ascii="Times New Roman" w:hAnsi="Times New Roman"/>
          <w:sz w:val="24"/>
          <w:szCs w:val="24"/>
        </w:rPr>
        <w:t xml:space="preserve"> </w:t>
      </w:r>
    </w:p>
    <w:p w14:paraId="444CFC0B" w14:textId="77777777" w:rsidR="00EC3278" w:rsidRPr="00863B8A" w:rsidRDefault="0020140E" w:rsidP="00A209A6">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 xml:space="preserve">Teen parents attending high school or the equivalent are considered </w:t>
      </w:r>
      <w:r w:rsidR="0067094F" w:rsidRPr="00863B8A">
        <w:rPr>
          <w:rFonts w:ascii="Times New Roman" w:hAnsi="Times New Roman"/>
          <w:sz w:val="24"/>
          <w:szCs w:val="24"/>
        </w:rPr>
        <w:t xml:space="preserve">to be </w:t>
      </w:r>
      <w:r w:rsidRPr="00863B8A">
        <w:rPr>
          <w:rFonts w:ascii="Times New Roman" w:hAnsi="Times New Roman"/>
          <w:sz w:val="24"/>
          <w:szCs w:val="24"/>
        </w:rPr>
        <w:t>meeting the weekly activity requirements.</w:t>
      </w:r>
    </w:p>
    <w:p w14:paraId="586DF80E" w14:textId="77777777" w:rsidR="00EC3278" w:rsidRPr="00863B8A" w:rsidRDefault="00EC3278" w:rsidP="00A15E53">
      <w:pPr>
        <w:pStyle w:val="RuleReference"/>
        <w:ind w:left="720"/>
        <w:rPr>
          <w:sz w:val="24"/>
          <w:szCs w:val="24"/>
        </w:rPr>
      </w:pPr>
      <w:r w:rsidRPr="00863B8A">
        <w:t xml:space="preserve">Rule Reference: </w:t>
      </w:r>
      <w:hyperlink r:id="rId107" w:history="1">
        <w:r w:rsidRPr="00863B8A">
          <w:rPr>
            <w:rStyle w:val="Hyperlink"/>
          </w:rPr>
          <w:t>§809.50(c)</w:t>
        </w:r>
      </w:hyperlink>
    </w:p>
    <w:p w14:paraId="0DD2048F" w14:textId="77777777" w:rsidR="00EC3278" w:rsidRPr="00863B8A" w:rsidRDefault="00EC3278" w:rsidP="00431A1C"/>
    <w:p w14:paraId="4D05A2C3" w14:textId="5013A69D" w:rsidR="004115F1" w:rsidRPr="00863B8A" w:rsidRDefault="004115F1" w:rsidP="00A209A6">
      <w:pPr>
        <w:ind w:left="720"/>
        <w:rPr>
          <w:rFonts w:ascii="Times New Roman" w:hAnsi="Times New Roman"/>
          <w:sz w:val="24"/>
          <w:szCs w:val="24"/>
        </w:rPr>
      </w:pPr>
      <w:r w:rsidRPr="00863B8A">
        <w:rPr>
          <w:rFonts w:ascii="Times New Roman" w:hAnsi="Times New Roman"/>
          <w:sz w:val="24"/>
          <w:szCs w:val="24"/>
        </w:rPr>
        <w:t xml:space="preserve">Additional information for calculating education hours for teen parents is available in </w:t>
      </w:r>
      <w:hyperlink r:id="rId108" w:history="1">
        <w:r w:rsidR="00AF51C9" w:rsidRPr="005C7221">
          <w:rPr>
            <w:rStyle w:val="Hyperlink"/>
            <w:rFonts w:ascii="Times New Roman" w:hAnsi="Times New Roman"/>
            <w:sz w:val="24"/>
            <w:szCs w:val="24"/>
          </w:rPr>
          <w:t>Technical Assistance Bulletin 96, Education Activities for At-Risk Child Care</w:t>
        </w:r>
      </w:hyperlink>
      <w:r w:rsidRPr="00863B8A">
        <w:rPr>
          <w:rFonts w:ascii="Times New Roman" w:hAnsi="Times New Roman"/>
          <w:sz w:val="24"/>
          <w:szCs w:val="24"/>
        </w:rPr>
        <w:t>.</w:t>
      </w:r>
    </w:p>
    <w:p w14:paraId="6C41F13F" w14:textId="77777777" w:rsidR="004115F1" w:rsidRPr="00863B8A" w:rsidRDefault="004115F1" w:rsidP="008B14A9">
      <w:pPr>
        <w:pStyle w:val="Guide4"/>
        <w:pBdr>
          <w:bottom w:val="none" w:sz="0" w:space="0" w:color="auto"/>
        </w:pBdr>
        <w:ind w:left="0"/>
      </w:pPr>
    </w:p>
    <w:p w14:paraId="38D0F8FF" w14:textId="77777777" w:rsidR="00EC3278" w:rsidRPr="00863B8A" w:rsidRDefault="00EC3278" w:rsidP="00F62302">
      <w:pPr>
        <w:pStyle w:val="Guide4"/>
        <w:outlineLvl w:val="0"/>
      </w:pPr>
      <w:bookmarkStart w:id="444" w:name="_Toc515880165"/>
      <w:bookmarkStart w:id="445" w:name="_Toc529964204"/>
      <w:r w:rsidRPr="00863B8A">
        <w:t>D-20</w:t>
      </w:r>
      <w:r w:rsidR="00FF7B7D" w:rsidRPr="00863B8A">
        <w:t>2</w:t>
      </w:r>
      <w:r w:rsidRPr="00863B8A">
        <w:t>.</w:t>
      </w:r>
      <w:r w:rsidR="00BA2E55" w:rsidRPr="00863B8A">
        <w:t>c</w:t>
      </w:r>
      <w:r w:rsidRPr="00863B8A">
        <w:t>: Work Hours for Self-Employed Individuals</w:t>
      </w:r>
      <w:bookmarkEnd w:id="444"/>
      <w:bookmarkEnd w:id="445"/>
    </w:p>
    <w:p w14:paraId="43ED12E5" w14:textId="77777777" w:rsidR="00EC3278" w:rsidRPr="00863B8A" w:rsidRDefault="00EC3278" w:rsidP="008B14A9">
      <w:pPr>
        <w:tabs>
          <w:tab w:val="left" w:pos="1095"/>
        </w:tabs>
        <w:ind w:left="720"/>
        <w:rPr>
          <w:rFonts w:ascii="Times New Roman" w:hAnsi="Times New Roman"/>
          <w:sz w:val="24"/>
          <w:szCs w:val="24"/>
        </w:rPr>
      </w:pPr>
      <w:r w:rsidRPr="00863B8A">
        <w:rPr>
          <w:rFonts w:ascii="Times New Roman" w:hAnsi="Times New Roman"/>
          <w:sz w:val="24"/>
          <w:szCs w:val="24"/>
        </w:rPr>
        <w:t>When self-employed individuals are unable to provide verifiable documentation of work hours</w:t>
      </w:r>
      <w:r w:rsidR="007659EB" w:rsidRPr="00863B8A">
        <w:rPr>
          <w:rFonts w:ascii="Times New Roman" w:hAnsi="Times New Roman"/>
          <w:sz w:val="24"/>
          <w:szCs w:val="24"/>
        </w:rPr>
        <w:t xml:space="preserve"> </w:t>
      </w:r>
      <w:r w:rsidR="003C5482" w:rsidRPr="00863B8A">
        <w:rPr>
          <w:rFonts w:ascii="Times New Roman" w:hAnsi="Times New Roman"/>
          <w:sz w:val="24"/>
          <w:szCs w:val="24"/>
        </w:rPr>
        <w:t xml:space="preserve">but </w:t>
      </w:r>
      <w:r w:rsidR="007659EB" w:rsidRPr="00863B8A">
        <w:rPr>
          <w:rFonts w:ascii="Times New Roman" w:hAnsi="Times New Roman"/>
          <w:sz w:val="24"/>
          <w:szCs w:val="24"/>
        </w:rPr>
        <w:t>are able to provide verifiable documentation of income</w:t>
      </w:r>
      <w:r w:rsidRPr="00863B8A">
        <w:rPr>
          <w:rFonts w:ascii="Times New Roman" w:hAnsi="Times New Roman"/>
          <w:sz w:val="24"/>
          <w:szCs w:val="24"/>
        </w:rPr>
        <w:t xml:space="preserve">, Boards may apply the federal minimum wage to net self-employed income to calculate a self-employed individual’s work hours. </w:t>
      </w:r>
    </w:p>
    <w:p w14:paraId="78FAC73C" w14:textId="77777777" w:rsidR="000652E8" w:rsidRPr="00863B8A" w:rsidRDefault="000652E8" w:rsidP="008B14A9">
      <w:pPr>
        <w:tabs>
          <w:tab w:val="left" w:pos="1095"/>
        </w:tabs>
        <w:ind w:left="720"/>
        <w:rPr>
          <w:rFonts w:ascii="Times New Roman" w:hAnsi="Times New Roman"/>
          <w:color w:val="000000"/>
          <w:sz w:val="24"/>
          <w:szCs w:val="24"/>
        </w:rPr>
      </w:pPr>
    </w:p>
    <w:p w14:paraId="47BA4627" w14:textId="77777777" w:rsidR="007659EB" w:rsidRPr="00863B8A" w:rsidRDefault="007659EB" w:rsidP="008B14A9">
      <w:pPr>
        <w:autoSpaceDE w:val="0"/>
        <w:autoSpaceDN w:val="0"/>
        <w:adjustRightInd w:val="0"/>
        <w:ind w:left="720" w:right="-76"/>
        <w:rPr>
          <w:rFonts w:ascii="Times New Roman" w:hAnsi="Times New Roman"/>
          <w:sz w:val="24"/>
          <w:szCs w:val="24"/>
        </w:rPr>
      </w:pPr>
      <w:r w:rsidRPr="00863B8A">
        <w:rPr>
          <w:rFonts w:ascii="Times New Roman" w:hAnsi="Times New Roman"/>
          <w:sz w:val="24"/>
          <w:szCs w:val="24"/>
        </w:rPr>
        <w:t>Exa</w:t>
      </w:r>
      <w:r w:rsidRPr="00863B8A">
        <w:rPr>
          <w:rFonts w:ascii="Times New Roman" w:hAnsi="Times New Roman"/>
          <w:spacing w:val="-2"/>
          <w:sz w:val="24"/>
          <w:szCs w:val="24"/>
        </w:rPr>
        <w:t>m</w:t>
      </w:r>
      <w:r w:rsidRPr="00863B8A">
        <w:rPr>
          <w:rFonts w:ascii="Times New Roman" w:hAnsi="Times New Roman"/>
          <w:sz w:val="24"/>
          <w:szCs w:val="24"/>
        </w:rPr>
        <w:t xml:space="preserve">ples of </w:t>
      </w:r>
      <w:r w:rsidRPr="00863B8A">
        <w:rPr>
          <w:rFonts w:ascii="Times New Roman" w:hAnsi="Times New Roman"/>
          <w:spacing w:val="2"/>
          <w:sz w:val="24"/>
          <w:szCs w:val="24"/>
        </w:rPr>
        <w:t>a</w:t>
      </w:r>
      <w:r w:rsidRPr="00863B8A">
        <w:rPr>
          <w:rFonts w:ascii="Times New Roman" w:hAnsi="Times New Roman"/>
          <w:sz w:val="24"/>
          <w:szCs w:val="24"/>
        </w:rPr>
        <w:t>ccepta</w:t>
      </w:r>
      <w:r w:rsidRPr="00863B8A">
        <w:rPr>
          <w:rFonts w:ascii="Times New Roman" w:hAnsi="Times New Roman"/>
          <w:spacing w:val="-1"/>
          <w:sz w:val="24"/>
          <w:szCs w:val="24"/>
        </w:rPr>
        <w:t>b</w:t>
      </w:r>
      <w:r w:rsidRPr="00863B8A">
        <w:rPr>
          <w:rFonts w:ascii="Times New Roman" w:hAnsi="Times New Roman"/>
          <w:spacing w:val="1"/>
          <w:sz w:val="24"/>
          <w:szCs w:val="24"/>
        </w:rPr>
        <w:t>l</w:t>
      </w:r>
      <w:r w:rsidRPr="00863B8A">
        <w:rPr>
          <w:rFonts w:ascii="Times New Roman" w:hAnsi="Times New Roman"/>
          <w:sz w:val="24"/>
          <w:szCs w:val="24"/>
        </w:rPr>
        <w:t>e verifiable doc</w:t>
      </w:r>
      <w:r w:rsidRPr="00863B8A">
        <w:rPr>
          <w:rFonts w:ascii="Times New Roman" w:hAnsi="Times New Roman"/>
          <w:spacing w:val="-1"/>
          <w:sz w:val="24"/>
          <w:szCs w:val="24"/>
        </w:rPr>
        <w:t>u</w:t>
      </w:r>
      <w:r w:rsidRPr="00863B8A">
        <w:rPr>
          <w:rFonts w:ascii="Times New Roman" w:hAnsi="Times New Roman"/>
          <w:spacing w:val="-2"/>
          <w:sz w:val="24"/>
          <w:szCs w:val="24"/>
        </w:rPr>
        <w:t>m</w:t>
      </w:r>
      <w:r w:rsidRPr="00863B8A">
        <w:rPr>
          <w:rFonts w:ascii="Times New Roman" w:hAnsi="Times New Roman"/>
          <w:sz w:val="24"/>
          <w:szCs w:val="24"/>
        </w:rPr>
        <w:t>entation of work hours inclu</w:t>
      </w:r>
      <w:r w:rsidRPr="00863B8A">
        <w:rPr>
          <w:rFonts w:ascii="Times New Roman" w:hAnsi="Times New Roman"/>
          <w:spacing w:val="-1"/>
          <w:sz w:val="24"/>
          <w:szCs w:val="24"/>
        </w:rPr>
        <w:t>d</w:t>
      </w:r>
      <w:r w:rsidRPr="00863B8A">
        <w:rPr>
          <w:rFonts w:ascii="Times New Roman" w:hAnsi="Times New Roman"/>
          <w:sz w:val="24"/>
          <w:szCs w:val="24"/>
        </w:rPr>
        <w:t>e, but are not limited to, the following:</w:t>
      </w:r>
    </w:p>
    <w:p w14:paraId="50221BA9" w14:textId="77777777" w:rsidR="007659EB" w:rsidRPr="00863B8A" w:rsidRDefault="007659EB" w:rsidP="003F6F1A">
      <w:pPr>
        <w:pStyle w:val="ListParagraph"/>
        <w:numPr>
          <w:ilvl w:val="0"/>
          <w:numId w:val="217"/>
        </w:numPr>
        <w:autoSpaceDE w:val="0"/>
        <w:autoSpaceDN w:val="0"/>
        <w:adjustRightInd w:val="0"/>
        <w:ind w:left="1080" w:right="-20"/>
      </w:pPr>
      <w:r w:rsidRPr="00863B8A">
        <w:t>Quarterly federal tax returns</w:t>
      </w:r>
    </w:p>
    <w:p w14:paraId="478C05E6" w14:textId="77777777" w:rsidR="007659EB" w:rsidRPr="00863B8A" w:rsidRDefault="007659EB" w:rsidP="003F6F1A">
      <w:pPr>
        <w:pStyle w:val="ListParagraph"/>
        <w:numPr>
          <w:ilvl w:val="0"/>
          <w:numId w:val="217"/>
        </w:numPr>
        <w:autoSpaceDE w:val="0"/>
        <w:autoSpaceDN w:val="0"/>
        <w:adjustRightInd w:val="0"/>
        <w:ind w:left="1080" w:right="-20"/>
      </w:pPr>
      <w:r w:rsidRPr="00863B8A">
        <w:t>Signed year-to-date profit and loss s</w:t>
      </w:r>
      <w:r w:rsidRPr="00863B8A">
        <w:rPr>
          <w:spacing w:val="-1"/>
        </w:rPr>
        <w:t>t</w:t>
      </w:r>
      <w:r w:rsidRPr="00863B8A">
        <w:t>ate</w:t>
      </w:r>
      <w:r w:rsidRPr="00863B8A">
        <w:rPr>
          <w:spacing w:val="-2"/>
        </w:rPr>
        <w:t>m</w:t>
      </w:r>
      <w:r w:rsidRPr="00863B8A">
        <w:t>ents for each busi</w:t>
      </w:r>
      <w:r w:rsidRPr="00863B8A">
        <w:rPr>
          <w:spacing w:val="-1"/>
        </w:rPr>
        <w:t>n</w:t>
      </w:r>
      <w:r w:rsidRPr="00863B8A">
        <w:t>ess owned</w:t>
      </w:r>
    </w:p>
    <w:p w14:paraId="61CB2AC9" w14:textId="77777777" w:rsidR="007659EB" w:rsidRPr="00863B8A" w:rsidRDefault="007659EB" w:rsidP="003F6F1A">
      <w:pPr>
        <w:pStyle w:val="ListParagraph"/>
        <w:numPr>
          <w:ilvl w:val="0"/>
          <w:numId w:val="217"/>
        </w:numPr>
        <w:autoSpaceDE w:val="0"/>
        <w:autoSpaceDN w:val="0"/>
        <w:adjustRightInd w:val="0"/>
        <w:ind w:left="1080" w:right="-20"/>
      </w:pPr>
      <w:r w:rsidRPr="00863B8A">
        <w:t>Business le</w:t>
      </w:r>
      <w:r w:rsidRPr="00863B8A">
        <w:rPr>
          <w:spacing w:val="-1"/>
        </w:rPr>
        <w:t>d</w:t>
      </w:r>
      <w:r w:rsidRPr="00863B8A">
        <w:t>gers, record</w:t>
      </w:r>
      <w:r w:rsidRPr="00863B8A">
        <w:rPr>
          <w:spacing w:val="-1"/>
        </w:rPr>
        <w:t>s</w:t>
      </w:r>
      <w:r w:rsidRPr="00863B8A">
        <w:t>, receipts, c</w:t>
      </w:r>
      <w:r w:rsidRPr="00863B8A">
        <w:rPr>
          <w:spacing w:val="-1"/>
        </w:rPr>
        <w:t>h</w:t>
      </w:r>
      <w:r w:rsidR="008B14A9" w:rsidRPr="00863B8A">
        <w:t>eck receipts</w:t>
      </w:r>
      <w:r w:rsidRPr="00863B8A">
        <w:rPr>
          <w:spacing w:val="-1"/>
        </w:rPr>
        <w:t xml:space="preserve"> </w:t>
      </w:r>
      <w:r w:rsidRPr="00863B8A">
        <w:t>and busine</w:t>
      </w:r>
      <w:r w:rsidRPr="00863B8A">
        <w:rPr>
          <w:spacing w:val="-1"/>
        </w:rPr>
        <w:t>s</w:t>
      </w:r>
      <w:r w:rsidRPr="00863B8A">
        <w:t>s state</w:t>
      </w:r>
      <w:r w:rsidRPr="00863B8A">
        <w:rPr>
          <w:spacing w:val="-2"/>
        </w:rPr>
        <w:t>m</w:t>
      </w:r>
      <w:r w:rsidRPr="00863B8A">
        <w:t>ents</w:t>
      </w:r>
    </w:p>
    <w:p w14:paraId="4A353FE1" w14:textId="77777777" w:rsidR="007659EB" w:rsidRPr="00863B8A" w:rsidRDefault="007659EB" w:rsidP="003F6F1A">
      <w:pPr>
        <w:pStyle w:val="ListParagraph"/>
        <w:numPr>
          <w:ilvl w:val="0"/>
          <w:numId w:val="217"/>
        </w:numPr>
        <w:autoSpaceDE w:val="0"/>
        <w:autoSpaceDN w:val="0"/>
        <w:adjustRightInd w:val="0"/>
        <w:ind w:left="1080" w:right="-20"/>
      </w:pPr>
      <w:r w:rsidRPr="00863B8A">
        <w:t>Custo</w:t>
      </w:r>
      <w:r w:rsidRPr="00863B8A">
        <w:rPr>
          <w:spacing w:val="-2"/>
        </w:rPr>
        <w:t>m</w:t>
      </w:r>
      <w:r w:rsidRPr="00863B8A">
        <w:t xml:space="preserve">er contracts or </w:t>
      </w:r>
      <w:r w:rsidRPr="00863B8A">
        <w:rPr>
          <w:spacing w:val="-2"/>
        </w:rPr>
        <w:t>w</w:t>
      </w:r>
      <w:r w:rsidRPr="00863B8A">
        <w:t>ork orders</w:t>
      </w:r>
    </w:p>
    <w:p w14:paraId="77E072ED" w14:textId="77777777" w:rsidR="00852D23" w:rsidRDefault="007659EB" w:rsidP="003F6F1A">
      <w:pPr>
        <w:pStyle w:val="ListParagraph"/>
        <w:numPr>
          <w:ilvl w:val="0"/>
          <w:numId w:val="217"/>
        </w:numPr>
        <w:autoSpaceDE w:val="0"/>
        <w:autoSpaceDN w:val="0"/>
        <w:adjustRightInd w:val="0"/>
        <w:ind w:left="1080" w:right="-20"/>
      </w:pPr>
      <w:r w:rsidRPr="00863B8A">
        <w:t>Calendar of work appoint</w:t>
      </w:r>
      <w:r w:rsidRPr="00863B8A">
        <w:rPr>
          <w:spacing w:val="-2"/>
        </w:rPr>
        <w:t>m</w:t>
      </w:r>
      <w:r w:rsidRPr="00863B8A">
        <w:t>ents and money earned through these appoint</w:t>
      </w:r>
      <w:r w:rsidRPr="00863B8A">
        <w:rPr>
          <w:spacing w:val="-2"/>
        </w:rPr>
        <w:t>m</w:t>
      </w:r>
      <w:r w:rsidRPr="00863B8A">
        <w:t>ents</w:t>
      </w:r>
    </w:p>
    <w:p w14:paraId="78A5E648" w14:textId="77777777" w:rsidR="00852D23" w:rsidRDefault="00852D23" w:rsidP="00852D23">
      <w:pPr>
        <w:autoSpaceDE w:val="0"/>
        <w:autoSpaceDN w:val="0"/>
        <w:adjustRightInd w:val="0"/>
        <w:ind w:right="-20"/>
      </w:pPr>
    </w:p>
    <w:p w14:paraId="0F803F7C" w14:textId="0DC15289" w:rsidR="00852D23" w:rsidRDefault="00852D23" w:rsidP="00852D23">
      <w:pPr>
        <w:pStyle w:val="Norm-Indented"/>
      </w:pPr>
      <w:r>
        <w:t>Participation hours should be rounded to the nearest whole number.</w:t>
      </w:r>
    </w:p>
    <w:p w14:paraId="33D93BF8" w14:textId="77777777" w:rsidR="007659EB" w:rsidRPr="00863B8A" w:rsidRDefault="007659EB" w:rsidP="00CE02FA">
      <w:pPr>
        <w:tabs>
          <w:tab w:val="left" w:pos="1095"/>
        </w:tabs>
        <w:rPr>
          <w:rFonts w:ascii="Times New Roman" w:hAnsi="Times New Roman"/>
          <w:color w:val="000000"/>
          <w:sz w:val="24"/>
          <w:szCs w:val="24"/>
        </w:rPr>
      </w:pPr>
    </w:p>
    <w:p w14:paraId="2FDE7794" w14:textId="77777777" w:rsidR="000652E8" w:rsidRPr="00863B8A" w:rsidRDefault="009D11C2" w:rsidP="00F62302">
      <w:pPr>
        <w:pStyle w:val="Guide4"/>
        <w:outlineLvl w:val="0"/>
      </w:pPr>
      <w:bookmarkStart w:id="446" w:name="_Toc350242234"/>
      <w:bookmarkStart w:id="447" w:name="_Toc401140485"/>
      <w:bookmarkStart w:id="448" w:name="_Toc515880166"/>
      <w:bookmarkStart w:id="449" w:name="_Toc529964205"/>
      <w:r w:rsidRPr="00863B8A">
        <w:t>D</w:t>
      </w:r>
      <w:r w:rsidR="002A4C1C" w:rsidRPr="00863B8A">
        <w:t>-20</w:t>
      </w:r>
      <w:r w:rsidR="00FF7B7D" w:rsidRPr="00863B8A">
        <w:t>2</w:t>
      </w:r>
      <w:r w:rsidR="000652E8" w:rsidRPr="00863B8A">
        <w:t>.</w:t>
      </w:r>
      <w:r w:rsidR="00BA2E55" w:rsidRPr="00863B8A">
        <w:t>d</w:t>
      </w:r>
      <w:r w:rsidR="000652E8" w:rsidRPr="00863B8A">
        <w:t>: Allowable Reductions in Activity Hours</w:t>
      </w:r>
      <w:bookmarkEnd w:id="446"/>
      <w:bookmarkEnd w:id="447"/>
      <w:bookmarkEnd w:id="448"/>
      <w:bookmarkEnd w:id="449"/>
    </w:p>
    <w:p w14:paraId="049E447B" w14:textId="77777777" w:rsidR="00EC3278" w:rsidRPr="00863B8A" w:rsidRDefault="00BE555D" w:rsidP="008B14A9">
      <w:pPr>
        <w:ind w:left="720"/>
        <w:rPr>
          <w:rFonts w:ascii="Times New Roman" w:hAnsi="Times New Roman"/>
          <w:snapToGrid w:val="0"/>
          <w:sz w:val="24"/>
          <w:szCs w:val="24"/>
        </w:rPr>
      </w:pPr>
      <w:r w:rsidRPr="00863B8A">
        <w:rPr>
          <w:rFonts w:ascii="Times New Roman" w:hAnsi="Times New Roman"/>
          <w:snapToGrid w:val="0"/>
          <w:sz w:val="24"/>
          <w:szCs w:val="24"/>
        </w:rPr>
        <w:t xml:space="preserve">At initial eligibility determination or redetermination, </w:t>
      </w:r>
      <w:r w:rsidR="00362B11" w:rsidRPr="00863B8A">
        <w:rPr>
          <w:rFonts w:ascii="Times New Roman" w:hAnsi="Times New Roman"/>
          <w:snapToGrid w:val="0"/>
          <w:sz w:val="24"/>
          <w:szCs w:val="24"/>
        </w:rPr>
        <w:t xml:space="preserve">Boards </w:t>
      </w:r>
      <w:r w:rsidR="00A53E2E" w:rsidRPr="00863B8A">
        <w:rPr>
          <w:rFonts w:ascii="Times New Roman" w:hAnsi="Times New Roman"/>
          <w:snapToGrid w:val="0"/>
          <w:sz w:val="24"/>
          <w:szCs w:val="24"/>
        </w:rPr>
        <w:t>may</w:t>
      </w:r>
      <w:r w:rsidR="008B14A9" w:rsidRPr="00863B8A">
        <w:rPr>
          <w:rFonts w:ascii="Times New Roman" w:hAnsi="Times New Roman"/>
          <w:snapToGrid w:val="0"/>
          <w:sz w:val="24"/>
          <w:szCs w:val="24"/>
        </w:rPr>
        <w:t xml:space="preserve"> reduce work, education</w:t>
      </w:r>
      <w:r w:rsidR="00362B11" w:rsidRPr="00863B8A">
        <w:rPr>
          <w:rFonts w:ascii="Times New Roman" w:hAnsi="Times New Roman"/>
          <w:snapToGrid w:val="0"/>
          <w:sz w:val="24"/>
          <w:szCs w:val="24"/>
        </w:rPr>
        <w:t xml:space="preserve"> and job training activity requirements if a parent</w:t>
      </w:r>
      <w:r w:rsidR="00A553CC" w:rsidRPr="00863B8A">
        <w:rPr>
          <w:rFonts w:ascii="Times New Roman" w:hAnsi="Times New Roman"/>
          <w:snapToGrid w:val="0"/>
          <w:sz w:val="24"/>
          <w:szCs w:val="24"/>
        </w:rPr>
        <w:t>’</w:t>
      </w:r>
      <w:r w:rsidR="00362B11" w:rsidRPr="00863B8A">
        <w:rPr>
          <w:rFonts w:ascii="Times New Roman" w:hAnsi="Times New Roman"/>
          <w:snapToGrid w:val="0"/>
          <w:sz w:val="24"/>
          <w:szCs w:val="24"/>
        </w:rPr>
        <w:t>s documented medical disability or need to care for a physically or mentally disabled family member prevents the parent from participating in the activities for the required hours per week.</w:t>
      </w:r>
    </w:p>
    <w:p w14:paraId="46B5E2BF" w14:textId="77777777" w:rsidR="00EC3278" w:rsidRDefault="00EC3278" w:rsidP="00A15E53">
      <w:pPr>
        <w:pStyle w:val="RuleReference"/>
        <w:ind w:left="720"/>
        <w:rPr>
          <w:rStyle w:val="Hyperlink"/>
        </w:rPr>
      </w:pPr>
      <w:r w:rsidRPr="00863B8A">
        <w:t xml:space="preserve">Rule Reference: </w:t>
      </w:r>
      <w:hyperlink r:id="rId109" w:history="1">
        <w:r w:rsidRPr="00863B8A">
          <w:rPr>
            <w:rStyle w:val="Hyperlink"/>
          </w:rPr>
          <w:t>§809.50(b)</w:t>
        </w:r>
      </w:hyperlink>
    </w:p>
    <w:p w14:paraId="4AC89ED7" w14:textId="77777777" w:rsidR="00852D23" w:rsidRDefault="00852D23" w:rsidP="00A15E53">
      <w:pPr>
        <w:pStyle w:val="RuleReference"/>
        <w:ind w:left="720"/>
        <w:rPr>
          <w:rStyle w:val="Hyperlink"/>
        </w:rPr>
      </w:pPr>
    </w:p>
    <w:p w14:paraId="0D8275B3" w14:textId="4EAE0A25" w:rsidR="00852D23" w:rsidRPr="00C439F2" w:rsidRDefault="00F85B22" w:rsidP="00A15E53">
      <w:pPr>
        <w:pStyle w:val="RuleReference"/>
        <w:ind w:left="720"/>
        <w:rPr>
          <w:sz w:val="24"/>
          <w:szCs w:val="24"/>
        </w:rPr>
      </w:pPr>
      <w:r>
        <w:rPr>
          <w:rStyle w:val="Hyperlink"/>
          <w:color w:val="auto"/>
          <w:sz w:val="24"/>
          <w:szCs w:val="24"/>
        </w:rPr>
        <w:t xml:space="preserve">For </w:t>
      </w:r>
      <w:r w:rsidRPr="00C439F2">
        <w:rPr>
          <w:rStyle w:val="Hyperlink"/>
          <w:color w:val="auto"/>
          <w:sz w:val="24"/>
          <w:szCs w:val="24"/>
        </w:rPr>
        <w:t>two-parent household</w:t>
      </w:r>
      <w:r>
        <w:rPr>
          <w:rStyle w:val="Hyperlink"/>
          <w:color w:val="auto"/>
          <w:sz w:val="24"/>
          <w:szCs w:val="24"/>
        </w:rPr>
        <w:t xml:space="preserve">s, Boards may reduce one parent’s </w:t>
      </w:r>
      <w:r w:rsidR="00251355">
        <w:rPr>
          <w:rStyle w:val="Hyperlink"/>
          <w:color w:val="auto"/>
          <w:sz w:val="24"/>
          <w:szCs w:val="24"/>
        </w:rPr>
        <w:t>activity requirement to zero hours if the parent’s documented disability or need to care for a family member</w:t>
      </w:r>
      <w:r w:rsidR="00066ACE">
        <w:rPr>
          <w:rStyle w:val="Hyperlink"/>
          <w:color w:val="auto"/>
          <w:sz w:val="24"/>
          <w:szCs w:val="24"/>
        </w:rPr>
        <w:t xml:space="preserve"> with a disability</w:t>
      </w:r>
      <w:r w:rsidR="00251355">
        <w:rPr>
          <w:rStyle w:val="Hyperlink"/>
          <w:color w:val="auto"/>
          <w:sz w:val="24"/>
          <w:szCs w:val="24"/>
        </w:rPr>
        <w:t xml:space="preserve"> warrants such a reduction. </w:t>
      </w:r>
      <w:r w:rsidR="00852D23" w:rsidRPr="00C439F2">
        <w:rPr>
          <w:rStyle w:val="Hyperlink"/>
          <w:color w:val="auto"/>
          <w:sz w:val="24"/>
          <w:szCs w:val="24"/>
        </w:rPr>
        <w:t xml:space="preserve">Any reduction </w:t>
      </w:r>
      <w:r w:rsidR="00066ACE">
        <w:rPr>
          <w:rStyle w:val="Hyperlink"/>
          <w:color w:val="auto"/>
          <w:sz w:val="24"/>
          <w:szCs w:val="24"/>
        </w:rPr>
        <w:t>must</w:t>
      </w:r>
      <w:r w:rsidR="00852D23" w:rsidRPr="00C439F2">
        <w:rPr>
          <w:rStyle w:val="Hyperlink"/>
          <w:color w:val="auto"/>
          <w:sz w:val="24"/>
          <w:szCs w:val="24"/>
        </w:rPr>
        <w:t xml:space="preserve"> be noted in </w:t>
      </w:r>
      <w:r w:rsidR="00852D23" w:rsidRPr="00066ACE">
        <w:rPr>
          <w:rStyle w:val="Hyperlink"/>
          <w:color w:val="auto"/>
          <w:sz w:val="24"/>
          <w:szCs w:val="24"/>
        </w:rPr>
        <w:t xml:space="preserve">TWIST </w:t>
      </w:r>
      <w:r w:rsidR="00852D23" w:rsidRPr="00C439F2">
        <w:rPr>
          <w:rStyle w:val="Hyperlink"/>
          <w:i/>
          <w:color w:val="auto"/>
          <w:sz w:val="24"/>
          <w:szCs w:val="24"/>
        </w:rPr>
        <w:t>Counselor Notes</w:t>
      </w:r>
      <w:r w:rsidR="00461AE6" w:rsidRPr="00C439F2">
        <w:rPr>
          <w:rStyle w:val="Hyperlink"/>
          <w:color w:val="auto"/>
          <w:sz w:val="24"/>
          <w:szCs w:val="24"/>
        </w:rPr>
        <w:t>.</w:t>
      </w:r>
    </w:p>
    <w:p w14:paraId="60EA1477" w14:textId="77777777" w:rsidR="000652E8" w:rsidRPr="00863B8A" w:rsidRDefault="000652E8" w:rsidP="00CE02FA">
      <w:pPr>
        <w:rPr>
          <w:rFonts w:ascii="Times New Roman" w:hAnsi="Times New Roman"/>
          <w:sz w:val="24"/>
          <w:szCs w:val="24"/>
        </w:rPr>
      </w:pPr>
    </w:p>
    <w:p w14:paraId="0F1FFB2A" w14:textId="77777777" w:rsidR="00040344" w:rsidRPr="00863B8A" w:rsidRDefault="00040344" w:rsidP="007529D8">
      <w:pPr>
        <w:rPr>
          <w:rFonts w:ascii="Times New Roman" w:hAnsi="Times New Roman"/>
          <w:i/>
          <w:szCs w:val="24"/>
        </w:rPr>
      </w:pPr>
    </w:p>
    <w:p w14:paraId="58F33D3E" w14:textId="77777777" w:rsidR="00E522C9" w:rsidRPr="00863B8A" w:rsidRDefault="00E522C9" w:rsidP="00F62302">
      <w:pPr>
        <w:pStyle w:val="Guide3"/>
        <w:outlineLvl w:val="0"/>
        <w:rPr>
          <w:snapToGrid w:val="0"/>
        </w:rPr>
      </w:pPr>
      <w:bookmarkStart w:id="450" w:name="_Toc515880167"/>
      <w:bookmarkStart w:id="451" w:name="_Toc529964206"/>
      <w:r w:rsidRPr="00863B8A">
        <w:rPr>
          <w:noProof/>
          <w:snapToGrid w:val="0"/>
          <w:lang w:eastAsia="zh-TW"/>
        </w:rPr>
        <w:t>D-</w:t>
      </w:r>
      <w:r w:rsidR="000F350B" w:rsidRPr="00863B8A">
        <w:rPr>
          <w:noProof/>
          <w:snapToGrid w:val="0"/>
          <w:lang w:eastAsia="zh-TW"/>
        </w:rPr>
        <w:t>203</w:t>
      </w:r>
      <w:r w:rsidRPr="00863B8A">
        <w:rPr>
          <w:noProof/>
          <w:snapToGrid w:val="0"/>
          <w:lang w:eastAsia="zh-TW"/>
        </w:rPr>
        <w:t>: Identity</w:t>
      </w:r>
      <w:r w:rsidRPr="00863B8A">
        <w:rPr>
          <w:snapToGrid w:val="0"/>
        </w:rPr>
        <w:t xml:space="preserve"> </w:t>
      </w:r>
      <w:r w:rsidRPr="00863B8A">
        <w:t>Verification</w:t>
      </w:r>
      <w:r w:rsidRPr="00863B8A">
        <w:rPr>
          <w:snapToGrid w:val="0"/>
        </w:rPr>
        <w:t xml:space="preserve"> for At-Risk Child Care</w:t>
      </w:r>
      <w:bookmarkEnd w:id="450"/>
      <w:bookmarkEnd w:id="451"/>
    </w:p>
    <w:p w14:paraId="06815C34" w14:textId="77777777" w:rsidR="00E522C9" w:rsidRPr="00863B8A" w:rsidRDefault="00E522C9" w:rsidP="00330A25"/>
    <w:p w14:paraId="2BBAE0DA" w14:textId="77777777" w:rsidR="00E522C9" w:rsidRPr="00863B8A" w:rsidRDefault="00E522C9" w:rsidP="00CE02FA">
      <w:pPr>
        <w:rPr>
          <w:rFonts w:ascii="Times New Roman" w:hAnsi="Times New Roman"/>
          <w:sz w:val="24"/>
          <w:szCs w:val="24"/>
        </w:rPr>
      </w:pPr>
      <w:r w:rsidRPr="00863B8A">
        <w:rPr>
          <w:rFonts w:ascii="Times New Roman" w:hAnsi="Times New Roman"/>
          <w:sz w:val="24"/>
          <w:szCs w:val="24"/>
        </w:rPr>
        <w:t xml:space="preserve">Boards must be aware </w:t>
      </w:r>
      <w:r w:rsidR="0072151E" w:rsidRPr="00863B8A">
        <w:rPr>
          <w:rFonts w:ascii="Times New Roman" w:hAnsi="Times New Roman"/>
          <w:sz w:val="24"/>
          <w:szCs w:val="24"/>
        </w:rPr>
        <w:t xml:space="preserve">that </w:t>
      </w:r>
      <w:r w:rsidR="00765513" w:rsidRPr="00863B8A">
        <w:rPr>
          <w:rFonts w:ascii="Times New Roman" w:hAnsi="Times New Roman"/>
          <w:sz w:val="24"/>
          <w:szCs w:val="24"/>
        </w:rPr>
        <w:t>i</w:t>
      </w:r>
      <w:r w:rsidRPr="00863B8A">
        <w:rPr>
          <w:rFonts w:ascii="Times New Roman" w:hAnsi="Times New Roman"/>
          <w:sz w:val="24"/>
          <w:szCs w:val="24"/>
        </w:rPr>
        <w:t xml:space="preserve">nformation entered into TWIST for parents, household members and children receiving At-Risk subsidized child care is validated through crossmatch verification between TWC and federal databases.  </w:t>
      </w:r>
    </w:p>
    <w:p w14:paraId="3B50DA3F" w14:textId="77777777" w:rsidR="00E522C9" w:rsidRPr="00863B8A" w:rsidRDefault="00E522C9" w:rsidP="007529D8">
      <w:pPr>
        <w:rPr>
          <w:snapToGrid w:val="0"/>
        </w:rPr>
      </w:pPr>
    </w:p>
    <w:p w14:paraId="27D16E91" w14:textId="77777777" w:rsidR="00E522C9" w:rsidRPr="00863B8A" w:rsidRDefault="00E522C9" w:rsidP="00F62302">
      <w:pPr>
        <w:pStyle w:val="Guide4"/>
        <w:outlineLvl w:val="0"/>
      </w:pPr>
      <w:bookmarkStart w:id="452" w:name="_Toc515880168"/>
      <w:bookmarkStart w:id="453" w:name="_Toc529964207"/>
      <w:r w:rsidRPr="00863B8A">
        <w:t>D-</w:t>
      </w:r>
      <w:r w:rsidR="000F350B" w:rsidRPr="00863B8A">
        <w:t>203</w:t>
      </w:r>
      <w:r w:rsidRPr="00863B8A">
        <w:t>.a: Identity Verification Data Elements</w:t>
      </w:r>
      <w:bookmarkEnd w:id="452"/>
      <w:bookmarkEnd w:id="453"/>
    </w:p>
    <w:p w14:paraId="288B75B0" w14:textId="77777777" w:rsidR="00E522C9" w:rsidRPr="00863B8A" w:rsidRDefault="00A2211C" w:rsidP="007F2D2A">
      <w:pPr>
        <w:tabs>
          <w:tab w:val="left" w:pos="3435"/>
        </w:tabs>
        <w:ind w:left="1080" w:hanging="360"/>
        <w:rPr>
          <w:rFonts w:ascii="Times New Roman" w:hAnsi="Times New Roman"/>
          <w:snapToGrid w:val="0"/>
          <w:sz w:val="24"/>
          <w:szCs w:val="24"/>
        </w:rPr>
      </w:pPr>
      <w:r w:rsidRPr="00863B8A">
        <w:rPr>
          <w:rFonts w:ascii="Times New Roman" w:hAnsi="Times New Roman"/>
          <w:snapToGrid w:val="0"/>
          <w:sz w:val="24"/>
          <w:szCs w:val="24"/>
        </w:rPr>
        <w:t>Boards must be aware of the following:</w:t>
      </w:r>
      <w:r w:rsidR="00E522C9" w:rsidRPr="00863B8A">
        <w:rPr>
          <w:rFonts w:ascii="Times New Roman" w:hAnsi="Times New Roman"/>
          <w:snapToGrid w:val="0"/>
          <w:sz w:val="24"/>
          <w:szCs w:val="24"/>
        </w:rPr>
        <w:tab/>
      </w:r>
    </w:p>
    <w:p w14:paraId="092E9F95" w14:textId="77777777" w:rsidR="00E522C9" w:rsidRPr="00863B8A" w:rsidRDefault="00A2211C" w:rsidP="00852D23">
      <w:pPr>
        <w:numPr>
          <w:ilvl w:val="0"/>
          <w:numId w:val="97"/>
        </w:numPr>
        <w:rPr>
          <w:rFonts w:ascii="Times New Roman" w:hAnsi="Times New Roman"/>
          <w:snapToGrid w:val="0"/>
          <w:sz w:val="24"/>
          <w:szCs w:val="24"/>
        </w:rPr>
      </w:pPr>
      <w:r w:rsidRPr="00863B8A">
        <w:rPr>
          <w:rFonts w:ascii="Times New Roman" w:hAnsi="Times New Roman"/>
          <w:snapToGrid w:val="0"/>
          <w:sz w:val="24"/>
          <w:szCs w:val="24"/>
        </w:rPr>
        <w:t xml:space="preserve">Identity </w:t>
      </w:r>
      <w:r w:rsidR="00E522C9" w:rsidRPr="00863B8A">
        <w:rPr>
          <w:rFonts w:ascii="Times New Roman" w:hAnsi="Times New Roman"/>
          <w:snapToGrid w:val="0"/>
          <w:sz w:val="24"/>
          <w:szCs w:val="24"/>
        </w:rPr>
        <w:t>information is verified electronically with federal databases through a weekly batch process, with responses provided overnight.  Four data elements are used in the matching process:</w:t>
      </w:r>
    </w:p>
    <w:p w14:paraId="5CACC4E9" w14:textId="77777777" w:rsidR="00E522C9" w:rsidRPr="00863B8A" w:rsidRDefault="00E522C9" w:rsidP="00852D23">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Social Security Number (SSN)</w:t>
      </w:r>
    </w:p>
    <w:p w14:paraId="6B0AF7CF" w14:textId="77777777" w:rsidR="00E522C9" w:rsidRPr="00863B8A" w:rsidRDefault="00E522C9" w:rsidP="00852D23">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Name</w:t>
      </w:r>
    </w:p>
    <w:p w14:paraId="1ED19FE3" w14:textId="77777777" w:rsidR="00E522C9" w:rsidRPr="00863B8A" w:rsidRDefault="00E522C9" w:rsidP="00852D23">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Date of Birth</w:t>
      </w:r>
    </w:p>
    <w:p w14:paraId="6AEF794A" w14:textId="77777777" w:rsidR="00E522C9" w:rsidRPr="00863B8A" w:rsidRDefault="00E522C9" w:rsidP="00852D23">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Gender</w:t>
      </w:r>
    </w:p>
    <w:p w14:paraId="000D0412" w14:textId="77777777" w:rsidR="00E522C9" w:rsidRPr="00863B8A" w:rsidRDefault="00E522C9" w:rsidP="007176A0">
      <w:pPr>
        <w:numPr>
          <w:ilvl w:val="0"/>
          <w:numId w:val="95"/>
        </w:numPr>
        <w:ind w:left="1080"/>
        <w:rPr>
          <w:rFonts w:ascii="Times New Roman" w:hAnsi="Times New Roman"/>
          <w:snapToGrid w:val="0"/>
          <w:sz w:val="24"/>
          <w:szCs w:val="24"/>
        </w:rPr>
      </w:pPr>
      <w:r w:rsidRPr="00863B8A">
        <w:rPr>
          <w:rFonts w:ascii="Times New Roman" w:hAnsi="Times New Roman"/>
          <w:snapToGrid w:val="0"/>
          <w:sz w:val="24"/>
          <w:szCs w:val="24"/>
        </w:rPr>
        <w:t xml:space="preserve">If all four data elements match, the individual’s identity is confirmed as valid.  If there are any mismatches, a mismatch report identifies the customers requiring identity verification. </w:t>
      </w:r>
    </w:p>
    <w:p w14:paraId="0E61E781" w14:textId="77777777" w:rsidR="00E522C9" w:rsidRPr="00863B8A" w:rsidRDefault="00E522C9" w:rsidP="007176A0">
      <w:pPr>
        <w:numPr>
          <w:ilvl w:val="0"/>
          <w:numId w:val="95"/>
        </w:numPr>
        <w:ind w:left="1080"/>
        <w:rPr>
          <w:rFonts w:ascii="Times New Roman" w:hAnsi="Times New Roman"/>
          <w:snapToGrid w:val="0"/>
          <w:sz w:val="24"/>
          <w:szCs w:val="24"/>
        </w:rPr>
      </w:pPr>
      <w:r w:rsidRPr="00863B8A">
        <w:rPr>
          <w:rFonts w:ascii="Times New Roman" w:hAnsi="Times New Roman"/>
          <w:snapToGrid w:val="0"/>
          <w:sz w:val="24"/>
          <w:szCs w:val="24"/>
        </w:rPr>
        <w:t>Mismatches occur for a variety of reasons:</w:t>
      </w:r>
    </w:p>
    <w:p w14:paraId="5CFB05D9" w14:textId="77777777" w:rsidR="00E522C9" w:rsidRPr="00863B8A" w:rsidRDefault="00E522C9" w:rsidP="003F6F1A">
      <w:pPr>
        <w:numPr>
          <w:ilvl w:val="0"/>
          <w:numId w:val="317"/>
        </w:numPr>
        <w:rPr>
          <w:rFonts w:ascii="Times New Roman" w:hAnsi="Times New Roman"/>
          <w:snapToGrid w:val="0"/>
          <w:sz w:val="24"/>
          <w:szCs w:val="24"/>
        </w:rPr>
      </w:pPr>
      <w:r w:rsidRPr="00863B8A">
        <w:rPr>
          <w:rFonts w:ascii="Times New Roman" w:hAnsi="Times New Roman"/>
          <w:snapToGrid w:val="0"/>
          <w:sz w:val="24"/>
          <w:szCs w:val="24"/>
        </w:rPr>
        <w:t xml:space="preserve">Customer had a legal name change, </w:t>
      </w:r>
      <w:r w:rsidR="00FA315A" w:rsidRPr="00863B8A">
        <w:rPr>
          <w:rFonts w:ascii="Times New Roman" w:hAnsi="Times New Roman"/>
          <w:sz w:val="24"/>
        </w:rPr>
        <w:t>for example</w:t>
      </w:r>
      <w:r w:rsidRPr="00863B8A">
        <w:rPr>
          <w:rFonts w:ascii="Times New Roman" w:hAnsi="Times New Roman"/>
          <w:snapToGrid w:val="0"/>
          <w:sz w:val="24"/>
          <w:szCs w:val="24"/>
        </w:rPr>
        <w:t>, a marriage or divorce.</w:t>
      </w:r>
    </w:p>
    <w:p w14:paraId="251C2FFE" w14:textId="77777777" w:rsidR="00E522C9" w:rsidRPr="00863B8A" w:rsidRDefault="00E522C9" w:rsidP="003F6F1A">
      <w:pPr>
        <w:numPr>
          <w:ilvl w:val="0"/>
          <w:numId w:val="317"/>
        </w:numPr>
        <w:rPr>
          <w:rFonts w:ascii="Times New Roman" w:hAnsi="Times New Roman"/>
          <w:snapToGrid w:val="0"/>
          <w:sz w:val="24"/>
          <w:szCs w:val="24"/>
        </w:rPr>
      </w:pPr>
      <w:r w:rsidRPr="00863B8A">
        <w:rPr>
          <w:rFonts w:ascii="Times New Roman" w:hAnsi="Times New Roman"/>
          <w:snapToGrid w:val="0"/>
          <w:sz w:val="24"/>
          <w:szCs w:val="24"/>
        </w:rPr>
        <w:t>Databases have incorrect information on the c</w:t>
      </w:r>
      <w:r w:rsidR="007F2D2A" w:rsidRPr="00863B8A">
        <w:rPr>
          <w:rFonts w:ascii="Times New Roman" w:hAnsi="Times New Roman"/>
          <w:snapToGrid w:val="0"/>
          <w:sz w:val="24"/>
          <w:szCs w:val="24"/>
        </w:rPr>
        <w:t>ustomer’s date of birth, gender</w:t>
      </w:r>
      <w:r w:rsidRPr="00863B8A">
        <w:rPr>
          <w:rFonts w:ascii="Times New Roman" w:hAnsi="Times New Roman"/>
          <w:snapToGrid w:val="0"/>
          <w:sz w:val="24"/>
          <w:szCs w:val="24"/>
        </w:rPr>
        <w:t xml:space="preserve"> or spelling of name.</w:t>
      </w:r>
    </w:p>
    <w:p w14:paraId="4569E296" w14:textId="77777777" w:rsidR="00E522C9" w:rsidRPr="00863B8A" w:rsidRDefault="0044373C" w:rsidP="003F6F1A">
      <w:pPr>
        <w:numPr>
          <w:ilvl w:val="0"/>
          <w:numId w:val="317"/>
        </w:numPr>
        <w:rPr>
          <w:rFonts w:ascii="Times New Roman" w:hAnsi="Times New Roman"/>
          <w:snapToGrid w:val="0"/>
          <w:sz w:val="24"/>
          <w:szCs w:val="24"/>
        </w:rPr>
      </w:pPr>
      <w:r w:rsidRPr="00863B8A">
        <w:rPr>
          <w:rFonts w:ascii="Times New Roman" w:hAnsi="Times New Roman"/>
          <w:snapToGrid w:val="0"/>
          <w:sz w:val="24"/>
          <w:szCs w:val="24"/>
        </w:rPr>
        <w:t>C</w:t>
      </w:r>
      <w:r w:rsidR="00E522C9" w:rsidRPr="00863B8A">
        <w:rPr>
          <w:rFonts w:ascii="Times New Roman" w:hAnsi="Times New Roman"/>
          <w:snapToGrid w:val="0"/>
          <w:sz w:val="24"/>
          <w:szCs w:val="24"/>
        </w:rPr>
        <w:t>ust</w:t>
      </w:r>
      <w:r w:rsidR="007F2D2A" w:rsidRPr="00863B8A">
        <w:rPr>
          <w:rFonts w:ascii="Times New Roman" w:hAnsi="Times New Roman"/>
          <w:snapToGrid w:val="0"/>
          <w:sz w:val="24"/>
          <w:szCs w:val="24"/>
        </w:rPr>
        <w:t>omer’s SSN, name, date of birth</w:t>
      </w:r>
      <w:r w:rsidR="00E522C9" w:rsidRPr="00863B8A">
        <w:rPr>
          <w:rFonts w:ascii="Times New Roman" w:hAnsi="Times New Roman"/>
          <w:snapToGrid w:val="0"/>
          <w:sz w:val="24"/>
          <w:szCs w:val="24"/>
        </w:rPr>
        <w:t xml:space="preserve"> or gender</w:t>
      </w:r>
      <w:r w:rsidRPr="00863B8A">
        <w:rPr>
          <w:rFonts w:ascii="Times New Roman" w:hAnsi="Times New Roman"/>
          <w:snapToGrid w:val="0"/>
          <w:sz w:val="24"/>
          <w:szCs w:val="24"/>
        </w:rPr>
        <w:t xml:space="preserve"> was incorrectly entered into TWIST</w:t>
      </w:r>
      <w:r w:rsidR="00E522C9" w:rsidRPr="00863B8A">
        <w:rPr>
          <w:rFonts w:ascii="Times New Roman" w:hAnsi="Times New Roman"/>
          <w:snapToGrid w:val="0"/>
          <w:sz w:val="24"/>
          <w:szCs w:val="24"/>
        </w:rPr>
        <w:t>.</w:t>
      </w:r>
    </w:p>
    <w:p w14:paraId="0A2680FE" w14:textId="77777777" w:rsidR="00E522C9" w:rsidRPr="00863B8A" w:rsidRDefault="00E522C9" w:rsidP="003F6F1A">
      <w:pPr>
        <w:numPr>
          <w:ilvl w:val="0"/>
          <w:numId w:val="317"/>
        </w:numPr>
        <w:rPr>
          <w:rFonts w:ascii="Times New Roman" w:hAnsi="Times New Roman"/>
          <w:snapToGrid w:val="0"/>
          <w:sz w:val="24"/>
          <w:szCs w:val="24"/>
        </w:rPr>
      </w:pPr>
      <w:r w:rsidRPr="00863B8A">
        <w:rPr>
          <w:rFonts w:ascii="Times New Roman" w:hAnsi="Times New Roman"/>
          <w:snapToGrid w:val="0"/>
          <w:sz w:val="24"/>
          <w:szCs w:val="24"/>
        </w:rPr>
        <w:t>Customer is using a falsified SSN.</w:t>
      </w:r>
    </w:p>
    <w:p w14:paraId="022F445A" w14:textId="77777777" w:rsidR="00E522C9" w:rsidRPr="00863B8A" w:rsidRDefault="00E522C9" w:rsidP="007176A0">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Database mismatches are sent to Boards using encryption software.</w:t>
      </w:r>
    </w:p>
    <w:p w14:paraId="6A5DED63" w14:textId="77777777" w:rsidR="00A2211C" w:rsidRPr="00863B8A" w:rsidRDefault="00A2211C" w:rsidP="007529D8">
      <w:pPr>
        <w:pStyle w:val="Guide4"/>
        <w:pBdr>
          <w:bottom w:val="none" w:sz="0" w:space="0" w:color="auto"/>
        </w:pBdr>
        <w:rPr>
          <w:snapToGrid w:val="0"/>
        </w:rPr>
      </w:pPr>
    </w:p>
    <w:p w14:paraId="3068CDC1" w14:textId="77777777" w:rsidR="00E522C9" w:rsidRPr="00863B8A" w:rsidRDefault="00E522C9" w:rsidP="00F62302">
      <w:pPr>
        <w:pStyle w:val="Guide4"/>
        <w:outlineLvl w:val="0"/>
      </w:pPr>
      <w:bookmarkStart w:id="454" w:name="_Toc515880169"/>
      <w:bookmarkStart w:id="455" w:name="_Toc529964208"/>
      <w:r w:rsidRPr="00863B8A">
        <w:t>D-</w:t>
      </w:r>
      <w:r w:rsidR="000F350B" w:rsidRPr="00863B8A">
        <w:t>203</w:t>
      </w:r>
      <w:r w:rsidRPr="00863B8A">
        <w:t>.b: Resolving Data Mismatches</w:t>
      </w:r>
      <w:bookmarkEnd w:id="454"/>
      <w:bookmarkEnd w:id="455"/>
    </w:p>
    <w:p w14:paraId="3FAA26FA" w14:textId="77777777" w:rsidR="00E522C9" w:rsidRPr="00863B8A" w:rsidRDefault="00E522C9" w:rsidP="001C339C">
      <w:pPr>
        <w:ind w:left="720"/>
        <w:rPr>
          <w:rFonts w:ascii="Times New Roman" w:hAnsi="Times New Roman"/>
          <w:snapToGrid w:val="0"/>
          <w:sz w:val="24"/>
          <w:szCs w:val="24"/>
        </w:rPr>
      </w:pPr>
      <w:r w:rsidRPr="00863B8A">
        <w:rPr>
          <w:rFonts w:ascii="Times New Roman" w:hAnsi="Times New Roman"/>
          <w:snapToGrid w:val="0"/>
          <w:sz w:val="24"/>
          <w:szCs w:val="24"/>
        </w:rPr>
        <w:t>Boards must ensur</w:t>
      </w:r>
      <w:r w:rsidR="00590AA7" w:rsidRPr="00863B8A">
        <w:rPr>
          <w:rFonts w:ascii="Times New Roman" w:hAnsi="Times New Roman"/>
          <w:snapToGrid w:val="0"/>
          <w:sz w:val="24"/>
          <w:szCs w:val="24"/>
        </w:rPr>
        <w:t>e that appropriate staff review</w:t>
      </w:r>
      <w:r w:rsidRPr="00863B8A">
        <w:rPr>
          <w:rFonts w:ascii="Times New Roman" w:hAnsi="Times New Roman"/>
          <w:snapToGrid w:val="0"/>
          <w:sz w:val="24"/>
          <w:szCs w:val="24"/>
        </w:rPr>
        <w:t xml:space="preserve"> the customer’s case file and</w:t>
      </w:r>
      <w:r w:rsidRPr="00863B8A">
        <w:rPr>
          <w:rFonts w:ascii="Times New Roman" w:hAnsi="Times New Roman"/>
          <w:b/>
          <w:snapToGrid w:val="0"/>
          <w:sz w:val="24"/>
          <w:szCs w:val="24"/>
        </w:rPr>
        <w:t xml:space="preserve"> </w:t>
      </w:r>
      <w:r w:rsidR="00381E86" w:rsidRPr="00863B8A">
        <w:rPr>
          <w:rFonts w:ascii="Times New Roman" w:hAnsi="Times New Roman"/>
          <w:snapToGrid w:val="0"/>
          <w:sz w:val="24"/>
          <w:szCs w:val="24"/>
        </w:rPr>
        <w:t>ensure</w:t>
      </w:r>
      <w:r w:rsidRPr="00863B8A">
        <w:rPr>
          <w:rFonts w:ascii="Times New Roman" w:hAnsi="Times New Roman"/>
          <w:snapToGrid w:val="0"/>
          <w:sz w:val="24"/>
          <w:szCs w:val="24"/>
        </w:rPr>
        <w:t xml:space="preserve"> that identity data mismatches (</w:t>
      </w:r>
      <w:r w:rsidR="00FA315A" w:rsidRPr="00863B8A">
        <w:rPr>
          <w:rFonts w:ascii="Times New Roman" w:hAnsi="Times New Roman"/>
          <w:snapToGrid w:val="0"/>
          <w:sz w:val="24"/>
          <w:szCs w:val="24"/>
        </w:rPr>
        <w:t>that is</w:t>
      </w:r>
      <w:r w:rsidRPr="00863B8A">
        <w:rPr>
          <w:rFonts w:ascii="Times New Roman" w:hAnsi="Times New Roman"/>
          <w:snapToGrid w:val="0"/>
          <w:sz w:val="24"/>
          <w:szCs w:val="24"/>
        </w:rPr>
        <w:t xml:space="preserve">, SSN, name, date of birth or gender) are resolved </w:t>
      </w:r>
      <w:r w:rsidR="00750CF1" w:rsidRPr="00863B8A">
        <w:rPr>
          <w:rFonts w:ascii="Times New Roman" w:hAnsi="Times New Roman"/>
          <w:snapToGrid w:val="0"/>
          <w:sz w:val="24"/>
          <w:szCs w:val="24"/>
        </w:rPr>
        <w:t xml:space="preserve">using </w:t>
      </w:r>
      <w:r w:rsidRPr="00863B8A">
        <w:rPr>
          <w:rFonts w:ascii="Times New Roman" w:hAnsi="Times New Roman"/>
          <w:snapToGrid w:val="0"/>
          <w:sz w:val="24"/>
          <w:szCs w:val="24"/>
        </w:rPr>
        <w:t xml:space="preserve">the following procedures:   </w:t>
      </w:r>
    </w:p>
    <w:p w14:paraId="7DA611B1" w14:textId="77777777" w:rsidR="00E522C9" w:rsidRPr="00863B8A" w:rsidRDefault="00E522C9" w:rsidP="007176A0">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Review the case file documentation containing the four data elements to determine whether a data entry err</w:t>
      </w:r>
      <w:r w:rsidR="00381E86" w:rsidRPr="00863B8A">
        <w:rPr>
          <w:rFonts w:ascii="Times New Roman" w:hAnsi="Times New Roman"/>
          <w:snapToGrid w:val="0"/>
          <w:sz w:val="24"/>
          <w:szCs w:val="24"/>
        </w:rPr>
        <w:t>or in TWIST caused the mismatch.</w:t>
      </w:r>
    </w:p>
    <w:p w14:paraId="6701C170" w14:textId="77777777" w:rsidR="00E522C9" w:rsidRPr="00863B8A" w:rsidRDefault="00E522C9" w:rsidP="007176A0">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If the case file review confirms a data entry error occurred, en</w:t>
      </w:r>
      <w:r w:rsidR="00381E86" w:rsidRPr="00863B8A">
        <w:rPr>
          <w:rFonts w:ascii="Times New Roman" w:hAnsi="Times New Roman"/>
          <w:snapToGrid w:val="0"/>
          <w:sz w:val="24"/>
          <w:szCs w:val="24"/>
        </w:rPr>
        <w:t>ter the correct data into TWIST.</w:t>
      </w:r>
    </w:p>
    <w:p w14:paraId="4966D58E" w14:textId="77777777" w:rsidR="00E522C9" w:rsidRPr="00863B8A" w:rsidRDefault="00E522C9" w:rsidP="007176A0">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If the case file review confirms the data was entered into TWIST correctly, contact the customer in writing and provid</w:t>
      </w:r>
      <w:r w:rsidR="00750CF1" w:rsidRPr="00863B8A">
        <w:rPr>
          <w:rFonts w:ascii="Times New Roman" w:hAnsi="Times New Roman"/>
          <w:snapToGrid w:val="0"/>
          <w:sz w:val="24"/>
          <w:szCs w:val="24"/>
        </w:rPr>
        <w:t>e</w:t>
      </w:r>
      <w:r w:rsidR="00381E86" w:rsidRPr="00863B8A">
        <w:rPr>
          <w:rFonts w:ascii="Times New Roman" w:hAnsi="Times New Roman"/>
          <w:snapToGrid w:val="0"/>
          <w:sz w:val="24"/>
          <w:szCs w:val="24"/>
        </w:rPr>
        <w:t xml:space="preserve"> the following</w:t>
      </w:r>
      <w:r w:rsidRPr="00863B8A">
        <w:rPr>
          <w:rFonts w:ascii="Times New Roman" w:hAnsi="Times New Roman"/>
          <w:snapToGrid w:val="0"/>
          <w:sz w:val="24"/>
          <w:szCs w:val="24"/>
        </w:rPr>
        <w:t xml:space="preserve">: </w:t>
      </w:r>
    </w:p>
    <w:p w14:paraId="091B89B2" w14:textId="77777777" w:rsidR="00E522C9" w:rsidRPr="00863B8A" w:rsidRDefault="00381E86" w:rsidP="003F6F1A">
      <w:pPr>
        <w:numPr>
          <w:ilvl w:val="0"/>
          <w:numId w:val="100"/>
        </w:numPr>
        <w:rPr>
          <w:rFonts w:ascii="Times New Roman" w:hAnsi="Times New Roman"/>
          <w:snapToGrid w:val="0"/>
          <w:sz w:val="24"/>
          <w:szCs w:val="24"/>
        </w:rPr>
      </w:pPr>
      <w:r w:rsidRPr="00863B8A">
        <w:rPr>
          <w:rFonts w:ascii="Times New Roman" w:hAnsi="Times New Roman"/>
          <w:snapToGrid w:val="0"/>
          <w:sz w:val="24"/>
          <w:szCs w:val="24"/>
        </w:rPr>
        <w:t>S</w:t>
      </w:r>
      <w:r w:rsidR="00E522C9" w:rsidRPr="00863B8A">
        <w:rPr>
          <w:rFonts w:ascii="Times New Roman" w:hAnsi="Times New Roman"/>
          <w:snapToGrid w:val="0"/>
          <w:sz w:val="24"/>
          <w:szCs w:val="24"/>
        </w:rPr>
        <w:t>tatement that the SSN, name, date of birth or gender information provided by the customer does</w:t>
      </w:r>
      <w:r w:rsidRPr="00863B8A">
        <w:rPr>
          <w:rFonts w:ascii="Times New Roman" w:hAnsi="Times New Roman"/>
          <w:snapToGrid w:val="0"/>
          <w:sz w:val="24"/>
          <w:szCs w:val="24"/>
        </w:rPr>
        <w:t xml:space="preserve"> not match TWC database records</w:t>
      </w:r>
    </w:p>
    <w:p w14:paraId="007E34BB" w14:textId="77777777" w:rsidR="00E522C9" w:rsidRPr="00863B8A" w:rsidRDefault="00381E86" w:rsidP="003F6F1A">
      <w:pPr>
        <w:numPr>
          <w:ilvl w:val="0"/>
          <w:numId w:val="100"/>
        </w:numPr>
        <w:rPr>
          <w:rFonts w:ascii="Times New Roman" w:hAnsi="Times New Roman"/>
          <w:snapToGrid w:val="0"/>
          <w:sz w:val="24"/>
          <w:szCs w:val="24"/>
        </w:rPr>
      </w:pPr>
      <w:r w:rsidRPr="00863B8A">
        <w:rPr>
          <w:rFonts w:ascii="Times New Roman" w:hAnsi="Times New Roman"/>
          <w:snapToGrid w:val="0"/>
          <w:sz w:val="24"/>
          <w:szCs w:val="24"/>
        </w:rPr>
        <w:t>R</w:t>
      </w:r>
      <w:r w:rsidR="00E522C9" w:rsidRPr="00863B8A">
        <w:rPr>
          <w:rFonts w:ascii="Times New Roman" w:hAnsi="Times New Roman"/>
          <w:snapToGrid w:val="0"/>
          <w:sz w:val="24"/>
          <w:szCs w:val="24"/>
        </w:rPr>
        <w:t>equest for the customer to contact appropriate staff by telephone to resolve the mismatch</w:t>
      </w:r>
    </w:p>
    <w:p w14:paraId="04B98CDB" w14:textId="77777777" w:rsidR="00E522C9" w:rsidRPr="00863B8A" w:rsidRDefault="00381E86" w:rsidP="003F6F1A">
      <w:pPr>
        <w:numPr>
          <w:ilvl w:val="0"/>
          <w:numId w:val="100"/>
        </w:numPr>
        <w:rPr>
          <w:rFonts w:ascii="Times New Roman" w:hAnsi="Times New Roman"/>
          <w:snapToGrid w:val="0"/>
          <w:sz w:val="24"/>
          <w:szCs w:val="24"/>
        </w:rPr>
      </w:pPr>
      <w:r w:rsidRPr="00863B8A">
        <w:rPr>
          <w:rFonts w:ascii="Times New Roman" w:hAnsi="Times New Roman"/>
          <w:snapToGrid w:val="0"/>
          <w:sz w:val="24"/>
          <w:szCs w:val="24"/>
        </w:rPr>
        <w:t>N</w:t>
      </w:r>
      <w:r w:rsidR="00E522C9" w:rsidRPr="00863B8A">
        <w:rPr>
          <w:rFonts w:ascii="Times New Roman" w:hAnsi="Times New Roman"/>
          <w:snapToGrid w:val="0"/>
          <w:sz w:val="24"/>
          <w:szCs w:val="24"/>
        </w:rPr>
        <w:t xml:space="preserve">otice that if a response is not received within 15 calendar days, the customer </w:t>
      </w:r>
      <w:r w:rsidR="000F350B" w:rsidRPr="00863B8A">
        <w:rPr>
          <w:rFonts w:ascii="Times New Roman" w:hAnsi="Times New Roman"/>
          <w:snapToGrid w:val="0"/>
          <w:sz w:val="24"/>
          <w:szCs w:val="24"/>
        </w:rPr>
        <w:t>may be subject to fraud</w:t>
      </w:r>
      <w:r w:rsidR="005C6C23" w:rsidRPr="00863B8A">
        <w:rPr>
          <w:rFonts w:ascii="Times New Roman" w:hAnsi="Times New Roman"/>
          <w:snapToGrid w:val="0"/>
          <w:sz w:val="24"/>
          <w:szCs w:val="24"/>
        </w:rPr>
        <w:t xml:space="preserve"> </w:t>
      </w:r>
      <w:r w:rsidR="000F350B" w:rsidRPr="00863B8A">
        <w:rPr>
          <w:rFonts w:ascii="Times New Roman" w:hAnsi="Times New Roman"/>
          <w:snapToGrid w:val="0"/>
          <w:sz w:val="24"/>
          <w:szCs w:val="24"/>
        </w:rPr>
        <w:t>fact</w:t>
      </w:r>
      <w:r w:rsidR="005C6C23" w:rsidRPr="00863B8A">
        <w:rPr>
          <w:rFonts w:ascii="Times New Roman" w:hAnsi="Times New Roman"/>
          <w:snapToGrid w:val="0"/>
          <w:sz w:val="24"/>
          <w:szCs w:val="24"/>
        </w:rPr>
        <w:t>-</w:t>
      </w:r>
      <w:r w:rsidR="000F350B" w:rsidRPr="00863B8A">
        <w:rPr>
          <w:rFonts w:ascii="Times New Roman" w:hAnsi="Times New Roman"/>
          <w:snapToGrid w:val="0"/>
          <w:sz w:val="24"/>
          <w:szCs w:val="24"/>
        </w:rPr>
        <w:t>finding</w:t>
      </w:r>
      <w:r w:rsidR="002433D1" w:rsidRPr="00863B8A">
        <w:rPr>
          <w:rFonts w:ascii="Times New Roman" w:hAnsi="Times New Roman"/>
          <w:snapToGrid w:val="0"/>
          <w:sz w:val="24"/>
          <w:szCs w:val="24"/>
        </w:rPr>
        <w:t>,</w:t>
      </w:r>
      <w:r w:rsidR="000F350B" w:rsidRPr="00863B8A">
        <w:rPr>
          <w:rFonts w:ascii="Times New Roman" w:hAnsi="Times New Roman"/>
          <w:snapToGrid w:val="0"/>
          <w:sz w:val="24"/>
          <w:szCs w:val="24"/>
        </w:rPr>
        <w:t xml:space="preserve"> and </w:t>
      </w:r>
      <w:r w:rsidR="005C6C23" w:rsidRPr="00863B8A">
        <w:rPr>
          <w:rFonts w:ascii="Times New Roman" w:hAnsi="Times New Roman"/>
          <w:snapToGrid w:val="0"/>
          <w:sz w:val="24"/>
          <w:szCs w:val="24"/>
        </w:rPr>
        <w:t xml:space="preserve">the customer’s </w:t>
      </w:r>
      <w:r w:rsidR="00E522C9" w:rsidRPr="00863B8A">
        <w:rPr>
          <w:rFonts w:ascii="Times New Roman" w:hAnsi="Times New Roman"/>
          <w:snapToGrid w:val="0"/>
          <w:sz w:val="24"/>
          <w:szCs w:val="24"/>
        </w:rPr>
        <w:t>child care services may be terminated</w:t>
      </w:r>
      <w:r w:rsidR="000F350B" w:rsidRPr="00863B8A">
        <w:rPr>
          <w:rFonts w:ascii="Times New Roman" w:hAnsi="Times New Roman"/>
          <w:snapToGrid w:val="0"/>
          <w:sz w:val="24"/>
          <w:szCs w:val="24"/>
        </w:rPr>
        <w:t xml:space="preserve"> if </w:t>
      </w:r>
      <w:r w:rsidR="005C6C23" w:rsidRPr="00863B8A">
        <w:rPr>
          <w:rFonts w:ascii="Times New Roman" w:hAnsi="Times New Roman"/>
          <w:snapToGrid w:val="0"/>
          <w:sz w:val="24"/>
          <w:szCs w:val="24"/>
        </w:rPr>
        <w:t xml:space="preserve">it is </w:t>
      </w:r>
      <w:r w:rsidR="000F350B" w:rsidRPr="00863B8A">
        <w:rPr>
          <w:rFonts w:ascii="Times New Roman" w:hAnsi="Times New Roman"/>
          <w:snapToGrid w:val="0"/>
          <w:sz w:val="24"/>
          <w:szCs w:val="24"/>
        </w:rPr>
        <w:t xml:space="preserve">determined that the </w:t>
      </w:r>
      <w:r w:rsidR="000C0A34" w:rsidRPr="00863B8A">
        <w:rPr>
          <w:rFonts w:ascii="Times New Roman" w:hAnsi="Times New Roman"/>
          <w:snapToGrid w:val="0"/>
          <w:sz w:val="24"/>
          <w:szCs w:val="24"/>
        </w:rPr>
        <w:t>eligibility determination was based on fraudulent information provided by the customer.</w:t>
      </w:r>
    </w:p>
    <w:p w14:paraId="5D5D5366" w14:textId="77777777" w:rsidR="00E522C9" w:rsidRPr="00863B8A" w:rsidRDefault="00E522C9" w:rsidP="007176A0">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If the customer confirms the data elements in TWIST are correct, request proof</w:t>
      </w:r>
      <w:r w:rsidR="004F2625" w:rsidRPr="00863B8A">
        <w:rPr>
          <w:rFonts w:ascii="Times New Roman" w:hAnsi="Times New Roman"/>
          <w:snapToGrid w:val="0"/>
          <w:sz w:val="24"/>
          <w:szCs w:val="24"/>
        </w:rPr>
        <w:t xml:space="preserve"> </w:t>
      </w:r>
      <w:r w:rsidRPr="00863B8A">
        <w:rPr>
          <w:rFonts w:ascii="Times New Roman" w:hAnsi="Times New Roman"/>
          <w:snapToGrid w:val="0"/>
          <w:sz w:val="24"/>
          <w:szCs w:val="24"/>
        </w:rPr>
        <w:t xml:space="preserve">through </w:t>
      </w:r>
      <w:r w:rsidR="004F2625" w:rsidRPr="00863B8A">
        <w:rPr>
          <w:rFonts w:ascii="Times New Roman" w:hAnsi="Times New Roman"/>
          <w:snapToGrid w:val="0"/>
          <w:sz w:val="24"/>
          <w:szCs w:val="24"/>
        </w:rPr>
        <w:t xml:space="preserve">acceptable </w:t>
      </w:r>
      <w:r w:rsidRPr="00863B8A">
        <w:rPr>
          <w:rFonts w:ascii="Times New Roman" w:hAnsi="Times New Roman"/>
          <w:snapToGrid w:val="0"/>
          <w:sz w:val="24"/>
          <w:szCs w:val="24"/>
        </w:rPr>
        <w:t>documentation</w:t>
      </w:r>
      <w:r w:rsidR="004F2625" w:rsidRPr="00863B8A">
        <w:rPr>
          <w:rFonts w:ascii="Times New Roman" w:hAnsi="Times New Roman"/>
          <w:snapToGrid w:val="0"/>
          <w:sz w:val="24"/>
          <w:szCs w:val="24"/>
        </w:rPr>
        <w:t xml:space="preserve"> </w:t>
      </w:r>
      <w:r w:rsidRPr="00863B8A">
        <w:rPr>
          <w:rFonts w:ascii="Times New Roman" w:hAnsi="Times New Roman"/>
          <w:snapToGrid w:val="0"/>
          <w:sz w:val="24"/>
          <w:szCs w:val="24"/>
        </w:rPr>
        <w:t>of the correct data elements</w:t>
      </w:r>
      <w:r w:rsidR="00381E86" w:rsidRPr="00863B8A">
        <w:rPr>
          <w:rFonts w:ascii="Times New Roman" w:hAnsi="Times New Roman"/>
          <w:snapToGrid w:val="0"/>
          <w:sz w:val="24"/>
          <w:szCs w:val="24"/>
        </w:rPr>
        <w:t>.</w:t>
      </w:r>
      <w:r w:rsidRPr="00863B8A">
        <w:rPr>
          <w:rFonts w:ascii="Times New Roman" w:hAnsi="Times New Roman"/>
          <w:snapToGrid w:val="0"/>
          <w:sz w:val="24"/>
          <w:szCs w:val="24"/>
        </w:rPr>
        <w:t xml:space="preserve"> </w:t>
      </w:r>
    </w:p>
    <w:p w14:paraId="60554AF9" w14:textId="77777777" w:rsidR="00E522C9" w:rsidRPr="00863B8A" w:rsidRDefault="00E522C9" w:rsidP="007176A0">
      <w:pPr>
        <w:numPr>
          <w:ilvl w:val="0"/>
          <w:numId w:val="96"/>
        </w:numPr>
        <w:ind w:left="1080"/>
        <w:rPr>
          <w:rFonts w:ascii="Times New Roman" w:hAnsi="Times New Roman"/>
          <w:b/>
          <w:snapToGrid w:val="0"/>
          <w:sz w:val="24"/>
          <w:szCs w:val="24"/>
        </w:rPr>
      </w:pPr>
      <w:r w:rsidRPr="00863B8A">
        <w:rPr>
          <w:rFonts w:ascii="Times New Roman" w:hAnsi="Times New Roman"/>
          <w:snapToGrid w:val="0"/>
          <w:sz w:val="24"/>
          <w:szCs w:val="24"/>
        </w:rPr>
        <w:t>If the customer states that the data elements in TWIST are incorrect:</w:t>
      </w:r>
    </w:p>
    <w:p w14:paraId="432A2805" w14:textId="77777777" w:rsidR="00E522C9" w:rsidRPr="00863B8A" w:rsidRDefault="00381E86" w:rsidP="003F6F1A">
      <w:pPr>
        <w:numPr>
          <w:ilvl w:val="0"/>
          <w:numId w:val="99"/>
        </w:numPr>
        <w:rPr>
          <w:rFonts w:ascii="Times New Roman" w:hAnsi="Times New Roman"/>
          <w:snapToGrid w:val="0"/>
          <w:sz w:val="24"/>
          <w:szCs w:val="24"/>
        </w:rPr>
      </w:pPr>
      <w:r w:rsidRPr="00863B8A">
        <w:rPr>
          <w:rFonts w:ascii="Times New Roman" w:hAnsi="Times New Roman"/>
          <w:snapToGrid w:val="0"/>
          <w:sz w:val="24"/>
          <w:szCs w:val="24"/>
        </w:rPr>
        <w:t>R</w:t>
      </w:r>
      <w:r w:rsidR="00E522C9" w:rsidRPr="00863B8A">
        <w:rPr>
          <w:rFonts w:ascii="Times New Roman" w:hAnsi="Times New Roman"/>
          <w:snapToGrid w:val="0"/>
          <w:sz w:val="24"/>
          <w:szCs w:val="24"/>
        </w:rPr>
        <w:t>equest proof</w:t>
      </w:r>
      <w:r w:rsidR="004F2625" w:rsidRPr="00863B8A">
        <w:rPr>
          <w:rFonts w:ascii="Times New Roman" w:hAnsi="Times New Roman"/>
          <w:snapToGrid w:val="0"/>
          <w:sz w:val="24"/>
          <w:szCs w:val="24"/>
        </w:rPr>
        <w:t xml:space="preserve"> </w:t>
      </w:r>
      <w:r w:rsidR="00E522C9" w:rsidRPr="00863B8A">
        <w:rPr>
          <w:rFonts w:ascii="Times New Roman" w:hAnsi="Times New Roman"/>
          <w:snapToGrid w:val="0"/>
          <w:sz w:val="24"/>
          <w:szCs w:val="24"/>
        </w:rPr>
        <w:t xml:space="preserve">through </w:t>
      </w:r>
      <w:r w:rsidR="004F2625" w:rsidRPr="00863B8A">
        <w:rPr>
          <w:rFonts w:ascii="Times New Roman" w:hAnsi="Times New Roman"/>
          <w:snapToGrid w:val="0"/>
          <w:sz w:val="24"/>
          <w:szCs w:val="24"/>
        </w:rPr>
        <w:t xml:space="preserve">acceptable </w:t>
      </w:r>
      <w:r w:rsidR="00E522C9" w:rsidRPr="00863B8A">
        <w:rPr>
          <w:rFonts w:ascii="Times New Roman" w:hAnsi="Times New Roman"/>
          <w:snapToGrid w:val="0"/>
          <w:sz w:val="24"/>
          <w:szCs w:val="24"/>
        </w:rPr>
        <w:t>documentation</w:t>
      </w:r>
      <w:r w:rsidR="004F2625" w:rsidRPr="00863B8A">
        <w:rPr>
          <w:rFonts w:ascii="Times New Roman" w:hAnsi="Times New Roman"/>
          <w:snapToGrid w:val="0"/>
          <w:sz w:val="24"/>
          <w:szCs w:val="24"/>
        </w:rPr>
        <w:t xml:space="preserve"> </w:t>
      </w:r>
      <w:r w:rsidR="00E522C9" w:rsidRPr="00863B8A">
        <w:rPr>
          <w:rFonts w:ascii="Times New Roman" w:hAnsi="Times New Roman"/>
          <w:snapToGrid w:val="0"/>
          <w:sz w:val="24"/>
          <w:szCs w:val="24"/>
        </w:rPr>
        <w:t xml:space="preserve">of the correct data elements </w:t>
      </w:r>
    </w:p>
    <w:p w14:paraId="434E216E" w14:textId="77777777" w:rsidR="00E522C9" w:rsidRPr="00863B8A" w:rsidRDefault="00381E86" w:rsidP="003F6F1A">
      <w:pPr>
        <w:numPr>
          <w:ilvl w:val="0"/>
          <w:numId w:val="99"/>
        </w:numPr>
        <w:rPr>
          <w:rFonts w:ascii="Times New Roman" w:hAnsi="Times New Roman"/>
          <w:snapToGrid w:val="0"/>
          <w:sz w:val="24"/>
          <w:szCs w:val="24"/>
        </w:rPr>
      </w:pPr>
      <w:r w:rsidRPr="00863B8A">
        <w:rPr>
          <w:rFonts w:ascii="Times New Roman" w:hAnsi="Times New Roman"/>
          <w:snapToGrid w:val="0"/>
          <w:sz w:val="24"/>
          <w:szCs w:val="24"/>
        </w:rPr>
        <w:t>E</w:t>
      </w:r>
      <w:r w:rsidR="00E522C9" w:rsidRPr="00863B8A">
        <w:rPr>
          <w:rFonts w:ascii="Times New Roman" w:hAnsi="Times New Roman"/>
          <w:snapToGrid w:val="0"/>
          <w:sz w:val="24"/>
          <w:szCs w:val="24"/>
        </w:rPr>
        <w:t>nter the new data elements into TWIST up</w:t>
      </w:r>
      <w:r w:rsidRPr="00863B8A">
        <w:rPr>
          <w:rFonts w:ascii="Times New Roman" w:hAnsi="Times New Roman"/>
          <w:snapToGrid w:val="0"/>
          <w:sz w:val="24"/>
          <w:szCs w:val="24"/>
        </w:rPr>
        <w:t>on receipt of the documentation</w:t>
      </w:r>
    </w:p>
    <w:p w14:paraId="27655C18" w14:textId="77777777" w:rsidR="004F2625" w:rsidRPr="00863B8A" w:rsidRDefault="004F2625" w:rsidP="001C339C">
      <w:pPr>
        <w:ind w:left="720"/>
        <w:rPr>
          <w:rFonts w:ascii="Times New Roman" w:hAnsi="Times New Roman"/>
          <w:snapToGrid w:val="0"/>
          <w:sz w:val="24"/>
          <w:szCs w:val="24"/>
        </w:rPr>
      </w:pPr>
    </w:p>
    <w:p w14:paraId="768AC41B" w14:textId="77777777" w:rsidR="004F2625" w:rsidRPr="00863B8A" w:rsidRDefault="004F2625" w:rsidP="001C339C">
      <w:pPr>
        <w:ind w:left="720"/>
        <w:rPr>
          <w:rFonts w:ascii="Times New Roman" w:hAnsi="Times New Roman"/>
          <w:snapToGrid w:val="0"/>
          <w:sz w:val="24"/>
          <w:szCs w:val="24"/>
        </w:rPr>
      </w:pPr>
      <w:r w:rsidRPr="00863B8A">
        <w:rPr>
          <w:rFonts w:ascii="Times New Roman" w:hAnsi="Times New Roman"/>
          <w:snapToGrid w:val="0"/>
          <w:sz w:val="24"/>
          <w:szCs w:val="24"/>
        </w:rPr>
        <w:t>Boards must ensur</w:t>
      </w:r>
      <w:r w:rsidR="00590AA7" w:rsidRPr="00863B8A">
        <w:rPr>
          <w:rFonts w:ascii="Times New Roman" w:hAnsi="Times New Roman"/>
          <w:snapToGrid w:val="0"/>
          <w:sz w:val="24"/>
          <w:szCs w:val="24"/>
        </w:rPr>
        <w:t>e that appropriate staff accept</w:t>
      </w:r>
      <w:r w:rsidRPr="00863B8A">
        <w:rPr>
          <w:rFonts w:ascii="Times New Roman" w:hAnsi="Times New Roman"/>
          <w:snapToGrid w:val="0"/>
          <w:sz w:val="24"/>
          <w:szCs w:val="24"/>
        </w:rPr>
        <w:t xml:space="preserve"> any</w:t>
      </w:r>
      <w:r w:rsidR="00443924" w:rsidRPr="00863B8A">
        <w:rPr>
          <w:rFonts w:ascii="Times New Roman" w:hAnsi="Times New Roman"/>
          <w:snapToGrid w:val="0"/>
          <w:sz w:val="24"/>
          <w:szCs w:val="24"/>
        </w:rPr>
        <w:t xml:space="preserve"> of</w:t>
      </w:r>
      <w:r w:rsidRPr="00863B8A">
        <w:rPr>
          <w:rFonts w:ascii="Times New Roman" w:hAnsi="Times New Roman"/>
          <w:snapToGrid w:val="0"/>
          <w:sz w:val="24"/>
          <w:szCs w:val="24"/>
        </w:rPr>
        <w:t xml:space="preserve"> the following documentation for verifying identity:</w:t>
      </w:r>
    </w:p>
    <w:p w14:paraId="44923346" w14:textId="77777777" w:rsidR="004F2625" w:rsidRPr="00863B8A" w:rsidRDefault="00443924" w:rsidP="003F6F1A">
      <w:pPr>
        <w:pStyle w:val="ListParagraph"/>
        <w:numPr>
          <w:ilvl w:val="0"/>
          <w:numId w:val="152"/>
        </w:numPr>
        <w:rPr>
          <w:snapToGrid w:val="0"/>
        </w:rPr>
      </w:pPr>
      <w:r w:rsidRPr="00863B8A">
        <w:rPr>
          <w:snapToGrid w:val="0"/>
        </w:rPr>
        <w:t>U</w:t>
      </w:r>
      <w:r w:rsidR="00381E86" w:rsidRPr="00863B8A">
        <w:rPr>
          <w:snapToGrid w:val="0"/>
        </w:rPr>
        <w:t>.</w:t>
      </w:r>
      <w:r w:rsidR="004F2625" w:rsidRPr="00863B8A">
        <w:rPr>
          <w:snapToGrid w:val="0"/>
        </w:rPr>
        <w:t>S</w:t>
      </w:r>
      <w:r w:rsidR="00381E86" w:rsidRPr="00863B8A">
        <w:rPr>
          <w:snapToGrid w:val="0"/>
        </w:rPr>
        <w:t>.</w:t>
      </w:r>
      <w:r w:rsidR="004F2625" w:rsidRPr="00863B8A">
        <w:rPr>
          <w:snapToGrid w:val="0"/>
        </w:rPr>
        <w:t xml:space="preserve"> </w:t>
      </w:r>
      <w:r w:rsidRPr="00863B8A">
        <w:rPr>
          <w:snapToGrid w:val="0"/>
        </w:rPr>
        <w:t>p</w:t>
      </w:r>
      <w:r w:rsidR="004F2625" w:rsidRPr="00863B8A">
        <w:rPr>
          <w:snapToGrid w:val="0"/>
        </w:rPr>
        <w:t>assport*</w:t>
      </w:r>
    </w:p>
    <w:p w14:paraId="37C5DAD3" w14:textId="77777777" w:rsidR="004F2625" w:rsidRPr="00863B8A" w:rsidRDefault="004F2625" w:rsidP="003F6F1A">
      <w:pPr>
        <w:pStyle w:val="ListParagraph"/>
        <w:numPr>
          <w:ilvl w:val="0"/>
          <w:numId w:val="152"/>
        </w:numPr>
        <w:rPr>
          <w:snapToGrid w:val="0"/>
        </w:rPr>
      </w:pPr>
      <w:r w:rsidRPr="00863B8A">
        <w:rPr>
          <w:snapToGrid w:val="0"/>
        </w:rPr>
        <w:t>State driver’s license*</w:t>
      </w:r>
    </w:p>
    <w:p w14:paraId="3C6894B0" w14:textId="77777777" w:rsidR="004F2625" w:rsidRPr="00863B8A" w:rsidRDefault="004F2625" w:rsidP="003F6F1A">
      <w:pPr>
        <w:pStyle w:val="ListParagraph"/>
        <w:numPr>
          <w:ilvl w:val="0"/>
          <w:numId w:val="152"/>
        </w:numPr>
        <w:rPr>
          <w:snapToGrid w:val="0"/>
        </w:rPr>
      </w:pPr>
      <w:r w:rsidRPr="00863B8A">
        <w:rPr>
          <w:snapToGrid w:val="0"/>
        </w:rPr>
        <w:t>Government-issued identification (ID) card*</w:t>
      </w:r>
    </w:p>
    <w:p w14:paraId="131CFB15" w14:textId="77777777" w:rsidR="004F2625" w:rsidRPr="00863B8A" w:rsidRDefault="004F2625" w:rsidP="003F6F1A">
      <w:pPr>
        <w:pStyle w:val="ListParagraph"/>
        <w:numPr>
          <w:ilvl w:val="0"/>
          <w:numId w:val="152"/>
        </w:numPr>
        <w:rPr>
          <w:snapToGrid w:val="0"/>
        </w:rPr>
      </w:pPr>
      <w:r w:rsidRPr="00863B8A">
        <w:rPr>
          <w:snapToGrid w:val="0"/>
        </w:rPr>
        <w:t>School ID card*</w:t>
      </w:r>
    </w:p>
    <w:p w14:paraId="59D9119F" w14:textId="77777777" w:rsidR="004F2625" w:rsidRPr="00863B8A" w:rsidRDefault="004F2625" w:rsidP="003F6F1A">
      <w:pPr>
        <w:pStyle w:val="ListParagraph"/>
        <w:numPr>
          <w:ilvl w:val="0"/>
          <w:numId w:val="152"/>
        </w:numPr>
        <w:rPr>
          <w:snapToGrid w:val="0"/>
        </w:rPr>
      </w:pPr>
      <w:r w:rsidRPr="00863B8A">
        <w:rPr>
          <w:snapToGrid w:val="0"/>
        </w:rPr>
        <w:t>U.S. military card or draft record</w:t>
      </w:r>
    </w:p>
    <w:p w14:paraId="7785D50E" w14:textId="77777777" w:rsidR="004F2625" w:rsidRPr="00863B8A" w:rsidRDefault="004F2625" w:rsidP="003F6F1A">
      <w:pPr>
        <w:pStyle w:val="ListParagraph"/>
        <w:numPr>
          <w:ilvl w:val="0"/>
          <w:numId w:val="152"/>
        </w:numPr>
        <w:rPr>
          <w:snapToGrid w:val="0"/>
        </w:rPr>
      </w:pPr>
      <w:r w:rsidRPr="00863B8A">
        <w:rPr>
          <w:snapToGrid w:val="0"/>
        </w:rPr>
        <w:t>Birth certificate</w:t>
      </w:r>
    </w:p>
    <w:p w14:paraId="644B612F" w14:textId="77777777" w:rsidR="004F2625" w:rsidRPr="00863B8A" w:rsidRDefault="004F2625" w:rsidP="003F6F1A">
      <w:pPr>
        <w:pStyle w:val="ListParagraph"/>
        <w:numPr>
          <w:ilvl w:val="0"/>
          <w:numId w:val="152"/>
        </w:numPr>
        <w:rPr>
          <w:snapToGrid w:val="0"/>
        </w:rPr>
      </w:pPr>
      <w:r w:rsidRPr="00863B8A">
        <w:rPr>
          <w:snapToGrid w:val="0"/>
        </w:rPr>
        <w:t>Military dependent’s ID card*</w:t>
      </w:r>
    </w:p>
    <w:p w14:paraId="3ADC45E1" w14:textId="77777777" w:rsidR="004F2625" w:rsidRPr="00863B8A" w:rsidRDefault="004F2625" w:rsidP="003F6F1A">
      <w:pPr>
        <w:pStyle w:val="ListParagraph"/>
        <w:numPr>
          <w:ilvl w:val="0"/>
          <w:numId w:val="152"/>
        </w:numPr>
        <w:rPr>
          <w:snapToGrid w:val="0"/>
        </w:rPr>
      </w:pPr>
      <w:r w:rsidRPr="00863B8A">
        <w:rPr>
          <w:snapToGrid w:val="0"/>
        </w:rPr>
        <w:t>Native American Tribal document/card (I-872)</w:t>
      </w:r>
    </w:p>
    <w:p w14:paraId="2F71A19B" w14:textId="77777777" w:rsidR="004F2625" w:rsidRPr="00863B8A" w:rsidRDefault="00443924" w:rsidP="003F6F1A">
      <w:pPr>
        <w:pStyle w:val="ListParagraph"/>
        <w:numPr>
          <w:ilvl w:val="0"/>
          <w:numId w:val="152"/>
        </w:numPr>
        <w:rPr>
          <w:snapToGrid w:val="0"/>
        </w:rPr>
      </w:pPr>
      <w:r w:rsidRPr="00863B8A">
        <w:rPr>
          <w:snapToGrid w:val="0"/>
        </w:rPr>
        <w:t>U</w:t>
      </w:r>
      <w:r w:rsidR="00381E86" w:rsidRPr="00863B8A">
        <w:rPr>
          <w:snapToGrid w:val="0"/>
        </w:rPr>
        <w:t>.</w:t>
      </w:r>
      <w:r w:rsidRPr="00863B8A">
        <w:rPr>
          <w:snapToGrid w:val="0"/>
        </w:rPr>
        <w:t>S</w:t>
      </w:r>
      <w:r w:rsidR="00381E86" w:rsidRPr="00863B8A">
        <w:rPr>
          <w:snapToGrid w:val="0"/>
        </w:rPr>
        <w:t>.</w:t>
      </w:r>
      <w:r w:rsidR="004F2625" w:rsidRPr="00863B8A">
        <w:rPr>
          <w:snapToGrid w:val="0"/>
        </w:rPr>
        <w:t xml:space="preserve"> Coast Guard Merchant Mariner ID card*</w:t>
      </w:r>
    </w:p>
    <w:p w14:paraId="35517B1F" w14:textId="77777777" w:rsidR="004F2625" w:rsidRPr="00863B8A" w:rsidRDefault="004F2625" w:rsidP="003F6F1A">
      <w:pPr>
        <w:pStyle w:val="ListParagraph"/>
        <w:numPr>
          <w:ilvl w:val="0"/>
          <w:numId w:val="152"/>
        </w:numPr>
        <w:rPr>
          <w:snapToGrid w:val="0"/>
        </w:rPr>
      </w:pPr>
      <w:r w:rsidRPr="00863B8A">
        <w:rPr>
          <w:snapToGrid w:val="0"/>
        </w:rPr>
        <w:t xml:space="preserve">Certificate of Degree of Indian Blood or </w:t>
      </w:r>
      <w:r w:rsidR="00004B01" w:rsidRPr="00863B8A">
        <w:rPr>
          <w:snapToGrid w:val="0"/>
        </w:rPr>
        <w:t>an</w:t>
      </w:r>
      <w:r w:rsidR="00443924" w:rsidRPr="00863B8A">
        <w:rPr>
          <w:snapToGrid w:val="0"/>
        </w:rPr>
        <w:t>other U</w:t>
      </w:r>
      <w:r w:rsidR="006D13D5" w:rsidRPr="00863B8A">
        <w:rPr>
          <w:snapToGrid w:val="0"/>
        </w:rPr>
        <w:t>.</w:t>
      </w:r>
      <w:r w:rsidRPr="00863B8A">
        <w:rPr>
          <w:snapToGrid w:val="0"/>
        </w:rPr>
        <w:t>S</w:t>
      </w:r>
      <w:r w:rsidR="006D13D5" w:rsidRPr="00863B8A">
        <w:rPr>
          <w:snapToGrid w:val="0"/>
        </w:rPr>
        <w:t>.</w:t>
      </w:r>
      <w:r w:rsidRPr="00863B8A">
        <w:rPr>
          <w:snapToGrid w:val="0"/>
        </w:rPr>
        <w:t xml:space="preserve"> American Indian/Alaskan Native and</w:t>
      </w:r>
      <w:r w:rsidR="006D13D5" w:rsidRPr="00863B8A">
        <w:rPr>
          <w:snapToGrid w:val="0"/>
        </w:rPr>
        <w:t xml:space="preserve"> </w:t>
      </w:r>
      <w:r w:rsidRPr="00863B8A">
        <w:rPr>
          <w:snapToGrid w:val="0"/>
        </w:rPr>
        <w:t>Tribal document*</w:t>
      </w:r>
    </w:p>
    <w:p w14:paraId="11ED1680" w14:textId="77777777" w:rsidR="004F2625" w:rsidRPr="00863B8A" w:rsidRDefault="004F2625" w:rsidP="003F6F1A">
      <w:pPr>
        <w:pStyle w:val="ListParagraph"/>
        <w:numPr>
          <w:ilvl w:val="0"/>
          <w:numId w:val="152"/>
        </w:numPr>
        <w:rPr>
          <w:snapToGrid w:val="0"/>
        </w:rPr>
      </w:pPr>
      <w:r w:rsidRPr="00863B8A">
        <w:rPr>
          <w:snapToGrid w:val="0"/>
        </w:rPr>
        <w:t>Adoption papers or records</w:t>
      </w:r>
    </w:p>
    <w:p w14:paraId="4F84F5DB" w14:textId="77777777" w:rsidR="004F2625" w:rsidRPr="00863B8A" w:rsidRDefault="004F2625" w:rsidP="003F6F1A">
      <w:pPr>
        <w:pStyle w:val="ListParagraph"/>
        <w:numPr>
          <w:ilvl w:val="0"/>
          <w:numId w:val="152"/>
        </w:numPr>
        <w:rPr>
          <w:snapToGrid w:val="0"/>
        </w:rPr>
      </w:pPr>
      <w:r w:rsidRPr="00863B8A">
        <w:rPr>
          <w:snapToGrid w:val="0"/>
        </w:rPr>
        <w:t>Employee ID card*</w:t>
      </w:r>
    </w:p>
    <w:p w14:paraId="3AD8A5BB" w14:textId="77777777" w:rsidR="004F2625" w:rsidRPr="00863B8A" w:rsidRDefault="004F2625" w:rsidP="003F6F1A">
      <w:pPr>
        <w:pStyle w:val="ListParagraph"/>
        <w:numPr>
          <w:ilvl w:val="0"/>
          <w:numId w:val="152"/>
        </w:numPr>
        <w:rPr>
          <w:snapToGrid w:val="0"/>
        </w:rPr>
      </w:pPr>
      <w:r w:rsidRPr="00863B8A">
        <w:rPr>
          <w:snapToGrid w:val="0"/>
        </w:rPr>
        <w:t>Signed application for Medicaid—signature of an authorized representative acting on the</w:t>
      </w:r>
      <w:r w:rsidR="008E6E5D" w:rsidRPr="00863B8A">
        <w:rPr>
          <w:snapToGrid w:val="0"/>
        </w:rPr>
        <w:t xml:space="preserve"> </w:t>
      </w:r>
      <w:r w:rsidRPr="00863B8A">
        <w:rPr>
          <w:snapToGrid w:val="0"/>
        </w:rPr>
        <w:t>individual’s behalf is acceptable</w:t>
      </w:r>
    </w:p>
    <w:p w14:paraId="245AC23D" w14:textId="77777777" w:rsidR="004F2625" w:rsidRPr="00863B8A" w:rsidRDefault="004F2625" w:rsidP="003F6F1A">
      <w:pPr>
        <w:pStyle w:val="ListParagraph"/>
        <w:numPr>
          <w:ilvl w:val="0"/>
          <w:numId w:val="152"/>
        </w:numPr>
        <w:rPr>
          <w:snapToGrid w:val="0"/>
        </w:rPr>
      </w:pPr>
      <w:r w:rsidRPr="00863B8A">
        <w:rPr>
          <w:snapToGrid w:val="0"/>
        </w:rPr>
        <w:t>Certificate of U</w:t>
      </w:r>
      <w:r w:rsidR="00381E86" w:rsidRPr="00863B8A">
        <w:rPr>
          <w:snapToGrid w:val="0"/>
        </w:rPr>
        <w:t>.</w:t>
      </w:r>
      <w:r w:rsidRPr="00863B8A">
        <w:rPr>
          <w:snapToGrid w:val="0"/>
        </w:rPr>
        <w:t>S</w:t>
      </w:r>
      <w:r w:rsidR="00381E86" w:rsidRPr="00863B8A">
        <w:rPr>
          <w:snapToGrid w:val="0"/>
        </w:rPr>
        <w:t>.</w:t>
      </w:r>
      <w:r w:rsidRPr="00863B8A">
        <w:rPr>
          <w:snapToGrid w:val="0"/>
        </w:rPr>
        <w:t xml:space="preserve"> citizenship* (N-561)</w:t>
      </w:r>
    </w:p>
    <w:p w14:paraId="48DA66B1" w14:textId="77777777" w:rsidR="004F2625" w:rsidRPr="00863B8A" w:rsidRDefault="004F2625" w:rsidP="003F6F1A">
      <w:pPr>
        <w:pStyle w:val="ListParagraph"/>
        <w:numPr>
          <w:ilvl w:val="0"/>
          <w:numId w:val="152"/>
        </w:numPr>
        <w:rPr>
          <w:snapToGrid w:val="0"/>
        </w:rPr>
      </w:pPr>
      <w:r w:rsidRPr="00863B8A">
        <w:rPr>
          <w:snapToGrid w:val="0"/>
        </w:rPr>
        <w:t>Lawful permanent resident card, also known as a green card* (I-551)</w:t>
      </w:r>
    </w:p>
    <w:p w14:paraId="7DA2678B" w14:textId="77777777" w:rsidR="004F2625" w:rsidRPr="00863B8A" w:rsidRDefault="004F2625" w:rsidP="003F6F1A">
      <w:pPr>
        <w:pStyle w:val="ListParagraph"/>
        <w:numPr>
          <w:ilvl w:val="0"/>
          <w:numId w:val="152"/>
        </w:numPr>
        <w:rPr>
          <w:snapToGrid w:val="0"/>
        </w:rPr>
      </w:pPr>
      <w:r w:rsidRPr="00863B8A">
        <w:rPr>
          <w:snapToGrid w:val="0"/>
        </w:rPr>
        <w:t>Employment authorization card (I-766)*</w:t>
      </w:r>
    </w:p>
    <w:p w14:paraId="5A6B3821" w14:textId="77777777" w:rsidR="004F2625" w:rsidRPr="00863B8A" w:rsidRDefault="004F2625" w:rsidP="003F6F1A">
      <w:pPr>
        <w:pStyle w:val="ListParagraph"/>
        <w:numPr>
          <w:ilvl w:val="0"/>
          <w:numId w:val="152"/>
        </w:numPr>
        <w:rPr>
          <w:snapToGrid w:val="0"/>
        </w:rPr>
      </w:pPr>
      <w:r w:rsidRPr="00863B8A">
        <w:rPr>
          <w:snapToGrid w:val="0"/>
        </w:rPr>
        <w:t>Certificate of birth, issued by a foreign service post (FS-545)</w:t>
      </w:r>
    </w:p>
    <w:p w14:paraId="5E5534E9" w14:textId="77777777" w:rsidR="004F2625" w:rsidRPr="00863B8A" w:rsidRDefault="00443924" w:rsidP="003F6F1A">
      <w:pPr>
        <w:pStyle w:val="ListParagraph"/>
        <w:numPr>
          <w:ilvl w:val="0"/>
          <w:numId w:val="152"/>
        </w:numPr>
        <w:rPr>
          <w:snapToGrid w:val="0"/>
        </w:rPr>
      </w:pPr>
      <w:r w:rsidRPr="00863B8A">
        <w:rPr>
          <w:snapToGrid w:val="0"/>
        </w:rPr>
        <w:t>TANF</w:t>
      </w:r>
      <w:r w:rsidR="004F2625" w:rsidRPr="00863B8A">
        <w:rPr>
          <w:snapToGrid w:val="0"/>
        </w:rPr>
        <w:t xml:space="preserve">, </w:t>
      </w:r>
      <w:r w:rsidRPr="00863B8A">
        <w:rPr>
          <w:snapToGrid w:val="0"/>
        </w:rPr>
        <w:t xml:space="preserve">SNAP </w:t>
      </w:r>
      <w:r w:rsidR="004F2625" w:rsidRPr="00863B8A">
        <w:rPr>
          <w:snapToGrid w:val="0"/>
        </w:rPr>
        <w:t>benefits (food s</w:t>
      </w:r>
      <w:r w:rsidR="00381E86" w:rsidRPr="00863B8A">
        <w:rPr>
          <w:snapToGrid w:val="0"/>
        </w:rPr>
        <w:t>tamps)</w:t>
      </w:r>
      <w:r w:rsidR="004F2625" w:rsidRPr="00863B8A">
        <w:rPr>
          <w:snapToGrid w:val="0"/>
        </w:rPr>
        <w:t xml:space="preserve"> or other related public assistance records</w:t>
      </w:r>
    </w:p>
    <w:p w14:paraId="05DBB034" w14:textId="77777777" w:rsidR="004F2625" w:rsidRPr="00863B8A" w:rsidRDefault="004F2625" w:rsidP="003F6F1A">
      <w:pPr>
        <w:pStyle w:val="ListParagraph"/>
        <w:numPr>
          <w:ilvl w:val="0"/>
          <w:numId w:val="152"/>
        </w:numPr>
        <w:rPr>
          <w:snapToGrid w:val="0"/>
        </w:rPr>
      </w:pPr>
      <w:r w:rsidRPr="00863B8A">
        <w:rPr>
          <w:snapToGrid w:val="0"/>
        </w:rPr>
        <w:t>Foreign passport*</w:t>
      </w:r>
    </w:p>
    <w:p w14:paraId="58038166" w14:textId="77777777" w:rsidR="004F2625" w:rsidRPr="00863B8A" w:rsidRDefault="004F2625" w:rsidP="003F6F1A">
      <w:pPr>
        <w:pStyle w:val="ListParagraph"/>
        <w:numPr>
          <w:ilvl w:val="0"/>
          <w:numId w:val="152"/>
        </w:numPr>
        <w:rPr>
          <w:snapToGrid w:val="0"/>
        </w:rPr>
      </w:pPr>
      <w:r w:rsidRPr="00863B8A">
        <w:rPr>
          <w:snapToGrid w:val="0"/>
        </w:rPr>
        <w:t>Form I-94 Arrival/Departure Record</w:t>
      </w:r>
    </w:p>
    <w:p w14:paraId="1987FCF9" w14:textId="77777777" w:rsidR="004F2625" w:rsidRPr="00863B8A" w:rsidRDefault="004F2625" w:rsidP="003F6F1A">
      <w:pPr>
        <w:pStyle w:val="ListParagraph"/>
        <w:numPr>
          <w:ilvl w:val="0"/>
          <w:numId w:val="152"/>
        </w:numPr>
        <w:rPr>
          <w:snapToGrid w:val="0"/>
        </w:rPr>
      </w:pPr>
      <w:r w:rsidRPr="00863B8A">
        <w:rPr>
          <w:snapToGrid w:val="0"/>
        </w:rPr>
        <w:t>Travel document card*</w:t>
      </w:r>
    </w:p>
    <w:p w14:paraId="1100AAE9" w14:textId="77777777" w:rsidR="004F2625" w:rsidRPr="00863B8A" w:rsidRDefault="004F2625" w:rsidP="001C339C">
      <w:pPr>
        <w:ind w:left="720"/>
        <w:rPr>
          <w:rFonts w:ascii="Times New Roman" w:hAnsi="Times New Roman"/>
          <w:snapToGrid w:val="0"/>
          <w:sz w:val="24"/>
          <w:szCs w:val="24"/>
        </w:rPr>
      </w:pPr>
    </w:p>
    <w:p w14:paraId="61A966F0" w14:textId="77777777" w:rsidR="00E522C9" w:rsidRPr="00863B8A" w:rsidRDefault="004F2625" w:rsidP="001C339C">
      <w:pPr>
        <w:ind w:left="720"/>
        <w:rPr>
          <w:rFonts w:ascii="Times New Roman" w:hAnsi="Times New Roman"/>
          <w:snapToGrid w:val="0"/>
          <w:sz w:val="24"/>
          <w:szCs w:val="24"/>
        </w:rPr>
      </w:pPr>
      <w:r w:rsidRPr="00863B8A">
        <w:rPr>
          <w:rFonts w:ascii="Times New Roman" w:hAnsi="Times New Roman"/>
          <w:snapToGrid w:val="0"/>
          <w:sz w:val="24"/>
          <w:szCs w:val="24"/>
        </w:rPr>
        <w:t>*Issued with a photograph</w:t>
      </w:r>
    </w:p>
    <w:p w14:paraId="3ADEEB2A" w14:textId="77777777" w:rsidR="00EC54C2" w:rsidRPr="00863B8A" w:rsidRDefault="00EC54C2" w:rsidP="001C339C">
      <w:pPr>
        <w:ind w:left="720"/>
        <w:rPr>
          <w:rFonts w:ascii="Times New Roman" w:hAnsi="Times New Roman"/>
          <w:snapToGrid w:val="0"/>
          <w:sz w:val="24"/>
          <w:szCs w:val="24"/>
        </w:rPr>
      </w:pPr>
    </w:p>
    <w:p w14:paraId="14F08C44" w14:textId="77777777" w:rsidR="000C0A34" w:rsidRPr="00863B8A" w:rsidRDefault="00E522C9" w:rsidP="001C339C">
      <w:pPr>
        <w:ind w:left="720"/>
        <w:rPr>
          <w:rFonts w:ascii="Times New Roman" w:hAnsi="Times New Roman"/>
          <w:snapToGrid w:val="0"/>
          <w:sz w:val="24"/>
          <w:szCs w:val="24"/>
        </w:rPr>
      </w:pPr>
      <w:r w:rsidRPr="00863B8A">
        <w:rPr>
          <w:rFonts w:ascii="Times New Roman" w:hAnsi="Times New Roman"/>
          <w:snapToGrid w:val="0"/>
          <w:sz w:val="24"/>
          <w:szCs w:val="24"/>
        </w:rPr>
        <w:t>If the customer does not respond</w:t>
      </w:r>
      <w:r w:rsidRPr="00863B8A">
        <w:rPr>
          <w:rFonts w:ascii="Times New Roman" w:hAnsi="Times New Roman"/>
          <w:b/>
          <w:snapToGrid w:val="0"/>
          <w:sz w:val="24"/>
          <w:szCs w:val="24"/>
        </w:rPr>
        <w:t xml:space="preserve"> </w:t>
      </w:r>
      <w:r w:rsidRPr="00863B8A">
        <w:rPr>
          <w:rFonts w:ascii="Times New Roman" w:hAnsi="Times New Roman"/>
          <w:snapToGrid w:val="0"/>
          <w:sz w:val="24"/>
          <w:szCs w:val="24"/>
        </w:rPr>
        <w:t xml:space="preserve">to the </w:t>
      </w:r>
      <w:r w:rsidR="000F350B" w:rsidRPr="00863B8A">
        <w:rPr>
          <w:rFonts w:ascii="Times New Roman" w:hAnsi="Times New Roman"/>
          <w:snapToGrid w:val="0"/>
          <w:sz w:val="24"/>
          <w:szCs w:val="24"/>
        </w:rPr>
        <w:t>request for documentation</w:t>
      </w:r>
      <w:r w:rsidRPr="00863B8A">
        <w:rPr>
          <w:rFonts w:ascii="Times New Roman" w:hAnsi="Times New Roman"/>
          <w:snapToGrid w:val="0"/>
          <w:sz w:val="24"/>
          <w:szCs w:val="24"/>
        </w:rPr>
        <w:t>, Boards</w:t>
      </w:r>
      <w:r w:rsidR="000C0A34" w:rsidRPr="00863B8A">
        <w:rPr>
          <w:rFonts w:ascii="Times New Roman" w:hAnsi="Times New Roman"/>
          <w:snapToGrid w:val="0"/>
          <w:sz w:val="24"/>
          <w:szCs w:val="24"/>
        </w:rPr>
        <w:t>:</w:t>
      </w:r>
      <w:r w:rsidRPr="00863B8A">
        <w:rPr>
          <w:rFonts w:ascii="Times New Roman" w:hAnsi="Times New Roman"/>
          <w:snapToGrid w:val="0"/>
          <w:sz w:val="24"/>
          <w:szCs w:val="24"/>
        </w:rPr>
        <w:t xml:space="preserve"> </w:t>
      </w:r>
    </w:p>
    <w:p w14:paraId="6B41D6A8" w14:textId="77777777" w:rsidR="000C0A34" w:rsidRPr="00863B8A" w:rsidRDefault="00BA5CE6" w:rsidP="003F6F1A">
      <w:pPr>
        <w:pStyle w:val="ListParagraph"/>
        <w:numPr>
          <w:ilvl w:val="0"/>
          <w:numId w:val="243"/>
        </w:numPr>
        <w:rPr>
          <w:snapToGrid w:val="0"/>
        </w:rPr>
      </w:pPr>
      <w:r w:rsidRPr="00863B8A">
        <w:rPr>
          <w:snapToGrid w:val="0"/>
        </w:rPr>
        <w:t>M</w:t>
      </w:r>
      <w:r w:rsidR="00E522C9" w:rsidRPr="00863B8A">
        <w:rPr>
          <w:snapToGrid w:val="0"/>
        </w:rPr>
        <w:t>ust ensure</w:t>
      </w:r>
      <w:r w:rsidR="00590AA7" w:rsidRPr="00863B8A">
        <w:rPr>
          <w:snapToGrid w:val="0"/>
        </w:rPr>
        <w:t xml:space="preserve"> that </w:t>
      </w:r>
      <w:r w:rsidR="000F350B" w:rsidRPr="00863B8A">
        <w:rPr>
          <w:snapToGrid w:val="0"/>
        </w:rPr>
        <w:t>the documentation is requested and submitted by</w:t>
      </w:r>
      <w:r w:rsidR="00E522C9" w:rsidRPr="00863B8A">
        <w:rPr>
          <w:snapToGrid w:val="0"/>
        </w:rPr>
        <w:t xml:space="preserve"> the customer </w:t>
      </w:r>
      <w:r w:rsidR="000F350B" w:rsidRPr="00863B8A">
        <w:rPr>
          <w:snapToGrid w:val="0"/>
        </w:rPr>
        <w:t>during the 12-month eligibility redetermination process</w:t>
      </w:r>
    </w:p>
    <w:p w14:paraId="57D4CF95" w14:textId="77777777" w:rsidR="000C0A34" w:rsidRPr="00863B8A" w:rsidRDefault="00BA5CE6" w:rsidP="003F6F1A">
      <w:pPr>
        <w:pStyle w:val="ListParagraph"/>
        <w:numPr>
          <w:ilvl w:val="0"/>
          <w:numId w:val="243"/>
        </w:numPr>
        <w:rPr>
          <w:snapToGrid w:val="0"/>
        </w:rPr>
      </w:pPr>
      <w:r w:rsidRPr="00863B8A">
        <w:rPr>
          <w:snapToGrid w:val="0"/>
        </w:rPr>
        <w:t>M</w:t>
      </w:r>
      <w:r w:rsidR="000C0A34" w:rsidRPr="00863B8A">
        <w:rPr>
          <w:snapToGrid w:val="0"/>
        </w:rPr>
        <w:t>ay initiate fraud</w:t>
      </w:r>
      <w:r w:rsidRPr="00863B8A">
        <w:rPr>
          <w:snapToGrid w:val="0"/>
        </w:rPr>
        <w:t xml:space="preserve"> </w:t>
      </w:r>
      <w:r w:rsidR="000C0A34" w:rsidRPr="00863B8A">
        <w:rPr>
          <w:snapToGrid w:val="0"/>
        </w:rPr>
        <w:t>fact</w:t>
      </w:r>
      <w:r w:rsidRPr="00863B8A">
        <w:rPr>
          <w:snapToGrid w:val="0"/>
        </w:rPr>
        <w:t>-</w:t>
      </w:r>
      <w:r w:rsidR="000C0A34" w:rsidRPr="00863B8A">
        <w:rPr>
          <w:snapToGrid w:val="0"/>
        </w:rPr>
        <w:t xml:space="preserve">finding pursuant to </w:t>
      </w:r>
      <w:r w:rsidRPr="00863B8A">
        <w:rPr>
          <w:snapToGrid w:val="0"/>
        </w:rPr>
        <w:t>TWC</w:t>
      </w:r>
      <w:r w:rsidR="000C0A34" w:rsidRPr="00863B8A">
        <w:rPr>
          <w:snapToGrid w:val="0"/>
        </w:rPr>
        <w:t xml:space="preserve"> procedures during the 12-month eligibility period or during the 12-month eligibility redetermination period </w:t>
      </w:r>
    </w:p>
    <w:p w14:paraId="1A2C7E58" w14:textId="77777777" w:rsidR="00AA4EAC" w:rsidRPr="00863B8A" w:rsidRDefault="00AA4EAC" w:rsidP="007529D8">
      <w:pPr>
        <w:rPr>
          <w:i/>
        </w:rPr>
      </w:pPr>
    </w:p>
    <w:p w14:paraId="37F7A912" w14:textId="46AB422A" w:rsidR="00AA4EAC" w:rsidRPr="00863B8A" w:rsidRDefault="00AA4EAC" w:rsidP="007529D8">
      <w:pPr>
        <w:ind w:left="720"/>
        <w:rPr>
          <w:rFonts w:ascii="Times New Roman" w:hAnsi="Times New Roman"/>
          <w:b/>
          <w:snapToGrid w:val="0"/>
          <w:color w:val="7030A0"/>
          <w:sz w:val="24"/>
          <w:szCs w:val="24"/>
        </w:rPr>
      </w:pPr>
      <w:r w:rsidRPr="00863B8A">
        <w:rPr>
          <w:rFonts w:ascii="Times New Roman" w:hAnsi="Times New Roman"/>
          <w:sz w:val="24"/>
          <w:szCs w:val="24"/>
        </w:rPr>
        <w:t xml:space="preserve">Additional information and technical assistance for resolving identity data mismatches is available in </w:t>
      </w:r>
      <w:hyperlink r:id="rId110" w:history="1">
        <w:r w:rsidR="007845BD" w:rsidRPr="00141FD6">
          <w:rPr>
            <w:rStyle w:val="Hyperlink"/>
            <w:rFonts w:ascii="Times New Roman" w:hAnsi="Times New Roman"/>
            <w:sz w:val="24"/>
            <w:szCs w:val="24"/>
          </w:rPr>
          <w:t>Technical Assistance Bulletin 249, Identity Mismatch Verification Report</w:t>
        </w:r>
      </w:hyperlink>
      <w:r w:rsidR="007845BD" w:rsidRPr="00863B8A">
        <w:rPr>
          <w:rFonts w:ascii="Times New Roman" w:hAnsi="Times New Roman"/>
          <w:sz w:val="24"/>
          <w:szCs w:val="24"/>
        </w:rPr>
        <w:t xml:space="preserve"> and the accompanying attachment </w:t>
      </w:r>
      <w:hyperlink r:id="rId111" w:history="1">
        <w:r w:rsidR="007845BD" w:rsidRPr="00141FD6">
          <w:rPr>
            <w:rStyle w:val="Hyperlink"/>
            <w:rFonts w:ascii="Times New Roman" w:hAnsi="Times New Roman"/>
            <w:sz w:val="24"/>
            <w:szCs w:val="24"/>
          </w:rPr>
          <w:t>Identity Mismatch Verification Report</w:t>
        </w:r>
      </w:hyperlink>
      <w:r w:rsidR="007845BD" w:rsidRPr="00863B8A">
        <w:rPr>
          <w:rFonts w:ascii="Times New Roman" w:hAnsi="Times New Roman"/>
          <w:sz w:val="24"/>
          <w:szCs w:val="24"/>
        </w:rPr>
        <w:t xml:space="preserve"> sample</w:t>
      </w:r>
      <w:r w:rsidRPr="00863B8A">
        <w:rPr>
          <w:rFonts w:ascii="Times New Roman" w:hAnsi="Times New Roman"/>
          <w:sz w:val="24"/>
          <w:szCs w:val="24"/>
        </w:rPr>
        <w:t xml:space="preserve">. </w:t>
      </w:r>
    </w:p>
    <w:p w14:paraId="331DECBC" w14:textId="77777777" w:rsidR="00AA4EAC" w:rsidRPr="00863B8A" w:rsidRDefault="00AA4EAC" w:rsidP="007529D8">
      <w:pPr>
        <w:ind w:left="720"/>
        <w:rPr>
          <w:rFonts w:ascii="Times New Roman" w:hAnsi="Times New Roman"/>
          <w:b/>
          <w:snapToGrid w:val="0"/>
          <w:color w:val="7030A0"/>
          <w:sz w:val="24"/>
          <w:szCs w:val="24"/>
        </w:rPr>
      </w:pPr>
    </w:p>
    <w:p w14:paraId="1E0FAFEE" w14:textId="77777777" w:rsidR="00E522C9" w:rsidRPr="00863B8A" w:rsidRDefault="00E522C9" w:rsidP="00F62302">
      <w:pPr>
        <w:pStyle w:val="Guide4"/>
        <w:outlineLvl w:val="0"/>
      </w:pPr>
      <w:bookmarkStart w:id="456" w:name="_Toc515880170"/>
      <w:bookmarkStart w:id="457" w:name="_Toc529964209"/>
      <w:r w:rsidRPr="00863B8A">
        <w:t>D-</w:t>
      </w:r>
      <w:r w:rsidR="000F350B" w:rsidRPr="00863B8A">
        <w:t>203</w:t>
      </w:r>
      <w:r w:rsidRPr="00863B8A">
        <w:t>.c: Reporting Multiple Use of an SSN</w:t>
      </w:r>
      <w:bookmarkEnd w:id="456"/>
      <w:bookmarkEnd w:id="457"/>
    </w:p>
    <w:p w14:paraId="5ADD09D0" w14:textId="77777777" w:rsidR="00DA19A3" w:rsidRPr="00863B8A" w:rsidRDefault="00E522C9">
      <w:pPr>
        <w:ind w:left="720"/>
        <w:rPr>
          <w:rFonts w:ascii="Times New Roman" w:eastAsia="Times New Roman" w:hAnsi="Times New Roman"/>
          <w:bCs/>
          <w:kern w:val="32"/>
          <w:sz w:val="24"/>
          <w:szCs w:val="24"/>
        </w:rPr>
      </w:pPr>
      <w:r w:rsidRPr="00863B8A">
        <w:rPr>
          <w:rFonts w:ascii="Times New Roman" w:hAnsi="Times New Roman"/>
          <w:sz w:val="24"/>
          <w:szCs w:val="24"/>
        </w:rPr>
        <w:t>If, during the course of an identity data discrepancy review, Boards discover that an SSN is being used by more than one individual or employer, Boards must immediately report this information to TWC’s Office of Investigations and submit an Incident Report (RID-3</w:t>
      </w:r>
      <w:r w:rsidR="00E163AA" w:rsidRPr="00863B8A">
        <w:rPr>
          <w:rFonts w:ascii="Times New Roman" w:hAnsi="Times New Roman"/>
          <w:sz w:val="24"/>
          <w:szCs w:val="24"/>
        </w:rPr>
        <w:t>2)</w:t>
      </w:r>
      <w:r w:rsidR="00DA19A3" w:rsidRPr="00863B8A">
        <w:rPr>
          <w:rFonts w:ascii="Times New Roman" w:hAnsi="Times New Roman"/>
          <w:b/>
          <w:sz w:val="24"/>
          <w:szCs w:val="24"/>
        </w:rPr>
        <w:t xml:space="preserve"> </w:t>
      </w:r>
      <w:r w:rsidR="00E163AA" w:rsidRPr="00863B8A">
        <w:rPr>
          <w:rFonts w:ascii="Times New Roman" w:hAnsi="Times New Roman"/>
          <w:sz w:val="24"/>
          <w:szCs w:val="24"/>
        </w:rPr>
        <w:t xml:space="preserve">within five business days.  </w:t>
      </w:r>
      <w:r w:rsidRPr="00863B8A">
        <w:rPr>
          <w:rFonts w:ascii="Times New Roman" w:hAnsi="Times New Roman"/>
          <w:sz w:val="24"/>
          <w:szCs w:val="24"/>
        </w:rPr>
        <w:t xml:space="preserve">The </w:t>
      </w:r>
      <w:hyperlink r:id="rId112" w:history="1">
        <w:r w:rsidRPr="00863B8A">
          <w:rPr>
            <w:rStyle w:val="Hyperlink"/>
            <w:rFonts w:ascii="Times New Roman" w:hAnsi="Times New Roman"/>
            <w:sz w:val="24"/>
            <w:szCs w:val="24"/>
          </w:rPr>
          <w:t>RID-32 and instructions</w:t>
        </w:r>
      </w:hyperlink>
      <w:r w:rsidRPr="00863B8A">
        <w:rPr>
          <w:rFonts w:ascii="Times New Roman" w:hAnsi="Times New Roman"/>
          <w:sz w:val="24"/>
          <w:szCs w:val="24"/>
        </w:rPr>
        <w:t xml:space="preserve"> are available on TWC’s Intranet</w:t>
      </w:r>
      <w:r w:rsidR="00E163AA" w:rsidRPr="00863B8A">
        <w:rPr>
          <w:rFonts w:ascii="Times New Roman" w:hAnsi="Times New Roman"/>
          <w:sz w:val="24"/>
          <w:szCs w:val="24"/>
        </w:rPr>
        <w:t xml:space="preserve"> (the Intranet is not available to the general public</w:t>
      </w:r>
      <w:r w:rsidRPr="00863B8A">
        <w:rPr>
          <w:rFonts w:ascii="Times New Roman" w:hAnsi="Times New Roman"/>
          <w:sz w:val="24"/>
          <w:szCs w:val="24"/>
        </w:rPr>
        <w:t>)</w:t>
      </w:r>
      <w:r w:rsidR="00E163AA" w:rsidRPr="00863B8A">
        <w:rPr>
          <w:rFonts w:ascii="Times New Roman" w:hAnsi="Times New Roman"/>
          <w:sz w:val="24"/>
          <w:szCs w:val="24"/>
        </w:rPr>
        <w:t>.</w:t>
      </w:r>
    </w:p>
    <w:p w14:paraId="6CCE4DEC" w14:textId="77777777" w:rsidR="00DA19A3" w:rsidRPr="00863B8A" w:rsidRDefault="00DA19A3" w:rsidP="00DF38F2">
      <w:pPr>
        <w:ind w:left="2160"/>
        <w:rPr>
          <w:rFonts w:ascii="Times New Roman" w:hAnsi="Times New Roman"/>
          <w:sz w:val="24"/>
          <w:szCs w:val="24"/>
        </w:rPr>
      </w:pPr>
    </w:p>
    <w:p w14:paraId="41903D03" w14:textId="77777777" w:rsidR="00EA5BE8" w:rsidRPr="00863B8A" w:rsidRDefault="00E163AA" w:rsidP="00DF38F2">
      <w:pPr>
        <w:pStyle w:val="Guide2"/>
      </w:pPr>
      <w:bookmarkStart w:id="458" w:name="_Toc350242236"/>
      <w:bookmarkStart w:id="459" w:name="_Toc350523657"/>
      <w:bookmarkStart w:id="460" w:name="_Toc401140487"/>
      <w:r w:rsidRPr="00863B8A">
        <w:br w:type="page"/>
      </w:r>
      <w:bookmarkStart w:id="461" w:name="_Toc515880171"/>
      <w:bookmarkStart w:id="462" w:name="_Toc529964210"/>
      <w:r w:rsidR="009D11C2" w:rsidRPr="00863B8A">
        <w:t>D</w:t>
      </w:r>
      <w:r w:rsidR="00EA5BE8" w:rsidRPr="00863B8A">
        <w:t>-</w:t>
      </w:r>
      <w:r w:rsidR="002A4C1C" w:rsidRPr="00863B8A">
        <w:t>300</w:t>
      </w:r>
      <w:r w:rsidR="00EA5BE8" w:rsidRPr="00863B8A">
        <w:t>: Choices Child Care</w:t>
      </w:r>
      <w:bookmarkEnd w:id="458"/>
      <w:bookmarkEnd w:id="459"/>
      <w:bookmarkEnd w:id="460"/>
      <w:bookmarkEnd w:id="461"/>
      <w:bookmarkEnd w:id="462"/>
      <w:r w:rsidR="00EA5BE8" w:rsidRPr="00863B8A">
        <w:t xml:space="preserve"> </w:t>
      </w:r>
    </w:p>
    <w:p w14:paraId="558173AE" w14:textId="77777777" w:rsidR="00EA5BE8" w:rsidRPr="00863B8A" w:rsidRDefault="00EA5BE8" w:rsidP="007529D8"/>
    <w:p w14:paraId="623FC103" w14:textId="77777777" w:rsidR="00591484" w:rsidRPr="00863B8A" w:rsidRDefault="00591484" w:rsidP="00F62302">
      <w:pPr>
        <w:pStyle w:val="Guide3"/>
        <w:outlineLvl w:val="0"/>
      </w:pPr>
      <w:bookmarkStart w:id="463" w:name="_Toc515880172"/>
      <w:bookmarkStart w:id="464" w:name="_Toc529964211"/>
      <w:r w:rsidRPr="00863B8A">
        <w:t>D-301: Eligibility for Choices Child Care</w:t>
      </w:r>
      <w:bookmarkEnd w:id="463"/>
      <w:bookmarkEnd w:id="464"/>
    </w:p>
    <w:p w14:paraId="42DC7205" w14:textId="77777777" w:rsidR="000850E3" w:rsidRPr="00863B8A" w:rsidRDefault="000850E3" w:rsidP="007529D8"/>
    <w:p w14:paraId="1E0F132B" w14:textId="77777777" w:rsidR="00C279F4" w:rsidRPr="00863B8A" w:rsidRDefault="00F761A7" w:rsidP="003F7D01">
      <w:pPr>
        <w:pStyle w:val="Normal3"/>
        <w:rPr>
          <w:b/>
          <w:i/>
        </w:rPr>
      </w:pPr>
      <w:r w:rsidRPr="00863B8A">
        <w:t xml:space="preserve">Boards </w:t>
      </w:r>
      <w:r w:rsidR="00591484" w:rsidRPr="00863B8A">
        <w:t>must be aware that a</w:t>
      </w:r>
      <w:r w:rsidR="00EA5BE8" w:rsidRPr="00863B8A">
        <w:t xml:space="preserve"> </w:t>
      </w:r>
      <w:r w:rsidR="00F4527C" w:rsidRPr="00863B8A">
        <w:t xml:space="preserve">child </w:t>
      </w:r>
      <w:r w:rsidR="00EA5BE8" w:rsidRPr="00863B8A">
        <w:t xml:space="preserve">is eligible for Choices child care if the </w:t>
      </w:r>
      <w:r w:rsidR="00F4527C" w:rsidRPr="00863B8A">
        <w:t>child</w:t>
      </w:r>
      <w:r w:rsidR="00D46378" w:rsidRPr="00863B8A">
        <w:t>’</w:t>
      </w:r>
      <w:r w:rsidR="00F4527C" w:rsidRPr="00863B8A">
        <w:t xml:space="preserve">s </w:t>
      </w:r>
      <w:r w:rsidR="00EA5BE8" w:rsidRPr="00863B8A">
        <w:t>parent is participating in the Choices program</w:t>
      </w:r>
      <w:r w:rsidR="00F4527C" w:rsidRPr="00863B8A">
        <w:t xml:space="preserve"> at initial eligibility or at eligibility redetermination</w:t>
      </w:r>
      <w:r w:rsidR="00EA5BE8" w:rsidRPr="00863B8A">
        <w:t xml:space="preserve">. </w:t>
      </w:r>
    </w:p>
    <w:p w14:paraId="435F1AEF" w14:textId="77777777" w:rsidR="00591484" w:rsidRPr="00863B8A" w:rsidRDefault="00591484" w:rsidP="00A15E53">
      <w:pPr>
        <w:pStyle w:val="RuleReference"/>
        <w:rPr>
          <w:rFonts w:asciiTheme="minorHAnsi" w:hAnsiTheme="minorHAnsi" w:cstheme="minorHAnsi"/>
        </w:rPr>
      </w:pPr>
      <w:r w:rsidRPr="00863B8A">
        <w:rPr>
          <w:rFonts w:asciiTheme="minorHAnsi" w:hAnsiTheme="minorHAnsi" w:cstheme="minorHAnsi"/>
        </w:rPr>
        <w:t xml:space="preserve">Rule Reference: </w:t>
      </w:r>
      <w:hyperlink r:id="rId113" w:history="1">
        <w:r w:rsidRPr="00863B8A">
          <w:rPr>
            <w:rStyle w:val="Hyperlink"/>
            <w:rFonts w:asciiTheme="minorHAnsi" w:hAnsiTheme="minorHAnsi" w:cstheme="minorHAnsi"/>
          </w:rPr>
          <w:t>§809.45(a)</w:t>
        </w:r>
      </w:hyperlink>
    </w:p>
    <w:p w14:paraId="32991326" w14:textId="77777777" w:rsidR="00443924" w:rsidRPr="00863B8A" w:rsidRDefault="00443924">
      <w:pPr>
        <w:pStyle w:val="paragraph"/>
        <w:spacing w:before="0" w:after="0"/>
        <w:ind w:left="0" w:firstLine="0"/>
        <w:jc w:val="left"/>
        <w:rPr>
          <w:rFonts w:asciiTheme="minorHAnsi" w:hAnsiTheme="minorHAnsi" w:cstheme="minorHAnsi"/>
          <w:color w:val="7030A0"/>
          <w:sz w:val="24"/>
          <w:szCs w:val="24"/>
        </w:rPr>
      </w:pPr>
    </w:p>
    <w:p w14:paraId="358067DB" w14:textId="77777777" w:rsidR="00F4527C" w:rsidRPr="00863B8A" w:rsidRDefault="00F4527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t>
      </w:r>
      <w:r w:rsidR="00785A69" w:rsidRPr="00863B8A">
        <w:rPr>
          <w:rFonts w:asciiTheme="minorHAnsi" w:hAnsiTheme="minorHAnsi" w:cstheme="minorHAnsi"/>
          <w:sz w:val="24"/>
          <w:szCs w:val="24"/>
        </w:rPr>
        <w:t>a</w:t>
      </w:r>
      <w:r w:rsidRPr="00863B8A">
        <w:rPr>
          <w:rFonts w:asciiTheme="minorHAnsi" w:hAnsiTheme="minorHAnsi" w:cstheme="minorHAnsi"/>
          <w:sz w:val="24"/>
          <w:szCs w:val="24"/>
        </w:rPr>
        <w:t xml:space="preserve"> child must continue to be </w:t>
      </w:r>
      <w:r w:rsidR="00BA6CF3" w:rsidRPr="00863B8A">
        <w:rPr>
          <w:rFonts w:asciiTheme="minorHAnsi" w:hAnsiTheme="minorHAnsi" w:cstheme="minorHAnsi"/>
          <w:sz w:val="24"/>
          <w:szCs w:val="24"/>
        </w:rPr>
        <w:t xml:space="preserve">considered </w:t>
      </w:r>
      <w:r w:rsidRPr="00863B8A">
        <w:rPr>
          <w:rFonts w:asciiTheme="minorHAnsi" w:hAnsiTheme="minorHAnsi" w:cstheme="minorHAnsi"/>
          <w:sz w:val="24"/>
          <w:szCs w:val="24"/>
        </w:rPr>
        <w:t xml:space="preserve">eligible and receive Choices </w:t>
      </w:r>
      <w:r w:rsidR="00785A69"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785A69"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for 12 months unless the parent ceases to participate in the Choices program and is not engaged in </w:t>
      </w:r>
      <w:r w:rsidR="00C2238F" w:rsidRPr="00863B8A">
        <w:rPr>
          <w:rFonts w:asciiTheme="minorHAnsi" w:hAnsiTheme="minorHAnsi" w:cstheme="minorHAnsi"/>
          <w:sz w:val="24"/>
          <w:szCs w:val="24"/>
        </w:rPr>
        <w:t xml:space="preserve">any </w:t>
      </w:r>
      <w:r w:rsidRPr="00863B8A">
        <w:rPr>
          <w:rFonts w:asciiTheme="minorHAnsi" w:hAnsiTheme="minorHAnsi" w:cstheme="minorHAnsi"/>
          <w:sz w:val="24"/>
          <w:szCs w:val="24"/>
        </w:rPr>
        <w:t>other work, training, or education activity for three months. If a former Choices participant is working or participating in education or training at any leve</w:t>
      </w:r>
      <w:r w:rsidR="001D34D1" w:rsidRPr="00863B8A">
        <w:rPr>
          <w:rFonts w:asciiTheme="minorHAnsi" w:hAnsiTheme="minorHAnsi" w:cstheme="minorHAnsi"/>
          <w:sz w:val="24"/>
          <w:szCs w:val="24"/>
        </w:rPr>
        <w:t>l</w:t>
      </w:r>
      <w:r w:rsidRPr="00863B8A">
        <w:rPr>
          <w:rFonts w:asciiTheme="minorHAnsi" w:hAnsiTheme="minorHAnsi" w:cstheme="minorHAnsi"/>
          <w:sz w:val="24"/>
          <w:szCs w:val="24"/>
        </w:rPr>
        <w:t xml:space="preserve">, the child </w:t>
      </w:r>
      <w:r w:rsidR="00BA6CF3" w:rsidRPr="00863B8A">
        <w:rPr>
          <w:rFonts w:asciiTheme="minorHAnsi" w:hAnsiTheme="minorHAnsi" w:cstheme="minorHAnsi"/>
          <w:sz w:val="24"/>
          <w:szCs w:val="24"/>
        </w:rPr>
        <w:t>is considered</w:t>
      </w:r>
      <w:r w:rsidRPr="00863B8A">
        <w:rPr>
          <w:rFonts w:asciiTheme="minorHAnsi" w:hAnsiTheme="minorHAnsi" w:cstheme="minorHAnsi"/>
          <w:sz w:val="24"/>
          <w:szCs w:val="24"/>
        </w:rPr>
        <w:t xml:space="preserve"> eligible even when participation in the Choices program has ended.</w:t>
      </w:r>
    </w:p>
    <w:p w14:paraId="1A1D083D" w14:textId="77777777" w:rsidR="00F4527C" w:rsidRPr="00863B8A" w:rsidRDefault="00F4527C" w:rsidP="00A15E53">
      <w:pPr>
        <w:pStyle w:val="RuleReference"/>
      </w:pPr>
      <w:r w:rsidRPr="00863B8A">
        <w:t xml:space="preserve">Rule Reference: </w:t>
      </w:r>
      <w:hyperlink r:id="rId114" w:history="1">
        <w:r w:rsidR="00A15E53" w:rsidRPr="00863B8A">
          <w:rPr>
            <w:rStyle w:val="Hyperlink"/>
            <w:rFonts w:asciiTheme="minorHAnsi" w:hAnsiTheme="minorHAnsi" w:cstheme="minorHAnsi"/>
          </w:rPr>
          <w:t>§809.45(b)</w:t>
        </w:r>
      </w:hyperlink>
    </w:p>
    <w:p w14:paraId="66D1D12B" w14:textId="77777777" w:rsidR="00F4527C" w:rsidRPr="00863B8A" w:rsidRDefault="00F4527C" w:rsidP="00F4527C">
      <w:pPr>
        <w:pStyle w:val="RuleReference"/>
        <w:rPr>
          <w:rFonts w:asciiTheme="minorHAnsi" w:hAnsiTheme="minorHAnsi" w:cstheme="minorHAnsi"/>
          <w:sz w:val="24"/>
          <w:szCs w:val="24"/>
        </w:rPr>
      </w:pPr>
    </w:p>
    <w:p w14:paraId="1A5243A1" w14:textId="1D0A281F" w:rsidR="002579FC" w:rsidRPr="00863B8A" w:rsidRDefault="002579FC" w:rsidP="00F4527C">
      <w:pPr>
        <w:pStyle w:val="RuleReference"/>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if a Choices customer owes a recoupment for </w:t>
      </w:r>
      <w:r w:rsidR="00BA6CF3" w:rsidRPr="00863B8A">
        <w:rPr>
          <w:rFonts w:asciiTheme="minorHAnsi" w:hAnsiTheme="minorHAnsi" w:cstheme="minorHAnsi"/>
          <w:sz w:val="24"/>
          <w:szCs w:val="24"/>
        </w:rPr>
        <w:t>p</w:t>
      </w:r>
      <w:r w:rsidRPr="00863B8A">
        <w:rPr>
          <w:rFonts w:asciiTheme="minorHAnsi" w:hAnsiTheme="minorHAnsi" w:cstheme="minorHAnsi"/>
          <w:sz w:val="24"/>
          <w:szCs w:val="24"/>
        </w:rPr>
        <w:t xml:space="preserve">arent </w:t>
      </w:r>
      <w:r w:rsidR="00BA6CF3" w:rsidRPr="00863B8A">
        <w:rPr>
          <w:rFonts w:asciiTheme="minorHAnsi" w:hAnsiTheme="minorHAnsi" w:cstheme="minorHAnsi"/>
          <w:sz w:val="24"/>
          <w:szCs w:val="24"/>
        </w:rPr>
        <w:t>s</w:t>
      </w:r>
      <w:r w:rsidRPr="00863B8A">
        <w:rPr>
          <w:rFonts w:asciiTheme="minorHAnsi" w:hAnsiTheme="minorHAnsi" w:cstheme="minorHAnsi"/>
          <w:sz w:val="24"/>
          <w:szCs w:val="24"/>
        </w:rPr>
        <w:t xml:space="preserve">hare of </w:t>
      </w:r>
      <w:r w:rsidR="00BA6CF3" w:rsidRPr="00863B8A">
        <w:rPr>
          <w:rFonts w:asciiTheme="minorHAnsi" w:hAnsiTheme="minorHAnsi" w:cstheme="minorHAnsi"/>
          <w:sz w:val="24"/>
          <w:szCs w:val="24"/>
        </w:rPr>
        <w:t>c</w:t>
      </w:r>
      <w:r w:rsidRPr="00863B8A">
        <w:rPr>
          <w:rFonts w:asciiTheme="minorHAnsi" w:hAnsiTheme="minorHAnsi" w:cstheme="minorHAnsi"/>
          <w:sz w:val="24"/>
          <w:szCs w:val="24"/>
        </w:rPr>
        <w:t xml:space="preserve">ost, that recoupment </w:t>
      </w:r>
      <w:r w:rsidR="00C379E4" w:rsidRPr="00863B8A">
        <w:rPr>
          <w:rFonts w:asciiTheme="minorHAnsi" w:hAnsiTheme="minorHAnsi" w:cstheme="minorHAnsi"/>
          <w:sz w:val="24"/>
          <w:szCs w:val="24"/>
        </w:rPr>
        <w:t>does</w:t>
      </w:r>
      <w:r w:rsidRPr="00863B8A">
        <w:rPr>
          <w:rFonts w:asciiTheme="minorHAnsi" w:hAnsiTheme="minorHAnsi" w:cstheme="minorHAnsi"/>
          <w:sz w:val="24"/>
          <w:szCs w:val="24"/>
        </w:rPr>
        <w:t xml:space="preserve"> not affect </w:t>
      </w:r>
      <w:r w:rsidR="00C379E4" w:rsidRPr="00863B8A">
        <w:rPr>
          <w:rFonts w:asciiTheme="minorHAnsi" w:hAnsiTheme="minorHAnsi" w:cstheme="minorHAnsi"/>
          <w:sz w:val="24"/>
          <w:szCs w:val="24"/>
        </w:rPr>
        <w:t xml:space="preserve">Choices child care </w:t>
      </w:r>
      <w:r w:rsidRPr="00863B8A">
        <w:rPr>
          <w:rFonts w:asciiTheme="minorHAnsi" w:hAnsiTheme="minorHAnsi" w:cstheme="minorHAnsi"/>
          <w:sz w:val="24"/>
          <w:szCs w:val="24"/>
        </w:rPr>
        <w:t>eligibility.</w:t>
      </w:r>
      <w:r w:rsidR="002555B2">
        <w:rPr>
          <w:rFonts w:asciiTheme="minorHAnsi" w:hAnsiTheme="minorHAnsi" w:cstheme="minorHAnsi"/>
          <w:sz w:val="24"/>
          <w:szCs w:val="24"/>
        </w:rPr>
        <w:t xml:space="preserve"> </w:t>
      </w:r>
      <w:r w:rsidR="00251355">
        <w:rPr>
          <w:rFonts w:asciiTheme="minorHAnsi" w:hAnsiTheme="minorHAnsi" w:cstheme="minorHAnsi"/>
          <w:sz w:val="24"/>
          <w:szCs w:val="24"/>
        </w:rPr>
        <w:t>However,</w:t>
      </w:r>
      <w:r w:rsidR="002555B2">
        <w:rPr>
          <w:rFonts w:asciiTheme="minorHAnsi" w:hAnsiTheme="minorHAnsi" w:cstheme="minorHAnsi"/>
          <w:sz w:val="24"/>
          <w:szCs w:val="24"/>
        </w:rPr>
        <w:t xml:space="preserve"> recoupment must be paid in full </w:t>
      </w:r>
      <w:r w:rsidR="00BC237F">
        <w:rPr>
          <w:rFonts w:asciiTheme="minorHAnsi" w:hAnsiTheme="minorHAnsi" w:cstheme="minorHAnsi"/>
          <w:sz w:val="24"/>
          <w:szCs w:val="24"/>
        </w:rPr>
        <w:t>before</w:t>
      </w:r>
      <w:r w:rsidR="002555B2">
        <w:rPr>
          <w:rFonts w:asciiTheme="minorHAnsi" w:hAnsiTheme="minorHAnsi" w:cstheme="minorHAnsi"/>
          <w:sz w:val="24"/>
          <w:szCs w:val="24"/>
        </w:rPr>
        <w:t xml:space="preserve"> any </w:t>
      </w:r>
      <w:r w:rsidR="00BC237F">
        <w:rPr>
          <w:rFonts w:asciiTheme="minorHAnsi" w:hAnsiTheme="minorHAnsi" w:cstheme="minorHAnsi"/>
          <w:sz w:val="24"/>
          <w:szCs w:val="24"/>
        </w:rPr>
        <w:t xml:space="preserve">eligibility </w:t>
      </w:r>
      <w:r w:rsidR="002555B2">
        <w:rPr>
          <w:rFonts w:asciiTheme="minorHAnsi" w:hAnsiTheme="minorHAnsi" w:cstheme="minorHAnsi"/>
          <w:sz w:val="24"/>
          <w:szCs w:val="24"/>
        </w:rPr>
        <w:t xml:space="preserve">redetermination for At-Risk </w:t>
      </w:r>
      <w:r w:rsidR="00BC237F">
        <w:rPr>
          <w:rFonts w:asciiTheme="minorHAnsi" w:hAnsiTheme="minorHAnsi" w:cstheme="minorHAnsi"/>
          <w:sz w:val="24"/>
          <w:szCs w:val="24"/>
        </w:rPr>
        <w:t>c</w:t>
      </w:r>
      <w:r w:rsidR="002555B2">
        <w:rPr>
          <w:rFonts w:asciiTheme="minorHAnsi" w:hAnsiTheme="minorHAnsi" w:cstheme="minorHAnsi"/>
          <w:sz w:val="24"/>
          <w:szCs w:val="24"/>
        </w:rPr>
        <w:t xml:space="preserve">hild </w:t>
      </w:r>
      <w:r w:rsidR="00BC237F">
        <w:rPr>
          <w:rFonts w:asciiTheme="minorHAnsi" w:hAnsiTheme="minorHAnsi" w:cstheme="minorHAnsi"/>
          <w:sz w:val="24"/>
          <w:szCs w:val="24"/>
        </w:rPr>
        <w:t>c</w:t>
      </w:r>
      <w:r w:rsidR="002555B2">
        <w:rPr>
          <w:rFonts w:asciiTheme="minorHAnsi" w:hAnsiTheme="minorHAnsi" w:cstheme="minorHAnsi"/>
          <w:sz w:val="24"/>
          <w:szCs w:val="24"/>
        </w:rPr>
        <w:t xml:space="preserve">are services that may occur at the end of a Choices child care eligibility period. </w:t>
      </w:r>
    </w:p>
    <w:p w14:paraId="60F92545" w14:textId="77777777" w:rsidR="002579FC" w:rsidRPr="00863B8A" w:rsidRDefault="002579FC" w:rsidP="00F4527C">
      <w:pPr>
        <w:pStyle w:val="RuleReference"/>
        <w:rPr>
          <w:rFonts w:asciiTheme="minorHAnsi" w:hAnsiTheme="minorHAnsi" w:cstheme="minorHAnsi"/>
          <w:sz w:val="24"/>
          <w:szCs w:val="24"/>
        </w:rPr>
      </w:pPr>
    </w:p>
    <w:p w14:paraId="5117A13B" w14:textId="77777777" w:rsidR="009C0A46" w:rsidRPr="00863B8A" w:rsidRDefault="009C0A46" w:rsidP="00F62302">
      <w:pPr>
        <w:pStyle w:val="Guide4"/>
        <w:outlineLvl w:val="0"/>
      </w:pPr>
      <w:bookmarkStart w:id="465" w:name="_Toc515880173"/>
      <w:bookmarkStart w:id="466" w:name="_Toc529964212"/>
      <w:r w:rsidRPr="00863B8A">
        <w:t>D-301.a: Early Engagement in Choices</w:t>
      </w:r>
      <w:bookmarkEnd w:id="465"/>
      <w:bookmarkEnd w:id="466"/>
    </w:p>
    <w:p w14:paraId="1291341F" w14:textId="77777777" w:rsidR="001D34D1" w:rsidRPr="00863B8A" w:rsidRDefault="009C0A46" w:rsidP="00913FD7">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a parent applying for Temporary Assistance for Needy Families (TANF) and participating in </w:t>
      </w:r>
      <w:r w:rsidR="00ED4EAF" w:rsidRPr="00863B8A">
        <w:rPr>
          <w:rFonts w:asciiTheme="minorHAnsi" w:hAnsiTheme="minorHAnsi" w:cstheme="minorHAnsi"/>
          <w:sz w:val="24"/>
          <w:szCs w:val="24"/>
        </w:rPr>
        <w:t xml:space="preserve">Choices </w:t>
      </w:r>
      <w:r w:rsidRPr="00863B8A">
        <w:rPr>
          <w:rFonts w:asciiTheme="minorHAnsi" w:hAnsiTheme="minorHAnsi" w:cstheme="minorHAnsi"/>
          <w:sz w:val="24"/>
          <w:szCs w:val="24"/>
        </w:rPr>
        <w:t>early engagement is considered to be participating in Choices and eligible for Choices child care.</w:t>
      </w:r>
    </w:p>
    <w:p w14:paraId="67893B03" w14:textId="77777777" w:rsidR="00F72AC4" w:rsidRPr="00863B8A" w:rsidRDefault="00F72AC4" w:rsidP="00CE1E4B"/>
    <w:p w14:paraId="16A9D34F" w14:textId="77777777" w:rsidR="00F4527C" w:rsidRPr="00863B8A" w:rsidRDefault="00F4527C" w:rsidP="00F62302">
      <w:pPr>
        <w:pStyle w:val="Guide4"/>
        <w:outlineLvl w:val="0"/>
        <w:rPr>
          <w:rFonts w:ascii="Arial" w:hAnsi="Arial"/>
        </w:rPr>
      </w:pPr>
      <w:bookmarkStart w:id="467" w:name="_Toc515880174"/>
      <w:bookmarkStart w:id="468" w:name="_Toc529964213"/>
      <w:r w:rsidRPr="00863B8A">
        <w:rPr>
          <w:rFonts w:ascii="Arial" w:hAnsi="Arial"/>
        </w:rPr>
        <w:t>D-30</w:t>
      </w:r>
      <w:r w:rsidR="009C0A46" w:rsidRPr="00863B8A">
        <w:rPr>
          <w:rFonts w:ascii="Arial" w:hAnsi="Arial"/>
        </w:rPr>
        <w:t>1</w:t>
      </w:r>
      <w:r w:rsidRPr="00863B8A">
        <w:rPr>
          <w:rFonts w:ascii="Arial" w:hAnsi="Arial"/>
        </w:rPr>
        <w:t>.</w:t>
      </w:r>
      <w:r w:rsidR="009C0A46" w:rsidRPr="00863B8A">
        <w:rPr>
          <w:rFonts w:ascii="Arial" w:hAnsi="Arial"/>
        </w:rPr>
        <w:t>b</w:t>
      </w:r>
      <w:r w:rsidRPr="00863B8A">
        <w:rPr>
          <w:rFonts w:ascii="Arial" w:hAnsi="Arial"/>
        </w:rPr>
        <w:t>: Authorization for Choices Child Care Services</w:t>
      </w:r>
      <w:bookmarkEnd w:id="467"/>
      <w:bookmarkEnd w:id="468"/>
    </w:p>
    <w:p w14:paraId="0C1C42C9" w14:textId="7CB76562" w:rsidR="00F4527C" w:rsidRPr="00863B8A" w:rsidRDefault="00F4527C" w:rsidP="00913FD7">
      <w:pPr>
        <w:pStyle w:val="Norm-Indented"/>
        <w:spacing w:before="0" w:after="0"/>
        <w:jc w:val="left"/>
      </w:pPr>
      <w:r w:rsidRPr="00863B8A">
        <w:t xml:space="preserve">Boards may use Form </w:t>
      </w:r>
      <w:r w:rsidR="00CC6FB7">
        <w:t>E-2510</w:t>
      </w:r>
      <w:r w:rsidRPr="00863B8A">
        <w:t>, Notification of Child Care Eligibility</w:t>
      </w:r>
      <w:r w:rsidR="00ED4EAF" w:rsidRPr="00863B8A">
        <w:t>,</w:t>
      </w:r>
      <w:r w:rsidRPr="00863B8A">
        <w:t xml:space="preserve"> or a locally modified Form </w:t>
      </w:r>
      <w:r w:rsidR="00CC6FB7">
        <w:t>E-2510</w:t>
      </w:r>
      <w:r w:rsidRPr="00863B8A">
        <w:t xml:space="preserve"> when arranging child care services for Choices customers. Initial authorizations for care </w:t>
      </w:r>
      <w:r w:rsidR="00ED4EAF" w:rsidRPr="00863B8A">
        <w:t>must</w:t>
      </w:r>
      <w:r w:rsidRPr="00863B8A">
        <w:t xml:space="preserve"> include the following information:</w:t>
      </w:r>
    </w:p>
    <w:p w14:paraId="333ADEA1" w14:textId="77777777" w:rsidR="00F4527C" w:rsidRDefault="00F4527C" w:rsidP="003F6F1A">
      <w:pPr>
        <w:pStyle w:val="Norm-Indented"/>
        <w:numPr>
          <w:ilvl w:val="0"/>
          <w:numId w:val="244"/>
        </w:numPr>
        <w:spacing w:before="0" w:after="0"/>
        <w:jc w:val="left"/>
      </w:pPr>
      <w:r w:rsidRPr="00863B8A">
        <w:t xml:space="preserve">Eligibility </w:t>
      </w:r>
      <w:r w:rsidR="00ED4EAF" w:rsidRPr="00863B8A">
        <w:t>s</w:t>
      </w:r>
      <w:r w:rsidRPr="00863B8A">
        <w:t xml:space="preserve">tart </w:t>
      </w:r>
      <w:r w:rsidR="00ED4EAF" w:rsidRPr="00863B8A">
        <w:t>d</w:t>
      </w:r>
      <w:r w:rsidRPr="00863B8A">
        <w:t>ate</w:t>
      </w:r>
    </w:p>
    <w:p w14:paraId="747B9682" w14:textId="320C09C3" w:rsidR="00456680" w:rsidRPr="00863B8A" w:rsidRDefault="00456680" w:rsidP="003F6F1A">
      <w:pPr>
        <w:pStyle w:val="Norm-Indented"/>
        <w:numPr>
          <w:ilvl w:val="0"/>
          <w:numId w:val="244"/>
        </w:numPr>
        <w:spacing w:before="0" w:after="0"/>
        <w:jc w:val="left"/>
      </w:pPr>
      <w:r>
        <w:t>Parent and/or caretaker information</w:t>
      </w:r>
    </w:p>
    <w:p w14:paraId="64E74339" w14:textId="2BBD26D3" w:rsidR="00F4527C" w:rsidRPr="00863B8A" w:rsidRDefault="00456680" w:rsidP="003F6F1A">
      <w:pPr>
        <w:pStyle w:val="Norm-Indented"/>
        <w:numPr>
          <w:ilvl w:val="0"/>
          <w:numId w:val="244"/>
        </w:numPr>
        <w:spacing w:before="0" w:after="0"/>
        <w:jc w:val="left"/>
      </w:pPr>
      <w:r>
        <w:t>Information about each child w</w:t>
      </w:r>
      <w:r w:rsidR="00251355">
        <w:t>ho</w:t>
      </w:r>
      <w:r>
        <w:t xml:space="preserve"> needs care </w:t>
      </w:r>
    </w:p>
    <w:p w14:paraId="153C33D5" w14:textId="77777777" w:rsidR="00994AE4" w:rsidRPr="00863B8A" w:rsidRDefault="00994AE4" w:rsidP="00994AE4">
      <w:pPr>
        <w:pStyle w:val="Norm-Indented"/>
        <w:spacing w:before="0" w:after="0"/>
        <w:jc w:val="left"/>
      </w:pPr>
    </w:p>
    <w:p w14:paraId="419D263B" w14:textId="77777777" w:rsidR="00994AE4" w:rsidRPr="00863B8A" w:rsidRDefault="00994AE4" w:rsidP="00994AE4">
      <w:pPr>
        <w:pStyle w:val="Norm-Indented"/>
        <w:spacing w:before="0" w:after="0"/>
        <w:jc w:val="left"/>
      </w:pPr>
      <w:r w:rsidRPr="00863B8A">
        <w:t xml:space="preserve">Boards </w:t>
      </w:r>
      <w:r w:rsidR="00ED4EAF" w:rsidRPr="00863B8A">
        <w:t>must</w:t>
      </w:r>
      <w:r w:rsidRPr="00863B8A">
        <w:t xml:space="preserve"> ensure that Choices customers receive the following </w:t>
      </w:r>
      <w:r w:rsidR="007D54BD" w:rsidRPr="00863B8A">
        <w:t>c</w:t>
      </w:r>
      <w:r w:rsidRPr="00863B8A">
        <w:t xml:space="preserve">hild </w:t>
      </w:r>
      <w:r w:rsidR="007D54BD" w:rsidRPr="00863B8A">
        <w:t>c</w:t>
      </w:r>
      <w:r w:rsidRPr="00863B8A">
        <w:t xml:space="preserve">are </w:t>
      </w:r>
      <w:r w:rsidR="007D54BD" w:rsidRPr="00863B8A">
        <w:t>s</w:t>
      </w:r>
      <w:r w:rsidRPr="00863B8A">
        <w:t xml:space="preserve">ervices </w:t>
      </w:r>
      <w:r w:rsidR="00930907" w:rsidRPr="00863B8A">
        <w:t>information</w:t>
      </w:r>
      <w:r w:rsidRPr="00863B8A">
        <w:t>:</w:t>
      </w:r>
    </w:p>
    <w:p w14:paraId="44D07395" w14:textId="77777777" w:rsidR="00EB0B9C" w:rsidRPr="00863B8A" w:rsidRDefault="00EB0B9C" w:rsidP="003F6F1A">
      <w:pPr>
        <w:pStyle w:val="Norm-Indented"/>
        <w:numPr>
          <w:ilvl w:val="0"/>
          <w:numId w:val="279"/>
        </w:numPr>
        <w:spacing w:before="0" w:after="0"/>
        <w:jc w:val="left"/>
      </w:pPr>
      <w:r w:rsidRPr="00863B8A">
        <w:t>The basic rights listed in the TWC Sample Parent Rights form</w:t>
      </w:r>
    </w:p>
    <w:p w14:paraId="0BEF0648" w14:textId="77777777" w:rsidR="00EB0B9C" w:rsidRPr="00863B8A" w:rsidRDefault="00EB326E" w:rsidP="003F6F1A">
      <w:pPr>
        <w:pStyle w:val="Norm-Indented"/>
        <w:numPr>
          <w:ilvl w:val="0"/>
          <w:numId w:val="263"/>
        </w:numPr>
        <w:spacing w:before="0" w:after="0"/>
        <w:jc w:val="left"/>
      </w:pPr>
      <w:r w:rsidRPr="00863B8A">
        <w:t xml:space="preserve">A signed </w:t>
      </w:r>
      <w:r w:rsidR="00EB0B9C" w:rsidRPr="00863B8A">
        <w:t xml:space="preserve">Parent </w:t>
      </w:r>
      <w:r w:rsidRPr="00863B8A">
        <w:t>A</w:t>
      </w:r>
      <w:r w:rsidR="00EB0B9C" w:rsidRPr="00863B8A">
        <w:t xml:space="preserve">greement to </w:t>
      </w:r>
      <w:r w:rsidRPr="00863B8A">
        <w:t>R</w:t>
      </w:r>
      <w:r w:rsidR="00EB0B9C" w:rsidRPr="00863B8A">
        <w:t xml:space="preserve">eport </w:t>
      </w:r>
      <w:r w:rsidRPr="00863B8A">
        <w:t>A</w:t>
      </w:r>
      <w:r w:rsidR="00EB0B9C" w:rsidRPr="00863B8A">
        <w:t>ttendance, which must contain</w:t>
      </w:r>
      <w:r w:rsidR="006B3C19" w:rsidRPr="00863B8A">
        <w:t>,</w:t>
      </w:r>
      <w:r w:rsidR="00EB0B9C" w:rsidRPr="00863B8A">
        <w:t xml:space="preserve"> at a minimum</w:t>
      </w:r>
      <w:r w:rsidR="006B3C19" w:rsidRPr="00863B8A">
        <w:t>, the following</w:t>
      </w:r>
      <w:r w:rsidR="00EB0B9C" w:rsidRPr="00863B8A">
        <w:t>:</w:t>
      </w:r>
    </w:p>
    <w:p w14:paraId="6BD0A1E4" w14:textId="77777777" w:rsidR="00EB0B9C" w:rsidRPr="00863B8A" w:rsidRDefault="00EB0B9C" w:rsidP="003F6F1A">
      <w:pPr>
        <w:pStyle w:val="Norm-Indented"/>
        <w:numPr>
          <w:ilvl w:val="1"/>
          <w:numId w:val="284"/>
        </w:numPr>
        <w:spacing w:before="0" w:after="0"/>
        <w:ind w:left="1440"/>
        <w:jc w:val="left"/>
      </w:pPr>
      <w:r w:rsidRPr="00863B8A">
        <w:t>Information on the attendance standards that the parent agrees to follow and the consequences for not meeting the standards</w:t>
      </w:r>
      <w:r w:rsidR="00A57E56" w:rsidRPr="00863B8A">
        <w:t xml:space="preserve"> </w:t>
      </w:r>
      <w:r w:rsidR="006E5008" w:rsidRPr="00863B8A">
        <w:t>(Choices customers are subject to the same attendance standards as At-Risk customers, as described in Section E-600</w:t>
      </w:r>
      <w:r w:rsidR="00515472" w:rsidRPr="00863B8A">
        <w:t>.</w:t>
      </w:r>
      <w:r w:rsidR="006E5008" w:rsidRPr="00863B8A">
        <w:t>)</w:t>
      </w:r>
    </w:p>
    <w:p w14:paraId="3DDF8856" w14:textId="77777777" w:rsidR="00EB0B9C" w:rsidRPr="00863B8A" w:rsidRDefault="00EB0B9C" w:rsidP="003F6F1A">
      <w:pPr>
        <w:pStyle w:val="Norm-Indented"/>
        <w:numPr>
          <w:ilvl w:val="1"/>
          <w:numId w:val="284"/>
        </w:numPr>
        <w:spacing w:before="0" w:after="0"/>
        <w:ind w:left="1440"/>
        <w:jc w:val="left"/>
      </w:pPr>
      <w:r w:rsidRPr="00863B8A">
        <w:t xml:space="preserve">Information on attendance reporting and </w:t>
      </w:r>
      <w:r w:rsidR="00452A7E" w:rsidRPr="00863B8A">
        <w:t>Child Care Attendance Automation (</w:t>
      </w:r>
      <w:r w:rsidRPr="00863B8A">
        <w:t>CCAA</w:t>
      </w:r>
      <w:r w:rsidR="00452A7E" w:rsidRPr="00863B8A">
        <w:t>)</w:t>
      </w:r>
      <w:r w:rsidRPr="00863B8A">
        <w:t xml:space="preserve"> cardholder responsibilities</w:t>
      </w:r>
    </w:p>
    <w:p w14:paraId="437E2348" w14:textId="77777777" w:rsidR="00994AE4" w:rsidRPr="00863B8A" w:rsidRDefault="00EF3B20" w:rsidP="003F6F1A">
      <w:pPr>
        <w:pStyle w:val="Norm-Indented"/>
        <w:numPr>
          <w:ilvl w:val="0"/>
          <w:numId w:val="263"/>
        </w:numPr>
        <w:spacing w:before="0" w:after="0"/>
        <w:jc w:val="left"/>
      </w:pPr>
      <w:r w:rsidRPr="00863B8A">
        <w:t>Information about selecting a provider</w:t>
      </w:r>
    </w:p>
    <w:p w14:paraId="591C6B67" w14:textId="77777777" w:rsidR="00EF3B20" w:rsidRPr="00863B8A" w:rsidRDefault="00EF3B20" w:rsidP="003F6F1A">
      <w:pPr>
        <w:pStyle w:val="Norm-Indented"/>
        <w:numPr>
          <w:ilvl w:val="0"/>
          <w:numId w:val="263"/>
        </w:numPr>
        <w:spacing w:before="0" w:after="0"/>
        <w:jc w:val="left"/>
      </w:pPr>
      <w:r w:rsidRPr="00863B8A">
        <w:t>Information about developmental screenings</w:t>
      </w:r>
    </w:p>
    <w:p w14:paraId="32513DFD" w14:textId="77777777" w:rsidR="00F4527C" w:rsidRPr="00863B8A" w:rsidRDefault="00F4527C" w:rsidP="00913FD7">
      <w:pPr>
        <w:pStyle w:val="Norm-Indented"/>
        <w:spacing w:before="0" w:after="0"/>
      </w:pPr>
    </w:p>
    <w:p w14:paraId="71C3D824" w14:textId="77777777" w:rsidR="009C0A46" w:rsidRPr="00863B8A" w:rsidRDefault="009C0A46" w:rsidP="00F62302">
      <w:pPr>
        <w:pStyle w:val="Guide4"/>
        <w:outlineLvl w:val="0"/>
      </w:pPr>
      <w:bookmarkStart w:id="469" w:name="_Toc515880175"/>
      <w:bookmarkStart w:id="470" w:name="_Toc529964214"/>
      <w:r w:rsidRPr="00863B8A">
        <w:t xml:space="preserve">D-301.c: </w:t>
      </w:r>
      <w:r w:rsidR="00765623" w:rsidRPr="00863B8A">
        <w:t xml:space="preserve">Choices </w:t>
      </w:r>
      <w:r w:rsidRPr="00863B8A">
        <w:t>Non</w:t>
      </w:r>
      <w:r w:rsidR="00765623" w:rsidRPr="00863B8A">
        <w:t>p</w:t>
      </w:r>
      <w:r w:rsidRPr="00863B8A">
        <w:t>articipation</w:t>
      </w:r>
      <w:bookmarkEnd w:id="469"/>
      <w:bookmarkEnd w:id="470"/>
      <w:r w:rsidRPr="00863B8A">
        <w:t xml:space="preserve"> </w:t>
      </w:r>
    </w:p>
    <w:p w14:paraId="0147D6FE" w14:textId="77777777" w:rsidR="00F02A93" w:rsidRPr="00863B8A" w:rsidRDefault="009C0A46" w:rsidP="009C0A46">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for the purposes of beginning the three-month continuation of care </w:t>
      </w:r>
      <w:r w:rsidR="00303702" w:rsidRPr="00863B8A">
        <w:rPr>
          <w:rFonts w:asciiTheme="minorHAnsi" w:hAnsiTheme="minorHAnsi" w:cstheme="minorHAnsi"/>
          <w:sz w:val="24"/>
          <w:szCs w:val="24"/>
        </w:rPr>
        <w:t xml:space="preserve">(job search) </w:t>
      </w:r>
      <w:r w:rsidRPr="00863B8A">
        <w:rPr>
          <w:rFonts w:asciiTheme="minorHAnsi" w:hAnsiTheme="minorHAnsi" w:cstheme="minorHAnsi"/>
          <w:sz w:val="24"/>
          <w:szCs w:val="24"/>
        </w:rPr>
        <w:t xml:space="preserve">period, ceasing to participate in the Choices program means that the parent is not meeting the Choices participation requirements </w:t>
      </w:r>
      <w:r w:rsidRPr="00863B8A">
        <w:rPr>
          <w:rFonts w:asciiTheme="minorHAnsi" w:hAnsiTheme="minorHAnsi" w:cstheme="minorHAnsi"/>
          <w:i/>
          <w:sz w:val="24"/>
          <w:szCs w:val="24"/>
        </w:rPr>
        <w:t>and</w:t>
      </w:r>
      <w:r w:rsidRPr="00863B8A">
        <w:rPr>
          <w:rFonts w:asciiTheme="minorHAnsi" w:hAnsiTheme="minorHAnsi" w:cstheme="minorHAnsi"/>
          <w:sz w:val="24"/>
          <w:szCs w:val="24"/>
        </w:rPr>
        <w:t xml:space="preserve"> the Choices caseworker has closed the Choices case</w:t>
      </w:r>
      <w:r w:rsidR="00F02A93" w:rsidRPr="00863B8A">
        <w:rPr>
          <w:rFonts w:asciiTheme="minorHAnsi" w:hAnsiTheme="minorHAnsi" w:cstheme="minorHAnsi"/>
          <w:sz w:val="24"/>
          <w:szCs w:val="24"/>
        </w:rPr>
        <w:t xml:space="preserve">. </w:t>
      </w:r>
    </w:p>
    <w:p w14:paraId="3C0F6FC4" w14:textId="77777777" w:rsidR="00F02A93" w:rsidRPr="00863B8A" w:rsidRDefault="00F02A93" w:rsidP="009C0A46">
      <w:pPr>
        <w:pStyle w:val="RuleReference"/>
        <w:ind w:left="720"/>
        <w:rPr>
          <w:rFonts w:asciiTheme="minorHAnsi" w:hAnsiTheme="minorHAnsi" w:cstheme="minorHAnsi"/>
          <w:sz w:val="24"/>
          <w:szCs w:val="24"/>
        </w:rPr>
      </w:pPr>
    </w:p>
    <w:p w14:paraId="373F9376" w14:textId="77777777" w:rsidR="00F02A93" w:rsidRPr="00863B8A" w:rsidRDefault="00EB326E" w:rsidP="002B0780">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Additionally, </w:t>
      </w:r>
      <w:r w:rsidR="00F75636" w:rsidRPr="00863B8A">
        <w:rPr>
          <w:rFonts w:asciiTheme="minorHAnsi" w:hAnsiTheme="minorHAnsi" w:cstheme="minorHAnsi"/>
          <w:sz w:val="24"/>
          <w:szCs w:val="24"/>
        </w:rPr>
        <w:t xml:space="preserve">the customer </w:t>
      </w:r>
      <w:r w:rsidR="00F02A93" w:rsidRPr="00863B8A">
        <w:rPr>
          <w:rFonts w:asciiTheme="minorHAnsi" w:hAnsiTheme="minorHAnsi" w:cstheme="minorHAnsi"/>
          <w:sz w:val="24"/>
          <w:szCs w:val="24"/>
        </w:rPr>
        <w:t>must have</w:t>
      </w:r>
      <w:r w:rsidR="00F75636" w:rsidRPr="00863B8A">
        <w:rPr>
          <w:rFonts w:asciiTheme="minorHAnsi" w:hAnsiTheme="minorHAnsi" w:cstheme="minorHAnsi"/>
          <w:sz w:val="24"/>
          <w:szCs w:val="24"/>
        </w:rPr>
        <w:t xml:space="preserve"> experienced a permanent cessation of work/trainin</w:t>
      </w:r>
      <w:r w:rsidR="00550816" w:rsidRPr="00863B8A">
        <w:rPr>
          <w:rFonts w:asciiTheme="minorHAnsi" w:hAnsiTheme="minorHAnsi" w:cstheme="minorHAnsi"/>
          <w:sz w:val="24"/>
          <w:szCs w:val="24"/>
        </w:rPr>
        <w:t>g activity</w:t>
      </w:r>
      <w:r w:rsidR="00F75636" w:rsidRPr="00863B8A">
        <w:rPr>
          <w:rFonts w:asciiTheme="minorHAnsi" w:hAnsiTheme="minorHAnsi" w:cstheme="minorHAnsi"/>
          <w:sz w:val="24"/>
          <w:szCs w:val="24"/>
        </w:rPr>
        <w:t xml:space="preserve">. </w:t>
      </w:r>
      <w:r w:rsidR="00F02A93" w:rsidRPr="00863B8A">
        <w:rPr>
          <w:rFonts w:asciiTheme="minorHAnsi" w:hAnsiTheme="minorHAnsi" w:cstheme="minorHAnsi"/>
          <w:sz w:val="24"/>
          <w:szCs w:val="24"/>
        </w:rPr>
        <w:t xml:space="preserve">If the customer ceases to participate in Choices but is still in a work or training activity, job search is not required and child care should continue for the duration of the eligibility period. </w:t>
      </w:r>
    </w:p>
    <w:p w14:paraId="1D08F255" w14:textId="77777777" w:rsidR="00F02A93" w:rsidRPr="00863B8A" w:rsidRDefault="00F02A93">
      <w:pPr>
        <w:pStyle w:val="RuleReference"/>
        <w:ind w:left="720"/>
        <w:rPr>
          <w:rFonts w:asciiTheme="minorHAnsi" w:hAnsiTheme="minorHAnsi" w:cstheme="minorHAnsi"/>
          <w:sz w:val="24"/>
          <w:szCs w:val="24"/>
        </w:rPr>
      </w:pPr>
    </w:p>
    <w:p w14:paraId="7B455FE5" w14:textId="77777777" w:rsidR="00660590" w:rsidRPr="00863B8A" w:rsidRDefault="00660590">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ensure that when the Choices case is closed and the customer is not in any work, training or education activity, an </w:t>
      </w:r>
      <w:r w:rsidRPr="00863B8A">
        <w:rPr>
          <w:rFonts w:asciiTheme="minorHAnsi" w:hAnsiTheme="minorHAnsi" w:cstheme="minorHAnsi"/>
          <w:i/>
          <w:sz w:val="24"/>
          <w:szCs w:val="24"/>
        </w:rPr>
        <w:t>Activity Interruption</w:t>
      </w:r>
      <w:r w:rsidRPr="00863B8A">
        <w:rPr>
          <w:rFonts w:asciiTheme="minorHAnsi" w:hAnsiTheme="minorHAnsi" w:cstheme="minorHAnsi"/>
          <w:sz w:val="24"/>
          <w:szCs w:val="24"/>
        </w:rPr>
        <w:t xml:space="preserve"> record must be entered on the TWIST </w:t>
      </w:r>
      <w:r w:rsidRPr="00863B8A">
        <w:rPr>
          <w:rFonts w:asciiTheme="minorHAnsi" w:hAnsiTheme="minorHAnsi" w:cstheme="minorHAnsi"/>
          <w:i/>
          <w:sz w:val="24"/>
          <w:szCs w:val="24"/>
        </w:rPr>
        <w:t>Program Detail</w:t>
      </w:r>
      <w:r w:rsidRPr="00863B8A">
        <w:rPr>
          <w:rFonts w:asciiTheme="minorHAnsi" w:hAnsiTheme="minorHAnsi" w:cstheme="minorHAnsi"/>
          <w:sz w:val="24"/>
          <w:szCs w:val="24"/>
        </w:rPr>
        <w:t xml:space="preserve">. The </w:t>
      </w:r>
      <w:r w:rsidRPr="00863B8A">
        <w:rPr>
          <w:rFonts w:asciiTheme="minorHAnsi" w:hAnsiTheme="minorHAnsi" w:cstheme="minorHAnsi"/>
          <w:i/>
          <w:sz w:val="24"/>
          <w:szCs w:val="24"/>
        </w:rPr>
        <w:t>Activity Interruption</w:t>
      </w:r>
      <w:r w:rsidRPr="00863B8A">
        <w:rPr>
          <w:rFonts w:asciiTheme="minorHAnsi" w:hAnsiTheme="minorHAnsi" w:cstheme="minorHAnsi"/>
          <w:sz w:val="24"/>
          <w:szCs w:val="24"/>
        </w:rPr>
        <w:t xml:space="preserve"> start date should </w:t>
      </w:r>
      <w:r w:rsidR="00EF3B20" w:rsidRPr="00863B8A">
        <w:rPr>
          <w:rFonts w:asciiTheme="minorHAnsi" w:hAnsiTheme="minorHAnsi" w:cstheme="minorHAnsi"/>
          <w:sz w:val="24"/>
          <w:szCs w:val="24"/>
        </w:rPr>
        <w:t>immediately follow</w:t>
      </w:r>
      <w:r w:rsidRPr="00863B8A">
        <w:rPr>
          <w:rFonts w:asciiTheme="minorHAnsi" w:hAnsiTheme="minorHAnsi" w:cstheme="minorHAnsi"/>
          <w:sz w:val="24"/>
          <w:szCs w:val="24"/>
        </w:rPr>
        <w:t xml:space="preserve"> the Choices case closure. </w:t>
      </w:r>
    </w:p>
    <w:p w14:paraId="2F7CDD29" w14:textId="77777777" w:rsidR="008A6BD9" w:rsidRPr="00863B8A" w:rsidRDefault="008A6BD9" w:rsidP="009C0A46">
      <w:pPr>
        <w:pStyle w:val="RuleReference"/>
        <w:ind w:left="720"/>
        <w:rPr>
          <w:rFonts w:asciiTheme="minorHAnsi" w:hAnsiTheme="minorHAnsi" w:cstheme="minorHAnsi"/>
          <w:sz w:val="24"/>
          <w:szCs w:val="24"/>
        </w:rPr>
      </w:pPr>
    </w:p>
    <w:p w14:paraId="643D493B" w14:textId="77777777" w:rsidR="008A6BD9" w:rsidRPr="00863B8A" w:rsidRDefault="008A6BD9" w:rsidP="009C0A46">
      <w:pPr>
        <w:pStyle w:val="RuleReference"/>
        <w:ind w:left="720"/>
        <w:rPr>
          <w:rFonts w:asciiTheme="minorHAnsi" w:hAnsiTheme="minorHAnsi" w:cstheme="minorHAnsi"/>
          <w:sz w:val="24"/>
          <w:szCs w:val="24"/>
        </w:rPr>
      </w:pPr>
      <w:r w:rsidRPr="00863B8A">
        <w:rPr>
          <w:rFonts w:asciiTheme="minorHAnsi" w:hAnsiTheme="minorHAnsi" w:cstheme="minorHAnsi"/>
          <w:sz w:val="24"/>
          <w:szCs w:val="24"/>
        </w:rPr>
        <w:t>Boards must also be aware that a customer who has been sanctioned but whose Choices case remains open is considered to be in an employment/training activity as long as the Choices case is open.</w:t>
      </w:r>
    </w:p>
    <w:p w14:paraId="1E2F4662" w14:textId="77777777" w:rsidR="009C0A46" w:rsidRPr="00863B8A" w:rsidRDefault="009C0A46" w:rsidP="00F4527C">
      <w:pPr>
        <w:pStyle w:val="Guide4"/>
        <w:rPr>
          <w:rFonts w:ascii="Arial" w:hAnsi="Arial"/>
        </w:rPr>
      </w:pPr>
    </w:p>
    <w:p w14:paraId="16ABF14D" w14:textId="77777777" w:rsidR="00F4527C" w:rsidRPr="00863B8A" w:rsidRDefault="00F4527C" w:rsidP="00F62302">
      <w:pPr>
        <w:pStyle w:val="Guide4"/>
        <w:outlineLvl w:val="0"/>
        <w:rPr>
          <w:rFonts w:ascii="Arial" w:hAnsi="Arial"/>
        </w:rPr>
      </w:pPr>
      <w:bookmarkStart w:id="471" w:name="_Toc515880176"/>
      <w:bookmarkStart w:id="472" w:name="_Toc529964215"/>
      <w:r w:rsidRPr="00863B8A">
        <w:rPr>
          <w:rFonts w:ascii="Arial" w:hAnsi="Arial"/>
        </w:rPr>
        <w:t>D-30</w:t>
      </w:r>
      <w:r w:rsidR="009C0A46" w:rsidRPr="00863B8A">
        <w:rPr>
          <w:rFonts w:ascii="Arial" w:hAnsi="Arial"/>
        </w:rPr>
        <w:t>1</w:t>
      </w:r>
      <w:r w:rsidRPr="00863B8A">
        <w:rPr>
          <w:rFonts w:ascii="Arial" w:hAnsi="Arial"/>
        </w:rPr>
        <w:t>.</w:t>
      </w:r>
      <w:r w:rsidR="009C0A46" w:rsidRPr="00863B8A">
        <w:rPr>
          <w:rFonts w:ascii="Arial" w:hAnsi="Arial"/>
        </w:rPr>
        <w:t>d</w:t>
      </w:r>
      <w:r w:rsidRPr="00863B8A">
        <w:rPr>
          <w:rFonts w:ascii="Arial" w:hAnsi="Arial"/>
        </w:rPr>
        <w:t>: Notice of Choices Case Closure</w:t>
      </w:r>
      <w:bookmarkEnd w:id="471"/>
      <w:bookmarkEnd w:id="472"/>
    </w:p>
    <w:p w14:paraId="5D54C653" w14:textId="2EC0FB8F" w:rsidR="00F4527C" w:rsidRPr="00863B8A" w:rsidRDefault="00F4527C" w:rsidP="00913FD7">
      <w:pPr>
        <w:pStyle w:val="Norm-Indented"/>
        <w:spacing w:before="0" w:after="0"/>
        <w:jc w:val="left"/>
      </w:pPr>
      <w:r w:rsidRPr="00863B8A">
        <w:t xml:space="preserve">Boards may use Form </w:t>
      </w:r>
      <w:r w:rsidR="00CC6FB7">
        <w:t>E-2510</w:t>
      </w:r>
      <w:r w:rsidRPr="00863B8A">
        <w:t>, Notification of Child Care Eligibility</w:t>
      </w:r>
      <w:r w:rsidR="004C3292" w:rsidRPr="00863B8A">
        <w:t>,</w:t>
      </w:r>
      <w:r w:rsidRPr="00863B8A">
        <w:t xml:space="preserve"> or a locally developed form to notify </w:t>
      </w:r>
      <w:r w:rsidR="004C3292" w:rsidRPr="00863B8A">
        <w:t>c</w:t>
      </w:r>
      <w:r w:rsidRPr="00863B8A">
        <w:t xml:space="preserve">hild </w:t>
      </w:r>
      <w:r w:rsidR="004C3292" w:rsidRPr="00863B8A">
        <w:t>c</w:t>
      </w:r>
      <w:r w:rsidRPr="00863B8A">
        <w:t xml:space="preserve">are staff of changes in Choices customer participation. Boards </w:t>
      </w:r>
      <w:r w:rsidR="004C3292" w:rsidRPr="00863B8A">
        <w:t>must</w:t>
      </w:r>
      <w:r w:rsidRPr="00863B8A">
        <w:t xml:space="preserve"> ensure that Choices staff notif</w:t>
      </w:r>
      <w:r w:rsidR="004C3292" w:rsidRPr="00863B8A">
        <w:t>ies</w:t>
      </w:r>
      <w:r w:rsidRPr="00863B8A">
        <w:t xml:space="preserve"> Child Care staff when a Choices case closes.</w:t>
      </w:r>
    </w:p>
    <w:p w14:paraId="18495691" w14:textId="77777777" w:rsidR="00F4527C" w:rsidRPr="00863B8A" w:rsidRDefault="00F4527C" w:rsidP="00913FD7">
      <w:pPr>
        <w:pStyle w:val="Norm-Indented"/>
        <w:spacing w:before="0" w:after="0"/>
        <w:jc w:val="left"/>
      </w:pPr>
    </w:p>
    <w:p w14:paraId="508AA82E" w14:textId="77777777" w:rsidR="00F4527C" w:rsidRPr="00863B8A" w:rsidRDefault="00F4527C" w:rsidP="00913FD7">
      <w:pPr>
        <w:pStyle w:val="Norm-Indented"/>
        <w:spacing w:before="0" w:after="0"/>
        <w:jc w:val="left"/>
      </w:pPr>
      <w:r w:rsidRPr="00863B8A">
        <w:t xml:space="preserve">Child </w:t>
      </w:r>
      <w:r w:rsidR="004816A5" w:rsidRPr="00863B8A">
        <w:t>c</w:t>
      </w:r>
      <w:r w:rsidRPr="00863B8A">
        <w:t>are staff must act upon notice of a closed Choices case by determining whether the customer has ceased participating in all work</w:t>
      </w:r>
      <w:r w:rsidR="004C3292" w:rsidRPr="00863B8A">
        <w:t xml:space="preserve">, </w:t>
      </w:r>
      <w:r w:rsidRPr="00863B8A">
        <w:t>training</w:t>
      </w:r>
      <w:r w:rsidR="004C3292" w:rsidRPr="00863B8A">
        <w:t xml:space="preserve">, </w:t>
      </w:r>
      <w:r w:rsidR="00C367EB" w:rsidRPr="00863B8A">
        <w:t>or</w:t>
      </w:r>
      <w:r w:rsidR="004C3292" w:rsidRPr="00863B8A">
        <w:t xml:space="preserve"> </w:t>
      </w:r>
      <w:r w:rsidRPr="00863B8A">
        <w:t>education:</w:t>
      </w:r>
    </w:p>
    <w:p w14:paraId="7262CCB1" w14:textId="77777777" w:rsidR="00F4527C" w:rsidRPr="00863B8A" w:rsidRDefault="00F4527C" w:rsidP="003F6F1A">
      <w:pPr>
        <w:pStyle w:val="Norm-Indented"/>
        <w:numPr>
          <w:ilvl w:val="0"/>
          <w:numId w:val="245"/>
        </w:numPr>
        <w:spacing w:before="0" w:after="0"/>
        <w:jc w:val="left"/>
      </w:pPr>
      <w:r w:rsidRPr="00863B8A">
        <w:t xml:space="preserve">If the former Choices customer is engaged in work, training, or education at any level, then </w:t>
      </w:r>
      <w:r w:rsidR="000C5E44" w:rsidRPr="00863B8A">
        <w:t xml:space="preserve">the Board must ensure that </w:t>
      </w:r>
      <w:r w:rsidRPr="00863B8A">
        <w:t xml:space="preserve">Choices </w:t>
      </w:r>
      <w:r w:rsidR="000C5E44" w:rsidRPr="00863B8A">
        <w:t>c</w:t>
      </w:r>
      <w:r w:rsidRPr="00863B8A">
        <w:t xml:space="preserve">hild </w:t>
      </w:r>
      <w:r w:rsidR="000C5E44" w:rsidRPr="00863B8A">
        <w:t>c</w:t>
      </w:r>
      <w:r w:rsidRPr="00863B8A">
        <w:t>are continue</w:t>
      </w:r>
      <w:r w:rsidR="000C5E44" w:rsidRPr="00863B8A">
        <w:t>s</w:t>
      </w:r>
      <w:r w:rsidRPr="00863B8A">
        <w:t xml:space="preserve"> for the duration of the 12-month eligibility perio</w:t>
      </w:r>
      <w:r w:rsidR="00EB326E" w:rsidRPr="00863B8A">
        <w:t xml:space="preserve">d, and no </w:t>
      </w:r>
      <w:r w:rsidR="00EB326E" w:rsidRPr="00863B8A">
        <w:rPr>
          <w:i/>
        </w:rPr>
        <w:t>Activity Interruption</w:t>
      </w:r>
      <w:r w:rsidR="00EB326E" w:rsidRPr="00863B8A">
        <w:t xml:space="preserve"> is entered</w:t>
      </w:r>
      <w:r w:rsidR="00515472" w:rsidRPr="00863B8A">
        <w:t>.</w:t>
      </w:r>
    </w:p>
    <w:p w14:paraId="5353964A" w14:textId="26B03546" w:rsidR="00C53713" w:rsidRPr="00863B8A" w:rsidRDefault="00F4527C" w:rsidP="003F6F1A">
      <w:pPr>
        <w:pStyle w:val="Norm-Indented"/>
        <w:numPr>
          <w:ilvl w:val="0"/>
          <w:numId w:val="245"/>
        </w:numPr>
        <w:spacing w:before="0" w:after="0"/>
        <w:jc w:val="left"/>
      </w:pPr>
      <w:r w:rsidRPr="00863B8A">
        <w:t>If the customer is no longer participating in any work</w:t>
      </w:r>
      <w:r w:rsidR="000C5E44" w:rsidRPr="00863B8A">
        <w:t xml:space="preserve">, </w:t>
      </w:r>
      <w:r w:rsidRPr="00863B8A">
        <w:t>training</w:t>
      </w:r>
      <w:r w:rsidR="000C5E44" w:rsidRPr="00863B8A">
        <w:t xml:space="preserve">, or </w:t>
      </w:r>
      <w:r w:rsidRPr="00863B8A">
        <w:t xml:space="preserve">education activity at any level, then the Board </w:t>
      </w:r>
      <w:r w:rsidR="00310A4F" w:rsidRPr="00863B8A">
        <w:t>child care</w:t>
      </w:r>
      <w:r w:rsidRPr="00863B8A">
        <w:t xml:space="preserve"> contractor </w:t>
      </w:r>
      <w:r w:rsidR="00310A4F" w:rsidRPr="00863B8A">
        <w:t xml:space="preserve">must </w:t>
      </w:r>
      <w:r w:rsidRPr="00863B8A">
        <w:t xml:space="preserve">enter an </w:t>
      </w:r>
      <w:r w:rsidRPr="00863B8A">
        <w:rPr>
          <w:i/>
        </w:rPr>
        <w:t>Activity Interruption</w:t>
      </w:r>
      <w:r w:rsidRPr="00863B8A">
        <w:t xml:space="preserve"> in</w:t>
      </w:r>
      <w:r w:rsidR="000C5E44" w:rsidRPr="00863B8A">
        <w:t>to</w:t>
      </w:r>
      <w:r w:rsidRPr="00863B8A">
        <w:t xml:space="preserve"> the </w:t>
      </w:r>
      <w:r w:rsidR="000C5E44" w:rsidRPr="00863B8A">
        <w:t xml:space="preserve">TWIST </w:t>
      </w:r>
      <w:r w:rsidRPr="00863B8A">
        <w:t xml:space="preserve">Choices Child Care </w:t>
      </w:r>
      <w:r w:rsidRPr="00863B8A">
        <w:rPr>
          <w:i/>
        </w:rPr>
        <w:t>Program Detail</w:t>
      </w:r>
      <w:r w:rsidR="00EB326E" w:rsidRPr="00863B8A">
        <w:rPr>
          <w:i/>
        </w:rPr>
        <w:t xml:space="preserve">. </w:t>
      </w:r>
      <w:r w:rsidR="00EB326E" w:rsidRPr="00863B8A">
        <w:t xml:space="preserve">The </w:t>
      </w:r>
      <w:r w:rsidR="00EB326E" w:rsidRPr="009C212F">
        <w:rPr>
          <w:i/>
        </w:rPr>
        <w:t>Activity Interruption</w:t>
      </w:r>
      <w:r w:rsidR="00EB326E" w:rsidRPr="00863B8A">
        <w:t xml:space="preserve"> Start Date </w:t>
      </w:r>
      <w:r w:rsidR="00177FD2">
        <w:t>immediately follow</w:t>
      </w:r>
      <w:r w:rsidR="00003EDA">
        <w:t>s</w:t>
      </w:r>
      <w:r w:rsidR="00177FD2">
        <w:t xml:space="preserve"> the Choices case closure date.</w:t>
      </w:r>
      <w:r w:rsidR="00EB326E" w:rsidRPr="00863B8A">
        <w:t xml:space="preserve">  </w:t>
      </w:r>
    </w:p>
    <w:p w14:paraId="48B9759D" w14:textId="77777777" w:rsidR="00C53713" w:rsidRPr="00863B8A" w:rsidRDefault="00C53713" w:rsidP="00C53713">
      <w:pPr>
        <w:pStyle w:val="Norm-Indented"/>
        <w:spacing w:before="0" w:after="0"/>
        <w:jc w:val="left"/>
      </w:pPr>
    </w:p>
    <w:p w14:paraId="0DE1F4FC" w14:textId="2501A8D9" w:rsidR="00EB326E" w:rsidRPr="00863B8A" w:rsidRDefault="00EB326E" w:rsidP="00EB326E">
      <w:pPr>
        <w:pStyle w:val="Norm-Indented"/>
        <w:spacing w:before="0" w:after="0"/>
        <w:jc w:val="left"/>
      </w:pPr>
      <w:r w:rsidRPr="00863B8A">
        <w:t xml:space="preserve">Board child care contractors must be aware that the Choices program will outreach former Choices customers whose cases were closed for noncompliance. Choices program outreach results in the creation of a new Choices </w:t>
      </w:r>
      <w:r w:rsidRPr="00863B8A">
        <w:rPr>
          <w:i/>
        </w:rPr>
        <w:t>Program Detail</w:t>
      </w:r>
      <w:r w:rsidRPr="00863B8A">
        <w:t xml:space="preserve"> in TWIST. However, Choices outreach does not indicate that a customer is participating again. Choices staff will issue a new </w:t>
      </w:r>
      <w:r w:rsidR="00CC6FB7">
        <w:t>E-2510</w:t>
      </w:r>
      <w:r w:rsidRPr="00863B8A">
        <w:t xml:space="preserve"> (or other locally developed form) when a Choices customer whose Choices case was previously closed begins participating again.</w:t>
      </w:r>
    </w:p>
    <w:p w14:paraId="30801F12" w14:textId="77777777" w:rsidR="00432B09" w:rsidRPr="00863B8A" w:rsidRDefault="00432B09" w:rsidP="00DF38F2">
      <w:pPr>
        <w:pStyle w:val="Norm-Indented"/>
        <w:spacing w:before="0" w:after="0"/>
        <w:jc w:val="left"/>
      </w:pPr>
    </w:p>
    <w:p w14:paraId="3E34BFDE" w14:textId="77777777" w:rsidR="00AA6222" w:rsidRDefault="00AA6222" w:rsidP="00DF38F2">
      <w:pPr>
        <w:pStyle w:val="Norm-Indented"/>
        <w:spacing w:before="0" w:after="0"/>
        <w:jc w:val="left"/>
      </w:pPr>
      <w:r w:rsidRPr="00863B8A">
        <w:t xml:space="preserve">Boards must be aware that Choices customers may choose to voluntarily withdraw </w:t>
      </w:r>
      <w:r w:rsidR="004F37FE" w:rsidRPr="00863B8A">
        <w:t xml:space="preserve">children </w:t>
      </w:r>
      <w:r w:rsidRPr="00863B8A">
        <w:t xml:space="preserve">from </w:t>
      </w:r>
      <w:r w:rsidR="004F37FE" w:rsidRPr="00863B8A">
        <w:t>c</w:t>
      </w:r>
      <w:r w:rsidRPr="00863B8A">
        <w:t xml:space="preserve">hild </w:t>
      </w:r>
      <w:r w:rsidR="004F37FE" w:rsidRPr="00863B8A">
        <w:t>c</w:t>
      </w:r>
      <w:r w:rsidRPr="00863B8A">
        <w:t xml:space="preserve">are </w:t>
      </w:r>
      <w:r w:rsidR="004F37FE" w:rsidRPr="00863B8A">
        <w:t>s</w:t>
      </w:r>
      <w:r w:rsidRPr="00863B8A">
        <w:t>ervices.</w:t>
      </w:r>
    </w:p>
    <w:p w14:paraId="08B188AF" w14:textId="77777777" w:rsidR="00E22AAC" w:rsidRDefault="00E22AAC" w:rsidP="00DF38F2">
      <w:pPr>
        <w:pStyle w:val="Norm-Indented"/>
        <w:spacing w:before="0" w:after="0"/>
        <w:jc w:val="left"/>
      </w:pPr>
    </w:p>
    <w:p w14:paraId="1DD55DAB" w14:textId="7738D004" w:rsidR="00E22AAC" w:rsidRDefault="00E22AAC" w:rsidP="00EC58DA">
      <w:pPr>
        <w:ind w:left="1260" w:hanging="540"/>
        <w:rPr>
          <w:rFonts w:asciiTheme="minorHAnsi" w:hAnsiTheme="minorHAnsi" w:cstheme="minorHAnsi"/>
          <w:sz w:val="24"/>
          <w:szCs w:val="24"/>
        </w:rPr>
      </w:pPr>
      <w:r w:rsidRPr="002B6891">
        <w:rPr>
          <w:rFonts w:asciiTheme="minorHAnsi" w:hAnsiTheme="minorHAnsi" w:cstheme="minorHAnsi"/>
          <w:i/>
          <w:sz w:val="24"/>
          <w:szCs w:val="24"/>
        </w:rPr>
        <w:t>Note</w:t>
      </w:r>
      <w:r w:rsidRPr="00E5679D">
        <w:rPr>
          <w:rFonts w:asciiTheme="minorHAnsi" w:hAnsiTheme="minorHAnsi" w:cstheme="minorHAnsi"/>
          <w:sz w:val="24"/>
          <w:szCs w:val="24"/>
        </w:rPr>
        <w:t xml:space="preserve">: “Transitional” is no longer an eligibility category for </w:t>
      </w:r>
      <w:r w:rsidR="00633BA1">
        <w:rPr>
          <w:rFonts w:asciiTheme="minorHAnsi" w:hAnsiTheme="minorHAnsi" w:cstheme="minorHAnsi"/>
          <w:sz w:val="24"/>
          <w:szCs w:val="24"/>
        </w:rPr>
        <w:t>c</w:t>
      </w:r>
      <w:r w:rsidRPr="00E5679D">
        <w:rPr>
          <w:rFonts w:asciiTheme="minorHAnsi" w:hAnsiTheme="minorHAnsi" w:cstheme="minorHAnsi"/>
          <w:sz w:val="24"/>
          <w:szCs w:val="24"/>
        </w:rPr>
        <w:t xml:space="preserve">hild </w:t>
      </w:r>
      <w:r w:rsidR="00633BA1">
        <w:rPr>
          <w:rFonts w:asciiTheme="minorHAnsi" w:hAnsiTheme="minorHAnsi" w:cstheme="minorHAnsi"/>
          <w:sz w:val="24"/>
          <w:szCs w:val="24"/>
        </w:rPr>
        <w:t>c</w:t>
      </w:r>
      <w:r w:rsidRPr="00E5679D">
        <w:rPr>
          <w:rFonts w:asciiTheme="minorHAnsi" w:hAnsiTheme="minorHAnsi" w:cstheme="minorHAnsi"/>
          <w:sz w:val="24"/>
          <w:szCs w:val="24"/>
        </w:rPr>
        <w:t xml:space="preserve">are </w:t>
      </w:r>
      <w:r w:rsidR="00633BA1">
        <w:rPr>
          <w:rFonts w:asciiTheme="minorHAnsi" w:hAnsiTheme="minorHAnsi" w:cstheme="minorHAnsi"/>
          <w:sz w:val="24"/>
          <w:szCs w:val="24"/>
        </w:rPr>
        <w:t>s</w:t>
      </w:r>
      <w:r w:rsidRPr="00E5679D">
        <w:rPr>
          <w:rFonts w:asciiTheme="minorHAnsi" w:hAnsiTheme="minorHAnsi" w:cstheme="minorHAnsi"/>
          <w:sz w:val="24"/>
          <w:szCs w:val="24"/>
        </w:rPr>
        <w:t xml:space="preserve">ervices. However, former Choices </w:t>
      </w:r>
      <w:r w:rsidR="00633BA1">
        <w:rPr>
          <w:rFonts w:asciiTheme="minorHAnsi" w:hAnsiTheme="minorHAnsi" w:cstheme="minorHAnsi"/>
          <w:sz w:val="24"/>
          <w:szCs w:val="24"/>
        </w:rPr>
        <w:t>c</w:t>
      </w:r>
      <w:r w:rsidRPr="00E5679D">
        <w:rPr>
          <w:rFonts w:asciiTheme="minorHAnsi" w:hAnsiTheme="minorHAnsi" w:cstheme="minorHAnsi"/>
          <w:sz w:val="24"/>
          <w:szCs w:val="24"/>
        </w:rPr>
        <w:t xml:space="preserve">hild </w:t>
      </w:r>
      <w:r w:rsidR="00633BA1">
        <w:rPr>
          <w:rFonts w:asciiTheme="minorHAnsi" w:hAnsiTheme="minorHAnsi" w:cstheme="minorHAnsi"/>
          <w:sz w:val="24"/>
          <w:szCs w:val="24"/>
        </w:rPr>
        <w:t>c</w:t>
      </w:r>
      <w:r w:rsidRPr="00E5679D">
        <w:rPr>
          <w:rFonts w:asciiTheme="minorHAnsi" w:hAnsiTheme="minorHAnsi" w:cstheme="minorHAnsi"/>
          <w:sz w:val="24"/>
          <w:szCs w:val="24"/>
        </w:rPr>
        <w:t xml:space="preserve">are recipients who are within 12 months of exiting TANF will </w:t>
      </w:r>
      <w:r w:rsidR="00633BA1">
        <w:rPr>
          <w:rFonts w:asciiTheme="minorHAnsi" w:hAnsiTheme="minorHAnsi" w:cstheme="minorHAnsi"/>
          <w:sz w:val="24"/>
          <w:szCs w:val="24"/>
        </w:rPr>
        <w:t>have</w:t>
      </w:r>
      <w:r w:rsidRPr="00E5679D">
        <w:rPr>
          <w:rFonts w:asciiTheme="minorHAnsi" w:hAnsiTheme="minorHAnsi" w:cstheme="minorHAnsi"/>
          <w:sz w:val="24"/>
          <w:szCs w:val="24"/>
        </w:rPr>
        <w:t xml:space="preserve"> </w:t>
      </w:r>
      <w:r>
        <w:rPr>
          <w:rFonts w:asciiTheme="minorHAnsi" w:hAnsiTheme="minorHAnsi" w:cstheme="minorHAnsi"/>
          <w:sz w:val="24"/>
          <w:szCs w:val="24"/>
        </w:rPr>
        <w:t>At-Risk</w:t>
      </w:r>
      <w:r w:rsidRPr="00E5679D">
        <w:rPr>
          <w:rFonts w:asciiTheme="minorHAnsi" w:hAnsiTheme="minorHAnsi" w:cstheme="minorHAnsi"/>
          <w:sz w:val="24"/>
          <w:szCs w:val="24"/>
        </w:rPr>
        <w:t xml:space="preserve"> priority status. These individuals may apply for At-Risk </w:t>
      </w:r>
      <w:r w:rsidR="00633BA1">
        <w:rPr>
          <w:rFonts w:asciiTheme="minorHAnsi" w:hAnsiTheme="minorHAnsi" w:cstheme="minorHAnsi"/>
          <w:sz w:val="24"/>
          <w:szCs w:val="24"/>
        </w:rPr>
        <w:t>c</w:t>
      </w:r>
      <w:r w:rsidRPr="00E5679D">
        <w:rPr>
          <w:rFonts w:asciiTheme="minorHAnsi" w:hAnsiTheme="minorHAnsi" w:cstheme="minorHAnsi"/>
          <w:sz w:val="24"/>
          <w:szCs w:val="24"/>
        </w:rPr>
        <w:t xml:space="preserve">hild </w:t>
      </w:r>
      <w:r w:rsidR="00633BA1">
        <w:rPr>
          <w:rFonts w:asciiTheme="minorHAnsi" w:hAnsiTheme="minorHAnsi" w:cstheme="minorHAnsi"/>
          <w:sz w:val="24"/>
          <w:szCs w:val="24"/>
        </w:rPr>
        <w:t>c</w:t>
      </w:r>
      <w:r w:rsidRPr="00E5679D">
        <w:rPr>
          <w:rFonts w:asciiTheme="minorHAnsi" w:hAnsiTheme="minorHAnsi" w:cstheme="minorHAnsi"/>
          <w:sz w:val="24"/>
          <w:szCs w:val="24"/>
        </w:rPr>
        <w:t>are services without being placed on the wait</w:t>
      </w:r>
      <w:r w:rsidR="00633BA1">
        <w:rPr>
          <w:rFonts w:asciiTheme="minorHAnsi" w:hAnsiTheme="minorHAnsi" w:cstheme="minorHAnsi"/>
          <w:sz w:val="24"/>
          <w:szCs w:val="24"/>
        </w:rPr>
        <w:t xml:space="preserve">ing </w:t>
      </w:r>
      <w:r w:rsidRPr="00E5679D">
        <w:rPr>
          <w:rFonts w:asciiTheme="minorHAnsi" w:hAnsiTheme="minorHAnsi" w:cstheme="minorHAnsi"/>
          <w:sz w:val="24"/>
          <w:szCs w:val="24"/>
        </w:rPr>
        <w:t>list</w:t>
      </w:r>
      <w:r w:rsidR="002F65C4">
        <w:rPr>
          <w:rFonts w:asciiTheme="minorHAnsi" w:hAnsiTheme="minorHAnsi" w:cstheme="minorHAnsi"/>
          <w:sz w:val="24"/>
          <w:szCs w:val="24"/>
        </w:rPr>
        <w:t>,</w:t>
      </w:r>
      <w:r>
        <w:rPr>
          <w:rFonts w:asciiTheme="minorHAnsi" w:hAnsiTheme="minorHAnsi" w:cstheme="minorHAnsi"/>
          <w:sz w:val="24"/>
          <w:szCs w:val="24"/>
        </w:rPr>
        <w:t xml:space="preserve"> if at </w:t>
      </w:r>
      <w:r w:rsidR="00633BA1">
        <w:rPr>
          <w:rFonts w:asciiTheme="minorHAnsi" w:hAnsiTheme="minorHAnsi" w:cstheme="minorHAnsi"/>
          <w:sz w:val="24"/>
          <w:szCs w:val="24"/>
        </w:rPr>
        <w:t xml:space="preserve">the </w:t>
      </w:r>
      <w:r>
        <w:rPr>
          <w:rFonts w:asciiTheme="minorHAnsi" w:hAnsiTheme="minorHAnsi" w:cstheme="minorHAnsi"/>
          <w:sz w:val="24"/>
          <w:szCs w:val="24"/>
        </w:rPr>
        <w:t>time of application</w:t>
      </w:r>
      <w:r w:rsidR="00FE4801">
        <w:rPr>
          <w:rFonts w:asciiTheme="minorHAnsi" w:hAnsiTheme="minorHAnsi" w:cstheme="minorHAnsi"/>
          <w:sz w:val="24"/>
          <w:szCs w:val="24"/>
        </w:rPr>
        <w:t>,</w:t>
      </w:r>
      <w:r>
        <w:rPr>
          <w:rFonts w:asciiTheme="minorHAnsi" w:hAnsiTheme="minorHAnsi" w:cstheme="minorHAnsi"/>
          <w:sz w:val="24"/>
          <w:szCs w:val="24"/>
        </w:rPr>
        <w:t xml:space="preserve"> they are within</w:t>
      </w:r>
      <w:r w:rsidR="00F43405">
        <w:rPr>
          <w:rFonts w:asciiTheme="minorHAnsi" w:hAnsiTheme="minorHAnsi" w:cstheme="minorHAnsi"/>
          <w:sz w:val="24"/>
          <w:szCs w:val="24"/>
        </w:rPr>
        <w:t xml:space="preserve"> </w:t>
      </w:r>
      <w:r>
        <w:rPr>
          <w:rFonts w:asciiTheme="minorHAnsi" w:hAnsiTheme="minorHAnsi" w:cstheme="minorHAnsi"/>
          <w:sz w:val="24"/>
          <w:szCs w:val="24"/>
        </w:rPr>
        <w:t>12</w:t>
      </w:r>
      <w:r w:rsidR="00F43405">
        <w:rPr>
          <w:rFonts w:asciiTheme="minorHAnsi" w:hAnsiTheme="minorHAnsi" w:cstheme="minorHAnsi"/>
          <w:sz w:val="24"/>
          <w:szCs w:val="24"/>
        </w:rPr>
        <w:t xml:space="preserve"> months of exiting TANF.</w:t>
      </w:r>
      <w:r>
        <w:rPr>
          <w:rFonts w:asciiTheme="minorHAnsi" w:hAnsiTheme="minorHAnsi" w:cstheme="minorHAnsi"/>
          <w:sz w:val="24"/>
          <w:szCs w:val="24"/>
        </w:rPr>
        <w:t xml:space="preserve"> </w:t>
      </w:r>
      <w:r w:rsidR="0095212B">
        <w:rPr>
          <w:rFonts w:asciiTheme="minorHAnsi" w:hAnsiTheme="minorHAnsi" w:cstheme="minorHAnsi"/>
          <w:sz w:val="24"/>
          <w:szCs w:val="24"/>
        </w:rPr>
        <w:t>Choices staff notes the e</w:t>
      </w:r>
      <w:r>
        <w:rPr>
          <w:rFonts w:asciiTheme="minorHAnsi" w:hAnsiTheme="minorHAnsi" w:cstheme="minorHAnsi"/>
          <w:sz w:val="24"/>
          <w:szCs w:val="24"/>
        </w:rPr>
        <w:t xml:space="preserve">ligibility for this priority group on the E-2510 form. </w:t>
      </w:r>
      <w:r w:rsidR="00481477">
        <w:rPr>
          <w:rFonts w:asciiTheme="minorHAnsi" w:hAnsiTheme="minorHAnsi" w:cstheme="minorHAnsi"/>
          <w:sz w:val="24"/>
          <w:szCs w:val="24"/>
        </w:rPr>
        <w:t xml:space="preserve">Please see the table in </w:t>
      </w:r>
      <w:r w:rsidR="00633BA1">
        <w:rPr>
          <w:rFonts w:asciiTheme="minorHAnsi" w:hAnsiTheme="minorHAnsi" w:cstheme="minorHAnsi"/>
          <w:sz w:val="24"/>
          <w:szCs w:val="24"/>
        </w:rPr>
        <w:t>D-</w:t>
      </w:r>
      <w:r w:rsidR="00481477">
        <w:rPr>
          <w:rFonts w:asciiTheme="minorHAnsi" w:hAnsiTheme="minorHAnsi" w:cstheme="minorHAnsi"/>
          <w:sz w:val="24"/>
          <w:szCs w:val="24"/>
        </w:rPr>
        <w:t xml:space="preserve">301.g for more information. </w:t>
      </w:r>
    </w:p>
    <w:p w14:paraId="1D773686" w14:textId="77777777" w:rsidR="00E22AAC" w:rsidRPr="00863B8A" w:rsidRDefault="00E22AAC" w:rsidP="00DF38F2">
      <w:pPr>
        <w:pStyle w:val="Norm-Indented"/>
        <w:spacing w:before="0" w:after="0"/>
        <w:jc w:val="left"/>
      </w:pPr>
    </w:p>
    <w:p w14:paraId="01737E83" w14:textId="77777777" w:rsidR="00F4527C" w:rsidRPr="00863B8A" w:rsidRDefault="00F4527C" w:rsidP="00F4527C">
      <w:pPr>
        <w:pStyle w:val="Norm-Indented"/>
      </w:pPr>
    </w:p>
    <w:p w14:paraId="46C9142C" w14:textId="77777777" w:rsidR="008A6BD9" w:rsidRPr="00863B8A" w:rsidRDefault="008A6BD9" w:rsidP="00DF38F2">
      <w:pPr>
        <w:pStyle w:val="Guide4"/>
      </w:pPr>
      <w:bookmarkStart w:id="473" w:name="_Toc515880177"/>
      <w:bookmarkStart w:id="474" w:name="_Toc529964216"/>
      <w:r w:rsidRPr="00863B8A">
        <w:t>D-301.e: Notice of Choices Case Re</w:t>
      </w:r>
      <w:r w:rsidR="006B3C19" w:rsidRPr="00863B8A">
        <w:t>o</w:t>
      </w:r>
      <w:r w:rsidRPr="00863B8A">
        <w:t>pening</w:t>
      </w:r>
      <w:bookmarkEnd w:id="473"/>
      <w:bookmarkEnd w:id="474"/>
    </w:p>
    <w:p w14:paraId="2B17B8C0" w14:textId="7F00BD23" w:rsidR="00EB326E" w:rsidRPr="00863B8A" w:rsidRDefault="008A6BD9" w:rsidP="00EB326E">
      <w:pPr>
        <w:pStyle w:val="Norm-Indented"/>
        <w:jc w:val="left"/>
      </w:pPr>
      <w:r w:rsidRPr="00863B8A">
        <w:t xml:space="preserve">Boards must be aware that a customer who was previously in the Choices program may return </w:t>
      </w:r>
      <w:r w:rsidR="006B3C19" w:rsidRPr="00863B8A">
        <w:t xml:space="preserve">to </w:t>
      </w:r>
      <w:r w:rsidRPr="00863B8A">
        <w:t xml:space="preserve">the Choices program during the 12-month eligibility period for child care services. Board child care contractors </w:t>
      </w:r>
      <w:r w:rsidR="006B3C19" w:rsidRPr="00863B8A">
        <w:t>are required to</w:t>
      </w:r>
      <w:r w:rsidRPr="00863B8A">
        <w:t xml:space="preserve"> ensure that when a Choices child care customer returns to participating in the Choices program, any open child care </w:t>
      </w:r>
      <w:r w:rsidRPr="00863B8A">
        <w:rPr>
          <w:i/>
        </w:rPr>
        <w:t>Activity Interruption</w:t>
      </w:r>
      <w:r w:rsidRPr="00863B8A">
        <w:t xml:space="preserve"> is ended and the current 12-month eligibility period for child care services continues.</w:t>
      </w:r>
      <w:r w:rsidR="009E49EE" w:rsidRPr="00863B8A">
        <w:t xml:space="preserve"> </w:t>
      </w:r>
      <w:r w:rsidR="00EB326E" w:rsidRPr="00863B8A">
        <w:t xml:space="preserve">The </w:t>
      </w:r>
      <w:r w:rsidR="00EB326E" w:rsidRPr="00863B8A">
        <w:rPr>
          <w:i/>
        </w:rPr>
        <w:t>Activity Interruption</w:t>
      </w:r>
      <w:r w:rsidR="00EB326E" w:rsidRPr="00863B8A">
        <w:t xml:space="preserve"> </w:t>
      </w:r>
      <w:r w:rsidR="00EB326E" w:rsidRPr="00863B8A">
        <w:rPr>
          <w:i/>
        </w:rPr>
        <w:t>Return Date</w:t>
      </w:r>
      <w:r w:rsidR="00EB326E" w:rsidRPr="00863B8A">
        <w:t xml:space="preserve"> should match the begin date on the Choices </w:t>
      </w:r>
      <w:r w:rsidR="00CC6FB7">
        <w:t>E-2510</w:t>
      </w:r>
      <w:r w:rsidR="00EB326E" w:rsidRPr="00863B8A">
        <w:t xml:space="preserve"> form.</w:t>
      </w:r>
    </w:p>
    <w:p w14:paraId="481757BF" w14:textId="77777777" w:rsidR="008A6BD9" w:rsidRPr="00863B8A" w:rsidRDefault="008A6BD9" w:rsidP="00F4527C">
      <w:pPr>
        <w:pStyle w:val="Norm-Indented"/>
      </w:pPr>
    </w:p>
    <w:p w14:paraId="428E047E" w14:textId="77777777" w:rsidR="00F4527C" w:rsidRPr="00863B8A" w:rsidRDefault="00F4527C" w:rsidP="00F62302">
      <w:pPr>
        <w:pStyle w:val="Guide4"/>
        <w:outlineLvl w:val="0"/>
        <w:rPr>
          <w:rFonts w:ascii="Arial" w:hAnsi="Arial"/>
        </w:rPr>
      </w:pPr>
      <w:bookmarkStart w:id="475" w:name="_Toc515880178"/>
      <w:bookmarkStart w:id="476" w:name="_Toc529964217"/>
      <w:r w:rsidRPr="00863B8A">
        <w:rPr>
          <w:rFonts w:ascii="Arial" w:hAnsi="Arial"/>
        </w:rPr>
        <w:t>D-301.</w:t>
      </w:r>
      <w:r w:rsidR="001E30EB" w:rsidRPr="00863B8A">
        <w:rPr>
          <w:rFonts w:ascii="Arial" w:hAnsi="Arial"/>
        </w:rPr>
        <w:t>f</w:t>
      </w:r>
      <w:r w:rsidRPr="00863B8A">
        <w:rPr>
          <w:rFonts w:ascii="Arial" w:hAnsi="Arial"/>
        </w:rPr>
        <w:t>: Activity Interruptions for Choices Child Care Customers</w:t>
      </w:r>
      <w:bookmarkEnd w:id="475"/>
      <w:bookmarkEnd w:id="476"/>
    </w:p>
    <w:p w14:paraId="5D4F21E6" w14:textId="77777777" w:rsidR="00F4527C" w:rsidRPr="00863B8A" w:rsidRDefault="00F4527C" w:rsidP="00913FD7">
      <w:pPr>
        <w:pStyle w:val="Norm-Indented"/>
        <w:spacing w:before="0" w:after="0"/>
        <w:jc w:val="left"/>
      </w:pPr>
      <w:r w:rsidRPr="00863B8A">
        <w:t xml:space="preserve">Boards must ensure that </w:t>
      </w:r>
      <w:r w:rsidRPr="00863B8A">
        <w:rPr>
          <w:i/>
        </w:rPr>
        <w:t>Activity Interruption</w:t>
      </w:r>
      <w:r w:rsidRPr="00863B8A">
        <w:t xml:space="preserve">s are </w:t>
      </w:r>
      <w:r w:rsidR="00535084" w:rsidRPr="00863B8A">
        <w:t>entered</w:t>
      </w:r>
      <w:r w:rsidRPr="00863B8A">
        <w:t xml:space="preserve"> in</w:t>
      </w:r>
      <w:r w:rsidR="00535084" w:rsidRPr="00863B8A">
        <w:t>to</w:t>
      </w:r>
      <w:r w:rsidRPr="00863B8A">
        <w:t xml:space="preserve"> TWIST only when </w:t>
      </w:r>
      <w:r w:rsidR="00535084" w:rsidRPr="00863B8A">
        <w:t>a</w:t>
      </w:r>
      <w:r w:rsidR="009C0A46" w:rsidRPr="00863B8A">
        <w:t xml:space="preserve"> Choices case is closed and </w:t>
      </w:r>
      <w:r w:rsidRPr="00863B8A">
        <w:t xml:space="preserve">a customer experiences a </w:t>
      </w:r>
      <w:r w:rsidRPr="00863B8A">
        <w:rPr>
          <w:u w:val="single"/>
        </w:rPr>
        <w:t>permanent cessation</w:t>
      </w:r>
      <w:r w:rsidRPr="00863B8A">
        <w:t xml:space="preserve"> of </w:t>
      </w:r>
      <w:r w:rsidR="009C0A46" w:rsidRPr="00863B8A">
        <w:t xml:space="preserve">any work, training, or </w:t>
      </w:r>
      <w:r w:rsidRPr="00863B8A">
        <w:t>education</w:t>
      </w:r>
      <w:r w:rsidR="009C0A46" w:rsidRPr="00863B8A">
        <w:t xml:space="preserve"> activity</w:t>
      </w:r>
      <w:r w:rsidRPr="00863B8A">
        <w:t xml:space="preserve">. </w:t>
      </w:r>
    </w:p>
    <w:p w14:paraId="3FD46360" w14:textId="77777777" w:rsidR="00F4527C" w:rsidRPr="00863B8A" w:rsidRDefault="00F4527C" w:rsidP="00913FD7">
      <w:pPr>
        <w:pStyle w:val="Norm-Indented"/>
        <w:spacing w:before="0" w:after="0"/>
        <w:jc w:val="left"/>
      </w:pPr>
    </w:p>
    <w:p w14:paraId="51F52627" w14:textId="77777777" w:rsidR="00F4527C" w:rsidRPr="00863B8A" w:rsidRDefault="00F4527C" w:rsidP="00913FD7">
      <w:pPr>
        <w:pStyle w:val="Norm-Indented"/>
        <w:spacing w:before="0" w:after="0"/>
        <w:jc w:val="left"/>
      </w:pPr>
      <w:r w:rsidRPr="00863B8A">
        <w:t>For customers experienc</w:t>
      </w:r>
      <w:r w:rsidR="002A70FC" w:rsidRPr="00863B8A">
        <w:t>ing</w:t>
      </w:r>
      <w:r w:rsidRPr="00863B8A">
        <w:t xml:space="preserve"> a permanent cessation of work, training, or education activity</w:t>
      </w:r>
      <w:r w:rsidRPr="001D5F2D">
        <w:t xml:space="preserve">, </w:t>
      </w:r>
      <w:r w:rsidR="002A70FC" w:rsidRPr="00AD04C0">
        <w:t xml:space="preserve">child </w:t>
      </w:r>
      <w:r w:rsidRPr="00AD04C0">
        <w:t>care must continue for a minimum of three months</w:t>
      </w:r>
      <w:r w:rsidR="00F1190D" w:rsidRPr="00AD04C0">
        <w:t xml:space="preserve"> or until the scheduled redetermination, whichever is sooner</w:t>
      </w:r>
      <w:r w:rsidRPr="00AD04C0">
        <w:t>.</w:t>
      </w:r>
      <w:r w:rsidRPr="001D5F2D">
        <w:t xml:space="preserve"> If the customer enters an activity at any level within the three months, then care must conti</w:t>
      </w:r>
      <w:r w:rsidRPr="00863B8A">
        <w:t>nue for the duration of the 12-month eligibility period.</w:t>
      </w:r>
    </w:p>
    <w:p w14:paraId="44C57C8F" w14:textId="77777777" w:rsidR="00F4527C" w:rsidRPr="00863B8A" w:rsidRDefault="00F4527C" w:rsidP="00913FD7">
      <w:pPr>
        <w:pStyle w:val="Norm-Indented"/>
        <w:spacing w:before="0" w:after="0"/>
        <w:jc w:val="left"/>
      </w:pPr>
    </w:p>
    <w:p w14:paraId="67486458" w14:textId="77777777" w:rsidR="00F4527C" w:rsidRPr="00863B8A" w:rsidRDefault="00F4527C" w:rsidP="00913FD7">
      <w:pPr>
        <w:pStyle w:val="Norm-Indented"/>
        <w:spacing w:before="0" w:after="0"/>
        <w:jc w:val="left"/>
      </w:pPr>
      <w:r w:rsidRPr="00863B8A">
        <w:t xml:space="preserve">As described in D-801, Boards must ensure that </w:t>
      </w:r>
      <w:r w:rsidR="009C0A46" w:rsidRPr="00863B8A">
        <w:rPr>
          <w:u w:val="single"/>
        </w:rPr>
        <w:t>temporary</w:t>
      </w:r>
      <w:r w:rsidRPr="00863B8A">
        <w:t xml:space="preserve"> changes in work, training, or education participation do not affect a customer’s eligibility for </w:t>
      </w:r>
      <w:r w:rsidR="009E6CB9" w:rsidRPr="00863B8A">
        <w:t>c</w:t>
      </w:r>
      <w:r w:rsidRPr="00863B8A">
        <w:t xml:space="preserve">hild </w:t>
      </w:r>
      <w:r w:rsidR="009E6CB9" w:rsidRPr="00863B8A">
        <w:t>c</w:t>
      </w:r>
      <w:r w:rsidRPr="00863B8A">
        <w:t xml:space="preserve">are </w:t>
      </w:r>
      <w:r w:rsidR="009E6CB9" w:rsidRPr="00863B8A">
        <w:t>s</w:t>
      </w:r>
      <w:r w:rsidRPr="00863B8A">
        <w:t xml:space="preserve">ervices. </w:t>
      </w:r>
    </w:p>
    <w:p w14:paraId="5F3E8179" w14:textId="77777777" w:rsidR="00295732" w:rsidRPr="00863B8A" w:rsidRDefault="00295732" w:rsidP="00DF38F2">
      <w:pPr>
        <w:pStyle w:val="Caption"/>
        <w:jc w:val="left"/>
        <w:rPr>
          <w:rFonts w:asciiTheme="minorHAnsi" w:hAnsiTheme="minorHAnsi" w:cstheme="minorHAnsi"/>
          <w:sz w:val="24"/>
        </w:rPr>
      </w:pPr>
    </w:p>
    <w:p w14:paraId="7BF9E24F" w14:textId="77777777" w:rsidR="00F4527C" w:rsidRPr="00863B8A" w:rsidRDefault="00295732" w:rsidP="00EB326E">
      <w:pPr>
        <w:ind w:left="720"/>
        <w:rPr>
          <w:rFonts w:asciiTheme="minorHAnsi" w:hAnsiTheme="minorHAnsi" w:cstheme="minorHAnsi"/>
          <w:color w:val="7030A0"/>
          <w:sz w:val="24"/>
          <w:szCs w:val="24"/>
        </w:rPr>
      </w:pPr>
      <w:r w:rsidRPr="00863B8A">
        <w:rPr>
          <w:rFonts w:asciiTheme="minorHAnsi" w:hAnsiTheme="minorHAnsi" w:cstheme="minorHAnsi"/>
          <w:sz w:val="24"/>
          <w:szCs w:val="24"/>
        </w:rPr>
        <w:t>Figure</w:t>
      </w:r>
      <w:r w:rsidR="00EB326E" w:rsidRPr="00863B8A">
        <w:rPr>
          <w:rFonts w:asciiTheme="minorHAnsi" w:hAnsiTheme="minorHAnsi" w:cstheme="minorHAnsi"/>
          <w:sz w:val="24"/>
          <w:szCs w:val="24"/>
        </w:rPr>
        <w:t xml:space="preserve"> 1</w:t>
      </w:r>
      <w:r w:rsidRPr="00863B8A">
        <w:rPr>
          <w:rFonts w:asciiTheme="minorHAnsi" w:hAnsiTheme="minorHAnsi" w:cstheme="minorHAnsi"/>
          <w:sz w:val="24"/>
          <w:szCs w:val="24"/>
        </w:rPr>
        <w:t xml:space="preserve">: Example of Choices </w:t>
      </w:r>
      <w:r w:rsidR="0094570C" w:rsidRPr="00863B8A">
        <w:rPr>
          <w:rFonts w:asciiTheme="minorHAnsi" w:hAnsiTheme="minorHAnsi" w:cstheme="minorHAnsi"/>
          <w:sz w:val="24"/>
          <w:szCs w:val="24"/>
        </w:rPr>
        <w:t>P</w:t>
      </w:r>
      <w:r w:rsidRPr="00863B8A">
        <w:rPr>
          <w:rFonts w:asciiTheme="minorHAnsi" w:hAnsiTheme="minorHAnsi" w:cstheme="minorHAnsi"/>
          <w:sz w:val="24"/>
          <w:szCs w:val="24"/>
        </w:rPr>
        <w:t xml:space="preserve">articipation </w:t>
      </w:r>
      <w:r w:rsidR="0094570C" w:rsidRPr="00863B8A">
        <w:rPr>
          <w:rFonts w:asciiTheme="minorHAnsi" w:hAnsiTheme="minorHAnsi" w:cstheme="minorHAnsi"/>
          <w:sz w:val="24"/>
          <w:szCs w:val="24"/>
        </w:rPr>
        <w:t>S</w:t>
      </w:r>
      <w:r w:rsidRPr="00863B8A">
        <w:rPr>
          <w:rFonts w:asciiTheme="minorHAnsi" w:hAnsiTheme="minorHAnsi" w:cstheme="minorHAnsi"/>
          <w:sz w:val="24"/>
          <w:szCs w:val="24"/>
        </w:rPr>
        <w:t xml:space="preserve">tarting and </w:t>
      </w:r>
      <w:r w:rsidR="0094570C" w:rsidRPr="00863B8A">
        <w:rPr>
          <w:rFonts w:asciiTheme="minorHAnsi" w:hAnsiTheme="minorHAnsi" w:cstheme="minorHAnsi"/>
          <w:sz w:val="24"/>
          <w:szCs w:val="24"/>
        </w:rPr>
        <w:t>S</w:t>
      </w:r>
      <w:r w:rsidRPr="00863B8A">
        <w:rPr>
          <w:rFonts w:asciiTheme="minorHAnsi" w:hAnsiTheme="minorHAnsi" w:cstheme="minorHAnsi"/>
          <w:sz w:val="24"/>
          <w:szCs w:val="24"/>
        </w:rPr>
        <w:t xml:space="preserve">topping within </w:t>
      </w:r>
      <w:r w:rsidR="0094570C" w:rsidRPr="00863B8A">
        <w:rPr>
          <w:rFonts w:asciiTheme="minorHAnsi" w:hAnsiTheme="minorHAnsi" w:cstheme="minorHAnsi"/>
          <w:sz w:val="24"/>
          <w:szCs w:val="24"/>
        </w:rPr>
        <w:t xml:space="preserve">the </w:t>
      </w:r>
      <w:r w:rsidRPr="00863B8A">
        <w:rPr>
          <w:rFonts w:asciiTheme="minorHAnsi" w:hAnsiTheme="minorHAnsi" w:cstheme="minorHAnsi"/>
          <w:sz w:val="24"/>
          <w:szCs w:val="24"/>
        </w:rPr>
        <w:t>Child Care 12-</w:t>
      </w:r>
      <w:r w:rsidR="0094570C" w:rsidRPr="00863B8A">
        <w:rPr>
          <w:rFonts w:asciiTheme="minorHAnsi" w:hAnsiTheme="minorHAnsi" w:cstheme="minorHAnsi"/>
          <w:sz w:val="24"/>
          <w:szCs w:val="24"/>
        </w:rPr>
        <w:t>M</w:t>
      </w:r>
      <w:r w:rsidRPr="00863B8A">
        <w:rPr>
          <w:rFonts w:asciiTheme="minorHAnsi" w:hAnsiTheme="minorHAnsi" w:cstheme="minorHAnsi"/>
          <w:sz w:val="24"/>
          <w:szCs w:val="24"/>
        </w:rPr>
        <w:t xml:space="preserve">onth </w:t>
      </w:r>
      <w:r w:rsidR="0094570C" w:rsidRPr="00863B8A">
        <w:rPr>
          <w:rFonts w:asciiTheme="minorHAnsi" w:hAnsiTheme="minorHAnsi" w:cstheme="minorHAnsi"/>
          <w:sz w:val="24"/>
          <w:szCs w:val="24"/>
        </w:rPr>
        <w:t>E</w:t>
      </w:r>
      <w:r w:rsidRPr="00863B8A">
        <w:rPr>
          <w:rFonts w:asciiTheme="minorHAnsi" w:hAnsiTheme="minorHAnsi" w:cstheme="minorHAnsi"/>
          <w:sz w:val="24"/>
          <w:szCs w:val="24"/>
        </w:rPr>
        <w:t xml:space="preserve">ligibility </w:t>
      </w:r>
      <w:r w:rsidR="0094570C" w:rsidRPr="00863B8A">
        <w:rPr>
          <w:rFonts w:asciiTheme="minorHAnsi" w:hAnsiTheme="minorHAnsi" w:cstheme="minorHAnsi"/>
          <w:sz w:val="24"/>
          <w:szCs w:val="24"/>
        </w:rPr>
        <w:t>P</w:t>
      </w:r>
      <w:r w:rsidRPr="00863B8A">
        <w:rPr>
          <w:rFonts w:asciiTheme="minorHAnsi" w:hAnsiTheme="minorHAnsi" w:cstheme="minorHAnsi"/>
          <w:sz w:val="24"/>
          <w:szCs w:val="24"/>
        </w:rPr>
        <w:t>eriod</w:t>
      </w:r>
    </w:p>
    <w:p w14:paraId="3C6BEB5B" w14:textId="77777777" w:rsidR="00295732" w:rsidRPr="00863B8A" w:rsidRDefault="00295732" w:rsidP="00DF38F2">
      <w:pPr>
        <w:pStyle w:val="paragraph"/>
        <w:keepNext/>
        <w:spacing w:before="0" w:after="0"/>
        <w:ind w:left="0" w:firstLine="0"/>
        <w:jc w:val="left"/>
      </w:pPr>
      <w:r w:rsidRPr="00863B8A">
        <w:rPr>
          <w:noProof/>
          <w:color w:val="7030A0"/>
        </w:rPr>
        <w:drawing>
          <wp:inline distT="0" distB="0" distL="0" distR="0" wp14:anchorId="7F3BEE4D" wp14:editId="3931F815">
            <wp:extent cx="5943600" cy="2631440"/>
            <wp:effectExtent l="0" t="0" r="0" b="0"/>
            <wp:docPr id="1" name="Picture 1" descr="• January 1 – February 28: Customer was participating in the Choices program with an open Choices case.&#10;• March 1 – May 14: The Choices case was closed and the customer was not in any work or training activity. A TWIST Activity Interruption for Job Search was entered. Customer was informed she hadof three months of continued care to job search or return to an education/training activity.&#10;• May 15 – August 30: Customer began participating in the Choices program again. TWIST Activity Interruption ended because customer iwas participating again. Existing 12-month eligibility period continues.&#10;• September 1: The Choices case was closed due to sanctions. However, the customer was working a few hours per week, so her eligibility for child care services are unaffected by the case closure.&#10;• Child care services continue through the end of the 12-month eligibility period (December 31)." title="Example of Choices participation starting and stopping within Child Care 12-month eligibilit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2631440"/>
                    </a:xfrm>
                    <a:prstGeom prst="rect">
                      <a:avLst/>
                    </a:prstGeom>
                  </pic:spPr>
                </pic:pic>
              </a:graphicData>
            </a:graphic>
          </wp:inline>
        </w:drawing>
      </w:r>
    </w:p>
    <w:p w14:paraId="1330E93D" w14:textId="77777777" w:rsidR="008B36C3" w:rsidRPr="00863B8A" w:rsidRDefault="008B36C3" w:rsidP="00CE02FA">
      <w:pPr>
        <w:pStyle w:val="paragraph"/>
        <w:spacing w:before="0" w:after="0"/>
        <w:ind w:left="0" w:firstLine="0"/>
        <w:jc w:val="left"/>
        <w:rPr>
          <w:color w:val="7030A0"/>
        </w:rPr>
      </w:pPr>
    </w:p>
    <w:p w14:paraId="56708135" w14:textId="77777777" w:rsidR="00443924" w:rsidRPr="00863B8A" w:rsidRDefault="00295732" w:rsidP="003F6F1A">
      <w:pPr>
        <w:pStyle w:val="paragraph"/>
        <w:numPr>
          <w:ilvl w:val="0"/>
          <w:numId w:val="28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January 1–February 28:</w:t>
      </w:r>
      <w:r w:rsidRPr="00863B8A">
        <w:rPr>
          <w:rFonts w:asciiTheme="minorHAnsi" w:hAnsiTheme="minorHAnsi" w:cstheme="minorHAnsi"/>
          <w:color w:val="000000" w:themeColor="text1"/>
          <w:sz w:val="24"/>
          <w:szCs w:val="24"/>
        </w:rPr>
        <w:t xml:space="preserve"> Customer was participating in the Choices program with an open Choices case.</w:t>
      </w:r>
    </w:p>
    <w:p w14:paraId="3519A300" w14:textId="77777777" w:rsidR="00295732" w:rsidRPr="00863B8A" w:rsidRDefault="00295732" w:rsidP="003F6F1A">
      <w:pPr>
        <w:pStyle w:val="paragraph"/>
        <w:numPr>
          <w:ilvl w:val="0"/>
          <w:numId w:val="28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March 1–May 14:</w:t>
      </w:r>
      <w:r w:rsidRPr="00863B8A">
        <w:rPr>
          <w:rFonts w:asciiTheme="minorHAnsi" w:hAnsiTheme="minorHAnsi" w:cstheme="minorHAnsi"/>
          <w:color w:val="000000" w:themeColor="text1"/>
          <w:sz w:val="24"/>
          <w:szCs w:val="24"/>
        </w:rPr>
        <w:t xml:space="preserve"> Choices case was closed and customer was not in any work or training activity. A TWIST </w:t>
      </w:r>
      <w:r w:rsidRPr="00863B8A">
        <w:rPr>
          <w:rFonts w:asciiTheme="minorHAnsi" w:hAnsiTheme="minorHAnsi" w:cstheme="minorHAnsi"/>
          <w:i/>
          <w:color w:val="000000" w:themeColor="text1"/>
          <w:sz w:val="24"/>
          <w:szCs w:val="24"/>
        </w:rPr>
        <w:t>Activity Interruption</w:t>
      </w:r>
      <w:r w:rsidRPr="00863B8A">
        <w:rPr>
          <w:rFonts w:asciiTheme="minorHAnsi" w:hAnsiTheme="minorHAnsi" w:cstheme="minorHAnsi"/>
          <w:color w:val="000000" w:themeColor="text1"/>
          <w:sz w:val="24"/>
          <w:szCs w:val="24"/>
        </w:rPr>
        <w:t xml:space="preserve"> for </w:t>
      </w:r>
      <w:r w:rsidRPr="00863B8A">
        <w:rPr>
          <w:rFonts w:asciiTheme="minorHAnsi" w:hAnsiTheme="minorHAnsi" w:cstheme="minorHAnsi"/>
          <w:i/>
          <w:color w:val="000000" w:themeColor="text1"/>
          <w:sz w:val="24"/>
          <w:szCs w:val="24"/>
        </w:rPr>
        <w:t>Job Search</w:t>
      </w:r>
      <w:r w:rsidRPr="00863B8A">
        <w:rPr>
          <w:rFonts w:asciiTheme="minorHAnsi" w:hAnsiTheme="minorHAnsi" w:cstheme="minorHAnsi"/>
          <w:color w:val="000000" w:themeColor="text1"/>
          <w:sz w:val="24"/>
          <w:szCs w:val="24"/>
        </w:rPr>
        <w:t xml:space="preserve"> was entered.</w:t>
      </w:r>
      <w:r w:rsidR="006212BC" w:rsidRPr="00863B8A">
        <w:rPr>
          <w:rFonts w:asciiTheme="minorHAnsi" w:hAnsiTheme="minorHAnsi" w:cstheme="minorHAnsi"/>
          <w:color w:val="000000" w:themeColor="text1"/>
          <w:sz w:val="24"/>
          <w:szCs w:val="24"/>
        </w:rPr>
        <w:t xml:space="preserve"> Customer was informed </w:t>
      </w:r>
      <w:r w:rsidR="00D70689" w:rsidRPr="00863B8A">
        <w:rPr>
          <w:rFonts w:asciiTheme="minorHAnsi" w:hAnsiTheme="minorHAnsi" w:cstheme="minorHAnsi"/>
          <w:color w:val="000000" w:themeColor="text1"/>
          <w:sz w:val="24"/>
          <w:szCs w:val="24"/>
        </w:rPr>
        <w:t>of</w:t>
      </w:r>
      <w:r w:rsidR="006212BC" w:rsidRPr="00863B8A">
        <w:rPr>
          <w:rFonts w:asciiTheme="minorHAnsi" w:hAnsiTheme="minorHAnsi" w:cstheme="minorHAnsi"/>
          <w:color w:val="000000" w:themeColor="text1"/>
          <w:sz w:val="24"/>
          <w:szCs w:val="24"/>
        </w:rPr>
        <w:t xml:space="preserve"> three months of continued care to job search or return to an education/training activity.</w:t>
      </w:r>
    </w:p>
    <w:p w14:paraId="338EFB30" w14:textId="77777777" w:rsidR="00295732" w:rsidRPr="00863B8A" w:rsidRDefault="00295732" w:rsidP="003F6F1A">
      <w:pPr>
        <w:pStyle w:val="paragraph"/>
        <w:numPr>
          <w:ilvl w:val="0"/>
          <w:numId w:val="28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May 15–August 30:</w:t>
      </w:r>
      <w:r w:rsidRPr="00863B8A">
        <w:rPr>
          <w:rFonts w:asciiTheme="minorHAnsi" w:hAnsiTheme="minorHAnsi" w:cstheme="minorHAnsi"/>
          <w:color w:val="000000" w:themeColor="text1"/>
          <w:sz w:val="24"/>
          <w:szCs w:val="24"/>
        </w:rPr>
        <w:t xml:space="preserve"> Customer began participating in the Choices program again.</w:t>
      </w:r>
      <w:r w:rsidR="006212BC" w:rsidRPr="00863B8A">
        <w:rPr>
          <w:rFonts w:asciiTheme="minorHAnsi" w:hAnsiTheme="minorHAnsi" w:cstheme="minorHAnsi"/>
          <w:color w:val="000000" w:themeColor="text1"/>
          <w:sz w:val="24"/>
          <w:szCs w:val="24"/>
        </w:rPr>
        <w:t xml:space="preserve"> TWIST </w:t>
      </w:r>
      <w:r w:rsidR="006212BC" w:rsidRPr="00863B8A">
        <w:rPr>
          <w:rFonts w:asciiTheme="minorHAnsi" w:hAnsiTheme="minorHAnsi" w:cstheme="minorHAnsi"/>
          <w:i/>
          <w:color w:val="000000" w:themeColor="text1"/>
          <w:sz w:val="24"/>
          <w:szCs w:val="24"/>
        </w:rPr>
        <w:t>Activity Interruption</w:t>
      </w:r>
      <w:r w:rsidR="006212BC" w:rsidRPr="00863B8A">
        <w:rPr>
          <w:rFonts w:asciiTheme="minorHAnsi" w:hAnsiTheme="minorHAnsi" w:cstheme="minorHAnsi"/>
          <w:color w:val="000000" w:themeColor="text1"/>
          <w:sz w:val="24"/>
          <w:szCs w:val="24"/>
        </w:rPr>
        <w:t xml:space="preserve"> ended because customer </w:t>
      </w:r>
      <w:r w:rsidR="00D70689" w:rsidRPr="00863B8A">
        <w:rPr>
          <w:rFonts w:asciiTheme="minorHAnsi" w:hAnsiTheme="minorHAnsi" w:cstheme="minorHAnsi"/>
          <w:color w:val="000000" w:themeColor="text1"/>
          <w:sz w:val="24"/>
          <w:szCs w:val="24"/>
        </w:rPr>
        <w:t>wa</w:t>
      </w:r>
      <w:r w:rsidR="006212BC" w:rsidRPr="00863B8A">
        <w:rPr>
          <w:rFonts w:asciiTheme="minorHAnsi" w:hAnsiTheme="minorHAnsi" w:cstheme="minorHAnsi"/>
          <w:color w:val="000000" w:themeColor="text1"/>
          <w:sz w:val="24"/>
          <w:szCs w:val="24"/>
        </w:rPr>
        <w:t>s participating again. Existing 12-month eligibility period continues.</w:t>
      </w:r>
    </w:p>
    <w:p w14:paraId="0F471F28" w14:textId="77777777" w:rsidR="006212BC" w:rsidRPr="00863B8A" w:rsidRDefault="00295732" w:rsidP="003F6F1A">
      <w:pPr>
        <w:pStyle w:val="paragraph"/>
        <w:numPr>
          <w:ilvl w:val="0"/>
          <w:numId w:val="281"/>
        </w:numPr>
        <w:spacing w:before="0" w:after="0"/>
        <w:jc w:val="left"/>
        <w:rPr>
          <w:rFonts w:asciiTheme="minorHAnsi" w:hAnsiTheme="minorHAnsi" w:cstheme="minorHAnsi"/>
          <w:color w:val="000000" w:themeColor="text1"/>
          <w:sz w:val="24"/>
          <w:szCs w:val="24"/>
        </w:rPr>
      </w:pPr>
      <w:r w:rsidRPr="00863B8A">
        <w:rPr>
          <w:rFonts w:asciiTheme="minorHAnsi" w:hAnsiTheme="minorHAnsi" w:cstheme="minorHAnsi"/>
          <w:b/>
          <w:color w:val="000000" w:themeColor="text1"/>
          <w:sz w:val="24"/>
          <w:szCs w:val="24"/>
        </w:rPr>
        <w:t>September 1:</w:t>
      </w:r>
      <w:r w:rsidRPr="00863B8A">
        <w:rPr>
          <w:rFonts w:asciiTheme="minorHAnsi" w:hAnsiTheme="minorHAnsi" w:cstheme="minorHAnsi"/>
          <w:color w:val="000000" w:themeColor="text1"/>
          <w:sz w:val="24"/>
          <w:szCs w:val="24"/>
        </w:rPr>
        <w:t xml:space="preserve"> Choices case was closed </w:t>
      </w:r>
      <w:r w:rsidR="006212BC" w:rsidRPr="00863B8A">
        <w:rPr>
          <w:rFonts w:asciiTheme="minorHAnsi" w:hAnsiTheme="minorHAnsi" w:cstheme="minorHAnsi"/>
          <w:color w:val="000000" w:themeColor="text1"/>
          <w:sz w:val="24"/>
          <w:szCs w:val="24"/>
        </w:rPr>
        <w:t>due to sanctions</w:t>
      </w:r>
      <w:r w:rsidRPr="00863B8A">
        <w:rPr>
          <w:rFonts w:asciiTheme="minorHAnsi" w:hAnsiTheme="minorHAnsi" w:cstheme="minorHAnsi"/>
          <w:color w:val="000000" w:themeColor="text1"/>
          <w:sz w:val="24"/>
          <w:szCs w:val="24"/>
        </w:rPr>
        <w:t xml:space="preserve">. However, </w:t>
      </w:r>
      <w:r w:rsidR="006212BC" w:rsidRPr="00863B8A">
        <w:rPr>
          <w:rFonts w:asciiTheme="minorHAnsi" w:hAnsiTheme="minorHAnsi" w:cstheme="minorHAnsi"/>
          <w:color w:val="000000" w:themeColor="text1"/>
          <w:sz w:val="24"/>
          <w:szCs w:val="24"/>
        </w:rPr>
        <w:t>the customer was</w:t>
      </w:r>
      <w:r w:rsidRPr="00863B8A">
        <w:rPr>
          <w:rFonts w:asciiTheme="minorHAnsi" w:hAnsiTheme="minorHAnsi" w:cstheme="minorHAnsi"/>
          <w:color w:val="000000" w:themeColor="text1"/>
          <w:sz w:val="24"/>
          <w:szCs w:val="24"/>
        </w:rPr>
        <w:t xml:space="preserve"> working</w:t>
      </w:r>
      <w:r w:rsidR="006212BC" w:rsidRPr="00863B8A">
        <w:rPr>
          <w:rFonts w:asciiTheme="minorHAnsi" w:hAnsiTheme="minorHAnsi" w:cstheme="minorHAnsi"/>
          <w:color w:val="000000" w:themeColor="text1"/>
          <w:sz w:val="24"/>
          <w:szCs w:val="24"/>
        </w:rPr>
        <w:t xml:space="preserve"> a few hours per week, so eligibility for child care services </w:t>
      </w:r>
      <w:r w:rsidR="0087358B" w:rsidRPr="00863B8A">
        <w:rPr>
          <w:rFonts w:asciiTheme="minorHAnsi" w:hAnsiTheme="minorHAnsi" w:cstheme="minorHAnsi"/>
          <w:color w:val="000000" w:themeColor="text1"/>
          <w:sz w:val="24"/>
          <w:szCs w:val="24"/>
        </w:rPr>
        <w:t>was</w:t>
      </w:r>
      <w:r w:rsidR="006212BC" w:rsidRPr="00863B8A">
        <w:rPr>
          <w:rFonts w:asciiTheme="minorHAnsi" w:hAnsiTheme="minorHAnsi" w:cstheme="minorHAnsi"/>
          <w:color w:val="000000" w:themeColor="text1"/>
          <w:sz w:val="24"/>
          <w:szCs w:val="24"/>
        </w:rPr>
        <w:t xml:space="preserve"> unaffected by the case closure.</w:t>
      </w:r>
    </w:p>
    <w:p w14:paraId="3682F648" w14:textId="77777777" w:rsidR="00571276" w:rsidRPr="00863B8A" w:rsidRDefault="006212BC" w:rsidP="003F6F1A">
      <w:pPr>
        <w:pStyle w:val="paragraph"/>
        <w:numPr>
          <w:ilvl w:val="0"/>
          <w:numId w:val="281"/>
        </w:numPr>
        <w:spacing w:before="0" w:after="0"/>
        <w:jc w:val="left"/>
        <w:rPr>
          <w:color w:val="000000" w:themeColor="text1"/>
        </w:rPr>
      </w:pPr>
      <w:r w:rsidRPr="00863B8A">
        <w:rPr>
          <w:rFonts w:asciiTheme="minorHAnsi" w:hAnsiTheme="minorHAnsi" w:cstheme="minorHAnsi"/>
          <w:color w:val="000000" w:themeColor="text1"/>
          <w:sz w:val="24"/>
          <w:szCs w:val="24"/>
        </w:rPr>
        <w:t>Child care services continue through the end of the 12-month eligibility period (December 31).</w:t>
      </w:r>
    </w:p>
    <w:p w14:paraId="592EFD33" w14:textId="77777777" w:rsidR="00571276" w:rsidRPr="00863B8A" w:rsidRDefault="00571276" w:rsidP="00571276">
      <w:pPr>
        <w:pStyle w:val="paragraph"/>
        <w:spacing w:before="0" w:after="0"/>
        <w:ind w:left="720" w:firstLine="0"/>
        <w:jc w:val="left"/>
        <w:rPr>
          <w:color w:val="000000" w:themeColor="text1"/>
        </w:rPr>
      </w:pPr>
    </w:p>
    <w:p w14:paraId="7AB46D95" w14:textId="77777777" w:rsidR="00571276" w:rsidRPr="00863B8A" w:rsidRDefault="00571276" w:rsidP="00571276">
      <w:pPr>
        <w:pStyle w:val="Guide4"/>
      </w:pPr>
      <w:bookmarkStart w:id="477" w:name="_Toc515880179"/>
      <w:bookmarkStart w:id="478" w:name="_Toc529964218"/>
      <w:bookmarkStart w:id="479" w:name="_Hlk515887613"/>
      <w:r w:rsidRPr="00863B8A">
        <w:t xml:space="preserve">D-301.g: Communication </w:t>
      </w:r>
      <w:r w:rsidR="00F66366" w:rsidRPr="009C212F">
        <w:t>b</w:t>
      </w:r>
      <w:r w:rsidRPr="00863B8A">
        <w:t>etween Choices and Child Care Staff</w:t>
      </w:r>
      <w:bookmarkEnd w:id="477"/>
      <w:bookmarkEnd w:id="478"/>
    </w:p>
    <w:p w14:paraId="13C070AE" w14:textId="77777777" w:rsidR="00E5679D" w:rsidRPr="00E5679D" w:rsidRDefault="00E5679D" w:rsidP="00E5679D">
      <w:pPr>
        <w:ind w:left="720"/>
        <w:rPr>
          <w:rFonts w:asciiTheme="minorHAnsi" w:hAnsiTheme="minorHAnsi" w:cstheme="minorHAnsi"/>
          <w:sz w:val="24"/>
          <w:szCs w:val="24"/>
        </w:rPr>
      </w:pPr>
    </w:p>
    <w:p w14:paraId="58AF9136" w14:textId="10BD0BF7" w:rsidR="002A7A0E" w:rsidRDefault="002A7A0E" w:rsidP="00DC7B5E">
      <w:pPr>
        <w:pStyle w:val="Norm-Indented"/>
        <w:jc w:val="left"/>
      </w:pPr>
      <w:r w:rsidRPr="00863B8A">
        <w:t xml:space="preserve">The </w:t>
      </w:r>
      <w:r w:rsidR="001F211F" w:rsidRPr="00863B8A">
        <w:t xml:space="preserve">following </w:t>
      </w:r>
      <w:r w:rsidRPr="00863B8A">
        <w:t>table describes the actions</w:t>
      </w:r>
      <w:r w:rsidR="00CF4487" w:rsidRPr="00863B8A">
        <w:t xml:space="preserve"> that</w:t>
      </w:r>
      <w:r w:rsidRPr="00863B8A">
        <w:t xml:space="preserve"> Choices staff may take regarding a Choices participant</w:t>
      </w:r>
      <w:r w:rsidR="005B201D" w:rsidRPr="00863B8A">
        <w:t>’</w:t>
      </w:r>
      <w:r w:rsidRPr="00863B8A">
        <w:t xml:space="preserve">s case and the related </w:t>
      </w:r>
      <w:r w:rsidR="00DE6C21" w:rsidRPr="00863B8A">
        <w:t xml:space="preserve">child care staff </w:t>
      </w:r>
      <w:r w:rsidRPr="00863B8A">
        <w:t>actions.</w:t>
      </w:r>
    </w:p>
    <w:tbl>
      <w:tblPr>
        <w:tblStyle w:val="TableGrid"/>
        <w:tblW w:w="9350" w:type="dxa"/>
        <w:tblInd w:w="607" w:type="dxa"/>
        <w:tblLook w:val="04A0" w:firstRow="1" w:lastRow="0" w:firstColumn="1" w:lastColumn="0" w:noHBand="0" w:noVBand="1"/>
      </w:tblPr>
      <w:tblGrid>
        <w:gridCol w:w="2402"/>
        <w:gridCol w:w="3527"/>
        <w:gridCol w:w="3421"/>
      </w:tblGrid>
      <w:tr w:rsidR="00F64704" w:rsidRPr="00863B8A" w14:paraId="1ACE3716" w14:textId="77777777" w:rsidTr="00A003F3">
        <w:trPr>
          <w:tblHeader/>
        </w:trPr>
        <w:tc>
          <w:tcPr>
            <w:tcW w:w="2402" w:type="dxa"/>
          </w:tcPr>
          <w:p w14:paraId="1BCC9411" w14:textId="77777777" w:rsidR="00F64704" w:rsidRPr="00863B8A" w:rsidRDefault="00F64704" w:rsidP="00A003F3">
            <w:pPr>
              <w:rPr>
                <w:b/>
                <w:sz w:val="24"/>
                <w:szCs w:val="24"/>
              </w:rPr>
            </w:pPr>
            <w:r w:rsidRPr="00863B8A">
              <w:rPr>
                <w:b/>
                <w:sz w:val="24"/>
                <w:szCs w:val="24"/>
              </w:rPr>
              <w:t>Action</w:t>
            </w:r>
          </w:p>
        </w:tc>
        <w:tc>
          <w:tcPr>
            <w:tcW w:w="3527" w:type="dxa"/>
          </w:tcPr>
          <w:p w14:paraId="12591A35" w14:textId="77777777" w:rsidR="00F64704" w:rsidRPr="00863B8A" w:rsidRDefault="00F64704" w:rsidP="00A003F3">
            <w:pPr>
              <w:rPr>
                <w:b/>
                <w:sz w:val="24"/>
                <w:szCs w:val="24"/>
              </w:rPr>
            </w:pPr>
            <w:r w:rsidRPr="00863B8A">
              <w:rPr>
                <w:b/>
                <w:sz w:val="24"/>
                <w:szCs w:val="24"/>
              </w:rPr>
              <w:t>Choices Staff</w:t>
            </w:r>
          </w:p>
        </w:tc>
        <w:tc>
          <w:tcPr>
            <w:tcW w:w="3421" w:type="dxa"/>
          </w:tcPr>
          <w:p w14:paraId="7F4F2869" w14:textId="77777777" w:rsidR="00F64704" w:rsidRPr="00863B8A" w:rsidRDefault="00F64704" w:rsidP="00A003F3">
            <w:pPr>
              <w:rPr>
                <w:b/>
                <w:sz w:val="24"/>
                <w:szCs w:val="24"/>
              </w:rPr>
            </w:pPr>
            <w:r w:rsidRPr="00863B8A">
              <w:rPr>
                <w:b/>
                <w:sz w:val="24"/>
                <w:szCs w:val="24"/>
              </w:rPr>
              <w:t>Child Care Staff</w:t>
            </w:r>
          </w:p>
        </w:tc>
      </w:tr>
      <w:tr w:rsidR="00F64704" w:rsidRPr="00863B8A" w14:paraId="3C22660B" w14:textId="77777777" w:rsidTr="00A003F3">
        <w:trPr>
          <w:trHeight w:val="2393"/>
        </w:trPr>
        <w:tc>
          <w:tcPr>
            <w:tcW w:w="2402" w:type="dxa"/>
          </w:tcPr>
          <w:p w14:paraId="7424130B" w14:textId="77777777" w:rsidR="00F64704" w:rsidRPr="00863B8A" w:rsidRDefault="00F64704" w:rsidP="00A003F3">
            <w:pPr>
              <w:rPr>
                <w:sz w:val="24"/>
                <w:szCs w:val="24"/>
              </w:rPr>
            </w:pPr>
            <w:r>
              <w:rPr>
                <w:sz w:val="24"/>
                <w:szCs w:val="24"/>
              </w:rPr>
              <w:t>Former Choices participants/Choices case closure occurs during Choices child care 12-month eligibility period</w:t>
            </w:r>
          </w:p>
        </w:tc>
        <w:tc>
          <w:tcPr>
            <w:tcW w:w="3527" w:type="dxa"/>
          </w:tcPr>
          <w:p w14:paraId="26FB74D9" w14:textId="77777777" w:rsidR="00F64704" w:rsidRPr="00863B8A" w:rsidRDefault="00F64704" w:rsidP="00A003F3">
            <w:pPr>
              <w:rPr>
                <w:sz w:val="24"/>
                <w:szCs w:val="24"/>
              </w:rPr>
            </w:pPr>
            <w:r w:rsidRPr="00143F7C">
              <w:rPr>
                <w:sz w:val="24"/>
                <w:szCs w:val="24"/>
              </w:rPr>
              <w:t xml:space="preserve">If the </w:t>
            </w:r>
            <w:r>
              <w:rPr>
                <w:sz w:val="24"/>
                <w:szCs w:val="24"/>
              </w:rPr>
              <w:t>f</w:t>
            </w:r>
            <w:r w:rsidRPr="00143F7C">
              <w:rPr>
                <w:sz w:val="24"/>
                <w:szCs w:val="24"/>
              </w:rPr>
              <w:t xml:space="preserve">ormer Choices participant is </w:t>
            </w:r>
            <w:r>
              <w:rPr>
                <w:sz w:val="24"/>
                <w:szCs w:val="24"/>
                <w:u w:val="single"/>
              </w:rPr>
              <w:t>NOT</w:t>
            </w:r>
            <w:r w:rsidRPr="00143F7C">
              <w:rPr>
                <w:sz w:val="24"/>
                <w:szCs w:val="24"/>
              </w:rPr>
              <w:t xml:space="preserve"> employed at the time of TANF </w:t>
            </w:r>
            <w:r>
              <w:rPr>
                <w:sz w:val="24"/>
                <w:szCs w:val="24"/>
              </w:rPr>
              <w:t>d</w:t>
            </w:r>
            <w:r w:rsidRPr="00143F7C">
              <w:rPr>
                <w:sz w:val="24"/>
                <w:szCs w:val="24"/>
              </w:rPr>
              <w:t>enial</w:t>
            </w:r>
            <w:r>
              <w:rPr>
                <w:sz w:val="24"/>
                <w:szCs w:val="24"/>
              </w:rPr>
              <w:t xml:space="preserve"> </w:t>
            </w:r>
            <w:r w:rsidRPr="00143F7C">
              <w:rPr>
                <w:sz w:val="24"/>
                <w:szCs w:val="24"/>
              </w:rPr>
              <w:t>STOP</w:t>
            </w:r>
            <w:r>
              <w:rPr>
                <w:sz w:val="24"/>
                <w:szCs w:val="24"/>
              </w:rPr>
              <w:t xml:space="preserve">—the individual is not eligible for placement in the At-Risk child care </w:t>
            </w:r>
            <w:r w:rsidRPr="00143F7C">
              <w:rPr>
                <w:sz w:val="24"/>
                <w:szCs w:val="24"/>
              </w:rPr>
              <w:t>priority group. </w:t>
            </w:r>
            <w:r>
              <w:rPr>
                <w:sz w:val="24"/>
                <w:szCs w:val="24"/>
              </w:rPr>
              <w:t>Choices staff</w:t>
            </w:r>
            <w:r w:rsidRPr="00143F7C">
              <w:rPr>
                <w:sz w:val="24"/>
                <w:szCs w:val="24"/>
              </w:rPr>
              <w:t xml:space="preserve"> </w:t>
            </w:r>
            <w:r>
              <w:rPr>
                <w:sz w:val="24"/>
                <w:szCs w:val="24"/>
              </w:rPr>
              <w:t>p</w:t>
            </w:r>
            <w:r w:rsidRPr="00143F7C">
              <w:rPr>
                <w:sz w:val="24"/>
                <w:szCs w:val="24"/>
              </w:rPr>
              <w:t>roceed</w:t>
            </w:r>
            <w:r>
              <w:rPr>
                <w:sz w:val="24"/>
                <w:szCs w:val="24"/>
              </w:rPr>
              <w:t>s</w:t>
            </w:r>
            <w:r w:rsidRPr="00143F7C">
              <w:rPr>
                <w:sz w:val="24"/>
                <w:szCs w:val="24"/>
              </w:rPr>
              <w:t xml:space="preserve"> with a Choices case closure notification.</w:t>
            </w:r>
          </w:p>
        </w:tc>
        <w:tc>
          <w:tcPr>
            <w:tcW w:w="3421" w:type="dxa"/>
          </w:tcPr>
          <w:p w14:paraId="17BE7962" w14:textId="77777777" w:rsidR="00F64704" w:rsidRDefault="00F64704" w:rsidP="00A003F3">
            <w:pPr>
              <w:rPr>
                <w:sz w:val="24"/>
                <w:szCs w:val="24"/>
              </w:rPr>
            </w:pPr>
            <w:r>
              <w:rPr>
                <w:sz w:val="24"/>
                <w:szCs w:val="24"/>
              </w:rPr>
              <w:t>Child Care staff proceeds with appropriate action based on participation status noted on E-2510 Closure Notification</w:t>
            </w:r>
          </w:p>
          <w:p w14:paraId="01436232" w14:textId="77777777" w:rsidR="00F64704" w:rsidRDefault="00F64704" w:rsidP="00A003F3">
            <w:pPr>
              <w:rPr>
                <w:sz w:val="24"/>
                <w:szCs w:val="24"/>
              </w:rPr>
            </w:pPr>
          </w:p>
          <w:p w14:paraId="111AD77B" w14:textId="77777777" w:rsidR="00F64704" w:rsidRDefault="00F64704" w:rsidP="00A003F3">
            <w:pPr>
              <w:rPr>
                <w:sz w:val="24"/>
                <w:szCs w:val="24"/>
              </w:rPr>
            </w:pPr>
          </w:p>
          <w:p w14:paraId="4DC94FD1" w14:textId="77777777" w:rsidR="00F64704" w:rsidRDefault="00F64704" w:rsidP="00A003F3">
            <w:pPr>
              <w:rPr>
                <w:sz w:val="24"/>
                <w:szCs w:val="24"/>
              </w:rPr>
            </w:pPr>
          </w:p>
          <w:p w14:paraId="3F07EADE" w14:textId="77777777" w:rsidR="00F64704" w:rsidRDefault="00F64704" w:rsidP="00A003F3">
            <w:pPr>
              <w:rPr>
                <w:sz w:val="24"/>
                <w:szCs w:val="24"/>
              </w:rPr>
            </w:pPr>
          </w:p>
          <w:p w14:paraId="2DCA1207" w14:textId="77777777" w:rsidR="00F64704" w:rsidRPr="00863B8A" w:rsidRDefault="00F64704" w:rsidP="00A003F3">
            <w:pPr>
              <w:rPr>
                <w:sz w:val="24"/>
                <w:szCs w:val="24"/>
              </w:rPr>
            </w:pPr>
          </w:p>
        </w:tc>
      </w:tr>
      <w:tr w:rsidR="00F64704" w:rsidRPr="00863B8A" w14:paraId="3693D4A0" w14:textId="77777777" w:rsidTr="00A003F3">
        <w:tc>
          <w:tcPr>
            <w:tcW w:w="2402" w:type="dxa"/>
          </w:tcPr>
          <w:p w14:paraId="0EB18320" w14:textId="657A1163" w:rsidR="00F64704" w:rsidRDefault="00F64704" w:rsidP="00A003F3">
            <w:pPr>
              <w:rPr>
                <w:sz w:val="24"/>
                <w:szCs w:val="24"/>
              </w:rPr>
            </w:pPr>
            <w:r>
              <w:rPr>
                <w:sz w:val="24"/>
                <w:szCs w:val="24"/>
              </w:rPr>
              <w:t>Former Choices participants/Choices case closure occurs during Choices child care 12-month eligibility period</w:t>
            </w:r>
          </w:p>
        </w:tc>
        <w:tc>
          <w:tcPr>
            <w:tcW w:w="3527" w:type="dxa"/>
          </w:tcPr>
          <w:p w14:paraId="4B000EE8" w14:textId="77777777" w:rsidR="00F64704" w:rsidRDefault="00F64704" w:rsidP="00A003F3">
            <w:pPr>
              <w:rPr>
                <w:sz w:val="24"/>
                <w:szCs w:val="24"/>
              </w:rPr>
            </w:pPr>
            <w:r w:rsidRPr="00143F7C">
              <w:rPr>
                <w:sz w:val="24"/>
                <w:szCs w:val="24"/>
              </w:rPr>
              <w:t xml:space="preserve">If the </w:t>
            </w:r>
            <w:r>
              <w:rPr>
                <w:sz w:val="24"/>
                <w:szCs w:val="24"/>
              </w:rPr>
              <w:t>f</w:t>
            </w:r>
            <w:r w:rsidRPr="00143F7C">
              <w:rPr>
                <w:sz w:val="24"/>
                <w:szCs w:val="24"/>
              </w:rPr>
              <w:t>ormer Choices participant is employed (25+hours</w:t>
            </w:r>
            <w:r>
              <w:rPr>
                <w:sz w:val="24"/>
                <w:szCs w:val="24"/>
              </w:rPr>
              <w:t>) and TANF has been denied for one of the following acceptable reasons</w:t>
            </w:r>
          </w:p>
          <w:p w14:paraId="5C48C188" w14:textId="77777777" w:rsidR="00F64704" w:rsidRDefault="00F64704" w:rsidP="003F6F1A">
            <w:pPr>
              <w:numPr>
                <w:ilvl w:val="0"/>
                <w:numId w:val="309"/>
              </w:numPr>
              <w:rPr>
                <w:sz w:val="24"/>
                <w:szCs w:val="24"/>
              </w:rPr>
            </w:pPr>
            <w:r w:rsidRPr="00143F7C">
              <w:rPr>
                <w:sz w:val="24"/>
                <w:szCs w:val="24"/>
              </w:rPr>
              <w:t xml:space="preserve">Income </w:t>
            </w:r>
          </w:p>
          <w:p w14:paraId="6E3563C8" w14:textId="77777777" w:rsidR="00F64704" w:rsidRDefault="00F64704" w:rsidP="003F6F1A">
            <w:pPr>
              <w:numPr>
                <w:ilvl w:val="0"/>
                <w:numId w:val="309"/>
              </w:numPr>
              <w:rPr>
                <w:sz w:val="24"/>
                <w:szCs w:val="24"/>
              </w:rPr>
            </w:pPr>
            <w:r>
              <w:rPr>
                <w:sz w:val="24"/>
                <w:szCs w:val="24"/>
              </w:rPr>
              <w:t>TANF v</w:t>
            </w:r>
            <w:r w:rsidRPr="00143F7C">
              <w:rPr>
                <w:sz w:val="24"/>
                <w:szCs w:val="24"/>
              </w:rPr>
              <w:t xml:space="preserve">oluntary </w:t>
            </w:r>
            <w:r>
              <w:rPr>
                <w:sz w:val="24"/>
                <w:szCs w:val="24"/>
              </w:rPr>
              <w:t>w</w:t>
            </w:r>
            <w:r w:rsidRPr="00143F7C">
              <w:rPr>
                <w:sz w:val="24"/>
                <w:szCs w:val="24"/>
              </w:rPr>
              <w:t xml:space="preserve">ithdrawal </w:t>
            </w:r>
          </w:p>
          <w:p w14:paraId="1141E6A5" w14:textId="77777777" w:rsidR="00F64704" w:rsidRDefault="00F64704" w:rsidP="003F6F1A">
            <w:pPr>
              <w:numPr>
                <w:ilvl w:val="0"/>
                <w:numId w:val="309"/>
              </w:numPr>
              <w:rPr>
                <w:sz w:val="24"/>
                <w:szCs w:val="24"/>
              </w:rPr>
            </w:pPr>
            <w:r w:rsidRPr="00143F7C">
              <w:rPr>
                <w:sz w:val="24"/>
                <w:szCs w:val="24"/>
              </w:rPr>
              <w:t>Time limits</w:t>
            </w:r>
          </w:p>
          <w:p w14:paraId="55FE6C0E" w14:textId="39959DA6" w:rsidR="00F64704" w:rsidRPr="00143F7C" w:rsidRDefault="00F64704" w:rsidP="00A003F3">
            <w:pPr>
              <w:rPr>
                <w:sz w:val="24"/>
                <w:szCs w:val="24"/>
              </w:rPr>
            </w:pPr>
            <w:r w:rsidRPr="00143F7C">
              <w:rPr>
                <w:sz w:val="24"/>
                <w:szCs w:val="24"/>
              </w:rPr>
              <w:t xml:space="preserve">Choices staff sends </w:t>
            </w:r>
            <w:hyperlink r:id="rId116" w:history="1">
              <w:r w:rsidR="007845BD" w:rsidRPr="00141FD6">
                <w:rPr>
                  <w:rStyle w:val="Hyperlink"/>
                  <w:sz w:val="24"/>
                  <w:szCs w:val="24"/>
                </w:rPr>
                <w:t>E-2510, Notification of Child Care Eligibility (2510)</w:t>
              </w:r>
            </w:hyperlink>
            <w:r w:rsidRPr="00143F7C">
              <w:rPr>
                <w:sz w:val="24"/>
                <w:szCs w:val="24"/>
              </w:rPr>
              <w:t xml:space="preserve"> (</w:t>
            </w:r>
            <w:r>
              <w:rPr>
                <w:sz w:val="24"/>
                <w:szCs w:val="24"/>
              </w:rPr>
              <w:t>E-2510</w:t>
            </w:r>
            <w:r w:rsidR="00C4257C" w:rsidRPr="00863B8A">
              <w:rPr>
                <w:sz w:val="24"/>
                <w:szCs w:val="24"/>
              </w:rPr>
              <w:t>)</w:t>
            </w:r>
            <w:r w:rsidRPr="00143F7C">
              <w:rPr>
                <w:sz w:val="24"/>
                <w:szCs w:val="24"/>
              </w:rPr>
              <w:t xml:space="preserve"> to Child Care staff with the following additional information</w:t>
            </w:r>
            <w:r>
              <w:rPr>
                <w:sz w:val="24"/>
                <w:szCs w:val="24"/>
              </w:rPr>
              <w:t>, because the participant is eligible for placement in the At-Risk child care priority group</w:t>
            </w:r>
            <w:r w:rsidRPr="00143F7C">
              <w:rPr>
                <w:sz w:val="24"/>
                <w:szCs w:val="24"/>
              </w:rPr>
              <w:t>:</w:t>
            </w:r>
          </w:p>
          <w:p w14:paraId="1C8441F6" w14:textId="0D58DCD4" w:rsidR="00F64704" w:rsidRPr="00143F7C" w:rsidRDefault="00F64704" w:rsidP="003F6F1A">
            <w:pPr>
              <w:pStyle w:val="ListParagraph"/>
              <w:numPr>
                <w:ilvl w:val="0"/>
                <w:numId w:val="309"/>
              </w:numPr>
            </w:pPr>
            <w:r w:rsidRPr="00143F7C">
              <w:t>At-Risk Action selected</w:t>
            </w:r>
          </w:p>
          <w:p w14:paraId="18E32AEC" w14:textId="77777777" w:rsidR="00F64704" w:rsidRPr="00143F7C" w:rsidRDefault="00F64704" w:rsidP="003F6F1A">
            <w:pPr>
              <w:pStyle w:val="ListParagraph"/>
              <w:numPr>
                <w:ilvl w:val="0"/>
                <w:numId w:val="309"/>
              </w:numPr>
            </w:pPr>
            <w:r w:rsidRPr="00143F7C">
              <w:t>TANF Denial Date</w:t>
            </w:r>
          </w:p>
          <w:p w14:paraId="5DF26E2F" w14:textId="77777777" w:rsidR="00F64704" w:rsidRPr="00143F7C" w:rsidRDefault="00F64704" w:rsidP="003F6F1A">
            <w:pPr>
              <w:pStyle w:val="ListParagraph"/>
              <w:numPr>
                <w:ilvl w:val="0"/>
                <w:numId w:val="309"/>
              </w:numPr>
            </w:pPr>
            <w:r w:rsidRPr="00143F7C">
              <w:t>Program Closure Date</w:t>
            </w:r>
          </w:p>
          <w:p w14:paraId="3879E1BC" w14:textId="77777777" w:rsidR="00F64704" w:rsidRPr="00143F7C" w:rsidRDefault="00F64704" w:rsidP="003F6F1A">
            <w:pPr>
              <w:pStyle w:val="ListParagraph"/>
              <w:numPr>
                <w:ilvl w:val="0"/>
                <w:numId w:val="309"/>
              </w:numPr>
            </w:pPr>
            <w:r w:rsidRPr="00143F7C">
              <w:t>Comment: </w:t>
            </w:r>
            <w:r>
              <w:t>Choices staff p</w:t>
            </w:r>
            <w:r w:rsidRPr="00143F7C">
              <w:t>rovide</w:t>
            </w:r>
            <w:r>
              <w:t>s</w:t>
            </w:r>
            <w:r w:rsidRPr="00143F7C">
              <w:t xml:space="preserve"> required employment information</w:t>
            </w:r>
          </w:p>
          <w:p w14:paraId="36D5A8E9" w14:textId="251C57D5" w:rsidR="00F64704" w:rsidRPr="00143F7C" w:rsidRDefault="00F64704" w:rsidP="00A003F3">
            <w:pPr>
              <w:rPr>
                <w:sz w:val="24"/>
                <w:szCs w:val="24"/>
              </w:rPr>
            </w:pPr>
          </w:p>
        </w:tc>
        <w:tc>
          <w:tcPr>
            <w:tcW w:w="3421" w:type="dxa"/>
          </w:tcPr>
          <w:p w14:paraId="3DBDD4A7" w14:textId="4CB6AFCB" w:rsidR="00F64704" w:rsidRDefault="00F64704" w:rsidP="00A003F3">
            <w:pPr>
              <w:rPr>
                <w:sz w:val="24"/>
                <w:szCs w:val="24"/>
              </w:rPr>
            </w:pPr>
            <w:r>
              <w:rPr>
                <w:sz w:val="24"/>
                <w:szCs w:val="24"/>
              </w:rPr>
              <w:t xml:space="preserve">Child Care staff proceeds with appropriate action based on participation status noted on the E-2510 Closure Notification and enters the 12-month window dates for At-Risk child care priority group eligibility, based on the TANF denial date provided on the Choices closure notice, into TWIST </w:t>
            </w:r>
            <w:r w:rsidRPr="00EE3855">
              <w:rPr>
                <w:i/>
                <w:sz w:val="24"/>
                <w:szCs w:val="24"/>
              </w:rPr>
              <w:t>Counselor Notes</w:t>
            </w:r>
            <w:r>
              <w:rPr>
                <w:sz w:val="24"/>
                <w:szCs w:val="24"/>
              </w:rPr>
              <w:t>.</w:t>
            </w:r>
          </w:p>
        </w:tc>
      </w:tr>
      <w:tr w:rsidR="00F64704" w:rsidRPr="00863B8A" w14:paraId="619AD65F" w14:textId="77777777" w:rsidTr="00A003F3">
        <w:tc>
          <w:tcPr>
            <w:tcW w:w="2402" w:type="dxa"/>
          </w:tcPr>
          <w:p w14:paraId="6050BC50" w14:textId="77777777" w:rsidR="00F64704" w:rsidRPr="00863B8A" w:rsidRDefault="00F64704" w:rsidP="00A003F3">
            <w:pPr>
              <w:rPr>
                <w:sz w:val="24"/>
                <w:szCs w:val="24"/>
              </w:rPr>
            </w:pPr>
            <w:r w:rsidRPr="00863B8A">
              <w:rPr>
                <w:sz w:val="24"/>
                <w:szCs w:val="24"/>
              </w:rPr>
              <w:t>Provide Choices Child Care</w:t>
            </w:r>
          </w:p>
        </w:tc>
        <w:tc>
          <w:tcPr>
            <w:tcW w:w="3527" w:type="dxa"/>
          </w:tcPr>
          <w:p w14:paraId="14554020" w14:textId="73939923" w:rsidR="00F64704" w:rsidRPr="00863B8A" w:rsidRDefault="00F64704" w:rsidP="00A003F3">
            <w:pPr>
              <w:rPr>
                <w:sz w:val="24"/>
                <w:szCs w:val="24"/>
              </w:rPr>
            </w:pPr>
            <w:r w:rsidRPr="00863B8A">
              <w:rPr>
                <w:sz w:val="24"/>
                <w:szCs w:val="24"/>
              </w:rPr>
              <w:t xml:space="preserve">Choices staff sends </w:t>
            </w:r>
            <w:hyperlink r:id="rId117" w:history="1">
              <w:r w:rsidR="007845BD" w:rsidRPr="00141FD6">
                <w:rPr>
                  <w:rStyle w:val="Hyperlink"/>
                  <w:sz w:val="24"/>
                  <w:szCs w:val="24"/>
                </w:rPr>
                <w:t>E-2510, Notification of Child Care Eligibility</w:t>
              </w:r>
            </w:hyperlink>
            <w:r w:rsidRPr="00863B8A">
              <w:rPr>
                <w:sz w:val="24"/>
                <w:szCs w:val="24"/>
              </w:rPr>
              <w:t xml:space="preserve"> (</w:t>
            </w:r>
            <w:r>
              <w:rPr>
                <w:sz w:val="24"/>
                <w:szCs w:val="24"/>
              </w:rPr>
              <w:t>E-2510</w:t>
            </w:r>
            <w:r w:rsidRPr="00863B8A">
              <w:rPr>
                <w:sz w:val="24"/>
                <w:szCs w:val="24"/>
              </w:rPr>
              <w:t>)</w:t>
            </w:r>
            <w:r w:rsidRPr="00863B8A">
              <w:t>,</w:t>
            </w:r>
            <w:r w:rsidRPr="00863B8A">
              <w:rPr>
                <w:sz w:val="24"/>
                <w:szCs w:val="24"/>
              </w:rPr>
              <w:t xml:space="preserve"> to Child Care staff with the following new information:</w:t>
            </w:r>
          </w:p>
          <w:p w14:paraId="2589D728" w14:textId="77777777" w:rsidR="00F64704" w:rsidRPr="00863B8A" w:rsidRDefault="00F64704" w:rsidP="003F6F1A">
            <w:pPr>
              <w:pStyle w:val="ListParagraph"/>
              <w:numPr>
                <w:ilvl w:val="0"/>
                <w:numId w:val="291"/>
              </w:numPr>
              <w:ind w:left="360" w:hanging="216"/>
            </w:pPr>
            <w:r w:rsidRPr="00863B8A">
              <w:t>Eligibility start date</w:t>
            </w:r>
          </w:p>
          <w:p w14:paraId="340FD09B" w14:textId="77777777" w:rsidR="00F64704" w:rsidRPr="00863B8A" w:rsidRDefault="00F64704" w:rsidP="003F6F1A">
            <w:pPr>
              <w:pStyle w:val="ListParagraph"/>
              <w:numPr>
                <w:ilvl w:val="0"/>
                <w:numId w:val="291"/>
              </w:numPr>
              <w:ind w:left="360" w:hanging="216"/>
            </w:pPr>
            <w:r w:rsidRPr="00863B8A">
              <w:t>Parent and/or caretaker information</w:t>
            </w:r>
          </w:p>
          <w:p w14:paraId="5DC29130" w14:textId="77777777" w:rsidR="00F64704" w:rsidRPr="00863B8A" w:rsidRDefault="00F64704" w:rsidP="003F6F1A">
            <w:pPr>
              <w:pStyle w:val="ListParagraph"/>
              <w:numPr>
                <w:ilvl w:val="0"/>
                <w:numId w:val="291"/>
              </w:numPr>
              <w:ind w:left="360" w:hanging="216"/>
            </w:pPr>
            <w:r w:rsidRPr="00863B8A">
              <w:t>Information about each child who needs care</w:t>
            </w:r>
          </w:p>
        </w:tc>
        <w:tc>
          <w:tcPr>
            <w:tcW w:w="3421" w:type="dxa"/>
          </w:tcPr>
          <w:p w14:paraId="0C48D833" w14:textId="77777777" w:rsidR="00F64704" w:rsidRPr="00863B8A" w:rsidRDefault="00F64704" w:rsidP="00A003F3">
            <w:pPr>
              <w:rPr>
                <w:sz w:val="24"/>
                <w:szCs w:val="24"/>
              </w:rPr>
            </w:pPr>
            <w:r w:rsidRPr="00863B8A">
              <w:rPr>
                <w:sz w:val="24"/>
                <w:szCs w:val="24"/>
              </w:rPr>
              <w:t>Child Care staff sets up a 12-month eligibility period for the customer under Choices Child Care.</w:t>
            </w:r>
          </w:p>
        </w:tc>
      </w:tr>
      <w:tr w:rsidR="00F64704" w:rsidRPr="00863B8A" w14:paraId="14381BD9" w14:textId="77777777" w:rsidTr="00A003F3">
        <w:tc>
          <w:tcPr>
            <w:tcW w:w="2402" w:type="dxa"/>
          </w:tcPr>
          <w:p w14:paraId="0C1EDD0C" w14:textId="77777777" w:rsidR="00F64704" w:rsidRPr="00863B8A" w:rsidRDefault="00F64704" w:rsidP="00A003F3">
            <w:pPr>
              <w:rPr>
                <w:sz w:val="24"/>
                <w:szCs w:val="24"/>
              </w:rPr>
            </w:pPr>
            <w:r w:rsidRPr="00863B8A">
              <w:rPr>
                <w:sz w:val="24"/>
                <w:szCs w:val="24"/>
              </w:rPr>
              <w:t>Choices case closure</w:t>
            </w:r>
          </w:p>
        </w:tc>
        <w:tc>
          <w:tcPr>
            <w:tcW w:w="3527" w:type="dxa"/>
          </w:tcPr>
          <w:p w14:paraId="1712C35E" w14:textId="1782DE35" w:rsidR="00F64704" w:rsidRPr="00863B8A" w:rsidRDefault="00F64704" w:rsidP="00A003F3">
            <w:pPr>
              <w:rPr>
                <w:sz w:val="24"/>
                <w:szCs w:val="24"/>
              </w:rPr>
            </w:pPr>
            <w:r w:rsidRPr="00863B8A">
              <w:rPr>
                <w:sz w:val="24"/>
                <w:szCs w:val="24"/>
              </w:rPr>
              <w:t>Choices staff sends a</w:t>
            </w:r>
            <w:r>
              <w:rPr>
                <w:sz w:val="24"/>
                <w:szCs w:val="24"/>
              </w:rPr>
              <w:t>n</w:t>
            </w:r>
            <w:r w:rsidRPr="00863B8A">
              <w:rPr>
                <w:sz w:val="24"/>
                <w:szCs w:val="24"/>
              </w:rPr>
              <w:t xml:space="preserve"> </w:t>
            </w:r>
            <w:r>
              <w:rPr>
                <w:sz w:val="24"/>
                <w:szCs w:val="24"/>
              </w:rPr>
              <w:t>E-2510</w:t>
            </w:r>
            <w:r w:rsidRPr="00863B8A">
              <w:rPr>
                <w:sz w:val="24"/>
                <w:szCs w:val="24"/>
              </w:rPr>
              <w:t xml:space="preserve"> to Child Care staff with the following information:</w:t>
            </w:r>
          </w:p>
          <w:p w14:paraId="45DDB4DB" w14:textId="77777777" w:rsidR="00F64704" w:rsidRPr="00863B8A" w:rsidRDefault="00F64704" w:rsidP="003F6F1A">
            <w:pPr>
              <w:pStyle w:val="ListParagraph"/>
              <w:numPr>
                <w:ilvl w:val="0"/>
                <w:numId w:val="292"/>
              </w:numPr>
              <w:ind w:left="360" w:hanging="216"/>
            </w:pPr>
            <w:r w:rsidRPr="00863B8A">
              <w:t>Program closure date</w:t>
            </w:r>
          </w:p>
          <w:p w14:paraId="657008E0" w14:textId="77777777" w:rsidR="00F64704" w:rsidRDefault="00F64704" w:rsidP="003F6F1A">
            <w:pPr>
              <w:pStyle w:val="ListParagraph"/>
              <w:numPr>
                <w:ilvl w:val="0"/>
                <w:numId w:val="292"/>
              </w:numPr>
              <w:ind w:left="360" w:hanging="216"/>
            </w:pPr>
            <w:r w:rsidRPr="00863B8A">
              <w:t>Indication as to whether the parent is engaged in any work, training, or educational activity at any level</w:t>
            </w:r>
          </w:p>
          <w:p w14:paraId="161178FB" w14:textId="77777777" w:rsidR="00F64704" w:rsidRPr="00863B8A" w:rsidRDefault="00F64704" w:rsidP="003F6F1A">
            <w:pPr>
              <w:pStyle w:val="ListParagraph"/>
              <w:numPr>
                <w:ilvl w:val="0"/>
                <w:numId w:val="292"/>
              </w:numPr>
              <w:ind w:left="360" w:hanging="216"/>
            </w:pPr>
            <w:r>
              <w:t>Date of TANF denial or TANF voluntary withdrawal due to employment or increased earnings (if applicable) or timing out of benefits</w:t>
            </w:r>
          </w:p>
        </w:tc>
        <w:tc>
          <w:tcPr>
            <w:tcW w:w="3421" w:type="dxa"/>
          </w:tcPr>
          <w:p w14:paraId="375AF579" w14:textId="77777777" w:rsidR="00F64704" w:rsidRPr="00863B8A" w:rsidRDefault="00F64704" w:rsidP="00A003F3">
            <w:pPr>
              <w:rPr>
                <w:sz w:val="24"/>
                <w:szCs w:val="24"/>
              </w:rPr>
            </w:pPr>
            <w:r w:rsidRPr="00863B8A">
              <w:rPr>
                <w:sz w:val="24"/>
                <w:szCs w:val="24"/>
              </w:rPr>
              <w:t>Child Care staff determines whether the parent is engaged in any work, training, or education activity at any level.</w:t>
            </w:r>
          </w:p>
          <w:p w14:paraId="3787F6F4" w14:textId="77777777" w:rsidR="00F64704" w:rsidRPr="00863B8A" w:rsidRDefault="00F64704" w:rsidP="003F6F1A">
            <w:pPr>
              <w:pStyle w:val="ListParagraph"/>
              <w:numPr>
                <w:ilvl w:val="0"/>
                <w:numId w:val="293"/>
              </w:numPr>
              <w:ind w:left="360" w:hanging="216"/>
            </w:pPr>
            <w:r w:rsidRPr="00863B8A">
              <w:t xml:space="preserve">If the parent is not engaged in any work, education, or training activity, Child Care staff creates an </w:t>
            </w:r>
            <w:r w:rsidRPr="00863B8A">
              <w:rPr>
                <w:i/>
              </w:rPr>
              <w:t>Activity Interruption</w:t>
            </w:r>
            <w:r w:rsidRPr="00863B8A">
              <w:t xml:space="preserve"> record in TWIST to track three months of continued care while the parent searches for a job or an education and/or training activity.</w:t>
            </w:r>
          </w:p>
          <w:p w14:paraId="7619B9DE" w14:textId="77777777" w:rsidR="00F64704" w:rsidRDefault="00F64704" w:rsidP="003F6F1A">
            <w:pPr>
              <w:pStyle w:val="ListParagraph"/>
              <w:numPr>
                <w:ilvl w:val="0"/>
                <w:numId w:val="293"/>
              </w:numPr>
              <w:ind w:left="360" w:hanging="216"/>
            </w:pPr>
            <w:r w:rsidRPr="00863B8A">
              <w:t xml:space="preserve">If the parent is engaged in work, education, and/or training, then care continues for the duration of the eligibility period; no </w:t>
            </w:r>
            <w:r w:rsidRPr="00863B8A">
              <w:rPr>
                <w:i/>
              </w:rPr>
              <w:t>Activity Interruption</w:t>
            </w:r>
            <w:r w:rsidRPr="00863B8A">
              <w:t xml:space="preserve"> should be created in TWIST.</w:t>
            </w:r>
          </w:p>
          <w:p w14:paraId="53FC6193" w14:textId="12935A78" w:rsidR="00F64704" w:rsidRPr="00863B8A" w:rsidRDefault="00F64704" w:rsidP="003F6F1A">
            <w:pPr>
              <w:pStyle w:val="ListParagraph"/>
              <w:numPr>
                <w:ilvl w:val="0"/>
                <w:numId w:val="293"/>
              </w:numPr>
              <w:ind w:left="360" w:hanging="216"/>
            </w:pPr>
            <w:r>
              <w:t xml:space="preserve">Staff enters date of TANF denial or voluntary withdrawal into TWIST </w:t>
            </w:r>
            <w:r w:rsidRPr="00781E2A">
              <w:rPr>
                <w:i/>
              </w:rPr>
              <w:t>Counselor Notes</w:t>
            </w:r>
            <w:r>
              <w:t xml:space="preserve"> or other locally developed system so 12-month tracking can begin for priority group.</w:t>
            </w:r>
          </w:p>
        </w:tc>
      </w:tr>
      <w:tr w:rsidR="00F64704" w:rsidRPr="00863B8A" w14:paraId="33CE110D" w14:textId="77777777" w:rsidTr="00A003F3">
        <w:tc>
          <w:tcPr>
            <w:tcW w:w="2402" w:type="dxa"/>
          </w:tcPr>
          <w:p w14:paraId="47910655" w14:textId="77777777" w:rsidR="00F64704" w:rsidRPr="00863B8A" w:rsidRDefault="00F64704" w:rsidP="00A003F3">
            <w:pPr>
              <w:rPr>
                <w:sz w:val="24"/>
                <w:szCs w:val="24"/>
              </w:rPr>
            </w:pPr>
            <w:r w:rsidRPr="00863B8A">
              <w:rPr>
                <w:sz w:val="24"/>
                <w:szCs w:val="24"/>
              </w:rPr>
              <w:t>Change of address</w:t>
            </w:r>
          </w:p>
        </w:tc>
        <w:tc>
          <w:tcPr>
            <w:tcW w:w="3527" w:type="dxa"/>
          </w:tcPr>
          <w:p w14:paraId="21ACD50E" w14:textId="3A025E73" w:rsidR="00F64704" w:rsidRPr="00863B8A" w:rsidRDefault="00F64704" w:rsidP="00A003F3">
            <w:pPr>
              <w:rPr>
                <w:sz w:val="24"/>
                <w:szCs w:val="24"/>
              </w:rPr>
            </w:pPr>
            <w:r w:rsidRPr="00863B8A">
              <w:rPr>
                <w:sz w:val="24"/>
                <w:szCs w:val="24"/>
              </w:rPr>
              <w:t>Choices staff sends a</w:t>
            </w:r>
            <w:r>
              <w:rPr>
                <w:sz w:val="24"/>
                <w:szCs w:val="24"/>
              </w:rPr>
              <w:t>n</w:t>
            </w:r>
            <w:r w:rsidRPr="00863B8A">
              <w:rPr>
                <w:sz w:val="24"/>
                <w:szCs w:val="24"/>
              </w:rPr>
              <w:t xml:space="preserve"> </w:t>
            </w:r>
            <w:r>
              <w:rPr>
                <w:sz w:val="24"/>
                <w:szCs w:val="24"/>
              </w:rPr>
              <w:t>E-2510</w:t>
            </w:r>
            <w:r w:rsidRPr="00863B8A">
              <w:rPr>
                <w:sz w:val="24"/>
                <w:szCs w:val="24"/>
              </w:rPr>
              <w:t xml:space="preserve"> to Child Care staff with the following information:</w:t>
            </w:r>
          </w:p>
          <w:p w14:paraId="7E763C52" w14:textId="77777777" w:rsidR="00F64704" w:rsidRPr="00863B8A" w:rsidRDefault="00F64704" w:rsidP="003F6F1A">
            <w:pPr>
              <w:pStyle w:val="ListParagraph"/>
              <w:numPr>
                <w:ilvl w:val="0"/>
                <w:numId w:val="294"/>
              </w:numPr>
              <w:ind w:left="360" w:hanging="216"/>
            </w:pPr>
            <w:r w:rsidRPr="00863B8A">
              <w:t>Date of change</w:t>
            </w:r>
          </w:p>
          <w:p w14:paraId="18F50583" w14:textId="77777777" w:rsidR="00F64704" w:rsidRPr="00863B8A" w:rsidRDefault="00F64704" w:rsidP="003F6F1A">
            <w:pPr>
              <w:pStyle w:val="ListParagraph"/>
              <w:numPr>
                <w:ilvl w:val="0"/>
                <w:numId w:val="294"/>
              </w:numPr>
              <w:ind w:left="360" w:hanging="216"/>
            </w:pPr>
            <w:r w:rsidRPr="00863B8A">
              <w:t xml:space="preserve">Address and indication as to whether it is in another Board area in the </w:t>
            </w:r>
            <w:r w:rsidRPr="00863B8A">
              <w:rPr>
                <w:i/>
              </w:rPr>
              <w:t>Comment</w:t>
            </w:r>
            <w:r w:rsidRPr="00863B8A">
              <w:t xml:space="preserve"> field</w:t>
            </w:r>
          </w:p>
          <w:p w14:paraId="0AE11F7A" w14:textId="77777777" w:rsidR="00F64704" w:rsidRPr="00863B8A" w:rsidRDefault="00F64704" w:rsidP="00A003F3">
            <w:pPr>
              <w:rPr>
                <w:sz w:val="24"/>
                <w:szCs w:val="24"/>
              </w:rPr>
            </w:pPr>
          </w:p>
          <w:p w14:paraId="7981373A" w14:textId="77777777" w:rsidR="00F64704" w:rsidRPr="00863B8A" w:rsidRDefault="00F64704" w:rsidP="00A003F3">
            <w:pPr>
              <w:rPr>
                <w:sz w:val="24"/>
                <w:szCs w:val="24"/>
              </w:rPr>
            </w:pPr>
            <w:r w:rsidRPr="00863B8A">
              <w:rPr>
                <w:sz w:val="24"/>
                <w:szCs w:val="24"/>
              </w:rPr>
              <w:t>If the address is in another local workforce development area (workforce area), Choices staff tells the parent to contact the new area immediately to continue care.</w:t>
            </w:r>
          </w:p>
        </w:tc>
        <w:tc>
          <w:tcPr>
            <w:tcW w:w="3421" w:type="dxa"/>
          </w:tcPr>
          <w:p w14:paraId="6D3096D7" w14:textId="77777777" w:rsidR="00F64704" w:rsidRPr="00863B8A" w:rsidRDefault="00F64704" w:rsidP="003F6F1A">
            <w:pPr>
              <w:pStyle w:val="ListParagraph"/>
              <w:numPr>
                <w:ilvl w:val="0"/>
                <w:numId w:val="295"/>
              </w:numPr>
              <w:ind w:left="360" w:hanging="216"/>
            </w:pPr>
            <w:r w:rsidRPr="00863B8A">
              <w:t>Child Care staff updates the customer’s information in TWIST.</w:t>
            </w:r>
          </w:p>
          <w:p w14:paraId="7C17B029" w14:textId="77777777" w:rsidR="00F64704" w:rsidRPr="00863B8A" w:rsidRDefault="00F64704" w:rsidP="003F6F1A">
            <w:pPr>
              <w:pStyle w:val="ListParagraph"/>
              <w:numPr>
                <w:ilvl w:val="0"/>
                <w:numId w:val="295"/>
              </w:numPr>
              <w:ind w:left="360" w:hanging="216"/>
            </w:pPr>
            <w:r w:rsidRPr="00863B8A">
              <w:t>If the customer has moved to a new workforce area, Child Care staff notifies Child Care staff in the new workforce area that the customer is being transferred.</w:t>
            </w:r>
          </w:p>
        </w:tc>
      </w:tr>
      <w:tr w:rsidR="00F64704" w:rsidRPr="00863B8A" w14:paraId="08677168" w14:textId="77777777" w:rsidTr="00A003F3">
        <w:tc>
          <w:tcPr>
            <w:tcW w:w="2402" w:type="dxa"/>
          </w:tcPr>
          <w:p w14:paraId="0370F8D1" w14:textId="77777777" w:rsidR="00F64704" w:rsidRPr="00863B8A" w:rsidRDefault="00F64704" w:rsidP="00A003F3">
            <w:pPr>
              <w:rPr>
                <w:sz w:val="24"/>
                <w:szCs w:val="24"/>
              </w:rPr>
            </w:pPr>
            <w:r w:rsidRPr="00863B8A">
              <w:rPr>
                <w:sz w:val="24"/>
                <w:szCs w:val="24"/>
              </w:rPr>
              <w:t>Add or remove child from care</w:t>
            </w:r>
          </w:p>
        </w:tc>
        <w:tc>
          <w:tcPr>
            <w:tcW w:w="3527" w:type="dxa"/>
          </w:tcPr>
          <w:p w14:paraId="20061C48" w14:textId="07EE25BE" w:rsidR="00F64704" w:rsidRPr="00863B8A" w:rsidRDefault="00F64704" w:rsidP="00A003F3">
            <w:pPr>
              <w:rPr>
                <w:sz w:val="24"/>
                <w:szCs w:val="24"/>
              </w:rPr>
            </w:pPr>
            <w:r w:rsidRPr="00863B8A">
              <w:rPr>
                <w:sz w:val="24"/>
                <w:szCs w:val="24"/>
              </w:rPr>
              <w:t>If the Choices case is open, Choices staff sends a</w:t>
            </w:r>
            <w:r>
              <w:rPr>
                <w:sz w:val="24"/>
                <w:szCs w:val="24"/>
              </w:rPr>
              <w:t>n</w:t>
            </w:r>
            <w:r w:rsidRPr="00863B8A">
              <w:rPr>
                <w:sz w:val="24"/>
                <w:szCs w:val="24"/>
              </w:rPr>
              <w:t xml:space="preserve"> </w:t>
            </w:r>
            <w:r>
              <w:rPr>
                <w:sz w:val="24"/>
                <w:szCs w:val="24"/>
              </w:rPr>
              <w:t>E-2510</w:t>
            </w:r>
            <w:r w:rsidRPr="00863B8A">
              <w:rPr>
                <w:sz w:val="24"/>
                <w:szCs w:val="24"/>
              </w:rPr>
              <w:t xml:space="preserve"> to Child Care staff with the following information:</w:t>
            </w:r>
          </w:p>
          <w:p w14:paraId="2577AC08" w14:textId="77777777" w:rsidR="00F64704" w:rsidRPr="00863B8A" w:rsidRDefault="00F64704" w:rsidP="003F6F1A">
            <w:pPr>
              <w:pStyle w:val="ListParagraph"/>
              <w:numPr>
                <w:ilvl w:val="0"/>
                <w:numId w:val="296"/>
              </w:numPr>
              <w:ind w:left="360" w:hanging="216"/>
            </w:pPr>
            <w:r w:rsidRPr="00863B8A">
              <w:t>Date of change</w:t>
            </w:r>
          </w:p>
          <w:p w14:paraId="7B0F7962" w14:textId="77777777" w:rsidR="00F64704" w:rsidRPr="00863B8A" w:rsidRDefault="00F64704" w:rsidP="003F6F1A">
            <w:pPr>
              <w:pStyle w:val="ListParagraph"/>
              <w:numPr>
                <w:ilvl w:val="0"/>
                <w:numId w:val="296"/>
              </w:numPr>
              <w:ind w:left="360" w:hanging="216"/>
            </w:pPr>
            <w:r w:rsidRPr="00863B8A">
              <w:t>Child’s information</w:t>
            </w:r>
          </w:p>
          <w:p w14:paraId="1BB09393" w14:textId="77777777" w:rsidR="00F64704" w:rsidRPr="00863B8A" w:rsidRDefault="00F64704" w:rsidP="003F6F1A">
            <w:pPr>
              <w:pStyle w:val="ListParagraph"/>
              <w:numPr>
                <w:ilvl w:val="0"/>
                <w:numId w:val="296"/>
              </w:numPr>
              <w:ind w:left="360" w:hanging="216"/>
            </w:pPr>
            <w:r w:rsidRPr="00863B8A">
              <w:t>Indication as to whether staff is adding or removing the child and the reason for the action</w:t>
            </w:r>
          </w:p>
          <w:p w14:paraId="601A2253" w14:textId="77777777" w:rsidR="00F64704" w:rsidRPr="00863B8A" w:rsidRDefault="00F64704" w:rsidP="00A003F3">
            <w:pPr>
              <w:rPr>
                <w:sz w:val="24"/>
                <w:szCs w:val="24"/>
              </w:rPr>
            </w:pPr>
          </w:p>
          <w:p w14:paraId="65A3C5A2" w14:textId="710DD6C0" w:rsidR="00F64704" w:rsidRPr="00863B8A" w:rsidRDefault="00F64704" w:rsidP="00A003F3">
            <w:pPr>
              <w:rPr>
                <w:sz w:val="24"/>
                <w:szCs w:val="24"/>
              </w:rPr>
            </w:pPr>
            <w:r w:rsidRPr="00863B8A">
              <w:rPr>
                <w:sz w:val="24"/>
                <w:szCs w:val="24"/>
              </w:rPr>
              <w:t>If the Choices case is closed, the parent works directly with Child Care staff to request the addition or removal of the child from care. A</w:t>
            </w:r>
            <w:r w:rsidR="00F70335">
              <w:rPr>
                <w:sz w:val="24"/>
                <w:szCs w:val="24"/>
              </w:rPr>
              <w:t>n</w:t>
            </w:r>
            <w:r w:rsidRPr="00863B8A">
              <w:rPr>
                <w:sz w:val="24"/>
                <w:szCs w:val="24"/>
              </w:rPr>
              <w:t xml:space="preserve"> </w:t>
            </w:r>
            <w:r>
              <w:rPr>
                <w:sz w:val="24"/>
                <w:szCs w:val="24"/>
              </w:rPr>
              <w:t>E-2510 form</w:t>
            </w:r>
            <w:r w:rsidRPr="00863B8A">
              <w:rPr>
                <w:sz w:val="24"/>
                <w:szCs w:val="24"/>
              </w:rPr>
              <w:t xml:space="preserve"> is not required.</w:t>
            </w:r>
          </w:p>
        </w:tc>
        <w:tc>
          <w:tcPr>
            <w:tcW w:w="3421" w:type="dxa"/>
          </w:tcPr>
          <w:p w14:paraId="56E1BEE0" w14:textId="77777777" w:rsidR="00F64704" w:rsidRPr="00863B8A" w:rsidRDefault="00F64704" w:rsidP="003F6F1A">
            <w:pPr>
              <w:pStyle w:val="ListParagraph"/>
              <w:numPr>
                <w:ilvl w:val="0"/>
                <w:numId w:val="297"/>
              </w:numPr>
              <w:ind w:left="360" w:hanging="216"/>
            </w:pPr>
            <w:r w:rsidRPr="00863B8A">
              <w:t xml:space="preserve">If the Choices case is open, Child Care staff adds or removes the child from care per the family’s current eligibility period and the </w:t>
            </w:r>
            <w:r>
              <w:t>E-2510</w:t>
            </w:r>
            <w:r w:rsidRPr="00863B8A">
              <w:t xml:space="preserve"> received from Choices staff*</w:t>
            </w:r>
          </w:p>
          <w:p w14:paraId="2D648E36" w14:textId="77777777" w:rsidR="00F64704" w:rsidRPr="00863B8A" w:rsidRDefault="00F64704" w:rsidP="003F6F1A">
            <w:pPr>
              <w:pStyle w:val="ListParagraph"/>
              <w:numPr>
                <w:ilvl w:val="0"/>
                <w:numId w:val="297"/>
              </w:numPr>
              <w:ind w:left="360" w:hanging="216"/>
            </w:pPr>
            <w:r w:rsidRPr="00863B8A">
              <w:t>If the Choices case is closed, Child Care staff adds or removes the child based on the customer’s request*</w:t>
            </w:r>
          </w:p>
          <w:p w14:paraId="05B08A9B" w14:textId="77777777" w:rsidR="00F64704" w:rsidRPr="00863B8A" w:rsidRDefault="00F64704" w:rsidP="003F6F1A">
            <w:pPr>
              <w:pStyle w:val="ListParagraph"/>
              <w:numPr>
                <w:ilvl w:val="0"/>
                <w:numId w:val="297"/>
              </w:numPr>
              <w:ind w:left="360" w:hanging="216"/>
            </w:pPr>
            <w:r w:rsidRPr="00863B8A">
              <w:t xml:space="preserve">A new TWIST </w:t>
            </w:r>
            <w:r w:rsidRPr="00863B8A">
              <w:rPr>
                <w:i/>
              </w:rPr>
              <w:t>Program Detail</w:t>
            </w:r>
            <w:r w:rsidRPr="00863B8A">
              <w:t xml:space="preserve"> might be required to add a child.</w:t>
            </w:r>
          </w:p>
          <w:p w14:paraId="60C21FBE" w14:textId="77777777" w:rsidR="00F64704" w:rsidRPr="00863B8A" w:rsidRDefault="00F64704" w:rsidP="00A003F3">
            <w:pPr>
              <w:rPr>
                <w:sz w:val="24"/>
                <w:szCs w:val="24"/>
              </w:rPr>
            </w:pPr>
          </w:p>
          <w:p w14:paraId="1248A826" w14:textId="77777777" w:rsidR="00F64704" w:rsidRPr="00863B8A" w:rsidRDefault="00F64704" w:rsidP="00A003F3">
            <w:pPr>
              <w:rPr>
                <w:sz w:val="24"/>
                <w:szCs w:val="24"/>
              </w:rPr>
            </w:pPr>
            <w:r w:rsidRPr="00863B8A">
              <w:rPr>
                <w:sz w:val="24"/>
                <w:szCs w:val="24"/>
              </w:rPr>
              <w:t>*</w:t>
            </w:r>
            <w:r w:rsidRPr="00863B8A">
              <w:rPr>
                <w:b/>
                <w:sz w:val="24"/>
                <w:szCs w:val="24"/>
              </w:rPr>
              <w:t>Note</w:t>
            </w:r>
            <w:r w:rsidRPr="00863B8A">
              <w:rPr>
                <w:sz w:val="24"/>
                <w:szCs w:val="24"/>
              </w:rPr>
              <w:t>: The addition to or removal of a child from Choices Child Care does not change the family’s current Child Care 12-month eligibility period.</w:t>
            </w:r>
          </w:p>
        </w:tc>
      </w:tr>
      <w:tr w:rsidR="00F64704" w:rsidRPr="00863B8A" w14:paraId="66B32B3B" w14:textId="77777777" w:rsidTr="00A003F3">
        <w:tc>
          <w:tcPr>
            <w:tcW w:w="2402" w:type="dxa"/>
          </w:tcPr>
          <w:p w14:paraId="03764DB8" w14:textId="77777777" w:rsidR="00F64704" w:rsidRPr="00863B8A" w:rsidRDefault="00F64704" w:rsidP="00A003F3">
            <w:pPr>
              <w:rPr>
                <w:sz w:val="24"/>
                <w:szCs w:val="24"/>
              </w:rPr>
            </w:pPr>
            <w:r w:rsidRPr="00863B8A">
              <w:rPr>
                <w:sz w:val="24"/>
                <w:szCs w:val="24"/>
              </w:rPr>
              <w:t>Return to Choices from a recent Choices case closure</w:t>
            </w:r>
          </w:p>
        </w:tc>
        <w:tc>
          <w:tcPr>
            <w:tcW w:w="3527" w:type="dxa"/>
          </w:tcPr>
          <w:p w14:paraId="6C904264" w14:textId="77777777" w:rsidR="00F64704" w:rsidRPr="00863B8A" w:rsidRDefault="00F64704" w:rsidP="00A003F3">
            <w:pPr>
              <w:rPr>
                <w:sz w:val="24"/>
                <w:szCs w:val="24"/>
              </w:rPr>
            </w:pPr>
            <w:r w:rsidRPr="00863B8A">
              <w:rPr>
                <w:sz w:val="24"/>
                <w:szCs w:val="24"/>
              </w:rPr>
              <w:t xml:space="preserve">If the parent participates in Choices child care: </w:t>
            </w:r>
          </w:p>
          <w:p w14:paraId="754FD928" w14:textId="77777777" w:rsidR="00F64704" w:rsidRPr="00863B8A" w:rsidRDefault="00F64704" w:rsidP="003F6F1A">
            <w:pPr>
              <w:pStyle w:val="ListParagraph"/>
              <w:numPr>
                <w:ilvl w:val="0"/>
                <w:numId w:val="298"/>
              </w:numPr>
              <w:ind w:left="360" w:hanging="216"/>
            </w:pPr>
            <w:r w:rsidRPr="00863B8A">
              <w:t>Choices staff notifies Child Care staff that the parent is participating in Choices again; and</w:t>
            </w:r>
          </w:p>
          <w:p w14:paraId="134AC3DA" w14:textId="562A93D5" w:rsidR="00F64704" w:rsidRPr="00863B8A" w:rsidRDefault="00F64704" w:rsidP="003F6F1A">
            <w:pPr>
              <w:pStyle w:val="ListParagraph"/>
              <w:numPr>
                <w:ilvl w:val="0"/>
                <w:numId w:val="298"/>
              </w:numPr>
              <w:ind w:left="360" w:hanging="216"/>
            </w:pPr>
            <w:r w:rsidRPr="00863B8A">
              <w:t>optionally, Choices staff sends a</w:t>
            </w:r>
            <w:r>
              <w:t>n</w:t>
            </w:r>
            <w:r w:rsidRPr="00863B8A">
              <w:t xml:space="preserve"> </w:t>
            </w:r>
            <w:r>
              <w:t>E-2510</w:t>
            </w:r>
            <w:r w:rsidRPr="00863B8A">
              <w:t xml:space="preserve"> with the following information:</w:t>
            </w:r>
          </w:p>
          <w:p w14:paraId="36484076" w14:textId="77777777" w:rsidR="00F64704" w:rsidRPr="00863B8A" w:rsidRDefault="00F64704" w:rsidP="003F6F1A">
            <w:pPr>
              <w:pStyle w:val="ListParagraph"/>
              <w:numPr>
                <w:ilvl w:val="0"/>
                <w:numId w:val="305"/>
              </w:numPr>
            </w:pPr>
            <w:r w:rsidRPr="00863B8A">
              <w:t>Date of change</w:t>
            </w:r>
          </w:p>
          <w:p w14:paraId="0CDDC689" w14:textId="77777777" w:rsidR="00F64704" w:rsidRPr="00863B8A" w:rsidRDefault="00F64704" w:rsidP="003F6F1A">
            <w:pPr>
              <w:pStyle w:val="ListParagraph"/>
              <w:numPr>
                <w:ilvl w:val="0"/>
                <w:numId w:val="305"/>
              </w:numPr>
            </w:pPr>
            <w:r w:rsidRPr="00863B8A">
              <w:t xml:space="preserve">Indication as to whether the customer is returning to the Choices program in the </w:t>
            </w:r>
            <w:r w:rsidRPr="00863B8A">
              <w:rPr>
                <w:i/>
              </w:rPr>
              <w:t>Comment</w:t>
            </w:r>
            <w:r w:rsidRPr="00863B8A">
              <w:t xml:space="preserve"> field. No new child care eligibility period is needed.</w:t>
            </w:r>
          </w:p>
          <w:p w14:paraId="33163D2D" w14:textId="77777777" w:rsidR="00F64704" w:rsidRPr="00863B8A" w:rsidRDefault="00F64704" w:rsidP="003F6F1A">
            <w:pPr>
              <w:pStyle w:val="ListParagraph"/>
              <w:numPr>
                <w:ilvl w:val="0"/>
                <w:numId w:val="305"/>
              </w:numPr>
            </w:pPr>
            <w:r w:rsidRPr="00863B8A">
              <w:t>If the number of children requiring care has changed, Choices staff refers to “Add or remove child from care” for further instructions.</w:t>
            </w:r>
          </w:p>
          <w:p w14:paraId="7735C528" w14:textId="77777777" w:rsidR="00F64704" w:rsidRPr="00863B8A" w:rsidRDefault="00F64704" w:rsidP="00A003F3">
            <w:pPr>
              <w:rPr>
                <w:sz w:val="24"/>
                <w:szCs w:val="24"/>
              </w:rPr>
            </w:pPr>
          </w:p>
          <w:p w14:paraId="64D97941" w14:textId="3A7639DB" w:rsidR="00F64704" w:rsidRPr="00863B8A" w:rsidRDefault="00F64704" w:rsidP="00A003F3">
            <w:pPr>
              <w:rPr>
                <w:sz w:val="24"/>
                <w:szCs w:val="24"/>
              </w:rPr>
            </w:pPr>
            <w:r w:rsidRPr="00863B8A">
              <w:rPr>
                <w:sz w:val="24"/>
                <w:szCs w:val="24"/>
              </w:rPr>
              <w:t>If the parent is not currently in Choices Child Care or if Choices Child Care was terminated, Choices staff sends a</w:t>
            </w:r>
            <w:r>
              <w:rPr>
                <w:sz w:val="24"/>
                <w:szCs w:val="24"/>
              </w:rPr>
              <w:t>n</w:t>
            </w:r>
            <w:r w:rsidRPr="00863B8A">
              <w:rPr>
                <w:sz w:val="24"/>
                <w:szCs w:val="24"/>
              </w:rPr>
              <w:t xml:space="preserve"> </w:t>
            </w:r>
            <w:r>
              <w:rPr>
                <w:sz w:val="24"/>
                <w:szCs w:val="24"/>
              </w:rPr>
              <w:t>E-2510</w:t>
            </w:r>
            <w:r w:rsidRPr="00863B8A">
              <w:rPr>
                <w:sz w:val="24"/>
                <w:szCs w:val="24"/>
              </w:rPr>
              <w:t xml:space="preserve"> to Child Care staff with the following information: </w:t>
            </w:r>
          </w:p>
          <w:p w14:paraId="060D97D8" w14:textId="77777777" w:rsidR="00F64704" w:rsidRPr="00863B8A" w:rsidRDefault="00F64704" w:rsidP="003F6F1A">
            <w:pPr>
              <w:pStyle w:val="ListParagraph"/>
              <w:numPr>
                <w:ilvl w:val="0"/>
                <w:numId w:val="300"/>
              </w:numPr>
              <w:ind w:left="360" w:hanging="216"/>
            </w:pPr>
            <w:r w:rsidRPr="00863B8A">
              <w:t>Date of change</w:t>
            </w:r>
          </w:p>
          <w:p w14:paraId="5286FC27" w14:textId="77777777" w:rsidR="00F64704" w:rsidRPr="00863B8A" w:rsidRDefault="00F64704" w:rsidP="003F6F1A">
            <w:pPr>
              <w:pStyle w:val="ListParagraph"/>
              <w:numPr>
                <w:ilvl w:val="0"/>
                <w:numId w:val="300"/>
              </w:numPr>
              <w:spacing w:after="200"/>
              <w:ind w:left="360" w:hanging="216"/>
            </w:pPr>
            <w:r w:rsidRPr="00863B8A">
              <w:t>List of children, confirming that the same children on the TANF case are receiving care</w:t>
            </w:r>
          </w:p>
          <w:p w14:paraId="1F845756" w14:textId="77777777" w:rsidR="00F64704" w:rsidRPr="00863B8A" w:rsidRDefault="00F64704" w:rsidP="00A003F3">
            <w:pPr>
              <w:rPr>
                <w:sz w:val="24"/>
                <w:szCs w:val="24"/>
              </w:rPr>
            </w:pPr>
            <w:r w:rsidRPr="00863B8A">
              <w:rPr>
                <w:sz w:val="24"/>
                <w:szCs w:val="24"/>
              </w:rPr>
              <w:t>Choices staff discusses discrepancies regarding children with the parent. See “Add or remove child from care” for further instructions.</w:t>
            </w:r>
          </w:p>
        </w:tc>
        <w:tc>
          <w:tcPr>
            <w:tcW w:w="3421" w:type="dxa"/>
          </w:tcPr>
          <w:p w14:paraId="331738B0" w14:textId="77777777" w:rsidR="00F64704" w:rsidRPr="00863B8A" w:rsidRDefault="00F64704" w:rsidP="00A003F3">
            <w:pPr>
              <w:rPr>
                <w:sz w:val="24"/>
                <w:szCs w:val="24"/>
              </w:rPr>
            </w:pPr>
            <w:r w:rsidRPr="00863B8A">
              <w:rPr>
                <w:sz w:val="24"/>
                <w:szCs w:val="24"/>
              </w:rPr>
              <w:t>Child Care staff determines whether the parent is still within a 12-month eligibility period.</w:t>
            </w:r>
          </w:p>
          <w:p w14:paraId="1CE6857E" w14:textId="77777777" w:rsidR="00F64704" w:rsidRPr="00863B8A" w:rsidRDefault="00F64704" w:rsidP="003F6F1A">
            <w:pPr>
              <w:pStyle w:val="ListParagraph"/>
              <w:numPr>
                <w:ilvl w:val="0"/>
                <w:numId w:val="299"/>
              </w:numPr>
              <w:ind w:left="360" w:hanging="216"/>
            </w:pPr>
            <w:r w:rsidRPr="00863B8A">
              <w:t xml:space="preserve">If the parent is within a 12-month eligibility period, care continues within that eligibility period, and the open </w:t>
            </w:r>
            <w:r w:rsidRPr="00863B8A">
              <w:rPr>
                <w:i/>
              </w:rPr>
              <w:t>Activity Interruptio</w:t>
            </w:r>
            <w:r w:rsidRPr="00863B8A">
              <w:t>n record is ended.</w:t>
            </w:r>
          </w:p>
          <w:p w14:paraId="529BE62C" w14:textId="77777777" w:rsidR="00F64704" w:rsidRPr="00863B8A" w:rsidRDefault="00F64704" w:rsidP="003F6F1A">
            <w:pPr>
              <w:pStyle w:val="ListParagraph"/>
              <w:numPr>
                <w:ilvl w:val="0"/>
                <w:numId w:val="299"/>
              </w:numPr>
              <w:ind w:left="360" w:hanging="216"/>
            </w:pPr>
            <w:r w:rsidRPr="00863B8A">
              <w:t xml:space="preserve">If the parent is no longer enrolled in Child Care, Child Care staff requests that Choices staff send a new </w:t>
            </w:r>
            <w:r>
              <w:t>E-2510</w:t>
            </w:r>
            <w:r w:rsidRPr="00863B8A">
              <w:t xml:space="preserve"> to authorize a new 12-month eligibility period.</w:t>
            </w:r>
          </w:p>
          <w:p w14:paraId="41DA170D" w14:textId="77777777" w:rsidR="00F64704" w:rsidRPr="00863B8A" w:rsidRDefault="00F64704" w:rsidP="003F6F1A">
            <w:pPr>
              <w:pStyle w:val="ListParagraph"/>
              <w:numPr>
                <w:ilvl w:val="0"/>
                <w:numId w:val="299"/>
              </w:numPr>
              <w:ind w:left="360" w:hanging="216"/>
            </w:pPr>
            <w:r w:rsidRPr="00863B8A">
              <w:t>If changes in the status occur with respect to the children requiring care, Child Care staff refers to “Add or remove child from care” for further instructions.</w:t>
            </w:r>
          </w:p>
        </w:tc>
      </w:tr>
      <w:tr w:rsidR="00F64704" w:rsidRPr="00863B8A" w14:paraId="5EB0A94F" w14:textId="77777777" w:rsidTr="00A003F3">
        <w:tc>
          <w:tcPr>
            <w:tcW w:w="2402" w:type="dxa"/>
          </w:tcPr>
          <w:p w14:paraId="028E6AA7" w14:textId="77777777" w:rsidR="00F64704" w:rsidRPr="00863B8A" w:rsidRDefault="00F64704" w:rsidP="00A003F3">
            <w:pPr>
              <w:rPr>
                <w:sz w:val="24"/>
                <w:szCs w:val="24"/>
              </w:rPr>
            </w:pPr>
            <w:r w:rsidRPr="00863B8A">
              <w:rPr>
                <w:sz w:val="24"/>
                <w:szCs w:val="24"/>
              </w:rPr>
              <w:t>Discontinue care immediately</w:t>
            </w:r>
          </w:p>
        </w:tc>
        <w:tc>
          <w:tcPr>
            <w:tcW w:w="3527" w:type="dxa"/>
          </w:tcPr>
          <w:p w14:paraId="2C9E3195" w14:textId="64965A7A" w:rsidR="00F64704" w:rsidRPr="00863B8A" w:rsidRDefault="00F64704" w:rsidP="00A003F3">
            <w:pPr>
              <w:rPr>
                <w:sz w:val="24"/>
                <w:szCs w:val="24"/>
              </w:rPr>
            </w:pPr>
            <w:r w:rsidRPr="00863B8A">
              <w:rPr>
                <w:sz w:val="24"/>
                <w:szCs w:val="24"/>
              </w:rPr>
              <w:t xml:space="preserve">Choices staff sends </w:t>
            </w:r>
            <w:r>
              <w:rPr>
                <w:sz w:val="24"/>
                <w:szCs w:val="24"/>
              </w:rPr>
              <w:t>E-2510</w:t>
            </w:r>
            <w:r w:rsidRPr="00863B8A">
              <w:rPr>
                <w:sz w:val="24"/>
                <w:szCs w:val="24"/>
              </w:rPr>
              <w:t xml:space="preserve"> with the following information:</w:t>
            </w:r>
          </w:p>
          <w:p w14:paraId="4BE0DB5A" w14:textId="77777777" w:rsidR="00F64704" w:rsidRPr="00863B8A" w:rsidRDefault="00F64704" w:rsidP="003F6F1A">
            <w:pPr>
              <w:pStyle w:val="ListParagraph"/>
              <w:numPr>
                <w:ilvl w:val="0"/>
                <w:numId w:val="301"/>
              </w:numPr>
              <w:ind w:left="360" w:hanging="216"/>
            </w:pPr>
            <w:r w:rsidRPr="00863B8A">
              <w:t>Discontinue date</w:t>
            </w:r>
          </w:p>
          <w:p w14:paraId="0C4BDB59" w14:textId="77777777" w:rsidR="00F64704" w:rsidRPr="00863B8A" w:rsidRDefault="00F64704" w:rsidP="003F6F1A">
            <w:pPr>
              <w:pStyle w:val="ListParagraph"/>
              <w:numPr>
                <w:ilvl w:val="0"/>
                <w:numId w:val="301"/>
              </w:numPr>
              <w:ind w:left="360" w:hanging="216"/>
            </w:pPr>
            <w:r w:rsidRPr="00863B8A">
              <w:t>Reason for discontinuing: Moved out of state or voluntary withdrawal from Child Care</w:t>
            </w:r>
          </w:p>
        </w:tc>
        <w:tc>
          <w:tcPr>
            <w:tcW w:w="3421" w:type="dxa"/>
          </w:tcPr>
          <w:p w14:paraId="552A9C07" w14:textId="77777777" w:rsidR="00F64704" w:rsidRPr="00863B8A" w:rsidRDefault="00F64704" w:rsidP="00A003F3">
            <w:pPr>
              <w:rPr>
                <w:sz w:val="24"/>
                <w:szCs w:val="24"/>
              </w:rPr>
            </w:pPr>
            <w:r w:rsidRPr="00863B8A">
              <w:rPr>
                <w:sz w:val="24"/>
                <w:szCs w:val="24"/>
              </w:rPr>
              <w:t xml:space="preserve">Child Care staff ends care immediately, terminating </w:t>
            </w:r>
            <w:r w:rsidRPr="00863B8A">
              <w:rPr>
                <w:i/>
                <w:sz w:val="24"/>
                <w:szCs w:val="24"/>
              </w:rPr>
              <w:t>Program Detail</w:t>
            </w:r>
            <w:r w:rsidRPr="00863B8A">
              <w:rPr>
                <w:sz w:val="24"/>
                <w:szCs w:val="24"/>
              </w:rPr>
              <w:t xml:space="preserve"> with </w:t>
            </w:r>
            <w:r w:rsidRPr="00863B8A">
              <w:rPr>
                <w:i/>
                <w:sz w:val="24"/>
                <w:szCs w:val="24"/>
              </w:rPr>
              <w:t>Termination Reason</w:t>
            </w:r>
            <w:r w:rsidRPr="00863B8A">
              <w:rPr>
                <w:sz w:val="24"/>
                <w:szCs w:val="24"/>
              </w:rPr>
              <w:t xml:space="preserve"> </w:t>
            </w:r>
            <w:r w:rsidRPr="00863B8A">
              <w:rPr>
                <w:i/>
                <w:sz w:val="24"/>
                <w:szCs w:val="24"/>
              </w:rPr>
              <w:t>151—Voluntarily Withdrew</w:t>
            </w:r>
            <w:r w:rsidRPr="00863B8A">
              <w:rPr>
                <w:sz w:val="24"/>
                <w:szCs w:val="24"/>
              </w:rPr>
              <w:t>.</w:t>
            </w:r>
          </w:p>
        </w:tc>
      </w:tr>
      <w:tr w:rsidR="00F64704" w:rsidRPr="00863B8A" w14:paraId="024576DD" w14:textId="77777777" w:rsidTr="00A003F3">
        <w:tc>
          <w:tcPr>
            <w:tcW w:w="2402" w:type="dxa"/>
          </w:tcPr>
          <w:p w14:paraId="3A5C23B3" w14:textId="7719E4F1" w:rsidR="00F64704" w:rsidRPr="00863B8A" w:rsidRDefault="00F64704" w:rsidP="00A003F3">
            <w:pPr>
              <w:rPr>
                <w:sz w:val="24"/>
                <w:szCs w:val="24"/>
              </w:rPr>
            </w:pPr>
            <w:r>
              <w:rPr>
                <w:sz w:val="24"/>
                <w:szCs w:val="24"/>
              </w:rPr>
              <w:t xml:space="preserve">Parent/caregiver is determined eligible for At-Risk child care at end of Choices child care 12-month eligibility period </w:t>
            </w:r>
          </w:p>
        </w:tc>
        <w:tc>
          <w:tcPr>
            <w:tcW w:w="3527" w:type="dxa"/>
          </w:tcPr>
          <w:p w14:paraId="7BD2685C" w14:textId="7FF20DB8" w:rsidR="00F64704" w:rsidRPr="00863B8A" w:rsidRDefault="00F64704" w:rsidP="00A003F3">
            <w:pPr>
              <w:rPr>
                <w:sz w:val="24"/>
                <w:szCs w:val="24"/>
              </w:rPr>
            </w:pPr>
            <w:r>
              <w:rPr>
                <w:sz w:val="24"/>
                <w:szCs w:val="24"/>
              </w:rPr>
              <w:t>No Action</w:t>
            </w:r>
          </w:p>
        </w:tc>
        <w:tc>
          <w:tcPr>
            <w:tcW w:w="3421" w:type="dxa"/>
          </w:tcPr>
          <w:p w14:paraId="51FA858F" w14:textId="150A6627" w:rsidR="00F64704" w:rsidRDefault="00F64704" w:rsidP="00A003F3">
            <w:pPr>
              <w:rPr>
                <w:sz w:val="24"/>
                <w:szCs w:val="24"/>
              </w:rPr>
            </w:pPr>
            <w:r>
              <w:rPr>
                <w:sz w:val="24"/>
                <w:szCs w:val="24"/>
              </w:rPr>
              <w:t xml:space="preserve">Child care staff proceeds with eligibility process for At-Risk child care determination. </w:t>
            </w:r>
          </w:p>
          <w:p w14:paraId="12E2ADC5" w14:textId="77777777" w:rsidR="00F64704" w:rsidRDefault="00F64704" w:rsidP="00A003F3">
            <w:pPr>
              <w:rPr>
                <w:sz w:val="24"/>
                <w:szCs w:val="24"/>
              </w:rPr>
            </w:pPr>
          </w:p>
          <w:p w14:paraId="1D312AD9" w14:textId="77777777" w:rsidR="00F64704" w:rsidRPr="00863B8A" w:rsidRDefault="00F64704" w:rsidP="00A003F3">
            <w:pPr>
              <w:rPr>
                <w:sz w:val="24"/>
                <w:szCs w:val="24"/>
              </w:rPr>
            </w:pPr>
            <w:r>
              <w:rPr>
                <w:sz w:val="24"/>
                <w:szCs w:val="24"/>
              </w:rPr>
              <w:t xml:space="preserve">Child care staff includes 12-month eligibility window dates for At-Risk child care priority in TWIST </w:t>
            </w:r>
            <w:r w:rsidRPr="00A977C0">
              <w:rPr>
                <w:i/>
                <w:sz w:val="24"/>
                <w:szCs w:val="24"/>
              </w:rPr>
              <w:t>Counselor Notes</w:t>
            </w:r>
            <w:r>
              <w:rPr>
                <w:sz w:val="24"/>
                <w:szCs w:val="24"/>
              </w:rPr>
              <w:t>, if applicable.</w:t>
            </w:r>
          </w:p>
        </w:tc>
      </w:tr>
      <w:tr w:rsidR="00F64704" w:rsidRPr="00863B8A" w14:paraId="035749B0" w14:textId="77777777" w:rsidTr="00A003F3">
        <w:tc>
          <w:tcPr>
            <w:tcW w:w="2402" w:type="dxa"/>
          </w:tcPr>
          <w:p w14:paraId="3DEDC052" w14:textId="4AFDB55E" w:rsidR="00F64704" w:rsidRPr="00863B8A" w:rsidRDefault="00F64704" w:rsidP="00A003F3">
            <w:pPr>
              <w:rPr>
                <w:sz w:val="24"/>
                <w:szCs w:val="24"/>
              </w:rPr>
            </w:pPr>
            <w:r>
              <w:rPr>
                <w:sz w:val="24"/>
                <w:szCs w:val="24"/>
              </w:rPr>
              <w:t>Parent/caregiver is determined ineligible for At-Risk care at end of Choices child care 12-month eligibility period</w:t>
            </w:r>
          </w:p>
        </w:tc>
        <w:tc>
          <w:tcPr>
            <w:tcW w:w="3527" w:type="dxa"/>
          </w:tcPr>
          <w:p w14:paraId="64F7E0EE" w14:textId="2E410BF9" w:rsidR="00F64704" w:rsidRPr="00863B8A" w:rsidRDefault="00F64704" w:rsidP="00A003F3">
            <w:pPr>
              <w:rPr>
                <w:sz w:val="24"/>
                <w:szCs w:val="24"/>
              </w:rPr>
            </w:pPr>
            <w:r>
              <w:rPr>
                <w:sz w:val="24"/>
                <w:szCs w:val="24"/>
              </w:rPr>
              <w:t>No Action</w:t>
            </w:r>
          </w:p>
        </w:tc>
        <w:tc>
          <w:tcPr>
            <w:tcW w:w="3421" w:type="dxa"/>
          </w:tcPr>
          <w:p w14:paraId="147D04D2" w14:textId="0DF57A1B" w:rsidR="00F64704" w:rsidRDefault="00F64704" w:rsidP="00A003F3">
            <w:pPr>
              <w:rPr>
                <w:sz w:val="24"/>
                <w:szCs w:val="24"/>
              </w:rPr>
            </w:pPr>
            <w:r>
              <w:rPr>
                <w:sz w:val="24"/>
                <w:szCs w:val="24"/>
              </w:rPr>
              <w:t xml:space="preserve">Child care staff checks to see if parent/caregiver is eligible for placement in the At-Risk priority group and if there is still time available in the 12-month eligibility window.  </w:t>
            </w:r>
          </w:p>
          <w:p w14:paraId="1B2EB785" w14:textId="77777777" w:rsidR="00F64704" w:rsidRDefault="00F64704" w:rsidP="00A003F3">
            <w:pPr>
              <w:rPr>
                <w:sz w:val="24"/>
                <w:szCs w:val="24"/>
              </w:rPr>
            </w:pPr>
          </w:p>
          <w:p w14:paraId="6A432AE0" w14:textId="3391DE15" w:rsidR="00F64704" w:rsidRPr="007E45C7" w:rsidRDefault="00F64704" w:rsidP="00A003F3">
            <w:pPr>
              <w:rPr>
                <w:sz w:val="24"/>
                <w:szCs w:val="24"/>
              </w:rPr>
            </w:pPr>
            <w:r w:rsidRPr="007E45C7">
              <w:rPr>
                <w:sz w:val="24"/>
                <w:szCs w:val="24"/>
              </w:rPr>
              <w:t xml:space="preserve">If time is available, </w:t>
            </w:r>
            <w:r>
              <w:rPr>
                <w:sz w:val="24"/>
                <w:szCs w:val="24"/>
              </w:rPr>
              <w:t xml:space="preserve">child care </w:t>
            </w:r>
            <w:r w:rsidRPr="007E45C7">
              <w:rPr>
                <w:sz w:val="24"/>
                <w:szCs w:val="24"/>
              </w:rPr>
              <w:t xml:space="preserve">staff notifies parent/caregiver of </w:t>
            </w:r>
            <w:r>
              <w:rPr>
                <w:sz w:val="24"/>
                <w:szCs w:val="24"/>
              </w:rPr>
              <w:t xml:space="preserve">the </w:t>
            </w:r>
            <w:r w:rsidRPr="007E45C7">
              <w:rPr>
                <w:sz w:val="24"/>
                <w:szCs w:val="24"/>
              </w:rPr>
              <w:t xml:space="preserve">At-Risk </w:t>
            </w:r>
            <w:r>
              <w:rPr>
                <w:sz w:val="24"/>
                <w:szCs w:val="24"/>
              </w:rPr>
              <w:t>p</w:t>
            </w:r>
            <w:r w:rsidRPr="007E45C7">
              <w:rPr>
                <w:sz w:val="24"/>
                <w:szCs w:val="24"/>
              </w:rPr>
              <w:t>riority time</w:t>
            </w:r>
            <w:r>
              <w:rPr>
                <w:sz w:val="24"/>
                <w:szCs w:val="24"/>
              </w:rPr>
              <w:t xml:space="preserve"> </w:t>
            </w:r>
            <w:r w:rsidRPr="007E45C7">
              <w:rPr>
                <w:sz w:val="24"/>
                <w:szCs w:val="24"/>
              </w:rPr>
              <w:t xml:space="preserve">frame (12-month </w:t>
            </w:r>
            <w:r>
              <w:rPr>
                <w:sz w:val="24"/>
                <w:szCs w:val="24"/>
              </w:rPr>
              <w:t xml:space="preserve">eligibility </w:t>
            </w:r>
            <w:r w:rsidRPr="007E45C7">
              <w:rPr>
                <w:sz w:val="24"/>
                <w:szCs w:val="24"/>
              </w:rPr>
              <w:t xml:space="preserve">window dates) and explains that </w:t>
            </w:r>
            <w:r>
              <w:rPr>
                <w:sz w:val="24"/>
                <w:szCs w:val="24"/>
              </w:rPr>
              <w:t xml:space="preserve">the </w:t>
            </w:r>
            <w:r w:rsidRPr="007E45C7">
              <w:rPr>
                <w:sz w:val="24"/>
                <w:szCs w:val="24"/>
              </w:rPr>
              <w:t>time</w:t>
            </w:r>
            <w:r>
              <w:rPr>
                <w:sz w:val="24"/>
                <w:szCs w:val="24"/>
              </w:rPr>
              <w:t xml:space="preserve"> </w:t>
            </w:r>
            <w:r w:rsidRPr="007E45C7">
              <w:rPr>
                <w:sz w:val="24"/>
                <w:szCs w:val="24"/>
              </w:rPr>
              <w:t>frame allows the</w:t>
            </w:r>
            <w:r>
              <w:rPr>
                <w:sz w:val="24"/>
                <w:szCs w:val="24"/>
              </w:rPr>
              <w:t xml:space="preserve"> parent/caregiver</w:t>
            </w:r>
            <w:r w:rsidRPr="007E45C7">
              <w:rPr>
                <w:sz w:val="24"/>
                <w:szCs w:val="24"/>
              </w:rPr>
              <w:t xml:space="preserve"> to bypass</w:t>
            </w:r>
            <w:r>
              <w:rPr>
                <w:sz w:val="24"/>
                <w:szCs w:val="24"/>
              </w:rPr>
              <w:t xml:space="preserve"> the</w:t>
            </w:r>
            <w:r w:rsidRPr="007E45C7">
              <w:rPr>
                <w:sz w:val="24"/>
                <w:szCs w:val="24"/>
              </w:rPr>
              <w:t xml:space="preserve"> wait</w:t>
            </w:r>
            <w:r>
              <w:rPr>
                <w:sz w:val="24"/>
                <w:szCs w:val="24"/>
              </w:rPr>
              <w:t xml:space="preserve">ing </w:t>
            </w:r>
            <w:r w:rsidRPr="007E45C7">
              <w:rPr>
                <w:sz w:val="24"/>
                <w:szCs w:val="24"/>
              </w:rPr>
              <w:t>list process if parent/caregiver begins meeting At-Risk eligibility before</w:t>
            </w:r>
            <w:r>
              <w:rPr>
                <w:sz w:val="24"/>
                <w:szCs w:val="24"/>
              </w:rPr>
              <w:t xml:space="preserve"> the</w:t>
            </w:r>
            <w:r w:rsidRPr="007E45C7">
              <w:rPr>
                <w:sz w:val="24"/>
                <w:szCs w:val="24"/>
              </w:rPr>
              <w:t xml:space="preserve"> time</w:t>
            </w:r>
            <w:r>
              <w:rPr>
                <w:sz w:val="24"/>
                <w:szCs w:val="24"/>
              </w:rPr>
              <w:t xml:space="preserve"> </w:t>
            </w:r>
            <w:r w:rsidRPr="007E45C7">
              <w:rPr>
                <w:sz w:val="24"/>
                <w:szCs w:val="24"/>
              </w:rPr>
              <w:t>frame expires</w:t>
            </w:r>
            <w:r>
              <w:rPr>
                <w:sz w:val="24"/>
                <w:szCs w:val="24"/>
              </w:rPr>
              <w:t>;</w:t>
            </w:r>
            <w:r w:rsidRPr="007E45C7">
              <w:rPr>
                <w:sz w:val="24"/>
                <w:szCs w:val="24"/>
              </w:rPr>
              <w:t xml:space="preserve"> </w:t>
            </w:r>
            <w:r>
              <w:rPr>
                <w:sz w:val="24"/>
                <w:szCs w:val="24"/>
              </w:rPr>
              <w:t>child care staff then</w:t>
            </w:r>
            <w:r w:rsidRPr="007E45C7">
              <w:rPr>
                <w:sz w:val="24"/>
                <w:szCs w:val="24"/>
              </w:rPr>
              <w:t xml:space="preserve"> continues with </w:t>
            </w:r>
            <w:r>
              <w:rPr>
                <w:sz w:val="24"/>
                <w:szCs w:val="24"/>
              </w:rPr>
              <w:t xml:space="preserve">the </w:t>
            </w:r>
            <w:r w:rsidRPr="007E45C7">
              <w:rPr>
                <w:sz w:val="24"/>
                <w:szCs w:val="24"/>
              </w:rPr>
              <w:t>normal denial process.</w:t>
            </w:r>
          </w:p>
          <w:p w14:paraId="2DD0D11B" w14:textId="77777777" w:rsidR="00F64704" w:rsidRDefault="00F64704" w:rsidP="00A003F3">
            <w:pPr>
              <w:rPr>
                <w:sz w:val="24"/>
                <w:szCs w:val="24"/>
              </w:rPr>
            </w:pPr>
          </w:p>
          <w:p w14:paraId="3EF2CAB5" w14:textId="77777777" w:rsidR="00F64704" w:rsidRPr="00DB3689" w:rsidRDefault="00F64704" w:rsidP="00A003F3">
            <w:pPr>
              <w:rPr>
                <w:sz w:val="24"/>
                <w:szCs w:val="24"/>
              </w:rPr>
            </w:pPr>
            <w:r w:rsidRPr="009D5A44">
              <w:rPr>
                <w:sz w:val="24"/>
                <w:szCs w:val="24"/>
              </w:rPr>
              <w:t>If time is NOT available, the normal denial process is followed.</w:t>
            </w:r>
          </w:p>
        </w:tc>
      </w:tr>
      <w:tr w:rsidR="00F64704" w:rsidRPr="00863B8A" w14:paraId="25BC2841" w14:textId="77777777" w:rsidTr="00A003F3">
        <w:tc>
          <w:tcPr>
            <w:tcW w:w="2402" w:type="dxa"/>
          </w:tcPr>
          <w:p w14:paraId="46B2A6CD" w14:textId="40686199" w:rsidR="00F64704" w:rsidRPr="00863B8A" w:rsidRDefault="00F64704" w:rsidP="00A003F3">
            <w:pPr>
              <w:rPr>
                <w:sz w:val="24"/>
                <w:szCs w:val="24"/>
              </w:rPr>
            </w:pPr>
            <w:r>
              <w:rPr>
                <w:sz w:val="24"/>
                <w:szCs w:val="24"/>
              </w:rPr>
              <w:t>Former Choices parent/caregiver applies for child care services</w:t>
            </w:r>
          </w:p>
        </w:tc>
        <w:tc>
          <w:tcPr>
            <w:tcW w:w="3527" w:type="dxa"/>
          </w:tcPr>
          <w:p w14:paraId="4EB5D359" w14:textId="470976FA" w:rsidR="00F64704" w:rsidRPr="00863B8A" w:rsidRDefault="00F64704" w:rsidP="00A003F3">
            <w:pPr>
              <w:rPr>
                <w:sz w:val="24"/>
                <w:szCs w:val="24"/>
              </w:rPr>
            </w:pPr>
            <w:r>
              <w:rPr>
                <w:sz w:val="24"/>
                <w:szCs w:val="24"/>
              </w:rPr>
              <w:t>No Action</w:t>
            </w:r>
          </w:p>
        </w:tc>
        <w:tc>
          <w:tcPr>
            <w:tcW w:w="3421" w:type="dxa"/>
          </w:tcPr>
          <w:p w14:paraId="3079E51C" w14:textId="19A3BCC0" w:rsidR="00F64704" w:rsidRDefault="00F64704" w:rsidP="00A003F3">
            <w:pPr>
              <w:rPr>
                <w:sz w:val="24"/>
                <w:szCs w:val="24"/>
              </w:rPr>
            </w:pPr>
            <w:r>
              <w:rPr>
                <w:sz w:val="24"/>
                <w:szCs w:val="24"/>
              </w:rPr>
              <w:t>Child care staff checks to see if parent/caregiver falls into the At-Risk priority group based on dates of TANF denial or withdrawal:</w:t>
            </w:r>
          </w:p>
          <w:p w14:paraId="4F572C9A" w14:textId="77777777" w:rsidR="00F64704" w:rsidRDefault="00F64704" w:rsidP="00A003F3">
            <w:pPr>
              <w:rPr>
                <w:sz w:val="24"/>
                <w:szCs w:val="24"/>
              </w:rPr>
            </w:pPr>
          </w:p>
          <w:p w14:paraId="5E56EA15" w14:textId="4CB8954F" w:rsidR="00F64704" w:rsidRPr="00446ABA" w:rsidRDefault="00F64704" w:rsidP="003F6F1A">
            <w:pPr>
              <w:pStyle w:val="ListParagraph"/>
              <w:numPr>
                <w:ilvl w:val="0"/>
                <w:numId w:val="312"/>
              </w:numPr>
            </w:pPr>
            <w:r w:rsidRPr="00653203">
              <w:t xml:space="preserve">If parent/caregiver is within </w:t>
            </w:r>
            <w:r>
              <w:t xml:space="preserve">the </w:t>
            </w:r>
            <w:r w:rsidRPr="00653203">
              <w:t xml:space="preserve">dates of </w:t>
            </w:r>
            <w:r>
              <w:t xml:space="preserve">the </w:t>
            </w:r>
            <w:r w:rsidRPr="00653203">
              <w:t>At-Risk child care priority group 12-mont</w:t>
            </w:r>
            <w:r w:rsidRPr="00446ABA">
              <w:t>h eligibility window, the wait</w:t>
            </w:r>
            <w:r w:rsidRPr="00E37401">
              <w:t xml:space="preserve">ing </w:t>
            </w:r>
            <w:r w:rsidRPr="00F26A1E">
              <w:t xml:space="preserve">list is bypassed and </w:t>
            </w:r>
            <w:r w:rsidRPr="00AC63BB">
              <w:t xml:space="preserve">the </w:t>
            </w:r>
            <w:r w:rsidRPr="00653203">
              <w:t>eligibility process is started.</w:t>
            </w:r>
          </w:p>
          <w:p w14:paraId="475F152D" w14:textId="3D3F643F" w:rsidR="00F64704" w:rsidRPr="00863B8A" w:rsidRDefault="00F64704" w:rsidP="003F6F1A">
            <w:pPr>
              <w:pStyle w:val="ListParagraph"/>
              <w:numPr>
                <w:ilvl w:val="0"/>
                <w:numId w:val="312"/>
              </w:numPr>
            </w:pPr>
            <w:r w:rsidRPr="004761E9">
              <w:t xml:space="preserve">If parent/caregiver is outside </w:t>
            </w:r>
            <w:r>
              <w:t xml:space="preserve">the dates of the </w:t>
            </w:r>
            <w:r w:rsidRPr="004761E9">
              <w:t xml:space="preserve">At-Risk </w:t>
            </w:r>
            <w:r>
              <w:t>c</w:t>
            </w:r>
            <w:r w:rsidRPr="004761E9">
              <w:t xml:space="preserve">hild </w:t>
            </w:r>
            <w:r>
              <w:t>c</w:t>
            </w:r>
            <w:r w:rsidRPr="004761E9">
              <w:t>are priority group</w:t>
            </w:r>
            <w:r>
              <w:t xml:space="preserve"> </w:t>
            </w:r>
            <w:r w:rsidRPr="004761E9">
              <w:t xml:space="preserve">12-month </w:t>
            </w:r>
            <w:r>
              <w:t xml:space="preserve">eligibility </w:t>
            </w:r>
            <w:r w:rsidRPr="004761E9">
              <w:t>window, parent/caregiver is assessed for wait</w:t>
            </w:r>
            <w:r>
              <w:t xml:space="preserve">ing </w:t>
            </w:r>
            <w:r w:rsidRPr="004761E9">
              <w:t xml:space="preserve">list </w:t>
            </w:r>
            <w:r w:rsidRPr="004C5BEE">
              <w:t>eligibility based on information provided and, if eligible, added to wait</w:t>
            </w:r>
            <w:r>
              <w:t xml:space="preserve">ing </w:t>
            </w:r>
            <w:r w:rsidRPr="004C5BEE">
              <w:t>list</w:t>
            </w:r>
            <w:r>
              <w:t>.</w:t>
            </w:r>
            <w:r w:rsidRPr="004C5BEE">
              <w:t xml:space="preserve"> </w:t>
            </w:r>
          </w:p>
        </w:tc>
      </w:tr>
    </w:tbl>
    <w:bookmarkEnd w:id="479"/>
    <w:p w14:paraId="41DC9282" w14:textId="77777777" w:rsidR="00481477" w:rsidRPr="00863B8A" w:rsidRDefault="00481477" w:rsidP="00481477">
      <w:pPr>
        <w:pStyle w:val="RuleReference"/>
        <w:ind w:left="720"/>
      </w:pPr>
      <w:r w:rsidRPr="00863B8A">
        <w:t xml:space="preserve">Reference: TA Bulletin </w:t>
      </w:r>
      <w:r w:rsidRPr="009C212F">
        <w:t>282</w:t>
      </w:r>
      <w:r w:rsidRPr="00863B8A">
        <w:t>, Choices and Child Care Actions</w:t>
      </w:r>
    </w:p>
    <w:p w14:paraId="3EC0DCB6" w14:textId="77777777" w:rsidR="00571276" w:rsidRPr="00863B8A" w:rsidRDefault="00571276" w:rsidP="00CE02FA">
      <w:pPr>
        <w:pStyle w:val="paragraph"/>
        <w:spacing w:before="0" w:after="0"/>
        <w:ind w:left="0" w:firstLine="0"/>
        <w:jc w:val="left"/>
        <w:rPr>
          <w:color w:val="7030A0"/>
        </w:rPr>
      </w:pPr>
    </w:p>
    <w:p w14:paraId="07DFFABA" w14:textId="77777777" w:rsidR="005F5498" w:rsidRPr="00863B8A" w:rsidRDefault="00591484" w:rsidP="00F62302">
      <w:pPr>
        <w:pStyle w:val="Guide3"/>
        <w:outlineLvl w:val="0"/>
      </w:pPr>
      <w:bookmarkStart w:id="480" w:name="_Toc350242237"/>
      <w:bookmarkStart w:id="481" w:name="_Toc401140488"/>
      <w:bookmarkStart w:id="482" w:name="_Toc515880180"/>
      <w:bookmarkStart w:id="483" w:name="_Toc529964219"/>
      <w:r w:rsidRPr="00863B8A">
        <w:t>D</w:t>
      </w:r>
      <w:r w:rsidR="005F5498" w:rsidRPr="00863B8A">
        <w:t>-</w:t>
      </w:r>
      <w:r w:rsidR="002A4C1C" w:rsidRPr="00863B8A">
        <w:t>30</w:t>
      </w:r>
      <w:r w:rsidRPr="00863B8A">
        <w:t>2</w:t>
      </w:r>
      <w:r w:rsidR="005F5498" w:rsidRPr="00863B8A">
        <w:t xml:space="preserve">: </w:t>
      </w:r>
      <w:r w:rsidR="00EE41C7" w:rsidRPr="00863B8A">
        <w:t>I</w:t>
      </w:r>
      <w:r w:rsidR="005F5498" w:rsidRPr="00863B8A">
        <w:t xml:space="preserve">n </w:t>
      </w:r>
      <w:r w:rsidR="00EE41C7" w:rsidRPr="00863B8A">
        <w:t>L</w:t>
      </w:r>
      <w:r w:rsidR="005F5498" w:rsidRPr="00863B8A">
        <w:t xml:space="preserve">oco </w:t>
      </w:r>
      <w:r w:rsidR="00EE41C7" w:rsidRPr="00863B8A">
        <w:t>P</w:t>
      </w:r>
      <w:r w:rsidR="005F5498" w:rsidRPr="00863B8A">
        <w:t>arentis for Choices Child Care</w:t>
      </w:r>
      <w:bookmarkEnd w:id="480"/>
      <w:bookmarkEnd w:id="481"/>
      <w:bookmarkEnd w:id="482"/>
      <w:bookmarkEnd w:id="483"/>
      <w:r w:rsidR="005F5498" w:rsidRPr="00863B8A">
        <w:t xml:space="preserve"> </w:t>
      </w:r>
    </w:p>
    <w:p w14:paraId="36A2656C" w14:textId="77777777" w:rsidR="000416A3" w:rsidRPr="00863B8A" w:rsidRDefault="000416A3" w:rsidP="00CE02FA">
      <w:pPr>
        <w:rPr>
          <w:rFonts w:ascii="Times New Roman" w:hAnsi="Times New Roman"/>
          <w:color w:val="7030A0"/>
          <w:sz w:val="24"/>
          <w:szCs w:val="24"/>
        </w:rPr>
      </w:pPr>
    </w:p>
    <w:p w14:paraId="0F19AE63" w14:textId="77777777" w:rsidR="00FA492B" w:rsidRPr="00863B8A" w:rsidRDefault="00FA492B" w:rsidP="00330A25">
      <w:pPr>
        <w:rPr>
          <w:rFonts w:ascii="Times New Roman" w:hAnsi="Times New Roman"/>
          <w:sz w:val="24"/>
          <w:szCs w:val="24"/>
        </w:rPr>
      </w:pPr>
      <w:r w:rsidRPr="00863B8A">
        <w:rPr>
          <w:rFonts w:ascii="Times New Roman" w:hAnsi="Times New Roman"/>
          <w:sz w:val="24"/>
          <w:szCs w:val="24"/>
        </w:rPr>
        <w:t xml:space="preserve">Boards must be aware that </w:t>
      </w:r>
      <w:r w:rsidR="00443924" w:rsidRPr="00863B8A">
        <w:rPr>
          <w:rFonts w:ascii="Times New Roman" w:hAnsi="Times New Roman"/>
          <w:sz w:val="24"/>
          <w:szCs w:val="24"/>
        </w:rPr>
        <w:t>the Texas Health and Human Services Commission (</w:t>
      </w:r>
      <w:r w:rsidRPr="00863B8A">
        <w:rPr>
          <w:rFonts w:ascii="Times New Roman" w:hAnsi="Times New Roman"/>
          <w:sz w:val="24"/>
          <w:szCs w:val="24"/>
        </w:rPr>
        <w:t>HHSC</w:t>
      </w:r>
      <w:r w:rsidR="00443924" w:rsidRPr="00863B8A">
        <w:rPr>
          <w:rFonts w:ascii="Times New Roman" w:hAnsi="Times New Roman"/>
          <w:sz w:val="24"/>
          <w:szCs w:val="24"/>
        </w:rPr>
        <w:t>)</w:t>
      </w:r>
      <w:r w:rsidRPr="00863B8A">
        <w:rPr>
          <w:rFonts w:ascii="Times New Roman" w:hAnsi="Times New Roman"/>
          <w:sz w:val="24"/>
          <w:szCs w:val="24"/>
        </w:rPr>
        <w:t xml:space="preserve"> determines caretaker status—including individuals standing in loco parentis—for children of Choices participants receiving TANF.  Therefore, Choices participants are assumed to meet the definition of a parent, including the requirements for individuals standing in loco parentis, for each child listed on their TANF grant. </w:t>
      </w:r>
    </w:p>
    <w:p w14:paraId="6743D0BF" w14:textId="77777777" w:rsidR="00FA492B" w:rsidRPr="00863B8A" w:rsidRDefault="00FA492B" w:rsidP="00330A25">
      <w:pPr>
        <w:rPr>
          <w:rFonts w:ascii="Times New Roman" w:hAnsi="Times New Roman"/>
          <w:sz w:val="24"/>
          <w:szCs w:val="24"/>
        </w:rPr>
      </w:pPr>
    </w:p>
    <w:p w14:paraId="2FAC25DA" w14:textId="77777777" w:rsidR="00FA492B" w:rsidRPr="00863B8A" w:rsidRDefault="00FA492B" w:rsidP="00330A25">
      <w:pPr>
        <w:rPr>
          <w:rFonts w:ascii="Times New Roman" w:hAnsi="Times New Roman"/>
          <w:sz w:val="24"/>
          <w:szCs w:val="24"/>
        </w:rPr>
      </w:pPr>
      <w:r w:rsidRPr="00863B8A">
        <w:rPr>
          <w:rFonts w:ascii="Times New Roman" w:hAnsi="Times New Roman"/>
          <w:sz w:val="24"/>
          <w:szCs w:val="24"/>
        </w:rPr>
        <w:t>If a Choices participant requests child care for a child not listed on the TANF grant, the Board must ensure that the Choices participant meets the in loco parentis documentation requirements</w:t>
      </w:r>
      <w:r w:rsidR="006B0451" w:rsidRPr="00863B8A">
        <w:rPr>
          <w:rFonts w:ascii="Times New Roman" w:hAnsi="Times New Roman"/>
          <w:sz w:val="24"/>
          <w:szCs w:val="24"/>
        </w:rPr>
        <w:t xml:space="preserve"> for that child</w:t>
      </w:r>
      <w:r w:rsidRPr="00863B8A">
        <w:rPr>
          <w:rFonts w:ascii="Times New Roman" w:hAnsi="Times New Roman"/>
          <w:sz w:val="24"/>
          <w:szCs w:val="24"/>
        </w:rPr>
        <w:t xml:space="preserve"> </w:t>
      </w:r>
      <w:r w:rsidR="006B0451" w:rsidRPr="00863B8A">
        <w:rPr>
          <w:rFonts w:ascii="Times New Roman" w:hAnsi="Times New Roman"/>
          <w:sz w:val="24"/>
          <w:szCs w:val="24"/>
        </w:rPr>
        <w:t xml:space="preserve">described in the table in </w:t>
      </w:r>
      <w:r w:rsidR="00591484" w:rsidRPr="00863B8A">
        <w:rPr>
          <w:rFonts w:ascii="Times New Roman" w:hAnsi="Times New Roman"/>
          <w:sz w:val="24"/>
          <w:szCs w:val="24"/>
        </w:rPr>
        <w:t>D</w:t>
      </w:r>
      <w:r w:rsidR="006B0451" w:rsidRPr="00863B8A">
        <w:rPr>
          <w:rFonts w:ascii="Times New Roman" w:hAnsi="Times New Roman"/>
          <w:sz w:val="24"/>
          <w:szCs w:val="24"/>
        </w:rPr>
        <w:t>-</w:t>
      </w:r>
      <w:r w:rsidR="000C7D4D" w:rsidRPr="00863B8A">
        <w:rPr>
          <w:rFonts w:ascii="Times New Roman" w:hAnsi="Times New Roman"/>
          <w:sz w:val="24"/>
          <w:szCs w:val="24"/>
        </w:rPr>
        <w:t>105.c</w:t>
      </w:r>
      <w:r w:rsidRPr="00863B8A">
        <w:rPr>
          <w:rFonts w:ascii="Times New Roman" w:hAnsi="Times New Roman"/>
          <w:sz w:val="24"/>
          <w:szCs w:val="24"/>
        </w:rPr>
        <w:t xml:space="preserve"> prior to authorizing Choices child care.  </w:t>
      </w:r>
    </w:p>
    <w:p w14:paraId="7A34D656" w14:textId="77777777" w:rsidR="00FA492B" w:rsidRPr="00863B8A" w:rsidRDefault="00FA492B" w:rsidP="00330A25">
      <w:pPr>
        <w:rPr>
          <w:rFonts w:ascii="Times New Roman" w:hAnsi="Times New Roman"/>
          <w:sz w:val="24"/>
          <w:szCs w:val="24"/>
        </w:rPr>
      </w:pPr>
    </w:p>
    <w:p w14:paraId="580F9FA5" w14:textId="77777777" w:rsidR="00591484" w:rsidRPr="00863B8A" w:rsidRDefault="00FA492B" w:rsidP="00330A25">
      <w:pPr>
        <w:rPr>
          <w:rFonts w:ascii="Times New Roman" w:hAnsi="Times New Roman"/>
          <w:sz w:val="24"/>
          <w:szCs w:val="24"/>
        </w:rPr>
      </w:pPr>
      <w:r w:rsidRPr="00863B8A">
        <w:rPr>
          <w:rFonts w:ascii="Times New Roman" w:hAnsi="Times New Roman"/>
          <w:sz w:val="24"/>
          <w:szCs w:val="24"/>
        </w:rPr>
        <w:t>If the Board determines that the Choices participant is not standing in loco parentis for the child, the Board must ensure that good cause is not granted based on the participant’s inability to obtain child care for the child.</w:t>
      </w:r>
      <w:r w:rsidR="00591484" w:rsidRPr="00863B8A">
        <w:rPr>
          <w:rFonts w:ascii="Times New Roman" w:hAnsi="Times New Roman"/>
          <w:sz w:val="24"/>
          <w:szCs w:val="24"/>
        </w:rPr>
        <w:t xml:space="preserve"> </w:t>
      </w:r>
    </w:p>
    <w:p w14:paraId="6A6C6743" w14:textId="77777777" w:rsidR="00FA492B" w:rsidRPr="00863B8A" w:rsidRDefault="000A167E" w:rsidP="00DD50F0">
      <w:pPr>
        <w:pStyle w:val="Guide2"/>
      </w:pPr>
      <w:r w:rsidRPr="00863B8A">
        <w:rPr>
          <w:rFonts w:cs="Arial"/>
          <w:szCs w:val="24"/>
        </w:rPr>
        <w:br w:type="page"/>
      </w:r>
      <w:bookmarkStart w:id="484" w:name="_Toc350242238"/>
      <w:bookmarkStart w:id="485" w:name="_Toc350523658"/>
      <w:bookmarkStart w:id="486" w:name="_Toc401140489"/>
      <w:bookmarkStart w:id="487" w:name="_Toc515880181"/>
      <w:bookmarkStart w:id="488" w:name="_Toc529964220"/>
      <w:r w:rsidR="009D11C2" w:rsidRPr="00863B8A">
        <w:t>D</w:t>
      </w:r>
      <w:r w:rsidR="00FA492B" w:rsidRPr="00863B8A">
        <w:t>-</w:t>
      </w:r>
      <w:r w:rsidR="002A4C1C" w:rsidRPr="00863B8A">
        <w:t>400</w:t>
      </w:r>
      <w:r w:rsidR="00FA492B" w:rsidRPr="00863B8A">
        <w:t>: Temporary Assistance for Needy Families Applicant Child Care</w:t>
      </w:r>
      <w:bookmarkEnd w:id="484"/>
      <w:bookmarkEnd w:id="485"/>
      <w:bookmarkEnd w:id="486"/>
      <w:bookmarkEnd w:id="487"/>
      <w:bookmarkEnd w:id="488"/>
      <w:r w:rsidR="00FA492B" w:rsidRPr="00863B8A">
        <w:t xml:space="preserve"> </w:t>
      </w:r>
    </w:p>
    <w:p w14:paraId="5BC26BE0" w14:textId="77777777" w:rsidR="0061092A" w:rsidRPr="00863B8A" w:rsidRDefault="0061092A" w:rsidP="0061092A">
      <w:pPr>
        <w:pStyle w:val="Norm-Indented"/>
      </w:pPr>
    </w:p>
    <w:p w14:paraId="4CB157DA" w14:textId="77777777" w:rsidR="000C7D4D" w:rsidRPr="00863B8A" w:rsidRDefault="000C7D4D" w:rsidP="00F62302">
      <w:pPr>
        <w:pStyle w:val="Guide3"/>
        <w:outlineLvl w:val="0"/>
      </w:pPr>
      <w:bookmarkStart w:id="489" w:name="_Toc515880182"/>
      <w:bookmarkStart w:id="490" w:name="_Toc529964221"/>
      <w:r w:rsidRPr="00863B8A">
        <w:t>D-401:  Eligibility for TANF Applicant Child Care</w:t>
      </w:r>
      <w:bookmarkEnd w:id="489"/>
      <w:bookmarkEnd w:id="490"/>
    </w:p>
    <w:p w14:paraId="4A841A1D" w14:textId="77777777" w:rsidR="00C14453" w:rsidRPr="00863B8A" w:rsidRDefault="00C14453" w:rsidP="00330A25">
      <w:pPr>
        <w:tabs>
          <w:tab w:val="left" w:pos="90"/>
          <w:tab w:val="left" w:pos="2160"/>
        </w:tabs>
        <w:rPr>
          <w:rFonts w:ascii="Times New Roman" w:hAnsi="Times New Roman"/>
          <w:sz w:val="24"/>
          <w:szCs w:val="24"/>
        </w:rPr>
      </w:pPr>
    </w:p>
    <w:p w14:paraId="48EAB528" w14:textId="77777777" w:rsidR="00FA492B" w:rsidRPr="00863B8A" w:rsidRDefault="00FA492B" w:rsidP="00330A25">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that a </w:t>
      </w:r>
      <w:r w:rsidR="009C0A46" w:rsidRPr="00863B8A">
        <w:rPr>
          <w:rFonts w:ascii="Times New Roman" w:hAnsi="Times New Roman"/>
          <w:sz w:val="24"/>
          <w:szCs w:val="24"/>
        </w:rPr>
        <w:t xml:space="preserve">child </w:t>
      </w:r>
      <w:r w:rsidRPr="00863B8A">
        <w:rPr>
          <w:rFonts w:ascii="Times New Roman" w:hAnsi="Times New Roman"/>
          <w:sz w:val="24"/>
          <w:szCs w:val="24"/>
        </w:rPr>
        <w:t xml:space="preserve">is eligible for </w:t>
      </w:r>
      <w:r w:rsidR="00AA3AD5" w:rsidRPr="00863B8A">
        <w:rPr>
          <w:rFonts w:asciiTheme="minorHAnsi" w:hAnsiTheme="minorHAnsi" w:cstheme="minorHAnsi"/>
          <w:sz w:val="24"/>
          <w:szCs w:val="24"/>
        </w:rPr>
        <w:t xml:space="preserve">Temporary Assistance for Needy Families </w:t>
      </w:r>
      <w:r w:rsidR="00AA3AD5" w:rsidRPr="00863B8A">
        <w:rPr>
          <w:rFonts w:ascii="Times New Roman" w:hAnsi="Times New Roman"/>
          <w:sz w:val="24"/>
          <w:szCs w:val="24"/>
        </w:rPr>
        <w:t>(</w:t>
      </w:r>
      <w:r w:rsidRPr="00863B8A">
        <w:rPr>
          <w:rFonts w:ascii="Times New Roman" w:hAnsi="Times New Roman"/>
          <w:sz w:val="24"/>
          <w:szCs w:val="24"/>
        </w:rPr>
        <w:t>TANF</w:t>
      </w:r>
      <w:r w:rsidR="00AA3AD5" w:rsidRPr="00863B8A">
        <w:rPr>
          <w:rFonts w:ascii="Times New Roman" w:hAnsi="Times New Roman"/>
          <w:sz w:val="24"/>
          <w:szCs w:val="24"/>
        </w:rPr>
        <w:t>)</w:t>
      </w:r>
      <w:r w:rsidRPr="00863B8A">
        <w:rPr>
          <w:rFonts w:ascii="Times New Roman" w:hAnsi="Times New Roman"/>
          <w:sz w:val="24"/>
          <w:szCs w:val="24"/>
        </w:rPr>
        <w:t xml:space="preserve"> Applicant child care if the </w:t>
      </w:r>
      <w:r w:rsidR="009C0A46" w:rsidRPr="00863B8A">
        <w:rPr>
          <w:rFonts w:ascii="Times New Roman" w:hAnsi="Times New Roman"/>
          <w:sz w:val="24"/>
          <w:szCs w:val="24"/>
        </w:rPr>
        <w:t xml:space="preserve">child's </w:t>
      </w:r>
      <w:r w:rsidRPr="00863B8A">
        <w:rPr>
          <w:rFonts w:ascii="Times New Roman" w:hAnsi="Times New Roman"/>
          <w:sz w:val="24"/>
          <w:szCs w:val="24"/>
        </w:rPr>
        <w:t>parent</w:t>
      </w:r>
      <w:r w:rsidR="00B46D4D" w:rsidRPr="00863B8A">
        <w:rPr>
          <w:rFonts w:ascii="Times New Roman" w:hAnsi="Times New Roman"/>
          <w:sz w:val="24"/>
          <w:szCs w:val="24"/>
        </w:rPr>
        <w:t xml:space="preserve"> meets the following conditions</w:t>
      </w:r>
      <w:r w:rsidRPr="00863B8A">
        <w:rPr>
          <w:rFonts w:ascii="Times New Roman" w:hAnsi="Times New Roman"/>
          <w:sz w:val="24"/>
          <w:szCs w:val="24"/>
        </w:rPr>
        <w:t xml:space="preserve">: </w:t>
      </w:r>
    </w:p>
    <w:p w14:paraId="6F34AB93" w14:textId="77777777" w:rsidR="00FA492B" w:rsidRPr="00863B8A" w:rsidRDefault="00B46D4D" w:rsidP="005C4E4A">
      <w:pPr>
        <w:numPr>
          <w:ilvl w:val="0"/>
          <w:numId w:val="21"/>
        </w:numPr>
        <w:tabs>
          <w:tab w:val="left" w:pos="90"/>
          <w:tab w:val="left" w:pos="450"/>
        </w:tabs>
        <w:ind w:left="450" w:hanging="450"/>
        <w:rPr>
          <w:rFonts w:ascii="Times New Roman" w:hAnsi="Times New Roman"/>
          <w:sz w:val="24"/>
          <w:szCs w:val="24"/>
        </w:rPr>
      </w:pPr>
      <w:r w:rsidRPr="00863B8A">
        <w:rPr>
          <w:rFonts w:ascii="Times New Roman" w:hAnsi="Times New Roman"/>
          <w:sz w:val="24"/>
          <w:szCs w:val="24"/>
        </w:rPr>
        <w:t>R</w:t>
      </w:r>
      <w:r w:rsidR="00FA492B" w:rsidRPr="00863B8A">
        <w:rPr>
          <w:rFonts w:ascii="Times New Roman" w:hAnsi="Times New Roman"/>
          <w:sz w:val="24"/>
          <w:szCs w:val="24"/>
        </w:rPr>
        <w:t xml:space="preserve">eceives a referral from </w:t>
      </w:r>
      <w:r w:rsidR="00AA3AD5" w:rsidRPr="00863B8A">
        <w:rPr>
          <w:rFonts w:ascii="Times New Roman" w:hAnsi="Times New Roman"/>
          <w:sz w:val="24"/>
          <w:szCs w:val="24"/>
        </w:rPr>
        <w:t>the Texas Health and Human Services Commission (</w:t>
      </w:r>
      <w:r w:rsidR="00FA492B" w:rsidRPr="00863B8A">
        <w:rPr>
          <w:rFonts w:ascii="Times New Roman" w:hAnsi="Times New Roman"/>
          <w:sz w:val="24"/>
          <w:szCs w:val="24"/>
        </w:rPr>
        <w:t>HHSC</w:t>
      </w:r>
      <w:r w:rsidR="00AA3AD5" w:rsidRPr="00863B8A">
        <w:rPr>
          <w:rFonts w:ascii="Times New Roman" w:hAnsi="Times New Roman"/>
          <w:sz w:val="24"/>
          <w:szCs w:val="24"/>
        </w:rPr>
        <w:t>)</w:t>
      </w:r>
      <w:r w:rsidR="00FA492B" w:rsidRPr="00863B8A">
        <w:rPr>
          <w:rFonts w:ascii="Times New Roman" w:hAnsi="Times New Roman"/>
          <w:sz w:val="24"/>
          <w:szCs w:val="24"/>
        </w:rPr>
        <w:t xml:space="preserve"> to attend a Workforce Orientation for Applicants (WOA) </w:t>
      </w:r>
    </w:p>
    <w:p w14:paraId="52A723C2" w14:textId="77777777" w:rsidR="00FA492B" w:rsidRPr="00863B8A" w:rsidRDefault="00B46D4D" w:rsidP="005C4E4A">
      <w:pPr>
        <w:numPr>
          <w:ilvl w:val="0"/>
          <w:numId w:val="21"/>
        </w:numPr>
        <w:tabs>
          <w:tab w:val="left" w:pos="90"/>
          <w:tab w:val="left" w:pos="450"/>
        </w:tabs>
        <w:ind w:left="0" w:firstLine="0"/>
        <w:rPr>
          <w:rFonts w:ascii="Times New Roman" w:hAnsi="Times New Roman"/>
          <w:sz w:val="24"/>
          <w:szCs w:val="24"/>
        </w:rPr>
      </w:pPr>
      <w:r w:rsidRPr="00863B8A">
        <w:rPr>
          <w:rFonts w:ascii="Times New Roman" w:hAnsi="Times New Roman"/>
          <w:sz w:val="24"/>
          <w:szCs w:val="24"/>
        </w:rPr>
        <w:t>L</w:t>
      </w:r>
      <w:r w:rsidR="00FA492B" w:rsidRPr="00863B8A">
        <w:rPr>
          <w:rFonts w:ascii="Times New Roman" w:hAnsi="Times New Roman"/>
          <w:sz w:val="24"/>
          <w:szCs w:val="24"/>
        </w:rPr>
        <w:t>ocates employment or has increased earnings prior to TANF certification</w:t>
      </w:r>
    </w:p>
    <w:p w14:paraId="71139EF8" w14:textId="77777777" w:rsidR="00FA492B" w:rsidRPr="00863B8A" w:rsidRDefault="00B46D4D" w:rsidP="005C4E4A">
      <w:pPr>
        <w:numPr>
          <w:ilvl w:val="0"/>
          <w:numId w:val="21"/>
        </w:numPr>
        <w:tabs>
          <w:tab w:val="left" w:pos="90"/>
          <w:tab w:val="left" w:pos="450"/>
        </w:tabs>
        <w:ind w:left="0" w:firstLine="0"/>
        <w:rPr>
          <w:rFonts w:ascii="Times New Roman" w:hAnsi="Times New Roman"/>
          <w:sz w:val="24"/>
          <w:szCs w:val="24"/>
        </w:rPr>
      </w:pPr>
      <w:r w:rsidRPr="00863B8A">
        <w:rPr>
          <w:rFonts w:ascii="Times New Roman" w:hAnsi="Times New Roman"/>
          <w:sz w:val="24"/>
          <w:szCs w:val="24"/>
        </w:rPr>
        <w:t>N</w:t>
      </w:r>
      <w:r w:rsidR="00FA492B" w:rsidRPr="00863B8A">
        <w:rPr>
          <w:rFonts w:ascii="Times New Roman" w:hAnsi="Times New Roman"/>
          <w:sz w:val="24"/>
          <w:szCs w:val="24"/>
        </w:rPr>
        <w:t>eeds child care</w:t>
      </w:r>
      <w:r w:rsidRPr="00863B8A">
        <w:rPr>
          <w:rFonts w:ascii="Times New Roman" w:hAnsi="Times New Roman"/>
          <w:sz w:val="24"/>
          <w:szCs w:val="24"/>
        </w:rPr>
        <w:t xml:space="preserve"> to accept or retain employment</w:t>
      </w:r>
      <w:r w:rsidR="00FA492B" w:rsidRPr="00863B8A">
        <w:rPr>
          <w:rFonts w:ascii="Times New Roman" w:hAnsi="Times New Roman"/>
          <w:sz w:val="24"/>
          <w:szCs w:val="24"/>
        </w:rPr>
        <w:t xml:space="preserve"> </w:t>
      </w:r>
    </w:p>
    <w:p w14:paraId="18C6739A" w14:textId="77777777" w:rsidR="000C7D4D" w:rsidRPr="00863B8A" w:rsidRDefault="000C7D4D" w:rsidP="00A15E53">
      <w:pPr>
        <w:pStyle w:val="RuleReference"/>
        <w:rPr>
          <w:sz w:val="24"/>
          <w:szCs w:val="24"/>
        </w:rPr>
      </w:pPr>
      <w:r w:rsidRPr="00863B8A">
        <w:t xml:space="preserve">Rule Reference: </w:t>
      </w:r>
      <w:hyperlink r:id="rId118" w:history="1">
        <w:r w:rsidRPr="00863B8A">
          <w:rPr>
            <w:rStyle w:val="Hyperlink"/>
          </w:rPr>
          <w:t>§809.46(a)</w:t>
        </w:r>
      </w:hyperlink>
    </w:p>
    <w:p w14:paraId="104D96D1" w14:textId="77777777" w:rsidR="000C7D4D" w:rsidRPr="00863B8A" w:rsidRDefault="000C7D4D" w:rsidP="00330A25">
      <w:pPr>
        <w:tabs>
          <w:tab w:val="left" w:pos="90"/>
          <w:tab w:val="left" w:pos="2160"/>
        </w:tabs>
        <w:rPr>
          <w:rFonts w:ascii="Times New Roman" w:hAnsi="Times New Roman"/>
          <w:sz w:val="24"/>
          <w:szCs w:val="24"/>
        </w:rPr>
      </w:pPr>
    </w:p>
    <w:p w14:paraId="0B9F886D" w14:textId="77777777" w:rsidR="000C7D4D" w:rsidRPr="00863B8A" w:rsidRDefault="00A47633" w:rsidP="00CE02FA">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w:t>
      </w:r>
      <w:r w:rsidR="000007F9" w:rsidRPr="00863B8A">
        <w:rPr>
          <w:rFonts w:ascii="Times New Roman" w:hAnsi="Times New Roman"/>
          <w:sz w:val="24"/>
          <w:szCs w:val="24"/>
        </w:rPr>
        <w:t>that t</w:t>
      </w:r>
      <w:r w:rsidR="00FA492B" w:rsidRPr="00863B8A">
        <w:rPr>
          <w:rFonts w:ascii="Times New Roman" w:hAnsi="Times New Roman"/>
          <w:sz w:val="24"/>
          <w:szCs w:val="24"/>
        </w:rPr>
        <w:t xml:space="preserve">o </w:t>
      </w:r>
      <w:r w:rsidR="001D1029" w:rsidRPr="00863B8A">
        <w:rPr>
          <w:rFonts w:ascii="Times New Roman" w:hAnsi="Times New Roman"/>
          <w:sz w:val="24"/>
          <w:szCs w:val="24"/>
        </w:rPr>
        <w:t xml:space="preserve">be initially eligible for </w:t>
      </w:r>
      <w:r w:rsidR="00FA492B" w:rsidRPr="00863B8A">
        <w:rPr>
          <w:rFonts w:ascii="Times New Roman" w:hAnsi="Times New Roman"/>
          <w:sz w:val="24"/>
          <w:szCs w:val="24"/>
        </w:rPr>
        <w:t xml:space="preserve">TANF Applicant child care, </w:t>
      </w:r>
      <w:r w:rsidR="007146EA" w:rsidRPr="00863B8A">
        <w:rPr>
          <w:rFonts w:ascii="Times New Roman" w:hAnsi="Times New Roman"/>
          <w:sz w:val="24"/>
          <w:szCs w:val="24"/>
        </w:rPr>
        <w:t xml:space="preserve">a </w:t>
      </w:r>
      <w:r w:rsidR="009C0A46" w:rsidRPr="00863B8A">
        <w:rPr>
          <w:rFonts w:ascii="Times New Roman" w:hAnsi="Times New Roman"/>
          <w:sz w:val="24"/>
          <w:szCs w:val="24"/>
        </w:rPr>
        <w:t>child</w:t>
      </w:r>
      <w:r w:rsidR="007146EA" w:rsidRPr="00863B8A">
        <w:rPr>
          <w:rFonts w:ascii="Times New Roman" w:hAnsi="Times New Roman"/>
          <w:sz w:val="24"/>
          <w:szCs w:val="24"/>
        </w:rPr>
        <w:t>’</w:t>
      </w:r>
      <w:r w:rsidR="009C0A46" w:rsidRPr="00863B8A">
        <w:rPr>
          <w:rFonts w:ascii="Times New Roman" w:hAnsi="Times New Roman"/>
          <w:sz w:val="24"/>
          <w:szCs w:val="24"/>
        </w:rPr>
        <w:t xml:space="preserve">s </w:t>
      </w:r>
      <w:r w:rsidR="00FA492B" w:rsidRPr="00863B8A">
        <w:rPr>
          <w:rFonts w:ascii="Times New Roman" w:hAnsi="Times New Roman"/>
          <w:sz w:val="24"/>
          <w:szCs w:val="24"/>
        </w:rPr>
        <w:t xml:space="preserve">parent </w:t>
      </w:r>
      <w:r w:rsidRPr="00863B8A">
        <w:rPr>
          <w:rFonts w:ascii="Times New Roman" w:hAnsi="Times New Roman"/>
          <w:sz w:val="24"/>
          <w:szCs w:val="24"/>
        </w:rPr>
        <w:t>must</w:t>
      </w:r>
      <w:r w:rsidR="00FA492B" w:rsidRPr="00863B8A">
        <w:rPr>
          <w:rFonts w:ascii="Times New Roman" w:hAnsi="Times New Roman"/>
          <w:sz w:val="24"/>
          <w:szCs w:val="24"/>
        </w:rPr>
        <w:t xml:space="preserve"> be working </w:t>
      </w:r>
      <w:r w:rsidR="00AA3AD5" w:rsidRPr="00863B8A">
        <w:rPr>
          <w:rFonts w:ascii="Times New Roman" w:hAnsi="Times New Roman"/>
          <w:sz w:val="24"/>
          <w:szCs w:val="24"/>
        </w:rPr>
        <w:t xml:space="preserve">in, </w:t>
      </w:r>
      <w:r w:rsidR="00FA492B" w:rsidRPr="00863B8A">
        <w:rPr>
          <w:rFonts w:ascii="Times New Roman" w:hAnsi="Times New Roman"/>
          <w:sz w:val="24"/>
          <w:szCs w:val="24"/>
        </w:rPr>
        <w:t>and not have voluntarily terminated</w:t>
      </w:r>
      <w:r w:rsidR="00AA3AD5" w:rsidRPr="00863B8A">
        <w:rPr>
          <w:rFonts w:ascii="Times New Roman" w:hAnsi="Times New Roman"/>
          <w:sz w:val="24"/>
          <w:szCs w:val="24"/>
        </w:rPr>
        <w:t>,</w:t>
      </w:r>
      <w:r w:rsidR="00FA492B" w:rsidRPr="00863B8A">
        <w:rPr>
          <w:rFonts w:ascii="Times New Roman" w:hAnsi="Times New Roman"/>
          <w:sz w:val="24"/>
          <w:szCs w:val="24"/>
        </w:rPr>
        <w:t xml:space="preserve"> paid employment of at least 25 hours a week within 30 days prior to receiving the referral from HHSC to attend a WOA, unless the voluntary termination was for good cause connected with the parent</w:t>
      </w:r>
      <w:r w:rsidR="009415F2" w:rsidRPr="00863B8A">
        <w:rPr>
          <w:rFonts w:ascii="Times New Roman" w:hAnsi="Times New Roman"/>
          <w:sz w:val="24"/>
          <w:szCs w:val="24"/>
        </w:rPr>
        <w:t>’</w:t>
      </w:r>
      <w:r w:rsidR="00FA492B" w:rsidRPr="00863B8A">
        <w:rPr>
          <w:rFonts w:ascii="Times New Roman" w:hAnsi="Times New Roman"/>
          <w:sz w:val="24"/>
          <w:szCs w:val="24"/>
        </w:rPr>
        <w:t>s work.</w:t>
      </w:r>
      <w:r w:rsidR="0040760A" w:rsidRPr="00863B8A">
        <w:rPr>
          <w:rFonts w:ascii="Times New Roman" w:hAnsi="Times New Roman"/>
          <w:sz w:val="24"/>
          <w:szCs w:val="24"/>
        </w:rPr>
        <w:t xml:space="preserve"> </w:t>
      </w:r>
    </w:p>
    <w:p w14:paraId="02416F6E" w14:textId="77777777" w:rsidR="000C7D4D" w:rsidRPr="00863B8A" w:rsidRDefault="000C7D4D" w:rsidP="00A15E53">
      <w:pPr>
        <w:pStyle w:val="RuleReference"/>
        <w:rPr>
          <w:rStyle w:val="Hyperlink"/>
          <w:rFonts w:eastAsia="Calibri"/>
        </w:rPr>
      </w:pPr>
      <w:r w:rsidRPr="00863B8A">
        <w:t xml:space="preserve">Rule Reference: </w:t>
      </w:r>
      <w:hyperlink r:id="rId119" w:history="1">
        <w:r w:rsidRPr="00863B8A">
          <w:rPr>
            <w:rStyle w:val="Hyperlink"/>
          </w:rPr>
          <w:t>§809.46(b)</w:t>
        </w:r>
      </w:hyperlink>
    </w:p>
    <w:p w14:paraId="235C7A6C" w14:textId="77777777" w:rsidR="000C7D4D" w:rsidRPr="00863B8A" w:rsidRDefault="000C7D4D" w:rsidP="00CE02FA">
      <w:pPr>
        <w:pStyle w:val="paragraph"/>
        <w:spacing w:before="0" w:after="0"/>
        <w:ind w:left="0" w:firstLine="0"/>
        <w:rPr>
          <w:rStyle w:val="Hyperlink"/>
          <w:rFonts w:ascii="Times New Roman" w:hAnsi="Times New Roman"/>
          <w:sz w:val="24"/>
          <w:szCs w:val="24"/>
        </w:rPr>
      </w:pPr>
    </w:p>
    <w:p w14:paraId="2DD14233" w14:textId="77777777" w:rsidR="001D1029" w:rsidRPr="00863B8A" w:rsidRDefault="001D1029" w:rsidP="00F62302">
      <w:pPr>
        <w:pStyle w:val="Guide4"/>
        <w:outlineLvl w:val="0"/>
      </w:pPr>
      <w:bookmarkStart w:id="491" w:name="_Toc515880183"/>
      <w:bookmarkStart w:id="492" w:name="_Toc529964222"/>
      <w:r w:rsidRPr="00863B8A">
        <w:t>D-401.a: Authorization for TANF Applicant Child Care Services</w:t>
      </w:r>
      <w:bookmarkEnd w:id="491"/>
      <w:bookmarkEnd w:id="492"/>
    </w:p>
    <w:p w14:paraId="4FE57B83" w14:textId="77777777" w:rsidR="001D1029" w:rsidRPr="00863B8A" w:rsidRDefault="00A4158F" w:rsidP="00913FD7">
      <w:pPr>
        <w:pStyle w:val="Norm-Indented"/>
        <w:spacing w:before="0" w:after="0"/>
        <w:jc w:val="left"/>
      </w:pPr>
      <w:r w:rsidRPr="00863B8A">
        <w:t>Boards must ensure that i</w:t>
      </w:r>
      <w:r w:rsidR="001D1029" w:rsidRPr="00863B8A">
        <w:t>nitial authorizations for</w:t>
      </w:r>
      <w:r w:rsidR="006817D3" w:rsidRPr="00863B8A">
        <w:t xml:space="preserve"> TANF Applicant </w:t>
      </w:r>
      <w:r w:rsidR="00AA3AD5" w:rsidRPr="00863B8A">
        <w:t>c</w:t>
      </w:r>
      <w:r w:rsidR="006817D3" w:rsidRPr="00863B8A">
        <w:t xml:space="preserve">hild </w:t>
      </w:r>
      <w:r w:rsidR="00AA3AD5" w:rsidRPr="00863B8A">
        <w:t>c</w:t>
      </w:r>
      <w:r w:rsidR="006817D3" w:rsidRPr="00863B8A">
        <w:t>are</w:t>
      </w:r>
      <w:r w:rsidR="001D1029" w:rsidRPr="00863B8A">
        <w:t xml:space="preserve"> include the following information:</w:t>
      </w:r>
    </w:p>
    <w:p w14:paraId="780172B2" w14:textId="77777777" w:rsidR="00B03FC3" w:rsidRDefault="00B03FC3" w:rsidP="003F6F1A">
      <w:pPr>
        <w:pStyle w:val="Norm-Indented"/>
        <w:numPr>
          <w:ilvl w:val="0"/>
          <w:numId w:val="244"/>
        </w:numPr>
        <w:spacing w:before="0" w:after="0"/>
        <w:jc w:val="left"/>
      </w:pPr>
      <w:r w:rsidRPr="00863B8A">
        <w:t>Eligibility start date</w:t>
      </w:r>
    </w:p>
    <w:p w14:paraId="6A9A1DD5" w14:textId="0E8BB20B" w:rsidR="00B03FC3" w:rsidRPr="00863B8A" w:rsidRDefault="00B03FC3" w:rsidP="003F6F1A">
      <w:pPr>
        <w:pStyle w:val="Norm-Indented"/>
        <w:numPr>
          <w:ilvl w:val="0"/>
          <w:numId w:val="244"/>
        </w:numPr>
        <w:spacing w:before="0" w:after="0"/>
        <w:jc w:val="left"/>
      </w:pPr>
      <w:r>
        <w:t>Parent and/or caretaker information</w:t>
      </w:r>
    </w:p>
    <w:p w14:paraId="3577684B" w14:textId="77777777" w:rsidR="00B03FC3" w:rsidRPr="00863B8A" w:rsidRDefault="00B03FC3" w:rsidP="003F6F1A">
      <w:pPr>
        <w:pStyle w:val="Norm-Indented"/>
        <w:numPr>
          <w:ilvl w:val="0"/>
          <w:numId w:val="244"/>
        </w:numPr>
        <w:spacing w:before="0" w:after="0"/>
        <w:jc w:val="left"/>
      </w:pPr>
      <w:r>
        <w:t xml:space="preserve">Information about each child who needs care </w:t>
      </w:r>
    </w:p>
    <w:p w14:paraId="67DC6619" w14:textId="77777777" w:rsidR="001D1029" w:rsidRPr="00863B8A" w:rsidRDefault="001D1029" w:rsidP="001D1029">
      <w:pPr>
        <w:pStyle w:val="Norm-Indented"/>
      </w:pPr>
    </w:p>
    <w:p w14:paraId="0D45AFEA" w14:textId="77777777" w:rsidR="001D1029" w:rsidRPr="00863B8A" w:rsidRDefault="001D1029" w:rsidP="00F62302">
      <w:pPr>
        <w:pStyle w:val="Guide4"/>
        <w:outlineLvl w:val="0"/>
      </w:pPr>
      <w:bookmarkStart w:id="493" w:name="_Toc515880184"/>
      <w:bookmarkStart w:id="494" w:name="_Toc529964223"/>
      <w:r w:rsidRPr="00863B8A">
        <w:t>D-401.b: Activity Interruptions for TANF Applicant Child Care</w:t>
      </w:r>
      <w:bookmarkEnd w:id="493"/>
      <w:bookmarkEnd w:id="494"/>
    </w:p>
    <w:p w14:paraId="457A6DE3" w14:textId="77777777" w:rsidR="001D1029" w:rsidRPr="00863B8A" w:rsidRDefault="001D1029" w:rsidP="00913FD7">
      <w:pPr>
        <w:pStyle w:val="Norm-Indented"/>
        <w:spacing w:before="0" w:after="0"/>
        <w:jc w:val="left"/>
      </w:pPr>
      <w:r w:rsidRPr="00863B8A">
        <w:t xml:space="preserve">Boards must be aware that the requirement to work a minimum of 25 hours per week is only applicable at time of initial eligibility determination for TANF Applicant </w:t>
      </w:r>
      <w:r w:rsidR="00FE3B6D" w:rsidRPr="00863B8A">
        <w:t>c</w:t>
      </w:r>
      <w:r w:rsidRPr="00863B8A">
        <w:t xml:space="preserve">hild </w:t>
      </w:r>
      <w:r w:rsidR="00FE3B6D" w:rsidRPr="00863B8A">
        <w:t>c</w:t>
      </w:r>
      <w:r w:rsidRPr="00863B8A">
        <w:t>are. Reductions in work hours that fall below 25 hours per week during the 12-month eligibility period constitute temporary changes in work, training or education participation and do not affect ongoing eligibility for child care services.</w:t>
      </w:r>
    </w:p>
    <w:p w14:paraId="04D67B0E" w14:textId="77777777" w:rsidR="001D1029" w:rsidRPr="00863B8A" w:rsidRDefault="001D1029" w:rsidP="00913FD7">
      <w:pPr>
        <w:pStyle w:val="Norm-Indented"/>
        <w:spacing w:before="0" w:after="0"/>
        <w:jc w:val="left"/>
      </w:pPr>
    </w:p>
    <w:p w14:paraId="333B768B" w14:textId="77777777" w:rsidR="001D1029" w:rsidRPr="00863B8A" w:rsidRDefault="001D1029" w:rsidP="00913FD7">
      <w:pPr>
        <w:pStyle w:val="Norm-Indented"/>
        <w:spacing w:before="0" w:after="0"/>
        <w:jc w:val="left"/>
      </w:pPr>
      <w:r w:rsidRPr="00863B8A">
        <w:t xml:space="preserve">Boards </w:t>
      </w:r>
      <w:r w:rsidR="00FE3B6D" w:rsidRPr="00863B8A">
        <w:t>must</w:t>
      </w:r>
      <w:r w:rsidRPr="00863B8A">
        <w:t xml:space="preserve"> ensure that an Activity Interruption </w:t>
      </w:r>
      <w:r w:rsidR="00BD2E4D" w:rsidRPr="00863B8A">
        <w:t>is</w:t>
      </w:r>
      <w:r w:rsidRPr="00863B8A">
        <w:t xml:space="preserve"> entered in</w:t>
      </w:r>
      <w:r w:rsidR="00FE3B6D" w:rsidRPr="00863B8A">
        <w:t>to</w:t>
      </w:r>
      <w:r w:rsidRPr="00863B8A">
        <w:t xml:space="preserve"> TWIST when a customer experiences a </w:t>
      </w:r>
      <w:r w:rsidRPr="00863B8A">
        <w:rPr>
          <w:u w:val="single"/>
        </w:rPr>
        <w:t>permanent cessation</w:t>
      </w:r>
      <w:r w:rsidRPr="00863B8A">
        <w:t xml:space="preserve"> of work, training, or education. </w:t>
      </w:r>
      <w:r w:rsidRPr="00815E88">
        <w:t>C</w:t>
      </w:r>
      <w:r w:rsidR="00FE3B6D" w:rsidRPr="00815E88">
        <w:t>hild c</w:t>
      </w:r>
      <w:r w:rsidRPr="00815E88">
        <w:t xml:space="preserve">are </w:t>
      </w:r>
      <w:r w:rsidR="00FE3B6D" w:rsidRPr="00815E88">
        <w:t>must</w:t>
      </w:r>
      <w:r w:rsidRPr="00815E88">
        <w:t xml:space="preserve"> continue for three months</w:t>
      </w:r>
      <w:r w:rsidR="00BD2E4D" w:rsidRPr="00815E88">
        <w:t xml:space="preserve"> or until the next scheduled eligibility redetermination if sooner.</w:t>
      </w:r>
      <w:r w:rsidR="00BD2E4D" w:rsidRPr="00863B8A">
        <w:t xml:space="preserve"> I</w:t>
      </w:r>
      <w:r w:rsidRPr="00863B8A">
        <w:t xml:space="preserve">f the customer returns to any work, training, or education activity at any level, </w:t>
      </w:r>
      <w:r w:rsidR="00FE3B6D" w:rsidRPr="00863B8A">
        <w:t xml:space="preserve">child </w:t>
      </w:r>
      <w:r w:rsidRPr="00863B8A">
        <w:t xml:space="preserve">care </w:t>
      </w:r>
      <w:r w:rsidR="00FE3B6D" w:rsidRPr="00863B8A">
        <w:t>must</w:t>
      </w:r>
      <w:r w:rsidRPr="00863B8A">
        <w:t xml:space="preserve"> continue for the duration of the customer’s 12-month eligibility period.</w:t>
      </w:r>
    </w:p>
    <w:p w14:paraId="0B3F7DA7" w14:textId="77777777" w:rsidR="001A1B52" w:rsidRPr="00863B8A" w:rsidRDefault="001A1B52" w:rsidP="00913FD7">
      <w:pPr>
        <w:pStyle w:val="Norm-Indented"/>
        <w:spacing w:before="0" w:after="0"/>
        <w:jc w:val="left"/>
      </w:pPr>
    </w:p>
    <w:p w14:paraId="1DC42A44" w14:textId="77777777" w:rsidR="00A47633" w:rsidRPr="00863B8A" w:rsidRDefault="001A1B52" w:rsidP="00DF38F2">
      <w:pPr>
        <w:pStyle w:val="Norm-Indented"/>
        <w:rPr>
          <w:rFonts w:ascii="Times New Roman" w:hAnsi="Times New Roman"/>
        </w:rPr>
      </w:pPr>
      <w:r w:rsidRPr="00863B8A">
        <w:t xml:space="preserve">As described in D-801, Boards must ensure that </w:t>
      </w:r>
      <w:r w:rsidRPr="00863B8A">
        <w:rPr>
          <w:u w:val="single"/>
        </w:rPr>
        <w:t>temporary</w:t>
      </w:r>
      <w:r w:rsidRPr="00863B8A">
        <w:t xml:space="preserve"> changes in work, training, or education participation do not affect a customer’s eligibility for child care services. </w:t>
      </w:r>
    </w:p>
    <w:p w14:paraId="099627D5" w14:textId="77777777" w:rsidR="00824223" w:rsidRPr="00863B8A" w:rsidRDefault="00B46D4D" w:rsidP="00DF38F2">
      <w:pPr>
        <w:rPr>
          <w:rFonts w:ascii="Times New Roman" w:hAnsi="Times New Roman"/>
          <w:sz w:val="24"/>
          <w:szCs w:val="24"/>
        </w:rPr>
      </w:pPr>
      <w:r w:rsidRPr="00863B8A">
        <w:rPr>
          <w:rFonts w:ascii="Times New Roman" w:hAnsi="Times New Roman"/>
          <w:sz w:val="24"/>
          <w:szCs w:val="24"/>
        </w:rPr>
        <w:br w:type="page"/>
      </w:r>
    </w:p>
    <w:p w14:paraId="6082C189" w14:textId="77777777" w:rsidR="00A47633" w:rsidRPr="00863B8A" w:rsidRDefault="009D11C2" w:rsidP="00330A25">
      <w:pPr>
        <w:pStyle w:val="Guide2"/>
      </w:pPr>
      <w:bookmarkStart w:id="495" w:name="_Toc350242239"/>
      <w:bookmarkStart w:id="496" w:name="_Toc350523659"/>
      <w:bookmarkStart w:id="497" w:name="_Toc401140490"/>
      <w:bookmarkStart w:id="498" w:name="_Toc515880185"/>
      <w:bookmarkStart w:id="499" w:name="_Toc529964224"/>
      <w:r w:rsidRPr="00863B8A">
        <w:t>D</w:t>
      </w:r>
      <w:r w:rsidR="00A47633" w:rsidRPr="00863B8A">
        <w:t>-</w:t>
      </w:r>
      <w:r w:rsidR="002A4C1C" w:rsidRPr="00863B8A">
        <w:t>500</w:t>
      </w:r>
      <w:r w:rsidR="00A47633" w:rsidRPr="00863B8A">
        <w:t>: Supplemental Nutrition Assistance Program Employment and Training Child Care</w:t>
      </w:r>
      <w:bookmarkEnd w:id="495"/>
      <w:bookmarkEnd w:id="496"/>
      <w:bookmarkEnd w:id="497"/>
      <w:bookmarkEnd w:id="498"/>
      <w:bookmarkEnd w:id="499"/>
      <w:r w:rsidR="00A47633" w:rsidRPr="00863B8A">
        <w:t xml:space="preserve"> </w:t>
      </w:r>
    </w:p>
    <w:p w14:paraId="13479697" w14:textId="77777777" w:rsidR="00ED3F4A" w:rsidRPr="00863B8A" w:rsidRDefault="00ED3F4A" w:rsidP="00330A25">
      <w:pPr>
        <w:tabs>
          <w:tab w:val="left" w:pos="90"/>
          <w:tab w:val="left" w:pos="2160"/>
        </w:tabs>
        <w:rPr>
          <w:rFonts w:ascii="Times New Roman" w:hAnsi="Times New Roman"/>
          <w:sz w:val="24"/>
          <w:szCs w:val="24"/>
        </w:rPr>
      </w:pPr>
    </w:p>
    <w:p w14:paraId="3C68CEF6" w14:textId="77777777" w:rsidR="00BD7566" w:rsidRPr="00863B8A" w:rsidRDefault="00A47633" w:rsidP="00330A25">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that a </w:t>
      </w:r>
      <w:r w:rsidR="00E32230" w:rsidRPr="00863B8A">
        <w:rPr>
          <w:rFonts w:ascii="Times New Roman" w:hAnsi="Times New Roman"/>
          <w:sz w:val="24"/>
          <w:szCs w:val="24"/>
        </w:rPr>
        <w:t xml:space="preserve">child </w:t>
      </w:r>
      <w:r w:rsidRPr="00863B8A">
        <w:rPr>
          <w:rFonts w:ascii="Times New Roman" w:hAnsi="Times New Roman"/>
          <w:sz w:val="24"/>
          <w:szCs w:val="24"/>
        </w:rPr>
        <w:t xml:space="preserve">is eligible to receive SNAP </w:t>
      </w:r>
      <w:r w:rsidR="000127EE" w:rsidRPr="00863B8A">
        <w:rPr>
          <w:rFonts w:ascii="Times New Roman" w:hAnsi="Times New Roman"/>
          <w:sz w:val="24"/>
          <w:szCs w:val="24"/>
        </w:rPr>
        <w:t>Employment and Training (</w:t>
      </w:r>
      <w:r w:rsidRPr="00863B8A">
        <w:rPr>
          <w:rFonts w:ascii="Times New Roman" w:hAnsi="Times New Roman"/>
          <w:sz w:val="24"/>
          <w:szCs w:val="24"/>
        </w:rPr>
        <w:t>E&amp;T</w:t>
      </w:r>
      <w:r w:rsidR="000127EE" w:rsidRPr="00863B8A">
        <w:rPr>
          <w:rFonts w:ascii="Times New Roman" w:hAnsi="Times New Roman"/>
          <w:sz w:val="24"/>
          <w:szCs w:val="24"/>
        </w:rPr>
        <w:t>)</w:t>
      </w:r>
      <w:r w:rsidRPr="00863B8A">
        <w:rPr>
          <w:rFonts w:ascii="Times New Roman" w:hAnsi="Times New Roman"/>
          <w:sz w:val="24"/>
          <w:szCs w:val="24"/>
        </w:rPr>
        <w:t xml:space="preserve"> child care services if the </w:t>
      </w:r>
      <w:r w:rsidR="00E32230" w:rsidRPr="00863B8A">
        <w:rPr>
          <w:rFonts w:ascii="Times New Roman" w:hAnsi="Times New Roman"/>
          <w:sz w:val="24"/>
          <w:szCs w:val="24"/>
        </w:rPr>
        <w:t>child</w:t>
      </w:r>
      <w:r w:rsidR="003E21CF" w:rsidRPr="00863B8A">
        <w:rPr>
          <w:rFonts w:ascii="Times New Roman" w:hAnsi="Times New Roman"/>
          <w:sz w:val="24"/>
          <w:szCs w:val="24"/>
        </w:rPr>
        <w:t>’</w:t>
      </w:r>
      <w:r w:rsidR="00E32230" w:rsidRPr="00863B8A">
        <w:rPr>
          <w:rFonts w:ascii="Times New Roman" w:hAnsi="Times New Roman"/>
          <w:sz w:val="24"/>
          <w:szCs w:val="24"/>
        </w:rPr>
        <w:t xml:space="preserve">s </w:t>
      </w:r>
      <w:r w:rsidRPr="00863B8A">
        <w:rPr>
          <w:rFonts w:ascii="Times New Roman" w:hAnsi="Times New Roman"/>
          <w:sz w:val="24"/>
          <w:szCs w:val="24"/>
        </w:rPr>
        <w:t>parent is participating in SNAP E&amp;T services</w:t>
      </w:r>
      <w:r w:rsidR="00BD2E4D" w:rsidRPr="00863B8A">
        <w:rPr>
          <w:rFonts w:ascii="Times New Roman" w:hAnsi="Times New Roman"/>
          <w:sz w:val="24"/>
          <w:szCs w:val="24"/>
        </w:rPr>
        <w:t xml:space="preserve"> at </w:t>
      </w:r>
      <w:r w:rsidR="003E21CF" w:rsidRPr="00863B8A">
        <w:rPr>
          <w:rFonts w:ascii="Times New Roman" w:hAnsi="Times New Roman"/>
          <w:sz w:val="24"/>
          <w:szCs w:val="24"/>
        </w:rPr>
        <w:t xml:space="preserve">the </w:t>
      </w:r>
      <w:r w:rsidR="00BD2E4D" w:rsidRPr="00863B8A">
        <w:rPr>
          <w:rFonts w:ascii="Times New Roman" w:hAnsi="Times New Roman"/>
          <w:sz w:val="24"/>
          <w:szCs w:val="24"/>
        </w:rPr>
        <w:t>time of initial eligibility determination or at eligibility redetermination</w:t>
      </w:r>
      <w:r w:rsidRPr="00863B8A">
        <w:rPr>
          <w:rFonts w:ascii="Times New Roman" w:hAnsi="Times New Roman"/>
          <w:sz w:val="24"/>
          <w:szCs w:val="24"/>
        </w:rPr>
        <w:t>, in accordance with the provisions of 7 CFR Part 273.</w:t>
      </w:r>
    </w:p>
    <w:p w14:paraId="1BD87E5F" w14:textId="77777777" w:rsidR="00BD7566" w:rsidRPr="00863B8A" w:rsidRDefault="00BD7566" w:rsidP="00A15E53">
      <w:pPr>
        <w:pStyle w:val="RuleReference"/>
        <w:rPr>
          <w:rStyle w:val="Hyperlink"/>
          <w:rFonts w:eastAsia="Calibri"/>
        </w:rPr>
      </w:pPr>
      <w:r w:rsidRPr="00863B8A">
        <w:t xml:space="preserve">Rule Reference: </w:t>
      </w:r>
      <w:hyperlink r:id="rId120" w:history="1">
        <w:r w:rsidRPr="00863B8A">
          <w:rPr>
            <w:rStyle w:val="Hyperlink"/>
          </w:rPr>
          <w:t>§809.47</w:t>
        </w:r>
      </w:hyperlink>
    </w:p>
    <w:p w14:paraId="5B74D588" w14:textId="77777777" w:rsidR="0042480B" w:rsidRPr="00863B8A" w:rsidRDefault="0042480B" w:rsidP="00330A25">
      <w:pPr>
        <w:tabs>
          <w:tab w:val="left" w:pos="90"/>
          <w:tab w:val="left" w:pos="2160"/>
        </w:tabs>
        <w:rPr>
          <w:rFonts w:ascii="Times New Roman" w:hAnsi="Times New Roman"/>
          <w:sz w:val="24"/>
          <w:szCs w:val="24"/>
        </w:rPr>
      </w:pPr>
    </w:p>
    <w:p w14:paraId="2C30A623" w14:textId="77777777" w:rsidR="00E32230" w:rsidRPr="00863B8A" w:rsidRDefault="00E32230" w:rsidP="00E32230">
      <w:pPr>
        <w:rPr>
          <w:rFonts w:ascii="Times New Roman" w:eastAsia="Times New Roman" w:hAnsi="Times New Roman"/>
          <w:sz w:val="24"/>
          <w:szCs w:val="24"/>
        </w:rPr>
      </w:pPr>
      <w:r w:rsidRPr="00863B8A">
        <w:rPr>
          <w:rFonts w:ascii="Times New Roman" w:eastAsia="Times New Roman" w:hAnsi="Times New Roman"/>
          <w:sz w:val="24"/>
          <w:szCs w:val="24"/>
        </w:rPr>
        <w:t>Boards must be aware that a child continue</w:t>
      </w:r>
      <w:r w:rsidR="003E21CF" w:rsidRPr="00863B8A">
        <w:rPr>
          <w:rFonts w:ascii="Times New Roman" w:eastAsia="Times New Roman" w:hAnsi="Times New Roman"/>
          <w:sz w:val="24"/>
          <w:szCs w:val="24"/>
        </w:rPr>
        <w:t>s</w:t>
      </w:r>
      <w:r w:rsidRPr="00863B8A">
        <w:rPr>
          <w:rFonts w:ascii="Times New Roman" w:eastAsia="Times New Roman" w:hAnsi="Times New Roman"/>
          <w:sz w:val="24"/>
          <w:szCs w:val="24"/>
        </w:rPr>
        <w:t xml:space="preserve"> to be eligible and </w:t>
      </w:r>
      <w:r w:rsidR="003E21CF" w:rsidRPr="00863B8A">
        <w:rPr>
          <w:rFonts w:ascii="Times New Roman" w:eastAsia="Times New Roman" w:hAnsi="Times New Roman"/>
          <w:sz w:val="24"/>
          <w:szCs w:val="24"/>
        </w:rPr>
        <w:t xml:space="preserve">must </w:t>
      </w:r>
      <w:r w:rsidRPr="00863B8A">
        <w:rPr>
          <w:rFonts w:ascii="Times New Roman" w:eastAsia="Times New Roman" w:hAnsi="Times New Roman"/>
          <w:sz w:val="24"/>
          <w:szCs w:val="24"/>
        </w:rPr>
        <w:t xml:space="preserve">receive care for 12 months regardless of whether the parent continues to participate in the SNAP E&amp;T program. </w:t>
      </w:r>
    </w:p>
    <w:p w14:paraId="61625D7C" w14:textId="77777777" w:rsidR="00E32230" w:rsidRPr="00863B8A" w:rsidRDefault="00E32230" w:rsidP="00E32230">
      <w:pPr>
        <w:rPr>
          <w:rFonts w:ascii="Times New Roman" w:eastAsia="Times New Roman" w:hAnsi="Times New Roman"/>
        </w:rPr>
      </w:pPr>
      <w:r w:rsidRPr="00863B8A">
        <w:rPr>
          <w:rFonts w:ascii="Times New Roman" w:eastAsia="Times New Roman" w:hAnsi="Times New Roman"/>
        </w:rPr>
        <w:t xml:space="preserve">Rule Reference: </w:t>
      </w:r>
      <w:hyperlink r:id="rId121" w:history="1">
        <w:r w:rsidRPr="00863B8A">
          <w:rPr>
            <w:rStyle w:val="Hyperlink"/>
            <w:rFonts w:ascii="Times New Roman" w:eastAsia="Times New Roman" w:hAnsi="Times New Roman"/>
          </w:rPr>
          <w:t>§809.51</w:t>
        </w:r>
      </w:hyperlink>
    </w:p>
    <w:p w14:paraId="15A956E9" w14:textId="77777777" w:rsidR="00550816" w:rsidRPr="00863B8A" w:rsidRDefault="00550816" w:rsidP="00E32230">
      <w:pPr>
        <w:rPr>
          <w:rFonts w:ascii="Times New Roman" w:eastAsia="Times New Roman" w:hAnsi="Times New Roman"/>
        </w:rPr>
      </w:pPr>
    </w:p>
    <w:p w14:paraId="1C77DB99" w14:textId="77777777" w:rsidR="00BD2E4D" w:rsidRPr="00863B8A" w:rsidRDefault="00BD2E4D" w:rsidP="00DF38F2">
      <w:pPr>
        <w:pStyle w:val="Guide3"/>
        <w:outlineLvl w:val="0"/>
      </w:pPr>
      <w:bookmarkStart w:id="500" w:name="_Toc515880186"/>
      <w:bookmarkStart w:id="501" w:name="_Toc529964225"/>
      <w:r w:rsidRPr="00863B8A">
        <w:t>D-</w:t>
      </w:r>
      <w:r w:rsidR="00A14D51" w:rsidRPr="00863B8A">
        <w:t>5</w:t>
      </w:r>
      <w:r w:rsidRPr="00863B8A">
        <w:t>01: Activity Interruptions for SNAP E&amp;T Customers</w:t>
      </w:r>
      <w:bookmarkEnd w:id="500"/>
      <w:bookmarkEnd w:id="501"/>
    </w:p>
    <w:p w14:paraId="3D3043D7" w14:textId="77777777" w:rsidR="00C46C5D" w:rsidRPr="00863B8A" w:rsidRDefault="00C46C5D" w:rsidP="00DF38F2">
      <w:pPr>
        <w:pStyle w:val="Norm-Indented"/>
        <w:spacing w:before="0" w:after="0"/>
        <w:ind w:left="0"/>
        <w:jc w:val="left"/>
      </w:pPr>
    </w:p>
    <w:p w14:paraId="7FA75EFA" w14:textId="77777777" w:rsidR="00BD2E4D" w:rsidRPr="00863B8A" w:rsidRDefault="00BD2E4D" w:rsidP="00DF38F2">
      <w:pPr>
        <w:pStyle w:val="Norm-Indented"/>
        <w:spacing w:before="0" w:after="0"/>
        <w:ind w:left="0"/>
        <w:jc w:val="left"/>
      </w:pPr>
      <w:r w:rsidRPr="00815E88">
        <w:t xml:space="preserve">For customers </w:t>
      </w:r>
      <w:r w:rsidR="001256E5" w:rsidRPr="00815E88">
        <w:t>who</w:t>
      </w:r>
      <w:r w:rsidRPr="00815E88">
        <w:t xml:space="preserve"> experience a permanent cessation of work, training, or education activity, </w:t>
      </w:r>
      <w:r w:rsidR="002078AB" w:rsidRPr="00815E88">
        <w:t xml:space="preserve">child </w:t>
      </w:r>
      <w:r w:rsidRPr="00815E88">
        <w:t>care must continue for a minimum of three months or until the scheduled redetermination, whichever is sooner</w:t>
      </w:r>
      <w:r w:rsidRPr="00AD04C0">
        <w:t xml:space="preserve">. If the customer enters an activity at any level within the three months, then </w:t>
      </w:r>
      <w:r w:rsidR="002078AB" w:rsidRPr="00644605">
        <w:t xml:space="preserve">child </w:t>
      </w:r>
      <w:r w:rsidRPr="002646BF">
        <w:t>care must continue for the duration of the 12-month eligibility period.</w:t>
      </w:r>
    </w:p>
    <w:p w14:paraId="52F38EC9" w14:textId="77777777" w:rsidR="00BD2E4D" w:rsidRPr="00863B8A" w:rsidRDefault="00BD2E4D" w:rsidP="00DF38F2">
      <w:pPr>
        <w:pStyle w:val="Norm-Indented"/>
        <w:spacing w:before="0" w:after="0"/>
        <w:ind w:left="0"/>
        <w:jc w:val="left"/>
      </w:pPr>
    </w:p>
    <w:p w14:paraId="64B9997F" w14:textId="77777777" w:rsidR="00BD2E4D" w:rsidRPr="00863B8A" w:rsidRDefault="00BD2E4D" w:rsidP="00DF38F2">
      <w:pPr>
        <w:pStyle w:val="Norm-Indented"/>
        <w:spacing w:before="0" w:after="0"/>
        <w:ind w:left="0"/>
        <w:jc w:val="left"/>
      </w:pPr>
      <w:r w:rsidRPr="00863B8A">
        <w:t xml:space="preserve">As described in D-801, Boards must ensure that </w:t>
      </w:r>
      <w:r w:rsidRPr="00863B8A">
        <w:rPr>
          <w:u w:val="single"/>
        </w:rPr>
        <w:t>temporary</w:t>
      </w:r>
      <w:r w:rsidRPr="00863B8A">
        <w:t xml:space="preserve"> changes in work, training, or education participation do not affect a customer’s eligibility for </w:t>
      </w:r>
      <w:r w:rsidR="002078AB" w:rsidRPr="00863B8A">
        <w:t>c</w:t>
      </w:r>
      <w:r w:rsidRPr="00863B8A">
        <w:t xml:space="preserve">hild </w:t>
      </w:r>
      <w:r w:rsidR="002078AB" w:rsidRPr="00863B8A">
        <w:t>c</w:t>
      </w:r>
      <w:r w:rsidRPr="00863B8A">
        <w:t xml:space="preserve">are </w:t>
      </w:r>
      <w:r w:rsidR="002078AB" w:rsidRPr="00863B8A">
        <w:t>s</w:t>
      </w:r>
      <w:r w:rsidRPr="00863B8A">
        <w:t xml:space="preserve">ervices. </w:t>
      </w:r>
    </w:p>
    <w:p w14:paraId="3F428D3B" w14:textId="77777777" w:rsidR="00550816" w:rsidRPr="00863B8A" w:rsidRDefault="00550816" w:rsidP="00E32230">
      <w:pPr>
        <w:rPr>
          <w:rFonts w:ascii="Times New Roman" w:eastAsia="Times New Roman" w:hAnsi="Times New Roman"/>
        </w:rPr>
      </w:pPr>
    </w:p>
    <w:p w14:paraId="7730E014" w14:textId="77777777" w:rsidR="00E32230" w:rsidRPr="00863B8A" w:rsidRDefault="00E32230" w:rsidP="00330A25">
      <w:pPr>
        <w:tabs>
          <w:tab w:val="left" w:pos="90"/>
          <w:tab w:val="left" w:pos="2160"/>
        </w:tabs>
        <w:rPr>
          <w:rFonts w:ascii="Times New Roman" w:hAnsi="Times New Roman"/>
          <w:sz w:val="24"/>
          <w:szCs w:val="24"/>
        </w:rPr>
      </w:pPr>
    </w:p>
    <w:p w14:paraId="291162B1" w14:textId="77777777" w:rsidR="000F5B98" w:rsidRPr="00863B8A" w:rsidRDefault="000F5B98">
      <w:pPr>
        <w:rPr>
          <w:rFonts w:ascii="Times New Roman" w:hAnsi="Times New Roman"/>
          <w:sz w:val="24"/>
          <w:szCs w:val="24"/>
        </w:rPr>
      </w:pPr>
      <w:r w:rsidRPr="00863B8A">
        <w:rPr>
          <w:rFonts w:ascii="Times New Roman" w:hAnsi="Times New Roman"/>
          <w:sz w:val="24"/>
          <w:szCs w:val="24"/>
        </w:rPr>
        <w:br w:type="page"/>
      </w:r>
    </w:p>
    <w:p w14:paraId="1B03EADB" w14:textId="77777777" w:rsidR="00824223" w:rsidRPr="00863B8A" w:rsidRDefault="00824223" w:rsidP="00330A25">
      <w:pPr>
        <w:tabs>
          <w:tab w:val="left" w:pos="90"/>
          <w:tab w:val="left" w:pos="2160"/>
        </w:tabs>
        <w:rPr>
          <w:rFonts w:ascii="Times New Roman" w:hAnsi="Times New Roman"/>
          <w:sz w:val="24"/>
          <w:szCs w:val="24"/>
        </w:rPr>
      </w:pPr>
    </w:p>
    <w:p w14:paraId="0055A323" w14:textId="77777777" w:rsidR="00E32230" w:rsidRPr="00863B8A" w:rsidRDefault="00E32230" w:rsidP="00782BF1">
      <w:pPr>
        <w:pStyle w:val="Guide2"/>
      </w:pPr>
      <w:bookmarkStart w:id="502" w:name="_Toc460873682"/>
      <w:bookmarkStart w:id="503" w:name="_Toc515880187"/>
      <w:bookmarkStart w:id="504" w:name="_Toc529964226"/>
      <w:bookmarkStart w:id="505" w:name="_Toc350242240"/>
      <w:bookmarkStart w:id="506" w:name="_Toc350523660"/>
      <w:bookmarkStart w:id="507" w:name="_Toc401140491"/>
      <w:r w:rsidRPr="00863B8A">
        <w:t>D-</w:t>
      </w:r>
      <w:r w:rsidR="008B71A2" w:rsidRPr="00863B8A">
        <w:t>600</w:t>
      </w:r>
      <w:r w:rsidRPr="00863B8A">
        <w:t>: Child Care for Children Experiencing Homelessness</w:t>
      </w:r>
      <w:bookmarkEnd w:id="502"/>
      <w:bookmarkEnd w:id="503"/>
      <w:bookmarkEnd w:id="504"/>
    </w:p>
    <w:p w14:paraId="70602571" w14:textId="77777777" w:rsidR="00E32230" w:rsidRPr="00863B8A" w:rsidRDefault="00E32230" w:rsidP="00E32230"/>
    <w:p w14:paraId="338954F1" w14:textId="77777777" w:rsidR="004A1123" w:rsidRPr="00863B8A" w:rsidRDefault="004A1123" w:rsidP="00E32230">
      <w:pPr>
        <w:rPr>
          <w:rFonts w:asciiTheme="minorHAnsi" w:hAnsiTheme="minorHAnsi" w:cstheme="minorHAnsi"/>
          <w:sz w:val="24"/>
          <w:szCs w:val="24"/>
        </w:rPr>
      </w:pPr>
      <w:r w:rsidRPr="00863B8A">
        <w:rPr>
          <w:rFonts w:asciiTheme="minorHAnsi" w:hAnsiTheme="minorHAnsi" w:cstheme="minorHAnsi"/>
          <w:sz w:val="24"/>
          <w:szCs w:val="24"/>
        </w:rPr>
        <w:t>This section describes eligibility requirements and determination for children wh</w:t>
      </w:r>
      <w:r w:rsidR="00BA20F0" w:rsidRPr="00863B8A">
        <w:rPr>
          <w:rFonts w:asciiTheme="minorHAnsi" w:hAnsiTheme="minorHAnsi" w:cstheme="minorHAnsi"/>
          <w:sz w:val="24"/>
          <w:szCs w:val="24"/>
        </w:rPr>
        <w:t xml:space="preserve">o are experiencing homelessness, as required by </w:t>
      </w:r>
      <w:hyperlink r:id="rId122" w:history="1">
        <w:r w:rsidR="00BA20F0" w:rsidRPr="00863B8A">
          <w:rPr>
            <w:rStyle w:val="Hyperlink"/>
            <w:rFonts w:ascii="Times New Roman" w:hAnsi="Times New Roman"/>
            <w:sz w:val="24"/>
            <w:szCs w:val="24"/>
          </w:rPr>
          <w:t>§</w:t>
        </w:r>
        <w:r w:rsidR="00BA20F0" w:rsidRPr="00863B8A">
          <w:rPr>
            <w:rStyle w:val="Hyperlink"/>
            <w:rFonts w:asciiTheme="minorHAnsi" w:hAnsiTheme="minorHAnsi" w:cstheme="minorHAnsi"/>
            <w:sz w:val="24"/>
            <w:szCs w:val="24"/>
          </w:rPr>
          <w:t>809.52</w:t>
        </w:r>
      </w:hyperlink>
      <w:r w:rsidR="00BA20F0" w:rsidRPr="00863B8A">
        <w:rPr>
          <w:rFonts w:asciiTheme="minorHAnsi" w:hAnsiTheme="minorHAnsi" w:cstheme="minorHAnsi"/>
          <w:sz w:val="24"/>
          <w:szCs w:val="24"/>
        </w:rPr>
        <w:t>.</w:t>
      </w:r>
    </w:p>
    <w:p w14:paraId="368C7133" w14:textId="77777777" w:rsidR="004A1123" w:rsidRPr="00863B8A" w:rsidRDefault="004A1123" w:rsidP="00E32230">
      <w:pPr>
        <w:rPr>
          <w:rFonts w:asciiTheme="minorHAnsi" w:hAnsiTheme="minorHAnsi" w:cstheme="minorHAnsi"/>
          <w:sz w:val="24"/>
          <w:szCs w:val="24"/>
        </w:rPr>
      </w:pPr>
    </w:p>
    <w:p w14:paraId="44DF8E97" w14:textId="77777777" w:rsidR="00E32230" w:rsidRPr="00863B8A" w:rsidRDefault="00E32230" w:rsidP="00E32230">
      <w:pPr>
        <w:pStyle w:val="Guide3"/>
      </w:pPr>
      <w:bookmarkStart w:id="508" w:name="_Toc460873683"/>
      <w:bookmarkStart w:id="509" w:name="_Toc515880188"/>
      <w:bookmarkStart w:id="510" w:name="_Toc529964227"/>
      <w:r w:rsidRPr="00863B8A">
        <w:t>D-</w:t>
      </w:r>
      <w:r w:rsidR="008B71A2" w:rsidRPr="00863B8A">
        <w:t>60</w:t>
      </w:r>
      <w:r w:rsidRPr="00863B8A">
        <w:t>1: Child Care Eligibility for Children Experiencing Homelessness</w:t>
      </w:r>
      <w:bookmarkEnd w:id="508"/>
      <w:bookmarkEnd w:id="509"/>
      <w:bookmarkEnd w:id="510"/>
    </w:p>
    <w:p w14:paraId="4F6E0142" w14:textId="77777777" w:rsidR="00E32230" w:rsidRPr="00863B8A" w:rsidRDefault="00E32230" w:rsidP="00E32230">
      <w:pPr>
        <w:rPr>
          <w:rFonts w:asciiTheme="minorHAnsi" w:hAnsiTheme="minorHAnsi" w:cstheme="minorHAnsi"/>
          <w:sz w:val="24"/>
          <w:szCs w:val="24"/>
        </w:rPr>
      </w:pPr>
    </w:p>
    <w:p w14:paraId="4A3328FA" w14:textId="77777777" w:rsidR="00E32230" w:rsidRPr="00863B8A" w:rsidRDefault="00160BFB" w:rsidP="00E32230">
      <w:pPr>
        <w:rPr>
          <w:rFonts w:asciiTheme="minorHAnsi" w:hAnsiTheme="minorHAnsi" w:cstheme="minorHAnsi"/>
          <w:sz w:val="24"/>
          <w:szCs w:val="24"/>
        </w:rPr>
      </w:pPr>
      <w:r w:rsidRPr="00863B8A">
        <w:rPr>
          <w:rFonts w:asciiTheme="minorHAnsi" w:hAnsiTheme="minorHAnsi" w:cstheme="minorHAnsi"/>
          <w:sz w:val="24"/>
          <w:szCs w:val="24"/>
        </w:rPr>
        <w:t>F</w:t>
      </w:r>
      <w:r w:rsidR="00E32230" w:rsidRPr="00863B8A">
        <w:rPr>
          <w:rFonts w:asciiTheme="minorHAnsi" w:hAnsiTheme="minorHAnsi" w:cstheme="minorHAnsi"/>
          <w:sz w:val="24"/>
          <w:szCs w:val="24"/>
        </w:rPr>
        <w:t>or a child experiencing homelessness</w:t>
      </w:r>
      <w:r w:rsidR="00DC2A27" w:rsidRPr="00863B8A">
        <w:rPr>
          <w:rFonts w:asciiTheme="minorHAnsi" w:hAnsiTheme="minorHAnsi" w:cstheme="minorHAnsi"/>
          <w:sz w:val="24"/>
          <w:szCs w:val="24"/>
        </w:rPr>
        <w:t>,</w:t>
      </w:r>
      <w:r w:rsidR="00E32230" w:rsidRPr="00863B8A">
        <w:rPr>
          <w:rFonts w:asciiTheme="minorHAnsi" w:hAnsiTheme="minorHAnsi" w:cstheme="minorHAnsi"/>
          <w:sz w:val="24"/>
          <w:szCs w:val="24"/>
        </w:rPr>
        <w:t xml:space="preserve"> as defined in the</w:t>
      </w:r>
      <w:r w:rsidRPr="00863B8A">
        <w:rPr>
          <w:rFonts w:asciiTheme="minorHAnsi" w:hAnsiTheme="minorHAnsi" w:cstheme="minorHAnsi"/>
          <w:sz w:val="24"/>
          <w:szCs w:val="24"/>
        </w:rPr>
        <w:t xml:space="preserve"> McKinney-Vento</w:t>
      </w:r>
      <w:r w:rsidR="001645EF" w:rsidRPr="00863B8A">
        <w:rPr>
          <w:rFonts w:asciiTheme="minorHAnsi" w:hAnsiTheme="minorHAnsi" w:cstheme="minorHAnsi"/>
          <w:sz w:val="24"/>
          <w:szCs w:val="24"/>
        </w:rPr>
        <w:t xml:space="preserve"> Act</w:t>
      </w:r>
      <w:r w:rsidRPr="00863B8A">
        <w:rPr>
          <w:rFonts w:asciiTheme="minorHAnsi" w:hAnsiTheme="minorHAnsi" w:cstheme="minorHAnsi"/>
          <w:sz w:val="24"/>
          <w:szCs w:val="24"/>
        </w:rPr>
        <w:t xml:space="preserve"> definition of homelessness</w:t>
      </w:r>
      <w:r w:rsidR="001645EF" w:rsidRPr="00863B8A">
        <w:rPr>
          <w:rFonts w:asciiTheme="minorHAnsi" w:hAnsiTheme="minorHAnsi" w:cstheme="minorHAnsi"/>
          <w:sz w:val="24"/>
          <w:szCs w:val="24"/>
        </w:rPr>
        <w:t xml:space="preserve"> (see A-100 and D-</w:t>
      </w:r>
      <w:r w:rsidR="00EA6EEE" w:rsidRPr="00863B8A">
        <w:rPr>
          <w:rFonts w:asciiTheme="minorHAnsi" w:hAnsiTheme="minorHAnsi" w:cstheme="minorHAnsi"/>
          <w:sz w:val="24"/>
          <w:szCs w:val="24"/>
        </w:rPr>
        <w:t>601</w:t>
      </w:r>
      <w:r w:rsidR="001645EF" w:rsidRPr="00863B8A">
        <w:rPr>
          <w:rFonts w:asciiTheme="minorHAnsi" w:hAnsiTheme="minorHAnsi" w:cstheme="minorHAnsi"/>
          <w:sz w:val="24"/>
          <w:szCs w:val="24"/>
        </w:rPr>
        <w:t>.a)</w:t>
      </w:r>
      <w:r w:rsidR="00E32230" w:rsidRPr="00863B8A">
        <w:rPr>
          <w:rFonts w:asciiTheme="minorHAnsi" w:hAnsiTheme="minorHAnsi" w:cstheme="minorHAnsi"/>
          <w:sz w:val="24"/>
          <w:szCs w:val="24"/>
        </w:rPr>
        <w:t xml:space="preserve">, </w:t>
      </w:r>
      <w:r w:rsidR="00DC2A27" w:rsidRPr="00863B8A">
        <w:rPr>
          <w:rFonts w:asciiTheme="minorHAnsi" w:hAnsiTheme="minorHAnsi" w:cstheme="minorHAnsi"/>
          <w:sz w:val="24"/>
          <w:szCs w:val="24"/>
        </w:rPr>
        <w:t>the</w:t>
      </w:r>
      <w:r w:rsidR="00E32230" w:rsidRPr="00863B8A">
        <w:rPr>
          <w:rFonts w:asciiTheme="minorHAnsi" w:hAnsiTheme="minorHAnsi" w:cstheme="minorHAnsi"/>
          <w:sz w:val="24"/>
          <w:szCs w:val="24"/>
        </w:rPr>
        <w:t xml:space="preserve"> Board </w:t>
      </w:r>
      <w:r w:rsidR="00DC2A27" w:rsidRPr="00863B8A">
        <w:rPr>
          <w:rFonts w:asciiTheme="minorHAnsi" w:hAnsiTheme="minorHAnsi" w:cstheme="minorHAnsi"/>
          <w:sz w:val="24"/>
          <w:szCs w:val="24"/>
        </w:rPr>
        <w:t>must</w:t>
      </w:r>
      <w:r w:rsidR="00E32230" w:rsidRPr="00863B8A">
        <w:rPr>
          <w:rFonts w:asciiTheme="minorHAnsi" w:hAnsiTheme="minorHAnsi" w:cstheme="minorHAnsi"/>
          <w:sz w:val="24"/>
          <w:szCs w:val="24"/>
        </w:rPr>
        <w:t xml:space="preserve"> ensure that the child is initially enrolled for a period of three months. </w:t>
      </w:r>
    </w:p>
    <w:p w14:paraId="27B7DD28" w14:textId="77777777" w:rsidR="00160BFB" w:rsidRPr="00863B8A" w:rsidRDefault="00160BFB" w:rsidP="00E32230">
      <w:pPr>
        <w:rPr>
          <w:rFonts w:asciiTheme="minorHAnsi" w:hAnsiTheme="minorHAnsi" w:cstheme="minorHAnsi"/>
          <w:sz w:val="24"/>
          <w:szCs w:val="24"/>
        </w:rPr>
      </w:pPr>
    </w:p>
    <w:p w14:paraId="53AC154E" w14:textId="77777777" w:rsidR="00E32230" w:rsidRPr="00863B8A" w:rsidRDefault="00160BFB" w:rsidP="00E32230">
      <w:pPr>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102479" w:rsidRPr="00863B8A">
        <w:rPr>
          <w:rFonts w:asciiTheme="minorHAnsi" w:hAnsiTheme="minorHAnsi" w:cstheme="minorHAnsi"/>
          <w:sz w:val="24"/>
          <w:szCs w:val="24"/>
        </w:rPr>
        <w:t>ensure the following:</w:t>
      </w:r>
      <w:r w:rsidR="00E32230" w:rsidRPr="00863B8A">
        <w:rPr>
          <w:rFonts w:asciiTheme="minorHAnsi" w:hAnsiTheme="minorHAnsi" w:cstheme="minorHAnsi"/>
          <w:sz w:val="24"/>
          <w:szCs w:val="24"/>
        </w:rPr>
        <w:t xml:space="preserve"> </w:t>
      </w:r>
    </w:p>
    <w:p w14:paraId="0BBA4002" w14:textId="77777777" w:rsidR="00E32230" w:rsidRPr="00863B8A" w:rsidRDefault="00102479" w:rsidP="003F6F1A">
      <w:pPr>
        <w:pStyle w:val="ListParagraph"/>
        <w:numPr>
          <w:ilvl w:val="0"/>
          <w:numId w:val="246"/>
        </w:numPr>
        <w:rPr>
          <w:rFonts w:asciiTheme="minorHAnsi" w:hAnsiTheme="minorHAnsi" w:cstheme="minorHAnsi"/>
        </w:rPr>
      </w:pPr>
      <w:r w:rsidRPr="00863B8A">
        <w:rPr>
          <w:rFonts w:asciiTheme="minorHAnsi" w:hAnsiTheme="minorHAnsi" w:cstheme="minorHAnsi"/>
        </w:rPr>
        <w:t xml:space="preserve">If, during the three-month initial enrollment period, the parent of a child experiencing homelessness </w:t>
      </w:r>
      <w:r w:rsidR="00E32230" w:rsidRPr="00863B8A">
        <w:rPr>
          <w:rFonts w:asciiTheme="minorHAnsi" w:hAnsiTheme="minorHAnsi" w:cstheme="minorHAnsi"/>
        </w:rPr>
        <w:t>is unable to provide documen</w:t>
      </w:r>
      <w:r w:rsidR="00160BFB" w:rsidRPr="00863B8A">
        <w:rPr>
          <w:rFonts w:asciiTheme="minorHAnsi" w:hAnsiTheme="minorHAnsi" w:cstheme="minorHAnsi"/>
        </w:rPr>
        <w:t>tation verifying that the child</w:t>
      </w:r>
      <w:r w:rsidRPr="00863B8A">
        <w:rPr>
          <w:rFonts w:asciiTheme="minorHAnsi" w:hAnsiTheme="minorHAnsi" w:cstheme="minorHAnsi"/>
        </w:rPr>
        <w:t>’</w:t>
      </w:r>
      <w:r w:rsidR="00E32230" w:rsidRPr="00863B8A">
        <w:rPr>
          <w:rFonts w:asciiTheme="minorHAnsi" w:hAnsiTheme="minorHAnsi" w:cstheme="minorHAnsi"/>
        </w:rPr>
        <w:t xml:space="preserve">s </w:t>
      </w:r>
      <w:r w:rsidR="00160BFB" w:rsidRPr="00863B8A">
        <w:rPr>
          <w:rFonts w:asciiTheme="minorHAnsi" w:hAnsiTheme="minorHAnsi" w:cstheme="minorHAnsi"/>
        </w:rPr>
        <w:t xml:space="preserve">age and citizenship or legal immigration status </w:t>
      </w:r>
      <w:r w:rsidRPr="00863B8A">
        <w:rPr>
          <w:rFonts w:asciiTheme="minorHAnsi" w:hAnsiTheme="minorHAnsi" w:cstheme="minorHAnsi"/>
        </w:rPr>
        <w:t xml:space="preserve">meet the requirements </w:t>
      </w:r>
      <w:r w:rsidR="00160BFB" w:rsidRPr="00863B8A">
        <w:rPr>
          <w:rFonts w:asciiTheme="minorHAnsi" w:hAnsiTheme="minorHAnsi" w:cstheme="minorHAnsi"/>
        </w:rPr>
        <w:t>described in D-101</w:t>
      </w:r>
      <w:r w:rsidR="00E32230" w:rsidRPr="00863B8A">
        <w:rPr>
          <w:rFonts w:asciiTheme="minorHAnsi" w:hAnsiTheme="minorHAnsi" w:cstheme="minorHAnsi"/>
        </w:rPr>
        <w:t xml:space="preserve">, </w:t>
      </w:r>
      <w:r w:rsidRPr="00863B8A">
        <w:rPr>
          <w:rFonts w:asciiTheme="minorHAnsi" w:hAnsiTheme="minorHAnsi" w:cstheme="minorHAnsi"/>
        </w:rPr>
        <w:t>child</w:t>
      </w:r>
      <w:r w:rsidR="00E32230" w:rsidRPr="00863B8A">
        <w:rPr>
          <w:rFonts w:asciiTheme="minorHAnsi" w:hAnsiTheme="minorHAnsi" w:cstheme="minorHAnsi"/>
        </w:rPr>
        <w:t xml:space="preserve"> care </w:t>
      </w:r>
      <w:r w:rsidRPr="00863B8A">
        <w:rPr>
          <w:rFonts w:asciiTheme="minorHAnsi" w:hAnsiTheme="minorHAnsi" w:cstheme="minorHAnsi"/>
        </w:rPr>
        <w:t>is</w:t>
      </w:r>
      <w:r w:rsidR="00E32230" w:rsidRPr="00863B8A">
        <w:rPr>
          <w:rFonts w:asciiTheme="minorHAnsi" w:hAnsiTheme="minorHAnsi" w:cstheme="minorHAnsi"/>
        </w:rPr>
        <w:t xml:space="preserve"> discontinued following the three-month enrollment period</w:t>
      </w:r>
      <w:r w:rsidRPr="00863B8A">
        <w:rPr>
          <w:rFonts w:asciiTheme="minorHAnsi" w:hAnsiTheme="minorHAnsi" w:cstheme="minorHAnsi"/>
        </w:rPr>
        <w:t>.</w:t>
      </w:r>
      <w:r w:rsidR="00E32230" w:rsidRPr="00863B8A">
        <w:rPr>
          <w:rFonts w:asciiTheme="minorHAnsi" w:hAnsiTheme="minorHAnsi" w:cstheme="minorHAnsi"/>
        </w:rPr>
        <w:t xml:space="preserve"> </w:t>
      </w:r>
    </w:p>
    <w:p w14:paraId="03364B12" w14:textId="77777777" w:rsidR="00E32230" w:rsidRPr="00863B8A" w:rsidRDefault="00102479" w:rsidP="003F6F1A">
      <w:pPr>
        <w:pStyle w:val="ListParagraph"/>
        <w:numPr>
          <w:ilvl w:val="0"/>
          <w:numId w:val="246"/>
        </w:numPr>
        <w:rPr>
          <w:rFonts w:asciiTheme="minorHAnsi" w:hAnsiTheme="minorHAnsi" w:cstheme="minorHAnsi"/>
        </w:rPr>
      </w:pPr>
      <w:r w:rsidRPr="00863B8A">
        <w:rPr>
          <w:rFonts w:asciiTheme="minorHAnsi" w:hAnsiTheme="minorHAnsi" w:cstheme="minorHAnsi"/>
        </w:rPr>
        <w:t xml:space="preserve">If, during the three-month initial enrollment period, the parent of a child experiencing homelessness </w:t>
      </w:r>
      <w:r w:rsidR="00E32230" w:rsidRPr="00863B8A">
        <w:rPr>
          <w:rFonts w:asciiTheme="minorHAnsi" w:hAnsiTheme="minorHAnsi" w:cstheme="minorHAnsi"/>
        </w:rPr>
        <w:t xml:space="preserve">provides documentation </w:t>
      </w:r>
      <w:r w:rsidR="00160BFB" w:rsidRPr="00863B8A">
        <w:rPr>
          <w:rFonts w:asciiTheme="minorHAnsi" w:hAnsiTheme="minorHAnsi" w:cstheme="minorHAnsi"/>
        </w:rPr>
        <w:t>of participation</w:t>
      </w:r>
      <w:r w:rsidR="001E30EB" w:rsidRPr="00863B8A">
        <w:rPr>
          <w:rFonts w:asciiTheme="minorHAnsi" w:hAnsiTheme="minorHAnsi" w:cstheme="minorHAnsi"/>
        </w:rPr>
        <w:t xml:space="preserve"> at any level</w:t>
      </w:r>
      <w:r w:rsidR="00160BFB" w:rsidRPr="00863B8A">
        <w:rPr>
          <w:rFonts w:asciiTheme="minorHAnsi" w:hAnsiTheme="minorHAnsi" w:cstheme="minorHAnsi"/>
        </w:rPr>
        <w:t xml:space="preserve"> in work, training</w:t>
      </w:r>
      <w:r w:rsidRPr="00863B8A">
        <w:rPr>
          <w:rFonts w:asciiTheme="minorHAnsi" w:hAnsiTheme="minorHAnsi" w:cstheme="minorHAnsi"/>
        </w:rPr>
        <w:t>,</w:t>
      </w:r>
      <w:r w:rsidR="00160BFB" w:rsidRPr="00863B8A">
        <w:rPr>
          <w:rFonts w:asciiTheme="minorHAnsi" w:hAnsiTheme="minorHAnsi" w:cstheme="minorHAnsi"/>
        </w:rPr>
        <w:t xml:space="preserve"> or education</w:t>
      </w:r>
      <w:r w:rsidR="00E32230" w:rsidRPr="00863B8A">
        <w:rPr>
          <w:rFonts w:asciiTheme="minorHAnsi" w:hAnsiTheme="minorHAnsi" w:cstheme="minorHAnsi"/>
        </w:rPr>
        <w:t xml:space="preserve">, </w:t>
      </w:r>
      <w:r w:rsidRPr="00863B8A">
        <w:rPr>
          <w:rFonts w:asciiTheme="minorHAnsi" w:hAnsiTheme="minorHAnsi" w:cstheme="minorHAnsi"/>
        </w:rPr>
        <w:t xml:space="preserve">child </w:t>
      </w:r>
      <w:r w:rsidR="00E32230" w:rsidRPr="00863B8A">
        <w:rPr>
          <w:rFonts w:asciiTheme="minorHAnsi" w:hAnsiTheme="minorHAnsi" w:cstheme="minorHAnsi"/>
        </w:rPr>
        <w:t>care continue</w:t>
      </w:r>
      <w:r w:rsidRPr="00863B8A">
        <w:rPr>
          <w:rFonts w:asciiTheme="minorHAnsi" w:hAnsiTheme="minorHAnsi" w:cstheme="minorHAnsi"/>
        </w:rPr>
        <w:t>s</w:t>
      </w:r>
      <w:r w:rsidR="00E32230" w:rsidRPr="00863B8A">
        <w:rPr>
          <w:rFonts w:asciiTheme="minorHAnsi" w:hAnsiTheme="minorHAnsi" w:cstheme="minorHAnsi"/>
        </w:rPr>
        <w:t xml:space="preserve"> through the end of the 12-month initial eligibility period</w:t>
      </w:r>
      <w:r w:rsidRPr="00863B8A">
        <w:rPr>
          <w:rFonts w:asciiTheme="minorHAnsi" w:hAnsiTheme="minorHAnsi" w:cstheme="minorHAnsi"/>
        </w:rPr>
        <w:t xml:space="preserve">, </w:t>
      </w:r>
      <w:r w:rsidR="00E32230" w:rsidRPr="00863B8A">
        <w:rPr>
          <w:rFonts w:asciiTheme="minorHAnsi" w:hAnsiTheme="minorHAnsi" w:cstheme="minorHAnsi"/>
        </w:rPr>
        <w:t>inclusive of the three-month initial enrollment period.</w:t>
      </w:r>
    </w:p>
    <w:p w14:paraId="54EAA9CF" w14:textId="77777777" w:rsidR="00E32230" w:rsidRPr="00863B8A" w:rsidRDefault="00160BFB" w:rsidP="00E32230">
      <w:pPr>
        <w:rPr>
          <w:rFonts w:asciiTheme="minorHAnsi" w:hAnsiTheme="minorHAnsi" w:cstheme="minorHAnsi"/>
        </w:rPr>
      </w:pPr>
      <w:r w:rsidRPr="00863B8A">
        <w:rPr>
          <w:rFonts w:asciiTheme="minorHAnsi" w:hAnsiTheme="minorHAnsi" w:cstheme="minorHAnsi"/>
        </w:rPr>
        <w:t xml:space="preserve">Rule Reference: </w:t>
      </w:r>
      <w:hyperlink r:id="rId123" w:history="1">
        <w:r w:rsidRPr="00863B8A">
          <w:rPr>
            <w:rStyle w:val="Hyperlink"/>
            <w:rFonts w:asciiTheme="minorHAnsi" w:hAnsiTheme="minorHAnsi" w:cstheme="minorHAnsi"/>
          </w:rPr>
          <w:t>§809.52</w:t>
        </w:r>
      </w:hyperlink>
    </w:p>
    <w:p w14:paraId="498153DA" w14:textId="77777777" w:rsidR="00160BFB" w:rsidRPr="00863B8A" w:rsidRDefault="00160BFB" w:rsidP="00E32230">
      <w:pPr>
        <w:rPr>
          <w:rFonts w:asciiTheme="minorHAnsi" w:hAnsiTheme="minorHAnsi" w:cstheme="minorHAnsi"/>
        </w:rPr>
      </w:pPr>
    </w:p>
    <w:p w14:paraId="017AA106" w14:textId="77777777" w:rsidR="005728A6" w:rsidRPr="00863B8A" w:rsidRDefault="005728A6" w:rsidP="00E32230">
      <w:pPr>
        <w:rPr>
          <w:rFonts w:asciiTheme="minorHAnsi" w:hAnsiTheme="minorHAnsi" w:cstheme="minorHAnsi"/>
          <w:sz w:val="24"/>
          <w:szCs w:val="24"/>
        </w:rPr>
      </w:pPr>
      <w:r w:rsidRPr="00863B8A">
        <w:rPr>
          <w:rFonts w:asciiTheme="minorHAnsi" w:hAnsiTheme="minorHAnsi" w:cstheme="minorHAnsi"/>
          <w:sz w:val="24"/>
          <w:szCs w:val="24"/>
        </w:rPr>
        <w:t>Boards must be aware that if a family experiencing homelessness owes a recoupment to a Board, the family is not eligible for child care services until the recoupment is repaid in full.</w:t>
      </w:r>
    </w:p>
    <w:p w14:paraId="588019F3" w14:textId="77777777" w:rsidR="005728A6" w:rsidRDefault="005728A6" w:rsidP="00E32230">
      <w:pPr>
        <w:rPr>
          <w:rStyle w:val="Hyperlink"/>
          <w:rFonts w:asciiTheme="minorHAnsi" w:hAnsiTheme="minorHAnsi" w:cstheme="minorHAnsi"/>
        </w:rPr>
      </w:pPr>
      <w:r w:rsidRPr="00863B8A">
        <w:rPr>
          <w:rFonts w:asciiTheme="minorHAnsi" w:hAnsiTheme="minorHAnsi" w:cstheme="minorHAnsi"/>
        </w:rPr>
        <w:t xml:space="preserve">Rule Reference: </w:t>
      </w:r>
      <w:hyperlink r:id="rId124" w:history="1">
        <w:r w:rsidRPr="00863B8A">
          <w:rPr>
            <w:rStyle w:val="Hyperlink"/>
            <w:rFonts w:asciiTheme="minorHAnsi" w:hAnsiTheme="minorHAnsi" w:cstheme="minorHAnsi"/>
          </w:rPr>
          <w:t>§809.117</w:t>
        </w:r>
      </w:hyperlink>
    </w:p>
    <w:p w14:paraId="45707704" w14:textId="77777777" w:rsidR="00EC1196" w:rsidRDefault="00EC1196" w:rsidP="00E32230">
      <w:pPr>
        <w:rPr>
          <w:rStyle w:val="Hyperlink"/>
          <w:rFonts w:asciiTheme="minorHAnsi" w:hAnsiTheme="minorHAnsi" w:cstheme="minorHAnsi"/>
        </w:rPr>
      </w:pPr>
    </w:p>
    <w:p w14:paraId="41AE8204" w14:textId="72AD2206" w:rsidR="00160BFB" w:rsidRDefault="001A6AA6" w:rsidP="00091244">
      <w:pPr>
        <w:ind w:left="540" w:hanging="540"/>
        <w:rPr>
          <w:rStyle w:val="Hyperlink"/>
          <w:rFonts w:asciiTheme="minorHAnsi" w:hAnsiTheme="minorHAnsi" w:cstheme="minorHAnsi"/>
          <w:sz w:val="24"/>
          <w:szCs w:val="24"/>
        </w:rPr>
      </w:pPr>
      <w:r w:rsidRPr="00815E88">
        <w:rPr>
          <w:rStyle w:val="Hyperlink"/>
          <w:rFonts w:asciiTheme="minorHAnsi" w:hAnsiTheme="minorHAnsi" w:cstheme="minorHAnsi"/>
          <w:i/>
          <w:sz w:val="24"/>
          <w:szCs w:val="24"/>
        </w:rPr>
        <w:t>Note</w:t>
      </w:r>
      <w:r w:rsidRPr="001A6AA6">
        <w:rPr>
          <w:rStyle w:val="Hyperlink"/>
          <w:rFonts w:asciiTheme="minorHAnsi" w:hAnsiTheme="minorHAnsi" w:cstheme="minorHAnsi"/>
          <w:sz w:val="24"/>
          <w:szCs w:val="24"/>
        </w:rPr>
        <w:t xml:space="preserve">: There is no </w:t>
      </w:r>
      <w:r w:rsidR="00EC1196" w:rsidRPr="001A6AA6">
        <w:rPr>
          <w:rStyle w:val="Hyperlink"/>
          <w:rFonts w:asciiTheme="minorHAnsi" w:hAnsiTheme="minorHAnsi" w:cstheme="minorHAnsi"/>
          <w:sz w:val="24"/>
          <w:szCs w:val="24"/>
        </w:rPr>
        <w:t>time limit</w:t>
      </w:r>
      <w:r w:rsidR="009D6088" w:rsidRPr="001A6AA6">
        <w:rPr>
          <w:rStyle w:val="Hyperlink"/>
          <w:rFonts w:asciiTheme="minorHAnsi" w:hAnsiTheme="minorHAnsi" w:cstheme="minorHAnsi"/>
          <w:sz w:val="24"/>
          <w:szCs w:val="24"/>
        </w:rPr>
        <w:t xml:space="preserve"> on how long a family </w:t>
      </w:r>
      <w:r w:rsidRPr="001A6AA6">
        <w:rPr>
          <w:rStyle w:val="Hyperlink"/>
          <w:rFonts w:asciiTheme="minorHAnsi" w:hAnsiTheme="minorHAnsi" w:cstheme="minorHAnsi"/>
          <w:sz w:val="24"/>
          <w:szCs w:val="24"/>
        </w:rPr>
        <w:t xml:space="preserve">can qualify for </w:t>
      </w:r>
      <w:r w:rsidR="009D6088" w:rsidRPr="001A6AA6">
        <w:rPr>
          <w:rStyle w:val="Hyperlink"/>
          <w:rFonts w:asciiTheme="minorHAnsi" w:hAnsiTheme="minorHAnsi" w:cstheme="minorHAnsi"/>
          <w:sz w:val="24"/>
          <w:szCs w:val="24"/>
        </w:rPr>
        <w:t>child care</w:t>
      </w:r>
      <w:r w:rsidRPr="001A6AA6">
        <w:rPr>
          <w:rStyle w:val="Hyperlink"/>
          <w:rFonts w:asciiTheme="minorHAnsi" w:hAnsiTheme="minorHAnsi" w:cstheme="minorHAnsi"/>
          <w:sz w:val="24"/>
          <w:szCs w:val="24"/>
        </w:rPr>
        <w:t xml:space="preserve"> services if the </w:t>
      </w:r>
      <w:r w:rsidR="00E37401">
        <w:rPr>
          <w:rStyle w:val="Hyperlink"/>
          <w:rFonts w:asciiTheme="minorHAnsi" w:hAnsiTheme="minorHAnsi" w:cstheme="minorHAnsi"/>
          <w:sz w:val="24"/>
          <w:szCs w:val="24"/>
        </w:rPr>
        <w:t xml:space="preserve">family continues to </w:t>
      </w:r>
      <w:r w:rsidRPr="001A6AA6">
        <w:rPr>
          <w:rStyle w:val="Hyperlink"/>
          <w:rFonts w:asciiTheme="minorHAnsi" w:hAnsiTheme="minorHAnsi" w:cstheme="minorHAnsi"/>
          <w:sz w:val="24"/>
          <w:szCs w:val="24"/>
        </w:rPr>
        <w:t xml:space="preserve">meet the definition of homelessness at the time of </w:t>
      </w:r>
      <w:r w:rsidR="00E37401">
        <w:rPr>
          <w:rStyle w:val="Hyperlink"/>
          <w:rFonts w:asciiTheme="minorHAnsi" w:hAnsiTheme="minorHAnsi" w:cstheme="minorHAnsi"/>
          <w:sz w:val="24"/>
          <w:szCs w:val="24"/>
        </w:rPr>
        <w:t xml:space="preserve">eligibility </w:t>
      </w:r>
      <w:r w:rsidRPr="001A6AA6">
        <w:rPr>
          <w:rStyle w:val="Hyperlink"/>
          <w:rFonts w:asciiTheme="minorHAnsi" w:hAnsiTheme="minorHAnsi" w:cstheme="minorHAnsi"/>
          <w:sz w:val="24"/>
          <w:szCs w:val="24"/>
        </w:rPr>
        <w:t>redetermination.</w:t>
      </w:r>
      <w:r w:rsidR="009D6088" w:rsidRPr="001A6AA6">
        <w:rPr>
          <w:rStyle w:val="Hyperlink"/>
          <w:rFonts w:asciiTheme="minorHAnsi" w:hAnsiTheme="minorHAnsi" w:cstheme="minorHAnsi"/>
          <w:sz w:val="24"/>
          <w:szCs w:val="24"/>
        </w:rPr>
        <w:t xml:space="preserve"> </w:t>
      </w:r>
      <w:r w:rsidR="00EC1196" w:rsidRPr="001A6AA6">
        <w:rPr>
          <w:rStyle w:val="Hyperlink"/>
          <w:rFonts w:asciiTheme="minorHAnsi" w:hAnsiTheme="minorHAnsi" w:cstheme="minorHAnsi"/>
          <w:sz w:val="24"/>
          <w:szCs w:val="24"/>
        </w:rPr>
        <w:t xml:space="preserve"> </w:t>
      </w:r>
    </w:p>
    <w:p w14:paraId="76FF38BC" w14:textId="77777777" w:rsidR="00540300" w:rsidRPr="00863B8A" w:rsidRDefault="00540300" w:rsidP="00E32230">
      <w:pPr>
        <w:rPr>
          <w:rFonts w:asciiTheme="minorHAnsi" w:hAnsiTheme="minorHAnsi" w:cstheme="minorHAnsi"/>
        </w:rPr>
      </w:pPr>
    </w:p>
    <w:p w14:paraId="5EBEB35C" w14:textId="77777777" w:rsidR="00E32230" w:rsidRPr="00863B8A" w:rsidRDefault="00E32230" w:rsidP="00F62302">
      <w:pPr>
        <w:pStyle w:val="Guide4"/>
        <w:outlineLvl w:val="0"/>
      </w:pPr>
      <w:bookmarkStart w:id="511" w:name="_Toc515880189"/>
      <w:bookmarkStart w:id="512" w:name="_Toc529964228"/>
      <w:r w:rsidRPr="00863B8A">
        <w:t>D-</w:t>
      </w:r>
      <w:r w:rsidR="008B71A2" w:rsidRPr="00863B8A">
        <w:t>601</w:t>
      </w:r>
      <w:r w:rsidRPr="00863B8A">
        <w:t>.a:  McKinney-Vento Definition of Homelessness</w:t>
      </w:r>
      <w:bookmarkEnd w:id="511"/>
      <w:bookmarkEnd w:id="512"/>
      <w:r w:rsidRPr="00863B8A">
        <w:t xml:space="preserve"> </w:t>
      </w:r>
    </w:p>
    <w:p w14:paraId="54F3BD71" w14:textId="77777777" w:rsidR="00E32230" w:rsidRPr="00863B8A" w:rsidRDefault="00E32230" w:rsidP="00913FD7">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Subtitle VII-B of the McKinney-Vento Act defines homeless children as “individuals who lack a fixed, regular, and adequate nighttime residence.” </w:t>
      </w:r>
    </w:p>
    <w:p w14:paraId="25B77CE8" w14:textId="77777777" w:rsidR="00E32230" w:rsidRPr="00863B8A" w:rsidRDefault="00E32230" w:rsidP="00913FD7">
      <w:pPr>
        <w:ind w:left="720"/>
        <w:rPr>
          <w:rFonts w:asciiTheme="minorHAnsi" w:hAnsiTheme="minorHAnsi" w:cstheme="minorHAnsi"/>
          <w:sz w:val="24"/>
          <w:szCs w:val="24"/>
        </w:rPr>
      </w:pPr>
    </w:p>
    <w:p w14:paraId="0B3F967E" w14:textId="77777777" w:rsidR="00E32230" w:rsidRPr="00863B8A" w:rsidRDefault="00E32230" w:rsidP="00913FD7">
      <w:pPr>
        <w:ind w:left="720"/>
        <w:rPr>
          <w:rFonts w:asciiTheme="minorHAnsi" w:hAnsiTheme="minorHAnsi" w:cstheme="minorHAnsi"/>
          <w:sz w:val="24"/>
          <w:szCs w:val="24"/>
        </w:rPr>
      </w:pPr>
      <w:r w:rsidRPr="00863B8A">
        <w:rPr>
          <w:rFonts w:asciiTheme="minorHAnsi" w:hAnsiTheme="minorHAnsi" w:cstheme="minorHAnsi"/>
          <w:sz w:val="24"/>
          <w:szCs w:val="24"/>
        </w:rPr>
        <w:t>The definition includes:</w:t>
      </w:r>
    </w:p>
    <w:p w14:paraId="217D1AD2" w14:textId="77777777" w:rsidR="00E32230" w:rsidRPr="00863B8A" w:rsidRDefault="00E32230" w:rsidP="003F6F1A">
      <w:pPr>
        <w:pStyle w:val="ListParagraph"/>
        <w:numPr>
          <w:ilvl w:val="0"/>
          <w:numId w:val="223"/>
        </w:numPr>
        <w:ind w:left="1080"/>
        <w:rPr>
          <w:rFonts w:asciiTheme="minorHAnsi" w:hAnsiTheme="minorHAnsi" w:cstheme="minorHAnsi"/>
        </w:rPr>
      </w:pPr>
      <w:r w:rsidRPr="00863B8A">
        <w:rPr>
          <w:rFonts w:asciiTheme="minorHAnsi" w:hAnsiTheme="minorHAnsi" w:cstheme="minorHAnsi"/>
        </w:rPr>
        <w:t xml:space="preserve">Children and youths sharing the housing of other </w:t>
      </w:r>
      <w:r w:rsidR="00B57F19" w:rsidRPr="00863B8A">
        <w:rPr>
          <w:rFonts w:asciiTheme="minorHAnsi" w:hAnsiTheme="minorHAnsi" w:cstheme="minorHAnsi"/>
        </w:rPr>
        <w:t>individuals</w:t>
      </w:r>
      <w:r w:rsidRPr="00863B8A">
        <w:rPr>
          <w:rFonts w:asciiTheme="minorHAnsi" w:hAnsiTheme="minorHAnsi" w:cstheme="minorHAnsi"/>
        </w:rPr>
        <w:t xml:space="preserve"> due to loss of housing, economic hardship, or a similar reason; living in motels, hotels, trailer parks or camping grounds due to the lack of alternative adequate accommodations; living in emergency or transitional shelters; abandoned in hospitals; or awaiting foster care placement</w:t>
      </w:r>
    </w:p>
    <w:p w14:paraId="577AA2DC" w14:textId="77777777" w:rsidR="00E32230" w:rsidRPr="00863B8A" w:rsidRDefault="00E32230" w:rsidP="003F6F1A">
      <w:pPr>
        <w:pStyle w:val="ListParagraph"/>
        <w:numPr>
          <w:ilvl w:val="0"/>
          <w:numId w:val="223"/>
        </w:numPr>
        <w:ind w:left="1080"/>
        <w:rPr>
          <w:rFonts w:asciiTheme="minorHAnsi" w:hAnsiTheme="minorHAnsi" w:cstheme="minorHAnsi"/>
        </w:rPr>
      </w:pPr>
      <w:r w:rsidRPr="00863B8A">
        <w:rPr>
          <w:rFonts w:asciiTheme="minorHAnsi" w:hAnsiTheme="minorHAnsi" w:cstheme="minorHAnsi"/>
        </w:rPr>
        <w:t>Children and youths who have a primary nighttime residence that is a public or private place not designed for or ordinarily used as a regular sleeping accommodation for human beings</w:t>
      </w:r>
    </w:p>
    <w:p w14:paraId="16C6B115" w14:textId="77777777" w:rsidR="008641C3" w:rsidRPr="00863B8A" w:rsidRDefault="00E32230" w:rsidP="003F6F1A">
      <w:pPr>
        <w:pStyle w:val="ListParagraph"/>
        <w:numPr>
          <w:ilvl w:val="0"/>
          <w:numId w:val="223"/>
        </w:numPr>
        <w:ind w:left="1080"/>
        <w:rPr>
          <w:rFonts w:asciiTheme="minorHAnsi" w:hAnsiTheme="minorHAnsi" w:cstheme="minorHAnsi"/>
        </w:rPr>
      </w:pPr>
      <w:r w:rsidRPr="00863B8A">
        <w:rPr>
          <w:rFonts w:asciiTheme="minorHAnsi" w:hAnsiTheme="minorHAnsi" w:cstheme="minorHAnsi"/>
        </w:rPr>
        <w:t>Children and youths living in cars, parks, public spaces, abandoned buildings, substandard housing, bus or train stations or similar settings</w:t>
      </w:r>
    </w:p>
    <w:p w14:paraId="5F844054" w14:textId="77777777" w:rsidR="008641C3" w:rsidRPr="00863B8A" w:rsidRDefault="00E32230" w:rsidP="003F6F1A">
      <w:pPr>
        <w:pStyle w:val="ListParagraph"/>
        <w:numPr>
          <w:ilvl w:val="0"/>
          <w:numId w:val="223"/>
        </w:numPr>
        <w:ind w:left="1080"/>
      </w:pPr>
      <w:r w:rsidRPr="00863B8A">
        <w:rPr>
          <w:rFonts w:asciiTheme="minorHAnsi" w:hAnsiTheme="minorHAnsi" w:cstheme="minorHAnsi"/>
        </w:rPr>
        <w:t>Migratory children who qualify as homeless for the purposes of this subtitle because the children are living in circumstances described in this section</w:t>
      </w:r>
    </w:p>
    <w:p w14:paraId="6FA4BE37" w14:textId="77777777" w:rsidR="00963873" w:rsidRPr="00863B8A" w:rsidRDefault="00E32230" w:rsidP="008641C3">
      <w:pPr>
        <w:pStyle w:val="RuleReference"/>
        <w:ind w:left="360" w:firstLine="360"/>
      </w:pPr>
      <w:r w:rsidRPr="00863B8A">
        <w:t>Law Reference</w:t>
      </w:r>
      <w:r w:rsidRPr="00863B8A">
        <w:rPr>
          <w:rFonts w:asciiTheme="minorHAnsi" w:hAnsiTheme="minorHAnsi" w:cstheme="minorHAnsi"/>
        </w:rPr>
        <w:t xml:space="preserve">: </w:t>
      </w:r>
      <w:hyperlink r:id="rId125" w:anchor="sec725" w:history="1">
        <w:r w:rsidRPr="00863B8A">
          <w:rPr>
            <w:rStyle w:val="Hyperlink"/>
            <w:rFonts w:asciiTheme="minorHAnsi" w:hAnsiTheme="minorHAnsi" w:cstheme="minorHAnsi"/>
            <w:szCs w:val="20"/>
          </w:rPr>
          <w:t>McKinney-Vento Homeless Education Assistance Improvements Act of 2001, §725</w:t>
        </w:r>
      </w:hyperlink>
    </w:p>
    <w:p w14:paraId="1E222CCF" w14:textId="77777777" w:rsidR="008641C3" w:rsidRPr="00863B8A" w:rsidRDefault="008641C3" w:rsidP="008641C3">
      <w:pPr>
        <w:pStyle w:val="Norm-Indented"/>
        <w:jc w:val="left"/>
      </w:pPr>
    </w:p>
    <w:p w14:paraId="201DB92C" w14:textId="77777777" w:rsidR="00E0731D" w:rsidRPr="00863B8A" w:rsidRDefault="00E0731D" w:rsidP="00F62302">
      <w:pPr>
        <w:pStyle w:val="Guide4"/>
        <w:outlineLvl w:val="0"/>
      </w:pPr>
      <w:bookmarkStart w:id="513" w:name="_Toc460873686"/>
      <w:bookmarkStart w:id="514" w:name="_Toc515880190"/>
      <w:bookmarkStart w:id="515" w:name="_Toc529964229"/>
      <w:bookmarkStart w:id="516" w:name="_Toc460873684"/>
      <w:r w:rsidRPr="00863B8A">
        <w:t>D-</w:t>
      </w:r>
      <w:r w:rsidR="008B71A2" w:rsidRPr="00863B8A">
        <w:t>601</w:t>
      </w:r>
      <w:r w:rsidRPr="00863B8A">
        <w:t xml:space="preserve">.b: Documenting </w:t>
      </w:r>
      <w:bookmarkEnd w:id="513"/>
      <w:r w:rsidRPr="00863B8A">
        <w:t>Eligibility under the McKinney-Vento Act</w:t>
      </w:r>
      <w:bookmarkEnd w:id="514"/>
      <w:bookmarkEnd w:id="515"/>
    </w:p>
    <w:p w14:paraId="2F559AC3" w14:textId="77777777" w:rsidR="00E0731D" w:rsidRPr="00863B8A" w:rsidRDefault="00E0731D" w:rsidP="00913FD7">
      <w:pPr>
        <w:pStyle w:val="Norm-Indented"/>
        <w:jc w:val="left"/>
      </w:pPr>
      <w:r w:rsidRPr="00863B8A">
        <w:t>Boards must be aware that the following documentation is acceptable for verifying homelessness under the McKinney-Vento Act:</w:t>
      </w:r>
    </w:p>
    <w:p w14:paraId="021EF326" w14:textId="77777777" w:rsidR="00E0731D" w:rsidRPr="00863B8A" w:rsidRDefault="00E0731D" w:rsidP="003F6F1A">
      <w:pPr>
        <w:pStyle w:val="ListParagraph"/>
        <w:numPr>
          <w:ilvl w:val="1"/>
          <w:numId w:val="223"/>
        </w:numPr>
      </w:pPr>
      <w:r w:rsidRPr="00863B8A">
        <w:t>Written</w:t>
      </w:r>
      <w:r w:rsidR="007B1F36" w:rsidRPr="00863B8A">
        <w:t>, electronic,</w:t>
      </w:r>
      <w:r w:rsidR="00C838B0" w:rsidRPr="00863B8A">
        <w:t xml:space="preserve"> </w:t>
      </w:r>
      <w:r w:rsidRPr="00863B8A">
        <w:t>or telephone verification from other agencies that have served the child or family and identified the child as experiencing homelessness (</w:t>
      </w:r>
      <w:r w:rsidR="00C838B0" w:rsidRPr="00863B8A">
        <w:t>for example</w:t>
      </w:r>
      <w:r w:rsidRPr="00863B8A">
        <w:t>, local school district, homeless shelter, community-based and faith-based organizations that serve homeless families, other governmental and human services programs).</w:t>
      </w:r>
    </w:p>
    <w:p w14:paraId="7862B724" w14:textId="77777777" w:rsidR="007B1F36" w:rsidRPr="00863B8A" w:rsidRDefault="00244ABE" w:rsidP="003F6F1A">
      <w:pPr>
        <w:pStyle w:val="ListParagraph"/>
        <w:numPr>
          <w:ilvl w:val="1"/>
          <w:numId w:val="223"/>
        </w:numPr>
      </w:pPr>
      <w:r w:rsidRPr="00863B8A">
        <w:t xml:space="preserve">Referral or documentation from other workforce program </w:t>
      </w:r>
      <w:r w:rsidR="00C838B0" w:rsidRPr="00863B8A">
        <w:t>under</w:t>
      </w:r>
      <w:r w:rsidRPr="00863B8A">
        <w:t xml:space="preserve"> WIOA. </w:t>
      </w:r>
    </w:p>
    <w:p w14:paraId="7E18E513" w14:textId="77777777" w:rsidR="00C838B0" w:rsidRPr="00863B8A" w:rsidRDefault="00E0731D" w:rsidP="003F6F1A">
      <w:pPr>
        <w:pStyle w:val="ListParagraph"/>
        <w:numPr>
          <w:ilvl w:val="1"/>
          <w:numId w:val="223"/>
        </w:numPr>
      </w:pPr>
      <w:r w:rsidRPr="00863B8A">
        <w:t>Completion of the Residency Information Form or similar Board-developed form</w:t>
      </w:r>
      <w:r w:rsidR="00C838B0" w:rsidRPr="00863B8A">
        <w:t>.</w:t>
      </w:r>
    </w:p>
    <w:p w14:paraId="1C190A8F" w14:textId="77777777" w:rsidR="00983616" w:rsidRPr="00863B8A" w:rsidRDefault="00983616" w:rsidP="00DF38F2">
      <w:pPr>
        <w:ind w:left="1080"/>
        <w:rPr>
          <w:rFonts w:asciiTheme="minorHAnsi" w:hAnsiTheme="minorHAnsi" w:cstheme="minorHAnsi"/>
          <w:i/>
          <w:sz w:val="24"/>
          <w:szCs w:val="24"/>
        </w:rPr>
      </w:pPr>
    </w:p>
    <w:p w14:paraId="07B6BEC8" w14:textId="77777777" w:rsidR="00721440" w:rsidRPr="00863B8A" w:rsidRDefault="00C838B0" w:rsidP="00DF38F2">
      <w:pPr>
        <w:ind w:left="1080"/>
        <w:rPr>
          <w:rFonts w:asciiTheme="minorHAnsi" w:hAnsiTheme="minorHAnsi" w:cstheme="minorHAnsi"/>
          <w:sz w:val="24"/>
          <w:szCs w:val="24"/>
        </w:rPr>
      </w:pPr>
      <w:r w:rsidRPr="00863B8A">
        <w:rPr>
          <w:rFonts w:asciiTheme="minorHAnsi" w:hAnsiTheme="minorHAnsi" w:cstheme="minorHAnsi"/>
          <w:i/>
          <w:sz w:val="24"/>
          <w:szCs w:val="24"/>
        </w:rPr>
        <w:t>Note</w:t>
      </w:r>
      <w:r w:rsidRPr="00863B8A">
        <w:rPr>
          <w:rFonts w:asciiTheme="minorHAnsi" w:hAnsiTheme="minorHAnsi" w:cstheme="minorHAnsi"/>
          <w:sz w:val="24"/>
          <w:szCs w:val="24"/>
        </w:rPr>
        <w:t xml:space="preserve">: </w:t>
      </w:r>
      <w:r w:rsidR="00E0731D" w:rsidRPr="00863B8A">
        <w:rPr>
          <w:rFonts w:asciiTheme="minorHAnsi" w:hAnsiTheme="minorHAnsi" w:cstheme="minorHAnsi"/>
          <w:sz w:val="24"/>
          <w:szCs w:val="24"/>
        </w:rPr>
        <w:t>Boards must be aware that a parent’s self-attestation is sufficient for completing the Residency Information Form.</w:t>
      </w:r>
    </w:p>
    <w:p w14:paraId="08C1C64B" w14:textId="77777777" w:rsidR="00721440" w:rsidRPr="00863B8A" w:rsidRDefault="00721440" w:rsidP="00721440">
      <w:pPr>
        <w:rPr>
          <w:rFonts w:asciiTheme="minorHAnsi" w:hAnsiTheme="minorHAnsi" w:cstheme="minorHAnsi"/>
          <w:i/>
          <w:sz w:val="24"/>
          <w:szCs w:val="24"/>
        </w:rPr>
      </w:pPr>
    </w:p>
    <w:p w14:paraId="0CE0D13D" w14:textId="2E19D38A" w:rsidR="00721440" w:rsidRPr="00863B8A" w:rsidRDefault="00A2301A" w:rsidP="00721440">
      <w:pPr>
        <w:ind w:left="720"/>
        <w:rPr>
          <w:rFonts w:asciiTheme="minorHAnsi" w:hAnsiTheme="minorHAnsi" w:cstheme="minorHAnsi"/>
          <w:sz w:val="24"/>
          <w:szCs w:val="24"/>
        </w:rPr>
      </w:pPr>
      <w:r w:rsidRPr="00863B8A">
        <w:rPr>
          <w:rFonts w:asciiTheme="minorHAnsi" w:hAnsiTheme="minorHAnsi" w:cstheme="minorHAnsi"/>
          <w:sz w:val="24"/>
          <w:szCs w:val="24"/>
        </w:rPr>
        <w:t>If a wait</w:t>
      </w:r>
      <w:r w:rsidR="005F5C06">
        <w:rPr>
          <w:rFonts w:asciiTheme="minorHAnsi" w:hAnsiTheme="minorHAnsi" w:cstheme="minorHAnsi"/>
          <w:sz w:val="24"/>
          <w:szCs w:val="24"/>
        </w:rPr>
        <w:t xml:space="preserve">ing </w:t>
      </w:r>
      <w:r w:rsidRPr="00863B8A">
        <w:rPr>
          <w:rFonts w:asciiTheme="minorHAnsi" w:hAnsiTheme="minorHAnsi" w:cstheme="minorHAnsi"/>
          <w:sz w:val="24"/>
          <w:szCs w:val="24"/>
        </w:rPr>
        <w:t xml:space="preserve">list exists, </w:t>
      </w:r>
      <w:r w:rsidR="00721440" w:rsidRPr="00863B8A">
        <w:rPr>
          <w:rFonts w:asciiTheme="minorHAnsi" w:hAnsiTheme="minorHAnsi" w:cstheme="minorHAnsi"/>
          <w:sz w:val="24"/>
          <w:szCs w:val="24"/>
        </w:rPr>
        <w:t xml:space="preserve">Boards must have procedures </w:t>
      </w:r>
      <w:r w:rsidRPr="00863B8A">
        <w:rPr>
          <w:rFonts w:asciiTheme="minorHAnsi" w:hAnsiTheme="minorHAnsi" w:cstheme="minorHAnsi"/>
          <w:sz w:val="24"/>
          <w:szCs w:val="24"/>
        </w:rPr>
        <w:t>for</w:t>
      </w:r>
      <w:r w:rsidR="00721440" w:rsidRPr="00863B8A">
        <w:rPr>
          <w:rFonts w:asciiTheme="minorHAnsi" w:hAnsiTheme="minorHAnsi" w:cstheme="minorHAnsi"/>
          <w:sz w:val="24"/>
          <w:szCs w:val="24"/>
        </w:rPr>
        <w:t xml:space="preserve"> initial screen</w:t>
      </w:r>
      <w:r w:rsidRPr="00863B8A">
        <w:rPr>
          <w:rFonts w:asciiTheme="minorHAnsi" w:hAnsiTheme="minorHAnsi" w:cstheme="minorHAnsi"/>
          <w:sz w:val="24"/>
          <w:szCs w:val="24"/>
        </w:rPr>
        <w:t>ing of</w:t>
      </w:r>
      <w:r w:rsidR="00721440" w:rsidRPr="00863B8A">
        <w:rPr>
          <w:rFonts w:asciiTheme="minorHAnsi" w:hAnsiTheme="minorHAnsi" w:cstheme="minorHAnsi"/>
          <w:sz w:val="24"/>
          <w:szCs w:val="24"/>
        </w:rPr>
        <w:t xml:space="preserve"> families for homelessness. Families are not required to document their homelessness status until time of enrollment in child care services.</w:t>
      </w:r>
    </w:p>
    <w:p w14:paraId="27C7C829" w14:textId="77777777" w:rsidR="00721440" w:rsidRPr="00863B8A" w:rsidRDefault="00721440" w:rsidP="00721440">
      <w:pPr>
        <w:ind w:left="720"/>
        <w:rPr>
          <w:rFonts w:asciiTheme="minorHAnsi" w:hAnsiTheme="minorHAnsi" w:cstheme="minorHAnsi"/>
          <w:sz w:val="24"/>
          <w:szCs w:val="24"/>
        </w:rPr>
      </w:pPr>
    </w:p>
    <w:p w14:paraId="36568CCF" w14:textId="2B15F747" w:rsidR="00721440" w:rsidRPr="00863B8A" w:rsidRDefault="00721440" w:rsidP="00721440">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A2301A"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 if a wait</w:t>
      </w:r>
      <w:r w:rsidR="00882208">
        <w:rPr>
          <w:rFonts w:asciiTheme="minorHAnsi" w:hAnsiTheme="minorHAnsi" w:cstheme="minorHAnsi"/>
          <w:sz w:val="24"/>
          <w:szCs w:val="24"/>
        </w:rPr>
        <w:t>-</w:t>
      </w:r>
      <w:r w:rsidRPr="00863B8A">
        <w:rPr>
          <w:rFonts w:asciiTheme="minorHAnsi" w:hAnsiTheme="minorHAnsi" w:cstheme="minorHAnsi"/>
          <w:sz w:val="24"/>
          <w:szCs w:val="24"/>
        </w:rPr>
        <w:t xml:space="preserve">listed child no longer meets the definition </w:t>
      </w:r>
      <w:r w:rsidR="00BF7639" w:rsidRPr="00863B8A">
        <w:rPr>
          <w:rFonts w:asciiTheme="minorHAnsi" w:hAnsiTheme="minorHAnsi" w:cstheme="minorHAnsi"/>
          <w:sz w:val="24"/>
          <w:szCs w:val="24"/>
        </w:rPr>
        <w:t>of</w:t>
      </w:r>
      <w:r w:rsidRPr="00863B8A">
        <w:rPr>
          <w:rFonts w:asciiTheme="minorHAnsi" w:hAnsiTheme="minorHAnsi" w:cstheme="minorHAnsi"/>
          <w:sz w:val="24"/>
          <w:szCs w:val="24"/>
        </w:rPr>
        <w:t xml:space="preserve"> homelessness at </w:t>
      </w:r>
      <w:r w:rsidR="00A2301A" w:rsidRPr="00863B8A">
        <w:rPr>
          <w:rFonts w:asciiTheme="minorHAnsi" w:hAnsiTheme="minorHAnsi" w:cstheme="minorHAnsi"/>
          <w:sz w:val="24"/>
          <w:szCs w:val="24"/>
        </w:rPr>
        <w:t xml:space="preserve">the </w:t>
      </w:r>
      <w:r w:rsidRPr="00863B8A">
        <w:rPr>
          <w:rFonts w:asciiTheme="minorHAnsi" w:hAnsiTheme="minorHAnsi" w:cstheme="minorHAnsi"/>
          <w:sz w:val="24"/>
          <w:szCs w:val="24"/>
        </w:rPr>
        <w:t>time of a wait</w:t>
      </w:r>
      <w:r w:rsidR="00882208">
        <w:rPr>
          <w:rFonts w:asciiTheme="minorHAnsi" w:hAnsiTheme="minorHAnsi" w:cstheme="minorHAnsi"/>
          <w:sz w:val="24"/>
          <w:szCs w:val="24"/>
        </w:rPr>
        <w:t>-</w:t>
      </w:r>
      <w:r w:rsidRPr="00863B8A">
        <w:rPr>
          <w:rFonts w:asciiTheme="minorHAnsi" w:hAnsiTheme="minorHAnsi" w:cstheme="minorHAnsi"/>
          <w:sz w:val="24"/>
          <w:szCs w:val="24"/>
        </w:rPr>
        <w:t xml:space="preserve">list pull, the child’s priority for services </w:t>
      </w:r>
      <w:r w:rsidR="00A2301A" w:rsidRPr="00863B8A">
        <w:rPr>
          <w:rFonts w:asciiTheme="minorHAnsi" w:hAnsiTheme="minorHAnsi" w:cstheme="minorHAnsi"/>
          <w:sz w:val="24"/>
          <w:szCs w:val="24"/>
        </w:rPr>
        <w:t>is</w:t>
      </w:r>
      <w:r w:rsidRPr="00863B8A">
        <w:rPr>
          <w:rFonts w:asciiTheme="minorHAnsi" w:hAnsiTheme="minorHAnsi" w:cstheme="minorHAnsi"/>
          <w:sz w:val="24"/>
          <w:szCs w:val="24"/>
        </w:rPr>
        <w:t xml:space="preserve"> updated accordingly</w:t>
      </w:r>
      <w:r w:rsidR="00A2301A" w:rsidRPr="00863B8A">
        <w:rPr>
          <w:rFonts w:asciiTheme="minorHAnsi" w:hAnsiTheme="minorHAnsi" w:cstheme="minorHAnsi"/>
          <w:sz w:val="24"/>
          <w:szCs w:val="24"/>
        </w:rPr>
        <w:t>. The child</w:t>
      </w:r>
      <w:r w:rsidRPr="00863B8A">
        <w:rPr>
          <w:rFonts w:asciiTheme="minorHAnsi" w:hAnsiTheme="minorHAnsi" w:cstheme="minorHAnsi"/>
          <w:sz w:val="24"/>
          <w:szCs w:val="24"/>
        </w:rPr>
        <w:t xml:space="preserve"> may be placed back on the wait</w:t>
      </w:r>
      <w:r w:rsidR="00882208">
        <w:rPr>
          <w:rFonts w:asciiTheme="minorHAnsi" w:hAnsiTheme="minorHAnsi" w:cstheme="minorHAnsi"/>
          <w:sz w:val="24"/>
          <w:szCs w:val="24"/>
        </w:rPr>
        <w:t xml:space="preserve">ing </w:t>
      </w:r>
      <w:r w:rsidRPr="00863B8A">
        <w:rPr>
          <w:rFonts w:asciiTheme="minorHAnsi" w:hAnsiTheme="minorHAnsi" w:cstheme="minorHAnsi"/>
          <w:sz w:val="24"/>
          <w:szCs w:val="24"/>
        </w:rPr>
        <w:t>list based on the original wait</w:t>
      </w:r>
      <w:r w:rsidR="00882208">
        <w:rPr>
          <w:rFonts w:asciiTheme="minorHAnsi" w:hAnsiTheme="minorHAnsi" w:cstheme="minorHAnsi"/>
          <w:sz w:val="24"/>
          <w:szCs w:val="24"/>
        </w:rPr>
        <w:t xml:space="preserve">ing </w:t>
      </w:r>
      <w:r w:rsidRPr="00863B8A">
        <w:rPr>
          <w:rFonts w:asciiTheme="minorHAnsi" w:hAnsiTheme="minorHAnsi" w:cstheme="minorHAnsi"/>
          <w:sz w:val="24"/>
          <w:szCs w:val="24"/>
        </w:rPr>
        <w:t>list application date.</w:t>
      </w:r>
    </w:p>
    <w:p w14:paraId="3164B8B7" w14:textId="77777777" w:rsidR="00E0731D" w:rsidRPr="00863B8A" w:rsidRDefault="00E0731D" w:rsidP="007F37B5">
      <w:pPr>
        <w:pStyle w:val="ListParagraph"/>
        <w:ind w:left="1080"/>
      </w:pPr>
    </w:p>
    <w:p w14:paraId="000F2451" w14:textId="77777777" w:rsidR="00E0731D" w:rsidRPr="00863B8A" w:rsidRDefault="00E0731D" w:rsidP="00F62302">
      <w:pPr>
        <w:pStyle w:val="Guide4"/>
        <w:outlineLvl w:val="0"/>
      </w:pPr>
      <w:bookmarkStart w:id="517" w:name="_Toc515880191"/>
      <w:bookmarkStart w:id="518" w:name="_Toc529964230"/>
      <w:r w:rsidRPr="00863B8A">
        <w:t>D-</w:t>
      </w:r>
      <w:r w:rsidR="008B71A2" w:rsidRPr="00863B8A">
        <w:t>601</w:t>
      </w:r>
      <w:r w:rsidRPr="00863B8A">
        <w:t>.c: Family Income Eligibility for Children Experiencing Homelessness</w:t>
      </w:r>
      <w:bookmarkEnd w:id="517"/>
      <w:bookmarkEnd w:id="518"/>
    </w:p>
    <w:p w14:paraId="5FF0F71D" w14:textId="77777777" w:rsidR="00E0731D" w:rsidRPr="00863B8A" w:rsidRDefault="00E0731D" w:rsidP="00E0731D">
      <w:pPr>
        <w:pStyle w:val="RuleReference"/>
        <w:ind w:left="720"/>
        <w:rPr>
          <w:sz w:val="24"/>
          <w:szCs w:val="24"/>
        </w:rPr>
      </w:pPr>
      <w:r w:rsidRPr="00863B8A">
        <w:rPr>
          <w:sz w:val="24"/>
          <w:szCs w:val="24"/>
        </w:rPr>
        <w:t xml:space="preserve">Boards must be aware that families with children meeting the definition of </w:t>
      </w:r>
      <w:r w:rsidR="00B57F19" w:rsidRPr="00863B8A">
        <w:rPr>
          <w:sz w:val="24"/>
          <w:szCs w:val="24"/>
        </w:rPr>
        <w:t>“</w:t>
      </w:r>
      <w:r w:rsidRPr="00863B8A">
        <w:rPr>
          <w:sz w:val="24"/>
          <w:szCs w:val="24"/>
        </w:rPr>
        <w:t>experiencing homelessness</w:t>
      </w:r>
      <w:r w:rsidR="00B57F19" w:rsidRPr="00863B8A">
        <w:rPr>
          <w:sz w:val="24"/>
          <w:szCs w:val="24"/>
        </w:rPr>
        <w:t>”</w:t>
      </w:r>
      <w:r w:rsidRPr="00863B8A">
        <w:rPr>
          <w:sz w:val="24"/>
          <w:szCs w:val="24"/>
        </w:rPr>
        <w:t xml:space="preserve"> are not required to submit income eligibility documentation for initial eligibility or during the 12-month eligibility period, if determined eligible for continued care as described in D-</w:t>
      </w:r>
      <w:r w:rsidR="00EA6EEE" w:rsidRPr="00863B8A">
        <w:rPr>
          <w:sz w:val="24"/>
          <w:szCs w:val="24"/>
        </w:rPr>
        <w:t>601</w:t>
      </w:r>
      <w:r w:rsidRPr="00863B8A">
        <w:rPr>
          <w:sz w:val="24"/>
          <w:szCs w:val="24"/>
        </w:rPr>
        <w:t>.</w:t>
      </w:r>
    </w:p>
    <w:p w14:paraId="3A44FC83" w14:textId="77777777" w:rsidR="00E0731D" w:rsidRPr="00863B8A" w:rsidRDefault="00E0731D" w:rsidP="00E0731D">
      <w:pPr>
        <w:pStyle w:val="Guide4"/>
      </w:pPr>
    </w:p>
    <w:p w14:paraId="03980110" w14:textId="77777777" w:rsidR="00E0731D" w:rsidRPr="00863B8A" w:rsidRDefault="00E0731D" w:rsidP="00E0731D">
      <w:pPr>
        <w:pStyle w:val="Guide4"/>
      </w:pPr>
      <w:bookmarkStart w:id="519" w:name="_Toc515880192"/>
      <w:bookmarkStart w:id="520" w:name="_Toc529964231"/>
      <w:r w:rsidRPr="00863B8A">
        <w:t>D-</w:t>
      </w:r>
      <w:r w:rsidR="008B71A2" w:rsidRPr="00863B8A">
        <w:t>601</w:t>
      </w:r>
      <w:r w:rsidRPr="00863B8A">
        <w:t xml:space="preserve">.d: Initial Activity for Parents </w:t>
      </w:r>
      <w:r w:rsidR="000D642B" w:rsidRPr="00863B8A">
        <w:t xml:space="preserve">with Children </w:t>
      </w:r>
      <w:r w:rsidRPr="00863B8A">
        <w:t>Experiencing Homelessness</w:t>
      </w:r>
      <w:bookmarkEnd w:id="519"/>
      <w:bookmarkEnd w:id="520"/>
    </w:p>
    <w:p w14:paraId="796D839F" w14:textId="77777777" w:rsidR="00E0731D" w:rsidRPr="00863B8A" w:rsidRDefault="00E0731D" w:rsidP="007F37B5">
      <w:pPr>
        <w:pStyle w:val="Norm-Indented"/>
        <w:jc w:val="left"/>
        <w:rPr>
          <w:snapToGrid w:val="0"/>
        </w:rPr>
      </w:pPr>
      <w:r w:rsidRPr="00863B8A">
        <w:rPr>
          <w:snapToGrid w:val="0"/>
        </w:rPr>
        <w:t xml:space="preserve">Boards must be aware that parents with children meeting the definition of </w:t>
      </w:r>
      <w:r w:rsidR="00B57F19" w:rsidRPr="00863B8A">
        <w:rPr>
          <w:snapToGrid w:val="0"/>
        </w:rPr>
        <w:t>“</w:t>
      </w:r>
      <w:r w:rsidRPr="00863B8A">
        <w:rPr>
          <w:snapToGrid w:val="0"/>
        </w:rPr>
        <w:t>experiencing homelessness</w:t>
      </w:r>
      <w:r w:rsidR="00B57F19" w:rsidRPr="00863B8A">
        <w:rPr>
          <w:snapToGrid w:val="0"/>
        </w:rPr>
        <w:t>”</w:t>
      </w:r>
      <w:r w:rsidRPr="00863B8A">
        <w:rPr>
          <w:snapToGrid w:val="0"/>
        </w:rPr>
        <w:t xml:space="preserve"> are not required to demonstrate participation in work or training during the initial three months of eligibility for child care services.</w:t>
      </w:r>
    </w:p>
    <w:p w14:paraId="795F6F88" w14:textId="77777777" w:rsidR="00E0731D" w:rsidRPr="00863B8A" w:rsidRDefault="00E0731D" w:rsidP="007F37B5">
      <w:pPr>
        <w:pStyle w:val="ListParagraph"/>
        <w:ind w:left="1080"/>
      </w:pPr>
    </w:p>
    <w:p w14:paraId="5D46AF83" w14:textId="77777777" w:rsidR="00E32230" w:rsidRPr="00863B8A" w:rsidRDefault="00E32230" w:rsidP="007F37B5">
      <w:pPr>
        <w:pStyle w:val="Guide4"/>
      </w:pPr>
      <w:bookmarkStart w:id="521" w:name="_Toc515880193"/>
      <w:bookmarkStart w:id="522" w:name="_Toc529964232"/>
      <w:r w:rsidRPr="00863B8A">
        <w:t>D-</w:t>
      </w:r>
      <w:r w:rsidR="008B71A2" w:rsidRPr="00863B8A">
        <w:t>601</w:t>
      </w:r>
      <w:r w:rsidR="00E0731D" w:rsidRPr="00863B8A">
        <w:t xml:space="preserve">.e: Costs Associated with Child Care Services </w:t>
      </w:r>
      <w:r w:rsidR="000D642B" w:rsidRPr="00863B8A">
        <w:t>D</w:t>
      </w:r>
      <w:r w:rsidR="00E0731D" w:rsidRPr="00863B8A">
        <w:t xml:space="preserve">uring the </w:t>
      </w:r>
      <w:r w:rsidRPr="00863B8A">
        <w:t>Initial Eligibility for Children Experiencing Homelessness</w:t>
      </w:r>
      <w:bookmarkEnd w:id="516"/>
      <w:bookmarkEnd w:id="521"/>
      <w:bookmarkEnd w:id="522"/>
    </w:p>
    <w:p w14:paraId="7BC81F36" w14:textId="77777777" w:rsidR="00E32230" w:rsidRPr="00863B8A" w:rsidRDefault="00E32230" w:rsidP="007F37B5">
      <w:pPr>
        <w:pStyle w:val="Norm-Indented"/>
        <w:spacing w:before="0" w:after="0"/>
        <w:jc w:val="left"/>
      </w:pPr>
      <w:r w:rsidRPr="00863B8A">
        <w:t xml:space="preserve">Boards must be aware that if a child </w:t>
      </w:r>
      <w:r w:rsidR="00E0731D" w:rsidRPr="00863B8A">
        <w:t>experiencing homelessness</w:t>
      </w:r>
      <w:r w:rsidR="00F72AC4" w:rsidRPr="00863B8A">
        <w:t>,</w:t>
      </w:r>
      <w:r w:rsidR="00E0731D" w:rsidRPr="00863B8A">
        <w:t xml:space="preserve"> </w:t>
      </w:r>
      <w:r w:rsidRPr="00863B8A">
        <w:t xml:space="preserve">for whom care was </w:t>
      </w:r>
      <w:r w:rsidR="00E0731D" w:rsidRPr="00863B8A">
        <w:t xml:space="preserve">initially </w:t>
      </w:r>
      <w:r w:rsidRPr="00863B8A">
        <w:t>authorized</w:t>
      </w:r>
      <w:r w:rsidR="00F72AC4" w:rsidRPr="00863B8A">
        <w:t>,</w:t>
      </w:r>
      <w:r w:rsidRPr="00863B8A">
        <w:t xml:space="preserve"> is subsequently determined to be ineligible, the services provided </w:t>
      </w:r>
      <w:r w:rsidR="00B57F19" w:rsidRPr="00863B8A">
        <w:t>before</w:t>
      </w:r>
      <w:r w:rsidRPr="00863B8A">
        <w:t xml:space="preserve"> such determination will </w:t>
      </w:r>
      <w:r w:rsidR="00E0731D" w:rsidRPr="00863B8A">
        <w:t>not be considered an improper payment.</w:t>
      </w:r>
    </w:p>
    <w:p w14:paraId="476246AA" w14:textId="77777777" w:rsidR="00E32230" w:rsidRPr="00863B8A" w:rsidRDefault="00E32230">
      <w:pPr>
        <w:rPr>
          <w:rFonts w:asciiTheme="minorHAnsi" w:hAnsiTheme="minorHAnsi" w:cstheme="minorHAnsi"/>
          <w:sz w:val="24"/>
          <w:szCs w:val="24"/>
        </w:rPr>
      </w:pPr>
    </w:p>
    <w:p w14:paraId="203DBEE7" w14:textId="77777777" w:rsidR="00E0731D" w:rsidRPr="00863B8A" w:rsidRDefault="00E0731D" w:rsidP="00F62302">
      <w:pPr>
        <w:pStyle w:val="Guide4"/>
        <w:outlineLvl w:val="0"/>
      </w:pPr>
      <w:bookmarkStart w:id="523" w:name="_Toc515880194"/>
      <w:bookmarkStart w:id="524" w:name="_Toc529964233"/>
      <w:r w:rsidRPr="00863B8A">
        <w:t>D-</w:t>
      </w:r>
      <w:r w:rsidR="008B71A2" w:rsidRPr="00863B8A">
        <w:t>601</w:t>
      </w:r>
      <w:r w:rsidRPr="00863B8A">
        <w:t>.f: Tracking Initial Eligibility for Children Experiencing Homelessness</w:t>
      </w:r>
      <w:bookmarkEnd w:id="523"/>
      <w:bookmarkEnd w:id="524"/>
    </w:p>
    <w:p w14:paraId="7BD160E8" w14:textId="77777777" w:rsidR="00E32230" w:rsidRPr="00863B8A" w:rsidRDefault="00E32230" w:rsidP="007F37B5">
      <w:pPr>
        <w:ind w:left="720"/>
        <w:rPr>
          <w:rFonts w:asciiTheme="minorHAnsi" w:hAnsiTheme="minorHAnsi" w:cstheme="minorHAnsi"/>
          <w:sz w:val="24"/>
          <w:szCs w:val="24"/>
        </w:rPr>
      </w:pPr>
      <w:r w:rsidRPr="00863B8A">
        <w:rPr>
          <w:rFonts w:asciiTheme="minorHAnsi" w:hAnsiTheme="minorHAnsi" w:cstheme="minorHAnsi"/>
          <w:sz w:val="24"/>
          <w:szCs w:val="24"/>
        </w:rPr>
        <w:t>Boards must ensure that W</w:t>
      </w:r>
      <w:r w:rsidR="00160BFB" w:rsidRPr="00863B8A">
        <w:rPr>
          <w:rFonts w:asciiTheme="minorHAnsi" w:hAnsiTheme="minorHAnsi" w:cstheme="minorHAnsi"/>
          <w:sz w:val="24"/>
          <w:szCs w:val="24"/>
        </w:rPr>
        <w:t xml:space="preserve">orkforce </w:t>
      </w:r>
      <w:r w:rsidR="007A0135" w:rsidRPr="00863B8A">
        <w:rPr>
          <w:rFonts w:asciiTheme="minorHAnsi" w:hAnsiTheme="minorHAnsi" w:cstheme="minorHAnsi"/>
          <w:sz w:val="24"/>
          <w:szCs w:val="24"/>
        </w:rPr>
        <w:t>Solutions Office</w:t>
      </w:r>
      <w:r w:rsidR="00792A17" w:rsidRPr="00863B8A">
        <w:rPr>
          <w:rFonts w:asciiTheme="minorHAnsi" w:hAnsiTheme="minorHAnsi" w:cstheme="minorHAnsi"/>
          <w:sz w:val="24"/>
          <w:szCs w:val="24"/>
        </w:rPr>
        <w:t xml:space="preserve"> </w:t>
      </w:r>
      <w:r w:rsidR="007A0135" w:rsidRPr="00863B8A">
        <w:rPr>
          <w:rFonts w:asciiTheme="minorHAnsi" w:hAnsiTheme="minorHAnsi" w:cstheme="minorHAnsi"/>
          <w:sz w:val="24"/>
          <w:szCs w:val="24"/>
        </w:rPr>
        <w:t>s</w:t>
      </w:r>
      <w:r w:rsidRPr="00863B8A">
        <w:rPr>
          <w:rFonts w:asciiTheme="minorHAnsi" w:hAnsiTheme="minorHAnsi" w:cstheme="minorHAnsi"/>
          <w:sz w:val="24"/>
          <w:szCs w:val="24"/>
        </w:rPr>
        <w:t>taff use</w:t>
      </w:r>
      <w:r w:rsidR="007A0135" w:rsidRPr="00863B8A">
        <w:rPr>
          <w:rFonts w:asciiTheme="minorHAnsi" w:hAnsiTheme="minorHAnsi" w:cstheme="minorHAnsi"/>
          <w:sz w:val="24"/>
          <w:szCs w:val="24"/>
        </w:rPr>
        <w:t>s</w:t>
      </w:r>
      <w:r w:rsidRPr="00863B8A">
        <w:rPr>
          <w:rFonts w:asciiTheme="minorHAnsi" w:hAnsiTheme="minorHAnsi" w:cstheme="minorHAnsi"/>
          <w:sz w:val="24"/>
          <w:szCs w:val="24"/>
        </w:rPr>
        <w:t xml:space="preserve"> TWIST to track </w:t>
      </w:r>
      <w:r w:rsidR="00932DF2" w:rsidRPr="00863B8A">
        <w:rPr>
          <w:rFonts w:asciiTheme="minorHAnsi" w:hAnsiTheme="minorHAnsi" w:cstheme="minorHAnsi"/>
          <w:sz w:val="24"/>
          <w:szCs w:val="24"/>
        </w:rPr>
        <w:t xml:space="preserve">each </w:t>
      </w:r>
      <w:r w:rsidRPr="00863B8A">
        <w:rPr>
          <w:rFonts w:asciiTheme="minorHAnsi" w:hAnsiTheme="minorHAnsi" w:cstheme="minorHAnsi"/>
          <w:sz w:val="24"/>
          <w:szCs w:val="24"/>
        </w:rPr>
        <w:t xml:space="preserve">customer’s </w:t>
      </w:r>
      <w:r w:rsidR="00160BFB" w:rsidRPr="00863B8A">
        <w:rPr>
          <w:rFonts w:asciiTheme="minorHAnsi" w:hAnsiTheme="minorHAnsi" w:cstheme="minorHAnsi"/>
          <w:sz w:val="24"/>
          <w:szCs w:val="24"/>
        </w:rPr>
        <w:t xml:space="preserve">three-month </w:t>
      </w:r>
      <w:r w:rsidR="00932DF2" w:rsidRPr="00863B8A">
        <w:rPr>
          <w:rFonts w:asciiTheme="minorHAnsi" w:hAnsiTheme="minorHAnsi" w:cstheme="minorHAnsi"/>
          <w:sz w:val="24"/>
          <w:szCs w:val="24"/>
        </w:rPr>
        <w:t>window</w:t>
      </w:r>
      <w:r w:rsidRPr="00863B8A">
        <w:rPr>
          <w:rFonts w:asciiTheme="minorHAnsi" w:hAnsiTheme="minorHAnsi" w:cstheme="minorHAnsi"/>
          <w:sz w:val="24"/>
          <w:szCs w:val="24"/>
        </w:rPr>
        <w:t xml:space="preserve"> for providing documentation of eligibility for continuing services. When </w:t>
      </w:r>
      <w:r w:rsidR="00932DF2"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 xml:space="preserve">care is provided based on an initial eligibility determination, </w:t>
      </w:r>
      <w:r w:rsidR="00932DF2" w:rsidRPr="00863B8A">
        <w:rPr>
          <w:rFonts w:asciiTheme="minorHAnsi" w:hAnsiTheme="minorHAnsi" w:cstheme="minorHAnsi"/>
          <w:sz w:val="24"/>
          <w:szCs w:val="24"/>
        </w:rPr>
        <w:t>s</w:t>
      </w:r>
      <w:r w:rsidRPr="00863B8A">
        <w:rPr>
          <w:rFonts w:asciiTheme="minorHAnsi" w:hAnsiTheme="minorHAnsi" w:cstheme="minorHAnsi"/>
          <w:sz w:val="24"/>
          <w:szCs w:val="24"/>
        </w:rPr>
        <w:t xml:space="preserve">taff </w:t>
      </w:r>
      <w:r w:rsidR="00932DF2"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t>
      </w:r>
      <w:r w:rsidR="00932DF2" w:rsidRPr="00863B8A">
        <w:rPr>
          <w:rFonts w:asciiTheme="minorHAnsi" w:hAnsiTheme="minorHAnsi" w:cstheme="minorHAnsi"/>
          <w:sz w:val="24"/>
          <w:szCs w:val="24"/>
        </w:rPr>
        <w:t>enter</w:t>
      </w:r>
      <w:r w:rsidRPr="00863B8A">
        <w:rPr>
          <w:rFonts w:asciiTheme="minorHAnsi" w:hAnsiTheme="minorHAnsi" w:cstheme="minorHAnsi"/>
          <w:sz w:val="24"/>
          <w:szCs w:val="24"/>
        </w:rPr>
        <w:t xml:space="preserve"> an </w:t>
      </w:r>
      <w:r w:rsidRPr="00863B8A">
        <w:rPr>
          <w:rFonts w:asciiTheme="minorHAnsi" w:hAnsiTheme="minorHAnsi" w:cstheme="minorHAnsi"/>
          <w:bCs/>
          <w:i/>
          <w:sz w:val="24"/>
          <w:szCs w:val="24"/>
        </w:rPr>
        <w:t>Activity Interruption</w:t>
      </w:r>
      <w:r w:rsidRPr="00863B8A">
        <w:rPr>
          <w:rFonts w:asciiTheme="minorHAnsi" w:hAnsiTheme="minorHAnsi" w:cstheme="minorHAnsi"/>
          <w:sz w:val="24"/>
          <w:szCs w:val="24"/>
        </w:rPr>
        <w:t xml:space="preserve"> </w:t>
      </w:r>
      <w:r w:rsidR="00932DF2" w:rsidRPr="00863B8A">
        <w:rPr>
          <w:rFonts w:asciiTheme="minorHAnsi" w:hAnsiTheme="minorHAnsi" w:cstheme="minorHAnsi"/>
          <w:sz w:val="24"/>
          <w:szCs w:val="24"/>
        </w:rPr>
        <w:t>into</w:t>
      </w:r>
      <w:r w:rsidRPr="00863B8A">
        <w:rPr>
          <w:rFonts w:asciiTheme="minorHAnsi" w:hAnsiTheme="minorHAnsi" w:cstheme="minorHAnsi"/>
          <w:sz w:val="24"/>
          <w:szCs w:val="24"/>
        </w:rPr>
        <w:t xml:space="preserve"> </w:t>
      </w:r>
      <w:r w:rsidR="00932DF2" w:rsidRPr="00863B8A">
        <w:rPr>
          <w:rFonts w:asciiTheme="minorHAnsi" w:hAnsiTheme="minorHAnsi" w:cstheme="minorHAnsi"/>
          <w:sz w:val="24"/>
          <w:szCs w:val="24"/>
        </w:rPr>
        <w:t>TWIST</w:t>
      </w:r>
      <w:r w:rsidRPr="00863B8A">
        <w:rPr>
          <w:rFonts w:asciiTheme="minorHAnsi" w:hAnsiTheme="minorHAnsi" w:cstheme="minorHAnsi"/>
          <w:sz w:val="24"/>
          <w:szCs w:val="24"/>
        </w:rPr>
        <w:t xml:space="preserve"> </w:t>
      </w:r>
      <w:r w:rsidRPr="00863B8A">
        <w:rPr>
          <w:rFonts w:asciiTheme="minorHAnsi" w:hAnsiTheme="minorHAnsi" w:cstheme="minorHAnsi"/>
          <w:i/>
          <w:sz w:val="24"/>
          <w:szCs w:val="24"/>
        </w:rPr>
        <w:t>Program Detail</w:t>
      </w:r>
      <w:r w:rsidRPr="00863B8A">
        <w:rPr>
          <w:rFonts w:asciiTheme="minorHAnsi" w:hAnsiTheme="minorHAnsi" w:cstheme="minorHAnsi"/>
          <w:sz w:val="24"/>
          <w:szCs w:val="24"/>
        </w:rPr>
        <w:t xml:space="preserve">. </w:t>
      </w:r>
    </w:p>
    <w:p w14:paraId="2A7F9EF1" w14:textId="77777777" w:rsidR="001E30EB" w:rsidRPr="00863B8A" w:rsidRDefault="001E30EB" w:rsidP="007F37B5">
      <w:pPr>
        <w:ind w:left="720"/>
        <w:rPr>
          <w:rFonts w:asciiTheme="minorHAnsi" w:hAnsiTheme="minorHAnsi" w:cstheme="minorHAnsi"/>
          <w:sz w:val="24"/>
          <w:szCs w:val="24"/>
        </w:rPr>
      </w:pPr>
    </w:p>
    <w:p w14:paraId="7D01445C" w14:textId="51819985" w:rsidR="001E30EB" w:rsidRPr="00863B8A" w:rsidRDefault="001E30EB" w:rsidP="007F37B5">
      <w:pPr>
        <w:ind w:left="720"/>
        <w:rPr>
          <w:rFonts w:asciiTheme="minorHAnsi" w:hAnsiTheme="minorHAnsi" w:cstheme="minorHAnsi"/>
          <w:sz w:val="24"/>
          <w:szCs w:val="24"/>
        </w:rPr>
      </w:pPr>
      <w:r w:rsidRPr="00863B8A">
        <w:rPr>
          <w:rFonts w:asciiTheme="minorHAnsi" w:hAnsiTheme="minorHAnsi" w:cstheme="minorHAnsi"/>
          <w:sz w:val="24"/>
          <w:szCs w:val="24"/>
        </w:rPr>
        <w:t>Boards must be aware that families experiencing homelessness may provide complete documentation of eligibility at time of enrollment. In these instances</w:t>
      </w:r>
      <w:r w:rsidR="00091244">
        <w:rPr>
          <w:rFonts w:asciiTheme="minorHAnsi" w:hAnsiTheme="minorHAnsi" w:cstheme="minorHAnsi"/>
          <w:sz w:val="24"/>
          <w:szCs w:val="24"/>
        </w:rPr>
        <w:t>,</w:t>
      </w:r>
      <w:r w:rsidR="00FB32AF" w:rsidRPr="00863B8A">
        <w:rPr>
          <w:rFonts w:asciiTheme="minorHAnsi" w:hAnsiTheme="minorHAnsi" w:cstheme="minorHAnsi"/>
          <w:sz w:val="24"/>
          <w:szCs w:val="24"/>
        </w:rPr>
        <w:t xml:space="preserve"> there is no requirement to track the initial three months of care</w:t>
      </w:r>
      <w:r w:rsidRPr="00863B8A">
        <w:rPr>
          <w:rFonts w:asciiTheme="minorHAnsi" w:hAnsiTheme="minorHAnsi" w:cstheme="minorHAnsi"/>
          <w:sz w:val="24"/>
          <w:szCs w:val="24"/>
        </w:rPr>
        <w:t>,</w:t>
      </w:r>
      <w:r w:rsidR="00FB32AF" w:rsidRPr="00863B8A">
        <w:rPr>
          <w:rFonts w:asciiTheme="minorHAnsi" w:hAnsiTheme="minorHAnsi" w:cstheme="minorHAnsi"/>
          <w:sz w:val="24"/>
          <w:szCs w:val="24"/>
        </w:rPr>
        <w:t xml:space="preserve"> and</w:t>
      </w:r>
      <w:r w:rsidRPr="00863B8A">
        <w:rPr>
          <w:rFonts w:asciiTheme="minorHAnsi" w:hAnsiTheme="minorHAnsi" w:cstheme="minorHAnsi"/>
          <w:sz w:val="24"/>
          <w:szCs w:val="24"/>
        </w:rPr>
        <w:t xml:space="preserve"> </w:t>
      </w:r>
      <w:r w:rsidR="00FB32AF" w:rsidRPr="00863B8A">
        <w:rPr>
          <w:rFonts w:asciiTheme="minorHAnsi" w:hAnsiTheme="minorHAnsi" w:cstheme="minorHAnsi"/>
          <w:sz w:val="24"/>
          <w:szCs w:val="24"/>
        </w:rPr>
        <w:t xml:space="preserve">Board contractor staff </w:t>
      </w:r>
      <w:r w:rsidR="003E5155" w:rsidRPr="00863B8A">
        <w:rPr>
          <w:rFonts w:asciiTheme="minorHAnsi" w:hAnsiTheme="minorHAnsi" w:cstheme="minorHAnsi"/>
          <w:sz w:val="24"/>
          <w:szCs w:val="24"/>
        </w:rPr>
        <w:t>must</w:t>
      </w:r>
      <w:r w:rsidR="00FB32AF" w:rsidRPr="00863B8A">
        <w:rPr>
          <w:rFonts w:asciiTheme="minorHAnsi" w:hAnsiTheme="minorHAnsi" w:cstheme="minorHAnsi"/>
          <w:sz w:val="24"/>
          <w:szCs w:val="24"/>
        </w:rPr>
        <w:t xml:space="preserve"> not enter an </w:t>
      </w:r>
      <w:r w:rsidR="00FB32AF" w:rsidRPr="00863B8A">
        <w:rPr>
          <w:rFonts w:asciiTheme="minorHAnsi" w:hAnsiTheme="minorHAnsi" w:cstheme="minorHAnsi"/>
          <w:bCs/>
          <w:i/>
          <w:sz w:val="24"/>
          <w:szCs w:val="24"/>
        </w:rPr>
        <w:t>Activity Interruption</w:t>
      </w:r>
      <w:r w:rsidR="00FB32AF" w:rsidRPr="00863B8A">
        <w:rPr>
          <w:rFonts w:asciiTheme="minorHAnsi" w:hAnsiTheme="minorHAnsi" w:cstheme="minorHAnsi"/>
          <w:sz w:val="24"/>
          <w:szCs w:val="24"/>
        </w:rPr>
        <w:t xml:space="preserve"> into TWIST.</w:t>
      </w:r>
    </w:p>
    <w:p w14:paraId="34A88232" w14:textId="77777777" w:rsidR="00E32230" w:rsidRPr="00863B8A" w:rsidRDefault="00E32230" w:rsidP="00E32230"/>
    <w:p w14:paraId="3F978CE9" w14:textId="77777777" w:rsidR="00E32230" w:rsidRPr="00863B8A" w:rsidRDefault="00E32230" w:rsidP="00F62302">
      <w:pPr>
        <w:pStyle w:val="Guide3"/>
        <w:outlineLvl w:val="0"/>
      </w:pPr>
      <w:bookmarkStart w:id="525" w:name="_Toc460873685"/>
      <w:bookmarkStart w:id="526" w:name="_Toc515880195"/>
      <w:bookmarkStart w:id="527" w:name="_Toc529964234"/>
      <w:r w:rsidRPr="00863B8A">
        <w:t>D-</w:t>
      </w:r>
      <w:r w:rsidR="008B71A2" w:rsidRPr="00863B8A">
        <w:t>602</w:t>
      </w:r>
      <w:r w:rsidRPr="00863B8A">
        <w:t>: Continuing Eligibility for Children Experiencing Homelessness</w:t>
      </w:r>
      <w:bookmarkEnd w:id="525"/>
      <w:bookmarkEnd w:id="526"/>
      <w:bookmarkEnd w:id="527"/>
    </w:p>
    <w:p w14:paraId="34058AD5" w14:textId="77777777" w:rsidR="00C46C5D" w:rsidRPr="00863B8A" w:rsidRDefault="00C46C5D">
      <w:pPr>
        <w:rPr>
          <w:rFonts w:asciiTheme="minorHAnsi" w:hAnsiTheme="minorHAnsi" w:cstheme="minorHAnsi"/>
          <w:sz w:val="24"/>
          <w:szCs w:val="24"/>
        </w:rPr>
      </w:pPr>
    </w:p>
    <w:p w14:paraId="53ABCC18" w14:textId="77777777" w:rsidR="00E32230" w:rsidRPr="00863B8A" w:rsidRDefault="00E32230">
      <w:pPr>
        <w:rPr>
          <w:rFonts w:asciiTheme="minorHAnsi" w:hAnsiTheme="minorHAnsi" w:cstheme="minorHAnsi"/>
          <w:sz w:val="24"/>
          <w:szCs w:val="24"/>
        </w:rPr>
      </w:pPr>
      <w:r w:rsidRPr="00863B8A">
        <w:rPr>
          <w:rFonts w:asciiTheme="minorHAnsi" w:hAnsiTheme="minorHAnsi" w:cstheme="minorHAnsi"/>
          <w:sz w:val="24"/>
          <w:szCs w:val="24"/>
        </w:rPr>
        <w:t>Boards must ensure</w:t>
      </w:r>
      <w:r w:rsidR="00792A17" w:rsidRPr="00863B8A">
        <w:rPr>
          <w:rFonts w:asciiTheme="minorHAnsi" w:hAnsiTheme="minorHAnsi" w:cstheme="minorHAnsi"/>
          <w:sz w:val="24"/>
          <w:szCs w:val="24"/>
        </w:rPr>
        <w:t xml:space="preserve"> </w:t>
      </w:r>
      <w:r w:rsidRPr="00863B8A">
        <w:rPr>
          <w:rFonts w:asciiTheme="minorHAnsi" w:hAnsiTheme="minorHAnsi" w:cstheme="minorHAnsi"/>
          <w:sz w:val="24"/>
          <w:szCs w:val="24"/>
        </w:rPr>
        <w:t xml:space="preserve">that </w:t>
      </w:r>
      <w:r w:rsidR="0012216D" w:rsidRPr="00863B8A">
        <w:rPr>
          <w:rFonts w:asciiTheme="minorHAnsi" w:hAnsiTheme="minorHAnsi" w:cstheme="minorHAnsi"/>
          <w:sz w:val="24"/>
          <w:szCs w:val="24"/>
        </w:rPr>
        <w:t>a</w:t>
      </w:r>
      <w:r w:rsidRPr="00863B8A">
        <w:rPr>
          <w:rFonts w:asciiTheme="minorHAnsi" w:hAnsiTheme="minorHAnsi" w:cstheme="minorHAnsi"/>
          <w:sz w:val="24"/>
          <w:szCs w:val="24"/>
        </w:rPr>
        <w:t xml:space="preserve"> child’s general eligibility </w:t>
      </w:r>
      <w:r w:rsidR="00792A17" w:rsidRPr="00863B8A">
        <w:rPr>
          <w:rFonts w:asciiTheme="minorHAnsi" w:hAnsiTheme="minorHAnsi" w:cstheme="minorHAnsi"/>
          <w:sz w:val="24"/>
          <w:szCs w:val="24"/>
        </w:rPr>
        <w:t>regarding age</w:t>
      </w:r>
      <w:r w:rsidR="004D5A28" w:rsidRPr="00863B8A">
        <w:rPr>
          <w:rFonts w:asciiTheme="minorHAnsi" w:hAnsiTheme="minorHAnsi" w:cstheme="minorHAnsi"/>
          <w:sz w:val="24"/>
          <w:szCs w:val="24"/>
        </w:rPr>
        <w:t>;</w:t>
      </w:r>
      <w:r w:rsidR="00792A17" w:rsidRPr="00863B8A">
        <w:rPr>
          <w:rFonts w:asciiTheme="minorHAnsi" w:hAnsiTheme="minorHAnsi" w:cstheme="minorHAnsi"/>
          <w:sz w:val="24"/>
          <w:szCs w:val="24"/>
        </w:rPr>
        <w:t xml:space="preserve"> citizenship or legal immigration status</w:t>
      </w:r>
      <w:r w:rsidR="004D5A28" w:rsidRPr="00863B8A">
        <w:rPr>
          <w:rFonts w:asciiTheme="minorHAnsi" w:hAnsiTheme="minorHAnsi" w:cstheme="minorHAnsi"/>
          <w:sz w:val="24"/>
          <w:szCs w:val="24"/>
        </w:rPr>
        <w:t>;</w:t>
      </w:r>
      <w:r w:rsidR="00792A17" w:rsidRPr="00863B8A">
        <w:rPr>
          <w:rFonts w:asciiTheme="minorHAnsi" w:hAnsiTheme="minorHAnsi" w:cstheme="minorHAnsi"/>
          <w:sz w:val="24"/>
          <w:szCs w:val="24"/>
        </w:rPr>
        <w:t xml:space="preserve"> and </w:t>
      </w:r>
      <w:r w:rsidR="00947353" w:rsidRPr="00863B8A">
        <w:rPr>
          <w:rFonts w:asciiTheme="minorHAnsi" w:hAnsiTheme="minorHAnsi" w:cstheme="minorHAnsi"/>
          <w:sz w:val="24"/>
          <w:szCs w:val="24"/>
        </w:rPr>
        <w:t xml:space="preserve">the parent’s </w:t>
      </w:r>
      <w:r w:rsidR="00792A17" w:rsidRPr="00863B8A">
        <w:rPr>
          <w:rFonts w:asciiTheme="minorHAnsi" w:hAnsiTheme="minorHAnsi" w:cstheme="minorHAnsi"/>
          <w:sz w:val="24"/>
          <w:szCs w:val="24"/>
        </w:rPr>
        <w:t>participation in work, training</w:t>
      </w:r>
      <w:r w:rsidR="0012216D" w:rsidRPr="00863B8A">
        <w:rPr>
          <w:rFonts w:asciiTheme="minorHAnsi" w:hAnsiTheme="minorHAnsi" w:cstheme="minorHAnsi"/>
          <w:sz w:val="24"/>
          <w:szCs w:val="24"/>
        </w:rPr>
        <w:t>,</w:t>
      </w:r>
      <w:r w:rsidR="00792A17" w:rsidRPr="00863B8A">
        <w:rPr>
          <w:rFonts w:asciiTheme="minorHAnsi" w:hAnsiTheme="minorHAnsi" w:cstheme="minorHAnsi"/>
          <w:sz w:val="24"/>
          <w:szCs w:val="24"/>
        </w:rPr>
        <w:t xml:space="preserve"> or education activities at any level </w:t>
      </w:r>
      <w:r w:rsidRPr="00863B8A">
        <w:rPr>
          <w:rFonts w:asciiTheme="minorHAnsi" w:hAnsiTheme="minorHAnsi" w:cstheme="minorHAnsi"/>
          <w:sz w:val="24"/>
          <w:szCs w:val="24"/>
        </w:rPr>
        <w:t xml:space="preserve">is verified and documented by the end of the initial three months of </w:t>
      </w:r>
      <w:r w:rsidR="0012216D"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care in order for care to continue. When eligibility is fully established and documented within three months of the initial eligibility determination, child care services must continue for the duration of 12 months</w:t>
      </w:r>
      <w:r w:rsidR="0012216D" w:rsidRPr="00863B8A">
        <w:rPr>
          <w:rFonts w:asciiTheme="minorHAnsi" w:hAnsiTheme="minorHAnsi" w:cstheme="minorHAnsi"/>
          <w:sz w:val="24"/>
          <w:szCs w:val="24"/>
        </w:rPr>
        <w:t xml:space="preserve"> starting from the</w:t>
      </w:r>
      <w:r w:rsidRPr="00863B8A">
        <w:rPr>
          <w:rFonts w:asciiTheme="minorHAnsi" w:hAnsiTheme="minorHAnsi" w:cstheme="minorHAnsi"/>
          <w:sz w:val="24"/>
          <w:szCs w:val="24"/>
        </w:rPr>
        <w:t xml:space="preserve"> initial eligibility determination</w:t>
      </w:r>
      <w:r w:rsidR="0012216D" w:rsidRPr="00863B8A">
        <w:rPr>
          <w:rFonts w:asciiTheme="minorHAnsi" w:hAnsiTheme="minorHAnsi" w:cstheme="minorHAnsi"/>
          <w:sz w:val="24"/>
          <w:szCs w:val="24"/>
        </w:rPr>
        <w:t xml:space="preserve"> date</w:t>
      </w:r>
      <w:r w:rsidRPr="00863B8A">
        <w:rPr>
          <w:rFonts w:asciiTheme="minorHAnsi" w:hAnsiTheme="minorHAnsi" w:cstheme="minorHAnsi"/>
          <w:sz w:val="24"/>
          <w:szCs w:val="24"/>
        </w:rPr>
        <w:t>.</w:t>
      </w:r>
    </w:p>
    <w:p w14:paraId="00C18FD6" w14:textId="77777777" w:rsidR="00E32230" w:rsidRPr="00863B8A" w:rsidRDefault="00E32230">
      <w:pPr>
        <w:rPr>
          <w:rFonts w:asciiTheme="minorHAnsi" w:hAnsiTheme="minorHAnsi" w:cstheme="minorHAnsi"/>
          <w:sz w:val="24"/>
          <w:szCs w:val="24"/>
        </w:rPr>
      </w:pPr>
    </w:p>
    <w:p w14:paraId="1CB7B36D" w14:textId="77777777" w:rsidR="00E32230" w:rsidRPr="00863B8A" w:rsidRDefault="00E32230">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verification of the parents’ participation in work, training, or education at any level is a requirement for </w:t>
      </w:r>
      <w:r w:rsidR="00457425"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care to continue after the initial eligibility period.</w:t>
      </w:r>
    </w:p>
    <w:p w14:paraId="4E6B164B" w14:textId="77777777" w:rsidR="00E32230" w:rsidRPr="00863B8A" w:rsidRDefault="00E32230">
      <w:pPr>
        <w:pStyle w:val="RuleReference"/>
        <w:rPr>
          <w:rFonts w:asciiTheme="minorHAnsi" w:hAnsiTheme="minorHAnsi" w:cstheme="minorHAnsi"/>
          <w:szCs w:val="20"/>
        </w:rPr>
      </w:pPr>
      <w:r w:rsidRPr="00863B8A">
        <w:rPr>
          <w:rFonts w:asciiTheme="minorHAnsi" w:hAnsiTheme="minorHAnsi" w:cstheme="minorHAnsi"/>
          <w:szCs w:val="20"/>
        </w:rPr>
        <w:t xml:space="preserve">Rule Reference: </w:t>
      </w:r>
      <w:r w:rsidRPr="00863B8A">
        <w:rPr>
          <w:rFonts w:asciiTheme="minorHAnsi" w:eastAsia="Calibri" w:hAnsiTheme="minorHAnsi" w:cstheme="minorHAnsi"/>
          <w:szCs w:val="20"/>
        </w:rPr>
        <w:t>§</w:t>
      </w:r>
      <w:r w:rsidRPr="00863B8A">
        <w:rPr>
          <w:rFonts w:asciiTheme="minorHAnsi" w:hAnsiTheme="minorHAnsi" w:cstheme="minorHAnsi"/>
          <w:szCs w:val="20"/>
        </w:rPr>
        <w:t xml:space="preserve">809.52 </w:t>
      </w:r>
    </w:p>
    <w:p w14:paraId="7D431B57" w14:textId="77777777" w:rsidR="00E32230" w:rsidRPr="00863B8A" w:rsidRDefault="00E32230" w:rsidP="00E32230"/>
    <w:p w14:paraId="127CC3E8" w14:textId="77777777" w:rsidR="00621396" w:rsidRPr="00863B8A" w:rsidRDefault="00621396" w:rsidP="00E32230">
      <w:r w:rsidRPr="00863B8A">
        <w:rPr>
          <w:rFonts w:asciiTheme="minorHAnsi" w:hAnsiTheme="minorHAnsi" w:cstheme="minorHAnsi"/>
          <w:sz w:val="24"/>
          <w:szCs w:val="24"/>
        </w:rPr>
        <w:t xml:space="preserve">Boards must be aware that families experiencing homelessness are considered income eligible based on their homeless status, regardless of actual income. </w:t>
      </w:r>
      <w:r w:rsidR="00E5432D" w:rsidRPr="00863B8A">
        <w:rPr>
          <w:rFonts w:asciiTheme="minorHAnsi" w:hAnsiTheme="minorHAnsi" w:cstheme="minorHAnsi"/>
          <w:sz w:val="24"/>
          <w:szCs w:val="24"/>
        </w:rPr>
        <w:t>I</w:t>
      </w:r>
      <w:r w:rsidRPr="00863B8A">
        <w:rPr>
          <w:rFonts w:asciiTheme="minorHAnsi" w:hAnsiTheme="minorHAnsi" w:cstheme="minorHAnsi"/>
          <w:sz w:val="24"/>
          <w:szCs w:val="24"/>
        </w:rPr>
        <w:t>n</w:t>
      </w:r>
      <w:r w:rsidR="00A132D5" w:rsidRPr="00863B8A">
        <w:rPr>
          <w:rFonts w:asciiTheme="minorHAnsi" w:hAnsiTheme="minorHAnsi" w:cstheme="minorHAnsi"/>
          <w:sz w:val="24"/>
          <w:szCs w:val="24"/>
        </w:rPr>
        <w:t xml:space="preserve"> the event a family determined to be experiencing homelessness reports income, calculation and </w:t>
      </w:r>
      <w:r w:rsidRPr="00863B8A">
        <w:rPr>
          <w:rFonts w:asciiTheme="minorHAnsi" w:hAnsiTheme="minorHAnsi" w:cstheme="minorHAnsi"/>
          <w:sz w:val="24"/>
          <w:szCs w:val="24"/>
        </w:rPr>
        <w:t>verification</w:t>
      </w:r>
      <w:r w:rsidR="00A132D5" w:rsidRPr="00863B8A">
        <w:rPr>
          <w:rFonts w:asciiTheme="minorHAnsi" w:hAnsiTheme="minorHAnsi" w:cstheme="minorHAnsi"/>
          <w:sz w:val="24"/>
          <w:szCs w:val="24"/>
        </w:rPr>
        <w:t xml:space="preserve"> of income</w:t>
      </w:r>
      <w:r w:rsidRPr="00863B8A">
        <w:rPr>
          <w:rFonts w:asciiTheme="minorHAnsi" w:hAnsiTheme="minorHAnsi" w:cstheme="minorHAnsi"/>
          <w:sz w:val="24"/>
          <w:szCs w:val="24"/>
        </w:rPr>
        <w:t xml:space="preserve"> </w:t>
      </w:r>
      <w:r w:rsidR="00E5432D" w:rsidRPr="00863B8A">
        <w:rPr>
          <w:rFonts w:asciiTheme="minorHAnsi" w:hAnsiTheme="minorHAnsi" w:cstheme="minorHAnsi"/>
          <w:sz w:val="24"/>
          <w:szCs w:val="24"/>
        </w:rPr>
        <w:t>must not</w:t>
      </w:r>
      <w:r w:rsidRPr="00863B8A">
        <w:rPr>
          <w:rFonts w:asciiTheme="minorHAnsi" w:hAnsiTheme="minorHAnsi" w:cstheme="minorHAnsi"/>
          <w:sz w:val="24"/>
          <w:szCs w:val="24"/>
        </w:rPr>
        <w:t xml:space="preserve"> be conducted (</w:t>
      </w:r>
      <w:r w:rsidR="00E5432D" w:rsidRPr="00863B8A">
        <w:rPr>
          <w:rFonts w:asciiTheme="minorHAnsi" w:hAnsiTheme="minorHAnsi" w:cstheme="minorHAnsi"/>
          <w:sz w:val="24"/>
          <w:szCs w:val="24"/>
        </w:rPr>
        <w:t>see A-100</w:t>
      </w:r>
      <w:r w:rsidRPr="00863B8A">
        <w:rPr>
          <w:rFonts w:asciiTheme="minorHAnsi" w:hAnsiTheme="minorHAnsi" w:cstheme="minorHAnsi"/>
          <w:sz w:val="24"/>
          <w:szCs w:val="24"/>
        </w:rPr>
        <w:t>).</w:t>
      </w:r>
    </w:p>
    <w:p w14:paraId="577452F4" w14:textId="77777777" w:rsidR="00E32230" w:rsidRPr="00863B8A" w:rsidRDefault="00E32230" w:rsidP="00E32230"/>
    <w:p w14:paraId="249F32E8" w14:textId="77777777" w:rsidR="00E32230" w:rsidRPr="00863B8A" w:rsidRDefault="00E32230" w:rsidP="00F62302">
      <w:pPr>
        <w:pStyle w:val="Guide3"/>
        <w:outlineLvl w:val="0"/>
      </w:pPr>
      <w:bookmarkStart w:id="528" w:name="_Toc460873687"/>
      <w:bookmarkStart w:id="529" w:name="_Toc515880196"/>
      <w:bookmarkStart w:id="530" w:name="_Toc529964235"/>
      <w:r w:rsidRPr="00863B8A">
        <w:t>D-</w:t>
      </w:r>
      <w:r w:rsidR="008B71A2" w:rsidRPr="00863B8A">
        <w:t>603</w:t>
      </w:r>
      <w:r w:rsidRPr="00863B8A">
        <w:t>: Parent Share of Cost for Children Experiencing Homelessness</w:t>
      </w:r>
      <w:bookmarkEnd w:id="528"/>
      <w:bookmarkEnd w:id="529"/>
      <w:bookmarkEnd w:id="530"/>
    </w:p>
    <w:p w14:paraId="0A70C713" w14:textId="77777777" w:rsidR="00C46C5D" w:rsidRPr="00863B8A" w:rsidRDefault="00C46C5D" w:rsidP="00E32230">
      <w:pPr>
        <w:rPr>
          <w:rFonts w:asciiTheme="minorHAnsi" w:hAnsiTheme="minorHAnsi" w:cstheme="minorHAnsi"/>
          <w:sz w:val="24"/>
          <w:szCs w:val="24"/>
        </w:rPr>
      </w:pPr>
    </w:p>
    <w:p w14:paraId="2391E0BF" w14:textId="77777777" w:rsidR="00E32230" w:rsidRPr="00863B8A" w:rsidRDefault="00E32230" w:rsidP="00E32230">
      <w:r w:rsidRPr="00863B8A">
        <w:rPr>
          <w:rFonts w:asciiTheme="minorHAnsi" w:hAnsiTheme="minorHAnsi" w:cstheme="minorHAnsi"/>
          <w:sz w:val="24"/>
          <w:szCs w:val="24"/>
        </w:rPr>
        <w:t xml:space="preserve">Boards must </w:t>
      </w:r>
      <w:r w:rsidR="00E5432D"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 when eligibility is determined based on a child experiencing homelessness, no parent fee </w:t>
      </w:r>
      <w:r w:rsidR="00E5432D" w:rsidRPr="00863B8A">
        <w:rPr>
          <w:rFonts w:asciiTheme="minorHAnsi" w:hAnsiTheme="minorHAnsi" w:cstheme="minorHAnsi"/>
          <w:sz w:val="24"/>
          <w:szCs w:val="24"/>
        </w:rPr>
        <w:t>is</w:t>
      </w:r>
      <w:r w:rsidRPr="00863B8A">
        <w:rPr>
          <w:rFonts w:asciiTheme="minorHAnsi" w:hAnsiTheme="minorHAnsi" w:cstheme="minorHAnsi"/>
          <w:sz w:val="24"/>
          <w:szCs w:val="24"/>
        </w:rPr>
        <w:t xml:space="preserve"> assessed for the duration of the 12</w:t>
      </w:r>
      <w:r w:rsidR="00E5432D" w:rsidRPr="00863B8A">
        <w:rPr>
          <w:rFonts w:asciiTheme="minorHAnsi" w:hAnsiTheme="minorHAnsi" w:cstheme="minorHAnsi"/>
          <w:sz w:val="24"/>
          <w:szCs w:val="24"/>
        </w:rPr>
        <w:t>-</w:t>
      </w:r>
      <w:r w:rsidRPr="00863B8A">
        <w:rPr>
          <w:rFonts w:asciiTheme="minorHAnsi" w:hAnsiTheme="minorHAnsi" w:cstheme="minorHAnsi"/>
          <w:sz w:val="24"/>
          <w:szCs w:val="24"/>
        </w:rPr>
        <w:t>month eligibility period.</w:t>
      </w:r>
    </w:p>
    <w:p w14:paraId="2E67C5BF" w14:textId="77777777" w:rsidR="00571F64" w:rsidRPr="00863B8A" w:rsidRDefault="00571F64">
      <w:pPr>
        <w:rPr>
          <w:rFonts w:ascii="Arial Bold" w:eastAsia="Times New Roman" w:hAnsi="Arial Bold"/>
          <w:b/>
          <w:bCs/>
          <w:kern w:val="32"/>
          <w:sz w:val="32"/>
          <w:szCs w:val="32"/>
        </w:rPr>
      </w:pPr>
      <w:r w:rsidRPr="00863B8A">
        <w:br w:type="page"/>
      </w:r>
    </w:p>
    <w:bookmarkEnd w:id="505"/>
    <w:bookmarkEnd w:id="506"/>
    <w:bookmarkEnd w:id="507"/>
    <w:p w14:paraId="49365503" w14:textId="77777777" w:rsidR="00751FB4" w:rsidRPr="00863B8A" w:rsidRDefault="00751FB4" w:rsidP="00CE02FA">
      <w:pPr>
        <w:tabs>
          <w:tab w:val="left" w:pos="90"/>
          <w:tab w:val="left" w:pos="2160"/>
        </w:tabs>
        <w:rPr>
          <w:rFonts w:ascii="Times New Roman" w:hAnsi="Times New Roman"/>
          <w:sz w:val="24"/>
          <w:szCs w:val="24"/>
        </w:rPr>
      </w:pPr>
    </w:p>
    <w:p w14:paraId="4468411C" w14:textId="77777777" w:rsidR="005F5498" w:rsidRPr="00863B8A" w:rsidRDefault="009D11C2" w:rsidP="00F62302">
      <w:pPr>
        <w:pStyle w:val="Guide2"/>
      </w:pPr>
      <w:bookmarkStart w:id="531" w:name="_Toc350242245"/>
      <w:bookmarkStart w:id="532" w:name="_Toc350523661"/>
      <w:bookmarkStart w:id="533" w:name="_Toc401140496"/>
      <w:bookmarkStart w:id="534" w:name="_Toc515880197"/>
      <w:bookmarkStart w:id="535" w:name="_Toc529964236"/>
      <w:r w:rsidRPr="00863B8A">
        <w:t>D</w:t>
      </w:r>
      <w:r w:rsidR="005F5498" w:rsidRPr="00863B8A">
        <w:t>-</w:t>
      </w:r>
      <w:r w:rsidR="00EE6ECA" w:rsidRPr="00863B8A">
        <w:t>700</w:t>
      </w:r>
      <w:r w:rsidR="00B4118E" w:rsidRPr="00863B8A">
        <w:t>:</w:t>
      </w:r>
      <w:r w:rsidR="005F5498" w:rsidRPr="00863B8A">
        <w:t xml:space="preserve"> Child Care for Children </w:t>
      </w:r>
      <w:r w:rsidR="00E12B35" w:rsidRPr="00863B8A">
        <w:t>in</w:t>
      </w:r>
      <w:r w:rsidR="005F5498" w:rsidRPr="00863B8A">
        <w:t xml:space="preserve"> Protective Services</w:t>
      </w:r>
      <w:bookmarkEnd w:id="531"/>
      <w:bookmarkEnd w:id="532"/>
      <w:bookmarkEnd w:id="533"/>
      <w:bookmarkEnd w:id="534"/>
      <w:bookmarkEnd w:id="535"/>
      <w:r w:rsidR="005F5498" w:rsidRPr="00863B8A">
        <w:t xml:space="preserve"> </w:t>
      </w:r>
    </w:p>
    <w:p w14:paraId="6E96B406" w14:textId="77777777" w:rsidR="005F5498" w:rsidRPr="00863B8A" w:rsidRDefault="005F5498" w:rsidP="00330A25">
      <w:pPr>
        <w:tabs>
          <w:tab w:val="left" w:pos="0"/>
          <w:tab w:val="left" w:pos="2160"/>
        </w:tabs>
        <w:rPr>
          <w:rFonts w:ascii="Times New Roman" w:hAnsi="Times New Roman"/>
          <w:sz w:val="24"/>
          <w:szCs w:val="24"/>
        </w:rPr>
      </w:pPr>
    </w:p>
    <w:p w14:paraId="268536C1" w14:textId="77777777" w:rsidR="00242570" w:rsidRPr="00863B8A" w:rsidRDefault="00242570" w:rsidP="00330A25">
      <w:pPr>
        <w:tabs>
          <w:tab w:val="left" w:pos="0"/>
          <w:tab w:val="left" w:pos="2160"/>
        </w:tabs>
        <w:rPr>
          <w:rFonts w:ascii="Times New Roman" w:hAnsi="Times New Roman"/>
          <w:sz w:val="24"/>
          <w:szCs w:val="24"/>
        </w:rPr>
      </w:pPr>
      <w:r w:rsidRPr="00863B8A">
        <w:rPr>
          <w:rFonts w:ascii="Times New Roman" w:hAnsi="Times New Roman"/>
          <w:sz w:val="24"/>
          <w:szCs w:val="24"/>
        </w:rPr>
        <w:t>This section describes eligibility requirements and determinations for children authorized and funded by the Texas Department of Family and Protective Services (DFPS) Child Protective Services (CPS).</w:t>
      </w:r>
    </w:p>
    <w:p w14:paraId="5F92453B" w14:textId="77777777" w:rsidR="00242570" w:rsidRPr="00863B8A" w:rsidRDefault="00242570" w:rsidP="00330A25">
      <w:pPr>
        <w:tabs>
          <w:tab w:val="left" w:pos="0"/>
          <w:tab w:val="left" w:pos="2160"/>
        </w:tabs>
        <w:rPr>
          <w:rFonts w:ascii="Times New Roman" w:hAnsi="Times New Roman"/>
          <w:sz w:val="24"/>
          <w:szCs w:val="24"/>
        </w:rPr>
      </w:pPr>
    </w:p>
    <w:p w14:paraId="0976CE57" w14:textId="77777777" w:rsidR="00A64330" w:rsidRPr="00863B8A" w:rsidRDefault="00A64330" w:rsidP="00F62302">
      <w:pPr>
        <w:pStyle w:val="Guide3"/>
        <w:outlineLvl w:val="0"/>
      </w:pPr>
      <w:bookmarkStart w:id="536" w:name="_Toc515880198"/>
      <w:bookmarkStart w:id="537" w:name="_Toc529964237"/>
      <w:r w:rsidRPr="00863B8A">
        <w:t>D-701: General Requirements</w:t>
      </w:r>
      <w:bookmarkEnd w:id="536"/>
      <w:bookmarkEnd w:id="537"/>
      <w:r w:rsidRPr="00863B8A">
        <w:t xml:space="preserve"> </w:t>
      </w:r>
    </w:p>
    <w:p w14:paraId="2DD69448" w14:textId="77777777" w:rsidR="00C46C5D" w:rsidRPr="00863B8A" w:rsidRDefault="00C46C5D" w:rsidP="00330A25">
      <w:pPr>
        <w:pStyle w:val="subsection"/>
        <w:spacing w:before="0" w:after="0"/>
        <w:ind w:left="0" w:firstLine="0"/>
        <w:rPr>
          <w:rFonts w:ascii="Times New Roman" w:hAnsi="Times New Roman"/>
          <w:sz w:val="24"/>
          <w:szCs w:val="24"/>
        </w:rPr>
      </w:pPr>
    </w:p>
    <w:p w14:paraId="1C035C3C" w14:textId="77777777" w:rsidR="00124872" w:rsidRPr="00863B8A" w:rsidRDefault="00B74731" w:rsidP="00330A25">
      <w:pPr>
        <w:pStyle w:val="subsection"/>
        <w:spacing w:before="0" w:after="0"/>
        <w:ind w:left="0" w:firstLine="0"/>
        <w:rPr>
          <w:rFonts w:ascii="Times New Roman" w:hAnsi="Times New Roman"/>
          <w:sz w:val="24"/>
          <w:szCs w:val="24"/>
        </w:rPr>
      </w:pPr>
      <w:r w:rsidRPr="00863B8A">
        <w:rPr>
          <w:rFonts w:ascii="Times New Roman" w:hAnsi="Times New Roman"/>
          <w:sz w:val="24"/>
          <w:szCs w:val="24"/>
        </w:rPr>
        <w:t xml:space="preserve">Boards </w:t>
      </w:r>
      <w:r w:rsidR="00404255" w:rsidRPr="00863B8A">
        <w:rPr>
          <w:rFonts w:ascii="Times New Roman" w:hAnsi="Times New Roman"/>
          <w:sz w:val="24"/>
          <w:szCs w:val="24"/>
        </w:rPr>
        <w:t>must</w:t>
      </w:r>
      <w:r w:rsidR="00116844" w:rsidRPr="00863B8A">
        <w:rPr>
          <w:rFonts w:ascii="Times New Roman" w:hAnsi="Times New Roman"/>
          <w:sz w:val="24"/>
          <w:szCs w:val="24"/>
        </w:rPr>
        <w:t xml:space="preserve"> ensure the following</w:t>
      </w:r>
      <w:r w:rsidR="00BB5530" w:rsidRPr="00863B8A">
        <w:rPr>
          <w:rFonts w:ascii="Times New Roman" w:hAnsi="Times New Roman"/>
          <w:sz w:val="24"/>
          <w:szCs w:val="24"/>
        </w:rPr>
        <w:t>:</w:t>
      </w:r>
      <w:r w:rsidR="005F5498" w:rsidRPr="00863B8A">
        <w:rPr>
          <w:rFonts w:ascii="Times New Roman" w:hAnsi="Times New Roman"/>
          <w:sz w:val="24"/>
          <w:szCs w:val="24"/>
        </w:rPr>
        <w:t xml:space="preserve"> </w:t>
      </w:r>
    </w:p>
    <w:p w14:paraId="47F6279D" w14:textId="77777777" w:rsidR="005F5498" w:rsidRPr="00863B8A" w:rsidRDefault="00116844" w:rsidP="005C4E4A">
      <w:pPr>
        <w:pStyle w:val="subsection"/>
        <w:numPr>
          <w:ilvl w:val="0"/>
          <w:numId w:val="25"/>
        </w:numPr>
        <w:spacing w:before="0" w:after="0"/>
        <w:ind w:left="360"/>
        <w:jc w:val="left"/>
        <w:rPr>
          <w:rFonts w:ascii="Times New Roman" w:hAnsi="Times New Roman"/>
          <w:sz w:val="24"/>
          <w:szCs w:val="24"/>
        </w:rPr>
      </w:pPr>
      <w:r w:rsidRPr="00863B8A">
        <w:rPr>
          <w:rFonts w:ascii="Times New Roman" w:hAnsi="Times New Roman"/>
          <w:sz w:val="24"/>
          <w:szCs w:val="24"/>
        </w:rPr>
        <w:t>D</w:t>
      </w:r>
      <w:r w:rsidR="005F5498" w:rsidRPr="00863B8A">
        <w:rPr>
          <w:rFonts w:ascii="Times New Roman" w:hAnsi="Times New Roman"/>
          <w:sz w:val="24"/>
          <w:szCs w:val="24"/>
        </w:rPr>
        <w:t xml:space="preserve">eterminations of eligibility for children </w:t>
      </w:r>
      <w:r w:rsidR="00E12B35" w:rsidRPr="00863B8A">
        <w:rPr>
          <w:rFonts w:ascii="Times New Roman" w:hAnsi="Times New Roman"/>
          <w:sz w:val="24"/>
          <w:szCs w:val="24"/>
        </w:rPr>
        <w:t xml:space="preserve">in </w:t>
      </w:r>
      <w:r w:rsidR="005F5498" w:rsidRPr="00863B8A">
        <w:rPr>
          <w:rFonts w:ascii="Times New Roman" w:hAnsi="Times New Roman"/>
          <w:sz w:val="24"/>
          <w:szCs w:val="24"/>
        </w:rPr>
        <w:t xml:space="preserve">protective services are performed by </w:t>
      </w:r>
      <w:r w:rsidR="00404255" w:rsidRPr="00863B8A">
        <w:rPr>
          <w:rFonts w:ascii="Times New Roman" w:hAnsi="Times New Roman"/>
          <w:sz w:val="24"/>
          <w:szCs w:val="24"/>
        </w:rPr>
        <w:t>DFPS</w:t>
      </w:r>
      <w:r w:rsidR="00BB5530" w:rsidRPr="00863B8A">
        <w:rPr>
          <w:rFonts w:ascii="Times New Roman" w:hAnsi="Times New Roman"/>
          <w:sz w:val="24"/>
          <w:szCs w:val="24"/>
        </w:rPr>
        <w:t xml:space="preserve"> </w:t>
      </w:r>
      <w:r w:rsidR="00E12B35" w:rsidRPr="00863B8A">
        <w:rPr>
          <w:rFonts w:ascii="Times New Roman" w:hAnsi="Times New Roman"/>
          <w:sz w:val="24"/>
          <w:szCs w:val="24"/>
        </w:rPr>
        <w:t>CPS</w:t>
      </w:r>
      <w:r w:rsidRPr="00863B8A">
        <w:rPr>
          <w:rFonts w:ascii="Times New Roman" w:hAnsi="Times New Roman"/>
          <w:sz w:val="24"/>
          <w:szCs w:val="24"/>
        </w:rPr>
        <w:t>.</w:t>
      </w:r>
      <w:r w:rsidR="005F5498" w:rsidRPr="00863B8A">
        <w:rPr>
          <w:rFonts w:ascii="Times New Roman" w:hAnsi="Times New Roman"/>
          <w:sz w:val="24"/>
          <w:szCs w:val="24"/>
        </w:rPr>
        <w:t xml:space="preserve">  </w:t>
      </w:r>
    </w:p>
    <w:p w14:paraId="495A8641" w14:textId="77777777" w:rsidR="00A02E61" w:rsidRPr="00863B8A" w:rsidRDefault="00116844" w:rsidP="005C4E4A">
      <w:pPr>
        <w:pStyle w:val="paragraph"/>
        <w:numPr>
          <w:ilvl w:val="0"/>
          <w:numId w:val="25"/>
        </w:numPr>
        <w:spacing w:before="0" w:after="0"/>
        <w:ind w:left="0" w:firstLine="0"/>
        <w:jc w:val="left"/>
        <w:rPr>
          <w:rFonts w:ascii="Times New Roman" w:hAnsi="Times New Roman"/>
          <w:sz w:val="24"/>
          <w:szCs w:val="24"/>
        </w:rPr>
      </w:pPr>
      <w:r w:rsidRPr="00863B8A">
        <w:rPr>
          <w:rFonts w:ascii="Times New Roman" w:hAnsi="Times New Roman"/>
          <w:sz w:val="24"/>
          <w:szCs w:val="24"/>
        </w:rPr>
        <w:t>C</w:t>
      </w:r>
      <w:r w:rsidR="005F5498" w:rsidRPr="00863B8A">
        <w:rPr>
          <w:rFonts w:ascii="Times New Roman" w:hAnsi="Times New Roman"/>
          <w:sz w:val="24"/>
          <w:szCs w:val="24"/>
        </w:rPr>
        <w:t>hild care continue</w:t>
      </w:r>
      <w:r w:rsidR="00124872" w:rsidRPr="00863B8A">
        <w:rPr>
          <w:rFonts w:ascii="Times New Roman" w:hAnsi="Times New Roman"/>
          <w:sz w:val="24"/>
          <w:szCs w:val="24"/>
        </w:rPr>
        <w:t>s</w:t>
      </w:r>
      <w:r w:rsidR="005F5498" w:rsidRPr="00863B8A">
        <w:rPr>
          <w:rFonts w:ascii="Times New Roman" w:hAnsi="Times New Roman"/>
          <w:sz w:val="24"/>
          <w:szCs w:val="24"/>
        </w:rPr>
        <w:t xml:space="preserve"> as long as authorized and funded by DFPS</w:t>
      </w:r>
      <w:r w:rsidRPr="00863B8A">
        <w:rPr>
          <w:rFonts w:ascii="Times New Roman" w:hAnsi="Times New Roman"/>
          <w:sz w:val="24"/>
          <w:szCs w:val="24"/>
        </w:rPr>
        <w:t>.</w:t>
      </w:r>
      <w:r w:rsidR="005F5498" w:rsidRPr="00863B8A">
        <w:rPr>
          <w:rFonts w:ascii="Times New Roman" w:hAnsi="Times New Roman"/>
          <w:sz w:val="24"/>
          <w:szCs w:val="24"/>
        </w:rPr>
        <w:t xml:space="preserve">  </w:t>
      </w:r>
    </w:p>
    <w:p w14:paraId="30DD4BBF" w14:textId="77777777" w:rsidR="005F5498" w:rsidRPr="00863B8A" w:rsidRDefault="00A02E61" w:rsidP="005C4E4A">
      <w:pPr>
        <w:pStyle w:val="paragraph"/>
        <w:numPr>
          <w:ilvl w:val="0"/>
          <w:numId w:val="25"/>
        </w:numPr>
        <w:spacing w:before="0" w:after="0"/>
        <w:ind w:left="360"/>
        <w:jc w:val="left"/>
        <w:rPr>
          <w:rFonts w:ascii="Times New Roman" w:hAnsi="Times New Roman"/>
          <w:sz w:val="24"/>
          <w:szCs w:val="24"/>
        </w:rPr>
      </w:pPr>
      <w:r w:rsidRPr="00863B8A">
        <w:rPr>
          <w:rFonts w:ascii="Times New Roman" w:hAnsi="Times New Roman"/>
          <w:sz w:val="24"/>
          <w:szCs w:val="24"/>
        </w:rPr>
        <w:t xml:space="preserve">DFPS requests for specific eligible providers for children in protective services </w:t>
      </w:r>
      <w:r w:rsidR="0052360F" w:rsidRPr="00863B8A">
        <w:rPr>
          <w:rFonts w:ascii="Times New Roman" w:hAnsi="Times New Roman"/>
          <w:sz w:val="24"/>
          <w:szCs w:val="24"/>
        </w:rPr>
        <w:t>must be implemented</w:t>
      </w:r>
      <w:r w:rsidR="002268BB" w:rsidRPr="00863B8A">
        <w:rPr>
          <w:rFonts w:ascii="Times New Roman" w:hAnsi="Times New Roman"/>
          <w:sz w:val="24"/>
          <w:szCs w:val="24"/>
        </w:rPr>
        <w:t xml:space="preserve">, including </w:t>
      </w:r>
      <w:r w:rsidR="00B74731" w:rsidRPr="00863B8A">
        <w:rPr>
          <w:rFonts w:ascii="Times New Roman" w:hAnsi="Times New Roman"/>
          <w:sz w:val="24"/>
          <w:szCs w:val="24"/>
        </w:rPr>
        <w:t xml:space="preserve">for </w:t>
      </w:r>
      <w:r w:rsidR="002268BB" w:rsidRPr="00863B8A">
        <w:rPr>
          <w:rFonts w:ascii="Times New Roman" w:hAnsi="Times New Roman"/>
          <w:sz w:val="24"/>
          <w:szCs w:val="24"/>
        </w:rPr>
        <w:t>children of foster parents when the foster parent is the owner, director, assistant director</w:t>
      </w:r>
      <w:r w:rsidR="009E6B8A" w:rsidRPr="00863B8A">
        <w:rPr>
          <w:rFonts w:ascii="Times New Roman" w:hAnsi="Times New Roman"/>
          <w:sz w:val="24"/>
          <w:szCs w:val="24"/>
        </w:rPr>
        <w:t>,</w:t>
      </w:r>
      <w:r w:rsidR="002268BB" w:rsidRPr="00863B8A">
        <w:rPr>
          <w:rFonts w:ascii="Times New Roman" w:hAnsi="Times New Roman"/>
          <w:sz w:val="24"/>
          <w:szCs w:val="24"/>
        </w:rPr>
        <w:t xml:space="preserve"> or other individual with an ownership interest in the provider</w:t>
      </w:r>
      <w:r w:rsidRPr="00863B8A">
        <w:rPr>
          <w:rFonts w:ascii="Times New Roman" w:hAnsi="Times New Roman"/>
          <w:sz w:val="24"/>
          <w:szCs w:val="24"/>
        </w:rPr>
        <w:t>.</w:t>
      </w:r>
    </w:p>
    <w:p w14:paraId="34AFB9F3" w14:textId="77777777" w:rsidR="005F5498" w:rsidRPr="00863B8A" w:rsidRDefault="005F5498" w:rsidP="00330A25">
      <w:pPr>
        <w:pStyle w:val="paragraph"/>
        <w:spacing w:before="0" w:after="0"/>
        <w:ind w:left="0" w:firstLine="0"/>
        <w:rPr>
          <w:rFonts w:ascii="Times New Roman" w:hAnsi="Times New Roman"/>
          <w:sz w:val="24"/>
          <w:szCs w:val="24"/>
        </w:rPr>
      </w:pPr>
    </w:p>
    <w:p w14:paraId="547D77C4" w14:textId="77777777" w:rsidR="001315AD" w:rsidRPr="00863B8A" w:rsidRDefault="00A02E61" w:rsidP="00330A25">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w:t>
      </w:r>
      <w:r w:rsidR="005F5498" w:rsidRPr="00863B8A">
        <w:rPr>
          <w:rFonts w:ascii="Times New Roman" w:hAnsi="Times New Roman"/>
          <w:sz w:val="24"/>
          <w:szCs w:val="24"/>
        </w:rPr>
        <w:t xml:space="preserve">DFPS </w:t>
      </w:r>
      <w:r w:rsidR="00584C17" w:rsidRPr="00863B8A">
        <w:rPr>
          <w:rFonts w:ascii="Times New Roman" w:hAnsi="Times New Roman"/>
          <w:sz w:val="24"/>
          <w:szCs w:val="24"/>
        </w:rPr>
        <w:t>can</w:t>
      </w:r>
      <w:r w:rsidR="005F5498" w:rsidRPr="00863B8A">
        <w:rPr>
          <w:rFonts w:ascii="Times New Roman" w:hAnsi="Times New Roman"/>
          <w:sz w:val="24"/>
          <w:szCs w:val="24"/>
        </w:rPr>
        <w:t xml:space="preserve"> authorize child care for a child under court supervision up to age 19. </w:t>
      </w:r>
    </w:p>
    <w:p w14:paraId="6C6887E5" w14:textId="77777777" w:rsidR="005F5498" w:rsidRPr="00863B8A" w:rsidRDefault="00530661" w:rsidP="00330A25">
      <w:pPr>
        <w:pStyle w:val="paragraph"/>
        <w:spacing w:before="0" w:after="0"/>
        <w:ind w:left="0" w:firstLine="0"/>
        <w:jc w:val="left"/>
        <w:rPr>
          <w:rFonts w:ascii="Times New Roman" w:hAnsi="Times New Roman"/>
          <w:sz w:val="24"/>
          <w:szCs w:val="24"/>
        </w:rPr>
      </w:pPr>
      <w:r w:rsidRPr="00863B8A">
        <w:rPr>
          <w:rFonts w:ascii="Times New Roman" w:hAnsi="Times New Roman"/>
        </w:rPr>
        <w:t xml:space="preserve">Rule Reference: </w:t>
      </w:r>
      <w:hyperlink r:id="rId126" w:history="1">
        <w:r w:rsidR="00CE60B7" w:rsidRPr="00863B8A">
          <w:rPr>
            <w:rStyle w:val="Hyperlink"/>
            <w:rFonts w:ascii="Times New Roman" w:hAnsi="Times New Roman"/>
          </w:rPr>
          <w:t>§809.49</w:t>
        </w:r>
      </w:hyperlink>
    </w:p>
    <w:p w14:paraId="01325967" w14:textId="77777777" w:rsidR="00513CF6" w:rsidRPr="00863B8A" w:rsidRDefault="00513CF6" w:rsidP="007F5D08">
      <w:pPr>
        <w:pStyle w:val="paragraph"/>
        <w:spacing w:before="0" w:after="0"/>
        <w:ind w:left="0" w:firstLine="0"/>
        <w:jc w:val="left"/>
        <w:rPr>
          <w:rFonts w:ascii="Times New Roman" w:hAnsi="Times New Roman"/>
        </w:rPr>
      </w:pPr>
    </w:p>
    <w:p w14:paraId="039C659D" w14:textId="77777777" w:rsidR="001315AD" w:rsidRPr="00863B8A" w:rsidRDefault="007F5D08" w:rsidP="007F5D08">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children receiving </w:t>
      </w:r>
      <w:r w:rsidR="00B74731" w:rsidRPr="00863B8A">
        <w:rPr>
          <w:rFonts w:ascii="Times New Roman" w:hAnsi="Times New Roman"/>
          <w:sz w:val="24"/>
          <w:szCs w:val="24"/>
        </w:rPr>
        <w:t xml:space="preserve">child </w:t>
      </w:r>
      <w:r w:rsidRPr="00863B8A">
        <w:rPr>
          <w:rFonts w:ascii="Times New Roman" w:hAnsi="Times New Roman"/>
          <w:sz w:val="24"/>
          <w:szCs w:val="24"/>
        </w:rPr>
        <w:t xml:space="preserve">care under </w:t>
      </w:r>
      <w:r w:rsidR="00BD72D9" w:rsidRPr="00863B8A">
        <w:rPr>
          <w:rFonts w:ascii="Times New Roman" w:hAnsi="Times New Roman"/>
          <w:sz w:val="24"/>
          <w:szCs w:val="24"/>
        </w:rPr>
        <w:t>DFPS</w:t>
      </w:r>
      <w:r w:rsidRPr="00863B8A">
        <w:rPr>
          <w:rFonts w:ascii="Times New Roman" w:hAnsi="Times New Roman"/>
          <w:sz w:val="24"/>
          <w:szCs w:val="24"/>
        </w:rPr>
        <w:t xml:space="preserve"> General Protective </w:t>
      </w:r>
      <w:r w:rsidR="00291A25" w:rsidRPr="00863B8A">
        <w:rPr>
          <w:rFonts w:ascii="Times New Roman" w:hAnsi="Times New Roman"/>
          <w:sz w:val="24"/>
          <w:szCs w:val="24"/>
        </w:rPr>
        <w:t>services</w:t>
      </w:r>
      <w:r w:rsidRPr="00863B8A">
        <w:rPr>
          <w:rFonts w:ascii="Times New Roman" w:hAnsi="Times New Roman"/>
          <w:sz w:val="24"/>
          <w:szCs w:val="24"/>
        </w:rPr>
        <w:t xml:space="preserve"> are subject to the </w:t>
      </w:r>
      <w:r w:rsidR="00B74731" w:rsidRPr="00863B8A">
        <w:rPr>
          <w:rFonts w:ascii="Times New Roman" w:hAnsi="Times New Roman"/>
          <w:sz w:val="24"/>
          <w:szCs w:val="24"/>
        </w:rPr>
        <w:t xml:space="preserve">12-month eligibility </w:t>
      </w:r>
      <w:r w:rsidRPr="00863B8A">
        <w:rPr>
          <w:rFonts w:ascii="Times New Roman" w:hAnsi="Times New Roman"/>
          <w:sz w:val="24"/>
          <w:szCs w:val="24"/>
        </w:rPr>
        <w:t xml:space="preserve">requirement. When DFPS General Protective </w:t>
      </w:r>
      <w:r w:rsidR="00291A25" w:rsidRPr="00863B8A">
        <w:rPr>
          <w:rFonts w:ascii="Times New Roman" w:hAnsi="Times New Roman"/>
          <w:sz w:val="24"/>
          <w:szCs w:val="24"/>
        </w:rPr>
        <w:t>services</w:t>
      </w:r>
      <w:r w:rsidR="00444868" w:rsidRPr="00863B8A">
        <w:rPr>
          <w:rFonts w:ascii="Times New Roman" w:hAnsi="Times New Roman"/>
          <w:sz w:val="24"/>
          <w:szCs w:val="24"/>
        </w:rPr>
        <w:t xml:space="preserve"> end</w:t>
      </w:r>
      <w:r w:rsidRPr="00863B8A">
        <w:rPr>
          <w:rFonts w:ascii="Times New Roman" w:hAnsi="Times New Roman"/>
          <w:sz w:val="24"/>
          <w:szCs w:val="24"/>
        </w:rPr>
        <w:t xml:space="preserve"> prior to 12 months of services, the Board must ensure that the child is eligible for Board-funded </w:t>
      </w:r>
      <w:r w:rsidR="001315AD" w:rsidRPr="00863B8A">
        <w:rPr>
          <w:rFonts w:ascii="Times New Roman" w:hAnsi="Times New Roman"/>
          <w:sz w:val="24"/>
          <w:szCs w:val="24"/>
        </w:rPr>
        <w:t>F</w:t>
      </w:r>
      <w:r w:rsidRPr="00863B8A">
        <w:rPr>
          <w:rFonts w:ascii="Times New Roman" w:hAnsi="Times New Roman"/>
          <w:sz w:val="24"/>
          <w:szCs w:val="24"/>
        </w:rPr>
        <w:t>ormer DFPS child care for the duration of the 12-month eligibility period.</w:t>
      </w:r>
    </w:p>
    <w:p w14:paraId="21F2FD6C" w14:textId="77777777" w:rsidR="007F5D08" w:rsidRPr="00863B8A" w:rsidRDefault="007F5D08" w:rsidP="007F5D08">
      <w:pPr>
        <w:pStyle w:val="paragraph"/>
        <w:spacing w:before="0" w:after="0"/>
        <w:ind w:left="0" w:firstLine="0"/>
        <w:jc w:val="left"/>
        <w:rPr>
          <w:rFonts w:ascii="Times New Roman" w:hAnsi="Times New Roman"/>
          <w:sz w:val="24"/>
          <w:szCs w:val="24"/>
        </w:rPr>
      </w:pPr>
    </w:p>
    <w:p w14:paraId="01F0DEDB" w14:textId="77777777" w:rsidR="00513CF6" w:rsidRPr="00863B8A" w:rsidRDefault="00513CF6" w:rsidP="00F62302">
      <w:pPr>
        <w:pStyle w:val="Guide3"/>
        <w:outlineLvl w:val="0"/>
      </w:pPr>
      <w:bookmarkStart w:id="538" w:name="_Toc350242246"/>
      <w:bookmarkStart w:id="539" w:name="_Toc401140497"/>
      <w:bookmarkStart w:id="540" w:name="_Toc515880199"/>
      <w:bookmarkStart w:id="541" w:name="_Toc529964238"/>
      <w:r w:rsidRPr="00863B8A">
        <w:t>D-</w:t>
      </w:r>
      <w:r w:rsidR="00EE6ECA" w:rsidRPr="00863B8A">
        <w:t>70</w:t>
      </w:r>
      <w:r w:rsidR="00A64330" w:rsidRPr="00863B8A">
        <w:t>2</w:t>
      </w:r>
      <w:r w:rsidRPr="00863B8A">
        <w:t>: In Loco Parentis for CPS Child Care</w:t>
      </w:r>
      <w:bookmarkEnd w:id="538"/>
      <w:bookmarkEnd w:id="539"/>
      <w:bookmarkEnd w:id="540"/>
      <w:bookmarkEnd w:id="541"/>
      <w:r w:rsidRPr="00863B8A">
        <w:t xml:space="preserve"> </w:t>
      </w:r>
    </w:p>
    <w:p w14:paraId="10A217BE" w14:textId="77777777" w:rsidR="00C46C5D" w:rsidRPr="00863B8A" w:rsidRDefault="00C46C5D" w:rsidP="00CE02FA">
      <w:pPr>
        <w:rPr>
          <w:rFonts w:ascii="Times New Roman" w:hAnsi="Times New Roman"/>
          <w:sz w:val="24"/>
          <w:szCs w:val="24"/>
        </w:rPr>
      </w:pPr>
    </w:p>
    <w:p w14:paraId="35759B3F" w14:textId="77777777" w:rsidR="00513CF6" w:rsidRPr="00863B8A" w:rsidRDefault="00513CF6" w:rsidP="00CE02FA">
      <w:pPr>
        <w:rPr>
          <w:rFonts w:ascii="Times New Roman" w:hAnsi="Times New Roman"/>
          <w:sz w:val="24"/>
          <w:szCs w:val="24"/>
        </w:rPr>
      </w:pPr>
      <w:r w:rsidRPr="00863B8A">
        <w:rPr>
          <w:rFonts w:ascii="Times New Roman" w:hAnsi="Times New Roman"/>
          <w:sz w:val="24"/>
          <w:szCs w:val="24"/>
        </w:rPr>
        <w:t>Boards must be aware that individuals for whom child care is authorized by DFPS CPS are assumed to meet the requirements for individuals standing in loco parentis.</w:t>
      </w:r>
    </w:p>
    <w:p w14:paraId="7BD19018" w14:textId="77777777" w:rsidR="00530661" w:rsidRPr="00863B8A" w:rsidRDefault="00530661" w:rsidP="003F7D01">
      <w:pPr>
        <w:pStyle w:val="Normal3"/>
      </w:pPr>
    </w:p>
    <w:p w14:paraId="3191E6E6" w14:textId="77777777" w:rsidR="00EB45F2" w:rsidRPr="00863B8A" w:rsidRDefault="00513CF6" w:rsidP="00F62302">
      <w:pPr>
        <w:pStyle w:val="Guide3"/>
        <w:outlineLvl w:val="0"/>
        <w:rPr>
          <w:rFonts w:cs="Times New Roman"/>
        </w:rPr>
      </w:pPr>
      <w:bookmarkStart w:id="542" w:name="_Toc515880200"/>
      <w:bookmarkStart w:id="543" w:name="_Toc529964239"/>
      <w:r w:rsidRPr="00863B8A">
        <w:rPr>
          <w:rFonts w:cs="Times New Roman"/>
        </w:rPr>
        <w:t>D-</w:t>
      </w:r>
      <w:r w:rsidR="00EE6ECA" w:rsidRPr="00863B8A">
        <w:rPr>
          <w:rFonts w:cs="Times New Roman"/>
        </w:rPr>
        <w:t>70</w:t>
      </w:r>
      <w:r w:rsidR="00A64330" w:rsidRPr="00863B8A">
        <w:rPr>
          <w:rFonts w:cs="Times New Roman"/>
        </w:rPr>
        <w:t>3</w:t>
      </w:r>
      <w:r w:rsidRPr="00863B8A">
        <w:rPr>
          <w:rFonts w:cs="Times New Roman"/>
        </w:rPr>
        <w:t xml:space="preserve">: </w:t>
      </w:r>
      <w:r w:rsidR="00EB45F2" w:rsidRPr="00863B8A">
        <w:rPr>
          <w:rFonts w:cs="Times New Roman"/>
        </w:rPr>
        <w:t xml:space="preserve">Priority for </w:t>
      </w:r>
      <w:r w:rsidRPr="00863B8A">
        <w:t>Children in Protective Services</w:t>
      </w:r>
      <w:bookmarkEnd w:id="542"/>
      <w:bookmarkEnd w:id="543"/>
    </w:p>
    <w:p w14:paraId="4553DAE6" w14:textId="77777777" w:rsidR="00C46C5D" w:rsidRPr="00863B8A" w:rsidRDefault="00C46C5D" w:rsidP="00CE02FA">
      <w:pPr>
        <w:rPr>
          <w:rFonts w:ascii="Times New Roman" w:hAnsi="Times New Roman"/>
          <w:sz w:val="24"/>
          <w:szCs w:val="24"/>
        </w:rPr>
      </w:pPr>
    </w:p>
    <w:p w14:paraId="3D017F20" w14:textId="77777777" w:rsidR="00106080" w:rsidRPr="00863B8A" w:rsidRDefault="00EF6C92" w:rsidP="00CE02FA">
      <w:pPr>
        <w:rPr>
          <w:rFonts w:ascii="Times New Roman" w:hAnsi="Times New Roman"/>
          <w:sz w:val="24"/>
          <w:szCs w:val="24"/>
        </w:rPr>
      </w:pPr>
      <w:r w:rsidRPr="00863B8A">
        <w:rPr>
          <w:rFonts w:ascii="Times New Roman" w:hAnsi="Times New Roman"/>
          <w:sz w:val="24"/>
          <w:szCs w:val="24"/>
        </w:rPr>
        <w:t>Boards must be aware that TWC rule §</w:t>
      </w:r>
      <w:r w:rsidR="00EB45F2" w:rsidRPr="00863B8A">
        <w:rPr>
          <w:rFonts w:ascii="Times New Roman" w:hAnsi="Times New Roman"/>
          <w:sz w:val="24"/>
          <w:szCs w:val="24"/>
        </w:rPr>
        <w:t>809.43(a)(2)</w:t>
      </w:r>
      <w:r w:rsidR="00325AB5" w:rsidRPr="00863B8A">
        <w:rPr>
          <w:rFonts w:ascii="Times New Roman" w:hAnsi="Times New Roman"/>
          <w:sz w:val="24"/>
          <w:szCs w:val="24"/>
        </w:rPr>
        <w:t>,</w:t>
      </w:r>
      <w:r w:rsidR="000D6D77" w:rsidRPr="00863B8A">
        <w:rPr>
          <w:rFonts w:ascii="Times New Roman" w:hAnsi="Times New Roman"/>
          <w:sz w:val="24"/>
          <w:szCs w:val="24"/>
        </w:rPr>
        <w:t xml:space="preserve"> de</w:t>
      </w:r>
      <w:r w:rsidR="00325AB5" w:rsidRPr="00863B8A">
        <w:rPr>
          <w:rFonts w:ascii="Times New Roman" w:hAnsi="Times New Roman"/>
          <w:sz w:val="24"/>
          <w:szCs w:val="24"/>
        </w:rPr>
        <w:t>tailed</w:t>
      </w:r>
      <w:r w:rsidR="000D6D77" w:rsidRPr="00863B8A">
        <w:rPr>
          <w:rFonts w:ascii="Times New Roman" w:hAnsi="Times New Roman"/>
          <w:sz w:val="24"/>
          <w:szCs w:val="24"/>
        </w:rPr>
        <w:t xml:space="preserve"> in B-402</w:t>
      </w:r>
      <w:r w:rsidR="00325AB5" w:rsidRPr="00863B8A">
        <w:rPr>
          <w:rFonts w:ascii="Times New Roman" w:hAnsi="Times New Roman"/>
          <w:sz w:val="24"/>
          <w:szCs w:val="24"/>
        </w:rPr>
        <w:t>,</w:t>
      </w:r>
      <w:r w:rsidR="000D6D77" w:rsidRPr="00863B8A">
        <w:rPr>
          <w:rFonts w:ascii="Times New Roman" w:hAnsi="Times New Roman"/>
          <w:sz w:val="24"/>
          <w:szCs w:val="24"/>
        </w:rPr>
        <w:t xml:space="preserve"> </w:t>
      </w:r>
      <w:r w:rsidR="00EB45F2" w:rsidRPr="00863B8A">
        <w:rPr>
          <w:rFonts w:ascii="Times New Roman" w:hAnsi="Times New Roman"/>
          <w:sz w:val="24"/>
          <w:szCs w:val="24"/>
        </w:rPr>
        <w:t xml:space="preserve">establishes a second priority group for child care subject to the availability of funds </w:t>
      </w:r>
      <w:r w:rsidRPr="00863B8A">
        <w:rPr>
          <w:rFonts w:ascii="Times New Roman" w:hAnsi="Times New Roman"/>
          <w:sz w:val="24"/>
          <w:szCs w:val="24"/>
        </w:rPr>
        <w:t xml:space="preserve">and </w:t>
      </w:r>
      <w:r w:rsidR="00EB45F2" w:rsidRPr="00863B8A">
        <w:rPr>
          <w:rFonts w:ascii="Times New Roman" w:hAnsi="Times New Roman"/>
          <w:sz w:val="24"/>
          <w:szCs w:val="24"/>
        </w:rPr>
        <w:t xml:space="preserve">includes children </w:t>
      </w:r>
      <w:r w:rsidR="00C9260C" w:rsidRPr="00863B8A">
        <w:rPr>
          <w:rFonts w:ascii="Times New Roman" w:hAnsi="Times New Roman"/>
          <w:sz w:val="24"/>
          <w:szCs w:val="24"/>
        </w:rPr>
        <w:t xml:space="preserve">whose care is </w:t>
      </w:r>
      <w:r w:rsidR="00106080" w:rsidRPr="00863B8A">
        <w:rPr>
          <w:rFonts w:ascii="Times New Roman" w:hAnsi="Times New Roman"/>
          <w:sz w:val="24"/>
          <w:szCs w:val="24"/>
        </w:rPr>
        <w:t xml:space="preserve">funded by DFPS </w:t>
      </w:r>
      <w:r w:rsidR="00C9260C" w:rsidRPr="00863B8A">
        <w:rPr>
          <w:rFonts w:ascii="Times New Roman" w:hAnsi="Times New Roman"/>
          <w:sz w:val="24"/>
          <w:szCs w:val="24"/>
        </w:rPr>
        <w:t xml:space="preserve">and </w:t>
      </w:r>
      <w:r w:rsidR="00EB45F2" w:rsidRPr="00863B8A">
        <w:rPr>
          <w:rFonts w:ascii="Times New Roman" w:hAnsi="Times New Roman"/>
          <w:sz w:val="24"/>
          <w:szCs w:val="24"/>
        </w:rPr>
        <w:t xml:space="preserve">who need to receive protective services child care as referenced in </w:t>
      </w:r>
      <w:r w:rsidR="000D6D77" w:rsidRPr="00863B8A">
        <w:rPr>
          <w:rFonts w:ascii="Times New Roman" w:hAnsi="Times New Roman"/>
          <w:sz w:val="24"/>
          <w:szCs w:val="24"/>
        </w:rPr>
        <w:t>D-70</w:t>
      </w:r>
      <w:r w:rsidR="005029CF" w:rsidRPr="00863B8A">
        <w:rPr>
          <w:rFonts w:ascii="Times New Roman" w:hAnsi="Times New Roman"/>
          <w:sz w:val="24"/>
          <w:szCs w:val="24"/>
        </w:rPr>
        <w:t>0</w:t>
      </w:r>
      <w:r w:rsidR="00EB45F2" w:rsidRPr="00863B8A">
        <w:rPr>
          <w:rFonts w:ascii="Times New Roman" w:hAnsi="Times New Roman"/>
          <w:sz w:val="24"/>
          <w:szCs w:val="24"/>
        </w:rPr>
        <w:t xml:space="preserve">.  </w:t>
      </w:r>
    </w:p>
    <w:p w14:paraId="7D76B2BB" w14:textId="77777777" w:rsidR="00106080" w:rsidRPr="00863B8A" w:rsidRDefault="00106080" w:rsidP="00CE02FA">
      <w:pPr>
        <w:rPr>
          <w:rFonts w:ascii="Times New Roman" w:hAnsi="Times New Roman"/>
          <w:sz w:val="24"/>
          <w:szCs w:val="24"/>
        </w:rPr>
      </w:pPr>
    </w:p>
    <w:p w14:paraId="4DB3B468" w14:textId="77777777" w:rsidR="00EB45F2" w:rsidRPr="00863B8A" w:rsidRDefault="00106080" w:rsidP="00B74731">
      <w:pPr>
        <w:ind w:left="540" w:hanging="540"/>
        <w:rPr>
          <w:rFonts w:ascii="Times New Roman" w:hAnsi="Times New Roman"/>
          <w:sz w:val="24"/>
          <w:szCs w:val="24"/>
        </w:rPr>
      </w:pPr>
      <w:r w:rsidRPr="00863B8A">
        <w:rPr>
          <w:rFonts w:ascii="Times New Roman" w:hAnsi="Times New Roman"/>
          <w:i/>
          <w:sz w:val="24"/>
          <w:szCs w:val="24"/>
        </w:rPr>
        <w:t>Note</w:t>
      </w:r>
      <w:r w:rsidRPr="00863B8A">
        <w:rPr>
          <w:rFonts w:ascii="Times New Roman" w:hAnsi="Times New Roman"/>
          <w:sz w:val="24"/>
          <w:szCs w:val="24"/>
        </w:rPr>
        <w:t xml:space="preserve">: </w:t>
      </w:r>
      <w:r w:rsidR="00242570" w:rsidRPr="00863B8A">
        <w:rPr>
          <w:rFonts w:ascii="Times New Roman" w:hAnsi="Times New Roman"/>
          <w:sz w:val="24"/>
          <w:szCs w:val="24"/>
        </w:rPr>
        <w:t>As described in B-40</w:t>
      </w:r>
      <w:r w:rsidR="008B55FA" w:rsidRPr="00863B8A">
        <w:rPr>
          <w:rFonts w:ascii="Times New Roman" w:hAnsi="Times New Roman"/>
          <w:sz w:val="24"/>
          <w:szCs w:val="24"/>
        </w:rPr>
        <w:t>2</w:t>
      </w:r>
      <w:r w:rsidR="00242570" w:rsidRPr="00863B8A">
        <w:rPr>
          <w:rFonts w:ascii="Times New Roman" w:hAnsi="Times New Roman"/>
          <w:sz w:val="24"/>
          <w:szCs w:val="24"/>
        </w:rPr>
        <w:t xml:space="preserve">, </w:t>
      </w:r>
      <w:r w:rsidRPr="00863B8A">
        <w:rPr>
          <w:rFonts w:ascii="Times New Roman" w:hAnsi="Times New Roman"/>
          <w:sz w:val="24"/>
          <w:szCs w:val="24"/>
        </w:rPr>
        <w:t>“</w:t>
      </w:r>
      <w:r w:rsidR="00B658BA" w:rsidRPr="00863B8A">
        <w:rPr>
          <w:rFonts w:ascii="Times New Roman" w:hAnsi="Times New Roman"/>
          <w:sz w:val="24"/>
          <w:szCs w:val="24"/>
        </w:rPr>
        <w:t>S</w:t>
      </w:r>
      <w:r w:rsidRPr="00863B8A">
        <w:rPr>
          <w:rFonts w:ascii="Times New Roman" w:hAnsi="Times New Roman"/>
          <w:sz w:val="24"/>
          <w:szCs w:val="24"/>
        </w:rPr>
        <w:t>ubject to the availability of funds” refers to the availability of DFPS funds.</w:t>
      </w:r>
    </w:p>
    <w:p w14:paraId="021CD905" w14:textId="77777777" w:rsidR="00EB45F2" w:rsidRPr="00863B8A" w:rsidRDefault="00EB45F2" w:rsidP="00CE02FA">
      <w:pPr>
        <w:rPr>
          <w:rFonts w:ascii="Times New Roman" w:hAnsi="Times New Roman"/>
          <w:sz w:val="24"/>
          <w:szCs w:val="24"/>
        </w:rPr>
      </w:pPr>
    </w:p>
    <w:p w14:paraId="27BE4320"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 xml:space="preserve">Boards must be aware that if child care is not funded by DFPS, then the child care is not included in the second priority group described in </w:t>
      </w:r>
      <w:r w:rsidR="000D6D77" w:rsidRPr="00863B8A">
        <w:rPr>
          <w:rFonts w:ascii="Times New Roman" w:hAnsi="Times New Roman"/>
          <w:sz w:val="24"/>
          <w:szCs w:val="24"/>
        </w:rPr>
        <w:t>B-402</w:t>
      </w:r>
      <w:r w:rsidRPr="00863B8A">
        <w:rPr>
          <w:rFonts w:ascii="Times New Roman" w:hAnsi="Times New Roman"/>
          <w:sz w:val="24"/>
          <w:szCs w:val="24"/>
        </w:rPr>
        <w:t xml:space="preserve">.  </w:t>
      </w:r>
    </w:p>
    <w:p w14:paraId="4921DFD8" w14:textId="77777777" w:rsidR="00EB45F2" w:rsidRPr="00863B8A" w:rsidRDefault="00EB45F2" w:rsidP="00CE02FA">
      <w:pPr>
        <w:rPr>
          <w:rFonts w:ascii="Times New Roman" w:hAnsi="Times New Roman"/>
          <w:sz w:val="24"/>
          <w:szCs w:val="24"/>
        </w:rPr>
      </w:pPr>
    </w:p>
    <w:p w14:paraId="33953B4F"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 xml:space="preserve">However, Boards may include children in protective services whose child care is not funded by DFPS in the Board-designated third priority group </w:t>
      </w:r>
      <w:r w:rsidR="00EF6C92" w:rsidRPr="00863B8A">
        <w:rPr>
          <w:rFonts w:ascii="Times New Roman" w:hAnsi="Times New Roman"/>
          <w:sz w:val="24"/>
          <w:szCs w:val="24"/>
        </w:rPr>
        <w:t>established by</w:t>
      </w:r>
      <w:r w:rsidRPr="00863B8A">
        <w:rPr>
          <w:rFonts w:ascii="Times New Roman" w:hAnsi="Times New Roman"/>
          <w:sz w:val="24"/>
          <w:szCs w:val="24"/>
        </w:rPr>
        <w:t xml:space="preserve"> §809.43(a)(3)</w:t>
      </w:r>
      <w:r w:rsidR="00325AB5" w:rsidRPr="00863B8A">
        <w:rPr>
          <w:rFonts w:ascii="Times New Roman" w:hAnsi="Times New Roman"/>
          <w:sz w:val="24"/>
          <w:szCs w:val="24"/>
        </w:rPr>
        <w:t>,</w:t>
      </w:r>
      <w:r w:rsidR="005029CF" w:rsidRPr="00863B8A">
        <w:rPr>
          <w:rFonts w:ascii="Times New Roman" w:hAnsi="Times New Roman"/>
          <w:sz w:val="24"/>
          <w:szCs w:val="24"/>
        </w:rPr>
        <w:t xml:space="preserve"> as de</w:t>
      </w:r>
      <w:r w:rsidR="00325AB5" w:rsidRPr="00863B8A">
        <w:rPr>
          <w:rFonts w:ascii="Times New Roman" w:hAnsi="Times New Roman"/>
          <w:sz w:val="24"/>
          <w:szCs w:val="24"/>
        </w:rPr>
        <w:t>tailed</w:t>
      </w:r>
      <w:r w:rsidR="005029CF" w:rsidRPr="00863B8A">
        <w:rPr>
          <w:rFonts w:ascii="Times New Roman" w:hAnsi="Times New Roman"/>
          <w:sz w:val="24"/>
          <w:szCs w:val="24"/>
        </w:rPr>
        <w:t xml:space="preserve"> in B-403</w:t>
      </w:r>
      <w:r w:rsidRPr="00863B8A">
        <w:rPr>
          <w:rFonts w:ascii="Times New Roman" w:hAnsi="Times New Roman"/>
          <w:sz w:val="24"/>
          <w:szCs w:val="24"/>
        </w:rPr>
        <w:t>.</w:t>
      </w:r>
    </w:p>
    <w:p w14:paraId="7F11175E" w14:textId="77777777" w:rsidR="00EB45F2" w:rsidRPr="00863B8A" w:rsidRDefault="00EB45F2" w:rsidP="00CE02FA">
      <w:pPr>
        <w:rPr>
          <w:rFonts w:ascii="Times New Roman" w:hAnsi="Times New Roman"/>
          <w:color w:val="7030A0"/>
          <w:sz w:val="24"/>
          <w:szCs w:val="24"/>
        </w:rPr>
      </w:pPr>
    </w:p>
    <w:p w14:paraId="4DBA70E7" w14:textId="77777777" w:rsidR="00EB45F2" w:rsidRPr="00863B8A" w:rsidRDefault="00513CF6" w:rsidP="00F62302">
      <w:pPr>
        <w:pStyle w:val="Guide3"/>
        <w:outlineLvl w:val="0"/>
      </w:pPr>
      <w:bookmarkStart w:id="544" w:name="_Toc515880201"/>
      <w:bookmarkStart w:id="545" w:name="_Toc529964240"/>
      <w:r w:rsidRPr="00863B8A">
        <w:t>D-</w:t>
      </w:r>
      <w:r w:rsidR="00EE6ECA" w:rsidRPr="00863B8A">
        <w:t>70</w:t>
      </w:r>
      <w:r w:rsidR="00A64330" w:rsidRPr="00863B8A">
        <w:t>4</w:t>
      </w:r>
      <w:r w:rsidRPr="00863B8A">
        <w:t xml:space="preserve">: </w:t>
      </w:r>
      <w:r w:rsidR="007E5F8C" w:rsidRPr="00863B8A">
        <w:t>Authorization</w:t>
      </w:r>
      <w:r w:rsidR="006412D3" w:rsidRPr="00863B8A">
        <w:t>s</w:t>
      </w:r>
      <w:r w:rsidR="007E5F8C" w:rsidRPr="00863B8A">
        <w:t xml:space="preserve"> </w:t>
      </w:r>
      <w:r w:rsidR="00EB45F2" w:rsidRPr="00863B8A">
        <w:t xml:space="preserve">of Care </w:t>
      </w:r>
      <w:r w:rsidRPr="00863B8A">
        <w:rPr>
          <w:rFonts w:cs="Times New Roman"/>
        </w:rPr>
        <w:t xml:space="preserve">for </w:t>
      </w:r>
      <w:r w:rsidRPr="00863B8A">
        <w:t>Children in Protective Services</w:t>
      </w:r>
      <w:bookmarkEnd w:id="544"/>
      <w:bookmarkEnd w:id="545"/>
    </w:p>
    <w:p w14:paraId="048A1C39" w14:textId="77777777" w:rsidR="00C46C5D" w:rsidRPr="00863B8A" w:rsidRDefault="00C46C5D" w:rsidP="00CE02FA">
      <w:pPr>
        <w:rPr>
          <w:rFonts w:ascii="Times New Roman" w:hAnsi="Times New Roman"/>
          <w:sz w:val="24"/>
          <w:szCs w:val="24"/>
        </w:rPr>
      </w:pPr>
    </w:p>
    <w:p w14:paraId="41696311" w14:textId="77777777" w:rsidR="007D4CCA" w:rsidRPr="00863B8A" w:rsidRDefault="006412D3" w:rsidP="00CE02FA">
      <w:pPr>
        <w:rPr>
          <w:rFonts w:ascii="Times New Roman" w:hAnsi="Times New Roman"/>
          <w:sz w:val="24"/>
          <w:szCs w:val="24"/>
        </w:rPr>
      </w:pPr>
      <w:r w:rsidRPr="00863B8A">
        <w:rPr>
          <w:rFonts w:ascii="Times New Roman" w:hAnsi="Times New Roman"/>
          <w:sz w:val="24"/>
          <w:szCs w:val="24"/>
        </w:rPr>
        <w:t xml:space="preserve">Boards must be aware that </w:t>
      </w:r>
      <w:r w:rsidR="00EB45F2" w:rsidRPr="00863B8A">
        <w:rPr>
          <w:rFonts w:ascii="Times New Roman" w:hAnsi="Times New Roman"/>
          <w:sz w:val="24"/>
          <w:szCs w:val="24"/>
        </w:rPr>
        <w:t xml:space="preserve">DFPS has requested that Boards do not process child care payments for children with open DFPS cases without a properly authorized DFPS Form 2054 (Service Authorization).  DFPS has requested that Boards inform child care providers not to provide </w:t>
      </w:r>
      <w:r w:rsidR="001315AD" w:rsidRPr="00863B8A">
        <w:rPr>
          <w:rFonts w:ascii="Times New Roman" w:hAnsi="Times New Roman"/>
          <w:sz w:val="24"/>
          <w:szCs w:val="24"/>
        </w:rPr>
        <w:t xml:space="preserve">child </w:t>
      </w:r>
      <w:r w:rsidR="00EB45F2" w:rsidRPr="00863B8A">
        <w:rPr>
          <w:rFonts w:ascii="Times New Roman" w:hAnsi="Times New Roman"/>
          <w:sz w:val="24"/>
          <w:szCs w:val="24"/>
        </w:rPr>
        <w:t xml:space="preserve">care services to any child until they receive an approved Form 2054 from </w:t>
      </w:r>
      <w:r w:rsidR="00F83D97" w:rsidRPr="00863B8A">
        <w:rPr>
          <w:rFonts w:ascii="Times New Roman" w:hAnsi="Times New Roman"/>
          <w:sz w:val="24"/>
          <w:szCs w:val="24"/>
        </w:rPr>
        <w:t xml:space="preserve">a </w:t>
      </w:r>
      <w:r w:rsidR="00EB45F2" w:rsidRPr="00863B8A">
        <w:rPr>
          <w:rFonts w:ascii="Times New Roman" w:hAnsi="Times New Roman"/>
          <w:sz w:val="24"/>
          <w:szCs w:val="24"/>
        </w:rPr>
        <w:t>Board</w:t>
      </w:r>
      <w:r w:rsidR="00F83D97" w:rsidRPr="00863B8A">
        <w:rPr>
          <w:rFonts w:ascii="Times New Roman" w:hAnsi="Times New Roman"/>
          <w:sz w:val="24"/>
          <w:szCs w:val="24"/>
        </w:rPr>
        <w:t>’s</w:t>
      </w:r>
      <w:r w:rsidR="00EB45F2" w:rsidRPr="00863B8A">
        <w:rPr>
          <w:rFonts w:ascii="Times New Roman" w:hAnsi="Times New Roman"/>
          <w:sz w:val="24"/>
          <w:szCs w:val="24"/>
        </w:rPr>
        <w:t xml:space="preserve"> child care contractor.  </w:t>
      </w:r>
    </w:p>
    <w:p w14:paraId="030A4B09" w14:textId="77777777" w:rsidR="007D4CCA" w:rsidRPr="00863B8A" w:rsidRDefault="007D4CCA" w:rsidP="00CE02FA">
      <w:pPr>
        <w:rPr>
          <w:rFonts w:ascii="Times New Roman" w:hAnsi="Times New Roman"/>
          <w:sz w:val="24"/>
          <w:szCs w:val="24"/>
        </w:rPr>
      </w:pPr>
    </w:p>
    <w:p w14:paraId="3CED532A"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Boards must be aware that DFPS will no</w:t>
      </w:r>
      <w:r w:rsidR="007D4CCA" w:rsidRPr="00863B8A">
        <w:rPr>
          <w:rFonts w:ascii="Times New Roman" w:hAnsi="Times New Roman"/>
          <w:sz w:val="24"/>
          <w:szCs w:val="24"/>
        </w:rPr>
        <w:t>t</w:t>
      </w:r>
      <w:r w:rsidRPr="00863B8A">
        <w:rPr>
          <w:rFonts w:ascii="Times New Roman" w:hAnsi="Times New Roman"/>
          <w:sz w:val="24"/>
          <w:szCs w:val="24"/>
        </w:rPr>
        <w:t xml:space="preserve"> authorize a backdated Form 2054</w:t>
      </w:r>
      <w:r w:rsidR="00041BD1" w:rsidRPr="00863B8A">
        <w:rPr>
          <w:rFonts w:ascii="Times New Roman" w:hAnsi="Times New Roman"/>
          <w:sz w:val="24"/>
          <w:szCs w:val="24"/>
        </w:rPr>
        <w:t>,</w:t>
      </w:r>
      <w:r w:rsidRPr="00863B8A">
        <w:rPr>
          <w:rFonts w:ascii="Times New Roman" w:hAnsi="Times New Roman"/>
          <w:sz w:val="24"/>
          <w:szCs w:val="24"/>
        </w:rPr>
        <w:t xml:space="preserve"> and verbal authorizations by CPS are no</w:t>
      </w:r>
      <w:r w:rsidR="007D4CCA" w:rsidRPr="00863B8A">
        <w:rPr>
          <w:rFonts w:ascii="Times New Roman" w:hAnsi="Times New Roman"/>
          <w:sz w:val="24"/>
          <w:szCs w:val="24"/>
        </w:rPr>
        <w:t>t</w:t>
      </w:r>
      <w:r w:rsidRPr="00863B8A">
        <w:rPr>
          <w:rFonts w:ascii="Times New Roman" w:hAnsi="Times New Roman"/>
          <w:sz w:val="24"/>
          <w:szCs w:val="24"/>
        </w:rPr>
        <w:t xml:space="preserve"> allowed.  </w:t>
      </w:r>
    </w:p>
    <w:p w14:paraId="779C4341" w14:textId="77777777" w:rsidR="00EB45F2" w:rsidRPr="00863B8A" w:rsidRDefault="00EB45F2" w:rsidP="00CE02FA">
      <w:pPr>
        <w:rPr>
          <w:rFonts w:ascii="Times New Roman" w:hAnsi="Times New Roman"/>
          <w:sz w:val="24"/>
          <w:szCs w:val="24"/>
        </w:rPr>
      </w:pPr>
    </w:p>
    <w:p w14:paraId="40CD1305" w14:textId="77777777" w:rsidR="007D4CCA" w:rsidRPr="00863B8A" w:rsidRDefault="00EB45F2" w:rsidP="00CE02FA">
      <w:pPr>
        <w:rPr>
          <w:rFonts w:ascii="Times New Roman" w:hAnsi="Times New Roman"/>
          <w:sz w:val="24"/>
          <w:szCs w:val="24"/>
        </w:rPr>
      </w:pPr>
      <w:r w:rsidRPr="00863B8A">
        <w:rPr>
          <w:rFonts w:ascii="Times New Roman" w:hAnsi="Times New Roman"/>
          <w:sz w:val="24"/>
          <w:szCs w:val="24"/>
        </w:rPr>
        <w:t xml:space="preserve">Therefore, for children in care without a properly authorized Form 2054, Boards must ensure that payment is not approved and providers </w:t>
      </w:r>
      <w:r w:rsidR="007D4CCA" w:rsidRPr="00863B8A">
        <w:rPr>
          <w:rFonts w:ascii="Times New Roman" w:hAnsi="Times New Roman"/>
          <w:sz w:val="24"/>
          <w:szCs w:val="24"/>
        </w:rPr>
        <w:t xml:space="preserve">are </w:t>
      </w:r>
      <w:r w:rsidRPr="00863B8A">
        <w:rPr>
          <w:rFonts w:ascii="Times New Roman" w:hAnsi="Times New Roman"/>
          <w:sz w:val="24"/>
          <w:szCs w:val="24"/>
        </w:rPr>
        <w:t xml:space="preserve">not reimbursed for services provided </w:t>
      </w:r>
      <w:r w:rsidR="007D4CCA" w:rsidRPr="00863B8A">
        <w:rPr>
          <w:rFonts w:ascii="Times New Roman" w:hAnsi="Times New Roman"/>
          <w:sz w:val="24"/>
          <w:szCs w:val="24"/>
        </w:rPr>
        <w:t>before</w:t>
      </w:r>
      <w:r w:rsidRPr="00863B8A">
        <w:rPr>
          <w:rFonts w:ascii="Times New Roman" w:hAnsi="Times New Roman"/>
          <w:sz w:val="24"/>
          <w:szCs w:val="24"/>
        </w:rPr>
        <w:t xml:space="preserve"> appropriate staff receiv</w:t>
      </w:r>
      <w:r w:rsidR="007D4CCA" w:rsidRPr="00863B8A">
        <w:rPr>
          <w:rFonts w:ascii="Times New Roman" w:hAnsi="Times New Roman"/>
          <w:sz w:val="24"/>
          <w:szCs w:val="24"/>
        </w:rPr>
        <w:t>es</w:t>
      </w:r>
      <w:r w:rsidRPr="00863B8A">
        <w:rPr>
          <w:rFonts w:ascii="Times New Roman" w:hAnsi="Times New Roman"/>
          <w:sz w:val="24"/>
          <w:szCs w:val="24"/>
        </w:rPr>
        <w:t xml:space="preserve"> an approved Form 2054 from the Board’s child care contractor.  </w:t>
      </w:r>
    </w:p>
    <w:p w14:paraId="165F6AC7" w14:textId="77777777" w:rsidR="007D4CCA" w:rsidRPr="00863B8A" w:rsidRDefault="007D4CCA" w:rsidP="00CE02FA">
      <w:pPr>
        <w:rPr>
          <w:rFonts w:ascii="Times New Roman" w:hAnsi="Times New Roman"/>
          <w:sz w:val="24"/>
          <w:szCs w:val="24"/>
        </w:rPr>
      </w:pPr>
    </w:p>
    <w:p w14:paraId="65902477"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 xml:space="preserve">Boards also must be aware that </w:t>
      </w:r>
      <w:r w:rsidR="003851F0" w:rsidRPr="00863B8A">
        <w:rPr>
          <w:rFonts w:ascii="Times New Roman" w:hAnsi="Times New Roman"/>
          <w:sz w:val="24"/>
          <w:szCs w:val="24"/>
        </w:rPr>
        <w:t xml:space="preserve">child </w:t>
      </w:r>
      <w:r w:rsidRPr="00863B8A">
        <w:rPr>
          <w:rFonts w:ascii="Times New Roman" w:hAnsi="Times New Roman"/>
          <w:sz w:val="24"/>
          <w:szCs w:val="24"/>
        </w:rPr>
        <w:t xml:space="preserve">care services provided without an approved Form 2054 will not be paid. </w:t>
      </w:r>
    </w:p>
    <w:p w14:paraId="65D3D0B4" w14:textId="77777777" w:rsidR="000141B6" w:rsidRPr="00863B8A" w:rsidRDefault="000141B6" w:rsidP="00CE02FA">
      <w:pPr>
        <w:rPr>
          <w:rFonts w:ascii="Times New Roman" w:hAnsi="Times New Roman"/>
          <w:strike/>
          <w:sz w:val="24"/>
          <w:szCs w:val="24"/>
        </w:rPr>
      </w:pPr>
    </w:p>
    <w:p w14:paraId="09FA83AD" w14:textId="77777777" w:rsidR="000141B6" w:rsidRPr="00863B8A" w:rsidRDefault="000141B6" w:rsidP="000141B6">
      <w:pPr>
        <w:rPr>
          <w:rFonts w:ascii="Times New Roman" w:hAnsi="Times New Roman"/>
          <w:sz w:val="24"/>
          <w:szCs w:val="24"/>
        </w:rPr>
      </w:pPr>
      <w:r w:rsidRPr="00863B8A">
        <w:rPr>
          <w:rFonts w:ascii="Times New Roman" w:hAnsi="Times New Roman"/>
          <w:sz w:val="24"/>
          <w:szCs w:val="24"/>
        </w:rPr>
        <w:t xml:space="preserve">Within three business days from receipt of a completed DFPS authorization for child care services, Boards </w:t>
      </w:r>
      <w:r w:rsidR="00F53671" w:rsidRPr="00863B8A">
        <w:rPr>
          <w:rFonts w:ascii="Times New Roman" w:hAnsi="Times New Roman"/>
          <w:sz w:val="24"/>
          <w:szCs w:val="24"/>
        </w:rPr>
        <w:t>must</w:t>
      </w:r>
      <w:r w:rsidRPr="00863B8A">
        <w:rPr>
          <w:rFonts w:ascii="Times New Roman" w:hAnsi="Times New Roman"/>
          <w:sz w:val="24"/>
          <w:szCs w:val="24"/>
        </w:rPr>
        <w:t xml:space="preserve"> ensure that the child care contractor</w:t>
      </w:r>
      <w:r w:rsidR="00F53671" w:rsidRPr="00863B8A">
        <w:rPr>
          <w:rFonts w:ascii="Times New Roman" w:hAnsi="Times New Roman"/>
          <w:sz w:val="24"/>
          <w:szCs w:val="24"/>
        </w:rPr>
        <w:t xml:space="preserve"> does one of the following</w:t>
      </w:r>
      <w:r w:rsidRPr="00863B8A">
        <w:rPr>
          <w:rFonts w:ascii="Times New Roman" w:hAnsi="Times New Roman"/>
          <w:sz w:val="24"/>
          <w:szCs w:val="24"/>
        </w:rPr>
        <w:t>:</w:t>
      </w:r>
    </w:p>
    <w:p w14:paraId="6A9A481B" w14:textId="77777777" w:rsidR="000141B6" w:rsidRPr="00863B8A" w:rsidRDefault="000141B6" w:rsidP="003F6F1A">
      <w:pPr>
        <w:pStyle w:val="ListParagraph"/>
        <w:numPr>
          <w:ilvl w:val="0"/>
          <w:numId w:val="290"/>
        </w:numPr>
      </w:pPr>
      <w:r w:rsidRPr="00863B8A">
        <w:t>Completes the authorization request</w:t>
      </w:r>
    </w:p>
    <w:p w14:paraId="3BCD1FDB" w14:textId="77777777" w:rsidR="000141B6" w:rsidRPr="00436A33" w:rsidRDefault="004743E5" w:rsidP="003F6F1A">
      <w:pPr>
        <w:pStyle w:val="ListParagraph"/>
        <w:numPr>
          <w:ilvl w:val="0"/>
          <w:numId w:val="290"/>
        </w:numPr>
      </w:pPr>
      <w:r w:rsidRPr="00436A33">
        <w:t xml:space="preserve">Contacts the </w:t>
      </w:r>
      <w:r w:rsidR="000473FF" w:rsidRPr="00436A33">
        <w:t xml:space="preserve">DFPS </w:t>
      </w:r>
      <w:r w:rsidR="00DC7B5E" w:rsidRPr="00436A33">
        <w:t>r</w:t>
      </w:r>
      <w:r w:rsidR="000141B6" w:rsidRPr="00436A33">
        <w:t xml:space="preserve">egional </w:t>
      </w:r>
      <w:r w:rsidR="00DC7B5E" w:rsidRPr="00436A33">
        <w:t>d</w:t>
      </w:r>
      <w:r w:rsidRPr="00436A33">
        <w:t xml:space="preserve">ay </w:t>
      </w:r>
      <w:r w:rsidR="00DC7B5E" w:rsidRPr="00436A33">
        <w:t>c</w:t>
      </w:r>
      <w:r w:rsidR="000141B6" w:rsidRPr="00436A33">
        <w:t xml:space="preserve">are </w:t>
      </w:r>
      <w:r w:rsidR="00DC7B5E" w:rsidRPr="00436A33">
        <w:t>c</w:t>
      </w:r>
      <w:r w:rsidR="000141B6" w:rsidRPr="00436A33">
        <w:t xml:space="preserve">oordinator </w:t>
      </w:r>
      <w:r w:rsidR="00DC7B5E" w:rsidRPr="00436A33">
        <w:t xml:space="preserve">(RDDC) </w:t>
      </w:r>
      <w:r w:rsidR="000141B6" w:rsidRPr="00436A33">
        <w:t xml:space="preserve">with information regarding any delays in completing the authorization and, if applicable, requests for assistance from the </w:t>
      </w:r>
      <w:r w:rsidR="00DC7B5E" w:rsidRPr="00436A33">
        <w:t xml:space="preserve">RDDC </w:t>
      </w:r>
      <w:r w:rsidR="000141B6" w:rsidRPr="00436A33">
        <w:t>in completing the authorization request </w:t>
      </w:r>
    </w:p>
    <w:p w14:paraId="474BEB8D" w14:textId="77777777" w:rsidR="000141B6" w:rsidRPr="00863B8A" w:rsidRDefault="000141B6" w:rsidP="00CE02FA">
      <w:pPr>
        <w:rPr>
          <w:rFonts w:ascii="Times New Roman" w:hAnsi="Times New Roman"/>
          <w:strike/>
          <w:sz w:val="24"/>
          <w:szCs w:val="24"/>
        </w:rPr>
      </w:pPr>
    </w:p>
    <w:p w14:paraId="469855A4" w14:textId="77777777" w:rsidR="00EB45F2" w:rsidRPr="00863B8A" w:rsidRDefault="00EB45F2" w:rsidP="00CE02FA">
      <w:pPr>
        <w:rPr>
          <w:rFonts w:ascii="Times New Roman" w:hAnsi="Times New Roman"/>
          <w:sz w:val="24"/>
          <w:szCs w:val="24"/>
        </w:rPr>
      </w:pPr>
    </w:p>
    <w:p w14:paraId="5D1A511D" w14:textId="77777777" w:rsidR="00EB45F2" w:rsidRPr="00863B8A" w:rsidRDefault="00EB45F2" w:rsidP="00F62302">
      <w:pPr>
        <w:outlineLvl w:val="0"/>
        <w:rPr>
          <w:rFonts w:ascii="Times New Roman" w:hAnsi="Times New Roman"/>
          <w:b/>
          <w:sz w:val="24"/>
          <w:szCs w:val="24"/>
        </w:rPr>
      </w:pPr>
      <w:r w:rsidRPr="00863B8A">
        <w:rPr>
          <w:rFonts w:ascii="Times New Roman" w:hAnsi="Times New Roman"/>
          <w:b/>
          <w:sz w:val="24"/>
          <w:szCs w:val="24"/>
        </w:rPr>
        <w:t>TWIST</w:t>
      </w:r>
    </w:p>
    <w:p w14:paraId="55A6ABE3" w14:textId="77777777" w:rsidR="00EB45F2" w:rsidRPr="00863B8A" w:rsidRDefault="00EB45F2" w:rsidP="00CE02FA">
      <w:pPr>
        <w:rPr>
          <w:rFonts w:ascii="Times New Roman" w:hAnsi="Times New Roman"/>
          <w:sz w:val="24"/>
          <w:szCs w:val="24"/>
        </w:rPr>
      </w:pPr>
      <w:r w:rsidRPr="00863B8A">
        <w:rPr>
          <w:rFonts w:ascii="Times New Roman" w:hAnsi="Times New Roman"/>
          <w:sz w:val="24"/>
          <w:szCs w:val="24"/>
        </w:rPr>
        <w:t>Boards must ensure that authorizations for DFPS child care services entered into TWIST reflect exactly the following Form 2054 information:</w:t>
      </w:r>
    </w:p>
    <w:p w14:paraId="761D01F2" w14:textId="77777777" w:rsidR="00EB45F2" w:rsidRPr="00863B8A" w:rsidRDefault="00EB45F2" w:rsidP="003F6F1A">
      <w:pPr>
        <w:pStyle w:val="BodyText3"/>
        <w:numPr>
          <w:ilvl w:val="0"/>
          <w:numId w:val="101"/>
        </w:numPr>
        <w:ind w:left="360"/>
        <w:rPr>
          <w:color w:val="auto"/>
          <w:szCs w:val="24"/>
        </w:rPr>
      </w:pPr>
      <w:r w:rsidRPr="00863B8A">
        <w:rPr>
          <w:color w:val="auto"/>
          <w:szCs w:val="24"/>
        </w:rPr>
        <w:t>Authorization Begin, End, or Termination dates</w:t>
      </w:r>
    </w:p>
    <w:p w14:paraId="51E0A2FD" w14:textId="77777777" w:rsidR="00EB45F2" w:rsidRPr="00863B8A" w:rsidRDefault="00EB45F2" w:rsidP="003F6F1A">
      <w:pPr>
        <w:pStyle w:val="BodyText3"/>
        <w:numPr>
          <w:ilvl w:val="0"/>
          <w:numId w:val="101"/>
        </w:numPr>
        <w:ind w:left="360"/>
        <w:rPr>
          <w:color w:val="auto"/>
          <w:szCs w:val="24"/>
        </w:rPr>
      </w:pPr>
      <w:r w:rsidRPr="00863B8A">
        <w:rPr>
          <w:color w:val="auto"/>
          <w:szCs w:val="24"/>
        </w:rPr>
        <w:t>DFPS Referral Type Code as follows:</w:t>
      </w:r>
    </w:p>
    <w:p w14:paraId="31D9AA57" w14:textId="77777777" w:rsidR="00EB45F2" w:rsidRPr="00863B8A" w:rsidRDefault="00EB45F2" w:rsidP="003F6F1A">
      <w:pPr>
        <w:pStyle w:val="BodyText3"/>
        <w:numPr>
          <w:ilvl w:val="0"/>
          <w:numId w:val="318"/>
        </w:numPr>
        <w:rPr>
          <w:color w:val="auto"/>
          <w:szCs w:val="24"/>
        </w:rPr>
      </w:pPr>
      <w:r w:rsidRPr="00863B8A">
        <w:rPr>
          <w:color w:val="auto"/>
          <w:szCs w:val="24"/>
        </w:rPr>
        <w:t>1 for DFPS General Protective</w:t>
      </w:r>
    </w:p>
    <w:p w14:paraId="06688AB3" w14:textId="77777777" w:rsidR="00EB45F2" w:rsidRPr="00863B8A" w:rsidRDefault="00EB45F2" w:rsidP="003F6F1A">
      <w:pPr>
        <w:pStyle w:val="BodyText3"/>
        <w:numPr>
          <w:ilvl w:val="0"/>
          <w:numId w:val="318"/>
        </w:numPr>
        <w:rPr>
          <w:color w:val="auto"/>
          <w:szCs w:val="24"/>
        </w:rPr>
      </w:pPr>
      <w:r w:rsidRPr="00863B8A">
        <w:rPr>
          <w:color w:val="auto"/>
          <w:szCs w:val="24"/>
        </w:rPr>
        <w:t>2 for DFPS Foster Care IV-E</w:t>
      </w:r>
    </w:p>
    <w:p w14:paraId="739DA641" w14:textId="77777777" w:rsidR="00EB45F2" w:rsidRPr="00863B8A" w:rsidRDefault="00EB45F2" w:rsidP="003F6F1A">
      <w:pPr>
        <w:pStyle w:val="BodyText3"/>
        <w:numPr>
          <w:ilvl w:val="0"/>
          <w:numId w:val="318"/>
        </w:numPr>
        <w:rPr>
          <w:color w:val="auto"/>
          <w:szCs w:val="24"/>
        </w:rPr>
      </w:pPr>
      <w:r w:rsidRPr="00863B8A">
        <w:rPr>
          <w:color w:val="auto"/>
          <w:szCs w:val="24"/>
        </w:rPr>
        <w:t>3 for DFPS Foster Care Not IV-E</w:t>
      </w:r>
    </w:p>
    <w:p w14:paraId="01FFF26B" w14:textId="77777777" w:rsidR="00EB45F2" w:rsidRPr="00863B8A" w:rsidRDefault="00EB45F2" w:rsidP="003F6F1A">
      <w:pPr>
        <w:pStyle w:val="BodyText3"/>
        <w:numPr>
          <w:ilvl w:val="0"/>
          <w:numId w:val="318"/>
        </w:numPr>
        <w:rPr>
          <w:color w:val="auto"/>
          <w:szCs w:val="24"/>
        </w:rPr>
      </w:pPr>
      <w:r w:rsidRPr="00863B8A">
        <w:rPr>
          <w:color w:val="auto"/>
          <w:szCs w:val="24"/>
        </w:rPr>
        <w:t>4 for DFPS Reltv/Other Caregvr</w:t>
      </w:r>
    </w:p>
    <w:p w14:paraId="5303AE70" w14:textId="77777777" w:rsidR="00EB45F2" w:rsidRPr="00863B8A" w:rsidRDefault="00EB45F2" w:rsidP="003F6F1A">
      <w:pPr>
        <w:pStyle w:val="BodyText3"/>
        <w:numPr>
          <w:ilvl w:val="0"/>
          <w:numId w:val="101"/>
        </w:numPr>
        <w:ind w:left="360"/>
        <w:rPr>
          <w:color w:val="auto"/>
          <w:szCs w:val="24"/>
        </w:rPr>
      </w:pPr>
      <w:r w:rsidRPr="00863B8A">
        <w:rPr>
          <w:color w:val="auto"/>
          <w:szCs w:val="24"/>
        </w:rPr>
        <w:t xml:space="preserve">Child’s First Name and Last Name (do not include a suffix, </w:t>
      </w:r>
      <w:r w:rsidR="00FA315A" w:rsidRPr="00863B8A">
        <w:rPr>
          <w:color w:val="auto"/>
        </w:rPr>
        <w:t>for example</w:t>
      </w:r>
      <w:r w:rsidRPr="00863B8A">
        <w:rPr>
          <w:color w:val="auto"/>
          <w:szCs w:val="24"/>
        </w:rPr>
        <w:t>, Jr. or II)</w:t>
      </w:r>
    </w:p>
    <w:p w14:paraId="4F47E80A" w14:textId="77777777" w:rsidR="00EB45F2" w:rsidRPr="00863B8A" w:rsidRDefault="00EB45F2" w:rsidP="003F6F1A">
      <w:pPr>
        <w:pStyle w:val="BodyText3"/>
        <w:numPr>
          <w:ilvl w:val="0"/>
          <w:numId w:val="101"/>
        </w:numPr>
        <w:ind w:left="360"/>
        <w:rPr>
          <w:color w:val="auto"/>
          <w:szCs w:val="24"/>
        </w:rPr>
      </w:pPr>
      <w:r w:rsidRPr="00863B8A">
        <w:rPr>
          <w:color w:val="auto"/>
          <w:szCs w:val="24"/>
        </w:rPr>
        <w:t>Child’s Date of Birth</w:t>
      </w:r>
    </w:p>
    <w:p w14:paraId="149DA0F3" w14:textId="77777777" w:rsidR="00EB45F2" w:rsidRPr="00863B8A" w:rsidRDefault="00EB45F2" w:rsidP="003F6F1A">
      <w:pPr>
        <w:pStyle w:val="BodyText3"/>
        <w:numPr>
          <w:ilvl w:val="0"/>
          <w:numId w:val="101"/>
        </w:numPr>
        <w:ind w:left="360"/>
        <w:rPr>
          <w:color w:val="auto"/>
          <w:szCs w:val="24"/>
        </w:rPr>
      </w:pPr>
      <w:r w:rsidRPr="00863B8A">
        <w:rPr>
          <w:color w:val="auto"/>
          <w:szCs w:val="24"/>
        </w:rPr>
        <w:t>Child’s SSN, if available</w:t>
      </w:r>
    </w:p>
    <w:p w14:paraId="7E345188" w14:textId="77777777" w:rsidR="00EB45F2" w:rsidRPr="00863B8A" w:rsidRDefault="00EB45F2" w:rsidP="003F6F1A">
      <w:pPr>
        <w:pStyle w:val="BodyText3"/>
        <w:numPr>
          <w:ilvl w:val="0"/>
          <w:numId w:val="101"/>
        </w:numPr>
        <w:ind w:left="360"/>
        <w:rPr>
          <w:color w:val="auto"/>
          <w:szCs w:val="24"/>
        </w:rPr>
      </w:pPr>
      <w:r w:rsidRPr="00863B8A">
        <w:rPr>
          <w:color w:val="auto"/>
          <w:szCs w:val="24"/>
        </w:rPr>
        <w:t>Child’s Person</w:t>
      </w:r>
      <w:r w:rsidR="00041BD1" w:rsidRPr="00863B8A">
        <w:rPr>
          <w:color w:val="auto"/>
          <w:szCs w:val="24"/>
        </w:rPr>
        <w:t>al</w:t>
      </w:r>
      <w:r w:rsidRPr="00863B8A">
        <w:rPr>
          <w:color w:val="auto"/>
          <w:szCs w:val="24"/>
        </w:rPr>
        <w:t xml:space="preserve"> Identification Number</w:t>
      </w:r>
    </w:p>
    <w:p w14:paraId="3828C4A5" w14:textId="77777777" w:rsidR="00EB45F2" w:rsidRPr="00863B8A" w:rsidRDefault="00EB45F2" w:rsidP="003F6F1A">
      <w:pPr>
        <w:pStyle w:val="BodyText3"/>
        <w:numPr>
          <w:ilvl w:val="0"/>
          <w:numId w:val="101"/>
        </w:numPr>
        <w:ind w:left="360"/>
        <w:rPr>
          <w:color w:val="auto"/>
          <w:szCs w:val="24"/>
        </w:rPr>
      </w:pPr>
      <w:r w:rsidRPr="00863B8A">
        <w:rPr>
          <w:color w:val="auto"/>
          <w:szCs w:val="24"/>
        </w:rPr>
        <w:t>Case Owner’s First Name and Last Name</w:t>
      </w:r>
    </w:p>
    <w:p w14:paraId="0F0CB9B2" w14:textId="77777777" w:rsidR="00EB45F2" w:rsidRPr="00863B8A" w:rsidRDefault="00EB45F2" w:rsidP="003F6F1A">
      <w:pPr>
        <w:pStyle w:val="BodyText3"/>
        <w:numPr>
          <w:ilvl w:val="0"/>
          <w:numId w:val="101"/>
        </w:numPr>
        <w:ind w:left="360"/>
        <w:rPr>
          <w:color w:val="auto"/>
          <w:szCs w:val="24"/>
        </w:rPr>
      </w:pPr>
      <w:r w:rsidRPr="00863B8A">
        <w:rPr>
          <w:color w:val="auto"/>
          <w:szCs w:val="24"/>
        </w:rPr>
        <w:t>Case Owner’s SSN, if available</w:t>
      </w:r>
    </w:p>
    <w:p w14:paraId="763CADA3" w14:textId="77777777" w:rsidR="00E55D85" w:rsidRPr="00863B8A" w:rsidRDefault="00E55D85" w:rsidP="00E245E4">
      <w:pPr>
        <w:pStyle w:val="BodyText3"/>
        <w:rPr>
          <w:color w:val="auto"/>
          <w:szCs w:val="24"/>
        </w:rPr>
      </w:pPr>
    </w:p>
    <w:p w14:paraId="10DE4D77" w14:textId="77777777" w:rsidR="0024085F" w:rsidRPr="00863B8A" w:rsidRDefault="0024085F" w:rsidP="0024085F">
      <w:pPr>
        <w:pStyle w:val="Guide4"/>
      </w:pPr>
      <w:bookmarkStart w:id="546" w:name="_Toc515880202"/>
      <w:bookmarkStart w:id="547" w:name="_Toc529964241"/>
      <w:r w:rsidRPr="00863B8A">
        <w:t>D-704.a: Required Information for DFPS Customers</w:t>
      </w:r>
      <w:bookmarkEnd w:id="546"/>
      <w:bookmarkEnd w:id="547"/>
    </w:p>
    <w:p w14:paraId="3B4E7C76" w14:textId="77777777" w:rsidR="0024085F" w:rsidRPr="00863B8A" w:rsidRDefault="0024085F" w:rsidP="0024085F">
      <w:pPr>
        <w:pStyle w:val="Norm-Indented"/>
        <w:spacing w:before="0" w:after="0"/>
        <w:jc w:val="left"/>
      </w:pPr>
      <w:r w:rsidRPr="00863B8A">
        <w:t>Boards must ensure that DFPS customers receive the following child care services information:</w:t>
      </w:r>
    </w:p>
    <w:p w14:paraId="4D09977A" w14:textId="77777777" w:rsidR="0024085F" w:rsidRPr="00863B8A" w:rsidRDefault="0024085F" w:rsidP="003F6F1A">
      <w:pPr>
        <w:pStyle w:val="Norm-Indented"/>
        <w:numPr>
          <w:ilvl w:val="0"/>
          <w:numId w:val="279"/>
        </w:numPr>
        <w:spacing w:before="0" w:after="0"/>
        <w:jc w:val="left"/>
      </w:pPr>
      <w:r w:rsidRPr="00863B8A">
        <w:t xml:space="preserve">The </w:t>
      </w:r>
      <w:r w:rsidR="00DC7B5E">
        <w:t xml:space="preserve">parent </w:t>
      </w:r>
      <w:r w:rsidRPr="00863B8A">
        <w:t>rights listed in the TWC Sample Parent Rights form</w:t>
      </w:r>
    </w:p>
    <w:p w14:paraId="040510A5" w14:textId="77777777" w:rsidR="0024085F" w:rsidRPr="00863B8A" w:rsidRDefault="0024085F" w:rsidP="003F6F1A">
      <w:pPr>
        <w:pStyle w:val="Norm-Indented"/>
        <w:numPr>
          <w:ilvl w:val="0"/>
          <w:numId w:val="263"/>
        </w:numPr>
        <w:spacing w:before="0" w:after="0"/>
        <w:jc w:val="left"/>
      </w:pPr>
      <w:r w:rsidRPr="00863B8A">
        <w:t>Parent Agreement to Report Attendance (signature not required for DFPS customers), which must contain, at a minimum, the following:</w:t>
      </w:r>
    </w:p>
    <w:p w14:paraId="515C3DF1" w14:textId="77777777" w:rsidR="0024085F" w:rsidRPr="00863B8A" w:rsidRDefault="0024085F" w:rsidP="003F6F1A">
      <w:pPr>
        <w:pStyle w:val="Norm-Indented"/>
        <w:numPr>
          <w:ilvl w:val="1"/>
          <w:numId w:val="284"/>
        </w:numPr>
        <w:spacing w:before="0" w:after="0"/>
        <w:ind w:left="1440"/>
        <w:jc w:val="left"/>
      </w:pPr>
      <w:r w:rsidRPr="00863B8A">
        <w:t>Information on the attendance standards that the parent agrees to follow and the consequences for not meeting the standards</w:t>
      </w:r>
    </w:p>
    <w:p w14:paraId="5AC122A3" w14:textId="77777777" w:rsidR="0024085F" w:rsidRPr="00863B8A" w:rsidRDefault="0024085F" w:rsidP="003F6F1A">
      <w:pPr>
        <w:pStyle w:val="Norm-Indented"/>
        <w:numPr>
          <w:ilvl w:val="1"/>
          <w:numId w:val="284"/>
        </w:numPr>
        <w:spacing w:before="0" w:after="0"/>
        <w:ind w:left="1440"/>
        <w:jc w:val="left"/>
      </w:pPr>
      <w:r w:rsidRPr="00863B8A">
        <w:t>Information on attendance reporting and CCAA cardholder responsibilities</w:t>
      </w:r>
    </w:p>
    <w:p w14:paraId="3E5AAA1F" w14:textId="77777777" w:rsidR="00674048" w:rsidRPr="00863B8A" w:rsidRDefault="0024085F" w:rsidP="003F6F1A">
      <w:pPr>
        <w:pStyle w:val="Norm-Indented"/>
        <w:numPr>
          <w:ilvl w:val="0"/>
          <w:numId w:val="263"/>
        </w:numPr>
        <w:spacing w:before="0" w:after="0"/>
        <w:jc w:val="left"/>
      </w:pPr>
      <w:r w:rsidRPr="00863B8A">
        <w:t>Information about selecting a provider</w:t>
      </w:r>
    </w:p>
    <w:p w14:paraId="373D381C" w14:textId="77777777" w:rsidR="00E55D85" w:rsidRPr="00863B8A" w:rsidRDefault="0024085F" w:rsidP="003F6F1A">
      <w:pPr>
        <w:pStyle w:val="Norm-Indented"/>
        <w:numPr>
          <w:ilvl w:val="0"/>
          <w:numId w:val="263"/>
        </w:numPr>
        <w:spacing w:before="0" w:after="0"/>
        <w:jc w:val="left"/>
      </w:pPr>
      <w:r w:rsidRPr="00863B8A">
        <w:t>Information about developmental screenings</w:t>
      </w:r>
    </w:p>
    <w:p w14:paraId="429E63A3" w14:textId="77777777" w:rsidR="00E00ADE" w:rsidRPr="00863B8A" w:rsidRDefault="00E00ADE" w:rsidP="00330A25">
      <w:pPr>
        <w:rPr>
          <w:rFonts w:ascii="Times New Roman" w:hAnsi="Times New Roman"/>
          <w:sz w:val="24"/>
          <w:szCs w:val="24"/>
        </w:rPr>
      </w:pPr>
    </w:p>
    <w:p w14:paraId="51613968" w14:textId="77777777" w:rsidR="00E00ADE" w:rsidRPr="00863B8A" w:rsidRDefault="00E00ADE" w:rsidP="00F62302">
      <w:pPr>
        <w:pStyle w:val="Guide3"/>
        <w:outlineLvl w:val="0"/>
        <w:rPr>
          <w:rFonts w:ascii="Times New Roman" w:hAnsi="Times New Roman"/>
        </w:rPr>
      </w:pPr>
      <w:bookmarkStart w:id="548" w:name="_Toc515880203"/>
      <w:bookmarkStart w:id="549" w:name="_Toc529964242"/>
      <w:r w:rsidRPr="00863B8A">
        <w:t>D-</w:t>
      </w:r>
      <w:r w:rsidR="00EE6ECA" w:rsidRPr="00863B8A">
        <w:t>70</w:t>
      </w:r>
      <w:r w:rsidR="00A64330" w:rsidRPr="00863B8A">
        <w:t>5</w:t>
      </w:r>
      <w:r w:rsidRPr="00863B8A">
        <w:t>: CPS Child Care Early Terminations Reports</w:t>
      </w:r>
      <w:bookmarkEnd w:id="548"/>
      <w:bookmarkEnd w:id="549"/>
    </w:p>
    <w:p w14:paraId="19E438C7" w14:textId="77777777" w:rsidR="00C46C5D" w:rsidRPr="00863B8A" w:rsidRDefault="00C46C5D" w:rsidP="00CE02FA">
      <w:pPr>
        <w:rPr>
          <w:rFonts w:ascii="Times New Roman" w:hAnsi="Times New Roman"/>
          <w:snapToGrid w:val="0"/>
          <w:sz w:val="24"/>
        </w:rPr>
      </w:pPr>
    </w:p>
    <w:p w14:paraId="6362F6A5"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Boards must ensure that</w:t>
      </w:r>
      <w:r w:rsidR="00041BD1" w:rsidRPr="00863B8A">
        <w:rPr>
          <w:rFonts w:ascii="Times New Roman" w:hAnsi="Times New Roman"/>
          <w:snapToGrid w:val="0"/>
          <w:sz w:val="24"/>
        </w:rPr>
        <w:t xml:space="preserve"> </w:t>
      </w:r>
      <w:r w:rsidRPr="00863B8A">
        <w:rPr>
          <w:rFonts w:ascii="Times New Roman" w:hAnsi="Times New Roman"/>
          <w:snapToGrid w:val="0"/>
          <w:sz w:val="24"/>
        </w:rPr>
        <w:t>child care contractors:</w:t>
      </w:r>
    </w:p>
    <w:p w14:paraId="669CF54D" w14:textId="77777777" w:rsidR="00E00ADE" w:rsidRPr="00863B8A" w:rsidRDefault="00811DD8" w:rsidP="005C4E4A">
      <w:pPr>
        <w:numPr>
          <w:ilvl w:val="0"/>
          <w:numId w:val="93"/>
        </w:numPr>
        <w:ind w:left="360"/>
        <w:rPr>
          <w:rFonts w:ascii="Times New Roman" w:hAnsi="Times New Roman"/>
          <w:snapToGrid w:val="0"/>
          <w:sz w:val="24"/>
        </w:rPr>
      </w:pPr>
      <w:r w:rsidRPr="00863B8A">
        <w:rPr>
          <w:rFonts w:ascii="Times New Roman" w:hAnsi="Times New Roman"/>
          <w:snapToGrid w:val="0"/>
          <w:sz w:val="24"/>
        </w:rPr>
        <w:t>E</w:t>
      </w:r>
      <w:r w:rsidR="00E00ADE" w:rsidRPr="00863B8A">
        <w:rPr>
          <w:rFonts w:ascii="Times New Roman" w:hAnsi="Times New Roman"/>
          <w:snapToGrid w:val="0"/>
          <w:sz w:val="24"/>
        </w:rPr>
        <w:t xml:space="preserve">stablish a distribution list under a single </w:t>
      </w:r>
      <w:r w:rsidR="00EF400E" w:rsidRPr="00863B8A">
        <w:rPr>
          <w:rFonts w:ascii="Times New Roman" w:hAnsi="Times New Roman"/>
          <w:snapToGrid w:val="0"/>
          <w:sz w:val="24"/>
        </w:rPr>
        <w:t>email</w:t>
      </w:r>
      <w:r w:rsidR="00E00ADE" w:rsidRPr="00863B8A">
        <w:rPr>
          <w:rFonts w:ascii="Times New Roman" w:hAnsi="Times New Roman"/>
          <w:snapToGrid w:val="0"/>
          <w:sz w:val="24"/>
        </w:rPr>
        <w:t xml:space="preserve"> address (</w:t>
      </w:r>
      <w:r w:rsidR="00FA315A" w:rsidRPr="00863B8A">
        <w:rPr>
          <w:rFonts w:ascii="Times New Roman" w:hAnsi="Times New Roman"/>
          <w:sz w:val="24"/>
        </w:rPr>
        <w:t>for example</w:t>
      </w:r>
      <w:r w:rsidR="00E00ADE" w:rsidRPr="00863B8A">
        <w:rPr>
          <w:rFonts w:ascii="Times New Roman" w:hAnsi="Times New Roman"/>
          <w:snapToGrid w:val="0"/>
          <w:sz w:val="24"/>
        </w:rPr>
        <w:t>, “CPSauthorizations@wfsolutions.com”) to be used only for receipt of the daily Early Terminations repo</w:t>
      </w:r>
      <w:r w:rsidRPr="00863B8A">
        <w:rPr>
          <w:rFonts w:ascii="Times New Roman" w:hAnsi="Times New Roman"/>
          <w:snapToGrid w:val="0"/>
          <w:sz w:val="24"/>
        </w:rPr>
        <w:t>rt</w:t>
      </w:r>
      <w:r w:rsidR="00E00ADE" w:rsidRPr="00863B8A">
        <w:rPr>
          <w:rFonts w:ascii="Times New Roman" w:hAnsi="Times New Roman"/>
          <w:snapToGrid w:val="0"/>
          <w:sz w:val="24"/>
        </w:rPr>
        <w:t xml:space="preserve"> </w:t>
      </w:r>
    </w:p>
    <w:p w14:paraId="2E7B7140" w14:textId="77777777" w:rsidR="00E00ADE" w:rsidRPr="00863B8A" w:rsidRDefault="00811DD8" w:rsidP="005C4E4A">
      <w:pPr>
        <w:numPr>
          <w:ilvl w:val="0"/>
          <w:numId w:val="93"/>
        </w:numPr>
        <w:ind w:left="360"/>
        <w:rPr>
          <w:rFonts w:ascii="Times New Roman" w:hAnsi="Times New Roman"/>
          <w:snapToGrid w:val="0"/>
          <w:sz w:val="24"/>
        </w:rPr>
      </w:pPr>
      <w:r w:rsidRPr="00863B8A">
        <w:rPr>
          <w:rFonts w:ascii="Times New Roman" w:hAnsi="Times New Roman"/>
          <w:snapToGrid w:val="0"/>
          <w:sz w:val="24"/>
        </w:rPr>
        <w:t>I</w:t>
      </w:r>
      <w:r w:rsidR="00E00ADE" w:rsidRPr="00863B8A">
        <w:rPr>
          <w:rFonts w:ascii="Times New Roman" w:hAnsi="Times New Roman"/>
          <w:snapToGrid w:val="0"/>
          <w:sz w:val="24"/>
        </w:rPr>
        <w:t xml:space="preserve">nclude on the </w:t>
      </w:r>
      <w:r w:rsidR="00EF400E" w:rsidRPr="00863B8A">
        <w:rPr>
          <w:rFonts w:ascii="Times New Roman" w:hAnsi="Times New Roman"/>
          <w:snapToGrid w:val="0"/>
          <w:sz w:val="24"/>
        </w:rPr>
        <w:t>email</w:t>
      </w:r>
      <w:r w:rsidR="00E00ADE" w:rsidRPr="00863B8A">
        <w:rPr>
          <w:rFonts w:ascii="Times New Roman" w:hAnsi="Times New Roman"/>
          <w:snapToGrid w:val="0"/>
          <w:sz w:val="24"/>
        </w:rPr>
        <w:t xml:space="preserve"> distribution list</w:t>
      </w:r>
      <w:r w:rsidR="00E00ADE" w:rsidRPr="00863B8A" w:rsidDel="00EA3AD3">
        <w:rPr>
          <w:rFonts w:ascii="Times New Roman" w:hAnsi="Times New Roman"/>
          <w:snapToGrid w:val="0"/>
          <w:sz w:val="24"/>
        </w:rPr>
        <w:t xml:space="preserve"> </w:t>
      </w:r>
      <w:r w:rsidR="00E00ADE" w:rsidRPr="00863B8A">
        <w:rPr>
          <w:rFonts w:ascii="Times New Roman" w:hAnsi="Times New Roman"/>
          <w:snapToGrid w:val="0"/>
          <w:sz w:val="24"/>
        </w:rPr>
        <w:t xml:space="preserve">child care contractor staff responsible for ensuring timely termination of DFPS-funded child care services </w:t>
      </w:r>
    </w:p>
    <w:p w14:paraId="50B47BC4" w14:textId="77777777" w:rsidR="00E00ADE" w:rsidRPr="00863B8A" w:rsidRDefault="00811DD8" w:rsidP="005C4E4A">
      <w:pPr>
        <w:numPr>
          <w:ilvl w:val="0"/>
          <w:numId w:val="93"/>
        </w:numPr>
        <w:ind w:left="360"/>
        <w:rPr>
          <w:rFonts w:ascii="Times New Roman" w:hAnsi="Times New Roman"/>
          <w:snapToGrid w:val="0"/>
          <w:sz w:val="24"/>
        </w:rPr>
      </w:pPr>
      <w:r w:rsidRPr="00863B8A">
        <w:rPr>
          <w:rFonts w:ascii="Times New Roman" w:hAnsi="Times New Roman"/>
          <w:snapToGrid w:val="0"/>
          <w:sz w:val="24"/>
        </w:rPr>
        <w:t>G</w:t>
      </w:r>
      <w:r w:rsidR="00E00ADE" w:rsidRPr="00863B8A">
        <w:rPr>
          <w:rFonts w:ascii="Times New Roman" w:hAnsi="Times New Roman"/>
          <w:snapToGrid w:val="0"/>
          <w:sz w:val="24"/>
        </w:rPr>
        <w:t xml:space="preserve">ive the </w:t>
      </w:r>
      <w:r w:rsidR="00EF400E" w:rsidRPr="00863B8A">
        <w:rPr>
          <w:rFonts w:ascii="Times New Roman" w:hAnsi="Times New Roman"/>
          <w:snapToGrid w:val="0"/>
          <w:sz w:val="24"/>
        </w:rPr>
        <w:t>email</w:t>
      </w:r>
      <w:r w:rsidR="00E00ADE" w:rsidRPr="00863B8A">
        <w:rPr>
          <w:rFonts w:ascii="Times New Roman" w:hAnsi="Times New Roman"/>
          <w:snapToGrid w:val="0"/>
          <w:sz w:val="24"/>
        </w:rPr>
        <w:t xml:space="preserve"> address to the Board’s assigned </w:t>
      </w:r>
      <w:r w:rsidR="00F32040" w:rsidRPr="00863B8A">
        <w:rPr>
          <w:rFonts w:ascii="Times New Roman" w:hAnsi="Times New Roman"/>
          <w:snapToGrid w:val="0"/>
          <w:sz w:val="24"/>
        </w:rPr>
        <w:t xml:space="preserve">DFPS </w:t>
      </w:r>
      <w:r w:rsidR="00F83D97" w:rsidRPr="00863B8A">
        <w:rPr>
          <w:rFonts w:ascii="Times New Roman" w:hAnsi="Times New Roman"/>
          <w:snapToGrid w:val="0"/>
          <w:sz w:val="24"/>
        </w:rPr>
        <w:t>R</w:t>
      </w:r>
      <w:r w:rsidR="00F32040" w:rsidRPr="00863B8A">
        <w:rPr>
          <w:rFonts w:ascii="Times New Roman" w:hAnsi="Times New Roman"/>
          <w:snapToGrid w:val="0"/>
          <w:sz w:val="24"/>
        </w:rPr>
        <w:t xml:space="preserve">egional </w:t>
      </w:r>
      <w:r w:rsidR="00F83D97" w:rsidRPr="00863B8A">
        <w:rPr>
          <w:rFonts w:ascii="Times New Roman" w:hAnsi="Times New Roman"/>
          <w:snapToGrid w:val="0"/>
          <w:sz w:val="24"/>
        </w:rPr>
        <w:t>D</w:t>
      </w:r>
      <w:r w:rsidR="00F32040" w:rsidRPr="00863B8A">
        <w:rPr>
          <w:rFonts w:ascii="Times New Roman" w:hAnsi="Times New Roman"/>
          <w:snapToGrid w:val="0"/>
          <w:sz w:val="24"/>
        </w:rPr>
        <w:t xml:space="preserve">ay </w:t>
      </w:r>
      <w:r w:rsidR="00F83D97" w:rsidRPr="00863B8A">
        <w:rPr>
          <w:rFonts w:ascii="Times New Roman" w:hAnsi="Times New Roman"/>
          <w:snapToGrid w:val="0"/>
          <w:sz w:val="24"/>
        </w:rPr>
        <w:t>C</w:t>
      </w:r>
      <w:r w:rsidR="00F32040" w:rsidRPr="00863B8A">
        <w:rPr>
          <w:rFonts w:ascii="Times New Roman" w:hAnsi="Times New Roman"/>
          <w:snapToGrid w:val="0"/>
          <w:sz w:val="24"/>
        </w:rPr>
        <w:t xml:space="preserve">are </w:t>
      </w:r>
      <w:r w:rsidR="00F83D97" w:rsidRPr="00863B8A">
        <w:rPr>
          <w:rFonts w:ascii="Times New Roman" w:hAnsi="Times New Roman"/>
          <w:snapToGrid w:val="0"/>
          <w:sz w:val="24"/>
        </w:rPr>
        <w:t>C</w:t>
      </w:r>
      <w:r w:rsidR="00F32040" w:rsidRPr="00863B8A">
        <w:rPr>
          <w:rFonts w:ascii="Times New Roman" w:hAnsi="Times New Roman"/>
          <w:snapToGrid w:val="0"/>
          <w:sz w:val="24"/>
        </w:rPr>
        <w:t>oordinator (</w:t>
      </w:r>
      <w:r w:rsidR="00E00ADE" w:rsidRPr="00863B8A">
        <w:rPr>
          <w:rFonts w:ascii="Times New Roman" w:hAnsi="Times New Roman"/>
          <w:snapToGrid w:val="0"/>
          <w:sz w:val="24"/>
        </w:rPr>
        <w:t>RDCC</w:t>
      </w:r>
      <w:r w:rsidR="00F32040" w:rsidRPr="00863B8A">
        <w:rPr>
          <w:rFonts w:ascii="Times New Roman" w:hAnsi="Times New Roman"/>
          <w:snapToGrid w:val="0"/>
          <w:sz w:val="24"/>
        </w:rPr>
        <w:t>)</w:t>
      </w:r>
      <w:r w:rsidR="00E00ADE" w:rsidRPr="00863B8A">
        <w:rPr>
          <w:rFonts w:ascii="Times New Roman" w:hAnsi="Times New Roman"/>
          <w:snapToGrid w:val="0"/>
          <w:sz w:val="24"/>
        </w:rPr>
        <w:t xml:space="preserve"> </w:t>
      </w:r>
    </w:p>
    <w:p w14:paraId="36FCEE0A" w14:textId="77777777" w:rsidR="00E00ADE" w:rsidRPr="00863B8A" w:rsidRDefault="00E00ADE" w:rsidP="00CE02FA">
      <w:pPr>
        <w:rPr>
          <w:rFonts w:ascii="Times New Roman" w:hAnsi="Times New Roman"/>
          <w:snapToGrid w:val="0"/>
          <w:sz w:val="24"/>
        </w:rPr>
      </w:pPr>
    </w:p>
    <w:p w14:paraId="2044B553"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Boards must ensure that the child care contractor informs the RDCC within 48 hours of any change in the </w:t>
      </w:r>
      <w:r w:rsidR="00EF400E" w:rsidRPr="00863B8A">
        <w:rPr>
          <w:rFonts w:ascii="Times New Roman" w:hAnsi="Times New Roman"/>
          <w:snapToGrid w:val="0"/>
          <w:sz w:val="24"/>
        </w:rPr>
        <w:t>email</w:t>
      </w:r>
      <w:r w:rsidRPr="00863B8A">
        <w:rPr>
          <w:rFonts w:ascii="Times New Roman" w:hAnsi="Times New Roman"/>
          <w:snapToGrid w:val="0"/>
          <w:sz w:val="24"/>
        </w:rPr>
        <w:t xml:space="preserve"> address.</w:t>
      </w:r>
    </w:p>
    <w:p w14:paraId="06ECF3C4" w14:textId="77777777" w:rsidR="00E00ADE" w:rsidRPr="00863B8A" w:rsidRDefault="00E00ADE" w:rsidP="00CE02FA">
      <w:pPr>
        <w:rPr>
          <w:rFonts w:ascii="Times New Roman" w:hAnsi="Times New Roman"/>
          <w:snapToGrid w:val="0"/>
          <w:sz w:val="24"/>
        </w:rPr>
      </w:pPr>
    </w:p>
    <w:p w14:paraId="4B506C09"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Boards must be aware that DFPS will send a password-protected </w:t>
      </w:r>
      <w:r w:rsidR="00EF400E" w:rsidRPr="00863B8A">
        <w:rPr>
          <w:rFonts w:ascii="Times New Roman" w:hAnsi="Times New Roman"/>
          <w:snapToGrid w:val="0"/>
          <w:sz w:val="24"/>
        </w:rPr>
        <w:t>email</w:t>
      </w:r>
      <w:r w:rsidRPr="00863B8A">
        <w:rPr>
          <w:rFonts w:ascii="Times New Roman" w:hAnsi="Times New Roman"/>
          <w:snapToGrid w:val="0"/>
          <w:sz w:val="24"/>
        </w:rPr>
        <w:t xml:space="preserve"> containing the Early Terminations report to the </w:t>
      </w:r>
      <w:r w:rsidR="00EF400E" w:rsidRPr="00863B8A">
        <w:rPr>
          <w:rFonts w:ascii="Times New Roman" w:hAnsi="Times New Roman"/>
          <w:snapToGrid w:val="0"/>
          <w:sz w:val="24"/>
        </w:rPr>
        <w:t>email</w:t>
      </w:r>
      <w:r w:rsidRPr="00863B8A">
        <w:rPr>
          <w:rFonts w:ascii="Times New Roman" w:hAnsi="Times New Roman"/>
          <w:snapToGrid w:val="0"/>
          <w:sz w:val="24"/>
        </w:rPr>
        <w:t xml:space="preserve"> addresses established by Board child care contractors.  </w:t>
      </w:r>
    </w:p>
    <w:p w14:paraId="674D7A32" w14:textId="77777777" w:rsidR="00E00ADE" w:rsidRPr="00863B8A" w:rsidRDefault="00E00ADE" w:rsidP="00CE02FA">
      <w:pPr>
        <w:rPr>
          <w:rFonts w:ascii="Times New Roman" w:hAnsi="Times New Roman"/>
          <w:snapToGrid w:val="0"/>
          <w:sz w:val="24"/>
        </w:rPr>
      </w:pPr>
    </w:p>
    <w:p w14:paraId="2255C3B5"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If a child care contractor does not receive the Early Terminations report by 11:00 a.m., it is recommended that Boards have contractors contact the RDCC regarding the status of the report. </w:t>
      </w:r>
    </w:p>
    <w:p w14:paraId="4F41ADAD" w14:textId="77777777" w:rsidR="00E00ADE" w:rsidRPr="00863B8A" w:rsidRDefault="00E00ADE" w:rsidP="00CE02FA">
      <w:pPr>
        <w:rPr>
          <w:rFonts w:ascii="Times New Roman" w:hAnsi="Times New Roman"/>
          <w:snapToGrid w:val="0"/>
          <w:sz w:val="24"/>
        </w:rPr>
      </w:pPr>
    </w:p>
    <w:p w14:paraId="25B0A529" w14:textId="77777777" w:rsidR="00E00ADE" w:rsidRPr="00863B8A" w:rsidRDefault="00E00ADE" w:rsidP="00CE02FA">
      <w:pPr>
        <w:rPr>
          <w:rFonts w:ascii="Times New Roman" w:hAnsi="Times New Roman"/>
          <w:snapToGrid w:val="0"/>
          <w:sz w:val="24"/>
        </w:rPr>
      </w:pPr>
      <w:r w:rsidRPr="00863B8A">
        <w:rPr>
          <w:rFonts w:ascii="Times New Roman" w:hAnsi="Times New Roman"/>
          <w:snapToGrid w:val="0"/>
          <w:sz w:val="24"/>
        </w:rPr>
        <w:t xml:space="preserve">Boards must be aware that </w:t>
      </w:r>
      <w:r w:rsidR="00F32040" w:rsidRPr="00863B8A">
        <w:rPr>
          <w:rFonts w:ascii="Times New Roman" w:hAnsi="Times New Roman"/>
          <w:snapToGrid w:val="0"/>
          <w:sz w:val="24"/>
        </w:rPr>
        <w:t xml:space="preserve">the </w:t>
      </w:r>
      <w:r w:rsidRPr="00863B8A">
        <w:rPr>
          <w:rFonts w:ascii="Times New Roman" w:hAnsi="Times New Roman"/>
          <w:snapToGrid w:val="0"/>
          <w:sz w:val="24"/>
        </w:rPr>
        <w:t>Early Terminations report list</w:t>
      </w:r>
      <w:r w:rsidR="00F32040" w:rsidRPr="00863B8A">
        <w:rPr>
          <w:rFonts w:ascii="Times New Roman" w:hAnsi="Times New Roman"/>
          <w:snapToGrid w:val="0"/>
          <w:sz w:val="24"/>
        </w:rPr>
        <w:t>s</w:t>
      </w:r>
      <w:r w:rsidRPr="00863B8A">
        <w:rPr>
          <w:rFonts w:ascii="Times New Roman" w:hAnsi="Times New Roman"/>
          <w:snapToGrid w:val="0"/>
          <w:sz w:val="24"/>
        </w:rPr>
        <w:t xml:space="preserve"> new termination dates as the </w:t>
      </w:r>
      <w:r w:rsidR="00811DD8" w:rsidRPr="00863B8A">
        <w:rPr>
          <w:rFonts w:ascii="Times New Roman" w:hAnsi="Times New Roman"/>
          <w:snapToGrid w:val="0"/>
          <w:sz w:val="24"/>
        </w:rPr>
        <w:t>“</w:t>
      </w:r>
      <w:r w:rsidRPr="00863B8A">
        <w:rPr>
          <w:rFonts w:ascii="Times New Roman" w:hAnsi="Times New Roman"/>
          <w:snapToGrid w:val="0"/>
          <w:sz w:val="24"/>
        </w:rPr>
        <w:t>New Term Date.</w:t>
      </w:r>
      <w:r w:rsidR="00811DD8" w:rsidRPr="00863B8A">
        <w:rPr>
          <w:rFonts w:ascii="Times New Roman" w:hAnsi="Times New Roman"/>
          <w:snapToGrid w:val="0"/>
          <w:sz w:val="24"/>
        </w:rPr>
        <w:t>”</w:t>
      </w:r>
      <w:r w:rsidRPr="00863B8A">
        <w:rPr>
          <w:rFonts w:ascii="Times New Roman" w:hAnsi="Times New Roman"/>
          <w:snapToGrid w:val="0"/>
          <w:sz w:val="24"/>
        </w:rPr>
        <w:t xml:space="preserve">   </w:t>
      </w:r>
    </w:p>
    <w:p w14:paraId="04BCCB2C" w14:textId="77777777" w:rsidR="00E00ADE" w:rsidRPr="00863B8A" w:rsidRDefault="00E00ADE" w:rsidP="00CE02FA">
      <w:pPr>
        <w:rPr>
          <w:rFonts w:ascii="Times New Roman" w:hAnsi="Times New Roman"/>
          <w:snapToGrid w:val="0"/>
          <w:sz w:val="24"/>
        </w:rPr>
      </w:pPr>
    </w:p>
    <w:p w14:paraId="59CB1014" w14:textId="77777777" w:rsidR="00E00ADE" w:rsidRPr="00863B8A" w:rsidRDefault="00E00ADE" w:rsidP="005B15EF">
      <w:pPr>
        <w:rPr>
          <w:rFonts w:ascii="Times New Roman" w:hAnsi="Times New Roman"/>
          <w:snapToGrid w:val="0"/>
          <w:sz w:val="24"/>
        </w:rPr>
      </w:pPr>
      <w:r w:rsidRPr="00863B8A">
        <w:rPr>
          <w:rFonts w:ascii="Times New Roman" w:hAnsi="Times New Roman"/>
          <w:snapToGrid w:val="0"/>
          <w:sz w:val="24"/>
        </w:rPr>
        <w:t xml:space="preserve">Boards must ensure that on receipt of the Early Terminations report, child care contractors </w:t>
      </w:r>
      <w:r w:rsidR="005B15EF" w:rsidRPr="00863B8A">
        <w:rPr>
          <w:rFonts w:ascii="Times New Roman" w:hAnsi="Times New Roman"/>
          <w:snapToGrid w:val="0"/>
          <w:sz w:val="24"/>
        </w:rPr>
        <w:t>end the</w:t>
      </w:r>
      <w:r w:rsidRPr="00863B8A">
        <w:rPr>
          <w:rFonts w:ascii="Times New Roman" w:hAnsi="Times New Roman"/>
          <w:snapToGrid w:val="0"/>
          <w:sz w:val="24"/>
        </w:rPr>
        <w:t xml:space="preserve"> DFPS-funded child care services on the New Term Date or within two business days of receipt of the report, as follows: </w:t>
      </w:r>
    </w:p>
    <w:p w14:paraId="5E34B8D7" w14:textId="77777777" w:rsidR="00E00ADE" w:rsidRPr="00863B8A" w:rsidRDefault="00E00ADE" w:rsidP="005C4E4A">
      <w:pPr>
        <w:numPr>
          <w:ilvl w:val="0"/>
          <w:numId w:val="94"/>
        </w:numPr>
        <w:ind w:left="360"/>
        <w:rPr>
          <w:rFonts w:ascii="Times New Roman" w:hAnsi="Times New Roman"/>
          <w:snapToGrid w:val="0"/>
          <w:sz w:val="24"/>
        </w:rPr>
      </w:pPr>
      <w:r w:rsidRPr="00863B8A">
        <w:rPr>
          <w:rFonts w:ascii="Times New Roman" w:hAnsi="Times New Roman"/>
          <w:snapToGrid w:val="0"/>
          <w:sz w:val="24"/>
        </w:rPr>
        <w:t>If the New Term Date is later than the second business day after receipt of the report, then services must end on the New Term Date.</w:t>
      </w:r>
    </w:p>
    <w:p w14:paraId="27A3E753" w14:textId="77777777" w:rsidR="00E00ADE" w:rsidRPr="00863B8A" w:rsidRDefault="00E00ADE" w:rsidP="005B15EF">
      <w:pPr>
        <w:ind w:left="360"/>
        <w:rPr>
          <w:rFonts w:ascii="Times New Roman" w:hAnsi="Times New Roman"/>
          <w:snapToGrid w:val="0"/>
          <w:sz w:val="24"/>
        </w:rPr>
      </w:pPr>
    </w:p>
    <w:p w14:paraId="55EE1F1C" w14:textId="77777777" w:rsidR="00E00ADE" w:rsidRPr="00863B8A" w:rsidRDefault="00E00ADE" w:rsidP="005B15EF">
      <w:pPr>
        <w:ind w:left="360"/>
        <w:rPr>
          <w:rFonts w:ascii="Times New Roman" w:hAnsi="Times New Roman"/>
          <w:snapToGrid w:val="0"/>
          <w:sz w:val="24"/>
        </w:rPr>
      </w:pPr>
      <w:r w:rsidRPr="00863B8A">
        <w:rPr>
          <w:rFonts w:ascii="Times New Roman" w:hAnsi="Times New Roman"/>
          <w:snapToGrid w:val="0"/>
          <w:sz w:val="24"/>
        </w:rPr>
        <w:t xml:space="preserve">Example: If the report is received on Wednesday and the New Term Date is for the following Monday, services must end on that Monday.  </w:t>
      </w:r>
    </w:p>
    <w:p w14:paraId="2B2C6BB6" w14:textId="77777777" w:rsidR="00E00ADE" w:rsidRPr="00863B8A" w:rsidRDefault="00E00ADE" w:rsidP="005B15EF">
      <w:pPr>
        <w:ind w:left="360"/>
        <w:rPr>
          <w:rFonts w:ascii="Times New Roman" w:hAnsi="Times New Roman"/>
          <w:snapToGrid w:val="0"/>
          <w:sz w:val="24"/>
        </w:rPr>
      </w:pPr>
    </w:p>
    <w:p w14:paraId="622CE63A" w14:textId="77777777" w:rsidR="00E00ADE" w:rsidRPr="00863B8A" w:rsidRDefault="00E00ADE" w:rsidP="005C4E4A">
      <w:pPr>
        <w:numPr>
          <w:ilvl w:val="0"/>
          <w:numId w:val="94"/>
        </w:numPr>
        <w:ind w:left="360"/>
        <w:rPr>
          <w:rFonts w:ascii="Times New Roman" w:hAnsi="Times New Roman"/>
          <w:snapToGrid w:val="0"/>
          <w:sz w:val="24"/>
        </w:rPr>
      </w:pPr>
      <w:r w:rsidRPr="00863B8A">
        <w:rPr>
          <w:rFonts w:ascii="Times New Roman" w:hAnsi="Times New Roman"/>
          <w:snapToGrid w:val="0"/>
          <w:sz w:val="24"/>
        </w:rPr>
        <w:t xml:space="preserve">If the New Term Date is within two business days of receipt of the report, services must end no later than the second business day following receipt of the report. </w:t>
      </w:r>
    </w:p>
    <w:p w14:paraId="6F89395A" w14:textId="77777777" w:rsidR="00E00ADE" w:rsidRPr="00863B8A" w:rsidRDefault="00E00ADE" w:rsidP="005B15EF">
      <w:pPr>
        <w:ind w:left="360"/>
        <w:rPr>
          <w:rFonts w:ascii="Times New Roman" w:hAnsi="Times New Roman"/>
          <w:snapToGrid w:val="0"/>
          <w:sz w:val="24"/>
        </w:rPr>
      </w:pPr>
    </w:p>
    <w:p w14:paraId="7E6A1C51" w14:textId="77777777" w:rsidR="00E00ADE" w:rsidRPr="00863B8A" w:rsidRDefault="00E00ADE" w:rsidP="005B15EF">
      <w:pPr>
        <w:ind w:left="360"/>
        <w:rPr>
          <w:rFonts w:ascii="Times New Roman" w:hAnsi="Times New Roman"/>
          <w:snapToGrid w:val="0"/>
          <w:sz w:val="24"/>
        </w:rPr>
      </w:pPr>
      <w:r w:rsidRPr="00863B8A">
        <w:rPr>
          <w:rFonts w:ascii="Times New Roman" w:hAnsi="Times New Roman"/>
          <w:snapToGrid w:val="0"/>
          <w:sz w:val="24"/>
        </w:rPr>
        <w:t xml:space="preserve">Example: If the report is received on Wednesday and the New Term Date is effective the next day, Thursday, services must end no later than Friday. </w:t>
      </w:r>
    </w:p>
    <w:p w14:paraId="47CD3B8C" w14:textId="77777777" w:rsidR="00E00ADE" w:rsidRPr="00863B8A" w:rsidRDefault="00E00ADE" w:rsidP="005B15EF">
      <w:pPr>
        <w:ind w:left="360"/>
        <w:rPr>
          <w:rFonts w:ascii="Times New Roman" w:hAnsi="Times New Roman"/>
          <w:snapToGrid w:val="0"/>
          <w:sz w:val="24"/>
        </w:rPr>
      </w:pPr>
    </w:p>
    <w:p w14:paraId="277247E5" w14:textId="77777777" w:rsidR="00E00ADE" w:rsidRPr="00863B8A" w:rsidRDefault="00E00ADE" w:rsidP="005C4E4A">
      <w:pPr>
        <w:numPr>
          <w:ilvl w:val="0"/>
          <w:numId w:val="94"/>
        </w:numPr>
        <w:ind w:left="360"/>
        <w:rPr>
          <w:rFonts w:ascii="Times New Roman" w:hAnsi="Times New Roman"/>
          <w:snapToGrid w:val="0"/>
          <w:sz w:val="24"/>
        </w:rPr>
      </w:pPr>
      <w:r w:rsidRPr="00863B8A">
        <w:rPr>
          <w:rFonts w:ascii="Times New Roman" w:hAnsi="Times New Roman"/>
          <w:snapToGrid w:val="0"/>
          <w:sz w:val="24"/>
        </w:rPr>
        <w:t xml:space="preserve">If the New Term Date is prior to receipt of the report, services must end within two business days of receiving the report.   </w:t>
      </w:r>
    </w:p>
    <w:p w14:paraId="663CF474" w14:textId="77777777" w:rsidR="00E00ADE" w:rsidRPr="00863B8A" w:rsidRDefault="00E00ADE" w:rsidP="005B15EF">
      <w:pPr>
        <w:ind w:left="360"/>
        <w:rPr>
          <w:rFonts w:ascii="Times New Roman" w:hAnsi="Times New Roman"/>
          <w:snapToGrid w:val="0"/>
          <w:sz w:val="24"/>
        </w:rPr>
      </w:pPr>
    </w:p>
    <w:p w14:paraId="4B7B054B" w14:textId="77777777" w:rsidR="00332347" w:rsidRPr="00863B8A" w:rsidRDefault="00E00ADE" w:rsidP="00F831BA">
      <w:pPr>
        <w:ind w:left="360"/>
        <w:rPr>
          <w:rFonts w:ascii="Times New Roman" w:hAnsi="Times New Roman"/>
          <w:snapToGrid w:val="0"/>
          <w:sz w:val="24"/>
        </w:rPr>
      </w:pPr>
      <w:r w:rsidRPr="00863B8A">
        <w:rPr>
          <w:rFonts w:ascii="Times New Roman" w:hAnsi="Times New Roman"/>
          <w:snapToGrid w:val="0"/>
          <w:sz w:val="24"/>
        </w:rPr>
        <w:t>Example: If the report is received on Wednesday and the New Term Date was effective the previous Monday, services must end no later than Friday.</w:t>
      </w:r>
    </w:p>
    <w:p w14:paraId="4986F173" w14:textId="77777777" w:rsidR="00EE212C" w:rsidRPr="00863B8A" w:rsidRDefault="00EE212C" w:rsidP="00F831BA">
      <w:pPr>
        <w:ind w:left="360"/>
        <w:rPr>
          <w:rFonts w:ascii="Times New Roman" w:hAnsi="Times New Roman"/>
          <w:snapToGrid w:val="0"/>
          <w:sz w:val="24"/>
        </w:rPr>
      </w:pPr>
    </w:p>
    <w:p w14:paraId="58E9B57F" w14:textId="77777777" w:rsidR="00A57268" w:rsidRPr="00863B8A" w:rsidRDefault="00A57268" w:rsidP="005C4E4A">
      <w:pPr>
        <w:pStyle w:val="ListParagraph"/>
        <w:numPr>
          <w:ilvl w:val="0"/>
          <w:numId w:val="94"/>
        </w:numPr>
        <w:ind w:left="360"/>
        <w:rPr>
          <w:snapToGrid w:val="0"/>
        </w:rPr>
      </w:pPr>
      <w:r w:rsidRPr="00863B8A">
        <w:rPr>
          <w:snapToGrid w:val="0"/>
        </w:rPr>
        <w:t xml:space="preserve">The following standard reasons for early terminations will appear in the </w:t>
      </w:r>
      <w:r w:rsidR="004C167B" w:rsidRPr="00863B8A">
        <w:rPr>
          <w:snapToGrid w:val="0"/>
        </w:rPr>
        <w:t>c</w:t>
      </w:r>
      <w:r w:rsidRPr="00863B8A">
        <w:rPr>
          <w:snapToGrid w:val="0"/>
        </w:rPr>
        <w:t xml:space="preserve">omments section of the Early Terminations Report. Boards must ensure that staff take the appropriate action for each General Protective </w:t>
      </w:r>
      <w:r w:rsidR="003D226C" w:rsidRPr="00863B8A">
        <w:rPr>
          <w:snapToGrid w:val="0"/>
        </w:rPr>
        <w:t xml:space="preserve">(GP) </w:t>
      </w:r>
      <w:r w:rsidRPr="00863B8A">
        <w:rPr>
          <w:snapToGrid w:val="0"/>
        </w:rPr>
        <w:t>early termination:</w:t>
      </w:r>
    </w:p>
    <w:p w14:paraId="18E4B87C" w14:textId="77777777" w:rsidR="00A57268" w:rsidRPr="00863B8A" w:rsidRDefault="00A57268" w:rsidP="00A57268">
      <w:pPr>
        <w:ind w:left="360"/>
        <w:rPr>
          <w:rFonts w:ascii="Times New Roman" w:hAnsi="Times New Roman"/>
          <w:snapToGrid w:val="0"/>
          <w:sz w:val="24"/>
        </w:rPr>
      </w:pPr>
    </w:p>
    <w:tbl>
      <w:tblPr>
        <w:tblStyle w:val="TableGrid"/>
        <w:tblW w:w="0" w:type="auto"/>
        <w:tblInd w:w="355" w:type="dxa"/>
        <w:tblLook w:val="04A0" w:firstRow="1" w:lastRow="0" w:firstColumn="1" w:lastColumn="0" w:noHBand="0" w:noVBand="1"/>
      </w:tblPr>
      <w:tblGrid>
        <w:gridCol w:w="4320"/>
        <w:gridCol w:w="4315"/>
      </w:tblGrid>
      <w:tr w:rsidR="00A57268" w:rsidRPr="00863B8A" w14:paraId="3093A4AE" w14:textId="77777777" w:rsidTr="001015DB">
        <w:trPr>
          <w:trHeight w:val="503"/>
          <w:tblHeader/>
        </w:trPr>
        <w:tc>
          <w:tcPr>
            <w:tcW w:w="4320" w:type="dxa"/>
            <w:vAlign w:val="center"/>
          </w:tcPr>
          <w:p w14:paraId="19861D61" w14:textId="77777777" w:rsidR="00A57268" w:rsidRPr="00863B8A" w:rsidRDefault="00A57268" w:rsidP="00876DA7">
            <w:pPr>
              <w:ind w:left="360"/>
              <w:jc w:val="center"/>
              <w:rPr>
                <w:b/>
                <w:snapToGrid w:val="0"/>
                <w:sz w:val="24"/>
                <w:szCs w:val="24"/>
              </w:rPr>
            </w:pPr>
            <w:r w:rsidRPr="00863B8A">
              <w:rPr>
                <w:b/>
                <w:snapToGrid w:val="0"/>
                <w:sz w:val="24"/>
                <w:szCs w:val="24"/>
              </w:rPr>
              <w:t>Early Termination Comment</w:t>
            </w:r>
          </w:p>
        </w:tc>
        <w:tc>
          <w:tcPr>
            <w:tcW w:w="4315" w:type="dxa"/>
            <w:vAlign w:val="center"/>
          </w:tcPr>
          <w:p w14:paraId="4921CBC8" w14:textId="77777777" w:rsidR="00A57268" w:rsidRPr="00863B8A" w:rsidRDefault="00A57268" w:rsidP="00876DA7">
            <w:pPr>
              <w:ind w:left="360"/>
              <w:jc w:val="center"/>
              <w:rPr>
                <w:b/>
                <w:snapToGrid w:val="0"/>
                <w:sz w:val="24"/>
                <w:szCs w:val="24"/>
              </w:rPr>
            </w:pPr>
            <w:r w:rsidRPr="00863B8A">
              <w:rPr>
                <w:b/>
                <w:snapToGrid w:val="0"/>
                <w:sz w:val="24"/>
                <w:szCs w:val="24"/>
              </w:rPr>
              <w:t>Child Care Staff Actions</w:t>
            </w:r>
          </w:p>
        </w:tc>
      </w:tr>
      <w:tr w:rsidR="00A57268" w:rsidRPr="00863B8A" w14:paraId="3EB77EFD" w14:textId="77777777" w:rsidTr="00876DA7">
        <w:tc>
          <w:tcPr>
            <w:tcW w:w="4320" w:type="dxa"/>
          </w:tcPr>
          <w:p w14:paraId="2B2165B4" w14:textId="77777777" w:rsidR="00A57268" w:rsidRPr="00863B8A" w:rsidRDefault="00A57268" w:rsidP="001015DB">
            <w:pPr>
              <w:rPr>
                <w:snapToGrid w:val="0"/>
                <w:sz w:val="24"/>
                <w:szCs w:val="24"/>
              </w:rPr>
            </w:pPr>
            <w:r w:rsidRPr="00863B8A">
              <w:rPr>
                <w:snapToGrid w:val="0"/>
                <w:sz w:val="24"/>
                <w:szCs w:val="24"/>
              </w:rPr>
              <w:t>Case Open, Voluntary Withdrawal</w:t>
            </w:r>
          </w:p>
        </w:tc>
        <w:tc>
          <w:tcPr>
            <w:tcW w:w="4315" w:type="dxa"/>
          </w:tcPr>
          <w:p w14:paraId="3B477099" w14:textId="77777777" w:rsidR="00A57268" w:rsidRPr="00863B8A" w:rsidRDefault="00A57268" w:rsidP="001015DB">
            <w:pPr>
              <w:pStyle w:val="listinatable"/>
              <w:ind w:left="360"/>
              <w:jc w:val="left"/>
              <w:rPr>
                <w:sz w:val="24"/>
              </w:rPr>
            </w:pPr>
            <w:r w:rsidRPr="00863B8A">
              <w:rPr>
                <w:sz w:val="24"/>
              </w:rPr>
              <w:t>Terminate child care services</w:t>
            </w:r>
          </w:p>
        </w:tc>
      </w:tr>
      <w:tr w:rsidR="00A57268" w:rsidRPr="00863B8A" w14:paraId="061E3A24" w14:textId="77777777" w:rsidTr="00876DA7">
        <w:tc>
          <w:tcPr>
            <w:tcW w:w="4320" w:type="dxa"/>
          </w:tcPr>
          <w:p w14:paraId="208F8ED9" w14:textId="77777777" w:rsidR="00A57268" w:rsidRPr="00863B8A" w:rsidRDefault="00A57268" w:rsidP="001015DB">
            <w:pPr>
              <w:rPr>
                <w:snapToGrid w:val="0"/>
                <w:sz w:val="24"/>
                <w:szCs w:val="24"/>
              </w:rPr>
            </w:pPr>
            <w:r w:rsidRPr="00863B8A">
              <w:rPr>
                <w:snapToGrid w:val="0"/>
                <w:sz w:val="24"/>
                <w:szCs w:val="24"/>
              </w:rPr>
              <w:t>Case Open, Caregiver Change</w:t>
            </w:r>
          </w:p>
        </w:tc>
        <w:tc>
          <w:tcPr>
            <w:tcW w:w="4315" w:type="dxa"/>
          </w:tcPr>
          <w:p w14:paraId="3E67D3A1" w14:textId="77777777" w:rsidR="00A57268" w:rsidRPr="00863B8A" w:rsidRDefault="00A57268" w:rsidP="001015DB">
            <w:pPr>
              <w:pStyle w:val="listinatable"/>
              <w:ind w:left="360"/>
              <w:jc w:val="left"/>
              <w:rPr>
                <w:sz w:val="24"/>
              </w:rPr>
            </w:pPr>
            <w:r w:rsidRPr="00863B8A">
              <w:rPr>
                <w:sz w:val="24"/>
              </w:rPr>
              <w:t>Terminate child care services under previous GP caregiver</w:t>
            </w:r>
          </w:p>
          <w:p w14:paraId="302E9531" w14:textId="77777777" w:rsidR="00A57268" w:rsidRPr="00863B8A" w:rsidRDefault="00A57268" w:rsidP="001015DB">
            <w:pPr>
              <w:pStyle w:val="listinatable"/>
              <w:ind w:left="360"/>
              <w:jc w:val="left"/>
              <w:rPr>
                <w:sz w:val="24"/>
              </w:rPr>
            </w:pPr>
            <w:r w:rsidRPr="00863B8A">
              <w:rPr>
                <w:sz w:val="24"/>
              </w:rPr>
              <w:t>Open new GP child care services under new caregiver</w:t>
            </w:r>
          </w:p>
        </w:tc>
      </w:tr>
      <w:tr w:rsidR="00A57268" w:rsidRPr="00863B8A" w14:paraId="6162A8ED" w14:textId="77777777" w:rsidTr="00876DA7">
        <w:tc>
          <w:tcPr>
            <w:tcW w:w="4320" w:type="dxa"/>
          </w:tcPr>
          <w:p w14:paraId="50A9398A" w14:textId="77777777" w:rsidR="00A57268" w:rsidRPr="00863B8A" w:rsidRDefault="00A57268" w:rsidP="001015DB">
            <w:pPr>
              <w:rPr>
                <w:snapToGrid w:val="0"/>
                <w:sz w:val="24"/>
                <w:szCs w:val="24"/>
              </w:rPr>
            </w:pPr>
            <w:r w:rsidRPr="00863B8A">
              <w:rPr>
                <w:snapToGrid w:val="0"/>
                <w:sz w:val="24"/>
                <w:szCs w:val="24"/>
              </w:rPr>
              <w:t>Case Open, Pending Provider Change</w:t>
            </w:r>
          </w:p>
        </w:tc>
        <w:tc>
          <w:tcPr>
            <w:tcW w:w="4315" w:type="dxa"/>
          </w:tcPr>
          <w:p w14:paraId="07114165" w14:textId="77777777" w:rsidR="00AA27C0" w:rsidRPr="00863B8A" w:rsidRDefault="00AA27C0" w:rsidP="001015DB">
            <w:pPr>
              <w:pStyle w:val="listinatable"/>
              <w:ind w:left="360"/>
              <w:jc w:val="left"/>
              <w:rPr>
                <w:sz w:val="24"/>
              </w:rPr>
            </w:pPr>
            <w:r w:rsidRPr="00863B8A">
              <w:rPr>
                <w:sz w:val="24"/>
              </w:rPr>
              <w:t>End referral at current provider</w:t>
            </w:r>
          </w:p>
          <w:p w14:paraId="3C068680" w14:textId="77777777" w:rsidR="00A57268" w:rsidRPr="00863B8A" w:rsidRDefault="00AA27C0" w:rsidP="001015DB">
            <w:pPr>
              <w:pStyle w:val="listinatable"/>
              <w:ind w:left="360"/>
              <w:jc w:val="left"/>
              <w:rPr>
                <w:sz w:val="24"/>
              </w:rPr>
            </w:pPr>
            <w:r w:rsidRPr="00863B8A">
              <w:rPr>
                <w:sz w:val="24"/>
              </w:rPr>
              <w:t>Keep case</w:t>
            </w:r>
            <w:r w:rsidR="00596E2F" w:rsidRPr="00863B8A">
              <w:rPr>
                <w:sz w:val="24"/>
              </w:rPr>
              <w:t xml:space="preserve"> and TWIST </w:t>
            </w:r>
            <w:r w:rsidR="00596E2F" w:rsidRPr="001015DB">
              <w:rPr>
                <w:i/>
                <w:sz w:val="24"/>
              </w:rPr>
              <w:t>P</w:t>
            </w:r>
            <w:r w:rsidRPr="001015DB">
              <w:rPr>
                <w:i/>
                <w:sz w:val="24"/>
              </w:rPr>
              <w:t xml:space="preserve">rogram </w:t>
            </w:r>
            <w:r w:rsidR="00596E2F" w:rsidRPr="001015DB">
              <w:rPr>
                <w:i/>
                <w:sz w:val="24"/>
              </w:rPr>
              <w:t>D</w:t>
            </w:r>
            <w:r w:rsidRPr="001015DB">
              <w:rPr>
                <w:i/>
                <w:sz w:val="24"/>
              </w:rPr>
              <w:t>etail</w:t>
            </w:r>
            <w:r w:rsidRPr="00863B8A">
              <w:rPr>
                <w:sz w:val="24"/>
              </w:rPr>
              <w:t xml:space="preserve"> open pending new provider information</w:t>
            </w:r>
          </w:p>
        </w:tc>
      </w:tr>
      <w:tr w:rsidR="00A57268" w:rsidRPr="00863B8A" w14:paraId="553195AD" w14:textId="77777777" w:rsidTr="00876DA7">
        <w:tc>
          <w:tcPr>
            <w:tcW w:w="4320" w:type="dxa"/>
          </w:tcPr>
          <w:p w14:paraId="20F7706E" w14:textId="77777777" w:rsidR="00A57268" w:rsidRPr="00863B8A" w:rsidRDefault="00A57268" w:rsidP="001015DB">
            <w:pPr>
              <w:rPr>
                <w:snapToGrid w:val="0"/>
                <w:sz w:val="24"/>
                <w:szCs w:val="24"/>
              </w:rPr>
            </w:pPr>
            <w:r w:rsidRPr="00863B8A">
              <w:rPr>
                <w:snapToGrid w:val="0"/>
                <w:sz w:val="24"/>
                <w:szCs w:val="24"/>
              </w:rPr>
              <w:t>Case Closed, Move to Former</w:t>
            </w:r>
          </w:p>
        </w:tc>
        <w:tc>
          <w:tcPr>
            <w:tcW w:w="4315" w:type="dxa"/>
          </w:tcPr>
          <w:p w14:paraId="4FA0E7C1" w14:textId="77777777" w:rsidR="00A57268" w:rsidRPr="00863B8A" w:rsidRDefault="00A57268" w:rsidP="001015DB">
            <w:pPr>
              <w:pStyle w:val="listinatable"/>
              <w:ind w:left="360"/>
              <w:jc w:val="left"/>
              <w:rPr>
                <w:sz w:val="24"/>
              </w:rPr>
            </w:pPr>
            <w:r w:rsidRPr="00863B8A">
              <w:rPr>
                <w:sz w:val="24"/>
              </w:rPr>
              <w:t>Terminate child care services under GP</w:t>
            </w:r>
          </w:p>
          <w:p w14:paraId="6AE7AF00" w14:textId="77777777" w:rsidR="00A57268" w:rsidRPr="00863B8A" w:rsidRDefault="00A57268" w:rsidP="001015DB">
            <w:pPr>
              <w:pStyle w:val="listinatable"/>
              <w:ind w:left="360"/>
              <w:jc w:val="left"/>
              <w:rPr>
                <w:sz w:val="24"/>
              </w:rPr>
            </w:pPr>
            <w:r w:rsidRPr="00863B8A">
              <w:rPr>
                <w:sz w:val="24"/>
              </w:rPr>
              <w:t>Open new child care services under Former DFPS</w:t>
            </w:r>
          </w:p>
        </w:tc>
      </w:tr>
      <w:tr w:rsidR="00A57268" w:rsidRPr="00863B8A" w14:paraId="5B432B54" w14:textId="77777777" w:rsidTr="00876DA7">
        <w:tc>
          <w:tcPr>
            <w:tcW w:w="4320" w:type="dxa"/>
          </w:tcPr>
          <w:p w14:paraId="6A47DF4B" w14:textId="77777777" w:rsidR="00A57268" w:rsidRPr="00863B8A" w:rsidRDefault="00A57268" w:rsidP="001015DB">
            <w:pPr>
              <w:rPr>
                <w:snapToGrid w:val="0"/>
                <w:sz w:val="24"/>
                <w:szCs w:val="24"/>
              </w:rPr>
            </w:pPr>
            <w:r w:rsidRPr="00863B8A">
              <w:rPr>
                <w:snapToGrid w:val="0"/>
                <w:sz w:val="24"/>
                <w:szCs w:val="24"/>
              </w:rPr>
              <w:t>Case Closed, Move to General Protective</w:t>
            </w:r>
          </w:p>
        </w:tc>
        <w:tc>
          <w:tcPr>
            <w:tcW w:w="4315" w:type="dxa"/>
          </w:tcPr>
          <w:p w14:paraId="624E2B18" w14:textId="77777777" w:rsidR="00A57268" w:rsidRPr="00863B8A" w:rsidRDefault="00A57268" w:rsidP="001015DB">
            <w:pPr>
              <w:pStyle w:val="listinatable"/>
              <w:ind w:left="360"/>
              <w:jc w:val="left"/>
              <w:rPr>
                <w:sz w:val="24"/>
              </w:rPr>
            </w:pPr>
            <w:r w:rsidRPr="00863B8A">
              <w:rPr>
                <w:sz w:val="24"/>
              </w:rPr>
              <w:t>Terminate child care services under current DFPS case</w:t>
            </w:r>
          </w:p>
          <w:p w14:paraId="6BD8124E" w14:textId="77777777" w:rsidR="00A57268" w:rsidRPr="00863B8A" w:rsidRDefault="00A57268" w:rsidP="001015DB">
            <w:pPr>
              <w:pStyle w:val="listinatable"/>
              <w:ind w:left="360"/>
              <w:jc w:val="left"/>
              <w:rPr>
                <w:sz w:val="24"/>
              </w:rPr>
            </w:pPr>
            <w:r w:rsidRPr="00863B8A">
              <w:rPr>
                <w:sz w:val="24"/>
              </w:rPr>
              <w:t>Open new child care services under GP</w:t>
            </w:r>
          </w:p>
        </w:tc>
      </w:tr>
      <w:tr w:rsidR="00A57268" w:rsidRPr="00863B8A" w14:paraId="7379D774" w14:textId="77777777" w:rsidTr="00876DA7">
        <w:tc>
          <w:tcPr>
            <w:tcW w:w="4320" w:type="dxa"/>
          </w:tcPr>
          <w:p w14:paraId="3AE20C0F" w14:textId="77777777" w:rsidR="00A57268" w:rsidRPr="00863B8A" w:rsidRDefault="00A57268" w:rsidP="001015DB">
            <w:pPr>
              <w:rPr>
                <w:snapToGrid w:val="0"/>
                <w:sz w:val="24"/>
                <w:szCs w:val="24"/>
              </w:rPr>
            </w:pPr>
            <w:r w:rsidRPr="00863B8A">
              <w:rPr>
                <w:snapToGrid w:val="0"/>
                <w:sz w:val="24"/>
                <w:szCs w:val="24"/>
              </w:rPr>
              <w:t>Case Closed, Move to Foster</w:t>
            </w:r>
          </w:p>
        </w:tc>
        <w:tc>
          <w:tcPr>
            <w:tcW w:w="4315" w:type="dxa"/>
          </w:tcPr>
          <w:p w14:paraId="0CF56D6D" w14:textId="77777777" w:rsidR="00A57268" w:rsidRPr="00863B8A" w:rsidRDefault="00A57268" w:rsidP="001015DB">
            <w:pPr>
              <w:pStyle w:val="listinatable"/>
              <w:ind w:left="360"/>
              <w:jc w:val="left"/>
              <w:rPr>
                <w:sz w:val="24"/>
              </w:rPr>
            </w:pPr>
            <w:r w:rsidRPr="00863B8A">
              <w:rPr>
                <w:sz w:val="24"/>
              </w:rPr>
              <w:t>Terminate child care services under current DFPS case</w:t>
            </w:r>
          </w:p>
          <w:p w14:paraId="3E739722" w14:textId="77777777" w:rsidR="00A57268" w:rsidRPr="00863B8A" w:rsidRDefault="00A57268" w:rsidP="001015DB">
            <w:pPr>
              <w:pStyle w:val="listinatable"/>
              <w:ind w:left="360"/>
              <w:jc w:val="left"/>
              <w:rPr>
                <w:sz w:val="24"/>
              </w:rPr>
            </w:pPr>
            <w:r w:rsidRPr="00863B8A">
              <w:rPr>
                <w:sz w:val="24"/>
              </w:rPr>
              <w:t>Open new child care services under Foster Care</w:t>
            </w:r>
          </w:p>
        </w:tc>
      </w:tr>
      <w:tr w:rsidR="00A57268" w:rsidRPr="00863B8A" w14:paraId="394D364C" w14:textId="77777777" w:rsidTr="00876DA7">
        <w:tc>
          <w:tcPr>
            <w:tcW w:w="4320" w:type="dxa"/>
          </w:tcPr>
          <w:p w14:paraId="244B70C2" w14:textId="77777777" w:rsidR="00A57268" w:rsidRPr="00863B8A" w:rsidRDefault="00A57268" w:rsidP="001015DB">
            <w:pPr>
              <w:rPr>
                <w:snapToGrid w:val="0"/>
                <w:sz w:val="24"/>
                <w:szCs w:val="24"/>
              </w:rPr>
            </w:pPr>
            <w:r w:rsidRPr="00863B8A">
              <w:rPr>
                <w:snapToGrid w:val="0"/>
                <w:sz w:val="24"/>
                <w:szCs w:val="24"/>
              </w:rPr>
              <w:t>Case Closed, Move to Kinship</w:t>
            </w:r>
          </w:p>
        </w:tc>
        <w:tc>
          <w:tcPr>
            <w:tcW w:w="4315" w:type="dxa"/>
          </w:tcPr>
          <w:p w14:paraId="7D318070" w14:textId="77777777" w:rsidR="00A57268" w:rsidRPr="00863B8A" w:rsidRDefault="00A57268" w:rsidP="001015DB">
            <w:pPr>
              <w:pStyle w:val="listinatable"/>
              <w:ind w:left="360"/>
              <w:jc w:val="left"/>
              <w:rPr>
                <w:sz w:val="24"/>
              </w:rPr>
            </w:pPr>
            <w:r w:rsidRPr="00863B8A">
              <w:rPr>
                <w:sz w:val="24"/>
              </w:rPr>
              <w:t>Terminate child care services under current DFPS case</w:t>
            </w:r>
          </w:p>
          <w:p w14:paraId="6F195134" w14:textId="77777777" w:rsidR="00A57268" w:rsidRPr="00863B8A" w:rsidRDefault="00A57268" w:rsidP="001015DB">
            <w:pPr>
              <w:pStyle w:val="listinatable"/>
              <w:ind w:left="360"/>
              <w:jc w:val="left"/>
              <w:rPr>
                <w:sz w:val="24"/>
              </w:rPr>
            </w:pPr>
            <w:r w:rsidRPr="00863B8A">
              <w:rPr>
                <w:sz w:val="24"/>
              </w:rPr>
              <w:t>Open new child care services under Kinship Care</w:t>
            </w:r>
          </w:p>
        </w:tc>
      </w:tr>
      <w:tr w:rsidR="00A57268" w:rsidRPr="00863B8A" w14:paraId="4368F918" w14:textId="77777777" w:rsidTr="00876DA7">
        <w:tc>
          <w:tcPr>
            <w:tcW w:w="4320" w:type="dxa"/>
          </w:tcPr>
          <w:p w14:paraId="6228C591" w14:textId="77777777" w:rsidR="00A57268" w:rsidRPr="00863B8A" w:rsidRDefault="00A57268" w:rsidP="001015DB">
            <w:pPr>
              <w:rPr>
                <w:snapToGrid w:val="0"/>
                <w:sz w:val="24"/>
                <w:szCs w:val="24"/>
              </w:rPr>
            </w:pPr>
            <w:r w:rsidRPr="00863B8A">
              <w:rPr>
                <w:snapToGrid w:val="0"/>
                <w:sz w:val="24"/>
                <w:szCs w:val="24"/>
              </w:rPr>
              <w:t>Case Closed, Caregiver Change</w:t>
            </w:r>
          </w:p>
        </w:tc>
        <w:tc>
          <w:tcPr>
            <w:tcW w:w="4315" w:type="dxa"/>
          </w:tcPr>
          <w:p w14:paraId="51304236" w14:textId="77777777" w:rsidR="00A57268" w:rsidRPr="00863B8A" w:rsidRDefault="00A57268" w:rsidP="001015DB">
            <w:pPr>
              <w:pStyle w:val="listinatable"/>
              <w:ind w:left="360"/>
              <w:jc w:val="left"/>
              <w:rPr>
                <w:sz w:val="24"/>
              </w:rPr>
            </w:pPr>
            <w:r w:rsidRPr="00863B8A">
              <w:rPr>
                <w:sz w:val="24"/>
              </w:rPr>
              <w:t>Reach out to new caregiver to determine if caregiver wants care to continue</w:t>
            </w:r>
          </w:p>
        </w:tc>
      </w:tr>
      <w:tr w:rsidR="00A57268" w:rsidRPr="00863B8A" w14:paraId="04DD41CB" w14:textId="77777777" w:rsidTr="00876DA7">
        <w:tc>
          <w:tcPr>
            <w:tcW w:w="4320" w:type="dxa"/>
          </w:tcPr>
          <w:p w14:paraId="2D28E1A4" w14:textId="77777777" w:rsidR="00A57268" w:rsidRPr="00863B8A" w:rsidRDefault="00A57268" w:rsidP="001015DB">
            <w:pPr>
              <w:rPr>
                <w:snapToGrid w:val="0"/>
                <w:sz w:val="24"/>
                <w:szCs w:val="24"/>
              </w:rPr>
            </w:pPr>
            <w:r w:rsidRPr="00863B8A">
              <w:rPr>
                <w:snapToGrid w:val="0"/>
                <w:sz w:val="24"/>
                <w:szCs w:val="24"/>
              </w:rPr>
              <w:t>Case Closed, Voluntary Withdrawal</w:t>
            </w:r>
          </w:p>
        </w:tc>
        <w:tc>
          <w:tcPr>
            <w:tcW w:w="4315" w:type="dxa"/>
          </w:tcPr>
          <w:p w14:paraId="146514D7" w14:textId="77777777" w:rsidR="00A57268" w:rsidRPr="00863B8A" w:rsidRDefault="00A57268" w:rsidP="001015DB">
            <w:pPr>
              <w:pStyle w:val="listinatable"/>
              <w:ind w:left="360"/>
              <w:jc w:val="left"/>
              <w:rPr>
                <w:sz w:val="24"/>
              </w:rPr>
            </w:pPr>
            <w:r w:rsidRPr="00863B8A">
              <w:rPr>
                <w:sz w:val="24"/>
              </w:rPr>
              <w:t xml:space="preserve">End referral(s) and terminate </w:t>
            </w:r>
            <w:r w:rsidR="00BD3C68" w:rsidRPr="00863B8A">
              <w:rPr>
                <w:sz w:val="24"/>
              </w:rPr>
              <w:t>c</w:t>
            </w:r>
            <w:r w:rsidRPr="00863B8A">
              <w:rPr>
                <w:sz w:val="24"/>
              </w:rPr>
              <w:t xml:space="preserve">hild </w:t>
            </w:r>
            <w:r w:rsidR="00BD3C68" w:rsidRPr="00863B8A">
              <w:rPr>
                <w:sz w:val="24"/>
              </w:rPr>
              <w:t>c</w:t>
            </w:r>
            <w:r w:rsidRPr="00863B8A">
              <w:rPr>
                <w:sz w:val="24"/>
              </w:rPr>
              <w:t>are</w:t>
            </w:r>
          </w:p>
        </w:tc>
      </w:tr>
      <w:tr w:rsidR="00A57268" w:rsidRPr="00863B8A" w14:paraId="10EAB2C9" w14:textId="77777777" w:rsidTr="00876DA7">
        <w:tc>
          <w:tcPr>
            <w:tcW w:w="4320" w:type="dxa"/>
          </w:tcPr>
          <w:p w14:paraId="3731B960" w14:textId="77777777" w:rsidR="00A57268" w:rsidRPr="00863B8A" w:rsidRDefault="00A57268" w:rsidP="001015DB">
            <w:pPr>
              <w:rPr>
                <w:snapToGrid w:val="0"/>
                <w:sz w:val="24"/>
                <w:szCs w:val="24"/>
              </w:rPr>
            </w:pPr>
            <w:r w:rsidRPr="00863B8A">
              <w:rPr>
                <w:snapToGrid w:val="0"/>
                <w:sz w:val="24"/>
                <w:szCs w:val="24"/>
              </w:rPr>
              <w:t>Case Closed, Child Returned Home</w:t>
            </w:r>
          </w:p>
        </w:tc>
        <w:tc>
          <w:tcPr>
            <w:tcW w:w="4315" w:type="dxa"/>
          </w:tcPr>
          <w:p w14:paraId="09A16D4C" w14:textId="77777777" w:rsidR="00A57268" w:rsidRPr="00863B8A" w:rsidRDefault="00A57268" w:rsidP="001015DB">
            <w:pPr>
              <w:pStyle w:val="listinatable"/>
              <w:ind w:left="360"/>
              <w:jc w:val="left"/>
              <w:rPr>
                <w:sz w:val="24"/>
              </w:rPr>
            </w:pPr>
            <w:r w:rsidRPr="00863B8A">
              <w:rPr>
                <w:sz w:val="24"/>
              </w:rPr>
              <w:t>Reach out to parent to determine if parent wants care to continue</w:t>
            </w:r>
          </w:p>
        </w:tc>
      </w:tr>
      <w:tr w:rsidR="00A57268" w:rsidRPr="00863B8A" w14:paraId="25312355" w14:textId="77777777" w:rsidTr="00876DA7">
        <w:tc>
          <w:tcPr>
            <w:tcW w:w="4320" w:type="dxa"/>
          </w:tcPr>
          <w:p w14:paraId="16D98903" w14:textId="77777777" w:rsidR="00A57268" w:rsidRPr="00863B8A" w:rsidRDefault="00A57268" w:rsidP="001015DB">
            <w:pPr>
              <w:rPr>
                <w:snapToGrid w:val="0"/>
                <w:sz w:val="24"/>
                <w:szCs w:val="24"/>
              </w:rPr>
            </w:pPr>
            <w:r w:rsidRPr="00863B8A">
              <w:rPr>
                <w:snapToGrid w:val="0"/>
                <w:sz w:val="24"/>
                <w:szCs w:val="24"/>
              </w:rPr>
              <w:t>Case Closed, Child Placed with Relative</w:t>
            </w:r>
          </w:p>
        </w:tc>
        <w:tc>
          <w:tcPr>
            <w:tcW w:w="4315" w:type="dxa"/>
          </w:tcPr>
          <w:p w14:paraId="3269F036" w14:textId="77777777" w:rsidR="00A57268" w:rsidRPr="00863B8A" w:rsidRDefault="00A57268" w:rsidP="001015DB">
            <w:pPr>
              <w:pStyle w:val="listinatable"/>
              <w:ind w:left="360"/>
              <w:jc w:val="left"/>
              <w:rPr>
                <w:sz w:val="24"/>
              </w:rPr>
            </w:pPr>
            <w:r w:rsidRPr="00863B8A">
              <w:rPr>
                <w:sz w:val="24"/>
              </w:rPr>
              <w:t>Reach out to relative to determine if relative wants care to continue</w:t>
            </w:r>
          </w:p>
        </w:tc>
      </w:tr>
      <w:tr w:rsidR="00A57268" w:rsidRPr="00863B8A" w14:paraId="54291FF4" w14:textId="77777777" w:rsidTr="00876DA7">
        <w:tc>
          <w:tcPr>
            <w:tcW w:w="4320" w:type="dxa"/>
          </w:tcPr>
          <w:p w14:paraId="692533F1" w14:textId="77777777" w:rsidR="00A57268" w:rsidRPr="00863B8A" w:rsidRDefault="00A57268" w:rsidP="001015DB">
            <w:pPr>
              <w:rPr>
                <w:snapToGrid w:val="0"/>
                <w:sz w:val="24"/>
                <w:szCs w:val="24"/>
              </w:rPr>
            </w:pPr>
            <w:r w:rsidRPr="00863B8A">
              <w:rPr>
                <w:snapToGrid w:val="0"/>
                <w:sz w:val="24"/>
                <w:szCs w:val="24"/>
              </w:rPr>
              <w:t>Case Closed, Child Adopted</w:t>
            </w:r>
          </w:p>
        </w:tc>
        <w:tc>
          <w:tcPr>
            <w:tcW w:w="4315" w:type="dxa"/>
          </w:tcPr>
          <w:p w14:paraId="53468A01" w14:textId="77777777" w:rsidR="00A57268" w:rsidRPr="00863B8A" w:rsidRDefault="00A57268" w:rsidP="001015DB">
            <w:pPr>
              <w:pStyle w:val="listinatable"/>
              <w:ind w:left="360"/>
              <w:jc w:val="left"/>
              <w:rPr>
                <w:sz w:val="24"/>
              </w:rPr>
            </w:pPr>
            <w:r w:rsidRPr="00863B8A">
              <w:rPr>
                <w:sz w:val="24"/>
              </w:rPr>
              <w:t>Reach out to adoptive parent to determine if parent wants care to continue</w:t>
            </w:r>
          </w:p>
        </w:tc>
      </w:tr>
    </w:tbl>
    <w:p w14:paraId="48BBBA71" w14:textId="77777777" w:rsidR="004A0C06" w:rsidRDefault="004A0C06" w:rsidP="009D0812">
      <w:pPr>
        <w:pStyle w:val="Guide4"/>
        <w:ind w:left="0"/>
      </w:pPr>
    </w:p>
    <w:p w14:paraId="64EC62FB" w14:textId="77777777" w:rsidR="008B7E33" w:rsidRPr="00436A33" w:rsidRDefault="008B7E33" w:rsidP="009D0812">
      <w:pPr>
        <w:pStyle w:val="Guide4"/>
        <w:ind w:left="0"/>
        <w:rPr>
          <w:rFonts w:ascii="Times New Roman" w:hAnsi="Times New Roman"/>
          <w:highlight w:val="yellow"/>
        </w:rPr>
      </w:pPr>
      <w:bookmarkStart w:id="550" w:name="_Toc515880204"/>
      <w:bookmarkStart w:id="551" w:name="_Toc529964243"/>
      <w:r w:rsidRPr="009D0812">
        <w:t xml:space="preserve">D-706: Eligibility Redetermination for Children in </w:t>
      </w:r>
      <w:r w:rsidR="00B1134B">
        <w:t>Texas Department of Family and Protective Services</w:t>
      </w:r>
      <w:r w:rsidR="003849EB">
        <w:t>–</w:t>
      </w:r>
      <w:r w:rsidR="00115AD8">
        <w:t>Initiated Care</w:t>
      </w:r>
      <w:bookmarkEnd w:id="550"/>
      <w:bookmarkEnd w:id="551"/>
    </w:p>
    <w:p w14:paraId="5B9E2088" w14:textId="77777777" w:rsidR="00C46C5D" w:rsidRPr="00436A33" w:rsidRDefault="00C46C5D" w:rsidP="003F7D01">
      <w:pPr>
        <w:pStyle w:val="Normal3"/>
        <w:rPr>
          <w:highlight w:val="yellow"/>
        </w:rPr>
      </w:pPr>
    </w:p>
    <w:p w14:paraId="5C52EA14" w14:textId="77777777" w:rsidR="00EB6E2D" w:rsidRDefault="008B7E33" w:rsidP="003F7D01">
      <w:pPr>
        <w:pStyle w:val="Normal3"/>
      </w:pPr>
      <w:r w:rsidRPr="00436A33">
        <w:t xml:space="preserve">Boards must be aware that at the end of the </w:t>
      </w:r>
      <w:r w:rsidR="00E95D50" w:rsidRPr="00436A33">
        <w:t xml:space="preserve">DFPS </w:t>
      </w:r>
      <w:r w:rsidRPr="00436A33">
        <w:t>eligibility period, caregivers who</w:t>
      </w:r>
      <w:r w:rsidR="00AE751B" w:rsidRPr="00436A33">
        <w:t>se children</w:t>
      </w:r>
      <w:r w:rsidRPr="00436A33">
        <w:t xml:space="preserve"> were receiving care </w:t>
      </w:r>
      <w:r w:rsidR="006A7253" w:rsidRPr="00436A33">
        <w:t xml:space="preserve">through </w:t>
      </w:r>
      <w:r w:rsidRPr="00436A33">
        <w:t xml:space="preserve">DFPS </w:t>
      </w:r>
      <w:r w:rsidR="003B429A">
        <w:t xml:space="preserve">must </w:t>
      </w:r>
      <w:r w:rsidR="00A77CEA">
        <w:t>receive ongoing child care services as follows:</w:t>
      </w:r>
    </w:p>
    <w:p w14:paraId="73EAF7F3" w14:textId="77777777" w:rsidR="00EB6E2D" w:rsidRDefault="00EB6E2D" w:rsidP="003F7D01">
      <w:pPr>
        <w:pStyle w:val="Normal3"/>
      </w:pPr>
    </w:p>
    <w:p w14:paraId="18371AB1" w14:textId="77777777" w:rsidR="00EB6E2D" w:rsidRPr="009D0812" w:rsidRDefault="00EB6E2D" w:rsidP="003F7D01">
      <w:pPr>
        <w:pStyle w:val="Normal3"/>
        <w:rPr>
          <w:b/>
        </w:rPr>
      </w:pPr>
      <w:r w:rsidRPr="009D0812">
        <w:rPr>
          <w:b/>
        </w:rPr>
        <w:t>General Protective Care</w:t>
      </w:r>
    </w:p>
    <w:p w14:paraId="1507C40E" w14:textId="77777777" w:rsidR="00FE564F" w:rsidRPr="00863B8A" w:rsidRDefault="00FE564F" w:rsidP="009D0812">
      <w:pPr>
        <w:rPr>
          <w:rFonts w:ascii="Times New Roman" w:hAnsi="Times New Roman"/>
          <w:sz w:val="24"/>
          <w:szCs w:val="24"/>
        </w:rPr>
      </w:pPr>
      <w:r w:rsidRPr="00863B8A">
        <w:rPr>
          <w:rFonts w:ascii="Times New Roman" w:hAnsi="Times New Roman"/>
          <w:sz w:val="24"/>
          <w:szCs w:val="24"/>
        </w:rPr>
        <w:t xml:space="preserve">Boards must be aware that </w:t>
      </w:r>
      <w:r>
        <w:rPr>
          <w:rFonts w:ascii="Times New Roman" w:hAnsi="Times New Roman"/>
          <w:sz w:val="24"/>
          <w:szCs w:val="24"/>
        </w:rPr>
        <w:t xml:space="preserve">for </w:t>
      </w:r>
      <w:r w:rsidRPr="00863B8A">
        <w:rPr>
          <w:rFonts w:ascii="Times New Roman" w:hAnsi="Times New Roman"/>
          <w:sz w:val="24"/>
          <w:szCs w:val="24"/>
        </w:rPr>
        <w:t>General Protective services terminated before completion of the DFPS authorization date</w:t>
      </w:r>
      <w:r>
        <w:rPr>
          <w:rFonts w:ascii="Times New Roman" w:hAnsi="Times New Roman"/>
          <w:sz w:val="24"/>
          <w:szCs w:val="24"/>
        </w:rPr>
        <w:t xml:space="preserve"> (early termination), care</w:t>
      </w:r>
      <w:r w:rsidRPr="00863B8A">
        <w:rPr>
          <w:rFonts w:ascii="Times New Roman" w:hAnsi="Times New Roman"/>
          <w:sz w:val="24"/>
          <w:szCs w:val="24"/>
        </w:rPr>
        <w:t xml:space="preserve"> must be continued</w:t>
      </w:r>
      <w:r>
        <w:rPr>
          <w:rFonts w:ascii="Times New Roman" w:hAnsi="Times New Roman"/>
          <w:sz w:val="24"/>
          <w:szCs w:val="24"/>
        </w:rPr>
        <w:t xml:space="preserve"> under the original eligibility determination with no parent share of cost and no work/training requirements.</w:t>
      </w:r>
    </w:p>
    <w:p w14:paraId="65F91910" w14:textId="77777777" w:rsidR="00FE564F" w:rsidRPr="00863B8A" w:rsidRDefault="00FE564F" w:rsidP="009D0812">
      <w:pPr>
        <w:rPr>
          <w:rFonts w:ascii="Times New Roman" w:hAnsi="Times New Roman"/>
          <w:sz w:val="24"/>
          <w:szCs w:val="24"/>
        </w:rPr>
      </w:pPr>
    </w:p>
    <w:p w14:paraId="20435BB2" w14:textId="77777777" w:rsidR="00FE564F" w:rsidRPr="00863B8A" w:rsidRDefault="00FE564F" w:rsidP="009D0812">
      <w:pPr>
        <w:rPr>
          <w:rFonts w:ascii="Times New Roman" w:hAnsi="Times New Roman"/>
          <w:sz w:val="24"/>
          <w:szCs w:val="24"/>
        </w:rPr>
      </w:pPr>
      <w:r w:rsidRPr="00863B8A">
        <w:rPr>
          <w:rFonts w:ascii="Times New Roman" w:hAnsi="Times New Roman"/>
          <w:sz w:val="24"/>
          <w:szCs w:val="24"/>
        </w:rPr>
        <w:t>The Early Terminations Report includes a comments field where DFPS case workers may indicate the reason for the early termination. Boards must coordinate with local DFPS offices to understand the reason for General Protective services being terminated early and must assist the caregiver or family to continue child care services if desired.</w:t>
      </w:r>
    </w:p>
    <w:p w14:paraId="5321902F" w14:textId="77777777" w:rsidR="00FE564F" w:rsidRPr="00863B8A" w:rsidRDefault="00FE564F" w:rsidP="009D0812">
      <w:pPr>
        <w:rPr>
          <w:rFonts w:ascii="Times New Roman" w:hAnsi="Times New Roman"/>
          <w:sz w:val="24"/>
          <w:szCs w:val="24"/>
        </w:rPr>
      </w:pPr>
    </w:p>
    <w:p w14:paraId="49A530B8" w14:textId="77777777" w:rsidR="00FE564F" w:rsidRPr="00863B8A" w:rsidRDefault="00FE564F" w:rsidP="009D0812">
      <w:pPr>
        <w:rPr>
          <w:rFonts w:ascii="Times New Roman" w:hAnsi="Times New Roman"/>
          <w:sz w:val="24"/>
          <w:szCs w:val="24"/>
        </w:rPr>
      </w:pPr>
      <w:r w:rsidRPr="00863B8A">
        <w:rPr>
          <w:rFonts w:ascii="Times New Roman" w:hAnsi="Times New Roman"/>
          <w:sz w:val="24"/>
          <w:szCs w:val="24"/>
        </w:rPr>
        <w:t xml:space="preserve">If a child is not attending child care, the Board must ensure that staff performs due diligence to contact the current caregiver and offer continuing services or determine if there is a voluntary withdrawal from child care services. </w:t>
      </w:r>
    </w:p>
    <w:p w14:paraId="614ACDEC" w14:textId="77777777" w:rsidR="00FE564F" w:rsidRPr="00863B8A" w:rsidRDefault="00FE564F" w:rsidP="009D0812">
      <w:pPr>
        <w:rPr>
          <w:rFonts w:ascii="Times New Roman" w:hAnsi="Times New Roman"/>
          <w:sz w:val="24"/>
          <w:szCs w:val="24"/>
        </w:rPr>
      </w:pPr>
    </w:p>
    <w:p w14:paraId="0DCAB0BA" w14:textId="77777777" w:rsidR="00EB6E2D" w:rsidRDefault="00FE564F" w:rsidP="00FE564F">
      <w:pPr>
        <w:pStyle w:val="Normal3"/>
      </w:pPr>
      <w:r w:rsidRPr="00863B8A">
        <w:t xml:space="preserve">The Board must ensure that if staff is unable to reach the current caregiver after repeated and concerted efforts to make contact, and if the child continues to not attend care for 30 calendar days, the caregiver is regarded as voluntarily withdrawing his or her child. The child’s referral for care must be ended, but the child’s eligibility and TWIST </w:t>
      </w:r>
      <w:r w:rsidRPr="00863B8A">
        <w:rPr>
          <w:i/>
        </w:rPr>
        <w:t>Program Detail</w:t>
      </w:r>
      <w:r w:rsidRPr="00863B8A">
        <w:t xml:space="preserve"> must remain open for the duration of the 12-month period.</w:t>
      </w:r>
    </w:p>
    <w:p w14:paraId="33EA88D1" w14:textId="77777777" w:rsidR="00FE564F" w:rsidRDefault="00FE564F" w:rsidP="00FE564F">
      <w:pPr>
        <w:pStyle w:val="Normal3"/>
      </w:pPr>
    </w:p>
    <w:p w14:paraId="478F8B13" w14:textId="77777777" w:rsidR="008B7E33" w:rsidRPr="009D0812" w:rsidRDefault="00EB6E2D" w:rsidP="003F7D01">
      <w:pPr>
        <w:pStyle w:val="Normal3"/>
        <w:rPr>
          <w:b/>
        </w:rPr>
      </w:pPr>
      <w:r w:rsidRPr="009D0812">
        <w:rPr>
          <w:b/>
        </w:rPr>
        <w:t>Foster Care, Relative/Other DFPS Care and Former DFPS Care</w:t>
      </w:r>
    </w:p>
    <w:p w14:paraId="68D726E0" w14:textId="77777777" w:rsidR="00825668" w:rsidRDefault="00825668" w:rsidP="003F7D01">
      <w:pPr>
        <w:pStyle w:val="Normal3"/>
      </w:pPr>
      <w:r>
        <w:t>Boards must be aware that at the end of the DFPS eligibility period, caregivers</w:t>
      </w:r>
      <w:r w:rsidR="00FE564F">
        <w:t xml:space="preserve"> whose children were receiving care through DFPS must be determined eligible for continued child care services under At-Risk care and must not be placed on the waitlist.</w:t>
      </w:r>
    </w:p>
    <w:p w14:paraId="20FB4A73" w14:textId="77777777" w:rsidR="00FE564F" w:rsidRDefault="00FE564F" w:rsidP="003F7D01">
      <w:pPr>
        <w:pStyle w:val="Normal3"/>
      </w:pPr>
    </w:p>
    <w:p w14:paraId="6363E6E8" w14:textId="77777777" w:rsidR="00B61044" w:rsidRDefault="00B61044" w:rsidP="003F7D01">
      <w:pPr>
        <w:pStyle w:val="Normal3"/>
      </w:pPr>
      <w:r w:rsidRPr="00863B8A">
        <w:t xml:space="preserve">Boards </w:t>
      </w:r>
      <w:r w:rsidR="00A87724" w:rsidRPr="00863B8A">
        <w:t xml:space="preserve">also </w:t>
      </w:r>
      <w:r w:rsidRPr="00863B8A">
        <w:t xml:space="preserve">must be aware that for </w:t>
      </w:r>
      <w:r w:rsidR="00DA76F4">
        <w:t>f</w:t>
      </w:r>
      <w:r w:rsidRPr="00863B8A">
        <w:t xml:space="preserve">oster and </w:t>
      </w:r>
      <w:r w:rsidR="00641DAE">
        <w:t>r</w:t>
      </w:r>
      <w:r w:rsidRPr="00863B8A">
        <w:t xml:space="preserve">elative care cases, if DFPS does not provide sufficient notice of termination </w:t>
      </w:r>
      <w:r w:rsidR="00A87724" w:rsidRPr="00863B8A">
        <w:t>for</w:t>
      </w:r>
      <w:r w:rsidR="00020730" w:rsidRPr="00863B8A">
        <w:t xml:space="preserve"> complet</w:t>
      </w:r>
      <w:r w:rsidR="00A87724" w:rsidRPr="00863B8A">
        <w:t>ion of</w:t>
      </w:r>
      <w:r w:rsidR="00020730" w:rsidRPr="00863B8A">
        <w:t xml:space="preserve"> a timely</w:t>
      </w:r>
      <w:r w:rsidRPr="00863B8A">
        <w:t xml:space="preserve"> </w:t>
      </w:r>
      <w:r w:rsidR="00A87724" w:rsidRPr="00863B8A">
        <w:t xml:space="preserve">At-Risk eligibility </w:t>
      </w:r>
      <w:r w:rsidRPr="00863B8A">
        <w:t>determin</w:t>
      </w:r>
      <w:r w:rsidR="00020730" w:rsidRPr="00863B8A">
        <w:t>ation</w:t>
      </w:r>
      <w:r w:rsidR="00914FD1" w:rsidRPr="00E95D50">
        <w:t>,</w:t>
      </w:r>
      <w:r w:rsidRPr="00863B8A">
        <w:t xml:space="preserve"> there may be a gap in care </w:t>
      </w:r>
      <w:r w:rsidR="00436A33">
        <w:t xml:space="preserve">after DFPS-funded care ends and </w:t>
      </w:r>
      <w:r w:rsidRPr="00863B8A">
        <w:t>before At-</w:t>
      </w:r>
      <w:r w:rsidR="00A87724" w:rsidRPr="00863B8A">
        <w:t>R</w:t>
      </w:r>
      <w:r w:rsidRPr="00863B8A">
        <w:t xml:space="preserve">isk </w:t>
      </w:r>
      <w:r w:rsidR="00A87724" w:rsidRPr="00863B8A">
        <w:t xml:space="preserve">child </w:t>
      </w:r>
      <w:r w:rsidRPr="00863B8A">
        <w:t>care begins</w:t>
      </w:r>
      <w:r w:rsidR="00436A33">
        <w:t xml:space="preserve"> (if </w:t>
      </w:r>
      <w:r w:rsidR="00D22AF3">
        <w:t xml:space="preserve">case </w:t>
      </w:r>
      <w:r w:rsidR="00436A33">
        <w:t>determined eligible)</w:t>
      </w:r>
      <w:r w:rsidRPr="00863B8A">
        <w:t>.</w:t>
      </w:r>
      <w:r w:rsidR="00A87724" w:rsidRPr="00863B8A">
        <w:t xml:space="preserve"> </w:t>
      </w:r>
    </w:p>
    <w:p w14:paraId="0A9E36EA" w14:textId="77777777" w:rsidR="004C6483" w:rsidRDefault="004C6483" w:rsidP="003F7D01">
      <w:pPr>
        <w:pStyle w:val="Normal3"/>
      </w:pPr>
    </w:p>
    <w:p w14:paraId="72AD604F" w14:textId="5A270189" w:rsidR="004C6483" w:rsidRPr="00863B8A" w:rsidRDefault="00BA0751" w:rsidP="003F7D01">
      <w:pPr>
        <w:pStyle w:val="Normal3"/>
      </w:pPr>
      <w:r>
        <w:rPr>
          <w:color w:val="002060"/>
        </w:rPr>
        <w:t>Boards are encouraged to develop procedures to mitigate any gap in child care services that may occur</w:t>
      </w:r>
      <w:r w:rsidR="00C21F5B">
        <w:rPr>
          <w:color w:val="002060"/>
        </w:rPr>
        <w:t xml:space="preserve"> </w:t>
      </w:r>
      <w:r w:rsidR="00B93846">
        <w:rPr>
          <w:color w:val="002060"/>
        </w:rPr>
        <w:t>in</w:t>
      </w:r>
      <w:r w:rsidR="00C21F5B">
        <w:rPr>
          <w:color w:val="002060"/>
        </w:rPr>
        <w:t xml:space="preserve"> DFPS </w:t>
      </w:r>
      <w:r w:rsidR="00051691">
        <w:rPr>
          <w:color w:val="002060"/>
        </w:rPr>
        <w:t>child care</w:t>
      </w:r>
      <w:r w:rsidR="00C21F5B">
        <w:rPr>
          <w:color w:val="002060"/>
        </w:rPr>
        <w:t xml:space="preserve"> cases for which an early termination or a continu</w:t>
      </w:r>
      <w:r w:rsidR="00B93846">
        <w:rPr>
          <w:color w:val="002060"/>
        </w:rPr>
        <w:t>anc</w:t>
      </w:r>
      <w:r w:rsidR="00C21F5B">
        <w:rPr>
          <w:color w:val="002060"/>
        </w:rPr>
        <w:t xml:space="preserve">e has not been received within 45 days (or </w:t>
      </w:r>
      <w:r w:rsidR="00B93846">
        <w:rPr>
          <w:color w:val="002060"/>
        </w:rPr>
        <w:t xml:space="preserve">within </w:t>
      </w:r>
      <w:r w:rsidR="00C21F5B">
        <w:rPr>
          <w:color w:val="002060"/>
        </w:rPr>
        <w:t>a locally decided time</w:t>
      </w:r>
      <w:r w:rsidR="00B93846">
        <w:rPr>
          <w:color w:val="002060"/>
        </w:rPr>
        <w:t xml:space="preserve"> </w:t>
      </w:r>
      <w:r w:rsidR="00C21F5B">
        <w:rPr>
          <w:color w:val="002060"/>
        </w:rPr>
        <w:t>frame) of the end date of the current eligibility period</w:t>
      </w:r>
      <w:r w:rsidR="00A65649">
        <w:rPr>
          <w:color w:val="002060"/>
        </w:rPr>
        <w:t>.</w:t>
      </w:r>
    </w:p>
    <w:p w14:paraId="0054A479" w14:textId="77777777" w:rsidR="00152C90" w:rsidRPr="00863B8A" w:rsidRDefault="00152C90" w:rsidP="003F7D01">
      <w:pPr>
        <w:pStyle w:val="Normal3"/>
      </w:pPr>
    </w:p>
    <w:tbl>
      <w:tblPr>
        <w:tblStyle w:val="TableGrid"/>
        <w:tblW w:w="0" w:type="auto"/>
        <w:tblLook w:val="04A0" w:firstRow="1" w:lastRow="0" w:firstColumn="1" w:lastColumn="0" w:noHBand="0" w:noVBand="1"/>
      </w:tblPr>
      <w:tblGrid>
        <w:gridCol w:w="5485"/>
        <w:gridCol w:w="3865"/>
      </w:tblGrid>
      <w:tr w:rsidR="00152C90" w:rsidRPr="00863B8A" w14:paraId="5E0FAC82" w14:textId="77777777" w:rsidTr="001671C8">
        <w:tc>
          <w:tcPr>
            <w:tcW w:w="5485" w:type="dxa"/>
          </w:tcPr>
          <w:p w14:paraId="4A366D7B" w14:textId="77777777" w:rsidR="00152C90" w:rsidRPr="00863B8A" w:rsidRDefault="00152C90" w:rsidP="003F7D01">
            <w:pPr>
              <w:pStyle w:val="Normal3"/>
              <w:rPr>
                <w:b/>
              </w:rPr>
            </w:pPr>
            <w:r w:rsidRPr="00863B8A">
              <w:rPr>
                <w:b/>
              </w:rPr>
              <w:t>DFPS Care Type</w:t>
            </w:r>
          </w:p>
        </w:tc>
        <w:tc>
          <w:tcPr>
            <w:tcW w:w="3865" w:type="dxa"/>
          </w:tcPr>
          <w:p w14:paraId="2512D204" w14:textId="77777777" w:rsidR="00152C90" w:rsidRPr="00863B8A" w:rsidRDefault="00152C90" w:rsidP="00A87724">
            <w:pPr>
              <w:pStyle w:val="Normal3"/>
              <w:rPr>
                <w:b/>
              </w:rPr>
            </w:pPr>
            <w:r w:rsidRPr="00863B8A">
              <w:rPr>
                <w:b/>
              </w:rPr>
              <w:t>Child Care Action</w:t>
            </w:r>
          </w:p>
        </w:tc>
      </w:tr>
      <w:tr w:rsidR="00152C90" w:rsidRPr="00863B8A" w14:paraId="1E6958A6" w14:textId="77777777" w:rsidTr="001671C8">
        <w:tc>
          <w:tcPr>
            <w:tcW w:w="5485" w:type="dxa"/>
          </w:tcPr>
          <w:p w14:paraId="1A59D4E4" w14:textId="77777777" w:rsidR="00152C90" w:rsidRPr="00863B8A" w:rsidRDefault="00152C90" w:rsidP="003F7D01">
            <w:pPr>
              <w:pStyle w:val="Normal3"/>
            </w:pPr>
            <w:r w:rsidRPr="00863B8A">
              <w:t>General Protective</w:t>
            </w:r>
            <w:r w:rsidR="00DE6274" w:rsidRPr="00863B8A">
              <w:t>—</w:t>
            </w:r>
            <w:r w:rsidR="00135460" w:rsidRPr="00863B8A">
              <w:t xml:space="preserve">care ended </w:t>
            </w:r>
            <w:r w:rsidR="00DE6274" w:rsidRPr="00863B8A">
              <w:t>before</w:t>
            </w:r>
            <w:r w:rsidR="00135460" w:rsidRPr="00863B8A">
              <w:t xml:space="preserve"> 12 months</w:t>
            </w:r>
          </w:p>
        </w:tc>
        <w:tc>
          <w:tcPr>
            <w:tcW w:w="3865" w:type="dxa"/>
          </w:tcPr>
          <w:p w14:paraId="0348E442" w14:textId="77777777" w:rsidR="00152C90" w:rsidRPr="00863B8A" w:rsidRDefault="00152C90" w:rsidP="00A87724">
            <w:pPr>
              <w:pStyle w:val="Normal3"/>
            </w:pPr>
            <w:r w:rsidRPr="00863B8A">
              <w:t>Place child in Former DFPS care</w:t>
            </w:r>
            <w:r w:rsidR="00B61044" w:rsidRPr="00863B8A">
              <w:t xml:space="preserve"> for remainder of 12-month period</w:t>
            </w:r>
            <w:r w:rsidRPr="00863B8A">
              <w:t>, as described in D-705</w:t>
            </w:r>
          </w:p>
        </w:tc>
      </w:tr>
      <w:tr w:rsidR="00152C90" w:rsidRPr="00863B8A" w14:paraId="126ACA45" w14:textId="77777777" w:rsidTr="001671C8">
        <w:tc>
          <w:tcPr>
            <w:tcW w:w="5485" w:type="dxa"/>
          </w:tcPr>
          <w:p w14:paraId="4A7A9346" w14:textId="77777777" w:rsidR="00152C90" w:rsidRPr="00863B8A" w:rsidRDefault="00152C90" w:rsidP="003F7D01">
            <w:pPr>
              <w:pStyle w:val="Normal3"/>
            </w:pPr>
            <w:r w:rsidRPr="00863B8A">
              <w:t>General Protective</w:t>
            </w:r>
            <w:r w:rsidR="00DE6274" w:rsidRPr="00863B8A">
              <w:t>—</w:t>
            </w:r>
            <w:r w:rsidRPr="00863B8A">
              <w:t>full 12 months of care received</w:t>
            </w:r>
          </w:p>
        </w:tc>
        <w:tc>
          <w:tcPr>
            <w:tcW w:w="3865" w:type="dxa"/>
          </w:tcPr>
          <w:p w14:paraId="5B70D366" w14:textId="77777777" w:rsidR="00152C90" w:rsidRPr="00863B8A" w:rsidRDefault="00152C90" w:rsidP="00A87724">
            <w:pPr>
              <w:pStyle w:val="Normal3"/>
            </w:pPr>
            <w:r w:rsidRPr="00863B8A">
              <w:t>Determine eligibility for At-Risk care</w:t>
            </w:r>
          </w:p>
        </w:tc>
      </w:tr>
      <w:tr w:rsidR="00152C90" w:rsidRPr="00863B8A" w14:paraId="543AA616" w14:textId="77777777" w:rsidTr="001671C8">
        <w:tc>
          <w:tcPr>
            <w:tcW w:w="5485" w:type="dxa"/>
          </w:tcPr>
          <w:p w14:paraId="25DE8738" w14:textId="77777777" w:rsidR="00152C90" w:rsidRPr="00863B8A" w:rsidRDefault="00152C90" w:rsidP="003F7D01">
            <w:pPr>
              <w:pStyle w:val="Normal3"/>
            </w:pPr>
            <w:r w:rsidRPr="00863B8A">
              <w:t>Foster Care</w:t>
            </w:r>
            <w:r w:rsidR="001671C8" w:rsidRPr="00863B8A">
              <w:t xml:space="preserve"> terminated</w:t>
            </w:r>
            <w:r w:rsidR="00C863FF" w:rsidRPr="00863B8A">
              <w:t>/2054 Expired</w:t>
            </w:r>
          </w:p>
        </w:tc>
        <w:tc>
          <w:tcPr>
            <w:tcW w:w="3865" w:type="dxa"/>
          </w:tcPr>
          <w:p w14:paraId="64F63420" w14:textId="77777777" w:rsidR="00152C90" w:rsidRPr="00863B8A" w:rsidRDefault="00152C90" w:rsidP="00A87724">
            <w:pPr>
              <w:pStyle w:val="Normal3"/>
            </w:pPr>
            <w:r w:rsidRPr="00863B8A">
              <w:t>Determine eligibility for At-Risk care</w:t>
            </w:r>
          </w:p>
        </w:tc>
      </w:tr>
      <w:tr w:rsidR="00152C90" w:rsidRPr="00863B8A" w14:paraId="03AB9063" w14:textId="77777777" w:rsidTr="001671C8">
        <w:tc>
          <w:tcPr>
            <w:tcW w:w="5485" w:type="dxa"/>
          </w:tcPr>
          <w:p w14:paraId="69027A7F" w14:textId="77777777" w:rsidR="00152C90" w:rsidRPr="00863B8A" w:rsidRDefault="00152C90" w:rsidP="003F7D01">
            <w:pPr>
              <w:pStyle w:val="Normal3"/>
            </w:pPr>
            <w:r w:rsidRPr="00863B8A">
              <w:t>Relative/Other DFPS Care</w:t>
            </w:r>
            <w:r w:rsidR="001671C8" w:rsidRPr="00863B8A">
              <w:t xml:space="preserve"> terminated</w:t>
            </w:r>
            <w:r w:rsidR="00C863FF" w:rsidRPr="00863B8A">
              <w:t>/2054 Expired</w:t>
            </w:r>
          </w:p>
        </w:tc>
        <w:tc>
          <w:tcPr>
            <w:tcW w:w="3865" w:type="dxa"/>
          </w:tcPr>
          <w:p w14:paraId="1F22588B" w14:textId="77777777" w:rsidR="00152C90" w:rsidRPr="00863B8A" w:rsidRDefault="00152C90" w:rsidP="00A87724">
            <w:pPr>
              <w:pStyle w:val="Normal3"/>
            </w:pPr>
            <w:r w:rsidRPr="00863B8A">
              <w:t>Determine eligibility for At-Risk care</w:t>
            </w:r>
          </w:p>
        </w:tc>
      </w:tr>
      <w:tr w:rsidR="00152C90" w:rsidRPr="00863B8A" w14:paraId="5D04DFDE" w14:textId="77777777" w:rsidTr="001671C8">
        <w:tc>
          <w:tcPr>
            <w:tcW w:w="5485" w:type="dxa"/>
          </w:tcPr>
          <w:p w14:paraId="67CEC8CE" w14:textId="77777777" w:rsidR="00152C90" w:rsidRPr="00863B8A" w:rsidRDefault="001671C8" w:rsidP="001671C8">
            <w:pPr>
              <w:pStyle w:val="Normal3"/>
            </w:pPr>
            <w:r w:rsidRPr="00863B8A">
              <w:t>Former DFPS</w:t>
            </w:r>
            <w:r w:rsidR="00DE6274" w:rsidRPr="00863B8A">
              <w:t>—</w:t>
            </w:r>
            <w:r w:rsidRPr="00863B8A">
              <w:t>12-month eligibility period end</w:t>
            </w:r>
            <w:r w:rsidR="00AA7A0B" w:rsidRPr="00863B8A">
              <w:t>ed</w:t>
            </w:r>
          </w:p>
        </w:tc>
        <w:tc>
          <w:tcPr>
            <w:tcW w:w="3865" w:type="dxa"/>
          </w:tcPr>
          <w:p w14:paraId="02FA7270" w14:textId="77777777" w:rsidR="00152C90" w:rsidRPr="00863B8A" w:rsidRDefault="00152C90" w:rsidP="00A87724">
            <w:pPr>
              <w:pStyle w:val="Normal3"/>
            </w:pPr>
            <w:r w:rsidRPr="00863B8A">
              <w:t>Determine eligibility for At-Risk care</w:t>
            </w:r>
          </w:p>
        </w:tc>
      </w:tr>
    </w:tbl>
    <w:p w14:paraId="1F0D35CC" w14:textId="77777777" w:rsidR="008B7E33" w:rsidRPr="00863B8A" w:rsidRDefault="008B7E33" w:rsidP="00586BDF">
      <w:pPr>
        <w:pStyle w:val="Normal3"/>
      </w:pPr>
    </w:p>
    <w:p w14:paraId="58D59E09" w14:textId="77777777" w:rsidR="003851F0" w:rsidRPr="00863B8A" w:rsidRDefault="008B7E33" w:rsidP="00E95D50">
      <w:pPr>
        <w:pStyle w:val="Normal3"/>
      </w:pPr>
      <w:r w:rsidRPr="00863B8A">
        <w:t xml:space="preserve">Boards must be aware that because each child served by DFPS is regarded as a “family of one” for tracking and federal reporting purposes, a minimum of 12 months of care </w:t>
      </w:r>
      <w:r w:rsidR="001A651C" w:rsidRPr="00863B8A">
        <w:t>must</w:t>
      </w:r>
      <w:r w:rsidRPr="00863B8A">
        <w:t xml:space="preserve"> be provided for each child. Therefore</w:t>
      </w:r>
      <w:r w:rsidR="001A651C" w:rsidRPr="00863B8A">
        <w:t>,</w:t>
      </w:r>
      <w:r w:rsidRPr="00863B8A">
        <w:t xml:space="preserve"> if a caregiver has more than one child receiving Former DFPS care with different eligibility dates, a family-based eligibility determination under At-Risk </w:t>
      </w:r>
      <w:r w:rsidR="00C72A33" w:rsidRPr="00863B8A">
        <w:t>should</w:t>
      </w:r>
      <w:r w:rsidRPr="00863B8A">
        <w:t xml:space="preserve"> not occur before all Former DFPS children in care have received a full 12 months of services. </w:t>
      </w:r>
      <w:r w:rsidR="00811DD8" w:rsidRPr="00863B8A">
        <w:br w:type="page"/>
      </w:r>
    </w:p>
    <w:p w14:paraId="161CB1B0" w14:textId="77777777" w:rsidR="00242570" w:rsidRPr="00863B8A" w:rsidRDefault="00242570" w:rsidP="00242570">
      <w:pPr>
        <w:pStyle w:val="Guide2"/>
      </w:pPr>
      <w:bookmarkStart w:id="552" w:name="_Toc460873699"/>
      <w:bookmarkStart w:id="553" w:name="_Toc515880205"/>
      <w:bookmarkStart w:id="554" w:name="_Toc529964244"/>
      <w:r w:rsidRPr="00863B8A">
        <w:t xml:space="preserve">D-800 Child Care </w:t>
      </w:r>
      <w:r w:rsidR="00874094" w:rsidRPr="00863B8A">
        <w:t>D</w:t>
      </w:r>
      <w:r w:rsidRPr="00863B8A">
        <w:t>uring Interruptions in Work, Education or Job Training</w:t>
      </w:r>
      <w:bookmarkEnd w:id="552"/>
      <w:bookmarkEnd w:id="553"/>
      <w:bookmarkEnd w:id="554"/>
    </w:p>
    <w:p w14:paraId="65D96E6C" w14:textId="77777777" w:rsidR="007C0E1D" w:rsidRPr="00863B8A" w:rsidRDefault="007C0E1D" w:rsidP="003F7D01">
      <w:pPr>
        <w:pStyle w:val="Normal3"/>
      </w:pPr>
    </w:p>
    <w:p w14:paraId="616E1BFE" w14:textId="77777777" w:rsidR="00242570" w:rsidRPr="00863B8A" w:rsidRDefault="00242570" w:rsidP="00586BDF">
      <w:pPr>
        <w:pStyle w:val="Normal3"/>
      </w:pPr>
      <w:r w:rsidRPr="00863B8A">
        <w:t xml:space="preserve">Boards must be aware that except for a child experiencing homelessness, if </w:t>
      </w:r>
      <w:r w:rsidR="00F74C78" w:rsidRPr="00863B8A">
        <w:t>a</w:t>
      </w:r>
      <w:r w:rsidRPr="00863B8A">
        <w:t xml:space="preserve"> child met all of the applicable eligibility requirements for child care services on the date of the most recent eligibility determination or redetermination, </w:t>
      </w:r>
      <w:r w:rsidRPr="00863B8A">
        <w:rPr>
          <w:bCs/>
        </w:rPr>
        <w:t xml:space="preserve">the child </w:t>
      </w:r>
      <w:r w:rsidR="00F74C78" w:rsidRPr="00863B8A">
        <w:rPr>
          <w:bCs/>
        </w:rPr>
        <w:t>is</w:t>
      </w:r>
      <w:r w:rsidRPr="00863B8A">
        <w:rPr>
          <w:bCs/>
        </w:rPr>
        <w:t xml:space="preserve"> considered eligible and will receive services during the 12</w:t>
      </w:r>
      <w:r w:rsidR="00F74C78" w:rsidRPr="00863B8A">
        <w:rPr>
          <w:bCs/>
        </w:rPr>
        <w:t>-</w:t>
      </w:r>
      <w:r w:rsidRPr="00863B8A">
        <w:rPr>
          <w:bCs/>
        </w:rPr>
        <w:t>month eligibility period</w:t>
      </w:r>
      <w:r w:rsidRPr="00863B8A">
        <w:t>, regardless of any</w:t>
      </w:r>
      <w:r w:rsidR="00F74C78" w:rsidRPr="00863B8A">
        <w:t xml:space="preserve"> of the following</w:t>
      </w:r>
      <w:r w:rsidRPr="00863B8A">
        <w:t>:</w:t>
      </w:r>
    </w:p>
    <w:p w14:paraId="5834DBA7" w14:textId="77777777" w:rsidR="00242570" w:rsidRPr="00863B8A" w:rsidRDefault="00F74C78" w:rsidP="003F6F1A">
      <w:pPr>
        <w:pStyle w:val="ListParagraph"/>
        <w:numPr>
          <w:ilvl w:val="0"/>
          <w:numId w:val="223"/>
        </w:numPr>
      </w:pPr>
      <w:r w:rsidRPr="00863B8A">
        <w:t>C</w:t>
      </w:r>
      <w:r w:rsidR="00242570" w:rsidRPr="00863B8A">
        <w:t>hange</w:t>
      </w:r>
      <w:r w:rsidRPr="00863B8A">
        <w:t>s</w:t>
      </w:r>
      <w:r w:rsidR="00242570" w:rsidRPr="00863B8A">
        <w:t xml:space="preserve"> in family income, if th</w:t>
      </w:r>
      <w:r w:rsidRPr="00863B8A">
        <w:t>e</w:t>
      </w:r>
      <w:r w:rsidR="00242570" w:rsidRPr="00863B8A">
        <w:t xml:space="preserve"> family income does not exceed 85 percent of the </w:t>
      </w:r>
      <w:r w:rsidRPr="00863B8A">
        <w:t>state median income (</w:t>
      </w:r>
      <w:r w:rsidR="00242570" w:rsidRPr="00863B8A">
        <w:t>SMI</w:t>
      </w:r>
      <w:r w:rsidRPr="00863B8A">
        <w:t>)</w:t>
      </w:r>
      <w:r w:rsidR="00242570" w:rsidRPr="00863B8A">
        <w:t xml:space="preserve"> for a family of the same size</w:t>
      </w:r>
    </w:p>
    <w:p w14:paraId="7EDB8396" w14:textId="77777777" w:rsidR="00242570" w:rsidRPr="00863B8A" w:rsidRDefault="00F74C78" w:rsidP="003F6F1A">
      <w:pPr>
        <w:pStyle w:val="ListParagraph"/>
        <w:numPr>
          <w:ilvl w:val="0"/>
          <w:numId w:val="223"/>
        </w:numPr>
      </w:pPr>
      <w:r w:rsidRPr="00863B8A">
        <w:t>T</w:t>
      </w:r>
      <w:r w:rsidR="00242570" w:rsidRPr="00863B8A">
        <w:t>emporary change</w:t>
      </w:r>
      <w:r w:rsidRPr="00863B8A">
        <w:t>s</w:t>
      </w:r>
      <w:r w:rsidR="00242570" w:rsidRPr="00863B8A">
        <w:t xml:space="preserve"> in the ongoing status of the child’s parent as working or attending a job training or education program </w:t>
      </w:r>
      <w:r w:rsidR="00466206" w:rsidRPr="00863B8A">
        <w:t>(as described below in Section D-801)</w:t>
      </w:r>
    </w:p>
    <w:p w14:paraId="4653FD3D" w14:textId="77777777" w:rsidR="00242570" w:rsidRPr="00863B8A" w:rsidRDefault="00242570" w:rsidP="00862631">
      <w:pPr>
        <w:rPr>
          <w:rFonts w:asciiTheme="minorHAnsi" w:hAnsiTheme="minorHAnsi" w:cstheme="minorHAnsi"/>
        </w:rPr>
      </w:pPr>
      <w:r w:rsidRPr="00863B8A">
        <w:rPr>
          <w:rFonts w:asciiTheme="minorHAnsi" w:hAnsiTheme="minorHAnsi" w:cstheme="minorHAnsi"/>
        </w:rPr>
        <w:t xml:space="preserve">Rule Reference: </w:t>
      </w:r>
      <w:hyperlink r:id="rId127" w:history="1">
        <w:r w:rsidRPr="00863B8A">
          <w:rPr>
            <w:rStyle w:val="Hyperlink"/>
            <w:rFonts w:asciiTheme="minorHAnsi" w:hAnsiTheme="minorHAnsi" w:cstheme="minorHAnsi"/>
          </w:rPr>
          <w:t>§809.51(a)</w:t>
        </w:r>
      </w:hyperlink>
    </w:p>
    <w:p w14:paraId="1F26EECB" w14:textId="77777777" w:rsidR="00242570" w:rsidRPr="00863B8A" w:rsidRDefault="00242570" w:rsidP="00862631"/>
    <w:p w14:paraId="33A3AF39" w14:textId="77777777" w:rsidR="00242570" w:rsidRPr="00863B8A" w:rsidRDefault="00242570" w:rsidP="00F62302">
      <w:pPr>
        <w:pStyle w:val="Guide3"/>
        <w:outlineLvl w:val="0"/>
      </w:pPr>
      <w:bookmarkStart w:id="555" w:name="_Toc460873700"/>
      <w:bookmarkStart w:id="556" w:name="_Toc515880206"/>
      <w:bookmarkStart w:id="557" w:name="_Toc529964245"/>
      <w:r w:rsidRPr="00863B8A">
        <w:t>D-801: Temporary Changes in Work, Education or Job Training</w:t>
      </w:r>
      <w:bookmarkEnd w:id="555"/>
      <w:bookmarkEnd w:id="556"/>
      <w:bookmarkEnd w:id="557"/>
    </w:p>
    <w:p w14:paraId="2985F081" w14:textId="77777777" w:rsidR="00C46C5D" w:rsidRPr="00863B8A" w:rsidRDefault="00C46C5D" w:rsidP="00242570">
      <w:pPr>
        <w:rPr>
          <w:rFonts w:asciiTheme="minorHAnsi" w:hAnsiTheme="minorHAnsi" w:cstheme="minorHAnsi"/>
          <w:sz w:val="24"/>
          <w:szCs w:val="24"/>
        </w:rPr>
      </w:pPr>
    </w:p>
    <w:p w14:paraId="126853B1" w14:textId="77777777" w:rsidR="00242570"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temporary changes in the ongoing status of </w:t>
      </w:r>
      <w:r w:rsidR="0002249F" w:rsidRPr="00863B8A">
        <w:rPr>
          <w:rFonts w:asciiTheme="minorHAnsi" w:hAnsiTheme="minorHAnsi" w:cstheme="minorHAnsi"/>
          <w:sz w:val="24"/>
          <w:szCs w:val="24"/>
        </w:rPr>
        <w:t>a</w:t>
      </w:r>
      <w:r w:rsidRPr="00863B8A">
        <w:rPr>
          <w:rFonts w:asciiTheme="minorHAnsi" w:hAnsiTheme="minorHAnsi" w:cstheme="minorHAnsi"/>
          <w:sz w:val="24"/>
          <w:szCs w:val="24"/>
        </w:rPr>
        <w:t xml:space="preserve"> child</w:t>
      </w:r>
      <w:r w:rsidR="0002249F" w:rsidRPr="00863B8A">
        <w:rPr>
          <w:rFonts w:asciiTheme="minorHAnsi" w:hAnsiTheme="minorHAnsi" w:cstheme="minorHAnsi"/>
          <w:sz w:val="24"/>
          <w:szCs w:val="24"/>
        </w:rPr>
        <w:t>’</w:t>
      </w:r>
      <w:r w:rsidRPr="00863B8A">
        <w:rPr>
          <w:rFonts w:asciiTheme="minorHAnsi" w:hAnsiTheme="minorHAnsi" w:cstheme="minorHAnsi"/>
          <w:sz w:val="24"/>
          <w:szCs w:val="24"/>
        </w:rPr>
        <w:t>s parent as working or attending a job training or education program include, at a minimum, any:</w:t>
      </w:r>
    </w:p>
    <w:p w14:paraId="475F6413" w14:textId="77777777" w:rsidR="00242570" w:rsidRPr="00863B8A" w:rsidRDefault="008716F8" w:rsidP="003F6F1A">
      <w:pPr>
        <w:pStyle w:val="ListParagraph"/>
        <w:numPr>
          <w:ilvl w:val="0"/>
          <w:numId w:val="223"/>
        </w:numPr>
        <w:rPr>
          <w:rFonts w:asciiTheme="minorHAnsi" w:hAnsiTheme="minorHAnsi" w:cstheme="minorHAnsi"/>
        </w:rPr>
      </w:pPr>
      <w:r w:rsidRPr="00863B8A">
        <w:rPr>
          <w:rFonts w:asciiTheme="minorHAnsi" w:hAnsiTheme="minorHAnsi" w:cstheme="minorHAnsi"/>
        </w:rPr>
        <w:t>T</w:t>
      </w:r>
      <w:r w:rsidR="00242570" w:rsidRPr="00863B8A">
        <w:rPr>
          <w:rFonts w:asciiTheme="minorHAnsi" w:hAnsiTheme="minorHAnsi" w:cstheme="minorHAnsi"/>
        </w:rPr>
        <w:t>ime-limited absence from work for an employed parent for periods of family leave (including parental leave) or sick leave</w:t>
      </w:r>
    </w:p>
    <w:p w14:paraId="318EFE47" w14:textId="77777777" w:rsidR="00242570" w:rsidRPr="00863B8A" w:rsidRDefault="008716F8" w:rsidP="003F6F1A">
      <w:pPr>
        <w:pStyle w:val="ListParagraph"/>
        <w:numPr>
          <w:ilvl w:val="0"/>
          <w:numId w:val="223"/>
        </w:numPr>
        <w:rPr>
          <w:rFonts w:asciiTheme="minorHAnsi" w:hAnsiTheme="minorHAnsi" w:cstheme="minorHAnsi"/>
        </w:rPr>
      </w:pPr>
      <w:r w:rsidRPr="00863B8A">
        <w:rPr>
          <w:rFonts w:asciiTheme="minorHAnsi" w:hAnsiTheme="minorHAnsi" w:cstheme="minorHAnsi"/>
        </w:rPr>
        <w:t>I</w:t>
      </w:r>
      <w:r w:rsidR="00242570" w:rsidRPr="00863B8A">
        <w:rPr>
          <w:rFonts w:asciiTheme="minorHAnsi" w:hAnsiTheme="minorHAnsi" w:cstheme="minorHAnsi"/>
        </w:rPr>
        <w:t>nterruption in work for a seasonal worker who is not working between regular industry work seasons</w:t>
      </w:r>
    </w:p>
    <w:p w14:paraId="55BDA74F" w14:textId="77777777" w:rsidR="00242570" w:rsidRPr="00863B8A" w:rsidRDefault="008716F8" w:rsidP="003F6F1A">
      <w:pPr>
        <w:pStyle w:val="ListParagraph"/>
        <w:numPr>
          <w:ilvl w:val="0"/>
          <w:numId w:val="223"/>
        </w:numPr>
        <w:rPr>
          <w:rFonts w:asciiTheme="minorHAnsi" w:hAnsiTheme="minorHAnsi" w:cstheme="minorHAnsi"/>
        </w:rPr>
      </w:pPr>
      <w:r w:rsidRPr="00863B8A">
        <w:rPr>
          <w:rFonts w:asciiTheme="minorHAnsi" w:hAnsiTheme="minorHAnsi" w:cstheme="minorHAnsi"/>
        </w:rPr>
        <w:t>S</w:t>
      </w:r>
      <w:r w:rsidR="00242570" w:rsidRPr="00863B8A">
        <w:rPr>
          <w:rFonts w:asciiTheme="minorHAnsi" w:hAnsiTheme="minorHAnsi" w:cstheme="minorHAnsi"/>
        </w:rPr>
        <w:t>tudent holiday or break for a parent participating in training or education</w:t>
      </w:r>
    </w:p>
    <w:p w14:paraId="67C86068" w14:textId="77777777" w:rsidR="00242570" w:rsidRPr="00863B8A" w:rsidRDefault="008716F8" w:rsidP="003F6F1A">
      <w:pPr>
        <w:pStyle w:val="ListParagraph"/>
        <w:numPr>
          <w:ilvl w:val="0"/>
          <w:numId w:val="223"/>
        </w:numPr>
        <w:rPr>
          <w:rFonts w:asciiTheme="minorHAnsi" w:hAnsiTheme="minorHAnsi" w:cstheme="minorHAnsi"/>
        </w:rPr>
      </w:pPr>
      <w:r w:rsidRPr="00863B8A">
        <w:rPr>
          <w:rFonts w:asciiTheme="minorHAnsi" w:hAnsiTheme="minorHAnsi" w:cstheme="minorHAnsi"/>
        </w:rPr>
        <w:t>R</w:t>
      </w:r>
      <w:r w:rsidR="00242570" w:rsidRPr="00863B8A">
        <w:rPr>
          <w:rFonts w:asciiTheme="minorHAnsi" w:hAnsiTheme="minorHAnsi" w:cstheme="minorHAnsi"/>
        </w:rPr>
        <w:t>eduction in work, training, or education hours, as long as the parent is still working or attending a training or education program</w:t>
      </w:r>
    </w:p>
    <w:p w14:paraId="0D276667" w14:textId="77777777" w:rsidR="00242570" w:rsidRPr="00863B8A" w:rsidRDefault="008716F8" w:rsidP="003F6F1A">
      <w:pPr>
        <w:pStyle w:val="ListParagraph"/>
        <w:numPr>
          <w:ilvl w:val="0"/>
          <w:numId w:val="223"/>
        </w:numPr>
        <w:rPr>
          <w:rFonts w:asciiTheme="minorHAnsi" w:hAnsiTheme="minorHAnsi" w:cstheme="minorHAnsi"/>
        </w:rPr>
      </w:pPr>
      <w:r w:rsidRPr="00863B8A">
        <w:rPr>
          <w:rFonts w:asciiTheme="minorHAnsi" w:hAnsiTheme="minorHAnsi" w:cstheme="minorHAnsi"/>
        </w:rPr>
        <w:t>O</w:t>
      </w:r>
      <w:r w:rsidR="00242570" w:rsidRPr="00863B8A">
        <w:rPr>
          <w:rFonts w:asciiTheme="minorHAnsi" w:hAnsiTheme="minorHAnsi" w:cstheme="minorHAnsi"/>
        </w:rPr>
        <w:t xml:space="preserve">ther cessation of work or attendance in training or </w:t>
      </w:r>
      <w:r w:rsidR="00E5004D" w:rsidRPr="00863B8A">
        <w:rPr>
          <w:rFonts w:asciiTheme="minorHAnsi" w:hAnsiTheme="minorHAnsi" w:cstheme="minorHAnsi"/>
        </w:rPr>
        <w:t xml:space="preserve">in an </w:t>
      </w:r>
      <w:r w:rsidR="00242570" w:rsidRPr="00863B8A">
        <w:rPr>
          <w:rFonts w:asciiTheme="minorHAnsi" w:hAnsiTheme="minorHAnsi" w:cstheme="minorHAnsi"/>
        </w:rPr>
        <w:t>education program that does not exceed three months</w:t>
      </w:r>
    </w:p>
    <w:p w14:paraId="3B90311E" w14:textId="77777777" w:rsidR="00242570" w:rsidRPr="00863B8A" w:rsidRDefault="008716F8" w:rsidP="003F6F1A">
      <w:pPr>
        <w:pStyle w:val="ListParagraph"/>
        <w:numPr>
          <w:ilvl w:val="0"/>
          <w:numId w:val="223"/>
        </w:numPr>
        <w:rPr>
          <w:rFonts w:asciiTheme="minorHAnsi" w:hAnsiTheme="minorHAnsi" w:cstheme="minorHAnsi"/>
        </w:rPr>
      </w:pPr>
      <w:r w:rsidRPr="00863B8A">
        <w:rPr>
          <w:rFonts w:asciiTheme="minorHAnsi" w:hAnsiTheme="minorHAnsi" w:cstheme="minorHAnsi"/>
        </w:rPr>
        <w:t>C</w:t>
      </w:r>
      <w:r w:rsidR="00242570" w:rsidRPr="00863B8A">
        <w:rPr>
          <w:rFonts w:asciiTheme="minorHAnsi" w:hAnsiTheme="minorHAnsi" w:cstheme="minorHAnsi"/>
        </w:rPr>
        <w:t>hange in age, including turning 13 years old during the eligibility period (or 19 years if disabled)</w:t>
      </w:r>
    </w:p>
    <w:p w14:paraId="25B9327A" w14:textId="77777777" w:rsidR="00242570" w:rsidRPr="00863B8A" w:rsidRDefault="008716F8" w:rsidP="003F6F1A">
      <w:pPr>
        <w:pStyle w:val="ListParagraph"/>
        <w:numPr>
          <w:ilvl w:val="0"/>
          <w:numId w:val="223"/>
        </w:numPr>
        <w:rPr>
          <w:rFonts w:asciiTheme="minorHAnsi" w:hAnsiTheme="minorHAnsi" w:cstheme="minorHAnsi"/>
        </w:rPr>
      </w:pPr>
      <w:r w:rsidRPr="00863B8A">
        <w:rPr>
          <w:rFonts w:asciiTheme="minorHAnsi" w:hAnsiTheme="minorHAnsi" w:cstheme="minorHAnsi"/>
        </w:rPr>
        <w:t>C</w:t>
      </w:r>
      <w:r w:rsidR="00242570" w:rsidRPr="00863B8A">
        <w:rPr>
          <w:rFonts w:asciiTheme="minorHAnsi" w:hAnsiTheme="minorHAnsi" w:cstheme="minorHAnsi"/>
        </w:rPr>
        <w:t>hange in residency within the state</w:t>
      </w:r>
    </w:p>
    <w:p w14:paraId="4CD23F59" w14:textId="77777777" w:rsidR="00242570" w:rsidRPr="00863B8A" w:rsidRDefault="00242570" w:rsidP="00242570">
      <w:pPr>
        <w:rPr>
          <w:rFonts w:asciiTheme="minorHAnsi" w:hAnsiTheme="minorHAnsi" w:cstheme="minorHAnsi"/>
        </w:rPr>
      </w:pPr>
      <w:r w:rsidRPr="00863B8A">
        <w:rPr>
          <w:rFonts w:asciiTheme="minorHAnsi" w:hAnsiTheme="minorHAnsi" w:cstheme="minorHAnsi"/>
        </w:rPr>
        <w:t xml:space="preserve">Rule Reference: </w:t>
      </w:r>
      <w:hyperlink r:id="rId128" w:history="1">
        <w:r w:rsidRPr="00863B8A">
          <w:rPr>
            <w:rStyle w:val="Hyperlink"/>
            <w:rFonts w:asciiTheme="minorHAnsi" w:hAnsiTheme="minorHAnsi" w:cstheme="minorHAnsi"/>
          </w:rPr>
          <w:t>§809.51(a)(2)</w:t>
        </w:r>
      </w:hyperlink>
    </w:p>
    <w:p w14:paraId="38D508AF" w14:textId="77777777" w:rsidR="00242570" w:rsidRPr="00863B8A" w:rsidRDefault="00242570" w:rsidP="00242570">
      <w:pPr>
        <w:rPr>
          <w:rFonts w:asciiTheme="minorHAnsi" w:hAnsiTheme="minorHAnsi" w:cstheme="minorHAnsi"/>
          <w:sz w:val="24"/>
          <w:szCs w:val="24"/>
        </w:rPr>
      </w:pPr>
    </w:p>
    <w:p w14:paraId="5FBAE2C3" w14:textId="77777777" w:rsidR="00242570"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parents are only required to report information that </w:t>
      </w:r>
      <w:r w:rsidR="00E5004D" w:rsidRPr="00863B8A">
        <w:rPr>
          <w:rFonts w:asciiTheme="minorHAnsi" w:hAnsiTheme="minorHAnsi" w:cstheme="minorHAnsi"/>
          <w:sz w:val="24"/>
          <w:szCs w:val="24"/>
        </w:rPr>
        <w:t>affects</w:t>
      </w:r>
      <w:r w:rsidRPr="00863B8A">
        <w:rPr>
          <w:rFonts w:asciiTheme="minorHAnsi" w:hAnsiTheme="minorHAnsi" w:cstheme="minorHAnsi"/>
          <w:sz w:val="24"/>
          <w:szCs w:val="24"/>
        </w:rPr>
        <w:t xml:space="preserve"> a family’s eligibility or that enables the Board or </w:t>
      </w:r>
      <w:r w:rsidR="008716F8" w:rsidRPr="00863B8A">
        <w:rPr>
          <w:rFonts w:asciiTheme="minorHAnsi" w:hAnsiTheme="minorHAnsi" w:cstheme="minorHAnsi"/>
          <w:sz w:val="24"/>
          <w:szCs w:val="24"/>
        </w:rPr>
        <w:t>c</w:t>
      </w:r>
      <w:r w:rsidRPr="00863B8A">
        <w:rPr>
          <w:rFonts w:asciiTheme="minorHAnsi" w:hAnsiTheme="minorHAnsi" w:cstheme="minorHAnsi"/>
          <w:sz w:val="24"/>
          <w:szCs w:val="24"/>
        </w:rPr>
        <w:t xml:space="preserve">ontractor to contact the family or pay the provider. </w:t>
      </w:r>
    </w:p>
    <w:p w14:paraId="1F9A2DBB" w14:textId="77777777" w:rsidR="00242570" w:rsidRPr="00863B8A" w:rsidRDefault="00242570" w:rsidP="00242570">
      <w:pPr>
        <w:rPr>
          <w:rFonts w:asciiTheme="minorHAnsi" w:hAnsiTheme="minorHAnsi" w:cstheme="minorHAnsi"/>
        </w:rPr>
      </w:pPr>
      <w:r w:rsidRPr="00863B8A">
        <w:rPr>
          <w:rFonts w:asciiTheme="minorHAnsi" w:hAnsiTheme="minorHAnsi" w:cstheme="minorHAnsi"/>
        </w:rPr>
        <w:t xml:space="preserve">Rule Reference: </w:t>
      </w:r>
      <w:hyperlink r:id="rId129" w:history="1">
        <w:r w:rsidRPr="00863B8A">
          <w:rPr>
            <w:rStyle w:val="Hyperlink"/>
            <w:rFonts w:asciiTheme="minorHAnsi" w:hAnsiTheme="minorHAnsi" w:cstheme="minorHAnsi"/>
          </w:rPr>
          <w:t>§809.73(a)</w:t>
        </w:r>
      </w:hyperlink>
    </w:p>
    <w:p w14:paraId="78D91F12" w14:textId="77777777" w:rsidR="00242570" w:rsidRPr="00863B8A" w:rsidRDefault="00242570" w:rsidP="00242570">
      <w:pPr>
        <w:rPr>
          <w:rFonts w:asciiTheme="minorHAnsi" w:hAnsiTheme="minorHAnsi" w:cstheme="minorHAnsi"/>
          <w:sz w:val="24"/>
          <w:szCs w:val="24"/>
        </w:rPr>
      </w:pPr>
    </w:p>
    <w:p w14:paraId="3C89E1F6" w14:textId="77777777" w:rsidR="00242570"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With the exception of a change in residency, parents </w:t>
      </w:r>
      <w:r w:rsidR="008716F8" w:rsidRPr="00863B8A">
        <w:rPr>
          <w:rFonts w:asciiTheme="minorHAnsi" w:hAnsiTheme="minorHAnsi" w:cstheme="minorHAnsi"/>
          <w:sz w:val="24"/>
          <w:szCs w:val="24"/>
        </w:rPr>
        <w:t>are</w:t>
      </w:r>
      <w:r w:rsidRPr="00863B8A">
        <w:rPr>
          <w:rFonts w:asciiTheme="minorHAnsi" w:hAnsiTheme="minorHAnsi" w:cstheme="minorHAnsi"/>
          <w:sz w:val="24"/>
          <w:szCs w:val="24"/>
        </w:rPr>
        <w:t xml:space="preserve"> not required to report the </w:t>
      </w:r>
      <w:r w:rsidR="00D533CA" w:rsidRPr="00863B8A">
        <w:rPr>
          <w:rFonts w:asciiTheme="minorHAnsi" w:hAnsiTheme="minorHAnsi" w:cstheme="minorHAnsi"/>
          <w:sz w:val="24"/>
          <w:szCs w:val="24"/>
        </w:rPr>
        <w:t xml:space="preserve">above </w:t>
      </w:r>
      <w:r w:rsidR="008716F8" w:rsidRPr="00863B8A">
        <w:rPr>
          <w:rFonts w:asciiTheme="minorHAnsi" w:hAnsiTheme="minorHAnsi" w:cstheme="minorHAnsi"/>
          <w:sz w:val="24"/>
          <w:szCs w:val="24"/>
        </w:rPr>
        <w:t>listed</w:t>
      </w:r>
      <w:r w:rsidRPr="00863B8A">
        <w:rPr>
          <w:rFonts w:asciiTheme="minorHAnsi" w:hAnsiTheme="minorHAnsi" w:cstheme="minorHAnsi"/>
          <w:sz w:val="24"/>
          <w:szCs w:val="24"/>
        </w:rPr>
        <w:t xml:space="preserve"> </w:t>
      </w:r>
      <w:r w:rsidRPr="00863B8A">
        <w:rPr>
          <w:rFonts w:asciiTheme="minorHAnsi" w:hAnsiTheme="minorHAnsi" w:cstheme="minorHAnsi"/>
          <w:sz w:val="24"/>
          <w:szCs w:val="24"/>
          <w:u w:val="single"/>
        </w:rPr>
        <w:t>temporary</w:t>
      </w:r>
      <w:r w:rsidRPr="00863B8A">
        <w:rPr>
          <w:rFonts w:asciiTheme="minorHAnsi" w:hAnsiTheme="minorHAnsi" w:cstheme="minorHAnsi"/>
          <w:sz w:val="24"/>
          <w:szCs w:val="24"/>
        </w:rPr>
        <w:t xml:space="preserve"> changes in work, training, or education.</w:t>
      </w:r>
    </w:p>
    <w:p w14:paraId="10AE6DEA" w14:textId="77777777" w:rsidR="00071708" w:rsidRPr="00863B8A" w:rsidRDefault="00071708" w:rsidP="00242570">
      <w:pPr>
        <w:rPr>
          <w:rFonts w:asciiTheme="minorHAnsi" w:hAnsiTheme="minorHAnsi" w:cstheme="minorHAnsi"/>
          <w:sz w:val="24"/>
          <w:szCs w:val="24"/>
        </w:rPr>
      </w:pPr>
    </w:p>
    <w:p w14:paraId="0EBB71CB" w14:textId="77777777" w:rsidR="006A7253" w:rsidRPr="00863B8A" w:rsidRDefault="006A7253" w:rsidP="00DE6274">
      <w:pPr>
        <w:ind w:left="540" w:hanging="540"/>
        <w:rPr>
          <w:rFonts w:asciiTheme="minorHAnsi" w:hAnsiTheme="minorHAnsi" w:cstheme="minorHAnsi"/>
          <w:sz w:val="24"/>
          <w:szCs w:val="24"/>
        </w:rPr>
      </w:pPr>
      <w:r w:rsidRPr="00863B8A">
        <w:rPr>
          <w:rFonts w:asciiTheme="minorHAnsi" w:hAnsiTheme="minorHAnsi" w:cstheme="minorHAnsi"/>
          <w:sz w:val="24"/>
          <w:szCs w:val="24"/>
        </w:rPr>
        <w:t>N</w:t>
      </w:r>
      <w:r w:rsidR="00DE6274" w:rsidRPr="00863B8A">
        <w:rPr>
          <w:rFonts w:asciiTheme="minorHAnsi" w:hAnsiTheme="minorHAnsi" w:cstheme="minorHAnsi"/>
          <w:sz w:val="24"/>
          <w:szCs w:val="24"/>
        </w:rPr>
        <w:t>ote</w:t>
      </w:r>
      <w:r w:rsidRPr="00863B8A">
        <w:rPr>
          <w:rFonts w:asciiTheme="minorHAnsi" w:hAnsiTheme="minorHAnsi" w:cstheme="minorHAnsi"/>
          <w:sz w:val="24"/>
          <w:szCs w:val="24"/>
        </w:rPr>
        <w:t>: Three months of continued care for job search only applies to the permanent cessation of work, education, or training. For temporary interruptions</w:t>
      </w:r>
      <w:r w:rsidR="00641DAE">
        <w:rPr>
          <w:rFonts w:asciiTheme="minorHAnsi" w:hAnsiTheme="minorHAnsi" w:cstheme="minorHAnsi"/>
          <w:sz w:val="24"/>
          <w:szCs w:val="24"/>
        </w:rPr>
        <w:t>,</w:t>
      </w:r>
      <w:r w:rsidRPr="00863B8A">
        <w:rPr>
          <w:rFonts w:asciiTheme="minorHAnsi" w:hAnsiTheme="minorHAnsi" w:cstheme="minorHAnsi"/>
          <w:sz w:val="24"/>
          <w:szCs w:val="24"/>
        </w:rPr>
        <w:t xml:space="preserve"> </w:t>
      </w:r>
      <w:r w:rsidR="00D05D97" w:rsidRPr="00863B8A">
        <w:rPr>
          <w:rFonts w:asciiTheme="minorHAnsi" w:hAnsiTheme="minorHAnsi" w:cstheme="minorHAnsi"/>
          <w:sz w:val="24"/>
          <w:szCs w:val="24"/>
        </w:rPr>
        <w:t>such as</w:t>
      </w:r>
      <w:r w:rsidRPr="00863B8A">
        <w:rPr>
          <w:rFonts w:asciiTheme="minorHAnsi" w:hAnsiTheme="minorHAnsi" w:cstheme="minorHAnsi"/>
          <w:sz w:val="24"/>
          <w:szCs w:val="24"/>
        </w:rPr>
        <w:t xml:space="preserve"> medical leave or seasonal breaks, care continues for the duration of the eligibility period with no </w:t>
      </w:r>
      <w:r w:rsidR="00D823F9">
        <w:rPr>
          <w:rFonts w:asciiTheme="minorHAnsi" w:hAnsiTheme="minorHAnsi" w:cstheme="minorHAnsi"/>
          <w:sz w:val="24"/>
          <w:szCs w:val="24"/>
        </w:rPr>
        <w:t xml:space="preserve">TWIST </w:t>
      </w:r>
      <w:r w:rsidR="00DC1F74" w:rsidRPr="00E95D50">
        <w:rPr>
          <w:rFonts w:asciiTheme="minorHAnsi" w:hAnsiTheme="minorHAnsi" w:cstheme="minorHAnsi"/>
          <w:i/>
          <w:sz w:val="24"/>
          <w:szCs w:val="24"/>
        </w:rPr>
        <w:t>Activity Interruption</w:t>
      </w:r>
      <w:r w:rsidR="00D823F9" w:rsidRPr="00E95D50">
        <w:rPr>
          <w:rFonts w:asciiTheme="minorHAnsi" w:hAnsiTheme="minorHAnsi" w:cstheme="minorHAnsi"/>
          <w:sz w:val="24"/>
          <w:szCs w:val="24"/>
        </w:rPr>
        <w:t xml:space="preserve"> entered</w:t>
      </w:r>
      <w:r w:rsidRPr="00E95D50">
        <w:rPr>
          <w:rFonts w:asciiTheme="minorHAnsi" w:hAnsiTheme="minorHAnsi" w:cstheme="minorHAnsi"/>
          <w:sz w:val="24"/>
          <w:szCs w:val="24"/>
        </w:rPr>
        <w:t>.</w:t>
      </w:r>
    </w:p>
    <w:p w14:paraId="48092CAC" w14:textId="77777777" w:rsidR="006A7253" w:rsidRPr="00863B8A" w:rsidRDefault="006A7253" w:rsidP="00242570">
      <w:pPr>
        <w:rPr>
          <w:rFonts w:asciiTheme="minorHAnsi" w:hAnsiTheme="minorHAnsi" w:cstheme="minorHAnsi"/>
          <w:sz w:val="24"/>
          <w:szCs w:val="24"/>
        </w:rPr>
      </w:pPr>
    </w:p>
    <w:p w14:paraId="2303979B" w14:textId="77777777" w:rsidR="00071708" w:rsidRPr="00863B8A" w:rsidRDefault="00071708"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w:t>
      </w:r>
      <w:r w:rsidR="008716F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when a customer reports a temporary change, </w:t>
      </w:r>
      <w:r w:rsidR="008716F8" w:rsidRPr="00863B8A">
        <w:rPr>
          <w:rFonts w:asciiTheme="minorHAnsi" w:hAnsiTheme="minorHAnsi" w:cstheme="minorHAnsi"/>
          <w:sz w:val="24"/>
          <w:szCs w:val="24"/>
        </w:rPr>
        <w:t xml:space="preserve">Workforce Solutions Office staff updates TWIST </w:t>
      </w:r>
      <w:r w:rsidRPr="00863B8A">
        <w:rPr>
          <w:rFonts w:asciiTheme="minorHAnsi" w:hAnsiTheme="minorHAnsi" w:cstheme="minorHAnsi"/>
          <w:i/>
          <w:sz w:val="24"/>
          <w:szCs w:val="24"/>
        </w:rPr>
        <w:t>Intake-Common</w:t>
      </w:r>
      <w:r w:rsidRPr="00863B8A">
        <w:rPr>
          <w:rFonts w:asciiTheme="minorHAnsi" w:hAnsiTheme="minorHAnsi" w:cstheme="minorHAnsi"/>
          <w:sz w:val="24"/>
          <w:szCs w:val="24"/>
        </w:rPr>
        <w:t xml:space="preserve"> and </w:t>
      </w:r>
      <w:r w:rsidR="008716F8" w:rsidRPr="00863B8A">
        <w:rPr>
          <w:rFonts w:asciiTheme="minorHAnsi" w:hAnsiTheme="minorHAnsi" w:cstheme="minorHAnsi"/>
          <w:sz w:val="24"/>
          <w:szCs w:val="24"/>
        </w:rPr>
        <w:t xml:space="preserve">enters the information </w:t>
      </w:r>
      <w:r w:rsidRPr="00863B8A">
        <w:rPr>
          <w:rFonts w:asciiTheme="minorHAnsi" w:hAnsiTheme="minorHAnsi" w:cstheme="minorHAnsi"/>
          <w:sz w:val="24"/>
          <w:szCs w:val="24"/>
        </w:rPr>
        <w:t>in</w:t>
      </w:r>
      <w:r w:rsidR="008716F8" w:rsidRPr="00863B8A">
        <w:rPr>
          <w:rFonts w:asciiTheme="minorHAnsi" w:hAnsiTheme="minorHAnsi" w:cstheme="minorHAnsi"/>
          <w:sz w:val="24"/>
          <w:szCs w:val="24"/>
        </w:rPr>
        <w:t>to</w:t>
      </w:r>
      <w:r w:rsidRPr="00863B8A">
        <w:rPr>
          <w:rFonts w:asciiTheme="minorHAnsi" w:hAnsiTheme="minorHAnsi" w:cstheme="minorHAnsi"/>
          <w:sz w:val="24"/>
          <w:szCs w:val="24"/>
        </w:rPr>
        <w:t xml:space="preserve"> TWIST</w:t>
      </w:r>
      <w:r w:rsidR="008716F8" w:rsidRPr="00863B8A">
        <w:rPr>
          <w:rFonts w:asciiTheme="minorHAnsi" w:hAnsiTheme="minorHAnsi" w:cstheme="minorHAnsi"/>
          <w:sz w:val="24"/>
          <w:szCs w:val="24"/>
        </w:rPr>
        <w:t xml:space="preserve"> </w:t>
      </w:r>
      <w:r w:rsidR="008716F8" w:rsidRPr="00863B8A">
        <w:rPr>
          <w:rFonts w:asciiTheme="minorHAnsi" w:hAnsiTheme="minorHAnsi" w:cstheme="minorHAnsi"/>
          <w:i/>
          <w:sz w:val="24"/>
          <w:szCs w:val="24"/>
        </w:rPr>
        <w:t>Counselor Notes</w:t>
      </w:r>
      <w:r w:rsidRPr="00863B8A">
        <w:rPr>
          <w:rFonts w:asciiTheme="minorHAnsi" w:hAnsiTheme="minorHAnsi" w:cstheme="minorHAnsi"/>
          <w:sz w:val="24"/>
          <w:szCs w:val="24"/>
        </w:rPr>
        <w:t xml:space="preserve">. However, temporary changes </w:t>
      </w:r>
      <w:r w:rsidR="008716F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t>
      </w:r>
      <w:r w:rsidRPr="00863B8A">
        <w:rPr>
          <w:rFonts w:asciiTheme="minorHAnsi" w:hAnsiTheme="minorHAnsi" w:cstheme="minorHAnsi"/>
          <w:b/>
          <w:sz w:val="24"/>
          <w:szCs w:val="24"/>
          <w:u w:val="single"/>
        </w:rPr>
        <w:t>not</w:t>
      </w:r>
      <w:r w:rsidRPr="00863B8A">
        <w:rPr>
          <w:rFonts w:asciiTheme="minorHAnsi" w:hAnsiTheme="minorHAnsi" w:cstheme="minorHAnsi"/>
          <w:sz w:val="24"/>
          <w:szCs w:val="24"/>
        </w:rPr>
        <w:t xml:space="preserve"> </w:t>
      </w:r>
      <w:r w:rsidR="008716F8" w:rsidRPr="00863B8A">
        <w:rPr>
          <w:rFonts w:asciiTheme="minorHAnsi" w:hAnsiTheme="minorHAnsi" w:cstheme="minorHAnsi"/>
          <w:sz w:val="24"/>
          <w:szCs w:val="24"/>
        </w:rPr>
        <w:t xml:space="preserve">be </w:t>
      </w:r>
      <w:r w:rsidRPr="00863B8A">
        <w:rPr>
          <w:rFonts w:asciiTheme="minorHAnsi" w:hAnsiTheme="minorHAnsi" w:cstheme="minorHAnsi"/>
          <w:sz w:val="24"/>
          <w:szCs w:val="24"/>
        </w:rPr>
        <w:t xml:space="preserve">entered into the </w:t>
      </w:r>
      <w:r w:rsidRPr="00863B8A">
        <w:rPr>
          <w:rFonts w:asciiTheme="minorHAnsi" w:hAnsiTheme="minorHAnsi" w:cstheme="minorHAnsi"/>
          <w:i/>
          <w:sz w:val="24"/>
          <w:szCs w:val="24"/>
        </w:rPr>
        <w:t>Activity Interruption</w:t>
      </w:r>
      <w:r w:rsidRPr="00863B8A">
        <w:rPr>
          <w:rFonts w:asciiTheme="minorHAnsi" w:hAnsiTheme="minorHAnsi" w:cstheme="minorHAnsi"/>
          <w:sz w:val="24"/>
          <w:szCs w:val="24"/>
        </w:rPr>
        <w:t xml:space="preserve"> tab of the TWIST </w:t>
      </w:r>
      <w:r w:rsidRPr="00863B8A">
        <w:rPr>
          <w:rFonts w:asciiTheme="minorHAnsi" w:hAnsiTheme="minorHAnsi" w:cstheme="minorHAnsi"/>
          <w:i/>
          <w:sz w:val="24"/>
          <w:szCs w:val="24"/>
        </w:rPr>
        <w:t>Program Detail</w:t>
      </w:r>
      <w:r w:rsidRPr="00863B8A">
        <w:rPr>
          <w:rFonts w:asciiTheme="minorHAnsi" w:hAnsiTheme="minorHAnsi" w:cstheme="minorHAnsi"/>
          <w:sz w:val="24"/>
          <w:szCs w:val="24"/>
        </w:rPr>
        <w:t xml:space="preserve">. Activity Interruptions </w:t>
      </w:r>
      <w:r w:rsidR="008716F8"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be entered </w:t>
      </w:r>
      <w:r w:rsidR="008716F8" w:rsidRPr="00863B8A">
        <w:rPr>
          <w:rFonts w:asciiTheme="minorHAnsi" w:hAnsiTheme="minorHAnsi" w:cstheme="minorHAnsi"/>
          <w:sz w:val="24"/>
          <w:szCs w:val="24"/>
        </w:rPr>
        <w:t xml:space="preserve">only </w:t>
      </w:r>
      <w:r w:rsidRPr="00863B8A">
        <w:rPr>
          <w:rFonts w:asciiTheme="minorHAnsi" w:hAnsiTheme="minorHAnsi" w:cstheme="minorHAnsi"/>
          <w:sz w:val="24"/>
          <w:szCs w:val="24"/>
        </w:rPr>
        <w:t>when the customer has a permanent cessation of work, education or training activity, as described in D-807.</w:t>
      </w:r>
      <w:r w:rsidR="002F4966" w:rsidRPr="00863B8A">
        <w:rPr>
          <w:rFonts w:asciiTheme="minorHAnsi" w:hAnsiTheme="minorHAnsi" w:cstheme="minorHAnsi"/>
          <w:sz w:val="24"/>
          <w:szCs w:val="24"/>
        </w:rPr>
        <w:t xml:space="preserve"> </w:t>
      </w:r>
    </w:p>
    <w:p w14:paraId="5BDBD5F8" w14:textId="77777777" w:rsidR="00D30B5F" w:rsidRPr="00863B8A" w:rsidRDefault="00D30B5F" w:rsidP="00242570">
      <w:pPr>
        <w:rPr>
          <w:rFonts w:asciiTheme="minorHAnsi" w:hAnsiTheme="minorHAnsi" w:cstheme="minorHAnsi"/>
          <w:sz w:val="22"/>
          <w:szCs w:val="24"/>
        </w:rPr>
      </w:pPr>
    </w:p>
    <w:p w14:paraId="1BAC81EF" w14:textId="77777777" w:rsidR="00D30B5F" w:rsidRPr="00863B8A" w:rsidRDefault="00D30B5F" w:rsidP="00242570">
      <w:pPr>
        <w:pStyle w:val="RuleReference"/>
      </w:pPr>
    </w:p>
    <w:p w14:paraId="44016472" w14:textId="77777777" w:rsidR="00581335" w:rsidRPr="00863B8A" w:rsidRDefault="00242570" w:rsidP="008679CE">
      <w:pPr>
        <w:pStyle w:val="Guide3"/>
      </w:pPr>
      <w:bookmarkStart w:id="558" w:name="_Toc460873701"/>
      <w:bookmarkStart w:id="559" w:name="_Toc515880207"/>
      <w:bookmarkStart w:id="560" w:name="_Toc529964246"/>
      <w:r w:rsidRPr="00863B8A">
        <w:t xml:space="preserve">D-802: </w:t>
      </w:r>
      <w:r w:rsidR="00F8071C" w:rsidRPr="00863B8A">
        <w:t xml:space="preserve">Termination of Services for </w:t>
      </w:r>
      <w:r w:rsidR="00622D35" w:rsidRPr="00863B8A">
        <w:t>Permanent Cessation of</w:t>
      </w:r>
      <w:r w:rsidRPr="00863B8A">
        <w:t xml:space="preserve"> Work, Education or Job Training</w:t>
      </w:r>
      <w:bookmarkEnd w:id="558"/>
      <w:bookmarkEnd w:id="559"/>
      <w:bookmarkEnd w:id="560"/>
    </w:p>
    <w:p w14:paraId="04775337" w14:textId="77777777" w:rsidR="00C46C5D" w:rsidRPr="00863B8A" w:rsidRDefault="00C46C5D" w:rsidP="00F8071C">
      <w:pPr>
        <w:rPr>
          <w:rFonts w:asciiTheme="minorHAnsi" w:hAnsiTheme="minorHAnsi" w:cstheme="minorHAnsi"/>
          <w:sz w:val="24"/>
          <w:szCs w:val="24"/>
        </w:rPr>
      </w:pPr>
    </w:p>
    <w:p w14:paraId="70C02ABC" w14:textId="77777777" w:rsidR="00F8071C" w:rsidRPr="00863B8A" w:rsidRDefault="00242570" w:rsidP="00F8071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with the exception of Former DFPS cases </w:t>
      </w:r>
      <w:r w:rsidR="00F8071C" w:rsidRPr="00863B8A">
        <w:rPr>
          <w:rFonts w:asciiTheme="minorHAnsi" w:hAnsiTheme="minorHAnsi" w:cstheme="minorHAnsi"/>
          <w:sz w:val="24"/>
          <w:szCs w:val="24"/>
        </w:rPr>
        <w:t xml:space="preserve">as described in D-902 </w:t>
      </w:r>
      <w:r w:rsidRPr="00863B8A">
        <w:rPr>
          <w:rFonts w:asciiTheme="minorHAnsi" w:hAnsiTheme="minorHAnsi" w:cstheme="minorHAnsi"/>
          <w:sz w:val="24"/>
          <w:szCs w:val="24"/>
        </w:rPr>
        <w:t xml:space="preserve">and </w:t>
      </w:r>
      <w:r w:rsidR="00F8071C" w:rsidRPr="00863B8A">
        <w:rPr>
          <w:rFonts w:asciiTheme="minorHAnsi" w:hAnsiTheme="minorHAnsi" w:cstheme="minorHAnsi"/>
          <w:sz w:val="24"/>
          <w:szCs w:val="24"/>
        </w:rPr>
        <w:t>children experiencing h</w:t>
      </w:r>
      <w:r w:rsidRPr="00863B8A">
        <w:rPr>
          <w:rFonts w:asciiTheme="minorHAnsi" w:hAnsiTheme="minorHAnsi" w:cstheme="minorHAnsi"/>
          <w:sz w:val="24"/>
          <w:szCs w:val="24"/>
        </w:rPr>
        <w:t>omeless</w:t>
      </w:r>
      <w:r w:rsidR="00F8071C" w:rsidRPr="00863B8A">
        <w:rPr>
          <w:rFonts w:asciiTheme="minorHAnsi" w:hAnsiTheme="minorHAnsi" w:cstheme="minorHAnsi"/>
          <w:sz w:val="24"/>
          <w:szCs w:val="24"/>
        </w:rPr>
        <w:t>ness</w:t>
      </w:r>
      <w:r w:rsidRPr="00863B8A">
        <w:rPr>
          <w:rFonts w:asciiTheme="minorHAnsi" w:hAnsiTheme="minorHAnsi" w:cstheme="minorHAnsi"/>
          <w:sz w:val="24"/>
          <w:szCs w:val="24"/>
        </w:rPr>
        <w:t xml:space="preserve"> </w:t>
      </w:r>
      <w:r w:rsidR="008D0839" w:rsidRPr="00863B8A">
        <w:rPr>
          <w:rFonts w:asciiTheme="minorHAnsi" w:hAnsiTheme="minorHAnsi" w:cstheme="minorHAnsi"/>
          <w:sz w:val="24"/>
          <w:szCs w:val="24"/>
        </w:rPr>
        <w:t xml:space="preserve">who are </w:t>
      </w:r>
      <w:r w:rsidRPr="00863B8A">
        <w:rPr>
          <w:rFonts w:asciiTheme="minorHAnsi" w:hAnsiTheme="minorHAnsi" w:cstheme="minorHAnsi"/>
          <w:sz w:val="24"/>
          <w:szCs w:val="24"/>
        </w:rPr>
        <w:t xml:space="preserve">receiving </w:t>
      </w:r>
      <w:r w:rsidR="008D0839" w:rsidRPr="00863B8A">
        <w:rPr>
          <w:rFonts w:asciiTheme="minorHAnsi" w:hAnsiTheme="minorHAnsi" w:cstheme="minorHAnsi"/>
          <w:sz w:val="24"/>
          <w:szCs w:val="24"/>
        </w:rPr>
        <w:t xml:space="preserve">the </w:t>
      </w:r>
      <w:r w:rsidRPr="00863B8A">
        <w:rPr>
          <w:rFonts w:asciiTheme="minorHAnsi" w:hAnsiTheme="minorHAnsi" w:cstheme="minorHAnsi"/>
          <w:sz w:val="24"/>
          <w:szCs w:val="24"/>
        </w:rPr>
        <w:t xml:space="preserve">initial </w:t>
      </w:r>
      <w:r w:rsidR="00F8071C" w:rsidRPr="00863B8A">
        <w:rPr>
          <w:rFonts w:asciiTheme="minorHAnsi" w:hAnsiTheme="minorHAnsi" w:cstheme="minorHAnsi"/>
          <w:sz w:val="24"/>
          <w:szCs w:val="24"/>
        </w:rPr>
        <w:t>three</w:t>
      </w:r>
      <w:r w:rsidR="008D0839" w:rsidRPr="00863B8A">
        <w:rPr>
          <w:rFonts w:asciiTheme="minorHAnsi" w:hAnsiTheme="minorHAnsi" w:cstheme="minorHAnsi"/>
          <w:sz w:val="24"/>
          <w:szCs w:val="24"/>
        </w:rPr>
        <w:t xml:space="preserve"> </w:t>
      </w:r>
      <w:r w:rsidR="00F8071C" w:rsidRPr="00863B8A">
        <w:rPr>
          <w:rFonts w:asciiTheme="minorHAnsi" w:hAnsiTheme="minorHAnsi" w:cstheme="minorHAnsi"/>
          <w:sz w:val="24"/>
          <w:szCs w:val="24"/>
        </w:rPr>
        <w:t xml:space="preserve">months of </w:t>
      </w:r>
      <w:r w:rsidRPr="00863B8A">
        <w:rPr>
          <w:rFonts w:asciiTheme="minorHAnsi" w:hAnsiTheme="minorHAnsi" w:cstheme="minorHAnsi"/>
          <w:sz w:val="24"/>
          <w:szCs w:val="24"/>
        </w:rPr>
        <w:t>care</w:t>
      </w:r>
      <w:r w:rsidR="00F8071C" w:rsidRPr="00863B8A">
        <w:rPr>
          <w:rFonts w:asciiTheme="minorHAnsi" w:hAnsiTheme="minorHAnsi" w:cstheme="minorHAnsi"/>
          <w:sz w:val="24"/>
          <w:szCs w:val="24"/>
        </w:rPr>
        <w:t xml:space="preserve"> as described in D-</w:t>
      </w:r>
      <w:r w:rsidR="00725112" w:rsidRPr="00863B8A">
        <w:rPr>
          <w:rFonts w:asciiTheme="minorHAnsi" w:hAnsiTheme="minorHAnsi" w:cstheme="minorHAnsi"/>
          <w:sz w:val="24"/>
          <w:szCs w:val="24"/>
        </w:rPr>
        <w:t>600</w:t>
      </w:r>
      <w:r w:rsidRPr="00863B8A">
        <w:rPr>
          <w:rFonts w:asciiTheme="minorHAnsi" w:hAnsiTheme="minorHAnsi" w:cstheme="minorHAnsi"/>
          <w:sz w:val="24"/>
          <w:szCs w:val="24"/>
        </w:rPr>
        <w:t xml:space="preserve">, a permanent cessation of work, education, or training </w:t>
      </w:r>
      <w:r w:rsidR="007E0CCA"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be cause for termination of care</w:t>
      </w:r>
      <w:r w:rsidR="00F8071C" w:rsidRPr="00863B8A">
        <w:rPr>
          <w:rFonts w:asciiTheme="minorHAnsi" w:hAnsiTheme="minorHAnsi" w:cstheme="minorHAnsi"/>
          <w:sz w:val="24"/>
          <w:szCs w:val="24"/>
        </w:rPr>
        <w:t>.</w:t>
      </w:r>
    </w:p>
    <w:p w14:paraId="173472A0" w14:textId="77777777" w:rsidR="00F8071C" w:rsidRPr="00863B8A" w:rsidRDefault="00F8071C" w:rsidP="00F8071C">
      <w:pPr>
        <w:rPr>
          <w:rFonts w:asciiTheme="minorHAnsi" w:hAnsiTheme="minorHAnsi" w:cstheme="minorHAnsi"/>
          <w:sz w:val="24"/>
          <w:szCs w:val="24"/>
        </w:rPr>
      </w:pPr>
    </w:p>
    <w:p w14:paraId="521E0F35" w14:textId="77777777" w:rsidR="00F8071C" w:rsidRPr="00863B8A" w:rsidRDefault="00F8071C" w:rsidP="00F8071C">
      <w:pPr>
        <w:rPr>
          <w:rFonts w:asciiTheme="minorHAnsi" w:hAnsiTheme="minorHAnsi" w:cstheme="minorHAnsi"/>
          <w:sz w:val="24"/>
          <w:szCs w:val="24"/>
        </w:rPr>
      </w:pPr>
      <w:r w:rsidRPr="00E476D9">
        <w:rPr>
          <w:rFonts w:asciiTheme="minorHAnsi" w:hAnsiTheme="minorHAnsi" w:cstheme="minorHAnsi"/>
          <w:sz w:val="24"/>
          <w:szCs w:val="24"/>
        </w:rPr>
        <w:t xml:space="preserve">However, </w:t>
      </w:r>
      <w:r w:rsidR="007E0CCA" w:rsidRPr="00E476D9">
        <w:rPr>
          <w:rFonts w:asciiTheme="minorHAnsi" w:hAnsiTheme="minorHAnsi" w:cstheme="minorHAnsi"/>
          <w:sz w:val="24"/>
          <w:szCs w:val="24"/>
        </w:rPr>
        <w:t>before</w:t>
      </w:r>
      <w:r w:rsidRPr="00E476D9">
        <w:rPr>
          <w:rFonts w:asciiTheme="minorHAnsi" w:hAnsiTheme="minorHAnsi" w:cstheme="minorHAnsi"/>
          <w:sz w:val="24"/>
          <w:szCs w:val="24"/>
        </w:rPr>
        <w:t xml:space="preserve"> terminating </w:t>
      </w:r>
      <w:r w:rsidR="007E0CCA" w:rsidRPr="00E476D9">
        <w:rPr>
          <w:rFonts w:asciiTheme="minorHAnsi" w:hAnsiTheme="minorHAnsi" w:cstheme="minorHAnsi"/>
          <w:sz w:val="24"/>
          <w:szCs w:val="24"/>
        </w:rPr>
        <w:t xml:space="preserve">child </w:t>
      </w:r>
      <w:r w:rsidRPr="00E476D9">
        <w:rPr>
          <w:rFonts w:asciiTheme="minorHAnsi" w:hAnsiTheme="minorHAnsi" w:cstheme="minorHAnsi"/>
          <w:sz w:val="24"/>
          <w:szCs w:val="24"/>
        </w:rPr>
        <w:t xml:space="preserve">care for a non-temporary cessation of activity, Boards must ensure that child care continues for a minimum of three months </w:t>
      </w:r>
      <w:r w:rsidR="00821B5D" w:rsidRPr="00267CE0">
        <w:rPr>
          <w:rFonts w:asciiTheme="minorHAnsi" w:hAnsiTheme="minorHAnsi" w:cstheme="minorHAnsi"/>
          <w:sz w:val="24"/>
          <w:szCs w:val="24"/>
        </w:rPr>
        <w:t xml:space="preserve">or up until the scheduled </w:t>
      </w:r>
      <w:r w:rsidR="00821B5D" w:rsidRPr="00E476D9">
        <w:rPr>
          <w:rFonts w:asciiTheme="minorHAnsi" w:hAnsiTheme="minorHAnsi" w:cstheme="minorHAnsi"/>
          <w:sz w:val="24"/>
          <w:szCs w:val="24"/>
        </w:rPr>
        <w:t xml:space="preserve">redetermination if sooner, </w:t>
      </w:r>
      <w:r w:rsidRPr="00E476D9">
        <w:rPr>
          <w:rFonts w:asciiTheme="minorHAnsi" w:hAnsiTheme="minorHAnsi" w:cstheme="minorHAnsi"/>
          <w:sz w:val="24"/>
          <w:szCs w:val="24"/>
        </w:rPr>
        <w:t>to allow the parent to resume participation in an activity.</w:t>
      </w:r>
      <w:r w:rsidRPr="00863B8A">
        <w:rPr>
          <w:rFonts w:asciiTheme="minorHAnsi" w:hAnsiTheme="minorHAnsi" w:cstheme="minorHAnsi"/>
          <w:sz w:val="24"/>
          <w:szCs w:val="24"/>
        </w:rPr>
        <w:t xml:space="preserve"> </w:t>
      </w:r>
    </w:p>
    <w:p w14:paraId="663A4F1A" w14:textId="77777777" w:rsidR="00F8071C" w:rsidRPr="00863B8A" w:rsidRDefault="00F8071C" w:rsidP="00242570">
      <w:pPr>
        <w:rPr>
          <w:rFonts w:asciiTheme="minorHAnsi" w:hAnsiTheme="minorHAnsi" w:cstheme="minorHAnsi"/>
        </w:rPr>
      </w:pPr>
      <w:r w:rsidRPr="00863B8A">
        <w:rPr>
          <w:rFonts w:asciiTheme="minorHAnsi" w:hAnsiTheme="minorHAnsi" w:cstheme="minorHAnsi"/>
        </w:rPr>
        <w:t xml:space="preserve">Rule Reference: </w:t>
      </w:r>
      <w:hyperlink r:id="rId130" w:history="1">
        <w:r w:rsidRPr="00863B8A">
          <w:rPr>
            <w:rStyle w:val="Hyperlink"/>
            <w:rFonts w:asciiTheme="minorHAnsi" w:hAnsiTheme="minorHAnsi" w:cstheme="minorHAnsi"/>
          </w:rPr>
          <w:t>§809.51(b)</w:t>
        </w:r>
      </w:hyperlink>
    </w:p>
    <w:p w14:paraId="65F97308" w14:textId="77777777" w:rsidR="00F26DAB" w:rsidRPr="00863B8A" w:rsidRDefault="00F26DAB" w:rsidP="00F26DAB">
      <w:pPr>
        <w:rPr>
          <w:rFonts w:asciiTheme="minorHAnsi" w:hAnsiTheme="minorHAnsi" w:cstheme="minorHAnsi"/>
          <w:sz w:val="24"/>
          <w:szCs w:val="24"/>
        </w:rPr>
      </w:pPr>
    </w:p>
    <w:p w14:paraId="2DBEEAE6" w14:textId="77777777" w:rsidR="008F6D0A" w:rsidRPr="00863B8A" w:rsidRDefault="008F6D0A" w:rsidP="00F26DAB">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the parent must receive written notification at least 15 </w:t>
      </w:r>
      <w:r w:rsidR="00BF70C7">
        <w:rPr>
          <w:rFonts w:asciiTheme="minorHAnsi" w:hAnsiTheme="minorHAnsi" w:cstheme="minorHAnsi"/>
          <w:sz w:val="24"/>
          <w:szCs w:val="24"/>
        </w:rPr>
        <w:t xml:space="preserve">calendar </w:t>
      </w:r>
      <w:r w:rsidRPr="00863B8A">
        <w:rPr>
          <w:rFonts w:asciiTheme="minorHAnsi" w:hAnsiTheme="minorHAnsi" w:cstheme="minorHAnsi"/>
          <w:sz w:val="24"/>
          <w:szCs w:val="24"/>
        </w:rPr>
        <w:t>days prior to any termination of child care services.</w:t>
      </w:r>
    </w:p>
    <w:p w14:paraId="1046501A" w14:textId="77777777" w:rsidR="008F6D0A" w:rsidRPr="00863B8A" w:rsidRDefault="008F6D0A" w:rsidP="00F26DAB">
      <w:pPr>
        <w:rPr>
          <w:rFonts w:asciiTheme="minorHAnsi" w:hAnsiTheme="minorHAnsi" w:cstheme="minorHAnsi"/>
        </w:rPr>
      </w:pPr>
      <w:r w:rsidRPr="00863B8A">
        <w:rPr>
          <w:rFonts w:asciiTheme="minorHAnsi" w:hAnsiTheme="minorHAnsi" w:cstheme="minorHAnsi"/>
        </w:rPr>
        <w:t xml:space="preserve">Rule Reference: </w:t>
      </w:r>
      <w:hyperlink r:id="rId131" w:history="1">
        <w:r w:rsidRPr="00863B8A">
          <w:rPr>
            <w:rStyle w:val="Hyperlink"/>
            <w:rFonts w:asciiTheme="minorHAnsi" w:hAnsiTheme="minorHAnsi" w:cstheme="minorHAnsi"/>
          </w:rPr>
          <w:t>§809.71</w:t>
        </w:r>
      </w:hyperlink>
    </w:p>
    <w:p w14:paraId="747BA10D" w14:textId="77777777" w:rsidR="008F6D0A" w:rsidRPr="00863B8A" w:rsidRDefault="008F6D0A" w:rsidP="00F26DAB">
      <w:pPr>
        <w:rPr>
          <w:rFonts w:asciiTheme="minorHAnsi" w:hAnsiTheme="minorHAnsi" w:cstheme="minorHAnsi"/>
          <w:sz w:val="24"/>
          <w:szCs w:val="24"/>
        </w:rPr>
      </w:pPr>
    </w:p>
    <w:p w14:paraId="45DE64FC" w14:textId="77777777" w:rsidR="00FC1541" w:rsidRPr="00863B8A" w:rsidRDefault="00FC1541" w:rsidP="00F26DAB">
      <w:pPr>
        <w:rPr>
          <w:rFonts w:asciiTheme="minorHAnsi" w:hAnsiTheme="minorHAnsi" w:cstheme="minorHAnsi"/>
          <w:sz w:val="24"/>
          <w:szCs w:val="24"/>
        </w:rPr>
      </w:pPr>
      <w:r w:rsidRPr="00863B8A">
        <w:rPr>
          <w:rFonts w:asciiTheme="minorHAnsi" w:hAnsiTheme="minorHAnsi" w:cstheme="minorHAnsi"/>
          <w:sz w:val="24"/>
          <w:szCs w:val="24"/>
        </w:rPr>
        <w:t xml:space="preserve">Boards must also be aware that </w:t>
      </w:r>
      <w:r w:rsidR="00B403E3" w:rsidRPr="00863B8A">
        <w:rPr>
          <w:rFonts w:asciiTheme="minorHAnsi" w:hAnsiTheme="minorHAnsi" w:cstheme="minorHAnsi"/>
          <w:sz w:val="24"/>
          <w:szCs w:val="24"/>
        </w:rPr>
        <w:t>unreported changes may be cause for not redetermining eligibility at the 12-month eligibility determination.</w:t>
      </w:r>
    </w:p>
    <w:p w14:paraId="7FD4FBB9" w14:textId="77777777" w:rsidR="00B403E3" w:rsidRPr="00863B8A" w:rsidRDefault="00B403E3" w:rsidP="00F26DAB">
      <w:pPr>
        <w:rPr>
          <w:rFonts w:asciiTheme="minorHAnsi" w:hAnsiTheme="minorHAnsi" w:cstheme="minorHAnsi"/>
          <w:sz w:val="24"/>
          <w:szCs w:val="24"/>
        </w:rPr>
      </w:pPr>
    </w:p>
    <w:p w14:paraId="28C9E2CB" w14:textId="77777777" w:rsidR="00B403E3" w:rsidRPr="00863B8A" w:rsidRDefault="00B403E3" w:rsidP="00B403E3">
      <w:pPr>
        <w:pStyle w:val="Guide4"/>
      </w:pPr>
      <w:bookmarkStart w:id="561" w:name="_Toc515880208"/>
      <w:bookmarkStart w:id="562" w:name="_Toc529964247"/>
      <w:r w:rsidRPr="00863B8A">
        <w:t>D-802.a: Unreported Cessation of Work, Education, or Job Training</w:t>
      </w:r>
      <w:bookmarkEnd w:id="561"/>
      <w:bookmarkEnd w:id="562"/>
    </w:p>
    <w:p w14:paraId="640E3F84" w14:textId="77777777" w:rsidR="00B403E3" w:rsidRPr="00863B8A" w:rsidRDefault="00B403E3" w:rsidP="00B403E3">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if a parent fails to report a cessation of work, education, or job training but the discovery is made after the parent has already resumed participation in work, education or job training, then care should continue. </w:t>
      </w:r>
    </w:p>
    <w:p w14:paraId="11A78685" w14:textId="77777777" w:rsidR="00B403E3" w:rsidRPr="00863B8A" w:rsidRDefault="00B403E3" w:rsidP="00B403E3">
      <w:pPr>
        <w:ind w:left="720"/>
        <w:rPr>
          <w:rFonts w:asciiTheme="minorHAnsi" w:hAnsiTheme="minorHAnsi" w:cstheme="minorHAnsi"/>
          <w:sz w:val="24"/>
          <w:szCs w:val="24"/>
        </w:rPr>
      </w:pPr>
    </w:p>
    <w:p w14:paraId="62E04E71" w14:textId="77777777" w:rsidR="00B403E3" w:rsidRPr="00863B8A" w:rsidRDefault="00B403E3" w:rsidP="00B403E3">
      <w:pPr>
        <w:ind w:left="720"/>
        <w:rPr>
          <w:rFonts w:asciiTheme="minorHAnsi" w:hAnsiTheme="minorHAnsi" w:cstheme="minorHAnsi"/>
          <w:sz w:val="24"/>
          <w:szCs w:val="24"/>
        </w:rPr>
      </w:pPr>
      <w:r w:rsidRPr="00863B8A">
        <w:rPr>
          <w:rFonts w:asciiTheme="minorHAnsi" w:hAnsiTheme="minorHAnsi" w:cstheme="minorHAnsi"/>
          <w:sz w:val="24"/>
          <w:szCs w:val="24"/>
        </w:rPr>
        <w:t xml:space="preserve">If parent does not report a permanent cessation of work, education, or training that has already exceeded three months and the Board contractor discovers that one has occurred, care must be terminated with proper notice to the parent. Prior to making a determination to end care, however, the Board contractor must verify that the parent has not resumed participation in any activity at any level. </w:t>
      </w:r>
    </w:p>
    <w:p w14:paraId="522E32BF" w14:textId="77777777" w:rsidR="00B403E3" w:rsidRPr="00863B8A" w:rsidRDefault="00B403E3" w:rsidP="00B403E3">
      <w:pPr>
        <w:ind w:left="720"/>
        <w:rPr>
          <w:rFonts w:asciiTheme="minorHAnsi" w:hAnsiTheme="minorHAnsi" w:cstheme="minorHAnsi"/>
          <w:sz w:val="24"/>
          <w:szCs w:val="24"/>
        </w:rPr>
      </w:pPr>
    </w:p>
    <w:p w14:paraId="515DA03A" w14:textId="77777777" w:rsidR="00B403E3" w:rsidRPr="00863B8A" w:rsidRDefault="00B403E3" w:rsidP="00B403E3">
      <w:pPr>
        <w:ind w:left="720"/>
        <w:rPr>
          <w:rFonts w:asciiTheme="minorHAnsi" w:hAnsiTheme="minorHAnsi" w:cstheme="minorHAnsi"/>
          <w:sz w:val="24"/>
          <w:szCs w:val="24"/>
        </w:rPr>
      </w:pPr>
      <w:r w:rsidRPr="00863B8A">
        <w:rPr>
          <w:rFonts w:asciiTheme="minorHAnsi" w:hAnsiTheme="minorHAnsi" w:cstheme="minorHAnsi"/>
          <w:sz w:val="24"/>
          <w:szCs w:val="24"/>
        </w:rPr>
        <w:t>In either case, unreported interruptions in participation exceeding three months are subject to fraud fact-finding.</w:t>
      </w:r>
    </w:p>
    <w:p w14:paraId="0FD8BEEB" w14:textId="77777777" w:rsidR="00B403E3" w:rsidRPr="00863B8A" w:rsidRDefault="00B403E3" w:rsidP="00F26DAB">
      <w:pPr>
        <w:rPr>
          <w:rFonts w:asciiTheme="minorHAnsi" w:hAnsiTheme="minorHAnsi" w:cstheme="minorHAnsi"/>
          <w:sz w:val="24"/>
          <w:szCs w:val="24"/>
        </w:rPr>
      </w:pPr>
    </w:p>
    <w:p w14:paraId="0920FBCA" w14:textId="77777777" w:rsidR="00581335" w:rsidRPr="00863B8A" w:rsidRDefault="00581335" w:rsidP="00462501">
      <w:pPr>
        <w:rPr>
          <w:sz w:val="24"/>
          <w:szCs w:val="24"/>
        </w:rPr>
      </w:pPr>
    </w:p>
    <w:p w14:paraId="5168339F" w14:textId="77777777" w:rsidR="004341E7" w:rsidRPr="00863B8A" w:rsidRDefault="004341E7" w:rsidP="00462501">
      <w:pPr>
        <w:rPr>
          <w:sz w:val="24"/>
          <w:szCs w:val="24"/>
        </w:rPr>
      </w:pPr>
    </w:p>
    <w:p w14:paraId="2591404B" w14:textId="77777777" w:rsidR="00F8071C" w:rsidRPr="00863B8A" w:rsidRDefault="00F8071C" w:rsidP="00862631">
      <w:pPr>
        <w:pStyle w:val="Guide3"/>
      </w:pPr>
      <w:bookmarkStart w:id="563" w:name="_Toc515880209"/>
      <w:bookmarkStart w:id="564" w:name="_Toc529964248"/>
      <w:r w:rsidRPr="00863B8A">
        <w:t>D-80</w:t>
      </w:r>
      <w:r w:rsidR="00964240" w:rsidRPr="00863B8A">
        <w:t>3</w:t>
      </w:r>
      <w:r w:rsidRPr="00863B8A">
        <w:t xml:space="preserve">: Resumption of Activities </w:t>
      </w:r>
      <w:r w:rsidR="0070353B" w:rsidRPr="00863B8A">
        <w:t>D</w:t>
      </w:r>
      <w:r w:rsidRPr="00863B8A">
        <w:t>uring the Three-Month Continuation of Care Period</w:t>
      </w:r>
      <w:bookmarkEnd w:id="563"/>
      <w:bookmarkEnd w:id="564"/>
    </w:p>
    <w:p w14:paraId="505C3571" w14:textId="77777777" w:rsidR="00E66B4A" w:rsidRPr="00863B8A" w:rsidRDefault="00E66B4A">
      <w:pPr>
        <w:rPr>
          <w:rFonts w:asciiTheme="minorHAnsi" w:hAnsiTheme="minorHAnsi" w:cstheme="minorHAnsi"/>
          <w:sz w:val="24"/>
          <w:szCs w:val="24"/>
        </w:rPr>
      </w:pPr>
    </w:p>
    <w:p w14:paraId="7C7B12BA" w14:textId="77777777" w:rsidR="00242570" w:rsidRPr="00863B8A" w:rsidRDefault="00242570">
      <w:pPr>
        <w:rPr>
          <w:rFonts w:asciiTheme="minorHAnsi" w:hAnsiTheme="minorHAnsi" w:cstheme="minorHAnsi"/>
          <w:sz w:val="24"/>
          <w:szCs w:val="24"/>
        </w:rPr>
      </w:pPr>
      <w:r w:rsidRPr="00863B8A">
        <w:rPr>
          <w:rFonts w:asciiTheme="minorHAnsi" w:hAnsiTheme="minorHAnsi" w:cstheme="minorHAnsi"/>
          <w:sz w:val="24"/>
          <w:szCs w:val="24"/>
        </w:rPr>
        <w:t xml:space="preserve">If a parent resumes participation at any level in </w:t>
      </w:r>
      <w:r w:rsidR="00622D35" w:rsidRPr="00863B8A">
        <w:rPr>
          <w:rFonts w:asciiTheme="minorHAnsi" w:hAnsiTheme="minorHAnsi" w:cstheme="minorHAnsi"/>
          <w:sz w:val="24"/>
          <w:szCs w:val="24"/>
        </w:rPr>
        <w:t>work, education</w:t>
      </w:r>
      <w:r w:rsidR="008A3FF6" w:rsidRPr="00863B8A">
        <w:rPr>
          <w:rFonts w:asciiTheme="minorHAnsi" w:hAnsiTheme="minorHAnsi" w:cstheme="minorHAnsi"/>
          <w:sz w:val="24"/>
          <w:szCs w:val="24"/>
        </w:rPr>
        <w:t>,</w:t>
      </w:r>
      <w:r w:rsidR="00622D35" w:rsidRPr="00863B8A">
        <w:rPr>
          <w:rFonts w:asciiTheme="minorHAnsi" w:hAnsiTheme="minorHAnsi" w:cstheme="minorHAnsi"/>
          <w:sz w:val="24"/>
          <w:szCs w:val="24"/>
        </w:rPr>
        <w:t xml:space="preserve"> or job training</w:t>
      </w:r>
      <w:r w:rsidRPr="00863B8A">
        <w:rPr>
          <w:rFonts w:asciiTheme="minorHAnsi" w:hAnsiTheme="minorHAnsi" w:cstheme="minorHAnsi"/>
          <w:sz w:val="24"/>
          <w:szCs w:val="24"/>
        </w:rPr>
        <w:t xml:space="preserve">, </w:t>
      </w:r>
      <w:r w:rsidR="00F8071C" w:rsidRPr="00863B8A">
        <w:rPr>
          <w:rFonts w:asciiTheme="minorHAnsi" w:hAnsiTheme="minorHAnsi" w:cstheme="minorHAnsi"/>
          <w:sz w:val="24"/>
          <w:szCs w:val="24"/>
        </w:rPr>
        <w:t>Boards must ensure that</w:t>
      </w:r>
      <w:r w:rsidR="004530E0" w:rsidRPr="00863B8A">
        <w:rPr>
          <w:rFonts w:asciiTheme="minorHAnsi" w:hAnsiTheme="minorHAnsi" w:cstheme="minorHAnsi"/>
          <w:sz w:val="24"/>
          <w:szCs w:val="24"/>
        </w:rPr>
        <w:t xml:space="preserve"> </w:t>
      </w:r>
      <w:r w:rsidR="00F8071C" w:rsidRPr="00863B8A">
        <w:rPr>
          <w:rFonts w:asciiTheme="minorHAnsi" w:hAnsiTheme="minorHAnsi" w:cstheme="minorHAnsi"/>
          <w:sz w:val="24"/>
          <w:szCs w:val="24"/>
        </w:rPr>
        <w:t xml:space="preserve">child </w:t>
      </w:r>
      <w:r w:rsidRPr="00863B8A">
        <w:rPr>
          <w:rFonts w:asciiTheme="minorHAnsi" w:hAnsiTheme="minorHAnsi" w:cstheme="minorHAnsi"/>
          <w:sz w:val="24"/>
          <w:szCs w:val="24"/>
        </w:rPr>
        <w:t>care continue</w:t>
      </w:r>
      <w:r w:rsidR="008A3FF6" w:rsidRPr="00863B8A">
        <w:rPr>
          <w:rFonts w:asciiTheme="minorHAnsi" w:hAnsiTheme="minorHAnsi" w:cstheme="minorHAnsi"/>
          <w:sz w:val="24"/>
          <w:szCs w:val="24"/>
        </w:rPr>
        <w:t>s</w:t>
      </w:r>
      <w:r w:rsidRPr="00863B8A">
        <w:rPr>
          <w:rFonts w:asciiTheme="minorHAnsi" w:hAnsiTheme="minorHAnsi" w:cstheme="minorHAnsi"/>
          <w:sz w:val="24"/>
          <w:szCs w:val="24"/>
        </w:rPr>
        <w:t xml:space="preserve"> </w:t>
      </w:r>
      <w:r w:rsidR="004530E0" w:rsidRPr="00863B8A">
        <w:rPr>
          <w:rFonts w:asciiTheme="minorHAnsi" w:hAnsiTheme="minorHAnsi" w:cstheme="minorHAnsi"/>
          <w:sz w:val="24"/>
          <w:szCs w:val="24"/>
        </w:rPr>
        <w:t>for the remainder of the 12</w:t>
      </w:r>
      <w:r w:rsidR="008A3FF6" w:rsidRPr="00863B8A">
        <w:rPr>
          <w:rFonts w:asciiTheme="minorHAnsi" w:hAnsiTheme="minorHAnsi" w:cstheme="minorHAnsi"/>
          <w:sz w:val="24"/>
          <w:szCs w:val="24"/>
        </w:rPr>
        <w:t>-</w:t>
      </w:r>
      <w:r w:rsidR="004530E0" w:rsidRPr="00863B8A">
        <w:rPr>
          <w:rFonts w:asciiTheme="minorHAnsi" w:hAnsiTheme="minorHAnsi" w:cstheme="minorHAnsi"/>
          <w:sz w:val="24"/>
          <w:szCs w:val="24"/>
        </w:rPr>
        <w:t>month period at the same or greater level, depending on any increase in the activit</w:t>
      </w:r>
      <w:r w:rsidR="00592D01" w:rsidRPr="00863B8A">
        <w:rPr>
          <w:rFonts w:asciiTheme="minorHAnsi" w:hAnsiTheme="minorHAnsi" w:cstheme="minorHAnsi"/>
          <w:sz w:val="24"/>
          <w:szCs w:val="24"/>
        </w:rPr>
        <w:t>y</w:t>
      </w:r>
      <w:r w:rsidR="004530E0" w:rsidRPr="00863B8A">
        <w:rPr>
          <w:rFonts w:asciiTheme="minorHAnsi" w:hAnsiTheme="minorHAnsi" w:cstheme="minorHAnsi"/>
          <w:sz w:val="24"/>
          <w:szCs w:val="24"/>
        </w:rPr>
        <w:t xml:space="preserve"> hours of the parent</w:t>
      </w:r>
      <w:r w:rsidR="00622D35" w:rsidRPr="00863B8A">
        <w:rPr>
          <w:rFonts w:asciiTheme="minorHAnsi" w:hAnsiTheme="minorHAnsi" w:cstheme="minorHAnsi"/>
          <w:sz w:val="24"/>
          <w:szCs w:val="24"/>
        </w:rPr>
        <w:t>.</w:t>
      </w:r>
    </w:p>
    <w:p w14:paraId="188A723E" w14:textId="77777777" w:rsidR="00F8071C" w:rsidRPr="00863B8A" w:rsidRDefault="00F8071C" w:rsidP="00F8071C">
      <w:pPr>
        <w:rPr>
          <w:rFonts w:asciiTheme="minorHAnsi" w:hAnsiTheme="minorHAnsi" w:cstheme="minorHAnsi"/>
        </w:rPr>
      </w:pPr>
      <w:r w:rsidRPr="00863B8A">
        <w:rPr>
          <w:rFonts w:asciiTheme="minorHAnsi" w:hAnsiTheme="minorHAnsi" w:cstheme="minorHAnsi"/>
        </w:rPr>
        <w:t xml:space="preserve">Rule Reference: </w:t>
      </w:r>
      <w:hyperlink r:id="rId132" w:history="1">
        <w:r w:rsidRPr="00863B8A">
          <w:rPr>
            <w:rStyle w:val="Hyperlink"/>
            <w:rFonts w:asciiTheme="minorHAnsi" w:hAnsiTheme="minorHAnsi" w:cstheme="minorHAnsi"/>
          </w:rPr>
          <w:t>§809.51(c)</w:t>
        </w:r>
      </w:hyperlink>
    </w:p>
    <w:p w14:paraId="124D73FE" w14:textId="77777777" w:rsidR="00F8071C" w:rsidRPr="00863B8A" w:rsidRDefault="00F8071C" w:rsidP="00242570">
      <w:pPr>
        <w:rPr>
          <w:rFonts w:asciiTheme="minorHAnsi" w:hAnsiTheme="minorHAnsi" w:cstheme="minorHAnsi"/>
          <w:sz w:val="24"/>
          <w:szCs w:val="24"/>
        </w:rPr>
      </w:pPr>
    </w:p>
    <w:p w14:paraId="406784FB" w14:textId="77777777" w:rsidR="00242570" w:rsidRPr="00863B8A" w:rsidRDefault="004530E0" w:rsidP="00F62302">
      <w:pPr>
        <w:pStyle w:val="Guide3"/>
        <w:outlineLvl w:val="0"/>
      </w:pPr>
      <w:bookmarkStart w:id="565" w:name="_Toc515880210"/>
      <w:bookmarkStart w:id="566" w:name="_Toc529964249"/>
      <w:r w:rsidRPr="00863B8A">
        <w:t>D-80</w:t>
      </w:r>
      <w:r w:rsidR="00964240" w:rsidRPr="00863B8A">
        <w:t>4</w:t>
      </w:r>
      <w:r w:rsidRPr="00863B8A">
        <w:t>: Parent Share of Cost on Resumption of Activities</w:t>
      </w:r>
      <w:bookmarkEnd w:id="565"/>
      <w:bookmarkEnd w:id="566"/>
      <w:r w:rsidRPr="00863B8A">
        <w:t xml:space="preserve"> </w:t>
      </w:r>
    </w:p>
    <w:p w14:paraId="5E656361" w14:textId="77777777" w:rsidR="00E66B4A" w:rsidRPr="00863B8A" w:rsidRDefault="00E66B4A" w:rsidP="004530E0">
      <w:pPr>
        <w:rPr>
          <w:rFonts w:asciiTheme="minorHAnsi" w:hAnsiTheme="minorHAnsi" w:cstheme="minorHAnsi"/>
          <w:sz w:val="24"/>
          <w:szCs w:val="24"/>
        </w:rPr>
      </w:pPr>
    </w:p>
    <w:p w14:paraId="72A2640A" w14:textId="77777777" w:rsidR="00896EF4" w:rsidRPr="00863B8A" w:rsidRDefault="0034664E" w:rsidP="004530E0">
      <w:pPr>
        <w:rPr>
          <w:rFonts w:asciiTheme="minorHAnsi" w:hAnsiTheme="minorHAnsi" w:cstheme="minorHAnsi"/>
          <w:sz w:val="24"/>
          <w:szCs w:val="24"/>
        </w:rPr>
      </w:pPr>
      <w:r w:rsidRPr="00863B8A">
        <w:rPr>
          <w:rFonts w:asciiTheme="minorHAnsi" w:hAnsiTheme="minorHAnsi" w:cstheme="minorHAnsi"/>
          <w:sz w:val="24"/>
          <w:szCs w:val="24"/>
        </w:rPr>
        <w:t>O</w:t>
      </w:r>
      <w:r w:rsidR="004530E0" w:rsidRPr="00863B8A">
        <w:rPr>
          <w:rFonts w:asciiTheme="minorHAnsi" w:hAnsiTheme="minorHAnsi" w:cstheme="minorHAnsi"/>
          <w:sz w:val="24"/>
          <w:szCs w:val="24"/>
        </w:rPr>
        <w:t xml:space="preserve">n the resumption of participation at any level in any allowable activity, Boards must ensure that the parent share of cost </w:t>
      </w:r>
      <w:r w:rsidRPr="00863B8A">
        <w:rPr>
          <w:rFonts w:asciiTheme="minorHAnsi" w:hAnsiTheme="minorHAnsi" w:cstheme="minorHAnsi"/>
          <w:sz w:val="24"/>
          <w:szCs w:val="24"/>
        </w:rPr>
        <w:t>is</w:t>
      </w:r>
      <w:r w:rsidR="004530E0" w:rsidRPr="00863B8A">
        <w:rPr>
          <w:rFonts w:asciiTheme="minorHAnsi" w:hAnsiTheme="minorHAnsi" w:cstheme="minorHAnsi"/>
          <w:sz w:val="24"/>
          <w:szCs w:val="24"/>
        </w:rPr>
        <w:t xml:space="preserve"> not increased </w:t>
      </w:r>
      <w:r w:rsidR="00592D01" w:rsidRPr="00863B8A">
        <w:rPr>
          <w:rFonts w:asciiTheme="minorHAnsi" w:hAnsiTheme="minorHAnsi" w:cstheme="minorHAnsi"/>
          <w:sz w:val="24"/>
          <w:szCs w:val="24"/>
        </w:rPr>
        <w:t xml:space="preserve">above the initially assessed amount </w:t>
      </w:r>
      <w:r w:rsidRPr="00863B8A">
        <w:rPr>
          <w:rFonts w:asciiTheme="minorHAnsi" w:hAnsiTheme="minorHAnsi" w:cstheme="minorHAnsi"/>
          <w:sz w:val="24"/>
          <w:szCs w:val="24"/>
        </w:rPr>
        <w:t>for</w:t>
      </w:r>
      <w:r w:rsidR="004530E0" w:rsidRPr="00863B8A">
        <w:rPr>
          <w:rFonts w:asciiTheme="minorHAnsi" w:hAnsiTheme="minorHAnsi" w:cstheme="minorHAnsi"/>
          <w:sz w:val="24"/>
          <w:szCs w:val="24"/>
        </w:rPr>
        <w:t xml:space="preserve"> the remainder of the 12-month eligibility period, including </w:t>
      </w:r>
      <w:r w:rsidRPr="00863B8A">
        <w:rPr>
          <w:rFonts w:asciiTheme="minorHAnsi" w:hAnsiTheme="minorHAnsi" w:cstheme="minorHAnsi"/>
          <w:sz w:val="24"/>
          <w:szCs w:val="24"/>
        </w:rPr>
        <w:t xml:space="preserve">for </w:t>
      </w:r>
      <w:r w:rsidR="004530E0" w:rsidRPr="00863B8A">
        <w:rPr>
          <w:rFonts w:asciiTheme="minorHAnsi" w:hAnsiTheme="minorHAnsi" w:cstheme="minorHAnsi"/>
          <w:sz w:val="24"/>
          <w:szCs w:val="24"/>
        </w:rPr>
        <w:t>parents who are exempt from the parent share of cost as described in B-60</w:t>
      </w:r>
      <w:r w:rsidR="00CF3B53" w:rsidRPr="00863B8A">
        <w:rPr>
          <w:rFonts w:asciiTheme="minorHAnsi" w:hAnsiTheme="minorHAnsi" w:cstheme="minorHAnsi"/>
          <w:sz w:val="24"/>
          <w:szCs w:val="24"/>
        </w:rPr>
        <w:t>4</w:t>
      </w:r>
      <w:r w:rsidR="004530E0" w:rsidRPr="00863B8A">
        <w:rPr>
          <w:rFonts w:asciiTheme="minorHAnsi" w:hAnsiTheme="minorHAnsi" w:cstheme="minorHAnsi"/>
          <w:sz w:val="24"/>
          <w:szCs w:val="24"/>
        </w:rPr>
        <w:t>.</w:t>
      </w:r>
    </w:p>
    <w:p w14:paraId="5AE4D1BC" w14:textId="77777777" w:rsidR="004530E0" w:rsidRPr="00863B8A" w:rsidRDefault="004530E0" w:rsidP="004530E0">
      <w:pPr>
        <w:rPr>
          <w:rFonts w:asciiTheme="minorHAnsi" w:hAnsiTheme="minorHAnsi" w:cstheme="minorHAnsi"/>
        </w:rPr>
      </w:pPr>
      <w:r w:rsidRPr="00863B8A">
        <w:rPr>
          <w:rFonts w:asciiTheme="minorHAnsi" w:hAnsiTheme="minorHAnsi" w:cstheme="minorHAnsi"/>
        </w:rPr>
        <w:t xml:space="preserve">Rule Reference: </w:t>
      </w:r>
      <w:hyperlink r:id="rId133" w:history="1">
        <w:r w:rsidRPr="00863B8A">
          <w:rPr>
            <w:rStyle w:val="Hyperlink"/>
            <w:rFonts w:asciiTheme="minorHAnsi" w:hAnsiTheme="minorHAnsi" w:cstheme="minorHAnsi"/>
          </w:rPr>
          <w:t>§809.51(c)</w:t>
        </w:r>
      </w:hyperlink>
    </w:p>
    <w:p w14:paraId="174F0E1D" w14:textId="77777777" w:rsidR="004530E0" w:rsidRPr="00863B8A" w:rsidRDefault="004530E0" w:rsidP="00242570">
      <w:pPr>
        <w:rPr>
          <w:rFonts w:asciiTheme="minorHAnsi" w:hAnsiTheme="minorHAnsi" w:cstheme="minorHAnsi"/>
          <w:sz w:val="24"/>
          <w:szCs w:val="24"/>
        </w:rPr>
      </w:pPr>
    </w:p>
    <w:p w14:paraId="4EDD28D4" w14:textId="77777777" w:rsidR="004530E0" w:rsidRPr="00863B8A" w:rsidRDefault="004530E0" w:rsidP="00F62302">
      <w:pPr>
        <w:pStyle w:val="Guide3"/>
        <w:outlineLvl w:val="0"/>
      </w:pPr>
      <w:bookmarkStart w:id="567" w:name="_Toc515880211"/>
      <w:bookmarkStart w:id="568" w:name="_Toc529964250"/>
      <w:r w:rsidRPr="00863B8A">
        <w:t xml:space="preserve">D-805: </w:t>
      </w:r>
      <w:r w:rsidR="000544F9" w:rsidRPr="00863B8A">
        <w:t>Required Verification on Resumption of Activities</w:t>
      </w:r>
      <w:bookmarkEnd w:id="567"/>
      <w:bookmarkEnd w:id="568"/>
    </w:p>
    <w:p w14:paraId="157432FF" w14:textId="77777777" w:rsidR="00E66B4A" w:rsidRPr="00863B8A" w:rsidRDefault="00E66B4A" w:rsidP="00242570">
      <w:pPr>
        <w:rPr>
          <w:rFonts w:asciiTheme="minorHAnsi" w:hAnsiTheme="minorHAnsi" w:cstheme="minorHAnsi"/>
          <w:sz w:val="24"/>
          <w:szCs w:val="24"/>
        </w:rPr>
      </w:pPr>
    </w:p>
    <w:p w14:paraId="25D51C48" w14:textId="77777777" w:rsidR="00D30B5F" w:rsidRPr="00863B8A" w:rsidRDefault="0034664E" w:rsidP="00242570">
      <w:pPr>
        <w:rPr>
          <w:sz w:val="24"/>
          <w:szCs w:val="24"/>
        </w:rPr>
      </w:pPr>
      <w:r w:rsidRPr="00863B8A">
        <w:rPr>
          <w:rFonts w:asciiTheme="minorHAnsi" w:hAnsiTheme="minorHAnsi" w:cstheme="minorHAnsi"/>
          <w:sz w:val="24"/>
          <w:szCs w:val="24"/>
        </w:rPr>
        <w:t xml:space="preserve">Boards must ensure that, </w:t>
      </w:r>
      <w:r w:rsidR="00D30B5F" w:rsidRPr="00863B8A">
        <w:rPr>
          <w:rFonts w:asciiTheme="minorHAnsi" w:hAnsiTheme="minorHAnsi" w:cstheme="minorHAnsi"/>
          <w:sz w:val="24"/>
          <w:szCs w:val="24"/>
        </w:rPr>
        <w:t xml:space="preserve">on the resumption of </w:t>
      </w:r>
      <w:r w:rsidR="00D30B5F" w:rsidRPr="00863B8A">
        <w:rPr>
          <w:rStyle w:val="Normal3Char"/>
        </w:rPr>
        <w:t>participation</w:t>
      </w:r>
      <w:r w:rsidRPr="00863B8A">
        <w:rPr>
          <w:rStyle w:val="Normal3Char"/>
        </w:rPr>
        <w:t>,</w:t>
      </w:r>
      <w:r w:rsidR="00D30B5F" w:rsidRPr="00863B8A">
        <w:rPr>
          <w:rStyle w:val="Normal3Char"/>
        </w:rPr>
        <w:t xml:space="preserve"> the child care contractor</w:t>
      </w:r>
      <w:r w:rsidR="002F697D" w:rsidRPr="00863B8A">
        <w:rPr>
          <w:rStyle w:val="Normal3Char"/>
        </w:rPr>
        <w:t>, in accordance with local procedures,</w:t>
      </w:r>
      <w:r w:rsidR="00D30B5F" w:rsidRPr="00863B8A">
        <w:rPr>
          <w:rStyle w:val="Normal3Char"/>
        </w:rPr>
        <w:t xml:space="preserve"> verifies</w:t>
      </w:r>
      <w:r w:rsidR="00126A19" w:rsidRPr="00863B8A">
        <w:rPr>
          <w:rStyle w:val="Normal3Char"/>
        </w:rPr>
        <w:t xml:space="preserve"> and documents</w:t>
      </w:r>
      <w:r w:rsidR="00D30B5F" w:rsidRPr="00863B8A">
        <w:rPr>
          <w:rStyle w:val="Normal3Char"/>
        </w:rPr>
        <w:t xml:space="preserve"> only</w:t>
      </w:r>
      <w:r w:rsidRPr="00863B8A">
        <w:rPr>
          <w:rStyle w:val="Normal3Char"/>
        </w:rPr>
        <w:t xml:space="preserve"> the following</w:t>
      </w:r>
      <w:r w:rsidR="00D30B5F" w:rsidRPr="00863B8A">
        <w:rPr>
          <w:rStyle w:val="Normal3Char"/>
        </w:rPr>
        <w:t>:</w:t>
      </w:r>
      <w:r w:rsidR="00D30B5F" w:rsidRPr="00863B8A">
        <w:rPr>
          <w:sz w:val="24"/>
          <w:szCs w:val="24"/>
        </w:rPr>
        <w:t xml:space="preserve"> </w:t>
      </w:r>
    </w:p>
    <w:p w14:paraId="7BAAC01B" w14:textId="77777777" w:rsidR="00D30B5F" w:rsidRPr="00863B8A" w:rsidRDefault="0034664E" w:rsidP="0005180C">
      <w:pPr>
        <w:pStyle w:val="ListParagraph"/>
        <w:numPr>
          <w:ilvl w:val="0"/>
          <w:numId w:val="94"/>
        </w:numPr>
        <w:ind w:left="360"/>
      </w:pPr>
      <w:r w:rsidRPr="00863B8A">
        <w:t>T</w:t>
      </w:r>
      <w:r w:rsidR="00D30B5F" w:rsidRPr="00863B8A">
        <w:t>he family income does not exceed 85 percent of SMI</w:t>
      </w:r>
    </w:p>
    <w:p w14:paraId="6098D6B9" w14:textId="77777777" w:rsidR="00D30B5F" w:rsidRPr="00863B8A" w:rsidRDefault="0034664E" w:rsidP="0005180C">
      <w:pPr>
        <w:pStyle w:val="ListParagraph"/>
        <w:numPr>
          <w:ilvl w:val="0"/>
          <w:numId w:val="94"/>
        </w:numPr>
        <w:ind w:left="360"/>
        <w:rPr>
          <w:rFonts w:asciiTheme="minorHAnsi" w:hAnsiTheme="minorHAnsi" w:cstheme="minorHAnsi"/>
        </w:rPr>
      </w:pPr>
      <w:r w:rsidRPr="00863B8A">
        <w:t>R</w:t>
      </w:r>
      <w:r w:rsidR="00D30B5F" w:rsidRPr="00863B8A">
        <w:t>esumption of work or attendance at a job training or education program</w:t>
      </w:r>
      <w:r w:rsidR="00592D01" w:rsidRPr="00863B8A">
        <w:t xml:space="preserve"> with participation at any level</w:t>
      </w:r>
    </w:p>
    <w:p w14:paraId="62726E6B" w14:textId="77777777" w:rsidR="00D30B5F" w:rsidRPr="00863B8A" w:rsidRDefault="00D30B5F" w:rsidP="00D30B5F">
      <w:pPr>
        <w:rPr>
          <w:rFonts w:asciiTheme="minorHAnsi" w:hAnsiTheme="minorHAnsi" w:cstheme="minorHAnsi"/>
        </w:rPr>
      </w:pPr>
      <w:r w:rsidRPr="00863B8A">
        <w:rPr>
          <w:rFonts w:asciiTheme="minorHAnsi" w:hAnsiTheme="minorHAnsi" w:cstheme="minorHAnsi"/>
        </w:rPr>
        <w:t xml:space="preserve">Rule Reference: </w:t>
      </w:r>
      <w:hyperlink r:id="rId134" w:history="1">
        <w:r w:rsidRPr="00863B8A">
          <w:rPr>
            <w:rStyle w:val="Hyperlink"/>
            <w:rFonts w:asciiTheme="minorHAnsi" w:hAnsiTheme="minorHAnsi" w:cstheme="minorHAnsi"/>
          </w:rPr>
          <w:t>§809.51(c)</w:t>
        </w:r>
      </w:hyperlink>
    </w:p>
    <w:p w14:paraId="5B02D856" w14:textId="77777777" w:rsidR="00D30B5F" w:rsidRPr="00863B8A" w:rsidRDefault="00D30B5F" w:rsidP="00242570">
      <w:pPr>
        <w:rPr>
          <w:rFonts w:asciiTheme="minorHAnsi" w:hAnsiTheme="minorHAnsi" w:cstheme="minorHAnsi"/>
          <w:sz w:val="24"/>
          <w:szCs w:val="24"/>
        </w:rPr>
      </w:pPr>
    </w:p>
    <w:p w14:paraId="17323070" w14:textId="77777777" w:rsidR="00D30B5F" w:rsidRPr="00863B8A" w:rsidRDefault="00D30B5F" w:rsidP="00F62302">
      <w:pPr>
        <w:pStyle w:val="Guide3"/>
        <w:outlineLvl w:val="0"/>
      </w:pPr>
      <w:bookmarkStart w:id="569" w:name="_Toc515880212"/>
      <w:bookmarkStart w:id="570" w:name="_Toc529964251"/>
      <w:r w:rsidRPr="00863B8A">
        <w:t xml:space="preserve">D-806: Suspensions of Care </w:t>
      </w:r>
      <w:r w:rsidR="0034664E" w:rsidRPr="00863B8A">
        <w:t>D</w:t>
      </w:r>
      <w:r w:rsidRPr="00863B8A">
        <w:t>uring Interruptions in Activities</w:t>
      </w:r>
      <w:bookmarkEnd w:id="569"/>
      <w:bookmarkEnd w:id="570"/>
    </w:p>
    <w:p w14:paraId="7B790051" w14:textId="77777777" w:rsidR="00E66B4A" w:rsidRPr="00863B8A" w:rsidRDefault="00E66B4A" w:rsidP="00862631">
      <w:pPr>
        <w:pStyle w:val="RuleReference"/>
        <w:rPr>
          <w:sz w:val="24"/>
          <w:szCs w:val="24"/>
        </w:rPr>
      </w:pPr>
    </w:p>
    <w:p w14:paraId="6C0E1623" w14:textId="77777777" w:rsidR="00D30B5F" w:rsidRPr="00863B8A" w:rsidRDefault="00D30B5F" w:rsidP="00862631">
      <w:pPr>
        <w:pStyle w:val="RuleReference"/>
        <w:rPr>
          <w:sz w:val="24"/>
          <w:szCs w:val="24"/>
        </w:rPr>
      </w:pPr>
      <w:r w:rsidRPr="00863B8A">
        <w:rPr>
          <w:sz w:val="24"/>
          <w:szCs w:val="24"/>
        </w:rPr>
        <w:t>Boards must be aware that suspensions of child care services during interruptions in parent</w:t>
      </w:r>
      <w:r w:rsidR="0034664E" w:rsidRPr="00863B8A">
        <w:rPr>
          <w:sz w:val="24"/>
          <w:szCs w:val="24"/>
        </w:rPr>
        <w:t>’</w:t>
      </w:r>
      <w:r w:rsidRPr="00863B8A">
        <w:rPr>
          <w:sz w:val="24"/>
          <w:szCs w:val="24"/>
        </w:rPr>
        <w:t>s work, training</w:t>
      </w:r>
      <w:r w:rsidR="0034664E" w:rsidRPr="00863B8A">
        <w:rPr>
          <w:sz w:val="24"/>
          <w:szCs w:val="24"/>
        </w:rPr>
        <w:t>,</w:t>
      </w:r>
      <w:r w:rsidRPr="00863B8A">
        <w:rPr>
          <w:sz w:val="24"/>
          <w:szCs w:val="24"/>
        </w:rPr>
        <w:t xml:space="preserve"> or education status is</w:t>
      </w:r>
      <w:r w:rsidR="0034664E" w:rsidRPr="00863B8A">
        <w:rPr>
          <w:sz w:val="24"/>
          <w:szCs w:val="24"/>
        </w:rPr>
        <w:t xml:space="preserve"> allowable</w:t>
      </w:r>
      <w:r w:rsidRPr="00863B8A">
        <w:rPr>
          <w:sz w:val="24"/>
          <w:szCs w:val="24"/>
        </w:rPr>
        <w:t xml:space="preserve"> only at the </w:t>
      </w:r>
      <w:r w:rsidR="0034664E" w:rsidRPr="00863B8A">
        <w:rPr>
          <w:sz w:val="24"/>
          <w:szCs w:val="24"/>
        </w:rPr>
        <w:t xml:space="preserve">parent’s </w:t>
      </w:r>
      <w:r w:rsidR="00592D01" w:rsidRPr="00863B8A">
        <w:rPr>
          <w:sz w:val="24"/>
          <w:szCs w:val="24"/>
        </w:rPr>
        <w:t>concurrence</w:t>
      </w:r>
      <w:r w:rsidRPr="00863B8A">
        <w:rPr>
          <w:sz w:val="24"/>
          <w:szCs w:val="24"/>
        </w:rPr>
        <w:t>.</w:t>
      </w:r>
    </w:p>
    <w:p w14:paraId="73744083" w14:textId="77777777" w:rsidR="00D30B5F" w:rsidRPr="00863B8A" w:rsidRDefault="00D30B5F" w:rsidP="00D30B5F">
      <w:pPr>
        <w:rPr>
          <w:rFonts w:asciiTheme="minorHAnsi" w:hAnsiTheme="minorHAnsi" w:cstheme="minorHAnsi"/>
        </w:rPr>
      </w:pPr>
      <w:r w:rsidRPr="00863B8A">
        <w:rPr>
          <w:rFonts w:asciiTheme="minorHAnsi" w:hAnsiTheme="minorHAnsi" w:cstheme="minorHAnsi"/>
        </w:rPr>
        <w:t xml:space="preserve">Rule Reference: </w:t>
      </w:r>
      <w:hyperlink r:id="rId135" w:history="1">
        <w:r w:rsidRPr="00863B8A">
          <w:rPr>
            <w:rStyle w:val="Hyperlink"/>
            <w:rFonts w:asciiTheme="minorHAnsi" w:hAnsiTheme="minorHAnsi" w:cstheme="minorHAnsi"/>
          </w:rPr>
          <w:t>§809.51(d)</w:t>
        </w:r>
      </w:hyperlink>
    </w:p>
    <w:p w14:paraId="4DDBCEE9" w14:textId="77777777" w:rsidR="00B403E3" w:rsidRPr="00863B8A" w:rsidRDefault="00B403E3" w:rsidP="00D30B5F">
      <w:pPr>
        <w:rPr>
          <w:rFonts w:asciiTheme="minorHAnsi" w:hAnsiTheme="minorHAnsi" w:cstheme="minorHAnsi"/>
        </w:rPr>
      </w:pPr>
    </w:p>
    <w:p w14:paraId="049D9B16" w14:textId="77777777" w:rsidR="00B403E3" w:rsidRPr="00863B8A" w:rsidRDefault="00B403E3" w:rsidP="00B403E3">
      <w:pPr>
        <w:rPr>
          <w:rFonts w:asciiTheme="minorHAnsi" w:hAnsiTheme="minorHAnsi" w:cstheme="minorHAnsi"/>
          <w:sz w:val="24"/>
        </w:rPr>
      </w:pPr>
      <w:r w:rsidRPr="00863B8A">
        <w:rPr>
          <w:rFonts w:asciiTheme="minorHAnsi" w:hAnsiTheme="minorHAnsi" w:cstheme="minorHAnsi"/>
          <w:sz w:val="24"/>
        </w:rPr>
        <w:t xml:space="preserve">Boards may have a procedure that requires a </w:t>
      </w:r>
      <w:r w:rsidR="00A80DF4" w:rsidRPr="00863B8A">
        <w:rPr>
          <w:rFonts w:asciiTheme="minorHAnsi" w:hAnsiTheme="minorHAnsi" w:cstheme="minorHAnsi"/>
          <w:sz w:val="24"/>
        </w:rPr>
        <w:t xml:space="preserve">minimum </w:t>
      </w:r>
      <w:r w:rsidRPr="00863B8A">
        <w:rPr>
          <w:rFonts w:asciiTheme="minorHAnsi" w:hAnsiTheme="minorHAnsi" w:cstheme="minorHAnsi"/>
          <w:sz w:val="24"/>
        </w:rPr>
        <w:t>number of weeks that a parent can request suspensions. For example, a Board may require that suspensions be at least two weeks in duration.</w:t>
      </w:r>
    </w:p>
    <w:p w14:paraId="2D5357B0" w14:textId="77777777" w:rsidR="007F5AFF" w:rsidRPr="00863B8A" w:rsidRDefault="007F5AFF" w:rsidP="00B403E3">
      <w:pPr>
        <w:rPr>
          <w:rFonts w:asciiTheme="minorHAnsi" w:hAnsiTheme="minorHAnsi" w:cstheme="minorHAnsi"/>
          <w:sz w:val="24"/>
        </w:rPr>
      </w:pPr>
    </w:p>
    <w:p w14:paraId="7157B35B" w14:textId="77777777" w:rsidR="000D3C36" w:rsidRPr="00863B8A" w:rsidRDefault="000D3C36" w:rsidP="00B403E3">
      <w:pPr>
        <w:rPr>
          <w:rFonts w:asciiTheme="minorHAnsi" w:hAnsiTheme="minorHAnsi" w:cstheme="minorHAnsi"/>
          <w:sz w:val="24"/>
        </w:rPr>
      </w:pPr>
      <w:r w:rsidRPr="00863B8A">
        <w:rPr>
          <w:rFonts w:asciiTheme="minorHAnsi" w:hAnsiTheme="minorHAnsi" w:cstheme="minorHAnsi"/>
          <w:sz w:val="24"/>
        </w:rPr>
        <w:t xml:space="preserve">Boards must be aware that parents whose care is suspended are still required to report permanent loss of work or cessation </w:t>
      </w:r>
      <w:r w:rsidR="00C176A8" w:rsidRPr="00863B8A">
        <w:rPr>
          <w:rFonts w:asciiTheme="minorHAnsi" w:hAnsiTheme="minorHAnsi" w:cstheme="minorHAnsi"/>
          <w:sz w:val="24"/>
        </w:rPr>
        <w:t xml:space="preserve">of </w:t>
      </w:r>
      <w:r w:rsidRPr="00863B8A">
        <w:rPr>
          <w:rFonts w:asciiTheme="minorHAnsi" w:hAnsiTheme="minorHAnsi" w:cstheme="minorHAnsi"/>
          <w:sz w:val="24"/>
        </w:rPr>
        <w:t>education or training</w:t>
      </w:r>
      <w:r w:rsidR="00C176A8" w:rsidRPr="00863B8A">
        <w:rPr>
          <w:rFonts w:asciiTheme="minorHAnsi" w:hAnsiTheme="minorHAnsi" w:cstheme="minorHAnsi"/>
          <w:sz w:val="24"/>
        </w:rPr>
        <w:t>,</w:t>
      </w:r>
      <w:r w:rsidRPr="00863B8A">
        <w:rPr>
          <w:rFonts w:asciiTheme="minorHAnsi" w:hAnsiTheme="minorHAnsi" w:cstheme="minorHAnsi"/>
          <w:sz w:val="24"/>
        </w:rPr>
        <w:t xml:space="preserve"> as well as changes that may result in the family exceeding 85</w:t>
      </w:r>
      <w:r w:rsidR="00C176A8" w:rsidRPr="00863B8A">
        <w:rPr>
          <w:rFonts w:asciiTheme="minorHAnsi" w:hAnsiTheme="minorHAnsi" w:cstheme="minorHAnsi"/>
          <w:sz w:val="24"/>
        </w:rPr>
        <w:t xml:space="preserve"> percent of</w:t>
      </w:r>
      <w:r w:rsidRPr="00863B8A">
        <w:rPr>
          <w:rFonts w:asciiTheme="minorHAnsi" w:hAnsiTheme="minorHAnsi" w:cstheme="minorHAnsi"/>
          <w:sz w:val="24"/>
        </w:rPr>
        <w:t xml:space="preserve"> SMI.</w:t>
      </w:r>
    </w:p>
    <w:p w14:paraId="4C88A1A5" w14:textId="77777777" w:rsidR="000D3C36" w:rsidRPr="00863B8A" w:rsidRDefault="006B2D2A" w:rsidP="000D3C36">
      <w:pPr>
        <w:rPr>
          <w:rFonts w:asciiTheme="minorHAnsi" w:hAnsiTheme="minorHAnsi" w:cstheme="minorHAnsi"/>
        </w:rPr>
      </w:pPr>
      <w:r w:rsidRPr="00863B8A">
        <w:rPr>
          <w:rFonts w:asciiTheme="minorHAnsi" w:hAnsiTheme="minorHAnsi" w:cstheme="minorHAnsi"/>
        </w:rPr>
        <w:t>Rule Reference:</w:t>
      </w:r>
      <w:hyperlink r:id="rId136" w:history="1">
        <w:r w:rsidRPr="00863B8A">
          <w:rPr>
            <w:rStyle w:val="Hyperlink"/>
            <w:rFonts w:asciiTheme="minorHAnsi" w:hAnsiTheme="minorHAnsi" w:cstheme="minorHAnsi"/>
          </w:rPr>
          <w:t xml:space="preserve"> §809.73(b)</w:t>
        </w:r>
      </w:hyperlink>
    </w:p>
    <w:p w14:paraId="30AE0CE3" w14:textId="77777777" w:rsidR="00D30B5F" w:rsidRPr="00863B8A" w:rsidRDefault="00D30B5F" w:rsidP="00242570">
      <w:pPr>
        <w:rPr>
          <w:rFonts w:asciiTheme="minorHAnsi" w:hAnsiTheme="minorHAnsi" w:cstheme="minorHAnsi"/>
          <w:sz w:val="24"/>
          <w:szCs w:val="24"/>
        </w:rPr>
      </w:pPr>
    </w:p>
    <w:p w14:paraId="2031210E" w14:textId="77777777" w:rsidR="00D30B5F" w:rsidRPr="00863B8A" w:rsidRDefault="00D30B5F" w:rsidP="00F62302">
      <w:pPr>
        <w:pStyle w:val="Guide3"/>
        <w:outlineLvl w:val="0"/>
      </w:pPr>
      <w:bookmarkStart w:id="571" w:name="_Toc515880213"/>
      <w:bookmarkStart w:id="572" w:name="_Toc529964252"/>
      <w:r w:rsidRPr="00863B8A">
        <w:t>D-807: Tracking Non-Temporary Cessation of Activities</w:t>
      </w:r>
      <w:bookmarkEnd w:id="571"/>
      <w:bookmarkEnd w:id="572"/>
    </w:p>
    <w:p w14:paraId="17CDDF98" w14:textId="77777777" w:rsidR="00E66B4A" w:rsidRPr="00863B8A" w:rsidRDefault="00E66B4A" w:rsidP="00242570">
      <w:pPr>
        <w:rPr>
          <w:rFonts w:asciiTheme="minorHAnsi" w:hAnsiTheme="minorHAnsi" w:cstheme="minorHAnsi"/>
          <w:sz w:val="24"/>
          <w:szCs w:val="24"/>
        </w:rPr>
      </w:pPr>
    </w:p>
    <w:p w14:paraId="500784F6" w14:textId="77777777" w:rsidR="00F26DAB" w:rsidRPr="00863B8A" w:rsidRDefault="00242570"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1E1A3C"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w:t>
      </w:r>
      <w:r w:rsidR="001E1A3C" w:rsidRPr="00863B8A">
        <w:rPr>
          <w:rFonts w:asciiTheme="minorHAnsi" w:hAnsiTheme="minorHAnsi" w:cstheme="minorHAnsi"/>
          <w:sz w:val="24"/>
          <w:szCs w:val="24"/>
        </w:rPr>
        <w:t>,</w:t>
      </w:r>
      <w:r w:rsidRPr="00863B8A">
        <w:rPr>
          <w:rFonts w:asciiTheme="minorHAnsi" w:hAnsiTheme="minorHAnsi" w:cstheme="minorHAnsi"/>
          <w:sz w:val="24"/>
          <w:szCs w:val="24"/>
        </w:rPr>
        <w:t xml:space="preserve"> with the exception of Former DFPS cases, permanent cessation of work, training, or education activities </w:t>
      </w:r>
      <w:r w:rsidR="001E1A3C" w:rsidRPr="00863B8A">
        <w:rPr>
          <w:rFonts w:asciiTheme="minorHAnsi" w:hAnsiTheme="minorHAnsi" w:cstheme="minorHAnsi"/>
          <w:sz w:val="24"/>
          <w:szCs w:val="24"/>
        </w:rPr>
        <w:t>is</w:t>
      </w:r>
      <w:r w:rsidRPr="00863B8A">
        <w:rPr>
          <w:rFonts w:asciiTheme="minorHAnsi" w:hAnsiTheme="minorHAnsi" w:cstheme="minorHAnsi"/>
          <w:sz w:val="24"/>
          <w:szCs w:val="24"/>
        </w:rPr>
        <w:t xml:space="preserve"> reported in </w:t>
      </w:r>
      <w:r w:rsidR="001E1A3C" w:rsidRPr="00863B8A">
        <w:rPr>
          <w:rFonts w:asciiTheme="minorHAnsi" w:hAnsiTheme="minorHAnsi" w:cstheme="minorHAnsi"/>
          <w:sz w:val="24"/>
          <w:szCs w:val="24"/>
        </w:rPr>
        <w:t xml:space="preserve">the </w:t>
      </w:r>
      <w:r w:rsidRPr="00863B8A">
        <w:rPr>
          <w:rFonts w:asciiTheme="minorHAnsi" w:hAnsiTheme="minorHAnsi" w:cstheme="minorHAnsi"/>
          <w:sz w:val="24"/>
          <w:szCs w:val="24"/>
        </w:rPr>
        <w:t xml:space="preserve">TWIST </w:t>
      </w:r>
      <w:r w:rsidR="001E1A3C" w:rsidRPr="00863B8A">
        <w:rPr>
          <w:rFonts w:asciiTheme="minorHAnsi" w:hAnsiTheme="minorHAnsi" w:cstheme="minorHAnsi"/>
          <w:i/>
          <w:sz w:val="24"/>
          <w:szCs w:val="24"/>
        </w:rPr>
        <w:t xml:space="preserve">Program Detail </w:t>
      </w:r>
      <w:r w:rsidR="00F26DAB" w:rsidRPr="00863B8A">
        <w:rPr>
          <w:rFonts w:asciiTheme="minorHAnsi" w:hAnsiTheme="minorHAnsi" w:cstheme="minorHAnsi"/>
          <w:i/>
          <w:sz w:val="24"/>
          <w:szCs w:val="24"/>
        </w:rPr>
        <w:t>Activity</w:t>
      </w:r>
      <w:r w:rsidR="00071708" w:rsidRPr="00863B8A">
        <w:rPr>
          <w:rFonts w:asciiTheme="minorHAnsi" w:hAnsiTheme="minorHAnsi" w:cstheme="minorHAnsi"/>
          <w:i/>
          <w:sz w:val="24"/>
          <w:szCs w:val="24"/>
        </w:rPr>
        <w:t xml:space="preserve"> </w:t>
      </w:r>
      <w:r w:rsidRPr="00863B8A">
        <w:rPr>
          <w:rFonts w:asciiTheme="minorHAnsi" w:hAnsiTheme="minorHAnsi" w:cstheme="minorHAnsi"/>
          <w:i/>
          <w:sz w:val="24"/>
          <w:szCs w:val="24"/>
        </w:rPr>
        <w:t>Interruptions</w:t>
      </w:r>
      <w:r w:rsidRPr="00863B8A">
        <w:rPr>
          <w:rFonts w:asciiTheme="minorHAnsi" w:hAnsiTheme="minorHAnsi" w:cstheme="minorHAnsi"/>
          <w:sz w:val="24"/>
          <w:szCs w:val="24"/>
        </w:rPr>
        <w:t xml:space="preserve"> tab</w:t>
      </w:r>
      <w:r w:rsidR="00B403E3" w:rsidRPr="00863B8A">
        <w:rPr>
          <w:rFonts w:asciiTheme="minorHAnsi" w:hAnsiTheme="minorHAnsi" w:cstheme="minorHAnsi"/>
          <w:sz w:val="24"/>
          <w:szCs w:val="24"/>
        </w:rPr>
        <w:t xml:space="preserve"> in order to ensure that three months of continued care are provided while a parent attempts to get back into work, education or training. </w:t>
      </w:r>
    </w:p>
    <w:p w14:paraId="4B84BACA" w14:textId="77777777" w:rsidR="00242570" w:rsidRPr="00863B8A" w:rsidRDefault="00242570" w:rsidP="00242570">
      <w:pPr>
        <w:rPr>
          <w:rFonts w:asciiTheme="minorHAnsi" w:hAnsiTheme="minorHAnsi" w:cstheme="minorHAnsi"/>
          <w:sz w:val="24"/>
          <w:szCs w:val="24"/>
        </w:rPr>
      </w:pPr>
    </w:p>
    <w:p w14:paraId="3DFEC707" w14:textId="77777777" w:rsidR="00A77905" w:rsidRPr="00863B8A" w:rsidRDefault="00D66BF6" w:rsidP="00F51C62">
      <w:pPr>
        <w:rPr>
          <w:rFonts w:asciiTheme="minorHAnsi" w:hAnsiTheme="minorHAnsi" w:cstheme="minorHAnsi"/>
          <w:sz w:val="24"/>
          <w:szCs w:val="24"/>
        </w:rPr>
      </w:pPr>
      <w:r w:rsidRPr="00863B8A">
        <w:rPr>
          <w:rFonts w:asciiTheme="minorHAnsi" w:hAnsiTheme="minorHAnsi" w:cstheme="minorHAnsi"/>
          <w:sz w:val="24"/>
          <w:szCs w:val="24"/>
        </w:rPr>
        <w:t>Boards must ensure that c</w:t>
      </w:r>
      <w:r w:rsidR="00242570" w:rsidRPr="00863B8A">
        <w:rPr>
          <w:rFonts w:asciiTheme="minorHAnsi" w:hAnsiTheme="minorHAnsi" w:cstheme="minorHAnsi"/>
          <w:sz w:val="24"/>
          <w:szCs w:val="24"/>
        </w:rPr>
        <w:t>ontractor staff record</w:t>
      </w:r>
      <w:r w:rsidRPr="00863B8A">
        <w:rPr>
          <w:rFonts w:asciiTheme="minorHAnsi" w:hAnsiTheme="minorHAnsi" w:cstheme="minorHAnsi"/>
          <w:sz w:val="24"/>
          <w:szCs w:val="24"/>
        </w:rPr>
        <w:t>s</w:t>
      </w:r>
      <w:r w:rsidR="00242570" w:rsidRPr="00863B8A">
        <w:rPr>
          <w:rFonts w:asciiTheme="minorHAnsi" w:hAnsiTheme="minorHAnsi" w:cstheme="minorHAnsi"/>
          <w:sz w:val="24"/>
          <w:szCs w:val="24"/>
        </w:rPr>
        <w:t xml:space="preserve"> </w:t>
      </w:r>
      <w:r w:rsidRPr="00863B8A">
        <w:rPr>
          <w:rFonts w:asciiTheme="minorHAnsi" w:hAnsiTheme="minorHAnsi" w:cstheme="minorHAnsi"/>
          <w:sz w:val="24"/>
          <w:szCs w:val="24"/>
        </w:rPr>
        <w:t>an</w:t>
      </w:r>
      <w:r w:rsidR="00242570" w:rsidRPr="00863B8A">
        <w:rPr>
          <w:rFonts w:asciiTheme="minorHAnsi" w:hAnsiTheme="minorHAnsi" w:cstheme="minorHAnsi"/>
          <w:sz w:val="24"/>
          <w:szCs w:val="24"/>
        </w:rPr>
        <w:t xml:space="preserve"> interruption in work, education, or training when </w:t>
      </w:r>
      <w:r w:rsidR="00B403E3" w:rsidRPr="00863B8A">
        <w:rPr>
          <w:rFonts w:asciiTheme="minorHAnsi" w:hAnsiTheme="minorHAnsi" w:cstheme="minorHAnsi"/>
          <w:sz w:val="24"/>
          <w:szCs w:val="24"/>
        </w:rPr>
        <w:t xml:space="preserve">the </w:t>
      </w:r>
      <w:r w:rsidR="00242570" w:rsidRPr="00863B8A">
        <w:rPr>
          <w:rFonts w:asciiTheme="minorHAnsi" w:hAnsiTheme="minorHAnsi" w:cstheme="minorHAnsi"/>
          <w:sz w:val="24"/>
          <w:szCs w:val="24"/>
        </w:rPr>
        <w:t xml:space="preserve">parent reports the change. </w:t>
      </w:r>
      <w:r w:rsidR="00B403E3" w:rsidRPr="00863B8A">
        <w:rPr>
          <w:rFonts w:asciiTheme="minorHAnsi" w:hAnsiTheme="minorHAnsi" w:cstheme="minorHAnsi"/>
          <w:sz w:val="24"/>
          <w:szCs w:val="24"/>
        </w:rPr>
        <w:t>T</w:t>
      </w:r>
      <w:r w:rsidR="00F26DAB" w:rsidRPr="00863B8A">
        <w:rPr>
          <w:rFonts w:asciiTheme="minorHAnsi" w:hAnsiTheme="minorHAnsi" w:cstheme="minorHAnsi"/>
          <w:sz w:val="24"/>
          <w:szCs w:val="24"/>
        </w:rPr>
        <w:t xml:space="preserve">he </w:t>
      </w:r>
      <w:r w:rsidR="00F26DAB" w:rsidRPr="00863B8A">
        <w:rPr>
          <w:rFonts w:asciiTheme="minorHAnsi" w:hAnsiTheme="minorHAnsi" w:cstheme="minorHAnsi"/>
          <w:i/>
          <w:sz w:val="24"/>
          <w:szCs w:val="24"/>
        </w:rPr>
        <w:t>Activity Interruption</w:t>
      </w:r>
      <w:r w:rsidR="00F26DAB" w:rsidRPr="00863B8A">
        <w:rPr>
          <w:rFonts w:asciiTheme="minorHAnsi" w:hAnsiTheme="minorHAnsi" w:cstheme="minorHAnsi"/>
          <w:sz w:val="24"/>
          <w:szCs w:val="24"/>
        </w:rPr>
        <w:t xml:space="preserve"> </w:t>
      </w:r>
      <w:r w:rsidRPr="00863B8A">
        <w:rPr>
          <w:rFonts w:asciiTheme="minorHAnsi" w:hAnsiTheme="minorHAnsi" w:cstheme="minorHAnsi"/>
          <w:sz w:val="24"/>
          <w:szCs w:val="24"/>
        </w:rPr>
        <w:t>s</w:t>
      </w:r>
      <w:r w:rsidR="00F26DAB" w:rsidRPr="00863B8A">
        <w:rPr>
          <w:rFonts w:asciiTheme="minorHAnsi" w:hAnsiTheme="minorHAnsi" w:cstheme="minorHAnsi"/>
          <w:sz w:val="24"/>
          <w:szCs w:val="24"/>
        </w:rPr>
        <w:t xml:space="preserve">tart </w:t>
      </w:r>
      <w:r w:rsidRPr="00863B8A">
        <w:rPr>
          <w:rFonts w:asciiTheme="minorHAnsi" w:hAnsiTheme="minorHAnsi" w:cstheme="minorHAnsi"/>
          <w:sz w:val="24"/>
          <w:szCs w:val="24"/>
        </w:rPr>
        <w:t>d</w:t>
      </w:r>
      <w:r w:rsidR="00F26DAB" w:rsidRPr="00863B8A">
        <w:rPr>
          <w:rFonts w:asciiTheme="minorHAnsi" w:hAnsiTheme="minorHAnsi" w:cstheme="minorHAnsi"/>
          <w:sz w:val="24"/>
          <w:szCs w:val="24"/>
        </w:rPr>
        <w:t xml:space="preserve">ate </w:t>
      </w:r>
      <w:r w:rsidRPr="00863B8A">
        <w:rPr>
          <w:rFonts w:asciiTheme="minorHAnsi" w:hAnsiTheme="minorHAnsi" w:cstheme="minorHAnsi"/>
          <w:sz w:val="24"/>
          <w:szCs w:val="24"/>
        </w:rPr>
        <w:t>must</w:t>
      </w:r>
      <w:r w:rsidR="00F26DAB" w:rsidRPr="00863B8A">
        <w:rPr>
          <w:rFonts w:asciiTheme="minorHAnsi" w:hAnsiTheme="minorHAnsi" w:cstheme="minorHAnsi"/>
          <w:sz w:val="24"/>
          <w:szCs w:val="24"/>
        </w:rPr>
        <w:t xml:space="preserve"> </w:t>
      </w:r>
      <w:r w:rsidR="00D96EFC" w:rsidRPr="00863B8A">
        <w:rPr>
          <w:rFonts w:asciiTheme="minorHAnsi" w:hAnsiTheme="minorHAnsi" w:cstheme="minorHAnsi"/>
          <w:sz w:val="24"/>
          <w:szCs w:val="24"/>
        </w:rPr>
        <w:t>immediately follow</w:t>
      </w:r>
      <w:r w:rsidR="00F26DAB" w:rsidRPr="00863B8A">
        <w:rPr>
          <w:rFonts w:asciiTheme="minorHAnsi" w:hAnsiTheme="minorHAnsi" w:cstheme="minorHAnsi"/>
          <w:sz w:val="24"/>
          <w:szCs w:val="24"/>
        </w:rPr>
        <w:t xml:space="preserve"> the </w:t>
      </w:r>
      <w:r w:rsidR="003E6A98" w:rsidRPr="00863B8A">
        <w:rPr>
          <w:rFonts w:asciiTheme="minorHAnsi" w:hAnsiTheme="minorHAnsi" w:cstheme="minorHAnsi"/>
          <w:sz w:val="24"/>
          <w:szCs w:val="24"/>
        </w:rPr>
        <w:t xml:space="preserve">last day of </w:t>
      </w:r>
      <w:r w:rsidR="00C94368" w:rsidRPr="00863B8A">
        <w:rPr>
          <w:rFonts w:asciiTheme="minorHAnsi" w:hAnsiTheme="minorHAnsi" w:cstheme="minorHAnsi"/>
          <w:sz w:val="24"/>
          <w:szCs w:val="24"/>
        </w:rPr>
        <w:t>participation in work, training</w:t>
      </w:r>
      <w:r w:rsidR="00A47BBD" w:rsidRPr="00863B8A">
        <w:rPr>
          <w:rFonts w:asciiTheme="minorHAnsi" w:hAnsiTheme="minorHAnsi" w:cstheme="minorHAnsi"/>
          <w:sz w:val="24"/>
          <w:szCs w:val="24"/>
        </w:rPr>
        <w:t>,</w:t>
      </w:r>
      <w:r w:rsidR="00C94368" w:rsidRPr="00863B8A">
        <w:rPr>
          <w:rFonts w:asciiTheme="minorHAnsi" w:hAnsiTheme="minorHAnsi" w:cstheme="minorHAnsi"/>
          <w:sz w:val="24"/>
          <w:szCs w:val="24"/>
        </w:rPr>
        <w:t xml:space="preserve"> or education</w:t>
      </w:r>
      <w:r w:rsidR="003E6A98" w:rsidRPr="00863B8A">
        <w:rPr>
          <w:rFonts w:asciiTheme="minorHAnsi" w:hAnsiTheme="minorHAnsi" w:cstheme="minorHAnsi"/>
          <w:sz w:val="24"/>
          <w:szCs w:val="24"/>
        </w:rPr>
        <w:t>, as reported by the parent</w:t>
      </w:r>
      <w:r w:rsidR="004A0C06">
        <w:rPr>
          <w:rFonts w:asciiTheme="minorHAnsi" w:hAnsiTheme="minorHAnsi" w:cstheme="minorHAnsi"/>
          <w:sz w:val="24"/>
          <w:szCs w:val="24"/>
        </w:rPr>
        <w:t>,</w:t>
      </w:r>
      <w:r w:rsidR="00F25CFB">
        <w:rPr>
          <w:rFonts w:asciiTheme="minorHAnsi" w:hAnsiTheme="minorHAnsi" w:cstheme="minorHAnsi"/>
          <w:sz w:val="24"/>
          <w:szCs w:val="24"/>
        </w:rPr>
        <w:t xml:space="preserve"> </w:t>
      </w:r>
      <w:r w:rsidR="00F25CFB" w:rsidRPr="00FF0255">
        <w:rPr>
          <w:rFonts w:asciiTheme="minorHAnsi" w:hAnsiTheme="minorHAnsi" w:cstheme="minorHAnsi"/>
          <w:sz w:val="24"/>
          <w:szCs w:val="24"/>
        </w:rPr>
        <w:t xml:space="preserve">and </w:t>
      </w:r>
      <w:r w:rsidR="004B2634" w:rsidRPr="00FF0255">
        <w:rPr>
          <w:rFonts w:ascii="Times New Roman" w:hAnsi="Times New Roman"/>
          <w:sz w:val="24"/>
          <w:szCs w:val="24"/>
        </w:rPr>
        <w:t>child care must continue for a minimum of three months or until the scheduled redetermination, whichever is sooner</w:t>
      </w:r>
      <w:r w:rsidR="004B2634" w:rsidRPr="00FF0255">
        <w:rPr>
          <w:sz w:val="24"/>
          <w:szCs w:val="24"/>
        </w:rPr>
        <w:t xml:space="preserve">. </w:t>
      </w:r>
      <w:r w:rsidR="00F25CFB" w:rsidRPr="00FF0255">
        <w:rPr>
          <w:rFonts w:asciiTheme="minorHAnsi" w:hAnsiTheme="minorHAnsi" w:cstheme="minorHAnsi"/>
          <w:sz w:val="24"/>
          <w:szCs w:val="24"/>
        </w:rPr>
        <w:t>Boards must be aware that verbal notification</w:t>
      </w:r>
      <w:r w:rsidR="00F25CFB" w:rsidRPr="00863B8A">
        <w:rPr>
          <w:rFonts w:asciiTheme="minorHAnsi" w:hAnsiTheme="minorHAnsi" w:cstheme="minorHAnsi"/>
          <w:sz w:val="24"/>
          <w:szCs w:val="24"/>
        </w:rPr>
        <w:t xml:space="preserve"> from the parent is allowable</w:t>
      </w:r>
      <w:r w:rsidR="004B2634">
        <w:rPr>
          <w:rFonts w:asciiTheme="minorHAnsi" w:hAnsiTheme="minorHAnsi" w:cstheme="minorHAnsi"/>
          <w:sz w:val="24"/>
          <w:szCs w:val="24"/>
        </w:rPr>
        <w:t>.</w:t>
      </w:r>
    </w:p>
    <w:p w14:paraId="722623BE" w14:textId="77777777" w:rsidR="00A77905" w:rsidRPr="00863B8A" w:rsidRDefault="00A77905" w:rsidP="00242570">
      <w:pPr>
        <w:rPr>
          <w:rFonts w:asciiTheme="minorHAnsi" w:hAnsiTheme="minorHAnsi" w:cstheme="minorHAnsi"/>
          <w:sz w:val="24"/>
          <w:szCs w:val="24"/>
        </w:rPr>
      </w:pPr>
    </w:p>
    <w:p w14:paraId="3C3625D0" w14:textId="77777777" w:rsidR="00622D35" w:rsidRPr="00863B8A" w:rsidRDefault="00A77905" w:rsidP="00242570">
      <w:pPr>
        <w:rPr>
          <w:rFonts w:asciiTheme="minorHAnsi" w:hAnsiTheme="minorHAnsi" w:cstheme="minorHAnsi"/>
          <w:sz w:val="24"/>
          <w:szCs w:val="24"/>
        </w:rPr>
      </w:pPr>
      <w:r w:rsidRPr="00863B8A">
        <w:rPr>
          <w:rFonts w:asciiTheme="minorHAnsi" w:hAnsiTheme="minorHAnsi" w:cstheme="minorHAnsi"/>
          <w:sz w:val="24"/>
          <w:szCs w:val="24"/>
        </w:rPr>
        <w:t>Boards must be aware that there is no limit placed on the number of three-month continued child care periods that a customer can receive within a 12-month eligibility period.</w:t>
      </w:r>
    </w:p>
    <w:p w14:paraId="045564B9" w14:textId="77777777" w:rsidR="006418F4" w:rsidRPr="00863B8A" w:rsidRDefault="006418F4" w:rsidP="00242570">
      <w:pPr>
        <w:rPr>
          <w:rFonts w:asciiTheme="minorHAnsi" w:hAnsiTheme="minorHAnsi" w:cstheme="minorHAnsi"/>
          <w:sz w:val="24"/>
          <w:szCs w:val="24"/>
        </w:rPr>
      </w:pPr>
    </w:p>
    <w:p w14:paraId="5B05BD9C" w14:textId="77777777" w:rsidR="006418F4" w:rsidRPr="00863B8A" w:rsidRDefault="006418F4" w:rsidP="00DF38F2">
      <w:pPr>
        <w:pStyle w:val="Guide3"/>
      </w:pPr>
      <w:bookmarkStart w:id="573" w:name="_Toc515880214"/>
      <w:bookmarkStart w:id="574" w:name="_Toc529964253"/>
      <w:r w:rsidRPr="00863B8A">
        <w:t>D-808: Permanent Cessation of Activities in Two-Parent Households</w:t>
      </w:r>
      <w:bookmarkEnd w:id="573"/>
      <w:bookmarkEnd w:id="574"/>
    </w:p>
    <w:p w14:paraId="0647F08D" w14:textId="77777777" w:rsidR="006418F4" w:rsidRPr="00863B8A" w:rsidRDefault="006418F4" w:rsidP="00242570">
      <w:pPr>
        <w:rPr>
          <w:rFonts w:asciiTheme="minorHAnsi" w:hAnsiTheme="minorHAnsi" w:cstheme="minorHAnsi"/>
          <w:sz w:val="24"/>
          <w:szCs w:val="24"/>
        </w:rPr>
      </w:pPr>
    </w:p>
    <w:p w14:paraId="10E413C3" w14:textId="77777777" w:rsidR="006418F4" w:rsidRPr="00863B8A" w:rsidRDefault="006418F4" w:rsidP="00242570">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in two-parent households, a permanent cessation of activity is defined as </w:t>
      </w:r>
      <w:r w:rsidRPr="00863B8A">
        <w:rPr>
          <w:rFonts w:asciiTheme="minorHAnsi" w:hAnsiTheme="minorHAnsi" w:cstheme="minorHAnsi"/>
          <w:b/>
          <w:sz w:val="24"/>
          <w:szCs w:val="24"/>
        </w:rPr>
        <w:t>both</w:t>
      </w:r>
      <w:r w:rsidRPr="00863B8A">
        <w:rPr>
          <w:rFonts w:asciiTheme="minorHAnsi" w:hAnsiTheme="minorHAnsi" w:cstheme="minorHAnsi"/>
          <w:sz w:val="24"/>
          <w:szCs w:val="24"/>
        </w:rPr>
        <w:t xml:space="preserve"> parents experiencing a concurrent loss of work, education or job training. Provided one parent is still engaged in an activity, the family must be regarded as experiencing a reduction in hours, which is defined as a temporary change and does not affect a child’s 12-month eligibility</w:t>
      </w:r>
      <w:r w:rsidR="00D96EFC" w:rsidRPr="00863B8A">
        <w:rPr>
          <w:rFonts w:asciiTheme="minorHAnsi" w:hAnsiTheme="minorHAnsi" w:cstheme="minorHAnsi"/>
          <w:sz w:val="24"/>
          <w:szCs w:val="24"/>
        </w:rPr>
        <w:t xml:space="preserve"> (as described in Section D-801)</w:t>
      </w:r>
      <w:r w:rsidRPr="00863B8A">
        <w:rPr>
          <w:rFonts w:asciiTheme="minorHAnsi" w:hAnsiTheme="minorHAnsi" w:cstheme="minorHAnsi"/>
          <w:sz w:val="24"/>
          <w:szCs w:val="24"/>
        </w:rPr>
        <w:t>.</w:t>
      </w:r>
    </w:p>
    <w:p w14:paraId="18D6DEB5" w14:textId="77777777" w:rsidR="00242570" w:rsidRPr="00863B8A" w:rsidRDefault="00242570">
      <w:pPr>
        <w:rPr>
          <w:rFonts w:ascii="Times New Roman" w:hAnsi="Times New Roman"/>
          <w:sz w:val="22"/>
          <w:szCs w:val="24"/>
        </w:rPr>
      </w:pPr>
    </w:p>
    <w:p w14:paraId="062A8872" w14:textId="77777777" w:rsidR="00050CF2" w:rsidRPr="00863B8A" w:rsidRDefault="00050CF2" w:rsidP="00BC6214">
      <w:pPr>
        <w:pStyle w:val="Guide3"/>
      </w:pPr>
      <w:bookmarkStart w:id="575" w:name="_Toc515880215"/>
      <w:bookmarkStart w:id="576" w:name="_Toc529964254"/>
      <w:r w:rsidRPr="00863B8A">
        <w:t xml:space="preserve">D-809: Child Care </w:t>
      </w:r>
      <w:r w:rsidR="00C978C6" w:rsidRPr="00863B8A">
        <w:t>after</w:t>
      </w:r>
      <w:r w:rsidRPr="00863B8A">
        <w:t xml:space="preserve"> a Permanent Change in Caregiver</w:t>
      </w:r>
      <w:bookmarkEnd w:id="575"/>
      <w:bookmarkEnd w:id="576"/>
    </w:p>
    <w:p w14:paraId="28C123DB" w14:textId="77777777" w:rsidR="00E66B4A" w:rsidRPr="00863B8A" w:rsidRDefault="00E66B4A">
      <w:pPr>
        <w:rPr>
          <w:rFonts w:ascii="Times New Roman" w:hAnsi="Times New Roman"/>
          <w:sz w:val="24"/>
          <w:szCs w:val="24"/>
        </w:rPr>
      </w:pPr>
    </w:p>
    <w:p w14:paraId="14894301" w14:textId="77777777" w:rsidR="00050CF2" w:rsidRPr="00863B8A" w:rsidRDefault="00050CF2">
      <w:pPr>
        <w:rPr>
          <w:rFonts w:ascii="Times New Roman" w:hAnsi="Times New Roman"/>
          <w:sz w:val="24"/>
          <w:szCs w:val="24"/>
        </w:rPr>
      </w:pPr>
      <w:r w:rsidRPr="00863B8A">
        <w:rPr>
          <w:rFonts w:ascii="Times New Roman" w:hAnsi="Times New Roman"/>
          <w:sz w:val="24"/>
          <w:szCs w:val="24"/>
        </w:rPr>
        <w:t>In some instances, a child’s caregiver may permanently change, such as in the event of a parent’s death or</w:t>
      </w:r>
      <w:r w:rsidR="00BC6214" w:rsidRPr="00863B8A">
        <w:rPr>
          <w:rFonts w:ascii="Times New Roman" w:hAnsi="Times New Roman"/>
          <w:sz w:val="24"/>
          <w:szCs w:val="24"/>
        </w:rPr>
        <w:t xml:space="preserve"> a parent’s</w:t>
      </w:r>
      <w:r w:rsidRPr="00863B8A">
        <w:rPr>
          <w:rFonts w:ascii="Times New Roman" w:hAnsi="Times New Roman"/>
          <w:sz w:val="24"/>
          <w:szCs w:val="24"/>
        </w:rPr>
        <w:t xml:space="preserve"> incarceration that will last </w:t>
      </w:r>
      <w:r w:rsidR="008A3E48" w:rsidRPr="00E95D50">
        <w:rPr>
          <w:rFonts w:ascii="Times New Roman" w:hAnsi="Times New Roman"/>
          <w:sz w:val="24"/>
          <w:szCs w:val="24"/>
        </w:rPr>
        <w:t>longer</w:t>
      </w:r>
      <w:r w:rsidRPr="00863B8A">
        <w:rPr>
          <w:rFonts w:ascii="Times New Roman" w:hAnsi="Times New Roman"/>
          <w:sz w:val="24"/>
          <w:szCs w:val="24"/>
        </w:rPr>
        <w:t xml:space="preserve"> than three months. Boards must be aware that the child’s eligibility and care must continue </w:t>
      </w:r>
      <w:r w:rsidR="00E95D50">
        <w:rPr>
          <w:rFonts w:ascii="Times New Roman" w:hAnsi="Times New Roman"/>
          <w:sz w:val="24"/>
          <w:szCs w:val="24"/>
        </w:rPr>
        <w:t xml:space="preserve">during the 12-month period </w:t>
      </w:r>
      <w:r w:rsidRPr="00863B8A">
        <w:rPr>
          <w:rFonts w:ascii="Times New Roman" w:hAnsi="Times New Roman"/>
          <w:sz w:val="24"/>
          <w:szCs w:val="24"/>
        </w:rPr>
        <w:t xml:space="preserve">if the new caregiver meets the </w:t>
      </w:r>
      <w:r w:rsidR="004F353D">
        <w:rPr>
          <w:rFonts w:ascii="Times New Roman" w:hAnsi="Times New Roman"/>
          <w:sz w:val="24"/>
          <w:szCs w:val="24"/>
        </w:rPr>
        <w:t xml:space="preserve">both of the </w:t>
      </w:r>
      <w:r w:rsidRPr="00863B8A">
        <w:rPr>
          <w:rFonts w:ascii="Times New Roman" w:hAnsi="Times New Roman"/>
          <w:sz w:val="24"/>
          <w:szCs w:val="24"/>
        </w:rPr>
        <w:t>following</w:t>
      </w:r>
      <w:r w:rsidR="004F353D">
        <w:rPr>
          <w:rFonts w:ascii="Times New Roman" w:hAnsi="Times New Roman"/>
          <w:sz w:val="24"/>
          <w:szCs w:val="24"/>
        </w:rPr>
        <w:t xml:space="preserve"> conditions</w:t>
      </w:r>
      <w:r w:rsidRPr="00863B8A">
        <w:rPr>
          <w:rFonts w:ascii="Times New Roman" w:hAnsi="Times New Roman"/>
          <w:sz w:val="24"/>
          <w:szCs w:val="24"/>
        </w:rPr>
        <w:t>:</w:t>
      </w:r>
    </w:p>
    <w:p w14:paraId="70DC4AE9" w14:textId="77777777" w:rsidR="00050CF2" w:rsidRPr="00863B8A" w:rsidRDefault="00050CF2" w:rsidP="003F6F1A">
      <w:pPr>
        <w:pStyle w:val="ListParagraph"/>
        <w:numPr>
          <w:ilvl w:val="0"/>
          <w:numId w:val="289"/>
        </w:numPr>
        <w:ind w:left="360"/>
      </w:pPr>
      <w:r w:rsidRPr="00863B8A">
        <w:t>Family income is below 85</w:t>
      </w:r>
      <w:r w:rsidR="00C176A8" w:rsidRPr="00863B8A">
        <w:t xml:space="preserve"> percent of</w:t>
      </w:r>
      <w:r w:rsidRPr="00863B8A">
        <w:t xml:space="preserve"> SMI</w:t>
      </w:r>
    </w:p>
    <w:p w14:paraId="4E32CCC5" w14:textId="77777777" w:rsidR="00050CF2" w:rsidRDefault="00050CF2" w:rsidP="003F6F1A">
      <w:pPr>
        <w:pStyle w:val="ListParagraph"/>
        <w:numPr>
          <w:ilvl w:val="0"/>
          <w:numId w:val="289"/>
        </w:numPr>
        <w:ind w:left="360"/>
      </w:pPr>
      <w:r w:rsidRPr="00863B8A">
        <w:t>Caregiver is participating in work, education or training at any level</w:t>
      </w:r>
    </w:p>
    <w:p w14:paraId="2A259FAB" w14:textId="77777777" w:rsidR="00F2537B" w:rsidRDefault="00F2537B" w:rsidP="00F2537B">
      <w:pPr>
        <w:pStyle w:val="ListParagraph"/>
        <w:ind w:left="360"/>
      </w:pPr>
    </w:p>
    <w:p w14:paraId="0DE692C9" w14:textId="46936FAF" w:rsidR="007C2018" w:rsidRPr="00863B8A" w:rsidRDefault="00F2537B" w:rsidP="00F2537B">
      <w:pPr>
        <w:pStyle w:val="ListParagraph"/>
        <w:ind w:left="0"/>
      </w:pPr>
      <w:r>
        <w:t>If necessary, a</w:t>
      </w:r>
      <w:r w:rsidR="00DA1DF7">
        <w:t xml:space="preserve"> three-</w:t>
      </w:r>
      <w:r w:rsidR="007C2018">
        <w:t xml:space="preserve">month </w:t>
      </w:r>
      <w:r w:rsidR="007C2018" w:rsidRPr="00F2537B">
        <w:rPr>
          <w:i/>
        </w:rPr>
        <w:t>Activity Interruption</w:t>
      </w:r>
      <w:r w:rsidR="007C2018">
        <w:t xml:space="preserve"> </w:t>
      </w:r>
      <w:r>
        <w:t>may</w:t>
      </w:r>
      <w:r w:rsidR="007C2018">
        <w:t xml:space="preserve"> be </w:t>
      </w:r>
      <w:r>
        <w:t>used</w:t>
      </w:r>
      <w:r w:rsidR="007C2018">
        <w:t xml:space="preserve"> to allow </w:t>
      </w:r>
      <w:r w:rsidR="00DA1DF7">
        <w:t xml:space="preserve">a </w:t>
      </w:r>
      <w:r w:rsidR="007C2018">
        <w:t>new caregiver time to verify income and participation requirements</w:t>
      </w:r>
      <w:r>
        <w:t>.</w:t>
      </w:r>
    </w:p>
    <w:p w14:paraId="6199EE1A" w14:textId="77777777" w:rsidR="00486272" w:rsidRPr="00863B8A" w:rsidRDefault="00486272">
      <w:pPr>
        <w:rPr>
          <w:rFonts w:ascii="Times New Roman" w:hAnsi="Times New Roman"/>
          <w:sz w:val="24"/>
          <w:szCs w:val="24"/>
        </w:rPr>
      </w:pPr>
      <w:r w:rsidRPr="00863B8A">
        <w:rPr>
          <w:rFonts w:ascii="Times New Roman" w:hAnsi="Times New Roman"/>
          <w:sz w:val="24"/>
          <w:szCs w:val="24"/>
        </w:rPr>
        <w:br w:type="page"/>
      </w:r>
    </w:p>
    <w:p w14:paraId="6950476A" w14:textId="77777777" w:rsidR="00A54A5A" w:rsidRPr="00863B8A" w:rsidRDefault="00A54A5A">
      <w:pPr>
        <w:rPr>
          <w:rFonts w:ascii="Times New Roman" w:hAnsi="Times New Roman"/>
          <w:sz w:val="24"/>
          <w:szCs w:val="24"/>
        </w:rPr>
      </w:pPr>
    </w:p>
    <w:p w14:paraId="47D0A3E5" w14:textId="77777777" w:rsidR="00535EC9" w:rsidRPr="00863B8A" w:rsidRDefault="00535EC9" w:rsidP="00F62302">
      <w:pPr>
        <w:pStyle w:val="Guide2"/>
      </w:pPr>
      <w:bookmarkStart w:id="577" w:name="_Toc351112764"/>
      <w:bookmarkStart w:id="578" w:name="_Toc515880216"/>
      <w:bookmarkStart w:id="579" w:name="_Toc529964255"/>
      <w:r w:rsidRPr="00863B8A">
        <w:t>D-</w:t>
      </w:r>
      <w:r w:rsidR="00EE6ECA" w:rsidRPr="00863B8A">
        <w:t>900</w:t>
      </w:r>
      <w:r w:rsidRPr="00863B8A">
        <w:t>: Continuity of Care</w:t>
      </w:r>
      <w:bookmarkEnd w:id="577"/>
      <w:bookmarkEnd w:id="578"/>
      <w:bookmarkEnd w:id="579"/>
      <w:r w:rsidRPr="00863B8A">
        <w:t xml:space="preserve"> </w:t>
      </w:r>
    </w:p>
    <w:p w14:paraId="2A2C61BB" w14:textId="77777777" w:rsidR="00A54A5A" w:rsidRPr="00863B8A" w:rsidRDefault="00A54A5A" w:rsidP="00CE02FA">
      <w:pPr>
        <w:pStyle w:val="subsection"/>
        <w:spacing w:before="0" w:after="0"/>
        <w:jc w:val="left"/>
        <w:rPr>
          <w:rFonts w:ascii="Times New Roman" w:hAnsi="Times New Roman"/>
          <w:sz w:val="24"/>
          <w:szCs w:val="24"/>
        </w:rPr>
      </w:pPr>
      <w:r w:rsidRPr="00863B8A" w:rsidDel="00A54A5A">
        <w:rPr>
          <w:rFonts w:ascii="Times New Roman" w:hAnsi="Times New Roman"/>
          <w:sz w:val="24"/>
          <w:szCs w:val="24"/>
        </w:rPr>
        <w:t xml:space="preserve"> </w:t>
      </w:r>
    </w:p>
    <w:p w14:paraId="03AE1F19" w14:textId="77777777" w:rsidR="00CA7614" w:rsidRPr="00863B8A" w:rsidRDefault="00CA7614" w:rsidP="00F62302">
      <w:pPr>
        <w:pStyle w:val="Guide3"/>
        <w:outlineLvl w:val="0"/>
      </w:pPr>
      <w:bookmarkStart w:id="580" w:name="_Toc515880217"/>
      <w:bookmarkStart w:id="581" w:name="_Toc529964256"/>
      <w:r w:rsidRPr="00863B8A">
        <w:t>D-901: General Information</w:t>
      </w:r>
      <w:bookmarkEnd w:id="580"/>
      <w:bookmarkEnd w:id="581"/>
    </w:p>
    <w:p w14:paraId="49EBC598" w14:textId="77777777" w:rsidR="00757F78" w:rsidRPr="00863B8A" w:rsidRDefault="00757F78" w:rsidP="0072151E">
      <w:pPr>
        <w:pStyle w:val="subsection"/>
        <w:spacing w:before="0" w:after="0"/>
        <w:ind w:left="0" w:firstLine="0"/>
        <w:jc w:val="left"/>
        <w:rPr>
          <w:rFonts w:ascii="Times New Roman" w:hAnsi="Times New Roman"/>
          <w:sz w:val="24"/>
          <w:szCs w:val="24"/>
        </w:rPr>
      </w:pPr>
    </w:p>
    <w:p w14:paraId="750824F1" w14:textId="77777777" w:rsidR="008F5E71" w:rsidRPr="00863B8A" w:rsidRDefault="008F5E71" w:rsidP="0072151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of the following continuity of care </w:t>
      </w:r>
      <w:r w:rsidR="00B86CC4" w:rsidRPr="00863B8A">
        <w:rPr>
          <w:rFonts w:ascii="Times New Roman" w:hAnsi="Times New Roman"/>
          <w:sz w:val="24"/>
          <w:szCs w:val="24"/>
        </w:rPr>
        <w:t>provisions from the TWC Child Care Services rules</w:t>
      </w:r>
      <w:r w:rsidRPr="00863B8A">
        <w:rPr>
          <w:rFonts w:ascii="Times New Roman" w:hAnsi="Times New Roman"/>
          <w:sz w:val="24"/>
          <w:szCs w:val="24"/>
        </w:rPr>
        <w:t>:</w:t>
      </w:r>
    </w:p>
    <w:p w14:paraId="547E31C1" w14:textId="5C9AAD7F" w:rsidR="0072151E" w:rsidRPr="00863B8A" w:rsidRDefault="00535EC9" w:rsidP="003F6F1A">
      <w:pPr>
        <w:pStyle w:val="subsection"/>
        <w:numPr>
          <w:ilvl w:val="0"/>
          <w:numId w:val="153"/>
        </w:numPr>
        <w:spacing w:before="0" w:after="0"/>
        <w:jc w:val="left"/>
        <w:rPr>
          <w:rFonts w:ascii="Times New Roman" w:hAnsi="Times New Roman"/>
          <w:sz w:val="24"/>
          <w:szCs w:val="24"/>
        </w:rPr>
      </w:pPr>
      <w:r w:rsidRPr="00863B8A">
        <w:rPr>
          <w:rFonts w:ascii="Times New Roman" w:hAnsi="Times New Roman"/>
          <w:sz w:val="24"/>
          <w:szCs w:val="24"/>
        </w:rPr>
        <w:t xml:space="preserve">Enrolled </w:t>
      </w:r>
      <w:r w:rsidRPr="00D1459C">
        <w:rPr>
          <w:rFonts w:ascii="Times New Roman" w:hAnsi="Times New Roman"/>
          <w:sz w:val="24"/>
          <w:szCs w:val="24"/>
        </w:rPr>
        <w:t>children</w:t>
      </w:r>
      <w:r w:rsidR="00DA7CA6">
        <w:rPr>
          <w:rFonts w:ascii="Times New Roman" w:hAnsi="Times New Roman"/>
          <w:sz w:val="24"/>
          <w:szCs w:val="24"/>
        </w:rPr>
        <w:t xml:space="preserve"> </w:t>
      </w:r>
      <w:r w:rsidR="00B86CC4" w:rsidRPr="00863B8A">
        <w:rPr>
          <w:rFonts w:ascii="Times New Roman" w:hAnsi="Times New Roman"/>
          <w:sz w:val="24"/>
          <w:szCs w:val="24"/>
        </w:rPr>
        <w:t xml:space="preserve">must </w:t>
      </w:r>
      <w:r w:rsidRPr="00863B8A">
        <w:rPr>
          <w:rFonts w:ascii="Times New Roman" w:hAnsi="Times New Roman"/>
          <w:sz w:val="24"/>
          <w:szCs w:val="24"/>
        </w:rPr>
        <w:t xml:space="preserve">receive child care </w:t>
      </w:r>
      <w:r w:rsidR="00D36FA9" w:rsidRPr="00863B8A">
        <w:rPr>
          <w:rFonts w:ascii="Times New Roman" w:hAnsi="Times New Roman"/>
          <w:sz w:val="24"/>
          <w:szCs w:val="24"/>
        </w:rPr>
        <w:t>through the end of the applicable 12-month eligibility period</w:t>
      </w:r>
    </w:p>
    <w:p w14:paraId="08478ADD" w14:textId="77777777" w:rsidR="00535EC9" w:rsidRPr="00863B8A" w:rsidRDefault="00535EC9" w:rsidP="003F6F1A">
      <w:pPr>
        <w:pStyle w:val="subsection"/>
        <w:numPr>
          <w:ilvl w:val="0"/>
          <w:numId w:val="153"/>
        </w:numPr>
        <w:spacing w:before="0" w:after="0"/>
        <w:jc w:val="left"/>
        <w:rPr>
          <w:rFonts w:ascii="Times New Roman" w:hAnsi="Times New Roman"/>
          <w:sz w:val="24"/>
          <w:szCs w:val="24"/>
        </w:rPr>
      </w:pPr>
      <w:r w:rsidRPr="00863B8A">
        <w:rPr>
          <w:rFonts w:ascii="Times New Roman" w:hAnsi="Times New Roman"/>
          <w:sz w:val="24"/>
          <w:szCs w:val="24"/>
        </w:rPr>
        <w:t>Except as provided by</w:t>
      </w:r>
      <w:r w:rsidR="007160CE" w:rsidRPr="00863B8A">
        <w:rPr>
          <w:rFonts w:ascii="Times New Roman" w:hAnsi="Times New Roman"/>
          <w:sz w:val="24"/>
          <w:szCs w:val="24"/>
        </w:rPr>
        <w:t xml:space="preserve"> D-901.below and</w:t>
      </w:r>
      <w:r w:rsidRPr="00863B8A">
        <w:rPr>
          <w:rFonts w:ascii="Times New Roman" w:hAnsi="Times New Roman"/>
          <w:sz w:val="24"/>
          <w:szCs w:val="24"/>
        </w:rPr>
        <w:t xml:space="preserve"> §809.75(b) </w:t>
      </w:r>
      <w:r w:rsidR="007160CE" w:rsidRPr="00863B8A">
        <w:rPr>
          <w:rFonts w:ascii="Times New Roman" w:hAnsi="Times New Roman"/>
          <w:sz w:val="24"/>
          <w:szCs w:val="24"/>
        </w:rPr>
        <w:t xml:space="preserve">as </w:t>
      </w:r>
      <w:r w:rsidR="00001148" w:rsidRPr="00863B8A">
        <w:rPr>
          <w:rFonts w:ascii="Times New Roman" w:hAnsi="Times New Roman"/>
          <w:sz w:val="24"/>
          <w:szCs w:val="24"/>
        </w:rPr>
        <w:t>de</w:t>
      </w:r>
      <w:r w:rsidR="00A6021F" w:rsidRPr="00863B8A">
        <w:rPr>
          <w:rFonts w:ascii="Times New Roman" w:hAnsi="Times New Roman"/>
          <w:sz w:val="24"/>
          <w:szCs w:val="24"/>
        </w:rPr>
        <w:t>tailed</w:t>
      </w:r>
      <w:r w:rsidR="00001148" w:rsidRPr="00863B8A">
        <w:rPr>
          <w:rFonts w:ascii="Times New Roman" w:hAnsi="Times New Roman"/>
          <w:sz w:val="24"/>
          <w:szCs w:val="24"/>
        </w:rPr>
        <w:t xml:space="preserve"> in E-500</w:t>
      </w:r>
      <w:r w:rsidR="00A6021F" w:rsidRPr="00863B8A">
        <w:rPr>
          <w:rFonts w:ascii="Times New Roman" w:hAnsi="Times New Roman"/>
          <w:sz w:val="24"/>
          <w:szCs w:val="24"/>
        </w:rPr>
        <w:t>,</w:t>
      </w:r>
      <w:r w:rsidR="00001148" w:rsidRPr="00863B8A">
        <w:rPr>
          <w:rFonts w:ascii="Times New Roman" w:hAnsi="Times New Roman"/>
          <w:sz w:val="24"/>
          <w:szCs w:val="24"/>
        </w:rPr>
        <w:t xml:space="preserve"> </w:t>
      </w:r>
      <w:r w:rsidRPr="00863B8A">
        <w:rPr>
          <w:rFonts w:ascii="Times New Roman" w:hAnsi="Times New Roman"/>
          <w:sz w:val="24"/>
          <w:szCs w:val="24"/>
        </w:rPr>
        <w:t xml:space="preserve">relating to child care during appeal, nothing in this </w:t>
      </w:r>
      <w:r w:rsidR="00DB207E" w:rsidRPr="00863B8A">
        <w:rPr>
          <w:rFonts w:ascii="Times New Roman" w:hAnsi="Times New Roman"/>
          <w:sz w:val="24"/>
          <w:szCs w:val="24"/>
        </w:rPr>
        <w:t>section can</w:t>
      </w:r>
      <w:r w:rsidRPr="00863B8A">
        <w:rPr>
          <w:rFonts w:ascii="Times New Roman" w:hAnsi="Times New Roman"/>
          <w:sz w:val="24"/>
          <w:szCs w:val="24"/>
        </w:rPr>
        <w:t xml:space="preserve"> be interpreted in a manner </w:t>
      </w:r>
      <w:r w:rsidR="00DB207E" w:rsidRPr="00863B8A">
        <w:rPr>
          <w:rFonts w:ascii="Times New Roman" w:hAnsi="Times New Roman"/>
          <w:sz w:val="24"/>
          <w:szCs w:val="24"/>
        </w:rPr>
        <w:t>that</w:t>
      </w:r>
      <w:r w:rsidRPr="00863B8A">
        <w:rPr>
          <w:rFonts w:ascii="Times New Roman" w:hAnsi="Times New Roman"/>
          <w:sz w:val="24"/>
          <w:szCs w:val="24"/>
        </w:rPr>
        <w:t xml:space="preserve"> result</w:t>
      </w:r>
      <w:r w:rsidR="00DB207E" w:rsidRPr="00863B8A">
        <w:rPr>
          <w:rFonts w:ascii="Times New Roman" w:hAnsi="Times New Roman"/>
          <w:sz w:val="24"/>
          <w:szCs w:val="24"/>
        </w:rPr>
        <w:t>s</w:t>
      </w:r>
      <w:r w:rsidRPr="00863B8A">
        <w:rPr>
          <w:rFonts w:ascii="Times New Roman" w:hAnsi="Times New Roman"/>
          <w:sz w:val="24"/>
          <w:szCs w:val="24"/>
        </w:rPr>
        <w:t xml:space="preserve"> in a child being removed from care </w:t>
      </w:r>
    </w:p>
    <w:p w14:paraId="3BA6FA48" w14:textId="77777777" w:rsidR="0072151E" w:rsidRPr="00863B8A" w:rsidRDefault="00001148" w:rsidP="00816E3E">
      <w:pPr>
        <w:pStyle w:val="RuleReference"/>
      </w:pPr>
      <w:r w:rsidRPr="00863B8A">
        <w:t xml:space="preserve">Rule Reference: </w:t>
      </w:r>
      <w:hyperlink r:id="rId137" w:history="1">
        <w:r w:rsidRPr="00863B8A">
          <w:rPr>
            <w:rStyle w:val="Hyperlink"/>
          </w:rPr>
          <w:t>§809.54(a)-(b)</w:t>
        </w:r>
      </w:hyperlink>
      <w:r w:rsidRPr="00863B8A">
        <w:rPr>
          <w:sz w:val="24"/>
          <w:szCs w:val="24"/>
        </w:rPr>
        <w:t xml:space="preserve"> </w:t>
      </w:r>
    </w:p>
    <w:p w14:paraId="0FDC6643" w14:textId="77777777" w:rsidR="00E030D1" w:rsidRPr="00863B8A" w:rsidRDefault="00E030D1" w:rsidP="00E030D1">
      <w:pPr>
        <w:pStyle w:val="subsection"/>
        <w:spacing w:before="0" w:after="0"/>
        <w:ind w:left="0" w:firstLine="0"/>
        <w:jc w:val="left"/>
        <w:rPr>
          <w:rFonts w:ascii="Times New Roman" w:hAnsi="Times New Roman"/>
          <w:sz w:val="24"/>
          <w:szCs w:val="24"/>
        </w:rPr>
      </w:pPr>
    </w:p>
    <w:p w14:paraId="154BE478" w14:textId="77777777" w:rsidR="00D30B5F" w:rsidRPr="00B56794" w:rsidRDefault="00D30B5F" w:rsidP="00F62302">
      <w:pPr>
        <w:pStyle w:val="Guide4"/>
        <w:outlineLvl w:val="0"/>
      </w:pPr>
      <w:bookmarkStart w:id="582" w:name="_Toc460873704"/>
      <w:bookmarkStart w:id="583" w:name="_Toc515880218"/>
      <w:bookmarkStart w:id="584" w:name="_Toc529964257"/>
      <w:r w:rsidRPr="00B56794">
        <w:t>D-901.a: Reasons for Terminating Care within a 12-Month Eligibility Period</w:t>
      </w:r>
      <w:bookmarkEnd w:id="582"/>
      <w:bookmarkEnd w:id="583"/>
      <w:bookmarkEnd w:id="584"/>
    </w:p>
    <w:p w14:paraId="1B88980D" w14:textId="77777777" w:rsidR="00D30B5F" w:rsidRPr="00B56794" w:rsidRDefault="00D30B5F" w:rsidP="00862631">
      <w:pPr>
        <w:pStyle w:val="Norm-Indented"/>
        <w:spacing w:before="0" w:after="0"/>
        <w:jc w:val="left"/>
      </w:pPr>
      <w:r w:rsidRPr="00B56794">
        <w:t xml:space="preserve">Boards must be aware that child care may be terminated during the 12-month eligibility period only for </w:t>
      </w:r>
      <w:r w:rsidR="00B6351D" w:rsidRPr="00B56794">
        <w:t xml:space="preserve">one of </w:t>
      </w:r>
      <w:r w:rsidRPr="00B56794">
        <w:t>the following reasons:</w:t>
      </w:r>
    </w:p>
    <w:p w14:paraId="623DF6FF" w14:textId="77777777" w:rsidR="00D30B5F" w:rsidRPr="00B56794" w:rsidRDefault="00D30B5F" w:rsidP="0005180C">
      <w:pPr>
        <w:pStyle w:val="Norm-Indented"/>
        <w:numPr>
          <w:ilvl w:val="0"/>
          <w:numId w:val="94"/>
        </w:numPr>
        <w:spacing w:before="0" w:after="0"/>
        <w:jc w:val="left"/>
      </w:pPr>
      <w:r w:rsidRPr="00B56794">
        <w:t xml:space="preserve">Family income exceeds 85 percent of </w:t>
      </w:r>
      <w:r w:rsidR="00B6351D" w:rsidRPr="00B56794">
        <w:t>state median income (</w:t>
      </w:r>
      <w:r w:rsidRPr="00B56794">
        <w:t>SMI</w:t>
      </w:r>
      <w:r w:rsidR="00B6351D" w:rsidRPr="00B56794">
        <w:t>)</w:t>
      </w:r>
      <w:r w:rsidRPr="00B56794">
        <w:t>, taking into consideration irregular fluctuations in income as described in D-107</w:t>
      </w:r>
    </w:p>
    <w:p w14:paraId="7E399164" w14:textId="77777777" w:rsidR="00D30B5F" w:rsidRPr="00B56794" w:rsidRDefault="00D30B5F" w:rsidP="0005180C">
      <w:pPr>
        <w:pStyle w:val="Norm-Indented"/>
        <w:numPr>
          <w:ilvl w:val="0"/>
          <w:numId w:val="94"/>
        </w:numPr>
        <w:spacing w:before="0" w:after="0"/>
        <w:jc w:val="left"/>
      </w:pPr>
      <w:r w:rsidRPr="00B56794">
        <w:t>Three months of continuing care has been provided to a family in which the parent</w:t>
      </w:r>
      <w:r w:rsidR="003E5C97" w:rsidRPr="00B56794">
        <w:t>s</w:t>
      </w:r>
      <w:r w:rsidRPr="00B56794">
        <w:t xml:space="preserve"> have experienced a non-temporary cessation in work, education, or training and have not resumed work, education, or training within the three months</w:t>
      </w:r>
    </w:p>
    <w:p w14:paraId="018B93BB" w14:textId="77777777" w:rsidR="00D30B5F" w:rsidRPr="00B56794" w:rsidRDefault="00D30B5F" w:rsidP="0005180C">
      <w:pPr>
        <w:pStyle w:val="Norm-Indented"/>
        <w:numPr>
          <w:ilvl w:val="0"/>
          <w:numId w:val="94"/>
        </w:numPr>
        <w:spacing w:before="0" w:after="0"/>
        <w:jc w:val="left"/>
      </w:pPr>
      <w:r w:rsidRPr="00B56794">
        <w:t>Three months of initial care was provided to a family experiencing homelessness, but eligibility could not be verified by the end of the three months</w:t>
      </w:r>
    </w:p>
    <w:p w14:paraId="62AF1DB6" w14:textId="77777777" w:rsidR="00D30B5F" w:rsidRPr="00B56794" w:rsidRDefault="00D30B5F" w:rsidP="0005180C">
      <w:pPr>
        <w:pStyle w:val="Norm-Indented"/>
        <w:numPr>
          <w:ilvl w:val="0"/>
          <w:numId w:val="94"/>
        </w:numPr>
        <w:spacing w:before="0" w:after="0"/>
        <w:jc w:val="left"/>
      </w:pPr>
      <w:r w:rsidRPr="00B56794">
        <w:t>Eligibility was determined based on fraud</w:t>
      </w:r>
    </w:p>
    <w:p w14:paraId="7313B278" w14:textId="77777777" w:rsidR="00D30B5F" w:rsidRDefault="00D30B5F" w:rsidP="0005180C">
      <w:pPr>
        <w:pStyle w:val="Norm-Indented"/>
        <w:numPr>
          <w:ilvl w:val="0"/>
          <w:numId w:val="94"/>
        </w:numPr>
        <w:spacing w:before="0" w:after="0"/>
        <w:jc w:val="left"/>
      </w:pPr>
      <w:r w:rsidRPr="00B56794">
        <w:t>At the parent’s request (voluntary withdrawal)</w:t>
      </w:r>
    </w:p>
    <w:p w14:paraId="55B2ABB7" w14:textId="77777777" w:rsidR="00E90FC8" w:rsidRDefault="005E4E14" w:rsidP="0005180C">
      <w:pPr>
        <w:pStyle w:val="Norm-Indented"/>
        <w:numPr>
          <w:ilvl w:val="0"/>
          <w:numId w:val="94"/>
        </w:numPr>
        <w:spacing w:before="0" w:after="0"/>
        <w:jc w:val="left"/>
      </w:pPr>
      <w:r>
        <w:t>A</w:t>
      </w:r>
      <w:r w:rsidR="0008426B">
        <w:t>n out-of-state</w:t>
      </w:r>
      <w:r w:rsidR="00E90FC8">
        <w:t xml:space="preserve"> move</w:t>
      </w:r>
    </w:p>
    <w:p w14:paraId="42726AB7" w14:textId="77777777" w:rsidR="009F06BD" w:rsidRPr="00C76029" w:rsidRDefault="009F06BD" w:rsidP="0005180C">
      <w:pPr>
        <w:pStyle w:val="Default"/>
        <w:numPr>
          <w:ilvl w:val="0"/>
          <w:numId w:val="94"/>
        </w:numPr>
        <w:rPr>
          <w:rFonts w:ascii="Times New Roman" w:hAnsi="Times New Roman" w:cs="Times New Roman"/>
        </w:rPr>
      </w:pPr>
      <w:r w:rsidRPr="00C76029">
        <w:rPr>
          <w:rFonts w:ascii="Times New Roman" w:hAnsi="Times New Roman" w:cs="Times New Roman"/>
        </w:rPr>
        <w:t>Failure to pay the parent share of cost (intentional program violation)</w:t>
      </w:r>
    </w:p>
    <w:p w14:paraId="3A74C326" w14:textId="77777777" w:rsidR="009F06BD" w:rsidRPr="00C76029" w:rsidRDefault="009F06BD" w:rsidP="0005180C">
      <w:pPr>
        <w:pStyle w:val="Default"/>
        <w:numPr>
          <w:ilvl w:val="0"/>
          <w:numId w:val="94"/>
        </w:numPr>
        <w:rPr>
          <w:rFonts w:ascii="Times New Roman" w:hAnsi="Times New Roman" w:cs="Times New Roman"/>
        </w:rPr>
      </w:pPr>
      <w:r w:rsidRPr="00C76029">
        <w:rPr>
          <w:rFonts w:ascii="Times New Roman" w:hAnsi="Times New Roman" w:cs="Times New Roman"/>
        </w:rPr>
        <w:t xml:space="preserve">Accruing excessive unexplained absences </w:t>
      </w:r>
      <w:r w:rsidR="00AB4F66" w:rsidRPr="00C76029">
        <w:rPr>
          <w:rFonts w:ascii="Times New Roman" w:hAnsi="Times New Roman" w:cs="Times New Roman"/>
        </w:rPr>
        <w:t>(more than 40)</w:t>
      </w:r>
    </w:p>
    <w:p w14:paraId="2C6F6C63" w14:textId="77777777" w:rsidR="00D30B5F" w:rsidRPr="00863B8A" w:rsidRDefault="00D30B5F" w:rsidP="00862631">
      <w:pPr>
        <w:pStyle w:val="Norm-Indented"/>
        <w:spacing w:before="0" w:after="0"/>
        <w:jc w:val="left"/>
      </w:pPr>
    </w:p>
    <w:p w14:paraId="499DD4CD" w14:textId="77777777" w:rsidR="00D30B5F" w:rsidRPr="00863B8A" w:rsidRDefault="00D30B5F" w:rsidP="00862631">
      <w:pPr>
        <w:pStyle w:val="Norm-Indented"/>
        <w:spacing w:before="0" w:after="0"/>
        <w:jc w:val="left"/>
      </w:pPr>
      <w:r w:rsidRPr="00863B8A">
        <w:t xml:space="preserve">Boards </w:t>
      </w:r>
      <w:r w:rsidR="001E299C" w:rsidRPr="00863B8A">
        <w:t>must</w:t>
      </w:r>
      <w:r w:rsidRPr="00863B8A">
        <w:t xml:space="preserve"> ensure that a child’s care is not terminated during the 12-month eligibility period due to lack of funds.</w:t>
      </w:r>
    </w:p>
    <w:p w14:paraId="46F99736" w14:textId="77777777" w:rsidR="00D30B5F" w:rsidRPr="00863B8A" w:rsidRDefault="00D30B5F" w:rsidP="00862631">
      <w:pPr>
        <w:pStyle w:val="subsection"/>
        <w:spacing w:before="0" w:after="0"/>
        <w:ind w:left="0" w:firstLine="0"/>
        <w:jc w:val="left"/>
        <w:rPr>
          <w:rFonts w:ascii="Times New Roman" w:hAnsi="Times New Roman"/>
          <w:sz w:val="24"/>
          <w:szCs w:val="24"/>
        </w:rPr>
      </w:pPr>
    </w:p>
    <w:p w14:paraId="702ACB2E" w14:textId="77777777" w:rsidR="0072151E" w:rsidRPr="00863B8A" w:rsidRDefault="00001148" w:rsidP="00F62302">
      <w:pPr>
        <w:pStyle w:val="Guide3"/>
        <w:outlineLvl w:val="0"/>
      </w:pPr>
      <w:bookmarkStart w:id="585" w:name="_Toc515880219"/>
      <w:bookmarkStart w:id="586" w:name="_Toc529964258"/>
      <w:r w:rsidRPr="00816E3E">
        <w:t>D-90</w:t>
      </w:r>
      <w:r w:rsidR="00CA7614" w:rsidRPr="00816E3E">
        <w:t>2</w:t>
      </w:r>
      <w:r w:rsidRPr="00816E3E">
        <w:t>: Continuity of Care for Children in Protective Services</w:t>
      </w:r>
      <w:bookmarkEnd w:id="585"/>
      <w:bookmarkEnd w:id="586"/>
    </w:p>
    <w:p w14:paraId="34C19860" w14:textId="77777777" w:rsidR="00E64325" w:rsidRPr="00863B8A" w:rsidRDefault="00E64325" w:rsidP="00A6021F">
      <w:pPr>
        <w:pStyle w:val="subsection"/>
        <w:spacing w:before="0" w:after="0"/>
        <w:ind w:left="0" w:firstLine="0"/>
        <w:jc w:val="left"/>
        <w:rPr>
          <w:rFonts w:ascii="Times New Roman" w:hAnsi="Times New Roman"/>
          <w:sz w:val="24"/>
          <w:szCs w:val="24"/>
        </w:rPr>
      </w:pPr>
    </w:p>
    <w:p w14:paraId="01FF6DAD" w14:textId="77777777" w:rsidR="00535EC9" w:rsidRPr="00863B8A" w:rsidRDefault="0056086C" w:rsidP="0086263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E0197C" w:rsidRPr="00863B8A">
        <w:rPr>
          <w:rFonts w:ascii="Times New Roman" w:hAnsi="Times New Roman"/>
          <w:sz w:val="24"/>
          <w:szCs w:val="24"/>
        </w:rPr>
        <w:t>s</w:t>
      </w:r>
      <w:r w:rsidRPr="00863B8A">
        <w:rPr>
          <w:rFonts w:ascii="Times New Roman" w:hAnsi="Times New Roman"/>
          <w:sz w:val="24"/>
          <w:szCs w:val="24"/>
        </w:rPr>
        <w:t xml:space="preserve"> must be aware that for </w:t>
      </w:r>
      <w:r w:rsidR="00535EC9" w:rsidRPr="00863B8A">
        <w:rPr>
          <w:rFonts w:ascii="Times New Roman" w:hAnsi="Times New Roman"/>
          <w:sz w:val="24"/>
          <w:szCs w:val="24"/>
        </w:rPr>
        <w:t xml:space="preserve">closed DFPS </w:t>
      </w:r>
      <w:r w:rsidR="005C6BDB" w:rsidRPr="00863B8A">
        <w:rPr>
          <w:rFonts w:ascii="Times New Roman" w:hAnsi="Times New Roman"/>
          <w:sz w:val="24"/>
          <w:szCs w:val="24"/>
        </w:rPr>
        <w:t xml:space="preserve">General Protective Services </w:t>
      </w:r>
      <w:r w:rsidR="00535EC9" w:rsidRPr="00863B8A">
        <w:rPr>
          <w:rFonts w:ascii="Times New Roman" w:hAnsi="Times New Roman"/>
          <w:sz w:val="24"/>
          <w:szCs w:val="24"/>
        </w:rPr>
        <w:t>cases</w:t>
      </w:r>
      <w:r w:rsidR="00D36FA9" w:rsidRPr="00863B8A">
        <w:rPr>
          <w:rFonts w:ascii="Times New Roman" w:hAnsi="Times New Roman"/>
          <w:sz w:val="24"/>
          <w:szCs w:val="24"/>
        </w:rPr>
        <w:t xml:space="preserve"> </w:t>
      </w:r>
      <w:r w:rsidR="00CA7614" w:rsidRPr="00863B8A">
        <w:rPr>
          <w:rFonts w:ascii="Times New Roman" w:hAnsi="Times New Roman"/>
          <w:sz w:val="24"/>
          <w:szCs w:val="24"/>
        </w:rPr>
        <w:t xml:space="preserve">in which </w:t>
      </w:r>
      <w:r w:rsidR="00535EC9" w:rsidRPr="00863B8A">
        <w:rPr>
          <w:rFonts w:ascii="Times New Roman" w:hAnsi="Times New Roman"/>
          <w:sz w:val="24"/>
          <w:szCs w:val="24"/>
        </w:rPr>
        <w:t xml:space="preserve">child care is no longer funded by DFPS, </w:t>
      </w:r>
      <w:r w:rsidR="00D36FA9" w:rsidRPr="00863B8A">
        <w:rPr>
          <w:rFonts w:ascii="Times New Roman" w:hAnsi="Times New Roman"/>
          <w:sz w:val="24"/>
          <w:szCs w:val="24"/>
        </w:rPr>
        <w:t xml:space="preserve">child care </w:t>
      </w:r>
      <w:r w:rsidR="00AB078B" w:rsidRPr="00863B8A">
        <w:rPr>
          <w:rFonts w:ascii="Times New Roman" w:hAnsi="Times New Roman"/>
          <w:sz w:val="24"/>
          <w:szCs w:val="24"/>
        </w:rPr>
        <w:t>is required to</w:t>
      </w:r>
      <w:r w:rsidR="00D36FA9" w:rsidRPr="00863B8A">
        <w:rPr>
          <w:rFonts w:ascii="Times New Roman" w:hAnsi="Times New Roman"/>
          <w:sz w:val="24"/>
          <w:szCs w:val="24"/>
        </w:rPr>
        <w:t xml:space="preserve"> continue </w:t>
      </w:r>
      <w:r w:rsidR="00122B28" w:rsidRPr="00863B8A">
        <w:rPr>
          <w:rFonts w:ascii="Times New Roman" w:hAnsi="Times New Roman"/>
          <w:sz w:val="24"/>
          <w:szCs w:val="24"/>
        </w:rPr>
        <w:t xml:space="preserve">as Former DFPS child care </w:t>
      </w:r>
      <w:r w:rsidR="00D36FA9" w:rsidRPr="00863B8A">
        <w:rPr>
          <w:rFonts w:ascii="Times New Roman" w:hAnsi="Times New Roman"/>
          <w:sz w:val="24"/>
          <w:szCs w:val="24"/>
        </w:rPr>
        <w:t xml:space="preserve">through the end of </w:t>
      </w:r>
      <w:r w:rsidR="00AB078B" w:rsidRPr="00863B8A">
        <w:rPr>
          <w:rFonts w:ascii="Times New Roman" w:hAnsi="Times New Roman"/>
          <w:sz w:val="24"/>
          <w:szCs w:val="24"/>
        </w:rPr>
        <w:t>t</w:t>
      </w:r>
      <w:r w:rsidR="00D36FA9" w:rsidRPr="00863B8A">
        <w:rPr>
          <w:rFonts w:ascii="Times New Roman" w:hAnsi="Times New Roman"/>
          <w:sz w:val="24"/>
          <w:szCs w:val="24"/>
        </w:rPr>
        <w:t xml:space="preserve">he 12-month eligibility period using </w:t>
      </w:r>
      <w:r w:rsidR="00AB078B" w:rsidRPr="00863B8A">
        <w:rPr>
          <w:rFonts w:ascii="Times New Roman" w:hAnsi="Times New Roman"/>
          <w:sz w:val="24"/>
          <w:szCs w:val="24"/>
        </w:rPr>
        <w:t xml:space="preserve">TWC-allocated </w:t>
      </w:r>
      <w:r w:rsidR="00D36FA9" w:rsidRPr="00863B8A">
        <w:rPr>
          <w:rFonts w:ascii="Times New Roman" w:hAnsi="Times New Roman"/>
          <w:sz w:val="24"/>
          <w:szCs w:val="24"/>
        </w:rPr>
        <w:t xml:space="preserve">funds. </w:t>
      </w:r>
    </w:p>
    <w:p w14:paraId="3F1F2E4F" w14:textId="77777777" w:rsidR="00001148" w:rsidRPr="00863B8A" w:rsidRDefault="00001148" w:rsidP="00E245E4">
      <w:pPr>
        <w:pStyle w:val="RuleReference"/>
        <w:rPr>
          <w:sz w:val="24"/>
          <w:szCs w:val="24"/>
        </w:rPr>
      </w:pPr>
      <w:r w:rsidRPr="00863B8A">
        <w:t xml:space="preserve">Rule Reference: </w:t>
      </w:r>
      <w:hyperlink r:id="rId138" w:history="1">
        <w:r w:rsidRPr="00863B8A">
          <w:rPr>
            <w:rStyle w:val="Hyperlink"/>
          </w:rPr>
          <w:t>§809.54(c)</w:t>
        </w:r>
      </w:hyperlink>
      <w:r w:rsidRPr="00863B8A">
        <w:rPr>
          <w:sz w:val="24"/>
          <w:szCs w:val="24"/>
        </w:rPr>
        <w:t xml:space="preserve"> </w:t>
      </w:r>
    </w:p>
    <w:p w14:paraId="2A4069D7" w14:textId="77777777" w:rsidR="007E5F8C" w:rsidRPr="00863B8A" w:rsidRDefault="007E5F8C" w:rsidP="0074798A">
      <w:pPr>
        <w:rPr>
          <w:rFonts w:ascii="Times New Roman" w:hAnsi="Times New Roman"/>
          <w:sz w:val="24"/>
          <w:szCs w:val="24"/>
        </w:rPr>
      </w:pPr>
    </w:p>
    <w:p w14:paraId="04291F1F" w14:textId="695D2F53" w:rsidR="00E030D1" w:rsidRPr="00863B8A" w:rsidRDefault="00E030D1" w:rsidP="0074798A">
      <w:pPr>
        <w:rPr>
          <w:rFonts w:ascii="Times New Roman" w:hAnsi="Times New Roman"/>
          <w:sz w:val="24"/>
          <w:szCs w:val="24"/>
        </w:rPr>
      </w:pPr>
      <w:r w:rsidRPr="00863B8A">
        <w:rPr>
          <w:rFonts w:ascii="Times New Roman" w:hAnsi="Times New Roman"/>
          <w:sz w:val="24"/>
          <w:szCs w:val="24"/>
        </w:rPr>
        <w:t xml:space="preserve">Boards must be aware that for DFPS </w:t>
      </w:r>
      <w:r w:rsidR="00641DAE">
        <w:rPr>
          <w:rFonts w:ascii="Times New Roman" w:hAnsi="Times New Roman"/>
          <w:sz w:val="24"/>
          <w:szCs w:val="24"/>
        </w:rPr>
        <w:t>f</w:t>
      </w:r>
      <w:r w:rsidRPr="00863B8A">
        <w:rPr>
          <w:rFonts w:ascii="Times New Roman" w:hAnsi="Times New Roman"/>
          <w:sz w:val="24"/>
          <w:szCs w:val="24"/>
        </w:rPr>
        <w:t xml:space="preserve">oster and </w:t>
      </w:r>
      <w:r w:rsidR="00641DAE">
        <w:rPr>
          <w:rFonts w:ascii="Times New Roman" w:hAnsi="Times New Roman"/>
          <w:sz w:val="24"/>
          <w:szCs w:val="24"/>
        </w:rPr>
        <w:t>r</w:t>
      </w:r>
      <w:r w:rsidRPr="00863B8A">
        <w:rPr>
          <w:rFonts w:ascii="Times New Roman" w:hAnsi="Times New Roman"/>
          <w:sz w:val="24"/>
          <w:szCs w:val="24"/>
        </w:rPr>
        <w:t>elative care</w:t>
      </w:r>
      <w:r w:rsidR="00115AD8">
        <w:rPr>
          <w:rFonts w:ascii="Times New Roman" w:hAnsi="Times New Roman"/>
          <w:sz w:val="24"/>
          <w:szCs w:val="24"/>
        </w:rPr>
        <w:t xml:space="preserve">, </w:t>
      </w:r>
      <w:r w:rsidR="00BF70C7">
        <w:rPr>
          <w:rFonts w:ascii="Times New Roman" w:hAnsi="Times New Roman"/>
          <w:sz w:val="24"/>
          <w:szCs w:val="24"/>
        </w:rPr>
        <w:t xml:space="preserve">TWC is not required to fund </w:t>
      </w:r>
      <w:r w:rsidR="00115AD8">
        <w:rPr>
          <w:rFonts w:ascii="Times New Roman" w:hAnsi="Times New Roman"/>
          <w:sz w:val="24"/>
          <w:szCs w:val="24"/>
        </w:rPr>
        <w:t>child care for a 12-month period. However, for DFPS foster and relative care</w:t>
      </w:r>
      <w:r w:rsidRPr="00863B8A">
        <w:rPr>
          <w:rFonts w:ascii="Times New Roman" w:hAnsi="Times New Roman"/>
          <w:sz w:val="24"/>
          <w:szCs w:val="24"/>
        </w:rPr>
        <w:t xml:space="preserve"> that is terminated by DFPS, if the caregiver needs child care to continue and </w:t>
      </w:r>
      <w:r w:rsidR="00A939AF" w:rsidRPr="00863B8A">
        <w:rPr>
          <w:rFonts w:ascii="Times New Roman" w:hAnsi="Times New Roman"/>
          <w:sz w:val="24"/>
          <w:szCs w:val="24"/>
        </w:rPr>
        <w:t>he or she</w:t>
      </w:r>
      <w:r w:rsidRPr="00863B8A">
        <w:rPr>
          <w:rFonts w:ascii="Times New Roman" w:hAnsi="Times New Roman"/>
          <w:sz w:val="24"/>
          <w:szCs w:val="24"/>
        </w:rPr>
        <w:t xml:space="preserve"> meet</w:t>
      </w:r>
      <w:r w:rsidR="00A939AF" w:rsidRPr="00863B8A">
        <w:rPr>
          <w:rFonts w:ascii="Times New Roman" w:hAnsi="Times New Roman"/>
          <w:sz w:val="24"/>
          <w:szCs w:val="24"/>
        </w:rPr>
        <w:t>s</w:t>
      </w:r>
      <w:r w:rsidRPr="00863B8A">
        <w:rPr>
          <w:rFonts w:ascii="Times New Roman" w:hAnsi="Times New Roman"/>
          <w:sz w:val="24"/>
          <w:szCs w:val="24"/>
        </w:rPr>
        <w:t xml:space="preserve"> At-</w:t>
      </w:r>
      <w:r w:rsidR="008A3E48" w:rsidRPr="00875840">
        <w:rPr>
          <w:rFonts w:ascii="Times New Roman" w:hAnsi="Times New Roman"/>
          <w:sz w:val="24"/>
          <w:szCs w:val="24"/>
        </w:rPr>
        <w:t>R</w:t>
      </w:r>
      <w:r w:rsidRPr="00863B8A">
        <w:rPr>
          <w:rFonts w:ascii="Times New Roman" w:hAnsi="Times New Roman"/>
          <w:sz w:val="24"/>
          <w:szCs w:val="24"/>
        </w:rPr>
        <w:t>isk eligibility</w:t>
      </w:r>
      <w:r w:rsidR="00875840">
        <w:rPr>
          <w:rFonts w:ascii="Times New Roman" w:hAnsi="Times New Roman"/>
          <w:sz w:val="24"/>
          <w:szCs w:val="24"/>
        </w:rPr>
        <w:t xml:space="preserve"> requirements</w:t>
      </w:r>
      <w:r w:rsidRPr="00863B8A">
        <w:rPr>
          <w:rFonts w:ascii="Times New Roman" w:hAnsi="Times New Roman"/>
          <w:sz w:val="24"/>
          <w:szCs w:val="24"/>
        </w:rPr>
        <w:t xml:space="preserve">, care must continue under At-Risk. If DFPS does not provide notice of termination </w:t>
      </w:r>
      <w:r w:rsidR="00F62BD8" w:rsidRPr="00863B8A">
        <w:rPr>
          <w:rFonts w:ascii="Times New Roman" w:hAnsi="Times New Roman"/>
          <w:sz w:val="24"/>
          <w:szCs w:val="24"/>
        </w:rPr>
        <w:t xml:space="preserve">early enough </w:t>
      </w:r>
      <w:r w:rsidRPr="00863B8A">
        <w:rPr>
          <w:rFonts w:ascii="Times New Roman" w:hAnsi="Times New Roman"/>
          <w:sz w:val="24"/>
          <w:szCs w:val="24"/>
        </w:rPr>
        <w:t>to determine eligibility for At-</w:t>
      </w:r>
      <w:r w:rsidR="00F62BD8" w:rsidRPr="00863B8A">
        <w:rPr>
          <w:rFonts w:ascii="Times New Roman" w:hAnsi="Times New Roman"/>
          <w:sz w:val="24"/>
          <w:szCs w:val="24"/>
        </w:rPr>
        <w:t>R</w:t>
      </w:r>
      <w:r w:rsidRPr="00863B8A">
        <w:rPr>
          <w:rFonts w:ascii="Times New Roman" w:hAnsi="Times New Roman"/>
          <w:sz w:val="24"/>
          <w:szCs w:val="24"/>
        </w:rPr>
        <w:t>isk</w:t>
      </w:r>
      <w:r w:rsidR="00F62BD8" w:rsidRPr="00863B8A">
        <w:rPr>
          <w:rFonts w:ascii="Times New Roman" w:hAnsi="Times New Roman"/>
          <w:sz w:val="24"/>
          <w:szCs w:val="24"/>
        </w:rPr>
        <w:t xml:space="preserve"> child care</w:t>
      </w:r>
      <w:r w:rsidRPr="00863B8A">
        <w:rPr>
          <w:rFonts w:ascii="Times New Roman" w:hAnsi="Times New Roman"/>
          <w:sz w:val="24"/>
          <w:szCs w:val="24"/>
        </w:rPr>
        <w:t>, there may be a gap in care between DFPS</w:t>
      </w:r>
      <w:r w:rsidR="00F62BD8" w:rsidRPr="00863B8A">
        <w:rPr>
          <w:rFonts w:ascii="Times New Roman" w:hAnsi="Times New Roman"/>
          <w:sz w:val="24"/>
          <w:szCs w:val="24"/>
        </w:rPr>
        <w:t>-</w:t>
      </w:r>
      <w:r w:rsidRPr="00863B8A">
        <w:rPr>
          <w:rFonts w:ascii="Times New Roman" w:hAnsi="Times New Roman"/>
          <w:sz w:val="24"/>
          <w:szCs w:val="24"/>
        </w:rPr>
        <w:t xml:space="preserve">funded care </w:t>
      </w:r>
      <w:r w:rsidR="00675095" w:rsidRPr="00863B8A">
        <w:rPr>
          <w:rFonts w:ascii="Times New Roman" w:hAnsi="Times New Roman"/>
          <w:sz w:val="24"/>
          <w:szCs w:val="24"/>
        </w:rPr>
        <w:t xml:space="preserve">ending </w:t>
      </w:r>
      <w:r w:rsidRPr="00863B8A">
        <w:rPr>
          <w:rFonts w:ascii="Times New Roman" w:hAnsi="Times New Roman"/>
          <w:sz w:val="24"/>
          <w:szCs w:val="24"/>
        </w:rPr>
        <w:t>and At-</w:t>
      </w:r>
      <w:r w:rsidR="00F62BD8" w:rsidRPr="00863B8A">
        <w:rPr>
          <w:rFonts w:ascii="Times New Roman" w:hAnsi="Times New Roman"/>
          <w:sz w:val="24"/>
          <w:szCs w:val="24"/>
        </w:rPr>
        <w:t>R</w:t>
      </w:r>
      <w:r w:rsidRPr="00863B8A">
        <w:rPr>
          <w:rFonts w:ascii="Times New Roman" w:hAnsi="Times New Roman"/>
          <w:sz w:val="24"/>
          <w:szCs w:val="24"/>
        </w:rPr>
        <w:t xml:space="preserve">isk care beginning, but the child </w:t>
      </w:r>
      <w:r w:rsidR="00F62BD8" w:rsidRPr="00863B8A">
        <w:rPr>
          <w:rFonts w:ascii="Times New Roman" w:hAnsi="Times New Roman"/>
          <w:sz w:val="24"/>
          <w:szCs w:val="24"/>
        </w:rPr>
        <w:t>must</w:t>
      </w:r>
      <w:r w:rsidRPr="00863B8A">
        <w:rPr>
          <w:rFonts w:ascii="Times New Roman" w:hAnsi="Times New Roman"/>
          <w:sz w:val="24"/>
          <w:szCs w:val="24"/>
        </w:rPr>
        <w:t xml:space="preserve"> not be placed on the Board’s wait</w:t>
      </w:r>
      <w:r w:rsidR="009926C1">
        <w:rPr>
          <w:rFonts w:ascii="Times New Roman" w:hAnsi="Times New Roman"/>
          <w:sz w:val="24"/>
          <w:szCs w:val="24"/>
        </w:rPr>
        <w:t xml:space="preserve"> </w:t>
      </w:r>
      <w:r w:rsidRPr="00863B8A">
        <w:rPr>
          <w:rFonts w:ascii="Times New Roman" w:hAnsi="Times New Roman"/>
          <w:sz w:val="24"/>
          <w:szCs w:val="24"/>
        </w:rPr>
        <w:t>list.</w:t>
      </w:r>
    </w:p>
    <w:p w14:paraId="389B9CB6" w14:textId="77777777" w:rsidR="007160CE" w:rsidRPr="00863B8A" w:rsidRDefault="007160CE" w:rsidP="007160CE">
      <w:pPr>
        <w:ind w:left="720"/>
        <w:rPr>
          <w:rFonts w:ascii="Times New Roman" w:hAnsi="Times New Roman"/>
          <w:sz w:val="24"/>
          <w:szCs w:val="24"/>
        </w:rPr>
      </w:pPr>
    </w:p>
    <w:p w14:paraId="44D7D1A7" w14:textId="77777777" w:rsidR="007160CE" w:rsidRPr="00863B8A" w:rsidRDefault="007160CE" w:rsidP="007160CE">
      <w:pPr>
        <w:pStyle w:val="Guide4"/>
        <w:rPr>
          <w:rFonts w:ascii="Times New Roman" w:hAnsi="Times New Roman"/>
        </w:rPr>
      </w:pPr>
      <w:bookmarkStart w:id="587" w:name="_Toc515880220"/>
      <w:bookmarkStart w:id="588" w:name="_Toc529964259"/>
      <w:r w:rsidRPr="00863B8A">
        <w:t>D-902.a: Eligibility Redetermination for Children in Former Protective Services</w:t>
      </w:r>
      <w:bookmarkEnd w:id="587"/>
      <w:bookmarkEnd w:id="588"/>
    </w:p>
    <w:p w14:paraId="2692BDD9" w14:textId="77777777" w:rsidR="007160CE" w:rsidRDefault="007160CE" w:rsidP="00914E5C">
      <w:pPr>
        <w:pStyle w:val="Normal3"/>
        <w:ind w:left="720"/>
      </w:pPr>
      <w:r w:rsidRPr="00863B8A">
        <w:t xml:space="preserve">Boards must </w:t>
      </w:r>
      <w:r w:rsidR="003A0FE9" w:rsidRPr="00863B8A">
        <w:t>ensure</w:t>
      </w:r>
      <w:r w:rsidRPr="00863B8A">
        <w:t xml:space="preserve"> that at the end of the</w:t>
      </w:r>
      <w:r w:rsidR="003A0FE9" w:rsidRPr="00863B8A">
        <w:t xml:space="preserve"> eligibility period for</w:t>
      </w:r>
      <w:r w:rsidRPr="00863B8A">
        <w:t xml:space="preserve"> </w:t>
      </w:r>
      <w:r w:rsidR="003A0FE9" w:rsidRPr="00863B8A">
        <w:t>Former DFPS</w:t>
      </w:r>
      <w:r w:rsidRPr="00863B8A">
        <w:t xml:space="preserve"> </w:t>
      </w:r>
      <w:r w:rsidR="003A0FE9" w:rsidRPr="00863B8A">
        <w:t>child care,</w:t>
      </w:r>
      <w:r w:rsidR="00731C72" w:rsidRPr="00863B8A">
        <w:t xml:space="preserve"> </w:t>
      </w:r>
      <w:r w:rsidR="003A0FE9" w:rsidRPr="00863B8A">
        <w:t>eligibility redetermination is</w:t>
      </w:r>
      <w:r w:rsidRPr="00863B8A">
        <w:t xml:space="preserve"> </w:t>
      </w:r>
      <w:r w:rsidR="003A0FE9" w:rsidRPr="00863B8A">
        <w:t>conducted</w:t>
      </w:r>
      <w:r w:rsidRPr="00863B8A">
        <w:t xml:space="preserve"> for </w:t>
      </w:r>
      <w:r w:rsidR="003A0FE9" w:rsidRPr="00863B8A">
        <w:t>continued care if the family in which the child resides meets eligibility for</w:t>
      </w:r>
      <w:r w:rsidRPr="00863B8A">
        <w:t xml:space="preserve"> At-Risk child care.</w:t>
      </w:r>
    </w:p>
    <w:p w14:paraId="668A00ED" w14:textId="77777777" w:rsidR="004839FB" w:rsidRDefault="004839FB" w:rsidP="00914E5C">
      <w:pPr>
        <w:pStyle w:val="Normal3"/>
        <w:ind w:left="720"/>
      </w:pPr>
    </w:p>
    <w:p w14:paraId="66CD8FB5" w14:textId="39977240" w:rsidR="007160CE" w:rsidRPr="00863B8A" w:rsidRDefault="00DA1DF7" w:rsidP="007160CE">
      <w:pPr>
        <w:ind w:left="720"/>
        <w:rPr>
          <w:rFonts w:asciiTheme="minorHAnsi" w:hAnsiTheme="minorHAnsi" w:cstheme="minorHAnsi"/>
          <w:sz w:val="24"/>
          <w:szCs w:val="24"/>
        </w:rPr>
      </w:pPr>
      <w:r w:rsidRPr="00267CE0">
        <w:rPr>
          <w:rFonts w:ascii="Times New Roman" w:hAnsi="Times New Roman"/>
          <w:sz w:val="24"/>
          <w:szCs w:val="24"/>
        </w:rPr>
        <w:t xml:space="preserve">Boards </w:t>
      </w:r>
      <w:r w:rsidR="00C76029" w:rsidRPr="00267CE0">
        <w:rPr>
          <w:rFonts w:ascii="Times New Roman" w:hAnsi="Times New Roman"/>
          <w:sz w:val="24"/>
          <w:szCs w:val="24"/>
        </w:rPr>
        <w:t>must</w:t>
      </w:r>
      <w:r w:rsidRPr="00267CE0">
        <w:rPr>
          <w:rFonts w:ascii="Times New Roman" w:hAnsi="Times New Roman"/>
          <w:sz w:val="24"/>
          <w:szCs w:val="24"/>
        </w:rPr>
        <w:t xml:space="preserve"> send </w:t>
      </w:r>
      <w:r w:rsidR="0018003B" w:rsidRPr="00267CE0">
        <w:rPr>
          <w:rFonts w:ascii="Times New Roman" w:hAnsi="Times New Roman"/>
          <w:sz w:val="24"/>
          <w:szCs w:val="24"/>
        </w:rPr>
        <w:t xml:space="preserve">a redetermination packet for At-Risk </w:t>
      </w:r>
      <w:r w:rsidR="00C76029" w:rsidRPr="00267CE0">
        <w:rPr>
          <w:rFonts w:ascii="Times New Roman" w:hAnsi="Times New Roman"/>
          <w:sz w:val="24"/>
          <w:szCs w:val="24"/>
        </w:rPr>
        <w:t xml:space="preserve">child </w:t>
      </w:r>
      <w:r w:rsidR="0018003B" w:rsidRPr="00267CE0">
        <w:rPr>
          <w:rFonts w:ascii="Times New Roman" w:hAnsi="Times New Roman"/>
          <w:sz w:val="24"/>
          <w:szCs w:val="24"/>
        </w:rPr>
        <w:t xml:space="preserve">care within 45 days (or </w:t>
      </w:r>
      <w:r w:rsidR="00C76029" w:rsidRPr="00267CE0">
        <w:rPr>
          <w:rFonts w:ascii="Times New Roman" w:hAnsi="Times New Roman"/>
          <w:sz w:val="24"/>
          <w:szCs w:val="24"/>
        </w:rPr>
        <w:t xml:space="preserve">within </w:t>
      </w:r>
      <w:r w:rsidR="0018003B" w:rsidRPr="00267CE0">
        <w:rPr>
          <w:rFonts w:ascii="Times New Roman" w:hAnsi="Times New Roman"/>
          <w:sz w:val="24"/>
          <w:szCs w:val="24"/>
        </w:rPr>
        <w:t>a locally developed time</w:t>
      </w:r>
      <w:r w:rsidR="00C76029" w:rsidRPr="00267CE0">
        <w:rPr>
          <w:rFonts w:ascii="Times New Roman" w:hAnsi="Times New Roman"/>
          <w:sz w:val="24"/>
          <w:szCs w:val="24"/>
        </w:rPr>
        <w:t xml:space="preserve"> </w:t>
      </w:r>
      <w:r w:rsidR="0018003B" w:rsidRPr="00267CE0">
        <w:rPr>
          <w:rFonts w:ascii="Times New Roman" w:hAnsi="Times New Roman"/>
          <w:sz w:val="24"/>
          <w:szCs w:val="24"/>
        </w:rPr>
        <w:t xml:space="preserve">frame) of the end date of the current Former DFPS eligibility period to avoid a gap </w:t>
      </w:r>
      <w:r w:rsidR="00C76029" w:rsidRPr="00267CE0">
        <w:rPr>
          <w:rFonts w:ascii="Times New Roman" w:hAnsi="Times New Roman"/>
          <w:sz w:val="24"/>
          <w:szCs w:val="24"/>
        </w:rPr>
        <w:t>i</w:t>
      </w:r>
      <w:r w:rsidR="0018003B" w:rsidRPr="00267CE0">
        <w:rPr>
          <w:rFonts w:ascii="Times New Roman" w:hAnsi="Times New Roman"/>
          <w:sz w:val="24"/>
          <w:szCs w:val="24"/>
        </w:rPr>
        <w:t>n care</w:t>
      </w:r>
      <w:r w:rsidR="00C76029" w:rsidRPr="00267CE0">
        <w:rPr>
          <w:rFonts w:ascii="Times New Roman" w:hAnsi="Times New Roman"/>
          <w:sz w:val="24"/>
          <w:szCs w:val="24"/>
        </w:rPr>
        <w:t xml:space="preserve">. </w:t>
      </w:r>
      <w:r w:rsidR="007160CE" w:rsidRPr="00863B8A">
        <w:rPr>
          <w:rFonts w:asciiTheme="minorHAnsi" w:hAnsiTheme="minorHAnsi" w:cstheme="minorHAnsi"/>
          <w:sz w:val="24"/>
          <w:szCs w:val="24"/>
        </w:rPr>
        <w:t>Boards must be aware that because each child served by DFPS is regarded as a “family of one” for tracking and federal reporting purposes, a minimum of 12 months of care must be provided for each child. Therefore, if a caregiver has more than one child receiving Former DFPS care with different eligibility dates, a family-based eligibility determination under At-Risk should not occur before all Former DFPS children in care have received a full 12 months of services.</w:t>
      </w:r>
    </w:p>
    <w:p w14:paraId="17BBD9AA" w14:textId="77777777" w:rsidR="007E5F8C" w:rsidRPr="00863B8A" w:rsidRDefault="007E5F8C" w:rsidP="007D7A60">
      <w:pPr>
        <w:pStyle w:val="paragraph"/>
        <w:spacing w:before="0" w:after="0"/>
        <w:ind w:left="0" w:firstLine="0"/>
        <w:jc w:val="left"/>
        <w:rPr>
          <w:rFonts w:ascii="Times New Roman" w:hAnsi="Times New Roman"/>
          <w:sz w:val="24"/>
          <w:szCs w:val="24"/>
        </w:rPr>
      </w:pPr>
    </w:p>
    <w:p w14:paraId="1C99FA25" w14:textId="77777777" w:rsidR="006412D3" w:rsidRPr="00863B8A" w:rsidRDefault="006412D3" w:rsidP="00F62302">
      <w:pPr>
        <w:pStyle w:val="Guide3"/>
        <w:outlineLvl w:val="0"/>
      </w:pPr>
      <w:bookmarkStart w:id="589" w:name="_Toc515880221"/>
      <w:bookmarkStart w:id="590" w:name="_Toc529964260"/>
      <w:r w:rsidRPr="00863B8A">
        <w:t>D-90</w:t>
      </w:r>
      <w:r w:rsidR="00CA7614" w:rsidRPr="00863B8A">
        <w:t>3</w:t>
      </w:r>
      <w:r w:rsidRPr="00863B8A">
        <w:t>: Continuity of Care for Children of Parents in Military Deployment</w:t>
      </w:r>
      <w:bookmarkEnd w:id="589"/>
      <w:bookmarkEnd w:id="590"/>
    </w:p>
    <w:p w14:paraId="5A1E176F" w14:textId="77777777" w:rsidR="00CA7614" w:rsidRPr="00863B8A" w:rsidRDefault="00CA7614" w:rsidP="00773A35">
      <w:pPr>
        <w:pStyle w:val="subsection"/>
        <w:spacing w:before="0" w:after="0"/>
        <w:ind w:left="360" w:firstLine="0"/>
        <w:jc w:val="left"/>
        <w:rPr>
          <w:rFonts w:ascii="Times New Roman" w:hAnsi="Times New Roman"/>
          <w:sz w:val="24"/>
          <w:szCs w:val="24"/>
        </w:rPr>
      </w:pPr>
    </w:p>
    <w:p w14:paraId="4F75EDCA" w14:textId="77777777" w:rsidR="00C92C01" w:rsidRPr="00863B8A" w:rsidRDefault="00535EC9" w:rsidP="00DF38F2">
      <w:pPr>
        <w:rPr>
          <w:rFonts w:asciiTheme="minorHAnsi" w:hAnsiTheme="minorHAnsi" w:cstheme="minorHAnsi"/>
          <w:sz w:val="24"/>
          <w:szCs w:val="24"/>
        </w:rPr>
      </w:pPr>
      <w:r w:rsidRPr="00863B8A">
        <w:rPr>
          <w:rFonts w:asciiTheme="minorHAnsi" w:hAnsiTheme="minorHAnsi" w:cstheme="minorHAnsi"/>
          <w:sz w:val="24"/>
          <w:szCs w:val="24"/>
        </w:rPr>
        <w:t>Board</w:t>
      </w:r>
      <w:r w:rsidR="00E02C0A" w:rsidRPr="00863B8A">
        <w:rPr>
          <w:rFonts w:asciiTheme="minorHAnsi" w:hAnsiTheme="minorHAnsi" w:cstheme="minorHAnsi"/>
          <w:sz w:val="24"/>
          <w:szCs w:val="24"/>
        </w:rPr>
        <w:t>s</w:t>
      </w:r>
      <w:r w:rsidRPr="00863B8A">
        <w:rPr>
          <w:rFonts w:asciiTheme="minorHAnsi" w:hAnsiTheme="minorHAnsi" w:cstheme="minorHAnsi"/>
          <w:sz w:val="24"/>
          <w:szCs w:val="24"/>
        </w:rPr>
        <w:t xml:space="preserve"> </w:t>
      </w:r>
      <w:r w:rsidR="00E02C0A"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w:t>
      </w:r>
      <w:r w:rsidR="0056086C" w:rsidRPr="00863B8A">
        <w:rPr>
          <w:rFonts w:asciiTheme="minorHAnsi" w:hAnsiTheme="minorHAnsi" w:cstheme="minorHAnsi"/>
          <w:sz w:val="24"/>
          <w:szCs w:val="24"/>
        </w:rPr>
        <w:t xml:space="preserve">pursuant to TWC rule §809.54(d) </w:t>
      </w:r>
      <w:r w:rsidRPr="00863B8A">
        <w:rPr>
          <w:rFonts w:asciiTheme="minorHAnsi" w:hAnsiTheme="minorHAnsi" w:cstheme="minorHAnsi"/>
          <w:sz w:val="24"/>
          <w:szCs w:val="24"/>
        </w:rPr>
        <w:t xml:space="preserve">no children of military parents in military deployment have a disruption of child care services or eligibility because of the military deployment. </w:t>
      </w:r>
      <w:r w:rsidR="00486272" w:rsidRPr="00863B8A">
        <w:rPr>
          <w:rFonts w:asciiTheme="minorHAnsi" w:hAnsiTheme="minorHAnsi" w:cstheme="minorHAnsi"/>
          <w:sz w:val="24"/>
          <w:szCs w:val="24"/>
        </w:rPr>
        <w:t xml:space="preserve"> </w:t>
      </w:r>
      <w:r w:rsidR="00651A74" w:rsidRPr="00863B8A">
        <w:rPr>
          <w:rFonts w:asciiTheme="minorHAnsi" w:hAnsiTheme="minorHAnsi" w:cstheme="minorHAnsi"/>
          <w:snapToGrid w:val="0"/>
          <w:sz w:val="24"/>
          <w:szCs w:val="24"/>
        </w:rPr>
        <w:t xml:space="preserve">Boards must be aware that the requirements of </w:t>
      </w:r>
      <w:r w:rsidR="00E02C0A" w:rsidRPr="00863B8A">
        <w:rPr>
          <w:rFonts w:asciiTheme="minorHAnsi" w:hAnsiTheme="minorHAnsi" w:cstheme="minorHAnsi"/>
          <w:sz w:val="24"/>
          <w:szCs w:val="24"/>
        </w:rPr>
        <w:t xml:space="preserve">TWC </w:t>
      </w:r>
      <w:r w:rsidR="00651A74" w:rsidRPr="00863B8A">
        <w:rPr>
          <w:rFonts w:asciiTheme="minorHAnsi" w:hAnsiTheme="minorHAnsi" w:cstheme="minorHAnsi"/>
          <w:sz w:val="24"/>
          <w:szCs w:val="24"/>
        </w:rPr>
        <w:t xml:space="preserve">rule §809.54(d) apply across </w:t>
      </w:r>
      <w:r w:rsidR="00E02C0A" w:rsidRPr="00863B8A">
        <w:rPr>
          <w:rFonts w:asciiTheme="minorHAnsi" w:hAnsiTheme="minorHAnsi" w:cstheme="minorHAnsi"/>
          <w:sz w:val="24"/>
          <w:szCs w:val="24"/>
        </w:rPr>
        <w:t xml:space="preserve">local </w:t>
      </w:r>
      <w:r w:rsidR="00651A74" w:rsidRPr="00863B8A">
        <w:rPr>
          <w:rFonts w:asciiTheme="minorHAnsi" w:hAnsiTheme="minorHAnsi" w:cstheme="minorHAnsi"/>
          <w:sz w:val="24"/>
          <w:szCs w:val="24"/>
        </w:rPr>
        <w:t xml:space="preserve">workforce </w:t>
      </w:r>
      <w:r w:rsidR="00E02C0A" w:rsidRPr="00863B8A">
        <w:rPr>
          <w:rFonts w:asciiTheme="minorHAnsi" w:hAnsiTheme="minorHAnsi" w:cstheme="minorHAnsi"/>
          <w:sz w:val="24"/>
          <w:szCs w:val="24"/>
        </w:rPr>
        <w:t xml:space="preserve">development </w:t>
      </w:r>
      <w:r w:rsidR="00651A74" w:rsidRPr="00863B8A">
        <w:rPr>
          <w:rFonts w:asciiTheme="minorHAnsi" w:hAnsiTheme="minorHAnsi" w:cstheme="minorHAnsi"/>
          <w:sz w:val="24"/>
          <w:szCs w:val="24"/>
        </w:rPr>
        <w:t>areas</w:t>
      </w:r>
      <w:r w:rsidR="00E02C0A" w:rsidRPr="00863B8A">
        <w:rPr>
          <w:rFonts w:asciiTheme="minorHAnsi" w:hAnsiTheme="minorHAnsi" w:cstheme="minorHAnsi"/>
          <w:sz w:val="24"/>
          <w:szCs w:val="24"/>
        </w:rPr>
        <w:t xml:space="preserve"> (workforce areas)</w:t>
      </w:r>
      <w:r w:rsidR="00651A74" w:rsidRPr="00863B8A">
        <w:rPr>
          <w:rFonts w:asciiTheme="minorHAnsi" w:hAnsiTheme="minorHAnsi" w:cstheme="minorHAnsi"/>
          <w:sz w:val="24"/>
          <w:szCs w:val="24"/>
        </w:rPr>
        <w:t>.</w:t>
      </w:r>
      <w:r w:rsidR="00651A74" w:rsidRPr="00863B8A">
        <w:rPr>
          <w:rFonts w:asciiTheme="minorHAnsi" w:hAnsiTheme="minorHAnsi" w:cstheme="minorHAnsi"/>
          <w:sz w:val="24"/>
          <w:szCs w:val="24"/>
        </w:rPr>
        <w:tab/>
      </w:r>
      <w:r w:rsidR="002D2638" w:rsidRPr="00863B8A">
        <w:rPr>
          <w:rFonts w:asciiTheme="minorHAnsi" w:hAnsiTheme="minorHAnsi" w:cstheme="minorHAnsi"/>
          <w:sz w:val="24"/>
          <w:szCs w:val="24"/>
        </w:rPr>
        <w:t xml:space="preserve"> </w:t>
      </w:r>
    </w:p>
    <w:p w14:paraId="7A3050DF" w14:textId="77777777" w:rsidR="00C92C01" w:rsidRPr="00863B8A" w:rsidRDefault="00C92C01" w:rsidP="00DF38F2">
      <w:pPr>
        <w:rPr>
          <w:rFonts w:asciiTheme="minorHAnsi" w:hAnsiTheme="minorHAnsi" w:cstheme="minorHAnsi"/>
          <w:sz w:val="24"/>
        </w:rPr>
      </w:pPr>
    </w:p>
    <w:p w14:paraId="2A9B69D5" w14:textId="77777777" w:rsidR="00C92C01" w:rsidRPr="00863B8A" w:rsidRDefault="00651A74" w:rsidP="00DF38F2">
      <w:pPr>
        <w:rPr>
          <w:rFonts w:asciiTheme="minorHAnsi" w:hAnsiTheme="minorHAnsi" w:cstheme="minorHAnsi"/>
          <w:sz w:val="36"/>
          <w:szCs w:val="24"/>
        </w:rPr>
      </w:pPr>
      <w:r w:rsidRPr="00863B8A">
        <w:rPr>
          <w:rFonts w:asciiTheme="minorHAnsi" w:hAnsiTheme="minorHAnsi" w:cstheme="minorHAnsi"/>
          <w:sz w:val="24"/>
        </w:rPr>
        <w:t>If an enrolled child is receiving child care in one workforce area and moves to another workforce area to live with guardians while the parent is in military deployment, Boards must ensure the continuity of care across workforce areas.</w:t>
      </w:r>
    </w:p>
    <w:p w14:paraId="2737DCBC" w14:textId="77777777" w:rsidR="00C92C01" w:rsidRPr="00863B8A" w:rsidRDefault="00C92C01" w:rsidP="00DF38F2">
      <w:pPr>
        <w:rPr>
          <w:rFonts w:asciiTheme="minorHAnsi" w:hAnsiTheme="minorHAnsi" w:cstheme="minorHAnsi"/>
          <w:snapToGrid w:val="0"/>
        </w:rPr>
      </w:pPr>
    </w:p>
    <w:p w14:paraId="251BCF4C" w14:textId="77777777" w:rsidR="00651A74" w:rsidRPr="00863B8A" w:rsidRDefault="00651A74" w:rsidP="00DF38F2">
      <w:pPr>
        <w:rPr>
          <w:rFonts w:asciiTheme="minorHAnsi" w:hAnsiTheme="minorHAnsi" w:cstheme="minorHAnsi"/>
        </w:rPr>
      </w:pPr>
      <w:r w:rsidRPr="00863B8A">
        <w:rPr>
          <w:rFonts w:asciiTheme="minorHAnsi" w:hAnsiTheme="minorHAnsi" w:cstheme="minorHAnsi"/>
          <w:snapToGrid w:val="0"/>
          <w:sz w:val="24"/>
          <w:szCs w:val="24"/>
        </w:rPr>
        <w:t>Boards in the workforce area in which the child care is ending mu</w:t>
      </w:r>
      <w:r w:rsidR="00486272" w:rsidRPr="00863B8A">
        <w:rPr>
          <w:rFonts w:asciiTheme="minorHAnsi" w:hAnsiTheme="minorHAnsi" w:cstheme="minorHAnsi"/>
          <w:snapToGrid w:val="0"/>
          <w:sz w:val="24"/>
          <w:szCs w:val="24"/>
        </w:rPr>
        <w:t>st notify the parent, guardians</w:t>
      </w:r>
      <w:r w:rsidRPr="00863B8A">
        <w:rPr>
          <w:rFonts w:asciiTheme="minorHAnsi" w:hAnsiTheme="minorHAnsi" w:cstheme="minorHAnsi"/>
          <w:snapToGrid w:val="0"/>
          <w:sz w:val="24"/>
          <w:szCs w:val="24"/>
        </w:rPr>
        <w:t xml:space="preserve"> and the workforce area to which the child is moving that the continuity of care requirements of </w:t>
      </w:r>
      <w:r w:rsidR="002D2638" w:rsidRPr="00863B8A">
        <w:rPr>
          <w:rFonts w:asciiTheme="minorHAnsi" w:hAnsiTheme="minorHAnsi" w:cstheme="minorHAnsi"/>
          <w:sz w:val="24"/>
          <w:szCs w:val="24"/>
        </w:rPr>
        <w:t xml:space="preserve">TWC </w:t>
      </w:r>
      <w:r w:rsidRPr="00863B8A">
        <w:rPr>
          <w:rFonts w:asciiTheme="minorHAnsi" w:hAnsiTheme="minorHAnsi" w:cstheme="minorHAnsi"/>
          <w:sz w:val="24"/>
          <w:szCs w:val="24"/>
        </w:rPr>
        <w:t>rule §809.54(d) apply to the child.</w:t>
      </w:r>
    </w:p>
    <w:p w14:paraId="36EC5686" w14:textId="77777777" w:rsidR="00C92C01" w:rsidRPr="00863B8A" w:rsidRDefault="00C92C01" w:rsidP="00DF38F2">
      <w:pPr>
        <w:rPr>
          <w:rFonts w:asciiTheme="minorHAnsi" w:hAnsiTheme="minorHAnsi" w:cstheme="minorHAnsi"/>
        </w:rPr>
      </w:pPr>
    </w:p>
    <w:p w14:paraId="23C02A33" w14:textId="77777777" w:rsidR="00651A74" w:rsidRPr="00863B8A" w:rsidRDefault="00651A74" w:rsidP="00DF38F2">
      <w:pPr>
        <w:rPr>
          <w:rFonts w:asciiTheme="minorHAnsi" w:hAnsiTheme="minorHAnsi" w:cstheme="minorHAnsi"/>
        </w:rPr>
      </w:pPr>
      <w:r w:rsidRPr="00863B8A">
        <w:rPr>
          <w:rFonts w:asciiTheme="minorHAnsi" w:hAnsiTheme="minorHAnsi" w:cstheme="minorHAnsi"/>
          <w:sz w:val="24"/>
          <w:szCs w:val="24"/>
        </w:rPr>
        <w:t xml:space="preserve">Boards in the workforce area in which the child will be residing must accept the transfer of the child to ensure compliance with </w:t>
      </w:r>
      <w:r w:rsidR="002D2638" w:rsidRPr="00863B8A">
        <w:rPr>
          <w:rFonts w:asciiTheme="minorHAnsi" w:hAnsiTheme="minorHAnsi" w:cstheme="minorHAnsi"/>
          <w:sz w:val="24"/>
          <w:szCs w:val="24"/>
        </w:rPr>
        <w:t xml:space="preserve">TWC </w:t>
      </w:r>
      <w:r w:rsidRPr="00863B8A">
        <w:rPr>
          <w:rFonts w:asciiTheme="minorHAnsi" w:hAnsiTheme="minorHAnsi" w:cstheme="minorHAnsi"/>
          <w:sz w:val="24"/>
          <w:szCs w:val="24"/>
        </w:rPr>
        <w:t>rule §809.54(d).</w:t>
      </w:r>
    </w:p>
    <w:p w14:paraId="1E1FA000" w14:textId="77777777" w:rsidR="006412D3" w:rsidRPr="00863B8A" w:rsidRDefault="0074798A" w:rsidP="00DF38F2">
      <w:r w:rsidRPr="00816B86">
        <w:rPr>
          <w:rFonts w:asciiTheme="minorHAnsi" w:hAnsiTheme="minorHAnsi" w:cstheme="minorHAnsi"/>
        </w:rPr>
        <w:t>R</w:t>
      </w:r>
      <w:r w:rsidRPr="00816B86">
        <w:rPr>
          <w:rFonts w:ascii="Times New Roman" w:hAnsi="Times New Roman"/>
        </w:rPr>
        <w:t xml:space="preserve">ule Reference: </w:t>
      </w:r>
      <w:hyperlink r:id="rId139" w:history="1">
        <w:r w:rsidRPr="00E64116">
          <w:rPr>
            <w:rStyle w:val="Hyperlink"/>
            <w:rFonts w:ascii="Times New Roman" w:hAnsi="Times New Roman"/>
          </w:rPr>
          <w:t>§809.54(d)</w:t>
        </w:r>
      </w:hyperlink>
    </w:p>
    <w:p w14:paraId="3E49DFB1" w14:textId="77777777" w:rsidR="006412D3" w:rsidRPr="00863B8A" w:rsidRDefault="006412D3" w:rsidP="007D7A60"/>
    <w:p w14:paraId="33174BEA" w14:textId="77777777" w:rsidR="006412D3" w:rsidRPr="00863B8A" w:rsidRDefault="008B46FE" w:rsidP="00F62302">
      <w:pPr>
        <w:pStyle w:val="Guide3"/>
        <w:outlineLvl w:val="0"/>
      </w:pPr>
      <w:bookmarkStart w:id="591" w:name="_Toc515880222"/>
      <w:bookmarkStart w:id="592" w:name="_Toc529964261"/>
      <w:r w:rsidRPr="00863B8A">
        <w:t>D-90</w:t>
      </w:r>
      <w:r w:rsidR="00CA7614" w:rsidRPr="00863B8A">
        <w:t>4</w:t>
      </w:r>
      <w:r w:rsidRPr="00863B8A">
        <w:t>: Continuity of Care for Court-Ordered Custody or Visitation</w:t>
      </w:r>
      <w:bookmarkEnd w:id="591"/>
      <w:bookmarkEnd w:id="592"/>
    </w:p>
    <w:p w14:paraId="1FC815D8" w14:textId="77777777" w:rsidR="00CA7614" w:rsidRPr="00863B8A" w:rsidRDefault="00CA7614" w:rsidP="00773A35">
      <w:pPr>
        <w:pStyle w:val="subsection"/>
        <w:spacing w:before="0" w:after="0"/>
        <w:ind w:left="360" w:firstLine="0"/>
        <w:jc w:val="left"/>
        <w:rPr>
          <w:rFonts w:ascii="Times New Roman" w:hAnsi="Times New Roman"/>
          <w:sz w:val="24"/>
          <w:szCs w:val="24"/>
        </w:rPr>
      </w:pPr>
    </w:p>
    <w:p w14:paraId="59FABE08" w14:textId="77777777" w:rsidR="00535EC9" w:rsidRPr="00863B8A" w:rsidRDefault="00535EC9" w:rsidP="00DF38F2">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2D2638" w:rsidRPr="00863B8A">
        <w:rPr>
          <w:rFonts w:ascii="Times New Roman" w:hAnsi="Times New Roman"/>
          <w:sz w:val="24"/>
          <w:szCs w:val="24"/>
        </w:rPr>
        <w:t>s</w:t>
      </w:r>
      <w:r w:rsidRPr="00863B8A">
        <w:rPr>
          <w:rFonts w:ascii="Times New Roman" w:hAnsi="Times New Roman"/>
          <w:sz w:val="24"/>
          <w:szCs w:val="24"/>
        </w:rPr>
        <w:t xml:space="preserve"> </w:t>
      </w:r>
      <w:r w:rsidR="002D2638" w:rsidRPr="00863B8A">
        <w:rPr>
          <w:rFonts w:ascii="Times New Roman" w:hAnsi="Times New Roman"/>
          <w:sz w:val="24"/>
          <w:szCs w:val="24"/>
        </w:rPr>
        <w:t xml:space="preserve">must </w:t>
      </w:r>
      <w:r w:rsidRPr="00863B8A">
        <w:rPr>
          <w:rFonts w:ascii="Times New Roman" w:hAnsi="Times New Roman"/>
          <w:sz w:val="24"/>
          <w:szCs w:val="24"/>
        </w:rPr>
        <w:t>ensure that a child who is required by a court-ordered custody or visitation arrangement to leave a provider</w:t>
      </w:r>
      <w:r w:rsidR="002D2638" w:rsidRPr="00863B8A">
        <w:rPr>
          <w:rFonts w:ascii="Times New Roman" w:hAnsi="Times New Roman"/>
          <w:sz w:val="24"/>
          <w:szCs w:val="24"/>
        </w:rPr>
        <w:t>’</w:t>
      </w:r>
      <w:r w:rsidRPr="00863B8A">
        <w:rPr>
          <w:rFonts w:ascii="Times New Roman" w:hAnsi="Times New Roman"/>
          <w:sz w:val="24"/>
          <w:szCs w:val="24"/>
        </w:rPr>
        <w:t>s care is permitted to continue receiving child care by the same provider, or another provider if agreed to by the parent in advance of the leave</w:t>
      </w:r>
      <w:r w:rsidR="009C2B8A" w:rsidRPr="00863B8A">
        <w:rPr>
          <w:rFonts w:ascii="Times New Roman" w:hAnsi="Times New Roman"/>
          <w:sz w:val="24"/>
          <w:szCs w:val="24"/>
        </w:rPr>
        <w:t>,</w:t>
      </w:r>
      <w:r w:rsidRPr="00863B8A">
        <w:rPr>
          <w:rFonts w:ascii="Times New Roman" w:hAnsi="Times New Roman"/>
          <w:sz w:val="24"/>
          <w:szCs w:val="24"/>
        </w:rPr>
        <w:t xml:space="preserve"> upon return from the court-ordered custody or visitation arrangement. </w:t>
      </w:r>
    </w:p>
    <w:p w14:paraId="03592C73" w14:textId="77777777" w:rsidR="00A54A5A" w:rsidRPr="00863B8A" w:rsidRDefault="00A54A5A" w:rsidP="00E245E4">
      <w:pPr>
        <w:pStyle w:val="RuleReference"/>
        <w:rPr>
          <w:sz w:val="24"/>
          <w:szCs w:val="24"/>
        </w:rPr>
      </w:pPr>
      <w:bookmarkStart w:id="593" w:name="_Toc351112765"/>
      <w:r w:rsidRPr="00863B8A">
        <w:t xml:space="preserve">Rule Reference: </w:t>
      </w:r>
      <w:hyperlink r:id="rId140" w:history="1">
        <w:r w:rsidRPr="00863B8A">
          <w:rPr>
            <w:rStyle w:val="Hyperlink"/>
          </w:rPr>
          <w:t>§809.54</w:t>
        </w:r>
      </w:hyperlink>
      <w:r w:rsidRPr="00863B8A">
        <w:rPr>
          <w:sz w:val="24"/>
          <w:szCs w:val="24"/>
        </w:rPr>
        <w:t xml:space="preserve"> </w:t>
      </w:r>
    </w:p>
    <w:bookmarkEnd w:id="593"/>
    <w:p w14:paraId="31742856" w14:textId="77777777" w:rsidR="005A43D2" w:rsidRPr="00863B8A" w:rsidRDefault="005A43D2" w:rsidP="009C2B8A">
      <w:pPr>
        <w:pStyle w:val="subsection"/>
        <w:spacing w:before="0" w:after="0"/>
        <w:ind w:left="389"/>
        <w:jc w:val="left"/>
        <w:rPr>
          <w:rFonts w:ascii="Times New Roman" w:hAnsi="Times New Roman"/>
          <w:sz w:val="24"/>
          <w:szCs w:val="24"/>
        </w:rPr>
      </w:pPr>
    </w:p>
    <w:p w14:paraId="503C46E1" w14:textId="77777777" w:rsidR="00EF78E0" w:rsidRPr="00863B8A" w:rsidRDefault="00EF78E0" w:rsidP="00F62302">
      <w:pPr>
        <w:pStyle w:val="Guide2"/>
      </w:pPr>
      <w:bookmarkStart w:id="594" w:name="_Toc515880223"/>
      <w:bookmarkStart w:id="595" w:name="_Toc529964262"/>
      <w:r w:rsidRPr="00863B8A">
        <w:t>D-1000: Processes for Determining Eligibility</w:t>
      </w:r>
      <w:bookmarkEnd w:id="594"/>
      <w:bookmarkEnd w:id="595"/>
    </w:p>
    <w:p w14:paraId="33780533" w14:textId="77777777" w:rsidR="00757F78" w:rsidRPr="00863B8A" w:rsidRDefault="00757F78" w:rsidP="00EF78E0">
      <w:pPr>
        <w:rPr>
          <w:rFonts w:asciiTheme="minorHAnsi" w:hAnsiTheme="minorHAnsi" w:cstheme="minorHAnsi"/>
          <w:sz w:val="24"/>
          <w:szCs w:val="24"/>
        </w:rPr>
      </w:pPr>
    </w:p>
    <w:p w14:paraId="1E6C38BE"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With the exception of children experiencing homelessness, a Board must ensure that its child care contractor verifies all eligibility requirements for child care services </w:t>
      </w:r>
      <w:r w:rsidR="008679CE" w:rsidRPr="00863B8A">
        <w:rPr>
          <w:rFonts w:asciiTheme="minorHAnsi" w:hAnsiTheme="minorHAnsi" w:cstheme="minorHAnsi"/>
          <w:sz w:val="24"/>
          <w:szCs w:val="24"/>
        </w:rPr>
        <w:t>before</w:t>
      </w:r>
      <w:r w:rsidRPr="00863B8A">
        <w:rPr>
          <w:rFonts w:asciiTheme="minorHAnsi" w:hAnsiTheme="minorHAnsi" w:cstheme="minorHAnsi"/>
          <w:sz w:val="24"/>
          <w:szCs w:val="24"/>
        </w:rPr>
        <w:t xml:space="preserve"> authorizing child care. </w:t>
      </w:r>
    </w:p>
    <w:p w14:paraId="38C981E1" w14:textId="77777777" w:rsidR="00EF78E0" w:rsidRPr="00863B8A" w:rsidRDefault="00EF78E0" w:rsidP="00EF78E0">
      <w:pPr>
        <w:pStyle w:val="RuleReference"/>
        <w:rPr>
          <w:rFonts w:asciiTheme="minorHAnsi" w:hAnsiTheme="minorHAnsi" w:cstheme="minorHAnsi"/>
          <w:szCs w:val="24"/>
        </w:rPr>
      </w:pPr>
      <w:r w:rsidRPr="00863B8A">
        <w:rPr>
          <w:rFonts w:asciiTheme="minorHAnsi" w:hAnsiTheme="minorHAnsi" w:cstheme="minorHAnsi"/>
          <w:szCs w:val="24"/>
        </w:rPr>
        <w:t xml:space="preserve">Rule Reference: </w:t>
      </w:r>
      <w:hyperlink r:id="rId141" w:history="1">
        <w:r w:rsidRPr="00863B8A">
          <w:rPr>
            <w:rStyle w:val="Hyperlink"/>
            <w:rFonts w:asciiTheme="minorHAnsi" w:eastAsia="Calibri" w:hAnsiTheme="minorHAnsi" w:cstheme="minorHAnsi"/>
            <w:szCs w:val="24"/>
          </w:rPr>
          <w:t>§</w:t>
        </w:r>
        <w:r w:rsidRPr="00863B8A">
          <w:rPr>
            <w:rStyle w:val="Hyperlink"/>
            <w:rFonts w:asciiTheme="minorHAnsi" w:hAnsiTheme="minorHAnsi" w:cstheme="minorHAnsi"/>
            <w:szCs w:val="24"/>
          </w:rPr>
          <w:t>809.42(a)</w:t>
        </w:r>
      </w:hyperlink>
    </w:p>
    <w:p w14:paraId="258858B3" w14:textId="77777777" w:rsidR="00EF78E0" w:rsidRPr="00863B8A" w:rsidRDefault="00EF78E0" w:rsidP="00EF78E0"/>
    <w:p w14:paraId="7ABF9B33" w14:textId="77777777" w:rsidR="00EF78E0" w:rsidRPr="00863B8A" w:rsidRDefault="00EF78E0" w:rsidP="003F7D01">
      <w:pPr>
        <w:pStyle w:val="Normal3"/>
        <w:rPr>
          <w:noProof/>
        </w:rPr>
      </w:pPr>
      <w:r w:rsidRPr="00863B8A">
        <w:rPr>
          <w:b/>
          <w:bCs/>
        </w:rPr>
        <w:t xml:space="preserve">Figure </w:t>
      </w:r>
      <w:r w:rsidRPr="00863B8A">
        <w:fldChar w:fldCharType="begin"/>
      </w:r>
      <w:r w:rsidRPr="00863B8A">
        <w:rPr>
          <w:b/>
        </w:rPr>
        <w:instrText xml:space="preserve"> SEQ Figure \* ARABIC </w:instrText>
      </w:r>
      <w:r w:rsidRPr="00863B8A">
        <w:rPr>
          <w:b/>
        </w:rPr>
        <w:fldChar w:fldCharType="separate"/>
      </w:r>
      <w:r w:rsidR="008374B3" w:rsidRPr="00863B8A">
        <w:rPr>
          <w:b/>
          <w:noProof/>
        </w:rPr>
        <w:t>1</w:t>
      </w:r>
      <w:r w:rsidRPr="00863B8A">
        <w:fldChar w:fldCharType="end"/>
      </w:r>
      <w:r w:rsidRPr="00863B8A">
        <w:rPr>
          <w:b/>
          <w:bCs/>
          <w:noProof/>
        </w:rPr>
        <w:t xml:space="preserve">: </w:t>
      </w:r>
      <w:r w:rsidRPr="00863B8A">
        <w:rPr>
          <w:noProof/>
        </w:rPr>
        <w:t>Eligibility Determination Process</w:t>
      </w:r>
    </w:p>
    <w:p w14:paraId="23B1DB01" w14:textId="77777777" w:rsidR="00914E5C" w:rsidRPr="00863B8A" w:rsidRDefault="00914E5C" w:rsidP="003F7D01">
      <w:pPr>
        <w:pStyle w:val="Normal3"/>
      </w:pPr>
    </w:p>
    <w:p w14:paraId="792B895B" w14:textId="77777777" w:rsidR="00EF78E0" w:rsidRPr="00863B8A" w:rsidRDefault="00622D35" w:rsidP="00EF78E0">
      <w:r w:rsidRPr="00863B8A">
        <w:rPr>
          <w:noProof/>
        </w:rPr>
        <w:drawing>
          <wp:inline distT="0" distB="0" distL="0" distR="0" wp14:anchorId="4D071E10" wp14:editId="25191CE3">
            <wp:extent cx="6085983" cy="2724150"/>
            <wp:effectExtent l="0" t="0" r="0" b="0"/>
            <wp:docPr id="143" name="Picture 143" descr="Eligibility Determination Process:&#10;Step 1: Wait List pull/request for Child Care Services.&#10;Step 2: Customer submits application and supporting documents.&#10;Step 3: Board verifies application and supporting documents.&#10;Step 4: Board verifies if customer is eligible.&#10;Step 5a: If not eligible, Board issues (written or electronic) determination to customer. End process.&#10;Step 5b: If eligible, Board issues (written or electronic) eligibility notification and supporting documents to customer.&#10;Step 6: Customer selects provider and 12 months of services begins. End process.&#10;" title="Eligibility Determina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99229" cy="2730079"/>
                    </a:xfrm>
                    <a:prstGeom prst="rect">
                      <a:avLst/>
                    </a:prstGeom>
                    <a:noFill/>
                  </pic:spPr>
                </pic:pic>
              </a:graphicData>
            </a:graphic>
          </wp:inline>
        </w:drawing>
      </w:r>
    </w:p>
    <w:p w14:paraId="164159A7" w14:textId="77777777" w:rsidR="00EF78E0" w:rsidRPr="00863B8A" w:rsidRDefault="00EF78E0" w:rsidP="003F7D01">
      <w:pPr>
        <w:pStyle w:val="Normal3"/>
      </w:pPr>
    </w:p>
    <w:p w14:paraId="64191D3A" w14:textId="77777777" w:rsidR="0078286D" w:rsidRPr="00863B8A" w:rsidRDefault="0078286D" w:rsidP="00DF38F2">
      <w:pPr>
        <w:rPr>
          <w:rFonts w:asciiTheme="minorHAnsi" w:hAnsiTheme="minorHAnsi" w:cstheme="minorHAnsi"/>
          <w:sz w:val="24"/>
          <w:szCs w:val="24"/>
        </w:rPr>
      </w:pPr>
      <w:r w:rsidRPr="00863B8A">
        <w:rPr>
          <w:rFonts w:asciiTheme="minorHAnsi" w:hAnsiTheme="minorHAnsi" w:cstheme="minorHAnsi"/>
          <w:b/>
          <w:sz w:val="24"/>
          <w:szCs w:val="24"/>
        </w:rPr>
        <w:t>Eligibility Determination Process</w:t>
      </w:r>
      <w:r w:rsidR="00801EEE" w:rsidRPr="00863B8A">
        <w:rPr>
          <w:rFonts w:asciiTheme="minorHAnsi" w:hAnsiTheme="minorHAnsi" w:cstheme="minorHAnsi"/>
          <w:sz w:val="24"/>
          <w:szCs w:val="24"/>
        </w:rPr>
        <w:t xml:space="preserve"> (as depicted above)</w:t>
      </w:r>
      <w:r w:rsidRPr="00863B8A">
        <w:rPr>
          <w:rFonts w:asciiTheme="minorHAnsi" w:hAnsiTheme="minorHAnsi" w:cstheme="minorHAnsi"/>
          <w:sz w:val="24"/>
          <w:szCs w:val="24"/>
        </w:rPr>
        <w:t>:</w:t>
      </w:r>
    </w:p>
    <w:p w14:paraId="328337CD" w14:textId="77777777" w:rsidR="0078286D" w:rsidRPr="00863B8A" w:rsidRDefault="0078286D" w:rsidP="003F6F1A">
      <w:pPr>
        <w:pStyle w:val="ListParagraph"/>
        <w:numPr>
          <w:ilvl w:val="0"/>
          <w:numId w:val="277"/>
        </w:numPr>
        <w:rPr>
          <w:rFonts w:asciiTheme="minorHAnsi" w:hAnsiTheme="minorHAnsi" w:cstheme="minorHAnsi"/>
        </w:rPr>
      </w:pPr>
      <w:r w:rsidRPr="00863B8A">
        <w:rPr>
          <w:rFonts w:asciiTheme="minorHAnsi" w:hAnsiTheme="minorHAnsi" w:cstheme="minorHAnsi"/>
        </w:rPr>
        <w:t>Wait List pull/request for Child Care Services</w:t>
      </w:r>
    </w:p>
    <w:p w14:paraId="6F00855E" w14:textId="77777777" w:rsidR="0078286D" w:rsidRPr="00863B8A" w:rsidRDefault="0078286D" w:rsidP="003F6F1A">
      <w:pPr>
        <w:pStyle w:val="ListParagraph"/>
        <w:numPr>
          <w:ilvl w:val="0"/>
          <w:numId w:val="277"/>
        </w:numPr>
        <w:rPr>
          <w:rFonts w:asciiTheme="minorHAnsi" w:hAnsiTheme="minorHAnsi" w:cstheme="minorHAnsi"/>
        </w:rPr>
      </w:pPr>
      <w:r w:rsidRPr="00863B8A">
        <w:rPr>
          <w:rFonts w:asciiTheme="minorHAnsi" w:hAnsiTheme="minorHAnsi" w:cstheme="minorHAnsi"/>
        </w:rPr>
        <w:t>Customer submits application and supporting documents</w:t>
      </w:r>
    </w:p>
    <w:p w14:paraId="02095572" w14:textId="77777777" w:rsidR="0078286D" w:rsidRPr="00863B8A" w:rsidRDefault="0078286D" w:rsidP="003F6F1A">
      <w:pPr>
        <w:pStyle w:val="ListParagraph"/>
        <w:numPr>
          <w:ilvl w:val="0"/>
          <w:numId w:val="277"/>
        </w:numPr>
        <w:rPr>
          <w:rFonts w:asciiTheme="minorHAnsi" w:hAnsiTheme="minorHAnsi" w:cstheme="minorHAnsi"/>
        </w:rPr>
      </w:pPr>
      <w:r w:rsidRPr="00863B8A">
        <w:rPr>
          <w:rFonts w:asciiTheme="minorHAnsi" w:hAnsiTheme="minorHAnsi" w:cstheme="minorHAnsi"/>
        </w:rPr>
        <w:t>Board verifies application and supporting documents</w:t>
      </w:r>
    </w:p>
    <w:p w14:paraId="3B1FB847" w14:textId="77777777" w:rsidR="0078286D" w:rsidRPr="00863B8A" w:rsidRDefault="0078286D" w:rsidP="003F6F1A">
      <w:pPr>
        <w:pStyle w:val="ListParagraph"/>
        <w:numPr>
          <w:ilvl w:val="0"/>
          <w:numId w:val="277"/>
        </w:numPr>
        <w:rPr>
          <w:rFonts w:asciiTheme="minorHAnsi" w:hAnsiTheme="minorHAnsi" w:cstheme="minorHAnsi"/>
        </w:rPr>
      </w:pPr>
      <w:r w:rsidRPr="00863B8A">
        <w:rPr>
          <w:rFonts w:asciiTheme="minorHAnsi" w:hAnsiTheme="minorHAnsi" w:cstheme="minorHAnsi"/>
        </w:rPr>
        <w:t>Board verifies if customer is eligible</w:t>
      </w:r>
    </w:p>
    <w:p w14:paraId="4AED48AC" w14:textId="77777777" w:rsidR="0078286D" w:rsidRPr="00863B8A" w:rsidRDefault="0078286D" w:rsidP="003F6F1A">
      <w:pPr>
        <w:pStyle w:val="ListParagraph"/>
        <w:numPr>
          <w:ilvl w:val="1"/>
          <w:numId w:val="277"/>
        </w:numPr>
        <w:rPr>
          <w:rFonts w:asciiTheme="minorHAnsi" w:hAnsiTheme="minorHAnsi" w:cstheme="minorHAnsi"/>
        </w:rPr>
      </w:pPr>
      <w:r w:rsidRPr="00863B8A">
        <w:rPr>
          <w:rFonts w:asciiTheme="minorHAnsi" w:hAnsiTheme="minorHAnsi" w:cstheme="minorHAnsi"/>
        </w:rPr>
        <w:t>If not eligible, Board issues (written or electronic) determination to customer</w:t>
      </w:r>
      <w:r w:rsidR="00801EEE" w:rsidRPr="00863B8A">
        <w:rPr>
          <w:rFonts w:asciiTheme="minorHAnsi" w:hAnsiTheme="minorHAnsi" w:cstheme="minorHAnsi"/>
        </w:rPr>
        <w:t>; e</w:t>
      </w:r>
      <w:r w:rsidRPr="00863B8A">
        <w:rPr>
          <w:rFonts w:asciiTheme="minorHAnsi" w:hAnsiTheme="minorHAnsi" w:cstheme="minorHAnsi"/>
        </w:rPr>
        <w:t>nd process</w:t>
      </w:r>
    </w:p>
    <w:p w14:paraId="0C09C6E7" w14:textId="77777777" w:rsidR="0078286D" w:rsidRPr="00863B8A" w:rsidRDefault="0078286D" w:rsidP="003F6F1A">
      <w:pPr>
        <w:pStyle w:val="ListParagraph"/>
        <w:numPr>
          <w:ilvl w:val="1"/>
          <w:numId w:val="277"/>
        </w:numPr>
        <w:rPr>
          <w:rFonts w:asciiTheme="minorHAnsi" w:hAnsiTheme="minorHAnsi" w:cstheme="minorHAnsi"/>
        </w:rPr>
      </w:pPr>
      <w:r w:rsidRPr="00863B8A">
        <w:rPr>
          <w:rFonts w:asciiTheme="minorHAnsi" w:hAnsiTheme="minorHAnsi" w:cstheme="minorHAnsi"/>
        </w:rPr>
        <w:t>If eligible, Board issues (written or electronic) eligibility notification and supporting documents to customer</w:t>
      </w:r>
    </w:p>
    <w:p w14:paraId="6E204C47" w14:textId="77777777" w:rsidR="00E91D4A" w:rsidRPr="00863B8A" w:rsidRDefault="0078286D" w:rsidP="003F6F1A">
      <w:pPr>
        <w:pStyle w:val="ListParagraph"/>
        <w:numPr>
          <w:ilvl w:val="0"/>
          <w:numId w:val="277"/>
        </w:numPr>
        <w:rPr>
          <w:rFonts w:asciiTheme="minorHAnsi" w:hAnsiTheme="minorHAnsi" w:cstheme="minorHAnsi"/>
        </w:rPr>
      </w:pPr>
      <w:r w:rsidRPr="00863B8A">
        <w:rPr>
          <w:rFonts w:asciiTheme="minorHAnsi" w:hAnsiTheme="minorHAnsi" w:cstheme="minorHAnsi"/>
        </w:rPr>
        <w:t>Customer selects provider and 12 months of services begins</w:t>
      </w:r>
      <w:r w:rsidR="00801EEE" w:rsidRPr="00863B8A">
        <w:rPr>
          <w:rFonts w:asciiTheme="minorHAnsi" w:hAnsiTheme="minorHAnsi" w:cstheme="minorHAnsi"/>
        </w:rPr>
        <w:t>; e</w:t>
      </w:r>
      <w:r w:rsidRPr="00863B8A">
        <w:rPr>
          <w:rFonts w:asciiTheme="minorHAnsi" w:hAnsiTheme="minorHAnsi" w:cstheme="minorHAnsi"/>
        </w:rPr>
        <w:t>nd process</w:t>
      </w:r>
    </w:p>
    <w:p w14:paraId="681B411E" w14:textId="77777777" w:rsidR="0078286D" w:rsidRPr="00863B8A" w:rsidRDefault="0078286D" w:rsidP="00E91D4A"/>
    <w:p w14:paraId="789E0984" w14:textId="6E5DFA7D" w:rsidR="009A0E81" w:rsidRPr="00863B8A" w:rsidRDefault="009A0E81" w:rsidP="00DF38F2">
      <w:pPr>
        <w:pStyle w:val="Guide3"/>
      </w:pPr>
      <w:bookmarkStart w:id="596" w:name="_Toc515880224"/>
      <w:bookmarkStart w:id="597" w:name="_Toc529964263"/>
      <w:r w:rsidRPr="00863B8A">
        <w:t>D-1001: Wait</w:t>
      </w:r>
      <w:r w:rsidR="00322E0C">
        <w:t>ing L</w:t>
      </w:r>
      <w:r w:rsidRPr="00863B8A">
        <w:t>ist Applications</w:t>
      </w:r>
      <w:bookmarkEnd w:id="596"/>
      <w:bookmarkEnd w:id="597"/>
    </w:p>
    <w:p w14:paraId="61E00330" w14:textId="77777777" w:rsidR="009A0E81" w:rsidRPr="00863B8A" w:rsidRDefault="009A0E81" w:rsidP="009A0E81">
      <w:pPr>
        <w:pStyle w:val="Norm-Indented"/>
        <w:spacing w:before="0" w:after="0"/>
        <w:jc w:val="left"/>
      </w:pPr>
    </w:p>
    <w:p w14:paraId="69E73A8D" w14:textId="38E2A8FB" w:rsidR="009A0E81" w:rsidRPr="00863B8A" w:rsidRDefault="009A0E81" w:rsidP="00DF38F2">
      <w:pPr>
        <w:pStyle w:val="Norm-Indented"/>
        <w:spacing w:before="0" w:after="0"/>
        <w:ind w:left="0"/>
        <w:jc w:val="left"/>
      </w:pPr>
      <w:r w:rsidRPr="00863B8A">
        <w:t>Boards must have a policy for determining potential eligibility and placing customers on a wait</w:t>
      </w:r>
      <w:r w:rsidR="00322E0C">
        <w:t xml:space="preserve">ing </w:t>
      </w:r>
      <w:r w:rsidRPr="00863B8A">
        <w:t>list. Eligibility screenings conducted for the purpose of adding a customer to a wait</w:t>
      </w:r>
      <w:r w:rsidR="00322E0C">
        <w:t xml:space="preserve">ing </w:t>
      </w:r>
      <w:r w:rsidRPr="00863B8A">
        <w:t>list may be based on customer self-attestation.</w:t>
      </w:r>
    </w:p>
    <w:p w14:paraId="66BE2590" w14:textId="77777777" w:rsidR="009A0E81" w:rsidRPr="00863B8A" w:rsidRDefault="009A0E81" w:rsidP="00DF38F2">
      <w:pPr>
        <w:pStyle w:val="RuleReference"/>
        <w:rPr>
          <w:szCs w:val="20"/>
        </w:rPr>
      </w:pPr>
      <w:r w:rsidRPr="00863B8A">
        <w:rPr>
          <w:szCs w:val="20"/>
        </w:rPr>
        <w:t xml:space="preserve">Rule Reference: </w:t>
      </w:r>
      <w:hyperlink r:id="rId143" w:history="1">
        <w:r w:rsidRPr="00863B8A">
          <w:rPr>
            <w:rStyle w:val="Hyperlink"/>
            <w:szCs w:val="20"/>
          </w:rPr>
          <w:t>§809.13(c)(2)</w:t>
        </w:r>
      </w:hyperlink>
    </w:p>
    <w:p w14:paraId="27B3E632" w14:textId="77777777" w:rsidR="009A0E81" w:rsidRPr="00863B8A" w:rsidRDefault="009A0E81" w:rsidP="00DF38F2">
      <w:pPr>
        <w:pStyle w:val="Norm-Indented"/>
        <w:spacing w:before="0" w:after="0"/>
        <w:ind w:left="0"/>
        <w:jc w:val="left"/>
      </w:pPr>
    </w:p>
    <w:p w14:paraId="3B92E0AF" w14:textId="77777777" w:rsidR="009A0E81" w:rsidRPr="00863B8A" w:rsidRDefault="009A0E81" w:rsidP="00DF38F2">
      <w:pPr>
        <w:pStyle w:val="Norm-Indented"/>
        <w:spacing w:before="0" w:after="0"/>
        <w:ind w:left="0"/>
        <w:jc w:val="left"/>
      </w:pPr>
      <w:r w:rsidRPr="00863B8A">
        <w:t>Wait list requests based on the customer’s self-attestation for potential eligibility for child care services are not subject to appeal by the parent.</w:t>
      </w:r>
    </w:p>
    <w:p w14:paraId="0CC26F39" w14:textId="77777777" w:rsidR="009A0E81" w:rsidRPr="00863B8A" w:rsidRDefault="009A0E81" w:rsidP="00DF38F2">
      <w:pPr>
        <w:pStyle w:val="Norm-Indented"/>
        <w:spacing w:before="0" w:after="0"/>
        <w:ind w:left="0"/>
        <w:jc w:val="left"/>
      </w:pPr>
    </w:p>
    <w:p w14:paraId="1A31826D" w14:textId="77777777" w:rsidR="009A0E81" w:rsidRDefault="009A0E81" w:rsidP="00DF38F2">
      <w:pPr>
        <w:pStyle w:val="Norm-Indented"/>
        <w:spacing w:before="0" w:after="0"/>
        <w:ind w:left="0"/>
        <w:jc w:val="left"/>
      </w:pPr>
      <w:r w:rsidRPr="00863B8A">
        <w:t>Boards must ensure that when funds become available, customers are invited to submit a full eligibility application and are provided the minimum information required as part of the application for child care services as described in D-1001.</w:t>
      </w:r>
    </w:p>
    <w:p w14:paraId="78654338" w14:textId="77777777" w:rsidR="009F06BD" w:rsidRDefault="009F06BD" w:rsidP="00DF38F2">
      <w:pPr>
        <w:pStyle w:val="Norm-Indented"/>
        <w:spacing w:before="0" w:after="0"/>
        <w:ind w:left="0"/>
        <w:jc w:val="left"/>
      </w:pPr>
    </w:p>
    <w:p w14:paraId="5FD0C150" w14:textId="69DBC350" w:rsidR="009F06BD" w:rsidRDefault="009F06BD" w:rsidP="009F06BD">
      <w:pPr>
        <w:pStyle w:val="Norm-Indented"/>
        <w:spacing w:before="0" w:after="0"/>
        <w:ind w:left="0"/>
        <w:jc w:val="left"/>
      </w:pPr>
      <w:bookmarkStart w:id="598" w:name="_Hlk529877002"/>
      <w:r>
        <w:t xml:space="preserve">Boards must </w:t>
      </w:r>
      <w:r w:rsidR="00322E0C">
        <w:t>ensure</w:t>
      </w:r>
      <w:r>
        <w:t xml:space="preserve"> that a family </w:t>
      </w:r>
      <w:r w:rsidR="00322E0C">
        <w:t>is not</w:t>
      </w:r>
      <w:r>
        <w:t xml:space="preserve"> placed on the </w:t>
      </w:r>
      <w:r w:rsidR="00322E0C">
        <w:t xml:space="preserve">waiting </w:t>
      </w:r>
      <w:r>
        <w:t>list if the</w:t>
      </w:r>
      <w:r w:rsidR="00322E0C">
        <w:t xml:space="preserve"> family</w:t>
      </w:r>
      <w:r>
        <w:t xml:space="preserve"> ha</w:t>
      </w:r>
      <w:r w:rsidR="00322E0C">
        <w:t>s</w:t>
      </w:r>
      <w:r>
        <w:t xml:space="preserve"> not satisfied the 60</w:t>
      </w:r>
      <w:r w:rsidR="007176A0">
        <w:t>-</w:t>
      </w:r>
      <w:r>
        <w:t xml:space="preserve">calendar day </w:t>
      </w:r>
      <w:r w:rsidR="00581EF7">
        <w:t>waiting period</w:t>
      </w:r>
      <w:r>
        <w:t xml:space="preserve"> required if previous child care services </w:t>
      </w:r>
      <w:r w:rsidR="00322E0C">
        <w:t>were</w:t>
      </w:r>
      <w:r>
        <w:t xml:space="preserve"> terminated for nonpayment of </w:t>
      </w:r>
      <w:r w:rsidR="00322E0C">
        <w:t>the parent share of cost</w:t>
      </w:r>
      <w:r>
        <w:t xml:space="preserve">. </w:t>
      </w:r>
    </w:p>
    <w:p w14:paraId="66951192" w14:textId="77777777" w:rsidR="009F06BD" w:rsidRDefault="009F06BD" w:rsidP="009F06BD">
      <w:pPr>
        <w:pStyle w:val="Norm-Indented"/>
        <w:spacing w:before="0" w:after="0"/>
        <w:ind w:left="0"/>
        <w:jc w:val="left"/>
      </w:pPr>
    </w:p>
    <w:p w14:paraId="7FD00360" w14:textId="73D025AC" w:rsidR="009F06BD" w:rsidRDefault="009F06BD" w:rsidP="009F06BD">
      <w:pPr>
        <w:pStyle w:val="Norm-Indented"/>
        <w:spacing w:before="0" w:after="0"/>
        <w:ind w:left="0"/>
        <w:jc w:val="left"/>
      </w:pPr>
      <w:r>
        <w:t xml:space="preserve">Boards must </w:t>
      </w:r>
      <w:r w:rsidR="00322E0C">
        <w:t>ensure</w:t>
      </w:r>
      <w:r>
        <w:t xml:space="preserve"> that a child </w:t>
      </w:r>
      <w:r w:rsidR="00322E0C">
        <w:t>is not</w:t>
      </w:r>
      <w:r>
        <w:t xml:space="preserve"> placed on the </w:t>
      </w:r>
      <w:r w:rsidR="00322E0C">
        <w:t xml:space="preserve">waiting </w:t>
      </w:r>
      <w:r>
        <w:t xml:space="preserve">list if the child has not satisfied the </w:t>
      </w:r>
      <w:r w:rsidR="007176A0">
        <w:t>60-calendar</w:t>
      </w:r>
      <w:r>
        <w:t xml:space="preserve"> day </w:t>
      </w:r>
      <w:r w:rsidR="00581EF7">
        <w:t>waiting period</w:t>
      </w:r>
      <w:r>
        <w:t xml:space="preserve"> required if the child’s previous child care </w:t>
      </w:r>
      <w:r w:rsidR="00C3604C">
        <w:t>services were</w:t>
      </w:r>
      <w:r>
        <w:t xml:space="preserve"> terminated for excessive absences.</w:t>
      </w:r>
    </w:p>
    <w:p w14:paraId="6A1E64F2" w14:textId="77777777" w:rsidR="009F06BD" w:rsidRPr="00D4034A" w:rsidRDefault="009F06BD" w:rsidP="009F06BD">
      <w:pPr>
        <w:pStyle w:val="Norm-Indented"/>
        <w:spacing w:before="0" w:after="0"/>
        <w:ind w:left="0"/>
        <w:jc w:val="left"/>
        <w:rPr>
          <w:color w:val="0000FF"/>
          <w:sz w:val="20"/>
          <w:szCs w:val="20"/>
          <w:u w:val="single"/>
        </w:rPr>
      </w:pPr>
      <w:r w:rsidRPr="003F6B3F">
        <w:rPr>
          <w:sz w:val="20"/>
          <w:szCs w:val="20"/>
        </w:rPr>
        <w:t>Rule Reference</w:t>
      </w:r>
      <w:r w:rsidRPr="00863B8A">
        <w:rPr>
          <w:szCs w:val="20"/>
        </w:rPr>
        <w:t xml:space="preserve">: </w:t>
      </w:r>
      <w:r>
        <w:rPr>
          <w:color w:val="0000FF"/>
          <w:sz w:val="20"/>
          <w:szCs w:val="20"/>
          <w:u w:val="single"/>
        </w:rPr>
        <w:t>§809.55</w:t>
      </w:r>
    </w:p>
    <w:bookmarkEnd w:id="598"/>
    <w:p w14:paraId="2B13877C" w14:textId="77777777" w:rsidR="009F06BD" w:rsidRPr="00863B8A" w:rsidRDefault="009F06BD" w:rsidP="00DF38F2">
      <w:pPr>
        <w:pStyle w:val="Norm-Indented"/>
        <w:spacing w:before="0" w:after="0"/>
        <w:ind w:left="0"/>
        <w:jc w:val="left"/>
      </w:pPr>
    </w:p>
    <w:p w14:paraId="27416548" w14:textId="77777777" w:rsidR="00E91D4A" w:rsidRPr="00863B8A" w:rsidRDefault="00E91D4A" w:rsidP="00DF38F2">
      <w:pPr>
        <w:pStyle w:val="Norm-Indented"/>
        <w:spacing w:before="0" w:after="0"/>
        <w:ind w:left="0"/>
        <w:jc w:val="left"/>
      </w:pPr>
    </w:p>
    <w:p w14:paraId="12D74EB4" w14:textId="77777777" w:rsidR="00EF78E0" w:rsidRPr="00863B8A" w:rsidRDefault="00EF78E0" w:rsidP="00F62302">
      <w:pPr>
        <w:pStyle w:val="Guide3"/>
        <w:outlineLvl w:val="0"/>
      </w:pPr>
      <w:bookmarkStart w:id="599" w:name="_Toc515880225"/>
      <w:bookmarkStart w:id="600" w:name="_Toc529964264"/>
      <w:r w:rsidRPr="00863B8A">
        <w:t>D-100</w:t>
      </w:r>
      <w:r w:rsidR="0001778E" w:rsidRPr="00863B8A">
        <w:t>2</w:t>
      </w:r>
      <w:r w:rsidRPr="00863B8A">
        <w:t xml:space="preserve">: </w:t>
      </w:r>
      <w:r w:rsidR="0001778E" w:rsidRPr="00863B8A">
        <w:t xml:space="preserve">Enrollment </w:t>
      </w:r>
      <w:r w:rsidRPr="00863B8A">
        <w:t>Application for Child Care Services</w:t>
      </w:r>
      <w:bookmarkEnd w:id="599"/>
      <w:bookmarkEnd w:id="600"/>
    </w:p>
    <w:p w14:paraId="68F3172B" w14:textId="77777777" w:rsidR="00757F78" w:rsidRPr="00863B8A" w:rsidRDefault="00757F78" w:rsidP="00EF78E0">
      <w:pPr>
        <w:rPr>
          <w:rFonts w:asciiTheme="minorHAnsi" w:hAnsiTheme="minorHAnsi" w:cstheme="minorHAnsi"/>
          <w:sz w:val="24"/>
          <w:szCs w:val="24"/>
        </w:rPr>
      </w:pPr>
    </w:p>
    <w:p w14:paraId="50CCCD46"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customers applying for At-Risk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D55261" w:rsidRPr="00863B8A">
        <w:rPr>
          <w:rFonts w:asciiTheme="minorHAnsi" w:hAnsiTheme="minorHAnsi" w:cstheme="minorHAnsi"/>
          <w:sz w:val="24"/>
          <w:szCs w:val="24"/>
        </w:rPr>
        <w:t>s</w:t>
      </w:r>
      <w:r w:rsidRPr="00863B8A">
        <w:rPr>
          <w:rFonts w:asciiTheme="minorHAnsi" w:hAnsiTheme="minorHAnsi" w:cstheme="minorHAnsi"/>
          <w:sz w:val="24"/>
          <w:szCs w:val="24"/>
        </w:rPr>
        <w:t xml:space="preserve">ervices complete a full application for services. Boards may use the TWC-developed sample forms included in </w:t>
      </w:r>
      <w:hyperlink r:id="rId144" w:history="1">
        <w:r w:rsidRPr="00863B8A">
          <w:rPr>
            <w:rStyle w:val="Hyperlink"/>
            <w:rFonts w:asciiTheme="minorHAnsi" w:hAnsiTheme="minorHAnsi" w:cstheme="minorHAnsi"/>
            <w:sz w:val="24"/>
            <w:szCs w:val="24"/>
          </w:rPr>
          <w:t xml:space="preserve">Appendix </w:t>
        </w:r>
        <w:r w:rsidR="00D55261" w:rsidRPr="00863B8A">
          <w:rPr>
            <w:rStyle w:val="Hyperlink"/>
            <w:rFonts w:asciiTheme="minorHAnsi" w:hAnsiTheme="minorHAnsi" w:cstheme="minorHAnsi"/>
            <w:sz w:val="24"/>
            <w:szCs w:val="24"/>
          </w:rPr>
          <w:t>J</w:t>
        </w:r>
      </w:hyperlink>
      <w:r w:rsidRPr="00863B8A">
        <w:rPr>
          <w:rFonts w:asciiTheme="minorHAnsi" w:hAnsiTheme="minorHAnsi" w:cstheme="minorHAnsi"/>
          <w:sz w:val="24"/>
          <w:szCs w:val="24"/>
        </w:rPr>
        <w:t xml:space="preserve"> or develop their own local forms.</w:t>
      </w:r>
    </w:p>
    <w:p w14:paraId="5BEBCB8C" w14:textId="77777777" w:rsidR="00EF78E0" w:rsidRPr="00863B8A" w:rsidRDefault="00EF78E0" w:rsidP="00EF78E0">
      <w:pPr>
        <w:rPr>
          <w:rFonts w:asciiTheme="minorHAnsi" w:hAnsiTheme="minorHAnsi" w:cstheme="minorHAnsi"/>
          <w:sz w:val="24"/>
          <w:szCs w:val="24"/>
        </w:rPr>
      </w:pPr>
    </w:p>
    <w:p w14:paraId="7FECA0E2" w14:textId="77777777" w:rsidR="00EF78E0" w:rsidRPr="00863B8A" w:rsidRDefault="00EF78E0" w:rsidP="00351495">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w:t>
      </w:r>
      <w:r w:rsidR="00D55261" w:rsidRPr="00863B8A">
        <w:rPr>
          <w:rFonts w:asciiTheme="minorHAnsi" w:hAnsiTheme="minorHAnsi" w:cstheme="minorHAnsi"/>
          <w:sz w:val="24"/>
          <w:szCs w:val="24"/>
        </w:rPr>
        <w:t>a</w:t>
      </w:r>
      <w:r w:rsidRPr="00863B8A">
        <w:rPr>
          <w:rFonts w:asciiTheme="minorHAnsi" w:hAnsiTheme="minorHAnsi" w:cstheme="minorHAnsi"/>
          <w:sz w:val="24"/>
          <w:szCs w:val="24"/>
        </w:rPr>
        <w:t xml:space="preserve">pplications for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D55261"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D55261" w:rsidRPr="00863B8A">
        <w:rPr>
          <w:rFonts w:asciiTheme="minorHAnsi" w:hAnsiTheme="minorHAnsi" w:cstheme="minorHAnsi"/>
          <w:sz w:val="24"/>
          <w:szCs w:val="24"/>
        </w:rPr>
        <w:t>s</w:t>
      </w:r>
      <w:r w:rsidRPr="00863B8A">
        <w:rPr>
          <w:rFonts w:asciiTheme="minorHAnsi" w:hAnsiTheme="minorHAnsi" w:cstheme="minorHAnsi"/>
          <w:sz w:val="24"/>
          <w:szCs w:val="24"/>
        </w:rPr>
        <w:t>ervices include the following required elements:</w:t>
      </w:r>
    </w:p>
    <w:p w14:paraId="33E4F4F0" w14:textId="77777777" w:rsidR="00EF78E0" w:rsidRPr="00863B8A" w:rsidRDefault="00DD5A44" w:rsidP="00351495">
      <w:pPr>
        <w:pStyle w:val="ListParagraph"/>
        <w:ind w:left="0"/>
        <w:rPr>
          <w:rFonts w:asciiTheme="minorHAnsi" w:hAnsiTheme="minorHAnsi" w:cstheme="minorHAnsi"/>
        </w:rPr>
      </w:pPr>
      <w:r w:rsidRPr="00863B8A">
        <w:rPr>
          <w:rFonts w:asciiTheme="minorHAnsi" w:hAnsiTheme="minorHAnsi" w:cstheme="minorHAnsi"/>
        </w:rPr>
        <w:t xml:space="preserve">1. </w:t>
      </w:r>
      <w:r w:rsidR="00EF78E0" w:rsidRPr="00863B8A">
        <w:rPr>
          <w:rFonts w:asciiTheme="minorHAnsi" w:hAnsiTheme="minorHAnsi" w:cstheme="minorHAnsi"/>
        </w:rPr>
        <w:t>Instructions for completing application</w:t>
      </w:r>
      <w:r w:rsidR="00801EEE" w:rsidRPr="00863B8A">
        <w:rPr>
          <w:rFonts w:asciiTheme="minorHAnsi" w:hAnsiTheme="minorHAnsi" w:cstheme="minorHAnsi"/>
        </w:rPr>
        <w:t xml:space="preserve"> (paper or electronic)</w:t>
      </w:r>
    </w:p>
    <w:p w14:paraId="71957852" w14:textId="77777777" w:rsidR="00EF78E0" w:rsidRPr="00863B8A" w:rsidRDefault="00DD5A44" w:rsidP="00351495">
      <w:pPr>
        <w:pStyle w:val="ListParagraph"/>
        <w:ind w:left="0"/>
        <w:rPr>
          <w:rFonts w:asciiTheme="minorHAnsi" w:hAnsiTheme="minorHAnsi" w:cstheme="minorHAnsi"/>
        </w:rPr>
      </w:pPr>
      <w:r w:rsidRPr="00863B8A">
        <w:rPr>
          <w:rFonts w:asciiTheme="minorHAnsi" w:hAnsiTheme="minorHAnsi" w:cstheme="minorHAnsi"/>
        </w:rPr>
        <w:t xml:space="preserve">2. </w:t>
      </w:r>
      <w:r w:rsidR="00EF78E0" w:rsidRPr="00863B8A">
        <w:rPr>
          <w:rFonts w:asciiTheme="minorHAnsi" w:hAnsiTheme="minorHAnsi" w:cstheme="minorHAnsi"/>
        </w:rPr>
        <w:t>Application form, which must include at a minimum:</w:t>
      </w:r>
    </w:p>
    <w:p w14:paraId="0E35D987" w14:textId="77777777" w:rsidR="00EF78E0" w:rsidRPr="00863B8A" w:rsidRDefault="00EF78E0" w:rsidP="003F6F1A">
      <w:pPr>
        <w:pStyle w:val="ListParagraph"/>
        <w:numPr>
          <w:ilvl w:val="0"/>
          <w:numId w:val="247"/>
        </w:numPr>
        <w:ind w:left="540" w:hanging="270"/>
        <w:rPr>
          <w:rFonts w:asciiTheme="minorHAnsi" w:hAnsiTheme="minorHAnsi" w:cstheme="minorHAnsi"/>
        </w:rPr>
      </w:pPr>
      <w:r w:rsidRPr="00863B8A">
        <w:rPr>
          <w:rFonts w:asciiTheme="minorHAnsi" w:hAnsiTheme="minorHAnsi" w:cstheme="minorHAnsi"/>
        </w:rPr>
        <w:t>Eligibility elements:</w:t>
      </w:r>
    </w:p>
    <w:p w14:paraId="42E6CDB6" w14:textId="77777777" w:rsidR="00EF78E0" w:rsidRPr="00863B8A" w:rsidRDefault="00EF78E0" w:rsidP="003F6F1A">
      <w:pPr>
        <w:pStyle w:val="ListParagraph"/>
        <w:numPr>
          <w:ilvl w:val="2"/>
          <w:numId w:val="267"/>
        </w:numPr>
        <w:ind w:left="900"/>
        <w:rPr>
          <w:rFonts w:asciiTheme="minorHAnsi" w:hAnsiTheme="minorHAnsi" w:cstheme="minorHAnsi"/>
        </w:rPr>
      </w:pPr>
      <w:r w:rsidRPr="00863B8A">
        <w:rPr>
          <w:rFonts w:asciiTheme="minorHAnsi" w:hAnsiTheme="minorHAnsi" w:cstheme="minorHAnsi"/>
        </w:rPr>
        <w:t>Family income</w:t>
      </w:r>
    </w:p>
    <w:p w14:paraId="2B6E8567" w14:textId="77777777" w:rsidR="00EF78E0" w:rsidRPr="00863B8A" w:rsidRDefault="00EF78E0" w:rsidP="003F6F1A">
      <w:pPr>
        <w:pStyle w:val="ListParagraph"/>
        <w:numPr>
          <w:ilvl w:val="2"/>
          <w:numId w:val="267"/>
        </w:numPr>
        <w:ind w:left="900"/>
        <w:rPr>
          <w:rFonts w:asciiTheme="minorHAnsi" w:hAnsiTheme="minorHAnsi" w:cstheme="minorHAnsi"/>
        </w:rPr>
      </w:pPr>
      <w:r w:rsidRPr="00863B8A">
        <w:rPr>
          <w:rFonts w:asciiTheme="minorHAnsi" w:hAnsiTheme="minorHAnsi" w:cstheme="minorHAnsi"/>
        </w:rPr>
        <w:t>Household composition</w:t>
      </w:r>
    </w:p>
    <w:p w14:paraId="4A00826E" w14:textId="77777777" w:rsidR="00EF78E0" w:rsidRPr="00863B8A" w:rsidRDefault="00EF78E0" w:rsidP="003F6F1A">
      <w:pPr>
        <w:pStyle w:val="ListParagraph"/>
        <w:numPr>
          <w:ilvl w:val="2"/>
          <w:numId w:val="267"/>
        </w:numPr>
        <w:ind w:left="900"/>
        <w:rPr>
          <w:rFonts w:asciiTheme="minorHAnsi" w:hAnsiTheme="minorHAnsi" w:cstheme="minorHAnsi"/>
        </w:rPr>
      </w:pPr>
      <w:r w:rsidRPr="00863B8A">
        <w:rPr>
          <w:rFonts w:asciiTheme="minorHAnsi" w:hAnsiTheme="minorHAnsi" w:cstheme="minorHAnsi"/>
        </w:rPr>
        <w:t xml:space="preserve">Age </w:t>
      </w:r>
      <w:r w:rsidR="00CA612D" w:rsidRPr="00863B8A">
        <w:rPr>
          <w:rFonts w:asciiTheme="minorHAnsi" w:hAnsiTheme="minorHAnsi" w:cstheme="minorHAnsi"/>
        </w:rPr>
        <w:t>and</w:t>
      </w:r>
      <w:r w:rsidRPr="00863B8A">
        <w:rPr>
          <w:rFonts w:asciiTheme="minorHAnsi" w:hAnsiTheme="minorHAnsi" w:cstheme="minorHAnsi"/>
        </w:rPr>
        <w:t xml:space="preserve"> citizenship status of child(ren)</w:t>
      </w:r>
    </w:p>
    <w:p w14:paraId="109890C7" w14:textId="77777777" w:rsidR="00EF78E0" w:rsidRPr="00863B8A" w:rsidRDefault="00EF78E0" w:rsidP="003F6F1A">
      <w:pPr>
        <w:pStyle w:val="ListParagraph"/>
        <w:numPr>
          <w:ilvl w:val="2"/>
          <w:numId w:val="267"/>
        </w:numPr>
        <w:ind w:left="900"/>
        <w:rPr>
          <w:rFonts w:asciiTheme="minorHAnsi" w:hAnsiTheme="minorHAnsi" w:cstheme="minorHAnsi"/>
        </w:rPr>
      </w:pPr>
      <w:r w:rsidRPr="00863B8A">
        <w:rPr>
          <w:rFonts w:asciiTheme="minorHAnsi" w:hAnsiTheme="minorHAnsi" w:cstheme="minorHAnsi"/>
        </w:rPr>
        <w:t>Work/training/education hours</w:t>
      </w:r>
    </w:p>
    <w:p w14:paraId="47F6DB77" w14:textId="77777777" w:rsidR="00EF78E0" w:rsidRPr="00863B8A" w:rsidRDefault="00EF78E0" w:rsidP="003F6F1A">
      <w:pPr>
        <w:pStyle w:val="ListParagraph"/>
        <w:numPr>
          <w:ilvl w:val="0"/>
          <w:numId w:val="247"/>
        </w:numPr>
        <w:ind w:left="540" w:hanging="270"/>
        <w:rPr>
          <w:rFonts w:asciiTheme="minorHAnsi" w:hAnsiTheme="minorHAnsi" w:cstheme="minorHAnsi"/>
        </w:rPr>
      </w:pPr>
      <w:r w:rsidRPr="00863B8A">
        <w:rPr>
          <w:rFonts w:asciiTheme="minorHAnsi" w:hAnsiTheme="minorHAnsi" w:cstheme="minorHAnsi"/>
        </w:rPr>
        <w:t>Supporting documentation for each of the eligibility elements</w:t>
      </w:r>
    </w:p>
    <w:p w14:paraId="644E2E68" w14:textId="77777777" w:rsidR="00EF78E0" w:rsidRPr="00863B8A" w:rsidRDefault="00EF78E0" w:rsidP="003F6F1A">
      <w:pPr>
        <w:pStyle w:val="ListParagraph"/>
        <w:numPr>
          <w:ilvl w:val="0"/>
          <w:numId w:val="247"/>
        </w:numPr>
        <w:ind w:left="540" w:hanging="270"/>
        <w:rPr>
          <w:rFonts w:asciiTheme="minorHAnsi" w:hAnsiTheme="minorHAnsi" w:cstheme="minorHAnsi"/>
        </w:rPr>
      </w:pPr>
      <w:r w:rsidRPr="00863B8A">
        <w:rPr>
          <w:rFonts w:asciiTheme="minorHAnsi" w:hAnsiTheme="minorHAnsi" w:cstheme="minorHAnsi"/>
        </w:rPr>
        <w:t xml:space="preserve">Statement </w:t>
      </w:r>
      <w:r w:rsidR="002A5268" w:rsidRPr="00863B8A">
        <w:rPr>
          <w:rFonts w:asciiTheme="minorHAnsi" w:hAnsiTheme="minorHAnsi" w:cstheme="minorHAnsi"/>
        </w:rPr>
        <w:t xml:space="preserve">for applicant to </w:t>
      </w:r>
      <w:r w:rsidR="00BC318A" w:rsidRPr="00863B8A">
        <w:rPr>
          <w:rFonts w:asciiTheme="minorHAnsi" w:hAnsiTheme="minorHAnsi" w:cstheme="minorHAnsi"/>
        </w:rPr>
        <w:t>confirm</w:t>
      </w:r>
      <w:r w:rsidRPr="00863B8A">
        <w:rPr>
          <w:rFonts w:asciiTheme="minorHAnsi" w:hAnsiTheme="minorHAnsi" w:cstheme="minorHAnsi"/>
        </w:rPr>
        <w:t xml:space="preserve"> </w:t>
      </w:r>
      <w:r w:rsidR="00BC318A" w:rsidRPr="00863B8A">
        <w:rPr>
          <w:rFonts w:asciiTheme="minorHAnsi" w:hAnsiTheme="minorHAnsi" w:cstheme="minorHAnsi"/>
        </w:rPr>
        <w:t xml:space="preserve">that </w:t>
      </w:r>
      <w:r w:rsidRPr="00863B8A">
        <w:rPr>
          <w:rFonts w:asciiTheme="minorHAnsi" w:hAnsiTheme="minorHAnsi" w:cstheme="minorHAnsi"/>
        </w:rPr>
        <w:t>eligibility information is true and accurate</w:t>
      </w:r>
    </w:p>
    <w:p w14:paraId="2657453E" w14:textId="77777777" w:rsidR="00EF78E0" w:rsidRPr="00863B8A" w:rsidRDefault="00DD5A44" w:rsidP="00DF38F2">
      <w:pPr>
        <w:pStyle w:val="Norm-Indented"/>
        <w:spacing w:before="0" w:after="0"/>
        <w:ind w:left="0"/>
        <w:jc w:val="left"/>
      </w:pPr>
      <w:r w:rsidRPr="00863B8A">
        <w:t xml:space="preserve">3. </w:t>
      </w:r>
      <w:r w:rsidR="00EF78E0" w:rsidRPr="00863B8A">
        <w:t>Parents</w:t>
      </w:r>
      <w:r w:rsidR="00BC318A" w:rsidRPr="00863B8A">
        <w:t>’</w:t>
      </w:r>
      <w:r w:rsidR="00EF78E0" w:rsidRPr="00863B8A">
        <w:t xml:space="preserve"> rights information, which must contain at a minimum:</w:t>
      </w:r>
    </w:p>
    <w:p w14:paraId="7D081FDB" w14:textId="77777777" w:rsidR="00EF78E0" w:rsidRPr="00863B8A" w:rsidRDefault="00EF78E0" w:rsidP="003F6F1A">
      <w:pPr>
        <w:pStyle w:val="Norm-Indented"/>
        <w:numPr>
          <w:ilvl w:val="0"/>
          <w:numId w:val="248"/>
        </w:numPr>
        <w:spacing w:before="0" w:after="0"/>
        <w:ind w:left="540" w:hanging="270"/>
        <w:jc w:val="left"/>
      </w:pPr>
      <w:r w:rsidRPr="00863B8A">
        <w:t xml:space="preserve">The basic rights listed in the TWC Sample Parent Rights </w:t>
      </w:r>
      <w:r w:rsidR="00801EEE" w:rsidRPr="00863B8A">
        <w:t xml:space="preserve">(Appendix J) </w:t>
      </w:r>
      <w:r w:rsidRPr="00863B8A">
        <w:t>form</w:t>
      </w:r>
    </w:p>
    <w:p w14:paraId="3BBB0793" w14:textId="77777777" w:rsidR="00EF78E0" w:rsidRPr="00863B8A" w:rsidRDefault="00EF78E0" w:rsidP="003F6F1A">
      <w:pPr>
        <w:pStyle w:val="Norm-Indented"/>
        <w:numPr>
          <w:ilvl w:val="0"/>
          <w:numId w:val="248"/>
        </w:numPr>
        <w:spacing w:before="0" w:after="0"/>
        <w:ind w:left="540" w:hanging="270"/>
        <w:jc w:val="left"/>
      </w:pPr>
      <w:r w:rsidRPr="00863B8A">
        <w:t xml:space="preserve">A statement that by selecting a provider and entering into care, the parent acknowledges </w:t>
      </w:r>
      <w:r w:rsidR="005544BC" w:rsidRPr="00863B8A">
        <w:t xml:space="preserve">that </w:t>
      </w:r>
      <w:r w:rsidR="00622CAA" w:rsidRPr="00863B8A">
        <w:t>he or she has</w:t>
      </w:r>
      <w:r w:rsidRPr="00863B8A">
        <w:t xml:space="preserve"> read and understood the information about parent rights</w:t>
      </w:r>
    </w:p>
    <w:p w14:paraId="111E655A" w14:textId="77777777" w:rsidR="00EF78E0" w:rsidRPr="00863B8A" w:rsidRDefault="00DD5A44" w:rsidP="00DF38F2">
      <w:pPr>
        <w:pStyle w:val="Norm-Indented"/>
        <w:spacing w:before="0" w:after="0"/>
        <w:ind w:left="0"/>
        <w:jc w:val="left"/>
      </w:pPr>
      <w:r w:rsidRPr="00863B8A">
        <w:t xml:space="preserve">4. </w:t>
      </w:r>
      <w:r w:rsidR="00EF78E0" w:rsidRPr="00863B8A">
        <w:t>Parent agreement to report attendance, which must contain at a minimum:</w:t>
      </w:r>
    </w:p>
    <w:p w14:paraId="5622E418" w14:textId="77777777" w:rsidR="00EF78E0" w:rsidRPr="00863B8A" w:rsidRDefault="00EF78E0" w:rsidP="003F6F1A">
      <w:pPr>
        <w:pStyle w:val="Norm-Indented"/>
        <w:numPr>
          <w:ilvl w:val="0"/>
          <w:numId w:val="249"/>
        </w:numPr>
        <w:spacing w:before="0" w:after="0"/>
        <w:ind w:left="540" w:hanging="270"/>
        <w:jc w:val="left"/>
      </w:pPr>
      <w:r w:rsidRPr="00863B8A">
        <w:t>Information on the attendance standards that the parent agrees to follow and the consequences for not meeting the standards</w:t>
      </w:r>
    </w:p>
    <w:p w14:paraId="1395419E" w14:textId="77777777" w:rsidR="00EF78E0" w:rsidRPr="00863B8A" w:rsidRDefault="00EF78E0" w:rsidP="003F6F1A">
      <w:pPr>
        <w:pStyle w:val="Norm-Indented"/>
        <w:numPr>
          <w:ilvl w:val="0"/>
          <w:numId w:val="249"/>
        </w:numPr>
        <w:spacing w:before="0" w:after="0"/>
        <w:ind w:left="540" w:hanging="270"/>
        <w:jc w:val="left"/>
      </w:pPr>
      <w:r w:rsidRPr="00863B8A">
        <w:t xml:space="preserve">Information on attendance reporting and </w:t>
      </w:r>
      <w:r w:rsidR="00BC318A" w:rsidRPr="00863B8A">
        <w:t>Child Care Attendance Automation (</w:t>
      </w:r>
      <w:r w:rsidRPr="00863B8A">
        <w:t>CCAA</w:t>
      </w:r>
      <w:r w:rsidR="00BC318A" w:rsidRPr="00863B8A">
        <w:t>)</w:t>
      </w:r>
      <w:r w:rsidRPr="00863B8A">
        <w:t xml:space="preserve"> cardholder responsibilities</w:t>
      </w:r>
    </w:p>
    <w:p w14:paraId="6002F628" w14:textId="77777777" w:rsidR="00EF78E0" w:rsidRPr="00863B8A" w:rsidRDefault="00DD5A44" w:rsidP="00DF38F2">
      <w:pPr>
        <w:pStyle w:val="Norm-Indented"/>
        <w:spacing w:before="0" w:after="0"/>
        <w:ind w:left="0"/>
        <w:jc w:val="left"/>
      </w:pPr>
      <w:r w:rsidRPr="00863B8A">
        <w:t>5. Signature</w:t>
      </w:r>
      <w:r w:rsidR="00EF78E0" w:rsidRPr="00863B8A">
        <w:t xml:space="preserve"> required (electronic acceptable)</w:t>
      </w:r>
    </w:p>
    <w:p w14:paraId="6CAA395D" w14:textId="77777777" w:rsidR="00EF78E0" w:rsidRPr="00863B8A" w:rsidRDefault="00EF78E0" w:rsidP="00EF78E0"/>
    <w:p w14:paraId="5967A702" w14:textId="77777777" w:rsidR="00EF78E0" w:rsidRPr="00863B8A" w:rsidRDefault="00EF78E0" w:rsidP="00F62302">
      <w:pPr>
        <w:pStyle w:val="Guide3"/>
        <w:outlineLvl w:val="0"/>
      </w:pPr>
      <w:bookmarkStart w:id="601" w:name="_Toc515880226"/>
      <w:bookmarkStart w:id="602" w:name="_Toc529964265"/>
      <w:r w:rsidRPr="00863B8A">
        <w:t>D-100</w:t>
      </w:r>
      <w:r w:rsidR="0001778E" w:rsidRPr="00863B8A">
        <w:t>3</w:t>
      </w:r>
      <w:r w:rsidRPr="00863B8A">
        <w:t>: Verification of Eligibility for Child Care Services</w:t>
      </w:r>
      <w:bookmarkEnd w:id="601"/>
      <w:bookmarkEnd w:id="602"/>
    </w:p>
    <w:p w14:paraId="787EEC3D" w14:textId="77777777" w:rsidR="00757F78" w:rsidRPr="00863B8A" w:rsidRDefault="00757F78" w:rsidP="00EF78E0">
      <w:pPr>
        <w:rPr>
          <w:rFonts w:asciiTheme="minorHAnsi" w:hAnsiTheme="minorHAnsi" w:cstheme="minorHAnsi"/>
          <w:sz w:val="24"/>
          <w:szCs w:val="24"/>
        </w:rPr>
      </w:pPr>
    </w:p>
    <w:p w14:paraId="3839CB4F"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verification of eligibility is completed within 20 calendar days of receipt of the completed </w:t>
      </w:r>
      <w:r w:rsidR="009A0E81" w:rsidRPr="00863B8A">
        <w:rPr>
          <w:rFonts w:asciiTheme="minorHAnsi" w:hAnsiTheme="minorHAnsi" w:cstheme="minorHAnsi"/>
          <w:sz w:val="24"/>
          <w:szCs w:val="24"/>
        </w:rPr>
        <w:t xml:space="preserve">Enrollment </w:t>
      </w:r>
      <w:r w:rsidRPr="00863B8A">
        <w:rPr>
          <w:rFonts w:asciiTheme="minorHAnsi" w:hAnsiTheme="minorHAnsi" w:cstheme="minorHAnsi"/>
          <w:sz w:val="24"/>
          <w:szCs w:val="24"/>
        </w:rPr>
        <w:t>Application for Child Care Services</w:t>
      </w:r>
      <w:r w:rsidR="00351F27" w:rsidRPr="00863B8A">
        <w:rPr>
          <w:rFonts w:asciiTheme="minorHAnsi" w:hAnsiTheme="minorHAnsi" w:cstheme="minorHAnsi"/>
          <w:sz w:val="24"/>
          <w:szCs w:val="24"/>
        </w:rPr>
        <w:t xml:space="preserve"> form</w:t>
      </w:r>
      <w:r w:rsidRPr="00863B8A">
        <w:rPr>
          <w:rFonts w:asciiTheme="minorHAnsi" w:hAnsiTheme="minorHAnsi" w:cstheme="minorHAnsi"/>
          <w:sz w:val="24"/>
          <w:szCs w:val="24"/>
        </w:rPr>
        <w:t>. Boards must not issue a Notice of Eligibility for Child Care Services until all applicable eligibility criteria have been verified and the customer has submitted all required application documents as described in D-100</w:t>
      </w:r>
      <w:r w:rsidR="0001778E" w:rsidRPr="00863B8A">
        <w:rPr>
          <w:rFonts w:asciiTheme="minorHAnsi" w:hAnsiTheme="minorHAnsi" w:cstheme="minorHAnsi"/>
          <w:sz w:val="24"/>
          <w:szCs w:val="24"/>
        </w:rPr>
        <w:t>2</w:t>
      </w:r>
      <w:r w:rsidRPr="00863B8A">
        <w:rPr>
          <w:rFonts w:asciiTheme="minorHAnsi" w:hAnsiTheme="minorHAnsi" w:cstheme="minorHAnsi"/>
          <w:sz w:val="24"/>
          <w:szCs w:val="24"/>
        </w:rPr>
        <w:t>.</w:t>
      </w:r>
    </w:p>
    <w:p w14:paraId="1C3965F3" w14:textId="77777777" w:rsidR="00EF78E0" w:rsidRPr="00863B8A" w:rsidRDefault="00EF78E0" w:rsidP="00EF78E0">
      <w:pPr>
        <w:rPr>
          <w:rFonts w:asciiTheme="minorHAnsi" w:hAnsiTheme="minorHAnsi" w:cstheme="minorHAnsi"/>
          <w:sz w:val="24"/>
          <w:szCs w:val="24"/>
        </w:rPr>
      </w:pPr>
    </w:p>
    <w:p w14:paraId="6108E35B" w14:textId="2F2A39B9"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A customer </w:t>
      </w:r>
      <w:r w:rsidR="002E4E15" w:rsidRPr="00863B8A">
        <w:rPr>
          <w:rFonts w:asciiTheme="minorHAnsi" w:hAnsiTheme="minorHAnsi" w:cstheme="minorHAnsi"/>
          <w:sz w:val="24"/>
          <w:szCs w:val="24"/>
        </w:rPr>
        <w:t>failing to submit</w:t>
      </w:r>
      <w:r w:rsidRPr="00863B8A">
        <w:rPr>
          <w:rFonts w:asciiTheme="minorHAnsi" w:hAnsiTheme="minorHAnsi" w:cstheme="minorHAnsi"/>
          <w:sz w:val="24"/>
          <w:szCs w:val="24"/>
        </w:rPr>
        <w:t xml:space="preserve"> all required documentation may be grounds for making a determination of ineligibility. When a determination of ineligibility is made, the customer must be notified and given notice of the right to appeal the determination, as described in D</w:t>
      </w:r>
      <w:r w:rsidR="00BA60AD">
        <w:rPr>
          <w:rFonts w:asciiTheme="minorHAnsi" w:hAnsiTheme="minorHAnsi" w:cstheme="minorHAnsi"/>
          <w:sz w:val="24"/>
          <w:szCs w:val="24"/>
        </w:rPr>
        <w:t>-</w:t>
      </w:r>
      <w:r w:rsidRPr="00863B8A">
        <w:rPr>
          <w:rFonts w:asciiTheme="minorHAnsi" w:hAnsiTheme="minorHAnsi" w:cstheme="minorHAnsi"/>
          <w:sz w:val="24"/>
          <w:szCs w:val="24"/>
        </w:rPr>
        <w:t>100</w:t>
      </w:r>
      <w:r w:rsidR="00D94640">
        <w:rPr>
          <w:rFonts w:asciiTheme="minorHAnsi" w:hAnsiTheme="minorHAnsi" w:cstheme="minorHAnsi"/>
          <w:sz w:val="24"/>
          <w:szCs w:val="24"/>
        </w:rPr>
        <w:t>4</w:t>
      </w:r>
      <w:r w:rsidRPr="00863B8A">
        <w:rPr>
          <w:rFonts w:asciiTheme="minorHAnsi" w:hAnsiTheme="minorHAnsi" w:cstheme="minorHAnsi"/>
          <w:sz w:val="24"/>
          <w:szCs w:val="24"/>
        </w:rPr>
        <w:t>.b: Notification of Non-Eligibility for Child Care Services.</w:t>
      </w:r>
    </w:p>
    <w:p w14:paraId="2D071039" w14:textId="77777777" w:rsidR="00EF78E0" w:rsidRPr="00863B8A" w:rsidRDefault="00EF78E0" w:rsidP="00EF78E0">
      <w:pPr>
        <w:pStyle w:val="RuleReference"/>
        <w:rPr>
          <w:rFonts w:asciiTheme="minorHAnsi" w:hAnsiTheme="minorHAnsi" w:cstheme="minorHAnsi"/>
          <w:szCs w:val="20"/>
        </w:rPr>
      </w:pPr>
      <w:r w:rsidRPr="00863B8A">
        <w:rPr>
          <w:rFonts w:asciiTheme="minorHAnsi" w:hAnsiTheme="minorHAnsi" w:cstheme="minorHAnsi"/>
          <w:szCs w:val="20"/>
        </w:rPr>
        <w:t xml:space="preserve">Rule Reference: </w:t>
      </w:r>
      <w:hyperlink r:id="rId145" w:history="1">
        <w:r w:rsidRPr="005F3476">
          <w:rPr>
            <w:rStyle w:val="Hyperlink"/>
            <w:rFonts w:asciiTheme="minorHAnsi" w:eastAsia="Calibri" w:hAnsiTheme="minorHAnsi" w:cstheme="minorHAnsi"/>
            <w:szCs w:val="20"/>
          </w:rPr>
          <w:t>§</w:t>
        </w:r>
        <w:r w:rsidRPr="005F3476">
          <w:rPr>
            <w:rStyle w:val="Hyperlink"/>
            <w:rFonts w:asciiTheme="minorHAnsi" w:hAnsiTheme="minorHAnsi" w:cstheme="minorHAnsi"/>
            <w:szCs w:val="20"/>
          </w:rPr>
          <w:t>809.72(b)</w:t>
        </w:r>
      </w:hyperlink>
    </w:p>
    <w:p w14:paraId="03061F58" w14:textId="77777777" w:rsidR="00EF78E0" w:rsidRPr="00863B8A" w:rsidRDefault="00EF78E0" w:rsidP="00EF78E0">
      <w:pPr>
        <w:rPr>
          <w:rFonts w:asciiTheme="minorHAnsi" w:hAnsiTheme="minorHAnsi" w:cstheme="minorHAnsi"/>
          <w:sz w:val="24"/>
          <w:szCs w:val="24"/>
        </w:rPr>
      </w:pPr>
    </w:p>
    <w:p w14:paraId="1CED3522" w14:textId="77777777" w:rsidR="00EF78E0" w:rsidRPr="00863B8A" w:rsidRDefault="00EF78E0" w:rsidP="00EF78E0">
      <w:pPr>
        <w:rPr>
          <w:rFonts w:asciiTheme="minorHAnsi" w:hAnsiTheme="minorHAnsi" w:cstheme="minorHAnsi"/>
          <w:sz w:val="24"/>
          <w:szCs w:val="24"/>
        </w:rPr>
      </w:pPr>
      <w:r w:rsidRPr="00863B8A">
        <w:rPr>
          <w:rFonts w:asciiTheme="minorHAnsi" w:hAnsiTheme="minorHAnsi" w:cstheme="minorHAnsi"/>
          <w:sz w:val="24"/>
          <w:szCs w:val="24"/>
        </w:rPr>
        <w:t xml:space="preserve">For customers who are At-Risk or </w:t>
      </w:r>
      <w:r w:rsidR="002E4E15" w:rsidRPr="00863B8A">
        <w:rPr>
          <w:rFonts w:asciiTheme="minorHAnsi" w:hAnsiTheme="minorHAnsi" w:cstheme="minorHAnsi"/>
          <w:sz w:val="24"/>
          <w:szCs w:val="24"/>
        </w:rPr>
        <w:t>e</w:t>
      </w:r>
      <w:r w:rsidRPr="00863B8A">
        <w:rPr>
          <w:rFonts w:asciiTheme="minorHAnsi" w:hAnsiTheme="minorHAnsi" w:cstheme="minorHAnsi"/>
          <w:sz w:val="24"/>
          <w:szCs w:val="24"/>
        </w:rPr>
        <w:t xml:space="preserve">xperiencing </w:t>
      </w:r>
      <w:r w:rsidR="002E4E15" w:rsidRPr="00863B8A">
        <w:rPr>
          <w:rFonts w:asciiTheme="minorHAnsi" w:hAnsiTheme="minorHAnsi" w:cstheme="minorHAnsi"/>
          <w:sz w:val="24"/>
          <w:szCs w:val="24"/>
        </w:rPr>
        <w:t>h</w:t>
      </w:r>
      <w:r w:rsidRPr="00863B8A">
        <w:rPr>
          <w:rFonts w:asciiTheme="minorHAnsi" w:hAnsiTheme="minorHAnsi" w:cstheme="minorHAnsi"/>
          <w:sz w:val="24"/>
          <w:szCs w:val="24"/>
        </w:rPr>
        <w:t xml:space="preserve">omelessness, Boards may use the TWC-developed Eligibility Documentation Log </w:t>
      </w:r>
      <w:r w:rsidR="00801EEE" w:rsidRPr="00863B8A">
        <w:rPr>
          <w:rFonts w:asciiTheme="minorHAnsi" w:hAnsiTheme="minorHAnsi" w:cstheme="minorHAnsi"/>
          <w:sz w:val="24"/>
          <w:szCs w:val="24"/>
        </w:rPr>
        <w:t xml:space="preserve">(Appendix J) </w:t>
      </w:r>
      <w:r w:rsidRPr="00863B8A">
        <w:rPr>
          <w:rFonts w:asciiTheme="minorHAnsi" w:hAnsiTheme="minorHAnsi" w:cstheme="minorHAnsi"/>
          <w:sz w:val="24"/>
          <w:szCs w:val="24"/>
        </w:rPr>
        <w:t xml:space="preserve">to document the eligibility determination and verification of supporting documents. Boards may also </w:t>
      </w:r>
      <w:r w:rsidR="002E4E15" w:rsidRPr="00863B8A">
        <w:rPr>
          <w:rFonts w:asciiTheme="minorHAnsi" w:hAnsiTheme="minorHAnsi" w:cstheme="minorHAnsi"/>
          <w:sz w:val="24"/>
          <w:szCs w:val="24"/>
        </w:rPr>
        <w:t>use</w:t>
      </w:r>
      <w:r w:rsidRPr="00863B8A">
        <w:rPr>
          <w:rFonts w:asciiTheme="minorHAnsi" w:hAnsiTheme="minorHAnsi" w:cstheme="minorHAnsi"/>
          <w:sz w:val="24"/>
          <w:szCs w:val="24"/>
        </w:rPr>
        <w:t xml:space="preserve"> a locally developed form and/or process for verifying eligibility. </w:t>
      </w:r>
    </w:p>
    <w:p w14:paraId="45F6D3BB" w14:textId="77777777" w:rsidR="00233B18" w:rsidRPr="00863B8A" w:rsidRDefault="00EF78E0" w:rsidP="00233B18">
      <w:pPr>
        <w:pStyle w:val="RuleReference"/>
        <w:rPr>
          <w:rFonts w:asciiTheme="minorHAnsi" w:hAnsiTheme="minorHAnsi" w:cstheme="minorHAnsi"/>
          <w:szCs w:val="20"/>
        </w:rPr>
      </w:pPr>
      <w:r w:rsidRPr="00863B8A">
        <w:rPr>
          <w:rFonts w:asciiTheme="minorHAnsi" w:hAnsiTheme="minorHAnsi" w:cstheme="minorHAnsi"/>
          <w:szCs w:val="20"/>
        </w:rPr>
        <w:t xml:space="preserve">Resource: </w:t>
      </w:r>
      <w:hyperlink r:id="rId146" w:history="1">
        <w:r w:rsidR="00233B18" w:rsidRPr="00BA2D0C">
          <w:rPr>
            <w:rStyle w:val="Hyperlink"/>
            <w:rFonts w:asciiTheme="minorHAnsi" w:hAnsiTheme="minorHAnsi" w:cstheme="minorHAnsi"/>
            <w:szCs w:val="20"/>
          </w:rPr>
          <w:t>Child Care Services Eligibility Documentation Log, Appendix J</w:t>
        </w:r>
      </w:hyperlink>
    </w:p>
    <w:p w14:paraId="78610FF4" w14:textId="77777777" w:rsidR="00EF78E0" w:rsidRPr="00863B8A" w:rsidRDefault="00EF78E0" w:rsidP="00EF78E0"/>
    <w:p w14:paraId="3EADEBDE" w14:textId="77777777" w:rsidR="00EF78E0" w:rsidRPr="00863B8A" w:rsidRDefault="00EF78E0" w:rsidP="00F62302">
      <w:pPr>
        <w:pStyle w:val="Guide4"/>
        <w:outlineLvl w:val="0"/>
      </w:pPr>
      <w:bookmarkStart w:id="603" w:name="_Toc515880227"/>
      <w:bookmarkStart w:id="604" w:name="_Toc529964266"/>
      <w:r w:rsidRPr="00863B8A">
        <w:t>D-100</w:t>
      </w:r>
      <w:r w:rsidR="0001778E" w:rsidRPr="00863B8A">
        <w:t>3</w:t>
      </w:r>
      <w:r w:rsidRPr="00863B8A">
        <w:t>.a: Eligibility Verification for Children Experiencing Homelessness</w:t>
      </w:r>
      <w:bookmarkEnd w:id="603"/>
      <w:bookmarkEnd w:id="604"/>
    </w:p>
    <w:p w14:paraId="313E709A" w14:textId="77777777" w:rsidR="00EF78E0" w:rsidRPr="00863B8A" w:rsidRDefault="00EF78E0" w:rsidP="00862631">
      <w:pPr>
        <w:pStyle w:val="Norm-Indented"/>
        <w:spacing w:before="0" w:after="0"/>
        <w:jc w:val="left"/>
      </w:pPr>
      <w:r w:rsidRPr="00863B8A">
        <w:t xml:space="preserve">Boards must be aware that parent self-attestation is acceptable to establish initial eligibility for children experiencing homelessness. Boards </w:t>
      </w:r>
      <w:r w:rsidR="005D6519" w:rsidRPr="00863B8A">
        <w:t>must</w:t>
      </w:r>
      <w:r w:rsidRPr="00863B8A">
        <w:t xml:space="preserve"> ensure </w:t>
      </w:r>
      <w:r w:rsidR="005D6519" w:rsidRPr="00863B8A">
        <w:t xml:space="preserve">that </w:t>
      </w:r>
      <w:r w:rsidRPr="00863B8A">
        <w:t>families e</w:t>
      </w:r>
      <w:r w:rsidR="00E67828" w:rsidRPr="00863B8A">
        <w:t xml:space="preserve">xperiencing homelessness have an initial eligibility </w:t>
      </w:r>
      <w:r w:rsidRPr="00863B8A">
        <w:t>period of three months to provide documentation that verifies eligibility.</w:t>
      </w:r>
      <w:r w:rsidR="003657E5" w:rsidRPr="00863B8A">
        <w:t xml:space="preserve"> </w:t>
      </w:r>
    </w:p>
    <w:p w14:paraId="43728C53" w14:textId="77777777" w:rsidR="00EF78E0" w:rsidRPr="00863B8A" w:rsidRDefault="00EF78E0">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47" w:history="1">
        <w:r w:rsidRPr="00BA60AD">
          <w:rPr>
            <w:rStyle w:val="Hyperlink"/>
            <w:rFonts w:asciiTheme="minorHAnsi" w:eastAsia="Calibri" w:hAnsiTheme="minorHAnsi" w:cstheme="minorHAnsi"/>
            <w:szCs w:val="20"/>
          </w:rPr>
          <w:t>§</w:t>
        </w:r>
        <w:r w:rsidRPr="00BA60AD">
          <w:rPr>
            <w:rStyle w:val="Hyperlink"/>
            <w:rFonts w:asciiTheme="minorHAnsi" w:hAnsiTheme="minorHAnsi" w:cstheme="minorHAnsi"/>
            <w:szCs w:val="20"/>
          </w:rPr>
          <w:t>809.52</w:t>
        </w:r>
      </w:hyperlink>
    </w:p>
    <w:p w14:paraId="1C7E37D4" w14:textId="77777777" w:rsidR="003657E5" w:rsidRPr="00863B8A" w:rsidRDefault="003657E5">
      <w:pPr>
        <w:pStyle w:val="RuleReference"/>
        <w:ind w:left="720"/>
        <w:rPr>
          <w:rFonts w:asciiTheme="minorHAnsi" w:hAnsiTheme="minorHAnsi" w:cstheme="minorHAnsi"/>
          <w:sz w:val="24"/>
          <w:szCs w:val="20"/>
        </w:rPr>
      </w:pPr>
    </w:p>
    <w:p w14:paraId="3130742B" w14:textId="77777777" w:rsidR="003657E5" w:rsidRPr="00863B8A" w:rsidRDefault="003657E5" w:rsidP="003657E5">
      <w:pPr>
        <w:pStyle w:val="Norm-Indented"/>
        <w:spacing w:before="0" w:after="0"/>
        <w:jc w:val="left"/>
      </w:pPr>
      <w:r w:rsidRPr="00863B8A">
        <w:t xml:space="preserve">The Board </w:t>
      </w:r>
      <w:r w:rsidR="00651A15" w:rsidRPr="00863B8A">
        <w:t>must ensure that appropriate staff</w:t>
      </w:r>
      <w:r w:rsidRPr="00863B8A">
        <w:t xml:space="preserve"> create</w:t>
      </w:r>
      <w:r w:rsidR="00651A15" w:rsidRPr="00863B8A">
        <w:t>s</w:t>
      </w:r>
      <w:r w:rsidRPr="00863B8A">
        <w:t xml:space="preserve"> a Homeless Initial Care </w:t>
      </w:r>
      <w:r w:rsidRPr="00863B8A">
        <w:rPr>
          <w:i/>
        </w:rPr>
        <w:t>Activity Interruption</w:t>
      </w:r>
      <w:r w:rsidRPr="00863B8A">
        <w:t xml:space="preserve"> in the TWIST </w:t>
      </w:r>
      <w:r w:rsidRPr="00863B8A">
        <w:rPr>
          <w:i/>
        </w:rPr>
        <w:t>Program Detail</w:t>
      </w:r>
      <w:r w:rsidRPr="00863B8A">
        <w:t xml:space="preserve"> to track the initial grace period for families who are experiencing homelessness who cannot provide documentation at time of enrollment in child care services. </w:t>
      </w:r>
    </w:p>
    <w:p w14:paraId="2AE55948" w14:textId="77777777" w:rsidR="003657E5" w:rsidRPr="00863B8A" w:rsidRDefault="003657E5" w:rsidP="003657E5">
      <w:pPr>
        <w:pStyle w:val="RuleReference"/>
        <w:ind w:left="720"/>
        <w:rPr>
          <w:rFonts w:asciiTheme="minorHAnsi" w:hAnsiTheme="minorHAnsi" w:cstheme="minorHAnsi"/>
          <w:sz w:val="24"/>
          <w:szCs w:val="20"/>
        </w:rPr>
      </w:pPr>
    </w:p>
    <w:p w14:paraId="3B9EF9D2" w14:textId="77777777" w:rsidR="003657E5" w:rsidRPr="00863B8A" w:rsidRDefault="003657E5" w:rsidP="003657E5">
      <w:pPr>
        <w:pStyle w:val="RuleReference"/>
        <w:ind w:left="720"/>
        <w:rPr>
          <w:rFonts w:asciiTheme="minorHAnsi" w:hAnsiTheme="minorHAnsi" w:cstheme="minorHAnsi"/>
          <w:sz w:val="24"/>
          <w:szCs w:val="20"/>
        </w:rPr>
      </w:pPr>
      <w:r w:rsidRPr="00863B8A">
        <w:rPr>
          <w:rFonts w:asciiTheme="minorHAnsi" w:hAnsiTheme="minorHAnsi" w:cstheme="minorHAnsi"/>
          <w:sz w:val="24"/>
          <w:szCs w:val="20"/>
        </w:rPr>
        <w:t xml:space="preserve">However, Boards must be aware that families experiencing homelessness may provide complete eligibility documentation upon enrollment in child care services. When complete documentation is available at time of enrollment, the Board </w:t>
      </w:r>
      <w:r w:rsidR="00651A15" w:rsidRPr="00863B8A">
        <w:rPr>
          <w:rFonts w:asciiTheme="minorHAnsi" w:hAnsiTheme="minorHAnsi" w:cstheme="minorHAnsi"/>
          <w:sz w:val="24"/>
          <w:szCs w:val="20"/>
        </w:rPr>
        <w:t>must ensure that appropriate staff</w:t>
      </w:r>
      <w:r w:rsidRPr="00863B8A">
        <w:rPr>
          <w:rFonts w:asciiTheme="minorHAnsi" w:hAnsiTheme="minorHAnsi" w:cstheme="minorHAnsi"/>
          <w:sz w:val="24"/>
          <w:szCs w:val="20"/>
        </w:rPr>
        <w:t xml:space="preserve"> enroll</w:t>
      </w:r>
      <w:r w:rsidR="00651A15" w:rsidRPr="00863B8A">
        <w:rPr>
          <w:rFonts w:asciiTheme="minorHAnsi" w:hAnsiTheme="minorHAnsi" w:cstheme="minorHAnsi"/>
          <w:sz w:val="24"/>
          <w:szCs w:val="20"/>
        </w:rPr>
        <w:t>s</w:t>
      </w:r>
      <w:r w:rsidRPr="00863B8A">
        <w:rPr>
          <w:rFonts w:asciiTheme="minorHAnsi" w:hAnsiTheme="minorHAnsi" w:cstheme="minorHAnsi"/>
          <w:sz w:val="24"/>
          <w:szCs w:val="20"/>
        </w:rPr>
        <w:t xml:space="preserve"> the family under the </w:t>
      </w:r>
      <w:r w:rsidRPr="00863B8A">
        <w:rPr>
          <w:rFonts w:asciiTheme="minorHAnsi" w:hAnsiTheme="minorHAnsi" w:cstheme="minorHAnsi"/>
          <w:i/>
          <w:sz w:val="24"/>
          <w:szCs w:val="20"/>
        </w:rPr>
        <w:t>Homeless</w:t>
      </w:r>
      <w:r w:rsidRPr="00863B8A">
        <w:rPr>
          <w:rFonts w:asciiTheme="minorHAnsi" w:hAnsiTheme="minorHAnsi" w:cstheme="minorHAnsi"/>
          <w:sz w:val="24"/>
          <w:szCs w:val="20"/>
        </w:rPr>
        <w:t xml:space="preserve"> eligibility characteristic but </w:t>
      </w:r>
      <w:r w:rsidR="00651A15" w:rsidRPr="00863B8A">
        <w:rPr>
          <w:rFonts w:asciiTheme="minorHAnsi" w:hAnsiTheme="minorHAnsi" w:cstheme="minorHAnsi"/>
          <w:sz w:val="24"/>
          <w:szCs w:val="20"/>
        </w:rPr>
        <w:t>does</w:t>
      </w:r>
      <w:r w:rsidRPr="00863B8A">
        <w:rPr>
          <w:rFonts w:asciiTheme="minorHAnsi" w:hAnsiTheme="minorHAnsi" w:cstheme="minorHAnsi"/>
          <w:sz w:val="24"/>
          <w:szCs w:val="20"/>
        </w:rPr>
        <w:t xml:space="preserve"> not create an </w:t>
      </w:r>
      <w:r w:rsidRPr="00863B8A">
        <w:rPr>
          <w:rFonts w:asciiTheme="minorHAnsi" w:hAnsiTheme="minorHAnsi" w:cstheme="minorHAnsi"/>
          <w:i/>
          <w:sz w:val="24"/>
          <w:szCs w:val="20"/>
        </w:rPr>
        <w:t>Activity Interruption</w:t>
      </w:r>
      <w:r w:rsidRPr="00863B8A">
        <w:rPr>
          <w:rFonts w:asciiTheme="minorHAnsi" w:hAnsiTheme="minorHAnsi" w:cstheme="minorHAnsi"/>
          <w:sz w:val="24"/>
          <w:szCs w:val="20"/>
        </w:rPr>
        <w:t xml:space="preserve"> record for Homeless Initial Care.</w:t>
      </w:r>
    </w:p>
    <w:p w14:paraId="5CE2BEE2" w14:textId="77777777" w:rsidR="00316BC7" w:rsidRPr="00863B8A" w:rsidRDefault="00316BC7" w:rsidP="003657E5">
      <w:pPr>
        <w:pStyle w:val="RuleReference"/>
        <w:ind w:left="720"/>
        <w:rPr>
          <w:rFonts w:asciiTheme="minorHAnsi" w:hAnsiTheme="minorHAnsi" w:cstheme="minorHAnsi"/>
          <w:sz w:val="24"/>
          <w:szCs w:val="20"/>
        </w:rPr>
      </w:pPr>
    </w:p>
    <w:p w14:paraId="01C1DCE4" w14:textId="6D65BCD6" w:rsidR="00316BC7" w:rsidRPr="00863B8A" w:rsidRDefault="00316BC7" w:rsidP="00316BC7">
      <w:pPr>
        <w:pStyle w:val="Guide4"/>
      </w:pPr>
      <w:bookmarkStart w:id="605" w:name="_Toc515880228"/>
      <w:bookmarkStart w:id="606" w:name="_Toc529964267"/>
      <w:r w:rsidRPr="00863B8A">
        <w:t>D-1003.b: Eligibility for Wait</w:t>
      </w:r>
      <w:r w:rsidR="00CE741C">
        <w:t>-</w:t>
      </w:r>
      <w:r w:rsidRPr="00863B8A">
        <w:t xml:space="preserve">listed Customers Experiencing a </w:t>
      </w:r>
      <w:r w:rsidR="008A63EE">
        <w:t>Temporary</w:t>
      </w:r>
      <w:r w:rsidRPr="00863B8A">
        <w:t xml:space="preserve"> Break in Employment, Education, or Training</w:t>
      </w:r>
      <w:bookmarkEnd w:id="605"/>
      <w:bookmarkEnd w:id="606"/>
    </w:p>
    <w:p w14:paraId="0543C2D1" w14:textId="30B8CF5F" w:rsidR="003738B0" w:rsidRPr="00863B8A" w:rsidRDefault="00316BC7" w:rsidP="003657E5">
      <w:pPr>
        <w:pStyle w:val="RuleReference"/>
        <w:ind w:left="720"/>
        <w:rPr>
          <w:rFonts w:asciiTheme="minorHAnsi" w:hAnsiTheme="minorHAnsi" w:cstheme="minorHAnsi"/>
          <w:sz w:val="24"/>
          <w:szCs w:val="20"/>
        </w:rPr>
      </w:pPr>
      <w:r w:rsidRPr="00863B8A">
        <w:rPr>
          <w:rFonts w:asciiTheme="minorHAnsi" w:hAnsiTheme="minorHAnsi" w:cstheme="minorHAnsi"/>
          <w:sz w:val="24"/>
          <w:szCs w:val="20"/>
        </w:rPr>
        <w:t xml:space="preserve">Boards must be aware that at </w:t>
      </w:r>
      <w:r w:rsidR="00EC0D31" w:rsidRPr="00863B8A">
        <w:rPr>
          <w:rFonts w:asciiTheme="minorHAnsi" w:hAnsiTheme="minorHAnsi" w:cstheme="minorHAnsi"/>
          <w:sz w:val="24"/>
          <w:szCs w:val="20"/>
        </w:rPr>
        <w:t xml:space="preserve">the </w:t>
      </w:r>
      <w:r w:rsidRPr="00863B8A">
        <w:rPr>
          <w:rFonts w:asciiTheme="minorHAnsi" w:hAnsiTheme="minorHAnsi" w:cstheme="minorHAnsi"/>
          <w:sz w:val="24"/>
          <w:szCs w:val="20"/>
        </w:rPr>
        <w:t>time of a wait</w:t>
      </w:r>
      <w:r w:rsidR="00CE741C">
        <w:rPr>
          <w:rFonts w:asciiTheme="minorHAnsi" w:hAnsiTheme="minorHAnsi" w:cstheme="minorHAnsi"/>
          <w:sz w:val="24"/>
          <w:szCs w:val="20"/>
        </w:rPr>
        <w:t>-</w:t>
      </w:r>
      <w:r w:rsidRPr="00863B8A">
        <w:rPr>
          <w:rFonts w:asciiTheme="minorHAnsi" w:hAnsiTheme="minorHAnsi" w:cstheme="minorHAnsi"/>
          <w:sz w:val="24"/>
          <w:szCs w:val="20"/>
        </w:rPr>
        <w:t>list pull</w:t>
      </w:r>
      <w:r w:rsidR="003738B0" w:rsidRPr="00863B8A">
        <w:rPr>
          <w:rFonts w:asciiTheme="minorHAnsi" w:hAnsiTheme="minorHAnsi" w:cstheme="minorHAnsi"/>
          <w:sz w:val="24"/>
          <w:szCs w:val="20"/>
        </w:rPr>
        <w:t>,</w:t>
      </w:r>
      <w:r w:rsidRPr="00863B8A">
        <w:rPr>
          <w:rFonts w:asciiTheme="minorHAnsi" w:hAnsiTheme="minorHAnsi" w:cstheme="minorHAnsi"/>
          <w:sz w:val="24"/>
          <w:szCs w:val="20"/>
        </w:rPr>
        <w:t xml:space="preserve"> </w:t>
      </w:r>
      <w:r w:rsidR="003738B0" w:rsidRPr="00863B8A">
        <w:rPr>
          <w:rFonts w:asciiTheme="minorHAnsi" w:hAnsiTheme="minorHAnsi" w:cstheme="minorHAnsi"/>
          <w:sz w:val="24"/>
          <w:szCs w:val="20"/>
        </w:rPr>
        <w:t>a</w:t>
      </w:r>
      <w:r w:rsidRPr="00863B8A">
        <w:rPr>
          <w:rFonts w:asciiTheme="minorHAnsi" w:hAnsiTheme="minorHAnsi" w:cstheme="minorHAnsi"/>
          <w:sz w:val="24"/>
          <w:szCs w:val="20"/>
        </w:rPr>
        <w:t xml:space="preserve"> customer may not meet participation requirements due to a </w:t>
      </w:r>
      <w:r w:rsidR="008A63EE">
        <w:rPr>
          <w:rFonts w:asciiTheme="minorHAnsi" w:hAnsiTheme="minorHAnsi" w:cstheme="minorHAnsi"/>
          <w:sz w:val="24"/>
          <w:szCs w:val="20"/>
        </w:rPr>
        <w:t xml:space="preserve">temporary </w:t>
      </w:r>
      <w:r w:rsidRPr="00863B8A">
        <w:rPr>
          <w:rFonts w:asciiTheme="minorHAnsi" w:hAnsiTheme="minorHAnsi" w:cstheme="minorHAnsi"/>
          <w:sz w:val="24"/>
          <w:szCs w:val="20"/>
        </w:rPr>
        <w:t>break in employment, education, or training (</w:t>
      </w:r>
      <w:r w:rsidR="003738B0" w:rsidRPr="00863B8A">
        <w:rPr>
          <w:rFonts w:asciiTheme="minorHAnsi" w:hAnsiTheme="minorHAnsi" w:cstheme="minorHAnsi"/>
          <w:sz w:val="24"/>
          <w:szCs w:val="20"/>
        </w:rPr>
        <w:t>for example,</w:t>
      </w:r>
      <w:r w:rsidRPr="00863B8A">
        <w:rPr>
          <w:rFonts w:asciiTheme="minorHAnsi" w:hAnsiTheme="minorHAnsi" w:cstheme="minorHAnsi"/>
          <w:sz w:val="24"/>
          <w:szCs w:val="20"/>
        </w:rPr>
        <w:t xml:space="preserve"> an </w:t>
      </w:r>
      <w:r w:rsidR="003738B0" w:rsidRPr="00863B8A">
        <w:rPr>
          <w:rFonts w:asciiTheme="minorHAnsi" w:hAnsiTheme="minorHAnsi" w:cstheme="minorHAnsi"/>
          <w:sz w:val="24"/>
          <w:szCs w:val="20"/>
        </w:rPr>
        <w:t>independent school district</w:t>
      </w:r>
      <w:r w:rsidRPr="00863B8A">
        <w:rPr>
          <w:rFonts w:asciiTheme="minorHAnsi" w:hAnsiTheme="minorHAnsi" w:cstheme="minorHAnsi"/>
          <w:sz w:val="24"/>
          <w:szCs w:val="20"/>
        </w:rPr>
        <w:t xml:space="preserve"> employee or a student on summer break)</w:t>
      </w:r>
      <w:r w:rsidR="008A63EE">
        <w:rPr>
          <w:rFonts w:asciiTheme="minorHAnsi" w:hAnsiTheme="minorHAnsi" w:cstheme="minorHAnsi"/>
          <w:sz w:val="24"/>
          <w:szCs w:val="20"/>
        </w:rPr>
        <w:t xml:space="preserve"> as described in D-801</w:t>
      </w:r>
      <w:r w:rsidRPr="00863B8A">
        <w:rPr>
          <w:rFonts w:asciiTheme="minorHAnsi" w:hAnsiTheme="minorHAnsi" w:cstheme="minorHAnsi"/>
          <w:sz w:val="24"/>
          <w:szCs w:val="20"/>
        </w:rPr>
        <w:t xml:space="preserve">. </w:t>
      </w:r>
    </w:p>
    <w:p w14:paraId="139570F2" w14:textId="77777777" w:rsidR="003738B0" w:rsidRPr="00863B8A" w:rsidRDefault="003738B0" w:rsidP="003657E5">
      <w:pPr>
        <w:pStyle w:val="RuleReference"/>
        <w:ind w:left="720"/>
        <w:rPr>
          <w:rFonts w:asciiTheme="minorHAnsi" w:hAnsiTheme="minorHAnsi" w:cstheme="minorHAnsi"/>
          <w:sz w:val="24"/>
          <w:szCs w:val="20"/>
        </w:rPr>
      </w:pPr>
    </w:p>
    <w:p w14:paraId="671AB40B" w14:textId="77777777" w:rsidR="00316BC7" w:rsidRPr="00863B8A" w:rsidRDefault="00316BC7" w:rsidP="003657E5">
      <w:pPr>
        <w:pStyle w:val="RuleReference"/>
        <w:ind w:left="720"/>
        <w:rPr>
          <w:rFonts w:asciiTheme="minorHAnsi" w:hAnsiTheme="minorHAnsi" w:cstheme="minorHAnsi"/>
          <w:sz w:val="24"/>
          <w:szCs w:val="20"/>
        </w:rPr>
      </w:pPr>
      <w:r w:rsidRPr="00863B8A">
        <w:rPr>
          <w:rFonts w:asciiTheme="minorHAnsi" w:hAnsiTheme="minorHAnsi" w:cstheme="minorHAnsi"/>
          <w:sz w:val="24"/>
          <w:szCs w:val="20"/>
        </w:rPr>
        <w:t xml:space="preserve">Boards may place a hold status on the eligibility determination and enrollment of these customers until the </w:t>
      </w:r>
      <w:r w:rsidR="008A63EE">
        <w:rPr>
          <w:rFonts w:asciiTheme="minorHAnsi" w:hAnsiTheme="minorHAnsi" w:cstheme="minorHAnsi"/>
          <w:sz w:val="24"/>
          <w:szCs w:val="20"/>
        </w:rPr>
        <w:t xml:space="preserve">temporary </w:t>
      </w:r>
      <w:r w:rsidRPr="00863B8A">
        <w:rPr>
          <w:rFonts w:asciiTheme="minorHAnsi" w:hAnsiTheme="minorHAnsi" w:cstheme="minorHAnsi"/>
          <w:sz w:val="24"/>
          <w:szCs w:val="20"/>
        </w:rPr>
        <w:t>break ends and care is required.</w:t>
      </w:r>
    </w:p>
    <w:p w14:paraId="0679E72C" w14:textId="77777777" w:rsidR="00EF78E0" w:rsidRPr="00863B8A" w:rsidRDefault="00EF78E0" w:rsidP="00EF78E0"/>
    <w:p w14:paraId="0DA644A0" w14:textId="77777777" w:rsidR="00EF78E0" w:rsidRPr="00863B8A" w:rsidRDefault="00EF78E0" w:rsidP="00F62302">
      <w:pPr>
        <w:pStyle w:val="Guide3"/>
        <w:outlineLvl w:val="0"/>
      </w:pPr>
      <w:bookmarkStart w:id="607" w:name="_Toc515880229"/>
      <w:bookmarkStart w:id="608" w:name="_Toc529964268"/>
      <w:r w:rsidRPr="00863B8A">
        <w:t>D-100</w:t>
      </w:r>
      <w:r w:rsidR="0001778E" w:rsidRPr="00863B8A">
        <w:t>4</w:t>
      </w:r>
      <w:r w:rsidRPr="00863B8A">
        <w:t>: Notification of Eligibility for Child Care Services</w:t>
      </w:r>
      <w:bookmarkEnd w:id="607"/>
      <w:bookmarkEnd w:id="608"/>
    </w:p>
    <w:p w14:paraId="3EA36619" w14:textId="77777777" w:rsidR="00757F78" w:rsidRPr="00863B8A" w:rsidRDefault="00757F78" w:rsidP="00862631">
      <w:pPr>
        <w:pStyle w:val="Norm-Indented"/>
        <w:spacing w:before="0" w:after="0"/>
        <w:ind w:left="0"/>
        <w:jc w:val="left"/>
      </w:pPr>
    </w:p>
    <w:p w14:paraId="1D909ADC" w14:textId="77777777" w:rsidR="00213084" w:rsidRPr="00863B8A" w:rsidRDefault="00EF78E0" w:rsidP="00862631">
      <w:pPr>
        <w:pStyle w:val="Norm-Indented"/>
        <w:spacing w:before="0" w:after="0"/>
        <w:ind w:left="0"/>
        <w:jc w:val="left"/>
      </w:pPr>
      <w:r w:rsidRPr="00863B8A">
        <w:t xml:space="preserve">Boards must ensure that once eligibility is verified, the parent is provided with a written notification of </w:t>
      </w:r>
      <w:r w:rsidR="00AF07DA" w:rsidRPr="00863B8A">
        <w:t>his or her</w:t>
      </w:r>
      <w:r w:rsidRPr="00863B8A">
        <w:t xml:space="preserve"> eligibility (</w:t>
      </w:r>
      <w:r w:rsidR="00E642D2" w:rsidRPr="00863B8A">
        <w:t>that is</w:t>
      </w:r>
      <w:r w:rsidRPr="00863B8A">
        <w:t xml:space="preserve">, Notice of Eligibility for Child Care Services, Appendix </w:t>
      </w:r>
      <w:r w:rsidR="00862631" w:rsidRPr="00863B8A">
        <w:t>J-103</w:t>
      </w:r>
      <w:r w:rsidRPr="00863B8A">
        <w:t xml:space="preserve">). Receipt of the notification of eligibility must be acknowledged by the parent </w:t>
      </w:r>
      <w:r w:rsidR="00E642D2" w:rsidRPr="00863B8A">
        <w:t>before</w:t>
      </w:r>
      <w:r w:rsidRPr="00863B8A">
        <w:t xml:space="preserve"> the authorization of care. </w:t>
      </w:r>
    </w:p>
    <w:p w14:paraId="4F91B23A" w14:textId="77777777" w:rsidR="00213084" w:rsidRPr="00863B8A" w:rsidRDefault="00213084" w:rsidP="00862631">
      <w:pPr>
        <w:pStyle w:val="Norm-Indented"/>
        <w:spacing w:before="0" w:after="0"/>
        <w:ind w:left="0"/>
        <w:jc w:val="left"/>
      </w:pPr>
    </w:p>
    <w:p w14:paraId="236F3FC7" w14:textId="77777777" w:rsidR="00EF78E0" w:rsidRPr="00863B8A" w:rsidRDefault="002A5268" w:rsidP="00862631">
      <w:pPr>
        <w:pStyle w:val="Norm-Indented"/>
        <w:spacing w:before="0" w:after="0"/>
        <w:ind w:left="0"/>
        <w:jc w:val="left"/>
      </w:pPr>
      <w:r w:rsidRPr="00863B8A">
        <w:t xml:space="preserve">The parent’s selection of a provider or </w:t>
      </w:r>
      <w:r w:rsidR="00213084" w:rsidRPr="00863B8A">
        <w:t>entering into care at</w:t>
      </w:r>
      <w:r w:rsidRPr="00863B8A">
        <w:t xml:space="preserve"> a previously selected provider constitute acknowledgement of the notification of eligibility. </w:t>
      </w:r>
    </w:p>
    <w:p w14:paraId="7DEE6D90" w14:textId="77777777" w:rsidR="00EF78E0" w:rsidRPr="00863B8A" w:rsidRDefault="00EF78E0" w:rsidP="00862631">
      <w:pPr>
        <w:pStyle w:val="Norm-Indented"/>
        <w:spacing w:before="0" w:after="0"/>
        <w:ind w:left="0"/>
        <w:jc w:val="left"/>
      </w:pPr>
    </w:p>
    <w:p w14:paraId="3EEE16F6" w14:textId="77777777" w:rsidR="00EF78E0" w:rsidRPr="00863B8A" w:rsidRDefault="00213084" w:rsidP="00EF78E0">
      <w:pPr>
        <w:pStyle w:val="Norm-Indented"/>
        <w:ind w:left="0"/>
      </w:pPr>
      <w:r w:rsidRPr="00863B8A">
        <w:t xml:space="preserve">The 12-month period begins on the date that authorized care is scheduled to begin </w:t>
      </w:r>
      <w:r w:rsidR="00D57F92" w:rsidRPr="00863B8A">
        <w:t xml:space="preserve">(referral start date) </w:t>
      </w:r>
      <w:r w:rsidRPr="00863B8A">
        <w:t>at the selected provider.</w:t>
      </w:r>
    </w:p>
    <w:p w14:paraId="4EF3B9B4" w14:textId="77777777" w:rsidR="00D57F92" w:rsidRPr="00863B8A" w:rsidRDefault="00D57F92" w:rsidP="00EF78E0">
      <w:pPr>
        <w:pStyle w:val="Norm-Indented"/>
        <w:ind w:left="0"/>
      </w:pPr>
    </w:p>
    <w:p w14:paraId="7727FC2A" w14:textId="77777777" w:rsidR="00EF78E0" w:rsidRPr="00863B8A" w:rsidRDefault="00E67828" w:rsidP="00F62302">
      <w:pPr>
        <w:pStyle w:val="Guide4"/>
        <w:outlineLvl w:val="0"/>
      </w:pPr>
      <w:bookmarkStart w:id="609" w:name="_Toc515880230"/>
      <w:bookmarkStart w:id="610" w:name="_Toc529964269"/>
      <w:r w:rsidRPr="00863B8A">
        <w:t>D-100</w:t>
      </w:r>
      <w:r w:rsidR="0001778E" w:rsidRPr="00863B8A">
        <w:t>4</w:t>
      </w:r>
      <w:r w:rsidRPr="00863B8A">
        <w:t xml:space="preserve">.a: Required Forms and </w:t>
      </w:r>
      <w:r w:rsidR="00EF78E0" w:rsidRPr="00863B8A">
        <w:t xml:space="preserve">Form Elements for </w:t>
      </w:r>
      <w:r w:rsidRPr="00863B8A">
        <w:t>Eligibility</w:t>
      </w:r>
      <w:r w:rsidR="00EF78E0" w:rsidRPr="00863B8A">
        <w:t xml:space="preserve"> Notification</w:t>
      </w:r>
      <w:bookmarkEnd w:id="609"/>
      <w:bookmarkEnd w:id="610"/>
    </w:p>
    <w:p w14:paraId="02102A54" w14:textId="77777777" w:rsidR="007845BD" w:rsidRPr="00863B8A" w:rsidRDefault="00EF78E0" w:rsidP="007845BD">
      <w:pPr>
        <w:pStyle w:val="Norm-Indented"/>
        <w:spacing w:before="0" w:after="0"/>
        <w:jc w:val="left"/>
      </w:pPr>
      <w:r w:rsidRPr="00863B8A">
        <w:t xml:space="preserve">Boards may use the TWC-developed forms to notify </w:t>
      </w:r>
      <w:r w:rsidR="00E67828" w:rsidRPr="00863B8A">
        <w:t>parents</w:t>
      </w:r>
      <w:r w:rsidRPr="00863B8A">
        <w:t xml:space="preserve"> of their eligibility for </w:t>
      </w:r>
      <w:r w:rsidR="00916868" w:rsidRPr="00863B8A">
        <w:t>c</w:t>
      </w:r>
      <w:r w:rsidRPr="00863B8A">
        <w:t xml:space="preserve">hild </w:t>
      </w:r>
      <w:r w:rsidR="00916868" w:rsidRPr="00863B8A">
        <w:t>c</w:t>
      </w:r>
      <w:r w:rsidRPr="00863B8A">
        <w:t xml:space="preserve">are </w:t>
      </w:r>
      <w:r w:rsidR="00916868" w:rsidRPr="00863B8A">
        <w:t>s</w:t>
      </w:r>
      <w:r w:rsidRPr="00863B8A">
        <w:t xml:space="preserve">ervices. The following forms are designed to be included in an </w:t>
      </w:r>
      <w:r w:rsidR="00916868" w:rsidRPr="00863B8A">
        <w:t>e</w:t>
      </w:r>
      <w:r w:rsidRPr="00863B8A">
        <w:t xml:space="preserve">ligibility </w:t>
      </w:r>
      <w:r w:rsidR="00916868" w:rsidRPr="00863B8A">
        <w:t>n</w:t>
      </w:r>
      <w:r w:rsidRPr="00863B8A">
        <w:t xml:space="preserve">otification packet and can be found in </w:t>
      </w:r>
      <w:hyperlink w:anchor="AppendixJ" w:history="1">
        <w:r w:rsidR="007845BD" w:rsidRPr="00863B8A">
          <w:rPr>
            <w:rStyle w:val="Hyperlink"/>
          </w:rPr>
          <w:t>Appendix J</w:t>
        </w:r>
      </w:hyperlink>
      <w:r w:rsidR="007845BD" w:rsidRPr="00863B8A">
        <w:t>:</w:t>
      </w:r>
    </w:p>
    <w:p w14:paraId="4134967B" w14:textId="77777777" w:rsidR="007845BD" w:rsidRPr="00863B8A" w:rsidRDefault="006067AB" w:rsidP="007845BD">
      <w:pPr>
        <w:pStyle w:val="Norm-Indented"/>
        <w:numPr>
          <w:ilvl w:val="0"/>
          <w:numId w:val="250"/>
        </w:numPr>
        <w:spacing w:before="0" w:after="0"/>
        <w:ind w:left="1080"/>
        <w:jc w:val="left"/>
      </w:pPr>
      <w:hyperlink r:id="rId148" w:history="1">
        <w:r w:rsidR="007845BD" w:rsidRPr="00141FD6">
          <w:rPr>
            <w:rStyle w:val="Hyperlink"/>
          </w:rPr>
          <w:t>Notification of Child Care Services Eligibility Letter</w:t>
        </w:r>
      </w:hyperlink>
      <w:r w:rsidR="007845BD" w:rsidRPr="00863B8A">
        <w:t>—Must include income information specific to the eligibility determination, or the Board may opt to attach a CC 2050 Form (signature not required)</w:t>
      </w:r>
    </w:p>
    <w:p w14:paraId="197DCED8" w14:textId="77777777" w:rsidR="007845BD" w:rsidRPr="00863B8A" w:rsidRDefault="006067AB" w:rsidP="007845BD">
      <w:pPr>
        <w:pStyle w:val="Norm-Indented"/>
        <w:numPr>
          <w:ilvl w:val="0"/>
          <w:numId w:val="250"/>
        </w:numPr>
        <w:spacing w:before="0" w:after="0"/>
        <w:ind w:left="1080"/>
        <w:jc w:val="left"/>
      </w:pPr>
      <w:hyperlink r:id="rId149" w:history="1">
        <w:r w:rsidR="007845BD" w:rsidRPr="00141FD6">
          <w:rPr>
            <w:rStyle w:val="Hyperlink"/>
          </w:rPr>
          <w:t>Parent Rights</w:t>
        </w:r>
      </w:hyperlink>
    </w:p>
    <w:p w14:paraId="0A74FD01" w14:textId="77777777" w:rsidR="007845BD" w:rsidRPr="00863B8A" w:rsidRDefault="006067AB" w:rsidP="007845BD">
      <w:pPr>
        <w:pStyle w:val="Norm-Indented"/>
        <w:numPr>
          <w:ilvl w:val="0"/>
          <w:numId w:val="250"/>
        </w:numPr>
        <w:spacing w:before="0" w:after="0"/>
        <w:ind w:left="1080"/>
        <w:jc w:val="left"/>
      </w:pPr>
      <w:hyperlink r:id="rId150" w:history="1">
        <w:r w:rsidR="007845BD" w:rsidRPr="00891814">
          <w:rPr>
            <w:rStyle w:val="Hyperlink"/>
          </w:rPr>
          <w:t>Parent Agreement to Report Attendance</w:t>
        </w:r>
      </w:hyperlink>
    </w:p>
    <w:p w14:paraId="451ABC3F" w14:textId="77777777" w:rsidR="007845BD" w:rsidRPr="00863B8A" w:rsidRDefault="006067AB" w:rsidP="007845BD">
      <w:pPr>
        <w:pStyle w:val="Norm-Indented"/>
        <w:numPr>
          <w:ilvl w:val="0"/>
          <w:numId w:val="250"/>
        </w:numPr>
        <w:spacing w:before="0" w:after="0"/>
        <w:ind w:left="1080"/>
        <w:jc w:val="left"/>
      </w:pPr>
      <w:hyperlink r:id="rId151" w:history="1">
        <w:r w:rsidR="007845BD" w:rsidRPr="00891814">
          <w:rPr>
            <w:rStyle w:val="Hyperlink"/>
          </w:rPr>
          <w:t>Parent Information for Choosing a Provider</w:t>
        </w:r>
      </w:hyperlink>
    </w:p>
    <w:p w14:paraId="3EA6C4A9" w14:textId="2DB48F29" w:rsidR="00EF78E0" w:rsidRPr="00863B8A" w:rsidRDefault="006067AB" w:rsidP="007845BD">
      <w:pPr>
        <w:pStyle w:val="Norm-Indented"/>
        <w:numPr>
          <w:ilvl w:val="0"/>
          <w:numId w:val="250"/>
        </w:numPr>
        <w:spacing w:before="0" w:after="0"/>
        <w:ind w:left="1080"/>
        <w:jc w:val="left"/>
      </w:pPr>
      <w:hyperlink r:id="rId152" w:history="1">
        <w:r w:rsidR="007845BD" w:rsidRPr="00891814">
          <w:rPr>
            <w:rStyle w:val="Hyperlink"/>
          </w:rPr>
          <w:t>Information on Developmental Screenings</w:t>
        </w:r>
      </w:hyperlink>
      <w:r w:rsidR="00EF78E0" w:rsidRPr="00863B8A">
        <w:t xml:space="preserve"> </w:t>
      </w:r>
    </w:p>
    <w:p w14:paraId="1ED35147" w14:textId="77777777" w:rsidR="00EF78E0" w:rsidRPr="00863B8A" w:rsidRDefault="00EF78E0" w:rsidP="00862631">
      <w:pPr>
        <w:pStyle w:val="Norm-Indented"/>
        <w:spacing w:before="0" w:after="0"/>
        <w:jc w:val="left"/>
      </w:pPr>
    </w:p>
    <w:p w14:paraId="2BE1C804" w14:textId="77777777" w:rsidR="00EF78E0" w:rsidRPr="00863B8A" w:rsidRDefault="00EF78E0" w:rsidP="00862631">
      <w:pPr>
        <w:pStyle w:val="Norm-Indented"/>
        <w:spacing w:before="0" w:after="0"/>
        <w:jc w:val="left"/>
      </w:pPr>
      <w:r w:rsidRPr="00863B8A">
        <w:t xml:space="preserve">Boards may customize these forms or develop their own. </w:t>
      </w:r>
      <w:r w:rsidR="00E67828" w:rsidRPr="00863B8A">
        <w:t>However, t</w:t>
      </w:r>
      <w:r w:rsidRPr="00863B8A">
        <w:t xml:space="preserve">he following elements must be included in any Board-developed notification of eligibility for </w:t>
      </w:r>
      <w:r w:rsidR="00916868" w:rsidRPr="00863B8A">
        <w:t>c</w:t>
      </w:r>
      <w:r w:rsidRPr="00863B8A">
        <w:t xml:space="preserve">hild </w:t>
      </w:r>
      <w:r w:rsidR="00916868" w:rsidRPr="00863B8A">
        <w:t>c</w:t>
      </w:r>
      <w:r w:rsidRPr="00863B8A">
        <w:t xml:space="preserve">are </w:t>
      </w:r>
      <w:r w:rsidR="00916868" w:rsidRPr="00863B8A">
        <w:t>s</w:t>
      </w:r>
      <w:r w:rsidRPr="00863B8A">
        <w:t>ervices:</w:t>
      </w:r>
    </w:p>
    <w:p w14:paraId="0FC31646" w14:textId="77777777" w:rsidR="00E67828" w:rsidRPr="00863B8A" w:rsidRDefault="00E67828" w:rsidP="003F6F1A">
      <w:pPr>
        <w:pStyle w:val="Norm-Indented"/>
        <w:numPr>
          <w:ilvl w:val="0"/>
          <w:numId w:val="251"/>
        </w:numPr>
        <w:spacing w:before="0" w:after="0"/>
        <w:jc w:val="left"/>
      </w:pPr>
      <w:r w:rsidRPr="00863B8A">
        <w:t>A written eligibility notification, which must contain at a minimum:</w:t>
      </w:r>
    </w:p>
    <w:p w14:paraId="4A3A4695" w14:textId="77777777" w:rsidR="00EF78E0" w:rsidRPr="00863B8A" w:rsidRDefault="00EF78E0" w:rsidP="003F6F1A">
      <w:pPr>
        <w:pStyle w:val="Norm-Indented"/>
        <w:numPr>
          <w:ilvl w:val="0"/>
          <w:numId w:val="268"/>
        </w:numPr>
        <w:spacing w:before="0" w:after="0"/>
        <w:jc w:val="left"/>
      </w:pPr>
      <w:r w:rsidRPr="00863B8A">
        <w:t>Congratulatory opening statement</w:t>
      </w:r>
    </w:p>
    <w:p w14:paraId="38B2A316" w14:textId="77777777" w:rsidR="00EF78E0" w:rsidRPr="00863B8A" w:rsidRDefault="00EF78E0" w:rsidP="003F6F1A">
      <w:pPr>
        <w:pStyle w:val="Norm-Indented"/>
        <w:numPr>
          <w:ilvl w:val="0"/>
          <w:numId w:val="268"/>
        </w:numPr>
        <w:spacing w:before="0" w:after="0"/>
        <w:jc w:val="left"/>
      </w:pPr>
      <w:r w:rsidRPr="00863B8A">
        <w:t xml:space="preserve">Requirement </w:t>
      </w:r>
      <w:r w:rsidR="00C4403E" w:rsidRPr="00863B8A">
        <w:t>that</w:t>
      </w:r>
      <w:r w:rsidRPr="00863B8A">
        <w:t xml:space="preserve"> the parent select a provider within 14 days</w:t>
      </w:r>
      <w:r w:rsidR="004C0B9D" w:rsidRPr="00863B8A">
        <w:t xml:space="preserve"> or contact the contractor if the parent has difficulty finding an eligible provider</w:t>
      </w:r>
      <w:r w:rsidR="00DC2F3A" w:rsidRPr="00863B8A">
        <w:t xml:space="preserve"> </w:t>
      </w:r>
    </w:p>
    <w:p w14:paraId="38275E7B" w14:textId="77777777" w:rsidR="00EF78E0" w:rsidRPr="00863B8A" w:rsidRDefault="00EF78E0" w:rsidP="003F6F1A">
      <w:pPr>
        <w:pStyle w:val="Norm-Indented"/>
        <w:numPr>
          <w:ilvl w:val="0"/>
          <w:numId w:val="268"/>
        </w:numPr>
        <w:spacing w:before="0" w:after="0"/>
        <w:jc w:val="left"/>
      </w:pPr>
      <w:r w:rsidRPr="00863B8A">
        <w:t>Specific eligibility reasons/elements*</w:t>
      </w:r>
    </w:p>
    <w:p w14:paraId="59606634" w14:textId="77777777" w:rsidR="00EF78E0" w:rsidRPr="00863B8A" w:rsidRDefault="00EF78E0" w:rsidP="003F6F1A">
      <w:pPr>
        <w:pStyle w:val="Norm-Indented"/>
        <w:numPr>
          <w:ilvl w:val="0"/>
          <w:numId w:val="268"/>
        </w:numPr>
        <w:spacing w:before="0" w:after="0"/>
        <w:jc w:val="left"/>
      </w:pPr>
      <w:r w:rsidRPr="00863B8A">
        <w:t>Calculated monthly income including all income sources used to determine eligibility*</w:t>
      </w:r>
    </w:p>
    <w:p w14:paraId="623DCAB4" w14:textId="77777777" w:rsidR="00EF78E0" w:rsidRPr="00863B8A" w:rsidRDefault="00EF78E0" w:rsidP="003F6F1A">
      <w:pPr>
        <w:pStyle w:val="Norm-Indented"/>
        <w:numPr>
          <w:ilvl w:val="0"/>
          <w:numId w:val="268"/>
        </w:numPr>
        <w:spacing w:before="0" w:after="0"/>
        <w:jc w:val="left"/>
      </w:pPr>
      <w:r w:rsidRPr="00863B8A">
        <w:t>Household composition (family size)*</w:t>
      </w:r>
    </w:p>
    <w:p w14:paraId="77965838" w14:textId="77777777" w:rsidR="00EF78E0" w:rsidRPr="00863B8A" w:rsidRDefault="00EF78E0" w:rsidP="003F6F1A">
      <w:pPr>
        <w:pStyle w:val="Norm-Indented"/>
        <w:numPr>
          <w:ilvl w:val="0"/>
          <w:numId w:val="268"/>
        </w:numPr>
        <w:spacing w:before="0" w:after="0"/>
        <w:jc w:val="left"/>
      </w:pPr>
      <w:r w:rsidRPr="00863B8A">
        <w:t xml:space="preserve">Expected </w:t>
      </w:r>
      <w:r w:rsidR="00FD0A8E" w:rsidRPr="00863B8A">
        <w:t>parent share of cost</w:t>
      </w:r>
      <w:r w:rsidRPr="00863B8A">
        <w:t xml:space="preserve"> amount*</w:t>
      </w:r>
    </w:p>
    <w:p w14:paraId="5DC34DB5" w14:textId="77777777" w:rsidR="00EF78E0" w:rsidRPr="00863B8A" w:rsidRDefault="00EF78E0" w:rsidP="003F6F1A">
      <w:pPr>
        <w:pStyle w:val="Norm-Indented"/>
        <w:numPr>
          <w:ilvl w:val="0"/>
          <w:numId w:val="268"/>
        </w:numPr>
        <w:spacing w:before="0" w:after="0"/>
        <w:jc w:val="left"/>
      </w:pPr>
      <w:r w:rsidRPr="00863B8A">
        <w:t>85% SMI information (income table)</w:t>
      </w:r>
    </w:p>
    <w:p w14:paraId="28891237" w14:textId="77777777" w:rsidR="00EF78E0" w:rsidRPr="00863B8A" w:rsidRDefault="00EF78E0" w:rsidP="003F6F1A">
      <w:pPr>
        <w:pStyle w:val="Norm-Indented"/>
        <w:numPr>
          <w:ilvl w:val="0"/>
          <w:numId w:val="268"/>
        </w:numPr>
        <w:spacing w:before="0" w:after="0"/>
        <w:jc w:val="left"/>
      </w:pPr>
      <w:r w:rsidRPr="00863B8A">
        <w:t>Requirement to report changes</w:t>
      </w:r>
    </w:p>
    <w:p w14:paraId="2D8C8C51" w14:textId="77777777" w:rsidR="00EF78E0" w:rsidRPr="00863B8A" w:rsidRDefault="00EF78E0" w:rsidP="003F6F1A">
      <w:pPr>
        <w:pStyle w:val="Norm-Indented"/>
        <w:numPr>
          <w:ilvl w:val="0"/>
          <w:numId w:val="268"/>
        </w:numPr>
        <w:spacing w:before="0" w:after="0"/>
        <w:jc w:val="left"/>
      </w:pPr>
      <w:r w:rsidRPr="00863B8A">
        <w:t>No signature required</w:t>
      </w:r>
    </w:p>
    <w:p w14:paraId="03EFCC15" w14:textId="77777777" w:rsidR="00EF78E0" w:rsidRPr="00863B8A" w:rsidRDefault="00EF78E0" w:rsidP="00862631">
      <w:pPr>
        <w:pStyle w:val="RuleReference"/>
        <w:ind w:left="1440"/>
      </w:pPr>
      <w:r w:rsidRPr="00863B8A">
        <w:t>* These items are included on the CC 2050 form, which may be included in the notification packet.</w:t>
      </w:r>
    </w:p>
    <w:p w14:paraId="2174EE23" w14:textId="77777777" w:rsidR="00E67828" w:rsidRPr="00863B8A" w:rsidRDefault="00E67828" w:rsidP="003F6F1A">
      <w:pPr>
        <w:pStyle w:val="Norm-Indented"/>
        <w:numPr>
          <w:ilvl w:val="0"/>
          <w:numId w:val="252"/>
        </w:numPr>
        <w:spacing w:before="0" w:after="0"/>
        <w:jc w:val="left"/>
      </w:pPr>
      <w:r w:rsidRPr="00863B8A">
        <w:t>Parent’s rights information, which must contain at a minimum:</w:t>
      </w:r>
    </w:p>
    <w:p w14:paraId="1DE08A83" w14:textId="77777777" w:rsidR="00EF78E0" w:rsidRPr="00863B8A" w:rsidRDefault="00EF78E0" w:rsidP="003F6F1A">
      <w:pPr>
        <w:pStyle w:val="Norm-Indented"/>
        <w:numPr>
          <w:ilvl w:val="1"/>
          <w:numId w:val="269"/>
        </w:numPr>
        <w:spacing w:before="0" w:after="0"/>
        <w:jc w:val="left"/>
      </w:pPr>
      <w:r w:rsidRPr="00863B8A">
        <w:t>The basic rights listed in the TWC Sample Parent Rights form</w:t>
      </w:r>
      <w:r w:rsidR="00BE197D" w:rsidRPr="00863B8A">
        <w:t xml:space="preserve"> (</w:t>
      </w:r>
      <w:hyperlink r:id="rId153" w:history="1">
        <w:r w:rsidR="00BE197D" w:rsidRPr="00863B8A">
          <w:rPr>
            <w:rStyle w:val="Hyperlink"/>
          </w:rPr>
          <w:t>Appendix J</w:t>
        </w:r>
      </w:hyperlink>
      <w:r w:rsidR="00BE197D" w:rsidRPr="00863B8A">
        <w:t>)</w:t>
      </w:r>
    </w:p>
    <w:p w14:paraId="4A2E763E" w14:textId="77777777" w:rsidR="00EF78E0" w:rsidRPr="00863B8A" w:rsidRDefault="00EF78E0" w:rsidP="003F6F1A">
      <w:pPr>
        <w:pStyle w:val="Norm-Indented"/>
        <w:numPr>
          <w:ilvl w:val="1"/>
          <w:numId w:val="269"/>
        </w:numPr>
        <w:spacing w:before="0" w:after="0"/>
        <w:jc w:val="left"/>
      </w:pPr>
      <w:r w:rsidRPr="00863B8A">
        <w:t>A statement that by selecting a provider and entering into care, the parent acknowledges they have read and understood the information about parent rights</w:t>
      </w:r>
    </w:p>
    <w:p w14:paraId="737AFA44" w14:textId="77777777" w:rsidR="00E67828" w:rsidRPr="00863B8A" w:rsidRDefault="00E67828" w:rsidP="003F6F1A">
      <w:pPr>
        <w:pStyle w:val="Norm-Indented"/>
        <w:numPr>
          <w:ilvl w:val="0"/>
          <w:numId w:val="253"/>
        </w:numPr>
        <w:spacing w:before="0" w:after="0"/>
        <w:ind w:left="1080"/>
        <w:jc w:val="left"/>
      </w:pPr>
      <w:r w:rsidRPr="00863B8A">
        <w:t>Parent agreement to report attendance, which must contain at a minimum:</w:t>
      </w:r>
    </w:p>
    <w:p w14:paraId="4FE0096C" w14:textId="77777777" w:rsidR="00EF78E0" w:rsidRPr="00863B8A" w:rsidRDefault="00EF78E0" w:rsidP="003F6F1A">
      <w:pPr>
        <w:pStyle w:val="Norm-Indented"/>
        <w:numPr>
          <w:ilvl w:val="0"/>
          <w:numId w:val="270"/>
        </w:numPr>
        <w:spacing w:before="0" w:after="0"/>
        <w:ind w:left="1440"/>
        <w:jc w:val="left"/>
      </w:pPr>
      <w:r w:rsidRPr="00863B8A">
        <w:t>Information on the state attendance standards that the parent agrees to follow and the state-defined consequences for not meeting the standards</w:t>
      </w:r>
    </w:p>
    <w:p w14:paraId="60D664DA" w14:textId="77777777" w:rsidR="00EF78E0" w:rsidRPr="00863B8A" w:rsidRDefault="00EF78E0" w:rsidP="003F6F1A">
      <w:pPr>
        <w:pStyle w:val="Norm-Indented"/>
        <w:numPr>
          <w:ilvl w:val="0"/>
          <w:numId w:val="270"/>
        </w:numPr>
        <w:spacing w:before="0" w:after="0"/>
        <w:ind w:left="1440"/>
        <w:jc w:val="left"/>
      </w:pPr>
      <w:r w:rsidRPr="00863B8A">
        <w:t>Information on attendance reporting and CCAA cardholder responsibilities</w:t>
      </w:r>
    </w:p>
    <w:p w14:paraId="1BE7D943" w14:textId="77777777" w:rsidR="00E67828" w:rsidRPr="00863B8A" w:rsidRDefault="00E67828" w:rsidP="003F6F1A">
      <w:pPr>
        <w:pStyle w:val="Norm-Indented"/>
        <w:numPr>
          <w:ilvl w:val="0"/>
          <w:numId w:val="254"/>
        </w:numPr>
        <w:spacing w:before="0" w:after="0"/>
        <w:ind w:left="1080"/>
        <w:jc w:val="left"/>
      </w:pPr>
      <w:r w:rsidRPr="00863B8A">
        <w:t>Parent information for choosing a provider, which must contain at a minimum:</w:t>
      </w:r>
    </w:p>
    <w:p w14:paraId="28869F8E" w14:textId="77777777" w:rsidR="00EF78E0" w:rsidRPr="00863B8A" w:rsidRDefault="00EF78E0" w:rsidP="003F6F1A">
      <w:pPr>
        <w:pStyle w:val="Norm-Indented"/>
        <w:numPr>
          <w:ilvl w:val="0"/>
          <w:numId w:val="271"/>
        </w:numPr>
        <w:spacing w:before="0" w:after="0"/>
        <w:ind w:left="1440"/>
        <w:jc w:val="left"/>
      </w:pPr>
      <w:r w:rsidRPr="00863B8A">
        <w:t xml:space="preserve">Information on </w:t>
      </w:r>
      <w:r w:rsidR="00B56033" w:rsidRPr="00863B8A">
        <w:t>p</w:t>
      </w:r>
      <w:r w:rsidRPr="00863B8A">
        <w:t xml:space="preserve">arent </w:t>
      </w:r>
      <w:r w:rsidR="00B56033" w:rsidRPr="00863B8A">
        <w:t>c</w:t>
      </w:r>
      <w:r w:rsidRPr="00863B8A">
        <w:t>hoice</w:t>
      </w:r>
      <w:r w:rsidR="00B56033" w:rsidRPr="00863B8A">
        <w:t>,</w:t>
      </w:r>
      <w:r w:rsidRPr="00863B8A">
        <w:t xml:space="preserve"> including types of providers available</w:t>
      </w:r>
    </w:p>
    <w:p w14:paraId="4FA3D79D" w14:textId="77777777" w:rsidR="00EF78E0" w:rsidRPr="00863B8A" w:rsidRDefault="00EF78E0" w:rsidP="003F6F1A">
      <w:pPr>
        <w:pStyle w:val="Norm-Indented"/>
        <w:numPr>
          <w:ilvl w:val="0"/>
          <w:numId w:val="272"/>
        </w:numPr>
        <w:spacing w:before="0" w:after="0"/>
        <w:ind w:left="1440"/>
        <w:jc w:val="left"/>
      </w:pPr>
      <w:r w:rsidRPr="00863B8A">
        <w:t xml:space="preserve">Information </w:t>
      </w:r>
      <w:r w:rsidR="00B56033" w:rsidRPr="00863B8A">
        <w:t>on</w:t>
      </w:r>
      <w:r w:rsidRPr="00863B8A">
        <w:t xml:space="preserve"> choosing a quality provider, including information about Texas Rising Star providers</w:t>
      </w:r>
    </w:p>
    <w:p w14:paraId="5B937162" w14:textId="77777777" w:rsidR="00EF78E0" w:rsidRPr="00863B8A" w:rsidRDefault="00EF78E0" w:rsidP="003F6F1A">
      <w:pPr>
        <w:pStyle w:val="Norm-Indented"/>
        <w:numPr>
          <w:ilvl w:val="0"/>
          <w:numId w:val="272"/>
        </w:numPr>
        <w:spacing w:before="0" w:after="0"/>
        <w:ind w:left="1440"/>
        <w:jc w:val="left"/>
      </w:pPr>
      <w:r w:rsidRPr="00863B8A">
        <w:t xml:space="preserve">Information about how to access </w:t>
      </w:r>
      <w:r w:rsidR="00B56033" w:rsidRPr="00863B8A">
        <w:t xml:space="preserve">Texas </w:t>
      </w:r>
      <w:r w:rsidR="003929D6">
        <w:t>Child Care Licensing (CCL)</w:t>
      </w:r>
      <w:r w:rsidRPr="00863B8A">
        <w:t xml:space="preserve"> provider compliance/inspection information</w:t>
      </w:r>
    </w:p>
    <w:p w14:paraId="4271A427" w14:textId="77777777" w:rsidR="00EF78E0" w:rsidRPr="00863B8A" w:rsidRDefault="00EF78E0" w:rsidP="003F6F1A">
      <w:pPr>
        <w:pStyle w:val="Norm-Indented"/>
        <w:numPr>
          <w:ilvl w:val="2"/>
          <w:numId w:val="255"/>
        </w:numPr>
        <w:spacing w:before="0" w:after="0"/>
        <w:ind w:left="1080"/>
        <w:jc w:val="left"/>
      </w:pPr>
      <w:r w:rsidRPr="00863B8A">
        <w:t xml:space="preserve">Additional consumer information, including information on </w:t>
      </w:r>
      <w:r w:rsidR="00B56033" w:rsidRPr="00863B8A">
        <w:t>d</w:t>
      </w:r>
      <w:r w:rsidRPr="00863B8A">
        <w:t xml:space="preserve">evelopmental </w:t>
      </w:r>
      <w:r w:rsidR="00B56033" w:rsidRPr="00863B8A">
        <w:t>s</w:t>
      </w:r>
      <w:r w:rsidRPr="00863B8A">
        <w:t xml:space="preserve">creenings and </w:t>
      </w:r>
      <w:r w:rsidR="00B56033" w:rsidRPr="00863B8A">
        <w:t xml:space="preserve">a </w:t>
      </w:r>
      <w:r w:rsidRPr="00863B8A">
        <w:t>link to the Parent Portal</w:t>
      </w:r>
    </w:p>
    <w:p w14:paraId="1CB3470F" w14:textId="77777777" w:rsidR="00E76076" w:rsidRPr="00863B8A" w:rsidRDefault="00E76076"/>
    <w:p w14:paraId="24B9CA97" w14:textId="77777777" w:rsidR="00E76076" w:rsidRPr="00863B8A" w:rsidRDefault="00E76076" w:rsidP="00862631">
      <w:pPr>
        <w:ind w:left="720"/>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parents are not required to sign and return the written eligibility notification. </w:t>
      </w:r>
      <w:r w:rsidR="00B56033" w:rsidRPr="00863B8A">
        <w:rPr>
          <w:rFonts w:asciiTheme="minorHAnsi" w:hAnsiTheme="minorHAnsi" w:cstheme="minorHAnsi"/>
          <w:sz w:val="24"/>
          <w:szCs w:val="24"/>
        </w:rPr>
        <w:t>P</w:t>
      </w:r>
      <w:r w:rsidRPr="00863B8A">
        <w:rPr>
          <w:rFonts w:asciiTheme="minorHAnsi" w:hAnsiTheme="minorHAnsi" w:cstheme="minorHAnsi"/>
          <w:sz w:val="24"/>
          <w:szCs w:val="24"/>
        </w:rPr>
        <w:t xml:space="preserve">arent response through the selection of a child care provider </w:t>
      </w:r>
      <w:r w:rsidR="00813A64" w:rsidRPr="00863B8A">
        <w:rPr>
          <w:rFonts w:asciiTheme="minorHAnsi" w:hAnsiTheme="minorHAnsi" w:cstheme="minorHAnsi"/>
          <w:sz w:val="24"/>
          <w:szCs w:val="24"/>
        </w:rPr>
        <w:t xml:space="preserve">or request for subsidized care to begin with a previously selected provider </w:t>
      </w:r>
      <w:r w:rsidR="00B56033" w:rsidRPr="00863B8A">
        <w:rPr>
          <w:rFonts w:asciiTheme="minorHAnsi" w:hAnsiTheme="minorHAnsi" w:cstheme="minorHAnsi"/>
          <w:sz w:val="24"/>
          <w:szCs w:val="24"/>
        </w:rPr>
        <w:t>serves</w:t>
      </w:r>
      <w:r w:rsidRPr="00863B8A">
        <w:rPr>
          <w:rFonts w:asciiTheme="minorHAnsi" w:hAnsiTheme="minorHAnsi" w:cstheme="minorHAnsi"/>
          <w:sz w:val="24"/>
          <w:szCs w:val="24"/>
        </w:rPr>
        <w:t xml:space="preserve"> as acknowledgment and agreement with the eligibility determination and acceptance of the rights and responsibilities for </w:t>
      </w:r>
      <w:r w:rsidR="00ED2495" w:rsidRPr="00863B8A">
        <w:rPr>
          <w:rFonts w:asciiTheme="minorHAnsi" w:hAnsiTheme="minorHAnsi" w:cstheme="minorHAnsi"/>
          <w:sz w:val="24"/>
          <w:szCs w:val="24"/>
        </w:rPr>
        <w:t>receiving</w:t>
      </w:r>
      <w:r w:rsidRPr="00863B8A">
        <w:rPr>
          <w:rFonts w:asciiTheme="minorHAnsi" w:hAnsiTheme="minorHAnsi" w:cstheme="minorHAnsi"/>
          <w:sz w:val="24"/>
          <w:szCs w:val="24"/>
        </w:rPr>
        <w:t xml:space="preserve"> child care services.</w:t>
      </w:r>
    </w:p>
    <w:p w14:paraId="069DC8EB" w14:textId="77777777" w:rsidR="00E76076" w:rsidRPr="00863B8A" w:rsidRDefault="00E76076" w:rsidP="00EF78E0"/>
    <w:p w14:paraId="6E318C7A" w14:textId="77777777" w:rsidR="00EF78E0" w:rsidRPr="00863B8A" w:rsidRDefault="00A939AF" w:rsidP="00F62302">
      <w:pPr>
        <w:pStyle w:val="Guide4"/>
        <w:outlineLvl w:val="0"/>
      </w:pPr>
      <w:bookmarkStart w:id="611" w:name="_Toc515880231"/>
      <w:bookmarkStart w:id="612" w:name="_Toc529964270"/>
      <w:r w:rsidRPr="00863B8A">
        <w:t>D-</w:t>
      </w:r>
      <w:r w:rsidR="00EF78E0" w:rsidRPr="00863B8A">
        <w:t>100</w:t>
      </w:r>
      <w:r w:rsidR="0001778E" w:rsidRPr="00863B8A">
        <w:t>4</w:t>
      </w:r>
      <w:r w:rsidR="00EF78E0" w:rsidRPr="00863B8A">
        <w:t xml:space="preserve">.b: Notification of </w:t>
      </w:r>
      <w:r w:rsidR="00AD09B7" w:rsidRPr="00863B8A">
        <w:t>Ine</w:t>
      </w:r>
      <w:r w:rsidR="00EF78E0" w:rsidRPr="00863B8A">
        <w:t>ligibility for Child Care Services</w:t>
      </w:r>
      <w:bookmarkEnd w:id="611"/>
      <w:bookmarkEnd w:id="612"/>
    </w:p>
    <w:p w14:paraId="7DE70B7E" w14:textId="77777777" w:rsidR="00EF78E0" w:rsidRPr="00863B8A" w:rsidRDefault="00EF78E0" w:rsidP="00862631">
      <w:pPr>
        <w:pStyle w:val="Norm-Indented"/>
        <w:spacing w:before="0" w:after="0"/>
        <w:jc w:val="left"/>
      </w:pPr>
      <w:r w:rsidRPr="00863B8A">
        <w:t xml:space="preserve">Boards must ensure that when a customer is found ineligible, the parent is provided with a written notification of the determination. The notification of ineligibility </w:t>
      </w:r>
      <w:r w:rsidR="00AD09B7" w:rsidRPr="00863B8A">
        <w:t>must</w:t>
      </w:r>
      <w:r w:rsidRPr="00863B8A">
        <w:t xml:space="preserve"> contain, at a minimum:</w:t>
      </w:r>
    </w:p>
    <w:p w14:paraId="23B0E5A0" w14:textId="77777777" w:rsidR="00EF78E0" w:rsidRPr="00863B8A" w:rsidRDefault="00EF78E0" w:rsidP="003F6F1A">
      <w:pPr>
        <w:pStyle w:val="Norm-Indented"/>
        <w:numPr>
          <w:ilvl w:val="0"/>
          <w:numId w:val="257"/>
        </w:numPr>
        <w:spacing w:before="0" w:after="0"/>
        <w:ind w:left="1080"/>
        <w:jc w:val="left"/>
      </w:pPr>
      <w:r w:rsidRPr="00863B8A">
        <w:t>Mailing date</w:t>
      </w:r>
    </w:p>
    <w:p w14:paraId="5465E08C" w14:textId="77777777" w:rsidR="00EF78E0" w:rsidRPr="00863B8A" w:rsidRDefault="00EF78E0" w:rsidP="003F6F1A">
      <w:pPr>
        <w:pStyle w:val="Norm-Indented"/>
        <w:numPr>
          <w:ilvl w:val="0"/>
          <w:numId w:val="257"/>
        </w:numPr>
        <w:spacing w:before="0" w:after="0"/>
        <w:ind w:left="1080"/>
        <w:jc w:val="left"/>
      </w:pPr>
      <w:r w:rsidRPr="00863B8A">
        <w:t>Description of determination reasons</w:t>
      </w:r>
    </w:p>
    <w:p w14:paraId="63644841" w14:textId="77777777" w:rsidR="00EF78E0" w:rsidRPr="00863B8A" w:rsidRDefault="00EF78E0" w:rsidP="003F6F1A">
      <w:pPr>
        <w:pStyle w:val="Norm-Indented"/>
        <w:numPr>
          <w:ilvl w:val="0"/>
          <w:numId w:val="257"/>
        </w:numPr>
        <w:spacing w:before="0" w:after="0"/>
        <w:ind w:left="1080"/>
        <w:jc w:val="left"/>
      </w:pPr>
      <w:r w:rsidRPr="00863B8A">
        <w:t>Improper payment amount (if applicable)</w:t>
      </w:r>
    </w:p>
    <w:p w14:paraId="1934C6F3" w14:textId="77777777" w:rsidR="00EF78E0" w:rsidRPr="00863B8A" w:rsidRDefault="00EF78E0" w:rsidP="003F6F1A">
      <w:pPr>
        <w:pStyle w:val="Norm-Indented"/>
        <w:numPr>
          <w:ilvl w:val="0"/>
          <w:numId w:val="257"/>
        </w:numPr>
        <w:spacing w:before="0" w:after="0"/>
        <w:ind w:left="1080"/>
        <w:jc w:val="left"/>
      </w:pPr>
      <w:r w:rsidRPr="00863B8A">
        <w:t>Fraud or non-fraud determination (if applicable)</w:t>
      </w:r>
    </w:p>
    <w:p w14:paraId="18C109E2" w14:textId="77777777" w:rsidR="00EF78E0" w:rsidRPr="00863B8A" w:rsidRDefault="00EF78E0" w:rsidP="003F6F1A">
      <w:pPr>
        <w:pStyle w:val="Norm-Indented"/>
        <w:numPr>
          <w:ilvl w:val="0"/>
          <w:numId w:val="257"/>
        </w:numPr>
        <w:spacing w:before="0" w:after="0"/>
        <w:ind w:left="1080"/>
        <w:jc w:val="left"/>
      </w:pPr>
      <w:r w:rsidRPr="00863B8A">
        <w:t>Appeal rights and procedures</w:t>
      </w:r>
    </w:p>
    <w:p w14:paraId="40A4E005" w14:textId="77777777" w:rsidR="00EF78E0" w:rsidRPr="00863B8A" w:rsidRDefault="00EF78E0" w:rsidP="003F6F1A">
      <w:pPr>
        <w:pStyle w:val="Norm-Indented"/>
        <w:numPr>
          <w:ilvl w:val="0"/>
          <w:numId w:val="257"/>
        </w:numPr>
        <w:spacing w:before="0" w:after="0"/>
        <w:ind w:left="1080"/>
        <w:jc w:val="left"/>
      </w:pPr>
      <w:r w:rsidRPr="00863B8A">
        <w:t>Address and fax number to send appeal</w:t>
      </w:r>
    </w:p>
    <w:p w14:paraId="1032ED25" w14:textId="77777777" w:rsidR="00EF78E0" w:rsidRPr="00863B8A" w:rsidRDefault="00EF78E0" w:rsidP="00E76076">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54"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823.3</w:t>
        </w:r>
      </w:hyperlink>
    </w:p>
    <w:p w14:paraId="0CC0694E" w14:textId="77777777" w:rsidR="0031695D" w:rsidRPr="00863B8A" w:rsidRDefault="0031695D" w:rsidP="0031695D">
      <w:pPr>
        <w:pStyle w:val="Guide4"/>
      </w:pPr>
    </w:p>
    <w:p w14:paraId="4C94860A" w14:textId="77777777" w:rsidR="0031695D" w:rsidRPr="00863B8A" w:rsidRDefault="0031695D" w:rsidP="00F62302">
      <w:pPr>
        <w:pStyle w:val="Guide4"/>
        <w:outlineLvl w:val="0"/>
      </w:pPr>
      <w:bookmarkStart w:id="613" w:name="_Toc515880232"/>
      <w:bookmarkStart w:id="614" w:name="_Toc529964271"/>
      <w:r w:rsidRPr="00863B8A">
        <w:t>D-100</w:t>
      </w:r>
      <w:r w:rsidR="0001778E" w:rsidRPr="00863B8A">
        <w:t>4</w:t>
      </w:r>
      <w:r w:rsidRPr="00863B8A">
        <w:t>.c: Repayment of Parent Share of Cost Owed to a Board</w:t>
      </w:r>
      <w:bookmarkEnd w:id="613"/>
      <w:bookmarkEnd w:id="614"/>
    </w:p>
    <w:p w14:paraId="78E70A04" w14:textId="77777777" w:rsidR="0031695D" w:rsidRPr="00863B8A" w:rsidRDefault="0031695D" w:rsidP="0031695D">
      <w:pPr>
        <w:pStyle w:val="Norm-Indented"/>
        <w:jc w:val="left"/>
      </w:pPr>
      <w:r w:rsidRPr="00863B8A">
        <w:t xml:space="preserve">If a parent owes a Board </w:t>
      </w:r>
      <w:r w:rsidR="00AD09B7" w:rsidRPr="00863B8A">
        <w:t xml:space="preserve">an </w:t>
      </w:r>
      <w:r w:rsidRPr="00863B8A">
        <w:t xml:space="preserve">unpaid parent share of cost at the time of eligibility determination or redetermination, </w:t>
      </w:r>
      <w:r w:rsidR="00AD09B7" w:rsidRPr="00863B8A">
        <w:t>the</w:t>
      </w:r>
      <w:r w:rsidRPr="00863B8A">
        <w:t xml:space="preserve"> Board </w:t>
      </w:r>
      <w:r w:rsidR="00AD09B7" w:rsidRPr="00863B8A">
        <w:t>must</w:t>
      </w:r>
      <w:r w:rsidRPr="00863B8A">
        <w:t xml:space="preserve"> ensure that the customer is prohibited from a new eligibility period until the outstanding amount is paid in full to the Board </w:t>
      </w:r>
      <w:r w:rsidR="00AD09B7" w:rsidRPr="00863B8A">
        <w:t>to</w:t>
      </w:r>
      <w:r w:rsidRPr="00863B8A">
        <w:t xml:space="preserve"> which the parent owes repayment. </w:t>
      </w:r>
    </w:p>
    <w:p w14:paraId="52783A3B" w14:textId="77777777" w:rsidR="0031695D" w:rsidRPr="00863B8A" w:rsidRDefault="0031695D" w:rsidP="0031695D">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55"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809.117(e)</w:t>
        </w:r>
      </w:hyperlink>
    </w:p>
    <w:p w14:paraId="695ED028" w14:textId="77777777" w:rsidR="0031695D" w:rsidRPr="00863B8A" w:rsidRDefault="0031695D">
      <w:pPr>
        <w:pStyle w:val="RuleReference"/>
        <w:ind w:left="720"/>
      </w:pPr>
    </w:p>
    <w:p w14:paraId="75648FDB" w14:textId="77777777" w:rsidR="0031695D" w:rsidRPr="00863B8A" w:rsidRDefault="0031695D" w:rsidP="00862631">
      <w:pPr>
        <w:pStyle w:val="Norm-Indented"/>
        <w:spacing w:before="0" w:after="0"/>
        <w:jc w:val="left"/>
      </w:pPr>
      <w:r w:rsidRPr="00863B8A">
        <w:t xml:space="preserve">Boards must be aware that a customer’s future eligibility for child care services is only affected by unpaid parent share of cost if the parent owes funds to a Board pursuant to a Board policy to reimburse providers, thereby making the Board the debtholder. If unpaid parent share of cost is owed </w:t>
      </w:r>
      <w:r w:rsidR="00015BC0" w:rsidRPr="00863B8A">
        <w:t xml:space="preserve">only </w:t>
      </w:r>
      <w:r w:rsidRPr="00863B8A">
        <w:t>to a provider</w:t>
      </w:r>
      <w:r w:rsidR="00015BC0" w:rsidRPr="00863B8A">
        <w:t xml:space="preserve"> and not a Board</w:t>
      </w:r>
      <w:r w:rsidRPr="00863B8A">
        <w:t xml:space="preserve">, the customer’s eligibility for redetermination </w:t>
      </w:r>
      <w:r w:rsidR="00D34945" w:rsidRPr="00863B8A">
        <w:t>is not</w:t>
      </w:r>
      <w:r w:rsidRPr="00863B8A">
        <w:t xml:space="preserve"> affected.</w:t>
      </w:r>
    </w:p>
    <w:p w14:paraId="2DEFB208" w14:textId="77777777" w:rsidR="0031695D" w:rsidRPr="00863B8A" w:rsidRDefault="0031695D" w:rsidP="0031695D">
      <w:pPr>
        <w:pStyle w:val="Norm-Indented"/>
      </w:pPr>
    </w:p>
    <w:p w14:paraId="5F8D9EEB" w14:textId="77777777" w:rsidR="0031695D" w:rsidRPr="00863B8A" w:rsidRDefault="0031695D" w:rsidP="00F62302">
      <w:pPr>
        <w:pStyle w:val="Guide4"/>
        <w:outlineLvl w:val="0"/>
      </w:pPr>
      <w:bookmarkStart w:id="615" w:name="_Toc515880233"/>
      <w:bookmarkStart w:id="616" w:name="_Toc529964272"/>
      <w:r w:rsidRPr="00863B8A">
        <w:t>D-100</w:t>
      </w:r>
      <w:r w:rsidR="0001778E" w:rsidRPr="00863B8A">
        <w:t>4</w:t>
      </w:r>
      <w:r w:rsidRPr="00863B8A">
        <w:t>.</w:t>
      </w:r>
      <w:r w:rsidR="00964240" w:rsidRPr="00863B8A">
        <w:t>d</w:t>
      </w:r>
      <w:r w:rsidRPr="00863B8A">
        <w:t>: Eligibility Determination and Excessive Absences</w:t>
      </w:r>
      <w:bookmarkEnd w:id="615"/>
      <w:bookmarkEnd w:id="616"/>
    </w:p>
    <w:p w14:paraId="5716782F" w14:textId="551C9451" w:rsidR="0031695D" w:rsidRPr="00863B8A" w:rsidRDefault="0031695D" w:rsidP="00862631">
      <w:pPr>
        <w:pStyle w:val="Norm-Indented"/>
        <w:spacing w:before="0" w:after="0"/>
        <w:jc w:val="left"/>
      </w:pPr>
      <w:r w:rsidRPr="00863B8A">
        <w:t xml:space="preserve">Boards must ensure that if a child has exceeded </w:t>
      </w:r>
      <w:r w:rsidR="00DA1DF7">
        <w:t>40</w:t>
      </w:r>
      <w:r w:rsidR="00DA1DF7" w:rsidRPr="00863B8A">
        <w:t xml:space="preserve"> </w:t>
      </w:r>
      <w:r w:rsidRPr="00863B8A">
        <w:t xml:space="preserve">total </w:t>
      </w:r>
      <w:r w:rsidR="00CE741C">
        <w:t xml:space="preserve">unexplained </w:t>
      </w:r>
      <w:r w:rsidRPr="00863B8A">
        <w:t>absences</w:t>
      </w:r>
      <w:r w:rsidR="008D112D">
        <w:t xml:space="preserve"> and has been terminated from care</w:t>
      </w:r>
      <w:r w:rsidRPr="00863B8A">
        <w:t xml:space="preserve"> </w:t>
      </w:r>
      <w:r w:rsidR="008D112D">
        <w:t xml:space="preserve">as a result </w:t>
      </w:r>
      <w:r w:rsidR="007C72AF" w:rsidRPr="00863B8A">
        <w:t>(as described in Section E-601)</w:t>
      </w:r>
      <w:r w:rsidRPr="00863B8A">
        <w:t xml:space="preserve">, then the child </w:t>
      </w:r>
      <w:r w:rsidR="008E72C0">
        <w:t>is</w:t>
      </w:r>
      <w:r w:rsidRPr="00863B8A">
        <w:t xml:space="preserve"> </w:t>
      </w:r>
      <w:r w:rsidR="00C170B2" w:rsidRPr="00863B8A">
        <w:t>in</w:t>
      </w:r>
      <w:r w:rsidRPr="00863B8A">
        <w:t xml:space="preserve">eligible for care for </w:t>
      </w:r>
      <w:r w:rsidR="00DA1DF7">
        <w:t xml:space="preserve">60 </w:t>
      </w:r>
      <w:r w:rsidR="00106C2A">
        <w:t xml:space="preserve">calendar </w:t>
      </w:r>
      <w:r w:rsidR="00DA1DF7">
        <w:t>days</w:t>
      </w:r>
      <w:r w:rsidRPr="00863B8A">
        <w:t xml:space="preserve"> from the </w:t>
      </w:r>
      <w:r w:rsidR="008D112D">
        <w:t>date of the early termination</w:t>
      </w:r>
      <w:r w:rsidRPr="00863B8A">
        <w:t>.</w:t>
      </w:r>
    </w:p>
    <w:p w14:paraId="140D829C" w14:textId="4472D9EB" w:rsidR="0031695D" w:rsidRPr="00863B8A" w:rsidRDefault="0031695D" w:rsidP="0031695D">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56"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809.78(a)(</w:t>
        </w:r>
        <w:r w:rsidR="00953FA6">
          <w:rPr>
            <w:rStyle w:val="Hyperlink"/>
            <w:rFonts w:asciiTheme="minorHAnsi" w:hAnsiTheme="minorHAnsi" w:cstheme="minorHAnsi"/>
            <w:szCs w:val="20"/>
          </w:rPr>
          <w:t>2</w:t>
        </w:r>
        <w:r w:rsidRPr="00863B8A">
          <w:rPr>
            <w:rStyle w:val="Hyperlink"/>
            <w:rFonts w:asciiTheme="minorHAnsi" w:hAnsiTheme="minorHAnsi" w:cstheme="minorHAnsi"/>
            <w:szCs w:val="20"/>
          </w:rPr>
          <w:t>)</w:t>
        </w:r>
      </w:hyperlink>
    </w:p>
    <w:p w14:paraId="655864D9" w14:textId="77777777" w:rsidR="0031695D" w:rsidRPr="00863B8A" w:rsidRDefault="0031695D" w:rsidP="0031695D">
      <w:pPr>
        <w:pStyle w:val="Norm-Indented"/>
      </w:pPr>
    </w:p>
    <w:p w14:paraId="0B21D24B" w14:textId="77777777" w:rsidR="0031695D" w:rsidRPr="00863B8A" w:rsidRDefault="0031695D" w:rsidP="00DF38F2">
      <w:pPr>
        <w:pStyle w:val="Norm-Indented"/>
        <w:jc w:val="left"/>
      </w:pPr>
      <w:r w:rsidRPr="00863B8A">
        <w:t>Boards must ensure that absences due to a child’s documented chronic illness</w:t>
      </w:r>
      <w:r w:rsidR="007B1009" w:rsidRPr="00863B8A">
        <w:t>,</w:t>
      </w:r>
      <w:r w:rsidRPr="00863B8A">
        <w:t xml:space="preserve"> disability</w:t>
      </w:r>
      <w:r w:rsidR="007B1009" w:rsidRPr="00863B8A">
        <w:t>,</w:t>
      </w:r>
      <w:r w:rsidRPr="00863B8A">
        <w:t xml:space="preserve"> or </w:t>
      </w:r>
      <w:r w:rsidR="00AC4872" w:rsidRPr="00863B8A">
        <w:t xml:space="preserve">documented </w:t>
      </w:r>
      <w:r w:rsidRPr="00863B8A">
        <w:t>court-ordered visitation are not counted in the number of absences.</w:t>
      </w:r>
    </w:p>
    <w:p w14:paraId="2B8D4B95" w14:textId="77777777" w:rsidR="0031695D" w:rsidRPr="00863B8A" w:rsidRDefault="0031695D" w:rsidP="0031695D">
      <w:pPr>
        <w:pStyle w:val="RuleReference"/>
        <w:ind w:left="720"/>
        <w:rPr>
          <w:rFonts w:asciiTheme="minorHAnsi" w:hAnsiTheme="minorHAnsi" w:cstheme="minorHAnsi"/>
          <w:szCs w:val="20"/>
        </w:rPr>
      </w:pPr>
      <w:r w:rsidRPr="00863B8A">
        <w:rPr>
          <w:rFonts w:asciiTheme="minorHAnsi" w:hAnsiTheme="minorHAnsi" w:cstheme="minorHAnsi"/>
          <w:szCs w:val="20"/>
        </w:rPr>
        <w:t xml:space="preserve">Rule Reference: </w:t>
      </w:r>
      <w:hyperlink r:id="rId157" w:history="1">
        <w:r w:rsidRPr="00863B8A">
          <w:rPr>
            <w:rStyle w:val="Hyperlink"/>
            <w:rFonts w:asciiTheme="minorHAnsi" w:eastAsia="Calibri" w:hAnsiTheme="minorHAnsi" w:cstheme="minorHAnsi"/>
            <w:szCs w:val="20"/>
          </w:rPr>
          <w:t>§</w:t>
        </w:r>
        <w:r w:rsidRPr="00863B8A">
          <w:rPr>
            <w:rStyle w:val="Hyperlink"/>
            <w:rFonts w:asciiTheme="minorHAnsi" w:hAnsiTheme="minorHAnsi" w:cstheme="minorHAnsi"/>
            <w:szCs w:val="20"/>
          </w:rPr>
          <w:t>809.78(c)</w:t>
        </w:r>
      </w:hyperlink>
    </w:p>
    <w:p w14:paraId="66995FC7" w14:textId="77777777" w:rsidR="00AC4872" w:rsidRPr="00863B8A" w:rsidRDefault="00AC4872" w:rsidP="0031695D">
      <w:pPr>
        <w:pStyle w:val="RuleReference"/>
        <w:ind w:left="720"/>
        <w:rPr>
          <w:rFonts w:asciiTheme="minorHAnsi" w:hAnsiTheme="minorHAnsi" w:cstheme="minorHAnsi"/>
          <w:szCs w:val="20"/>
        </w:rPr>
      </w:pPr>
    </w:p>
    <w:p w14:paraId="24FC4E87" w14:textId="77777777" w:rsidR="00AC4872" w:rsidRPr="00863B8A" w:rsidRDefault="00AC4872" w:rsidP="0031695D">
      <w:pPr>
        <w:pStyle w:val="RuleReference"/>
        <w:ind w:left="720"/>
        <w:rPr>
          <w:rFonts w:asciiTheme="minorHAnsi" w:hAnsiTheme="minorHAnsi" w:cstheme="minorHAnsi"/>
          <w:sz w:val="24"/>
          <w:szCs w:val="24"/>
        </w:rPr>
      </w:pPr>
      <w:r w:rsidRPr="00863B8A">
        <w:rPr>
          <w:sz w:val="24"/>
          <w:szCs w:val="24"/>
        </w:rPr>
        <w:t xml:space="preserve">Boards must be aware that there is no established number of allowable absences for court-ordered visitation. Boards must ensure that the duration of allowable absences is based on the order of the court. Boards </w:t>
      </w:r>
      <w:r w:rsidR="007B1009" w:rsidRPr="00863B8A">
        <w:rPr>
          <w:sz w:val="24"/>
          <w:szCs w:val="24"/>
        </w:rPr>
        <w:t>also must</w:t>
      </w:r>
      <w:r w:rsidRPr="00863B8A">
        <w:rPr>
          <w:sz w:val="24"/>
          <w:szCs w:val="24"/>
        </w:rPr>
        <w:t xml:space="preserve"> ensure that providers are reimbursed for absences due to court-ordered visitation.</w:t>
      </w:r>
    </w:p>
    <w:p w14:paraId="7E5D66D5" w14:textId="77777777" w:rsidR="00EF78E0" w:rsidRPr="00863B8A" w:rsidRDefault="00EF78E0" w:rsidP="00EF78E0"/>
    <w:p w14:paraId="603EF8C1" w14:textId="77777777" w:rsidR="00EF78E0" w:rsidRPr="00863B8A" w:rsidRDefault="00EF78E0" w:rsidP="00F62302">
      <w:pPr>
        <w:pStyle w:val="Guide3"/>
        <w:outlineLvl w:val="0"/>
      </w:pPr>
      <w:bookmarkStart w:id="617" w:name="_Toc515880234"/>
      <w:bookmarkStart w:id="618" w:name="_Toc529964273"/>
      <w:r w:rsidRPr="00863B8A">
        <w:t>D-100</w:t>
      </w:r>
      <w:r w:rsidR="0001778E" w:rsidRPr="00863B8A">
        <w:t>5</w:t>
      </w:r>
      <w:r w:rsidRPr="00863B8A">
        <w:t>: Process for Redetermining Eligibility</w:t>
      </w:r>
      <w:bookmarkEnd w:id="617"/>
      <w:bookmarkEnd w:id="618"/>
      <w:r w:rsidRPr="00863B8A">
        <w:t xml:space="preserve"> </w:t>
      </w:r>
    </w:p>
    <w:p w14:paraId="6AD9FC39" w14:textId="77777777" w:rsidR="00757F78" w:rsidRPr="00863B8A" w:rsidRDefault="00757F78" w:rsidP="00C42E98">
      <w:pPr>
        <w:rPr>
          <w:rFonts w:asciiTheme="minorHAnsi" w:hAnsiTheme="minorHAnsi" w:cstheme="minorHAnsi"/>
          <w:sz w:val="24"/>
          <w:szCs w:val="24"/>
        </w:rPr>
      </w:pPr>
    </w:p>
    <w:p w14:paraId="47ADF711" w14:textId="77777777" w:rsidR="00EF78E0" w:rsidRPr="00863B8A" w:rsidRDefault="00040CE8" w:rsidP="00C42E98">
      <w:pPr>
        <w:rPr>
          <w:rFonts w:asciiTheme="minorHAnsi" w:hAnsiTheme="minorHAnsi" w:cstheme="minorHAnsi"/>
          <w:sz w:val="24"/>
          <w:szCs w:val="24"/>
        </w:rPr>
      </w:pPr>
      <w:r w:rsidRPr="00863B8A">
        <w:rPr>
          <w:rFonts w:asciiTheme="minorHAnsi" w:hAnsiTheme="minorHAnsi" w:cstheme="minorHAnsi"/>
          <w:sz w:val="24"/>
          <w:szCs w:val="24"/>
        </w:rPr>
        <w:t xml:space="preserve">Notwithstanding the period of time required to review a customer’s application for child care services, a redetermination of eligibility may not occur </w:t>
      </w:r>
      <w:r w:rsidR="00F36716" w:rsidRPr="00863B8A">
        <w:rPr>
          <w:rFonts w:asciiTheme="minorHAnsi" w:hAnsiTheme="minorHAnsi" w:cstheme="minorHAnsi"/>
          <w:sz w:val="24"/>
          <w:szCs w:val="24"/>
        </w:rPr>
        <w:t>before</w:t>
      </w:r>
      <w:r w:rsidR="00EF78E0" w:rsidRPr="00863B8A">
        <w:rPr>
          <w:rFonts w:asciiTheme="minorHAnsi" w:hAnsiTheme="minorHAnsi" w:cstheme="minorHAnsi"/>
          <w:sz w:val="24"/>
          <w:szCs w:val="24"/>
        </w:rPr>
        <w:t xml:space="preserve"> 12 months</w:t>
      </w:r>
      <w:r w:rsidR="001D6259" w:rsidRPr="00863B8A">
        <w:rPr>
          <w:rFonts w:asciiTheme="minorHAnsi" w:hAnsiTheme="minorHAnsi" w:cstheme="minorHAnsi"/>
          <w:sz w:val="24"/>
          <w:szCs w:val="24"/>
        </w:rPr>
        <w:t xml:space="preserve"> from the end of the most recent eligibility period</w:t>
      </w:r>
      <w:r w:rsidR="00EF78E0" w:rsidRPr="00863B8A">
        <w:rPr>
          <w:rFonts w:asciiTheme="minorHAnsi" w:hAnsiTheme="minorHAnsi" w:cstheme="minorHAnsi"/>
          <w:sz w:val="24"/>
          <w:szCs w:val="24"/>
        </w:rPr>
        <w:t xml:space="preserve">. </w:t>
      </w:r>
    </w:p>
    <w:p w14:paraId="77EC116D" w14:textId="77777777" w:rsidR="00EF78E0" w:rsidRPr="00863B8A" w:rsidRDefault="00EF78E0" w:rsidP="00E91D4A">
      <w:pPr>
        <w:pStyle w:val="RuleReference"/>
      </w:pPr>
      <w:r w:rsidRPr="00863B8A">
        <w:t xml:space="preserve">Rule Reference: </w:t>
      </w:r>
      <w:hyperlink r:id="rId158" w:history="1">
        <w:r w:rsidR="00E91D4A" w:rsidRPr="00863B8A">
          <w:rPr>
            <w:rStyle w:val="Hyperlink"/>
            <w:rFonts w:asciiTheme="minorHAnsi" w:hAnsiTheme="minorHAnsi" w:cstheme="minorHAnsi"/>
            <w:szCs w:val="20"/>
          </w:rPr>
          <w:t>§809.42(a)</w:t>
        </w:r>
      </w:hyperlink>
    </w:p>
    <w:p w14:paraId="36658307" w14:textId="77777777" w:rsidR="00EF78E0" w:rsidRPr="00863B8A" w:rsidRDefault="00EF78E0" w:rsidP="00EF78E0">
      <w:pPr>
        <w:rPr>
          <w:rFonts w:asciiTheme="minorHAnsi" w:hAnsiTheme="minorHAnsi" w:cstheme="minorHAnsi"/>
          <w:sz w:val="24"/>
          <w:szCs w:val="24"/>
        </w:rPr>
      </w:pPr>
    </w:p>
    <w:p w14:paraId="6F6063E7" w14:textId="77777777" w:rsidR="00EF78E0" w:rsidRPr="00863B8A" w:rsidRDefault="00E111C1" w:rsidP="00EF78E0">
      <w:pPr>
        <w:rPr>
          <w:rFonts w:asciiTheme="minorHAnsi" w:hAnsiTheme="minorHAnsi" w:cstheme="minorHAnsi"/>
          <w:sz w:val="24"/>
          <w:szCs w:val="24"/>
        </w:rPr>
      </w:pPr>
      <w:r w:rsidRPr="00863B8A">
        <w:rPr>
          <w:rFonts w:asciiTheme="minorHAnsi" w:hAnsiTheme="minorHAnsi" w:cstheme="minorHAnsi"/>
          <w:sz w:val="24"/>
          <w:szCs w:val="24"/>
        </w:rPr>
        <w:t xml:space="preserve">However, </w:t>
      </w:r>
      <w:r w:rsidR="00EF78E0" w:rsidRPr="00863B8A">
        <w:rPr>
          <w:rFonts w:asciiTheme="minorHAnsi" w:hAnsiTheme="minorHAnsi" w:cstheme="minorHAnsi"/>
          <w:sz w:val="24"/>
          <w:szCs w:val="24"/>
        </w:rPr>
        <w:t xml:space="preserve">Boards must be aware that the process for redetermining eligibility should begin </w:t>
      </w:r>
      <w:r w:rsidRPr="00863B8A">
        <w:rPr>
          <w:rFonts w:asciiTheme="minorHAnsi" w:hAnsiTheme="minorHAnsi" w:cstheme="minorHAnsi"/>
          <w:sz w:val="24"/>
          <w:szCs w:val="24"/>
        </w:rPr>
        <w:t>before</w:t>
      </w:r>
      <w:r w:rsidR="00EF78E0" w:rsidRPr="00863B8A">
        <w:rPr>
          <w:rFonts w:asciiTheme="minorHAnsi" w:hAnsiTheme="minorHAnsi" w:cstheme="minorHAnsi"/>
          <w:sz w:val="24"/>
          <w:szCs w:val="24"/>
        </w:rPr>
        <w:t xml:space="preserve"> the end of the 12-month eligibility period</w:t>
      </w:r>
      <w:r w:rsidRPr="00863B8A">
        <w:rPr>
          <w:rFonts w:asciiTheme="minorHAnsi" w:hAnsiTheme="minorHAnsi" w:cstheme="minorHAnsi"/>
          <w:sz w:val="24"/>
          <w:szCs w:val="24"/>
        </w:rPr>
        <w:t>. T</w:t>
      </w:r>
      <w:r w:rsidR="00EF78E0" w:rsidRPr="00863B8A">
        <w:rPr>
          <w:rFonts w:asciiTheme="minorHAnsi" w:hAnsiTheme="minorHAnsi" w:cstheme="minorHAnsi"/>
          <w:sz w:val="24"/>
          <w:szCs w:val="24"/>
        </w:rPr>
        <w:t xml:space="preserve">he actual redetermination decision </w:t>
      </w:r>
      <w:r w:rsidRPr="00863B8A">
        <w:rPr>
          <w:rFonts w:asciiTheme="minorHAnsi" w:hAnsiTheme="minorHAnsi" w:cstheme="minorHAnsi"/>
          <w:sz w:val="24"/>
          <w:szCs w:val="24"/>
        </w:rPr>
        <w:t xml:space="preserve">may be </w:t>
      </w:r>
      <w:r w:rsidR="00BE197D" w:rsidRPr="00863B8A">
        <w:rPr>
          <w:rFonts w:asciiTheme="minorHAnsi" w:hAnsiTheme="minorHAnsi" w:cstheme="minorHAnsi"/>
          <w:sz w:val="24"/>
          <w:szCs w:val="24"/>
        </w:rPr>
        <w:t>reached</w:t>
      </w:r>
      <w:r w:rsidR="00EF78E0" w:rsidRPr="00863B8A">
        <w:rPr>
          <w:rFonts w:asciiTheme="minorHAnsi" w:hAnsiTheme="minorHAnsi" w:cstheme="minorHAnsi"/>
          <w:sz w:val="24"/>
          <w:szCs w:val="24"/>
        </w:rPr>
        <w:t xml:space="preserve"> </w:t>
      </w:r>
      <w:r w:rsidR="00FC181C" w:rsidRPr="00863B8A">
        <w:rPr>
          <w:rFonts w:asciiTheme="minorHAnsi" w:hAnsiTheme="minorHAnsi" w:cstheme="minorHAnsi"/>
          <w:sz w:val="24"/>
          <w:szCs w:val="24"/>
        </w:rPr>
        <w:t>before</w:t>
      </w:r>
      <w:r w:rsidR="00EF78E0" w:rsidRPr="00863B8A">
        <w:rPr>
          <w:rFonts w:asciiTheme="minorHAnsi" w:hAnsiTheme="minorHAnsi" w:cstheme="minorHAnsi"/>
          <w:sz w:val="24"/>
          <w:szCs w:val="24"/>
        </w:rPr>
        <w:t xml:space="preserve"> the end of the 12-month eligibility period. However, if the parent is determined ineligible for a new period of care, care must continue through the end of the current 12-month eligibility period.</w:t>
      </w:r>
    </w:p>
    <w:p w14:paraId="5FE5963E" w14:textId="77777777" w:rsidR="00EF78E0" w:rsidRDefault="00EF78E0" w:rsidP="00EF78E0">
      <w:pPr>
        <w:pStyle w:val="RuleReference"/>
        <w:rPr>
          <w:rStyle w:val="Hyperlink"/>
          <w:rFonts w:asciiTheme="minorHAnsi" w:hAnsiTheme="minorHAnsi" w:cstheme="minorHAnsi"/>
          <w:szCs w:val="20"/>
        </w:rPr>
      </w:pPr>
      <w:r w:rsidRPr="00863B8A">
        <w:rPr>
          <w:rFonts w:asciiTheme="minorHAnsi" w:hAnsiTheme="minorHAnsi" w:cstheme="minorHAnsi"/>
          <w:szCs w:val="20"/>
        </w:rPr>
        <w:t xml:space="preserve">Rule Reference: </w:t>
      </w:r>
      <w:hyperlink r:id="rId159" w:history="1">
        <w:r w:rsidRPr="00863B8A">
          <w:rPr>
            <w:rStyle w:val="Hyperlink"/>
            <w:rFonts w:asciiTheme="minorHAnsi" w:hAnsiTheme="minorHAnsi" w:cstheme="minorHAnsi"/>
            <w:szCs w:val="20"/>
          </w:rPr>
          <w:t>§809.51(a)</w:t>
        </w:r>
      </w:hyperlink>
    </w:p>
    <w:p w14:paraId="05C1B626" w14:textId="77777777" w:rsidR="00B14457" w:rsidRDefault="00B14457" w:rsidP="00EF78E0">
      <w:pPr>
        <w:pStyle w:val="RuleReference"/>
        <w:rPr>
          <w:rStyle w:val="Hyperlink"/>
          <w:rFonts w:asciiTheme="minorHAnsi" w:hAnsiTheme="minorHAnsi" w:cstheme="minorHAnsi"/>
          <w:szCs w:val="20"/>
        </w:rPr>
      </w:pPr>
    </w:p>
    <w:p w14:paraId="73757950" w14:textId="05E3FC83" w:rsidR="00B14457" w:rsidRDefault="00B14457" w:rsidP="00B14457">
      <w:pPr>
        <w:pStyle w:val="RuleReference"/>
        <w:rPr>
          <w:sz w:val="24"/>
          <w:szCs w:val="24"/>
        </w:rPr>
      </w:pPr>
      <w:r>
        <w:rPr>
          <w:sz w:val="24"/>
          <w:szCs w:val="24"/>
        </w:rPr>
        <w:t>Boards must be aware that once a</w:t>
      </w:r>
      <w:r w:rsidR="000E12B8">
        <w:rPr>
          <w:sz w:val="24"/>
          <w:szCs w:val="24"/>
        </w:rPr>
        <w:t>n</w:t>
      </w:r>
      <w:r>
        <w:rPr>
          <w:sz w:val="24"/>
          <w:szCs w:val="24"/>
        </w:rPr>
        <w:t xml:space="preserve"> eligibility redetermination has been made, absences accrued in the time remaining between the end of the current eligibility period and the beginning of the new eligibility period </w:t>
      </w:r>
      <w:r w:rsidR="00267CE0">
        <w:rPr>
          <w:sz w:val="24"/>
          <w:szCs w:val="24"/>
        </w:rPr>
        <w:t>are not required</w:t>
      </w:r>
      <w:r>
        <w:rPr>
          <w:sz w:val="24"/>
          <w:szCs w:val="24"/>
        </w:rPr>
        <w:t xml:space="preserve"> to be </w:t>
      </w:r>
      <w:r w:rsidR="00267CE0">
        <w:rPr>
          <w:sz w:val="24"/>
          <w:szCs w:val="24"/>
        </w:rPr>
        <w:t>reassessed</w:t>
      </w:r>
      <w:r>
        <w:rPr>
          <w:sz w:val="24"/>
          <w:szCs w:val="24"/>
        </w:rPr>
        <w:t xml:space="preserve">. For example, if a child has 38 absences at the time </w:t>
      </w:r>
      <w:r w:rsidR="00267CE0">
        <w:rPr>
          <w:sz w:val="24"/>
          <w:szCs w:val="24"/>
        </w:rPr>
        <w:t>of</w:t>
      </w:r>
      <w:r>
        <w:rPr>
          <w:sz w:val="24"/>
          <w:szCs w:val="24"/>
        </w:rPr>
        <w:t xml:space="preserve"> eligibility </w:t>
      </w:r>
      <w:r w:rsidR="000E12B8">
        <w:rPr>
          <w:sz w:val="24"/>
          <w:szCs w:val="24"/>
        </w:rPr>
        <w:t>re</w:t>
      </w:r>
      <w:r>
        <w:rPr>
          <w:sz w:val="24"/>
          <w:szCs w:val="24"/>
        </w:rPr>
        <w:t xml:space="preserve">determination and there are </w:t>
      </w:r>
      <w:r w:rsidR="000E12B8">
        <w:rPr>
          <w:sz w:val="24"/>
          <w:szCs w:val="24"/>
        </w:rPr>
        <w:t>three</w:t>
      </w:r>
      <w:r>
        <w:rPr>
          <w:sz w:val="24"/>
          <w:szCs w:val="24"/>
        </w:rPr>
        <w:t xml:space="preserve"> weeks remaining in the current eligibility period, </w:t>
      </w:r>
      <w:r w:rsidR="00267CE0">
        <w:rPr>
          <w:sz w:val="24"/>
          <w:szCs w:val="24"/>
        </w:rPr>
        <w:t>the Board</w:t>
      </w:r>
      <w:r>
        <w:rPr>
          <w:sz w:val="24"/>
          <w:szCs w:val="24"/>
        </w:rPr>
        <w:t xml:space="preserve"> </w:t>
      </w:r>
      <w:r w:rsidR="000E12B8">
        <w:rPr>
          <w:sz w:val="24"/>
          <w:szCs w:val="24"/>
        </w:rPr>
        <w:t>is</w:t>
      </w:r>
      <w:r>
        <w:rPr>
          <w:sz w:val="24"/>
          <w:szCs w:val="24"/>
        </w:rPr>
        <w:t xml:space="preserve"> not required to check if the child has accrued additional absences in that three</w:t>
      </w:r>
      <w:r w:rsidR="000E12B8">
        <w:rPr>
          <w:sz w:val="24"/>
          <w:szCs w:val="24"/>
        </w:rPr>
        <w:t>-</w:t>
      </w:r>
      <w:r>
        <w:rPr>
          <w:sz w:val="24"/>
          <w:szCs w:val="24"/>
        </w:rPr>
        <w:t>week period</w:t>
      </w:r>
      <w:r w:rsidR="00267CE0">
        <w:rPr>
          <w:sz w:val="24"/>
          <w:szCs w:val="24"/>
        </w:rPr>
        <w:t>; the eligibility determination may stand.</w:t>
      </w:r>
    </w:p>
    <w:p w14:paraId="4F27C505" w14:textId="77777777" w:rsidR="00EF78E0" w:rsidRPr="00863B8A" w:rsidRDefault="00EF78E0" w:rsidP="00EF78E0">
      <w:pPr>
        <w:pStyle w:val="RuleReference"/>
      </w:pPr>
    </w:p>
    <w:p w14:paraId="43BE40FC" w14:textId="77777777" w:rsidR="000D3406" w:rsidRPr="00863B8A" w:rsidRDefault="000D3406" w:rsidP="000D3406">
      <w:pPr>
        <w:rPr>
          <w:rFonts w:asciiTheme="minorHAnsi" w:hAnsiTheme="minorHAnsi" w:cstheme="minorHAnsi"/>
          <w:sz w:val="24"/>
          <w:szCs w:val="24"/>
        </w:rPr>
      </w:pPr>
      <w:r w:rsidRPr="00863B8A">
        <w:rPr>
          <w:rFonts w:asciiTheme="minorHAnsi" w:hAnsiTheme="minorHAnsi" w:cstheme="minorHAnsi"/>
          <w:sz w:val="24"/>
          <w:szCs w:val="24"/>
        </w:rPr>
        <w:t>Boards must ensure that</w:t>
      </w:r>
      <w:r w:rsidR="00351495" w:rsidRPr="00863B8A">
        <w:rPr>
          <w:rFonts w:asciiTheme="minorHAnsi" w:hAnsiTheme="minorHAnsi" w:cstheme="minorHAnsi"/>
          <w:sz w:val="24"/>
          <w:szCs w:val="24"/>
        </w:rPr>
        <w:t>,</w:t>
      </w:r>
      <w:r w:rsidRPr="00863B8A">
        <w:rPr>
          <w:rFonts w:asciiTheme="minorHAnsi" w:hAnsiTheme="minorHAnsi" w:cstheme="minorHAnsi"/>
          <w:sz w:val="24"/>
          <w:szCs w:val="24"/>
        </w:rPr>
        <w:t xml:space="preserve"> </w:t>
      </w:r>
      <w:r w:rsidR="00B32E28" w:rsidRPr="00863B8A">
        <w:rPr>
          <w:rFonts w:asciiTheme="minorHAnsi" w:hAnsiTheme="minorHAnsi" w:cstheme="minorHAnsi"/>
          <w:sz w:val="24"/>
          <w:szCs w:val="24"/>
        </w:rPr>
        <w:t xml:space="preserve">for the purposes of eligibility redetermination, </w:t>
      </w:r>
      <w:r w:rsidR="00EA30EA" w:rsidRPr="00863B8A">
        <w:rPr>
          <w:rFonts w:asciiTheme="minorHAnsi" w:hAnsiTheme="minorHAnsi" w:cstheme="minorHAnsi"/>
          <w:sz w:val="24"/>
          <w:szCs w:val="24"/>
        </w:rPr>
        <w:t>a</w:t>
      </w:r>
      <w:r w:rsidRPr="00863B8A">
        <w:rPr>
          <w:rFonts w:asciiTheme="minorHAnsi" w:hAnsiTheme="minorHAnsi" w:cstheme="minorHAnsi"/>
          <w:sz w:val="24"/>
          <w:szCs w:val="24"/>
        </w:rPr>
        <w:t xml:space="preserve">pplications for </w:t>
      </w:r>
      <w:r w:rsidR="00EA30EA"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EA30EA"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EA30EA" w:rsidRPr="00863B8A">
        <w:rPr>
          <w:rFonts w:asciiTheme="minorHAnsi" w:hAnsiTheme="minorHAnsi" w:cstheme="minorHAnsi"/>
          <w:sz w:val="24"/>
          <w:szCs w:val="24"/>
        </w:rPr>
        <w:t>s</w:t>
      </w:r>
      <w:r w:rsidRPr="00863B8A">
        <w:rPr>
          <w:rFonts w:asciiTheme="minorHAnsi" w:hAnsiTheme="minorHAnsi" w:cstheme="minorHAnsi"/>
          <w:sz w:val="24"/>
          <w:szCs w:val="24"/>
        </w:rPr>
        <w:t>ervices include the following required elements:</w:t>
      </w:r>
    </w:p>
    <w:p w14:paraId="74CFDA29" w14:textId="77777777" w:rsidR="000D3406" w:rsidRPr="00863B8A" w:rsidRDefault="000D3406" w:rsidP="000D3406">
      <w:pPr>
        <w:pStyle w:val="ListParagraph"/>
        <w:ind w:left="0"/>
        <w:rPr>
          <w:rFonts w:asciiTheme="minorHAnsi" w:hAnsiTheme="minorHAnsi" w:cstheme="minorHAnsi"/>
        </w:rPr>
      </w:pPr>
      <w:r w:rsidRPr="00863B8A">
        <w:rPr>
          <w:rFonts w:asciiTheme="minorHAnsi" w:hAnsiTheme="minorHAnsi" w:cstheme="minorHAnsi"/>
        </w:rPr>
        <w:t>1. Instructions for completing application</w:t>
      </w:r>
    </w:p>
    <w:p w14:paraId="64F15632" w14:textId="77777777" w:rsidR="000D3406" w:rsidRPr="00863B8A" w:rsidRDefault="000D3406" w:rsidP="000D3406">
      <w:pPr>
        <w:pStyle w:val="ListParagraph"/>
        <w:ind w:left="0"/>
        <w:rPr>
          <w:rFonts w:asciiTheme="minorHAnsi" w:hAnsiTheme="minorHAnsi" w:cstheme="minorHAnsi"/>
        </w:rPr>
      </w:pPr>
      <w:r w:rsidRPr="00863B8A">
        <w:rPr>
          <w:rFonts w:asciiTheme="minorHAnsi" w:hAnsiTheme="minorHAnsi" w:cstheme="minorHAnsi"/>
        </w:rPr>
        <w:t>2. Application form, which must include at a minimum:</w:t>
      </w:r>
    </w:p>
    <w:p w14:paraId="1984AD62" w14:textId="77777777" w:rsidR="000D3406" w:rsidRPr="00863B8A" w:rsidRDefault="000D3406" w:rsidP="003F6F1A">
      <w:pPr>
        <w:pStyle w:val="ListParagraph"/>
        <w:numPr>
          <w:ilvl w:val="0"/>
          <w:numId w:val="247"/>
        </w:numPr>
        <w:ind w:left="540" w:hanging="270"/>
        <w:rPr>
          <w:rFonts w:asciiTheme="minorHAnsi" w:hAnsiTheme="minorHAnsi" w:cstheme="minorHAnsi"/>
        </w:rPr>
      </w:pPr>
      <w:r w:rsidRPr="00863B8A">
        <w:rPr>
          <w:rFonts w:asciiTheme="minorHAnsi" w:hAnsiTheme="minorHAnsi" w:cstheme="minorHAnsi"/>
        </w:rPr>
        <w:t>Eligibility elements:</w:t>
      </w:r>
    </w:p>
    <w:p w14:paraId="11FC4DB0" w14:textId="77777777" w:rsidR="000D3406" w:rsidRPr="00863B8A" w:rsidRDefault="000D3406" w:rsidP="003F6F1A">
      <w:pPr>
        <w:pStyle w:val="ListParagraph"/>
        <w:numPr>
          <w:ilvl w:val="1"/>
          <w:numId w:val="273"/>
        </w:numPr>
        <w:ind w:left="900"/>
        <w:rPr>
          <w:rFonts w:asciiTheme="minorHAnsi" w:hAnsiTheme="minorHAnsi" w:cstheme="minorHAnsi"/>
        </w:rPr>
      </w:pPr>
      <w:r w:rsidRPr="00863B8A">
        <w:rPr>
          <w:rFonts w:asciiTheme="minorHAnsi" w:hAnsiTheme="minorHAnsi" w:cstheme="minorHAnsi"/>
        </w:rPr>
        <w:t>Family income</w:t>
      </w:r>
    </w:p>
    <w:p w14:paraId="173D1E8C" w14:textId="77777777" w:rsidR="000D3406" w:rsidRPr="00863B8A" w:rsidRDefault="000D3406" w:rsidP="003F6F1A">
      <w:pPr>
        <w:pStyle w:val="ListParagraph"/>
        <w:numPr>
          <w:ilvl w:val="1"/>
          <w:numId w:val="273"/>
        </w:numPr>
        <w:ind w:left="900"/>
        <w:rPr>
          <w:rFonts w:asciiTheme="minorHAnsi" w:hAnsiTheme="minorHAnsi" w:cstheme="minorHAnsi"/>
        </w:rPr>
      </w:pPr>
      <w:r w:rsidRPr="00863B8A">
        <w:rPr>
          <w:rFonts w:asciiTheme="minorHAnsi" w:hAnsiTheme="minorHAnsi" w:cstheme="minorHAnsi"/>
        </w:rPr>
        <w:t>Household composition</w:t>
      </w:r>
    </w:p>
    <w:p w14:paraId="1EC9B0E3" w14:textId="77777777" w:rsidR="000D3406" w:rsidRPr="00863B8A" w:rsidRDefault="000D3406" w:rsidP="003F6F1A">
      <w:pPr>
        <w:pStyle w:val="ListParagraph"/>
        <w:numPr>
          <w:ilvl w:val="1"/>
          <w:numId w:val="273"/>
        </w:numPr>
        <w:ind w:left="900"/>
        <w:rPr>
          <w:rFonts w:asciiTheme="minorHAnsi" w:hAnsiTheme="minorHAnsi" w:cstheme="minorHAnsi"/>
        </w:rPr>
      </w:pPr>
      <w:r w:rsidRPr="00863B8A">
        <w:rPr>
          <w:rFonts w:asciiTheme="minorHAnsi" w:hAnsiTheme="minorHAnsi" w:cstheme="minorHAnsi"/>
        </w:rPr>
        <w:t xml:space="preserve">Age </w:t>
      </w:r>
      <w:r w:rsidR="00B04802" w:rsidRPr="00863B8A">
        <w:rPr>
          <w:rFonts w:asciiTheme="minorHAnsi" w:hAnsiTheme="minorHAnsi" w:cstheme="minorHAnsi"/>
        </w:rPr>
        <w:t>and</w:t>
      </w:r>
      <w:r w:rsidRPr="00863B8A">
        <w:rPr>
          <w:rFonts w:asciiTheme="minorHAnsi" w:hAnsiTheme="minorHAnsi" w:cstheme="minorHAnsi"/>
        </w:rPr>
        <w:t xml:space="preserve"> citizenship status of child(ren)</w:t>
      </w:r>
    </w:p>
    <w:p w14:paraId="3A93A7A4" w14:textId="77777777" w:rsidR="000D3406" w:rsidRPr="00863B8A" w:rsidRDefault="000D3406" w:rsidP="003F6F1A">
      <w:pPr>
        <w:pStyle w:val="ListParagraph"/>
        <w:numPr>
          <w:ilvl w:val="1"/>
          <w:numId w:val="273"/>
        </w:numPr>
        <w:ind w:left="900"/>
        <w:rPr>
          <w:rFonts w:asciiTheme="minorHAnsi" w:hAnsiTheme="minorHAnsi" w:cstheme="minorHAnsi"/>
        </w:rPr>
      </w:pPr>
      <w:r w:rsidRPr="00863B8A">
        <w:rPr>
          <w:rFonts w:asciiTheme="minorHAnsi" w:hAnsiTheme="minorHAnsi" w:cstheme="minorHAnsi"/>
        </w:rPr>
        <w:t>Work/training/education hours</w:t>
      </w:r>
    </w:p>
    <w:p w14:paraId="4D931ABD" w14:textId="77777777" w:rsidR="000D3406" w:rsidRPr="00863B8A" w:rsidRDefault="000D3406" w:rsidP="003F6F1A">
      <w:pPr>
        <w:pStyle w:val="ListParagraph"/>
        <w:numPr>
          <w:ilvl w:val="0"/>
          <w:numId w:val="247"/>
        </w:numPr>
        <w:ind w:left="540" w:hanging="270"/>
        <w:rPr>
          <w:rFonts w:asciiTheme="minorHAnsi" w:hAnsiTheme="minorHAnsi" w:cstheme="minorHAnsi"/>
        </w:rPr>
      </w:pPr>
      <w:r w:rsidRPr="00863B8A">
        <w:rPr>
          <w:rFonts w:asciiTheme="minorHAnsi" w:hAnsiTheme="minorHAnsi" w:cstheme="minorHAnsi"/>
        </w:rPr>
        <w:t>Supporting documentation for each of the eligibility elements (except age/citizenship status of children previously verified)</w:t>
      </w:r>
    </w:p>
    <w:p w14:paraId="1F75AE89" w14:textId="77777777" w:rsidR="000D3406" w:rsidRPr="00863B8A" w:rsidRDefault="000D3406" w:rsidP="003F6F1A">
      <w:pPr>
        <w:pStyle w:val="ListParagraph"/>
        <w:numPr>
          <w:ilvl w:val="0"/>
          <w:numId w:val="247"/>
        </w:numPr>
        <w:ind w:left="540" w:hanging="270"/>
        <w:rPr>
          <w:rFonts w:asciiTheme="minorHAnsi" w:hAnsiTheme="minorHAnsi" w:cstheme="minorHAnsi"/>
        </w:rPr>
      </w:pPr>
      <w:r w:rsidRPr="00863B8A">
        <w:rPr>
          <w:rFonts w:asciiTheme="minorHAnsi" w:hAnsiTheme="minorHAnsi" w:cstheme="minorHAnsi"/>
        </w:rPr>
        <w:t xml:space="preserve">Statement acknowledging </w:t>
      </w:r>
      <w:r w:rsidR="00F50650" w:rsidRPr="00863B8A">
        <w:rPr>
          <w:rFonts w:asciiTheme="minorHAnsi" w:hAnsiTheme="minorHAnsi" w:cstheme="minorHAnsi"/>
        </w:rPr>
        <w:t xml:space="preserve">that </w:t>
      </w:r>
      <w:r w:rsidRPr="00863B8A">
        <w:rPr>
          <w:rFonts w:asciiTheme="minorHAnsi" w:hAnsiTheme="minorHAnsi" w:cstheme="minorHAnsi"/>
        </w:rPr>
        <w:t>eligibility information is true and accurate</w:t>
      </w:r>
    </w:p>
    <w:p w14:paraId="00B58A80" w14:textId="77777777" w:rsidR="000D3406" w:rsidRPr="00863B8A" w:rsidRDefault="000D3406" w:rsidP="00DF38F2">
      <w:pPr>
        <w:pStyle w:val="Norm-Indented"/>
        <w:spacing w:before="0" w:after="0"/>
        <w:ind w:left="0"/>
        <w:jc w:val="left"/>
      </w:pPr>
      <w:r w:rsidRPr="00863B8A">
        <w:t>3. Parents</w:t>
      </w:r>
      <w:r w:rsidR="007C6F26" w:rsidRPr="00863B8A">
        <w:t>’</w:t>
      </w:r>
      <w:r w:rsidRPr="00863B8A">
        <w:t xml:space="preserve"> rights information, which must contain at a minimum:</w:t>
      </w:r>
    </w:p>
    <w:p w14:paraId="4F8F03FA" w14:textId="77777777" w:rsidR="000D3406" w:rsidRPr="00863B8A" w:rsidRDefault="000D3406" w:rsidP="003F6F1A">
      <w:pPr>
        <w:pStyle w:val="Norm-Indented"/>
        <w:numPr>
          <w:ilvl w:val="0"/>
          <w:numId w:val="248"/>
        </w:numPr>
        <w:spacing w:before="0" w:after="0"/>
        <w:ind w:left="540" w:hanging="270"/>
      </w:pPr>
      <w:r w:rsidRPr="00863B8A">
        <w:t>The basic rights listed in the TWC Sample Parent Rights form</w:t>
      </w:r>
      <w:r w:rsidR="006A5E6F" w:rsidRPr="00863B8A">
        <w:t xml:space="preserve"> (</w:t>
      </w:r>
      <w:hyperlink r:id="rId160" w:history="1">
        <w:r w:rsidR="006A5E6F" w:rsidRPr="00863B8A">
          <w:rPr>
            <w:rStyle w:val="Hyperlink"/>
          </w:rPr>
          <w:t>Appendix J</w:t>
        </w:r>
      </w:hyperlink>
      <w:r w:rsidR="006A5E6F" w:rsidRPr="00863B8A">
        <w:t>)</w:t>
      </w:r>
    </w:p>
    <w:p w14:paraId="3C985F7E" w14:textId="77777777" w:rsidR="000D3406" w:rsidRPr="00863B8A" w:rsidRDefault="000D3406" w:rsidP="003F6F1A">
      <w:pPr>
        <w:pStyle w:val="Norm-Indented"/>
        <w:numPr>
          <w:ilvl w:val="0"/>
          <w:numId w:val="248"/>
        </w:numPr>
        <w:spacing w:before="0" w:after="0"/>
        <w:ind w:left="540" w:hanging="270"/>
        <w:jc w:val="left"/>
      </w:pPr>
      <w:r w:rsidRPr="00863B8A">
        <w:t>A statement that by selecting a provider and entering into care, parent</w:t>
      </w:r>
      <w:r w:rsidR="007C6F26" w:rsidRPr="00863B8A">
        <w:t>s</w:t>
      </w:r>
      <w:r w:rsidRPr="00863B8A">
        <w:t xml:space="preserve"> acknowledge</w:t>
      </w:r>
      <w:r w:rsidR="0008694F" w:rsidRPr="00863B8A">
        <w:t xml:space="preserve"> that</w:t>
      </w:r>
      <w:r w:rsidRPr="00863B8A">
        <w:t xml:space="preserve"> they have read and understood the information about parent rights</w:t>
      </w:r>
    </w:p>
    <w:p w14:paraId="3C9449A1" w14:textId="77777777" w:rsidR="000D3406" w:rsidRPr="00863B8A" w:rsidRDefault="000D3406" w:rsidP="00DF38F2">
      <w:pPr>
        <w:pStyle w:val="Norm-Indented"/>
        <w:spacing w:before="0" w:after="0"/>
        <w:ind w:left="0"/>
        <w:jc w:val="left"/>
      </w:pPr>
      <w:r w:rsidRPr="00863B8A">
        <w:t>4. Parent agreement to report attendance, which must contain at a minimum:</w:t>
      </w:r>
    </w:p>
    <w:p w14:paraId="1FD96BB3" w14:textId="77777777" w:rsidR="000D3406" w:rsidRPr="00863B8A" w:rsidRDefault="000D3406" w:rsidP="003F6F1A">
      <w:pPr>
        <w:pStyle w:val="Norm-Indented"/>
        <w:numPr>
          <w:ilvl w:val="0"/>
          <w:numId w:val="249"/>
        </w:numPr>
        <w:spacing w:before="0" w:after="0"/>
        <w:ind w:left="540" w:hanging="270"/>
        <w:jc w:val="left"/>
      </w:pPr>
      <w:r w:rsidRPr="00863B8A">
        <w:t>Information on the attendance standards that the parent agrees to follow and the consequences for not meeting the standards</w:t>
      </w:r>
    </w:p>
    <w:p w14:paraId="73056D11" w14:textId="77777777" w:rsidR="000D3406" w:rsidRPr="00863B8A" w:rsidRDefault="000D3406" w:rsidP="003F6F1A">
      <w:pPr>
        <w:pStyle w:val="Norm-Indented"/>
        <w:numPr>
          <w:ilvl w:val="0"/>
          <w:numId w:val="249"/>
        </w:numPr>
        <w:spacing w:before="0" w:after="0"/>
        <w:ind w:left="540" w:hanging="270"/>
        <w:jc w:val="left"/>
      </w:pPr>
      <w:r w:rsidRPr="00863B8A">
        <w:t>Information on attendance reporting and CCAA cardholder responsibilities</w:t>
      </w:r>
    </w:p>
    <w:p w14:paraId="32362A79" w14:textId="77777777" w:rsidR="000D3406" w:rsidRPr="00863B8A" w:rsidRDefault="000D3406" w:rsidP="00DF38F2">
      <w:pPr>
        <w:pStyle w:val="Norm-Indented"/>
        <w:spacing w:before="0" w:after="0"/>
        <w:ind w:left="0"/>
        <w:jc w:val="left"/>
      </w:pPr>
      <w:r w:rsidRPr="00863B8A">
        <w:t>5. Signature required (electronic acceptable)</w:t>
      </w:r>
    </w:p>
    <w:p w14:paraId="63084330" w14:textId="77777777" w:rsidR="00B419A0" w:rsidRPr="00863B8A" w:rsidRDefault="00B419A0" w:rsidP="000D3406">
      <w:pPr>
        <w:pStyle w:val="Norm-Indented"/>
        <w:spacing w:before="0" w:after="0"/>
        <w:ind w:left="0"/>
      </w:pPr>
    </w:p>
    <w:p w14:paraId="4F068378" w14:textId="77777777" w:rsidR="00CA1342" w:rsidRPr="00863B8A" w:rsidRDefault="00B419A0" w:rsidP="00DF38F2">
      <w:pPr>
        <w:pStyle w:val="Norm-Indented"/>
        <w:spacing w:before="0" w:after="0"/>
        <w:ind w:left="0"/>
        <w:jc w:val="left"/>
      </w:pPr>
      <w:r w:rsidRPr="00863B8A">
        <w:t>Boards must be aware that if at time of eligibility redetermination the family is experiencing a temporary status change in work, education or job training, the Board has the option to extend the eligibility period to the date the parent is expected to return to work, school</w:t>
      </w:r>
      <w:r w:rsidR="007C6F26" w:rsidRPr="00863B8A">
        <w:t>,</w:t>
      </w:r>
      <w:r w:rsidRPr="00863B8A">
        <w:t xml:space="preserve"> or training. </w:t>
      </w:r>
      <w:r w:rsidR="007C6F75" w:rsidRPr="00863B8A">
        <w:rPr>
          <w:rFonts w:ascii="Times New Roman" w:hAnsi="Times New Roman"/>
        </w:rPr>
        <w:t xml:space="preserve">In accordance with local </w:t>
      </w:r>
      <w:r w:rsidR="004C0B9D" w:rsidRPr="00863B8A">
        <w:rPr>
          <w:rFonts w:ascii="Times New Roman" w:hAnsi="Times New Roman"/>
        </w:rPr>
        <w:t>procedures,</w:t>
      </w:r>
      <w:r w:rsidR="004C0B9D" w:rsidRPr="00863B8A">
        <w:rPr>
          <w:rFonts w:ascii="Times New Roman" w:hAnsi="Times New Roman"/>
          <w:color w:val="1F497D"/>
        </w:rPr>
        <w:t xml:space="preserve"> </w:t>
      </w:r>
      <w:r w:rsidR="004C0B9D" w:rsidRPr="00863B8A">
        <w:t xml:space="preserve">the </w:t>
      </w:r>
      <w:r w:rsidRPr="00863B8A">
        <w:t xml:space="preserve">redetermination would </w:t>
      </w:r>
      <w:r w:rsidR="007C6F26" w:rsidRPr="00863B8A">
        <w:t xml:space="preserve">then </w:t>
      </w:r>
      <w:r w:rsidRPr="00863B8A">
        <w:t>be based on the work, education, training</w:t>
      </w:r>
      <w:r w:rsidR="00350013" w:rsidRPr="00863B8A">
        <w:t>,</w:t>
      </w:r>
      <w:r w:rsidRPr="00863B8A">
        <w:t xml:space="preserve"> and income upon the </w:t>
      </w:r>
      <w:r w:rsidR="007C6F26" w:rsidRPr="00863B8A">
        <w:t xml:space="preserve">parent’s </w:t>
      </w:r>
      <w:r w:rsidRPr="00863B8A">
        <w:t>return to activity.</w:t>
      </w:r>
      <w:r w:rsidR="00CA1342" w:rsidRPr="00863B8A">
        <w:t xml:space="preserve"> </w:t>
      </w:r>
    </w:p>
    <w:p w14:paraId="47EE762C" w14:textId="77777777" w:rsidR="00CA1342" w:rsidRPr="00863B8A" w:rsidRDefault="00CA1342" w:rsidP="00DF38F2">
      <w:pPr>
        <w:pStyle w:val="Norm-Indented"/>
        <w:spacing w:before="0" w:after="0"/>
        <w:ind w:left="0"/>
        <w:jc w:val="left"/>
      </w:pPr>
    </w:p>
    <w:p w14:paraId="22385F30" w14:textId="77777777" w:rsidR="00B419A0" w:rsidRDefault="00CA1342" w:rsidP="00DF38F2">
      <w:pPr>
        <w:pStyle w:val="Norm-Indented"/>
        <w:spacing w:before="0" w:after="0"/>
        <w:ind w:left="0"/>
        <w:jc w:val="left"/>
      </w:pPr>
      <w:r w:rsidRPr="00863B8A">
        <w:t>Effective October 1, 2017</w:t>
      </w:r>
      <w:r w:rsidR="00D87866" w:rsidRPr="00863B8A">
        <w:t>,</w:t>
      </w:r>
      <w:r w:rsidRPr="00863B8A">
        <w:t xml:space="preserve"> Boards must ensure that extensions of </w:t>
      </w:r>
      <w:r w:rsidR="00875840">
        <w:t xml:space="preserve">the 12-month </w:t>
      </w:r>
      <w:r w:rsidRPr="00863B8A">
        <w:t xml:space="preserve">eligibility </w:t>
      </w:r>
      <w:r w:rsidR="00875840">
        <w:t>periods</w:t>
      </w:r>
      <w:r w:rsidRPr="00863B8A">
        <w:t xml:space="preserve"> are only granted on a case-by-case basis when a customer is experiencing a temporary status change in work, education or training.</w:t>
      </w:r>
      <w:r w:rsidR="00B914F9">
        <w:t xml:space="preserve"> Boards must document in TWIST </w:t>
      </w:r>
      <w:r w:rsidR="00B914F9" w:rsidRPr="009D0812">
        <w:rPr>
          <w:i/>
        </w:rPr>
        <w:t>Counselor Notes</w:t>
      </w:r>
      <w:r w:rsidR="00B914F9">
        <w:t xml:space="preserve"> the duration</w:t>
      </w:r>
      <w:r w:rsidR="003736D3">
        <w:t xml:space="preserve"> of</w:t>
      </w:r>
      <w:r w:rsidR="00B914F9">
        <w:t xml:space="preserve"> and reason for any extension granted for a customer’s eligibility redetermination.</w:t>
      </w:r>
    </w:p>
    <w:p w14:paraId="67A868CF" w14:textId="77777777" w:rsidR="000D7925" w:rsidRDefault="000D7925" w:rsidP="00DF38F2">
      <w:pPr>
        <w:pStyle w:val="Norm-Indented"/>
        <w:spacing w:before="0" w:after="0"/>
        <w:ind w:left="0"/>
        <w:jc w:val="left"/>
      </w:pPr>
    </w:p>
    <w:p w14:paraId="42C9CC21" w14:textId="77777777" w:rsidR="000D7925" w:rsidRPr="00863B8A" w:rsidRDefault="004A0C06" w:rsidP="00DF38F2">
      <w:pPr>
        <w:pStyle w:val="Norm-Indented"/>
        <w:spacing w:before="0" w:after="0"/>
        <w:ind w:left="0"/>
        <w:jc w:val="left"/>
      </w:pPr>
      <w:r>
        <w:t>However,</w:t>
      </w:r>
      <w:r w:rsidR="000D7925">
        <w:t xml:space="preserve"> Board</w:t>
      </w:r>
      <w:r>
        <w:t xml:space="preserve">s </w:t>
      </w:r>
      <w:r w:rsidR="00BF502B">
        <w:t>may start</w:t>
      </w:r>
      <w:r w:rsidR="000D7925">
        <w:t xml:space="preserve"> new eligibility period</w:t>
      </w:r>
      <w:r w:rsidR="00BF502B">
        <w:t>s</w:t>
      </w:r>
      <w:r w:rsidR="000D7925">
        <w:t xml:space="preserve"> that </w:t>
      </w:r>
      <w:r w:rsidR="00BF502B">
        <w:t>are</w:t>
      </w:r>
      <w:r w:rsidR="000D7925">
        <w:t xml:space="preserve"> </w:t>
      </w:r>
      <w:r>
        <w:t>up to 13</w:t>
      </w:r>
      <w:r w:rsidR="000D7925">
        <w:t xml:space="preserve"> months</w:t>
      </w:r>
      <w:r w:rsidR="00BF502B">
        <w:t xml:space="preserve"> long</w:t>
      </w:r>
      <w:r w:rsidR="00F66033">
        <w:t>, but no longer,</w:t>
      </w:r>
      <w:r w:rsidR="000D7925">
        <w:t xml:space="preserve"> </w:t>
      </w:r>
      <w:r>
        <w:t xml:space="preserve">to allow adequate time for </w:t>
      </w:r>
      <w:r w:rsidR="00BF502B">
        <w:t>quality</w:t>
      </w:r>
      <w:r>
        <w:t xml:space="preserve"> eligibility redetermination processes and continuity of care</w:t>
      </w:r>
      <w:r w:rsidR="000D7925">
        <w:t>.</w:t>
      </w:r>
    </w:p>
    <w:p w14:paraId="52A8DC4A" w14:textId="77777777" w:rsidR="000D3406" w:rsidRPr="00863B8A" w:rsidRDefault="000D3406" w:rsidP="00EF78E0"/>
    <w:p w14:paraId="3317D59B" w14:textId="77777777" w:rsidR="00EF78E0" w:rsidRPr="00863B8A" w:rsidRDefault="0031695D" w:rsidP="00F62302">
      <w:pPr>
        <w:pStyle w:val="Guide3"/>
        <w:outlineLvl w:val="0"/>
      </w:pPr>
      <w:bookmarkStart w:id="619" w:name="_Toc515880235"/>
      <w:bookmarkStart w:id="620" w:name="_Toc529964274"/>
      <w:r w:rsidRPr="00863B8A">
        <w:t>D-100</w:t>
      </w:r>
      <w:r w:rsidR="0001778E" w:rsidRPr="00863B8A">
        <w:t>6</w:t>
      </w:r>
      <w:r w:rsidRPr="00863B8A">
        <w:t>: Transfers b</w:t>
      </w:r>
      <w:r w:rsidR="00EF78E0" w:rsidRPr="00863B8A">
        <w:t xml:space="preserve">etween </w:t>
      </w:r>
      <w:r w:rsidR="007C6F26" w:rsidRPr="00863B8A">
        <w:t>Local Workforce Development</w:t>
      </w:r>
      <w:r w:rsidR="00EF78E0" w:rsidRPr="00863B8A">
        <w:t xml:space="preserve"> Areas</w:t>
      </w:r>
      <w:bookmarkEnd w:id="619"/>
      <w:bookmarkEnd w:id="620"/>
    </w:p>
    <w:p w14:paraId="346A632A" w14:textId="77777777" w:rsidR="00757F78" w:rsidRPr="00863B8A" w:rsidRDefault="00757F78" w:rsidP="00862631">
      <w:pPr>
        <w:rPr>
          <w:rFonts w:asciiTheme="minorHAnsi" w:hAnsiTheme="minorHAnsi" w:cstheme="minorHAnsi"/>
          <w:sz w:val="24"/>
          <w:szCs w:val="24"/>
        </w:rPr>
      </w:pPr>
    </w:p>
    <w:p w14:paraId="706B2383" w14:textId="77777777" w:rsidR="00EF78E0" w:rsidRPr="00863B8A" w:rsidRDefault="00EF78E0" w:rsidP="00862631">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w:t>
      </w:r>
      <w:r w:rsidR="00350013" w:rsidRPr="00863B8A">
        <w:rPr>
          <w:rFonts w:asciiTheme="minorHAnsi" w:hAnsiTheme="minorHAnsi" w:cstheme="minorHAnsi"/>
          <w:sz w:val="24"/>
          <w:szCs w:val="24"/>
        </w:rPr>
        <w:t xml:space="preserve">that </w:t>
      </w:r>
      <w:r w:rsidRPr="00863B8A">
        <w:rPr>
          <w:rFonts w:asciiTheme="minorHAnsi" w:hAnsiTheme="minorHAnsi" w:cstheme="minorHAnsi"/>
          <w:sz w:val="24"/>
          <w:szCs w:val="24"/>
        </w:rPr>
        <w:t xml:space="preserve">a child who relocates from one </w:t>
      </w:r>
      <w:r w:rsidR="007C6F26" w:rsidRPr="00863B8A">
        <w:rPr>
          <w:rFonts w:asciiTheme="minorHAnsi" w:hAnsiTheme="minorHAnsi" w:cstheme="minorHAnsi"/>
          <w:sz w:val="24"/>
          <w:szCs w:val="24"/>
        </w:rPr>
        <w:t xml:space="preserve">local </w:t>
      </w:r>
      <w:r w:rsidRPr="00863B8A">
        <w:rPr>
          <w:rFonts w:asciiTheme="minorHAnsi" w:hAnsiTheme="minorHAnsi" w:cstheme="minorHAnsi"/>
          <w:sz w:val="24"/>
          <w:szCs w:val="24"/>
        </w:rPr>
        <w:t xml:space="preserve">workforce </w:t>
      </w:r>
      <w:r w:rsidR="007C6F26" w:rsidRPr="00863B8A">
        <w:rPr>
          <w:rFonts w:asciiTheme="minorHAnsi" w:hAnsiTheme="minorHAnsi" w:cstheme="minorHAnsi"/>
          <w:sz w:val="24"/>
          <w:szCs w:val="24"/>
        </w:rPr>
        <w:t xml:space="preserve">development </w:t>
      </w:r>
      <w:r w:rsidRPr="00863B8A">
        <w:rPr>
          <w:rFonts w:asciiTheme="minorHAnsi" w:hAnsiTheme="minorHAnsi" w:cstheme="minorHAnsi"/>
          <w:sz w:val="24"/>
          <w:szCs w:val="24"/>
        </w:rPr>
        <w:t>area</w:t>
      </w:r>
      <w:r w:rsidR="007C6F26" w:rsidRPr="00863B8A">
        <w:rPr>
          <w:rFonts w:asciiTheme="minorHAnsi" w:hAnsiTheme="minorHAnsi" w:cstheme="minorHAnsi"/>
          <w:sz w:val="24"/>
          <w:szCs w:val="24"/>
        </w:rPr>
        <w:t xml:space="preserve"> (workforce area)</w:t>
      </w:r>
      <w:r w:rsidRPr="00863B8A">
        <w:rPr>
          <w:rFonts w:asciiTheme="minorHAnsi" w:hAnsiTheme="minorHAnsi" w:cstheme="minorHAnsi"/>
          <w:sz w:val="24"/>
          <w:szCs w:val="24"/>
        </w:rPr>
        <w:t xml:space="preserve"> to another</w:t>
      </w:r>
      <w:r w:rsidR="00AB3C43" w:rsidRPr="00863B8A">
        <w:rPr>
          <w:rFonts w:asciiTheme="minorHAnsi" w:hAnsiTheme="minorHAnsi" w:cstheme="minorHAnsi"/>
          <w:sz w:val="24"/>
          <w:szCs w:val="24"/>
        </w:rPr>
        <w:t>—</w:t>
      </w:r>
      <w:r w:rsidRPr="00863B8A">
        <w:rPr>
          <w:rFonts w:asciiTheme="minorHAnsi" w:hAnsiTheme="minorHAnsi" w:cstheme="minorHAnsi"/>
          <w:sz w:val="24"/>
          <w:szCs w:val="24"/>
        </w:rPr>
        <w:t>but remains within the state</w:t>
      </w:r>
      <w:r w:rsidR="00AB3C43" w:rsidRPr="00863B8A">
        <w:rPr>
          <w:rFonts w:asciiTheme="minorHAnsi" w:hAnsiTheme="minorHAnsi" w:cstheme="minorHAnsi"/>
          <w:sz w:val="24"/>
          <w:szCs w:val="24"/>
        </w:rPr>
        <w:t>—</w:t>
      </w:r>
      <w:r w:rsidRPr="00863B8A">
        <w:rPr>
          <w:rFonts w:asciiTheme="minorHAnsi" w:hAnsiTheme="minorHAnsi" w:cstheme="minorHAnsi"/>
          <w:sz w:val="24"/>
          <w:szCs w:val="24"/>
        </w:rPr>
        <w:t xml:space="preserve">must remain eligible and continue to receive services for the duration of </w:t>
      </w:r>
      <w:r w:rsidR="0004410B" w:rsidRPr="00863B8A">
        <w:rPr>
          <w:rFonts w:asciiTheme="minorHAnsi" w:hAnsiTheme="minorHAnsi" w:cstheme="minorHAnsi"/>
          <w:sz w:val="24"/>
          <w:szCs w:val="24"/>
        </w:rPr>
        <w:t>his or her</w:t>
      </w:r>
      <w:r w:rsidRPr="00863B8A">
        <w:rPr>
          <w:rFonts w:asciiTheme="minorHAnsi" w:hAnsiTheme="minorHAnsi" w:cstheme="minorHAnsi"/>
          <w:sz w:val="24"/>
          <w:szCs w:val="24"/>
        </w:rPr>
        <w:t xml:space="preserve"> eligibility period.</w:t>
      </w:r>
      <w:r w:rsidR="002A1C5C" w:rsidRPr="00863B8A">
        <w:rPr>
          <w:rFonts w:asciiTheme="minorHAnsi" w:hAnsiTheme="minorHAnsi" w:cstheme="minorHAnsi"/>
          <w:sz w:val="24"/>
          <w:szCs w:val="24"/>
        </w:rPr>
        <w:t xml:space="preserve"> Eligibility </w:t>
      </w:r>
      <w:r w:rsidR="007C6F26" w:rsidRPr="00863B8A">
        <w:rPr>
          <w:rFonts w:asciiTheme="minorHAnsi" w:hAnsiTheme="minorHAnsi" w:cstheme="minorHAnsi"/>
          <w:sz w:val="24"/>
          <w:szCs w:val="24"/>
        </w:rPr>
        <w:t>must</w:t>
      </w:r>
      <w:r w:rsidR="002A1C5C" w:rsidRPr="00863B8A">
        <w:rPr>
          <w:rFonts w:asciiTheme="minorHAnsi" w:hAnsiTheme="minorHAnsi" w:cstheme="minorHAnsi"/>
          <w:sz w:val="24"/>
          <w:szCs w:val="24"/>
        </w:rPr>
        <w:t xml:space="preserve"> not be redetermined based on a move to a new </w:t>
      </w:r>
      <w:r w:rsidR="007C6F26" w:rsidRPr="00863B8A">
        <w:rPr>
          <w:rFonts w:asciiTheme="minorHAnsi" w:hAnsiTheme="minorHAnsi" w:cstheme="minorHAnsi"/>
          <w:sz w:val="24"/>
          <w:szCs w:val="24"/>
        </w:rPr>
        <w:t>workforce</w:t>
      </w:r>
      <w:r w:rsidR="002A1C5C" w:rsidRPr="00863B8A">
        <w:rPr>
          <w:rFonts w:asciiTheme="minorHAnsi" w:hAnsiTheme="minorHAnsi" w:cstheme="minorHAnsi"/>
          <w:sz w:val="24"/>
          <w:szCs w:val="24"/>
        </w:rPr>
        <w:t xml:space="preserve"> area</w:t>
      </w:r>
      <w:r w:rsidR="007C6F26" w:rsidRPr="00863B8A">
        <w:rPr>
          <w:rFonts w:asciiTheme="minorHAnsi" w:hAnsiTheme="minorHAnsi" w:cstheme="minorHAnsi"/>
          <w:sz w:val="24"/>
          <w:szCs w:val="24"/>
        </w:rPr>
        <w:t xml:space="preserve"> under a different Board</w:t>
      </w:r>
      <w:r w:rsidR="002A1C5C" w:rsidRPr="00863B8A">
        <w:rPr>
          <w:rFonts w:asciiTheme="minorHAnsi" w:hAnsiTheme="minorHAnsi" w:cstheme="minorHAnsi"/>
          <w:sz w:val="24"/>
          <w:szCs w:val="24"/>
        </w:rPr>
        <w:t>.</w:t>
      </w:r>
    </w:p>
    <w:p w14:paraId="593E4FF3" w14:textId="77777777" w:rsidR="00EF78E0" w:rsidRPr="00863B8A" w:rsidRDefault="00EF78E0" w:rsidP="00862631">
      <w:pPr>
        <w:rPr>
          <w:rFonts w:asciiTheme="minorHAnsi" w:hAnsiTheme="minorHAnsi" w:cstheme="minorHAnsi"/>
        </w:rPr>
      </w:pPr>
      <w:r w:rsidRPr="00863B8A">
        <w:rPr>
          <w:rFonts w:asciiTheme="minorHAnsi" w:hAnsiTheme="minorHAnsi" w:cstheme="minorHAnsi"/>
        </w:rPr>
        <w:t xml:space="preserve">Rule Reference: </w:t>
      </w:r>
      <w:hyperlink r:id="rId161" w:history="1">
        <w:r w:rsidR="00E91D4A" w:rsidRPr="00863B8A">
          <w:rPr>
            <w:rStyle w:val="Hyperlink"/>
            <w:rFonts w:asciiTheme="minorHAnsi" w:hAnsiTheme="minorHAnsi" w:cstheme="minorHAnsi"/>
          </w:rPr>
          <w:t>§809.51(a)(2)(G)</w:t>
        </w:r>
      </w:hyperlink>
    </w:p>
    <w:p w14:paraId="468E04C1" w14:textId="77777777" w:rsidR="00EF78E0" w:rsidRPr="00863B8A" w:rsidRDefault="00EF78E0" w:rsidP="00862631">
      <w:pPr>
        <w:rPr>
          <w:rFonts w:asciiTheme="minorHAnsi" w:hAnsiTheme="minorHAnsi" w:cstheme="minorHAnsi"/>
          <w:sz w:val="24"/>
          <w:szCs w:val="24"/>
        </w:rPr>
      </w:pPr>
    </w:p>
    <w:p w14:paraId="51593408" w14:textId="77777777" w:rsidR="00EF78E0" w:rsidRPr="00863B8A" w:rsidRDefault="00EF78E0" w:rsidP="00862631">
      <w:pPr>
        <w:rPr>
          <w:rFonts w:asciiTheme="minorHAnsi" w:hAnsiTheme="minorHAnsi" w:cstheme="minorHAnsi"/>
          <w:sz w:val="24"/>
          <w:szCs w:val="24"/>
        </w:rPr>
      </w:pPr>
      <w:r w:rsidRPr="00863B8A">
        <w:rPr>
          <w:rFonts w:asciiTheme="minorHAnsi" w:hAnsiTheme="minorHAnsi" w:cstheme="minorHAnsi"/>
          <w:sz w:val="24"/>
          <w:szCs w:val="24"/>
        </w:rPr>
        <w:t xml:space="preserve">If a transfer between </w:t>
      </w:r>
      <w:r w:rsidR="007C6F26" w:rsidRPr="00863B8A">
        <w:rPr>
          <w:rFonts w:asciiTheme="minorHAnsi" w:hAnsiTheme="minorHAnsi" w:cstheme="minorHAnsi"/>
          <w:sz w:val="24"/>
          <w:szCs w:val="24"/>
        </w:rPr>
        <w:t>workforce</w:t>
      </w:r>
      <w:r w:rsidRPr="00863B8A">
        <w:rPr>
          <w:rFonts w:asciiTheme="minorHAnsi" w:hAnsiTheme="minorHAnsi" w:cstheme="minorHAnsi"/>
          <w:sz w:val="24"/>
          <w:szCs w:val="24"/>
        </w:rPr>
        <w:t xml:space="preserve"> areas results in a need to change providers, the receiving Board </w:t>
      </w:r>
      <w:r w:rsidR="007C6F26"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communicate with the originating Board to determine the customer</w:t>
      </w:r>
      <w:r w:rsidR="007C6F26" w:rsidRPr="00863B8A">
        <w:rPr>
          <w:rFonts w:asciiTheme="minorHAnsi" w:hAnsiTheme="minorHAnsi" w:cstheme="minorHAnsi"/>
          <w:sz w:val="24"/>
          <w:szCs w:val="24"/>
        </w:rPr>
        <w:t>’</w:t>
      </w:r>
      <w:r w:rsidRPr="00863B8A">
        <w:rPr>
          <w:rFonts w:asciiTheme="minorHAnsi" w:hAnsiTheme="minorHAnsi" w:cstheme="minorHAnsi"/>
          <w:sz w:val="24"/>
          <w:szCs w:val="24"/>
        </w:rPr>
        <w:t xml:space="preserve">s eligibility period and </w:t>
      </w:r>
      <w:r w:rsidR="007C6F26" w:rsidRPr="00863B8A">
        <w:rPr>
          <w:rFonts w:asciiTheme="minorHAnsi" w:hAnsiTheme="minorHAnsi" w:cstheme="minorHAnsi"/>
          <w:sz w:val="24"/>
          <w:szCs w:val="24"/>
        </w:rPr>
        <w:t>parent share of cost</w:t>
      </w:r>
      <w:r w:rsidRPr="00863B8A">
        <w:rPr>
          <w:rFonts w:asciiTheme="minorHAnsi" w:hAnsiTheme="minorHAnsi" w:cstheme="minorHAnsi"/>
          <w:sz w:val="24"/>
          <w:szCs w:val="24"/>
        </w:rPr>
        <w:t xml:space="preserve"> and </w:t>
      </w:r>
      <w:r w:rsidR="00AC4053"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work with the parent to locate an eligible provider.</w:t>
      </w:r>
    </w:p>
    <w:p w14:paraId="662E0187" w14:textId="77777777" w:rsidR="00EF78E0" w:rsidRPr="00863B8A" w:rsidRDefault="00EF78E0" w:rsidP="00862631">
      <w:pPr>
        <w:rPr>
          <w:rFonts w:asciiTheme="minorHAnsi" w:hAnsiTheme="minorHAnsi" w:cstheme="minorHAnsi"/>
          <w:sz w:val="24"/>
          <w:szCs w:val="24"/>
        </w:rPr>
      </w:pPr>
    </w:p>
    <w:p w14:paraId="0DFD8418" w14:textId="77777777" w:rsidR="00EF78E0" w:rsidRPr="00863B8A" w:rsidRDefault="00EF78E0">
      <w:pPr>
        <w:rPr>
          <w:rFonts w:asciiTheme="minorHAnsi" w:hAnsiTheme="minorHAnsi" w:cstheme="minorHAnsi"/>
          <w:sz w:val="24"/>
          <w:szCs w:val="24"/>
        </w:rPr>
      </w:pPr>
      <w:r w:rsidRPr="00863B8A">
        <w:rPr>
          <w:rFonts w:asciiTheme="minorHAnsi" w:hAnsiTheme="minorHAnsi" w:cstheme="minorHAnsi"/>
          <w:sz w:val="24"/>
          <w:szCs w:val="24"/>
        </w:rPr>
        <w:t xml:space="preserve">Boards </w:t>
      </w:r>
      <w:r w:rsidR="00293B42"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ensure that </w:t>
      </w:r>
      <w:r w:rsidR="006A5E6F" w:rsidRPr="00863B8A">
        <w:rPr>
          <w:rFonts w:asciiTheme="minorHAnsi" w:hAnsiTheme="minorHAnsi" w:cstheme="minorHAnsi"/>
          <w:sz w:val="24"/>
          <w:szCs w:val="24"/>
        </w:rPr>
        <w:t xml:space="preserve">child care </w:t>
      </w:r>
      <w:r w:rsidR="00293B42" w:rsidRPr="00863B8A">
        <w:rPr>
          <w:rFonts w:asciiTheme="minorHAnsi" w:hAnsiTheme="minorHAnsi" w:cstheme="minorHAnsi"/>
          <w:sz w:val="24"/>
          <w:szCs w:val="24"/>
        </w:rPr>
        <w:t>c</w:t>
      </w:r>
      <w:r w:rsidRPr="00863B8A">
        <w:rPr>
          <w:rFonts w:asciiTheme="minorHAnsi" w:hAnsiTheme="minorHAnsi" w:cstheme="minorHAnsi"/>
          <w:sz w:val="24"/>
          <w:szCs w:val="24"/>
        </w:rPr>
        <w:t xml:space="preserve">ontractors document transfers between </w:t>
      </w:r>
      <w:r w:rsidR="00293B42" w:rsidRPr="00863B8A">
        <w:rPr>
          <w:rFonts w:asciiTheme="minorHAnsi" w:hAnsiTheme="minorHAnsi" w:cstheme="minorHAnsi"/>
          <w:sz w:val="24"/>
          <w:szCs w:val="24"/>
        </w:rPr>
        <w:t>B</w:t>
      </w:r>
      <w:r w:rsidRPr="00863B8A">
        <w:rPr>
          <w:rFonts w:asciiTheme="minorHAnsi" w:hAnsiTheme="minorHAnsi" w:cstheme="minorHAnsi"/>
          <w:sz w:val="24"/>
          <w:szCs w:val="24"/>
        </w:rPr>
        <w:t xml:space="preserve">oards and any associated case changes in TWIST </w:t>
      </w:r>
      <w:r w:rsidRPr="00863B8A">
        <w:rPr>
          <w:rFonts w:asciiTheme="minorHAnsi" w:hAnsiTheme="minorHAnsi" w:cstheme="minorHAnsi"/>
          <w:i/>
          <w:sz w:val="24"/>
          <w:szCs w:val="24"/>
        </w:rPr>
        <w:t>Counselor Notes</w:t>
      </w:r>
      <w:r w:rsidRPr="00863B8A">
        <w:rPr>
          <w:rFonts w:asciiTheme="minorHAnsi" w:hAnsiTheme="minorHAnsi" w:cstheme="minorHAnsi"/>
          <w:sz w:val="24"/>
          <w:szCs w:val="24"/>
        </w:rPr>
        <w:t>.</w:t>
      </w:r>
    </w:p>
    <w:p w14:paraId="51C13D59" w14:textId="77777777" w:rsidR="00EF78E0" w:rsidRPr="00863B8A" w:rsidRDefault="00EF78E0">
      <w:pPr>
        <w:rPr>
          <w:rFonts w:asciiTheme="minorHAnsi" w:hAnsiTheme="minorHAnsi" w:cstheme="minorHAnsi"/>
          <w:sz w:val="24"/>
          <w:szCs w:val="24"/>
        </w:rPr>
      </w:pPr>
      <w:r w:rsidRPr="00863B8A">
        <w:rPr>
          <w:rFonts w:asciiTheme="minorHAnsi" w:hAnsiTheme="minorHAnsi" w:cstheme="minorHAnsi"/>
          <w:sz w:val="24"/>
          <w:szCs w:val="24"/>
        </w:rPr>
        <w:t xml:space="preserve"> </w:t>
      </w:r>
    </w:p>
    <w:p w14:paraId="7D5B54BF" w14:textId="77777777" w:rsidR="00EF78E0" w:rsidRPr="00863B8A" w:rsidRDefault="00EF78E0" w:rsidP="00EF78E0">
      <w:pPr>
        <w:pStyle w:val="Guide4"/>
      </w:pPr>
      <w:bookmarkStart w:id="621" w:name="_Toc515880236"/>
      <w:bookmarkStart w:id="622" w:name="_Toc529964275"/>
      <w:r w:rsidRPr="00863B8A">
        <w:t>D-100</w:t>
      </w:r>
      <w:r w:rsidR="0001778E" w:rsidRPr="00863B8A">
        <w:t>6</w:t>
      </w:r>
      <w:r w:rsidRPr="00863B8A">
        <w:t>.a: Pare</w:t>
      </w:r>
      <w:r w:rsidR="0031695D" w:rsidRPr="00863B8A">
        <w:t>nt Share of Cost and Transfers b</w:t>
      </w:r>
      <w:r w:rsidRPr="00863B8A">
        <w:t xml:space="preserve">etween </w:t>
      </w:r>
      <w:r w:rsidR="00293B42" w:rsidRPr="00863B8A">
        <w:t>Local Workforce Development</w:t>
      </w:r>
      <w:r w:rsidRPr="00863B8A">
        <w:t xml:space="preserve"> Areas</w:t>
      </w:r>
      <w:bookmarkEnd w:id="621"/>
      <w:bookmarkEnd w:id="622"/>
    </w:p>
    <w:p w14:paraId="33CF264A" w14:textId="77777777" w:rsidR="00EF78E0" w:rsidRPr="00863B8A" w:rsidRDefault="00EF78E0" w:rsidP="00862631">
      <w:pPr>
        <w:pStyle w:val="Norm-Indented"/>
        <w:spacing w:before="0" w:after="0"/>
        <w:jc w:val="left"/>
      </w:pPr>
      <w:r w:rsidRPr="00863B8A">
        <w:t xml:space="preserve">Boards must be aware that the </w:t>
      </w:r>
      <w:r w:rsidR="0031695D" w:rsidRPr="00863B8A">
        <w:t>parent share of cost</w:t>
      </w:r>
      <w:r w:rsidRPr="00863B8A">
        <w:t xml:space="preserve"> cannot increase from the amount assessed at the beginning of the customer</w:t>
      </w:r>
      <w:r w:rsidR="008A3E48" w:rsidRPr="00863B8A">
        <w:t>’</w:t>
      </w:r>
      <w:r w:rsidRPr="00863B8A">
        <w:t xml:space="preserve">s 12-month eligibility period. However, if a move results in a decrease in the family income (and/or increase in family size), which would place the family in a lower </w:t>
      </w:r>
      <w:r w:rsidR="0031695D" w:rsidRPr="00863B8A">
        <w:t xml:space="preserve">parent share of cost </w:t>
      </w:r>
      <w:r w:rsidRPr="00863B8A">
        <w:t xml:space="preserve">range, then the </w:t>
      </w:r>
      <w:r w:rsidR="0031695D" w:rsidRPr="00863B8A">
        <w:t>parent share of cost</w:t>
      </w:r>
      <w:r w:rsidRPr="00863B8A">
        <w:t xml:space="preserve"> must be reduced.</w:t>
      </w:r>
    </w:p>
    <w:p w14:paraId="2CFCA4F3" w14:textId="77777777" w:rsidR="00EF78E0" w:rsidRPr="00863B8A" w:rsidRDefault="00EF78E0" w:rsidP="00862631">
      <w:pPr>
        <w:pStyle w:val="Norm-Indented"/>
        <w:spacing w:before="0" w:after="0"/>
        <w:jc w:val="left"/>
      </w:pPr>
    </w:p>
    <w:p w14:paraId="7350BD5D" w14:textId="77777777" w:rsidR="00EF78E0" w:rsidRPr="00863B8A" w:rsidRDefault="00EF78E0" w:rsidP="00862631">
      <w:pPr>
        <w:pStyle w:val="Norm-Indented"/>
        <w:spacing w:before="0" w:after="0"/>
        <w:jc w:val="left"/>
      </w:pPr>
      <w:r w:rsidRPr="00863B8A">
        <w:t xml:space="preserve">Boards </w:t>
      </w:r>
      <w:r w:rsidR="00CA5C2E" w:rsidRPr="00863B8A">
        <w:t>must</w:t>
      </w:r>
      <w:r w:rsidRPr="00863B8A">
        <w:t xml:space="preserve"> ensure that any adjustments to </w:t>
      </w:r>
      <w:r w:rsidR="0031695D" w:rsidRPr="00863B8A">
        <w:t xml:space="preserve">the parent share of cost </w:t>
      </w:r>
      <w:r w:rsidR="00CB14FB" w:rsidRPr="00863B8A">
        <w:t xml:space="preserve">related to a transfer between </w:t>
      </w:r>
      <w:r w:rsidR="002832ED" w:rsidRPr="00863B8A">
        <w:t>workforce</w:t>
      </w:r>
      <w:r w:rsidR="00CB14FB" w:rsidRPr="00863B8A">
        <w:t xml:space="preserve"> areas </w:t>
      </w:r>
      <w:r w:rsidRPr="00863B8A">
        <w:t xml:space="preserve">are documented in TWIST </w:t>
      </w:r>
      <w:r w:rsidRPr="00863B8A">
        <w:rPr>
          <w:i/>
        </w:rPr>
        <w:t>Counselor Notes</w:t>
      </w:r>
      <w:r w:rsidRPr="00863B8A">
        <w:t>.</w:t>
      </w:r>
    </w:p>
    <w:p w14:paraId="7B7D96BC" w14:textId="77777777" w:rsidR="00EF78E0" w:rsidRPr="00863B8A" w:rsidRDefault="00EF78E0" w:rsidP="00EF78E0">
      <w:pPr>
        <w:pStyle w:val="Norm-Indented"/>
      </w:pPr>
    </w:p>
    <w:p w14:paraId="1C0CB78A" w14:textId="051ED4D5" w:rsidR="00F05D65" w:rsidRPr="00863B8A" w:rsidRDefault="00F05D65" w:rsidP="00875840">
      <w:pPr>
        <w:pStyle w:val="Norm-Indented"/>
        <w:jc w:val="left"/>
      </w:pPr>
      <w:r w:rsidRPr="00863B8A">
        <w:t xml:space="preserve">Boards must be aware that if a parent adds a child to care after transfer to a new </w:t>
      </w:r>
      <w:r w:rsidR="00D87866" w:rsidRPr="00863B8A">
        <w:t>workforce</w:t>
      </w:r>
      <w:r w:rsidRPr="00863B8A">
        <w:t xml:space="preserve"> area, the </w:t>
      </w:r>
      <w:r w:rsidR="00D0104F" w:rsidRPr="00863B8A">
        <w:t>parent share of cost</w:t>
      </w:r>
      <w:r w:rsidRPr="00863B8A">
        <w:t xml:space="preserve"> assigned for the new child in care </w:t>
      </w:r>
      <w:r w:rsidR="00D87866" w:rsidRPr="00863B8A">
        <w:t>must</w:t>
      </w:r>
      <w:r w:rsidRPr="00863B8A">
        <w:t xml:space="preserve"> be based on the receiving Board’s </w:t>
      </w:r>
      <w:r w:rsidR="00B42992" w:rsidRPr="00863B8A">
        <w:t>parent share of cost</w:t>
      </w:r>
      <w:r w:rsidRPr="00863B8A">
        <w:t xml:space="preserve"> </w:t>
      </w:r>
      <w:r w:rsidR="00216026">
        <w:t xml:space="preserve">sliding </w:t>
      </w:r>
      <w:r w:rsidRPr="00863B8A">
        <w:t>fee scale.</w:t>
      </w:r>
      <w:r w:rsidR="00D04345">
        <w:t xml:space="preserve"> Additionally, if a child is removed from care</w:t>
      </w:r>
      <w:r w:rsidR="008A119E">
        <w:t xml:space="preserve"> after a Board</w:t>
      </w:r>
      <w:r w:rsidR="00244CC5">
        <w:t>-</w:t>
      </w:r>
      <w:r w:rsidR="008A119E">
        <w:t>to</w:t>
      </w:r>
      <w:r w:rsidR="00244CC5">
        <w:t>-</w:t>
      </w:r>
      <w:r w:rsidR="008A119E">
        <w:t>Board transfer</w:t>
      </w:r>
      <w:r w:rsidR="00D04345">
        <w:t xml:space="preserve">, the new parent share of cost </w:t>
      </w:r>
      <w:r w:rsidR="00DC544B">
        <w:t xml:space="preserve">for the remaining children in care </w:t>
      </w:r>
      <w:r w:rsidR="008A119E">
        <w:t xml:space="preserve">will be based on the receiving Board’s parent share of cost </w:t>
      </w:r>
      <w:r w:rsidR="00244CC5">
        <w:t xml:space="preserve">sliding </w:t>
      </w:r>
      <w:r w:rsidR="008A119E">
        <w:t xml:space="preserve">fee scale, if that amount is lower than the original parent share of cost </w:t>
      </w:r>
      <w:r w:rsidR="00244CC5">
        <w:t>before</w:t>
      </w:r>
      <w:r w:rsidR="008A119E">
        <w:t xml:space="preserve"> the removal of the child from child care services.</w:t>
      </w:r>
    </w:p>
    <w:p w14:paraId="2EE9EBBF" w14:textId="77777777" w:rsidR="00F05D65" w:rsidRPr="00863B8A" w:rsidRDefault="00F05D65" w:rsidP="00EF78E0">
      <w:pPr>
        <w:pStyle w:val="Norm-Indented"/>
      </w:pPr>
    </w:p>
    <w:p w14:paraId="5F05C438" w14:textId="77777777" w:rsidR="00EF78E0" w:rsidRPr="00863B8A" w:rsidRDefault="00EF78E0" w:rsidP="00EF78E0">
      <w:pPr>
        <w:pStyle w:val="Guide4"/>
      </w:pPr>
      <w:bookmarkStart w:id="623" w:name="_Toc515880237"/>
      <w:bookmarkStart w:id="624" w:name="_Toc529964276"/>
      <w:r w:rsidRPr="00863B8A">
        <w:t>D-100</w:t>
      </w:r>
      <w:r w:rsidR="0001778E" w:rsidRPr="00863B8A">
        <w:t>6</w:t>
      </w:r>
      <w:r w:rsidRPr="00863B8A">
        <w:t xml:space="preserve">.b: Verification of Changes </w:t>
      </w:r>
      <w:r w:rsidR="001446F5" w:rsidRPr="00863B8A">
        <w:t>Related to Transfers b</w:t>
      </w:r>
      <w:r w:rsidRPr="00863B8A">
        <w:t xml:space="preserve">etween </w:t>
      </w:r>
      <w:r w:rsidR="00CA5C2E" w:rsidRPr="00863B8A">
        <w:t>Local Workforce Development</w:t>
      </w:r>
      <w:r w:rsidRPr="00863B8A">
        <w:t xml:space="preserve"> Areas</w:t>
      </w:r>
      <w:bookmarkEnd w:id="623"/>
      <w:bookmarkEnd w:id="624"/>
    </w:p>
    <w:p w14:paraId="7B457D45" w14:textId="77777777" w:rsidR="00253BAB" w:rsidRPr="00863B8A" w:rsidRDefault="00CA5C2E" w:rsidP="004033D2">
      <w:pPr>
        <w:pStyle w:val="Norm-Indented"/>
        <w:spacing w:before="0" w:after="0"/>
        <w:jc w:val="left"/>
      </w:pPr>
      <w:r w:rsidRPr="00863B8A">
        <w:t>R</w:t>
      </w:r>
      <w:r w:rsidR="00EF78E0" w:rsidRPr="00863B8A">
        <w:t xml:space="preserve">eceiving Boards must ensure that case changes </w:t>
      </w:r>
      <w:r w:rsidR="006A5E6F" w:rsidRPr="00863B8A">
        <w:t xml:space="preserve">resulting from a customer’s relocation </w:t>
      </w:r>
      <w:r w:rsidR="00EF78E0" w:rsidRPr="00863B8A">
        <w:t xml:space="preserve">are documented and verified. </w:t>
      </w:r>
    </w:p>
    <w:p w14:paraId="33E3B39B" w14:textId="77777777" w:rsidR="00253BAB" w:rsidRPr="00863B8A" w:rsidRDefault="00253BAB" w:rsidP="004033D2">
      <w:pPr>
        <w:pStyle w:val="Norm-Indented"/>
        <w:spacing w:before="0" w:after="0"/>
        <w:jc w:val="left"/>
      </w:pPr>
    </w:p>
    <w:p w14:paraId="416E1EBF" w14:textId="77777777" w:rsidR="00EF78E0" w:rsidRPr="00863B8A" w:rsidRDefault="00EF78E0" w:rsidP="004033D2">
      <w:pPr>
        <w:pStyle w:val="Norm-Indented"/>
        <w:spacing w:before="0" w:after="0"/>
        <w:jc w:val="left"/>
      </w:pPr>
      <w:r w:rsidRPr="00863B8A">
        <w:t xml:space="preserve">For residency information, verbal attestation from the customer is acceptable for the transfer to a new </w:t>
      </w:r>
      <w:r w:rsidR="00CA5C2E" w:rsidRPr="00863B8A">
        <w:t>workforce</w:t>
      </w:r>
      <w:r w:rsidRPr="00863B8A">
        <w:t xml:space="preserve"> area. If the parent</w:t>
      </w:r>
      <w:r w:rsidR="00CA5C2E" w:rsidRPr="00863B8A">
        <w:t>’</w:t>
      </w:r>
      <w:r w:rsidRPr="00863B8A">
        <w:t>s employment has not changed, verbal attestation of continuing employment and that income remains below 85</w:t>
      </w:r>
      <w:r w:rsidR="00CA5C2E" w:rsidRPr="00863B8A">
        <w:t xml:space="preserve"> percent of</w:t>
      </w:r>
      <w:r w:rsidRPr="00863B8A">
        <w:t xml:space="preserve"> SMI is also acceptable.</w:t>
      </w:r>
    </w:p>
    <w:p w14:paraId="389E4C45" w14:textId="77777777" w:rsidR="001446F5" w:rsidRPr="00863B8A" w:rsidRDefault="001446F5" w:rsidP="004033D2">
      <w:pPr>
        <w:pStyle w:val="Norm-Indented"/>
        <w:spacing w:before="0" w:after="0"/>
      </w:pPr>
    </w:p>
    <w:p w14:paraId="2BE0C677" w14:textId="77777777" w:rsidR="00F3718E" w:rsidRPr="00863B8A" w:rsidRDefault="00EF78E0" w:rsidP="004033D2">
      <w:pPr>
        <w:ind w:left="720"/>
        <w:rPr>
          <w:rFonts w:asciiTheme="minorHAnsi" w:hAnsiTheme="minorHAnsi" w:cstheme="minorHAnsi"/>
          <w:sz w:val="24"/>
          <w:szCs w:val="24"/>
        </w:rPr>
      </w:pPr>
      <w:r w:rsidRPr="00863B8A">
        <w:rPr>
          <w:rFonts w:asciiTheme="minorHAnsi" w:hAnsiTheme="minorHAnsi" w:cstheme="minorHAnsi"/>
          <w:sz w:val="24"/>
          <w:szCs w:val="24"/>
        </w:rPr>
        <w:t xml:space="preserve">If employment has changed, however, </w:t>
      </w:r>
      <w:r w:rsidR="00253BAB" w:rsidRPr="00863B8A">
        <w:rPr>
          <w:rFonts w:asciiTheme="minorHAnsi" w:hAnsiTheme="minorHAnsi" w:cstheme="minorHAnsi"/>
          <w:sz w:val="24"/>
          <w:szCs w:val="24"/>
        </w:rPr>
        <w:t xml:space="preserve">the </w:t>
      </w:r>
      <w:r w:rsidRPr="00863B8A">
        <w:rPr>
          <w:rFonts w:asciiTheme="minorHAnsi" w:hAnsiTheme="minorHAnsi" w:cstheme="minorHAnsi"/>
          <w:sz w:val="24"/>
          <w:szCs w:val="24"/>
        </w:rPr>
        <w:t>receiving Board</w:t>
      </w:r>
      <w:r w:rsidR="00253BAB" w:rsidRPr="00863B8A">
        <w:rPr>
          <w:rFonts w:asciiTheme="minorHAnsi" w:hAnsiTheme="minorHAnsi" w:cstheme="minorHAnsi"/>
          <w:sz w:val="24"/>
          <w:szCs w:val="24"/>
        </w:rPr>
        <w:t>’</w:t>
      </w:r>
      <w:r w:rsidRPr="00863B8A">
        <w:rPr>
          <w:rFonts w:asciiTheme="minorHAnsi" w:hAnsiTheme="minorHAnsi" w:cstheme="minorHAnsi"/>
          <w:sz w:val="24"/>
          <w:szCs w:val="24"/>
        </w:rPr>
        <w:t>s</w:t>
      </w:r>
      <w:r w:rsidR="00253BAB" w:rsidRPr="00863B8A">
        <w:rPr>
          <w:rFonts w:asciiTheme="minorHAnsi" w:hAnsiTheme="minorHAnsi" w:cstheme="minorHAnsi"/>
          <w:sz w:val="24"/>
          <w:szCs w:val="24"/>
        </w:rPr>
        <w:t xml:space="preserve"> child care contractor</w:t>
      </w:r>
      <w:r w:rsidRPr="00863B8A">
        <w:rPr>
          <w:rFonts w:asciiTheme="minorHAnsi" w:hAnsiTheme="minorHAnsi" w:cstheme="minorHAnsi"/>
          <w:sz w:val="24"/>
          <w:szCs w:val="24"/>
        </w:rPr>
        <w:t xml:space="preserve"> </w:t>
      </w:r>
      <w:r w:rsidR="00CA5C2E"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verify and document the new employment and income, in accordance with D-108: Income Changes During the 12-Month Eligibility Period.</w:t>
      </w:r>
      <w:r w:rsidR="00F3718E" w:rsidRPr="00863B8A">
        <w:rPr>
          <w:rFonts w:asciiTheme="minorHAnsi" w:hAnsiTheme="minorHAnsi" w:cstheme="minorHAnsi"/>
          <w:sz w:val="24"/>
          <w:szCs w:val="24"/>
        </w:rPr>
        <w:br w:type="page"/>
      </w:r>
    </w:p>
    <w:p w14:paraId="692A7D13" w14:textId="77777777" w:rsidR="00F3718E" w:rsidRPr="00863B8A" w:rsidRDefault="00F3718E" w:rsidP="00F62302">
      <w:pPr>
        <w:pStyle w:val="Title"/>
        <w:outlineLvl w:val="0"/>
        <w:rPr>
          <w:rFonts w:cs="Arial"/>
        </w:rPr>
      </w:pPr>
      <w:r w:rsidRPr="00863B8A">
        <w:rPr>
          <w:rFonts w:cs="Arial"/>
        </w:rPr>
        <w:t>Child Care Services Guide</w:t>
      </w:r>
    </w:p>
    <w:p w14:paraId="1E0D246F" w14:textId="77777777" w:rsidR="00F3718E" w:rsidRPr="00863B8A" w:rsidRDefault="00F3718E">
      <w:pPr>
        <w:pStyle w:val="Guide1"/>
      </w:pPr>
      <w:bookmarkStart w:id="625" w:name="_Toc401140498"/>
      <w:bookmarkStart w:id="626" w:name="_Toc515880238"/>
      <w:bookmarkStart w:id="627" w:name="_Toc529964277"/>
      <w:r w:rsidRPr="00863B8A">
        <w:t xml:space="preserve">Part </w:t>
      </w:r>
      <w:r w:rsidR="009D11C2" w:rsidRPr="00863B8A">
        <w:t>E</w:t>
      </w:r>
      <w:r w:rsidRPr="00863B8A">
        <w:t xml:space="preserve"> – Parent Rights and Responsibilities</w:t>
      </w:r>
      <w:bookmarkEnd w:id="625"/>
      <w:bookmarkEnd w:id="626"/>
      <w:bookmarkEnd w:id="627"/>
    </w:p>
    <w:p w14:paraId="793B8AB1" w14:textId="77777777" w:rsidR="00F3718E" w:rsidRPr="00863B8A" w:rsidRDefault="00F3718E">
      <w:pPr>
        <w:pBdr>
          <w:bottom w:val="single" w:sz="18" w:space="1" w:color="auto"/>
        </w:pBdr>
      </w:pPr>
    </w:p>
    <w:p w14:paraId="7C44965E" w14:textId="77777777" w:rsidR="00F3718E" w:rsidRPr="00863B8A" w:rsidRDefault="00F3718E"/>
    <w:p w14:paraId="6E498DE8" w14:textId="77777777" w:rsidR="008C5DEE" w:rsidRPr="00863B8A" w:rsidRDefault="008C5DEE"/>
    <w:p w14:paraId="16D5DD91" w14:textId="77777777" w:rsidR="001D6A01" w:rsidRPr="00863B8A" w:rsidRDefault="001D6A01" w:rsidP="00F62302">
      <w:pPr>
        <w:pStyle w:val="Guide2"/>
      </w:pPr>
      <w:bookmarkStart w:id="628" w:name="_Toc351112767"/>
      <w:bookmarkStart w:id="629" w:name="_Toc515880239"/>
      <w:bookmarkStart w:id="630" w:name="_Toc529964278"/>
      <w:r w:rsidRPr="00863B8A">
        <w:t>E-100: Parent Rights</w:t>
      </w:r>
      <w:bookmarkEnd w:id="628"/>
      <w:bookmarkEnd w:id="629"/>
      <w:bookmarkEnd w:id="630"/>
    </w:p>
    <w:p w14:paraId="25A1C6E3" w14:textId="77777777" w:rsidR="008C5DEE" w:rsidRPr="00863B8A" w:rsidRDefault="008C5DEE" w:rsidP="009C2B8A">
      <w:pPr>
        <w:pStyle w:val="plainp"/>
        <w:spacing w:before="0" w:after="0"/>
        <w:ind w:left="0"/>
        <w:jc w:val="left"/>
        <w:rPr>
          <w:rFonts w:ascii="Times New Roman" w:hAnsi="Times New Roman" w:cs="Times New Roman"/>
          <w:sz w:val="24"/>
          <w:szCs w:val="24"/>
        </w:rPr>
      </w:pPr>
    </w:p>
    <w:p w14:paraId="4A57C9AE" w14:textId="77777777" w:rsidR="006F5360" w:rsidRPr="00863B8A" w:rsidRDefault="006F5360" w:rsidP="00F62302">
      <w:pPr>
        <w:pStyle w:val="Guide3"/>
        <w:outlineLvl w:val="0"/>
        <w:rPr>
          <w:snapToGrid w:val="0"/>
        </w:rPr>
      </w:pPr>
      <w:bookmarkStart w:id="631" w:name="_Toc515880240"/>
      <w:bookmarkStart w:id="632" w:name="_Toc529964279"/>
      <w:r w:rsidRPr="00863B8A">
        <w:rPr>
          <w:snapToGrid w:val="0"/>
        </w:rPr>
        <w:t>E-101: About Parent Rights</w:t>
      </w:r>
      <w:bookmarkEnd w:id="631"/>
      <w:bookmarkEnd w:id="632"/>
    </w:p>
    <w:p w14:paraId="24E10289" w14:textId="77777777" w:rsidR="006F5360" w:rsidRPr="00863B8A" w:rsidRDefault="006F5360" w:rsidP="009C2B8A">
      <w:pPr>
        <w:pStyle w:val="plainp"/>
        <w:spacing w:before="0" w:after="0"/>
        <w:ind w:left="0"/>
        <w:jc w:val="left"/>
        <w:rPr>
          <w:rFonts w:ascii="Times New Roman" w:hAnsi="Times New Roman" w:cs="Times New Roman"/>
          <w:sz w:val="24"/>
          <w:szCs w:val="24"/>
        </w:rPr>
      </w:pPr>
    </w:p>
    <w:p w14:paraId="672B11F1" w14:textId="77777777" w:rsidR="001D6A01" w:rsidRPr="00863B8A" w:rsidRDefault="001D6A01" w:rsidP="009C2B8A">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Board</w:t>
      </w:r>
      <w:r w:rsidR="008C5DEE" w:rsidRPr="00863B8A">
        <w:rPr>
          <w:rFonts w:ascii="Times New Roman" w:hAnsi="Times New Roman" w:cs="Times New Roman"/>
          <w:sz w:val="24"/>
          <w:szCs w:val="24"/>
        </w:rPr>
        <w:t>s</w:t>
      </w:r>
      <w:r w:rsidRPr="00863B8A">
        <w:rPr>
          <w:rFonts w:ascii="Times New Roman" w:hAnsi="Times New Roman" w:cs="Times New Roman"/>
          <w:sz w:val="24"/>
          <w:szCs w:val="24"/>
        </w:rPr>
        <w:t xml:space="preserve"> </w:t>
      </w:r>
      <w:r w:rsidR="008C5DEE" w:rsidRPr="00863B8A">
        <w:rPr>
          <w:rFonts w:ascii="Times New Roman" w:hAnsi="Times New Roman" w:cs="Times New Roman"/>
          <w:sz w:val="24"/>
          <w:szCs w:val="24"/>
        </w:rPr>
        <w:t xml:space="preserve">must </w:t>
      </w:r>
      <w:r w:rsidRPr="00863B8A">
        <w:rPr>
          <w:rFonts w:ascii="Times New Roman" w:hAnsi="Times New Roman" w:cs="Times New Roman"/>
          <w:sz w:val="24"/>
          <w:szCs w:val="24"/>
        </w:rPr>
        <w:t>ensure that Board child care contractor</w:t>
      </w:r>
      <w:r w:rsidR="008C5DEE" w:rsidRPr="00863B8A">
        <w:rPr>
          <w:rFonts w:ascii="Times New Roman" w:hAnsi="Times New Roman" w:cs="Times New Roman"/>
          <w:sz w:val="24"/>
          <w:szCs w:val="24"/>
        </w:rPr>
        <w:t>s</w:t>
      </w:r>
      <w:r w:rsidRPr="00863B8A">
        <w:rPr>
          <w:rFonts w:ascii="Times New Roman" w:hAnsi="Times New Roman" w:cs="Times New Roman"/>
          <w:sz w:val="24"/>
          <w:szCs w:val="24"/>
        </w:rPr>
        <w:t xml:space="preserve"> inform parent</w:t>
      </w:r>
      <w:r w:rsidR="008C5DEE" w:rsidRPr="00863B8A">
        <w:rPr>
          <w:rFonts w:ascii="Times New Roman" w:hAnsi="Times New Roman" w:cs="Times New Roman"/>
          <w:sz w:val="24"/>
          <w:szCs w:val="24"/>
        </w:rPr>
        <w:t>s</w:t>
      </w:r>
      <w:r w:rsidRPr="00863B8A">
        <w:rPr>
          <w:rFonts w:ascii="Times New Roman" w:hAnsi="Times New Roman" w:cs="Times New Roman"/>
          <w:sz w:val="24"/>
          <w:szCs w:val="24"/>
        </w:rPr>
        <w:t xml:space="preserve"> in writing that parent</w:t>
      </w:r>
      <w:r w:rsidR="006F5360" w:rsidRPr="00863B8A">
        <w:rPr>
          <w:rFonts w:ascii="Times New Roman" w:hAnsi="Times New Roman" w:cs="Times New Roman"/>
          <w:sz w:val="24"/>
          <w:szCs w:val="24"/>
        </w:rPr>
        <w:t>s</w:t>
      </w:r>
      <w:r w:rsidRPr="00863B8A">
        <w:rPr>
          <w:rFonts w:ascii="Times New Roman" w:hAnsi="Times New Roman" w:cs="Times New Roman"/>
          <w:sz w:val="24"/>
          <w:szCs w:val="24"/>
        </w:rPr>
        <w:t xml:space="preserve"> ha</w:t>
      </w:r>
      <w:r w:rsidR="006F5360" w:rsidRPr="00863B8A">
        <w:rPr>
          <w:rFonts w:ascii="Times New Roman" w:hAnsi="Times New Roman" w:cs="Times New Roman"/>
          <w:sz w:val="24"/>
          <w:szCs w:val="24"/>
        </w:rPr>
        <w:t>ve</w:t>
      </w:r>
      <w:r w:rsidRPr="00863B8A">
        <w:rPr>
          <w:rFonts w:ascii="Times New Roman" w:hAnsi="Times New Roman" w:cs="Times New Roman"/>
          <w:sz w:val="24"/>
          <w:szCs w:val="24"/>
        </w:rPr>
        <w:t xml:space="preserve"> the right to: </w:t>
      </w:r>
    </w:p>
    <w:p w14:paraId="7A5C3206" w14:textId="77777777" w:rsidR="001D6A01"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C</w:t>
      </w:r>
      <w:r w:rsidR="001D6A01" w:rsidRPr="00863B8A">
        <w:rPr>
          <w:rFonts w:ascii="Times New Roman" w:hAnsi="Times New Roman"/>
          <w:sz w:val="24"/>
          <w:szCs w:val="24"/>
        </w:rPr>
        <w:t xml:space="preserve">hoose the type of child care provider that best suits their needs and to be informed of all child care options available to them as included in the consumer education information described in </w:t>
      </w:r>
      <w:r w:rsidR="0056086C" w:rsidRPr="00863B8A">
        <w:rPr>
          <w:rFonts w:ascii="Times New Roman" w:hAnsi="Times New Roman"/>
          <w:sz w:val="24"/>
          <w:szCs w:val="24"/>
        </w:rPr>
        <w:t>H-10</w:t>
      </w:r>
      <w:r w:rsidR="004E4CE5" w:rsidRPr="00863B8A">
        <w:rPr>
          <w:rFonts w:ascii="Times New Roman" w:hAnsi="Times New Roman"/>
          <w:sz w:val="24"/>
          <w:szCs w:val="24"/>
        </w:rPr>
        <w:t>2</w:t>
      </w:r>
    </w:p>
    <w:p w14:paraId="3DF80A77" w14:textId="77777777" w:rsidR="001D6A01"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V</w:t>
      </w:r>
      <w:r w:rsidR="001D6A01" w:rsidRPr="00863B8A">
        <w:rPr>
          <w:rFonts w:ascii="Times New Roman" w:hAnsi="Times New Roman"/>
          <w:sz w:val="24"/>
          <w:szCs w:val="24"/>
        </w:rPr>
        <w:t>isit available child care providers before making thei</w:t>
      </w:r>
      <w:r w:rsidRPr="00863B8A">
        <w:rPr>
          <w:rFonts w:ascii="Times New Roman" w:hAnsi="Times New Roman"/>
          <w:sz w:val="24"/>
          <w:szCs w:val="24"/>
        </w:rPr>
        <w:t>r choice of a child care option</w:t>
      </w:r>
      <w:r w:rsidR="001D6A01" w:rsidRPr="00863B8A">
        <w:rPr>
          <w:rFonts w:ascii="Times New Roman" w:hAnsi="Times New Roman"/>
          <w:sz w:val="24"/>
          <w:szCs w:val="24"/>
        </w:rPr>
        <w:t xml:space="preserve"> </w:t>
      </w:r>
    </w:p>
    <w:p w14:paraId="6FB63B7D" w14:textId="77777777" w:rsidR="001D6A01"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eceive assistance in choosing initial or additional child care referrals</w:t>
      </w:r>
      <w:r w:rsidRPr="00863B8A">
        <w:rPr>
          <w:rFonts w:ascii="Times New Roman" w:hAnsi="Times New Roman"/>
          <w:sz w:val="24"/>
          <w:szCs w:val="24"/>
        </w:rPr>
        <w:t>,</w:t>
      </w:r>
      <w:r w:rsidR="001D6A01" w:rsidRPr="00863B8A">
        <w:rPr>
          <w:rFonts w:ascii="Times New Roman" w:hAnsi="Times New Roman"/>
          <w:sz w:val="24"/>
          <w:szCs w:val="24"/>
        </w:rPr>
        <w:t xml:space="preserve"> includ</w:t>
      </w:r>
      <w:r w:rsidRPr="00863B8A">
        <w:rPr>
          <w:rFonts w:ascii="Times New Roman" w:hAnsi="Times New Roman"/>
          <w:sz w:val="24"/>
          <w:szCs w:val="24"/>
        </w:rPr>
        <w:t>ing information about the Board’</w:t>
      </w:r>
      <w:r w:rsidR="001D6A01" w:rsidRPr="00863B8A">
        <w:rPr>
          <w:rFonts w:ascii="Times New Roman" w:hAnsi="Times New Roman"/>
          <w:sz w:val="24"/>
          <w:szCs w:val="24"/>
        </w:rPr>
        <w:t>s policies regarding transferring childr</w:t>
      </w:r>
      <w:r w:rsidRPr="00863B8A">
        <w:rPr>
          <w:rFonts w:ascii="Times New Roman" w:hAnsi="Times New Roman"/>
          <w:sz w:val="24"/>
          <w:szCs w:val="24"/>
        </w:rPr>
        <w:t>en from one provider to another</w:t>
      </w:r>
      <w:r w:rsidR="001D6A01" w:rsidRPr="00863B8A">
        <w:rPr>
          <w:rFonts w:ascii="Times New Roman" w:hAnsi="Times New Roman"/>
          <w:sz w:val="24"/>
          <w:szCs w:val="24"/>
        </w:rPr>
        <w:t xml:space="preserve"> </w:t>
      </w:r>
    </w:p>
    <w:p w14:paraId="3D151675" w14:textId="77777777" w:rsidR="001D6A01"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the </w:t>
      </w:r>
      <w:r w:rsidR="004D7088" w:rsidRPr="00863B8A">
        <w:rPr>
          <w:rFonts w:ascii="Times New Roman" w:hAnsi="Times New Roman"/>
          <w:sz w:val="24"/>
          <w:szCs w:val="24"/>
        </w:rPr>
        <w:t>Texas Workforce Commission’s (</w:t>
      </w:r>
      <w:r w:rsidR="00F974BE" w:rsidRPr="00863B8A">
        <w:rPr>
          <w:rFonts w:ascii="Times New Roman" w:hAnsi="Times New Roman"/>
          <w:sz w:val="24"/>
          <w:szCs w:val="24"/>
        </w:rPr>
        <w:t>TWC</w:t>
      </w:r>
      <w:r w:rsidR="004D7088" w:rsidRPr="00863B8A">
        <w:rPr>
          <w:rFonts w:ascii="Times New Roman" w:hAnsi="Times New Roman"/>
          <w:sz w:val="24"/>
          <w:szCs w:val="24"/>
        </w:rPr>
        <w:t>)</w:t>
      </w:r>
      <w:r w:rsidR="00F974BE" w:rsidRPr="00863B8A">
        <w:rPr>
          <w:rFonts w:ascii="Times New Roman" w:hAnsi="Times New Roman"/>
          <w:sz w:val="24"/>
          <w:szCs w:val="24"/>
        </w:rPr>
        <w:t xml:space="preserve"> </w:t>
      </w:r>
      <w:r w:rsidR="001D6A01" w:rsidRPr="00863B8A">
        <w:rPr>
          <w:rFonts w:ascii="Times New Roman" w:hAnsi="Times New Roman"/>
          <w:sz w:val="24"/>
          <w:szCs w:val="24"/>
        </w:rPr>
        <w:t>rules and Board policies related to providers charging parents t</w:t>
      </w:r>
      <w:r w:rsidRPr="00863B8A">
        <w:rPr>
          <w:rFonts w:ascii="Times New Roman" w:hAnsi="Times New Roman"/>
          <w:sz w:val="24"/>
          <w:szCs w:val="24"/>
        </w:rPr>
        <w:t>he difference between the Board’</w:t>
      </w:r>
      <w:r w:rsidR="001D6A01" w:rsidRPr="00863B8A">
        <w:rPr>
          <w:rFonts w:ascii="Times New Roman" w:hAnsi="Times New Roman"/>
          <w:sz w:val="24"/>
          <w:szCs w:val="24"/>
        </w:rPr>
        <w:t>s</w:t>
      </w:r>
      <w:r w:rsidRPr="00863B8A">
        <w:rPr>
          <w:rFonts w:ascii="Times New Roman" w:hAnsi="Times New Roman"/>
          <w:sz w:val="24"/>
          <w:szCs w:val="24"/>
        </w:rPr>
        <w:t xml:space="preserve"> reimbursement and the provider’</w:t>
      </w:r>
      <w:r w:rsidR="001D6A01" w:rsidRPr="00863B8A">
        <w:rPr>
          <w:rFonts w:ascii="Times New Roman" w:hAnsi="Times New Roman"/>
          <w:sz w:val="24"/>
          <w:szCs w:val="24"/>
        </w:rPr>
        <w:t xml:space="preserve">s published rate as described in </w:t>
      </w:r>
      <w:r w:rsidR="0056086C" w:rsidRPr="00863B8A">
        <w:rPr>
          <w:rFonts w:ascii="Times New Roman" w:hAnsi="Times New Roman"/>
          <w:sz w:val="24"/>
          <w:szCs w:val="24"/>
        </w:rPr>
        <w:t>F-20</w:t>
      </w:r>
      <w:r w:rsidR="00525431" w:rsidRPr="00863B8A">
        <w:rPr>
          <w:rFonts w:ascii="Times New Roman" w:hAnsi="Times New Roman"/>
          <w:sz w:val="24"/>
          <w:szCs w:val="24"/>
        </w:rPr>
        <w:t>2</w:t>
      </w:r>
      <w:r w:rsidR="001D6A01" w:rsidRPr="00863B8A">
        <w:rPr>
          <w:rFonts w:ascii="Times New Roman" w:hAnsi="Times New Roman"/>
          <w:sz w:val="24"/>
          <w:szCs w:val="24"/>
        </w:rPr>
        <w:t xml:space="preserve"> </w:t>
      </w:r>
    </w:p>
    <w:p w14:paraId="6D0B5DA5" w14:textId="77777777" w:rsidR="001D6A01"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e represented when a</w:t>
      </w:r>
      <w:r w:rsidRPr="00863B8A">
        <w:rPr>
          <w:rFonts w:ascii="Times New Roman" w:hAnsi="Times New Roman"/>
          <w:sz w:val="24"/>
          <w:szCs w:val="24"/>
        </w:rPr>
        <w:t>pplying for child care services</w:t>
      </w:r>
      <w:r w:rsidR="001D6A01" w:rsidRPr="00863B8A">
        <w:rPr>
          <w:rFonts w:ascii="Times New Roman" w:hAnsi="Times New Roman"/>
          <w:sz w:val="24"/>
          <w:szCs w:val="24"/>
        </w:rPr>
        <w:t xml:space="preserve"> </w:t>
      </w:r>
    </w:p>
    <w:p w14:paraId="6814664B" w14:textId="77777777" w:rsidR="001D6A01"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e notified of their eligibility to receive child care services within 20 calen</w:t>
      </w:r>
      <w:r w:rsidRPr="00863B8A">
        <w:rPr>
          <w:rFonts w:ascii="Times New Roman" w:hAnsi="Times New Roman"/>
          <w:sz w:val="24"/>
          <w:szCs w:val="24"/>
        </w:rPr>
        <w:t>dar days from the day the Board’</w:t>
      </w:r>
      <w:r w:rsidR="001D6A01" w:rsidRPr="00863B8A">
        <w:rPr>
          <w:rFonts w:ascii="Times New Roman" w:hAnsi="Times New Roman"/>
          <w:sz w:val="24"/>
          <w:szCs w:val="24"/>
        </w:rPr>
        <w:t xml:space="preserve">s child care contractor receives all necessary documentation required to </w:t>
      </w:r>
      <w:r w:rsidR="00112436" w:rsidRPr="00863B8A">
        <w:rPr>
          <w:rFonts w:ascii="Times New Roman" w:hAnsi="Times New Roman"/>
          <w:sz w:val="24"/>
          <w:szCs w:val="24"/>
        </w:rPr>
        <w:t xml:space="preserve">initially </w:t>
      </w:r>
      <w:r w:rsidR="001D6A01" w:rsidRPr="00863B8A">
        <w:rPr>
          <w:rFonts w:ascii="Times New Roman" w:hAnsi="Times New Roman"/>
          <w:sz w:val="24"/>
          <w:szCs w:val="24"/>
        </w:rPr>
        <w:t>determine eligibi</w:t>
      </w:r>
      <w:r w:rsidRPr="00863B8A">
        <w:rPr>
          <w:rFonts w:ascii="Times New Roman" w:hAnsi="Times New Roman"/>
          <w:sz w:val="24"/>
          <w:szCs w:val="24"/>
        </w:rPr>
        <w:t>lity for child care</w:t>
      </w:r>
      <w:r w:rsidR="001D6A01" w:rsidRPr="00863B8A">
        <w:rPr>
          <w:rFonts w:ascii="Times New Roman" w:hAnsi="Times New Roman"/>
          <w:sz w:val="24"/>
          <w:szCs w:val="24"/>
        </w:rPr>
        <w:t xml:space="preserve"> </w:t>
      </w:r>
    </w:p>
    <w:p w14:paraId="71A5460D" w14:textId="77777777" w:rsidR="007A1B1B" w:rsidRPr="00863B8A" w:rsidRDefault="000A0D4D" w:rsidP="003F6F1A">
      <w:pPr>
        <w:pStyle w:val="paragraph"/>
        <w:numPr>
          <w:ilvl w:val="0"/>
          <w:numId w:val="154"/>
        </w:numPr>
        <w:rPr>
          <w:rStyle w:val="CommentReference"/>
          <w:sz w:val="20"/>
          <w:szCs w:val="20"/>
        </w:rPr>
      </w:pPr>
      <w:r w:rsidRPr="00863B8A">
        <w:rPr>
          <w:rFonts w:ascii="Times New Roman" w:hAnsi="Times New Roman"/>
          <w:sz w:val="24"/>
          <w:szCs w:val="24"/>
        </w:rPr>
        <w:t>R</w:t>
      </w:r>
      <w:r w:rsidR="001D6A01" w:rsidRPr="00863B8A">
        <w:rPr>
          <w:rFonts w:ascii="Times New Roman" w:hAnsi="Times New Roman"/>
          <w:sz w:val="24"/>
          <w:szCs w:val="24"/>
        </w:rPr>
        <w:t>eceive child care services regardless of race, color, national origin, age, sex, disability,</w:t>
      </w:r>
      <w:r w:rsidRPr="00863B8A">
        <w:rPr>
          <w:rFonts w:ascii="Times New Roman" w:hAnsi="Times New Roman"/>
          <w:sz w:val="24"/>
          <w:szCs w:val="24"/>
        </w:rPr>
        <w:t xml:space="preserve"> political beliefs or religion</w:t>
      </w:r>
      <w:r w:rsidR="007A1B1B" w:rsidRPr="00863B8A">
        <w:rPr>
          <w:rStyle w:val="CommentReference"/>
          <w:rFonts w:ascii="Calibri" w:eastAsia="Calibri" w:hAnsi="Calibri"/>
        </w:rPr>
        <w:t xml:space="preserve"> </w:t>
      </w:r>
    </w:p>
    <w:p w14:paraId="6C7D55C2" w14:textId="77777777" w:rsidR="004C0B9D" w:rsidRPr="00863B8A" w:rsidRDefault="004C0B9D" w:rsidP="003F6F1A">
      <w:pPr>
        <w:pStyle w:val="paragraph"/>
        <w:numPr>
          <w:ilvl w:val="0"/>
          <w:numId w:val="154"/>
        </w:numPr>
      </w:pPr>
      <w:r w:rsidRPr="00863B8A">
        <w:rPr>
          <w:rFonts w:ascii="Times New Roman" w:hAnsi="Times New Roman"/>
          <w:sz w:val="24"/>
          <w:szCs w:val="24"/>
        </w:rPr>
        <w:t>File a written complaint of alleged discriminatory acts within 180 calendar days from the date of the alleged discriminatory act</w:t>
      </w:r>
    </w:p>
    <w:p w14:paraId="1F4FE931" w14:textId="77777777" w:rsidR="001D6A01"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H</w:t>
      </w:r>
      <w:r w:rsidR="001D6A01" w:rsidRPr="00863B8A">
        <w:rPr>
          <w:rFonts w:ascii="Times New Roman" w:hAnsi="Times New Roman"/>
          <w:sz w:val="24"/>
          <w:szCs w:val="24"/>
        </w:rPr>
        <w:t>ave the Board and the Board</w:t>
      </w:r>
      <w:r w:rsidRPr="00863B8A">
        <w:rPr>
          <w:rFonts w:ascii="Times New Roman" w:hAnsi="Times New Roman"/>
          <w:sz w:val="24"/>
          <w:szCs w:val="24"/>
        </w:rPr>
        <w:t>’</w:t>
      </w:r>
      <w:r w:rsidR="001D6A01" w:rsidRPr="00863B8A">
        <w:rPr>
          <w:rFonts w:ascii="Times New Roman" w:hAnsi="Times New Roman"/>
          <w:sz w:val="24"/>
          <w:szCs w:val="24"/>
        </w:rPr>
        <w:t>s child care contractor treat information used to determine eligibility for chil</w:t>
      </w:r>
      <w:r w:rsidRPr="00863B8A">
        <w:rPr>
          <w:rFonts w:ascii="Times New Roman" w:hAnsi="Times New Roman"/>
          <w:sz w:val="24"/>
          <w:szCs w:val="24"/>
        </w:rPr>
        <w:t>d care services as confidential</w:t>
      </w:r>
      <w:r w:rsidR="001D6A01" w:rsidRPr="00863B8A">
        <w:rPr>
          <w:rFonts w:ascii="Times New Roman" w:hAnsi="Times New Roman"/>
          <w:sz w:val="24"/>
          <w:szCs w:val="24"/>
        </w:rPr>
        <w:t xml:space="preserve"> </w:t>
      </w:r>
    </w:p>
    <w:p w14:paraId="57B1BE10" w14:textId="77777777" w:rsidR="00AB0CCB" w:rsidRPr="00863B8A" w:rsidRDefault="000A0D4D" w:rsidP="003F6F1A">
      <w:pPr>
        <w:pStyle w:val="paragraph"/>
        <w:numPr>
          <w:ilvl w:val="0"/>
          <w:numId w:val="154"/>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 xml:space="preserve">eceive written notification at least 15 </w:t>
      </w:r>
      <w:r w:rsidR="00112436" w:rsidRPr="00863B8A">
        <w:rPr>
          <w:rFonts w:ascii="Times New Roman" w:hAnsi="Times New Roman"/>
          <w:sz w:val="24"/>
          <w:szCs w:val="24"/>
        </w:rPr>
        <w:t xml:space="preserve">calendar </w:t>
      </w:r>
      <w:r w:rsidR="001D6A01" w:rsidRPr="00863B8A">
        <w:rPr>
          <w:rFonts w:ascii="Times New Roman" w:hAnsi="Times New Roman"/>
          <w:sz w:val="24"/>
          <w:szCs w:val="24"/>
        </w:rPr>
        <w:t>days befo</w:t>
      </w:r>
      <w:r w:rsidR="00151EB1" w:rsidRPr="00863B8A">
        <w:rPr>
          <w:rFonts w:ascii="Times New Roman" w:hAnsi="Times New Roman"/>
          <w:sz w:val="24"/>
          <w:szCs w:val="24"/>
        </w:rPr>
        <w:t>re the denial, delay, reduction</w:t>
      </w:r>
      <w:r w:rsidR="001D6A01" w:rsidRPr="00863B8A">
        <w:rPr>
          <w:rFonts w:ascii="Times New Roman" w:hAnsi="Times New Roman"/>
          <w:sz w:val="24"/>
          <w:szCs w:val="24"/>
        </w:rPr>
        <w:t xml:space="preserve"> or termination of child care services</w:t>
      </w:r>
      <w:r w:rsidR="00FA3BFA" w:rsidRPr="00863B8A">
        <w:rPr>
          <w:rFonts w:ascii="Times New Roman" w:hAnsi="Times New Roman"/>
          <w:sz w:val="24"/>
          <w:szCs w:val="24"/>
        </w:rPr>
        <w:t xml:space="preserve"> </w:t>
      </w:r>
    </w:p>
    <w:p w14:paraId="58D54DAB" w14:textId="77777777" w:rsidR="001D6A01" w:rsidRPr="00863B8A" w:rsidRDefault="00151EB1" w:rsidP="003F6F1A">
      <w:pPr>
        <w:pStyle w:val="paragraph"/>
        <w:numPr>
          <w:ilvl w:val="0"/>
          <w:numId w:val="155"/>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 xml:space="preserve">eject an offer of child care services or voluntarily withdraw their child from child care unless the </w:t>
      </w:r>
      <w:r w:rsidRPr="00863B8A">
        <w:rPr>
          <w:rFonts w:ascii="Times New Roman" w:hAnsi="Times New Roman"/>
          <w:sz w:val="24"/>
          <w:szCs w:val="24"/>
        </w:rPr>
        <w:t>child is in protective services</w:t>
      </w:r>
      <w:r w:rsidR="001D6A01" w:rsidRPr="00863B8A">
        <w:rPr>
          <w:rFonts w:ascii="Times New Roman" w:hAnsi="Times New Roman"/>
          <w:sz w:val="24"/>
          <w:szCs w:val="24"/>
        </w:rPr>
        <w:t xml:space="preserve"> </w:t>
      </w:r>
    </w:p>
    <w:p w14:paraId="0A117B81" w14:textId="77777777" w:rsidR="001D6A01" w:rsidRPr="00863B8A" w:rsidRDefault="00151EB1" w:rsidP="003F6F1A">
      <w:pPr>
        <w:pStyle w:val="paragraph"/>
        <w:numPr>
          <w:ilvl w:val="0"/>
          <w:numId w:val="155"/>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e informed of the possible consequences of rejecting or ending</w:t>
      </w:r>
      <w:r w:rsidRPr="00863B8A">
        <w:rPr>
          <w:rFonts w:ascii="Times New Roman" w:hAnsi="Times New Roman"/>
          <w:sz w:val="24"/>
          <w:szCs w:val="24"/>
        </w:rPr>
        <w:t xml:space="preserve"> the child care that is offered</w:t>
      </w:r>
      <w:r w:rsidR="001D6A01" w:rsidRPr="00863B8A">
        <w:rPr>
          <w:rFonts w:ascii="Times New Roman" w:hAnsi="Times New Roman"/>
          <w:sz w:val="24"/>
          <w:szCs w:val="24"/>
        </w:rPr>
        <w:t xml:space="preserve"> </w:t>
      </w:r>
    </w:p>
    <w:p w14:paraId="5BBBCA4B" w14:textId="77777777" w:rsidR="001D6A01" w:rsidRPr="00863B8A" w:rsidRDefault="00151EB1" w:rsidP="003F6F1A">
      <w:pPr>
        <w:pStyle w:val="paragraph"/>
        <w:numPr>
          <w:ilvl w:val="0"/>
          <w:numId w:val="155"/>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the eligibility documentation and reporting requirements described in </w:t>
      </w:r>
      <w:r w:rsidR="0056086C" w:rsidRPr="00863B8A">
        <w:rPr>
          <w:rFonts w:ascii="Times New Roman" w:hAnsi="Times New Roman"/>
          <w:sz w:val="24"/>
          <w:szCs w:val="24"/>
        </w:rPr>
        <w:t>E-200</w:t>
      </w:r>
      <w:r w:rsidR="001D6A01" w:rsidRPr="00863B8A">
        <w:rPr>
          <w:rFonts w:ascii="Times New Roman" w:hAnsi="Times New Roman"/>
          <w:sz w:val="24"/>
          <w:szCs w:val="24"/>
        </w:rPr>
        <w:t xml:space="preserve"> and </w:t>
      </w:r>
      <w:r w:rsidR="0056086C" w:rsidRPr="00863B8A">
        <w:rPr>
          <w:rFonts w:ascii="Times New Roman" w:hAnsi="Times New Roman"/>
          <w:sz w:val="24"/>
          <w:szCs w:val="24"/>
        </w:rPr>
        <w:t>E-300</w:t>
      </w:r>
      <w:r w:rsidR="001D6A01" w:rsidRPr="00863B8A">
        <w:rPr>
          <w:rFonts w:ascii="Times New Roman" w:hAnsi="Times New Roman"/>
          <w:sz w:val="24"/>
          <w:szCs w:val="24"/>
        </w:rPr>
        <w:t xml:space="preserve"> </w:t>
      </w:r>
    </w:p>
    <w:p w14:paraId="4E4C958F" w14:textId="77777777" w:rsidR="001D6A01" w:rsidRPr="00863B8A" w:rsidRDefault="00151EB1" w:rsidP="003F6F1A">
      <w:pPr>
        <w:pStyle w:val="paragraph"/>
        <w:numPr>
          <w:ilvl w:val="0"/>
          <w:numId w:val="155"/>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the parent appeal rights described in </w:t>
      </w:r>
      <w:r w:rsidR="0056086C" w:rsidRPr="00863B8A">
        <w:rPr>
          <w:rFonts w:ascii="Times New Roman" w:hAnsi="Times New Roman"/>
          <w:sz w:val="24"/>
          <w:szCs w:val="24"/>
        </w:rPr>
        <w:t>E-400</w:t>
      </w:r>
      <w:r w:rsidR="001D6A01" w:rsidRPr="00863B8A">
        <w:rPr>
          <w:rFonts w:ascii="Times New Roman" w:hAnsi="Times New Roman"/>
          <w:sz w:val="24"/>
          <w:szCs w:val="24"/>
        </w:rPr>
        <w:t xml:space="preserve"> </w:t>
      </w:r>
    </w:p>
    <w:p w14:paraId="6B126185" w14:textId="77777777" w:rsidR="00112436" w:rsidRPr="00863B8A" w:rsidRDefault="00112436" w:rsidP="003F6F1A">
      <w:pPr>
        <w:pStyle w:val="paragraph"/>
        <w:numPr>
          <w:ilvl w:val="0"/>
          <w:numId w:val="155"/>
        </w:numPr>
        <w:spacing w:before="0" w:after="0"/>
        <w:jc w:val="left"/>
        <w:rPr>
          <w:rFonts w:asciiTheme="minorHAnsi" w:hAnsiTheme="minorHAnsi" w:cstheme="minorHAnsi"/>
          <w:sz w:val="24"/>
          <w:szCs w:val="24"/>
        </w:rPr>
      </w:pPr>
      <w:r w:rsidRPr="00863B8A">
        <w:rPr>
          <w:rFonts w:asciiTheme="minorHAnsi" w:hAnsiTheme="minorHAnsi" w:cstheme="minorHAnsi"/>
          <w:sz w:val="24"/>
          <w:szCs w:val="24"/>
        </w:rPr>
        <w:t>Be informed of the Board’s policy for transferring between providers</w:t>
      </w:r>
    </w:p>
    <w:p w14:paraId="3B340B9A" w14:textId="77777777" w:rsidR="001D6A01" w:rsidRDefault="00151EB1" w:rsidP="003F6F1A">
      <w:pPr>
        <w:pStyle w:val="paragraph"/>
        <w:numPr>
          <w:ilvl w:val="0"/>
          <w:numId w:val="155"/>
        </w:numPr>
        <w:spacing w:before="0" w:after="0"/>
        <w:jc w:val="left"/>
        <w:rPr>
          <w:rFonts w:ascii="Times New Roman" w:hAnsi="Times New Roman"/>
          <w:sz w:val="24"/>
          <w:szCs w:val="24"/>
        </w:rPr>
      </w:pPr>
      <w:r w:rsidRPr="00863B8A">
        <w:rPr>
          <w:rFonts w:ascii="Times New Roman" w:hAnsi="Times New Roman"/>
          <w:sz w:val="24"/>
          <w:szCs w:val="24"/>
        </w:rPr>
        <w:t>B</w:t>
      </w:r>
      <w:r w:rsidR="001D6A01" w:rsidRPr="00863B8A">
        <w:rPr>
          <w:rFonts w:ascii="Times New Roman" w:hAnsi="Times New Roman"/>
          <w:sz w:val="24"/>
          <w:szCs w:val="24"/>
        </w:rPr>
        <w:t xml:space="preserve">e informed of required background and criminal history checks for relative child care providers through the listing process with </w:t>
      </w:r>
      <w:r w:rsidR="006D0EB0" w:rsidRPr="00863B8A">
        <w:rPr>
          <w:rFonts w:ascii="Times New Roman" w:hAnsi="Times New Roman"/>
          <w:sz w:val="24"/>
          <w:szCs w:val="24"/>
        </w:rPr>
        <w:t>the Texas</w:t>
      </w:r>
      <w:r w:rsidR="00814E0F">
        <w:rPr>
          <w:rFonts w:ascii="Times New Roman" w:hAnsi="Times New Roman"/>
          <w:sz w:val="24"/>
          <w:szCs w:val="24"/>
        </w:rPr>
        <w:t xml:space="preserve"> Child Care Licensing (CCL)</w:t>
      </w:r>
      <w:r w:rsidR="006D0EB0" w:rsidRPr="00863B8A">
        <w:rPr>
          <w:rFonts w:ascii="Times New Roman" w:hAnsi="Times New Roman"/>
          <w:sz w:val="24"/>
          <w:szCs w:val="24"/>
        </w:rPr>
        <w:t>)</w:t>
      </w:r>
      <w:r w:rsidR="001D6A01" w:rsidRPr="00863B8A">
        <w:rPr>
          <w:rFonts w:ascii="Times New Roman" w:hAnsi="Times New Roman"/>
          <w:sz w:val="24"/>
          <w:szCs w:val="24"/>
        </w:rPr>
        <w:t xml:space="preserve">, as described in </w:t>
      </w:r>
      <w:r w:rsidR="0006349B" w:rsidRPr="00863B8A">
        <w:rPr>
          <w:rFonts w:ascii="Times New Roman" w:hAnsi="Times New Roman"/>
          <w:sz w:val="24"/>
          <w:szCs w:val="24"/>
        </w:rPr>
        <w:t>F-102</w:t>
      </w:r>
      <w:r w:rsidR="001D6A01" w:rsidRPr="00863B8A">
        <w:rPr>
          <w:rFonts w:ascii="Times New Roman" w:hAnsi="Times New Roman"/>
          <w:sz w:val="24"/>
          <w:szCs w:val="24"/>
        </w:rPr>
        <w:t>, before the parent or guardian selects the relative child car</w:t>
      </w:r>
      <w:r w:rsidRPr="00863B8A">
        <w:rPr>
          <w:rFonts w:ascii="Times New Roman" w:hAnsi="Times New Roman"/>
          <w:sz w:val="24"/>
          <w:szCs w:val="24"/>
        </w:rPr>
        <w:t>e provider</w:t>
      </w:r>
      <w:r w:rsidR="001D6A01" w:rsidRPr="00863B8A">
        <w:rPr>
          <w:rFonts w:ascii="Times New Roman" w:hAnsi="Times New Roman"/>
          <w:sz w:val="24"/>
          <w:szCs w:val="24"/>
        </w:rPr>
        <w:t xml:space="preserve"> </w:t>
      </w:r>
    </w:p>
    <w:p w14:paraId="56ADD628" w14:textId="52CB5B7C" w:rsidR="00B14457" w:rsidRDefault="00B14457" w:rsidP="003F6F1A">
      <w:pPr>
        <w:pStyle w:val="paragraph"/>
        <w:numPr>
          <w:ilvl w:val="0"/>
          <w:numId w:val="155"/>
        </w:numPr>
        <w:spacing w:before="0" w:after="0"/>
        <w:jc w:val="left"/>
        <w:rPr>
          <w:rFonts w:ascii="Times New Roman" w:hAnsi="Times New Roman"/>
          <w:sz w:val="24"/>
          <w:szCs w:val="24"/>
        </w:rPr>
      </w:pPr>
      <w:r>
        <w:rPr>
          <w:rFonts w:ascii="Times New Roman" w:hAnsi="Times New Roman"/>
          <w:sz w:val="24"/>
          <w:szCs w:val="24"/>
        </w:rPr>
        <w:t xml:space="preserve">Receive written notification of the possible termination of child care services for excessive </w:t>
      </w:r>
      <w:r w:rsidR="003A288C">
        <w:rPr>
          <w:rFonts w:ascii="Times New Roman" w:hAnsi="Times New Roman"/>
          <w:sz w:val="24"/>
          <w:szCs w:val="24"/>
        </w:rPr>
        <w:t xml:space="preserve">unexplained </w:t>
      </w:r>
      <w:r>
        <w:rPr>
          <w:rFonts w:ascii="Times New Roman" w:hAnsi="Times New Roman"/>
          <w:sz w:val="24"/>
          <w:szCs w:val="24"/>
        </w:rPr>
        <w:t>absences</w:t>
      </w:r>
    </w:p>
    <w:p w14:paraId="65FD93BF" w14:textId="77777777" w:rsidR="00B14457" w:rsidRPr="00B14457" w:rsidRDefault="00B14457" w:rsidP="003F6F1A">
      <w:pPr>
        <w:pStyle w:val="paragraph"/>
        <w:numPr>
          <w:ilvl w:val="0"/>
          <w:numId w:val="155"/>
        </w:numPr>
        <w:spacing w:before="0" w:after="0"/>
        <w:jc w:val="left"/>
        <w:rPr>
          <w:rFonts w:ascii="Times New Roman" w:hAnsi="Times New Roman"/>
          <w:sz w:val="24"/>
          <w:szCs w:val="24"/>
        </w:rPr>
      </w:pPr>
      <w:r>
        <w:rPr>
          <w:rFonts w:ascii="Times New Roman" w:hAnsi="Times New Roman"/>
          <w:sz w:val="24"/>
          <w:szCs w:val="24"/>
        </w:rPr>
        <w:t>Receive written notification of possible termination of child care services for failure to pay the parent share of cost</w:t>
      </w:r>
    </w:p>
    <w:p w14:paraId="4C19F0B6" w14:textId="77777777" w:rsidR="0006349B" w:rsidRPr="00863B8A" w:rsidRDefault="0006349B" w:rsidP="005F62A6">
      <w:pPr>
        <w:pStyle w:val="RuleReference"/>
      </w:pPr>
      <w:r w:rsidRPr="00863B8A">
        <w:t xml:space="preserve">Rule Reference: </w:t>
      </w:r>
      <w:hyperlink r:id="rId162" w:history="1">
        <w:r w:rsidRPr="00863B8A">
          <w:rPr>
            <w:rStyle w:val="Hyperlink"/>
          </w:rPr>
          <w:t>§809.71</w:t>
        </w:r>
      </w:hyperlink>
    </w:p>
    <w:p w14:paraId="1A34464B" w14:textId="77777777" w:rsidR="00663AB7" w:rsidRPr="00863B8A" w:rsidRDefault="00663AB7" w:rsidP="00663AB7">
      <w:pPr>
        <w:pStyle w:val="subparagraph"/>
        <w:spacing w:before="0" w:after="0"/>
        <w:ind w:left="1526"/>
        <w:jc w:val="left"/>
        <w:rPr>
          <w:rFonts w:ascii="Times New Roman" w:hAnsi="Times New Roman"/>
          <w:color w:val="7030A0"/>
          <w:sz w:val="24"/>
          <w:szCs w:val="24"/>
        </w:rPr>
      </w:pPr>
      <w:bookmarkStart w:id="633" w:name="_Toc351112768"/>
    </w:p>
    <w:p w14:paraId="62796C5B" w14:textId="77777777" w:rsidR="00151EB1" w:rsidRPr="00863B8A" w:rsidRDefault="00151EB1">
      <w:pPr>
        <w:rPr>
          <w:rFonts w:ascii="Times New Roman" w:eastAsia="Times New Roman" w:hAnsi="Times New Roman"/>
          <w:color w:val="7030A0"/>
          <w:sz w:val="24"/>
          <w:szCs w:val="24"/>
        </w:rPr>
      </w:pPr>
      <w:r w:rsidRPr="00863B8A">
        <w:rPr>
          <w:rFonts w:ascii="Times New Roman" w:hAnsi="Times New Roman"/>
          <w:color w:val="7030A0"/>
          <w:sz w:val="24"/>
          <w:szCs w:val="24"/>
        </w:rPr>
        <w:br w:type="page"/>
      </w:r>
    </w:p>
    <w:p w14:paraId="673ED957" w14:textId="77777777" w:rsidR="00663AB7" w:rsidRPr="00863B8A" w:rsidRDefault="00663AB7" w:rsidP="00663AB7">
      <w:pPr>
        <w:pStyle w:val="subparagraph"/>
        <w:spacing w:before="0" w:after="0"/>
        <w:ind w:left="1526"/>
        <w:jc w:val="left"/>
        <w:rPr>
          <w:rFonts w:ascii="Times New Roman" w:hAnsi="Times New Roman"/>
          <w:color w:val="7030A0"/>
          <w:sz w:val="24"/>
          <w:szCs w:val="24"/>
        </w:rPr>
      </w:pPr>
    </w:p>
    <w:p w14:paraId="7124C93A" w14:textId="77777777" w:rsidR="001D6A01" w:rsidRPr="00863B8A" w:rsidRDefault="001D6A01" w:rsidP="00F62302">
      <w:pPr>
        <w:pStyle w:val="Guide2"/>
      </w:pPr>
      <w:bookmarkStart w:id="634" w:name="_Toc515880241"/>
      <w:bookmarkStart w:id="635" w:name="_Toc529964280"/>
      <w:r w:rsidRPr="00863B8A">
        <w:t>E-200: Parent Eligibility Documentation Requirements</w:t>
      </w:r>
      <w:bookmarkEnd w:id="633"/>
      <w:bookmarkEnd w:id="634"/>
      <w:bookmarkEnd w:id="635"/>
    </w:p>
    <w:p w14:paraId="2B48A21E" w14:textId="77777777" w:rsidR="00663AB7" w:rsidRPr="00863B8A" w:rsidRDefault="00663AB7" w:rsidP="003F7D01">
      <w:pPr>
        <w:pStyle w:val="Normal3"/>
      </w:pPr>
    </w:p>
    <w:p w14:paraId="1C80300B" w14:textId="77777777" w:rsidR="00AF3050" w:rsidRPr="00863B8A" w:rsidRDefault="00AF3050"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 provisions:</w:t>
      </w:r>
    </w:p>
    <w:p w14:paraId="7CBFD2FC" w14:textId="77777777" w:rsidR="001D6A01" w:rsidRPr="00863B8A" w:rsidRDefault="00112436" w:rsidP="003F6F1A">
      <w:pPr>
        <w:pStyle w:val="subsection"/>
        <w:numPr>
          <w:ilvl w:val="0"/>
          <w:numId w:val="156"/>
        </w:numPr>
        <w:spacing w:before="0" w:after="0"/>
        <w:jc w:val="left"/>
        <w:rPr>
          <w:rFonts w:ascii="Times New Roman" w:hAnsi="Times New Roman"/>
          <w:sz w:val="24"/>
          <w:szCs w:val="24"/>
        </w:rPr>
      </w:pPr>
      <w:r w:rsidRPr="00863B8A">
        <w:rPr>
          <w:rFonts w:asciiTheme="minorHAnsi" w:hAnsiTheme="minorHAnsi" w:cstheme="minorHAnsi"/>
          <w:sz w:val="24"/>
          <w:szCs w:val="24"/>
        </w:rPr>
        <w:t>Except for a child experiencing homelessness pursuant to §809.52 at initial eligibility, before a child can be initially determined or redetermined eligible for child care services and care authorized, p</w:t>
      </w:r>
      <w:r w:rsidR="001D6A01" w:rsidRPr="00863B8A">
        <w:rPr>
          <w:rFonts w:asciiTheme="minorHAnsi" w:hAnsiTheme="minorHAnsi" w:cstheme="minorHAnsi"/>
          <w:sz w:val="24"/>
          <w:szCs w:val="24"/>
        </w:rPr>
        <w:t>arents</w:t>
      </w:r>
      <w:r w:rsidR="001D6A01" w:rsidRPr="00863B8A">
        <w:rPr>
          <w:rFonts w:ascii="Times New Roman" w:hAnsi="Times New Roman"/>
          <w:sz w:val="24"/>
          <w:szCs w:val="24"/>
        </w:rPr>
        <w:t xml:space="preserve"> </w:t>
      </w:r>
      <w:r w:rsidR="00AF3050" w:rsidRPr="00863B8A">
        <w:rPr>
          <w:rFonts w:ascii="Times New Roman" w:hAnsi="Times New Roman"/>
          <w:sz w:val="24"/>
          <w:szCs w:val="24"/>
        </w:rPr>
        <w:t xml:space="preserve">must </w:t>
      </w:r>
      <w:r w:rsidR="001D6A01" w:rsidRPr="00863B8A">
        <w:rPr>
          <w:rFonts w:ascii="Times New Roman" w:hAnsi="Times New Roman"/>
          <w:sz w:val="24"/>
          <w:szCs w:val="24"/>
        </w:rPr>
        <w:t xml:space="preserve">provide the </w:t>
      </w:r>
      <w:r w:rsidR="00AF3050" w:rsidRPr="00863B8A">
        <w:rPr>
          <w:rFonts w:ascii="Times New Roman" w:hAnsi="Times New Roman"/>
          <w:sz w:val="24"/>
          <w:szCs w:val="24"/>
        </w:rPr>
        <w:t xml:space="preserve">Board’s </w:t>
      </w:r>
      <w:r w:rsidR="001D6A01" w:rsidRPr="00863B8A">
        <w:rPr>
          <w:rFonts w:ascii="Times New Roman" w:hAnsi="Times New Roman"/>
          <w:sz w:val="24"/>
          <w:szCs w:val="24"/>
        </w:rPr>
        <w:t>child care contractor with all information necessary to determine eligibility according to the Board</w:t>
      </w:r>
      <w:r w:rsidR="00AF3050" w:rsidRPr="00863B8A">
        <w:rPr>
          <w:rFonts w:ascii="Times New Roman" w:hAnsi="Times New Roman"/>
          <w:sz w:val="24"/>
          <w:szCs w:val="24"/>
        </w:rPr>
        <w:t>’</w:t>
      </w:r>
      <w:r w:rsidR="001D6A01" w:rsidRPr="00863B8A">
        <w:rPr>
          <w:rFonts w:ascii="Times New Roman" w:hAnsi="Times New Roman"/>
          <w:sz w:val="24"/>
          <w:szCs w:val="24"/>
        </w:rPr>
        <w:t>s administrative policies and procedures.</w:t>
      </w:r>
    </w:p>
    <w:p w14:paraId="660E0834" w14:textId="77777777" w:rsidR="001D6A01" w:rsidRPr="00863B8A" w:rsidRDefault="001D6A01" w:rsidP="003F6F1A">
      <w:pPr>
        <w:pStyle w:val="ListParagraph"/>
        <w:numPr>
          <w:ilvl w:val="0"/>
          <w:numId w:val="156"/>
        </w:numPr>
      </w:pPr>
      <w:r w:rsidRPr="00863B8A">
        <w:t>A parent</w:t>
      </w:r>
      <w:r w:rsidR="00AF3050" w:rsidRPr="00863B8A">
        <w:t>’</w:t>
      </w:r>
      <w:r w:rsidRPr="00863B8A">
        <w:t xml:space="preserve">s failure to submit eligibility documentation </w:t>
      </w:r>
      <w:r w:rsidR="00112436" w:rsidRPr="00863B8A">
        <w:t xml:space="preserve">will </w:t>
      </w:r>
      <w:r w:rsidRPr="00863B8A">
        <w:t>result in denial of child care services</w:t>
      </w:r>
      <w:r w:rsidR="00112436" w:rsidRPr="00863B8A">
        <w:t xml:space="preserve"> or termination of services at the 12-month eligibility redetermination period.</w:t>
      </w:r>
    </w:p>
    <w:p w14:paraId="435D9A11" w14:textId="77777777" w:rsidR="00DC759F" w:rsidRPr="00863B8A" w:rsidRDefault="00DC759F" w:rsidP="005F62A6">
      <w:pPr>
        <w:pStyle w:val="RuleReference"/>
      </w:pPr>
      <w:bookmarkStart w:id="636" w:name="_Toc351112769"/>
      <w:r w:rsidRPr="00863B8A">
        <w:t xml:space="preserve">Rule Reference: </w:t>
      </w:r>
      <w:hyperlink r:id="rId163" w:history="1">
        <w:r w:rsidRPr="00863B8A">
          <w:rPr>
            <w:rStyle w:val="Hyperlink"/>
          </w:rPr>
          <w:t>§809.72</w:t>
        </w:r>
      </w:hyperlink>
    </w:p>
    <w:p w14:paraId="78EC5C95" w14:textId="77777777" w:rsidR="00DC759F" w:rsidRPr="00863B8A" w:rsidRDefault="00DC759F" w:rsidP="003F7D01">
      <w:pPr>
        <w:pStyle w:val="Normal3"/>
      </w:pPr>
    </w:p>
    <w:p w14:paraId="1EA8BB3D" w14:textId="77777777" w:rsidR="00AB0CCB" w:rsidRPr="00863B8A" w:rsidRDefault="00AB0CCB">
      <w:pPr>
        <w:rPr>
          <w:rFonts w:ascii="Times New Roman" w:eastAsia="Times New Roman" w:hAnsi="Times New Roman"/>
          <w:b/>
          <w:bCs/>
          <w:kern w:val="32"/>
          <w:sz w:val="24"/>
          <w:szCs w:val="24"/>
        </w:rPr>
      </w:pPr>
      <w:r w:rsidRPr="00863B8A">
        <w:rPr>
          <w:rFonts w:ascii="Times New Roman" w:eastAsia="Times New Roman" w:hAnsi="Times New Roman"/>
          <w:b/>
          <w:bCs/>
          <w:kern w:val="32"/>
          <w:sz w:val="24"/>
          <w:szCs w:val="24"/>
        </w:rPr>
        <w:br w:type="page"/>
      </w:r>
    </w:p>
    <w:p w14:paraId="4A23D76B" w14:textId="77777777" w:rsidR="001D6A01" w:rsidRPr="00863B8A" w:rsidRDefault="001D6A01" w:rsidP="00F62302">
      <w:pPr>
        <w:pStyle w:val="Guide2"/>
      </w:pPr>
      <w:bookmarkStart w:id="637" w:name="_Toc515880242"/>
      <w:bookmarkStart w:id="638" w:name="_Toc529964281"/>
      <w:r w:rsidRPr="00863B8A">
        <w:t>E-300: Parent Reporting Requirements</w:t>
      </w:r>
      <w:bookmarkEnd w:id="636"/>
      <w:bookmarkEnd w:id="637"/>
      <w:bookmarkEnd w:id="638"/>
    </w:p>
    <w:p w14:paraId="5C0C0FEB" w14:textId="77777777" w:rsidR="00AF3050" w:rsidRPr="00863B8A" w:rsidRDefault="00AF3050" w:rsidP="009C2B8A">
      <w:pPr>
        <w:pStyle w:val="subsection"/>
        <w:spacing w:before="0" w:after="0"/>
        <w:ind w:left="389"/>
        <w:jc w:val="left"/>
        <w:rPr>
          <w:rFonts w:asciiTheme="minorHAnsi" w:hAnsiTheme="minorHAnsi" w:cstheme="minorHAnsi"/>
          <w:sz w:val="24"/>
          <w:szCs w:val="24"/>
        </w:rPr>
      </w:pPr>
    </w:p>
    <w:p w14:paraId="55CB815D" w14:textId="77777777" w:rsidR="00112436" w:rsidRPr="00863B8A" w:rsidRDefault="00112436" w:rsidP="00112436">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 xml:space="preserve">Boards must ensure that during the 12-month eligibility period, parents are only required to report items that impact </w:t>
      </w:r>
      <w:r w:rsidR="00AB0CCB" w:rsidRPr="00863B8A">
        <w:rPr>
          <w:rFonts w:asciiTheme="minorHAnsi" w:hAnsiTheme="minorHAnsi" w:cstheme="minorHAnsi"/>
          <w:sz w:val="24"/>
          <w:szCs w:val="24"/>
        </w:rPr>
        <w:t>the</w:t>
      </w:r>
      <w:r w:rsidRPr="00863B8A">
        <w:rPr>
          <w:rFonts w:asciiTheme="minorHAnsi" w:hAnsiTheme="minorHAnsi" w:cstheme="minorHAnsi"/>
          <w:sz w:val="24"/>
          <w:szCs w:val="24"/>
        </w:rPr>
        <w:t xml:space="preserve"> family</w:t>
      </w:r>
      <w:r w:rsidR="00AB0CCB" w:rsidRPr="00863B8A">
        <w:rPr>
          <w:rFonts w:asciiTheme="minorHAnsi" w:hAnsiTheme="minorHAnsi" w:cstheme="minorHAnsi"/>
          <w:sz w:val="24"/>
          <w:szCs w:val="24"/>
        </w:rPr>
        <w:t>’</w:t>
      </w:r>
      <w:r w:rsidRPr="00863B8A">
        <w:rPr>
          <w:rFonts w:asciiTheme="minorHAnsi" w:hAnsiTheme="minorHAnsi" w:cstheme="minorHAnsi"/>
          <w:sz w:val="24"/>
          <w:szCs w:val="24"/>
        </w:rPr>
        <w:t>s eligibility or that enable the Board or Board contractor to contact the family or pay the provider.</w:t>
      </w:r>
    </w:p>
    <w:p w14:paraId="7B2EA233" w14:textId="77777777" w:rsidR="00112436" w:rsidRPr="00863B8A" w:rsidRDefault="00112436" w:rsidP="00112436">
      <w:pPr>
        <w:pStyle w:val="subsection"/>
        <w:spacing w:before="0" w:after="0"/>
        <w:ind w:left="0" w:firstLine="0"/>
        <w:jc w:val="left"/>
        <w:rPr>
          <w:rFonts w:asciiTheme="minorHAnsi" w:hAnsiTheme="minorHAnsi" w:cstheme="minorHAnsi"/>
        </w:rPr>
      </w:pPr>
      <w:r w:rsidRPr="00863B8A">
        <w:rPr>
          <w:rFonts w:asciiTheme="minorHAnsi" w:hAnsiTheme="minorHAnsi" w:cstheme="minorHAnsi"/>
        </w:rPr>
        <w:t xml:space="preserve">Rule Reference: </w:t>
      </w:r>
      <w:hyperlink r:id="rId164" w:history="1">
        <w:r w:rsidRPr="00863B8A">
          <w:rPr>
            <w:rStyle w:val="Hyperlink"/>
            <w:rFonts w:asciiTheme="minorHAnsi" w:hAnsiTheme="minorHAnsi" w:cstheme="minorHAnsi"/>
          </w:rPr>
          <w:t>§809.73(a)</w:t>
        </w:r>
      </w:hyperlink>
    </w:p>
    <w:p w14:paraId="4711816D" w14:textId="77777777" w:rsidR="00046E5D" w:rsidRPr="00863B8A" w:rsidRDefault="00046E5D" w:rsidP="00112436">
      <w:pPr>
        <w:pStyle w:val="subsection"/>
        <w:spacing w:before="0" w:after="0"/>
        <w:ind w:left="0" w:firstLine="0"/>
        <w:jc w:val="left"/>
        <w:rPr>
          <w:rFonts w:asciiTheme="minorHAnsi" w:hAnsiTheme="minorHAnsi" w:cstheme="minorHAnsi"/>
        </w:rPr>
      </w:pPr>
    </w:p>
    <w:p w14:paraId="059F1907" w14:textId="77777777" w:rsidR="00046E5D" w:rsidRPr="00863B8A" w:rsidRDefault="00046E5D" w:rsidP="00112436">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Boards must be aware that parents are not required to report temporary changes in work, education or job training</w:t>
      </w:r>
      <w:r w:rsidR="00662617" w:rsidRPr="00863B8A">
        <w:rPr>
          <w:rFonts w:asciiTheme="minorHAnsi" w:hAnsiTheme="minorHAnsi" w:cstheme="minorHAnsi"/>
          <w:sz w:val="24"/>
          <w:szCs w:val="24"/>
        </w:rPr>
        <w:t xml:space="preserve"> </w:t>
      </w:r>
      <w:r w:rsidRPr="00863B8A">
        <w:rPr>
          <w:rFonts w:asciiTheme="minorHAnsi" w:hAnsiTheme="minorHAnsi" w:cstheme="minorHAnsi"/>
          <w:sz w:val="24"/>
          <w:szCs w:val="24"/>
        </w:rPr>
        <w:t xml:space="preserve">as </w:t>
      </w:r>
      <w:r w:rsidR="00830896" w:rsidRPr="00863B8A">
        <w:rPr>
          <w:rFonts w:asciiTheme="minorHAnsi" w:hAnsiTheme="minorHAnsi" w:cstheme="minorHAnsi"/>
          <w:sz w:val="24"/>
          <w:szCs w:val="24"/>
        </w:rPr>
        <w:t>described</w:t>
      </w:r>
      <w:r w:rsidRPr="00863B8A">
        <w:rPr>
          <w:rFonts w:asciiTheme="minorHAnsi" w:hAnsiTheme="minorHAnsi" w:cstheme="minorHAnsi"/>
          <w:sz w:val="24"/>
          <w:szCs w:val="24"/>
        </w:rPr>
        <w:t xml:space="preserve"> in D-801.</w:t>
      </w:r>
    </w:p>
    <w:p w14:paraId="438FE0A2" w14:textId="77777777" w:rsidR="000D2651" w:rsidRPr="00863B8A" w:rsidRDefault="000D2651" w:rsidP="00046E5D">
      <w:pPr>
        <w:pStyle w:val="subsection"/>
        <w:spacing w:before="0" w:after="0"/>
        <w:ind w:left="0" w:firstLine="0"/>
        <w:jc w:val="left"/>
        <w:rPr>
          <w:rFonts w:ascii="Times New Roman" w:hAnsi="Times New Roman"/>
          <w:sz w:val="24"/>
          <w:szCs w:val="24"/>
        </w:rPr>
      </w:pPr>
    </w:p>
    <w:p w14:paraId="01A97E72" w14:textId="77777777" w:rsidR="00112436" w:rsidRPr="00863B8A" w:rsidRDefault="005A71F8" w:rsidP="00F62302">
      <w:pPr>
        <w:pStyle w:val="Guide3"/>
        <w:outlineLvl w:val="0"/>
      </w:pPr>
      <w:bookmarkStart w:id="639" w:name="_Toc515880243"/>
      <w:bookmarkStart w:id="640" w:name="_Toc529964282"/>
      <w:r w:rsidRPr="00863B8A">
        <w:t>E-301: Required Parent Reporting</w:t>
      </w:r>
      <w:bookmarkEnd w:id="639"/>
      <w:bookmarkEnd w:id="640"/>
    </w:p>
    <w:p w14:paraId="5E649BDA" w14:textId="77777777" w:rsidR="00757F78" w:rsidRPr="00863B8A" w:rsidRDefault="00757F78" w:rsidP="009C2B8A">
      <w:pPr>
        <w:pStyle w:val="subsection"/>
        <w:spacing w:before="0" w:after="0"/>
        <w:ind w:left="389"/>
        <w:jc w:val="left"/>
        <w:rPr>
          <w:rFonts w:ascii="Times New Roman" w:hAnsi="Times New Roman"/>
          <w:sz w:val="24"/>
          <w:szCs w:val="24"/>
        </w:rPr>
      </w:pPr>
    </w:p>
    <w:p w14:paraId="54BBDC20" w14:textId="77777777" w:rsidR="00AF3050" w:rsidRPr="00863B8A" w:rsidRDefault="00AF3050"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Boards must </w:t>
      </w:r>
      <w:r w:rsidR="00221FC0" w:rsidRPr="00863B8A">
        <w:rPr>
          <w:rFonts w:ascii="Times New Roman" w:hAnsi="Times New Roman"/>
          <w:sz w:val="24"/>
          <w:szCs w:val="24"/>
        </w:rPr>
        <w:t>be aware of the following:</w:t>
      </w:r>
    </w:p>
    <w:p w14:paraId="45F8AC70" w14:textId="77777777" w:rsidR="001D6A01" w:rsidRPr="00863B8A" w:rsidRDefault="001D6A01" w:rsidP="003F6F1A">
      <w:pPr>
        <w:pStyle w:val="subsection"/>
        <w:numPr>
          <w:ilvl w:val="0"/>
          <w:numId w:val="157"/>
        </w:numPr>
        <w:spacing w:before="0" w:after="0"/>
        <w:jc w:val="left"/>
        <w:rPr>
          <w:rFonts w:ascii="Times New Roman" w:hAnsi="Times New Roman"/>
          <w:sz w:val="24"/>
          <w:szCs w:val="24"/>
        </w:rPr>
      </w:pPr>
      <w:r w:rsidRPr="00863B8A">
        <w:rPr>
          <w:rFonts w:ascii="Times New Roman" w:hAnsi="Times New Roman"/>
          <w:sz w:val="24"/>
          <w:szCs w:val="24"/>
        </w:rPr>
        <w:t xml:space="preserve">Parents </w:t>
      </w:r>
      <w:r w:rsidR="00221FC0" w:rsidRPr="00863B8A">
        <w:rPr>
          <w:rFonts w:ascii="Times New Roman" w:hAnsi="Times New Roman"/>
          <w:sz w:val="24"/>
          <w:szCs w:val="24"/>
        </w:rPr>
        <w:t xml:space="preserve">are required </w:t>
      </w:r>
      <w:r w:rsidR="00D945FD" w:rsidRPr="00863B8A">
        <w:rPr>
          <w:rFonts w:ascii="Times New Roman" w:hAnsi="Times New Roman"/>
          <w:sz w:val="24"/>
          <w:szCs w:val="24"/>
        </w:rPr>
        <w:t xml:space="preserve">to </w:t>
      </w:r>
      <w:r w:rsidRPr="00863B8A">
        <w:rPr>
          <w:rFonts w:ascii="Times New Roman" w:hAnsi="Times New Roman"/>
          <w:sz w:val="24"/>
          <w:szCs w:val="24"/>
        </w:rPr>
        <w:t xml:space="preserve">report to the child care contractor, within </w:t>
      </w:r>
      <w:r w:rsidR="00112436" w:rsidRPr="00863B8A">
        <w:rPr>
          <w:rFonts w:ascii="Times New Roman" w:hAnsi="Times New Roman"/>
          <w:sz w:val="24"/>
          <w:szCs w:val="24"/>
        </w:rPr>
        <w:t xml:space="preserve">14 calendar </w:t>
      </w:r>
      <w:r w:rsidRPr="00863B8A">
        <w:rPr>
          <w:rFonts w:ascii="Times New Roman" w:hAnsi="Times New Roman"/>
          <w:sz w:val="24"/>
          <w:szCs w:val="24"/>
        </w:rPr>
        <w:t>days of the occurrence,</w:t>
      </w:r>
      <w:r w:rsidR="00046E5D" w:rsidRPr="00863B8A">
        <w:rPr>
          <w:rFonts w:ascii="Times New Roman" w:hAnsi="Times New Roman"/>
          <w:sz w:val="24"/>
          <w:szCs w:val="24"/>
        </w:rPr>
        <w:t xml:space="preserve"> only</w:t>
      </w:r>
      <w:r w:rsidRPr="00863B8A">
        <w:rPr>
          <w:rFonts w:ascii="Times New Roman" w:hAnsi="Times New Roman"/>
          <w:sz w:val="24"/>
          <w:szCs w:val="24"/>
        </w:rPr>
        <w:t xml:space="preserve"> the following: </w:t>
      </w:r>
    </w:p>
    <w:p w14:paraId="6FFC2558" w14:textId="77777777" w:rsidR="001D6A01" w:rsidRPr="00863B8A" w:rsidRDefault="001D6A01" w:rsidP="003F6F1A">
      <w:pPr>
        <w:pStyle w:val="paragraph"/>
        <w:numPr>
          <w:ilvl w:val="0"/>
          <w:numId w:val="158"/>
        </w:numPr>
        <w:spacing w:before="0" w:after="0"/>
        <w:jc w:val="left"/>
        <w:rPr>
          <w:rFonts w:ascii="Times New Roman" w:hAnsi="Times New Roman"/>
          <w:sz w:val="24"/>
          <w:szCs w:val="24"/>
        </w:rPr>
      </w:pPr>
      <w:r w:rsidRPr="00863B8A">
        <w:rPr>
          <w:rFonts w:ascii="Times New Roman" w:hAnsi="Times New Roman"/>
          <w:sz w:val="24"/>
          <w:szCs w:val="24"/>
        </w:rPr>
        <w:t>Changes in family income</w:t>
      </w:r>
      <w:r w:rsidR="005A71F8" w:rsidRPr="00863B8A">
        <w:rPr>
          <w:rFonts w:ascii="Times New Roman" w:hAnsi="Times New Roman"/>
          <w:sz w:val="24"/>
          <w:szCs w:val="24"/>
        </w:rPr>
        <w:t xml:space="preserve"> or family size that would cause the family to exceed 85 percent of the SMI for a family of the same size</w:t>
      </w:r>
      <w:r w:rsidRPr="00863B8A">
        <w:rPr>
          <w:rFonts w:ascii="Times New Roman" w:hAnsi="Times New Roman"/>
          <w:sz w:val="24"/>
          <w:szCs w:val="24"/>
        </w:rPr>
        <w:t xml:space="preserve"> </w:t>
      </w:r>
    </w:p>
    <w:p w14:paraId="373186F2" w14:textId="77777777" w:rsidR="001D6A01" w:rsidRPr="00863B8A" w:rsidRDefault="001D6A01" w:rsidP="003F6F1A">
      <w:pPr>
        <w:pStyle w:val="paragraph"/>
        <w:numPr>
          <w:ilvl w:val="0"/>
          <w:numId w:val="158"/>
        </w:numPr>
        <w:spacing w:before="0" w:after="0"/>
        <w:jc w:val="left"/>
        <w:rPr>
          <w:rFonts w:ascii="Times New Roman" w:hAnsi="Times New Roman"/>
          <w:sz w:val="24"/>
          <w:szCs w:val="24"/>
        </w:rPr>
      </w:pPr>
      <w:r w:rsidRPr="00863B8A">
        <w:rPr>
          <w:rFonts w:ascii="Times New Roman" w:hAnsi="Times New Roman"/>
          <w:sz w:val="24"/>
          <w:szCs w:val="24"/>
        </w:rPr>
        <w:t xml:space="preserve">Changes in work or attendance </w:t>
      </w:r>
      <w:r w:rsidR="005A71F8" w:rsidRPr="00863B8A">
        <w:rPr>
          <w:rFonts w:ascii="Times New Roman" w:hAnsi="Times New Roman"/>
          <w:sz w:val="24"/>
          <w:szCs w:val="24"/>
        </w:rPr>
        <w:t xml:space="preserve">at a </w:t>
      </w:r>
      <w:r w:rsidRPr="00863B8A">
        <w:rPr>
          <w:rFonts w:ascii="Times New Roman" w:hAnsi="Times New Roman"/>
          <w:sz w:val="24"/>
          <w:szCs w:val="24"/>
        </w:rPr>
        <w:t xml:space="preserve">job training or </w:t>
      </w:r>
      <w:r w:rsidR="00112B82" w:rsidRPr="00863B8A">
        <w:rPr>
          <w:rFonts w:ascii="Times New Roman" w:hAnsi="Times New Roman"/>
          <w:sz w:val="24"/>
          <w:szCs w:val="24"/>
        </w:rPr>
        <w:t xml:space="preserve">an </w:t>
      </w:r>
      <w:r w:rsidRPr="00863B8A">
        <w:rPr>
          <w:rFonts w:ascii="Times New Roman" w:hAnsi="Times New Roman"/>
          <w:sz w:val="24"/>
          <w:szCs w:val="24"/>
        </w:rPr>
        <w:t xml:space="preserve">educational program </w:t>
      </w:r>
      <w:r w:rsidR="005A71F8" w:rsidRPr="00863B8A">
        <w:rPr>
          <w:rFonts w:ascii="Times New Roman" w:hAnsi="Times New Roman"/>
          <w:sz w:val="24"/>
          <w:szCs w:val="24"/>
        </w:rPr>
        <w:t>that are not considered to be temporary changes as described in D-80</w:t>
      </w:r>
      <w:r w:rsidR="00830896" w:rsidRPr="00863B8A">
        <w:rPr>
          <w:rFonts w:ascii="Times New Roman" w:hAnsi="Times New Roman"/>
          <w:sz w:val="24"/>
          <w:szCs w:val="24"/>
        </w:rPr>
        <w:t>1</w:t>
      </w:r>
    </w:p>
    <w:p w14:paraId="0212D400" w14:textId="77777777" w:rsidR="001D6A01" w:rsidRPr="00863B8A" w:rsidRDefault="001D6A01" w:rsidP="003F6F1A">
      <w:pPr>
        <w:pStyle w:val="paragraph"/>
        <w:numPr>
          <w:ilvl w:val="0"/>
          <w:numId w:val="158"/>
        </w:numPr>
        <w:spacing w:before="0" w:after="0"/>
        <w:jc w:val="left"/>
        <w:rPr>
          <w:rFonts w:ascii="Times New Roman" w:hAnsi="Times New Roman"/>
          <w:sz w:val="24"/>
          <w:szCs w:val="24"/>
        </w:rPr>
      </w:pPr>
      <w:r w:rsidRPr="00863B8A">
        <w:rPr>
          <w:rFonts w:ascii="Times New Roman" w:hAnsi="Times New Roman"/>
          <w:sz w:val="24"/>
          <w:szCs w:val="24"/>
        </w:rPr>
        <w:t>Any change</w:t>
      </w:r>
      <w:r w:rsidR="005A71F8" w:rsidRPr="00863B8A">
        <w:rPr>
          <w:rFonts w:ascii="Times New Roman" w:hAnsi="Times New Roman"/>
          <w:sz w:val="24"/>
          <w:szCs w:val="24"/>
        </w:rPr>
        <w:t xml:space="preserve"> in family residence, primary phone number or e-mail </w:t>
      </w:r>
      <w:r w:rsidR="007A3780" w:rsidRPr="00863B8A">
        <w:rPr>
          <w:rFonts w:ascii="Times New Roman" w:hAnsi="Times New Roman"/>
          <w:sz w:val="24"/>
          <w:szCs w:val="24"/>
        </w:rPr>
        <w:t xml:space="preserve">address </w:t>
      </w:r>
      <w:r w:rsidR="005A71F8" w:rsidRPr="00863B8A">
        <w:rPr>
          <w:rFonts w:ascii="Times New Roman" w:hAnsi="Times New Roman"/>
          <w:sz w:val="24"/>
          <w:szCs w:val="24"/>
        </w:rPr>
        <w:t xml:space="preserve">(if </w:t>
      </w:r>
      <w:r w:rsidR="00CF4378" w:rsidRPr="00863B8A">
        <w:rPr>
          <w:rFonts w:ascii="Times New Roman" w:hAnsi="Times New Roman"/>
          <w:sz w:val="24"/>
          <w:szCs w:val="24"/>
        </w:rPr>
        <w:t>applicable</w:t>
      </w:r>
      <w:r w:rsidR="005A71F8" w:rsidRPr="00863B8A">
        <w:rPr>
          <w:rFonts w:ascii="Times New Roman" w:hAnsi="Times New Roman"/>
          <w:sz w:val="24"/>
          <w:szCs w:val="24"/>
        </w:rPr>
        <w:t>)</w:t>
      </w:r>
      <w:r w:rsidRPr="00863B8A">
        <w:rPr>
          <w:rFonts w:ascii="Times New Roman" w:hAnsi="Times New Roman"/>
          <w:sz w:val="24"/>
          <w:szCs w:val="24"/>
        </w:rPr>
        <w:t xml:space="preserve"> </w:t>
      </w:r>
    </w:p>
    <w:p w14:paraId="275BAE90" w14:textId="77777777" w:rsidR="001D6A01" w:rsidRPr="00863B8A" w:rsidRDefault="001D6A01" w:rsidP="003F6F1A">
      <w:pPr>
        <w:pStyle w:val="subsection"/>
        <w:numPr>
          <w:ilvl w:val="0"/>
          <w:numId w:val="157"/>
        </w:numPr>
        <w:spacing w:before="0" w:after="0"/>
        <w:jc w:val="left"/>
        <w:rPr>
          <w:rFonts w:ascii="Times New Roman" w:hAnsi="Times New Roman"/>
          <w:sz w:val="24"/>
          <w:szCs w:val="24"/>
        </w:rPr>
      </w:pPr>
      <w:r w:rsidRPr="00863B8A">
        <w:rPr>
          <w:rFonts w:ascii="Times New Roman" w:hAnsi="Times New Roman"/>
          <w:sz w:val="24"/>
          <w:szCs w:val="24"/>
        </w:rPr>
        <w:t xml:space="preserve">Failure to report </w:t>
      </w:r>
      <w:r w:rsidR="003D7E8E" w:rsidRPr="00863B8A">
        <w:rPr>
          <w:rFonts w:ascii="Times New Roman" w:hAnsi="Times New Roman"/>
          <w:sz w:val="24"/>
          <w:szCs w:val="24"/>
        </w:rPr>
        <w:t xml:space="preserve">such </w:t>
      </w:r>
      <w:r w:rsidRPr="00863B8A">
        <w:rPr>
          <w:rFonts w:ascii="Times New Roman" w:hAnsi="Times New Roman"/>
          <w:sz w:val="24"/>
          <w:szCs w:val="24"/>
        </w:rPr>
        <w:t>changes may result in</w:t>
      </w:r>
      <w:r w:rsidR="005D7B97" w:rsidRPr="00863B8A">
        <w:rPr>
          <w:rFonts w:ascii="Times New Roman" w:hAnsi="Times New Roman"/>
          <w:sz w:val="24"/>
          <w:szCs w:val="24"/>
        </w:rPr>
        <w:t xml:space="preserve"> fact-finding for suspected fraud as described in Part G</w:t>
      </w:r>
      <w:r w:rsidR="005A71F8" w:rsidRPr="00863B8A">
        <w:rPr>
          <w:rFonts w:ascii="Times New Roman" w:hAnsi="Times New Roman"/>
          <w:sz w:val="24"/>
          <w:szCs w:val="24"/>
        </w:rPr>
        <w:t>.</w:t>
      </w:r>
    </w:p>
    <w:p w14:paraId="03448463" w14:textId="77777777" w:rsidR="00DC759F" w:rsidRPr="00863B8A" w:rsidRDefault="00DC759F" w:rsidP="005F62A6">
      <w:pPr>
        <w:pStyle w:val="RuleReference"/>
      </w:pPr>
      <w:bookmarkStart w:id="641" w:name="_Toc351112770"/>
      <w:r w:rsidRPr="00863B8A">
        <w:t xml:space="preserve">Rule Reference: </w:t>
      </w:r>
      <w:hyperlink r:id="rId165" w:history="1">
        <w:r w:rsidRPr="00863B8A">
          <w:rPr>
            <w:rStyle w:val="Hyperlink"/>
          </w:rPr>
          <w:t>§809.73</w:t>
        </w:r>
      </w:hyperlink>
    </w:p>
    <w:p w14:paraId="76978BAD" w14:textId="77777777" w:rsidR="005A71F8" w:rsidRPr="00863B8A" w:rsidRDefault="005A71F8">
      <w:pPr>
        <w:rPr>
          <w:sz w:val="24"/>
          <w:szCs w:val="24"/>
        </w:rPr>
      </w:pPr>
    </w:p>
    <w:p w14:paraId="2ED65128" w14:textId="77777777" w:rsidR="005A71F8" w:rsidRPr="00863B8A" w:rsidRDefault="00896EF4" w:rsidP="00F62302">
      <w:pPr>
        <w:pStyle w:val="Guide3"/>
        <w:outlineLvl w:val="0"/>
      </w:pPr>
      <w:bookmarkStart w:id="642" w:name="_Toc515880244"/>
      <w:bookmarkStart w:id="643" w:name="_Toc529964283"/>
      <w:r w:rsidRPr="00863B8A">
        <w:t>E</w:t>
      </w:r>
      <w:r w:rsidR="005A71F8" w:rsidRPr="00863B8A">
        <w:t>-302: Board-Required Parent Reporting Options</w:t>
      </w:r>
      <w:bookmarkEnd w:id="642"/>
      <w:bookmarkEnd w:id="643"/>
    </w:p>
    <w:p w14:paraId="6EF425E6" w14:textId="77777777" w:rsidR="00757F78" w:rsidRPr="00863B8A" w:rsidRDefault="00757F78">
      <w:pPr>
        <w:rPr>
          <w:rFonts w:asciiTheme="minorHAnsi" w:hAnsiTheme="minorHAnsi" w:cstheme="minorHAnsi"/>
          <w:sz w:val="24"/>
          <w:szCs w:val="24"/>
        </w:rPr>
      </w:pPr>
    </w:p>
    <w:p w14:paraId="275ED581" w14:textId="77777777" w:rsidR="005A71F8" w:rsidRPr="00863B8A" w:rsidRDefault="005A71F8">
      <w:pPr>
        <w:rPr>
          <w:rFonts w:asciiTheme="minorHAnsi" w:hAnsiTheme="minorHAnsi" w:cstheme="minorHAnsi"/>
          <w:sz w:val="24"/>
          <w:szCs w:val="24"/>
        </w:rPr>
      </w:pPr>
      <w:r w:rsidRPr="00863B8A">
        <w:rPr>
          <w:rFonts w:asciiTheme="minorHAnsi" w:hAnsiTheme="minorHAnsi" w:cstheme="minorHAnsi"/>
          <w:sz w:val="24"/>
          <w:szCs w:val="24"/>
        </w:rPr>
        <w:t>Board</w:t>
      </w:r>
      <w:r w:rsidR="001F078E" w:rsidRPr="00863B8A">
        <w:rPr>
          <w:rFonts w:asciiTheme="minorHAnsi" w:hAnsiTheme="minorHAnsi" w:cstheme="minorHAnsi"/>
          <w:sz w:val="24"/>
          <w:szCs w:val="24"/>
        </w:rPr>
        <w:t>s</w:t>
      </w:r>
      <w:r w:rsidRPr="00863B8A">
        <w:rPr>
          <w:rFonts w:asciiTheme="minorHAnsi" w:hAnsiTheme="minorHAnsi" w:cstheme="minorHAnsi"/>
          <w:sz w:val="24"/>
          <w:szCs w:val="24"/>
        </w:rPr>
        <w:t xml:space="preserve"> must allow parents to report at any time</w:t>
      </w:r>
      <w:r w:rsidR="001F078E" w:rsidRPr="00863B8A">
        <w:rPr>
          <w:rFonts w:asciiTheme="minorHAnsi" w:hAnsiTheme="minorHAnsi" w:cstheme="minorHAnsi"/>
          <w:sz w:val="24"/>
          <w:szCs w:val="24"/>
        </w:rPr>
        <w:t>,</w:t>
      </w:r>
      <w:r w:rsidRPr="00863B8A">
        <w:rPr>
          <w:rFonts w:asciiTheme="minorHAnsi" w:hAnsiTheme="minorHAnsi" w:cstheme="minorHAnsi"/>
          <w:sz w:val="24"/>
          <w:szCs w:val="24"/>
        </w:rPr>
        <w:t xml:space="preserve"> and child care contractor</w:t>
      </w:r>
      <w:r w:rsidR="001F078E" w:rsidRPr="00863B8A">
        <w:rPr>
          <w:rFonts w:asciiTheme="minorHAnsi" w:hAnsiTheme="minorHAnsi" w:cstheme="minorHAnsi"/>
          <w:sz w:val="24"/>
          <w:szCs w:val="24"/>
        </w:rPr>
        <w:t>s</w:t>
      </w:r>
      <w:r w:rsidRPr="00863B8A">
        <w:rPr>
          <w:rFonts w:asciiTheme="minorHAnsi" w:hAnsiTheme="minorHAnsi" w:cstheme="minorHAnsi"/>
          <w:sz w:val="24"/>
          <w:szCs w:val="24"/>
        </w:rPr>
        <w:t xml:space="preserve"> </w:t>
      </w:r>
      <w:r w:rsidR="001F078E"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take appropriate action regarding changes in</w:t>
      </w:r>
      <w:r w:rsidR="001F078E" w:rsidRPr="00863B8A">
        <w:rPr>
          <w:rFonts w:asciiTheme="minorHAnsi" w:hAnsiTheme="minorHAnsi" w:cstheme="minorHAnsi"/>
          <w:sz w:val="24"/>
          <w:szCs w:val="24"/>
        </w:rPr>
        <w:t xml:space="preserve"> the following</w:t>
      </w:r>
      <w:r w:rsidRPr="00863B8A">
        <w:rPr>
          <w:rFonts w:asciiTheme="minorHAnsi" w:hAnsiTheme="minorHAnsi" w:cstheme="minorHAnsi"/>
          <w:sz w:val="24"/>
          <w:szCs w:val="24"/>
        </w:rPr>
        <w:t>:</w:t>
      </w:r>
    </w:p>
    <w:p w14:paraId="7C316D88" w14:textId="77777777" w:rsidR="000D2651" w:rsidRPr="00863B8A" w:rsidRDefault="001F078E" w:rsidP="003F6F1A">
      <w:pPr>
        <w:pStyle w:val="ListParagraph"/>
        <w:numPr>
          <w:ilvl w:val="0"/>
          <w:numId w:val="223"/>
        </w:numPr>
      </w:pPr>
      <w:r w:rsidRPr="00863B8A">
        <w:t>I</w:t>
      </w:r>
      <w:r w:rsidR="000D2651" w:rsidRPr="00863B8A">
        <w:t>ncome and family size, which may result in a reduction in the parent share of cost</w:t>
      </w:r>
    </w:p>
    <w:p w14:paraId="0F43F90A" w14:textId="77777777" w:rsidR="000D2651" w:rsidRPr="00863B8A" w:rsidRDefault="001F078E" w:rsidP="003F6F1A">
      <w:pPr>
        <w:pStyle w:val="ListParagraph"/>
        <w:numPr>
          <w:ilvl w:val="0"/>
          <w:numId w:val="223"/>
        </w:numPr>
      </w:pPr>
      <w:r w:rsidRPr="00863B8A">
        <w:t>W</w:t>
      </w:r>
      <w:r w:rsidR="000D2651" w:rsidRPr="00863B8A">
        <w:t>ork, job training, or education program participation that may result in an increase in the level of child care services</w:t>
      </w:r>
    </w:p>
    <w:p w14:paraId="3DB5A736" w14:textId="77777777" w:rsidR="000D2651" w:rsidRPr="00863B8A" w:rsidRDefault="000D2651">
      <w:pPr>
        <w:rPr>
          <w:rFonts w:asciiTheme="minorHAnsi" w:hAnsiTheme="minorHAnsi" w:cstheme="minorHAnsi"/>
          <w:sz w:val="24"/>
          <w:szCs w:val="24"/>
        </w:rPr>
      </w:pPr>
    </w:p>
    <w:p w14:paraId="7CDC8D64" w14:textId="77777777" w:rsidR="000D2651" w:rsidRPr="00863B8A" w:rsidRDefault="000D2651" w:rsidP="000D2651">
      <w:pPr>
        <w:rPr>
          <w:rFonts w:asciiTheme="minorHAnsi" w:hAnsiTheme="minorHAnsi" w:cstheme="minorHAnsi"/>
          <w:sz w:val="24"/>
          <w:szCs w:val="24"/>
        </w:rPr>
      </w:pPr>
      <w:r w:rsidRPr="00863B8A">
        <w:rPr>
          <w:rFonts w:asciiTheme="minorHAnsi" w:hAnsiTheme="minorHAnsi" w:cstheme="minorHAnsi"/>
          <w:sz w:val="24"/>
          <w:szCs w:val="24"/>
        </w:rPr>
        <w:t xml:space="preserve">Boards must ensure that </w:t>
      </w:r>
      <w:r w:rsidR="001F078E" w:rsidRPr="00863B8A">
        <w:rPr>
          <w:rFonts w:asciiTheme="minorHAnsi" w:hAnsiTheme="minorHAnsi" w:cstheme="minorHAnsi"/>
          <w:sz w:val="24"/>
          <w:szCs w:val="24"/>
        </w:rPr>
        <w:t xml:space="preserve">if </w:t>
      </w:r>
      <w:r w:rsidRPr="00863B8A">
        <w:rPr>
          <w:rFonts w:asciiTheme="minorHAnsi" w:hAnsiTheme="minorHAnsi" w:cstheme="minorHAnsi"/>
          <w:sz w:val="24"/>
          <w:szCs w:val="24"/>
        </w:rPr>
        <w:t xml:space="preserve">changes </w:t>
      </w:r>
      <w:r w:rsidR="007C5C85" w:rsidRPr="00863B8A">
        <w:rPr>
          <w:rFonts w:asciiTheme="minorHAnsi" w:hAnsiTheme="minorHAnsi" w:cstheme="minorHAnsi"/>
          <w:sz w:val="24"/>
          <w:szCs w:val="24"/>
        </w:rPr>
        <w:t>that</w:t>
      </w:r>
      <w:r w:rsidRPr="00863B8A">
        <w:rPr>
          <w:rFonts w:asciiTheme="minorHAnsi" w:hAnsiTheme="minorHAnsi" w:cstheme="minorHAnsi"/>
          <w:sz w:val="24"/>
          <w:szCs w:val="24"/>
        </w:rPr>
        <w:t xml:space="preserve"> result in a lower parent share of cost or an increase in the level of child care services are reported more than 14</w:t>
      </w:r>
      <w:r w:rsidR="00704507" w:rsidRPr="00863B8A">
        <w:rPr>
          <w:rFonts w:asciiTheme="minorHAnsi" w:hAnsiTheme="minorHAnsi" w:cstheme="minorHAnsi"/>
          <w:sz w:val="24"/>
          <w:szCs w:val="24"/>
        </w:rPr>
        <w:t xml:space="preserve"> calendar</w:t>
      </w:r>
      <w:r w:rsidRPr="00863B8A">
        <w:rPr>
          <w:rFonts w:asciiTheme="minorHAnsi" w:hAnsiTheme="minorHAnsi" w:cstheme="minorHAnsi"/>
          <w:sz w:val="24"/>
          <w:szCs w:val="24"/>
        </w:rPr>
        <w:t xml:space="preserve"> days after the occurrence, </w:t>
      </w:r>
      <w:r w:rsidR="001F078E" w:rsidRPr="00863B8A">
        <w:rPr>
          <w:rFonts w:asciiTheme="minorHAnsi" w:hAnsiTheme="minorHAnsi" w:cstheme="minorHAnsi"/>
          <w:sz w:val="24"/>
          <w:szCs w:val="24"/>
        </w:rPr>
        <w:t>the changes are</w:t>
      </w:r>
      <w:r w:rsidRPr="00863B8A">
        <w:rPr>
          <w:rFonts w:asciiTheme="minorHAnsi" w:hAnsiTheme="minorHAnsi" w:cstheme="minorHAnsi"/>
          <w:sz w:val="24"/>
          <w:szCs w:val="24"/>
        </w:rPr>
        <w:t xml:space="preserve"> not </w:t>
      </w:r>
      <w:r w:rsidR="001F078E" w:rsidRPr="00863B8A">
        <w:rPr>
          <w:rFonts w:asciiTheme="minorHAnsi" w:hAnsiTheme="minorHAnsi" w:cstheme="minorHAnsi"/>
          <w:sz w:val="24"/>
          <w:szCs w:val="24"/>
        </w:rPr>
        <w:t>treated</w:t>
      </w:r>
      <w:r w:rsidRPr="00863B8A">
        <w:rPr>
          <w:rFonts w:asciiTheme="minorHAnsi" w:hAnsiTheme="minorHAnsi" w:cstheme="minorHAnsi"/>
          <w:sz w:val="24"/>
          <w:szCs w:val="24"/>
        </w:rPr>
        <w:t xml:space="preserve"> retroactive</w:t>
      </w:r>
      <w:r w:rsidR="001F078E" w:rsidRPr="00863B8A">
        <w:rPr>
          <w:rFonts w:asciiTheme="minorHAnsi" w:hAnsiTheme="minorHAnsi" w:cstheme="minorHAnsi"/>
          <w:sz w:val="24"/>
          <w:szCs w:val="24"/>
        </w:rPr>
        <w:t>ly</w:t>
      </w:r>
      <w:r w:rsidRPr="00863B8A">
        <w:rPr>
          <w:rFonts w:asciiTheme="minorHAnsi" w:hAnsiTheme="minorHAnsi" w:cstheme="minorHAnsi"/>
          <w:sz w:val="24"/>
          <w:szCs w:val="24"/>
        </w:rPr>
        <w:t>.</w:t>
      </w:r>
    </w:p>
    <w:p w14:paraId="3429402C" w14:textId="77777777" w:rsidR="000D2651" w:rsidRPr="00863B8A" w:rsidRDefault="000D2651">
      <w:pPr>
        <w:rPr>
          <w:rFonts w:asciiTheme="minorHAnsi" w:hAnsiTheme="minorHAnsi" w:cstheme="minorHAnsi"/>
          <w:sz w:val="24"/>
          <w:szCs w:val="24"/>
        </w:rPr>
      </w:pPr>
    </w:p>
    <w:p w14:paraId="2D8FA1CA" w14:textId="77777777" w:rsidR="000D2651" w:rsidRPr="00863B8A" w:rsidRDefault="000D2651" w:rsidP="00F62302">
      <w:pPr>
        <w:pStyle w:val="Guide3"/>
        <w:outlineLvl w:val="0"/>
      </w:pPr>
      <w:bookmarkStart w:id="644" w:name="_Toc460873715"/>
      <w:bookmarkStart w:id="645" w:name="_Toc515880245"/>
      <w:bookmarkStart w:id="646" w:name="_Toc529964284"/>
      <w:r w:rsidRPr="00863B8A">
        <w:t>E-30</w:t>
      </w:r>
      <w:r w:rsidR="00A4071C" w:rsidRPr="00863B8A">
        <w:t>3</w:t>
      </w:r>
      <w:r w:rsidRPr="00863B8A">
        <w:t>: Reporting of Job Training or Educational Program Participation</w:t>
      </w:r>
      <w:bookmarkEnd w:id="644"/>
      <w:bookmarkEnd w:id="645"/>
      <w:bookmarkEnd w:id="646"/>
    </w:p>
    <w:p w14:paraId="7A3E98FF" w14:textId="77777777" w:rsidR="00757F78" w:rsidRPr="00863B8A" w:rsidRDefault="00757F78">
      <w:pPr>
        <w:rPr>
          <w:rFonts w:asciiTheme="minorHAnsi" w:hAnsiTheme="minorHAnsi" w:cstheme="minorHAnsi"/>
          <w:sz w:val="24"/>
          <w:szCs w:val="24"/>
        </w:rPr>
      </w:pPr>
    </w:p>
    <w:p w14:paraId="4E806DF0" w14:textId="77777777" w:rsidR="000D2651" w:rsidRPr="00863B8A" w:rsidRDefault="000D2651">
      <w:pPr>
        <w:rPr>
          <w:rFonts w:asciiTheme="minorHAnsi" w:hAnsiTheme="minorHAnsi" w:cstheme="minorHAnsi"/>
          <w:sz w:val="24"/>
          <w:szCs w:val="24"/>
        </w:rPr>
      </w:pPr>
      <w:r w:rsidRPr="00863B8A">
        <w:rPr>
          <w:rFonts w:asciiTheme="minorHAnsi" w:hAnsiTheme="minorHAnsi" w:cstheme="minorHAnsi"/>
          <w:sz w:val="24"/>
          <w:szCs w:val="24"/>
        </w:rPr>
        <w:t>Boards must be aware that parents are only required to report changes in program participation that constitute a permanent end to participation. Student holidays, breaks within a semester</w:t>
      </w:r>
      <w:r w:rsidR="00737A21" w:rsidRPr="00863B8A">
        <w:rPr>
          <w:rFonts w:asciiTheme="minorHAnsi" w:hAnsiTheme="minorHAnsi" w:cstheme="minorHAnsi"/>
          <w:sz w:val="24"/>
          <w:szCs w:val="24"/>
        </w:rPr>
        <w:t>,</w:t>
      </w:r>
      <w:r w:rsidRPr="00863B8A">
        <w:rPr>
          <w:rFonts w:asciiTheme="minorHAnsi" w:hAnsiTheme="minorHAnsi" w:cstheme="minorHAnsi"/>
          <w:sz w:val="24"/>
          <w:szCs w:val="24"/>
        </w:rPr>
        <w:t xml:space="preserve"> or </w:t>
      </w:r>
      <w:r w:rsidR="00C76A90" w:rsidRPr="00863B8A">
        <w:rPr>
          <w:rFonts w:asciiTheme="minorHAnsi" w:hAnsiTheme="minorHAnsi" w:cstheme="minorHAnsi"/>
          <w:sz w:val="24"/>
          <w:szCs w:val="24"/>
        </w:rPr>
        <w:t xml:space="preserve">breaks </w:t>
      </w:r>
      <w:r w:rsidRPr="00863B8A">
        <w:rPr>
          <w:rFonts w:asciiTheme="minorHAnsi" w:hAnsiTheme="minorHAnsi" w:cstheme="minorHAnsi"/>
          <w:sz w:val="24"/>
          <w:szCs w:val="24"/>
        </w:rPr>
        <w:t>between semesters</w:t>
      </w:r>
      <w:r w:rsidR="002832ED" w:rsidRPr="00863B8A">
        <w:rPr>
          <w:rFonts w:asciiTheme="minorHAnsi" w:hAnsiTheme="minorHAnsi" w:cstheme="minorHAnsi"/>
          <w:sz w:val="24"/>
          <w:szCs w:val="24"/>
        </w:rPr>
        <w:t>,</w:t>
      </w:r>
      <w:r w:rsidR="00223015" w:rsidRPr="00863B8A">
        <w:rPr>
          <w:rFonts w:asciiTheme="minorHAnsi" w:hAnsiTheme="minorHAnsi" w:cstheme="minorHAnsi"/>
          <w:sz w:val="24"/>
          <w:szCs w:val="24"/>
        </w:rPr>
        <w:t xml:space="preserve"> including those lasting longer than three months</w:t>
      </w:r>
      <w:r w:rsidR="002832ED" w:rsidRPr="00863B8A">
        <w:rPr>
          <w:rFonts w:asciiTheme="minorHAnsi" w:hAnsiTheme="minorHAnsi" w:cstheme="minorHAnsi"/>
          <w:sz w:val="24"/>
          <w:szCs w:val="24"/>
        </w:rPr>
        <w:t>,</w:t>
      </w:r>
      <w:r w:rsidRPr="00863B8A">
        <w:rPr>
          <w:rFonts w:asciiTheme="minorHAnsi" w:hAnsiTheme="minorHAnsi" w:cstheme="minorHAnsi"/>
          <w:sz w:val="24"/>
          <w:szCs w:val="24"/>
        </w:rPr>
        <w:t xml:space="preserve"> are “temporary” changes</w:t>
      </w:r>
      <w:r w:rsidR="00223015" w:rsidRPr="00863B8A">
        <w:rPr>
          <w:rFonts w:asciiTheme="minorHAnsi" w:hAnsiTheme="minorHAnsi" w:cstheme="minorHAnsi"/>
          <w:sz w:val="24"/>
          <w:szCs w:val="24"/>
        </w:rPr>
        <w:t>, as described in Section D-801</w:t>
      </w:r>
      <w:r w:rsidRPr="00863B8A">
        <w:rPr>
          <w:rFonts w:asciiTheme="minorHAnsi" w:hAnsiTheme="minorHAnsi" w:cstheme="minorHAnsi"/>
          <w:sz w:val="24"/>
          <w:szCs w:val="24"/>
        </w:rPr>
        <w:t>. Parents are not required to report temporary changes in work, training, or educational program participation.</w:t>
      </w:r>
    </w:p>
    <w:p w14:paraId="30068168" w14:textId="77777777" w:rsidR="000D2651" w:rsidRPr="00863B8A" w:rsidRDefault="000D2651">
      <w:pPr>
        <w:rPr>
          <w:rFonts w:asciiTheme="minorHAnsi" w:hAnsiTheme="minorHAnsi" w:cstheme="minorHAnsi"/>
        </w:rPr>
      </w:pPr>
      <w:r w:rsidRPr="00863B8A">
        <w:rPr>
          <w:rFonts w:asciiTheme="minorHAnsi" w:hAnsiTheme="minorHAnsi" w:cstheme="minorHAnsi"/>
        </w:rPr>
        <w:t xml:space="preserve">Rule Reference: </w:t>
      </w:r>
      <w:hyperlink r:id="rId166" w:history="1">
        <w:r w:rsidRPr="00863B8A">
          <w:rPr>
            <w:rStyle w:val="Hyperlink"/>
            <w:rFonts w:asciiTheme="minorHAnsi" w:hAnsiTheme="minorHAnsi" w:cstheme="minorHAnsi"/>
          </w:rPr>
          <w:t>§809.51</w:t>
        </w:r>
      </w:hyperlink>
    </w:p>
    <w:p w14:paraId="049F37DE" w14:textId="77777777" w:rsidR="000D2651" w:rsidRPr="00863B8A" w:rsidRDefault="000D2651">
      <w:pPr>
        <w:rPr>
          <w:rFonts w:asciiTheme="minorHAnsi" w:hAnsiTheme="minorHAnsi" w:cstheme="minorHAnsi"/>
          <w:sz w:val="24"/>
          <w:szCs w:val="24"/>
        </w:rPr>
      </w:pPr>
    </w:p>
    <w:p w14:paraId="6B2F0541" w14:textId="77777777" w:rsidR="000D2651" w:rsidRPr="00863B8A" w:rsidRDefault="00737A21">
      <w:pPr>
        <w:rPr>
          <w:rFonts w:asciiTheme="minorHAnsi" w:hAnsiTheme="minorHAnsi" w:cstheme="minorHAnsi"/>
          <w:sz w:val="24"/>
          <w:szCs w:val="24"/>
        </w:rPr>
      </w:pPr>
      <w:r w:rsidRPr="00863B8A">
        <w:rPr>
          <w:rFonts w:asciiTheme="minorHAnsi" w:hAnsiTheme="minorHAnsi" w:cstheme="minorHAnsi"/>
          <w:sz w:val="24"/>
          <w:szCs w:val="24"/>
        </w:rPr>
        <w:t>Before</w:t>
      </w:r>
      <w:r w:rsidR="000D2651" w:rsidRPr="00863B8A">
        <w:rPr>
          <w:rFonts w:asciiTheme="minorHAnsi" w:hAnsiTheme="minorHAnsi" w:cstheme="minorHAnsi"/>
          <w:sz w:val="24"/>
          <w:szCs w:val="24"/>
        </w:rPr>
        <w:t xml:space="preserve"> eligibility redetermination, Boards may request participation information from parents or training providers to assess if a parent is making progress toward completion of an education or training program. Boards may require demonstration of progress in education or training for eligibility redetermination and for care to continue into a new 12</w:t>
      </w:r>
      <w:r w:rsidRPr="00863B8A">
        <w:rPr>
          <w:rFonts w:asciiTheme="minorHAnsi" w:hAnsiTheme="minorHAnsi" w:cstheme="minorHAnsi"/>
          <w:sz w:val="24"/>
          <w:szCs w:val="24"/>
        </w:rPr>
        <w:t>-</w:t>
      </w:r>
      <w:r w:rsidR="000D2651" w:rsidRPr="00863B8A">
        <w:rPr>
          <w:rFonts w:asciiTheme="minorHAnsi" w:hAnsiTheme="minorHAnsi" w:cstheme="minorHAnsi"/>
          <w:sz w:val="24"/>
          <w:szCs w:val="24"/>
        </w:rPr>
        <w:t>month period.</w:t>
      </w:r>
    </w:p>
    <w:p w14:paraId="05E98501" w14:textId="77777777" w:rsidR="000D2651" w:rsidRPr="00863B8A" w:rsidRDefault="000D2651">
      <w:pPr>
        <w:rPr>
          <w:rFonts w:asciiTheme="minorHAnsi" w:hAnsiTheme="minorHAnsi" w:cstheme="minorHAnsi"/>
          <w:sz w:val="24"/>
          <w:szCs w:val="24"/>
        </w:rPr>
      </w:pPr>
    </w:p>
    <w:p w14:paraId="6AA02A89" w14:textId="77777777" w:rsidR="00AE29F1" w:rsidRPr="00863B8A" w:rsidRDefault="000D2651" w:rsidP="005E3D7D">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progress toward completion of an education or training program </w:t>
      </w:r>
      <w:r w:rsidR="00737A21"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not affect the current 12</w:t>
      </w:r>
      <w:r w:rsidR="00737A21" w:rsidRPr="00863B8A">
        <w:rPr>
          <w:rFonts w:asciiTheme="minorHAnsi" w:hAnsiTheme="minorHAnsi" w:cstheme="minorHAnsi"/>
          <w:sz w:val="24"/>
          <w:szCs w:val="24"/>
        </w:rPr>
        <w:t>-</w:t>
      </w:r>
      <w:r w:rsidRPr="00863B8A">
        <w:rPr>
          <w:rFonts w:asciiTheme="minorHAnsi" w:hAnsiTheme="minorHAnsi" w:cstheme="minorHAnsi"/>
          <w:sz w:val="24"/>
          <w:szCs w:val="24"/>
        </w:rPr>
        <w:t>month eligibility period. A Board’s assessment of whether a customer is making progress toward completion of an education or training program is only relevant for eligibility redetermination.</w:t>
      </w:r>
    </w:p>
    <w:p w14:paraId="1D8CCC4C" w14:textId="77777777" w:rsidR="00287DEB" w:rsidRPr="00863B8A" w:rsidRDefault="00287DEB" w:rsidP="005E3D7D">
      <w:pPr>
        <w:rPr>
          <w:rFonts w:asciiTheme="minorHAnsi" w:eastAsia="Times New Roman" w:hAnsiTheme="minorHAnsi" w:cstheme="minorHAnsi"/>
          <w:b/>
          <w:bCs/>
          <w:kern w:val="32"/>
          <w:sz w:val="24"/>
          <w:szCs w:val="24"/>
        </w:rPr>
      </w:pPr>
    </w:p>
    <w:p w14:paraId="3D86431F" w14:textId="77777777" w:rsidR="00830896" w:rsidRPr="00863B8A" w:rsidRDefault="00830896" w:rsidP="003F7D01">
      <w:pPr>
        <w:pStyle w:val="Normal3"/>
      </w:pPr>
    </w:p>
    <w:p w14:paraId="62C9C8FD" w14:textId="77777777" w:rsidR="00757F78" w:rsidRPr="00863B8A" w:rsidRDefault="00757F78">
      <w:pPr>
        <w:rPr>
          <w:rFonts w:ascii="Arial Bold" w:eastAsia="Times New Roman" w:hAnsi="Arial Bold"/>
          <w:b/>
          <w:bCs/>
          <w:kern w:val="32"/>
          <w:sz w:val="32"/>
          <w:szCs w:val="32"/>
        </w:rPr>
      </w:pPr>
      <w:r w:rsidRPr="00863B8A">
        <w:br w:type="page"/>
      </w:r>
    </w:p>
    <w:p w14:paraId="72306BBF" w14:textId="77777777" w:rsidR="001D6A01" w:rsidRPr="00863B8A" w:rsidRDefault="001D6A01" w:rsidP="00830896">
      <w:pPr>
        <w:pStyle w:val="Guide2"/>
      </w:pPr>
      <w:bookmarkStart w:id="647" w:name="_Toc515880246"/>
      <w:bookmarkStart w:id="648" w:name="_Toc529964285"/>
      <w:r w:rsidRPr="00863B8A">
        <w:t>E-400: Parent Appeal Rights</w:t>
      </w:r>
      <w:bookmarkEnd w:id="641"/>
      <w:bookmarkEnd w:id="647"/>
      <w:bookmarkEnd w:id="648"/>
    </w:p>
    <w:p w14:paraId="46A2766C" w14:textId="77777777" w:rsidR="00C00645" w:rsidRPr="00863B8A" w:rsidRDefault="00C00645" w:rsidP="009C2B8A">
      <w:pPr>
        <w:pStyle w:val="subsection"/>
        <w:spacing w:before="0" w:after="0"/>
        <w:ind w:left="389"/>
        <w:jc w:val="left"/>
        <w:rPr>
          <w:rFonts w:ascii="Times New Roman" w:hAnsi="Times New Roman"/>
          <w:sz w:val="24"/>
          <w:szCs w:val="24"/>
        </w:rPr>
      </w:pPr>
    </w:p>
    <w:p w14:paraId="61A5E6C6" w14:textId="77777777" w:rsidR="00112B82" w:rsidRPr="00863B8A" w:rsidRDefault="00112B82"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w:t>
      </w:r>
    </w:p>
    <w:p w14:paraId="34931618" w14:textId="77777777" w:rsidR="00A4071C" w:rsidRPr="00863B8A" w:rsidRDefault="001D6A01" w:rsidP="003F6F1A">
      <w:pPr>
        <w:pStyle w:val="subsection"/>
        <w:numPr>
          <w:ilvl w:val="0"/>
          <w:numId w:val="159"/>
        </w:numPr>
        <w:spacing w:before="0" w:after="0"/>
        <w:jc w:val="left"/>
        <w:rPr>
          <w:rFonts w:ascii="Times New Roman" w:hAnsi="Times New Roman"/>
          <w:sz w:val="24"/>
          <w:szCs w:val="24"/>
        </w:rPr>
      </w:pPr>
      <w:r w:rsidRPr="00863B8A">
        <w:rPr>
          <w:rFonts w:ascii="Times New Roman" w:hAnsi="Times New Roman"/>
          <w:sz w:val="24"/>
          <w:szCs w:val="24"/>
        </w:rPr>
        <w:t>Unless otherwise stated in this section, a parent may request a hearing pursuant to Chapter 823</w:t>
      </w:r>
      <w:r w:rsidR="006567DF" w:rsidRPr="00863B8A">
        <w:rPr>
          <w:rFonts w:ascii="Times New Roman" w:hAnsi="Times New Roman"/>
          <w:sz w:val="24"/>
          <w:szCs w:val="24"/>
        </w:rPr>
        <w:t>,</w:t>
      </w:r>
      <w:r w:rsidRPr="00863B8A">
        <w:rPr>
          <w:rFonts w:ascii="Times New Roman" w:hAnsi="Times New Roman"/>
          <w:sz w:val="24"/>
          <w:szCs w:val="24"/>
        </w:rPr>
        <w:t xml:space="preserve"> </w:t>
      </w:r>
      <w:r w:rsidR="006567DF" w:rsidRPr="00863B8A">
        <w:rPr>
          <w:rFonts w:ascii="Times New Roman" w:hAnsi="Times New Roman"/>
          <w:sz w:val="24"/>
          <w:szCs w:val="24"/>
        </w:rPr>
        <w:t>TWC’s Integrated Complaints, Hearings, and Appeals rules</w:t>
      </w:r>
      <w:r w:rsidR="0069289B" w:rsidRPr="00863B8A">
        <w:rPr>
          <w:rFonts w:ascii="Times New Roman" w:hAnsi="Times New Roman"/>
          <w:sz w:val="24"/>
          <w:szCs w:val="24"/>
        </w:rPr>
        <w:t xml:space="preserve"> for the following</w:t>
      </w:r>
      <w:r w:rsidR="00A4071C" w:rsidRPr="00863B8A">
        <w:rPr>
          <w:rFonts w:ascii="Times New Roman" w:hAnsi="Times New Roman"/>
          <w:sz w:val="24"/>
          <w:szCs w:val="24"/>
        </w:rPr>
        <w:t>:</w:t>
      </w:r>
    </w:p>
    <w:p w14:paraId="09C35A3C" w14:textId="77777777" w:rsidR="00A4071C" w:rsidRPr="00863B8A" w:rsidRDefault="0069289B" w:rsidP="003F6F1A">
      <w:pPr>
        <w:pStyle w:val="subsection"/>
        <w:numPr>
          <w:ilvl w:val="1"/>
          <w:numId w:val="274"/>
        </w:numPr>
        <w:spacing w:before="0" w:after="0"/>
        <w:ind w:left="720"/>
        <w:jc w:val="left"/>
        <w:rPr>
          <w:rFonts w:ascii="Times New Roman" w:hAnsi="Times New Roman"/>
          <w:sz w:val="24"/>
          <w:szCs w:val="24"/>
        </w:rPr>
      </w:pPr>
      <w:r w:rsidRPr="00863B8A">
        <w:rPr>
          <w:rFonts w:ascii="Times New Roman" w:hAnsi="Times New Roman"/>
          <w:sz w:val="24"/>
          <w:szCs w:val="24"/>
        </w:rPr>
        <w:t>I</w:t>
      </w:r>
      <w:r w:rsidR="001D6A01" w:rsidRPr="00863B8A">
        <w:rPr>
          <w:rFonts w:ascii="Times New Roman" w:hAnsi="Times New Roman"/>
          <w:sz w:val="24"/>
          <w:szCs w:val="24"/>
        </w:rPr>
        <w:t>f the parent</w:t>
      </w:r>
      <w:r w:rsidR="006567DF" w:rsidRPr="00863B8A">
        <w:rPr>
          <w:rFonts w:ascii="Times New Roman" w:hAnsi="Times New Roman"/>
          <w:sz w:val="24"/>
          <w:szCs w:val="24"/>
        </w:rPr>
        <w:t>’</w:t>
      </w:r>
      <w:r w:rsidR="001D6A01" w:rsidRPr="00863B8A">
        <w:rPr>
          <w:rFonts w:ascii="Times New Roman" w:hAnsi="Times New Roman"/>
          <w:sz w:val="24"/>
          <w:szCs w:val="24"/>
        </w:rPr>
        <w:t>s eligibility or child</w:t>
      </w:r>
      <w:r w:rsidR="006567DF" w:rsidRPr="00863B8A">
        <w:rPr>
          <w:rFonts w:ascii="Times New Roman" w:hAnsi="Times New Roman"/>
          <w:sz w:val="24"/>
          <w:szCs w:val="24"/>
        </w:rPr>
        <w:t>’</w:t>
      </w:r>
      <w:r w:rsidR="001D6A01" w:rsidRPr="00863B8A">
        <w:rPr>
          <w:rFonts w:ascii="Times New Roman" w:hAnsi="Times New Roman"/>
          <w:sz w:val="24"/>
          <w:szCs w:val="24"/>
        </w:rPr>
        <w:t>s enrollment is deni</w:t>
      </w:r>
      <w:r w:rsidR="00AE29F1" w:rsidRPr="00863B8A">
        <w:rPr>
          <w:rFonts w:ascii="Times New Roman" w:hAnsi="Times New Roman"/>
          <w:sz w:val="24"/>
          <w:szCs w:val="24"/>
        </w:rPr>
        <w:t>ed, delayed, reduced, suspended</w:t>
      </w:r>
      <w:r w:rsidR="001D6A01" w:rsidRPr="00863B8A">
        <w:rPr>
          <w:rFonts w:ascii="Times New Roman" w:hAnsi="Times New Roman"/>
          <w:sz w:val="24"/>
          <w:szCs w:val="24"/>
        </w:rPr>
        <w:t xml:space="preserve"> or terminated by the Board</w:t>
      </w:r>
      <w:r w:rsidR="006567DF" w:rsidRPr="00863B8A">
        <w:rPr>
          <w:rFonts w:ascii="Times New Roman" w:hAnsi="Times New Roman"/>
          <w:sz w:val="24"/>
          <w:szCs w:val="24"/>
        </w:rPr>
        <w:t>’</w:t>
      </w:r>
      <w:r w:rsidR="001D6A01" w:rsidRPr="00863B8A">
        <w:rPr>
          <w:rFonts w:ascii="Times New Roman" w:hAnsi="Times New Roman"/>
          <w:sz w:val="24"/>
          <w:szCs w:val="24"/>
        </w:rPr>
        <w:t>s child care contractor, Choices caseworker or SNAP E&amp;T caseworker</w:t>
      </w:r>
    </w:p>
    <w:p w14:paraId="26695629" w14:textId="0AD7954C" w:rsidR="001D6A01" w:rsidRPr="00863B8A" w:rsidRDefault="0069289B" w:rsidP="003F6F1A">
      <w:pPr>
        <w:pStyle w:val="subsection"/>
        <w:numPr>
          <w:ilvl w:val="1"/>
          <w:numId w:val="274"/>
        </w:numPr>
        <w:spacing w:before="0" w:after="0"/>
        <w:ind w:left="720"/>
        <w:jc w:val="left"/>
        <w:rPr>
          <w:rFonts w:ascii="Times New Roman" w:hAnsi="Times New Roman"/>
          <w:sz w:val="24"/>
          <w:szCs w:val="24"/>
        </w:rPr>
      </w:pPr>
      <w:r w:rsidRPr="00863B8A">
        <w:rPr>
          <w:rFonts w:ascii="Times New Roman" w:hAnsi="Times New Roman"/>
          <w:sz w:val="24"/>
          <w:szCs w:val="24"/>
        </w:rPr>
        <w:t>R</w:t>
      </w:r>
      <w:r w:rsidR="00A4071C" w:rsidRPr="00863B8A">
        <w:rPr>
          <w:rFonts w:ascii="Times New Roman" w:hAnsi="Times New Roman"/>
          <w:sz w:val="24"/>
          <w:szCs w:val="24"/>
        </w:rPr>
        <w:t>egarding the amount of recoupment determined pursuant to G-</w:t>
      </w:r>
      <w:r w:rsidR="002B05F9">
        <w:rPr>
          <w:rFonts w:ascii="Times New Roman" w:hAnsi="Times New Roman"/>
          <w:sz w:val="24"/>
          <w:szCs w:val="24"/>
        </w:rPr>
        <w:t>6</w:t>
      </w:r>
      <w:r w:rsidR="00A4071C" w:rsidRPr="00863B8A">
        <w:rPr>
          <w:rFonts w:ascii="Times New Roman" w:hAnsi="Times New Roman"/>
          <w:sz w:val="24"/>
          <w:szCs w:val="24"/>
        </w:rPr>
        <w:t>00</w:t>
      </w:r>
      <w:r w:rsidR="001D6A01" w:rsidRPr="00863B8A">
        <w:rPr>
          <w:rFonts w:ascii="Times New Roman" w:hAnsi="Times New Roman"/>
          <w:sz w:val="24"/>
          <w:szCs w:val="24"/>
        </w:rPr>
        <w:t xml:space="preserve"> </w:t>
      </w:r>
    </w:p>
    <w:p w14:paraId="321B3CBC" w14:textId="77777777" w:rsidR="001D6A01" w:rsidRPr="00863B8A" w:rsidRDefault="001D6A01" w:rsidP="003F6F1A">
      <w:pPr>
        <w:pStyle w:val="subsection"/>
        <w:numPr>
          <w:ilvl w:val="0"/>
          <w:numId w:val="159"/>
        </w:numPr>
        <w:spacing w:before="0" w:after="0"/>
        <w:jc w:val="left"/>
        <w:rPr>
          <w:rFonts w:ascii="Times New Roman" w:hAnsi="Times New Roman"/>
          <w:sz w:val="24"/>
          <w:szCs w:val="24"/>
        </w:rPr>
      </w:pPr>
      <w:r w:rsidRPr="00863B8A">
        <w:rPr>
          <w:rFonts w:ascii="Times New Roman" w:hAnsi="Times New Roman"/>
          <w:sz w:val="24"/>
          <w:szCs w:val="24"/>
        </w:rPr>
        <w:t xml:space="preserve">A parent may have an individual represent him or her during this process. </w:t>
      </w:r>
    </w:p>
    <w:p w14:paraId="59F5C9F8" w14:textId="77777777" w:rsidR="001D6A01" w:rsidRPr="00863B8A" w:rsidRDefault="001D6A01" w:rsidP="003F6F1A">
      <w:pPr>
        <w:pStyle w:val="subsection"/>
        <w:numPr>
          <w:ilvl w:val="0"/>
          <w:numId w:val="159"/>
        </w:numPr>
        <w:spacing w:before="0" w:after="0"/>
        <w:jc w:val="left"/>
        <w:rPr>
          <w:rFonts w:ascii="Times New Roman" w:hAnsi="Times New Roman"/>
          <w:sz w:val="24"/>
          <w:szCs w:val="24"/>
        </w:rPr>
      </w:pPr>
      <w:r w:rsidRPr="00863B8A">
        <w:rPr>
          <w:rFonts w:ascii="Times New Roman" w:hAnsi="Times New Roman"/>
          <w:sz w:val="24"/>
          <w:szCs w:val="24"/>
        </w:rPr>
        <w:t xml:space="preserve">A parent of a child in protective services may not appeal pursuant to Chapter 823, but </w:t>
      </w:r>
      <w:r w:rsidR="006567DF" w:rsidRPr="00863B8A">
        <w:rPr>
          <w:rFonts w:ascii="Times New Roman" w:hAnsi="Times New Roman"/>
          <w:sz w:val="24"/>
          <w:szCs w:val="24"/>
        </w:rPr>
        <w:t xml:space="preserve">must </w:t>
      </w:r>
      <w:r w:rsidRPr="00863B8A">
        <w:rPr>
          <w:rFonts w:ascii="Times New Roman" w:hAnsi="Times New Roman"/>
          <w:sz w:val="24"/>
          <w:szCs w:val="24"/>
        </w:rPr>
        <w:t>follow the procedures established by DFPS.</w:t>
      </w:r>
    </w:p>
    <w:p w14:paraId="4552087C" w14:textId="77777777" w:rsidR="00DC759F" w:rsidRPr="00863B8A" w:rsidRDefault="00DC759F" w:rsidP="005F62A6">
      <w:pPr>
        <w:pStyle w:val="RuleReference"/>
      </w:pPr>
      <w:bookmarkStart w:id="649" w:name="_Toc351112771"/>
      <w:r w:rsidRPr="00863B8A">
        <w:t xml:space="preserve">Rule Reference: </w:t>
      </w:r>
      <w:hyperlink r:id="rId167" w:history="1">
        <w:r w:rsidRPr="00863B8A">
          <w:rPr>
            <w:rStyle w:val="Hyperlink"/>
          </w:rPr>
          <w:t>§809.7</w:t>
        </w:r>
        <w:r w:rsidR="00D945FD" w:rsidRPr="00863B8A">
          <w:rPr>
            <w:rStyle w:val="Hyperlink"/>
          </w:rPr>
          <w:t>4</w:t>
        </w:r>
      </w:hyperlink>
    </w:p>
    <w:p w14:paraId="771C4B45" w14:textId="77777777" w:rsidR="0045571B" w:rsidRPr="00863B8A" w:rsidRDefault="0045571B" w:rsidP="003F7D01">
      <w:pPr>
        <w:pStyle w:val="Normal3"/>
      </w:pPr>
    </w:p>
    <w:p w14:paraId="1380882F" w14:textId="0B8734A4" w:rsidR="00377870" w:rsidRPr="00863B8A" w:rsidRDefault="0045571B" w:rsidP="00586BDF">
      <w:pPr>
        <w:pStyle w:val="Normal3"/>
        <w:rPr>
          <w:b/>
        </w:rPr>
      </w:pPr>
      <w:r w:rsidRPr="00863B8A">
        <w:t>Boards</w:t>
      </w:r>
      <w:r w:rsidR="005200A5" w:rsidRPr="00863B8A">
        <w:t xml:space="preserve"> must be aware that a written determination is not issued when a customer does not meet the prescreening criteria to be placed on the Board’s wait</w:t>
      </w:r>
      <w:r w:rsidR="00F26A1E">
        <w:t>-</w:t>
      </w:r>
      <w:r w:rsidR="005200A5" w:rsidRPr="00863B8A">
        <w:t xml:space="preserve">list. However, </w:t>
      </w:r>
      <w:r w:rsidR="00377870" w:rsidRPr="00863B8A">
        <w:t xml:space="preserve">in accordance with </w:t>
      </w:r>
      <w:hyperlink r:id="rId168" w:history="1">
        <w:r w:rsidR="006A3F46" w:rsidRPr="00863B8A">
          <w:rPr>
            <w:rStyle w:val="Hyperlink"/>
          </w:rPr>
          <w:t xml:space="preserve">40 </w:t>
        </w:r>
        <w:r w:rsidR="00377870" w:rsidRPr="00863B8A">
          <w:rPr>
            <w:rStyle w:val="Hyperlink"/>
            <w:rFonts w:asciiTheme="majorHAnsi" w:hAnsiTheme="majorHAnsi" w:cstheme="majorHAnsi"/>
          </w:rPr>
          <w:t>TAC Chapter 823: General Hearings, §823.10. Board-Level Complaints</w:t>
        </w:r>
      </w:hyperlink>
      <w:r w:rsidR="00377870" w:rsidRPr="00863B8A">
        <w:rPr>
          <w:rFonts w:asciiTheme="majorHAnsi" w:hAnsiTheme="majorHAnsi" w:cstheme="majorHAnsi"/>
        </w:rPr>
        <w:t xml:space="preserve">, </w:t>
      </w:r>
      <w:r w:rsidRPr="00863B8A">
        <w:rPr>
          <w:rFonts w:asciiTheme="majorHAnsi" w:hAnsiTheme="majorHAnsi" w:cstheme="majorHAnsi"/>
        </w:rPr>
        <w:t>customers denied placement on the wait</w:t>
      </w:r>
      <w:r w:rsidR="00B75F22" w:rsidRPr="00863B8A">
        <w:rPr>
          <w:rFonts w:asciiTheme="majorHAnsi" w:hAnsiTheme="majorHAnsi" w:cstheme="majorHAnsi"/>
        </w:rPr>
        <w:t xml:space="preserve"> </w:t>
      </w:r>
      <w:r w:rsidRPr="00863B8A">
        <w:rPr>
          <w:rFonts w:asciiTheme="majorHAnsi" w:hAnsiTheme="majorHAnsi" w:cstheme="majorHAnsi"/>
        </w:rPr>
        <w:t xml:space="preserve">list have the right to </w:t>
      </w:r>
      <w:r w:rsidR="00392AC3" w:rsidRPr="00863B8A">
        <w:rPr>
          <w:rFonts w:asciiTheme="majorHAnsi" w:hAnsiTheme="majorHAnsi" w:cstheme="majorHAnsi"/>
        </w:rPr>
        <w:t xml:space="preserve">file a </w:t>
      </w:r>
      <w:r w:rsidR="00066875" w:rsidRPr="00863B8A">
        <w:rPr>
          <w:rFonts w:asciiTheme="majorHAnsi" w:hAnsiTheme="majorHAnsi" w:cstheme="majorHAnsi"/>
        </w:rPr>
        <w:t>written complaint within 180 days</w:t>
      </w:r>
      <w:r w:rsidR="00377870" w:rsidRPr="00863B8A">
        <w:rPr>
          <w:rFonts w:asciiTheme="majorHAnsi" w:hAnsiTheme="majorHAnsi" w:cstheme="majorHAnsi"/>
        </w:rPr>
        <w:t xml:space="preserve"> of the denial</w:t>
      </w:r>
      <w:r w:rsidR="00066875" w:rsidRPr="00863B8A">
        <w:rPr>
          <w:rFonts w:asciiTheme="majorHAnsi" w:hAnsiTheme="majorHAnsi" w:cstheme="majorHAnsi"/>
        </w:rPr>
        <w:t>.</w:t>
      </w:r>
    </w:p>
    <w:p w14:paraId="44F53F20" w14:textId="77777777" w:rsidR="00066875" w:rsidRPr="00863B8A" w:rsidRDefault="00066875" w:rsidP="006857CB">
      <w:pPr>
        <w:pStyle w:val="Section3"/>
        <w:spacing w:before="0" w:after="0"/>
        <w:ind w:left="0" w:firstLine="0"/>
        <w:jc w:val="left"/>
        <w:rPr>
          <w:b w:val="0"/>
          <w:szCs w:val="24"/>
        </w:rPr>
      </w:pPr>
      <w:r w:rsidRPr="00863B8A">
        <w:rPr>
          <w:b w:val="0"/>
          <w:szCs w:val="24"/>
        </w:rPr>
        <w:t>Boards must ensure that any customer denied placement on the wait</w:t>
      </w:r>
      <w:r w:rsidR="004C0CF9" w:rsidRPr="00863B8A">
        <w:rPr>
          <w:b w:val="0"/>
          <w:szCs w:val="24"/>
        </w:rPr>
        <w:t xml:space="preserve"> </w:t>
      </w:r>
      <w:r w:rsidRPr="00863B8A">
        <w:rPr>
          <w:b w:val="0"/>
          <w:szCs w:val="24"/>
        </w:rPr>
        <w:t>list has the opportunity to immediately reapply.</w:t>
      </w:r>
    </w:p>
    <w:p w14:paraId="0F83967B" w14:textId="77777777" w:rsidR="00411899" w:rsidRPr="00863B8A" w:rsidRDefault="00411899">
      <w:r w:rsidRPr="00863B8A">
        <w:br w:type="page"/>
      </w:r>
    </w:p>
    <w:p w14:paraId="463096B8" w14:textId="77777777" w:rsidR="006567DF" w:rsidRPr="00863B8A" w:rsidRDefault="006567DF" w:rsidP="0084356C"/>
    <w:p w14:paraId="5112E6DC" w14:textId="77777777" w:rsidR="001D6A01" w:rsidRPr="00863B8A" w:rsidRDefault="001D6A01" w:rsidP="00F62302">
      <w:pPr>
        <w:pStyle w:val="Guide2"/>
      </w:pPr>
      <w:bookmarkStart w:id="650" w:name="_Toc515880247"/>
      <w:bookmarkStart w:id="651" w:name="_Toc529964286"/>
      <w:r w:rsidRPr="00863B8A">
        <w:t xml:space="preserve">E-500: Child Care </w:t>
      </w:r>
      <w:r w:rsidR="000B09AD" w:rsidRPr="00863B8A">
        <w:t>D</w:t>
      </w:r>
      <w:r w:rsidRPr="00863B8A">
        <w:t>uring Appeal</w:t>
      </w:r>
      <w:bookmarkEnd w:id="649"/>
      <w:bookmarkEnd w:id="650"/>
      <w:bookmarkEnd w:id="651"/>
    </w:p>
    <w:p w14:paraId="5D2F73D7" w14:textId="77777777" w:rsidR="006567DF" w:rsidRPr="00863B8A" w:rsidRDefault="006567DF" w:rsidP="009C2B8A">
      <w:pPr>
        <w:pStyle w:val="subsection"/>
        <w:spacing w:before="0" w:after="0"/>
        <w:ind w:left="389"/>
        <w:jc w:val="left"/>
        <w:rPr>
          <w:rFonts w:ascii="Times New Roman" w:hAnsi="Times New Roman"/>
          <w:sz w:val="24"/>
          <w:szCs w:val="24"/>
        </w:rPr>
      </w:pPr>
    </w:p>
    <w:p w14:paraId="007BEADB" w14:textId="77777777" w:rsidR="000B09AD" w:rsidRPr="00863B8A" w:rsidRDefault="000B09AD" w:rsidP="00F62302">
      <w:pPr>
        <w:pStyle w:val="Guide3"/>
        <w:outlineLvl w:val="0"/>
        <w:rPr>
          <w:snapToGrid w:val="0"/>
        </w:rPr>
      </w:pPr>
      <w:bookmarkStart w:id="652" w:name="_Toc515880248"/>
      <w:bookmarkStart w:id="653" w:name="_Toc529964287"/>
      <w:r w:rsidRPr="00863B8A">
        <w:rPr>
          <w:snapToGrid w:val="0"/>
        </w:rPr>
        <w:t>E-501: General Information</w:t>
      </w:r>
      <w:bookmarkEnd w:id="652"/>
      <w:bookmarkEnd w:id="653"/>
    </w:p>
    <w:p w14:paraId="2CED8EAE" w14:textId="77777777" w:rsidR="00757F78" w:rsidRPr="00863B8A" w:rsidRDefault="00757F78" w:rsidP="009C2B8A">
      <w:pPr>
        <w:pStyle w:val="subsection"/>
        <w:spacing w:before="0" w:after="0"/>
        <w:ind w:left="389"/>
        <w:jc w:val="left"/>
        <w:rPr>
          <w:rFonts w:ascii="Times New Roman" w:hAnsi="Times New Roman"/>
          <w:sz w:val="24"/>
          <w:szCs w:val="24"/>
        </w:rPr>
      </w:pPr>
    </w:p>
    <w:p w14:paraId="308768C1" w14:textId="370847B2" w:rsidR="006567DF" w:rsidRDefault="006567DF"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w:t>
      </w:r>
    </w:p>
    <w:p w14:paraId="53B354B9" w14:textId="374CDB4A" w:rsidR="00F26A1E" w:rsidRPr="00F26A1E" w:rsidRDefault="00F26A1E" w:rsidP="003F6F1A">
      <w:pPr>
        <w:pStyle w:val="subsection"/>
        <w:numPr>
          <w:ilvl w:val="0"/>
          <w:numId w:val="313"/>
        </w:numPr>
        <w:spacing w:before="0" w:after="0"/>
        <w:jc w:val="left"/>
        <w:rPr>
          <w:rFonts w:ascii="Times New Roman" w:hAnsi="Times New Roman"/>
          <w:sz w:val="24"/>
          <w:szCs w:val="24"/>
        </w:rPr>
      </w:pPr>
      <w:r w:rsidRPr="00532E71">
        <w:rPr>
          <w:rFonts w:ascii="Times New Roman" w:hAnsi="Times New Roman"/>
          <w:sz w:val="24"/>
          <w:szCs w:val="24"/>
        </w:rPr>
        <w:t>If care was terminated for excessive unexplained absences or nonpayment of parent share of cost, the parent may still request an appeal but no child care will be offered during the appeal process.</w:t>
      </w:r>
      <w:r>
        <w:rPr>
          <w:rFonts w:ascii="Times New Roman" w:hAnsi="Times New Roman"/>
          <w:sz w:val="24"/>
          <w:szCs w:val="24"/>
        </w:rPr>
        <w:t xml:space="preserve"> </w:t>
      </w:r>
    </w:p>
    <w:p w14:paraId="0902BB6A" w14:textId="1A857EC0" w:rsidR="00D80F87" w:rsidRDefault="00F26A1E" w:rsidP="003F6F1A">
      <w:pPr>
        <w:pStyle w:val="subsection"/>
        <w:numPr>
          <w:ilvl w:val="0"/>
          <w:numId w:val="160"/>
        </w:numPr>
        <w:spacing w:before="0" w:after="0"/>
        <w:jc w:val="left"/>
        <w:rPr>
          <w:rFonts w:ascii="Times New Roman" w:hAnsi="Times New Roman"/>
          <w:sz w:val="24"/>
          <w:szCs w:val="24"/>
        </w:rPr>
      </w:pPr>
      <w:r w:rsidRPr="00F26A1E">
        <w:rPr>
          <w:rFonts w:ascii="Times New Roman" w:hAnsi="Times New Roman"/>
          <w:sz w:val="24"/>
          <w:szCs w:val="24"/>
        </w:rPr>
        <w:t xml:space="preserve">If a parent requests a hearing and has </w:t>
      </w:r>
      <w:r w:rsidR="001D6A01" w:rsidRPr="00F26A1E">
        <w:rPr>
          <w:rFonts w:ascii="Times New Roman" w:hAnsi="Times New Roman"/>
          <w:sz w:val="24"/>
          <w:szCs w:val="24"/>
        </w:rPr>
        <w:t xml:space="preserve">a child currently enrolled in child care, </w:t>
      </w:r>
      <w:r w:rsidR="00AE29F1" w:rsidRPr="00F26A1E">
        <w:rPr>
          <w:rFonts w:ascii="Times New Roman" w:hAnsi="Times New Roman"/>
          <w:sz w:val="24"/>
          <w:szCs w:val="24"/>
        </w:rPr>
        <w:t>the</w:t>
      </w:r>
      <w:r w:rsidR="001D6A01" w:rsidRPr="00F26A1E">
        <w:rPr>
          <w:rFonts w:ascii="Times New Roman" w:hAnsi="Times New Roman"/>
          <w:sz w:val="24"/>
          <w:szCs w:val="24"/>
        </w:rPr>
        <w:t xml:space="preserve"> Board </w:t>
      </w:r>
      <w:r w:rsidR="00AE29F1" w:rsidRPr="00F26A1E">
        <w:rPr>
          <w:rFonts w:ascii="Times New Roman" w:hAnsi="Times New Roman"/>
          <w:sz w:val="24"/>
          <w:szCs w:val="24"/>
        </w:rPr>
        <w:t>must</w:t>
      </w:r>
      <w:r w:rsidR="001D6A01" w:rsidRPr="00F26A1E">
        <w:rPr>
          <w:rFonts w:ascii="Times New Roman" w:hAnsi="Times New Roman"/>
          <w:sz w:val="24"/>
          <w:szCs w:val="24"/>
        </w:rPr>
        <w:t xml:space="preserve"> ensure that child care services continue during the appeal process until a decision is reached, </w:t>
      </w:r>
      <w:r w:rsidR="002F489D" w:rsidRPr="00F26A1E">
        <w:rPr>
          <w:rFonts w:ascii="Times New Roman" w:hAnsi="Times New Roman"/>
          <w:sz w:val="24"/>
          <w:szCs w:val="24"/>
        </w:rPr>
        <w:t>unless child care was terminated due to excessive unexplained absences or nonpayment of paren</w:t>
      </w:r>
      <w:r w:rsidR="002F489D" w:rsidRPr="00FA0F3A">
        <w:rPr>
          <w:rFonts w:ascii="Times New Roman" w:hAnsi="Times New Roman"/>
          <w:sz w:val="24"/>
          <w:szCs w:val="24"/>
        </w:rPr>
        <w:t xml:space="preserve">t share of cost. </w:t>
      </w:r>
    </w:p>
    <w:p w14:paraId="52DC179B" w14:textId="22861B12" w:rsidR="001D6A01" w:rsidRPr="00F26A1E" w:rsidRDefault="001D6A01" w:rsidP="003F6F1A">
      <w:pPr>
        <w:pStyle w:val="subsection"/>
        <w:numPr>
          <w:ilvl w:val="0"/>
          <w:numId w:val="160"/>
        </w:numPr>
        <w:spacing w:before="0" w:after="0"/>
        <w:jc w:val="left"/>
        <w:rPr>
          <w:rFonts w:ascii="Times New Roman" w:hAnsi="Times New Roman"/>
          <w:sz w:val="24"/>
          <w:szCs w:val="24"/>
        </w:rPr>
      </w:pPr>
      <w:r w:rsidRPr="00F26A1E">
        <w:rPr>
          <w:rFonts w:ascii="Times New Roman" w:hAnsi="Times New Roman"/>
          <w:sz w:val="24"/>
          <w:szCs w:val="24"/>
        </w:rPr>
        <w:t>The cost of providing services during the appeal process is subject to recovery from the parent by the Board, if the appeal decision is rendered against the parent</w:t>
      </w:r>
      <w:r w:rsidR="00F26A1E">
        <w:rPr>
          <w:rFonts w:ascii="Times New Roman" w:hAnsi="Times New Roman"/>
          <w:sz w:val="24"/>
          <w:szCs w:val="24"/>
        </w:rPr>
        <w:t>.</w:t>
      </w:r>
    </w:p>
    <w:p w14:paraId="608279DC" w14:textId="77777777" w:rsidR="00DC759F" w:rsidRPr="00863B8A" w:rsidRDefault="00DC759F" w:rsidP="005F62A6">
      <w:pPr>
        <w:pStyle w:val="RuleReference"/>
      </w:pPr>
      <w:bookmarkStart w:id="654" w:name="_Toc351112772"/>
      <w:r w:rsidRPr="00863B8A">
        <w:t xml:space="preserve">Rule Reference: </w:t>
      </w:r>
      <w:hyperlink r:id="rId169" w:history="1">
        <w:r w:rsidRPr="00863B8A">
          <w:rPr>
            <w:rStyle w:val="Hyperlink"/>
          </w:rPr>
          <w:t>§809.75</w:t>
        </w:r>
      </w:hyperlink>
    </w:p>
    <w:p w14:paraId="0889E3FD" w14:textId="77777777" w:rsidR="00DC759F" w:rsidRPr="00863B8A" w:rsidRDefault="00DC759F" w:rsidP="009C2B8A">
      <w:pPr>
        <w:rPr>
          <w:rFonts w:ascii="Times New Roman" w:hAnsi="Times New Roman"/>
          <w:snapToGrid w:val="0"/>
          <w:sz w:val="24"/>
        </w:rPr>
      </w:pPr>
    </w:p>
    <w:p w14:paraId="2CFC0613" w14:textId="77777777" w:rsidR="0055531F" w:rsidRPr="00863B8A" w:rsidRDefault="0055531F" w:rsidP="009C2B8A">
      <w:pPr>
        <w:rPr>
          <w:rFonts w:ascii="Times New Roman" w:hAnsi="Times New Roman"/>
          <w:snapToGrid w:val="0"/>
          <w:sz w:val="24"/>
        </w:rPr>
      </w:pPr>
      <w:r w:rsidRPr="00863B8A">
        <w:rPr>
          <w:rFonts w:ascii="Times New Roman" w:hAnsi="Times New Roman"/>
          <w:snapToGrid w:val="0"/>
          <w:sz w:val="24"/>
        </w:rPr>
        <w:t xml:space="preserve">Boards must be aware that care may be ended upon an affirmative decision by the Board. However, </w:t>
      </w:r>
      <w:r w:rsidR="00360029" w:rsidRPr="00863B8A">
        <w:rPr>
          <w:rFonts w:asciiTheme="minorHAnsi" w:eastAsia="Times New Roman" w:hAnsiTheme="minorHAnsi" w:cstheme="minorHAnsi"/>
          <w:sz w:val="24"/>
          <w:szCs w:val="24"/>
        </w:rPr>
        <w:t>care must continue</w:t>
      </w:r>
      <w:r w:rsidR="00360029" w:rsidRPr="00863B8A">
        <w:rPr>
          <w:rFonts w:ascii="Times New Roman" w:hAnsi="Times New Roman"/>
          <w:snapToGrid w:val="0"/>
          <w:sz w:val="24"/>
        </w:rPr>
        <w:t xml:space="preserve"> </w:t>
      </w:r>
      <w:r w:rsidRPr="00863B8A">
        <w:rPr>
          <w:rFonts w:ascii="Times New Roman" w:hAnsi="Times New Roman"/>
          <w:snapToGrid w:val="0"/>
          <w:sz w:val="24"/>
        </w:rPr>
        <w:t xml:space="preserve">if the parent requests </w:t>
      </w:r>
      <w:r w:rsidR="00360029" w:rsidRPr="00863B8A">
        <w:rPr>
          <w:rFonts w:asciiTheme="minorHAnsi" w:eastAsia="Times New Roman" w:hAnsiTheme="minorHAnsi" w:cstheme="minorHAnsi"/>
          <w:sz w:val="24"/>
          <w:szCs w:val="24"/>
        </w:rPr>
        <w:t>that care continue</w:t>
      </w:r>
      <w:r w:rsidR="00360029" w:rsidRPr="00863B8A">
        <w:rPr>
          <w:rFonts w:ascii="Times New Roman" w:hAnsi="Times New Roman"/>
          <w:snapToGrid w:val="0"/>
          <w:sz w:val="24"/>
        </w:rPr>
        <w:t xml:space="preserve"> during </w:t>
      </w:r>
      <w:r w:rsidRPr="00863B8A">
        <w:rPr>
          <w:rFonts w:ascii="Times New Roman" w:hAnsi="Times New Roman"/>
          <w:snapToGrid w:val="0"/>
          <w:sz w:val="24"/>
        </w:rPr>
        <w:t>a TWC hearing within the allowed time frame and</w:t>
      </w:r>
      <w:r w:rsidRPr="00863B8A">
        <w:rPr>
          <w:rFonts w:asciiTheme="minorHAnsi" w:hAnsiTheme="minorHAnsi" w:cstheme="minorHAnsi"/>
          <w:snapToGrid w:val="0"/>
          <w:sz w:val="24"/>
          <w:szCs w:val="24"/>
        </w:rPr>
        <w:t xml:space="preserve"> </w:t>
      </w:r>
      <w:r w:rsidR="00E5594E" w:rsidRPr="00863B8A">
        <w:rPr>
          <w:rFonts w:asciiTheme="minorHAnsi" w:eastAsia="Times New Roman" w:hAnsiTheme="minorHAnsi" w:cstheme="minorHAnsi"/>
          <w:sz w:val="24"/>
          <w:szCs w:val="24"/>
        </w:rPr>
        <w:t>requests</w:t>
      </w:r>
      <w:r w:rsidR="00360029" w:rsidRPr="00863B8A">
        <w:rPr>
          <w:rFonts w:asciiTheme="minorHAnsi" w:eastAsia="Times New Roman" w:hAnsiTheme="minorHAnsi" w:cstheme="minorHAnsi"/>
          <w:sz w:val="24"/>
          <w:szCs w:val="24"/>
        </w:rPr>
        <w:t>.</w:t>
      </w:r>
      <w:r w:rsidR="00E5594E" w:rsidRPr="00863B8A">
        <w:rPr>
          <w:rFonts w:asciiTheme="minorHAnsi" w:eastAsia="Times New Roman" w:hAnsiTheme="minorHAnsi" w:cstheme="minorHAnsi"/>
          <w:sz w:val="24"/>
          <w:szCs w:val="24"/>
        </w:rPr>
        <w:t xml:space="preserve"> Boards must ensure that the parent is made aware that if TWC affirms the appeal decision of the Board, the parent will be responsible for the cost of care provided during appeals.</w:t>
      </w:r>
    </w:p>
    <w:p w14:paraId="5B81E456" w14:textId="77777777" w:rsidR="00066875" w:rsidRPr="00863B8A" w:rsidRDefault="00066875" w:rsidP="009C2B8A">
      <w:pPr>
        <w:rPr>
          <w:rFonts w:ascii="Times New Roman" w:hAnsi="Times New Roman"/>
          <w:snapToGrid w:val="0"/>
          <w:sz w:val="24"/>
        </w:rPr>
      </w:pPr>
    </w:p>
    <w:p w14:paraId="2121A47D" w14:textId="77777777" w:rsidR="005E3D7D" w:rsidRPr="00863B8A" w:rsidRDefault="005E3D7D" w:rsidP="00F62302">
      <w:pPr>
        <w:pStyle w:val="Guide3"/>
        <w:outlineLvl w:val="0"/>
        <w:rPr>
          <w:snapToGrid w:val="0"/>
        </w:rPr>
      </w:pPr>
      <w:bookmarkStart w:id="655" w:name="_Toc515880249"/>
      <w:bookmarkStart w:id="656" w:name="_Toc529964288"/>
      <w:r w:rsidRPr="00863B8A">
        <w:rPr>
          <w:snapToGrid w:val="0"/>
        </w:rPr>
        <w:t xml:space="preserve">E-502: Notification of Child Care </w:t>
      </w:r>
      <w:r w:rsidR="004C0CF9" w:rsidRPr="00863B8A">
        <w:rPr>
          <w:snapToGrid w:val="0"/>
        </w:rPr>
        <w:t>D</w:t>
      </w:r>
      <w:r w:rsidRPr="00863B8A">
        <w:rPr>
          <w:snapToGrid w:val="0"/>
        </w:rPr>
        <w:t>uring Appeal</w:t>
      </w:r>
      <w:bookmarkEnd w:id="655"/>
      <w:bookmarkEnd w:id="656"/>
    </w:p>
    <w:p w14:paraId="22B022CF" w14:textId="77777777" w:rsidR="00757F78" w:rsidRPr="00863B8A" w:rsidRDefault="00757F78" w:rsidP="009C2B8A">
      <w:pPr>
        <w:rPr>
          <w:rFonts w:ascii="Times New Roman" w:hAnsi="Times New Roman"/>
          <w:snapToGrid w:val="0"/>
          <w:sz w:val="24"/>
        </w:rPr>
      </w:pPr>
    </w:p>
    <w:p w14:paraId="5A34190B" w14:textId="77777777" w:rsidR="005E3D7D" w:rsidRPr="00863B8A" w:rsidRDefault="00A4071C" w:rsidP="009C2B8A">
      <w:pPr>
        <w:rPr>
          <w:rFonts w:ascii="Times New Roman" w:hAnsi="Times New Roman"/>
          <w:snapToGrid w:val="0"/>
          <w:sz w:val="24"/>
        </w:rPr>
      </w:pPr>
      <w:r w:rsidRPr="00863B8A">
        <w:rPr>
          <w:rFonts w:ascii="Times New Roman" w:hAnsi="Times New Roman"/>
          <w:snapToGrid w:val="0"/>
          <w:sz w:val="24"/>
        </w:rPr>
        <w:t xml:space="preserve">Boards must notify parents </w:t>
      </w:r>
      <w:r w:rsidR="00F04453" w:rsidRPr="00863B8A">
        <w:rPr>
          <w:rFonts w:ascii="Times New Roman" w:hAnsi="Times New Roman"/>
          <w:snapToGrid w:val="0"/>
          <w:sz w:val="24"/>
        </w:rPr>
        <w:t>of the following</w:t>
      </w:r>
      <w:r w:rsidR="005E3D7D" w:rsidRPr="00863B8A">
        <w:rPr>
          <w:rFonts w:ascii="Times New Roman" w:hAnsi="Times New Roman"/>
          <w:snapToGrid w:val="0"/>
          <w:sz w:val="24"/>
        </w:rPr>
        <w:t>:</w:t>
      </w:r>
      <w:r w:rsidRPr="00863B8A">
        <w:rPr>
          <w:rFonts w:ascii="Times New Roman" w:hAnsi="Times New Roman"/>
          <w:snapToGrid w:val="0"/>
          <w:sz w:val="24"/>
        </w:rPr>
        <w:t xml:space="preserve"> </w:t>
      </w:r>
    </w:p>
    <w:p w14:paraId="1BB19D88" w14:textId="77777777" w:rsidR="00A4071C" w:rsidRPr="00863B8A" w:rsidRDefault="00F04453" w:rsidP="003F6F1A">
      <w:pPr>
        <w:pStyle w:val="ListParagraph"/>
        <w:numPr>
          <w:ilvl w:val="0"/>
          <w:numId w:val="160"/>
        </w:numPr>
        <w:rPr>
          <w:snapToGrid w:val="0"/>
        </w:rPr>
      </w:pPr>
      <w:r w:rsidRPr="00863B8A">
        <w:rPr>
          <w:snapToGrid w:val="0"/>
        </w:rPr>
        <w:t>T</w:t>
      </w:r>
      <w:r w:rsidR="00A4071C" w:rsidRPr="00863B8A">
        <w:rPr>
          <w:snapToGrid w:val="0"/>
        </w:rPr>
        <w:t xml:space="preserve">he cost of providing services during </w:t>
      </w:r>
      <w:r w:rsidRPr="00863B8A">
        <w:rPr>
          <w:snapToGrid w:val="0"/>
        </w:rPr>
        <w:t>an</w:t>
      </w:r>
      <w:r w:rsidR="00A4071C" w:rsidRPr="00863B8A">
        <w:rPr>
          <w:snapToGrid w:val="0"/>
        </w:rPr>
        <w:t xml:space="preserve"> appeal is subject to recovery from the parent</w:t>
      </w:r>
      <w:r w:rsidR="005E3D7D" w:rsidRPr="00863B8A">
        <w:rPr>
          <w:snapToGrid w:val="0"/>
        </w:rPr>
        <w:t xml:space="preserve"> if the appeal decision is rendered against the parent </w:t>
      </w:r>
    </w:p>
    <w:p w14:paraId="07F5186A" w14:textId="77777777" w:rsidR="005E3D7D" w:rsidRPr="00863B8A" w:rsidRDefault="00F04453" w:rsidP="003F6F1A">
      <w:pPr>
        <w:pStyle w:val="ListParagraph"/>
        <w:numPr>
          <w:ilvl w:val="0"/>
          <w:numId w:val="160"/>
        </w:numPr>
        <w:rPr>
          <w:snapToGrid w:val="0"/>
        </w:rPr>
      </w:pPr>
      <w:r w:rsidRPr="00863B8A">
        <w:rPr>
          <w:snapToGrid w:val="0"/>
        </w:rPr>
        <w:t>T</w:t>
      </w:r>
      <w:r w:rsidR="005E3D7D" w:rsidRPr="00863B8A">
        <w:rPr>
          <w:snapToGrid w:val="0"/>
        </w:rPr>
        <w:t xml:space="preserve">he parent is </w:t>
      </w:r>
      <w:r w:rsidR="009D4248" w:rsidRPr="00863B8A">
        <w:rPr>
          <w:snapToGrid w:val="0"/>
        </w:rPr>
        <w:t>in</w:t>
      </w:r>
      <w:r w:rsidR="005E3D7D" w:rsidRPr="00863B8A">
        <w:rPr>
          <w:snapToGrid w:val="0"/>
        </w:rPr>
        <w:t xml:space="preserve">eligible for future child care services until the amount of the recovery is repaid in full </w:t>
      </w:r>
    </w:p>
    <w:p w14:paraId="60B66236" w14:textId="77777777" w:rsidR="005E3D7D" w:rsidRPr="00863B8A" w:rsidRDefault="00F04453" w:rsidP="003F6F1A">
      <w:pPr>
        <w:pStyle w:val="ListParagraph"/>
        <w:numPr>
          <w:ilvl w:val="0"/>
          <w:numId w:val="160"/>
        </w:numPr>
        <w:rPr>
          <w:snapToGrid w:val="0"/>
        </w:rPr>
      </w:pPr>
      <w:r w:rsidRPr="00863B8A">
        <w:rPr>
          <w:snapToGrid w:val="0"/>
        </w:rPr>
        <w:t>T</w:t>
      </w:r>
      <w:r w:rsidR="005E3D7D" w:rsidRPr="00863B8A">
        <w:rPr>
          <w:snapToGrid w:val="0"/>
        </w:rPr>
        <w:t xml:space="preserve">he parent </w:t>
      </w:r>
      <w:r w:rsidR="002730F4" w:rsidRPr="00863B8A">
        <w:rPr>
          <w:snapToGrid w:val="0"/>
        </w:rPr>
        <w:t>has the right to</w:t>
      </w:r>
      <w:r w:rsidR="005E3D7D" w:rsidRPr="00863B8A">
        <w:rPr>
          <w:snapToGrid w:val="0"/>
        </w:rPr>
        <w:t xml:space="preserve"> refuse to continue care during the appeal process</w:t>
      </w:r>
    </w:p>
    <w:p w14:paraId="4FE2AB4D" w14:textId="77777777" w:rsidR="005E3D7D" w:rsidRPr="00863B8A" w:rsidRDefault="005E3D7D" w:rsidP="009C2B8A">
      <w:pPr>
        <w:rPr>
          <w:rFonts w:ascii="Times New Roman" w:hAnsi="Times New Roman"/>
          <w:snapToGrid w:val="0"/>
          <w:sz w:val="24"/>
        </w:rPr>
      </w:pPr>
    </w:p>
    <w:p w14:paraId="45D28236" w14:textId="77777777" w:rsidR="00666A7F" w:rsidRPr="00863B8A" w:rsidRDefault="00666A7F" w:rsidP="009C2B8A">
      <w:pPr>
        <w:pStyle w:val="Section3"/>
        <w:spacing w:before="0" w:after="0"/>
        <w:jc w:val="left"/>
      </w:pPr>
      <w:bookmarkStart w:id="657" w:name="_Toc351112774"/>
      <w:bookmarkEnd w:id="654"/>
    </w:p>
    <w:p w14:paraId="37DA3845" w14:textId="77777777" w:rsidR="00757F78" w:rsidRPr="00863B8A" w:rsidRDefault="00757F78">
      <w:pPr>
        <w:rPr>
          <w:rFonts w:ascii="Arial Bold" w:eastAsia="Times New Roman" w:hAnsi="Arial Bold"/>
          <w:b/>
          <w:bCs/>
          <w:kern w:val="32"/>
          <w:sz w:val="32"/>
          <w:szCs w:val="32"/>
        </w:rPr>
      </w:pPr>
      <w:r w:rsidRPr="00863B8A">
        <w:br w:type="page"/>
      </w:r>
    </w:p>
    <w:p w14:paraId="49AD8310" w14:textId="7123E537" w:rsidR="001D6A01" w:rsidRPr="00863B8A" w:rsidRDefault="001D6A01" w:rsidP="00F62302">
      <w:pPr>
        <w:pStyle w:val="Guide2"/>
      </w:pPr>
      <w:bookmarkStart w:id="658" w:name="_Toc515880250"/>
      <w:bookmarkStart w:id="659" w:name="_Toc529964289"/>
      <w:r w:rsidRPr="00863B8A">
        <w:t>E-</w:t>
      </w:r>
      <w:r w:rsidR="005E3D7D" w:rsidRPr="00863B8A">
        <w:t>600</w:t>
      </w:r>
      <w:r w:rsidRPr="00863B8A">
        <w:t xml:space="preserve">: Attendance </w:t>
      </w:r>
      <w:r w:rsidR="005E3D7D" w:rsidRPr="00863B8A">
        <w:t>Standards</w:t>
      </w:r>
      <w:r w:rsidR="007A1F30">
        <w:t>, Notice, and</w:t>
      </w:r>
      <w:r w:rsidR="005E3D7D" w:rsidRPr="00863B8A">
        <w:t xml:space="preserve"> </w:t>
      </w:r>
      <w:r w:rsidRPr="00863B8A">
        <w:t>Reporting Requirements</w:t>
      </w:r>
      <w:bookmarkEnd w:id="657"/>
      <w:bookmarkEnd w:id="658"/>
      <w:bookmarkEnd w:id="659"/>
    </w:p>
    <w:p w14:paraId="2089C80B" w14:textId="77777777" w:rsidR="00666A7F" w:rsidRPr="00863B8A" w:rsidRDefault="00666A7F" w:rsidP="003F7D01">
      <w:pPr>
        <w:pStyle w:val="Normal3"/>
      </w:pPr>
    </w:p>
    <w:p w14:paraId="60CC0F8F" w14:textId="77777777" w:rsidR="005D7882" w:rsidRPr="00863B8A" w:rsidRDefault="005D7882" w:rsidP="00F62302">
      <w:pPr>
        <w:pStyle w:val="Guide3"/>
        <w:outlineLvl w:val="0"/>
      </w:pPr>
      <w:bookmarkStart w:id="660" w:name="_Toc515880251"/>
      <w:bookmarkStart w:id="661" w:name="_Toc529964290"/>
      <w:r w:rsidRPr="00863B8A">
        <w:t>E-</w:t>
      </w:r>
      <w:r w:rsidR="005E3D7D" w:rsidRPr="00863B8A">
        <w:t>601</w:t>
      </w:r>
      <w:r w:rsidRPr="00863B8A">
        <w:t xml:space="preserve">: Attendance </w:t>
      </w:r>
      <w:r w:rsidR="00A84592" w:rsidRPr="00863B8A">
        <w:t>Standards</w:t>
      </w:r>
      <w:bookmarkEnd w:id="660"/>
      <w:bookmarkEnd w:id="661"/>
    </w:p>
    <w:p w14:paraId="0F7DB852" w14:textId="77777777" w:rsidR="00666A7F" w:rsidRPr="00863B8A" w:rsidRDefault="00666A7F" w:rsidP="009C2B8A">
      <w:pPr>
        <w:rPr>
          <w:rFonts w:ascii="Times New Roman" w:hAnsi="Times New Roman"/>
          <w:snapToGrid w:val="0"/>
          <w:sz w:val="24"/>
        </w:rPr>
      </w:pPr>
    </w:p>
    <w:p w14:paraId="6514CD52" w14:textId="77777777" w:rsidR="005D7882" w:rsidRPr="00863B8A" w:rsidRDefault="005D7882" w:rsidP="009C2B8A">
      <w:pPr>
        <w:rPr>
          <w:rFonts w:ascii="Times New Roman" w:hAnsi="Times New Roman"/>
          <w:sz w:val="24"/>
        </w:rPr>
      </w:pPr>
      <w:r w:rsidRPr="00863B8A">
        <w:rPr>
          <w:rFonts w:ascii="Times New Roman" w:hAnsi="Times New Roman"/>
          <w:snapToGrid w:val="0"/>
          <w:sz w:val="24"/>
        </w:rPr>
        <w:t>Boards must ensure that parents</w:t>
      </w:r>
      <w:r w:rsidR="00515E0A" w:rsidRPr="00863B8A">
        <w:rPr>
          <w:rFonts w:ascii="Times New Roman" w:hAnsi="Times New Roman"/>
          <w:snapToGrid w:val="0"/>
          <w:sz w:val="24"/>
        </w:rPr>
        <w:t xml:space="preserve"> (</w:t>
      </w:r>
      <w:r w:rsidR="00E42907" w:rsidRPr="00863B8A">
        <w:rPr>
          <w:rFonts w:ascii="Times New Roman" w:hAnsi="Times New Roman"/>
          <w:snapToGrid w:val="0"/>
          <w:sz w:val="24"/>
        </w:rPr>
        <w:t>including parents of children receiving protective services</w:t>
      </w:r>
      <w:r w:rsidR="00515E0A" w:rsidRPr="00863B8A">
        <w:rPr>
          <w:rFonts w:ascii="Times New Roman" w:hAnsi="Times New Roman"/>
          <w:snapToGrid w:val="0"/>
          <w:sz w:val="24"/>
        </w:rPr>
        <w:t xml:space="preserve"> as described in D-700)</w:t>
      </w:r>
      <w:r w:rsidRPr="00863B8A">
        <w:rPr>
          <w:rFonts w:ascii="Times New Roman" w:hAnsi="Times New Roman"/>
          <w:snapToGrid w:val="0"/>
          <w:sz w:val="24"/>
        </w:rPr>
        <w:t xml:space="preserve"> are notified of the </w:t>
      </w:r>
      <w:r w:rsidR="006622EC" w:rsidRPr="00863B8A">
        <w:rPr>
          <w:rFonts w:ascii="Times New Roman" w:hAnsi="Times New Roman"/>
          <w:snapToGrid w:val="0"/>
          <w:sz w:val="24"/>
        </w:rPr>
        <w:t>following</w:t>
      </w:r>
      <w:r w:rsidRPr="00863B8A">
        <w:rPr>
          <w:rFonts w:ascii="Times New Roman" w:hAnsi="Times New Roman"/>
          <w:sz w:val="24"/>
        </w:rPr>
        <w:t>:</w:t>
      </w:r>
    </w:p>
    <w:p w14:paraId="7DDF8B83" w14:textId="438ECA5D" w:rsidR="00E27469" w:rsidRDefault="00714E83" w:rsidP="003F6F1A">
      <w:pPr>
        <w:pStyle w:val="ListParagraph"/>
        <w:numPr>
          <w:ilvl w:val="0"/>
          <w:numId w:val="275"/>
        </w:numPr>
      </w:pPr>
      <w:r w:rsidRPr="00863B8A">
        <w:t xml:space="preserve">Parents </w:t>
      </w:r>
      <w:r w:rsidR="00D91C71" w:rsidRPr="00863B8A">
        <w:t>must</w:t>
      </w:r>
      <w:r w:rsidRPr="00863B8A">
        <w:t xml:space="preserve"> ensure that the eligible child attends on a regular basis consistent with the child</w:t>
      </w:r>
      <w:r w:rsidR="00E144E3" w:rsidRPr="00863B8A">
        <w:t>’</w:t>
      </w:r>
      <w:r w:rsidRPr="00863B8A">
        <w:t xml:space="preserve">s authorization for enrollment. </w:t>
      </w:r>
      <w:r w:rsidRPr="00AE30FE">
        <w:t>Meeting attendance standards for child care services</w:t>
      </w:r>
      <w:r w:rsidR="007A1F30">
        <w:t xml:space="preserve"> consists of no more than 40 total unexplained absences in a 12-month eligibility period</w:t>
      </w:r>
    </w:p>
    <w:p w14:paraId="03F80E37" w14:textId="4A05A987" w:rsidR="005D65BE" w:rsidRDefault="005D65BE" w:rsidP="003F6F1A">
      <w:pPr>
        <w:pStyle w:val="ListParagraph"/>
        <w:numPr>
          <w:ilvl w:val="0"/>
          <w:numId w:val="308"/>
        </w:numPr>
        <w:ind w:left="360"/>
      </w:pPr>
      <w:r>
        <w:t xml:space="preserve">Unexplained absences include: </w:t>
      </w:r>
    </w:p>
    <w:p w14:paraId="5E45FD90" w14:textId="7321576F" w:rsidR="005D65BE" w:rsidRDefault="005D65BE" w:rsidP="003F6F1A">
      <w:pPr>
        <w:pStyle w:val="ListParagraph"/>
        <w:numPr>
          <w:ilvl w:val="0"/>
          <w:numId w:val="307"/>
        </w:numPr>
        <w:ind w:left="720"/>
      </w:pPr>
      <w:r>
        <w:t>Any absence that is not due to a child’s documented chronic illness</w:t>
      </w:r>
      <w:r w:rsidR="00F84EEB">
        <w:t>,</w:t>
      </w:r>
      <w:r>
        <w:t xml:space="preserve"> disability, or court-ordered custody or visitation agreement</w:t>
      </w:r>
    </w:p>
    <w:p w14:paraId="3E1D763F" w14:textId="2FCE590B" w:rsidR="005D65BE" w:rsidRDefault="005D65BE" w:rsidP="003F6F1A">
      <w:pPr>
        <w:pStyle w:val="ListParagraph"/>
        <w:numPr>
          <w:ilvl w:val="0"/>
          <w:numId w:val="307"/>
        </w:numPr>
        <w:ind w:left="720"/>
      </w:pPr>
      <w:r>
        <w:t xml:space="preserve">Any missed attendance recording </w:t>
      </w:r>
      <w:r w:rsidR="00535AE5">
        <w:t>that</w:t>
      </w:r>
      <w:r>
        <w:t xml:space="preserve"> cannot be explained, </w:t>
      </w:r>
      <w:r w:rsidR="00F84EEB">
        <w:t>unless</w:t>
      </w:r>
      <w:r>
        <w:t xml:space="preserve"> the attendance reporting system is not </w:t>
      </w:r>
      <w:r w:rsidR="00535AE5">
        <w:t>available</w:t>
      </w:r>
      <w:r>
        <w:t xml:space="preserve"> </w:t>
      </w:r>
      <w:r w:rsidR="00535AE5">
        <w:t>through</w:t>
      </w:r>
      <w:r>
        <w:t xml:space="preserve"> no fault of the parent or provider</w:t>
      </w:r>
    </w:p>
    <w:p w14:paraId="0B4E2F2C" w14:textId="6B48ED75" w:rsidR="007A1F30" w:rsidRDefault="005D65BE" w:rsidP="003F6F1A">
      <w:pPr>
        <w:pStyle w:val="ListParagraph"/>
        <w:numPr>
          <w:ilvl w:val="0"/>
          <w:numId w:val="307"/>
        </w:numPr>
        <w:ind w:left="720"/>
      </w:pPr>
      <w:r>
        <w:t xml:space="preserve">Any denied or rejected attendance recording in which the parent does not contact </w:t>
      </w:r>
      <w:r w:rsidR="00F84EEB">
        <w:t>TWC</w:t>
      </w:r>
      <w:r>
        <w:t>’s Child Care Services to report the issue</w:t>
      </w:r>
      <w:r w:rsidR="00F84EEB">
        <w:t>;</w:t>
      </w:r>
      <w:r w:rsidR="00457BB4">
        <w:t xml:space="preserve"> </w:t>
      </w:r>
      <w:r w:rsidR="00F84EEB">
        <w:t>f</w:t>
      </w:r>
      <w:r w:rsidR="00457BB4">
        <w:t xml:space="preserve">ailure to report such instances may result in an unexplained absence counted in the </w:t>
      </w:r>
      <w:r w:rsidR="00F84EEB">
        <w:t xml:space="preserve">child’s </w:t>
      </w:r>
      <w:r w:rsidR="00457BB4">
        <w:t>total absence count</w:t>
      </w:r>
    </w:p>
    <w:p w14:paraId="51746E1F" w14:textId="3BF3091E" w:rsidR="007A1F30" w:rsidRPr="00653620" w:rsidRDefault="007A1F30" w:rsidP="003F6F1A">
      <w:pPr>
        <w:pStyle w:val="ListParagraph"/>
        <w:numPr>
          <w:ilvl w:val="0"/>
          <w:numId w:val="275"/>
        </w:numPr>
        <w:rPr>
          <w:rFonts w:asciiTheme="minorHAnsi" w:hAnsiTheme="minorHAnsi" w:cstheme="minorHAnsi"/>
        </w:rPr>
      </w:pPr>
      <w:r w:rsidRPr="00ED2CBD">
        <w:rPr>
          <w:rFonts w:asciiTheme="minorHAnsi" w:hAnsiTheme="minorHAnsi" w:cstheme="minorHAnsi"/>
        </w:rPr>
        <w:t>Failure to meet attendance standards may result in termination of</w:t>
      </w:r>
      <w:r w:rsidR="00457BB4">
        <w:rPr>
          <w:rFonts w:asciiTheme="minorHAnsi" w:hAnsiTheme="minorHAnsi" w:cstheme="minorHAnsi"/>
        </w:rPr>
        <w:t xml:space="preserve"> care</w:t>
      </w:r>
      <w:r w:rsidRPr="00ED2CBD">
        <w:rPr>
          <w:rFonts w:asciiTheme="minorHAnsi" w:hAnsiTheme="minorHAnsi" w:cstheme="minorHAnsi"/>
        </w:rPr>
        <w:t xml:space="preserve"> </w:t>
      </w:r>
      <w:r w:rsidR="00457BB4">
        <w:rPr>
          <w:rFonts w:asciiTheme="minorHAnsi" w:hAnsiTheme="minorHAnsi" w:cstheme="minorHAnsi"/>
        </w:rPr>
        <w:t>for the child</w:t>
      </w:r>
      <w:r w:rsidRPr="00ED2CBD">
        <w:rPr>
          <w:rFonts w:asciiTheme="minorHAnsi" w:hAnsiTheme="minorHAnsi" w:cstheme="minorHAnsi"/>
        </w:rPr>
        <w:t xml:space="preserve"> due to excessive unexplained absences</w:t>
      </w:r>
    </w:p>
    <w:p w14:paraId="7AB16B82" w14:textId="15ADD1D8" w:rsidR="00A84592" w:rsidRPr="00AE30FE" w:rsidRDefault="00A84592" w:rsidP="003F6F1A">
      <w:pPr>
        <w:pStyle w:val="ListParagraph"/>
        <w:numPr>
          <w:ilvl w:val="0"/>
          <w:numId w:val="258"/>
        </w:numPr>
        <w:ind w:left="360"/>
      </w:pPr>
      <w:r w:rsidRPr="00AE30FE">
        <w:t xml:space="preserve">If a child exceeds </w:t>
      </w:r>
      <w:r w:rsidR="007A1F30">
        <w:t>40</w:t>
      </w:r>
      <w:r w:rsidRPr="00AE30FE">
        <w:t xml:space="preserve"> total</w:t>
      </w:r>
      <w:r w:rsidR="00653620">
        <w:t xml:space="preserve"> unexplained</w:t>
      </w:r>
      <w:r w:rsidRPr="00AE30FE">
        <w:t xml:space="preserve"> absences</w:t>
      </w:r>
      <w:r w:rsidR="00653620">
        <w:t xml:space="preserve"> in the current</w:t>
      </w:r>
      <w:r w:rsidRPr="00AE30FE">
        <w:t xml:space="preserve">  eligibility period, then the child</w:t>
      </w:r>
      <w:r w:rsidR="00653620">
        <w:t xml:space="preserve"> can be terminated from care for excessive </w:t>
      </w:r>
      <w:r w:rsidR="00F84EEB">
        <w:t xml:space="preserve">unexplained </w:t>
      </w:r>
      <w:r w:rsidR="00653620">
        <w:t>absences</w:t>
      </w:r>
      <w:r w:rsidRPr="00AE30FE">
        <w:t xml:space="preserve"> </w:t>
      </w:r>
    </w:p>
    <w:p w14:paraId="037648AD" w14:textId="77777777" w:rsidR="00A84592" w:rsidRPr="00863B8A" w:rsidRDefault="00A84592" w:rsidP="003F6F1A">
      <w:pPr>
        <w:pStyle w:val="ListParagraph"/>
        <w:numPr>
          <w:ilvl w:val="0"/>
          <w:numId w:val="258"/>
        </w:numPr>
        <w:ind w:left="360"/>
      </w:pPr>
      <w:r w:rsidRPr="00863B8A">
        <w:t>Child care providers may end a child</w:t>
      </w:r>
      <w:r w:rsidR="00094310" w:rsidRPr="00863B8A">
        <w:t>’</w:t>
      </w:r>
      <w:r w:rsidRPr="00863B8A">
        <w:t>s enrollment with the provider if the child does not meet the provider</w:t>
      </w:r>
      <w:r w:rsidR="00094310" w:rsidRPr="00863B8A">
        <w:t>’</w:t>
      </w:r>
      <w:r w:rsidRPr="00863B8A">
        <w:t xml:space="preserve">s established </w:t>
      </w:r>
      <w:r w:rsidR="00094310" w:rsidRPr="00863B8A">
        <w:t xml:space="preserve">attendance </w:t>
      </w:r>
      <w:r w:rsidRPr="00863B8A">
        <w:t>policy</w:t>
      </w:r>
    </w:p>
    <w:p w14:paraId="6BCEBE6E" w14:textId="77777777" w:rsidR="006622EC" w:rsidRPr="00863B8A" w:rsidRDefault="00714E83" w:rsidP="009C2B8A">
      <w:pPr>
        <w:rPr>
          <w:rFonts w:ascii="Times New Roman" w:hAnsi="Times New Roman"/>
        </w:rPr>
      </w:pPr>
      <w:r w:rsidRPr="00863B8A">
        <w:rPr>
          <w:rFonts w:ascii="Times New Roman" w:hAnsi="Times New Roman"/>
        </w:rPr>
        <w:t xml:space="preserve">Rule Reference: </w:t>
      </w:r>
      <w:hyperlink r:id="rId170" w:history="1">
        <w:r w:rsidRPr="00863B8A">
          <w:rPr>
            <w:rStyle w:val="Hyperlink"/>
            <w:rFonts w:ascii="Times New Roman" w:hAnsi="Times New Roman"/>
          </w:rPr>
          <w:t>§809.78(a)(1)-(</w:t>
        </w:r>
        <w:r w:rsidR="003C37E5" w:rsidRPr="00863B8A">
          <w:rPr>
            <w:rStyle w:val="Hyperlink"/>
            <w:rFonts w:ascii="Times New Roman" w:hAnsi="Times New Roman"/>
          </w:rPr>
          <w:t>4</w:t>
        </w:r>
        <w:r w:rsidRPr="00863B8A">
          <w:rPr>
            <w:rStyle w:val="Hyperlink"/>
            <w:rFonts w:ascii="Times New Roman" w:hAnsi="Times New Roman"/>
          </w:rPr>
          <w:t>)</w:t>
        </w:r>
      </w:hyperlink>
    </w:p>
    <w:p w14:paraId="756C7AE4" w14:textId="77777777" w:rsidR="006622EC" w:rsidRPr="00863B8A" w:rsidRDefault="006622EC" w:rsidP="009C2B8A">
      <w:pPr>
        <w:rPr>
          <w:rFonts w:ascii="Times New Roman" w:hAnsi="Times New Roman"/>
          <w:sz w:val="24"/>
        </w:rPr>
      </w:pPr>
    </w:p>
    <w:p w14:paraId="5DB3839F" w14:textId="77777777" w:rsidR="00924FA3" w:rsidRPr="00863B8A" w:rsidRDefault="00924FA3" w:rsidP="009C2B8A">
      <w:pPr>
        <w:rPr>
          <w:rFonts w:ascii="Times New Roman" w:hAnsi="Times New Roman"/>
          <w:sz w:val="24"/>
        </w:rPr>
      </w:pPr>
      <w:r w:rsidRPr="00863B8A">
        <w:rPr>
          <w:rFonts w:ascii="Times New Roman" w:hAnsi="Times New Roman"/>
          <w:sz w:val="24"/>
        </w:rPr>
        <w:t xml:space="preserve">Boards </w:t>
      </w:r>
      <w:r w:rsidR="00CD664E" w:rsidRPr="00863B8A">
        <w:rPr>
          <w:rFonts w:ascii="Times New Roman" w:hAnsi="Times New Roman"/>
          <w:sz w:val="24"/>
        </w:rPr>
        <w:t>must</w:t>
      </w:r>
      <w:r w:rsidRPr="00863B8A">
        <w:rPr>
          <w:rFonts w:ascii="Times New Roman" w:hAnsi="Times New Roman"/>
          <w:sz w:val="24"/>
        </w:rPr>
        <w:t xml:space="preserve"> have a local </w:t>
      </w:r>
      <w:r w:rsidR="00AD0F30" w:rsidRPr="00863B8A">
        <w:rPr>
          <w:rFonts w:ascii="Times New Roman" w:hAnsi="Times New Roman"/>
          <w:sz w:val="24"/>
        </w:rPr>
        <w:t xml:space="preserve">procedure </w:t>
      </w:r>
      <w:r w:rsidRPr="00863B8A">
        <w:rPr>
          <w:rFonts w:ascii="Times New Roman" w:hAnsi="Times New Roman"/>
          <w:sz w:val="24"/>
        </w:rPr>
        <w:t xml:space="preserve">on lost </w:t>
      </w:r>
      <w:r w:rsidR="00CD664E" w:rsidRPr="00863B8A">
        <w:rPr>
          <w:rFonts w:ascii="Times New Roman" w:hAnsi="Times New Roman"/>
          <w:sz w:val="24"/>
        </w:rPr>
        <w:t>Child Care Attendance Automation (</w:t>
      </w:r>
      <w:r w:rsidRPr="00863B8A">
        <w:rPr>
          <w:rFonts w:ascii="Times New Roman" w:hAnsi="Times New Roman"/>
          <w:sz w:val="24"/>
        </w:rPr>
        <w:t>CCAA</w:t>
      </w:r>
      <w:r w:rsidR="00CD664E" w:rsidRPr="00863B8A">
        <w:rPr>
          <w:rFonts w:ascii="Times New Roman" w:hAnsi="Times New Roman"/>
          <w:sz w:val="24"/>
        </w:rPr>
        <w:t>)</w:t>
      </w:r>
      <w:r w:rsidRPr="00863B8A">
        <w:rPr>
          <w:rFonts w:ascii="Times New Roman" w:hAnsi="Times New Roman"/>
          <w:sz w:val="24"/>
        </w:rPr>
        <w:t xml:space="preserve"> cards, allowing parents to report lost cards and obtain replacement cards. The </w:t>
      </w:r>
      <w:r w:rsidR="00A55949" w:rsidRPr="00863B8A">
        <w:rPr>
          <w:rFonts w:ascii="Times New Roman" w:hAnsi="Times New Roman"/>
          <w:sz w:val="24"/>
        </w:rPr>
        <w:t xml:space="preserve">procedure </w:t>
      </w:r>
      <w:r w:rsidR="00CD664E" w:rsidRPr="00863B8A">
        <w:rPr>
          <w:rFonts w:ascii="Times New Roman" w:hAnsi="Times New Roman"/>
          <w:sz w:val="24"/>
        </w:rPr>
        <w:t>must</w:t>
      </w:r>
      <w:r w:rsidRPr="00863B8A">
        <w:rPr>
          <w:rFonts w:ascii="Times New Roman" w:hAnsi="Times New Roman"/>
          <w:sz w:val="24"/>
        </w:rPr>
        <w:t xml:space="preserve"> include the number of Z-days allowable </w:t>
      </w:r>
      <w:r w:rsidR="00CD664E" w:rsidRPr="00863B8A">
        <w:rPr>
          <w:rFonts w:ascii="Times New Roman" w:hAnsi="Times New Roman"/>
          <w:sz w:val="24"/>
        </w:rPr>
        <w:t>that will not be</w:t>
      </w:r>
      <w:r w:rsidRPr="00863B8A">
        <w:rPr>
          <w:rFonts w:ascii="Times New Roman" w:hAnsi="Times New Roman"/>
          <w:sz w:val="24"/>
        </w:rPr>
        <w:t xml:space="preserve"> counted as absences due to the lost card.</w:t>
      </w:r>
    </w:p>
    <w:p w14:paraId="4ACD6246" w14:textId="77777777" w:rsidR="003C67CA" w:rsidRPr="00863B8A" w:rsidRDefault="003C67CA" w:rsidP="009C2B8A">
      <w:pPr>
        <w:rPr>
          <w:rFonts w:ascii="Times New Roman" w:hAnsi="Times New Roman"/>
          <w:sz w:val="24"/>
        </w:rPr>
      </w:pPr>
    </w:p>
    <w:p w14:paraId="443FE667" w14:textId="1CC200E7" w:rsidR="003C67CA" w:rsidRDefault="003C67CA" w:rsidP="009C2B8A">
      <w:pPr>
        <w:rPr>
          <w:rFonts w:ascii="Times New Roman" w:hAnsi="Times New Roman"/>
          <w:sz w:val="24"/>
        </w:rPr>
      </w:pPr>
      <w:r w:rsidRPr="00863B8A">
        <w:rPr>
          <w:rFonts w:ascii="Times New Roman" w:hAnsi="Times New Roman"/>
          <w:sz w:val="24"/>
        </w:rPr>
        <w:t xml:space="preserve">Boards must ensure that </w:t>
      </w:r>
      <w:r w:rsidR="00653620">
        <w:rPr>
          <w:rFonts w:ascii="Times New Roman" w:hAnsi="Times New Roman"/>
          <w:sz w:val="24"/>
        </w:rPr>
        <w:t xml:space="preserve">written notice to the parent and the child care provider are provided at reasonable times through established communication channels </w:t>
      </w:r>
      <w:r w:rsidR="00F84EEB">
        <w:rPr>
          <w:rFonts w:ascii="Times New Roman" w:hAnsi="Times New Roman"/>
          <w:sz w:val="24"/>
        </w:rPr>
        <w:t>regarding</w:t>
      </w:r>
      <w:r w:rsidR="00653620">
        <w:rPr>
          <w:rFonts w:ascii="Times New Roman" w:hAnsi="Times New Roman"/>
          <w:sz w:val="24"/>
        </w:rPr>
        <w:t xml:space="preserve"> the chi</w:t>
      </w:r>
      <w:r w:rsidR="009E37C2">
        <w:rPr>
          <w:rFonts w:ascii="Times New Roman" w:hAnsi="Times New Roman"/>
          <w:sz w:val="24"/>
        </w:rPr>
        <w:t>ld</w:t>
      </w:r>
      <w:r w:rsidR="00653620">
        <w:rPr>
          <w:rFonts w:ascii="Times New Roman" w:hAnsi="Times New Roman"/>
          <w:sz w:val="24"/>
        </w:rPr>
        <w:t>’s absences and the potential termination of services</w:t>
      </w:r>
      <w:r w:rsidR="009E37C2">
        <w:rPr>
          <w:rFonts w:ascii="Times New Roman" w:hAnsi="Times New Roman"/>
          <w:sz w:val="24"/>
        </w:rPr>
        <w:t xml:space="preserve">. Boards </w:t>
      </w:r>
      <w:r w:rsidR="00F84EEB">
        <w:rPr>
          <w:rFonts w:ascii="Times New Roman" w:hAnsi="Times New Roman"/>
          <w:sz w:val="24"/>
        </w:rPr>
        <w:t>must</w:t>
      </w:r>
      <w:r w:rsidR="009E37C2">
        <w:rPr>
          <w:rFonts w:ascii="Times New Roman" w:hAnsi="Times New Roman"/>
          <w:sz w:val="24"/>
        </w:rPr>
        <w:t xml:space="preserve"> send written notices</w:t>
      </w:r>
      <w:r w:rsidR="00D573AF">
        <w:rPr>
          <w:rFonts w:ascii="Times New Roman" w:hAnsi="Times New Roman"/>
          <w:sz w:val="24"/>
        </w:rPr>
        <w:t xml:space="preserve"> </w:t>
      </w:r>
      <w:r w:rsidR="00653620">
        <w:rPr>
          <w:rFonts w:ascii="Times New Roman" w:hAnsi="Times New Roman"/>
          <w:sz w:val="24"/>
        </w:rPr>
        <w:t xml:space="preserve">when a child reaches 15 and 30 general absences cumulatively within a 12-month eligibility period. </w:t>
      </w:r>
    </w:p>
    <w:p w14:paraId="6276E87D" w14:textId="77777777" w:rsidR="00653620" w:rsidRDefault="00653620" w:rsidP="009C2B8A">
      <w:pPr>
        <w:rPr>
          <w:rFonts w:ascii="Times New Roman" w:hAnsi="Times New Roman"/>
          <w:sz w:val="24"/>
        </w:rPr>
      </w:pPr>
    </w:p>
    <w:p w14:paraId="6831D196" w14:textId="60703780" w:rsidR="004677EC" w:rsidRPr="00863B8A" w:rsidRDefault="00653620" w:rsidP="009C2B8A">
      <w:pPr>
        <w:rPr>
          <w:rFonts w:ascii="Times New Roman" w:hAnsi="Times New Roman"/>
          <w:sz w:val="24"/>
        </w:rPr>
      </w:pPr>
      <w:r w:rsidRPr="00F80243">
        <w:rPr>
          <w:rFonts w:asciiTheme="minorHAnsi" w:hAnsiTheme="minorHAnsi" w:cstheme="minorHAnsi"/>
          <w:sz w:val="24"/>
          <w:szCs w:val="24"/>
        </w:rPr>
        <w:t xml:space="preserve">Boards </w:t>
      </w:r>
      <w:r w:rsidR="00F84EEB">
        <w:rPr>
          <w:rFonts w:asciiTheme="minorHAnsi" w:hAnsiTheme="minorHAnsi" w:cstheme="minorHAnsi"/>
          <w:sz w:val="24"/>
          <w:szCs w:val="24"/>
        </w:rPr>
        <w:t xml:space="preserve">must </w:t>
      </w:r>
      <w:r w:rsidRPr="00F80243">
        <w:rPr>
          <w:rFonts w:asciiTheme="minorHAnsi" w:hAnsiTheme="minorHAnsi" w:cstheme="minorHAnsi"/>
          <w:sz w:val="24"/>
          <w:szCs w:val="24"/>
        </w:rPr>
        <w:t xml:space="preserve">ensure that multiple </w:t>
      </w:r>
      <w:r w:rsidR="00F84EEB" w:rsidRPr="00F80243">
        <w:rPr>
          <w:rFonts w:asciiTheme="minorHAnsi" w:hAnsiTheme="minorHAnsi" w:cstheme="minorHAnsi"/>
          <w:sz w:val="24"/>
          <w:szCs w:val="24"/>
        </w:rPr>
        <w:t xml:space="preserve">documented </w:t>
      </w:r>
      <w:r w:rsidRPr="00F80243">
        <w:rPr>
          <w:rFonts w:asciiTheme="minorHAnsi" w:hAnsiTheme="minorHAnsi" w:cstheme="minorHAnsi"/>
          <w:sz w:val="24"/>
          <w:szCs w:val="24"/>
        </w:rPr>
        <w:t xml:space="preserve">attempts are made to determine why the child is absent and to explain the importance of regular attendance. Boards have flexibility </w:t>
      </w:r>
      <w:r w:rsidR="00A76E06">
        <w:rPr>
          <w:rFonts w:asciiTheme="minorHAnsi" w:hAnsiTheme="minorHAnsi" w:cstheme="minorHAnsi"/>
          <w:sz w:val="24"/>
          <w:szCs w:val="24"/>
        </w:rPr>
        <w:t>in</w:t>
      </w:r>
      <w:r w:rsidRPr="00F80243">
        <w:rPr>
          <w:rFonts w:asciiTheme="minorHAnsi" w:hAnsiTheme="minorHAnsi" w:cstheme="minorHAnsi"/>
          <w:sz w:val="24"/>
          <w:szCs w:val="24"/>
        </w:rPr>
        <w:t xml:space="preserve"> determin</w:t>
      </w:r>
      <w:r w:rsidR="00A76E06">
        <w:rPr>
          <w:rFonts w:asciiTheme="minorHAnsi" w:hAnsiTheme="minorHAnsi" w:cstheme="minorHAnsi"/>
          <w:sz w:val="24"/>
          <w:szCs w:val="24"/>
        </w:rPr>
        <w:t>ing</w:t>
      </w:r>
      <w:r w:rsidRPr="00F80243">
        <w:rPr>
          <w:rFonts w:asciiTheme="minorHAnsi" w:hAnsiTheme="minorHAnsi" w:cstheme="minorHAnsi"/>
          <w:sz w:val="24"/>
          <w:szCs w:val="24"/>
        </w:rPr>
        <w:t xml:space="preserve"> what constitutes multiple attempts as long as the required two attempts identified in §809.78(d)(1) are documented</w:t>
      </w:r>
      <w:r w:rsidR="00EB4ACC">
        <w:rPr>
          <w:rFonts w:asciiTheme="minorHAnsi" w:hAnsiTheme="minorHAnsi" w:cstheme="minorHAnsi"/>
          <w:sz w:val="24"/>
          <w:szCs w:val="24"/>
        </w:rPr>
        <w:t xml:space="preserve"> in TWIST </w:t>
      </w:r>
      <w:r w:rsidR="00EB4ACC" w:rsidRPr="00066429">
        <w:rPr>
          <w:rFonts w:asciiTheme="minorHAnsi" w:hAnsiTheme="minorHAnsi" w:cstheme="minorHAnsi"/>
          <w:i/>
          <w:sz w:val="24"/>
          <w:szCs w:val="24"/>
        </w:rPr>
        <w:t>Counselor Notes</w:t>
      </w:r>
      <w:r w:rsidRPr="00F80243">
        <w:rPr>
          <w:rFonts w:asciiTheme="minorHAnsi" w:hAnsiTheme="minorHAnsi" w:cstheme="minorHAnsi"/>
          <w:sz w:val="24"/>
          <w:szCs w:val="24"/>
        </w:rPr>
        <w:t xml:space="preserve">. </w:t>
      </w:r>
    </w:p>
    <w:p w14:paraId="5A425138" w14:textId="77777777" w:rsidR="00924FA3" w:rsidRPr="00863B8A" w:rsidRDefault="00924FA3" w:rsidP="009C2B8A">
      <w:pPr>
        <w:rPr>
          <w:rFonts w:ascii="Times New Roman" w:hAnsi="Times New Roman"/>
          <w:sz w:val="24"/>
        </w:rPr>
      </w:pPr>
    </w:p>
    <w:p w14:paraId="3D32A723" w14:textId="77777777" w:rsidR="00A84592" w:rsidRPr="00863B8A" w:rsidRDefault="00D45ACE" w:rsidP="00F62302">
      <w:pPr>
        <w:pStyle w:val="Guide4"/>
        <w:outlineLvl w:val="0"/>
      </w:pPr>
      <w:bookmarkStart w:id="662" w:name="_Toc515880252"/>
      <w:bookmarkStart w:id="663" w:name="_Toc529964291"/>
      <w:r w:rsidRPr="00863B8A">
        <w:t>E-601.a: Absence Exceptions</w:t>
      </w:r>
      <w:bookmarkEnd w:id="662"/>
      <w:bookmarkEnd w:id="663"/>
    </w:p>
    <w:p w14:paraId="5B42C2BA" w14:textId="77777777" w:rsidR="00195790" w:rsidRPr="00863B8A" w:rsidRDefault="00D45ACE" w:rsidP="002565BD">
      <w:pPr>
        <w:ind w:left="720"/>
        <w:rPr>
          <w:rFonts w:asciiTheme="minorHAnsi" w:hAnsiTheme="minorHAnsi" w:cstheme="minorHAnsi"/>
          <w:sz w:val="24"/>
          <w:szCs w:val="24"/>
        </w:rPr>
      </w:pPr>
      <w:r w:rsidRPr="00863B8A">
        <w:rPr>
          <w:rFonts w:asciiTheme="minorHAnsi" w:hAnsiTheme="minorHAnsi" w:cstheme="minorHAnsi"/>
          <w:sz w:val="24"/>
          <w:szCs w:val="24"/>
        </w:rPr>
        <w:t>Boards must ensure that absences due to a child</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s documented </w:t>
      </w:r>
      <w:r w:rsidRPr="00AE30FE">
        <w:rPr>
          <w:rFonts w:asciiTheme="minorHAnsi" w:hAnsiTheme="minorHAnsi" w:cstheme="minorHAnsi"/>
          <w:sz w:val="24"/>
          <w:szCs w:val="24"/>
        </w:rPr>
        <w:t>chronic</w:t>
      </w:r>
      <w:r w:rsidRPr="00863B8A">
        <w:rPr>
          <w:rFonts w:asciiTheme="minorHAnsi" w:hAnsiTheme="minorHAnsi" w:cstheme="minorHAnsi"/>
          <w:sz w:val="24"/>
          <w:szCs w:val="24"/>
        </w:rPr>
        <w:t xml:space="preserve"> illness</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 disability</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 or court-ordered visitation are not counted in the number of </w:t>
      </w:r>
      <w:r w:rsidR="00447710">
        <w:rPr>
          <w:rFonts w:asciiTheme="minorHAnsi" w:hAnsiTheme="minorHAnsi" w:cstheme="minorHAnsi"/>
          <w:sz w:val="24"/>
          <w:szCs w:val="24"/>
        </w:rPr>
        <w:t xml:space="preserve">unexplained </w:t>
      </w:r>
      <w:r w:rsidRPr="00863B8A">
        <w:rPr>
          <w:rFonts w:asciiTheme="minorHAnsi" w:hAnsiTheme="minorHAnsi" w:cstheme="minorHAnsi"/>
          <w:sz w:val="24"/>
          <w:szCs w:val="24"/>
        </w:rPr>
        <w:t>absences in E-601.</w:t>
      </w:r>
    </w:p>
    <w:p w14:paraId="2B3551AF" w14:textId="77777777" w:rsidR="00D45ACE" w:rsidRPr="00863B8A" w:rsidRDefault="00D45ACE" w:rsidP="002565BD">
      <w:pPr>
        <w:ind w:left="720"/>
        <w:rPr>
          <w:rFonts w:asciiTheme="minorHAnsi" w:hAnsiTheme="minorHAnsi" w:cstheme="minorHAnsi"/>
          <w:sz w:val="24"/>
          <w:szCs w:val="24"/>
        </w:rPr>
      </w:pPr>
    </w:p>
    <w:p w14:paraId="378B6092" w14:textId="77777777" w:rsidR="00D45ACE" w:rsidRPr="00863B8A" w:rsidRDefault="00D45ACE" w:rsidP="00F62302">
      <w:pPr>
        <w:pStyle w:val="Guide4"/>
        <w:outlineLvl w:val="0"/>
      </w:pPr>
      <w:bookmarkStart w:id="664" w:name="_Toc515880253"/>
      <w:bookmarkStart w:id="665" w:name="_Toc529964292"/>
      <w:r w:rsidRPr="00863B8A">
        <w:t>E-60</w:t>
      </w:r>
      <w:r w:rsidR="00B61322" w:rsidRPr="00863B8A">
        <w:t>1</w:t>
      </w:r>
      <w:r w:rsidRPr="00863B8A">
        <w:t>.b: Provider Attendance Policies</w:t>
      </w:r>
      <w:bookmarkEnd w:id="664"/>
      <w:bookmarkEnd w:id="665"/>
      <w:r w:rsidRPr="00863B8A">
        <w:t xml:space="preserve"> </w:t>
      </w:r>
    </w:p>
    <w:p w14:paraId="79048B24" w14:textId="77777777" w:rsidR="00D45ACE" w:rsidRPr="00863B8A" w:rsidRDefault="00D45ACE" w:rsidP="002565BD">
      <w:pPr>
        <w:ind w:left="720"/>
        <w:rPr>
          <w:rFonts w:asciiTheme="minorHAnsi" w:hAnsiTheme="minorHAnsi" w:cstheme="minorHAnsi"/>
          <w:sz w:val="24"/>
          <w:szCs w:val="24"/>
        </w:rPr>
      </w:pPr>
      <w:r w:rsidRPr="00863B8A">
        <w:rPr>
          <w:rFonts w:asciiTheme="minorHAnsi" w:hAnsiTheme="minorHAnsi" w:cstheme="minorHAnsi"/>
          <w:sz w:val="24"/>
          <w:szCs w:val="24"/>
        </w:rPr>
        <w:t>Child care providers may end a child</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s enrollment with the provider if the child does not meet the provider</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s established </w:t>
      </w:r>
      <w:r w:rsidR="00CD664E" w:rsidRPr="00863B8A">
        <w:rPr>
          <w:rFonts w:asciiTheme="minorHAnsi" w:hAnsiTheme="minorHAnsi" w:cstheme="minorHAnsi"/>
          <w:sz w:val="24"/>
          <w:szCs w:val="24"/>
        </w:rPr>
        <w:t xml:space="preserve">attendance </w:t>
      </w:r>
      <w:r w:rsidRPr="00863B8A">
        <w:rPr>
          <w:rFonts w:asciiTheme="minorHAnsi" w:hAnsiTheme="minorHAnsi" w:cstheme="minorHAnsi"/>
          <w:sz w:val="24"/>
          <w:szCs w:val="24"/>
        </w:rPr>
        <w:t xml:space="preserve">policy. </w:t>
      </w:r>
      <w:r w:rsidR="00D0696A" w:rsidRPr="00863B8A">
        <w:rPr>
          <w:rFonts w:asciiTheme="minorHAnsi" w:hAnsiTheme="minorHAnsi" w:cstheme="minorHAnsi"/>
          <w:sz w:val="24"/>
          <w:szCs w:val="24"/>
        </w:rPr>
        <w:t>When</w:t>
      </w:r>
      <w:r w:rsidRPr="00863B8A">
        <w:rPr>
          <w:rFonts w:asciiTheme="minorHAnsi" w:hAnsiTheme="minorHAnsi" w:cstheme="minorHAnsi"/>
          <w:sz w:val="24"/>
          <w:szCs w:val="24"/>
        </w:rPr>
        <w:t xml:space="preserve"> a child</w:t>
      </w:r>
      <w:r w:rsidR="00CD664E" w:rsidRPr="00863B8A">
        <w:rPr>
          <w:rFonts w:asciiTheme="minorHAnsi" w:hAnsiTheme="minorHAnsi" w:cstheme="minorHAnsi"/>
          <w:sz w:val="24"/>
          <w:szCs w:val="24"/>
        </w:rPr>
        <w:t>’</w:t>
      </w:r>
      <w:r w:rsidRPr="00863B8A">
        <w:rPr>
          <w:rFonts w:asciiTheme="minorHAnsi" w:hAnsiTheme="minorHAnsi" w:cstheme="minorHAnsi"/>
          <w:sz w:val="24"/>
          <w:szCs w:val="24"/>
        </w:rPr>
        <w:t xml:space="preserve">s enrollment has been ended by a provider </w:t>
      </w:r>
      <w:r w:rsidR="00F00A44" w:rsidRPr="00863B8A">
        <w:rPr>
          <w:rFonts w:asciiTheme="minorHAnsi" w:hAnsiTheme="minorHAnsi" w:cstheme="minorHAnsi"/>
          <w:sz w:val="24"/>
          <w:szCs w:val="24"/>
        </w:rPr>
        <w:t>for this reason</w:t>
      </w:r>
      <w:r w:rsidRPr="00863B8A">
        <w:rPr>
          <w:rFonts w:asciiTheme="minorHAnsi" w:hAnsiTheme="minorHAnsi" w:cstheme="minorHAnsi"/>
          <w:sz w:val="24"/>
          <w:szCs w:val="24"/>
        </w:rPr>
        <w:t xml:space="preserve">, Boards </w:t>
      </w:r>
      <w:r w:rsidR="00F00A44" w:rsidRPr="00863B8A">
        <w:rPr>
          <w:rFonts w:asciiTheme="minorHAnsi" w:hAnsiTheme="minorHAnsi" w:cstheme="minorHAnsi"/>
          <w:sz w:val="24"/>
          <w:szCs w:val="24"/>
        </w:rPr>
        <w:t>must</w:t>
      </w:r>
      <w:r w:rsidRPr="00863B8A">
        <w:rPr>
          <w:rFonts w:asciiTheme="minorHAnsi" w:hAnsiTheme="minorHAnsi" w:cstheme="minorHAnsi"/>
          <w:sz w:val="24"/>
          <w:szCs w:val="24"/>
        </w:rPr>
        <w:t xml:space="preserve"> work with the parent to place the otherwise eligible child with another eligible provider</w:t>
      </w:r>
      <w:r w:rsidR="00DF3542" w:rsidRPr="00863B8A">
        <w:rPr>
          <w:rFonts w:asciiTheme="minorHAnsi" w:hAnsiTheme="minorHAnsi" w:cstheme="minorHAnsi"/>
          <w:sz w:val="24"/>
          <w:szCs w:val="24"/>
        </w:rPr>
        <w:t>.</w:t>
      </w:r>
    </w:p>
    <w:p w14:paraId="3E5AD692" w14:textId="77777777" w:rsidR="00D45ACE" w:rsidRPr="00863B8A" w:rsidRDefault="00D45ACE" w:rsidP="002565BD">
      <w:pPr>
        <w:ind w:left="720"/>
        <w:rPr>
          <w:rFonts w:asciiTheme="minorHAnsi" w:hAnsiTheme="minorHAnsi" w:cstheme="minorHAnsi"/>
        </w:rPr>
      </w:pPr>
      <w:r w:rsidRPr="00863B8A">
        <w:rPr>
          <w:rFonts w:asciiTheme="minorHAnsi" w:hAnsiTheme="minorHAnsi" w:cstheme="minorHAnsi"/>
        </w:rPr>
        <w:t xml:space="preserve">Rule Reference: </w:t>
      </w:r>
      <w:hyperlink r:id="rId171" w:history="1">
        <w:r w:rsidRPr="00863B8A">
          <w:rPr>
            <w:rStyle w:val="Hyperlink"/>
            <w:rFonts w:asciiTheme="minorHAnsi" w:hAnsiTheme="minorHAnsi" w:cstheme="minorHAnsi"/>
          </w:rPr>
          <w:t>§809.78(d)</w:t>
        </w:r>
      </w:hyperlink>
    </w:p>
    <w:p w14:paraId="3DE6677F" w14:textId="77777777" w:rsidR="000E2AC7" w:rsidRPr="00863B8A" w:rsidRDefault="000E2AC7" w:rsidP="002565BD">
      <w:pPr>
        <w:ind w:left="720"/>
        <w:rPr>
          <w:rFonts w:asciiTheme="minorHAnsi" w:hAnsiTheme="minorHAnsi" w:cstheme="minorHAnsi"/>
        </w:rPr>
      </w:pPr>
    </w:p>
    <w:p w14:paraId="4B1D3F6A" w14:textId="77777777" w:rsidR="000E2AC7" w:rsidRPr="00863B8A" w:rsidRDefault="000E2AC7" w:rsidP="00DF38F2">
      <w:pPr>
        <w:pStyle w:val="Guide4"/>
        <w:outlineLvl w:val="0"/>
      </w:pPr>
      <w:bookmarkStart w:id="666" w:name="_Toc515880254"/>
      <w:bookmarkStart w:id="667" w:name="_Toc529964293"/>
      <w:r w:rsidRPr="00863B8A">
        <w:t>E-601.c: Attendance Standards &amp; DFPS General Protective Care</w:t>
      </w:r>
      <w:bookmarkEnd w:id="666"/>
      <w:bookmarkEnd w:id="667"/>
    </w:p>
    <w:p w14:paraId="3C169BE7" w14:textId="77777777" w:rsidR="000E2AC7" w:rsidRPr="00863B8A" w:rsidRDefault="000E2AC7" w:rsidP="000E2AC7">
      <w:pPr>
        <w:ind w:left="720"/>
        <w:rPr>
          <w:rFonts w:ascii="Times New Roman" w:hAnsi="Times New Roman"/>
          <w:sz w:val="24"/>
        </w:rPr>
      </w:pPr>
      <w:r w:rsidRPr="00863B8A">
        <w:rPr>
          <w:rFonts w:ascii="Times New Roman" w:hAnsi="Times New Roman"/>
          <w:sz w:val="24"/>
        </w:rPr>
        <w:t>Boards must be aware that for children who are receiving care under a DFPS General Protective Care authorization, care must continue in accordance with the authorization regardless of accrued absences.</w:t>
      </w:r>
    </w:p>
    <w:p w14:paraId="4A67B0F4" w14:textId="77777777" w:rsidR="000E2AC7" w:rsidRPr="00863B8A" w:rsidRDefault="000E2AC7" w:rsidP="000E2AC7">
      <w:pPr>
        <w:ind w:left="720"/>
        <w:rPr>
          <w:rFonts w:ascii="Times New Roman" w:hAnsi="Times New Roman"/>
          <w:sz w:val="24"/>
        </w:rPr>
      </w:pPr>
    </w:p>
    <w:p w14:paraId="06FC57C9" w14:textId="77777777" w:rsidR="00B62E3D" w:rsidRPr="00863B8A" w:rsidRDefault="000E2AC7" w:rsidP="00406101">
      <w:pPr>
        <w:ind w:left="720"/>
        <w:rPr>
          <w:rFonts w:ascii="Times New Roman" w:hAnsi="Times New Roman"/>
          <w:sz w:val="24"/>
        </w:rPr>
      </w:pPr>
      <w:r w:rsidRPr="00863B8A">
        <w:rPr>
          <w:rFonts w:ascii="Times New Roman" w:hAnsi="Times New Roman"/>
          <w:sz w:val="24"/>
        </w:rPr>
        <w:t xml:space="preserve">Boards shall not count absences accrued under DFPS General Protective </w:t>
      </w:r>
      <w:r w:rsidR="00360029" w:rsidRPr="00863B8A">
        <w:rPr>
          <w:rFonts w:ascii="Times New Roman" w:hAnsi="Times New Roman"/>
          <w:sz w:val="24"/>
        </w:rPr>
        <w:t xml:space="preserve">Services </w:t>
      </w:r>
      <w:r w:rsidRPr="00863B8A">
        <w:rPr>
          <w:rFonts w:ascii="Times New Roman" w:hAnsi="Times New Roman"/>
          <w:sz w:val="24"/>
        </w:rPr>
        <w:t xml:space="preserve">Care toward a child’s absence total within a 12-month eligibility period. However, Boards should coordinate with DFPS and the child’s caregiver to encourage attendance and the appropriate utilization of child care services. </w:t>
      </w:r>
    </w:p>
    <w:p w14:paraId="19C07704" w14:textId="77777777" w:rsidR="00B62E3D" w:rsidRPr="00863B8A" w:rsidRDefault="00B62E3D" w:rsidP="00406101">
      <w:pPr>
        <w:ind w:left="720"/>
        <w:rPr>
          <w:rFonts w:ascii="Times New Roman" w:hAnsi="Times New Roman"/>
          <w:sz w:val="24"/>
        </w:rPr>
      </w:pPr>
    </w:p>
    <w:p w14:paraId="07A28263" w14:textId="77777777" w:rsidR="000E2AC7" w:rsidRPr="00863B8A" w:rsidRDefault="00B62E3D" w:rsidP="00406101">
      <w:pPr>
        <w:ind w:left="720"/>
        <w:rPr>
          <w:rFonts w:ascii="Times New Roman" w:hAnsi="Times New Roman"/>
          <w:sz w:val="24"/>
        </w:rPr>
      </w:pPr>
      <w:r w:rsidRPr="00863B8A">
        <w:rPr>
          <w:rFonts w:ascii="Times New Roman" w:hAnsi="Times New Roman"/>
          <w:sz w:val="24"/>
        </w:rPr>
        <w:t>Boards must be aware that if a parent cannot be reached after repeated contact attempts, is not communicating with the provider or bring</w:t>
      </w:r>
      <w:r w:rsidR="00483910" w:rsidRPr="00863B8A">
        <w:rPr>
          <w:rFonts w:ascii="Times New Roman" w:hAnsi="Times New Roman"/>
          <w:sz w:val="24"/>
        </w:rPr>
        <w:t>ing</w:t>
      </w:r>
      <w:r w:rsidRPr="00863B8A">
        <w:rPr>
          <w:rFonts w:ascii="Times New Roman" w:hAnsi="Times New Roman"/>
          <w:sz w:val="24"/>
        </w:rPr>
        <w:t xml:space="preserve"> the child to care, </w:t>
      </w:r>
      <w:r w:rsidR="00483910" w:rsidRPr="00863B8A">
        <w:rPr>
          <w:rFonts w:ascii="Times New Roman" w:hAnsi="Times New Roman"/>
          <w:sz w:val="24"/>
        </w:rPr>
        <w:t>the Board’s child care contractor</w:t>
      </w:r>
      <w:r w:rsidRPr="00863B8A">
        <w:rPr>
          <w:rFonts w:ascii="Times New Roman" w:hAnsi="Times New Roman"/>
          <w:sz w:val="24"/>
        </w:rPr>
        <w:t xml:space="preserve"> shall end the child care referral</w:t>
      </w:r>
      <w:r w:rsidR="00483910" w:rsidRPr="00863B8A">
        <w:rPr>
          <w:rFonts w:ascii="Times New Roman" w:hAnsi="Times New Roman"/>
          <w:sz w:val="24"/>
        </w:rPr>
        <w:t xml:space="preserve"> after 30 </w:t>
      </w:r>
      <w:r w:rsidR="00F56C5E">
        <w:rPr>
          <w:rFonts w:ascii="Times New Roman" w:hAnsi="Times New Roman"/>
          <w:sz w:val="24"/>
        </w:rPr>
        <w:t xml:space="preserve">calendar </w:t>
      </w:r>
      <w:r w:rsidR="00483910" w:rsidRPr="00863B8A">
        <w:rPr>
          <w:rFonts w:ascii="Times New Roman" w:hAnsi="Times New Roman"/>
          <w:sz w:val="24"/>
        </w:rPr>
        <w:t>days of no contact</w:t>
      </w:r>
      <w:r w:rsidRPr="00863B8A">
        <w:rPr>
          <w:rFonts w:ascii="Times New Roman" w:hAnsi="Times New Roman"/>
          <w:sz w:val="24"/>
        </w:rPr>
        <w:t xml:space="preserve"> but leave the child’s eligibility and Program Detail open.</w:t>
      </w:r>
      <w:r w:rsidR="004D6EE4" w:rsidRPr="00863B8A">
        <w:rPr>
          <w:rFonts w:ascii="Times New Roman" w:hAnsi="Times New Roman"/>
          <w:sz w:val="24"/>
        </w:rPr>
        <w:t xml:space="preserve"> </w:t>
      </w:r>
      <w:r w:rsidR="007840BB" w:rsidRPr="00863B8A">
        <w:rPr>
          <w:rFonts w:ascii="Times New Roman" w:hAnsi="Times New Roman"/>
          <w:sz w:val="24"/>
        </w:rPr>
        <w:t>Before</w:t>
      </w:r>
      <w:r w:rsidR="004677EC" w:rsidRPr="00863B8A">
        <w:rPr>
          <w:rFonts w:ascii="Times New Roman" w:hAnsi="Times New Roman"/>
          <w:sz w:val="24"/>
        </w:rPr>
        <w:t xml:space="preserve"> ending the referral, the contractor </w:t>
      </w:r>
      <w:r w:rsidR="007840BB" w:rsidRPr="00863B8A">
        <w:rPr>
          <w:rFonts w:ascii="Times New Roman" w:hAnsi="Times New Roman"/>
          <w:sz w:val="24"/>
        </w:rPr>
        <w:t>must</w:t>
      </w:r>
      <w:r w:rsidR="004677EC" w:rsidRPr="00863B8A">
        <w:rPr>
          <w:rFonts w:ascii="Times New Roman" w:hAnsi="Times New Roman"/>
          <w:sz w:val="24"/>
        </w:rPr>
        <w:t xml:space="preserve"> reach out to the DFPS </w:t>
      </w:r>
      <w:r w:rsidR="007840BB" w:rsidRPr="00436A33">
        <w:rPr>
          <w:rFonts w:ascii="Times New Roman" w:hAnsi="Times New Roman"/>
          <w:sz w:val="24"/>
        </w:rPr>
        <w:t>r</w:t>
      </w:r>
      <w:r w:rsidR="004677EC" w:rsidRPr="00436A33">
        <w:rPr>
          <w:rFonts w:ascii="Times New Roman" w:hAnsi="Times New Roman"/>
          <w:sz w:val="24"/>
        </w:rPr>
        <w:t xml:space="preserve">egional </w:t>
      </w:r>
      <w:r w:rsidR="007840BB" w:rsidRPr="00436A33">
        <w:rPr>
          <w:rFonts w:ascii="Times New Roman" w:hAnsi="Times New Roman"/>
          <w:sz w:val="24"/>
        </w:rPr>
        <w:t>d</w:t>
      </w:r>
      <w:r w:rsidR="004677EC" w:rsidRPr="00436A33">
        <w:rPr>
          <w:rFonts w:ascii="Times New Roman" w:hAnsi="Times New Roman"/>
          <w:sz w:val="24"/>
        </w:rPr>
        <w:t xml:space="preserve">ay </w:t>
      </w:r>
      <w:r w:rsidR="007840BB" w:rsidRPr="00436A33">
        <w:rPr>
          <w:rFonts w:ascii="Times New Roman" w:hAnsi="Times New Roman"/>
          <w:sz w:val="24"/>
        </w:rPr>
        <w:t>c</w:t>
      </w:r>
      <w:r w:rsidR="004677EC" w:rsidRPr="00436A33">
        <w:rPr>
          <w:rFonts w:ascii="Times New Roman" w:hAnsi="Times New Roman"/>
          <w:sz w:val="24"/>
        </w:rPr>
        <w:t xml:space="preserve">are </w:t>
      </w:r>
      <w:r w:rsidR="007840BB" w:rsidRPr="00436A33">
        <w:rPr>
          <w:rFonts w:ascii="Times New Roman" w:hAnsi="Times New Roman"/>
          <w:sz w:val="24"/>
        </w:rPr>
        <w:t>c</w:t>
      </w:r>
      <w:r w:rsidR="004677EC" w:rsidRPr="00436A33">
        <w:rPr>
          <w:rFonts w:ascii="Times New Roman" w:hAnsi="Times New Roman"/>
          <w:sz w:val="24"/>
        </w:rPr>
        <w:t>oordinator</w:t>
      </w:r>
      <w:r w:rsidR="004677EC" w:rsidRPr="00863B8A">
        <w:rPr>
          <w:rFonts w:ascii="Times New Roman" w:hAnsi="Times New Roman"/>
          <w:sz w:val="24"/>
        </w:rPr>
        <w:t xml:space="preserve"> to ensure </w:t>
      </w:r>
      <w:r w:rsidR="007840BB" w:rsidRPr="00863B8A">
        <w:rPr>
          <w:rFonts w:ascii="Times New Roman" w:hAnsi="Times New Roman"/>
          <w:sz w:val="24"/>
        </w:rPr>
        <w:t xml:space="preserve">that </w:t>
      </w:r>
      <w:r w:rsidR="004677EC" w:rsidRPr="00863B8A">
        <w:rPr>
          <w:rFonts w:ascii="Times New Roman" w:hAnsi="Times New Roman"/>
          <w:sz w:val="24"/>
        </w:rPr>
        <w:t xml:space="preserve">DFPS is aware </w:t>
      </w:r>
      <w:r w:rsidR="00857939" w:rsidRPr="004461A2">
        <w:rPr>
          <w:rFonts w:ascii="Times New Roman" w:hAnsi="Times New Roman"/>
          <w:sz w:val="24"/>
        </w:rPr>
        <w:t xml:space="preserve">that </w:t>
      </w:r>
      <w:r w:rsidR="004677EC" w:rsidRPr="00863B8A">
        <w:rPr>
          <w:rFonts w:ascii="Times New Roman" w:hAnsi="Times New Roman"/>
          <w:sz w:val="24"/>
        </w:rPr>
        <w:t xml:space="preserve">the child is not attending. </w:t>
      </w:r>
      <w:r w:rsidR="004D6EE4" w:rsidRPr="00863B8A">
        <w:rPr>
          <w:rFonts w:ascii="Times New Roman" w:hAnsi="Times New Roman"/>
          <w:sz w:val="24"/>
        </w:rPr>
        <w:t>Boards must ensure that the</w:t>
      </w:r>
      <w:r w:rsidR="004461A2">
        <w:rPr>
          <w:rFonts w:ascii="Times New Roman" w:hAnsi="Times New Roman"/>
          <w:sz w:val="24"/>
        </w:rPr>
        <w:t xml:space="preserve"> </w:t>
      </w:r>
      <w:r w:rsidR="004461A2" w:rsidRPr="00436A33">
        <w:rPr>
          <w:rFonts w:ascii="Times New Roman" w:hAnsi="Times New Roman"/>
          <w:sz w:val="24"/>
        </w:rPr>
        <w:t xml:space="preserve">reason for the termination of the referral </w:t>
      </w:r>
      <w:r w:rsidR="004461A2">
        <w:rPr>
          <w:rFonts w:ascii="Times New Roman" w:hAnsi="Times New Roman"/>
          <w:sz w:val="24"/>
        </w:rPr>
        <w:t>is</w:t>
      </w:r>
      <w:r w:rsidR="004D6EE4" w:rsidRPr="00863B8A">
        <w:rPr>
          <w:rFonts w:ascii="Times New Roman" w:hAnsi="Times New Roman"/>
          <w:sz w:val="24"/>
        </w:rPr>
        <w:t xml:space="preserve"> documented in TWIST </w:t>
      </w:r>
      <w:r w:rsidR="004D6EE4" w:rsidRPr="00863B8A">
        <w:rPr>
          <w:rFonts w:ascii="Times New Roman" w:hAnsi="Times New Roman"/>
          <w:i/>
          <w:sz w:val="24"/>
        </w:rPr>
        <w:t>Counselor Notes</w:t>
      </w:r>
      <w:r w:rsidR="004D6EE4" w:rsidRPr="00863B8A">
        <w:rPr>
          <w:rFonts w:ascii="Times New Roman" w:hAnsi="Times New Roman"/>
          <w:sz w:val="24"/>
        </w:rPr>
        <w:t>.</w:t>
      </w:r>
      <w:r w:rsidR="004677EC" w:rsidRPr="00863B8A">
        <w:rPr>
          <w:rFonts w:ascii="Times New Roman" w:hAnsi="Times New Roman"/>
          <w:sz w:val="24"/>
        </w:rPr>
        <w:t xml:space="preserve"> </w:t>
      </w:r>
    </w:p>
    <w:p w14:paraId="0070D0B5" w14:textId="77777777" w:rsidR="000E2AC7" w:rsidRPr="00863B8A" w:rsidRDefault="000E2AC7">
      <w:pPr>
        <w:ind w:left="720"/>
        <w:rPr>
          <w:rFonts w:ascii="Times New Roman" w:hAnsi="Times New Roman"/>
          <w:sz w:val="24"/>
        </w:rPr>
      </w:pPr>
    </w:p>
    <w:p w14:paraId="030360D6" w14:textId="77777777" w:rsidR="00714E83" w:rsidRPr="00863B8A" w:rsidRDefault="00A84592" w:rsidP="00F62302">
      <w:pPr>
        <w:pStyle w:val="Guide3"/>
        <w:outlineLvl w:val="0"/>
      </w:pPr>
      <w:bookmarkStart w:id="668" w:name="_Toc515880255"/>
      <w:bookmarkStart w:id="669" w:name="_Toc529964294"/>
      <w:r w:rsidRPr="00863B8A">
        <w:t>E-602: Parent Attendance Reporting Requirements</w:t>
      </w:r>
      <w:bookmarkEnd w:id="668"/>
      <w:bookmarkEnd w:id="669"/>
    </w:p>
    <w:p w14:paraId="33A6A43F" w14:textId="77777777" w:rsidR="00757F78" w:rsidRPr="00863B8A" w:rsidRDefault="00757F78" w:rsidP="009C2B8A">
      <w:pPr>
        <w:rPr>
          <w:rFonts w:ascii="Times New Roman" w:hAnsi="Times New Roman"/>
          <w:sz w:val="24"/>
        </w:rPr>
      </w:pPr>
    </w:p>
    <w:p w14:paraId="1AF7D433" w14:textId="77777777" w:rsidR="00A84592" w:rsidRPr="00863B8A" w:rsidRDefault="00A84592" w:rsidP="009C2B8A">
      <w:pPr>
        <w:rPr>
          <w:rFonts w:ascii="Times New Roman" w:hAnsi="Times New Roman"/>
          <w:sz w:val="24"/>
        </w:rPr>
      </w:pPr>
      <w:r w:rsidRPr="00863B8A">
        <w:rPr>
          <w:rFonts w:ascii="Times New Roman" w:hAnsi="Times New Roman"/>
          <w:sz w:val="24"/>
        </w:rPr>
        <w:t xml:space="preserve">Boards must ensure that parents are notified </w:t>
      </w:r>
      <w:r w:rsidR="00273BC6" w:rsidRPr="00863B8A">
        <w:rPr>
          <w:rFonts w:ascii="Times New Roman" w:hAnsi="Times New Roman"/>
          <w:sz w:val="24"/>
        </w:rPr>
        <w:t>that they are required to</w:t>
      </w:r>
      <w:r w:rsidRPr="00863B8A">
        <w:rPr>
          <w:rFonts w:ascii="Times New Roman" w:hAnsi="Times New Roman"/>
          <w:sz w:val="24"/>
        </w:rPr>
        <w:t xml:space="preserve"> </w:t>
      </w:r>
      <w:r w:rsidR="003C37E5" w:rsidRPr="00863B8A">
        <w:rPr>
          <w:rFonts w:ascii="Times New Roman" w:hAnsi="Times New Roman"/>
          <w:sz w:val="24"/>
        </w:rPr>
        <w:t xml:space="preserve">use the </w:t>
      </w:r>
      <w:r w:rsidR="00195790" w:rsidRPr="00863B8A">
        <w:rPr>
          <w:rFonts w:ascii="Times New Roman" w:hAnsi="Times New Roman"/>
          <w:sz w:val="24"/>
        </w:rPr>
        <w:t xml:space="preserve">Child Care Attendance Automation (CCAA) </w:t>
      </w:r>
      <w:r w:rsidR="003C37E5" w:rsidRPr="00863B8A">
        <w:rPr>
          <w:rFonts w:ascii="Times New Roman" w:hAnsi="Times New Roman"/>
          <w:sz w:val="24"/>
        </w:rPr>
        <w:t xml:space="preserve">card to </w:t>
      </w:r>
      <w:r w:rsidRPr="00863B8A">
        <w:rPr>
          <w:rFonts w:ascii="Times New Roman" w:hAnsi="Times New Roman"/>
          <w:sz w:val="24"/>
        </w:rPr>
        <w:t>report</w:t>
      </w:r>
      <w:r w:rsidR="003C37E5" w:rsidRPr="00863B8A">
        <w:rPr>
          <w:rFonts w:ascii="Times New Roman" w:hAnsi="Times New Roman"/>
          <w:sz w:val="24"/>
        </w:rPr>
        <w:t xml:space="preserve"> daily attendance and absences</w:t>
      </w:r>
      <w:r w:rsidR="00273BC6" w:rsidRPr="00863B8A">
        <w:rPr>
          <w:rFonts w:ascii="Times New Roman" w:hAnsi="Times New Roman"/>
          <w:sz w:val="24"/>
        </w:rPr>
        <w:t xml:space="preserve"> in one of the following ways</w:t>
      </w:r>
      <w:r w:rsidRPr="00863B8A">
        <w:rPr>
          <w:rFonts w:ascii="Times New Roman" w:hAnsi="Times New Roman"/>
          <w:sz w:val="24"/>
        </w:rPr>
        <w:t>:</w:t>
      </w:r>
    </w:p>
    <w:p w14:paraId="30946269" w14:textId="77777777" w:rsidR="005D7882" w:rsidRPr="00863B8A" w:rsidRDefault="00177C6D" w:rsidP="003F6F1A">
      <w:pPr>
        <w:numPr>
          <w:ilvl w:val="0"/>
          <w:numId w:val="103"/>
        </w:numPr>
        <w:ind w:left="360"/>
        <w:rPr>
          <w:rFonts w:ascii="Times New Roman" w:hAnsi="Times New Roman"/>
          <w:sz w:val="24"/>
        </w:rPr>
      </w:pPr>
      <w:r w:rsidRPr="00863B8A">
        <w:rPr>
          <w:rFonts w:ascii="Times New Roman" w:hAnsi="Times New Roman"/>
          <w:sz w:val="24"/>
        </w:rPr>
        <w:t>A</w:t>
      </w:r>
      <w:r w:rsidR="005D7882" w:rsidRPr="00863B8A">
        <w:rPr>
          <w:rFonts w:ascii="Times New Roman" w:hAnsi="Times New Roman"/>
          <w:sz w:val="24"/>
        </w:rPr>
        <w:t>t a point of service machine</w:t>
      </w:r>
    </w:p>
    <w:p w14:paraId="479028FA" w14:textId="77777777" w:rsidR="005D7882" w:rsidRPr="00863B8A" w:rsidRDefault="00177C6D" w:rsidP="003F6F1A">
      <w:pPr>
        <w:numPr>
          <w:ilvl w:val="0"/>
          <w:numId w:val="103"/>
        </w:numPr>
        <w:ind w:left="360"/>
        <w:rPr>
          <w:rFonts w:ascii="Times New Roman" w:hAnsi="Times New Roman"/>
          <w:sz w:val="24"/>
        </w:rPr>
      </w:pPr>
      <w:r w:rsidRPr="00863B8A">
        <w:rPr>
          <w:rFonts w:ascii="Times New Roman" w:hAnsi="Times New Roman"/>
          <w:sz w:val="24"/>
        </w:rPr>
        <w:t>T</w:t>
      </w:r>
      <w:r w:rsidR="005D7882" w:rsidRPr="00863B8A">
        <w:rPr>
          <w:rFonts w:ascii="Times New Roman" w:hAnsi="Times New Roman"/>
          <w:sz w:val="24"/>
        </w:rPr>
        <w:t xml:space="preserve">hrough an Interactive </w:t>
      </w:r>
      <w:r w:rsidRPr="00863B8A">
        <w:rPr>
          <w:rFonts w:ascii="Times New Roman" w:hAnsi="Times New Roman"/>
          <w:sz w:val="24"/>
        </w:rPr>
        <w:t>Voice Response telephone system</w:t>
      </w:r>
    </w:p>
    <w:p w14:paraId="0080E451" w14:textId="77777777" w:rsidR="005D7882" w:rsidRPr="00863B8A" w:rsidRDefault="003C37E5" w:rsidP="003C37E5">
      <w:pPr>
        <w:rPr>
          <w:rFonts w:ascii="Times New Roman" w:hAnsi="Times New Roman"/>
          <w:sz w:val="24"/>
        </w:rPr>
      </w:pPr>
      <w:r w:rsidRPr="00863B8A">
        <w:rPr>
          <w:rFonts w:ascii="Times New Roman" w:hAnsi="Times New Roman"/>
        </w:rPr>
        <w:t xml:space="preserve">Rule Reference: </w:t>
      </w:r>
      <w:hyperlink r:id="rId172" w:history="1">
        <w:r w:rsidRPr="00863B8A">
          <w:rPr>
            <w:rStyle w:val="Hyperlink"/>
            <w:rFonts w:ascii="Times New Roman" w:hAnsi="Times New Roman"/>
          </w:rPr>
          <w:t>§809.78(a)(5)</w:t>
        </w:r>
      </w:hyperlink>
    </w:p>
    <w:p w14:paraId="6BC398FE" w14:textId="77777777" w:rsidR="005D7882" w:rsidRPr="00863B8A" w:rsidRDefault="005D7882" w:rsidP="009C2B8A">
      <w:pPr>
        <w:rPr>
          <w:rFonts w:ascii="Times New Roman" w:hAnsi="Times New Roman"/>
          <w:sz w:val="24"/>
        </w:rPr>
      </w:pPr>
    </w:p>
    <w:p w14:paraId="49D13080" w14:textId="77777777" w:rsidR="005D7882" w:rsidRPr="00863B8A" w:rsidRDefault="005D7882" w:rsidP="009C2B8A">
      <w:pPr>
        <w:rPr>
          <w:rFonts w:ascii="Times New Roman" w:hAnsi="Times New Roman"/>
          <w:sz w:val="24"/>
        </w:rPr>
      </w:pPr>
      <w:r w:rsidRPr="00863B8A">
        <w:rPr>
          <w:rFonts w:ascii="Times New Roman" w:hAnsi="Times New Roman"/>
          <w:sz w:val="24"/>
        </w:rPr>
        <w:t>Boards must ensure that parents are notified of the following:</w:t>
      </w:r>
    </w:p>
    <w:p w14:paraId="793E76FD" w14:textId="77777777" w:rsidR="005D7882" w:rsidRPr="00863B8A" w:rsidRDefault="005D7882" w:rsidP="003F6F1A">
      <w:pPr>
        <w:numPr>
          <w:ilvl w:val="0"/>
          <w:numId w:val="105"/>
        </w:numPr>
        <w:ind w:left="360"/>
        <w:rPr>
          <w:rFonts w:ascii="Times New Roman" w:hAnsi="Times New Roman"/>
          <w:snapToGrid w:val="0"/>
          <w:sz w:val="24"/>
          <w:szCs w:val="24"/>
        </w:rPr>
      </w:pPr>
      <w:r w:rsidRPr="00863B8A">
        <w:rPr>
          <w:rFonts w:ascii="Times New Roman" w:hAnsi="Times New Roman"/>
          <w:snapToGrid w:val="0"/>
          <w:sz w:val="24"/>
          <w:szCs w:val="24"/>
        </w:rPr>
        <w:t>Parents must report to the child care contractor instances in which a parent</w:t>
      </w:r>
      <w:r w:rsidRPr="00863B8A">
        <w:rPr>
          <w:rFonts w:ascii="Times New Roman" w:hAnsi="Times New Roman"/>
          <w:sz w:val="24"/>
          <w:szCs w:val="24"/>
        </w:rPr>
        <w:t>’</w:t>
      </w:r>
      <w:r w:rsidRPr="00863B8A">
        <w:rPr>
          <w:rFonts w:ascii="Times New Roman" w:hAnsi="Times New Roman"/>
          <w:snapToGrid w:val="0"/>
          <w:sz w:val="24"/>
          <w:szCs w:val="24"/>
        </w:rPr>
        <w:t xml:space="preserve">s attempt to record attendance in CCAA is denied or rejected and cannot be corrected at the provider site  </w:t>
      </w:r>
    </w:p>
    <w:p w14:paraId="6C67B59A" w14:textId="031DD1B6" w:rsidR="005D7882" w:rsidRPr="00863B8A" w:rsidRDefault="005D7882" w:rsidP="003F6F1A">
      <w:pPr>
        <w:numPr>
          <w:ilvl w:val="0"/>
          <w:numId w:val="105"/>
        </w:numPr>
        <w:ind w:left="360"/>
        <w:rPr>
          <w:rFonts w:ascii="Times New Roman" w:hAnsi="Times New Roman"/>
          <w:snapToGrid w:val="0"/>
          <w:sz w:val="24"/>
          <w:szCs w:val="24"/>
        </w:rPr>
      </w:pPr>
      <w:r w:rsidRPr="00863B8A">
        <w:rPr>
          <w:rFonts w:ascii="Times New Roman" w:hAnsi="Times New Roman"/>
          <w:snapToGrid w:val="0"/>
          <w:sz w:val="24"/>
          <w:szCs w:val="24"/>
        </w:rPr>
        <w:t xml:space="preserve">Failure to report such instances may result in an absence counted toward the </w:t>
      </w:r>
      <w:r w:rsidR="0046034E">
        <w:rPr>
          <w:rFonts w:ascii="Times New Roman" w:hAnsi="Times New Roman"/>
          <w:snapToGrid w:val="0"/>
          <w:sz w:val="24"/>
          <w:szCs w:val="24"/>
        </w:rPr>
        <w:t>child’s</w:t>
      </w:r>
      <w:r w:rsidR="0046034E" w:rsidRPr="00863B8A">
        <w:rPr>
          <w:rFonts w:ascii="Times New Roman" w:hAnsi="Times New Roman"/>
          <w:snapToGrid w:val="0"/>
          <w:sz w:val="24"/>
          <w:szCs w:val="24"/>
        </w:rPr>
        <w:t xml:space="preserve"> </w:t>
      </w:r>
      <w:r w:rsidRPr="00863B8A">
        <w:rPr>
          <w:rFonts w:ascii="Times New Roman" w:hAnsi="Times New Roman"/>
          <w:snapToGrid w:val="0"/>
          <w:sz w:val="24"/>
          <w:szCs w:val="24"/>
        </w:rPr>
        <w:t>maximum number of allowable absences</w:t>
      </w:r>
      <w:r w:rsidR="00AC6B40">
        <w:rPr>
          <w:rFonts w:ascii="Times New Roman" w:hAnsi="Times New Roman"/>
          <w:snapToGrid w:val="0"/>
          <w:sz w:val="24"/>
          <w:szCs w:val="24"/>
        </w:rPr>
        <w:t>,</w:t>
      </w:r>
      <w:r w:rsidR="00447710">
        <w:rPr>
          <w:rFonts w:ascii="Times New Roman" w:hAnsi="Times New Roman"/>
          <w:snapToGrid w:val="0"/>
          <w:sz w:val="24"/>
          <w:szCs w:val="24"/>
        </w:rPr>
        <w:t xml:space="preserve"> </w:t>
      </w:r>
      <w:r w:rsidR="00AC6B40">
        <w:rPr>
          <w:rFonts w:ascii="Times New Roman" w:hAnsi="Times New Roman"/>
          <w:snapToGrid w:val="0"/>
          <w:sz w:val="24"/>
          <w:szCs w:val="24"/>
        </w:rPr>
        <w:t>which is</w:t>
      </w:r>
      <w:r w:rsidR="00447710">
        <w:rPr>
          <w:rFonts w:ascii="Times New Roman" w:hAnsi="Times New Roman"/>
          <w:snapToGrid w:val="0"/>
          <w:sz w:val="24"/>
          <w:szCs w:val="24"/>
        </w:rPr>
        <w:t xml:space="preserve"> no more than 40.</w:t>
      </w:r>
    </w:p>
    <w:p w14:paraId="61AED226" w14:textId="77777777" w:rsidR="00195790" w:rsidRPr="00863B8A" w:rsidRDefault="00273BC6" w:rsidP="003F6F1A">
      <w:pPr>
        <w:numPr>
          <w:ilvl w:val="0"/>
          <w:numId w:val="105"/>
        </w:numPr>
        <w:ind w:left="360"/>
        <w:rPr>
          <w:rFonts w:asciiTheme="minorHAnsi" w:hAnsiTheme="minorHAnsi" w:cstheme="minorHAnsi"/>
          <w:snapToGrid w:val="0"/>
          <w:sz w:val="24"/>
          <w:szCs w:val="24"/>
        </w:rPr>
      </w:pPr>
      <w:r w:rsidRPr="00863B8A">
        <w:rPr>
          <w:rFonts w:asciiTheme="minorHAnsi" w:hAnsiTheme="minorHAnsi" w:cstheme="minorHAnsi"/>
          <w:sz w:val="24"/>
          <w:szCs w:val="24"/>
        </w:rPr>
        <w:t>G</w:t>
      </w:r>
      <w:r w:rsidR="00195790" w:rsidRPr="00863B8A">
        <w:rPr>
          <w:rFonts w:asciiTheme="minorHAnsi" w:hAnsiTheme="minorHAnsi" w:cstheme="minorHAnsi"/>
          <w:sz w:val="24"/>
          <w:szCs w:val="24"/>
        </w:rPr>
        <w:t xml:space="preserve">iving the </w:t>
      </w:r>
      <w:r w:rsidRPr="00863B8A">
        <w:rPr>
          <w:rFonts w:asciiTheme="minorHAnsi" w:hAnsiTheme="minorHAnsi" w:cstheme="minorHAnsi"/>
          <w:sz w:val="24"/>
          <w:szCs w:val="24"/>
        </w:rPr>
        <w:t>CCAA</w:t>
      </w:r>
      <w:r w:rsidR="00195790" w:rsidRPr="00863B8A">
        <w:rPr>
          <w:rFonts w:asciiTheme="minorHAnsi" w:hAnsiTheme="minorHAnsi" w:cstheme="minorHAnsi"/>
          <w:sz w:val="24"/>
          <w:szCs w:val="24"/>
        </w:rPr>
        <w:t xml:space="preserve"> card or the personal identification number (PIN) to another </w:t>
      </w:r>
      <w:r w:rsidRPr="00863B8A">
        <w:rPr>
          <w:rFonts w:asciiTheme="minorHAnsi" w:hAnsiTheme="minorHAnsi" w:cstheme="minorHAnsi"/>
          <w:sz w:val="24"/>
          <w:szCs w:val="24"/>
        </w:rPr>
        <w:t>individual other than the parent or secondary cardholder</w:t>
      </w:r>
      <w:r w:rsidR="00195790" w:rsidRPr="00863B8A">
        <w:rPr>
          <w:rFonts w:asciiTheme="minorHAnsi" w:hAnsiTheme="minorHAnsi" w:cstheme="minorHAnsi"/>
          <w:sz w:val="24"/>
          <w:szCs w:val="24"/>
        </w:rPr>
        <w:t>, including the child care provider, is grounds for a potential fraud determination pursuant to Part G of this guide</w:t>
      </w:r>
    </w:p>
    <w:p w14:paraId="0AC0E9BA" w14:textId="77777777" w:rsidR="00666A7F" w:rsidRPr="00863B8A" w:rsidRDefault="00666A7F" w:rsidP="00E245E4">
      <w:pPr>
        <w:pStyle w:val="RuleReference"/>
      </w:pPr>
      <w:r w:rsidRPr="00863B8A">
        <w:t xml:space="preserve">Rule Reference: </w:t>
      </w:r>
      <w:hyperlink r:id="rId173" w:history="1">
        <w:r w:rsidRPr="00863B8A">
          <w:rPr>
            <w:rStyle w:val="Hyperlink"/>
          </w:rPr>
          <w:t>§809.78</w:t>
        </w:r>
      </w:hyperlink>
      <w:r w:rsidR="00195790" w:rsidRPr="00863B8A">
        <w:rPr>
          <w:rStyle w:val="Hyperlink"/>
        </w:rPr>
        <w:t>(a)(9)-(10)</w:t>
      </w:r>
    </w:p>
    <w:p w14:paraId="25D349F5" w14:textId="77777777" w:rsidR="005D7882" w:rsidRPr="00863B8A" w:rsidRDefault="005D7882">
      <w:pPr>
        <w:rPr>
          <w:rFonts w:ascii="Times New Roman" w:hAnsi="Times New Roman"/>
          <w:sz w:val="24"/>
        </w:rPr>
      </w:pPr>
    </w:p>
    <w:p w14:paraId="35C8F720" w14:textId="77777777" w:rsidR="005D7882" w:rsidRPr="00863B8A" w:rsidRDefault="005D7882" w:rsidP="00F62302">
      <w:pPr>
        <w:pStyle w:val="Guide3"/>
        <w:outlineLvl w:val="0"/>
      </w:pPr>
      <w:bookmarkStart w:id="670" w:name="_Toc515880256"/>
      <w:bookmarkStart w:id="671" w:name="_Toc529964295"/>
      <w:r w:rsidRPr="00863B8A">
        <w:t>E-</w:t>
      </w:r>
      <w:r w:rsidR="00BB52AD" w:rsidRPr="00863B8A">
        <w:t>603</w:t>
      </w:r>
      <w:r w:rsidRPr="00863B8A">
        <w:t>: Secondary Cardholders</w:t>
      </w:r>
      <w:bookmarkEnd w:id="670"/>
      <w:bookmarkEnd w:id="671"/>
    </w:p>
    <w:p w14:paraId="79BD4629" w14:textId="77777777" w:rsidR="005C73ED" w:rsidRPr="00863B8A" w:rsidRDefault="005C73ED">
      <w:pPr>
        <w:ind w:left="360"/>
        <w:rPr>
          <w:rFonts w:ascii="Times New Roman" w:hAnsi="Times New Roman"/>
          <w:sz w:val="24"/>
        </w:rPr>
      </w:pPr>
    </w:p>
    <w:p w14:paraId="6D39944B" w14:textId="77777777" w:rsidR="005D7882" w:rsidRPr="00863B8A" w:rsidRDefault="005D7882" w:rsidP="009C2B8A">
      <w:pPr>
        <w:rPr>
          <w:rFonts w:ascii="Times New Roman" w:hAnsi="Times New Roman"/>
          <w:sz w:val="24"/>
        </w:rPr>
      </w:pPr>
      <w:r w:rsidRPr="00863B8A">
        <w:rPr>
          <w:rFonts w:ascii="Times New Roman" w:hAnsi="Times New Roman"/>
          <w:sz w:val="24"/>
        </w:rPr>
        <w:t>Boards must ensure that parents are informed that they can designate up to three individuals as secondary cardholders to report attendance and absences if a parent is occasionally unable to drop off or pick up the child at the child care facility.</w:t>
      </w:r>
    </w:p>
    <w:p w14:paraId="54FAF5C2" w14:textId="77777777" w:rsidR="005D7882" w:rsidRPr="00863B8A" w:rsidRDefault="005D7882" w:rsidP="009C2B8A">
      <w:pPr>
        <w:rPr>
          <w:rFonts w:ascii="Times New Roman" w:hAnsi="Times New Roman"/>
          <w:sz w:val="24"/>
        </w:rPr>
      </w:pPr>
    </w:p>
    <w:p w14:paraId="3AB2FEB3" w14:textId="77777777" w:rsidR="005D7882" w:rsidRPr="00863B8A" w:rsidRDefault="005D7882" w:rsidP="009C2B8A">
      <w:pPr>
        <w:rPr>
          <w:rFonts w:ascii="Times New Roman" w:hAnsi="Times New Roman"/>
          <w:sz w:val="24"/>
        </w:rPr>
      </w:pPr>
      <w:r w:rsidRPr="00863B8A">
        <w:rPr>
          <w:rFonts w:ascii="Times New Roman" w:hAnsi="Times New Roman"/>
          <w:sz w:val="24"/>
        </w:rPr>
        <w:t>Boards must ensure that parents:</w:t>
      </w:r>
    </w:p>
    <w:p w14:paraId="7FE1F017" w14:textId="77777777" w:rsidR="005D7882" w:rsidRPr="00863B8A" w:rsidRDefault="00377ACC" w:rsidP="003F6F1A">
      <w:pPr>
        <w:numPr>
          <w:ilvl w:val="0"/>
          <w:numId w:val="102"/>
        </w:numPr>
        <w:ind w:left="360"/>
        <w:rPr>
          <w:rFonts w:ascii="Times New Roman" w:hAnsi="Times New Roman"/>
          <w:snapToGrid w:val="0"/>
          <w:sz w:val="24"/>
        </w:rPr>
      </w:pPr>
      <w:r w:rsidRPr="00863B8A">
        <w:rPr>
          <w:rFonts w:ascii="Times New Roman" w:hAnsi="Times New Roman"/>
          <w:sz w:val="24"/>
        </w:rPr>
        <w:t>D</w:t>
      </w:r>
      <w:r w:rsidR="005D7882" w:rsidRPr="00863B8A">
        <w:rPr>
          <w:rFonts w:ascii="Times New Roman" w:hAnsi="Times New Roman"/>
          <w:sz w:val="24"/>
        </w:rPr>
        <w:t xml:space="preserve">o not designate anyone under age 16 as a secondary cardholder, unless the individual is a parent of the child </w:t>
      </w:r>
    </w:p>
    <w:p w14:paraId="19C4A51C" w14:textId="77777777" w:rsidR="005D7882" w:rsidRPr="00863B8A" w:rsidRDefault="00377ACC" w:rsidP="003F6F1A">
      <w:pPr>
        <w:numPr>
          <w:ilvl w:val="0"/>
          <w:numId w:val="102"/>
        </w:numPr>
        <w:ind w:left="360"/>
        <w:rPr>
          <w:rFonts w:ascii="Times New Roman" w:hAnsi="Times New Roman"/>
          <w:snapToGrid w:val="0"/>
          <w:sz w:val="24"/>
        </w:rPr>
      </w:pPr>
      <w:r w:rsidRPr="00863B8A">
        <w:rPr>
          <w:rFonts w:ascii="Times New Roman" w:hAnsi="Times New Roman"/>
          <w:snapToGrid w:val="0"/>
          <w:sz w:val="24"/>
        </w:rPr>
        <w:t>D</w:t>
      </w:r>
      <w:r w:rsidR="005D7882" w:rsidRPr="00863B8A">
        <w:rPr>
          <w:rFonts w:ascii="Times New Roman" w:hAnsi="Times New Roman"/>
          <w:snapToGrid w:val="0"/>
          <w:sz w:val="24"/>
        </w:rPr>
        <w:t xml:space="preserve">o not designate the owner, assistant director, or director of the child care facility as a secondary cardholder </w:t>
      </w:r>
    </w:p>
    <w:p w14:paraId="27FED54D" w14:textId="77777777" w:rsidR="005D7882" w:rsidRPr="00863B8A" w:rsidRDefault="00377ACC" w:rsidP="003F6F1A">
      <w:pPr>
        <w:numPr>
          <w:ilvl w:val="0"/>
          <w:numId w:val="102"/>
        </w:numPr>
        <w:ind w:left="360"/>
        <w:rPr>
          <w:rFonts w:ascii="Times New Roman" w:hAnsi="Times New Roman"/>
          <w:snapToGrid w:val="0"/>
          <w:sz w:val="24"/>
        </w:rPr>
      </w:pPr>
      <w:r w:rsidRPr="00863B8A">
        <w:rPr>
          <w:rFonts w:ascii="Times New Roman" w:hAnsi="Times New Roman"/>
          <w:snapToGrid w:val="0"/>
          <w:sz w:val="24"/>
        </w:rPr>
        <w:t>A</w:t>
      </w:r>
      <w:r w:rsidR="005D7882" w:rsidRPr="00863B8A">
        <w:rPr>
          <w:rFonts w:ascii="Times New Roman" w:hAnsi="Times New Roman"/>
          <w:snapToGrid w:val="0"/>
          <w:sz w:val="24"/>
        </w:rPr>
        <w:t xml:space="preserve">re informed of their responsibility for: </w:t>
      </w:r>
    </w:p>
    <w:p w14:paraId="7649B24D" w14:textId="77777777" w:rsidR="005D7882" w:rsidRPr="00863B8A" w:rsidRDefault="00377ACC" w:rsidP="003F6F1A">
      <w:pPr>
        <w:numPr>
          <w:ilvl w:val="0"/>
          <w:numId w:val="104"/>
        </w:numPr>
        <w:rPr>
          <w:rFonts w:ascii="Times New Roman" w:hAnsi="Times New Roman"/>
          <w:snapToGrid w:val="0"/>
          <w:sz w:val="24"/>
        </w:rPr>
      </w:pPr>
      <w:r w:rsidRPr="00863B8A">
        <w:rPr>
          <w:rFonts w:ascii="Times New Roman" w:hAnsi="Times New Roman"/>
          <w:snapToGrid w:val="0"/>
          <w:sz w:val="24"/>
        </w:rPr>
        <w:t>M</w:t>
      </w:r>
      <w:r w:rsidR="005D7882" w:rsidRPr="00863B8A">
        <w:rPr>
          <w:rFonts w:ascii="Times New Roman" w:hAnsi="Times New Roman"/>
          <w:snapToGrid w:val="0"/>
          <w:sz w:val="24"/>
        </w:rPr>
        <w:t xml:space="preserve">isuse of the </w:t>
      </w:r>
      <w:r w:rsidR="001612C9" w:rsidRPr="00863B8A">
        <w:rPr>
          <w:rFonts w:ascii="Times New Roman" w:hAnsi="Times New Roman"/>
          <w:snapToGrid w:val="0"/>
          <w:sz w:val="24"/>
        </w:rPr>
        <w:t xml:space="preserve">CCAA </w:t>
      </w:r>
      <w:r w:rsidRPr="00863B8A">
        <w:rPr>
          <w:rFonts w:ascii="Times New Roman" w:hAnsi="Times New Roman"/>
          <w:snapToGrid w:val="0"/>
          <w:sz w:val="24"/>
        </w:rPr>
        <w:t>card by secondary cardholders</w:t>
      </w:r>
      <w:r w:rsidR="005D7882" w:rsidRPr="00863B8A">
        <w:rPr>
          <w:rFonts w:ascii="Times New Roman" w:hAnsi="Times New Roman"/>
          <w:snapToGrid w:val="0"/>
          <w:sz w:val="24"/>
        </w:rPr>
        <w:t xml:space="preserve"> </w:t>
      </w:r>
    </w:p>
    <w:p w14:paraId="044A312F" w14:textId="77777777" w:rsidR="005D7882" w:rsidRPr="00863B8A" w:rsidRDefault="00377ACC" w:rsidP="003F6F1A">
      <w:pPr>
        <w:numPr>
          <w:ilvl w:val="0"/>
          <w:numId w:val="104"/>
        </w:numPr>
        <w:rPr>
          <w:rFonts w:ascii="Times New Roman" w:hAnsi="Times New Roman"/>
          <w:snapToGrid w:val="0"/>
          <w:sz w:val="24"/>
        </w:rPr>
      </w:pPr>
      <w:r w:rsidRPr="00863B8A">
        <w:rPr>
          <w:rFonts w:ascii="Times New Roman" w:hAnsi="Times New Roman"/>
          <w:snapToGrid w:val="0"/>
          <w:sz w:val="24"/>
        </w:rPr>
        <w:t>I</w:t>
      </w:r>
      <w:r w:rsidR="005D7882" w:rsidRPr="00863B8A">
        <w:rPr>
          <w:rFonts w:ascii="Times New Roman" w:hAnsi="Times New Roman"/>
          <w:snapToGrid w:val="0"/>
          <w:sz w:val="24"/>
        </w:rPr>
        <w:t>nforming secondary cardholders of the CCAA responsibilitie</w:t>
      </w:r>
      <w:r w:rsidRPr="00863B8A">
        <w:rPr>
          <w:rFonts w:ascii="Times New Roman" w:hAnsi="Times New Roman"/>
          <w:snapToGrid w:val="0"/>
          <w:sz w:val="24"/>
        </w:rPr>
        <w:t>s for using the attendance card</w:t>
      </w:r>
      <w:r w:rsidR="005D7882" w:rsidRPr="00863B8A">
        <w:rPr>
          <w:rFonts w:ascii="Times New Roman" w:hAnsi="Times New Roman"/>
          <w:snapToGrid w:val="0"/>
          <w:sz w:val="24"/>
        </w:rPr>
        <w:t xml:space="preserve"> </w:t>
      </w:r>
    </w:p>
    <w:p w14:paraId="2D4D7945" w14:textId="77777777" w:rsidR="005D7882" w:rsidRPr="00863B8A" w:rsidRDefault="00377ACC" w:rsidP="003F6F1A">
      <w:pPr>
        <w:numPr>
          <w:ilvl w:val="0"/>
          <w:numId w:val="104"/>
        </w:numPr>
        <w:rPr>
          <w:rFonts w:ascii="Times New Roman" w:hAnsi="Times New Roman"/>
          <w:snapToGrid w:val="0"/>
          <w:sz w:val="24"/>
        </w:rPr>
      </w:pPr>
      <w:r w:rsidRPr="00863B8A">
        <w:rPr>
          <w:rFonts w:ascii="Times New Roman" w:hAnsi="Times New Roman"/>
          <w:sz w:val="24"/>
        </w:rPr>
        <w:t>E</w:t>
      </w:r>
      <w:r w:rsidR="005D7882" w:rsidRPr="00863B8A">
        <w:rPr>
          <w:rFonts w:ascii="Times New Roman" w:hAnsi="Times New Roman"/>
          <w:sz w:val="24"/>
        </w:rPr>
        <w:t>nsuring that any secondary cardholders comply with these responsibilities</w:t>
      </w:r>
    </w:p>
    <w:p w14:paraId="10321174" w14:textId="77777777" w:rsidR="005D7882" w:rsidRPr="00863B8A" w:rsidRDefault="00377ACC" w:rsidP="003F6F1A">
      <w:pPr>
        <w:numPr>
          <w:ilvl w:val="0"/>
          <w:numId w:val="104"/>
        </w:numPr>
        <w:rPr>
          <w:rFonts w:ascii="Times New Roman" w:hAnsi="Times New Roman"/>
          <w:snapToGrid w:val="0"/>
          <w:sz w:val="24"/>
        </w:rPr>
      </w:pPr>
      <w:r w:rsidRPr="00863B8A">
        <w:rPr>
          <w:rFonts w:ascii="Times New Roman" w:hAnsi="Times New Roman"/>
          <w:sz w:val="24"/>
        </w:rPr>
        <w:t>E</w:t>
      </w:r>
      <w:r w:rsidR="005D7882" w:rsidRPr="00863B8A">
        <w:rPr>
          <w:rFonts w:ascii="Times New Roman" w:hAnsi="Times New Roman"/>
          <w:sz w:val="24"/>
        </w:rPr>
        <w:t xml:space="preserve">nsuring the protection of </w:t>
      </w:r>
      <w:r w:rsidR="001612C9" w:rsidRPr="00863B8A">
        <w:rPr>
          <w:rFonts w:ascii="Times New Roman" w:hAnsi="Times New Roman"/>
          <w:sz w:val="24"/>
        </w:rPr>
        <w:t xml:space="preserve">CCAA </w:t>
      </w:r>
      <w:r w:rsidR="005D7882" w:rsidRPr="00863B8A">
        <w:rPr>
          <w:rFonts w:ascii="Times New Roman" w:hAnsi="Times New Roman"/>
          <w:sz w:val="24"/>
        </w:rPr>
        <w:t>cards issued to them or a secondary cardholder</w:t>
      </w:r>
    </w:p>
    <w:p w14:paraId="6BD44A42" w14:textId="77777777" w:rsidR="00195790" w:rsidRPr="00863B8A" w:rsidRDefault="00195790" w:rsidP="00E245E4">
      <w:pPr>
        <w:pStyle w:val="RuleReference"/>
      </w:pPr>
      <w:r w:rsidRPr="00863B8A">
        <w:t xml:space="preserve">Rule Reference: </w:t>
      </w:r>
      <w:hyperlink r:id="rId174" w:history="1">
        <w:r w:rsidRPr="00863B8A">
          <w:rPr>
            <w:rStyle w:val="Hyperlink"/>
          </w:rPr>
          <w:t>§809.78</w:t>
        </w:r>
      </w:hyperlink>
      <w:r w:rsidRPr="00863B8A">
        <w:rPr>
          <w:rStyle w:val="Hyperlink"/>
        </w:rPr>
        <w:t>(a)(6)-(8)</w:t>
      </w:r>
    </w:p>
    <w:p w14:paraId="4A31ABE1" w14:textId="77777777" w:rsidR="00195790" w:rsidRPr="00863B8A" w:rsidRDefault="00195790">
      <w:pPr>
        <w:rPr>
          <w:rFonts w:ascii="Times New Roman" w:hAnsi="Times New Roman"/>
          <w:b/>
          <w:snapToGrid w:val="0"/>
          <w:sz w:val="24"/>
        </w:rPr>
      </w:pPr>
    </w:p>
    <w:p w14:paraId="6E9BB1C6" w14:textId="77777777" w:rsidR="005D7882" w:rsidRPr="00863B8A" w:rsidRDefault="005D7882" w:rsidP="00F62302">
      <w:pPr>
        <w:pStyle w:val="Guide3"/>
        <w:outlineLvl w:val="0"/>
        <w:rPr>
          <w:rFonts w:ascii="Times New Roman" w:hAnsi="Times New Roman" w:cs="Times New Roman"/>
          <w:snapToGrid w:val="0"/>
        </w:rPr>
      </w:pPr>
      <w:bookmarkStart w:id="672" w:name="_Toc515880257"/>
      <w:bookmarkStart w:id="673" w:name="_Toc529964296"/>
      <w:r w:rsidRPr="00863B8A">
        <w:rPr>
          <w:snapToGrid w:val="0"/>
        </w:rPr>
        <w:t>E-</w:t>
      </w:r>
      <w:r w:rsidR="00BB52AD" w:rsidRPr="00863B8A">
        <w:rPr>
          <w:snapToGrid w:val="0"/>
        </w:rPr>
        <w:t>604</w:t>
      </w:r>
      <w:r w:rsidRPr="00863B8A">
        <w:rPr>
          <w:snapToGrid w:val="0"/>
        </w:rPr>
        <w:t>: Parent Attendance Agreement</w:t>
      </w:r>
      <w:bookmarkEnd w:id="672"/>
      <w:bookmarkEnd w:id="673"/>
    </w:p>
    <w:p w14:paraId="65FFED5E" w14:textId="77777777" w:rsidR="007E5008" w:rsidRPr="00863B8A" w:rsidRDefault="007E5008">
      <w:pPr>
        <w:ind w:left="720"/>
        <w:rPr>
          <w:rFonts w:ascii="Times New Roman" w:hAnsi="Times New Roman"/>
          <w:snapToGrid w:val="0"/>
          <w:sz w:val="24"/>
          <w:szCs w:val="24"/>
        </w:rPr>
      </w:pPr>
    </w:p>
    <w:p w14:paraId="2642137B" w14:textId="77777777" w:rsidR="005D7882" w:rsidRPr="00863B8A" w:rsidRDefault="005D7882" w:rsidP="009C2B8A">
      <w:pPr>
        <w:rPr>
          <w:rFonts w:ascii="Times New Roman" w:hAnsi="Times New Roman"/>
          <w:snapToGrid w:val="0"/>
          <w:sz w:val="24"/>
          <w:szCs w:val="24"/>
        </w:rPr>
      </w:pPr>
      <w:r w:rsidRPr="00863B8A">
        <w:rPr>
          <w:rFonts w:ascii="Times New Roman" w:hAnsi="Times New Roman"/>
          <w:snapToGrid w:val="0"/>
          <w:sz w:val="24"/>
          <w:szCs w:val="24"/>
        </w:rPr>
        <w:t xml:space="preserve">Boards must ensure that parents sign a written acknowledgment indicating their understanding of the attendance </w:t>
      </w:r>
      <w:r w:rsidR="00D45ACE" w:rsidRPr="00863B8A">
        <w:rPr>
          <w:rFonts w:ascii="Times New Roman" w:hAnsi="Times New Roman"/>
          <w:snapToGrid w:val="0"/>
          <w:sz w:val="24"/>
          <w:szCs w:val="24"/>
        </w:rPr>
        <w:t xml:space="preserve">standards and </w:t>
      </w:r>
      <w:r w:rsidRPr="00863B8A">
        <w:rPr>
          <w:rFonts w:ascii="Times New Roman" w:hAnsi="Times New Roman"/>
          <w:snapToGrid w:val="0"/>
          <w:sz w:val="24"/>
          <w:szCs w:val="24"/>
        </w:rPr>
        <w:t>reporting requirements at each of the following stages:</w:t>
      </w:r>
    </w:p>
    <w:p w14:paraId="4FF2117A" w14:textId="77777777" w:rsidR="005D7882" w:rsidRPr="00863B8A" w:rsidRDefault="005D7882" w:rsidP="003F6F1A">
      <w:pPr>
        <w:numPr>
          <w:ilvl w:val="0"/>
          <w:numId w:val="106"/>
        </w:numPr>
        <w:ind w:left="360"/>
        <w:rPr>
          <w:rFonts w:ascii="Times New Roman" w:hAnsi="Times New Roman"/>
          <w:snapToGrid w:val="0"/>
          <w:sz w:val="24"/>
          <w:szCs w:val="24"/>
        </w:rPr>
      </w:pPr>
      <w:r w:rsidRPr="00863B8A">
        <w:rPr>
          <w:rFonts w:ascii="Times New Roman" w:hAnsi="Times New Roman"/>
          <w:sz w:val="24"/>
          <w:szCs w:val="24"/>
        </w:rPr>
        <w:t xml:space="preserve">Initial eligibility determination </w:t>
      </w:r>
    </w:p>
    <w:p w14:paraId="14954D37" w14:textId="77777777" w:rsidR="005D7882" w:rsidRPr="00863B8A" w:rsidRDefault="005D7882" w:rsidP="003F6F1A">
      <w:pPr>
        <w:numPr>
          <w:ilvl w:val="0"/>
          <w:numId w:val="106"/>
        </w:numPr>
        <w:ind w:left="360"/>
        <w:rPr>
          <w:rFonts w:ascii="Times New Roman" w:hAnsi="Times New Roman"/>
          <w:snapToGrid w:val="0"/>
          <w:sz w:val="24"/>
          <w:szCs w:val="24"/>
        </w:rPr>
      </w:pPr>
      <w:r w:rsidRPr="00863B8A">
        <w:rPr>
          <w:rFonts w:ascii="Times New Roman" w:hAnsi="Times New Roman"/>
          <w:sz w:val="24"/>
          <w:szCs w:val="24"/>
        </w:rPr>
        <w:t>Each eligibility redeterminati</w:t>
      </w:r>
      <w:r w:rsidR="00391AA4" w:rsidRPr="00863B8A">
        <w:rPr>
          <w:rFonts w:ascii="Times New Roman" w:hAnsi="Times New Roman"/>
          <w:sz w:val="24"/>
          <w:szCs w:val="24"/>
        </w:rPr>
        <w:t>on</w:t>
      </w:r>
    </w:p>
    <w:p w14:paraId="3EBFECEE" w14:textId="77777777" w:rsidR="001D6A01" w:rsidRPr="00863B8A" w:rsidRDefault="001D6A01">
      <w:pPr>
        <w:rPr>
          <w:rFonts w:ascii="Times New Roman" w:hAnsi="Times New Roman"/>
          <w:sz w:val="24"/>
          <w:szCs w:val="24"/>
        </w:rPr>
      </w:pPr>
    </w:p>
    <w:p w14:paraId="63F137E8" w14:textId="445691E6" w:rsidR="00F11303" w:rsidRPr="00863B8A" w:rsidRDefault="00F11303" w:rsidP="006C3CE7">
      <w:pPr>
        <w:autoSpaceDE w:val="0"/>
        <w:autoSpaceDN w:val="0"/>
        <w:adjustRightInd w:val="0"/>
        <w:spacing w:line="245" w:lineRule="exact"/>
        <w:ind w:left="40" w:right="-20"/>
        <w:rPr>
          <w:rFonts w:ascii="Times New Roman" w:hAnsi="Times New Roman"/>
          <w:sz w:val="24"/>
          <w:szCs w:val="24"/>
        </w:rPr>
      </w:pPr>
      <w:r w:rsidRPr="00863B8A">
        <w:rPr>
          <w:rFonts w:ascii="Times New Roman" w:hAnsi="Times New Roman"/>
          <w:spacing w:val="-2"/>
          <w:sz w:val="24"/>
          <w:szCs w:val="24"/>
        </w:rPr>
        <w:t>B</w:t>
      </w:r>
      <w:r w:rsidRPr="00863B8A">
        <w:rPr>
          <w:rFonts w:ascii="Times New Roman" w:hAnsi="Times New Roman"/>
          <w:sz w:val="24"/>
          <w:szCs w:val="24"/>
        </w:rPr>
        <w:t>o</w:t>
      </w:r>
      <w:r w:rsidRPr="00863B8A">
        <w:rPr>
          <w:rFonts w:ascii="Times New Roman" w:hAnsi="Times New Roman"/>
          <w:spacing w:val="-1"/>
          <w:sz w:val="24"/>
          <w:szCs w:val="24"/>
        </w:rPr>
        <w:t>ar</w:t>
      </w:r>
      <w:r w:rsidRPr="00863B8A">
        <w:rPr>
          <w:rFonts w:ascii="Times New Roman" w:hAnsi="Times New Roman"/>
          <w:sz w:val="24"/>
          <w:szCs w:val="24"/>
        </w:rPr>
        <w:t xml:space="preserve">ds </w:t>
      </w:r>
      <w:r w:rsidRPr="00863B8A">
        <w:rPr>
          <w:rFonts w:ascii="Times New Roman" w:hAnsi="Times New Roman"/>
          <w:spacing w:val="3"/>
          <w:sz w:val="24"/>
          <w:szCs w:val="24"/>
        </w:rPr>
        <w:t>m</w:t>
      </w:r>
      <w:r w:rsidRPr="00863B8A">
        <w:rPr>
          <w:rFonts w:ascii="Times New Roman" w:hAnsi="Times New Roman"/>
          <w:spacing w:val="4"/>
          <w:sz w:val="24"/>
          <w:szCs w:val="24"/>
        </w:rPr>
        <w:t>a</w:t>
      </w:r>
      <w:r w:rsidRPr="00863B8A">
        <w:rPr>
          <w:rFonts w:ascii="Times New Roman" w:hAnsi="Times New Roman"/>
          <w:sz w:val="24"/>
          <w:szCs w:val="24"/>
        </w:rPr>
        <w:t>y</w:t>
      </w:r>
      <w:r w:rsidRPr="00863B8A">
        <w:rPr>
          <w:rFonts w:ascii="Times New Roman" w:hAnsi="Times New Roman"/>
          <w:spacing w:val="-5"/>
          <w:sz w:val="24"/>
          <w:szCs w:val="24"/>
        </w:rPr>
        <w:t xml:space="preserve"> </w:t>
      </w:r>
      <w:r w:rsidRPr="00863B8A">
        <w:rPr>
          <w:rFonts w:ascii="Times New Roman" w:hAnsi="Times New Roman"/>
          <w:sz w:val="24"/>
          <w:szCs w:val="24"/>
        </w:rPr>
        <w:t>use</w:t>
      </w:r>
      <w:r w:rsidR="004359F9" w:rsidRPr="00863B8A">
        <w:rPr>
          <w:rFonts w:ascii="Times New Roman" w:hAnsi="Times New Roman"/>
          <w:sz w:val="24"/>
          <w:szCs w:val="24"/>
        </w:rPr>
        <w:t xml:space="preserve"> the </w:t>
      </w:r>
      <w:hyperlink r:id="rId175" w:history="1">
        <w:r w:rsidR="00B36E41" w:rsidRPr="00C646CE">
          <w:rPr>
            <w:rStyle w:val="Hyperlink"/>
            <w:rFonts w:asciiTheme="minorHAnsi" w:hAnsiTheme="minorHAnsi" w:cstheme="minorHAnsi"/>
            <w:sz w:val="24"/>
            <w:szCs w:val="24"/>
          </w:rPr>
          <w:t>Parent Agreement to Report Child Care Attendance (Appendix J)</w:t>
        </w:r>
      </w:hyperlink>
      <w:r w:rsidR="00C13A0B" w:rsidRPr="00863B8A">
        <w:rPr>
          <w:rFonts w:asciiTheme="minorHAnsi" w:hAnsiTheme="minorHAnsi" w:cstheme="minorHAnsi"/>
          <w:sz w:val="24"/>
          <w:szCs w:val="24"/>
        </w:rPr>
        <w:t xml:space="preserve"> </w:t>
      </w:r>
      <w:r w:rsidRPr="00863B8A">
        <w:rPr>
          <w:rFonts w:ascii="Times New Roman" w:hAnsi="Times New Roman"/>
          <w:sz w:val="24"/>
          <w:szCs w:val="24"/>
        </w:rPr>
        <w:t>to obt</w:t>
      </w:r>
      <w:r w:rsidRPr="00863B8A">
        <w:rPr>
          <w:rFonts w:ascii="Times New Roman" w:hAnsi="Times New Roman"/>
          <w:spacing w:val="-1"/>
          <w:sz w:val="24"/>
          <w:szCs w:val="24"/>
        </w:rPr>
        <w:t>a</w:t>
      </w:r>
      <w:r w:rsidRPr="00863B8A">
        <w:rPr>
          <w:rFonts w:ascii="Times New Roman" w:hAnsi="Times New Roman"/>
          <w:sz w:val="24"/>
          <w:szCs w:val="24"/>
        </w:rPr>
        <w:t xml:space="preserve">in </w:t>
      </w:r>
      <w:r w:rsidRPr="00863B8A">
        <w:rPr>
          <w:rFonts w:ascii="Times New Roman" w:hAnsi="Times New Roman"/>
          <w:spacing w:val="2"/>
          <w:sz w:val="24"/>
          <w:szCs w:val="24"/>
        </w:rPr>
        <w:t>w</w:t>
      </w:r>
      <w:r w:rsidRPr="00863B8A">
        <w:rPr>
          <w:rFonts w:ascii="Times New Roman" w:hAnsi="Times New Roman"/>
          <w:spacing w:val="-1"/>
          <w:sz w:val="24"/>
          <w:szCs w:val="24"/>
        </w:rPr>
        <w:t>r</w:t>
      </w:r>
      <w:r w:rsidRPr="00863B8A">
        <w:rPr>
          <w:rFonts w:ascii="Times New Roman" w:hAnsi="Times New Roman"/>
          <w:sz w:val="24"/>
          <w:szCs w:val="24"/>
        </w:rPr>
        <w:t>itt</w:t>
      </w:r>
      <w:r w:rsidRPr="00863B8A">
        <w:rPr>
          <w:rFonts w:ascii="Times New Roman" w:hAnsi="Times New Roman"/>
          <w:spacing w:val="-1"/>
          <w:sz w:val="24"/>
          <w:szCs w:val="24"/>
        </w:rPr>
        <w:t>e</w:t>
      </w:r>
      <w:r w:rsidRPr="00863B8A">
        <w:rPr>
          <w:rFonts w:ascii="Times New Roman" w:hAnsi="Times New Roman"/>
          <w:sz w:val="24"/>
          <w:szCs w:val="24"/>
        </w:rPr>
        <w:t xml:space="preserve">n </w:t>
      </w:r>
      <w:r w:rsidRPr="00863B8A">
        <w:rPr>
          <w:rFonts w:ascii="Times New Roman" w:hAnsi="Times New Roman"/>
          <w:spacing w:val="-1"/>
          <w:sz w:val="24"/>
          <w:szCs w:val="24"/>
        </w:rPr>
        <w:t>ac</w:t>
      </w:r>
      <w:r w:rsidRPr="00863B8A">
        <w:rPr>
          <w:rFonts w:ascii="Times New Roman" w:hAnsi="Times New Roman"/>
          <w:sz w:val="24"/>
          <w:szCs w:val="24"/>
        </w:rPr>
        <w:t>knowl</w:t>
      </w:r>
      <w:r w:rsidRPr="00863B8A">
        <w:rPr>
          <w:rFonts w:ascii="Times New Roman" w:hAnsi="Times New Roman"/>
          <w:spacing w:val="-1"/>
          <w:sz w:val="24"/>
          <w:szCs w:val="24"/>
        </w:rPr>
        <w:t>e</w:t>
      </w:r>
      <w:r w:rsidRPr="00863B8A">
        <w:rPr>
          <w:rFonts w:ascii="Times New Roman" w:hAnsi="Times New Roman"/>
          <w:spacing w:val="2"/>
          <w:sz w:val="24"/>
          <w:szCs w:val="24"/>
        </w:rPr>
        <w:t>d</w:t>
      </w:r>
      <w:r w:rsidRPr="00863B8A">
        <w:rPr>
          <w:rFonts w:ascii="Times New Roman" w:hAnsi="Times New Roman"/>
          <w:spacing w:val="-2"/>
          <w:sz w:val="24"/>
          <w:szCs w:val="24"/>
        </w:rPr>
        <w:t>g</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nt of</w:t>
      </w:r>
      <w:r w:rsidRPr="00863B8A">
        <w:rPr>
          <w:rFonts w:ascii="Times New Roman" w:hAnsi="Times New Roman"/>
          <w:spacing w:val="-1"/>
          <w:sz w:val="24"/>
          <w:szCs w:val="24"/>
        </w:rPr>
        <w:t xml:space="preserve"> </w:t>
      </w:r>
      <w:r w:rsidRPr="00863B8A">
        <w:rPr>
          <w:rFonts w:ascii="Times New Roman" w:hAnsi="Times New Roman"/>
          <w:spacing w:val="3"/>
          <w:sz w:val="24"/>
          <w:szCs w:val="24"/>
        </w:rPr>
        <w:t>t</w:t>
      </w:r>
      <w:r w:rsidRPr="00863B8A">
        <w:rPr>
          <w:rFonts w:ascii="Times New Roman" w:hAnsi="Times New Roman"/>
          <w:sz w:val="24"/>
          <w:szCs w:val="24"/>
        </w:rPr>
        <w:t>he</w:t>
      </w:r>
      <w:r w:rsidRPr="00863B8A">
        <w:rPr>
          <w:rFonts w:ascii="Times New Roman" w:hAnsi="Times New Roman"/>
          <w:spacing w:val="-1"/>
          <w:sz w:val="24"/>
          <w:szCs w:val="24"/>
        </w:rPr>
        <w:t xml:space="preserve"> </w:t>
      </w:r>
      <w:r w:rsidRPr="00863B8A">
        <w:rPr>
          <w:rFonts w:ascii="Times New Roman" w:hAnsi="Times New Roman"/>
          <w:sz w:val="24"/>
          <w:szCs w:val="24"/>
        </w:rPr>
        <w:t>p</w:t>
      </w:r>
      <w:r w:rsidRPr="00863B8A">
        <w:rPr>
          <w:rFonts w:ascii="Times New Roman" w:hAnsi="Times New Roman"/>
          <w:spacing w:val="-1"/>
          <w:sz w:val="24"/>
          <w:szCs w:val="24"/>
        </w:rPr>
        <w:t>are</w:t>
      </w:r>
      <w:r w:rsidRPr="00863B8A">
        <w:rPr>
          <w:rFonts w:ascii="Times New Roman" w:hAnsi="Times New Roman"/>
          <w:sz w:val="24"/>
          <w:szCs w:val="24"/>
        </w:rPr>
        <w:t>n</w:t>
      </w:r>
      <w:r w:rsidRPr="00863B8A">
        <w:rPr>
          <w:rFonts w:ascii="Times New Roman" w:hAnsi="Times New Roman"/>
          <w:spacing w:val="3"/>
          <w:sz w:val="24"/>
          <w:szCs w:val="24"/>
        </w:rPr>
        <w:t>t</w:t>
      </w:r>
      <w:r w:rsidRPr="00863B8A">
        <w:rPr>
          <w:rFonts w:ascii="Times New Roman" w:hAnsi="Times New Roman"/>
          <w:spacing w:val="-1"/>
          <w:sz w:val="24"/>
          <w:szCs w:val="24"/>
        </w:rPr>
        <w:t>’</w:t>
      </w:r>
      <w:r w:rsidRPr="00863B8A">
        <w:rPr>
          <w:rFonts w:ascii="Times New Roman" w:hAnsi="Times New Roman"/>
          <w:sz w:val="24"/>
          <w:szCs w:val="24"/>
        </w:rPr>
        <w:t xml:space="preserve">s </w:t>
      </w:r>
      <w:r w:rsidRPr="00863B8A">
        <w:rPr>
          <w:rFonts w:ascii="Times New Roman" w:hAnsi="Times New Roman"/>
          <w:spacing w:val="1"/>
          <w:sz w:val="24"/>
          <w:szCs w:val="24"/>
        </w:rPr>
        <w:t>a</w:t>
      </w:r>
      <w:r w:rsidRPr="00863B8A">
        <w:rPr>
          <w:rFonts w:ascii="Times New Roman" w:hAnsi="Times New Roman"/>
          <w:spacing w:val="-2"/>
          <w:sz w:val="24"/>
          <w:szCs w:val="24"/>
        </w:rPr>
        <w:t>g</w:t>
      </w:r>
      <w:r w:rsidRPr="00863B8A">
        <w:rPr>
          <w:rFonts w:ascii="Times New Roman" w:hAnsi="Times New Roman"/>
          <w:spacing w:val="2"/>
          <w:sz w:val="24"/>
          <w:szCs w:val="24"/>
        </w:rPr>
        <w:t>r</w:t>
      </w:r>
      <w:r w:rsidRPr="00863B8A">
        <w:rPr>
          <w:rFonts w:ascii="Times New Roman" w:hAnsi="Times New Roman"/>
          <w:spacing w:val="-1"/>
          <w:sz w:val="24"/>
          <w:szCs w:val="24"/>
        </w:rPr>
        <w:t>ee</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nt w</w:t>
      </w:r>
      <w:r w:rsidRPr="00863B8A">
        <w:rPr>
          <w:rFonts w:ascii="Times New Roman" w:hAnsi="Times New Roman"/>
          <w:spacing w:val="3"/>
          <w:sz w:val="24"/>
          <w:szCs w:val="24"/>
        </w:rPr>
        <w:t>i</w:t>
      </w:r>
      <w:r w:rsidRPr="00863B8A">
        <w:rPr>
          <w:rFonts w:ascii="Times New Roman" w:hAnsi="Times New Roman"/>
          <w:sz w:val="24"/>
          <w:szCs w:val="24"/>
        </w:rPr>
        <w:t xml:space="preserve">th the </w:t>
      </w:r>
      <w:r w:rsidRPr="00863B8A">
        <w:rPr>
          <w:rFonts w:ascii="Times New Roman" w:hAnsi="Times New Roman"/>
          <w:spacing w:val="-1"/>
          <w:sz w:val="24"/>
          <w:szCs w:val="24"/>
        </w:rPr>
        <w:t>a</w:t>
      </w:r>
      <w:r w:rsidRPr="00863B8A">
        <w:rPr>
          <w:rFonts w:ascii="Times New Roman" w:hAnsi="Times New Roman"/>
          <w:sz w:val="24"/>
          <w:szCs w:val="24"/>
        </w:rPr>
        <w:t>tt</w:t>
      </w:r>
      <w:r w:rsidRPr="00863B8A">
        <w:rPr>
          <w:rFonts w:ascii="Times New Roman" w:hAnsi="Times New Roman"/>
          <w:spacing w:val="-1"/>
          <w:sz w:val="24"/>
          <w:szCs w:val="24"/>
        </w:rPr>
        <w:t>e</w:t>
      </w:r>
      <w:r w:rsidRPr="00863B8A">
        <w:rPr>
          <w:rFonts w:ascii="Times New Roman" w:hAnsi="Times New Roman"/>
          <w:sz w:val="24"/>
          <w:szCs w:val="24"/>
        </w:rPr>
        <w:t>nd</w:t>
      </w:r>
      <w:r w:rsidRPr="00863B8A">
        <w:rPr>
          <w:rFonts w:ascii="Times New Roman" w:hAnsi="Times New Roman"/>
          <w:spacing w:val="-1"/>
          <w:sz w:val="24"/>
          <w:szCs w:val="24"/>
        </w:rPr>
        <w:t>a</w:t>
      </w:r>
      <w:r w:rsidRPr="00863B8A">
        <w:rPr>
          <w:rFonts w:ascii="Times New Roman" w:hAnsi="Times New Roman"/>
          <w:sz w:val="24"/>
          <w:szCs w:val="24"/>
        </w:rPr>
        <w:t>n</w:t>
      </w:r>
      <w:r w:rsidRPr="00863B8A">
        <w:rPr>
          <w:rFonts w:ascii="Times New Roman" w:hAnsi="Times New Roman"/>
          <w:spacing w:val="1"/>
          <w:sz w:val="24"/>
          <w:szCs w:val="24"/>
        </w:rPr>
        <w:t>c</w:t>
      </w:r>
      <w:r w:rsidRPr="00863B8A">
        <w:rPr>
          <w:rFonts w:ascii="Times New Roman" w:hAnsi="Times New Roman"/>
          <w:sz w:val="24"/>
          <w:szCs w:val="24"/>
        </w:rPr>
        <w:t>e</w:t>
      </w:r>
      <w:r w:rsidRPr="00863B8A">
        <w:rPr>
          <w:rFonts w:ascii="Times New Roman" w:hAnsi="Times New Roman"/>
          <w:spacing w:val="-1"/>
          <w:sz w:val="24"/>
          <w:szCs w:val="24"/>
        </w:rPr>
        <w:t xml:space="preserve"> c</w:t>
      </w:r>
      <w:r w:rsidRPr="00863B8A">
        <w:rPr>
          <w:rFonts w:ascii="Times New Roman" w:hAnsi="Times New Roman"/>
          <w:spacing w:val="1"/>
          <w:sz w:val="24"/>
          <w:szCs w:val="24"/>
        </w:rPr>
        <w:t>a</w:t>
      </w:r>
      <w:r w:rsidRPr="00863B8A">
        <w:rPr>
          <w:rFonts w:ascii="Times New Roman" w:hAnsi="Times New Roman"/>
          <w:spacing w:val="-1"/>
          <w:sz w:val="24"/>
          <w:szCs w:val="24"/>
        </w:rPr>
        <w:t>r</w:t>
      </w:r>
      <w:r w:rsidRPr="00863B8A">
        <w:rPr>
          <w:rFonts w:ascii="Times New Roman" w:hAnsi="Times New Roman"/>
          <w:sz w:val="24"/>
          <w:szCs w:val="24"/>
        </w:rPr>
        <w:t xml:space="preserve">d </w:t>
      </w:r>
      <w:r w:rsidRPr="00863B8A">
        <w:rPr>
          <w:rFonts w:ascii="Times New Roman" w:hAnsi="Times New Roman"/>
          <w:spacing w:val="-1"/>
          <w:sz w:val="24"/>
          <w:szCs w:val="24"/>
        </w:rPr>
        <w:t>re</w:t>
      </w:r>
      <w:r w:rsidRPr="00863B8A">
        <w:rPr>
          <w:rFonts w:ascii="Times New Roman" w:hAnsi="Times New Roman"/>
          <w:sz w:val="24"/>
          <w:szCs w:val="24"/>
        </w:rPr>
        <w:t>spons</w:t>
      </w:r>
      <w:r w:rsidRPr="00863B8A">
        <w:rPr>
          <w:rFonts w:ascii="Times New Roman" w:hAnsi="Times New Roman"/>
          <w:spacing w:val="3"/>
          <w:sz w:val="24"/>
          <w:szCs w:val="24"/>
        </w:rPr>
        <w:t>i</w:t>
      </w:r>
      <w:r w:rsidRPr="00863B8A">
        <w:rPr>
          <w:rFonts w:ascii="Times New Roman" w:hAnsi="Times New Roman"/>
          <w:sz w:val="24"/>
          <w:szCs w:val="24"/>
        </w:rPr>
        <w:t>biliti</w:t>
      </w:r>
      <w:r w:rsidRPr="00863B8A">
        <w:rPr>
          <w:rFonts w:ascii="Times New Roman" w:hAnsi="Times New Roman"/>
          <w:spacing w:val="-1"/>
          <w:sz w:val="24"/>
          <w:szCs w:val="24"/>
        </w:rPr>
        <w:t>e</w:t>
      </w:r>
      <w:r w:rsidRPr="00863B8A">
        <w:rPr>
          <w:rFonts w:ascii="Times New Roman" w:hAnsi="Times New Roman"/>
          <w:sz w:val="24"/>
          <w:szCs w:val="24"/>
        </w:rPr>
        <w:t>s.</w:t>
      </w:r>
    </w:p>
    <w:p w14:paraId="37FAAA21" w14:textId="77777777" w:rsidR="00F11303" w:rsidRPr="00863B8A" w:rsidRDefault="00F11303" w:rsidP="00F11303">
      <w:pPr>
        <w:autoSpaceDE w:val="0"/>
        <w:autoSpaceDN w:val="0"/>
        <w:adjustRightInd w:val="0"/>
        <w:spacing w:before="16" w:line="260" w:lineRule="exact"/>
        <w:rPr>
          <w:rFonts w:ascii="Times New Roman" w:hAnsi="Times New Roman"/>
          <w:sz w:val="24"/>
          <w:szCs w:val="24"/>
        </w:rPr>
      </w:pPr>
    </w:p>
    <w:p w14:paraId="265D8E94" w14:textId="6F518AA4" w:rsidR="00F11303" w:rsidRPr="00863B8A" w:rsidRDefault="00F11303" w:rsidP="00F11303">
      <w:pPr>
        <w:autoSpaceDE w:val="0"/>
        <w:autoSpaceDN w:val="0"/>
        <w:adjustRightInd w:val="0"/>
        <w:ind w:left="40" w:right="-20"/>
        <w:rPr>
          <w:rFonts w:ascii="Times New Roman" w:hAnsi="Times New Roman"/>
          <w:sz w:val="24"/>
          <w:szCs w:val="24"/>
        </w:rPr>
      </w:pPr>
      <w:r w:rsidRPr="00863B8A">
        <w:rPr>
          <w:rFonts w:ascii="Times New Roman" w:hAnsi="Times New Roman"/>
          <w:spacing w:val="-2"/>
          <w:sz w:val="24"/>
          <w:szCs w:val="24"/>
        </w:rPr>
        <w:t>B</w:t>
      </w:r>
      <w:r w:rsidRPr="00863B8A">
        <w:rPr>
          <w:rFonts w:ascii="Times New Roman" w:hAnsi="Times New Roman"/>
          <w:sz w:val="24"/>
          <w:szCs w:val="24"/>
        </w:rPr>
        <w:t>o</w:t>
      </w:r>
      <w:r w:rsidRPr="00863B8A">
        <w:rPr>
          <w:rFonts w:ascii="Times New Roman" w:hAnsi="Times New Roman"/>
          <w:spacing w:val="-1"/>
          <w:sz w:val="24"/>
          <w:szCs w:val="24"/>
        </w:rPr>
        <w:t>ar</w:t>
      </w:r>
      <w:r w:rsidRPr="00863B8A">
        <w:rPr>
          <w:rFonts w:ascii="Times New Roman" w:hAnsi="Times New Roman"/>
          <w:sz w:val="24"/>
          <w:szCs w:val="24"/>
        </w:rPr>
        <w:t>ds</w:t>
      </w:r>
      <w:r w:rsidRPr="00863B8A">
        <w:rPr>
          <w:rFonts w:ascii="Times New Roman" w:hAnsi="Times New Roman"/>
          <w:spacing w:val="3"/>
          <w:sz w:val="24"/>
          <w:szCs w:val="24"/>
        </w:rPr>
        <w:t xml:space="preserve"> </w:t>
      </w:r>
      <w:r w:rsidRPr="00863B8A">
        <w:rPr>
          <w:rFonts w:ascii="Times New Roman" w:hAnsi="Times New Roman"/>
          <w:spacing w:val="-1"/>
          <w:sz w:val="24"/>
          <w:szCs w:val="24"/>
        </w:rPr>
        <w:t>c</w:t>
      </w:r>
      <w:r w:rsidRPr="00863B8A">
        <w:rPr>
          <w:rFonts w:ascii="Times New Roman" w:hAnsi="Times New Roman"/>
          <w:sz w:val="24"/>
          <w:szCs w:val="24"/>
        </w:rPr>
        <w:t>hoosing</w:t>
      </w:r>
      <w:r w:rsidRPr="00863B8A">
        <w:rPr>
          <w:rFonts w:ascii="Times New Roman" w:hAnsi="Times New Roman"/>
          <w:spacing w:val="-2"/>
          <w:sz w:val="24"/>
          <w:szCs w:val="24"/>
        </w:rPr>
        <w:t xml:space="preserve"> </w:t>
      </w:r>
      <w:r w:rsidRPr="00863B8A">
        <w:rPr>
          <w:rFonts w:ascii="Times New Roman" w:hAnsi="Times New Roman"/>
          <w:sz w:val="24"/>
          <w:szCs w:val="24"/>
        </w:rPr>
        <w:t>to</w:t>
      </w:r>
      <w:r w:rsidRPr="00863B8A">
        <w:rPr>
          <w:rFonts w:ascii="Times New Roman" w:hAnsi="Times New Roman"/>
          <w:spacing w:val="2"/>
          <w:sz w:val="24"/>
          <w:szCs w:val="24"/>
        </w:rPr>
        <w:t xml:space="preserve"> </w:t>
      </w:r>
      <w:r w:rsidRPr="00863B8A">
        <w:rPr>
          <w:rFonts w:ascii="Times New Roman" w:hAnsi="Times New Roman"/>
          <w:spacing w:val="-1"/>
          <w:sz w:val="24"/>
          <w:szCs w:val="24"/>
        </w:rPr>
        <w:t>cr</w:t>
      </w:r>
      <w:r w:rsidRPr="00863B8A">
        <w:rPr>
          <w:rFonts w:ascii="Times New Roman" w:hAnsi="Times New Roman"/>
          <w:spacing w:val="1"/>
          <w:sz w:val="24"/>
          <w:szCs w:val="24"/>
        </w:rPr>
        <w:t>e</w:t>
      </w:r>
      <w:r w:rsidRPr="00863B8A">
        <w:rPr>
          <w:rFonts w:ascii="Times New Roman" w:hAnsi="Times New Roman"/>
          <w:spacing w:val="-1"/>
          <w:sz w:val="24"/>
          <w:szCs w:val="24"/>
        </w:rPr>
        <w:t>a</w:t>
      </w:r>
      <w:r w:rsidRPr="00863B8A">
        <w:rPr>
          <w:rFonts w:ascii="Times New Roman" w:hAnsi="Times New Roman"/>
          <w:sz w:val="24"/>
          <w:szCs w:val="24"/>
        </w:rPr>
        <w:t>te</w:t>
      </w:r>
      <w:r w:rsidRPr="00863B8A">
        <w:rPr>
          <w:rFonts w:ascii="Times New Roman" w:hAnsi="Times New Roman"/>
          <w:spacing w:val="-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lo</w:t>
      </w:r>
      <w:r w:rsidRPr="00863B8A">
        <w:rPr>
          <w:rFonts w:ascii="Times New Roman" w:hAnsi="Times New Roman"/>
          <w:spacing w:val="-1"/>
          <w:sz w:val="24"/>
          <w:szCs w:val="24"/>
        </w:rPr>
        <w:t>ca</w:t>
      </w:r>
      <w:r w:rsidRPr="00863B8A">
        <w:rPr>
          <w:rFonts w:ascii="Times New Roman" w:hAnsi="Times New Roman"/>
          <w:sz w:val="24"/>
          <w:szCs w:val="24"/>
        </w:rPr>
        <w:t>l</w:t>
      </w:r>
      <w:r w:rsidRPr="00863B8A">
        <w:rPr>
          <w:rFonts w:ascii="Times New Roman" w:hAnsi="Times New Roman"/>
          <w:spacing w:val="5"/>
          <w:sz w:val="24"/>
          <w:szCs w:val="24"/>
        </w:rPr>
        <w:t>l</w:t>
      </w:r>
      <w:r w:rsidRPr="00863B8A">
        <w:rPr>
          <w:rFonts w:ascii="Times New Roman" w:hAnsi="Times New Roman"/>
          <w:sz w:val="24"/>
          <w:szCs w:val="24"/>
        </w:rPr>
        <w:t>y</w:t>
      </w:r>
      <w:r w:rsidRPr="00863B8A">
        <w:rPr>
          <w:rFonts w:ascii="Times New Roman" w:hAnsi="Times New Roman"/>
          <w:spacing w:val="-5"/>
          <w:sz w:val="24"/>
          <w:szCs w:val="24"/>
        </w:rPr>
        <w:t xml:space="preserve"> </w:t>
      </w:r>
      <w:r w:rsidRPr="00863B8A">
        <w:rPr>
          <w:rFonts w:ascii="Times New Roman" w:hAnsi="Times New Roman"/>
          <w:sz w:val="24"/>
          <w:szCs w:val="24"/>
        </w:rPr>
        <w:t>d</w:t>
      </w:r>
      <w:r w:rsidRPr="00863B8A">
        <w:rPr>
          <w:rFonts w:ascii="Times New Roman" w:hAnsi="Times New Roman"/>
          <w:spacing w:val="-1"/>
          <w:sz w:val="24"/>
          <w:szCs w:val="24"/>
        </w:rPr>
        <w:t>e</w:t>
      </w:r>
      <w:r w:rsidRPr="00863B8A">
        <w:rPr>
          <w:rFonts w:ascii="Times New Roman" w:hAnsi="Times New Roman"/>
          <w:spacing w:val="2"/>
          <w:sz w:val="24"/>
          <w:szCs w:val="24"/>
        </w:rPr>
        <w:t>v</w:t>
      </w:r>
      <w:r w:rsidRPr="00863B8A">
        <w:rPr>
          <w:rFonts w:ascii="Times New Roman" w:hAnsi="Times New Roman"/>
          <w:spacing w:val="-1"/>
          <w:sz w:val="24"/>
          <w:szCs w:val="24"/>
        </w:rPr>
        <w:t>e</w:t>
      </w:r>
      <w:r w:rsidRPr="00863B8A">
        <w:rPr>
          <w:rFonts w:ascii="Times New Roman" w:hAnsi="Times New Roman"/>
          <w:sz w:val="24"/>
          <w:szCs w:val="24"/>
        </w:rPr>
        <w:t>lop</w:t>
      </w:r>
      <w:r w:rsidRPr="00863B8A">
        <w:rPr>
          <w:rFonts w:ascii="Times New Roman" w:hAnsi="Times New Roman"/>
          <w:spacing w:val="-1"/>
          <w:sz w:val="24"/>
          <w:szCs w:val="24"/>
        </w:rPr>
        <w:t>e</w:t>
      </w:r>
      <w:r w:rsidRPr="00863B8A">
        <w:rPr>
          <w:rFonts w:ascii="Times New Roman" w:hAnsi="Times New Roman"/>
          <w:sz w:val="24"/>
          <w:szCs w:val="24"/>
        </w:rPr>
        <w:t>d p</w:t>
      </w:r>
      <w:r w:rsidRPr="00863B8A">
        <w:rPr>
          <w:rFonts w:ascii="Times New Roman" w:hAnsi="Times New Roman"/>
          <w:spacing w:val="1"/>
          <w:sz w:val="24"/>
          <w:szCs w:val="24"/>
        </w:rPr>
        <w:t>a</w:t>
      </w:r>
      <w:r w:rsidRPr="00863B8A">
        <w:rPr>
          <w:rFonts w:ascii="Times New Roman" w:hAnsi="Times New Roman"/>
          <w:spacing w:val="2"/>
          <w:sz w:val="24"/>
          <w:szCs w:val="24"/>
        </w:rPr>
        <w:t>r</w:t>
      </w:r>
      <w:r w:rsidRPr="00863B8A">
        <w:rPr>
          <w:rFonts w:ascii="Times New Roman" w:hAnsi="Times New Roman"/>
          <w:spacing w:val="-1"/>
          <w:sz w:val="24"/>
          <w:szCs w:val="24"/>
        </w:rPr>
        <w:t>e</w:t>
      </w:r>
      <w:r w:rsidRPr="00863B8A">
        <w:rPr>
          <w:rFonts w:ascii="Times New Roman" w:hAnsi="Times New Roman"/>
          <w:sz w:val="24"/>
          <w:szCs w:val="24"/>
        </w:rPr>
        <w:t xml:space="preserve">nt </w:t>
      </w:r>
      <w:r w:rsidRPr="00863B8A">
        <w:rPr>
          <w:rFonts w:ascii="Times New Roman" w:hAnsi="Times New Roman"/>
          <w:spacing w:val="1"/>
          <w:sz w:val="24"/>
          <w:szCs w:val="24"/>
        </w:rPr>
        <w:t>a</w:t>
      </w:r>
      <w:r w:rsidRPr="00863B8A">
        <w:rPr>
          <w:rFonts w:ascii="Times New Roman" w:hAnsi="Times New Roman"/>
          <w:spacing w:val="-2"/>
          <w:sz w:val="24"/>
          <w:szCs w:val="24"/>
        </w:rPr>
        <w:t>g</w:t>
      </w:r>
      <w:r w:rsidRPr="00863B8A">
        <w:rPr>
          <w:rFonts w:ascii="Times New Roman" w:hAnsi="Times New Roman"/>
          <w:spacing w:val="-1"/>
          <w:sz w:val="24"/>
          <w:szCs w:val="24"/>
        </w:rPr>
        <w:t>r</w:t>
      </w:r>
      <w:r w:rsidRPr="00863B8A">
        <w:rPr>
          <w:rFonts w:ascii="Times New Roman" w:hAnsi="Times New Roman"/>
          <w:spacing w:val="1"/>
          <w:sz w:val="24"/>
          <w:szCs w:val="24"/>
        </w:rPr>
        <w:t>e</w:t>
      </w:r>
      <w:r w:rsidRPr="00863B8A">
        <w:rPr>
          <w:rFonts w:ascii="Times New Roman" w:hAnsi="Times New Roman"/>
          <w:spacing w:val="-1"/>
          <w:sz w:val="24"/>
          <w:szCs w:val="24"/>
        </w:rPr>
        <w:t>e</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 xml:space="preserve">nt must </w:t>
      </w:r>
      <w:r w:rsidRPr="00863B8A">
        <w:rPr>
          <w:rFonts w:ascii="Times New Roman" w:hAnsi="Times New Roman"/>
          <w:spacing w:val="-1"/>
          <w:sz w:val="24"/>
          <w:szCs w:val="24"/>
        </w:rPr>
        <w:t>e</w:t>
      </w:r>
      <w:r w:rsidRPr="00863B8A">
        <w:rPr>
          <w:rFonts w:ascii="Times New Roman" w:hAnsi="Times New Roman"/>
          <w:sz w:val="24"/>
          <w:szCs w:val="24"/>
        </w:rPr>
        <w:t>nsu</w:t>
      </w:r>
      <w:r w:rsidRPr="00863B8A">
        <w:rPr>
          <w:rFonts w:ascii="Times New Roman" w:hAnsi="Times New Roman"/>
          <w:spacing w:val="-1"/>
          <w:sz w:val="24"/>
          <w:szCs w:val="24"/>
        </w:rPr>
        <w:t>r</w:t>
      </w:r>
      <w:r w:rsidRPr="00863B8A">
        <w:rPr>
          <w:rFonts w:ascii="Times New Roman" w:hAnsi="Times New Roman"/>
          <w:sz w:val="24"/>
          <w:szCs w:val="24"/>
        </w:rPr>
        <w:t>e</w:t>
      </w:r>
      <w:r w:rsidRPr="00863B8A">
        <w:rPr>
          <w:rFonts w:ascii="Times New Roman" w:hAnsi="Times New Roman"/>
          <w:spacing w:val="-1"/>
          <w:sz w:val="24"/>
          <w:szCs w:val="24"/>
        </w:rPr>
        <w:t xml:space="preserve"> </w:t>
      </w:r>
      <w:r w:rsidRPr="00863B8A">
        <w:rPr>
          <w:rFonts w:ascii="Times New Roman" w:hAnsi="Times New Roman"/>
          <w:sz w:val="24"/>
          <w:szCs w:val="24"/>
        </w:rPr>
        <w:t>th</w:t>
      </w:r>
      <w:r w:rsidRPr="00863B8A">
        <w:rPr>
          <w:rFonts w:ascii="Times New Roman" w:hAnsi="Times New Roman"/>
          <w:spacing w:val="-1"/>
          <w:sz w:val="24"/>
          <w:szCs w:val="24"/>
        </w:rPr>
        <w:t>a</w:t>
      </w:r>
      <w:r w:rsidRPr="00863B8A">
        <w:rPr>
          <w:rFonts w:ascii="Times New Roman" w:hAnsi="Times New Roman"/>
          <w:sz w:val="24"/>
          <w:szCs w:val="24"/>
        </w:rPr>
        <w:t xml:space="preserve">t it </w:t>
      </w:r>
      <w:r w:rsidRPr="00863B8A">
        <w:rPr>
          <w:rFonts w:ascii="Times New Roman" w:hAnsi="Times New Roman"/>
          <w:spacing w:val="-1"/>
          <w:sz w:val="24"/>
          <w:szCs w:val="24"/>
        </w:rPr>
        <w:t>c</w:t>
      </w:r>
      <w:r w:rsidRPr="00863B8A">
        <w:rPr>
          <w:rFonts w:ascii="Times New Roman" w:hAnsi="Times New Roman"/>
          <w:sz w:val="24"/>
          <w:szCs w:val="24"/>
        </w:rPr>
        <w:t>ont</w:t>
      </w:r>
      <w:r w:rsidRPr="00863B8A">
        <w:rPr>
          <w:rFonts w:ascii="Times New Roman" w:hAnsi="Times New Roman"/>
          <w:spacing w:val="-1"/>
          <w:sz w:val="24"/>
          <w:szCs w:val="24"/>
        </w:rPr>
        <w:t>a</w:t>
      </w:r>
      <w:r w:rsidRPr="00863B8A">
        <w:rPr>
          <w:rFonts w:ascii="Times New Roman" w:hAnsi="Times New Roman"/>
          <w:sz w:val="24"/>
          <w:szCs w:val="24"/>
        </w:rPr>
        <w:t xml:space="preserve">ins </w:t>
      </w:r>
      <w:r w:rsidRPr="00863B8A">
        <w:rPr>
          <w:rFonts w:ascii="Times New Roman" w:hAnsi="Times New Roman"/>
          <w:spacing w:val="-1"/>
          <w:sz w:val="24"/>
          <w:szCs w:val="24"/>
        </w:rPr>
        <w:t>a</w:t>
      </w:r>
      <w:r w:rsidRPr="00863B8A">
        <w:rPr>
          <w:rFonts w:ascii="Times New Roman" w:hAnsi="Times New Roman"/>
          <w:sz w:val="24"/>
          <w:szCs w:val="24"/>
        </w:rPr>
        <w:t>ll of</w:t>
      </w:r>
      <w:r w:rsidRPr="00863B8A">
        <w:rPr>
          <w:rFonts w:ascii="Times New Roman" w:hAnsi="Times New Roman"/>
          <w:spacing w:val="-1"/>
          <w:sz w:val="24"/>
          <w:szCs w:val="24"/>
        </w:rPr>
        <w:t xml:space="preserve"> </w:t>
      </w:r>
      <w:r w:rsidRPr="00863B8A">
        <w:rPr>
          <w:rFonts w:ascii="Times New Roman" w:hAnsi="Times New Roman"/>
          <w:sz w:val="24"/>
          <w:szCs w:val="24"/>
        </w:rPr>
        <w:t>the</w:t>
      </w:r>
      <w:r w:rsidRPr="00863B8A">
        <w:rPr>
          <w:rFonts w:ascii="Times New Roman" w:hAnsi="Times New Roman"/>
          <w:spacing w:val="-1"/>
          <w:sz w:val="24"/>
          <w:szCs w:val="24"/>
        </w:rPr>
        <w:t xml:space="preserve"> e</w:t>
      </w:r>
      <w:r w:rsidRPr="00863B8A">
        <w:rPr>
          <w:rFonts w:ascii="Times New Roman" w:hAnsi="Times New Roman"/>
          <w:sz w:val="24"/>
          <w:szCs w:val="24"/>
        </w:rPr>
        <w:t>l</w:t>
      </w:r>
      <w:r w:rsidRPr="00863B8A">
        <w:rPr>
          <w:rFonts w:ascii="Times New Roman" w:hAnsi="Times New Roman"/>
          <w:spacing w:val="-1"/>
          <w:sz w:val="24"/>
          <w:szCs w:val="24"/>
        </w:rPr>
        <w:t>e</w:t>
      </w:r>
      <w:r w:rsidRPr="00863B8A">
        <w:rPr>
          <w:rFonts w:ascii="Times New Roman" w:hAnsi="Times New Roman"/>
          <w:spacing w:val="3"/>
          <w:sz w:val="24"/>
          <w:szCs w:val="24"/>
        </w:rPr>
        <w:t>m</w:t>
      </w:r>
      <w:r w:rsidRPr="00863B8A">
        <w:rPr>
          <w:rFonts w:ascii="Times New Roman" w:hAnsi="Times New Roman"/>
          <w:spacing w:val="-1"/>
          <w:sz w:val="24"/>
          <w:szCs w:val="24"/>
        </w:rPr>
        <w:t>e</w:t>
      </w:r>
      <w:r w:rsidRPr="00863B8A">
        <w:rPr>
          <w:rFonts w:ascii="Times New Roman" w:hAnsi="Times New Roman"/>
          <w:sz w:val="24"/>
          <w:szCs w:val="24"/>
        </w:rPr>
        <w:t xml:space="preserve">nts in </w:t>
      </w:r>
      <w:r w:rsidR="004359F9" w:rsidRPr="00863B8A">
        <w:rPr>
          <w:rFonts w:ascii="Times New Roman" w:hAnsi="Times New Roman"/>
          <w:sz w:val="24"/>
          <w:szCs w:val="24"/>
        </w:rPr>
        <w:t xml:space="preserve">the </w:t>
      </w:r>
      <w:hyperlink r:id="rId176" w:anchor="eligibilityProcesses" w:history="1">
        <w:hyperlink r:id="rId177" w:history="1">
          <w:r w:rsidR="00B36E41" w:rsidRPr="00C646CE">
            <w:rPr>
              <w:rStyle w:val="Hyperlink"/>
              <w:rFonts w:asciiTheme="minorHAnsi" w:hAnsiTheme="minorHAnsi" w:cstheme="minorHAnsi"/>
              <w:sz w:val="24"/>
              <w:szCs w:val="24"/>
            </w:rPr>
            <w:t>Parent Agreement to Report Child Care Attendance</w:t>
          </w:r>
        </w:hyperlink>
        <w:r w:rsidRPr="00863B8A">
          <w:rPr>
            <w:rStyle w:val="Hyperlink"/>
            <w:rFonts w:asciiTheme="minorHAnsi" w:hAnsiTheme="minorHAnsi" w:cstheme="minorHAnsi"/>
          </w:rPr>
          <w:t>,</w:t>
        </w:r>
      </w:hyperlink>
      <w:r w:rsidRPr="00863B8A">
        <w:rPr>
          <w:rFonts w:ascii="Times New Roman" w:hAnsi="Times New Roman"/>
          <w:sz w:val="24"/>
          <w:szCs w:val="24"/>
        </w:rPr>
        <w:t xml:space="preserve"> in</w:t>
      </w:r>
      <w:r w:rsidRPr="00863B8A">
        <w:rPr>
          <w:rFonts w:ascii="Times New Roman" w:hAnsi="Times New Roman"/>
          <w:spacing w:val="1"/>
          <w:sz w:val="24"/>
          <w:szCs w:val="24"/>
        </w:rPr>
        <w:t>c</w:t>
      </w:r>
      <w:r w:rsidRPr="00863B8A">
        <w:rPr>
          <w:rFonts w:ascii="Times New Roman" w:hAnsi="Times New Roman"/>
          <w:sz w:val="24"/>
          <w:szCs w:val="24"/>
        </w:rPr>
        <w:t>luding</w:t>
      </w:r>
      <w:r w:rsidRPr="00863B8A">
        <w:rPr>
          <w:rFonts w:ascii="Times New Roman" w:hAnsi="Times New Roman"/>
          <w:spacing w:val="-2"/>
          <w:sz w:val="24"/>
          <w:szCs w:val="24"/>
        </w:rPr>
        <w:t xml:space="preserve"> </w:t>
      </w:r>
      <w:r w:rsidRPr="00863B8A">
        <w:rPr>
          <w:rFonts w:ascii="Times New Roman" w:hAnsi="Times New Roman"/>
          <w:sz w:val="24"/>
          <w:szCs w:val="24"/>
        </w:rPr>
        <w:t>the</w:t>
      </w:r>
      <w:r w:rsidRPr="00863B8A">
        <w:rPr>
          <w:rFonts w:ascii="Times New Roman" w:hAnsi="Times New Roman"/>
          <w:spacing w:val="-1"/>
          <w:sz w:val="24"/>
          <w:szCs w:val="24"/>
        </w:rPr>
        <w:t xml:space="preserve"> </w:t>
      </w:r>
      <w:r w:rsidRPr="00863B8A">
        <w:rPr>
          <w:rFonts w:ascii="Times New Roman" w:hAnsi="Times New Roman"/>
          <w:sz w:val="24"/>
          <w:szCs w:val="24"/>
        </w:rPr>
        <w:t>p</w:t>
      </w:r>
      <w:r w:rsidRPr="00863B8A">
        <w:rPr>
          <w:rFonts w:ascii="Times New Roman" w:hAnsi="Times New Roman"/>
          <w:spacing w:val="-1"/>
          <w:sz w:val="24"/>
          <w:szCs w:val="24"/>
        </w:rPr>
        <w:t>a</w:t>
      </w:r>
      <w:r w:rsidRPr="00863B8A">
        <w:rPr>
          <w:rFonts w:ascii="Times New Roman" w:hAnsi="Times New Roman"/>
          <w:spacing w:val="2"/>
          <w:sz w:val="24"/>
          <w:szCs w:val="24"/>
        </w:rPr>
        <w:t>r</w:t>
      </w:r>
      <w:r w:rsidRPr="00863B8A">
        <w:rPr>
          <w:rFonts w:ascii="Times New Roman" w:hAnsi="Times New Roman"/>
          <w:spacing w:val="-1"/>
          <w:sz w:val="24"/>
          <w:szCs w:val="24"/>
        </w:rPr>
        <w:t>e</w:t>
      </w:r>
      <w:r w:rsidRPr="00863B8A">
        <w:rPr>
          <w:rFonts w:ascii="Times New Roman" w:hAnsi="Times New Roman"/>
          <w:sz w:val="24"/>
          <w:szCs w:val="24"/>
        </w:rPr>
        <w:t>nt</w:t>
      </w:r>
      <w:r w:rsidRPr="00863B8A">
        <w:rPr>
          <w:rFonts w:ascii="Times New Roman" w:hAnsi="Times New Roman"/>
          <w:spacing w:val="-1"/>
          <w:sz w:val="24"/>
          <w:szCs w:val="24"/>
        </w:rPr>
        <w:t>’</w:t>
      </w:r>
      <w:r w:rsidRPr="00863B8A">
        <w:rPr>
          <w:rFonts w:ascii="Times New Roman" w:hAnsi="Times New Roman"/>
          <w:sz w:val="24"/>
          <w:szCs w:val="24"/>
        </w:rPr>
        <w:t>s s</w:t>
      </w:r>
      <w:r w:rsidRPr="00863B8A">
        <w:rPr>
          <w:rFonts w:ascii="Times New Roman" w:hAnsi="Times New Roman"/>
          <w:spacing w:val="3"/>
          <w:sz w:val="24"/>
          <w:szCs w:val="24"/>
        </w:rPr>
        <w:t>i</w:t>
      </w:r>
      <w:r w:rsidRPr="00863B8A">
        <w:rPr>
          <w:rFonts w:ascii="Times New Roman" w:hAnsi="Times New Roman"/>
          <w:spacing w:val="-2"/>
          <w:sz w:val="24"/>
          <w:szCs w:val="24"/>
        </w:rPr>
        <w:t>g</w:t>
      </w:r>
      <w:r w:rsidRPr="00863B8A">
        <w:rPr>
          <w:rFonts w:ascii="Times New Roman" w:hAnsi="Times New Roman"/>
          <w:sz w:val="24"/>
          <w:szCs w:val="24"/>
        </w:rPr>
        <w:t>n</w:t>
      </w:r>
      <w:r w:rsidRPr="00863B8A">
        <w:rPr>
          <w:rFonts w:ascii="Times New Roman" w:hAnsi="Times New Roman"/>
          <w:spacing w:val="-1"/>
          <w:sz w:val="24"/>
          <w:szCs w:val="24"/>
        </w:rPr>
        <w:t>a</w:t>
      </w:r>
      <w:r w:rsidRPr="00863B8A">
        <w:rPr>
          <w:rFonts w:ascii="Times New Roman" w:hAnsi="Times New Roman"/>
          <w:spacing w:val="3"/>
          <w:sz w:val="24"/>
          <w:szCs w:val="24"/>
        </w:rPr>
        <w:t>t</w:t>
      </w:r>
      <w:r w:rsidRPr="00863B8A">
        <w:rPr>
          <w:rFonts w:ascii="Times New Roman" w:hAnsi="Times New Roman"/>
          <w:sz w:val="24"/>
          <w:szCs w:val="24"/>
        </w:rPr>
        <w:t>u</w:t>
      </w:r>
      <w:r w:rsidRPr="00863B8A">
        <w:rPr>
          <w:rFonts w:ascii="Times New Roman" w:hAnsi="Times New Roman"/>
          <w:spacing w:val="-1"/>
          <w:sz w:val="24"/>
          <w:szCs w:val="24"/>
        </w:rPr>
        <w:t>re</w:t>
      </w:r>
      <w:r w:rsidR="00C13A0B" w:rsidRPr="00863B8A">
        <w:rPr>
          <w:rFonts w:ascii="Times New Roman" w:hAnsi="Times New Roman"/>
          <w:spacing w:val="-1"/>
          <w:sz w:val="24"/>
          <w:szCs w:val="24"/>
        </w:rPr>
        <w:t xml:space="preserve"> (electronic </w:t>
      </w:r>
      <w:r w:rsidR="0030705B" w:rsidRPr="00863B8A">
        <w:rPr>
          <w:rFonts w:ascii="Times New Roman" w:hAnsi="Times New Roman"/>
          <w:spacing w:val="-1"/>
          <w:sz w:val="24"/>
          <w:szCs w:val="24"/>
        </w:rPr>
        <w:t xml:space="preserve">signature </w:t>
      </w:r>
      <w:r w:rsidR="00C13A0B" w:rsidRPr="00863B8A">
        <w:rPr>
          <w:rFonts w:ascii="Times New Roman" w:hAnsi="Times New Roman"/>
          <w:spacing w:val="-1"/>
          <w:sz w:val="24"/>
          <w:szCs w:val="24"/>
        </w:rPr>
        <w:t>acceptable)</w:t>
      </w:r>
      <w:r w:rsidRPr="00863B8A">
        <w:rPr>
          <w:rFonts w:ascii="Times New Roman" w:hAnsi="Times New Roman"/>
          <w:sz w:val="24"/>
          <w:szCs w:val="24"/>
        </w:rPr>
        <w:t xml:space="preserve">. </w:t>
      </w:r>
    </w:p>
    <w:p w14:paraId="6E338E64" w14:textId="77777777" w:rsidR="00F11303" w:rsidRPr="00863B8A" w:rsidRDefault="00F11303">
      <w:pPr>
        <w:rPr>
          <w:rFonts w:ascii="Times New Roman" w:hAnsi="Times New Roman"/>
          <w:sz w:val="24"/>
          <w:szCs w:val="24"/>
        </w:rPr>
      </w:pPr>
    </w:p>
    <w:p w14:paraId="4AEA8F3C" w14:textId="57A72A11" w:rsidR="00924FA3" w:rsidRPr="00863B8A" w:rsidRDefault="00924FA3">
      <w:pPr>
        <w:rPr>
          <w:rFonts w:ascii="Times New Roman" w:hAnsi="Times New Roman"/>
          <w:sz w:val="24"/>
          <w:szCs w:val="24"/>
        </w:rPr>
      </w:pPr>
      <w:r w:rsidRPr="00863B8A">
        <w:rPr>
          <w:rFonts w:ascii="Times New Roman" w:hAnsi="Times New Roman"/>
          <w:sz w:val="24"/>
          <w:szCs w:val="24"/>
        </w:rPr>
        <w:t xml:space="preserve">Boards must ensure that local policy regarding lost CCAA cards is addressed in the </w:t>
      </w:r>
      <w:hyperlink r:id="rId178" w:history="1">
        <w:r w:rsidR="00B36E41" w:rsidRPr="00C646CE">
          <w:rPr>
            <w:rStyle w:val="Hyperlink"/>
            <w:rFonts w:asciiTheme="minorHAnsi" w:hAnsiTheme="minorHAnsi" w:cstheme="minorHAnsi"/>
            <w:sz w:val="24"/>
            <w:szCs w:val="24"/>
          </w:rPr>
          <w:t>Parent Agreement to Report Child Care Attendance</w:t>
        </w:r>
      </w:hyperlink>
      <w:r w:rsidRPr="00863B8A">
        <w:rPr>
          <w:rFonts w:ascii="Times New Roman" w:hAnsi="Times New Roman"/>
          <w:sz w:val="24"/>
          <w:szCs w:val="24"/>
        </w:rPr>
        <w:t>.</w:t>
      </w:r>
    </w:p>
    <w:p w14:paraId="2385C2D8" w14:textId="77777777" w:rsidR="00F11303" w:rsidRPr="00863B8A" w:rsidRDefault="00F11303">
      <w:pPr>
        <w:rPr>
          <w:rFonts w:ascii="Times New Roman" w:hAnsi="Times New Roman"/>
          <w:sz w:val="24"/>
          <w:szCs w:val="24"/>
        </w:rPr>
      </w:pPr>
    </w:p>
    <w:p w14:paraId="5D90AE56" w14:textId="77777777" w:rsidR="001A57DA" w:rsidRPr="00863B8A" w:rsidRDefault="00391AA4" w:rsidP="00F62302">
      <w:pPr>
        <w:pStyle w:val="Guide3"/>
        <w:outlineLvl w:val="0"/>
      </w:pPr>
      <w:bookmarkStart w:id="674" w:name="_Toc515880258"/>
      <w:bookmarkStart w:id="675" w:name="_Toc529964297"/>
      <w:r w:rsidRPr="00863B8A">
        <w:t>E-</w:t>
      </w:r>
      <w:r w:rsidR="00BB52AD" w:rsidRPr="00863B8A">
        <w:t>605</w:t>
      </w:r>
      <w:r w:rsidRPr="00863B8A">
        <w:t xml:space="preserve">: </w:t>
      </w:r>
      <w:r w:rsidR="001A57DA" w:rsidRPr="00863B8A">
        <w:t>Parent Failure to Report Attendance</w:t>
      </w:r>
      <w:bookmarkEnd w:id="674"/>
      <w:bookmarkEnd w:id="675"/>
    </w:p>
    <w:p w14:paraId="127CF93A" w14:textId="77777777" w:rsidR="001A57DA" w:rsidRPr="00863B8A" w:rsidRDefault="001A57DA">
      <w:pPr>
        <w:rPr>
          <w:rFonts w:ascii="Times New Roman" w:hAnsi="Times New Roman"/>
          <w:color w:val="7030A0"/>
          <w:sz w:val="24"/>
          <w:szCs w:val="24"/>
        </w:rPr>
      </w:pPr>
    </w:p>
    <w:p w14:paraId="5F71F3B2" w14:textId="77777777" w:rsidR="001A57DA" w:rsidRPr="00863B8A" w:rsidRDefault="001A57DA" w:rsidP="009C2B8A">
      <w:pPr>
        <w:rPr>
          <w:rFonts w:ascii="Times New Roman" w:hAnsi="Times New Roman"/>
          <w:snapToGrid w:val="0"/>
          <w:sz w:val="24"/>
        </w:rPr>
      </w:pPr>
      <w:r w:rsidRPr="00863B8A">
        <w:rPr>
          <w:rFonts w:ascii="Times New Roman" w:hAnsi="Times New Roman"/>
          <w:snapToGrid w:val="0"/>
          <w:sz w:val="24"/>
        </w:rPr>
        <w:t xml:space="preserve">Boards </w:t>
      </w:r>
      <w:r w:rsidR="00BB52AD" w:rsidRPr="00863B8A">
        <w:rPr>
          <w:rFonts w:ascii="Times New Roman" w:hAnsi="Times New Roman"/>
          <w:snapToGrid w:val="0"/>
          <w:sz w:val="24"/>
        </w:rPr>
        <w:t xml:space="preserve">must be aware that </w:t>
      </w:r>
      <w:r w:rsidRPr="00863B8A">
        <w:rPr>
          <w:rFonts w:ascii="Times New Roman" w:hAnsi="Times New Roman"/>
          <w:snapToGrid w:val="0"/>
          <w:sz w:val="24"/>
        </w:rPr>
        <w:t>Z-Days—authorized care days on which a parent fails to report attendance using the CCAA system—</w:t>
      </w:r>
      <w:r w:rsidR="00BB52AD" w:rsidRPr="00863B8A">
        <w:rPr>
          <w:rFonts w:ascii="Times New Roman" w:hAnsi="Times New Roman"/>
          <w:snapToGrid w:val="0"/>
          <w:sz w:val="24"/>
        </w:rPr>
        <w:t xml:space="preserve">are </w:t>
      </w:r>
      <w:r w:rsidR="00857499" w:rsidRPr="00863B8A">
        <w:rPr>
          <w:rFonts w:ascii="Times New Roman" w:hAnsi="Times New Roman"/>
          <w:snapToGrid w:val="0"/>
          <w:sz w:val="24"/>
        </w:rPr>
        <w:t xml:space="preserve">treated </w:t>
      </w:r>
      <w:r w:rsidRPr="00863B8A">
        <w:rPr>
          <w:rFonts w:ascii="Times New Roman" w:hAnsi="Times New Roman"/>
          <w:snapToGrid w:val="0"/>
          <w:sz w:val="24"/>
        </w:rPr>
        <w:t>as paid absences</w:t>
      </w:r>
      <w:r w:rsidR="00BB52AD" w:rsidRPr="00863B8A">
        <w:rPr>
          <w:rFonts w:ascii="Times New Roman" w:hAnsi="Times New Roman"/>
          <w:snapToGrid w:val="0"/>
          <w:sz w:val="24"/>
        </w:rPr>
        <w:t xml:space="preserve"> and included in the absence count described in E-601</w:t>
      </w:r>
      <w:r w:rsidR="00BB52AD" w:rsidRPr="00863B8A">
        <w:rPr>
          <w:rFonts w:ascii="Times New Roman" w:hAnsi="Times New Roman"/>
          <w:sz w:val="24"/>
          <w:szCs w:val="24"/>
        </w:rPr>
        <w:t>.</w:t>
      </w:r>
    </w:p>
    <w:p w14:paraId="319ED466" w14:textId="77777777" w:rsidR="001612C9" w:rsidRPr="00863B8A" w:rsidRDefault="001612C9">
      <w:pPr>
        <w:ind w:left="720"/>
        <w:rPr>
          <w:rFonts w:ascii="Times New Roman" w:hAnsi="Times New Roman"/>
          <w:snapToGrid w:val="0"/>
          <w:color w:val="7030A0"/>
          <w:sz w:val="24"/>
        </w:rPr>
      </w:pPr>
    </w:p>
    <w:p w14:paraId="354713A3" w14:textId="77777777" w:rsidR="001A57DA" w:rsidRPr="00863B8A" w:rsidRDefault="001A57DA" w:rsidP="00F62302">
      <w:pPr>
        <w:pStyle w:val="Guide4"/>
        <w:outlineLvl w:val="0"/>
        <w:rPr>
          <w:snapToGrid w:val="0"/>
        </w:rPr>
      </w:pPr>
      <w:bookmarkStart w:id="676" w:name="_Toc515880259"/>
      <w:bookmarkStart w:id="677" w:name="_Toc529964298"/>
      <w:r w:rsidRPr="00863B8A">
        <w:rPr>
          <w:snapToGrid w:val="0"/>
        </w:rPr>
        <w:t>E-</w:t>
      </w:r>
      <w:r w:rsidR="00BB52AD" w:rsidRPr="00863B8A">
        <w:rPr>
          <w:snapToGrid w:val="0"/>
        </w:rPr>
        <w:t>605</w:t>
      </w:r>
      <w:r w:rsidRPr="00863B8A">
        <w:rPr>
          <w:snapToGrid w:val="0"/>
        </w:rPr>
        <w:t xml:space="preserve">.a: </w:t>
      </w:r>
      <w:r w:rsidR="00BB52AD" w:rsidRPr="00863B8A">
        <w:rPr>
          <w:snapToGrid w:val="0"/>
        </w:rPr>
        <w:t>Exceptions to Counting Z-Days as Absences</w:t>
      </w:r>
      <w:bookmarkEnd w:id="676"/>
      <w:bookmarkEnd w:id="677"/>
    </w:p>
    <w:p w14:paraId="02C9321B" w14:textId="77777777" w:rsidR="001A57DA" w:rsidRPr="00863B8A" w:rsidRDefault="001A57DA">
      <w:pPr>
        <w:ind w:left="720"/>
        <w:rPr>
          <w:rFonts w:ascii="Times New Roman" w:hAnsi="Times New Roman"/>
          <w:snapToGrid w:val="0"/>
          <w:sz w:val="24"/>
        </w:rPr>
      </w:pPr>
      <w:r w:rsidRPr="00863B8A">
        <w:rPr>
          <w:rFonts w:ascii="Times New Roman" w:hAnsi="Times New Roman"/>
          <w:snapToGrid w:val="0"/>
          <w:sz w:val="24"/>
        </w:rPr>
        <w:t xml:space="preserve">Boards must allow </w:t>
      </w:r>
      <w:r w:rsidR="00857499" w:rsidRPr="00863B8A">
        <w:rPr>
          <w:rFonts w:ascii="Times New Roman" w:hAnsi="Times New Roman"/>
          <w:snapToGrid w:val="0"/>
          <w:sz w:val="24"/>
        </w:rPr>
        <w:t xml:space="preserve">Z-Day </w:t>
      </w:r>
      <w:r w:rsidRPr="00863B8A">
        <w:rPr>
          <w:rFonts w:ascii="Times New Roman" w:hAnsi="Times New Roman"/>
          <w:snapToGrid w:val="0"/>
          <w:sz w:val="24"/>
        </w:rPr>
        <w:t xml:space="preserve">exceptions </w:t>
      </w:r>
      <w:r w:rsidR="0094424B" w:rsidRPr="00863B8A">
        <w:rPr>
          <w:rFonts w:ascii="Times New Roman" w:hAnsi="Times New Roman"/>
          <w:snapToGrid w:val="0"/>
          <w:sz w:val="24"/>
        </w:rPr>
        <w:t>for instances in w</w:t>
      </w:r>
      <w:r w:rsidR="00924FA3" w:rsidRPr="00863B8A">
        <w:rPr>
          <w:rFonts w:ascii="Times New Roman" w:hAnsi="Times New Roman"/>
          <w:snapToGrid w:val="0"/>
          <w:sz w:val="24"/>
        </w:rPr>
        <w:t xml:space="preserve">hich </w:t>
      </w:r>
      <w:r w:rsidR="0094424B" w:rsidRPr="00863B8A">
        <w:rPr>
          <w:rFonts w:ascii="Times New Roman" w:hAnsi="Times New Roman"/>
          <w:snapToGrid w:val="0"/>
          <w:sz w:val="24"/>
        </w:rPr>
        <w:t>the failure to report attendance using CCAA</w:t>
      </w:r>
      <w:r w:rsidR="00857499" w:rsidRPr="00863B8A">
        <w:rPr>
          <w:rFonts w:ascii="Times New Roman" w:hAnsi="Times New Roman"/>
          <w:snapToGrid w:val="0"/>
          <w:sz w:val="24"/>
        </w:rPr>
        <w:t xml:space="preserve"> </w:t>
      </w:r>
      <w:r w:rsidR="0094424B" w:rsidRPr="00863B8A">
        <w:rPr>
          <w:rFonts w:ascii="Times New Roman" w:hAnsi="Times New Roman"/>
          <w:snapToGrid w:val="0"/>
          <w:sz w:val="24"/>
        </w:rPr>
        <w:t>was</w:t>
      </w:r>
      <w:r w:rsidRPr="00863B8A">
        <w:rPr>
          <w:rFonts w:ascii="Times New Roman" w:hAnsi="Times New Roman"/>
          <w:snapToGrid w:val="0"/>
          <w:sz w:val="24"/>
        </w:rPr>
        <w:t xml:space="preserve"> beyond the control of the parent, including documented instances in which:</w:t>
      </w:r>
    </w:p>
    <w:p w14:paraId="7B93D9C5" w14:textId="77777777" w:rsidR="001A57DA" w:rsidRPr="00863B8A" w:rsidRDefault="00391AA4" w:rsidP="003F6F1A">
      <w:pPr>
        <w:numPr>
          <w:ilvl w:val="0"/>
          <w:numId w:val="118"/>
        </w:numPr>
        <w:rPr>
          <w:rFonts w:ascii="Times New Roman" w:hAnsi="Times New Roman"/>
          <w:snapToGrid w:val="0"/>
          <w:sz w:val="24"/>
        </w:rPr>
      </w:pPr>
      <w:r w:rsidRPr="00863B8A">
        <w:rPr>
          <w:rFonts w:ascii="Times New Roman" w:hAnsi="Times New Roman"/>
          <w:snapToGrid w:val="0"/>
          <w:sz w:val="24"/>
        </w:rPr>
        <w:t>T</w:t>
      </w:r>
      <w:r w:rsidR="001A57DA" w:rsidRPr="00863B8A">
        <w:rPr>
          <w:rFonts w:ascii="Times New Roman" w:hAnsi="Times New Roman"/>
          <w:snapToGrid w:val="0"/>
          <w:sz w:val="24"/>
        </w:rPr>
        <w:t>he CCAA card was not available to the parent within the time period allotted for the parent to record attendance</w:t>
      </w:r>
    </w:p>
    <w:p w14:paraId="721661F6" w14:textId="77777777" w:rsidR="001A57DA" w:rsidRPr="00863B8A" w:rsidRDefault="00391AA4" w:rsidP="003F6F1A">
      <w:pPr>
        <w:numPr>
          <w:ilvl w:val="0"/>
          <w:numId w:val="118"/>
        </w:numPr>
        <w:rPr>
          <w:rFonts w:ascii="Times New Roman" w:hAnsi="Times New Roman"/>
          <w:snapToGrid w:val="0"/>
          <w:sz w:val="24"/>
        </w:rPr>
      </w:pPr>
      <w:r w:rsidRPr="00863B8A">
        <w:rPr>
          <w:rFonts w:ascii="Times New Roman" w:hAnsi="Times New Roman"/>
          <w:snapToGrid w:val="0"/>
          <w:sz w:val="24"/>
        </w:rPr>
        <w:t>T</w:t>
      </w:r>
      <w:r w:rsidR="001A57DA" w:rsidRPr="00863B8A">
        <w:rPr>
          <w:rFonts w:ascii="Times New Roman" w:hAnsi="Times New Roman"/>
          <w:snapToGrid w:val="0"/>
          <w:sz w:val="24"/>
        </w:rPr>
        <w:t xml:space="preserve">he provider’s </w:t>
      </w:r>
      <w:r w:rsidR="004E306E" w:rsidRPr="00863B8A">
        <w:rPr>
          <w:rFonts w:ascii="Times New Roman" w:hAnsi="Times New Roman"/>
          <w:snapToGrid w:val="0"/>
          <w:sz w:val="24"/>
        </w:rPr>
        <w:t>p</w:t>
      </w:r>
      <w:r w:rsidR="001A57DA" w:rsidRPr="00863B8A">
        <w:rPr>
          <w:rFonts w:ascii="Times New Roman" w:hAnsi="Times New Roman"/>
          <w:snapToGrid w:val="0"/>
          <w:sz w:val="24"/>
        </w:rPr>
        <w:t xml:space="preserve">oint of </w:t>
      </w:r>
      <w:r w:rsidR="004E306E" w:rsidRPr="00863B8A">
        <w:rPr>
          <w:rFonts w:ascii="Times New Roman" w:hAnsi="Times New Roman"/>
          <w:snapToGrid w:val="0"/>
          <w:sz w:val="24"/>
        </w:rPr>
        <w:t>s</w:t>
      </w:r>
      <w:r w:rsidR="001A57DA" w:rsidRPr="00863B8A">
        <w:rPr>
          <w:rFonts w:ascii="Times New Roman" w:hAnsi="Times New Roman"/>
          <w:snapToGrid w:val="0"/>
          <w:sz w:val="24"/>
        </w:rPr>
        <w:t xml:space="preserve">ervice device or phone system for the interactive voice response system was temporarily unavailable within the time period available for the parent to record </w:t>
      </w:r>
      <w:r w:rsidR="00360029" w:rsidRPr="00863B8A">
        <w:rPr>
          <w:rFonts w:ascii="Times New Roman" w:hAnsi="Times New Roman"/>
          <w:snapToGrid w:val="0"/>
          <w:sz w:val="24"/>
        </w:rPr>
        <w:t>attendance</w:t>
      </w:r>
      <w:r w:rsidR="001A57DA" w:rsidRPr="00863B8A">
        <w:rPr>
          <w:rFonts w:ascii="Times New Roman" w:hAnsi="Times New Roman"/>
          <w:snapToGrid w:val="0"/>
          <w:sz w:val="24"/>
        </w:rPr>
        <w:t>.</w:t>
      </w:r>
    </w:p>
    <w:p w14:paraId="5FB913D3" w14:textId="77777777" w:rsidR="001A57DA" w:rsidRPr="00863B8A" w:rsidRDefault="001A57DA">
      <w:pPr>
        <w:ind w:left="720"/>
        <w:rPr>
          <w:rFonts w:ascii="Times New Roman" w:hAnsi="Times New Roman"/>
          <w:snapToGrid w:val="0"/>
          <w:color w:val="7030A0"/>
          <w:sz w:val="24"/>
        </w:rPr>
      </w:pPr>
    </w:p>
    <w:p w14:paraId="5A3A706D" w14:textId="77777777" w:rsidR="001A57DA" w:rsidRPr="00863B8A" w:rsidRDefault="001A57DA" w:rsidP="00F62302">
      <w:pPr>
        <w:pStyle w:val="Guide3"/>
        <w:outlineLvl w:val="0"/>
        <w:rPr>
          <w:snapToGrid w:val="0"/>
        </w:rPr>
      </w:pPr>
      <w:bookmarkStart w:id="678" w:name="_Toc515880260"/>
      <w:bookmarkStart w:id="679" w:name="_Toc529964299"/>
      <w:r w:rsidRPr="00863B8A">
        <w:rPr>
          <w:snapToGrid w:val="0"/>
        </w:rPr>
        <w:t>E-</w:t>
      </w:r>
      <w:r w:rsidR="0094424B" w:rsidRPr="00863B8A">
        <w:rPr>
          <w:snapToGrid w:val="0"/>
        </w:rPr>
        <w:t>606</w:t>
      </w:r>
      <w:r w:rsidRPr="00863B8A">
        <w:rPr>
          <w:snapToGrid w:val="0"/>
        </w:rPr>
        <w:t>: Special Provisions for Parents with Variable Schedules</w:t>
      </w:r>
      <w:bookmarkEnd w:id="678"/>
      <w:bookmarkEnd w:id="679"/>
    </w:p>
    <w:p w14:paraId="0EF7D939" w14:textId="77777777" w:rsidR="00FF01C8" w:rsidRPr="00863B8A" w:rsidRDefault="00FF01C8" w:rsidP="008F1B77">
      <w:pPr>
        <w:rPr>
          <w:rFonts w:ascii="Times New Roman" w:hAnsi="Times New Roman"/>
          <w:snapToGrid w:val="0"/>
          <w:sz w:val="24"/>
        </w:rPr>
      </w:pPr>
    </w:p>
    <w:p w14:paraId="55550818" w14:textId="77777777" w:rsidR="008F1B77" w:rsidRPr="00863B8A" w:rsidRDefault="008F1B77" w:rsidP="008F1B77">
      <w:pPr>
        <w:rPr>
          <w:rFonts w:ascii="Times New Roman" w:hAnsi="Times New Roman"/>
          <w:snapToGrid w:val="0"/>
          <w:sz w:val="24"/>
        </w:rPr>
      </w:pPr>
      <w:r w:rsidRPr="00863B8A">
        <w:rPr>
          <w:rFonts w:ascii="Times New Roman" w:hAnsi="Times New Roman"/>
          <w:snapToGrid w:val="0"/>
          <w:sz w:val="24"/>
        </w:rPr>
        <w:t xml:space="preserve">Boards must be aware that authorizations for </w:t>
      </w:r>
      <w:r w:rsidR="000257A8" w:rsidRPr="00863B8A">
        <w:rPr>
          <w:rFonts w:ascii="Times New Roman" w:hAnsi="Times New Roman"/>
          <w:snapToGrid w:val="0"/>
          <w:sz w:val="24"/>
        </w:rPr>
        <w:t>c</w:t>
      </w:r>
      <w:r w:rsidRPr="00863B8A">
        <w:rPr>
          <w:rFonts w:ascii="Times New Roman" w:hAnsi="Times New Roman"/>
          <w:snapToGrid w:val="0"/>
          <w:sz w:val="24"/>
        </w:rPr>
        <w:t xml:space="preserve">hild </w:t>
      </w:r>
      <w:r w:rsidR="000257A8" w:rsidRPr="00863B8A">
        <w:rPr>
          <w:rFonts w:ascii="Times New Roman" w:hAnsi="Times New Roman"/>
          <w:snapToGrid w:val="0"/>
          <w:sz w:val="24"/>
        </w:rPr>
        <w:t>c</w:t>
      </w:r>
      <w:r w:rsidRPr="00863B8A">
        <w:rPr>
          <w:rFonts w:ascii="Times New Roman" w:hAnsi="Times New Roman"/>
          <w:snapToGrid w:val="0"/>
          <w:sz w:val="24"/>
        </w:rPr>
        <w:t xml:space="preserve">are </w:t>
      </w:r>
      <w:r w:rsidR="000257A8" w:rsidRPr="00863B8A">
        <w:rPr>
          <w:rFonts w:ascii="Times New Roman" w:hAnsi="Times New Roman"/>
          <w:snapToGrid w:val="0"/>
          <w:sz w:val="24"/>
        </w:rPr>
        <w:t>s</w:t>
      </w:r>
      <w:r w:rsidRPr="00863B8A">
        <w:rPr>
          <w:rFonts w:ascii="Times New Roman" w:hAnsi="Times New Roman"/>
          <w:snapToGrid w:val="0"/>
          <w:sz w:val="24"/>
        </w:rPr>
        <w:t xml:space="preserve">ervices need not align </w:t>
      </w:r>
      <w:r w:rsidR="000257A8" w:rsidRPr="00863B8A">
        <w:rPr>
          <w:rFonts w:ascii="Times New Roman" w:hAnsi="Times New Roman"/>
          <w:snapToGrid w:val="0"/>
          <w:sz w:val="24"/>
        </w:rPr>
        <w:t xml:space="preserve">exactly </w:t>
      </w:r>
      <w:r w:rsidRPr="00863B8A">
        <w:rPr>
          <w:rFonts w:ascii="Times New Roman" w:hAnsi="Times New Roman"/>
          <w:snapToGrid w:val="0"/>
          <w:sz w:val="24"/>
        </w:rPr>
        <w:t xml:space="preserve">with parents’ work schedules. Boards </w:t>
      </w:r>
      <w:r w:rsidR="000257A8" w:rsidRPr="00863B8A">
        <w:rPr>
          <w:rFonts w:ascii="Times New Roman" w:hAnsi="Times New Roman"/>
          <w:snapToGrid w:val="0"/>
          <w:sz w:val="24"/>
        </w:rPr>
        <w:t>are encouraged to</w:t>
      </w:r>
      <w:r w:rsidRPr="00863B8A">
        <w:rPr>
          <w:rFonts w:ascii="Times New Roman" w:hAnsi="Times New Roman"/>
          <w:snapToGrid w:val="0"/>
          <w:sz w:val="24"/>
        </w:rPr>
        <w:t xml:space="preserve"> establish child care authorization procedures that take into account the developmental needs of the child, the child care needs of the parent </w:t>
      </w:r>
      <w:r w:rsidR="000257A8" w:rsidRPr="00863B8A">
        <w:rPr>
          <w:rFonts w:ascii="Times New Roman" w:hAnsi="Times New Roman"/>
          <w:snapToGrid w:val="0"/>
          <w:sz w:val="24"/>
        </w:rPr>
        <w:t>and</w:t>
      </w:r>
      <w:r w:rsidRPr="00863B8A">
        <w:rPr>
          <w:rFonts w:ascii="Times New Roman" w:hAnsi="Times New Roman"/>
          <w:snapToGrid w:val="0"/>
          <w:sz w:val="24"/>
        </w:rPr>
        <w:t xml:space="preserve"> the requirement to ensure proper use of public funds.</w:t>
      </w:r>
    </w:p>
    <w:p w14:paraId="3A2456E3" w14:textId="77777777" w:rsidR="008F1B77" w:rsidRPr="00863B8A" w:rsidRDefault="008F1B77" w:rsidP="0094424B">
      <w:pPr>
        <w:rPr>
          <w:rFonts w:ascii="Times New Roman" w:hAnsi="Times New Roman"/>
          <w:snapToGrid w:val="0"/>
          <w:sz w:val="24"/>
        </w:rPr>
      </w:pPr>
    </w:p>
    <w:p w14:paraId="1F2617F6" w14:textId="77777777" w:rsidR="001A57DA" w:rsidRPr="00863B8A" w:rsidRDefault="001A57DA" w:rsidP="0094424B">
      <w:pPr>
        <w:rPr>
          <w:rFonts w:ascii="Times New Roman" w:hAnsi="Times New Roman"/>
          <w:sz w:val="24"/>
          <w:szCs w:val="24"/>
        </w:rPr>
      </w:pPr>
      <w:r w:rsidRPr="00863B8A">
        <w:rPr>
          <w:rFonts w:ascii="Times New Roman" w:hAnsi="Times New Roman"/>
          <w:snapToGrid w:val="0"/>
          <w:sz w:val="24"/>
        </w:rPr>
        <w:t>Boards must be aware that i</w:t>
      </w:r>
      <w:r w:rsidRPr="00863B8A">
        <w:rPr>
          <w:rFonts w:ascii="Times New Roman" w:hAnsi="Times New Roman"/>
          <w:sz w:val="24"/>
          <w:szCs w:val="24"/>
        </w:rPr>
        <w:t>n order to prevent over-counting of absences caused by a parent’s variable work schedule and minimize the potential for excess authorizations to providers, TWIST will generate claims under one of the following two calculations for a service month:</w:t>
      </w:r>
    </w:p>
    <w:p w14:paraId="1371F583" w14:textId="77777777" w:rsidR="001A57DA" w:rsidRPr="00863B8A" w:rsidRDefault="001A57DA" w:rsidP="0094424B">
      <w:pPr>
        <w:rPr>
          <w:rFonts w:ascii="Times New Roman" w:hAnsi="Times New Roman"/>
          <w:sz w:val="24"/>
          <w:szCs w:val="24"/>
        </w:rPr>
      </w:pPr>
    </w:p>
    <w:p w14:paraId="15E45E76" w14:textId="77777777" w:rsidR="001A57DA" w:rsidRPr="00863B8A" w:rsidRDefault="001A57DA" w:rsidP="00F62302">
      <w:pPr>
        <w:outlineLvl w:val="0"/>
        <w:rPr>
          <w:rFonts w:ascii="Times New Roman" w:hAnsi="Times New Roman"/>
          <w:sz w:val="24"/>
          <w:szCs w:val="24"/>
          <w:u w:val="single"/>
        </w:rPr>
      </w:pPr>
      <w:r w:rsidRPr="00863B8A">
        <w:rPr>
          <w:rFonts w:ascii="Times New Roman" w:hAnsi="Times New Roman"/>
          <w:sz w:val="24"/>
          <w:szCs w:val="24"/>
          <w:u w:val="single"/>
        </w:rPr>
        <w:t>TWIST Calculation 1</w:t>
      </w:r>
    </w:p>
    <w:p w14:paraId="75088D5C" w14:textId="77777777" w:rsidR="001A57DA" w:rsidRPr="00863B8A" w:rsidRDefault="001A57DA" w:rsidP="0094424B">
      <w:pPr>
        <w:rPr>
          <w:rFonts w:ascii="Times New Roman" w:hAnsi="Times New Roman"/>
          <w:sz w:val="24"/>
          <w:szCs w:val="24"/>
        </w:rPr>
      </w:pPr>
      <w:r w:rsidRPr="00863B8A">
        <w:rPr>
          <w:rFonts w:ascii="Times New Roman" w:hAnsi="Times New Roman"/>
          <w:sz w:val="24"/>
          <w:szCs w:val="24"/>
        </w:rPr>
        <w:t xml:space="preserve">If the actual number of days reported as present in CCAA plus the number of paid holidays is </w:t>
      </w:r>
      <w:r w:rsidRPr="00863B8A">
        <w:rPr>
          <w:rFonts w:ascii="Times New Roman" w:hAnsi="Times New Roman"/>
          <w:iCs/>
          <w:sz w:val="24"/>
          <w:szCs w:val="24"/>
        </w:rPr>
        <w:t xml:space="preserve">greater </w:t>
      </w:r>
      <w:r w:rsidRPr="00863B8A">
        <w:rPr>
          <w:rFonts w:ascii="Times New Roman" w:hAnsi="Times New Roman"/>
          <w:sz w:val="24"/>
          <w:szCs w:val="24"/>
        </w:rPr>
        <w:t xml:space="preserve">than the number of days in the month minus </w:t>
      </w:r>
      <w:r w:rsidR="00044160" w:rsidRPr="00863B8A">
        <w:rPr>
          <w:rFonts w:ascii="Times New Roman" w:hAnsi="Times New Roman"/>
          <w:sz w:val="24"/>
          <w:szCs w:val="24"/>
        </w:rPr>
        <w:t>eight</w:t>
      </w:r>
      <w:r w:rsidRPr="00863B8A">
        <w:rPr>
          <w:rFonts w:ascii="Times New Roman" w:hAnsi="Times New Roman"/>
          <w:sz w:val="24"/>
          <w:szCs w:val="24"/>
        </w:rPr>
        <w:t xml:space="preserve">, then the claim is the actual days reported present plus paid holidays reported in CCAA.  </w:t>
      </w:r>
    </w:p>
    <w:p w14:paraId="642400F9" w14:textId="77777777" w:rsidR="001A57DA" w:rsidRPr="00863B8A" w:rsidRDefault="001A57DA" w:rsidP="0094424B">
      <w:pPr>
        <w:rPr>
          <w:rFonts w:ascii="Times New Roman" w:hAnsi="Times New Roman"/>
          <w:sz w:val="24"/>
          <w:szCs w:val="24"/>
          <w:u w:val="single"/>
        </w:rPr>
      </w:pPr>
    </w:p>
    <w:p w14:paraId="544648B7" w14:textId="77777777" w:rsidR="001A57DA" w:rsidRPr="00863B8A" w:rsidRDefault="001A57DA" w:rsidP="00F62302">
      <w:pPr>
        <w:outlineLvl w:val="0"/>
        <w:rPr>
          <w:rFonts w:ascii="Times New Roman" w:hAnsi="Times New Roman"/>
          <w:sz w:val="24"/>
          <w:szCs w:val="24"/>
          <w:u w:val="single"/>
        </w:rPr>
      </w:pPr>
      <w:r w:rsidRPr="00863B8A">
        <w:rPr>
          <w:rFonts w:ascii="Times New Roman" w:hAnsi="Times New Roman"/>
          <w:sz w:val="24"/>
          <w:szCs w:val="24"/>
          <w:u w:val="single"/>
        </w:rPr>
        <w:t>TWIST Calculation 2</w:t>
      </w:r>
    </w:p>
    <w:p w14:paraId="276082C7" w14:textId="77777777" w:rsidR="001A57DA" w:rsidRPr="00863B8A" w:rsidRDefault="001A57DA" w:rsidP="0094424B">
      <w:pPr>
        <w:rPr>
          <w:rFonts w:ascii="Times New Roman" w:hAnsi="Times New Roman"/>
          <w:sz w:val="24"/>
          <w:szCs w:val="24"/>
        </w:rPr>
      </w:pPr>
      <w:r w:rsidRPr="00863B8A">
        <w:rPr>
          <w:rFonts w:ascii="Times New Roman" w:hAnsi="Times New Roman"/>
          <w:sz w:val="24"/>
          <w:szCs w:val="24"/>
        </w:rPr>
        <w:t xml:space="preserve">If the actual number of days reported as present plus the number of paid holidays is equal to or </w:t>
      </w:r>
      <w:r w:rsidRPr="00863B8A">
        <w:rPr>
          <w:rFonts w:ascii="Times New Roman" w:hAnsi="Times New Roman"/>
          <w:iCs/>
          <w:sz w:val="24"/>
          <w:szCs w:val="24"/>
        </w:rPr>
        <w:t xml:space="preserve">less </w:t>
      </w:r>
      <w:r w:rsidRPr="00863B8A">
        <w:rPr>
          <w:rFonts w:ascii="Times New Roman" w:hAnsi="Times New Roman"/>
          <w:sz w:val="24"/>
          <w:szCs w:val="24"/>
        </w:rPr>
        <w:t xml:space="preserve">than the number of days in the month minus </w:t>
      </w:r>
      <w:r w:rsidR="00044160" w:rsidRPr="00863B8A">
        <w:rPr>
          <w:rFonts w:ascii="Times New Roman" w:hAnsi="Times New Roman"/>
          <w:sz w:val="24"/>
          <w:szCs w:val="24"/>
        </w:rPr>
        <w:t>eight</w:t>
      </w:r>
      <w:r w:rsidRPr="00863B8A">
        <w:rPr>
          <w:rFonts w:ascii="Times New Roman" w:hAnsi="Times New Roman"/>
          <w:sz w:val="24"/>
          <w:szCs w:val="24"/>
        </w:rPr>
        <w:t xml:space="preserve">, then the claim is the lesser of: </w:t>
      </w:r>
    </w:p>
    <w:p w14:paraId="3C85CE28" w14:textId="77777777" w:rsidR="001A57DA" w:rsidRPr="00863B8A" w:rsidRDefault="005C624C" w:rsidP="003F6F1A">
      <w:pPr>
        <w:numPr>
          <w:ilvl w:val="2"/>
          <w:numId w:val="119"/>
        </w:numPr>
        <w:ind w:left="360"/>
        <w:rPr>
          <w:rFonts w:ascii="Times New Roman" w:hAnsi="Times New Roman"/>
          <w:sz w:val="24"/>
          <w:szCs w:val="24"/>
        </w:rPr>
      </w:pPr>
      <w:r w:rsidRPr="00863B8A">
        <w:rPr>
          <w:rFonts w:ascii="Times New Roman" w:hAnsi="Times New Roman"/>
          <w:sz w:val="24"/>
          <w:szCs w:val="24"/>
        </w:rPr>
        <w:t>T</w:t>
      </w:r>
      <w:r w:rsidR="001A57DA" w:rsidRPr="00863B8A">
        <w:rPr>
          <w:rFonts w:ascii="Times New Roman" w:hAnsi="Times New Roman"/>
          <w:sz w:val="24"/>
          <w:szCs w:val="24"/>
        </w:rPr>
        <w:t xml:space="preserve">he number of days in a month minus </w:t>
      </w:r>
      <w:r w:rsidR="00044160" w:rsidRPr="00863B8A">
        <w:rPr>
          <w:rFonts w:ascii="Times New Roman" w:hAnsi="Times New Roman"/>
          <w:sz w:val="24"/>
          <w:szCs w:val="24"/>
        </w:rPr>
        <w:t>eight</w:t>
      </w:r>
    </w:p>
    <w:p w14:paraId="7442A168" w14:textId="77777777" w:rsidR="001A57DA" w:rsidRPr="00863B8A" w:rsidRDefault="005C624C" w:rsidP="003F6F1A">
      <w:pPr>
        <w:numPr>
          <w:ilvl w:val="2"/>
          <w:numId w:val="119"/>
        </w:numPr>
        <w:ind w:left="360"/>
        <w:rPr>
          <w:rFonts w:ascii="Times New Roman" w:hAnsi="Times New Roman"/>
          <w:sz w:val="24"/>
          <w:szCs w:val="24"/>
        </w:rPr>
      </w:pPr>
      <w:r w:rsidRPr="00863B8A">
        <w:rPr>
          <w:rFonts w:ascii="Times New Roman" w:hAnsi="Times New Roman"/>
          <w:sz w:val="24"/>
          <w:szCs w:val="24"/>
        </w:rPr>
        <w:t>T</w:t>
      </w:r>
      <w:r w:rsidR="001A57DA" w:rsidRPr="00863B8A">
        <w:rPr>
          <w:rFonts w:ascii="Times New Roman" w:hAnsi="Times New Roman"/>
          <w:sz w:val="24"/>
          <w:szCs w:val="24"/>
        </w:rPr>
        <w:t>he maximum number of days authorized in the month.</w:t>
      </w:r>
    </w:p>
    <w:p w14:paraId="3B36FA8F" w14:textId="77777777" w:rsidR="001A57DA" w:rsidRPr="00863B8A" w:rsidRDefault="001A57DA" w:rsidP="0094424B">
      <w:pPr>
        <w:rPr>
          <w:rFonts w:ascii="Times New Roman" w:hAnsi="Times New Roman"/>
          <w:snapToGrid w:val="0"/>
          <w:sz w:val="24"/>
        </w:rPr>
      </w:pPr>
    </w:p>
    <w:p w14:paraId="47370974" w14:textId="77777777" w:rsidR="001A57DA" w:rsidRPr="00863B8A" w:rsidRDefault="001A57DA" w:rsidP="002565BD">
      <w:pPr>
        <w:rPr>
          <w:rFonts w:ascii="Times New Roman" w:hAnsi="Times New Roman"/>
          <w:snapToGrid w:val="0"/>
          <w:sz w:val="24"/>
        </w:rPr>
      </w:pPr>
      <w:r w:rsidRPr="00863B8A">
        <w:rPr>
          <w:rFonts w:ascii="Times New Roman" w:hAnsi="Times New Roman"/>
          <w:snapToGrid w:val="0"/>
          <w:sz w:val="24"/>
        </w:rPr>
        <w:t xml:space="preserve">Boards must be aware that the two calculations apply </w:t>
      </w:r>
      <w:r w:rsidR="00044160" w:rsidRPr="00863B8A">
        <w:rPr>
          <w:rFonts w:ascii="Times New Roman" w:hAnsi="Times New Roman"/>
          <w:snapToGrid w:val="0"/>
          <w:sz w:val="24"/>
        </w:rPr>
        <w:t xml:space="preserve">only </w:t>
      </w:r>
      <w:r w:rsidRPr="00863B8A">
        <w:rPr>
          <w:rFonts w:ascii="Times New Roman" w:hAnsi="Times New Roman"/>
          <w:snapToGrid w:val="0"/>
          <w:sz w:val="24"/>
        </w:rPr>
        <w:t>to</w:t>
      </w:r>
      <w:r w:rsidR="00495644" w:rsidRPr="00863B8A">
        <w:rPr>
          <w:rFonts w:ascii="Times New Roman" w:hAnsi="Times New Roman"/>
          <w:snapToGrid w:val="0"/>
          <w:sz w:val="24"/>
        </w:rPr>
        <w:t xml:space="preserve"> </w:t>
      </w:r>
      <w:r w:rsidR="0094424B" w:rsidRPr="00863B8A">
        <w:rPr>
          <w:rFonts w:ascii="Times New Roman" w:hAnsi="Times New Roman"/>
          <w:snapToGrid w:val="0"/>
          <w:sz w:val="24"/>
        </w:rPr>
        <w:t>c</w:t>
      </w:r>
      <w:r w:rsidRPr="00863B8A">
        <w:rPr>
          <w:rFonts w:ascii="Times New Roman" w:hAnsi="Times New Roman"/>
          <w:snapToGrid w:val="0"/>
          <w:sz w:val="24"/>
        </w:rPr>
        <w:t>hild care referrals for parents with flexible work, education or job training schedules</w:t>
      </w:r>
      <w:r w:rsidR="008F1B77" w:rsidRPr="00863B8A">
        <w:rPr>
          <w:rFonts w:ascii="Times New Roman" w:hAnsi="Times New Roman"/>
          <w:snapToGrid w:val="0"/>
          <w:sz w:val="24"/>
        </w:rPr>
        <w:t>.</w:t>
      </w:r>
    </w:p>
    <w:p w14:paraId="25728840" w14:textId="77777777" w:rsidR="008F1B77" w:rsidRPr="00863B8A" w:rsidRDefault="008F1B77" w:rsidP="002565BD">
      <w:pPr>
        <w:rPr>
          <w:rFonts w:ascii="Times New Roman" w:hAnsi="Times New Roman"/>
          <w:snapToGrid w:val="0"/>
          <w:sz w:val="24"/>
        </w:rPr>
      </w:pPr>
    </w:p>
    <w:p w14:paraId="35E1C250" w14:textId="26FB4346" w:rsidR="001A57DA" w:rsidRPr="00863B8A" w:rsidRDefault="00871FC9" w:rsidP="0094424B">
      <w:pPr>
        <w:rPr>
          <w:rFonts w:ascii="Times New Roman" w:hAnsi="Times New Roman"/>
          <w:snapToGrid w:val="0"/>
          <w:sz w:val="24"/>
        </w:rPr>
      </w:pPr>
      <w:r w:rsidRPr="00863B8A">
        <w:rPr>
          <w:rFonts w:ascii="Times New Roman" w:hAnsi="Times New Roman"/>
          <w:sz w:val="24"/>
          <w:szCs w:val="24"/>
        </w:rPr>
        <w:t xml:space="preserve">The desk aid </w:t>
      </w:r>
      <w:hyperlink r:id="rId179" w:history="1">
        <w:r w:rsidRPr="00863B8A">
          <w:rPr>
            <w:rStyle w:val="Hyperlink"/>
            <w:rFonts w:ascii="Times New Roman" w:hAnsi="Times New Roman"/>
            <w:sz w:val="24"/>
            <w:szCs w:val="24"/>
          </w:rPr>
          <w:t>Including Absences and Z-Days with Variable Schedules Examples</w:t>
        </w:r>
      </w:hyperlink>
      <w:r w:rsidRPr="00863B8A">
        <w:rPr>
          <w:rFonts w:ascii="Times New Roman" w:hAnsi="Times New Roman"/>
          <w:snapToGrid w:val="0"/>
          <w:sz w:val="24"/>
          <w:szCs w:val="24"/>
        </w:rPr>
        <w:t xml:space="preserve"> provides examples of each of these calculations</w:t>
      </w:r>
      <w:r w:rsidR="001A57DA" w:rsidRPr="00863B8A">
        <w:rPr>
          <w:rFonts w:ascii="Times New Roman" w:hAnsi="Times New Roman"/>
          <w:snapToGrid w:val="0"/>
          <w:sz w:val="24"/>
          <w:szCs w:val="24"/>
        </w:rPr>
        <w:t>.</w:t>
      </w:r>
      <w:r w:rsidR="00F11303" w:rsidRPr="00863B8A">
        <w:rPr>
          <w:rFonts w:ascii="Times New Roman" w:hAnsi="Times New Roman"/>
          <w:snapToGrid w:val="0"/>
          <w:sz w:val="24"/>
        </w:rPr>
        <w:t xml:space="preserve"> </w:t>
      </w:r>
    </w:p>
    <w:p w14:paraId="30E84058" w14:textId="77777777" w:rsidR="000257A8" w:rsidRPr="00863B8A" w:rsidRDefault="000257A8">
      <w:pPr>
        <w:ind w:left="720"/>
        <w:rPr>
          <w:rFonts w:ascii="Times New Roman" w:hAnsi="Times New Roman"/>
          <w:snapToGrid w:val="0"/>
          <w:color w:val="7030A0"/>
          <w:sz w:val="24"/>
        </w:rPr>
      </w:pPr>
    </w:p>
    <w:p w14:paraId="58F93C2B" w14:textId="77777777" w:rsidR="001A57DA" w:rsidRPr="00863B8A" w:rsidRDefault="001A57DA" w:rsidP="00F62302">
      <w:pPr>
        <w:pStyle w:val="Guide3"/>
        <w:outlineLvl w:val="0"/>
        <w:rPr>
          <w:snapToGrid w:val="0"/>
        </w:rPr>
      </w:pPr>
      <w:bookmarkStart w:id="680" w:name="_Toc515880261"/>
      <w:bookmarkStart w:id="681" w:name="_Toc529964300"/>
      <w:r w:rsidRPr="00863B8A">
        <w:rPr>
          <w:snapToGrid w:val="0"/>
        </w:rPr>
        <w:t>E-</w:t>
      </w:r>
      <w:r w:rsidR="00495644" w:rsidRPr="00863B8A">
        <w:rPr>
          <w:snapToGrid w:val="0"/>
        </w:rPr>
        <w:t>607</w:t>
      </w:r>
      <w:r w:rsidRPr="00863B8A">
        <w:rPr>
          <w:snapToGrid w:val="0"/>
        </w:rPr>
        <w:t xml:space="preserve">: Choices </w:t>
      </w:r>
      <w:r w:rsidR="00495644" w:rsidRPr="00863B8A">
        <w:rPr>
          <w:snapToGrid w:val="0"/>
        </w:rPr>
        <w:t xml:space="preserve">and SNAP E&amp;T </w:t>
      </w:r>
      <w:r w:rsidRPr="00863B8A">
        <w:rPr>
          <w:snapToGrid w:val="0"/>
        </w:rPr>
        <w:t>Child Care</w:t>
      </w:r>
      <w:bookmarkEnd w:id="680"/>
      <w:bookmarkEnd w:id="681"/>
    </w:p>
    <w:p w14:paraId="6C863368" w14:textId="77777777" w:rsidR="00284E70" w:rsidRPr="00863B8A" w:rsidRDefault="00284E70" w:rsidP="002565BD">
      <w:pPr>
        <w:rPr>
          <w:rFonts w:ascii="Times New Roman" w:hAnsi="Times New Roman"/>
          <w:snapToGrid w:val="0"/>
          <w:sz w:val="24"/>
        </w:rPr>
      </w:pPr>
    </w:p>
    <w:p w14:paraId="736F0B4C" w14:textId="77777777" w:rsidR="001A57DA" w:rsidRPr="00863B8A" w:rsidRDefault="001A57DA" w:rsidP="002565BD">
      <w:pPr>
        <w:rPr>
          <w:rFonts w:ascii="Times New Roman" w:hAnsi="Times New Roman"/>
          <w:snapToGrid w:val="0"/>
          <w:sz w:val="24"/>
        </w:rPr>
      </w:pPr>
      <w:r w:rsidRPr="00863B8A">
        <w:rPr>
          <w:rFonts w:ascii="Times New Roman" w:hAnsi="Times New Roman"/>
          <w:snapToGrid w:val="0"/>
          <w:sz w:val="24"/>
        </w:rPr>
        <w:t xml:space="preserve">Boards </w:t>
      </w:r>
      <w:r w:rsidR="0022263F" w:rsidRPr="00863B8A">
        <w:rPr>
          <w:rFonts w:ascii="Times New Roman" w:hAnsi="Times New Roman"/>
          <w:snapToGrid w:val="0"/>
          <w:sz w:val="24"/>
        </w:rPr>
        <w:t xml:space="preserve">must </w:t>
      </w:r>
      <w:r w:rsidRPr="00863B8A">
        <w:rPr>
          <w:rFonts w:ascii="Times New Roman" w:hAnsi="Times New Roman"/>
          <w:snapToGrid w:val="0"/>
          <w:sz w:val="24"/>
        </w:rPr>
        <w:t xml:space="preserve">ensure </w:t>
      </w:r>
      <w:r w:rsidR="0022263F" w:rsidRPr="00863B8A">
        <w:rPr>
          <w:rFonts w:ascii="Times New Roman" w:hAnsi="Times New Roman"/>
          <w:snapToGrid w:val="0"/>
          <w:sz w:val="24"/>
        </w:rPr>
        <w:t>that a</w:t>
      </w:r>
      <w:r w:rsidRPr="00863B8A">
        <w:rPr>
          <w:rFonts w:ascii="Times New Roman" w:hAnsi="Times New Roman"/>
          <w:snapToGrid w:val="0"/>
          <w:sz w:val="24"/>
        </w:rPr>
        <w:t xml:space="preserve">ll attendance </w:t>
      </w:r>
      <w:r w:rsidR="00495644" w:rsidRPr="00863B8A">
        <w:rPr>
          <w:rFonts w:ascii="Times New Roman" w:hAnsi="Times New Roman"/>
          <w:snapToGrid w:val="0"/>
          <w:sz w:val="24"/>
        </w:rPr>
        <w:t xml:space="preserve">requirements </w:t>
      </w:r>
      <w:r w:rsidRPr="00863B8A">
        <w:rPr>
          <w:rFonts w:ascii="Times New Roman" w:hAnsi="Times New Roman"/>
          <w:snapToGrid w:val="0"/>
          <w:sz w:val="24"/>
        </w:rPr>
        <w:t>are included as child care program requi</w:t>
      </w:r>
      <w:r w:rsidR="008F7ACF" w:rsidRPr="00863B8A">
        <w:rPr>
          <w:rFonts w:ascii="Times New Roman" w:hAnsi="Times New Roman"/>
          <w:snapToGrid w:val="0"/>
          <w:sz w:val="24"/>
        </w:rPr>
        <w:t>rement</w:t>
      </w:r>
      <w:r w:rsidR="0022263F" w:rsidRPr="00863B8A">
        <w:rPr>
          <w:rFonts w:ascii="Times New Roman" w:hAnsi="Times New Roman"/>
          <w:snapToGrid w:val="0"/>
          <w:sz w:val="24"/>
        </w:rPr>
        <w:t>s</w:t>
      </w:r>
      <w:r w:rsidR="008F7ACF" w:rsidRPr="00863B8A">
        <w:rPr>
          <w:rFonts w:ascii="Times New Roman" w:hAnsi="Times New Roman"/>
          <w:snapToGrid w:val="0"/>
          <w:sz w:val="24"/>
        </w:rPr>
        <w:t xml:space="preserve"> for Choices </w:t>
      </w:r>
      <w:r w:rsidR="00495644" w:rsidRPr="00863B8A">
        <w:rPr>
          <w:rFonts w:ascii="Times New Roman" w:hAnsi="Times New Roman"/>
          <w:snapToGrid w:val="0"/>
          <w:sz w:val="24"/>
        </w:rPr>
        <w:t xml:space="preserve">and SNAP E&amp;T </w:t>
      </w:r>
      <w:r w:rsidR="008F7ACF" w:rsidRPr="00863B8A">
        <w:rPr>
          <w:rFonts w:ascii="Times New Roman" w:hAnsi="Times New Roman"/>
          <w:snapToGrid w:val="0"/>
          <w:sz w:val="24"/>
        </w:rPr>
        <w:t>participants.</w:t>
      </w:r>
    </w:p>
    <w:p w14:paraId="06115FD2" w14:textId="77777777" w:rsidR="001A57DA" w:rsidRPr="00863B8A" w:rsidRDefault="001A57DA">
      <w:pPr>
        <w:ind w:left="720"/>
        <w:rPr>
          <w:rFonts w:ascii="Times New Roman" w:hAnsi="Times New Roman"/>
          <w:snapToGrid w:val="0"/>
          <w:color w:val="7030A0"/>
          <w:sz w:val="24"/>
        </w:rPr>
      </w:pPr>
    </w:p>
    <w:p w14:paraId="63959C7B" w14:textId="77777777" w:rsidR="001A57DA" w:rsidRPr="00863B8A" w:rsidRDefault="001A57DA" w:rsidP="00F62302">
      <w:pPr>
        <w:pStyle w:val="Guide3"/>
        <w:outlineLvl w:val="0"/>
        <w:rPr>
          <w:snapToGrid w:val="0"/>
        </w:rPr>
      </w:pPr>
      <w:bookmarkStart w:id="682" w:name="_Toc515880262"/>
      <w:bookmarkStart w:id="683" w:name="_Toc529964301"/>
      <w:r w:rsidRPr="00863B8A">
        <w:rPr>
          <w:snapToGrid w:val="0"/>
        </w:rPr>
        <w:t>E-</w:t>
      </w:r>
      <w:r w:rsidR="00495644" w:rsidRPr="00863B8A">
        <w:rPr>
          <w:snapToGrid w:val="0"/>
        </w:rPr>
        <w:t>608</w:t>
      </w:r>
      <w:r w:rsidRPr="00863B8A">
        <w:rPr>
          <w:snapToGrid w:val="0"/>
        </w:rPr>
        <w:t>: Child Protective Services Child Care</w:t>
      </w:r>
      <w:bookmarkEnd w:id="682"/>
      <w:bookmarkEnd w:id="683"/>
    </w:p>
    <w:p w14:paraId="7DA1066D" w14:textId="77777777" w:rsidR="00284E70" w:rsidRPr="00863B8A" w:rsidRDefault="00284E70" w:rsidP="002565BD">
      <w:pPr>
        <w:rPr>
          <w:rFonts w:ascii="Times New Roman" w:hAnsi="Times New Roman"/>
          <w:snapToGrid w:val="0"/>
          <w:sz w:val="24"/>
        </w:rPr>
      </w:pPr>
    </w:p>
    <w:p w14:paraId="25808B72" w14:textId="77777777" w:rsidR="001A57DA" w:rsidRPr="00863B8A" w:rsidRDefault="001A57DA" w:rsidP="002565BD">
      <w:pPr>
        <w:rPr>
          <w:rFonts w:ascii="Times New Roman" w:hAnsi="Times New Roman"/>
          <w:snapToGrid w:val="0"/>
          <w:sz w:val="24"/>
        </w:rPr>
      </w:pPr>
      <w:r w:rsidRPr="00863B8A">
        <w:rPr>
          <w:rFonts w:ascii="Times New Roman" w:hAnsi="Times New Roman"/>
          <w:snapToGrid w:val="0"/>
          <w:sz w:val="24"/>
        </w:rPr>
        <w:t>Boards must ensure that child care continues as long as it is authorized and funded by DFPS, regardless of the number of paid absences.</w:t>
      </w:r>
    </w:p>
    <w:p w14:paraId="4F725407" w14:textId="77777777" w:rsidR="001A57DA" w:rsidRPr="00863B8A" w:rsidRDefault="001A57DA"/>
    <w:p w14:paraId="700E728C" w14:textId="77777777" w:rsidR="001D6A01" w:rsidRPr="00863B8A" w:rsidRDefault="001D6A01"/>
    <w:p w14:paraId="754D552D" w14:textId="7181BC88" w:rsidR="007F63A0" w:rsidRDefault="007F63A0">
      <w:pPr>
        <w:rPr>
          <w:rFonts w:ascii="Times New Roman" w:hAnsi="Times New Roman"/>
          <w:sz w:val="18"/>
        </w:rPr>
      </w:pPr>
      <w:r>
        <w:rPr>
          <w:rFonts w:ascii="Times New Roman" w:hAnsi="Times New Roman"/>
          <w:sz w:val="18"/>
        </w:rPr>
        <w:br w:type="page"/>
      </w:r>
    </w:p>
    <w:p w14:paraId="192A96FC" w14:textId="77777777" w:rsidR="006C7CF6" w:rsidRPr="00863B8A" w:rsidRDefault="006C7CF6">
      <w:pPr>
        <w:tabs>
          <w:tab w:val="left" w:pos="90"/>
          <w:tab w:val="left" w:pos="2160"/>
        </w:tabs>
        <w:rPr>
          <w:rFonts w:ascii="Times New Roman" w:hAnsi="Times New Roman"/>
          <w:sz w:val="18"/>
        </w:rPr>
      </w:pPr>
    </w:p>
    <w:p w14:paraId="32C983FA" w14:textId="77777777" w:rsidR="00E359E9" w:rsidRPr="00863B8A" w:rsidRDefault="00E359E9" w:rsidP="00F62302">
      <w:pPr>
        <w:pStyle w:val="Title"/>
        <w:outlineLvl w:val="0"/>
        <w:rPr>
          <w:rFonts w:cs="Arial"/>
        </w:rPr>
      </w:pPr>
      <w:bookmarkStart w:id="684" w:name="_Toc401140499"/>
      <w:r w:rsidRPr="00863B8A">
        <w:rPr>
          <w:rFonts w:cs="Arial"/>
        </w:rPr>
        <w:t>Child Care Services Guide</w:t>
      </w:r>
    </w:p>
    <w:p w14:paraId="77D8E58F" w14:textId="77777777" w:rsidR="00E359E9" w:rsidRPr="00863B8A" w:rsidRDefault="00E359E9" w:rsidP="00E359E9">
      <w:pPr>
        <w:pStyle w:val="Guide1"/>
      </w:pPr>
      <w:bookmarkStart w:id="685" w:name="_Toc515880263"/>
      <w:bookmarkStart w:id="686" w:name="_Toc529964302"/>
      <w:r w:rsidRPr="00863B8A">
        <w:t>Part F – Requirements to Provide Child Care</w:t>
      </w:r>
      <w:bookmarkEnd w:id="685"/>
      <w:bookmarkEnd w:id="686"/>
    </w:p>
    <w:p w14:paraId="56EB93B0" w14:textId="77777777" w:rsidR="00E359E9" w:rsidRPr="00863B8A" w:rsidRDefault="00E359E9" w:rsidP="00E359E9">
      <w:pPr>
        <w:pBdr>
          <w:bottom w:val="single" w:sz="18" w:space="1" w:color="auto"/>
        </w:pBdr>
      </w:pPr>
    </w:p>
    <w:bookmarkEnd w:id="684"/>
    <w:p w14:paraId="268DA0C7" w14:textId="77777777" w:rsidR="00F3718E" w:rsidRPr="00863B8A" w:rsidRDefault="00F3718E" w:rsidP="00E359E9"/>
    <w:p w14:paraId="225DC3F8" w14:textId="77777777" w:rsidR="00963969" w:rsidRPr="00863B8A" w:rsidRDefault="00963969" w:rsidP="00B023FC">
      <w:bookmarkStart w:id="687" w:name="_Toc351112776"/>
    </w:p>
    <w:p w14:paraId="0233B420" w14:textId="77777777" w:rsidR="001D6A01" w:rsidRPr="00863B8A" w:rsidRDefault="001D6A01" w:rsidP="00F62302">
      <w:pPr>
        <w:pStyle w:val="Guide2"/>
      </w:pPr>
      <w:bookmarkStart w:id="688" w:name="_Toc515880264"/>
      <w:bookmarkStart w:id="689" w:name="_Toc529964303"/>
      <w:r w:rsidRPr="00863B8A">
        <w:t>F-100: Minimum Requirements for Providers</w:t>
      </w:r>
      <w:bookmarkEnd w:id="687"/>
      <w:bookmarkEnd w:id="688"/>
      <w:bookmarkEnd w:id="689"/>
    </w:p>
    <w:p w14:paraId="1491D77D" w14:textId="77777777" w:rsidR="00646DBB" w:rsidRPr="00863B8A" w:rsidRDefault="00646DBB" w:rsidP="009C2B8A">
      <w:pPr>
        <w:pStyle w:val="subsection"/>
        <w:spacing w:before="0" w:after="0"/>
        <w:ind w:left="389"/>
        <w:jc w:val="left"/>
        <w:rPr>
          <w:rFonts w:ascii="Times New Roman" w:hAnsi="Times New Roman"/>
          <w:sz w:val="24"/>
          <w:szCs w:val="24"/>
        </w:rPr>
      </w:pPr>
    </w:p>
    <w:p w14:paraId="3A04A22A" w14:textId="77777777" w:rsidR="00646DBB" w:rsidRPr="00863B8A" w:rsidRDefault="00646DBB" w:rsidP="00F62302">
      <w:pPr>
        <w:pStyle w:val="Guide3"/>
        <w:outlineLvl w:val="0"/>
      </w:pPr>
      <w:bookmarkStart w:id="690" w:name="_Toc515880265"/>
      <w:bookmarkStart w:id="691" w:name="_Toc529964304"/>
      <w:r w:rsidRPr="00863B8A">
        <w:t xml:space="preserve">F-101: </w:t>
      </w:r>
      <w:r w:rsidR="00F24789" w:rsidRPr="00863B8A">
        <w:t>Eligible Child Care Providers</w:t>
      </w:r>
      <w:bookmarkEnd w:id="690"/>
      <w:bookmarkEnd w:id="691"/>
    </w:p>
    <w:p w14:paraId="5ECE083D" w14:textId="77777777" w:rsidR="008408C2" w:rsidRPr="00863B8A" w:rsidRDefault="008408C2" w:rsidP="009C2B8A">
      <w:pPr>
        <w:pStyle w:val="subsection"/>
        <w:spacing w:before="0" w:after="0"/>
        <w:ind w:left="389"/>
        <w:jc w:val="left"/>
        <w:rPr>
          <w:rFonts w:ascii="Times New Roman" w:hAnsi="Times New Roman"/>
          <w:sz w:val="24"/>
          <w:szCs w:val="24"/>
        </w:rPr>
      </w:pPr>
    </w:p>
    <w:p w14:paraId="211EE3FA" w14:textId="77777777" w:rsidR="001D6A01" w:rsidRPr="00863B8A" w:rsidRDefault="001D6A01" w:rsidP="009C2B8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w:t>
      </w:r>
      <w:r w:rsidR="0046685F"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child care subsidies are paid only to: </w:t>
      </w:r>
    </w:p>
    <w:p w14:paraId="391CC32A" w14:textId="77777777" w:rsidR="00D40A1C" w:rsidRPr="00863B8A" w:rsidRDefault="007E07C9" w:rsidP="003F6F1A">
      <w:pPr>
        <w:pStyle w:val="paragraph"/>
        <w:numPr>
          <w:ilvl w:val="0"/>
          <w:numId w:val="191"/>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egulated child care providers</w:t>
      </w:r>
      <w:r w:rsidR="002729DD" w:rsidRPr="00863B8A">
        <w:rPr>
          <w:rFonts w:ascii="Times New Roman" w:hAnsi="Times New Roman"/>
          <w:sz w:val="24"/>
          <w:szCs w:val="24"/>
        </w:rPr>
        <w:t>,</w:t>
      </w:r>
      <w:r w:rsidR="001D6A01" w:rsidRPr="00863B8A">
        <w:rPr>
          <w:rFonts w:ascii="Times New Roman" w:hAnsi="Times New Roman"/>
          <w:sz w:val="24"/>
          <w:szCs w:val="24"/>
        </w:rPr>
        <w:t xml:space="preserve"> </w:t>
      </w:r>
      <w:r w:rsidR="00D40A1C" w:rsidRPr="00863B8A">
        <w:rPr>
          <w:rFonts w:ascii="Times New Roman" w:hAnsi="Times New Roman"/>
          <w:sz w:val="24"/>
          <w:szCs w:val="24"/>
        </w:rPr>
        <w:t>defined in A-100 as</w:t>
      </w:r>
      <w:r w:rsidR="00473FB7" w:rsidRPr="00863B8A">
        <w:rPr>
          <w:rFonts w:ascii="Times New Roman" w:hAnsi="Times New Roman"/>
          <w:sz w:val="24"/>
          <w:szCs w:val="24"/>
        </w:rPr>
        <w:t xml:space="preserve"> a</w:t>
      </w:r>
      <w:r w:rsidR="00D40A1C" w:rsidRPr="00863B8A">
        <w:rPr>
          <w:rFonts w:ascii="Times New Roman" w:hAnsi="Times New Roman"/>
          <w:sz w:val="24"/>
          <w:szCs w:val="24"/>
        </w:rPr>
        <w:t xml:space="preserve"> provider caring for an eligible child in a location other than the eligible child’s own residence</w:t>
      </w:r>
      <w:r w:rsidR="002729DD" w:rsidRPr="00863B8A">
        <w:rPr>
          <w:rFonts w:ascii="Times New Roman" w:hAnsi="Times New Roman"/>
          <w:sz w:val="24"/>
          <w:szCs w:val="24"/>
        </w:rPr>
        <w:t>,</w:t>
      </w:r>
      <w:r w:rsidR="00D40A1C" w:rsidRPr="00863B8A">
        <w:rPr>
          <w:rFonts w:ascii="Times New Roman" w:hAnsi="Times New Roman"/>
          <w:sz w:val="24"/>
          <w:szCs w:val="24"/>
        </w:rPr>
        <w:t xml:space="preserve"> and</w:t>
      </w:r>
      <w:r w:rsidR="002729DD" w:rsidRPr="00863B8A">
        <w:rPr>
          <w:rFonts w:ascii="Times New Roman" w:hAnsi="Times New Roman"/>
          <w:sz w:val="24"/>
          <w:szCs w:val="24"/>
        </w:rPr>
        <w:t xml:space="preserve"> one of the following</w:t>
      </w:r>
      <w:r w:rsidR="00D40A1C" w:rsidRPr="00863B8A">
        <w:rPr>
          <w:rFonts w:ascii="Times New Roman" w:hAnsi="Times New Roman"/>
          <w:sz w:val="24"/>
          <w:szCs w:val="24"/>
        </w:rPr>
        <w:t>:</w:t>
      </w:r>
    </w:p>
    <w:p w14:paraId="1F77F7D4" w14:textId="77777777" w:rsidR="00D40A1C" w:rsidRPr="00863B8A" w:rsidRDefault="002729DD" w:rsidP="003F6F1A">
      <w:pPr>
        <w:numPr>
          <w:ilvl w:val="0"/>
          <w:numId w:val="192"/>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L</w:t>
      </w:r>
      <w:r w:rsidR="00D40A1C" w:rsidRPr="00863B8A">
        <w:rPr>
          <w:rFonts w:ascii="Times New Roman" w:eastAsia="Times New Roman" w:hAnsi="Times New Roman"/>
          <w:sz w:val="24"/>
          <w:szCs w:val="24"/>
        </w:rPr>
        <w:t xml:space="preserve">icensed by the </w:t>
      </w:r>
      <w:r w:rsidR="00B61322" w:rsidRPr="00863B8A">
        <w:rPr>
          <w:rFonts w:ascii="Times New Roman" w:eastAsia="Times New Roman" w:hAnsi="Times New Roman"/>
          <w:sz w:val="24"/>
          <w:szCs w:val="24"/>
        </w:rPr>
        <w:t xml:space="preserve">Texas </w:t>
      </w:r>
      <w:r w:rsidR="00485E8A">
        <w:rPr>
          <w:rFonts w:ascii="Times New Roman" w:eastAsia="Times New Roman" w:hAnsi="Times New Roman"/>
          <w:sz w:val="24"/>
          <w:szCs w:val="24"/>
        </w:rPr>
        <w:t>Child Care Licensing (CCL)</w:t>
      </w:r>
    </w:p>
    <w:p w14:paraId="586B4420" w14:textId="77777777" w:rsidR="00D40A1C" w:rsidRPr="00863B8A" w:rsidRDefault="002729DD" w:rsidP="003F6F1A">
      <w:pPr>
        <w:numPr>
          <w:ilvl w:val="0"/>
          <w:numId w:val="192"/>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w:t>
      </w:r>
      <w:r w:rsidR="007E07C9" w:rsidRPr="00863B8A">
        <w:rPr>
          <w:rFonts w:ascii="Times New Roman" w:eastAsia="Times New Roman" w:hAnsi="Times New Roman"/>
          <w:sz w:val="24"/>
          <w:szCs w:val="24"/>
        </w:rPr>
        <w:t xml:space="preserve">egistered with </w:t>
      </w:r>
      <w:r w:rsidR="00485E8A">
        <w:rPr>
          <w:rFonts w:ascii="Times New Roman" w:eastAsia="Times New Roman" w:hAnsi="Times New Roman"/>
          <w:sz w:val="24"/>
          <w:szCs w:val="24"/>
        </w:rPr>
        <w:t>CCL</w:t>
      </w:r>
      <w:r w:rsidR="00D40A1C" w:rsidRPr="00863B8A">
        <w:rPr>
          <w:rFonts w:ascii="Times New Roman" w:eastAsia="Times New Roman" w:hAnsi="Times New Roman"/>
          <w:sz w:val="24"/>
          <w:szCs w:val="24"/>
        </w:rPr>
        <w:t xml:space="preserve"> </w:t>
      </w:r>
    </w:p>
    <w:p w14:paraId="26215DBD" w14:textId="77777777" w:rsidR="00D40A1C" w:rsidRPr="00863B8A" w:rsidRDefault="002729DD" w:rsidP="003F6F1A">
      <w:pPr>
        <w:pStyle w:val="paragraph"/>
        <w:numPr>
          <w:ilvl w:val="0"/>
          <w:numId w:val="192"/>
        </w:numPr>
        <w:spacing w:before="0" w:after="0"/>
        <w:ind w:left="360" w:firstLine="0"/>
        <w:jc w:val="left"/>
        <w:rPr>
          <w:rFonts w:ascii="Times New Roman" w:hAnsi="Times New Roman"/>
          <w:sz w:val="24"/>
          <w:szCs w:val="24"/>
        </w:rPr>
      </w:pPr>
      <w:r w:rsidRPr="00863B8A">
        <w:rPr>
          <w:rFonts w:ascii="Times New Roman" w:hAnsi="Times New Roman"/>
          <w:sz w:val="24"/>
          <w:szCs w:val="24"/>
        </w:rPr>
        <w:t>O</w:t>
      </w:r>
      <w:r w:rsidR="00D40A1C" w:rsidRPr="00863B8A">
        <w:rPr>
          <w:rFonts w:ascii="Times New Roman" w:hAnsi="Times New Roman"/>
          <w:sz w:val="24"/>
          <w:szCs w:val="24"/>
        </w:rPr>
        <w:t>perated and monitored by the United States military services</w:t>
      </w:r>
    </w:p>
    <w:p w14:paraId="6915D487" w14:textId="77777777" w:rsidR="00473FB7" w:rsidRPr="00863B8A" w:rsidRDefault="007E07C9" w:rsidP="003F6F1A">
      <w:pPr>
        <w:pStyle w:val="paragraph"/>
        <w:numPr>
          <w:ilvl w:val="0"/>
          <w:numId w:val="131"/>
        </w:numPr>
        <w:spacing w:before="0" w:after="0"/>
        <w:ind w:left="39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 xml:space="preserve">elative child care providers </w:t>
      </w:r>
      <w:r w:rsidR="00473FB7" w:rsidRPr="00863B8A">
        <w:rPr>
          <w:rFonts w:ascii="Times New Roman" w:hAnsi="Times New Roman"/>
          <w:sz w:val="24"/>
          <w:szCs w:val="24"/>
        </w:rPr>
        <w:t>subject to the listed requirements in F-</w:t>
      </w:r>
      <w:r w:rsidR="00BD368D" w:rsidRPr="00863B8A">
        <w:rPr>
          <w:rFonts w:ascii="Times New Roman" w:hAnsi="Times New Roman"/>
          <w:sz w:val="24"/>
          <w:szCs w:val="24"/>
        </w:rPr>
        <w:t>1</w:t>
      </w:r>
      <w:r w:rsidR="00473FB7" w:rsidRPr="00863B8A">
        <w:rPr>
          <w:rFonts w:ascii="Times New Roman" w:hAnsi="Times New Roman"/>
          <w:sz w:val="24"/>
          <w:szCs w:val="24"/>
        </w:rPr>
        <w:t>02 and</w:t>
      </w:r>
      <w:r w:rsidR="00473FB7" w:rsidRPr="00863B8A" w:rsidDel="00473FB7">
        <w:rPr>
          <w:rFonts w:ascii="Times New Roman" w:hAnsi="Times New Roman"/>
          <w:sz w:val="24"/>
          <w:szCs w:val="24"/>
        </w:rPr>
        <w:t xml:space="preserve"> </w:t>
      </w:r>
      <w:r w:rsidR="00D40A1C" w:rsidRPr="00863B8A">
        <w:rPr>
          <w:rFonts w:ascii="Times New Roman" w:hAnsi="Times New Roman"/>
          <w:sz w:val="24"/>
          <w:szCs w:val="24"/>
        </w:rPr>
        <w:t>defined in A-100</w:t>
      </w:r>
      <w:r w:rsidR="00473FB7" w:rsidRPr="00863B8A">
        <w:rPr>
          <w:rFonts w:ascii="Times New Roman" w:hAnsi="Times New Roman"/>
          <w:sz w:val="24"/>
          <w:szCs w:val="24"/>
        </w:rPr>
        <w:t xml:space="preserve"> as an individual who is at least 18 years of age, and is, by marriage, blood relationship or court decree, one of the following: </w:t>
      </w:r>
    </w:p>
    <w:p w14:paraId="05873A14" w14:textId="77777777" w:rsidR="00473FB7" w:rsidRPr="00863B8A" w:rsidRDefault="007E07C9" w:rsidP="003F6F1A">
      <w:pPr>
        <w:numPr>
          <w:ilvl w:val="0"/>
          <w:numId w:val="193"/>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child’s grandparent</w:t>
      </w:r>
      <w:r w:rsidR="00473FB7" w:rsidRPr="00863B8A">
        <w:rPr>
          <w:rFonts w:ascii="Times New Roman" w:eastAsia="Times New Roman" w:hAnsi="Times New Roman"/>
          <w:sz w:val="24"/>
          <w:szCs w:val="24"/>
        </w:rPr>
        <w:t xml:space="preserve"> </w:t>
      </w:r>
    </w:p>
    <w:p w14:paraId="2FCBCE7C" w14:textId="77777777" w:rsidR="00473FB7" w:rsidRPr="00863B8A" w:rsidRDefault="00473FB7" w:rsidP="003F6F1A">
      <w:pPr>
        <w:numPr>
          <w:ilvl w:val="0"/>
          <w:numId w:val="193"/>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child’s great-gra</w:t>
      </w:r>
      <w:r w:rsidR="007E07C9" w:rsidRPr="00863B8A">
        <w:rPr>
          <w:rFonts w:ascii="Times New Roman" w:eastAsia="Times New Roman" w:hAnsi="Times New Roman"/>
          <w:sz w:val="24"/>
          <w:szCs w:val="24"/>
        </w:rPr>
        <w:t>ndparent</w:t>
      </w:r>
      <w:r w:rsidRPr="00863B8A">
        <w:rPr>
          <w:rFonts w:ascii="Times New Roman" w:eastAsia="Times New Roman" w:hAnsi="Times New Roman"/>
          <w:sz w:val="24"/>
          <w:szCs w:val="24"/>
        </w:rPr>
        <w:t xml:space="preserve"> </w:t>
      </w:r>
    </w:p>
    <w:p w14:paraId="38BD2DE2" w14:textId="77777777" w:rsidR="00473FB7" w:rsidRPr="00863B8A" w:rsidRDefault="007E07C9" w:rsidP="003F6F1A">
      <w:pPr>
        <w:numPr>
          <w:ilvl w:val="0"/>
          <w:numId w:val="193"/>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The child’s aunt</w:t>
      </w:r>
      <w:r w:rsidR="00473FB7" w:rsidRPr="00863B8A">
        <w:rPr>
          <w:rFonts w:ascii="Times New Roman" w:eastAsia="Times New Roman" w:hAnsi="Times New Roman"/>
          <w:sz w:val="24"/>
          <w:szCs w:val="24"/>
        </w:rPr>
        <w:t xml:space="preserve"> </w:t>
      </w:r>
    </w:p>
    <w:p w14:paraId="4C9611D7" w14:textId="77777777" w:rsidR="00473FB7" w:rsidRPr="00863B8A" w:rsidRDefault="00473FB7" w:rsidP="003F6F1A">
      <w:pPr>
        <w:numPr>
          <w:ilvl w:val="0"/>
          <w:numId w:val="193"/>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The child’s uncle </w:t>
      </w:r>
    </w:p>
    <w:p w14:paraId="34373DAC" w14:textId="77777777" w:rsidR="001D6A01" w:rsidRPr="00863B8A" w:rsidRDefault="00473FB7" w:rsidP="003F6F1A">
      <w:pPr>
        <w:numPr>
          <w:ilvl w:val="0"/>
          <w:numId w:val="193"/>
        </w:numPr>
        <w:autoSpaceDE w:val="0"/>
        <w:autoSpaceDN w:val="0"/>
        <w:rPr>
          <w:rFonts w:ascii="Times New Roman" w:hAnsi="Times New Roman"/>
          <w:sz w:val="24"/>
          <w:szCs w:val="24"/>
        </w:rPr>
      </w:pPr>
      <w:r w:rsidRPr="00863B8A">
        <w:rPr>
          <w:rFonts w:ascii="Times New Roman" w:eastAsia="Times New Roman" w:hAnsi="Times New Roman"/>
          <w:sz w:val="24"/>
          <w:szCs w:val="24"/>
        </w:rPr>
        <w:t>The child’s sibling (if the sibling does not reside in the same household as the eligible child)</w:t>
      </w:r>
    </w:p>
    <w:p w14:paraId="4645BDC9" w14:textId="77777777" w:rsidR="00646DBB" w:rsidRPr="00863B8A" w:rsidRDefault="00473FB7" w:rsidP="00E245E4">
      <w:pPr>
        <w:pStyle w:val="RuleReference"/>
        <w:rPr>
          <w:rStyle w:val="Hyperlink"/>
        </w:rPr>
      </w:pPr>
      <w:r w:rsidRPr="00863B8A">
        <w:t xml:space="preserve">Rule Reference: </w:t>
      </w:r>
      <w:hyperlink r:id="rId180" w:history="1">
        <w:r w:rsidR="003E3880" w:rsidRPr="00863B8A">
          <w:rPr>
            <w:rStyle w:val="Hyperlink"/>
          </w:rPr>
          <w:t>§809.91(a)</w:t>
        </w:r>
      </w:hyperlink>
    </w:p>
    <w:p w14:paraId="7C8E9ABD" w14:textId="77777777" w:rsidR="003E3880" w:rsidRPr="00863B8A" w:rsidRDefault="003E3880" w:rsidP="009C2B8A">
      <w:pPr>
        <w:pStyle w:val="paragraph"/>
        <w:spacing w:before="0" w:after="0"/>
        <w:ind w:left="821"/>
        <w:jc w:val="left"/>
        <w:rPr>
          <w:rFonts w:ascii="Times New Roman" w:hAnsi="Times New Roman"/>
          <w:sz w:val="24"/>
          <w:szCs w:val="24"/>
        </w:rPr>
      </w:pPr>
    </w:p>
    <w:p w14:paraId="05D332E2" w14:textId="77777777" w:rsidR="00646DBB" w:rsidRPr="00863B8A" w:rsidRDefault="00646DBB" w:rsidP="00F62302">
      <w:pPr>
        <w:pStyle w:val="Guide4"/>
        <w:outlineLvl w:val="0"/>
      </w:pPr>
      <w:bookmarkStart w:id="692" w:name="_Toc515880266"/>
      <w:bookmarkStart w:id="693" w:name="_Toc529964305"/>
      <w:r w:rsidRPr="00863B8A">
        <w:t>F</w:t>
      </w:r>
      <w:r w:rsidR="00641781" w:rsidRPr="00863B8A">
        <w:t>-</w:t>
      </w:r>
      <w:r w:rsidRPr="00863B8A">
        <w:t>101.a: Out-of-State Child Care Providers</w:t>
      </w:r>
      <w:bookmarkEnd w:id="692"/>
      <w:bookmarkEnd w:id="693"/>
    </w:p>
    <w:p w14:paraId="1253C313" w14:textId="77777777" w:rsidR="001D6A01" w:rsidRPr="00863B8A" w:rsidRDefault="0099402E" w:rsidP="00473FB7">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A</w:t>
      </w:r>
      <w:r w:rsidR="00582CC8" w:rsidRPr="00863B8A">
        <w:rPr>
          <w:rFonts w:ascii="Times New Roman" w:hAnsi="Times New Roman"/>
          <w:sz w:val="24"/>
          <w:szCs w:val="24"/>
        </w:rPr>
        <w:t xml:space="preserve">t </w:t>
      </w:r>
      <w:r w:rsidRPr="00863B8A">
        <w:rPr>
          <w:rFonts w:ascii="Times New Roman" w:hAnsi="Times New Roman"/>
          <w:sz w:val="24"/>
          <w:szCs w:val="24"/>
        </w:rPr>
        <w:t>a</w:t>
      </w:r>
      <w:r w:rsidR="001D6A01" w:rsidRPr="00863B8A">
        <w:rPr>
          <w:rFonts w:ascii="Times New Roman" w:hAnsi="Times New Roman"/>
          <w:sz w:val="24"/>
          <w:szCs w:val="24"/>
        </w:rPr>
        <w:t xml:space="preserve"> </w:t>
      </w:r>
      <w:r w:rsidR="00B61322" w:rsidRPr="00863B8A">
        <w:rPr>
          <w:rFonts w:ascii="Times New Roman" w:hAnsi="Times New Roman"/>
          <w:sz w:val="24"/>
          <w:szCs w:val="24"/>
        </w:rPr>
        <w:t xml:space="preserve">Local Workforce Development </w:t>
      </w:r>
      <w:r w:rsidR="001D6A01" w:rsidRPr="00863B8A">
        <w:rPr>
          <w:rFonts w:ascii="Times New Roman" w:hAnsi="Times New Roman"/>
          <w:sz w:val="24"/>
          <w:szCs w:val="24"/>
        </w:rPr>
        <w:t>Board</w:t>
      </w:r>
      <w:r w:rsidRPr="00863B8A">
        <w:rPr>
          <w:rFonts w:ascii="Times New Roman" w:hAnsi="Times New Roman"/>
          <w:sz w:val="24"/>
          <w:szCs w:val="24"/>
        </w:rPr>
        <w:t>’</w:t>
      </w:r>
      <w:r w:rsidR="001D6A01" w:rsidRPr="00863B8A">
        <w:rPr>
          <w:rFonts w:ascii="Times New Roman" w:hAnsi="Times New Roman"/>
          <w:sz w:val="24"/>
          <w:szCs w:val="24"/>
        </w:rPr>
        <w:t xml:space="preserve">s </w:t>
      </w:r>
      <w:r w:rsidR="00B61322" w:rsidRPr="00863B8A">
        <w:rPr>
          <w:rFonts w:ascii="Times New Roman" w:hAnsi="Times New Roman"/>
          <w:sz w:val="24"/>
          <w:szCs w:val="24"/>
        </w:rPr>
        <w:t xml:space="preserve">(Board) </w:t>
      </w:r>
      <w:r w:rsidR="001D6A01" w:rsidRPr="00863B8A">
        <w:rPr>
          <w:rFonts w:ascii="Times New Roman" w:hAnsi="Times New Roman"/>
          <w:sz w:val="24"/>
          <w:szCs w:val="24"/>
        </w:rPr>
        <w:t xml:space="preserve">option, </w:t>
      </w:r>
      <w:r w:rsidR="00582CC8" w:rsidRPr="00863B8A">
        <w:rPr>
          <w:rFonts w:ascii="Times New Roman" w:hAnsi="Times New Roman"/>
          <w:sz w:val="24"/>
          <w:szCs w:val="24"/>
        </w:rPr>
        <w:t xml:space="preserve">child care subsidies may be paid to </w:t>
      </w:r>
      <w:r w:rsidR="001D6A01" w:rsidRPr="00863B8A">
        <w:rPr>
          <w:rFonts w:ascii="Times New Roman" w:hAnsi="Times New Roman"/>
          <w:sz w:val="24"/>
          <w:szCs w:val="24"/>
        </w:rPr>
        <w:t>child care providers licensed in a neighboring state, subject to the following requirements:</w:t>
      </w:r>
    </w:p>
    <w:p w14:paraId="326F6182" w14:textId="77777777" w:rsidR="001D6A01" w:rsidRPr="00863B8A" w:rsidRDefault="001D6A01" w:rsidP="003F6F1A">
      <w:pPr>
        <w:pStyle w:val="subparagraph"/>
        <w:numPr>
          <w:ilvl w:val="0"/>
          <w:numId w:val="163"/>
        </w:numPr>
        <w:spacing w:before="0" w:after="0"/>
        <w:ind w:left="1080"/>
        <w:jc w:val="left"/>
        <w:rPr>
          <w:rFonts w:ascii="Times New Roman" w:hAnsi="Times New Roman"/>
          <w:sz w:val="24"/>
          <w:szCs w:val="24"/>
        </w:rPr>
      </w:pPr>
      <w:r w:rsidRPr="00863B8A">
        <w:rPr>
          <w:rFonts w:ascii="Times New Roman" w:hAnsi="Times New Roman"/>
          <w:sz w:val="24"/>
          <w:szCs w:val="24"/>
        </w:rPr>
        <w:t xml:space="preserve">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that the Board</w:t>
      </w:r>
      <w:r w:rsidR="00582CC8" w:rsidRPr="00863B8A">
        <w:rPr>
          <w:rFonts w:ascii="Times New Roman" w:hAnsi="Times New Roman"/>
          <w:sz w:val="24"/>
          <w:szCs w:val="24"/>
        </w:rPr>
        <w:t>’</w:t>
      </w:r>
      <w:r w:rsidRPr="00863B8A">
        <w:rPr>
          <w:rFonts w:ascii="Times New Roman" w:hAnsi="Times New Roman"/>
          <w:sz w:val="24"/>
          <w:szCs w:val="24"/>
        </w:rPr>
        <w:t xml:space="preserve">s child care contractor reviews the licensing status of the out-of-state provider every month, at a minimum, to confirm the provider is meeting the minimum </w:t>
      </w:r>
      <w:r w:rsidR="00A13F75" w:rsidRPr="00863B8A">
        <w:rPr>
          <w:rFonts w:ascii="Times New Roman" w:hAnsi="Times New Roman"/>
          <w:sz w:val="24"/>
          <w:szCs w:val="24"/>
        </w:rPr>
        <w:t xml:space="preserve">state </w:t>
      </w:r>
      <w:r w:rsidRPr="00863B8A">
        <w:rPr>
          <w:rFonts w:ascii="Times New Roman" w:hAnsi="Times New Roman"/>
          <w:sz w:val="24"/>
          <w:szCs w:val="24"/>
        </w:rPr>
        <w:t>licensing standards</w:t>
      </w:r>
      <w:r w:rsidR="00F42EAF" w:rsidRPr="00863B8A">
        <w:rPr>
          <w:rFonts w:ascii="Times New Roman" w:hAnsi="Times New Roman"/>
          <w:sz w:val="24"/>
          <w:szCs w:val="24"/>
        </w:rPr>
        <w:t>.</w:t>
      </w:r>
    </w:p>
    <w:p w14:paraId="75FC7524" w14:textId="77777777" w:rsidR="001D6A01" w:rsidRPr="00863B8A" w:rsidRDefault="001D6A01" w:rsidP="003F6F1A">
      <w:pPr>
        <w:pStyle w:val="subparagraph"/>
        <w:numPr>
          <w:ilvl w:val="0"/>
          <w:numId w:val="163"/>
        </w:numPr>
        <w:spacing w:before="0" w:after="0"/>
        <w:ind w:left="1080"/>
        <w:jc w:val="left"/>
        <w:rPr>
          <w:rFonts w:ascii="Times New Roman" w:hAnsi="Times New Roman"/>
          <w:sz w:val="24"/>
          <w:szCs w:val="24"/>
        </w:rPr>
      </w:pPr>
      <w:r w:rsidRPr="00863B8A">
        <w:rPr>
          <w:rFonts w:ascii="Times New Roman" w:hAnsi="Times New Roman"/>
          <w:sz w:val="24"/>
          <w:szCs w:val="24"/>
        </w:rPr>
        <w:t xml:space="preserve">Boards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the out-of-state provider meets the requirements of the neighboring state to serve </w:t>
      </w:r>
      <w:r w:rsidR="00582CC8" w:rsidRPr="00863B8A">
        <w:rPr>
          <w:rFonts w:ascii="Times New Roman" w:hAnsi="Times New Roman"/>
          <w:sz w:val="24"/>
          <w:szCs w:val="24"/>
        </w:rPr>
        <w:t>Child Care and Development Fund</w:t>
      </w:r>
      <w:r w:rsidR="00A13F75" w:rsidRPr="00863B8A">
        <w:rPr>
          <w:rFonts w:ascii="Times New Roman" w:hAnsi="Times New Roman"/>
          <w:sz w:val="24"/>
          <w:szCs w:val="24"/>
        </w:rPr>
        <w:t>–</w:t>
      </w:r>
      <w:r w:rsidRPr="00863B8A">
        <w:rPr>
          <w:rFonts w:ascii="Times New Roman" w:hAnsi="Times New Roman"/>
          <w:sz w:val="24"/>
          <w:szCs w:val="24"/>
        </w:rPr>
        <w:t>subsidized children</w:t>
      </w:r>
      <w:r w:rsidR="00F42EAF" w:rsidRPr="00863B8A">
        <w:rPr>
          <w:rFonts w:ascii="Times New Roman" w:hAnsi="Times New Roman"/>
          <w:sz w:val="24"/>
          <w:szCs w:val="24"/>
        </w:rPr>
        <w:t>.</w:t>
      </w:r>
    </w:p>
    <w:p w14:paraId="7126D9C4" w14:textId="77777777" w:rsidR="0060162D" w:rsidRPr="00863B8A" w:rsidRDefault="001D6A01" w:rsidP="003F6F1A">
      <w:pPr>
        <w:pStyle w:val="subparagraph"/>
        <w:numPr>
          <w:ilvl w:val="0"/>
          <w:numId w:val="163"/>
        </w:numPr>
        <w:spacing w:before="0" w:after="0"/>
        <w:ind w:left="1080"/>
        <w:jc w:val="left"/>
        <w:rPr>
          <w:rFonts w:ascii="Times New Roman" w:hAnsi="Times New Roman"/>
          <w:sz w:val="24"/>
          <w:szCs w:val="24"/>
        </w:rPr>
      </w:pPr>
      <w:r w:rsidRPr="00863B8A">
        <w:rPr>
          <w:rFonts w:ascii="Times New Roman" w:hAnsi="Times New Roman"/>
          <w:sz w:val="24"/>
          <w:szCs w:val="24"/>
        </w:rPr>
        <w:t xml:space="preserve">The provider </w:t>
      </w:r>
      <w:r w:rsidR="00B043BA" w:rsidRPr="00863B8A">
        <w:rPr>
          <w:rFonts w:ascii="Times New Roman" w:hAnsi="Times New Roman"/>
          <w:sz w:val="24"/>
          <w:szCs w:val="24"/>
        </w:rPr>
        <w:t xml:space="preserve">must </w:t>
      </w:r>
      <w:r w:rsidRPr="00863B8A">
        <w:rPr>
          <w:rFonts w:ascii="Times New Roman" w:hAnsi="Times New Roman"/>
          <w:sz w:val="24"/>
          <w:szCs w:val="24"/>
        </w:rPr>
        <w:t>agree to comply with the requirements of this chapter and all Board policies and Board child care contractor procedures</w:t>
      </w:r>
      <w:r w:rsidR="0060162D" w:rsidRPr="00863B8A">
        <w:rPr>
          <w:rFonts w:ascii="Times New Roman" w:hAnsi="Times New Roman"/>
          <w:sz w:val="24"/>
          <w:szCs w:val="24"/>
        </w:rPr>
        <w:t>, including, but not limited to:</w:t>
      </w:r>
    </w:p>
    <w:p w14:paraId="7A7D1F6C" w14:textId="77777777" w:rsidR="0060162D" w:rsidRPr="00863B8A" w:rsidRDefault="00F42EAF" w:rsidP="003F6F1A">
      <w:pPr>
        <w:numPr>
          <w:ilvl w:val="0"/>
          <w:numId w:val="114"/>
        </w:numPr>
        <w:tabs>
          <w:tab w:val="left" w:pos="1440"/>
          <w:tab w:val="left" w:pos="1530"/>
        </w:tabs>
        <w:ind w:left="720" w:firstLine="360"/>
        <w:rPr>
          <w:rFonts w:ascii="Times New Roman" w:hAnsi="Times New Roman"/>
          <w:sz w:val="24"/>
          <w:szCs w:val="24"/>
        </w:rPr>
      </w:pPr>
      <w:r w:rsidRPr="00863B8A">
        <w:rPr>
          <w:rFonts w:ascii="Times New Roman" w:hAnsi="Times New Roman"/>
          <w:sz w:val="24"/>
          <w:szCs w:val="24"/>
        </w:rPr>
        <w:t>A</w:t>
      </w:r>
      <w:r w:rsidR="0060162D" w:rsidRPr="00863B8A">
        <w:rPr>
          <w:rFonts w:ascii="Times New Roman" w:hAnsi="Times New Roman"/>
          <w:sz w:val="24"/>
          <w:szCs w:val="24"/>
        </w:rPr>
        <w:t>cceptance of the Board’s reimbursement rate schedule</w:t>
      </w:r>
      <w:r w:rsidRPr="00863B8A">
        <w:rPr>
          <w:rFonts w:ascii="Times New Roman" w:hAnsi="Times New Roman"/>
          <w:sz w:val="24"/>
          <w:szCs w:val="24"/>
        </w:rPr>
        <w:t>.</w:t>
      </w:r>
    </w:p>
    <w:p w14:paraId="2D2B6FBE" w14:textId="77777777" w:rsidR="001D6A01" w:rsidRPr="00863B8A" w:rsidRDefault="00F42EAF" w:rsidP="003F6F1A">
      <w:pPr>
        <w:numPr>
          <w:ilvl w:val="0"/>
          <w:numId w:val="114"/>
        </w:numPr>
        <w:tabs>
          <w:tab w:val="left" w:pos="1440"/>
          <w:tab w:val="left" w:pos="1530"/>
        </w:tabs>
        <w:ind w:left="720" w:firstLine="360"/>
        <w:rPr>
          <w:rFonts w:ascii="Times New Roman" w:hAnsi="Times New Roman"/>
          <w:sz w:val="24"/>
          <w:szCs w:val="24"/>
        </w:rPr>
      </w:pPr>
      <w:r w:rsidRPr="00863B8A">
        <w:rPr>
          <w:rFonts w:ascii="Times New Roman" w:hAnsi="Times New Roman"/>
          <w:sz w:val="24"/>
          <w:szCs w:val="24"/>
        </w:rPr>
        <w:t>U</w:t>
      </w:r>
      <w:r w:rsidR="0060162D" w:rsidRPr="00863B8A">
        <w:rPr>
          <w:rFonts w:ascii="Times New Roman" w:hAnsi="Times New Roman"/>
          <w:sz w:val="24"/>
          <w:szCs w:val="24"/>
        </w:rPr>
        <w:t xml:space="preserve">se of </w:t>
      </w:r>
      <w:r w:rsidR="00B61322" w:rsidRPr="00863B8A">
        <w:rPr>
          <w:rFonts w:ascii="Times New Roman" w:hAnsi="Times New Roman"/>
          <w:sz w:val="24"/>
          <w:szCs w:val="24"/>
        </w:rPr>
        <w:t>the Texas Workforce Commission’s (</w:t>
      </w:r>
      <w:r w:rsidR="0060162D" w:rsidRPr="00863B8A">
        <w:rPr>
          <w:rFonts w:ascii="Times New Roman" w:hAnsi="Times New Roman"/>
          <w:sz w:val="24"/>
          <w:szCs w:val="24"/>
        </w:rPr>
        <w:t>TWC</w:t>
      </w:r>
      <w:r w:rsidR="00B61322" w:rsidRPr="00863B8A">
        <w:rPr>
          <w:rFonts w:ascii="Times New Roman" w:hAnsi="Times New Roman"/>
          <w:sz w:val="24"/>
          <w:szCs w:val="24"/>
        </w:rPr>
        <w:t>)</w:t>
      </w:r>
      <w:r w:rsidR="0060162D" w:rsidRPr="00863B8A">
        <w:rPr>
          <w:rFonts w:ascii="Times New Roman" w:hAnsi="Times New Roman"/>
          <w:sz w:val="24"/>
          <w:szCs w:val="24"/>
        </w:rPr>
        <w:t xml:space="preserve"> child c</w:t>
      </w:r>
      <w:r w:rsidRPr="00863B8A">
        <w:rPr>
          <w:rFonts w:ascii="Times New Roman" w:hAnsi="Times New Roman"/>
          <w:sz w:val="24"/>
          <w:szCs w:val="24"/>
        </w:rPr>
        <w:t>are automated attendance system</w:t>
      </w:r>
      <w:r w:rsidR="0060162D" w:rsidRPr="00863B8A">
        <w:rPr>
          <w:rFonts w:ascii="Times New Roman" w:hAnsi="Times New Roman"/>
          <w:sz w:val="24"/>
          <w:szCs w:val="24"/>
        </w:rPr>
        <w:t xml:space="preserve"> </w:t>
      </w:r>
    </w:p>
    <w:p w14:paraId="766A8916" w14:textId="77777777" w:rsidR="001E3DF7" w:rsidRPr="00863B8A" w:rsidRDefault="001E3DF7" w:rsidP="009C2B8A">
      <w:pPr>
        <w:pStyle w:val="subsection"/>
        <w:spacing w:before="0" w:after="0"/>
        <w:ind w:left="389"/>
        <w:jc w:val="left"/>
        <w:rPr>
          <w:rFonts w:ascii="Times New Roman" w:hAnsi="Times New Roman"/>
          <w:sz w:val="24"/>
          <w:szCs w:val="24"/>
        </w:rPr>
      </w:pPr>
    </w:p>
    <w:p w14:paraId="701A129E" w14:textId="77777777" w:rsidR="00641781" w:rsidRPr="00863B8A" w:rsidRDefault="00641781" w:rsidP="00F62302">
      <w:pPr>
        <w:pStyle w:val="Guide3"/>
        <w:outlineLvl w:val="0"/>
      </w:pPr>
      <w:bookmarkStart w:id="694" w:name="_Toc515880267"/>
      <w:bookmarkStart w:id="695" w:name="_Toc529964306"/>
      <w:r w:rsidRPr="00863B8A">
        <w:t xml:space="preserve">F-102: Relative Providers Listed With </w:t>
      </w:r>
      <w:r w:rsidR="000918D9">
        <w:t>CCL</w:t>
      </w:r>
      <w:bookmarkEnd w:id="694"/>
      <w:bookmarkEnd w:id="695"/>
    </w:p>
    <w:p w14:paraId="33491A88" w14:textId="77777777" w:rsidR="008408C2" w:rsidRPr="00863B8A" w:rsidRDefault="008408C2" w:rsidP="00065963">
      <w:pPr>
        <w:pStyle w:val="subsection"/>
        <w:spacing w:before="0" w:after="0"/>
        <w:ind w:left="0" w:firstLine="0"/>
        <w:jc w:val="left"/>
        <w:rPr>
          <w:rFonts w:ascii="Times New Roman" w:hAnsi="Times New Roman"/>
          <w:sz w:val="24"/>
          <w:szCs w:val="24"/>
        </w:rPr>
      </w:pPr>
    </w:p>
    <w:p w14:paraId="168B92E0" w14:textId="77777777" w:rsidR="00065963" w:rsidRPr="00863B8A" w:rsidRDefault="00EB7158" w:rsidP="0006596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w:t>
      </w:r>
      <w:r w:rsidR="00065963" w:rsidRPr="00863B8A">
        <w:rPr>
          <w:rFonts w:ascii="Times New Roman" w:hAnsi="Times New Roman"/>
          <w:sz w:val="24"/>
          <w:szCs w:val="24"/>
        </w:rPr>
        <w:t>of the following:</w:t>
      </w:r>
      <w:r w:rsidRPr="00863B8A">
        <w:rPr>
          <w:rFonts w:ascii="Times New Roman" w:hAnsi="Times New Roman"/>
          <w:sz w:val="24"/>
          <w:szCs w:val="24"/>
        </w:rPr>
        <w:t xml:space="preserve"> </w:t>
      </w:r>
    </w:p>
    <w:p w14:paraId="038E4916" w14:textId="77777777" w:rsidR="00065963" w:rsidRPr="00863B8A" w:rsidRDefault="001D6A01" w:rsidP="003F6F1A">
      <w:pPr>
        <w:pStyle w:val="subsection"/>
        <w:numPr>
          <w:ilvl w:val="0"/>
          <w:numId w:val="164"/>
        </w:numPr>
        <w:spacing w:before="0" w:after="0"/>
        <w:jc w:val="left"/>
        <w:rPr>
          <w:rFonts w:ascii="Times New Roman" w:hAnsi="Times New Roman"/>
          <w:sz w:val="24"/>
          <w:szCs w:val="24"/>
        </w:rPr>
      </w:pPr>
      <w:r w:rsidRPr="00863B8A">
        <w:rPr>
          <w:rFonts w:ascii="Times New Roman" w:hAnsi="Times New Roman"/>
          <w:sz w:val="24"/>
          <w:szCs w:val="24"/>
        </w:rPr>
        <w:t xml:space="preserve">For relative child care providers to be eligible for reimbursement for </w:t>
      </w:r>
      <w:r w:rsidR="00EB7158" w:rsidRPr="00863B8A">
        <w:rPr>
          <w:rFonts w:ascii="Times New Roman" w:hAnsi="Times New Roman"/>
          <w:sz w:val="24"/>
          <w:szCs w:val="24"/>
        </w:rPr>
        <w:t>TWC</w:t>
      </w:r>
      <w:r w:rsidRPr="00863B8A">
        <w:rPr>
          <w:rFonts w:ascii="Times New Roman" w:hAnsi="Times New Roman"/>
          <w:sz w:val="24"/>
          <w:szCs w:val="24"/>
        </w:rPr>
        <w:t>-funded child care services, the</w:t>
      </w:r>
      <w:r w:rsidR="00065963" w:rsidRPr="00863B8A">
        <w:rPr>
          <w:rFonts w:ascii="Times New Roman" w:hAnsi="Times New Roman"/>
          <w:sz w:val="24"/>
          <w:szCs w:val="24"/>
        </w:rPr>
        <w:t>y</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list with </w:t>
      </w:r>
      <w:r w:rsidR="000918D9">
        <w:rPr>
          <w:rFonts w:ascii="Times New Roman" w:hAnsi="Times New Roman"/>
          <w:sz w:val="24"/>
          <w:szCs w:val="24"/>
        </w:rPr>
        <w:t>CCL</w:t>
      </w:r>
      <w:r w:rsidR="001E101C" w:rsidRPr="00863B8A">
        <w:rPr>
          <w:rFonts w:ascii="Times New Roman" w:hAnsi="Times New Roman"/>
          <w:sz w:val="24"/>
          <w:szCs w:val="24"/>
        </w:rPr>
        <w:t>.</w:t>
      </w:r>
    </w:p>
    <w:p w14:paraId="04967CD4" w14:textId="77777777" w:rsidR="001D6A01" w:rsidRPr="00863B8A" w:rsidRDefault="00065963" w:rsidP="003F6F1A">
      <w:pPr>
        <w:pStyle w:val="subsection"/>
        <w:numPr>
          <w:ilvl w:val="0"/>
          <w:numId w:val="164"/>
        </w:numPr>
        <w:spacing w:before="0" w:after="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 xml:space="preserve">ursuant to 45 CFR §98.41(e), relative child care providers listed with </w:t>
      </w:r>
      <w:r w:rsidR="000918D9">
        <w:rPr>
          <w:rFonts w:ascii="Times New Roman" w:hAnsi="Times New Roman"/>
          <w:sz w:val="24"/>
          <w:szCs w:val="24"/>
        </w:rPr>
        <w:t>CCL</w:t>
      </w:r>
      <w:r w:rsidR="001D6A01" w:rsidRPr="00863B8A">
        <w:rPr>
          <w:rFonts w:ascii="Times New Roman" w:hAnsi="Times New Roman"/>
          <w:sz w:val="24"/>
          <w:szCs w:val="24"/>
        </w:rPr>
        <w:t xml:space="preserve"> </w:t>
      </w:r>
      <w:r w:rsidR="00B043BA" w:rsidRPr="00863B8A">
        <w:rPr>
          <w:rFonts w:ascii="Times New Roman" w:hAnsi="Times New Roman"/>
          <w:sz w:val="24"/>
          <w:szCs w:val="24"/>
        </w:rPr>
        <w:t xml:space="preserve">will </w:t>
      </w:r>
      <w:r w:rsidR="001D6A01" w:rsidRPr="00863B8A">
        <w:rPr>
          <w:rFonts w:ascii="Times New Roman" w:hAnsi="Times New Roman"/>
          <w:sz w:val="24"/>
          <w:szCs w:val="24"/>
        </w:rPr>
        <w:t xml:space="preserve">be exempt from the health and safety requirements of 45 CFR </w:t>
      </w:r>
      <w:r w:rsidR="006E65D0" w:rsidRPr="00863B8A">
        <w:rPr>
          <w:rFonts w:ascii="Times New Roman" w:hAnsi="Times New Roman"/>
          <w:sz w:val="24"/>
          <w:szCs w:val="24"/>
        </w:rPr>
        <w:t xml:space="preserve">Part </w:t>
      </w:r>
      <w:r w:rsidR="001D6A01" w:rsidRPr="00863B8A">
        <w:rPr>
          <w:rFonts w:ascii="Times New Roman" w:hAnsi="Times New Roman"/>
          <w:sz w:val="24"/>
          <w:szCs w:val="24"/>
        </w:rPr>
        <w:t xml:space="preserve">98. </w:t>
      </w:r>
    </w:p>
    <w:p w14:paraId="1C3F8E76" w14:textId="77777777" w:rsidR="00641781" w:rsidRPr="00863B8A" w:rsidRDefault="009D7C2A" w:rsidP="00E245E4">
      <w:pPr>
        <w:pStyle w:val="RuleReference"/>
      </w:pPr>
      <w:r w:rsidRPr="00863B8A">
        <w:t xml:space="preserve">Rule </w:t>
      </w:r>
      <w:r w:rsidR="00A13F75" w:rsidRPr="00863B8A">
        <w:t>R</w:t>
      </w:r>
      <w:r w:rsidRPr="00863B8A">
        <w:t xml:space="preserve">eference: </w:t>
      </w:r>
      <w:hyperlink r:id="rId181" w:history="1">
        <w:r w:rsidR="00057958" w:rsidRPr="00863B8A">
          <w:rPr>
            <w:rStyle w:val="Hyperlink"/>
          </w:rPr>
          <w:t>§809.91(e)</w:t>
        </w:r>
      </w:hyperlink>
      <w:r w:rsidR="00057958" w:rsidRPr="00863B8A">
        <w:tab/>
      </w:r>
    </w:p>
    <w:p w14:paraId="4D48F63F" w14:textId="77777777" w:rsidR="009D7C2A" w:rsidRPr="00863B8A" w:rsidRDefault="009D7C2A" w:rsidP="009D7C2A">
      <w:pPr>
        <w:pStyle w:val="paragraph"/>
        <w:spacing w:before="0" w:after="0"/>
        <w:ind w:left="0" w:firstLine="0"/>
        <w:jc w:val="left"/>
        <w:rPr>
          <w:rFonts w:ascii="Times New Roman" w:hAnsi="Times New Roman"/>
          <w:sz w:val="24"/>
          <w:szCs w:val="24"/>
        </w:rPr>
      </w:pPr>
    </w:p>
    <w:p w14:paraId="031B9D44" w14:textId="77777777" w:rsidR="009D7C2A" w:rsidRPr="00863B8A" w:rsidRDefault="009D7C2A" w:rsidP="009D7C2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must not prohibit a relative child care provider </w:t>
      </w:r>
      <w:r w:rsidR="00A13F75" w:rsidRPr="00863B8A">
        <w:rPr>
          <w:rFonts w:ascii="Times New Roman" w:hAnsi="Times New Roman"/>
          <w:sz w:val="24"/>
          <w:szCs w:val="24"/>
        </w:rPr>
        <w:t xml:space="preserve">that </w:t>
      </w:r>
      <w:r w:rsidRPr="00863B8A">
        <w:rPr>
          <w:rFonts w:ascii="Times New Roman" w:hAnsi="Times New Roman"/>
          <w:sz w:val="24"/>
          <w:szCs w:val="24"/>
        </w:rPr>
        <w:t xml:space="preserve">is listed with </w:t>
      </w:r>
      <w:r w:rsidR="000918D9">
        <w:rPr>
          <w:rFonts w:ascii="Times New Roman" w:hAnsi="Times New Roman"/>
          <w:sz w:val="24"/>
          <w:szCs w:val="24"/>
        </w:rPr>
        <w:t>CCL</w:t>
      </w:r>
      <w:r w:rsidRPr="00863B8A">
        <w:rPr>
          <w:rFonts w:ascii="Times New Roman" w:hAnsi="Times New Roman"/>
          <w:sz w:val="24"/>
          <w:szCs w:val="24"/>
        </w:rPr>
        <w:t xml:space="preserve"> and </w:t>
      </w:r>
      <w:r w:rsidR="00A13F75" w:rsidRPr="00863B8A">
        <w:rPr>
          <w:rFonts w:ascii="Times New Roman" w:hAnsi="Times New Roman"/>
          <w:sz w:val="24"/>
          <w:szCs w:val="24"/>
        </w:rPr>
        <w:t xml:space="preserve">that </w:t>
      </w:r>
      <w:r w:rsidRPr="00863B8A">
        <w:rPr>
          <w:rFonts w:ascii="Times New Roman" w:hAnsi="Times New Roman"/>
          <w:sz w:val="24"/>
          <w:szCs w:val="24"/>
        </w:rPr>
        <w:t xml:space="preserve">meets the definition of a relative provider from being an eligible relative child care provider. </w:t>
      </w:r>
    </w:p>
    <w:p w14:paraId="556CED07" w14:textId="77777777" w:rsidR="00057958" w:rsidRPr="00863B8A" w:rsidRDefault="009D7C2A" w:rsidP="00E245E4">
      <w:pPr>
        <w:pStyle w:val="RuleReference"/>
        <w:rPr>
          <w:rStyle w:val="Hyperlink"/>
        </w:rPr>
      </w:pPr>
      <w:r w:rsidRPr="00863B8A">
        <w:t xml:space="preserve">Rule </w:t>
      </w:r>
      <w:r w:rsidR="00A13F75" w:rsidRPr="00863B8A">
        <w:t>R</w:t>
      </w:r>
      <w:r w:rsidRPr="00863B8A">
        <w:t xml:space="preserve">eference: </w:t>
      </w:r>
      <w:hyperlink r:id="rId182" w:history="1">
        <w:r w:rsidRPr="00863B8A">
          <w:rPr>
            <w:rStyle w:val="Hyperlink"/>
          </w:rPr>
          <w:t>§809.91(b)(1)</w:t>
        </w:r>
      </w:hyperlink>
    </w:p>
    <w:p w14:paraId="4ECE0FA5" w14:textId="77777777" w:rsidR="009D7C2A" w:rsidRPr="00863B8A" w:rsidRDefault="009D7C2A" w:rsidP="009D7C2A">
      <w:pPr>
        <w:pStyle w:val="paragraph"/>
        <w:spacing w:before="0" w:after="0"/>
        <w:ind w:left="821"/>
        <w:jc w:val="left"/>
        <w:rPr>
          <w:rFonts w:ascii="Times New Roman" w:hAnsi="Times New Roman"/>
          <w:sz w:val="24"/>
          <w:szCs w:val="24"/>
        </w:rPr>
      </w:pPr>
    </w:p>
    <w:p w14:paraId="523AFF36" w14:textId="77777777" w:rsidR="00527516" w:rsidRPr="00863B8A" w:rsidRDefault="00106B5A" w:rsidP="00F62302">
      <w:pPr>
        <w:pStyle w:val="Guide4"/>
        <w:outlineLvl w:val="0"/>
        <w:rPr>
          <w:b w:val="0"/>
          <w:snapToGrid w:val="0"/>
        </w:rPr>
      </w:pPr>
      <w:bookmarkStart w:id="696" w:name="_Toc515880268"/>
      <w:bookmarkStart w:id="697" w:name="_Toc529964307"/>
      <w:r w:rsidRPr="00863B8A">
        <w:t xml:space="preserve">F-102.a: </w:t>
      </w:r>
      <w:r w:rsidR="00527516" w:rsidRPr="00863B8A">
        <w:rPr>
          <w:snapToGrid w:val="0"/>
        </w:rPr>
        <w:t>Submitting the Listed Home Application Electronically</w:t>
      </w:r>
      <w:bookmarkEnd w:id="696"/>
      <w:bookmarkEnd w:id="697"/>
    </w:p>
    <w:p w14:paraId="3C5DA564" w14:textId="77777777" w:rsidR="00527516" w:rsidRPr="00863B8A" w:rsidRDefault="00527516">
      <w:pPr>
        <w:ind w:left="720"/>
        <w:rPr>
          <w:rFonts w:ascii="Times New Roman" w:hAnsi="Times New Roman"/>
          <w:snapToGrid w:val="0"/>
          <w:sz w:val="24"/>
          <w:szCs w:val="24"/>
        </w:rPr>
      </w:pPr>
      <w:r w:rsidRPr="00863B8A">
        <w:rPr>
          <w:rFonts w:ascii="Times New Roman" w:hAnsi="Times New Roman"/>
          <w:snapToGrid w:val="0"/>
          <w:sz w:val="24"/>
          <w:szCs w:val="24"/>
        </w:rPr>
        <w:t xml:space="preserve">Boards must be aware that </w:t>
      </w:r>
      <w:r w:rsidR="000918D9">
        <w:rPr>
          <w:rFonts w:ascii="Times New Roman" w:hAnsi="Times New Roman"/>
          <w:snapToGrid w:val="0"/>
          <w:sz w:val="24"/>
          <w:szCs w:val="24"/>
        </w:rPr>
        <w:t>CCL</w:t>
      </w:r>
      <w:r w:rsidRPr="00863B8A">
        <w:rPr>
          <w:rFonts w:ascii="Times New Roman" w:hAnsi="Times New Roman"/>
          <w:snapToGrid w:val="0"/>
          <w:sz w:val="24"/>
          <w:szCs w:val="24"/>
        </w:rPr>
        <w:t>:</w:t>
      </w:r>
    </w:p>
    <w:p w14:paraId="6F9EC0F2" w14:textId="77777777" w:rsidR="00527516" w:rsidRPr="00863B8A" w:rsidRDefault="001E101C" w:rsidP="003F6F1A">
      <w:pPr>
        <w:numPr>
          <w:ilvl w:val="0"/>
          <w:numId w:val="130"/>
        </w:numPr>
        <w:ind w:left="1080"/>
        <w:rPr>
          <w:rFonts w:ascii="Times New Roman" w:hAnsi="Times New Roman"/>
          <w:snapToGrid w:val="0"/>
          <w:sz w:val="24"/>
          <w:szCs w:val="24"/>
        </w:rPr>
      </w:pPr>
      <w:r w:rsidRPr="00863B8A">
        <w:rPr>
          <w:rFonts w:ascii="Times New Roman" w:hAnsi="Times New Roman"/>
          <w:snapToGrid w:val="0"/>
          <w:sz w:val="24"/>
          <w:szCs w:val="24"/>
        </w:rPr>
        <w:t>H</w:t>
      </w:r>
      <w:r w:rsidR="00527516" w:rsidRPr="00863B8A">
        <w:rPr>
          <w:rFonts w:ascii="Times New Roman" w:hAnsi="Times New Roman"/>
          <w:snapToGrid w:val="0"/>
          <w:sz w:val="24"/>
          <w:szCs w:val="24"/>
        </w:rPr>
        <w:t xml:space="preserve">as implemented the </w:t>
      </w:r>
      <w:hyperlink r:id="rId183" w:history="1">
        <w:r w:rsidR="00527516" w:rsidRPr="00863B8A">
          <w:rPr>
            <w:rStyle w:val="Hyperlink"/>
            <w:rFonts w:ascii="Times New Roman" w:hAnsi="Times New Roman"/>
            <w:snapToGrid w:val="0"/>
            <w:sz w:val="24"/>
            <w:szCs w:val="24"/>
          </w:rPr>
          <w:t>eApplication Process</w:t>
        </w:r>
      </w:hyperlink>
      <w:r w:rsidR="00527516" w:rsidRPr="00863B8A">
        <w:rPr>
          <w:rFonts w:ascii="Times New Roman" w:hAnsi="Times New Roman"/>
          <w:snapToGrid w:val="0"/>
          <w:sz w:val="24"/>
          <w:szCs w:val="24"/>
        </w:rPr>
        <w:t xml:space="preserve">, which allows a child care provider to apply online to become a listed home provider  </w:t>
      </w:r>
    </w:p>
    <w:p w14:paraId="385CF907" w14:textId="77777777" w:rsidR="00527516" w:rsidRPr="00863B8A" w:rsidRDefault="001E101C" w:rsidP="003F6F1A">
      <w:pPr>
        <w:numPr>
          <w:ilvl w:val="0"/>
          <w:numId w:val="130"/>
        </w:numPr>
        <w:ind w:left="1080"/>
        <w:rPr>
          <w:rFonts w:ascii="Times New Roman" w:hAnsi="Times New Roman"/>
          <w:snapToGrid w:val="0"/>
          <w:sz w:val="24"/>
          <w:szCs w:val="24"/>
        </w:rPr>
      </w:pPr>
      <w:r w:rsidRPr="00863B8A">
        <w:rPr>
          <w:rFonts w:ascii="Times New Roman" w:hAnsi="Times New Roman"/>
          <w:snapToGrid w:val="0"/>
          <w:sz w:val="24"/>
          <w:szCs w:val="24"/>
        </w:rPr>
        <w:t>R</w:t>
      </w:r>
      <w:r w:rsidR="00527516" w:rsidRPr="00863B8A">
        <w:rPr>
          <w:rFonts w:ascii="Times New Roman" w:hAnsi="Times New Roman"/>
          <w:snapToGrid w:val="0"/>
          <w:sz w:val="24"/>
          <w:szCs w:val="24"/>
        </w:rPr>
        <w:t xml:space="preserve">ecommends that applicants apply online using the </w:t>
      </w:r>
      <w:r w:rsidR="000918D9">
        <w:rPr>
          <w:rFonts w:ascii="Times New Roman" w:hAnsi="Times New Roman"/>
          <w:snapToGrid w:val="0"/>
          <w:sz w:val="24"/>
          <w:szCs w:val="24"/>
        </w:rPr>
        <w:t>CCL</w:t>
      </w:r>
      <w:r w:rsidR="00527516" w:rsidRPr="00863B8A">
        <w:rPr>
          <w:rFonts w:ascii="Times New Roman" w:hAnsi="Times New Roman"/>
          <w:snapToGrid w:val="0"/>
          <w:sz w:val="24"/>
          <w:szCs w:val="24"/>
        </w:rPr>
        <w:t xml:space="preserve"> </w:t>
      </w:r>
      <w:r w:rsidR="001A63C8" w:rsidRPr="00863B8A">
        <w:rPr>
          <w:rFonts w:ascii="Times New Roman" w:hAnsi="Times New Roman"/>
          <w:snapToGrid w:val="0"/>
          <w:sz w:val="24"/>
          <w:szCs w:val="24"/>
        </w:rPr>
        <w:t>w</w:t>
      </w:r>
      <w:r w:rsidR="00527516" w:rsidRPr="00863B8A">
        <w:rPr>
          <w:rFonts w:ascii="Times New Roman" w:hAnsi="Times New Roman"/>
          <w:snapToGrid w:val="0"/>
          <w:sz w:val="24"/>
          <w:szCs w:val="24"/>
        </w:rPr>
        <w:t>ebsite to facilitate and expedite the application process for r</w:t>
      </w:r>
      <w:r w:rsidRPr="00863B8A">
        <w:rPr>
          <w:rFonts w:ascii="Times New Roman" w:hAnsi="Times New Roman"/>
          <w:snapToGrid w:val="0"/>
          <w:sz w:val="24"/>
          <w:szCs w:val="24"/>
        </w:rPr>
        <w:t>elative provider listed homes</w:t>
      </w:r>
      <w:r w:rsidR="00527516" w:rsidRPr="00863B8A">
        <w:rPr>
          <w:rFonts w:ascii="Times New Roman" w:hAnsi="Times New Roman"/>
          <w:snapToGrid w:val="0"/>
          <w:sz w:val="24"/>
          <w:szCs w:val="24"/>
        </w:rPr>
        <w:t xml:space="preserve"> </w:t>
      </w:r>
    </w:p>
    <w:p w14:paraId="61CA57C9" w14:textId="77777777" w:rsidR="00527516" w:rsidRPr="00863B8A" w:rsidRDefault="00527516">
      <w:pPr>
        <w:ind w:left="720"/>
        <w:rPr>
          <w:rFonts w:ascii="Times New Roman" w:hAnsi="Times New Roman"/>
          <w:snapToGrid w:val="0"/>
          <w:sz w:val="24"/>
          <w:szCs w:val="24"/>
        </w:rPr>
      </w:pPr>
    </w:p>
    <w:p w14:paraId="2A96967C" w14:textId="77777777" w:rsidR="00527516" w:rsidRPr="00863B8A" w:rsidRDefault="00527516">
      <w:pPr>
        <w:ind w:left="720"/>
        <w:rPr>
          <w:rFonts w:ascii="Times New Roman" w:hAnsi="Times New Roman"/>
          <w:snapToGrid w:val="0"/>
          <w:sz w:val="24"/>
          <w:szCs w:val="24"/>
        </w:rPr>
      </w:pPr>
      <w:r w:rsidRPr="00863B8A">
        <w:rPr>
          <w:rFonts w:ascii="Times New Roman" w:hAnsi="Times New Roman"/>
          <w:snapToGrid w:val="0"/>
          <w:sz w:val="24"/>
          <w:szCs w:val="24"/>
        </w:rPr>
        <w:t xml:space="preserve">Boards must be aware that providers </w:t>
      </w:r>
      <w:r w:rsidR="00A13F75" w:rsidRPr="00863B8A">
        <w:rPr>
          <w:rFonts w:ascii="Times New Roman" w:hAnsi="Times New Roman"/>
          <w:snapToGrid w:val="0"/>
          <w:sz w:val="24"/>
          <w:szCs w:val="24"/>
        </w:rPr>
        <w:t xml:space="preserve">that </w:t>
      </w:r>
      <w:r w:rsidRPr="00863B8A">
        <w:rPr>
          <w:rFonts w:ascii="Times New Roman" w:hAnsi="Times New Roman"/>
          <w:snapToGrid w:val="0"/>
          <w:sz w:val="24"/>
          <w:szCs w:val="24"/>
        </w:rPr>
        <w:t xml:space="preserve">are required to list with </w:t>
      </w:r>
      <w:r w:rsidR="000918D9">
        <w:rPr>
          <w:rFonts w:ascii="Times New Roman" w:hAnsi="Times New Roman"/>
          <w:snapToGrid w:val="0"/>
          <w:sz w:val="24"/>
          <w:szCs w:val="24"/>
        </w:rPr>
        <w:t>CCL</w:t>
      </w:r>
      <w:r w:rsidRPr="00863B8A">
        <w:rPr>
          <w:rFonts w:ascii="Times New Roman" w:hAnsi="Times New Roman"/>
          <w:snapToGrid w:val="0"/>
          <w:sz w:val="24"/>
          <w:szCs w:val="24"/>
        </w:rPr>
        <w:t xml:space="preserve"> can submit the listed home application</w:t>
      </w:r>
      <w:r w:rsidR="00107986" w:rsidRPr="00863B8A">
        <w:rPr>
          <w:rFonts w:ascii="Times New Roman" w:hAnsi="Times New Roman"/>
          <w:snapToGrid w:val="0"/>
          <w:sz w:val="24"/>
          <w:szCs w:val="24"/>
        </w:rPr>
        <w:t xml:space="preserve"> in one of the following ways</w:t>
      </w:r>
      <w:r w:rsidRPr="00863B8A">
        <w:rPr>
          <w:rFonts w:ascii="Times New Roman" w:hAnsi="Times New Roman"/>
          <w:snapToGrid w:val="0"/>
          <w:sz w:val="24"/>
          <w:szCs w:val="24"/>
        </w:rPr>
        <w:t>:</w:t>
      </w:r>
    </w:p>
    <w:p w14:paraId="6E17CC11" w14:textId="77777777" w:rsidR="00527516" w:rsidRPr="00863B8A" w:rsidRDefault="00107986" w:rsidP="003F6F1A">
      <w:pPr>
        <w:numPr>
          <w:ilvl w:val="0"/>
          <w:numId w:val="129"/>
        </w:numPr>
        <w:ind w:left="1080"/>
        <w:rPr>
          <w:rFonts w:ascii="Times New Roman" w:hAnsi="Times New Roman"/>
          <w:snapToGrid w:val="0"/>
          <w:sz w:val="24"/>
          <w:szCs w:val="24"/>
        </w:rPr>
      </w:pPr>
      <w:r w:rsidRPr="00863B8A">
        <w:rPr>
          <w:rFonts w:ascii="Times New Roman" w:hAnsi="Times New Roman"/>
          <w:snapToGrid w:val="0"/>
          <w:sz w:val="24"/>
          <w:szCs w:val="24"/>
        </w:rPr>
        <w:t>E</w:t>
      </w:r>
      <w:r w:rsidR="00527516" w:rsidRPr="00863B8A">
        <w:rPr>
          <w:rFonts w:ascii="Times New Roman" w:hAnsi="Times New Roman"/>
          <w:snapToGrid w:val="0"/>
          <w:sz w:val="24"/>
          <w:szCs w:val="24"/>
        </w:rPr>
        <w:t>lectronically</w:t>
      </w:r>
      <w:r w:rsidR="00A13F75" w:rsidRPr="00863B8A">
        <w:rPr>
          <w:rFonts w:ascii="Times New Roman" w:hAnsi="Times New Roman"/>
          <w:snapToGrid w:val="0"/>
          <w:sz w:val="24"/>
          <w:szCs w:val="24"/>
        </w:rPr>
        <w:t>,</w:t>
      </w:r>
      <w:r w:rsidR="00527516" w:rsidRPr="00863B8A">
        <w:rPr>
          <w:rFonts w:ascii="Times New Roman" w:hAnsi="Times New Roman"/>
          <w:snapToGrid w:val="0"/>
          <w:sz w:val="24"/>
          <w:szCs w:val="24"/>
        </w:rPr>
        <w:t xml:space="preserve"> through the </w:t>
      </w:r>
      <w:r w:rsidR="000918D9">
        <w:rPr>
          <w:rFonts w:ascii="Times New Roman" w:hAnsi="Times New Roman"/>
          <w:snapToGrid w:val="0"/>
          <w:sz w:val="24"/>
          <w:szCs w:val="24"/>
        </w:rPr>
        <w:t>CCL</w:t>
      </w:r>
      <w:r w:rsidR="00527516" w:rsidRPr="00863B8A">
        <w:rPr>
          <w:rFonts w:ascii="Times New Roman" w:hAnsi="Times New Roman"/>
          <w:snapToGrid w:val="0"/>
          <w:sz w:val="24"/>
          <w:szCs w:val="24"/>
        </w:rPr>
        <w:t xml:space="preserve"> </w:t>
      </w:r>
      <w:r w:rsidR="001A63C8" w:rsidRPr="00863B8A">
        <w:rPr>
          <w:rFonts w:ascii="Times New Roman" w:hAnsi="Times New Roman"/>
          <w:snapToGrid w:val="0"/>
          <w:sz w:val="24"/>
          <w:szCs w:val="24"/>
        </w:rPr>
        <w:t>w</w:t>
      </w:r>
      <w:r w:rsidR="00527516" w:rsidRPr="00863B8A">
        <w:rPr>
          <w:rFonts w:ascii="Times New Roman" w:hAnsi="Times New Roman"/>
          <w:snapToGrid w:val="0"/>
          <w:sz w:val="24"/>
          <w:szCs w:val="24"/>
        </w:rPr>
        <w:t>ebsite</w:t>
      </w:r>
      <w:r w:rsidR="003C4858" w:rsidRPr="00863B8A">
        <w:rPr>
          <w:rFonts w:ascii="Times New Roman" w:hAnsi="Times New Roman"/>
          <w:snapToGrid w:val="0"/>
          <w:sz w:val="24"/>
          <w:szCs w:val="24"/>
        </w:rPr>
        <w:t xml:space="preserve"> at </w:t>
      </w:r>
      <w:r w:rsidR="003C4858" w:rsidRPr="00863B8A">
        <w:rPr>
          <w:rFonts w:ascii="Times New Roman" w:hAnsi="Times New Roman"/>
          <w:sz w:val="24"/>
          <w:szCs w:val="24"/>
        </w:rPr>
        <w:t>http://www.dfps.state.tx.us/Child_Care/About_Child_Care_Licensing/become_home_provider.asp</w:t>
      </w:r>
    </w:p>
    <w:p w14:paraId="21FC8AC9" w14:textId="77777777" w:rsidR="00527516" w:rsidRPr="00863B8A" w:rsidRDefault="00107986" w:rsidP="003F6F1A">
      <w:pPr>
        <w:numPr>
          <w:ilvl w:val="0"/>
          <w:numId w:val="129"/>
        </w:numPr>
        <w:ind w:left="1080"/>
        <w:rPr>
          <w:rFonts w:ascii="Times New Roman" w:hAnsi="Times New Roman"/>
          <w:snapToGrid w:val="0"/>
          <w:sz w:val="24"/>
          <w:szCs w:val="24"/>
        </w:rPr>
      </w:pPr>
      <w:r w:rsidRPr="00863B8A">
        <w:rPr>
          <w:rFonts w:ascii="Times New Roman" w:hAnsi="Times New Roman"/>
          <w:snapToGrid w:val="0"/>
          <w:sz w:val="24"/>
          <w:szCs w:val="24"/>
        </w:rPr>
        <w:t>M</w:t>
      </w:r>
      <w:r w:rsidR="00527516" w:rsidRPr="00863B8A">
        <w:rPr>
          <w:rFonts w:ascii="Times New Roman" w:hAnsi="Times New Roman"/>
          <w:snapToGrid w:val="0"/>
          <w:sz w:val="24"/>
          <w:szCs w:val="24"/>
        </w:rPr>
        <w:t>anually</w:t>
      </w:r>
      <w:r w:rsidR="00A13F75" w:rsidRPr="00863B8A">
        <w:rPr>
          <w:rFonts w:ascii="Times New Roman" w:hAnsi="Times New Roman"/>
          <w:snapToGrid w:val="0"/>
          <w:sz w:val="24"/>
          <w:szCs w:val="24"/>
        </w:rPr>
        <w:t>,</w:t>
      </w:r>
      <w:r w:rsidR="00527516" w:rsidRPr="00863B8A">
        <w:rPr>
          <w:rFonts w:ascii="Times New Roman" w:hAnsi="Times New Roman"/>
          <w:snapToGrid w:val="0"/>
          <w:sz w:val="24"/>
          <w:szCs w:val="24"/>
        </w:rPr>
        <w:t xml:space="preserve"> using the hard-copy application and forms </w:t>
      </w:r>
    </w:p>
    <w:p w14:paraId="7064F5FE" w14:textId="77777777" w:rsidR="00527516" w:rsidRPr="00863B8A" w:rsidRDefault="00527516">
      <w:pPr>
        <w:ind w:left="720"/>
        <w:rPr>
          <w:rFonts w:ascii="Times New Roman" w:hAnsi="Times New Roman"/>
          <w:sz w:val="24"/>
          <w:szCs w:val="24"/>
        </w:rPr>
      </w:pPr>
    </w:p>
    <w:p w14:paraId="6C3DFB38" w14:textId="77777777" w:rsidR="00527516" w:rsidRPr="00863B8A" w:rsidRDefault="00527516">
      <w:pPr>
        <w:ind w:left="720"/>
        <w:rPr>
          <w:rFonts w:ascii="Times New Roman" w:hAnsi="Times New Roman"/>
          <w:snapToGrid w:val="0"/>
          <w:sz w:val="24"/>
          <w:szCs w:val="24"/>
        </w:rPr>
      </w:pPr>
      <w:r w:rsidRPr="00863B8A">
        <w:rPr>
          <w:rFonts w:ascii="Times New Roman" w:hAnsi="Times New Roman"/>
          <w:sz w:val="24"/>
          <w:szCs w:val="24"/>
        </w:rPr>
        <w:t>Boards must be aware that t</w:t>
      </w:r>
      <w:r w:rsidRPr="00863B8A">
        <w:rPr>
          <w:rFonts w:ascii="Times New Roman" w:hAnsi="Times New Roman"/>
          <w:snapToGrid w:val="0"/>
          <w:sz w:val="24"/>
          <w:szCs w:val="24"/>
        </w:rPr>
        <w:t xml:space="preserve">he following forms, which must be completed by relative </w:t>
      </w:r>
      <w:r w:rsidRPr="00863B8A">
        <w:rPr>
          <w:rFonts w:ascii="Times New Roman" w:hAnsi="Times New Roman"/>
          <w:sz w:val="24"/>
          <w:szCs w:val="24"/>
        </w:rPr>
        <w:t xml:space="preserve">child care providers </w:t>
      </w:r>
      <w:r w:rsidR="00A13F75" w:rsidRPr="00863B8A">
        <w:rPr>
          <w:rFonts w:ascii="Times New Roman" w:hAnsi="Times New Roman"/>
          <w:sz w:val="24"/>
          <w:szCs w:val="24"/>
        </w:rPr>
        <w:t xml:space="preserve">that </w:t>
      </w:r>
      <w:r w:rsidRPr="00863B8A">
        <w:rPr>
          <w:rFonts w:ascii="Times New Roman" w:hAnsi="Times New Roman"/>
          <w:sz w:val="24"/>
          <w:szCs w:val="24"/>
        </w:rPr>
        <w:t xml:space="preserve">are required to </w:t>
      </w:r>
      <w:r w:rsidRPr="00863B8A">
        <w:rPr>
          <w:rFonts w:ascii="Times New Roman" w:hAnsi="Times New Roman"/>
          <w:snapToGrid w:val="0"/>
          <w:sz w:val="24"/>
          <w:szCs w:val="24"/>
        </w:rPr>
        <w:t xml:space="preserve">list with </w:t>
      </w:r>
      <w:r w:rsidR="009E7214">
        <w:rPr>
          <w:rFonts w:ascii="Times New Roman" w:hAnsi="Times New Roman"/>
          <w:snapToGrid w:val="0"/>
          <w:sz w:val="24"/>
          <w:szCs w:val="24"/>
        </w:rPr>
        <w:t>CCL</w:t>
      </w:r>
      <w:r w:rsidRPr="00863B8A">
        <w:rPr>
          <w:rFonts w:ascii="Times New Roman" w:hAnsi="Times New Roman"/>
          <w:snapToGrid w:val="0"/>
          <w:sz w:val="24"/>
          <w:szCs w:val="24"/>
        </w:rPr>
        <w:t xml:space="preserve">, are located on the </w:t>
      </w:r>
      <w:hyperlink r:id="rId184" w:history="1">
        <w:r w:rsidR="000918D9">
          <w:rPr>
            <w:rStyle w:val="Hyperlink"/>
            <w:rFonts w:ascii="Times New Roman" w:hAnsi="Times New Roman"/>
            <w:snapToGrid w:val="0"/>
            <w:sz w:val="24"/>
            <w:szCs w:val="24"/>
          </w:rPr>
          <w:t>CCL</w:t>
        </w:r>
        <w:r w:rsidRPr="00863B8A">
          <w:rPr>
            <w:rStyle w:val="Hyperlink"/>
            <w:rFonts w:ascii="Times New Roman" w:hAnsi="Times New Roman"/>
            <w:snapToGrid w:val="0"/>
            <w:sz w:val="24"/>
            <w:szCs w:val="24"/>
          </w:rPr>
          <w:t xml:space="preserve"> </w:t>
        </w:r>
        <w:r w:rsidR="001A63C8" w:rsidRPr="00863B8A">
          <w:rPr>
            <w:rStyle w:val="Hyperlink"/>
            <w:rFonts w:ascii="Times New Roman" w:hAnsi="Times New Roman"/>
            <w:snapToGrid w:val="0"/>
            <w:sz w:val="24"/>
            <w:szCs w:val="24"/>
          </w:rPr>
          <w:t>w</w:t>
        </w:r>
        <w:r w:rsidRPr="00863B8A">
          <w:rPr>
            <w:rStyle w:val="Hyperlink"/>
            <w:rFonts w:ascii="Times New Roman" w:hAnsi="Times New Roman"/>
            <w:snapToGrid w:val="0"/>
            <w:sz w:val="24"/>
            <w:szCs w:val="24"/>
          </w:rPr>
          <w:t>ebsite</w:t>
        </w:r>
      </w:hyperlink>
      <w:r w:rsidR="001A63C8" w:rsidRPr="00863B8A">
        <w:rPr>
          <w:rFonts w:ascii="Times New Roman" w:hAnsi="Times New Roman"/>
          <w:snapToGrid w:val="0"/>
          <w:sz w:val="24"/>
          <w:szCs w:val="24"/>
        </w:rPr>
        <w:t>:</w:t>
      </w:r>
      <w:r w:rsidRPr="00863B8A">
        <w:rPr>
          <w:rFonts w:ascii="Times New Roman" w:hAnsi="Times New Roman"/>
          <w:snapToGrid w:val="0"/>
          <w:sz w:val="24"/>
          <w:szCs w:val="24"/>
        </w:rPr>
        <w:t xml:space="preserve">  </w:t>
      </w:r>
    </w:p>
    <w:p w14:paraId="20DB8D8E" w14:textId="77777777" w:rsidR="00527516" w:rsidRPr="00863B8A" w:rsidRDefault="00527516" w:rsidP="003F6F1A">
      <w:pPr>
        <w:numPr>
          <w:ilvl w:val="0"/>
          <w:numId w:val="125"/>
        </w:numPr>
        <w:rPr>
          <w:rFonts w:ascii="Times New Roman" w:hAnsi="Times New Roman"/>
          <w:snapToGrid w:val="0"/>
          <w:sz w:val="24"/>
          <w:szCs w:val="24"/>
        </w:rPr>
      </w:pPr>
      <w:r w:rsidRPr="00863B8A">
        <w:rPr>
          <w:rFonts w:ascii="Times New Roman" w:hAnsi="Times New Roman"/>
          <w:sz w:val="24"/>
          <w:szCs w:val="24"/>
        </w:rPr>
        <w:t>Listing Request, Form 2986</w:t>
      </w:r>
    </w:p>
    <w:p w14:paraId="21D23DF4" w14:textId="77777777" w:rsidR="00527516" w:rsidRPr="00863B8A" w:rsidRDefault="009939BF">
      <w:pPr>
        <w:ind w:left="1080"/>
        <w:rPr>
          <w:rFonts w:ascii="Times New Roman" w:hAnsi="Times New Roman"/>
          <w:snapToGrid w:val="0"/>
          <w:sz w:val="24"/>
          <w:szCs w:val="24"/>
        </w:rPr>
      </w:pPr>
      <w:r w:rsidRPr="00863B8A">
        <w:rPr>
          <w:rFonts w:ascii="Times New Roman" w:hAnsi="Times New Roman"/>
          <w:snapToGrid w:val="0"/>
          <w:sz w:val="24"/>
          <w:szCs w:val="24"/>
        </w:rPr>
        <w:t xml:space="preserve">Listing Request, Form 2986, </w:t>
      </w:r>
      <w:r w:rsidR="00527516" w:rsidRPr="00863B8A">
        <w:rPr>
          <w:rFonts w:ascii="Times New Roman" w:hAnsi="Times New Roman"/>
          <w:sz w:val="24"/>
          <w:szCs w:val="24"/>
        </w:rPr>
        <w:t>Spanish</w:t>
      </w:r>
    </w:p>
    <w:p w14:paraId="199F8A6A" w14:textId="77777777" w:rsidR="00527516" w:rsidRPr="00863B8A" w:rsidRDefault="00527516" w:rsidP="003F6F1A">
      <w:pPr>
        <w:numPr>
          <w:ilvl w:val="0"/>
          <w:numId w:val="125"/>
        </w:numPr>
        <w:rPr>
          <w:rFonts w:ascii="Times New Roman" w:hAnsi="Times New Roman"/>
          <w:snapToGrid w:val="0"/>
          <w:sz w:val="24"/>
          <w:szCs w:val="24"/>
        </w:rPr>
      </w:pPr>
      <w:r w:rsidRPr="00863B8A">
        <w:rPr>
          <w:rFonts w:ascii="Times New Roman" w:hAnsi="Times New Roman"/>
          <w:sz w:val="24"/>
          <w:szCs w:val="24"/>
        </w:rPr>
        <w:t>Request for Criminal History and Central Registry Check, Form 2971</w:t>
      </w:r>
    </w:p>
    <w:p w14:paraId="188DD702" w14:textId="77777777" w:rsidR="00527516" w:rsidRPr="00863B8A" w:rsidRDefault="00933CA2">
      <w:pPr>
        <w:ind w:left="1080"/>
        <w:rPr>
          <w:rFonts w:ascii="Times New Roman" w:hAnsi="Times New Roman"/>
          <w:snapToGrid w:val="0"/>
          <w:sz w:val="24"/>
          <w:szCs w:val="24"/>
        </w:rPr>
      </w:pPr>
      <w:r w:rsidRPr="00863B8A">
        <w:rPr>
          <w:rFonts w:ascii="Times New Roman" w:hAnsi="Times New Roman"/>
          <w:snapToGrid w:val="0"/>
          <w:sz w:val="24"/>
          <w:szCs w:val="24"/>
        </w:rPr>
        <w:t xml:space="preserve">Request for Criminal History and Central Registry Check, Form 2971, </w:t>
      </w:r>
      <w:r w:rsidR="00527516" w:rsidRPr="00863B8A">
        <w:rPr>
          <w:rFonts w:ascii="Times New Roman" w:hAnsi="Times New Roman"/>
          <w:sz w:val="24"/>
          <w:szCs w:val="24"/>
        </w:rPr>
        <w:t xml:space="preserve">Spanish </w:t>
      </w:r>
    </w:p>
    <w:p w14:paraId="147E1AAE" w14:textId="77777777" w:rsidR="00527516" w:rsidRPr="00863B8A" w:rsidRDefault="00CB08B3" w:rsidP="003F6F1A">
      <w:pPr>
        <w:numPr>
          <w:ilvl w:val="0"/>
          <w:numId w:val="125"/>
        </w:numPr>
        <w:rPr>
          <w:rFonts w:ascii="Times New Roman" w:hAnsi="Times New Roman"/>
          <w:snapToGrid w:val="0"/>
          <w:sz w:val="24"/>
          <w:szCs w:val="24"/>
        </w:rPr>
      </w:pPr>
      <w:r w:rsidRPr="00863B8A">
        <w:rPr>
          <w:rFonts w:ascii="Times New Roman" w:hAnsi="Times New Roman"/>
          <w:sz w:val="24"/>
          <w:szCs w:val="24"/>
        </w:rPr>
        <w:t>Listed Family Home Fee Schedule</w:t>
      </w:r>
      <w:r w:rsidR="00527516" w:rsidRPr="00863B8A">
        <w:rPr>
          <w:rFonts w:ascii="Times New Roman" w:hAnsi="Times New Roman"/>
          <w:sz w:val="24"/>
          <w:szCs w:val="24"/>
        </w:rPr>
        <w:t xml:space="preserve">, Form </w:t>
      </w:r>
      <w:r w:rsidRPr="00863B8A">
        <w:rPr>
          <w:rFonts w:ascii="Times New Roman" w:hAnsi="Times New Roman"/>
          <w:sz w:val="24"/>
          <w:szCs w:val="24"/>
        </w:rPr>
        <w:t>3008</w:t>
      </w:r>
    </w:p>
    <w:p w14:paraId="44D24C78" w14:textId="77777777" w:rsidR="00527516" w:rsidRPr="00863B8A" w:rsidRDefault="00527516" w:rsidP="00661123">
      <w:pPr>
        <w:autoSpaceDE w:val="0"/>
        <w:autoSpaceDN w:val="0"/>
        <w:adjustRightInd w:val="0"/>
        <w:rPr>
          <w:rFonts w:ascii="Times New Roman" w:hAnsi="Times New Roman"/>
          <w:sz w:val="24"/>
          <w:szCs w:val="24"/>
        </w:rPr>
      </w:pPr>
    </w:p>
    <w:p w14:paraId="52CC6777" w14:textId="77777777" w:rsidR="00527516" w:rsidRPr="00863B8A" w:rsidRDefault="00527516">
      <w:pPr>
        <w:pStyle w:val="Default"/>
        <w:ind w:left="720"/>
        <w:rPr>
          <w:rFonts w:ascii="Times New Roman" w:hAnsi="Times New Roman" w:cs="Times New Roman"/>
          <w:color w:val="auto"/>
        </w:rPr>
      </w:pPr>
      <w:r w:rsidRPr="00863B8A">
        <w:rPr>
          <w:rFonts w:ascii="Times New Roman" w:hAnsi="Times New Roman" w:cs="Times New Roman"/>
          <w:color w:val="auto"/>
        </w:rPr>
        <w:t xml:space="preserve">Boards must ensure that the above forms are made available to relative providers who are required to list with </w:t>
      </w:r>
      <w:r w:rsidR="00A7412C">
        <w:rPr>
          <w:rFonts w:ascii="Times New Roman" w:hAnsi="Times New Roman" w:cs="Times New Roman"/>
          <w:color w:val="auto"/>
        </w:rPr>
        <w:t>CCL</w:t>
      </w:r>
      <w:r w:rsidRPr="00863B8A">
        <w:rPr>
          <w:rFonts w:ascii="Times New Roman" w:hAnsi="Times New Roman" w:cs="Times New Roman"/>
          <w:color w:val="auto"/>
        </w:rPr>
        <w:t xml:space="preserve">.  </w:t>
      </w:r>
    </w:p>
    <w:p w14:paraId="06AA3233" w14:textId="77777777" w:rsidR="00527516" w:rsidRPr="00863B8A" w:rsidRDefault="00527516">
      <w:pPr>
        <w:autoSpaceDE w:val="0"/>
        <w:autoSpaceDN w:val="0"/>
        <w:adjustRightInd w:val="0"/>
        <w:ind w:left="720"/>
        <w:rPr>
          <w:rFonts w:ascii="Times New Roman" w:hAnsi="Times New Roman"/>
          <w:sz w:val="24"/>
          <w:szCs w:val="24"/>
        </w:rPr>
      </w:pPr>
    </w:p>
    <w:p w14:paraId="4A548C91" w14:textId="77777777" w:rsidR="00527516" w:rsidRPr="00863B8A" w:rsidRDefault="00527516">
      <w:pPr>
        <w:ind w:left="720"/>
        <w:rPr>
          <w:rFonts w:ascii="Times New Roman" w:hAnsi="Times New Roman"/>
          <w:sz w:val="24"/>
          <w:szCs w:val="24"/>
        </w:rPr>
      </w:pPr>
      <w:r w:rsidRPr="00863B8A">
        <w:rPr>
          <w:rFonts w:ascii="Times New Roman" w:hAnsi="Times New Roman"/>
          <w:sz w:val="24"/>
          <w:szCs w:val="24"/>
        </w:rPr>
        <w:t xml:space="preserve">Boards also must ensure that these relative providers receive the following information regarding submission of the forms to </w:t>
      </w:r>
      <w:r w:rsidR="00A7412C">
        <w:rPr>
          <w:rFonts w:ascii="Times New Roman" w:hAnsi="Times New Roman"/>
          <w:sz w:val="24"/>
          <w:szCs w:val="24"/>
        </w:rPr>
        <w:t>CCL</w:t>
      </w:r>
      <w:r w:rsidRPr="00863B8A">
        <w:rPr>
          <w:rFonts w:ascii="Times New Roman" w:hAnsi="Times New Roman"/>
          <w:sz w:val="24"/>
          <w:szCs w:val="24"/>
        </w:rPr>
        <w:t>:</w:t>
      </w:r>
    </w:p>
    <w:p w14:paraId="28A17FCD" w14:textId="77777777" w:rsidR="00527516" w:rsidRPr="00863B8A" w:rsidRDefault="00527516">
      <w:pPr>
        <w:ind w:left="720"/>
        <w:rPr>
          <w:rFonts w:ascii="Times New Roman" w:hAnsi="Times New Roman"/>
          <w:sz w:val="24"/>
          <w:szCs w:val="24"/>
        </w:rPr>
      </w:pPr>
    </w:p>
    <w:p w14:paraId="56B0AF3E" w14:textId="77777777" w:rsidR="00527516" w:rsidRPr="00863B8A" w:rsidRDefault="00527516" w:rsidP="003F6F1A">
      <w:pPr>
        <w:numPr>
          <w:ilvl w:val="0"/>
          <w:numId w:val="126"/>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Listing Request, Form 2986, and the Request for Criminal History and Central Registry Check, Form 2971, must be submitted to the appropriate </w:t>
      </w:r>
      <w:hyperlink r:id="rId185" w:history="1">
        <w:r w:rsidRPr="00863B8A">
          <w:rPr>
            <w:rStyle w:val="Hyperlink"/>
            <w:rFonts w:ascii="Times New Roman" w:hAnsi="Times New Roman"/>
            <w:sz w:val="24"/>
            <w:szCs w:val="24"/>
          </w:rPr>
          <w:t xml:space="preserve"> Local Child Care Licensing Office</w:t>
        </w:r>
      </w:hyperlink>
      <w:r w:rsidRPr="00863B8A">
        <w:rPr>
          <w:rFonts w:ascii="Times New Roman" w:hAnsi="Times New Roman"/>
          <w:sz w:val="24"/>
          <w:szCs w:val="24"/>
        </w:rPr>
        <w:t>.</w:t>
      </w:r>
    </w:p>
    <w:p w14:paraId="533FBA35" w14:textId="77777777" w:rsidR="00527516" w:rsidRPr="00863B8A" w:rsidRDefault="00527516">
      <w:pPr>
        <w:autoSpaceDE w:val="0"/>
        <w:autoSpaceDN w:val="0"/>
        <w:adjustRightInd w:val="0"/>
        <w:ind w:left="720"/>
        <w:rPr>
          <w:rFonts w:ascii="Times New Roman" w:hAnsi="Times New Roman"/>
          <w:sz w:val="24"/>
          <w:szCs w:val="24"/>
        </w:rPr>
      </w:pPr>
    </w:p>
    <w:p w14:paraId="4ED7778B" w14:textId="77777777" w:rsidR="00527516" w:rsidRPr="00863B8A" w:rsidRDefault="00527516" w:rsidP="003F6F1A">
      <w:pPr>
        <w:numPr>
          <w:ilvl w:val="0"/>
          <w:numId w:val="126"/>
        </w:numPr>
        <w:autoSpaceDE w:val="0"/>
        <w:autoSpaceDN w:val="0"/>
        <w:adjustRightInd w:val="0"/>
        <w:rPr>
          <w:rFonts w:ascii="Times New Roman" w:hAnsi="Times New Roman"/>
          <w:sz w:val="24"/>
          <w:szCs w:val="24"/>
        </w:rPr>
      </w:pPr>
      <w:r w:rsidRPr="00863B8A">
        <w:rPr>
          <w:rFonts w:ascii="Times New Roman" w:hAnsi="Times New Roman"/>
          <w:sz w:val="24"/>
          <w:szCs w:val="24"/>
        </w:rPr>
        <w:t>The relative applying for the listing permit and each individual listed in the Listing Request, Form 2986, must be included in the Request for Criminal History and Central Registry Check, Form 2971.</w:t>
      </w:r>
    </w:p>
    <w:p w14:paraId="3B11E5BD" w14:textId="77777777" w:rsidR="00527516" w:rsidRPr="00863B8A" w:rsidRDefault="00527516">
      <w:pPr>
        <w:autoSpaceDE w:val="0"/>
        <w:autoSpaceDN w:val="0"/>
        <w:adjustRightInd w:val="0"/>
        <w:ind w:left="720"/>
        <w:rPr>
          <w:rFonts w:ascii="Times New Roman" w:hAnsi="Times New Roman"/>
          <w:sz w:val="24"/>
          <w:szCs w:val="24"/>
        </w:rPr>
      </w:pPr>
    </w:p>
    <w:p w14:paraId="38A7601F" w14:textId="77777777" w:rsidR="00527516" w:rsidRPr="00863B8A" w:rsidRDefault="00527516" w:rsidP="003F6F1A">
      <w:pPr>
        <w:numPr>
          <w:ilvl w:val="0"/>
          <w:numId w:val="126"/>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w:t>
      </w:r>
      <w:r w:rsidR="00CB08B3" w:rsidRPr="00863B8A">
        <w:rPr>
          <w:rFonts w:ascii="Times New Roman" w:hAnsi="Times New Roman"/>
          <w:sz w:val="24"/>
          <w:szCs w:val="24"/>
        </w:rPr>
        <w:t>Listed Family Home Fee Schedule, Form 3008</w:t>
      </w:r>
      <w:r w:rsidRPr="00863B8A">
        <w:rPr>
          <w:rFonts w:ascii="Times New Roman" w:hAnsi="Times New Roman"/>
          <w:sz w:val="24"/>
          <w:szCs w:val="24"/>
        </w:rPr>
        <w:t>, must be submitted to:</w:t>
      </w:r>
    </w:p>
    <w:p w14:paraId="081F64A6" w14:textId="77777777" w:rsidR="00527516" w:rsidRPr="00863B8A" w:rsidRDefault="00527516" w:rsidP="005C4E82">
      <w:pPr>
        <w:autoSpaceDE w:val="0"/>
        <w:autoSpaceDN w:val="0"/>
        <w:adjustRightInd w:val="0"/>
        <w:ind w:left="720"/>
        <w:rPr>
          <w:rFonts w:ascii="Times New Roman" w:hAnsi="Times New Roman"/>
          <w:b/>
          <w:sz w:val="24"/>
          <w:szCs w:val="24"/>
        </w:rPr>
      </w:pPr>
    </w:p>
    <w:p w14:paraId="3764F08C" w14:textId="77777777" w:rsidR="00753563" w:rsidRDefault="00753563">
      <w:pPr>
        <w:autoSpaceDE w:val="0"/>
        <w:autoSpaceDN w:val="0"/>
        <w:adjustRightInd w:val="0"/>
        <w:ind w:left="1080"/>
        <w:rPr>
          <w:rFonts w:ascii="Times New Roman" w:hAnsi="Times New Roman"/>
          <w:sz w:val="24"/>
          <w:szCs w:val="24"/>
        </w:rPr>
      </w:pPr>
      <w:r>
        <w:rPr>
          <w:rFonts w:ascii="Times New Roman" w:hAnsi="Times New Roman"/>
          <w:sz w:val="24"/>
          <w:szCs w:val="24"/>
        </w:rPr>
        <w:t>Texas Health and Human Services Commission</w:t>
      </w:r>
    </w:p>
    <w:p w14:paraId="366D0633" w14:textId="77777777" w:rsidR="00CB08B3" w:rsidRPr="00863B8A" w:rsidRDefault="00753563">
      <w:pPr>
        <w:autoSpaceDE w:val="0"/>
        <w:autoSpaceDN w:val="0"/>
        <w:adjustRightInd w:val="0"/>
        <w:ind w:left="1080"/>
        <w:rPr>
          <w:rFonts w:ascii="Times New Roman" w:hAnsi="Times New Roman"/>
          <w:sz w:val="24"/>
          <w:szCs w:val="24"/>
        </w:rPr>
      </w:pPr>
      <w:r>
        <w:rPr>
          <w:rFonts w:ascii="Times New Roman" w:hAnsi="Times New Roman"/>
          <w:sz w:val="24"/>
          <w:szCs w:val="24"/>
        </w:rPr>
        <w:t>Accounts Receivable</w:t>
      </w:r>
    </w:p>
    <w:p w14:paraId="0F93961E" w14:textId="77777777" w:rsidR="00527516" w:rsidRPr="00863B8A" w:rsidRDefault="00527516">
      <w:pPr>
        <w:autoSpaceDE w:val="0"/>
        <w:autoSpaceDN w:val="0"/>
        <w:adjustRightInd w:val="0"/>
        <w:ind w:left="1080"/>
        <w:rPr>
          <w:rFonts w:ascii="Times New Roman" w:hAnsi="Times New Roman"/>
          <w:sz w:val="24"/>
          <w:szCs w:val="24"/>
        </w:rPr>
      </w:pPr>
    </w:p>
    <w:p w14:paraId="2BF2AA3B" w14:textId="77777777" w:rsidR="00527516" w:rsidRPr="00863B8A" w:rsidRDefault="00527516">
      <w:p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P.O. Box </w:t>
      </w:r>
      <w:r w:rsidR="00753563">
        <w:rPr>
          <w:rFonts w:ascii="Times New Roman" w:hAnsi="Times New Roman"/>
          <w:sz w:val="24"/>
          <w:szCs w:val="24"/>
        </w:rPr>
        <w:t>149055</w:t>
      </w:r>
    </w:p>
    <w:p w14:paraId="17796F28" w14:textId="77777777" w:rsidR="00527516" w:rsidRPr="00863B8A" w:rsidRDefault="00527516">
      <w:pPr>
        <w:autoSpaceDE w:val="0"/>
        <w:autoSpaceDN w:val="0"/>
        <w:adjustRightInd w:val="0"/>
        <w:ind w:left="1080"/>
        <w:rPr>
          <w:rFonts w:ascii="Times New Roman" w:hAnsi="Times New Roman"/>
          <w:sz w:val="24"/>
          <w:szCs w:val="24"/>
        </w:rPr>
      </w:pPr>
      <w:r w:rsidRPr="00863B8A">
        <w:rPr>
          <w:rFonts w:ascii="Times New Roman" w:hAnsi="Times New Roman"/>
          <w:sz w:val="24"/>
          <w:szCs w:val="24"/>
        </w:rPr>
        <w:t>Austin, Texas 78714-</w:t>
      </w:r>
      <w:r w:rsidR="00753563">
        <w:rPr>
          <w:rFonts w:ascii="Times New Roman" w:hAnsi="Times New Roman"/>
          <w:sz w:val="24"/>
          <w:szCs w:val="24"/>
        </w:rPr>
        <w:t>9055</w:t>
      </w:r>
    </w:p>
    <w:p w14:paraId="28A9FD37" w14:textId="77777777" w:rsidR="00527516" w:rsidRPr="00863B8A" w:rsidRDefault="00527516">
      <w:pPr>
        <w:autoSpaceDE w:val="0"/>
        <w:autoSpaceDN w:val="0"/>
        <w:adjustRightInd w:val="0"/>
        <w:ind w:left="1440"/>
        <w:rPr>
          <w:rFonts w:ascii="Times New Roman" w:hAnsi="Times New Roman"/>
          <w:sz w:val="24"/>
          <w:szCs w:val="24"/>
        </w:rPr>
      </w:pPr>
    </w:p>
    <w:p w14:paraId="1C63FCDA" w14:textId="77777777" w:rsidR="00527516" w:rsidRPr="00863B8A" w:rsidRDefault="00527516" w:rsidP="003F6F1A">
      <w:pPr>
        <w:numPr>
          <w:ilvl w:val="0"/>
          <w:numId w:val="127"/>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Except for relative providers caring for a child in the child’s home (in-home child care), relative providers required to list with </w:t>
      </w:r>
      <w:r w:rsidR="00753563">
        <w:rPr>
          <w:rFonts w:ascii="Times New Roman" w:hAnsi="Times New Roman"/>
          <w:sz w:val="24"/>
          <w:szCs w:val="24"/>
        </w:rPr>
        <w:t>CCL</w:t>
      </w:r>
      <w:r w:rsidRPr="00863B8A">
        <w:rPr>
          <w:rFonts w:ascii="Times New Roman" w:hAnsi="Times New Roman"/>
          <w:sz w:val="24"/>
          <w:szCs w:val="24"/>
        </w:rPr>
        <w:t xml:space="preserve"> must pay a $20 fee </w:t>
      </w:r>
      <w:r w:rsidR="003C4858" w:rsidRPr="00863B8A">
        <w:rPr>
          <w:rFonts w:ascii="Times New Roman" w:hAnsi="Times New Roman"/>
          <w:sz w:val="24"/>
          <w:szCs w:val="24"/>
        </w:rPr>
        <w:t xml:space="preserve">and $2 for each background check requested </w:t>
      </w:r>
      <w:r w:rsidRPr="00863B8A">
        <w:rPr>
          <w:rFonts w:ascii="Times New Roman" w:hAnsi="Times New Roman"/>
          <w:sz w:val="24"/>
          <w:szCs w:val="24"/>
        </w:rPr>
        <w:t xml:space="preserve">and submit the payment with the </w:t>
      </w:r>
      <w:r w:rsidR="003C4858" w:rsidRPr="00863B8A">
        <w:rPr>
          <w:rFonts w:ascii="Times New Roman" w:hAnsi="Times New Roman"/>
          <w:sz w:val="24"/>
          <w:szCs w:val="24"/>
        </w:rPr>
        <w:t>Listed Family Home</w:t>
      </w:r>
      <w:r w:rsidR="004A4A8C" w:rsidRPr="00863B8A">
        <w:rPr>
          <w:rFonts w:ascii="Times New Roman" w:hAnsi="Times New Roman"/>
          <w:sz w:val="24"/>
          <w:szCs w:val="24"/>
        </w:rPr>
        <w:t xml:space="preserve"> Fee Schedule, Form </w:t>
      </w:r>
      <w:r w:rsidR="003C4858" w:rsidRPr="00863B8A">
        <w:rPr>
          <w:rFonts w:ascii="Times New Roman" w:hAnsi="Times New Roman"/>
          <w:sz w:val="24"/>
          <w:szCs w:val="24"/>
        </w:rPr>
        <w:t>3008</w:t>
      </w:r>
      <w:r w:rsidR="004A4A8C" w:rsidRPr="00863B8A">
        <w:rPr>
          <w:rFonts w:ascii="Times New Roman" w:hAnsi="Times New Roman"/>
          <w:sz w:val="24"/>
          <w:szCs w:val="24"/>
        </w:rPr>
        <w:t>.</w:t>
      </w:r>
      <w:r w:rsidR="003C4858" w:rsidRPr="00863B8A">
        <w:rPr>
          <w:rFonts w:ascii="Times New Roman" w:hAnsi="Times New Roman"/>
          <w:sz w:val="24"/>
          <w:szCs w:val="24"/>
        </w:rPr>
        <w:t xml:space="preserve">  </w:t>
      </w:r>
    </w:p>
    <w:p w14:paraId="42E7F0D1" w14:textId="77777777" w:rsidR="00527516" w:rsidRPr="00863B8A" w:rsidRDefault="00527516">
      <w:pPr>
        <w:autoSpaceDE w:val="0"/>
        <w:autoSpaceDN w:val="0"/>
        <w:adjustRightInd w:val="0"/>
        <w:ind w:left="720"/>
        <w:rPr>
          <w:rFonts w:ascii="Times New Roman" w:hAnsi="Times New Roman"/>
          <w:sz w:val="24"/>
          <w:szCs w:val="24"/>
        </w:rPr>
      </w:pPr>
    </w:p>
    <w:p w14:paraId="570E4F8D" w14:textId="77777777" w:rsidR="00527516" w:rsidRPr="00863B8A" w:rsidRDefault="00527516" w:rsidP="003F6F1A">
      <w:pPr>
        <w:numPr>
          <w:ilvl w:val="0"/>
          <w:numId w:val="127"/>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relative provider must fill out the forms completely.  </w:t>
      </w:r>
      <w:r w:rsidR="00753563">
        <w:rPr>
          <w:rFonts w:ascii="Times New Roman" w:hAnsi="Times New Roman"/>
          <w:sz w:val="24"/>
          <w:szCs w:val="24"/>
        </w:rPr>
        <w:t>CCL</w:t>
      </w:r>
      <w:r w:rsidRPr="00863B8A">
        <w:rPr>
          <w:rFonts w:ascii="Times New Roman" w:hAnsi="Times New Roman"/>
          <w:sz w:val="24"/>
          <w:szCs w:val="24"/>
        </w:rPr>
        <w:t xml:space="preserve"> will return incomplete forms to the applicant, which will delay the listing process.</w:t>
      </w:r>
    </w:p>
    <w:p w14:paraId="5B0EB4F4" w14:textId="77777777" w:rsidR="00527516" w:rsidRPr="00863B8A" w:rsidRDefault="00527516">
      <w:pPr>
        <w:ind w:left="720"/>
        <w:rPr>
          <w:rFonts w:ascii="Times New Roman" w:hAnsi="Times New Roman"/>
          <w:sz w:val="24"/>
          <w:szCs w:val="24"/>
        </w:rPr>
      </w:pPr>
    </w:p>
    <w:p w14:paraId="5E40E196" w14:textId="77777777" w:rsidR="00527516" w:rsidRPr="00863B8A" w:rsidRDefault="0052751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may provide the </w:t>
      </w:r>
      <w:hyperlink r:id="rId186" w:history="1">
        <w:r w:rsidR="00DC0760" w:rsidRPr="00863B8A">
          <w:rPr>
            <w:rStyle w:val="Hyperlink"/>
            <w:rFonts w:ascii="Times New Roman" w:hAnsi="Times New Roman"/>
            <w:bCs/>
            <w:sz w:val="24"/>
            <w:szCs w:val="24"/>
          </w:rPr>
          <w:t>Instructions for Relative Child Care Providers on Completing Required Texas Department of Family and Protective Services Forms</w:t>
        </w:r>
      </w:hyperlink>
      <w:r w:rsidR="00DC0760" w:rsidRPr="00863B8A">
        <w:rPr>
          <w:rFonts w:ascii="Times New Roman" w:hAnsi="Times New Roman"/>
          <w:sz w:val="24"/>
          <w:szCs w:val="24"/>
        </w:rPr>
        <w:t xml:space="preserve"> </w:t>
      </w:r>
      <w:r w:rsidRPr="00863B8A">
        <w:rPr>
          <w:rFonts w:ascii="Times New Roman" w:hAnsi="Times New Roman"/>
          <w:sz w:val="24"/>
          <w:szCs w:val="24"/>
        </w:rPr>
        <w:t xml:space="preserve">to relative providers who must list with </w:t>
      </w:r>
      <w:r w:rsidR="00753563">
        <w:rPr>
          <w:rFonts w:ascii="Times New Roman" w:hAnsi="Times New Roman"/>
          <w:sz w:val="24"/>
          <w:szCs w:val="24"/>
        </w:rPr>
        <w:t>CCL</w:t>
      </w:r>
      <w:r w:rsidRPr="00863B8A">
        <w:rPr>
          <w:rFonts w:ascii="Times New Roman" w:hAnsi="Times New Roman"/>
          <w:sz w:val="24"/>
          <w:szCs w:val="24"/>
        </w:rPr>
        <w:t>.</w:t>
      </w:r>
      <w:r w:rsidR="00A27BAE" w:rsidRPr="00863B8A">
        <w:rPr>
          <w:rFonts w:ascii="Times New Roman" w:hAnsi="Times New Roman"/>
          <w:sz w:val="24"/>
          <w:szCs w:val="24"/>
        </w:rPr>
        <w:t xml:space="preserve"> </w:t>
      </w:r>
    </w:p>
    <w:p w14:paraId="7A1B1560" w14:textId="77777777" w:rsidR="00527516" w:rsidRPr="00863B8A" w:rsidRDefault="00527516">
      <w:pPr>
        <w:autoSpaceDE w:val="0"/>
        <w:autoSpaceDN w:val="0"/>
        <w:adjustRightInd w:val="0"/>
        <w:ind w:left="720"/>
        <w:rPr>
          <w:rFonts w:ascii="Times New Roman" w:hAnsi="Times New Roman"/>
          <w:sz w:val="24"/>
          <w:szCs w:val="24"/>
        </w:rPr>
      </w:pPr>
    </w:p>
    <w:p w14:paraId="7C0FF490" w14:textId="77777777" w:rsidR="00527516" w:rsidRPr="00863B8A" w:rsidRDefault="0052751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may encourage their child care contractors to assist relatives in filling out the application forms by reviewing the applications for completeness.  </w:t>
      </w:r>
    </w:p>
    <w:p w14:paraId="0B263FB6" w14:textId="77777777" w:rsidR="00527516" w:rsidRPr="00863B8A" w:rsidRDefault="00527516">
      <w:pPr>
        <w:autoSpaceDE w:val="0"/>
        <w:autoSpaceDN w:val="0"/>
        <w:adjustRightInd w:val="0"/>
        <w:ind w:left="720"/>
        <w:rPr>
          <w:rFonts w:ascii="Times New Roman" w:hAnsi="Times New Roman"/>
          <w:sz w:val="24"/>
          <w:szCs w:val="24"/>
        </w:rPr>
      </w:pPr>
    </w:p>
    <w:p w14:paraId="5566E549" w14:textId="77777777" w:rsidR="00527516" w:rsidRPr="00863B8A" w:rsidRDefault="00527516">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must ensure that relative providers applying to be listed with </w:t>
      </w:r>
      <w:r w:rsidR="00753563">
        <w:rPr>
          <w:rFonts w:ascii="Times New Roman" w:hAnsi="Times New Roman"/>
          <w:sz w:val="24"/>
          <w:szCs w:val="24"/>
        </w:rPr>
        <w:t>CCL</w:t>
      </w:r>
      <w:r w:rsidRPr="00863B8A">
        <w:rPr>
          <w:rFonts w:ascii="Times New Roman" w:hAnsi="Times New Roman"/>
          <w:sz w:val="24"/>
          <w:szCs w:val="24"/>
        </w:rPr>
        <w:t xml:space="preserve"> receive </w:t>
      </w:r>
      <w:r w:rsidR="00921844" w:rsidRPr="00863B8A">
        <w:rPr>
          <w:rFonts w:ascii="Times New Roman" w:hAnsi="Times New Roman"/>
          <w:sz w:val="24"/>
          <w:szCs w:val="24"/>
        </w:rPr>
        <w:t>the information</w:t>
      </w:r>
      <w:r w:rsidR="00921844" w:rsidRPr="00863B8A">
        <w:rPr>
          <w:rFonts w:ascii="Times New Roman" w:hAnsi="Times New Roman"/>
          <w:bCs/>
          <w:sz w:val="24"/>
          <w:szCs w:val="24"/>
        </w:rPr>
        <w:t xml:space="preserve"> in the </w:t>
      </w:r>
      <w:hyperlink r:id="rId187" w:history="1">
        <w:r w:rsidR="00921844" w:rsidRPr="00863B8A">
          <w:rPr>
            <w:rStyle w:val="Hyperlink"/>
            <w:rFonts w:ascii="Times New Roman" w:hAnsi="Times New Roman"/>
            <w:bCs/>
            <w:sz w:val="24"/>
            <w:szCs w:val="24"/>
          </w:rPr>
          <w:t>Requirements for Listed Family Homes</w:t>
        </w:r>
      </w:hyperlink>
      <w:r w:rsidR="00921844" w:rsidRPr="00863B8A" w:rsidDel="00921844">
        <w:rPr>
          <w:rFonts w:ascii="Times New Roman" w:hAnsi="Times New Roman"/>
          <w:sz w:val="24"/>
          <w:szCs w:val="24"/>
        </w:rPr>
        <w:t xml:space="preserve"> </w:t>
      </w:r>
      <w:r w:rsidR="00921844" w:rsidRPr="00863B8A">
        <w:rPr>
          <w:rFonts w:ascii="Times New Roman" w:hAnsi="Times New Roman"/>
          <w:sz w:val="24"/>
          <w:szCs w:val="24"/>
        </w:rPr>
        <w:t>desk aid</w:t>
      </w:r>
      <w:r w:rsidRPr="00863B8A">
        <w:rPr>
          <w:rFonts w:ascii="Times New Roman" w:hAnsi="Times New Roman"/>
          <w:sz w:val="24"/>
          <w:szCs w:val="24"/>
        </w:rPr>
        <w:t>.</w:t>
      </w:r>
      <w:r w:rsidR="00A27BAE" w:rsidRPr="00863B8A">
        <w:rPr>
          <w:rFonts w:ascii="Times New Roman" w:hAnsi="Times New Roman"/>
          <w:sz w:val="24"/>
          <w:szCs w:val="24"/>
        </w:rPr>
        <w:t xml:space="preserve"> </w:t>
      </w:r>
    </w:p>
    <w:p w14:paraId="6776F5E3" w14:textId="77777777" w:rsidR="00527516" w:rsidRPr="00863B8A" w:rsidRDefault="00527516">
      <w:pPr>
        <w:ind w:left="720"/>
        <w:rPr>
          <w:rFonts w:ascii="Times New Roman" w:hAnsi="Times New Roman"/>
          <w:snapToGrid w:val="0"/>
          <w:sz w:val="24"/>
          <w:szCs w:val="24"/>
        </w:rPr>
      </w:pPr>
    </w:p>
    <w:p w14:paraId="59C3F389" w14:textId="77777777" w:rsidR="00527516" w:rsidRPr="00863B8A" w:rsidRDefault="00527516" w:rsidP="00F62302">
      <w:pPr>
        <w:ind w:left="720"/>
        <w:outlineLvl w:val="0"/>
        <w:rPr>
          <w:rFonts w:ascii="Times New Roman" w:hAnsi="Times New Roman"/>
          <w:b/>
          <w:sz w:val="24"/>
          <w:szCs w:val="24"/>
        </w:rPr>
      </w:pPr>
      <w:r w:rsidRPr="00863B8A">
        <w:rPr>
          <w:rFonts w:ascii="Times New Roman" w:hAnsi="Times New Roman"/>
          <w:b/>
          <w:sz w:val="24"/>
          <w:szCs w:val="24"/>
        </w:rPr>
        <w:t>Expediting the Listed Home Application</w:t>
      </w:r>
    </w:p>
    <w:p w14:paraId="4D62A217" w14:textId="77777777" w:rsidR="00527516" w:rsidRPr="00863B8A" w:rsidRDefault="00527516">
      <w:pPr>
        <w:ind w:left="720"/>
        <w:rPr>
          <w:rFonts w:ascii="Times New Roman" w:hAnsi="Times New Roman"/>
          <w:sz w:val="24"/>
          <w:szCs w:val="24"/>
        </w:rPr>
      </w:pPr>
      <w:r w:rsidRPr="00863B8A">
        <w:rPr>
          <w:rFonts w:ascii="Times New Roman" w:hAnsi="Times New Roman"/>
          <w:sz w:val="24"/>
          <w:szCs w:val="24"/>
        </w:rPr>
        <w:t xml:space="preserve">Boards must be aware of the following </w:t>
      </w:r>
      <w:r w:rsidR="005473DF">
        <w:rPr>
          <w:rFonts w:ascii="Times New Roman" w:hAnsi="Times New Roman"/>
          <w:sz w:val="24"/>
          <w:szCs w:val="24"/>
        </w:rPr>
        <w:t>CCL</w:t>
      </w:r>
      <w:r w:rsidRPr="00863B8A">
        <w:rPr>
          <w:rFonts w:ascii="Times New Roman" w:hAnsi="Times New Roman"/>
          <w:sz w:val="24"/>
          <w:szCs w:val="24"/>
        </w:rPr>
        <w:t xml:space="preserve"> recommendations, which may expedite completion of the listing process:</w:t>
      </w:r>
    </w:p>
    <w:p w14:paraId="5BF12598" w14:textId="77777777" w:rsidR="00527516" w:rsidRPr="00863B8A" w:rsidRDefault="00527516">
      <w:pPr>
        <w:ind w:left="720"/>
        <w:rPr>
          <w:rFonts w:ascii="Times New Roman" w:hAnsi="Times New Roman"/>
          <w:sz w:val="24"/>
          <w:szCs w:val="24"/>
        </w:rPr>
      </w:pPr>
    </w:p>
    <w:p w14:paraId="4D3C1EDF" w14:textId="73A7BBF9" w:rsidR="00527516" w:rsidRPr="00863B8A" w:rsidRDefault="00E42907" w:rsidP="003F6F1A">
      <w:pPr>
        <w:numPr>
          <w:ilvl w:val="0"/>
          <w:numId w:val="128"/>
        </w:numPr>
        <w:rPr>
          <w:rFonts w:ascii="Times New Roman" w:hAnsi="Times New Roman"/>
          <w:snapToGrid w:val="0"/>
          <w:sz w:val="24"/>
          <w:szCs w:val="24"/>
        </w:rPr>
      </w:pPr>
      <w:r w:rsidRPr="00863B8A">
        <w:rPr>
          <w:rFonts w:ascii="Times New Roman" w:hAnsi="Times New Roman"/>
          <w:snapToGrid w:val="0"/>
          <w:sz w:val="24"/>
          <w:szCs w:val="24"/>
        </w:rPr>
        <w:t>Do not send t</w:t>
      </w:r>
      <w:r w:rsidR="00527516" w:rsidRPr="00863B8A">
        <w:rPr>
          <w:rFonts w:ascii="Times New Roman" w:hAnsi="Times New Roman"/>
          <w:snapToGrid w:val="0"/>
          <w:sz w:val="24"/>
          <w:szCs w:val="24"/>
        </w:rPr>
        <w:t>he original</w:t>
      </w:r>
      <w:r w:rsidR="00527516" w:rsidRPr="00863B8A">
        <w:rPr>
          <w:rFonts w:ascii="Times New Roman" w:hAnsi="Times New Roman"/>
          <w:b/>
          <w:snapToGrid w:val="0"/>
          <w:sz w:val="24"/>
          <w:szCs w:val="24"/>
        </w:rPr>
        <w:t xml:space="preserve"> </w:t>
      </w:r>
      <w:r w:rsidR="00840D36" w:rsidRPr="00863B8A">
        <w:rPr>
          <w:rFonts w:ascii="Times New Roman" w:hAnsi="Times New Roman"/>
          <w:sz w:val="24"/>
          <w:szCs w:val="24"/>
        </w:rPr>
        <w:t xml:space="preserve">Listed Family Home Fee Schedule, Form </w:t>
      </w:r>
      <w:r w:rsidR="003C4858" w:rsidRPr="00863B8A">
        <w:rPr>
          <w:rFonts w:ascii="Times New Roman" w:hAnsi="Times New Roman"/>
          <w:sz w:val="24"/>
          <w:szCs w:val="24"/>
        </w:rPr>
        <w:t>3008</w:t>
      </w:r>
      <w:r w:rsidR="00527516" w:rsidRPr="00863B8A">
        <w:rPr>
          <w:rFonts w:ascii="Times New Roman" w:hAnsi="Times New Roman"/>
          <w:sz w:val="24"/>
          <w:szCs w:val="24"/>
        </w:rPr>
        <w:t xml:space="preserve">, and fee payment check to the </w:t>
      </w:r>
      <w:r w:rsidR="00C67A7C">
        <w:rPr>
          <w:rFonts w:ascii="Times New Roman" w:hAnsi="Times New Roman"/>
          <w:sz w:val="24"/>
          <w:szCs w:val="24"/>
        </w:rPr>
        <w:t>l</w:t>
      </w:r>
      <w:r w:rsidR="00527516" w:rsidRPr="00863B8A">
        <w:rPr>
          <w:rFonts w:ascii="Times New Roman" w:hAnsi="Times New Roman"/>
          <w:sz w:val="24"/>
          <w:szCs w:val="24"/>
        </w:rPr>
        <w:t xml:space="preserve">ocal Child Care Licensing Office with the Listing Request, Form 2986, and the Request for Criminal History and Central Registry Check, Form 2971.  However, </w:t>
      </w:r>
      <w:r w:rsidR="00527516" w:rsidRPr="00863B8A">
        <w:rPr>
          <w:rFonts w:ascii="Times New Roman" w:hAnsi="Times New Roman"/>
          <w:snapToGrid w:val="0"/>
          <w:sz w:val="24"/>
          <w:szCs w:val="24"/>
        </w:rPr>
        <w:t xml:space="preserve">relative listing applicants are encouraged to include a photocopy of the </w:t>
      </w:r>
      <w:r w:rsidR="00840D36" w:rsidRPr="00863B8A">
        <w:rPr>
          <w:rFonts w:ascii="Times New Roman" w:hAnsi="Times New Roman"/>
          <w:sz w:val="24"/>
          <w:szCs w:val="24"/>
        </w:rPr>
        <w:t xml:space="preserve">Listed Family Home Fee Schedule, Form </w:t>
      </w:r>
      <w:r w:rsidR="003C4858" w:rsidRPr="00863B8A">
        <w:rPr>
          <w:rFonts w:ascii="Times New Roman" w:hAnsi="Times New Roman"/>
          <w:sz w:val="24"/>
          <w:szCs w:val="24"/>
        </w:rPr>
        <w:t>3008</w:t>
      </w:r>
      <w:r w:rsidR="00527516" w:rsidRPr="00863B8A">
        <w:rPr>
          <w:rFonts w:ascii="Times New Roman" w:hAnsi="Times New Roman"/>
          <w:snapToGrid w:val="0"/>
          <w:sz w:val="24"/>
          <w:szCs w:val="24"/>
        </w:rPr>
        <w:t xml:space="preserve">, and a photocopy of the check with the </w:t>
      </w:r>
      <w:r w:rsidR="00527516" w:rsidRPr="00863B8A">
        <w:rPr>
          <w:rFonts w:ascii="Times New Roman" w:hAnsi="Times New Roman"/>
          <w:sz w:val="24"/>
          <w:szCs w:val="24"/>
        </w:rPr>
        <w:t>Listing Request, Form 2986, and the Request for Criminal History and Central Registry Check, Form 2971,</w:t>
      </w:r>
      <w:r w:rsidR="00527516" w:rsidRPr="00863B8A">
        <w:rPr>
          <w:rFonts w:ascii="Times New Roman" w:hAnsi="Times New Roman"/>
          <w:snapToGrid w:val="0"/>
          <w:sz w:val="24"/>
          <w:szCs w:val="24"/>
        </w:rPr>
        <w:t xml:space="preserve"> when submitting them to the Local Child Care Licensing Office.</w:t>
      </w:r>
    </w:p>
    <w:p w14:paraId="16792502" w14:textId="77777777" w:rsidR="00527516" w:rsidRPr="00863B8A" w:rsidRDefault="00527516">
      <w:pPr>
        <w:ind w:left="720"/>
        <w:rPr>
          <w:rFonts w:ascii="Times New Roman" w:hAnsi="Times New Roman"/>
          <w:snapToGrid w:val="0"/>
          <w:sz w:val="24"/>
          <w:szCs w:val="24"/>
        </w:rPr>
      </w:pPr>
    </w:p>
    <w:p w14:paraId="408D88F4" w14:textId="77777777" w:rsidR="00527516" w:rsidRPr="00863B8A" w:rsidRDefault="005473DF" w:rsidP="003F6F1A">
      <w:pPr>
        <w:numPr>
          <w:ilvl w:val="0"/>
          <w:numId w:val="128"/>
        </w:numPr>
        <w:rPr>
          <w:rFonts w:ascii="Times New Roman" w:hAnsi="Times New Roman"/>
          <w:snapToGrid w:val="0"/>
          <w:sz w:val="24"/>
          <w:szCs w:val="24"/>
        </w:rPr>
      </w:pPr>
      <w:r>
        <w:rPr>
          <w:rFonts w:ascii="Times New Roman" w:hAnsi="Times New Roman"/>
          <w:snapToGrid w:val="0"/>
          <w:sz w:val="24"/>
          <w:szCs w:val="24"/>
        </w:rPr>
        <w:t>CCL</w:t>
      </w:r>
      <w:r w:rsidR="00527516" w:rsidRPr="00863B8A">
        <w:rPr>
          <w:rFonts w:ascii="Times New Roman" w:hAnsi="Times New Roman"/>
          <w:snapToGrid w:val="0"/>
          <w:sz w:val="24"/>
          <w:szCs w:val="24"/>
        </w:rPr>
        <w:t xml:space="preserve"> expects to process applications as quickly as possible.  To expedite the process, relative listing applicants should be discouraged from contacting </w:t>
      </w:r>
      <w:r>
        <w:rPr>
          <w:rFonts w:ascii="Times New Roman" w:hAnsi="Times New Roman"/>
          <w:snapToGrid w:val="0"/>
          <w:sz w:val="24"/>
          <w:szCs w:val="24"/>
        </w:rPr>
        <w:t>CCL</w:t>
      </w:r>
      <w:r w:rsidR="00527516" w:rsidRPr="00863B8A">
        <w:rPr>
          <w:rFonts w:ascii="Times New Roman" w:hAnsi="Times New Roman"/>
          <w:snapToGrid w:val="0"/>
          <w:sz w:val="24"/>
          <w:szCs w:val="24"/>
        </w:rPr>
        <w:t xml:space="preserve"> regarding the status of their applications—with the following exception</w:t>
      </w:r>
      <w:r w:rsidR="00DC3951" w:rsidRPr="00863B8A">
        <w:rPr>
          <w:rFonts w:ascii="Times New Roman" w:hAnsi="Times New Roman"/>
          <w:snapToGrid w:val="0"/>
          <w:sz w:val="24"/>
          <w:szCs w:val="24"/>
        </w:rPr>
        <w:t xml:space="preserve">: </w:t>
      </w:r>
      <w:r w:rsidR="00527516" w:rsidRPr="00863B8A">
        <w:rPr>
          <w:rFonts w:ascii="Times New Roman" w:hAnsi="Times New Roman"/>
          <w:snapToGrid w:val="0"/>
          <w:sz w:val="24"/>
          <w:szCs w:val="24"/>
        </w:rPr>
        <w:t xml:space="preserve">If a relative listing applicant has not received the listing permit or been contacted by </w:t>
      </w:r>
      <w:r>
        <w:rPr>
          <w:rFonts w:ascii="Times New Roman" w:hAnsi="Times New Roman"/>
          <w:snapToGrid w:val="0"/>
          <w:sz w:val="24"/>
          <w:szCs w:val="24"/>
        </w:rPr>
        <w:t>CCL</w:t>
      </w:r>
      <w:r w:rsidR="00527516" w:rsidRPr="00863B8A">
        <w:rPr>
          <w:rFonts w:ascii="Times New Roman" w:hAnsi="Times New Roman"/>
          <w:snapToGrid w:val="0"/>
          <w:sz w:val="24"/>
          <w:szCs w:val="24"/>
        </w:rPr>
        <w:t xml:space="preserve"> regarding the status of the application within 45 days of submitting it, he or she then may contact </w:t>
      </w:r>
      <w:r>
        <w:rPr>
          <w:rFonts w:ascii="Times New Roman" w:hAnsi="Times New Roman"/>
          <w:snapToGrid w:val="0"/>
          <w:sz w:val="24"/>
          <w:szCs w:val="24"/>
        </w:rPr>
        <w:t>CCL</w:t>
      </w:r>
      <w:r w:rsidR="00527516" w:rsidRPr="00863B8A">
        <w:rPr>
          <w:rFonts w:ascii="Times New Roman" w:hAnsi="Times New Roman"/>
          <w:snapToGrid w:val="0"/>
          <w:sz w:val="24"/>
          <w:szCs w:val="24"/>
        </w:rPr>
        <w:t>.</w:t>
      </w:r>
    </w:p>
    <w:p w14:paraId="10CBE092" w14:textId="77777777" w:rsidR="00527516" w:rsidRPr="00863B8A" w:rsidRDefault="00527516" w:rsidP="009C2B8A">
      <w:pPr>
        <w:pStyle w:val="paragraph"/>
        <w:spacing w:before="0" w:after="0"/>
        <w:ind w:left="821"/>
        <w:jc w:val="left"/>
        <w:rPr>
          <w:rFonts w:ascii="Times New Roman" w:hAnsi="Times New Roman"/>
          <w:sz w:val="24"/>
          <w:szCs w:val="24"/>
        </w:rPr>
      </w:pPr>
    </w:p>
    <w:p w14:paraId="7872F20A" w14:textId="77777777" w:rsidR="00641781" w:rsidRPr="00863B8A" w:rsidRDefault="00641781" w:rsidP="00F62302">
      <w:pPr>
        <w:pStyle w:val="Guide4"/>
        <w:outlineLvl w:val="0"/>
      </w:pPr>
      <w:bookmarkStart w:id="698" w:name="_Toc515880269"/>
      <w:bookmarkStart w:id="699" w:name="_Toc529964308"/>
      <w:r w:rsidRPr="00863B8A">
        <w:t>F-102.</w:t>
      </w:r>
      <w:r w:rsidR="00106B5A" w:rsidRPr="00863B8A">
        <w:t>b</w:t>
      </w:r>
      <w:r w:rsidRPr="00863B8A">
        <w:t>: Relatives Providing Care in the Child’s Home</w:t>
      </w:r>
      <w:bookmarkEnd w:id="698"/>
      <w:bookmarkEnd w:id="699"/>
    </w:p>
    <w:p w14:paraId="6CBC61E4" w14:textId="77777777" w:rsidR="001D6A01" w:rsidRPr="00863B8A" w:rsidRDefault="001D6A01" w:rsidP="005C4E82">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w:t>
      </w:r>
      <w:r w:rsidR="00DC3951"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must</w:t>
      </w:r>
      <w:r w:rsidRPr="00863B8A">
        <w:rPr>
          <w:rFonts w:ascii="Times New Roman" w:hAnsi="Times New Roman"/>
          <w:sz w:val="24"/>
          <w:szCs w:val="24"/>
        </w:rPr>
        <w:t xml:space="preserve"> allow relative child care providers to care for a child in the child</w:t>
      </w:r>
      <w:r w:rsidR="00DC3951" w:rsidRPr="00863B8A">
        <w:rPr>
          <w:rFonts w:ascii="Times New Roman" w:hAnsi="Times New Roman"/>
          <w:sz w:val="24"/>
          <w:szCs w:val="24"/>
        </w:rPr>
        <w:t>’</w:t>
      </w:r>
      <w:r w:rsidRPr="00863B8A">
        <w:rPr>
          <w:rFonts w:ascii="Times New Roman" w:hAnsi="Times New Roman"/>
          <w:sz w:val="24"/>
          <w:szCs w:val="24"/>
        </w:rPr>
        <w:t xml:space="preserve">s home (in-home child care) only for the following: </w:t>
      </w:r>
    </w:p>
    <w:p w14:paraId="12045633" w14:textId="77777777" w:rsidR="001D6A01" w:rsidRPr="00863B8A" w:rsidRDefault="001D6A01" w:rsidP="003F6F1A">
      <w:pPr>
        <w:pStyle w:val="sub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A child with disabilities as defined in §80</w:t>
      </w:r>
      <w:r w:rsidR="004D1ABA" w:rsidRPr="00863B8A">
        <w:rPr>
          <w:rFonts w:ascii="Times New Roman" w:hAnsi="Times New Roman"/>
          <w:sz w:val="24"/>
          <w:szCs w:val="24"/>
        </w:rPr>
        <w:t>9.2(6), and his or her siblings</w:t>
      </w:r>
      <w:r w:rsidRPr="00863B8A">
        <w:rPr>
          <w:rFonts w:ascii="Times New Roman" w:hAnsi="Times New Roman"/>
          <w:sz w:val="24"/>
          <w:szCs w:val="24"/>
        </w:rPr>
        <w:t xml:space="preserve"> </w:t>
      </w:r>
    </w:p>
    <w:p w14:paraId="4B6BAB6F" w14:textId="77777777" w:rsidR="001D6A01" w:rsidRPr="00863B8A" w:rsidRDefault="001D6A01" w:rsidP="003F6F1A">
      <w:pPr>
        <w:pStyle w:val="sub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 xml:space="preserve">A child under 18 months </w:t>
      </w:r>
      <w:r w:rsidR="004D1ABA" w:rsidRPr="00863B8A">
        <w:rPr>
          <w:rFonts w:ascii="Times New Roman" w:hAnsi="Times New Roman"/>
          <w:sz w:val="24"/>
          <w:szCs w:val="24"/>
        </w:rPr>
        <w:t>of age, and his or her siblings</w:t>
      </w:r>
      <w:r w:rsidRPr="00863B8A">
        <w:rPr>
          <w:rFonts w:ascii="Times New Roman" w:hAnsi="Times New Roman"/>
          <w:sz w:val="24"/>
          <w:szCs w:val="24"/>
        </w:rPr>
        <w:t xml:space="preserve"> </w:t>
      </w:r>
    </w:p>
    <w:p w14:paraId="7C9C910B" w14:textId="77777777" w:rsidR="001D6A01" w:rsidRPr="00863B8A" w:rsidRDefault="001D6A01" w:rsidP="003F6F1A">
      <w:pPr>
        <w:pStyle w:val="sub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 xml:space="preserve">A child of a teen parent </w:t>
      </w:r>
    </w:p>
    <w:p w14:paraId="1D755D64" w14:textId="77777777" w:rsidR="001D6A01" w:rsidRPr="00863B8A" w:rsidRDefault="004D1ABA" w:rsidP="003F6F1A">
      <w:pPr>
        <w:pStyle w:val="sub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When the parent’</w:t>
      </w:r>
      <w:r w:rsidR="001D6A01" w:rsidRPr="00863B8A">
        <w:rPr>
          <w:rFonts w:ascii="Times New Roman" w:hAnsi="Times New Roman"/>
          <w:sz w:val="24"/>
          <w:szCs w:val="24"/>
        </w:rPr>
        <w:t>s work schedule requires evening, overnight or weekend child care in which taking</w:t>
      </w:r>
      <w:r w:rsidRPr="00863B8A">
        <w:rPr>
          <w:rFonts w:ascii="Times New Roman" w:hAnsi="Times New Roman"/>
          <w:sz w:val="24"/>
          <w:szCs w:val="24"/>
        </w:rPr>
        <w:t xml:space="preserve"> the child outside of the child</w:t>
      </w:r>
      <w:r w:rsidR="008D5728" w:rsidRPr="00863B8A">
        <w:rPr>
          <w:rFonts w:ascii="Times New Roman" w:hAnsi="Times New Roman"/>
          <w:sz w:val="24"/>
          <w:szCs w:val="24"/>
        </w:rPr>
        <w:t>’</w:t>
      </w:r>
      <w:r w:rsidR="001D6A01" w:rsidRPr="00863B8A">
        <w:rPr>
          <w:rFonts w:ascii="Times New Roman" w:hAnsi="Times New Roman"/>
          <w:sz w:val="24"/>
          <w:szCs w:val="24"/>
        </w:rPr>
        <w:t xml:space="preserve">s home would be disruptive to the child </w:t>
      </w:r>
    </w:p>
    <w:p w14:paraId="3A8C8BB0" w14:textId="77777777" w:rsidR="00DC3951" w:rsidRPr="00863B8A" w:rsidRDefault="00DC3951" w:rsidP="009C2B8A">
      <w:pPr>
        <w:pStyle w:val="paragraph"/>
        <w:spacing w:before="0" w:after="0"/>
        <w:ind w:left="821"/>
        <w:jc w:val="left"/>
        <w:rPr>
          <w:rFonts w:ascii="Times New Roman" w:hAnsi="Times New Roman"/>
          <w:sz w:val="24"/>
          <w:szCs w:val="24"/>
        </w:rPr>
      </w:pPr>
    </w:p>
    <w:p w14:paraId="3CD7A7EB" w14:textId="77777777" w:rsidR="001D6A01" w:rsidRPr="00863B8A" w:rsidRDefault="001D6A01" w:rsidP="005C4E82">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A Board may allow relative in-home child care for c</w:t>
      </w:r>
      <w:r w:rsidR="004D1ABA" w:rsidRPr="00863B8A">
        <w:rPr>
          <w:rFonts w:ascii="Times New Roman" w:hAnsi="Times New Roman"/>
          <w:sz w:val="24"/>
          <w:szCs w:val="24"/>
        </w:rPr>
        <w:t>ircumstances in which the Board’</w:t>
      </w:r>
      <w:r w:rsidRPr="00863B8A">
        <w:rPr>
          <w:rFonts w:ascii="Times New Roman" w:hAnsi="Times New Roman"/>
          <w:sz w:val="24"/>
          <w:szCs w:val="24"/>
        </w:rPr>
        <w:t>s child care contractor determines and documents that other child care provider arrangements are not available in the community.</w:t>
      </w:r>
    </w:p>
    <w:p w14:paraId="3851B910" w14:textId="77777777" w:rsidR="005C4E82" w:rsidRPr="00863B8A" w:rsidRDefault="005C4E82" w:rsidP="00E245E4">
      <w:pPr>
        <w:pStyle w:val="RuleReference"/>
        <w:ind w:left="720"/>
        <w:rPr>
          <w:rStyle w:val="Hyperlink"/>
        </w:rPr>
      </w:pPr>
      <w:r w:rsidRPr="00863B8A">
        <w:t xml:space="preserve">Rule </w:t>
      </w:r>
      <w:r w:rsidR="004575FD" w:rsidRPr="00863B8A">
        <w:t>R</w:t>
      </w:r>
      <w:r w:rsidRPr="00863B8A">
        <w:t xml:space="preserve">eference: </w:t>
      </w:r>
      <w:hyperlink r:id="rId188" w:history="1">
        <w:r w:rsidRPr="00863B8A">
          <w:rPr>
            <w:rStyle w:val="Hyperlink"/>
          </w:rPr>
          <w:t>§809.91(e)(2)-(3)</w:t>
        </w:r>
      </w:hyperlink>
    </w:p>
    <w:p w14:paraId="32357AB9" w14:textId="77777777" w:rsidR="00D16097" w:rsidRPr="00863B8A" w:rsidRDefault="00D16097" w:rsidP="009C2B8A">
      <w:pPr>
        <w:pStyle w:val="paragraph"/>
        <w:spacing w:before="0" w:after="0"/>
        <w:ind w:left="821"/>
        <w:jc w:val="left"/>
        <w:rPr>
          <w:rFonts w:ascii="Times New Roman" w:hAnsi="Times New Roman"/>
          <w:color w:val="7030A0"/>
          <w:sz w:val="24"/>
          <w:szCs w:val="24"/>
        </w:rPr>
      </w:pPr>
    </w:p>
    <w:p w14:paraId="48B1D1DD" w14:textId="77777777" w:rsidR="00D16097" w:rsidRPr="00863B8A" w:rsidRDefault="00D16097">
      <w:pPr>
        <w:ind w:left="720"/>
        <w:rPr>
          <w:rFonts w:ascii="Times New Roman" w:hAnsi="Times New Roman"/>
          <w:snapToGrid w:val="0"/>
          <w:sz w:val="24"/>
        </w:rPr>
      </w:pPr>
      <w:r w:rsidRPr="00863B8A">
        <w:rPr>
          <w:rFonts w:ascii="Times New Roman" w:hAnsi="Times New Roman"/>
          <w:snapToGrid w:val="0"/>
          <w:sz w:val="24"/>
        </w:rPr>
        <w:t>Boards must ensure that local procedures are established that require Board child care contractor</w:t>
      </w:r>
      <w:r w:rsidR="00C030BE" w:rsidRPr="00863B8A">
        <w:rPr>
          <w:rFonts w:ascii="Times New Roman" w:hAnsi="Times New Roman"/>
          <w:snapToGrid w:val="0"/>
          <w:sz w:val="24"/>
        </w:rPr>
        <w:t>s</w:t>
      </w:r>
      <w:r w:rsidRPr="00863B8A">
        <w:rPr>
          <w:rFonts w:ascii="Times New Roman" w:hAnsi="Times New Roman"/>
          <w:snapToGrid w:val="0"/>
          <w:sz w:val="24"/>
        </w:rPr>
        <w:t xml:space="preserve"> to adequately document the need for in-home care when based on </w:t>
      </w:r>
      <w:r w:rsidR="00C030BE" w:rsidRPr="00863B8A">
        <w:rPr>
          <w:rFonts w:ascii="Times New Roman" w:hAnsi="Times New Roman"/>
          <w:snapToGrid w:val="0"/>
          <w:sz w:val="24"/>
        </w:rPr>
        <w:t xml:space="preserve">a </w:t>
      </w:r>
      <w:r w:rsidRPr="00863B8A">
        <w:rPr>
          <w:rFonts w:ascii="Times New Roman" w:hAnsi="Times New Roman"/>
          <w:snapToGrid w:val="0"/>
          <w:sz w:val="24"/>
        </w:rPr>
        <w:t>parent’s work schedule.</w:t>
      </w:r>
    </w:p>
    <w:p w14:paraId="68CCF023" w14:textId="77777777" w:rsidR="00D16097" w:rsidRPr="00863B8A" w:rsidRDefault="00D16097">
      <w:pPr>
        <w:ind w:left="720"/>
        <w:rPr>
          <w:rFonts w:ascii="Times New Roman" w:hAnsi="Times New Roman"/>
          <w:snapToGrid w:val="0"/>
          <w:sz w:val="24"/>
        </w:rPr>
      </w:pPr>
    </w:p>
    <w:p w14:paraId="19255B4A" w14:textId="77777777" w:rsidR="001247E3" w:rsidRPr="00863B8A" w:rsidRDefault="00D16097" w:rsidP="00733B93">
      <w:pPr>
        <w:ind w:left="720"/>
        <w:rPr>
          <w:rFonts w:ascii="Times New Roman" w:hAnsi="Times New Roman"/>
          <w:snapToGrid w:val="0"/>
          <w:sz w:val="24"/>
        </w:rPr>
      </w:pPr>
      <w:r w:rsidRPr="00863B8A">
        <w:rPr>
          <w:rFonts w:ascii="Times New Roman" w:hAnsi="Times New Roman"/>
          <w:snapToGrid w:val="0"/>
          <w:sz w:val="24"/>
        </w:rPr>
        <w:t>If a Board uses in-home child care based on a lack of child care in the community, the Board must ensure that local procedures are established that aid the Board’s child care contractor in determining and documenting the circumstances of that lack.</w:t>
      </w:r>
    </w:p>
    <w:p w14:paraId="492BE0ED" w14:textId="77777777" w:rsidR="00C25FFC" w:rsidRPr="00863B8A" w:rsidRDefault="00C25FFC" w:rsidP="009C2B8A">
      <w:pPr>
        <w:pStyle w:val="paragraph"/>
        <w:spacing w:before="0" w:after="0"/>
        <w:ind w:left="821"/>
        <w:jc w:val="left"/>
        <w:rPr>
          <w:rFonts w:ascii="Times New Roman" w:hAnsi="Times New Roman"/>
          <w:sz w:val="24"/>
          <w:szCs w:val="24"/>
        </w:rPr>
      </w:pPr>
    </w:p>
    <w:p w14:paraId="3360C308" w14:textId="77777777" w:rsidR="001247E3" w:rsidRPr="00863B8A" w:rsidRDefault="00857532" w:rsidP="00857532">
      <w:pPr>
        <w:pStyle w:val="Guide4"/>
        <w:rPr>
          <w:noProof/>
        </w:rPr>
      </w:pPr>
      <w:bookmarkStart w:id="700" w:name="_Toc515880270"/>
      <w:bookmarkStart w:id="701" w:name="_Toc529964309"/>
      <w:r w:rsidRPr="00863B8A">
        <w:rPr>
          <w:noProof/>
        </w:rPr>
        <w:t xml:space="preserve">F-102.c: </w:t>
      </w:r>
      <w:r w:rsidR="001247E3" w:rsidRPr="00863B8A">
        <w:rPr>
          <w:noProof/>
        </w:rPr>
        <w:t>Notification to All Parents Choosing Relative Child Care Providers</w:t>
      </w:r>
      <w:bookmarkEnd w:id="700"/>
      <w:bookmarkEnd w:id="701"/>
    </w:p>
    <w:p w14:paraId="2226E911" w14:textId="77777777" w:rsidR="001247E3" w:rsidRPr="00863B8A" w:rsidRDefault="001247E3">
      <w:pPr>
        <w:ind w:left="720"/>
        <w:rPr>
          <w:rFonts w:ascii="Times New Roman" w:hAnsi="Times New Roman"/>
          <w:sz w:val="24"/>
          <w:szCs w:val="24"/>
        </w:rPr>
      </w:pPr>
      <w:r w:rsidRPr="00863B8A">
        <w:rPr>
          <w:rFonts w:ascii="Times New Roman" w:hAnsi="Times New Roman"/>
          <w:sz w:val="24"/>
          <w:szCs w:val="24"/>
        </w:rPr>
        <w:t>Boards must ensure that a parent requesting a relative child care provider—including in-home child care—is notified of the following:</w:t>
      </w:r>
    </w:p>
    <w:p w14:paraId="49C7FEE0" w14:textId="77777777" w:rsidR="001247E3" w:rsidRPr="00863B8A" w:rsidRDefault="001247E3" w:rsidP="003F6F1A">
      <w:pPr>
        <w:numPr>
          <w:ilvl w:val="0"/>
          <w:numId w:val="120"/>
        </w:numPr>
        <w:rPr>
          <w:rFonts w:ascii="Times New Roman" w:hAnsi="Times New Roman"/>
          <w:sz w:val="24"/>
          <w:szCs w:val="24"/>
        </w:rPr>
      </w:pPr>
      <w:r w:rsidRPr="00863B8A">
        <w:rPr>
          <w:rFonts w:ascii="Times New Roman" w:hAnsi="Times New Roman"/>
          <w:sz w:val="24"/>
          <w:szCs w:val="24"/>
        </w:rPr>
        <w:t xml:space="preserve">The requested relative provider must apply for a listing with </w:t>
      </w:r>
      <w:r w:rsidR="005473DF">
        <w:rPr>
          <w:rFonts w:ascii="Times New Roman" w:hAnsi="Times New Roman"/>
          <w:sz w:val="24"/>
          <w:szCs w:val="24"/>
        </w:rPr>
        <w:t>CCL</w:t>
      </w:r>
      <w:r w:rsidRPr="00863B8A">
        <w:rPr>
          <w:rFonts w:ascii="Times New Roman" w:hAnsi="Times New Roman"/>
          <w:sz w:val="24"/>
          <w:szCs w:val="24"/>
        </w:rPr>
        <w:t xml:space="preserve"> by following the procedures in </w:t>
      </w:r>
      <w:r w:rsidR="00142426" w:rsidRPr="00863B8A">
        <w:rPr>
          <w:rFonts w:ascii="Times New Roman" w:hAnsi="Times New Roman"/>
          <w:sz w:val="24"/>
          <w:szCs w:val="24"/>
        </w:rPr>
        <w:t>Section F-102</w:t>
      </w:r>
      <w:r w:rsidR="00733B93" w:rsidRPr="00863B8A">
        <w:rPr>
          <w:rFonts w:ascii="Times New Roman" w:hAnsi="Times New Roman"/>
          <w:sz w:val="24"/>
          <w:szCs w:val="24"/>
        </w:rPr>
        <w:t>.</w:t>
      </w:r>
    </w:p>
    <w:p w14:paraId="1889BF14" w14:textId="77777777" w:rsidR="001247E3" w:rsidRPr="00863B8A" w:rsidRDefault="001247E3" w:rsidP="003F6F1A">
      <w:pPr>
        <w:numPr>
          <w:ilvl w:val="0"/>
          <w:numId w:val="120"/>
        </w:numPr>
        <w:rPr>
          <w:rFonts w:ascii="Times New Roman" w:hAnsi="Times New Roman"/>
          <w:sz w:val="24"/>
          <w:szCs w:val="24"/>
        </w:rPr>
      </w:pPr>
      <w:r w:rsidRPr="00863B8A">
        <w:rPr>
          <w:rFonts w:ascii="Times New Roman" w:hAnsi="Times New Roman"/>
          <w:sz w:val="24"/>
          <w:szCs w:val="24"/>
        </w:rPr>
        <w:t>Individuals in the listed home are subject to:</w:t>
      </w:r>
    </w:p>
    <w:p w14:paraId="777424B9" w14:textId="77777777" w:rsidR="001247E3" w:rsidRPr="00863B8A" w:rsidRDefault="0000326B" w:rsidP="003F6F1A">
      <w:pPr>
        <w:numPr>
          <w:ilvl w:val="0"/>
          <w:numId w:val="121"/>
        </w:numPr>
        <w:rPr>
          <w:rFonts w:ascii="Times New Roman" w:hAnsi="Times New Roman"/>
          <w:noProof/>
          <w:sz w:val="24"/>
          <w:szCs w:val="24"/>
        </w:rPr>
      </w:pPr>
      <w:r w:rsidRPr="00863B8A">
        <w:rPr>
          <w:rFonts w:ascii="Times New Roman" w:hAnsi="Times New Roman"/>
          <w:noProof/>
          <w:sz w:val="24"/>
          <w:szCs w:val="24"/>
        </w:rPr>
        <w:t>C</w:t>
      </w:r>
      <w:r w:rsidR="001247E3" w:rsidRPr="00863B8A">
        <w:rPr>
          <w:rFonts w:ascii="Times New Roman" w:hAnsi="Times New Roman"/>
          <w:noProof/>
          <w:sz w:val="24"/>
          <w:szCs w:val="24"/>
        </w:rPr>
        <w:t xml:space="preserve">riminal background checks, including checks against the Texas Department of Public Safety Sex Offender Registry </w:t>
      </w:r>
    </w:p>
    <w:p w14:paraId="3DB1D1D5" w14:textId="77777777" w:rsidR="001247E3" w:rsidRPr="00863B8A" w:rsidRDefault="0000326B" w:rsidP="003F6F1A">
      <w:pPr>
        <w:numPr>
          <w:ilvl w:val="0"/>
          <w:numId w:val="121"/>
        </w:numPr>
        <w:rPr>
          <w:rFonts w:ascii="Times New Roman" w:hAnsi="Times New Roman"/>
          <w:sz w:val="24"/>
          <w:szCs w:val="24"/>
        </w:rPr>
      </w:pPr>
      <w:r w:rsidRPr="00863B8A">
        <w:rPr>
          <w:rFonts w:ascii="Times New Roman" w:hAnsi="Times New Roman"/>
          <w:noProof/>
          <w:sz w:val="24"/>
          <w:szCs w:val="24"/>
        </w:rPr>
        <w:t>C</w:t>
      </w:r>
      <w:r w:rsidR="001247E3" w:rsidRPr="00863B8A">
        <w:rPr>
          <w:rFonts w:ascii="Times New Roman" w:hAnsi="Times New Roman"/>
          <w:noProof/>
          <w:sz w:val="24"/>
          <w:szCs w:val="24"/>
        </w:rPr>
        <w:t>hecks against the DFPS child abuse central registry</w:t>
      </w:r>
      <w:r w:rsidR="001247E3" w:rsidRPr="00863B8A">
        <w:rPr>
          <w:rFonts w:ascii="Times New Roman" w:hAnsi="Times New Roman"/>
          <w:sz w:val="24"/>
          <w:szCs w:val="24"/>
        </w:rPr>
        <w:t xml:space="preserve"> </w:t>
      </w:r>
    </w:p>
    <w:p w14:paraId="69CB9F55" w14:textId="77777777" w:rsidR="001247E3" w:rsidRPr="00863B8A" w:rsidRDefault="001247E3">
      <w:pPr>
        <w:ind w:left="720"/>
        <w:rPr>
          <w:rFonts w:ascii="Times New Roman" w:hAnsi="Times New Roman"/>
          <w:sz w:val="24"/>
          <w:szCs w:val="24"/>
        </w:rPr>
      </w:pPr>
    </w:p>
    <w:p w14:paraId="43AC809B" w14:textId="77777777" w:rsidR="001247E3" w:rsidRPr="00863B8A" w:rsidRDefault="00857532" w:rsidP="00857532">
      <w:pPr>
        <w:pStyle w:val="Guide4"/>
        <w:rPr>
          <w:noProof/>
        </w:rPr>
      </w:pPr>
      <w:bookmarkStart w:id="702" w:name="_Toc515880271"/>
      <w:bookmarkStart w:id="703" w:name="_Toc529964310"/>
      <w:r w:rsidRPr="00863B8A">
        <w:rPr>
          <w:noProof/>
        </w:rPr>
        <w:t xml:space="preserve">F-102.d: </w:t>
      </w:r>
      <w:r w:rsidR="001247E3" w:rsidRPr="00863B8A">
        <w:rPr>
          <w:noProof/>
        </w:rPr>
        <w:t>Notification to Parents Choosing Relative In-Home Child Care Providers</w:t>
      </w:r>
      <w:bookmarkEnd w:id="702"/>
      <w:bookmarkEnd w:id="703"/>
    </w:p>
    <w:p w14:paraId="4BCE9665" w14:textId="77777777" w:rsidR="001247E3" w:rsidRPr="00863B8A" w:rsidRDefault="001247E3" w:rsidP="00EA1555">
      <w:pPr>
        <w:ind w:left="720"/>
        <w:rPr>
          <w:rFonts w:ascii="Times New Roman" w:hAnsi="Times New Roman"/>
          <w:sz w:val="24"/>
          <w:szCs w:val="24"/>
        </w:rPr>
      </w:pPr>
      <w:r w:rsidRPr="00863B8A">
        <w:rPr>
          <w:rFonts w:ascii="Times New Roman" w:hAnsi="Times New Roman"/>
          <w:sz w:val="24"/>
          <w:szCs w:val="24"/>
        </w:rPr>
        <w:t xml:space="preserve">If a parent requests in-home child care, Boards must ensure that </w:t>
      </w:r>
      <w:r w:rsidR="00685912" w:rsidRPr="00863B8A">
        <w:rPr>
          <w:rFonts w:ascii="Times New Roman" w:hAnsi="Times New Roman"/>
          <w:sz w:val="24"/>
          <w:szCs w:val="24"/>
        </w:rPr>
        <w:t>Board contractor</w:t>
      </w:r>
      <w:r w:rsidRPr="00863B8A">
        <w:rPr>
          <w:rFonts w:ascii="Times New Roman" w:hAnsi="Times New Roman"/>
          <w:sz w:val="24"/>
          <w:szCs w:val="24"/>
        </w:rPr>
        <w:t xml:space="preserve"> staff</w:t>
      </w:r>
      <w:r w:rsidR="002C0FC2" w:rsidRPr="00863B8A">
        <w:rPr>
          <w:rFonts w:ascii="Times New Roman" w:hAnsi="Times New Roman"/>
          <w:sz w:val="24"/>
          <w:szCs w:val="24"/>
        </w:rPr>
        <w:t xml:space="preserve"> </w:t>
      </w:r>
      <w:r w:rsidR="00590AA7" w:rsidRPr="00863B8A">
        <w:rPr>
          <w:rFonts w:ascii="Times New Roman" w:hAnsi="Times New Roman"/>
          <w:sz w:val="24"/>
          <w:szCs w:val="24"/>
        </w:rPr>
        <w:t>notify</w:t>
      </w:r>
      <w:r w:rsidRPr="00863B8A">
        <w:rPr>
          <w:rFonts w:ascii="Times New Roman" w:hAnsi="Times New Roman"/>
          <w:sz w:val="24"/>
          <w:szCs w:val="24"/>
        </w:rPr>
        <w:t xml:space="preserve"> the parent that the in-home child care provider can have the listing fee waived only if</w:t>
      </w:r>
      <w:r w:rsidR="0000326B" w:rsidRPr="00863B8A">
        <w:rPr>
          <w:rFonts w:ascii="Times New Roman" w:hAnsi="Times New Roman"/>
          <w:sz w:val="24"/>
          <w:szCs w:val="24"/>
        </w:rPr>
        <w:t xml:space="preserve"> the following conditions are met</w:t>
      </w:r>
      <w:r w:rsidRPr="00863B8A">
        <w:rPr>
          <w:rFonts w:ascii="Times New Roman" w:hAnsi="Times New Roman"/>
          <w:sz w:val="24"/>
          <w:szCs w:val="24"/>
        </w:rPr>
        <w:t xml:space="preserve">: </w:t>
      </w:r>
    </w:p>
    <w:p w14:paraId="4F6C8399" w14:textId="77777777" w:rsidR="001247E3" w:rsidRPr="00863B8A" w:rsidRDefault="0000326B" w:rsidP="003F6F1A">
      <w:pPr>
        <w:numPr>
          <w:ilvl w:val="0"/>
          <w:numId w:val="122"/>
        </w:numPr>
        <w:rPr>
          <w:rFonts w:ascii="Times New Roman" w:hAnsi="Times New Roman"/>
          <w:sz w:val="24"/>
          <w:szCs w:val="24"/>
        </w:rPr>
      </w:pPr>
      <w:r w:rsidRPr="00863B8A">
        <w:rPr>
          <w:rFonts w:ascii="Times New Roman" w:hAnsi="Times New Roman"/>
          <w:sz w:val="24"/>
          <w:szCs w:val="24"/>
        </w:rPr>
        <w:t>T</w:t>
      </w:r>
      <w:r w:rsidR="001247E3" w:rsidRPr="00863B8A">
        <w:rPr>
          <w:rFonts w:ascii="Times New Roman" w:hAnsi="Times New Roman"/>
          <w:sz w:val="24"/>
          <w:szCs w:val="24"/>
        </w:rPr>
        <w:t xml:space="preserve">he request for in-home care is approved by </w:t>
      </w:r>
      <w:r w:rsidR="00685912" w:rsidRPr="00863B8A">
        <w:rPr>
          <w:rFonts w:ascii="Times New Roman" w:hAnsi="Times New Roman"/>
          <w:sz w:val="24"/>
          <w:szCs w:val="24"/>
        </w:rPr>
        <w:t>Board contractor</w:t>
      </w:r>
      <w:r w:rsidR="001247E3" w:rsidRPr="00863B8A">
        <w:rPr>
          <w:rFonts w:ascii="Times New Roman" w:hAnsi="Times New Roman"/>
          <w:sz w:val="24"/>
          <w:szCs w:val="24"/>
        </w:rPr>
        <w:t xml:space="preserve"> staff using the Listed Family Home Fee Waiver Authorization form (CC-2432)</w:t>
      </w:r>
      <w:r w:rsidRPr="00863B8A">
        <w:rPr>
          <w:rFonts w:ascii="Times New Roman" w:hAnsi="Times New Roman"/>
          <w:sz w:val="24"/>
          <w:szCs w:val="24"/>
        </w:rPr>
        <w:t>.</w:t>
      </w:r>
      <w:r w:rsidR="001247E3" w:rsidRPr="00863B8A">
        <w:rPr>
          <w:rFonts w:ascii="Times New Roman" w:hAnsi="Times New Roman"/>
          <w:sz w:val="24"/>
          <w:szCs w:val="24"/>
        </w:rPr>
        <w:t xml:space="preserve"> </w:t>
      </w:r>
    </w:p>
    <w:p w14:paraId="1101556F" w14:textId="77777777" w:rsidR="001247E3" w:rsidRPr="00863B8A" w:rsidRDefault="0000326B" w:rsidP="003F6F1A">
      <w:pPr>
        <w:numPr>
          <w:ilvl w:val="0"/>
          <w:numId w:val="122"/>
        </w:numPr>
        <w:rPr>
          <w:rFonts w:ascii="Times New Roman" w:hAnsi="Times New Roman"/>
          <w:sz w:val="24"/>
          <w:szCs w:val="24"/>
        </w:rPr>
      </w:pPr>
      <w:r w:rsidRPr="00863B8A">
        <w:rPr>
          <w:rFonts w:ascii="Times New Roman" w:hAnsi="Times New Roman"/>
          <w:sz w:val="24"/>
          <w:szCs w:val="24"/>
        </w:rPr>
        <w:t>The form is completed, signed</w:t>
      </w:r>
      <w:r w:rsidR="00132A07" w:rsidRPr="00863B8A">
        <w:rPr>
          <w:rFonts w:ascii="Times New Roman" w:hAnsi="Times New Roman"/>
          <w:sz w:val="24"/>
          <w:szCs w:val="24"/>
        </w:rPr>
        <w:t>,</w:t>
      </w:r>
      <w:r w:rsidR="001247E3" w:rsidRPr="00863B8A">
        <w:rPr>
          <w:rFonts w:ascii="Times New Roman" w:hAnsi="Times New Roman"/>
          <w:sz w:val="24"/>
          <w:szCs w:val="24"/>
        </w:rPr>
        <w:t xml:space="preserve"> and attached to the listed home application sent to </w:t>
      </w:r>
      <w:r w:rsidR="005473DF">
        <w:rPr>
          <w:rFonts w:ascii="Times New Roman" w:hAnsi="Times New Roman"/>
          <w:sz w:val="24"/>
          <w:szCs w:val="24"/>
        </w:rPr>
        <w:t>CCL</w:t>
      </w:r>
      <w:r w:rsidR="001247E3" w:rsidRPr="00863B8A">
        <w:rPr>
          <w:rFonts w:ascii="Times New Roman" w:hAnsi="Times New Roman"/>
          <w:sz w:val="24"/>
          <w:szCs w:val="24"/>
        </w:rPr>
        <w:t xml:space="preserve"> by the relative. </w:t>
      </w:r>
    </w:p>
    <w:p w14:paraId="7B37366C" w14:textId="77777777" w:rsidR="001247E3" w:rsidRPr="00863B8A" w:rsidRDefault="001247E3">
      <w:pPr>
        <w:ind w:left="1440"/>
        <w:rPr>
          <w:rFonts w:ascii="Times New Roman" w:hAnsi="Times New Roman"/>
          <w:sz w:val="24"/>
          <w:szCs w:val="24"/>
        </w:rPr>
      </w:pPr>
    </w:p>
    <w:p w14:paraId="102FC8CB" w14:textId="013B1F8F" w:rsidR="001247E3" w:rsidRPr="00863B8A" w:rsidRDefault="001247E3">
      <w:pPr>
        <w:ind w:left="720"/>
        <w:rPr>
          <w:rFonts w:ascii="Times New Roman" w:hAnsi="Times New Roman"/>
          <w:sz w:val="24"/>
          <w:szCs w:val="24"/>
        </w:rPr>
      </w:pPr>
      <w:r w:rsidRPr="00863B8A">
        <w:rPr>
          <w:rFonts w:ascii="Times New Roman" w:hAnsi="Times New Roman"/>
          <w:sz w:val="24"/>
          <w:szCs w:val="24"/>
        </w:rPr>
        <w:t xml:space="preserve">The </w:t>
      </w:r>
      <w:hyperlink r:id="rId189" w:history="1">
        <w:r w:rsidRPr="00863B8A">
          <w:rPr>
            <w:rStyle w:val="Hyperlink"/>
            <w:rFonts w:ascii="Times New Roman" w:hAnsi="Times New Roman"/>
            <w:sz w:val="24"/>
            <w:szCs w:val="24"/>
          </w:rPr>
          <w:t>Listed Family Home Fee Waiver Authorization</w:t>
        </w:r>
      </w:hyperlink>
      <w:r w:rsidRPr="00863B8A">
        <w:rPr>
          <w:rFonts w:ascii="Times New Roman" w:hAnsi="Times New Roman"/>
          <w:sz w:val="24"/>
          <w:szCs w:val="24"/>
        </w:rPr>
        <w:t xml:space="preserve"> form (CC-2432) is available on the Intranet</w:t>
      </w:r>
      <w:r w:rsidR="004575FD" w:rsidRPr="00863B8A">
        <w:rPr>
          <w:rFonts w:ascii="Times New Roman" w:hAnsi="Times New Roman"/>
          <w:sz w:val="24"/>
          <w:szCs w:val="24"/>
        </w:rPr>
        <w:t xml:space="preserve">. </w:t>
      </w:r>
      <w:r w:rsidRPr="00863B8A">
        <w:rPr>
          <w:rFonts w:ascii="Times New Roman" w:hAnsi="Times New Roman"/>
          <w:sz w:val="24"/>
          <w:szCs w:val="24"/>
        </w:rPr>
        <w:t xml:space="preserve"> </w:t>
      </w:r>
    </w:p>
    <w:p w14:paraId="1436DB75" w14:textId="77777777" w:rsidR="00626070" w:rsidRPr="00863B8A" w:rsidRDefault="00626070">
      <w:pPr>
        <w:ind w:left="720"/>
        <w:rPr>
          <w:rFonts w:ascii="Times New Roman" w:hAnsi="Times New Roman"/>
          <w:sz w:val="24"/>
          <w:szCs w:val="24"/>
        </w:rPr>
      </w:pPr>
    </w:p>
    <w:p w14:paraId="178DC477" w14:textId="77777777" w:rsidR="00626070" w:rsidRPr="00863B8A" w:rsidRDefault="00626070" w:rsidP="00DF38F2">
      <w:pPr>
        <w:pStyle w:val="Guide4"/>
      </w:pPr>
      <w:bookmarkStart w:id="704" w:name="_Toc515880272"/>
      <w:bookmarkStart w:id="705" w:name="_Toc529964311"/>
      <w:r w:rsidRPr="00863B8A">
        <w:t>F-102.</w:t>
      </w:r>
      <w:r w:rsidR="003C4858" w:rsidRPr="00863B8A">
        <w:t>e</w:t>
      </w:r>
      <w:r w:rsidRPr="00863B8A">
        <w:t>: Listed Family Homes with Suspended Permits</w:t>
      </w:r>
      <w:bookmarkEnd w:id="704"/>
      <w:bookmarkEnd w:id="705"/>
    </w:p>
    <w:p w14:paraId="34B6BC1C"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 xml:space="preserve">Boards must be aware that the </w:t>
      </w:r>
      <w:r w:rsidR="00D1459C">
        <w:rPr>
          <w:rFonts w:ascii="Times New Roman" w:hAnsi="Times New Roman"/>
          <w:sz w:val="24"/>
          <w:szCs w:val="24"/>
        </w:rPr>
        <w:t>CCL</w:t>
      </w:r>
      <w:r w:rsidRPr="00863B8A">
        <w:rPr>
          <w:rFonts w:ascii="Times New Roman" w:hAnsi="Times New Roman"/>
          <w:sz w:val="24"/>
          <w:szCs w:val="24"/>
        </w:rPr>
        <w:t xml:space="preserve"> Weekly Report includes Listed Homes whose permit has been suspended for failure to pay the permit fee to </w:t>
      </w:r>
      <w:r w:rsidR="005473DF">
        <w:rPr>
          <w:rFonts w:ascii="Times New Roman" w:hAnsi="Times New Roman"/>
          <w:sz w:val="24"/>
          <w:szCs w:val="24"/>
        </w:rPr>
        <w:t>CCL</w:t>
      </w:r>
      <w:r w:rsidRPr="00863B8A">
        <w:rPr>
          <w:rFonts w:ascii="Times New Roman" w:hAnsi="Times New Roman"/>
          <w:sz w:val="24"/>
          <w:szCs w:val="24"/>
        </w:rPr>
        <w:t xml:space="preserve"> or other permit deficiencies.  </w:t>
      </w:r>
    </w:p>
    <w:p w14:paraId="615B3E75" w14:textId="77777777" w:rsidR="00626070" w:rsidRPr="00863B8A" w:rsidRDefault="00626070" w:rsidP="00626070">
      <w:pPr>
        <w:ind w:left="720"/>
        <w:rPr>
          <w:rFonts w:ascii="Times New Roman" w:hAnsi="Times New Roman"/>
          <w:sz w:val="24"/>
          <w:szCs w:val="24"/>
        </w:rPr>
      </w:pPr>
    </w:p>
    <w:p w14:paraId="047808DE"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 xml:space="preserve">Boards must ensure that if a Listed Home on the list is a relative provider, any referrals must be ended if the status is “LH – Voluntary Suspension” and intake must be closed upon receipt of this report.  The provider should be contacted immediately and informed of the situation and that payments will be ended pending resolution of the deficiency.  </w:t>
      </w:r>
    </w:p>
    <w:p w14:paraId="0BF8D184" w14:textId="77777777" w:rsidR="00626070" w:rsidRPr="00863B8A" w:rsidRDefault="00626070" w:rsidP="00626070">
      <w:pPr>
        <w:ind w:left="720"/>
        <w:rPr>
          <w:rFonts w:ascii="Times New Roman" w:hAnsi="Times New Roman"/>
          <w:sz w:val="24"/>
          <w:szCs w:val="24"/>
        </w:rPr>
      </w:pPr>
    </w:p>
    <w:p w14:paraId="638A7683"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 xml:space="preserve">The program detail should remain open for any children in care with the provider, and the parent should be given the option to choose another eligible provider. </w:t>
      </w:r>
    </w:p>
    <w:p w14:paraId="51F17D52" w14:textId="77777777" w:rsidR="00626070" w:rsidRPr="00863B8A" w:rsidRDefault="00626070" w:rsidP="00626070">
      <w:pPr>
        <w:ind w:left="720"/>
        <w:rPr>
          <w:rFonts w:ascii="Times New Roman" w:hAnsi="Times New Roman"/>
          <w:sz w:val="24"/>
          <w:szCs w:val="24"/>
        </w:rPr>
      </w:pPr>
    </w:p>
    <w:p w14:paraId="386184B0" w14:textId="77777777" w:rsidR="00626070" w:rsidRPr="00863B8A" w:rsidRDefault="00626070" w:rsidP="00626070">
      <w:pPr>
        <w:ind w:left="720"/>
        <w:rPr>
          <w:rFonts w:ascii="Times New Roman" w:hAnsi="Times New Roman"/>
          <w:sz w:val="24"/>
          <w:szCs w:val="24"/>
        </w:rPr>
      </w:pPr>
      <w:r w:rsidRPr="00863B8A">
        <w:rPr>
          <w:rFonts w:ascii="Times New Roman" w:hAnsi="Times New Roman"/>
          <w:sz w:val="24"/>
          <w:szCs w:val="24"/>
        </w:rPr>
        <w:t>Referrals must remain ended and intake closed until the provider has paid the fee or corrected the deficiencies and appears as “LH – End Voluntary Suspension” on the weekly report.</w:t>
      </w:r>
    </w:p>
    <w:p w14:paraId="102C1BDF" w14:textId="77777777" w:rsidR="00E3368B" w:rsidRPr="00863B8A" w:rsidRDefault="00E3368B" w:rsidP="009C2B8A">
      <w:pPr>
        <w:pStyle w:val="paragraph"/>
        <w:spacing w:before="0" w:after="0"/>
        <w:ind w:left="821"/>
        <w:jc w:val="left"/>
        <w:rPr>
          <w:rFonts w:ascii="Times New Roman" w:hAnsi="Times New Roman"/>
          <w:sz w:val="24"/>
          <w:szCs w:val="24"/>
        </w:rPr>
      </w:pPr>
    </w:p>
    <w:p w14:paraId="0735FBE1" w14:textId="77777777" w:rsidR="00E3368B" w:rsidRPr="00863B8A" w:rsidRDefault="00E3368B" w:rsidP="00F62302">
      <w:pPr>
        <w:pStyle w:val="Guide3"/>
        <w:outlineLvl w:val="0"/>
      </w:pPr>
      <w:bookmarkStart w:id="706" w:name="_Toc515880273"/>
      <w:bookmarkStart w:id="707" w:name="_Toc529964312"/>
      <w:r w:rsidRPr="00863B8A">
        <w:t xml:space="preserve">F-103: </w:t>
      </w:r>
      <w:r w:rsidR="0030533E" w:rsidRPr="00863B8A">
        <w:t>Other Requirements Placed on Providers</w:t>
      </w:r>
      <w:bookmarkEnd w:id="706"/>
      <w:bookmarkEnd w:id="707"/>
    </w:p>
    <w:p w14:paraId="3D0C8D40" w14:textId="77777777" w:rsidR="008408C2" w:rsidRPr="00863B8A" w:rsidRDefault="008408C2" w:rsidP="00957196">
      <w:pPr>
        <w:pStyle w:val="subsection"/>
        <w:spacing w:before="0" w:after="0"/>
        <w:ind w:left="0" w:firstLine="0"/>
        <w:jc w:val="left"/>
        <w:rPr>
          <w:rFonts w:ascii="Times New Roman" w:hAnsi="Times New Roman"/>
          <w:sz w:val="24"/>
          <w:szCs w:val="24"/>
        </w:rPr>
      </w:pPr>
    </w:p>
    <w:p w14:paraId="2593B807" w14:textId="77777777" w:rsidR="00E3368B" w:rsidRPr="00863B8A" w:rsidRDefault="00E3368B" w:rsidP="0095719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Except as provided by the criteria for </w:t>
      </w:r>
      <w:r w:rsidR="00EA29E7" w:rsidRPr="00863B8A">
        <w:rPr>
          <w:rFonts w:ascii="Times New Roman" w:hAnsi="Times New Roman"/>
          <w:sz w:val="24"/>
          <w:szCs w:val="24"/>
        </w:rPr>
        <w:t xml:space="preserve">Texas Rising Star </w:t>
      </w:r>
      <w:r w:rsidRPr="00863B8A">
        <w:rPr>
          <w:rFonts w:ascii="Times New Roman" w:hAnsi="Times New Roman"/>
          <w:sz w:val="24"/>
          <w:szCs w:val="24"/>
        </w:rPr>
        <w:t>certification, a Board or the Board</w:t>
      </w:r>
      <w:r w:rsidR="00EA29E7" w:rsidRPr="00863B8A">
        <w:rPr>
          <w:rFonts w:ascii="Times New Roman" w:hAnsi="Times New Roman"/>
          <w:sz w:val="24"/>
          <w:szCs w:val="24"/>
        </w:rPr>
        <w:t>’</w:t>
      </w:r>
      <w:r w:rsidRPr="00863B8A">
        <w:rPr>
          <w:rFonts w:ascii="Times New Roman" w:hAnsi="Times New Roman"/>
          <w:sz w:val="24"/>
          <w:szCs w:val="24"/>
        </w:rPr>
        <w:t xml:space="preserve">s child care contractor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not place requirements on regulated providers that: </w:t>
      </w:r>
    </w:p>
    <w:p w14:paraId="2F07ADF9" w14:textId="77777777" w:rsidR="00E3368B" w:rsidRPr="00863B8A" w:rsidRDefault="0000326B" w:rsidP="003F6F1A">
      <w:pPr>
        <w:pStyle w:val="paragraph"/>
        <w:numPr>
          <w:ilvl w:val="0"/>
          <w:numId w:val="166"/>
        </w:numPr>
        <w:spacing w:before="0" w:after="0"/>
        <w:jc w:val="left"/>
        <w:rPr>
          <w:rFonts w:ascii="Times New Roman" w:hAnsi="Times New Roman"/>
          <w:sz w:val="24"/>
          <w:szCs w:val="24"/>
        </w:rPr>
      </w:pPr>
      <w:r w:rsidRPr="00863B8A">
        <w:rPr>
          <w:rFonts w:ascii="Times New Roman" w:hAnsi="Times New Roman"/>
          <w:sz w:val="24"/>
          <w:szCs w:val="24"/>
        </w:rPr>
        <w:t>E</w:t>
      </w:r>
      <w:r w:rsidR="00E3368B" w:rsidRPr="00863B8A">
        <w:rPr>
          <w:rFonts w:ascii="Times New Roman" w:hAnsi="Times New Roman"/>
          <w:sz w:val="24"/>
          <w:szCs w:val="24"/>
        </w:rPr>
        <w:t xml:space="preserve">xceed the state licensing requirements stipulated in Texas Human Resources Code, Chapter 42 </w:t>
      </w:r>
    </w:p>
    <w:p w14:paraId="54AA0398" w14:textId="77777777" w:rsidR="00E3368B" w:rsidRPr="00863B8A" w:rsidRDefault="0000326B" w:rsidP="003F6F1A">
      <w:pPr>
        <w:pStyle w:val="paragraph"/>
        <w:numPr>
          <w:ilvl w:val="0"/>
          <w:numId w:val="166"/>
        </w:numPr>
        <w:spacing w:before="0" w:after="0"/>
        <w:jc w:val="left"/>
        <w:rPr>
          <w:rFonts w:ascii="Times New Roman" w:hAnsi="Times New Roman"/>
          <w:sz w:val="24"/>
          <w:szCs w:val="24"/>
        </w:rPr>
      </w:pPr>
      <w:r w:rsidRPr="00863B8A">
        <w:rPr>
          <w:rFonts w:ascii="Times New Roman" w:hAnsi="Times New Roman"/>
          <w:sz w:val="24"/>
          <w:szCs w:val="24"/>
        </w:rPr>
        <w:t>H</w:t>
      </w:r>
      <w:r w:rsidR="00E3368B" w:rsidRPr="00863B8A">
        <w:rPr>
          <w:rFonts w:ascii="Times New Roman" w:hAnsi="Times New Roman"/>
          <w:sz w:val="24"/>
          <w:szCs w:val="24"/>
        </w:rPr>
        <w:t>ave the effect of monitoring the provider for compliance with state licensing requirements stipulated in Texas H</w:t>
      </w:r>
      <w:r w:rsidRPr="00863B8A">
        <w:rPr>
          <w:rFonts w:ascii="Times New Roman" w:hAnsi="Times New Roman"/>
          <w:sz w:val="24"/>
          <w:szCs w:val="24"/>
        </w:rPr>
        <w:t>uman Resources Code, Chapter 42</w:t>
      </w:r>
      <w:r w:rsidR="00E3368B" w:rsidRPr="00863B8A">
        <w:rPr>
          <w:rFonts w:ascii="Times New Roman" w:hAnsi="Times New Roman"/>
          <w:sz w:val="24"/>
          <w:szCs w:val="24"/>
        </w:rPr>
        <w:t xml:space="preserve"> </w:t>
      </w:r>
    </w:p>
    <w:p w14:paraId="1958CBC4" w14:textId="77777777" w:rsidR="00E3368B" w:rsidRPr="00863B8A" w:rsidRDefault="00E3368B" w:rsidP="009C2B8A">
      <w:pPr>
        <w:pStyle w:val="paragraph"/>
        <w:spacing w:before="0" w:after="0"/>
        <w:ind w:left="749"/>
        <w:jc w:val="left"/>
        <w:rPr>
          <w:rFonts w:ascii="Times New Roman" w:hAnsi="Times New Roman"/>
          <w:sz w:val="24"/>
          <w:szCs w:val="24"/>
        </w:rPr>
      </w:pPr>
    </w:p>
    <w:p w14:paraId="7E8DE71B" w14:textId="77777777" w:rsidR="00E3368B" w:rsidRPr="00863B8A" w:rsidRDefault="00E3368B" w:rsidP="000B2F7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When a Board or the Board</w:t>
      </w:r>
      <w:r w:rsidR="00EA29E7" w:rsidRPr="00863B8A">
        <w:rPr>
          <w:rFonts w:ascii="Times New Roman" w:hAnsi="Times New Roman"/>
          <w:sz w:val="24"/>
          <w:szCs w:val="24"/>
        </w:rPr>
        <w:t>’</w:t>
      </w:r>
      <w:r w:rsidRPr="00863B8A">
        <w:rPr>
          <w:rFonts w:ascii="Times New Roman" w:hAnsi="Times New Roman"/>
          <w:sz w:val="24"/>
          <w:szCs w:val="24"/>
        </w:rPr>
        <w:t xml:space="preserve">s child care contractor, in the course of fulfilling its responsibilities, gains knowledge of any possible violation regarding regulatory standards, the Board or its child care contractor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report the information to the appropriate regulatory agency. </w:t>
      </w:r>
    </w:p>
    <w:p w14:paraId="24E7ECE6" w14:textId="77777777" w:rsidR="00641781" w:rsidRPr="00863B8A" w:rsidRDefault="00957196" w:rsidP="00E245E4">
      <w:pPr>
        <w:pStyle w:val="RuleReference"/>
      </w:pPr>
      <w:r w:rsidRPr="00863B8A">
        <w:t xml:space="preserve">Rule Reference: </w:t>
      </w:r>
      <w:hyperlink r:id="rId190" w:history="1">
        <w:r w:rsidR="00357C20" w:rsidRPr="00863B8A">
          <w:rPr>
            <w:rStyle w:val="Hyperlink"/>
          </w:rPr>
          <w:t>§809.91(c)</w:t>
        </w:r>
      </w:hyperlink>
      <w:r w:rsidR="00357C20" w:rsidRPr="00863B8A">
        <w:tab/>
      </w:r>
    </w:p>
    <w:p w14:paraId="7077F138" w14:textId="77777777" w:rsidR="00357C20" w:rsidRPr="00863B8A" w:rsidRDefault="00357C20" w:rsidP="009C2B8A">
      <w:pPr>
        <w:pStyle w:val="paragraph"/>
        <w:spacing w:before="0" w:after="0"/>
        <w:ind w:left="821"/>
        <w:jc w:val="left"/>
        <w:rPr>
          <w:rFonts w:ascii="Times New Roman" w:hAnsi="Times New Roman"/>
          <w:sz w:val="24"/>
          <w:szCs w:val="24"/>
        </w:rPr>
      </w:pPr>
    </w:p>
    <w:p w14:paraId="446DDDFD" w14:textId="77777777" w:rsidR="00641781" w:rsidRPr="00863B8A" w:rsidRDefault="00641781" w:rsidP="00F62302">
      <w:pPr>
        <w:pStyle w:val="Guide3"/>
        <w:outlineLvl w:val="0"/>
      </w:pPr>
      <w:bookmarkStart w:id="708" w:name="_Toc515880274"/>
      <w:bookmarkStart w:id="709" w:name="_Toc529964313"/>
      <w:r w:rsidRPr="00863B8A">
        <w:t xml:space="preserve">F-104: </w:t>
      </w:r>
      <w:r w:rsidR="0030533E" w:rsidRPr="00863B8A">
        <w:t>Parents as Child Care Providers</w:t>
      </w:r>
      <w:bookmarkEnd w:id="708"/>
      <w:bookmarkEnd w:id="709"/>
    </w:p>
    <w:p w14:paraId="45EA1B6F" w14:textId="77777777" w:rsidR="008408C2" w:rsidRPr="00863B8A" w:rsidRDefault="008408C2" w:rsidP="00870127">
      <w:pPr>
        <w:pStyle w:val="subsection"/>
        <w:spacing w:before="0" w:after="0"/>
        <w:ind w:left="0" w:firstLine="0"/>
        <w:jc w:val="left"/>
        <w:rPr>
          <w:rFonts w:ascii="Times New Roman" w:hAnsi="Times New Roman"/>
          <w:sz w:val="24"/>
          <w:szCs w:val="24"/>
        </w:rPr>
      </w:pPr>
    </w:p>
    <w:p w14:paraId="412B5A13" w14:textId="77777777" w:rsidR="001D6A01" w:rsidRPr="00863B8A" w:rsidRDefault="001D6A01" w:rsidP="00870127">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that subsidies are not paid for a child at the following child care providers:</w:t>
      </w:r>
    </w:p>
    <w:p w14:paraId="372B6232" w14:textId="77777777" w:rsidR="001D6A01" w:rsidRPr="00863B8A" w:rsidRDefault="001D6A01" w:rsidP="003F6F1A">
      <w:pPr>
        <w:pStyle w:val="paragraph"/>
        <w:numPr>
          <w:ilvl w:val="0"/>
          <w:numId w:val="167"/>
        </w:numPr>
        <w:spacing w:before="0" w:after="0"/>
        <w:jc w:val="left"/>
        <w:rPr>
          <w:rFonts w:ascii="Times New Roman" w:hAnsi="Times New Roman"/>
          <w:sz w:val="24"/>
          <w:szCs w:val="24"/>
        </w:rPr>
      </w:pPr>
      <w:r w:rsidRPr="00863B8A">
        <w:rPr>
          <w:rFonts w:ascii="Times New Roman" w:hAnsi="Times New Roman"/>
          <w:sz w:val="24"/>
          <w:szCs w:val="24"/>
        </w:rPr>
        <w:t>Licensed child care centers, including before- or after-school programs and school-age programs, in which the parent or his or her spouse, including the child</w:t>
      </w:r>
      <w:r w:rsidR="00683D11" w:rsidRPr="00863B8A">
        <w:rPr>
          <w:rFonts w:ascii="Times New Roman" w:hAnsi="Times New Roman"/>
          <w:sz w:val="24"/>
          <w:szCs w:val="24"/>
        </w:rPr>
        <w:t>’</w:t>
      </w:r>
      <w:r w:rsidRPr="00863B8A">
        <w:rPr>
          <w:rFonts w:ascii="Times New Roman" w:hAnsi="Times New Roman"/>
          <w:sz w:val="24"/>
          <w:szCs w:val="24"/>
        </w:rPr>
        <w:t>s parent or stepparent, is the director or assistant director, or has an ownership interest</w:t>
      </w:r>
      <w:r w:rsidR="006E65D0" w:rsidRPr="00863B8A">
        <w:rPr>
          <w:rFonts w:ascii="Times New Roman" w:hAnsi="Times New Roman"/>
          <w:sz w:val="24"/>
          <w:szCs w:val="24"/>
        </w:rPr>
        <w:t xml:space="preserve"> (with the exception of foster parents authorized by DFPS pursuant to D-700).</w:t>
      </w:r>
    </w:p>
    <w:p w14:paraId="1662E318" w14:textId="77777777" w:rsidR="001D6A01" w:rsidRPr="00863B8A" w:rsidRDefault="001D6A01" w:rsidP="003F6F1A">
      <w:pPr>
        <w:pStyle w:val="paragraph"/>
        <w:numPr>
          <w:ilvl w:val="0"/>
          <w:numId w:val="167"/>
        </w:numPr>
        <w:spacing w:before="0" w:after="0"/>
        <w:jc w:val="left"/>
        <w:rPr>
          <w:rFonts w:ascii="Times New Roman" w:hAnsi="Times New Roman"/>
          <w:sz w:val="24"/>
          <w:szCs w:val="24"/>
        </w:rPr>
      </w:pPr>
      <w:r w:rsidRPr="00863B8A">
        <w:rPr>
          <w:rFonts w:ascii="Times New Roman" w:hAnsi="Times New Roman"/>
          <w:sz w:val="24"/>
          <w:szCs w:val="24"/>
        </w:rPr>
        <w:t>Licensed, registered or listed child care homes where the parent also works during the ho</w:t>
      </w:r>
      <w:r w:rsidR="0000326B" w:rsidRPr="00863B8A">
        <w:rPr>
          <w:rFonts w:ascii="Times New Roman" w:hAnsi="Times New Roman"/>
          <w:sz w:val="24"/>
          <w:szCs w:val="24"/>
        </w:rPr>
        <w:t>urs his or her child is in care</w:t>
      </w:r>
    </w:p>
    <w:p w14:paraId="6AAEDBC5" w14:textId="77777777" w:rsidR="00870127" w:rsidRPr="00863B8A" w:rsidRDefault="00957196" w:rsidP="00E245E4">
      <w:pPr>
        <w:pStyle w:val="RuleReference"/>
        <w:rPr>
          <w:color w:val="7030A0"/>
        </w:rPr>
      </w:pPr>
      <w:bookmarkStart w:id="710" w:name="_Toc351112777"/>
      <w:r w:rsidRPr="00863B8A">
        <w:t xml:space="preserve">Rule Reference: </w:t>
      </w:r>
      <w:hyperlink r:id="rId191" w:history="1">
        <w:r w:rsidR="00870127" w:rsidRPr="00863B8A">
          <w:rPr>
            <w:rStyle w:val="Hyperlink"/>
          </w:rPr>
          <w:t>§809.91(f)</w:t>
        </w:r>
      </w:hyperlink>
      <w:r w:rsidR="00870127" w:rsidRPr="00863B8A">
        <w:tab/>
      </w:r>
    </w:p>
    <w:p w14:paraId="5131FC6B" w14:textId="77777777" w:rsidR="00683D11" w:rsidRPr="00863B8A" w:rsidRDefault="00683D11" w:rsidP="00870127">
      <w:pPr>
        <w:rPr>
          <w:rFonts w:ascii="Times New Roman" w:hAnsi="Times New Roman"/>
          <w:color w:val="7030A0"/>
          <w:sz w:val="24"/>
          <w:szCs w:val="24"/>
        </w:rPr>
      </w:pPr>
    </w:p>
    <w:p w14:paraId="05AD6546" w14:textId="77777777" w:rsidR="00E3368B" w:rsidRPr="00863B8A" w:rsidRDefault="00E3368B" w:rsidP="00870127">
      <w:pPr>
        <w:rPr>
          <w:rFonts w:ascii="Times New Roman" w:hAnsi="Times New Roman"/>
          <w:sz w:val="24"/>
          <w:szCs w:val="24"/>
        </w:rPr>
      </w:pPr>
      <w:r w:rsidRPr="00863B8A">
        <w:rPr>
          <w:rFonts w:ascii="Times New Roman" w:hAnsi="Times New Roman"/>
          <w:sz w:val="24"/>
          <w:szCs w:val="24"/>
        </w:rPr>
        <w:t>Boards must be aware that th</w:t>
      </w:r>
      <w:r w:rsidR="00683D11" w:rsidRPr="00863B8A">
        <w:rPr>
          <w:rFonts w:ascii="Times New Roman" w:hAnsi="Times New Roman"/>
          <w:sz w:val="24"/>
          <w:szCs w:val="24"/>
        </w:rPr>
        <w:t>e</w:t>
      </w:r>
      <w:r w:rsidRPr="00863B8A">
        <w:rPr>
          <w:rFonts w:ascii="Times New Roman" w:hAnsi="Times New Roman"/>
          <w:sz w:val="24"/>
          <w:szCs w:val="24"/>
        </w:rPr>
        <w:t xml:space="preserve"> rule affecting parents who work at child care facilities applies only to home-based care situations.  For center-based care, a parent can work at the facility, unless the parent is the director, assistant director or has an ownership interest in the facility.  </w:t>
      </w:r>
    </w:p>
    <w:p w14:paraId="6812DE15" w14:textId="77777777" w:rsidR="00E3368B" w:rsidRPr="00863B8A" w:rsidRDefault="00E3368B" w:rsidP="009C2B8A">
      <w:pPr>
        <w:pStyle w:val="Section3"/>
        <w:spacing w:before="0" w:after="0"/>
        <w:jc w:val="left"/>
      </w:pPr>
    </w:p>
    <w:p w14:paraId="36DEB98D" w14:textId="77777777" w:rsidR="00683D11" w:rsidRPr="00863B8A" w:rsidRDefault="00683D11" w:rsidP="009C2B8A">
      <w:pPr>
        <w:pStyle w:val="Section3"/>
        <w:spacing w:before="0" w:after="0"/>
        <w:jc w:val="left"/>
      </w:pPr>
    </w:p>
    <w:p w14:paraId="19811B9C" w14:textId="77777777" w:rsidR="0000326B" w:rsidRPr="00863B8A" w:rsidRDefault="0000326B">
      <w:pPr>
        <w:rPr>
          <w:rFonts w:ascii="CG Times" w:eastAsia="Times New Roman" w:hAnsi="CG Times"/>
          <w:b/>
          <w:sz w:val="24"/>
        </w:rPr>
      </w:pPr>
      <w:r w:rsidRPr="00863B8A">
        <w:br w:type="page"/>
      </w:r>
    </w:p>
    <w:p w14:paraId="090CEACB" w14:textId="77777777" w:rsidR="00683D11" w:rsidRPr="00863B8A" w:rsidRDefault="00683D11" w:rsidP="009C2B8A">
      <w:pPr>
        <w:pStyle w:val="Section3"/>
        <w:spacing w:before="0" w:after="0"/>
        <w:jc w:val="left"/>
      </w:pPr>
    </w:p>
    <w:p w14:paraId="4F982D49" w14:textId="77777777" w:rsidR="001D6A01" w:rsidRPr="00863B8A" w:rsidRDefault="001D6A01">
      <w:pPr>
        <w:pStyle w:val="Guide2"/>
      </w:pPr>
      <w:bookmarkStart w:id="711" w:name="_Toc515880275"/>
      <w:bookmarkStart w:id="712" w:name="_Toc529964314"/>
      <w:r w:rsidRPr="00863B8A">
        <w:t xml:space="preserve">F-200: </w:t>
      </w:r>
      <w:r w:rsidR="00D96489" w:rsidRPr="00863B8A">
        <w:t xml:space="preserve">Child Care </w:t>
      </w:r>
      <w:r w:rsidRPr="00863B8A">
        <w:t>Provider Responsibilities and Reporting Requirements</w:t>
      </w:r>
      <w:bookmarkEnd w:id="710"/>
      <w:bookmarkEnd w:id="711"/>
      <w:bookmarkEnd w:id="712"/>
    </w:p>
    <w:p w14:paraId="1C0E248F" w14:textId="77777777" w:rsidR="005C1445" w:rsidRPr="00863B8A" w:rsidRDefault="005C1445" w:rsidP="009C2B8A">
      <w:pPr>
        <w:pStyle w:val="subsection"/>
        <w:spacing w:before="0" w:after="0"/>
        <w:ind w:left="389"/>
        <w:jc w:val="left"/>
        <w:rPr>
          <w:rFonts w:ascii="Times New Roman" w:hAnsi="Times New Roman"/>
          <w:sz w:val="24"/>
          <w:szCs w:val="24"/>
        </w:rPr>
      </w:pPr>
    </w:p>
    <w:p w14:paraId="659D5006" w14:textId="77777777" w:rsidR="006B3DD1" w:rsidRPr="00863B8A" w:rsidRDefault="006B3DD1" w:rsidP="00F62302">
      <w:pPr>
        <w:pStyle w:val="Guide3"/>
        <w:outlineLvl w:val="0"/>
      </w:pPr>
      <w:bookmarkStart w:id="713" w:name="_Toc515880276"/>
      <w:bookmarkStart w:id="714" w:name="_Toc529964315"/>
      <w:r w:rsidRPr="00863B8A">
        <w:t>F-201: Written Notice and Agreement</w:t>
      </w:r>
      <w:bookmarkEnd w:id="713"/>
      <w:bookmarkEnd w:id="714"/>
    </w:p>
    <w:p w14:paraId="5F13DA5B" w14:textId="77777777" w:rsidR="006B3DD1" w:rsidRPr="00863B8A" w:rsidRDefault="006B3DD1" w:rsidP="00683D11">
      <w:pPr>
        <w:pStyle w:val="subsection"/>
        <w:spacing w:before="0" w:after="0"/>
        <w:ind w:left="0" w:firstLine="0"/>
        <w:jc w:val="left"/>
        <w:rPr>
          <w:rFonts w:ascii="Times New Roman" w:hAnsi="Times New Roman"/>
          <w:sz w:val="24"/>
          <w:szCs w:val="24"/>
        </w:rPr>
      </w:pPr>
    </w:p>
    <w:p w14:paraId="17ACCFA5" w14:textId="77777777" w:rsidR="001D6A01" w:rsidRPr="00863B8A" w:rsidRDefault="001D6A01" w:rsidP="00683D1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683D11"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w:t>
      </w:r>
      <w:r w:rsidR="009A0382" w:rsidRPr="00863B8A">
        <w:rPr>
          <w:rFonts w:ascii="Times New Roman" w:hAnsi="Times New Roman"/>
          <w:sz w:val="24"/>
          <w:szCs w:val="24"/>
        </w:rPr>
        <w:t xml:space="preserve">child care </w:t>
      </w:r>
      <w:r w:rsidRPr="00863B8A">
        <w:rPr>
          <w:rFonts w:ascii="Times New Roman" w:hAnsi="Times New Roman"/>
          <w:sz w:val="24"/>
          <w:szCs w:val="24"/>
        </w:rPr>
        <w:t>providers are given written notice of and agree to their responsib</w:t>
      </w:r>
      <w:r w:rsidR="00B6402A" w:rsidRPr="00863B8A">
        <w:rPr>
          <w:rFonts w:ascii="Times New Roman" w:hAnsi="Times New Roman"/>
          <w:sz w:val="24"/>
          <w:szCs w:val="24"/>
        </w:rPr>
        <w:t>ilities, reporting requirements</w:t>
      </w:r>
      <w:r w:rsidRPr="00863B8A">
        <w:rPr>
          <w:rFonts w:ascii="Times New Roman" w:hAnsi="Times New Roman"/>
          <w:sz w:val="24"/>
          <w:szCs w:val="24"/>
        </w:rPr>
        <w:t xml:space="preserve"> and requirements for reimbursement</w:t>
      </w:r>
      <w:r w:rsidR="00D474E3" w:rsidRPr="00863B8A">
        <w:rPr>
          <w:rFonts w:ascii="Times New Roman" w:hAnsi="Times New Roman"/>
          <w:sz w:val="24"/>
          <w:szCs w:val="24"/>
        </w:rPr>
        <w:t>,</w:t>
      </w:r>
      <w:r w:rsidRPr="00863B8A">
        <w:rPr>
          <w:rFonts w:ascii="Times New Roman" w:hAnsi="Times New Roman"/>
          <w:sz w:val="24"/>
          <w:szCs w:val="24"/>
        </w:rPr>
        <w:t xml:space="preserve"> </w:t>
      </w:r>
      <w:r w:rsidR="007B7FCF" w:rsidRPr="00863B8A">
        <w:rPr>
          <w:rFonts w:ascii="Times New Roman" w:hAnsi="Times New Roman"/>
          <w:sz w:val="24"/>
          <w:szCs w:val="24"/>
        </w:rPr>
        <w:t>as described in this section (F-200)</w:t>
      </w:r>
      <w:r w:rsidR="00D474E3" w:rsidRPr="00863B8A">
        <w:rPr>
          <w:rFonts w:ascii="Times New Roman" w:hAnsi="Times New Roman"/>
          <w:sz w:val="24"/>
          <w:szCs w:val="24"/>
        </w:rPr>
        <w:t>,</w:t>
      </w:r>
      <w:r w:rsidRPr="00863B8A">
        <w:rPr>
          <w:rFonts w:ascii="Times New Roman" w:hAnsi="Times New Roman"/>
          <w:sz w:val="24"/>
          <w:szCs w:val="24"/>
        </w:rPr>
        <w:t xml:space="preserve"> prior to enrolling a child. </w:t>
      </w:r>
    </w:p>
    <w:p w14:paraId="5BA6A6B6" w14:textId="77777777" w:rsidR="00E7157A" w:rsidRPr="00863B8A" w:rsidRDefault="00E7157A" w:rsidP="00683D11">
      <w:pPr>
        <w:pStyle w:val="subsection"/>
        <w:spacing w:before="0" w:after="0"/>
        <w:ind w:left="0" w:firstLine="0"/>
        <w:jc w:val="left"/>
        <w:rPr>
          <w:rFonts w:ascii="Times New Roman" w:hAnsi="Times New Roman"/>
          <w:sz w:val="24"/>
          <w:szCs w:val="24"/>
        </w:rPr>
      </w:pPr>
    </w:p>
    <w:p w14:paraId="23566FAE" w14:textId="77777777" w:rsidR="005C1445" w:rsidRPr="00863B8A" w:rsidRDefault="005C1445" w:rsidP="00DF38F2">
      <w:pPr>
        <w:pStyle w:val="subsection"/>
        <w:spacing w:before="0" w:after="0"/>
        <w:ind w:left="0" w:firstLine="0"/>
        <w:jc w:val="left"/>
        <w:rPr>
          <w:rFonts w:ascii="Times New Roman" w:hAnsi="Times New Roman"/>
          <w:sz w:val="24"/>
          <w:szCs w:val="24"/>
        </w:rPr>
      </w:pPr>
    </w:p>
    <w:p w14:paraId="46073EB4" w14:textId="77777777" w:rsidR="005C1445" w:rsidRPr="00863B8A" w:rsidRDefault="005C1445" w:rsidP="00F62302">
      <w:pPr>
        <w:pStyle w:val="Guide3"/>
        <w:outlineLvl w:val="0"/>
      </w:pPr>
      <w:bookmarkStart w:id="715" w:name="_Toc515880277"/>
      <w:bookmarkStart w:id="716" w:name="_Toc529964316"/>
      <w:r w:rsidRPr="00863B8A">
        <w:t>F-20</w:t>
      </w:r>
      <w:r w:rsidR="006B3DD1" w:rsidRPr="00863B8A">
        <w:t>2</w:t>
      </w:r>
      <w:r w:rsidRPr="00863B8A">
        <w:t>: Collecting Parent Share of Cost and Other Child Care Funds</w:t>
      </w:r>
      <w:bookmarkEnd w:id="715"/>
      <w:bookmarkEnd w:id="716"/>
    </w:p>
    <w:p w14:paraId="1EFD46BA" w14:textId="77777777" w:rsidR="008408C2" w:rsidRPr="00863B8A" w:rsidRDefault="008408C2" w:rsidP="007B7FCF">
      <w:pPr>
        <w:pStyle w:val="subsection"/>
        <w:spacing w:before="0" w:after="0"/>
        <w:ind w:left="0" w:firstLine="0"/>
        <w:jc w:val="left"/>
        <w:rPr>
          <w:rFonts w:ascii="Times New Roman" w:hAnsi="Times New Roman"/>
          <w:sz w:val="24"/>
          <w:szCs w:val="24"/>
        </w:rPr>
      </w:pPr>
    </w:p>
    <w:p w14:paraId="758EFE0C" w14:textId="77777777" w:rsidR="001D6A01" w:rsidRPr="00863B8A" w:rsidRDefault="001D0218" w:rsidP="007B7FC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w:t>
      </w:r>
      <w:r w:rsidR="00340C56" w:rsidRPr="00863B8A">
        <w:rPr>
          <w:rFonts w:ascii="Times New Roman" w:hAnsi="Times New Roman"/>
          <w:sz w:val="24"/>
          <w:szCs w:val="24"/>
        </w:rPr>
        <w:t>ensure</w:t>
      </w:r>
      <w:r w:rsidRPr="00863B8A">
        <w:rPr>
          <w:rFonts w:ascii="Times New Roman" w:hAnsi="Times New Roman"/>
          <w:sz w:val="24"/>
          <w:szCs w:val="24"/>
        </w:rPr>
        <w:t xml:space="preserve"> that child care p</w:t>
      </w:r>
      <w:r w:rsidR="001D6A01" w:rsidRPr="00863B8A">
        <w:rPr>
          <w:rFonts w:ascii="Times New Roman" w:hAnsi="Times New Roman"/>
          <w:sz w:val="24"/>
          <w:szCs w:val="24"/>
        </w:rPr>
        <w:t xml:space="preserve">roviders: </w:t>
      </w:r>
    </w:p>
    <w:p w14:paraId="09B50035" w14:textId="77777777" w:rsidR="001D6A01" w:rsidRPr="00863B8A" w:rsidRDefault="00B6402A" w:rsidP="003F6F1A">
      <w:pPr>
        <w:pStyle w:val="paragraph"/>
        <w:numPr>
          <w:ilvl w:val="0"/>
          <w:numId w:val="194"/>
        </w:numPr>
        <w:spacing w:before="0" w:after="0"/>
        <w:jc w:val="left"/>
        <w:rPr>
          <w:rFonts w:ascii="Times New Roman" w:hAnsi="Times New Roman"/>
          <w:sz w:val="24"/>
          <w:szCs w:val="24"/>
        </w:rPr>
      </w:pPr>
      <w:r w:rsidRPr="00863B8A">
        <w:rPr>
          <w:rFonts w:ascii="Times New Roman" w:hAnsi="Times New Roman"/>
          <w:sz w:val="24"/>
          <w:szCs w:val="24"/>
        </w:rPr>
        <w:t>A</w:t>
      </w:r>
      <w:r w:rsidR="001D0218" w:rsidRPr="00863B8A">
        <w:rPr>
          <w:rFonts w:ascii="Times New Roman" w:hAnsi="Times New Roman"/>
          <w:sz w:val="24"/>
          <w:szCs w:val="24"/>
        </w:rPr>
        <w:t xml:space="preserve">re </w:t>
      </w:r>
      <w:r w:rsidR="001D6A01" w:rsidRPr="00863B8A">
        <w:rPr>
          <w:rFonts w:ascii="Times New Roman" w:hAnsi="Times New Roman"/>
          <w:sz w:val="24"/>
          <w:szCs w:val="24"/>
        </w:rPr>
        <w:t>responsible for collecting the parent share of cost as assessed</w:t>
      </w:r>
      <w:r w:rsidR="000F111D" w:rsidRPr="00863B8A">
        <w:rPr>
          <w:rFonts w:ascii="Times New Roman" w:hAnsi="Times New Roman"/>
          <w:sz w:val="24"/>
          <w:szCs w:val="24"/>
        </w:rPr>
        <w:t>, as</w:t>
      </w:r>
      <w:r w:rsidR="001D6A01" w:rsidRPr="00863B8A">
        <w:rPr>
          <w:rFonts w:ascii="Times New Roman" w:hAnsi="Times New Roman"/>
          <w:sz w:val="24"/>
          <w:szCs w:val="24"/>
        </w:rPr>
        <w:t xml:space="preserve"> </w:t>
      </w:r>
      <w:r w:rsidR="007B7FCF" w:rsidRPr="00863B8A">
        <w:rPr>
          <w:rFonts w:ascii="Times New Roman" w:hAnsi="Times New Roman"/>
          <w:sz w:val="24"/>
          <w:szCs w:val="24"/>
        </w:rPr>
        <w:t>de</w:t>
      </w:r>
      <w:r w:rsidR="000F111D" w:rsidRPr="00863B8A">
        <w:rPr>
          <w:rFonts w:ascii="Times New Roman" w:hAnsi="Times New Roman"/>
          <w:sz w:val="24"/>
          <w:szCs w:val="24"/>
        </w:rPr>
        <w:t>tailed</w:t>
      </w:r>
      <w:r w:rsidR="003C430A" w:rsidRPr="00863B8A">
        <w:rPr>
          <w:rFonts w:ascii="Times New Roman" w:hAnsi="Times New Roman"/>
          <w:sz w:val="24"/>
          <w:szCs w:val="24"/>
        </w:rPr>
        <w:t xml:space="preserve"> in B-601</w:t>
      </w:r>
      <w:r w:rsidR="001D0218" w:rsidRPr="00863B8A">
        <w:rPr>
          <w:rFonts w:ascii="Times New Roman" w:hAnsi="Times New Roman"/>
          <w:sz w:val="24"/>
          <w:szCs w:val="24"/>
        </w:rPr>
        <w:t>,</w:t>
      </w:r>
      <w:r w:rsidR="001D6A01" w:rsidRPr="00863B8A">
        <w:rPr>
          <w:rFonts w:ascii="Times New Roman" w:hAnsi="Times New Roman"/>
          <w:sz w:val="24"/>
          <w:szCs w:val="24"/>
        </w:rPr>
        <w:t xml:space="preserve"> before child care services</w:t>
      </w:r>
      <w:r w:rsidRPr="00863B8A">
        <w:rPr>
          <w:rFonts w:ascii="Times New Roman" w:hAnsi="Times New Roman"/>
          <w:sz w:val="24"/>
          <w:szCs w:val="24"/>
        </w:rPr>
        <w:t xml:space="preserve"> are delivered</w:t>
      </w:r>
      <w:r w:rsidR="001D6A01" w:rsidRPr="00863B8A">
        <w:rPr>
          <w:rFonts w:ascii="Times New Roman" w:hAnsi="Times New Roman"/>
          <w:sz w:val="24"/>
          <w:szCs w:val="24"/>
        </w:rPr>
        <w:t xml:space="preserve"> </w:t>
      </w:r>
    </w:p>
    <w:p w14:paraId="7FD5AFD1" w14:textId="77777777" w:rsidR="001D6A01" w:rsidRPr="00863B8A" w:rsidRDefault="00B6402A" w:rsidP="003F6F1A">
      <w:pPr>
        <w:pStyle w:val="paragraph"/>
        <w:numPr>
          <w:ilvl w:val="0"/>
          <w:numId w:val="194"/>
        </w:numPr>
        <w:spacing w:before="0" w:after="0"/>
        <w:jc w:val="left"/>
        <w:rPr>
          <w:rFonts w:ascii="Times New Roman" w:hAnsi="Times New Roman"/>
          <w:sz w:val="24"/>
          <w:szCs w:val="24"/>
        </w:rPr>
      </w:pPr>
      <w:r w:rsidRPr="00863B8A">
        <w:rPr>
          <w:rFonts w:ascii="Times New Roman" w:hAnsi="Times New Roman"/>
          <w:sz w:val="24"/>
          <w:szCs w:val="24"/>
        </w:rPr>
        <w:t>A</w:t>
      </w:r>
      <w:r w:rsidR="001D0218" w:rsidRPr="00863B8A">
        <w:rPr>
          <w:rFonts w:ascii="Times New Roman" w:hAnsi="Times New Roman"/>
          <w:sz w:val="24"/>
          <w:szCs w:val="24"/>
        </w:rPr>
        <w:t xml:space="preserve">re </w:t>
      </w:r>
      <w:r w:rsidR="001D6A01" w:rsidRPr="00863B8A">
        <w:rPr>
          <w:rFonts w:ascii="Times New Roman" w:hAnsi="Times New Roman"/>
          <w:sz w:val="24"/>
          <w:szCs w:val="24"/>
        </w:rPr>
        <w:t>responsible for collecting other child care funds received by the parent as de</w:t>
      </w:r>
      <w:r w:rsidR="000F111D" w:rsidRPr="00863B8A">
        <w:rPr>
          <w:rFonts w:ascii="Times New Roman" w:hAnsi="Times New Roman"/>
          <w:sz w:val="24"/>
          <w:szCs w:val="24"/>
        </w:rPr>
        <w:t>tailed</w:t>
      </w:r>
      <w:r w:rsidR="001D6A01" w:rsidRPr="00863B8A">
        <w:rPr>
          <w:rFonts w:ascii="Times New Roman" w:hAnsi="Times New Roman"/>
          <w:sz w:val="24"/>
          <w:szCs w:val="24"/>
        </w:rPr>
        <w:t xml:space="preserve"> in </w:t>
      </w:r>
      <w:r w:rsidRPr="00863B8A">
        <w:rPr>
          <w:rFonts w:ascii="Times New Roman" w:hAnsi="Times New Roman"/>
          <w:sz w:val="24"/>
          <w:szCs w:val="24"/>
        </w:rPr>
        <w:t xml:space="preserve">    </w:t>
      </w:r>
      <w:r w:rsidR="003C430A" w:rsidRPr="00863B8A">
        <w:rPr>
          <w:rFonts w:ascii="Times New Roman" w:hAnsi="Times New Roman"/>
          <w:sz w:val="24"/>
          <w:szCs w:val="24"/>
        </w:rPr>
        <w:t>B-707</w:t>
      </w:r>
      <w:r w:rsidR="001D6A01" w:rsidRPr="00863B8A">
        <w:rPr>
          <w:rFonts w:ascii="Times New Roman" w:hAnsi="Times New Roman"/>
          <w:sz w:val="24"/>
          <w:szCs w:val="24"/>
        </w:rPr>
        <w:t xml:space="preserve"> </w:t>
      </w:r>
    </w:p>
    <w:p w14:paraId="43C6D877" w14:textId="77777777" w:rsidR="001D6A01" w:rsidRPr="00863B8A" w:rsidRDefault="00B6402A" w:rsidP="003F6F1A">
      <w:pPr>
        <w:pStyle w:val="paragraph"/>
        <w:numPr>
          <w:ilvl w:val="0"/>
          <w:numId w:val="194"/>
        </w:numPr>
        <w:spacing w:before="0" w:after="0"/>
        <w:jc w:val="left"/>
        <w:rPr>
          <w:rFonts w:ascii="Times New Roman" w:hAnsi="Times New Roman"/>
          <w:sz w:val="24"/>
          <w:szCs w:val="24"/>
        </w:rPr>
      </w:pPr>
      <w:r w:rsidRPr="00863B8A">
        <w:rPr>
          <w:rFonts w:ascii="Times New Roman" w:hAnsi="Times New Roman"/>
          <w:sz w:val="24"/>
          <w:szCs w:val="24"/>
        </w:rPr>
        <w:t>R</w:t>
      </w:r>
      <w:r w:rsidR="001D6A01" w:rsidRPr="00863B8A">
        <w:rPr>
          <w:rFonts w:ascii="Times New Roman" w:hAnsi="Times New Roman"/>
          <w:sz w:val="24"/>
          <w:szCs w:val="24"/>
        </w:rPr>
        <w:t>eport to the Board or the Board</w:t>
      </w:r>
      <w:r w:rsidR="00403119" w:rsidRPr="00863B8A">
        <w:rPr>
          <w:rFonts w:ascii="Times New Roman" w:hAnsi="Times New Roman"/>
          <w:sz w:val="24"/>
          <w:szCs w:val="24"/>
        </w:rPr>
        <w:t>’</w:t>
      </w:r>
      <w:r w:rsidR="001D6A01" w:rsidRPr="00863B8A">
        <w:rPr>
          <w:rFonts w:ascii="Times New Roman" w:hAnsi="Times New Roman"/>
          <w:sz w:val="24"/>
          <w:szCs w:val="24"/>
        </w:rPr>
        <w:t xml:space="preserve">s child care contractor </w:t>
      </w:r>
      <w:r w:rsidR="000971A9" w:rsidRPr="00863B8A">
        <w:rPr>
          <w:rFonts w:ascii="Times New Roman" w:hAnsi="Times New Roman"/>
          <w:sz w:val="24"/>
          <w:szCs w:val="24"/>
        </w:rPr>
        <w:t xml:space="preserve">in a timely manner </w:t>
      </w:r>
      <w:r w:rsidR="001D6A01" w:rsidRPr="00863B8A">
        <w:rPr>
          <w:rFonts w:ascii="Times New Roman" w:hAnsi="Times New Roman"/>
          <w:sz w:val="24"/>
          <w:szCs w:val="24"/>
        </w:rPr>
        <w:t xml:space="preserve">instances in which the parent fails to pay the parent share of cost </w:t>
      </w:r>
    </w:p>
    <w:p w14:paraId="3E6B2AAB" w14:textId="77777777" w:rsidR="005C1445" w:rsidRPr="00863B8A" w:rsidRDefault="007B7FCF" w:rsidP="00E245E4">
      <w:pPr>
        <w:pStyle w:val="RuleReference"/>
      </w:pPr>
      <w:r w:rsidRPr="00863B8A">
        <w:t xml:space="preserve">Rule Reference: </w:t>
      </w:r>
      <w:hyperlink r:id="rId192" w:history="1">
        <w:r w:rsidRPr="00863B8A">
          <w:rPr>
            <w:rStyle w:val="Hyperlink"/>
          </w:rPr>
          <w:t>§809.92(b)(1)-(3)</w:t>
        </w:r>
      </w:hyperlink>
    </w:p>
    <w:p w14:paraId="3050A901" w14:textId="77777777" w:rsidR="00E220F6" w:rsidRPr="00863B8A" w:rsidRDefault="00E220F6" w:rsidP="007D7A60">
      <w:pPr>
        <w:pStyle w:val="paragraph"/>
        <w:spacing w:before="0" w:after="0"/>
        <w:ind w:left="0" w:firstLine="0"/>
        <w:jc w:val="left"/>
        <w:rPr>
          <w:rFonts w:ascii="Times New Roman" w:hAnsi="Times New Roman"/>
        </w:rPr>
      </w:pPr>
    </w:p>
    <w:p w14:paraId="21705EC3" w14:textId="77777777" w:rsidR="005C1445" w:rsidRPr="00863B8A" w:rsidRDefault="005C1445" w:rsidP="00F62302">
      <w:pPr>
        <w:pStyle w:val="Guide3"/>
        <w:outlineLvl w:val="0"/>
      </w:pPr>
      <w:bookmarkStart w:id="717" w:name="_Toc515880278"/>
      <w:bookmarkStart w:id="718" w:name="_Toc529964317"/>
      <w:r w:rsidRPr="00863B8A">
        <w:t>F-20</w:t>
      </w:r>
      <w:r w:rsidR="006B3DD1" w:rsidRPr="00863B8A">
        <w:t>3</w:t>
      </w:r>
      <w:r w:rsidRPr="00863B8A">
        <w:t>: Child Attendance Reporting Requirements for Providers</w:t>
      </w:r>
      <w:bookmarkEnd w:id="717"/>
      <w:bookmarkEnd w:id="718"/>
    </w:p>
    <w:p w14:paraId="6EF018AF" w14:textId="77777777" w:rsidR="008408C2" w:rsidRPr="00863B8A" w:rsidRDefault="008408C2" w:rsidP="009C2B8A">
      <w:pPr>
        <w:pStyle w:val="paragraph"/>
        <w:spacing w:before="0" w:after="0"/>
        <w:ind w:left="0" w:firstLine="0"/>
        <w:jc w:val="left"/>
        <w:rPr>
          <w:rFonts w:ascii="Times New Roman" w:hAnsi="Times New Roman"/>
          <w:sz w:val="24"/>
          <w:szCs w:val="24"/>
        </w:rPr>
      </w:pPr>
    </w:p>
    <w:p w14:paraId="0BEFD41C" w14:textId="77777777" w:rsidR="001D6A01" w:rsidRPr="00863B8A" w:rsidRDefault="00403119" w:rsidP="002565BD">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child care p</w:t>
      </w:r>
      <w:r w:rsidR="005C1445" w:rsidRPr="00863B8A">
        <w:rPr>
          <w:rFonts w:ascii="Times New Roman" w:hAnsi="Times New Roman"/>
          <w:sz w:val="24"/>
          <w:szCs w:val="24"/>
        </w:rPr>
        <w:t>roviders</w:t>
      </w:r>
      <w:r w:rsidR="00483200" w:rsidRPr="00863B8A">
        <w:rPr>
          <w:rFonts w:ascii="Times New Roman" w:hAnsi="Times New Roman"/>
          <w:sz w:val="24"/>
          <w:szCs w:val="24"/>
        </w:rPr>
        <w:t xml:space="preserve"> </w:t>
      </w:r>
      <w:r w:rsidR="001D6A01" w:rsidRPr="00863B8A">
        <w:rPr>
          <w:rFonts w:ascii="Times New Roman" w:hAnsi="Times New Roman"/>
          <w:sz w:val="24"/>
          <w:szCs w:val="24"/>
        </w:rPr>
        <w:t xml:space="preserve">follow </w:t>
      </w:r>
      <w:r w:rsidRPr="00863B8A">
        <w:rPr>
          <w:rFonts w:ascii="Times New Roman" w:hAnsi="Times New Roman"/>
          <w:sz w:val="24"/>
          <w:szCs w:val="24"/>
        </w:rPr>
        <w:t xml:space="preserve">the </w:t>
      </w:r>
      <w:r w:rsidR="001D6A01" w:rsidRPr="00863B8A">
        <w:rPr>
          <w:rFonts w:ascii="Times New Roman" w:hAnsi="Times New Roman"/>
          <w:sz w:val="24"/>
          <w:szCs w:val="24"/>
        </w:rPr>
        <w:t xml:space="preserve">attendance reporting and tracking procedures required by </w:t>
      </w:r>
      <w:r w:rsidRPr="00863B8A">
        <w:rPr>
          <w:rFonts w:ascii="Times New Roman" w:hAnsi="Times New Roman"/>
          <w:sz w:val="24"/>
          <w:szCs w:val="24"/>
        </w:rPr>
        <w:t>TWC</w:t>
      </w:r>
      <w:r w:rsidR="001D6A01" w:rsidRPr="00863B8A">
        <w:rPr>
          <w:rFonts w:ascii="Times New Roman" w:hAnsi="Times New Roman"/>
          <w:sz w:val="24"/>
          <w:szCs w:val="24"/>
        </w:rPr>
        <w:t xml:space="preserve">, </w:t>
      </w:r>
      <w:r w:rsidR="00447102" w:rsidRPr="00863B8A">
        <w:rPr>
          <w:rFonts w:ascii="Times New Roman" w:hAnsi="Times New Roman"/>
          <w:sz w:val="24"/>
          <w:szCs w:val="24"/>
        </w:rPr>
        <w:t xml:space="preserve">the </w:t>
      </w:r>
      <w:r w:rsidR="001D6A01" w:rsidRPr="00863B8A">
        <w:rPr>
          <w:rFonts w:ascii="Times New Roman" w:hAnsi="Times New Roman"/>
          <w:sz w:val="24"/>
          <w:szCs w:val="24"/>
        </w:rPr>
        <w:t>Board or, if applicable, the Board</w:t>
      </w:r>
      <w:r w:rsidR="00447102" w:rsidRPr="00863B8A">
        <w:rPr>
          <w:rFonts w:ascii="Times New Roman" w:hAnsi="Times New Roman"/>
          <w:sz w:val="24"/>
          <w:szCs w:val="24"/>
        </w:rPr>
        <w:t>’</w:t>
      </w:r>
      <w:r w:rsidR="001D6A01" w:rsidRPr="00863B8A">
        <w:rPr>
          <w:rFonts w:ascii="Times New Roman" w:hAnsi="Times New Roman"/>
          <w:sz w:val="24"/>
          <w:szCs w:val="24"/>
        </w:rPr>
        <w:t xml:space="preserve">s child care contractor. </w:t>
      </w:r>
      <w:r w:rsidR="00447102" w:rsidRPr="00863B8A">
        <w:rPr>
          <w:rFonts w:ascii="Times New Roman" w:hAnsi="Times New Roman"/>
          <w:sz w:val="24"/>
          <w:szCs w:val="24"/>
        </w:rPr>
        <w:t xml:space="preserve"> </w:t>
      </w:r>
    </w:p>
    <w:p w14:paraId="0AA8E442" w14:textId="77777777" w:rsidR="007B7FCF" w:rsidRPr="00863B8A" w:rsidRDefault="007B7FCF" w:rsidP="00E245E4">
      <w:pPr>
        <w:pStyle w:val="RuleReference"/>
      </w:pPr>
      <w:r w:rsidRPr="00863B8A">
        <w:t xml:space="preserve">Rule Reference: </w:t>
      </w:r>
      <w:hyperlink r:id="rId193" w:history="1">
        <w:r w:rsidRPr="00863B8A">
          <w:rPr>
            <w:rStyle w:val="Hyperlink"/>
          </w:rPr>
          <w:t>§809.92(b)(4)</w:t>
        </w:r>
      </w:hyperlink>
    </w:p>
    <w:p w14:paraId="0C49604B" w14:textId="77777777" w:rsidR="00DF17C1" w:rsidRPr="00863B8A" w:rsidRDefault="00DF17C1" w:rsidP="007B7FCF">
      <w:pPr>
        <w:pStyle w:val="paragraph"/>
        <w:spacing w:before="0" w:after="0"/>
        <w:ind w:left="0" w:firstLine="0"/>
        <w:jc w:val="left"/>
        <w:rPr>
          <w:rFonts w:ascii="Times New Roman" w:hAnsi="Times New Roman"/>
        </w:rPr>
      </w:pPr>
    </w:p>
    <w:p w14:paraId="75FFC614" w14:textId="77777777" w:rsidR="00DF17C1" w:rsidRPr="00863B8A" w:rsidRDefault="00DF17C1" w:rsidP="007D7A60">
      <w:pPr>
        <w:pStyle w:val="paragraph"/>
        <w:spacing w:before="0" w:after="0"/>
        <w:ind w:left="0" w:firstLine="0"/>
        <w:jc w:val="left"/>
      </w:pPr>
      <w:r w:rsidRPr="00863B8A">
        <w:rPr>
          <w:rFonts w:ascii="Times New Roman" w:hAnsi="Times New Roman"/>
          <w:sz w:val="24"/>
          <w:szCs w:val="24"/>
        </w:rPr>
        <w:t xml:space="preserve">Boards must ensure that providers are notified and agree with the requirements for automated </w:t>
      </w:r>
      <w:r w:rsidR="00C028E1" w:rsidRPr="00863B8A">
        <w:rPr>
          <w:rFonts w:ascii="Times New Roman" w:hAnsi="Times New Roman"/>
          <w:sz w:val="24"/>
          <w:szCs w:val="24"/>
        </w:rPr>
        <w:t>attendance as described in F-501</w:t>
      </w:r>
      <w:r w:rsidRPr="00863B8A">
        <w:rPr>
          <w:rFonts w:ascii="Times New Roman" w:hAnsi="Times New Roman"/>
          <w:sz w:val="24"/>
          <w:szCs w:val="24"/>
        </w:rPr>
        <w:t>.</w:t>
      </w:r>
    </w:p>
    <w:p w14:paraId="705EED3E" w14:textId="77777777" w:rsidR="00DF17C1" w:rsidRPr="00863B8A" w:rsidRDefault="00DF17C1" w:rsidP="00B023FC"/>
    <w:p w14:paraId="04C046A8" w14:textId="77777777" w:rsidR="005C1445" w:rsidRPr="00863B8A" w:rsidRDefault="005C1445" w:rsidP="00F62302">
      <w:pPr>
        <w:pStyle w:val="Guide3"/>
        <w:outlineLvl w:val="0"/>
      </w:pPr>
      <w:bookmarkStart w:id="719" w:name="_Toc515880279"/>
      <w:bookmarkStart w:id="720" w:name="_Toc529964318"/>
      <w:r w:rsidRPr="00863B8A">
        <w:t>F-20</w:t>
      </w:r>
      <w:r w:rsidR="006B3DD1" w:rsidRPr="00863B8A">
        <w:t>4</w:t>
      </w:r>
      <w:r w:rsidRPr="00863B8A">
        <w:t>: Provider Charges to Parents</w:t>
      </w:r>
      <w:bookmarkEnd w:id="719"/>
      <w:bookmarkEnd w:id="720"/>
    </w:p>
    <w:p w14:paraId="5F635A7E" w14:textId="77777777" w:rsidR="008408C2" w:rsidRPr="00863B8A" w:rsidRDefault="008408C2" w:rsidP="00055176">
      <w:pPr>
        <w:pStyle w:val="subsection"/>
        <w:spacing w:before="0" w:after="0"/>
        <w:ind w:left="0" w:firstLine="0"/>
        <w:jc w:val="left"/>
        <w:rPr>
          <w:rFonts w:ascii="Times New Roman" w:hAnsi="Times New Roman"/>
          <w:sz w:val="24"/>
          <w:szCs w:val="24"/>
        </w:rPr>
      </w:pPr>
    </w:p>
    <w:p w14:paraId="01938E36" w14:textId="77777777" w:rsidR="001D6A01" w:rsidRPr="00863B8A" w:rsidRDefault="00055176" w:rsidP="0005517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p</w:t>
      </w:r>
      <w:r w:rsidR="001D6A01" w:rsidRPr="00863B8A">
        <w:rPr>
          <w:rFonts w:ascii="Times New Roman" w:hAnsi="Times New Roman"/>
          <w:sz w:val="24"/>
          <w:szCs w:val="24"/>
        </w:rPr>
        <w:t xml:space="preserve">roviders </w:t>
      </w:r>
      <w:r w:rsidRPr="00863B8A">
        <w:rPr>
          <w:rFonts w:ascii="Times New Roman" w:hAnsi="Times New Roman"/>
          <w:sz w:val="24"/>
          <w:szCs w:val="24"/>
        </w:rPr>
        <w:t xml:space="preserve">do </w:t>
      </w:r>
      <w:r w:rsidR="001D6A01" w:rsidRPr="00863B8A">
        <w:rPr>
          <w:rFonts w:ascii="Times New Roman" w:hAnsi="Times New Roman"/>
          <w:sz w:val="24"/>
          <w:szCs w:val="24"/>
        </w:rPr>
        <w:t>not charge the difference between the provider</w:t>
      </w:r>
      <w:r w:rsidRPr="00863B8A">
        <w:rPr>
          <w:rFonts w:ascii="Times New Roman" w:hAnsi="Times New Roman"/>
          <w:sz w:val="24"/>
          <w:szCs w:val="24"/>
        </w:rPr>
        <w:t>’</w:t>
      </w:r>
      <w:r w:rsidR="001D6A01" w:rsidRPr="00863B8A">
        <w:rPr>
          <w:rFonts w:ascii="Times New Roman" w:hAnsi="Times New Roman"/>
          <w:sz w:val="24"/>
          <w:szCs w:val="24"/>
        </w:rPr>
        <w:t>s published rate and the amount of the Board</w:t>
      </w:r>
      <w:r w:rsidRPr="00863B8A">
        <w:rPr>
          <w:rFonts w:ascii="Times New Roman" w:hAnsi="Times New Roman"/>
          <w:sz w:val="24"/>
          <w:szCs w:val="24"/>
        </w:rPr>
        <w:t>’</w:t>
      </w:r>
      <w:r w:rsidR="001D6A01" w:rsidRPr="00863B8A">
        <w:rPr>
          <w:rFonts w:ascii="Times New Roman" w:hAnsi="Times New Roman"/>
          <w:sz w:val="24"/>
          <w:szCs w:val="24"/>
        </w:rPr>
        <w:t>s reimbursement rate</w:t>
      </w:r>
      <w:r w:rsidRPr="00863B8A">
        <w:rPr>
          <w:rFonts w:ascii="Times New Roman" w:hAnsi="Times New Roman"/>
          <w:sz w:val="24"/>
          <w:szCs w:val="24"/>
        </w:rPr>
        <w:t>,</w:t>
      </w:r>
      <w:r w:rsidR="001D6A01" w:rsidRPr="00863B8A">
        <w:rPr>
          <w:rFonts w:ascii="Times New Roman" w:hAnsi="Times New Roman"/>
          <w:sz w:val="24"/>
          <w:szCs w:val="24"/>
        </w:rPr>
        <w:t xml:space="preserve"> as determined under §809.21</w:t>
      </w:r>
      <w:r w:rsidRPr="00863B8A">
        <w:rPr>
          <w:rFonts w:ascii="Times New Roman" w:hAnsi="Times New Roman"/>
          <w:sz w:val="24"/>
          <w:szCs w:val="24"/>
        </w:rPr>
        <w:t>,</w:t>
      </w:r>
      <w:r w:rsidR="001D6A01" w:rsidRPr="00863B8A">
        <w:rPr>
          <w:rFonts w:ascii="Times New Roman" w:hAnsi="Times New Roman"/>
          <w:sz w:val="24"/>
          <w:szCs w:val="24"/>
        </w:rPr>
        <w:t xml:space="preserve"> to parents: </w:t>
      </w:r>
    </w:p>
    <w:p w14:paraId="14C35974" w14:textId="77777777" w:rsidR="001D6A01" w:rsidRPr="00863B8A" w:rsidRDefault="00654211" w:rsidP="003F6F1A">
      <w:pPr>
        <w:pStyle w:val="paragraph"/>
        <w:numPr>
          <w:ilvl w:val="0"/>
          <w:numId w:val="168"/>
        </w:numPr>
        <w:spacing w:before="0" w:after="0"/>
        <w:jc w:val="left"/>
        <w:rPr>
          <w:rFonts w:ascii="Times New Roman" w:hAnsi="Times New Roman"/>
          <w:sz w:val="24"/>
          <w:szCs w:val="24"/>
        </w:rPr>
      </w:pPr>
      <w:r w:rsidRPr="00863B8A">
        <w:rPr>
          <w:rFonts w:ascii="Times New Roman" w:hAnsi="Times New Roman"/>
          <w:sz w:val="24"/>
          <w:szCs w:val="24"/>
        </w:rPr>
        <w:t>W</w:t>
      </w:r>
      <w:r w:rsidR="001D6A01" w:rsidRPr="00863B8A">
        <w:rPr>
          <w:rFonts w:ascii="Times New Roman" w:hAnsi="Times New Roman"/>
          <w:sz w:val="24"/>
          <w:szCs w:val="24"/>
        </w:rPr>
        <w:t xml:space="preserve">ho are exempt from the parent share of cost assessment under </w:t>
      </w:r>
      <w:r w:rsidR="003C430A" w:rsidRPr="00863B8A">
        <w:rPr>
          <w:rFonts w:ascii="Times New Roman" w:hAnsi="Times New Roman"/>
          <w:sz w:val="24"/>
          <w:szCs w:val="24"/>
        </w:rPr>
        <w:t>B-603</w:t>
      </w:r>
      <w:r w:rsidR="001D6A01" w:rsidRPr="00863B8A">
        <w:rPr>
          <w:rFonts w:ascii="Times New Roman" w:hAnsi="Times New Roman"/>
          <w:sz w:val="24"/>
          <w:szCs w:val="24"/>
        </w:rPr>
        <w:t xml:space="preserve"> </w:t>
      </w:r>
    </w:p>
    <w:p w14:paraId="254B7496" w14:textId="77777777" w:rsidR="001D6A01" w:rsidRPr="00863B8A" w:rsidRDefault="00654211" w:rsidP="003F6F1A">
      <w:pPr>
        <w:pStyle w:val="paragraph"/>
        <w:numPr>
          <w:ilvl w:val="0"/>
          <w:numId w:val="168"/>
        </w:numPr>
        <w:spacing w:before="0" w:after="0"/>
        <w:jc w:val="left"/>
        <w:rPr>
          <w:rFonts w:ascii="Times New Roman" w:hAnsi="Times New Roman"/>
          <w:sz w:val="24"/>
          <w:szCs w:val="24"/>
        </w:rPr>
      </w:pPr>
      <w:r w:rsidRPr="00863B8A">
        <w:rPr>
          <w:rFonts w:ascii="Times New Roman" w:hAnsi="Times New Roman"/>
          <w:sz w:val="24"/>
          <w:szCs w:val="24"/>
        </w:rPr>
        <w:t>W</w:t>
      </w:r>
      <w:r w:rsidR="001D6A01" w:rsidRPr="00863B8A">
        <w:rPr>
          <w:rFonts w:ascii="Times New Roman" w:hAnsi="Times New Roman"/>
          <w:sz w:val="24"/>
          <w:szCs w:val="24"/>
        </w:rPr>
        <w:t xml:space="preserve">hose parent share of cost is calculated to be zero pursuant to </w:t>
      </w:r>
      <w:r w:rsidR="003C430A" w:rsidRPr="00863B8A">
        <w:rPr>
          <w:rFonts w:ascii="Times New Roman" w:hAnsi="Times New Roman"/>
          <w:sz w:val="24"/>
          <w:szCs w:val="24"/>
        </w:rPr>
        <w:t>B-605</w:t>
      </w:r>
      <w:r w:rsidR="001D6A01" w:rsidRPr="00863B8A">
        <w:rPr>
          <w:rFonts w:ascii="Times New Roman" w:hAnsi="Times New Roman"/>
          <w:sz w:val="24"/>
          <w:szCs w:val="24"/>
        </w:rPr>
        <w:t xml:space="preserve"> </w:t>
      </w:r>
    </w:p>
    <w:p w14:paraId="5AC45B5F" w14:textId="77777777" w:rsidR="00055176" w:rsidRPr="00863B8A" w:rsidRDefault="00055176" w:rsidP="000F5BCE">
      <w:pPr>
        <w:pStyle w:val="subsection"/>
        <w:spacing w:before="0" w:after="0"/>
        <w:ind w:left="0" w:firstLine="0"/>
        <w:jc w:val="left"/>
        <w:rPr>
          <w:rFonts w:ascii="Times New Roman" w:hAnsi="Times New Roman"/>
          <w:sz w:val="24"/>
          <w:szCs w:val="24"/>
        </w:rPr>
      </w:pPr>
    </w:p>
    <w:p w14:paraId="39F22889" w14:textId="77777777" w:rsidR="001D6A01" w:rsidRPr="00863B8A" w:rsidRDefault="001D6A01" w:rsidP="000F5BC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may develop a policy that prohibits providers from charging the </w:t>
      </w:r>
      <w:r w:rsidR="00654211" w:rsidRPr="00863B8A">
        <w:rPr>
          <w:rFonts w:ascii="Times New Roman" w:hAnsi="Times New Roman"/>
          <w:sz w:val="24"/>
          <w:szCs w:val="24"/>
        </w:rPr>
        <w:t>difference between the provider’</w:t>
      </w:r>
      <w:r w:rsidRPr="00863B8A">
        <w:rPr>
          <w:rFonts w:ascii="Times New Roman" w:hAnsi="Times New Roman"/>
          <w:sz w:val="24"/>
          <w:szCs w:val="24"/>
        </w:rPr>
        <w:t>s published rate and the amount of the Board</w:t>
      </w:r>
      <w:r w:rsidR="00654211" w:rsidRPr="00863B8A">
        <w:rPr>
          <w:rFonts w:ascii="Times New Roman" w:hAnsi="Times New Roman"/>
          <w:sz w:val="24"/>
          <w:szCs w:val="24"/>
        </w:rPr>
        <w:t>’</w:t>
      </w:r>
      <w:r w:rsidRPr="00863B8A">
        <w:rPr>
          <w:rFonts w:ascii="Times New Roman" w:hAnsi="Times New Roman"/>
          <w:sz w:val="24"/>
          <w:szCs w:val="24"/>
        </w:rPr>
        <w:t>s reimbursement rate (including the assessed parent share of cost) to all parents eligible for child care services.</w:t>
      </w:r>
    </w:p>
    <w:p w14:paraId="1A09E9D6" w14:textId="77777777" w:rsidR="00055176" w:rsidRPr="00863B8A" w:rsidRDefault="00055176" w:rsidP="000F5BCE">
      <w:pPr>
        <w:pStyle w:val="subsection"/>
        <w:spacing w:before="0" w:after="0"/>
        <w:ind w:left="0" w:firstLine="0"/>
        <w:jc w:val="left"/>
        <w:rPr>
          <w:rFonts w:ascii="Times New Roman" w:hAnsi="Times New Roman"/>
          <w:sz w:val="24"/>
          <w:szCs w:val="24"/>
        </w:rPr>
      </w:pPr>
    </w:p>
    <w:p w14:paraId="095C76F6" w14:textId="77777777" w:rsidR="001D6A01" w:rsidRPr="00863B8A" w:rsidRDefault="001D6A01" w:rsidP="000F5BC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Providers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not charge fees to a parent receiving child care subsidies that are not charged to a parent who is not receiving subsidies. </w:t>
      </w:r>
    </w:p>
    <w:p w14:paraId="3B4C6208" w14:textId="77777777" w:rsidR="000F5BCE" w:rsidRPr="00863B8A" w:rsidRDefault="000F5BCE" w:rsidP="00E245E4">
      <w:pPr>
        <w:pStyle w:val="RuleReference"/>
      </w:pPr>
      <w:r w:rsidRPr="00863B8A">
        <w:t xml:space="preserve">Rule Reference: </w:t>
      </w:r>
      <w:hyperlink r:id="rId194" w:history="1">
        <w:r w:rsidRPr="00863B8A">
          <w:rPr>
            <w:rStyle w:val="Hyperlink"/>
          </w:rPr>
          <w:t>§809.92(c)-(d),(f)</w:t>
        </w:r>
      </w:hyperlink>
    </w:p>
    <w:p w14:paraId="7C599C41" w14:textId="77777777" w:rsidR="000F5BCE" w:rsidRPr="00863B8A" w:rsidRDefault="000F5BCE" w:rsidP="009C2B8A">
      <w:pPr>
        <w:pStyle w:val="subsection"/>
        <w:spacing w:before="0" w:after="0"/>
        <w:ind w:left="389"/>
        <w:jc w:val="left"/>
        <w:rPr>
          <w:rFonts w:ascii="Times New Roman" w:hAnsi="Times New Roman"/>
          <w:sz w:val="24"/>
          <w:szCs w:val="24"/>
        </w:rPr>
      </w:pPr>
    </w:p>
    <w:p w14:paraId="14CC512B" w14:textId="77777777" w:rsidR="005C1445" w:rsidRPr="00863B8A" w:rsidRDefault="005C1445" w:rsidP="00F62302">
      <w:pPr>
        <w:pStyle w:val="Guide3"/>
        <w:outlineLvl w:val="0"/>
      </w:pPr>
      <w:bookmarkStart w:id="721" w:name="_Toc515880280"/>
      <w:bookmarkStart w:id="722" w:name="_Toc529964319"/>
      <w:r w:rsidRPr="00863B8A">
        <w:t>F-20</w:t>
      </w:r>
      <w:r w:rsidR="00DB6EED" w:rsidRPr="00863B8A">
        <w:t>5</w:t>
      </w:r>
      <w:r w:rsidRPr="00863B8A">
        <w:t>: Provider Denials of Referrals</w:t>
      </w:r>
      <w:bookmarkEnd w:id="721"/>
      <w:bookmarkEnd w:id="722"/>
    </w:p>
    <w:p w14:paraId="7D52934B" w14:textId="77777777" w:rsidR="00E3368B" w:rsidRPr="00863B8A" w:rsidRDefault="00E3368B" w:rsidP="006D35BC">
      <w:pPr>
        <w:pStyle w:val="subparagraph"/>
        <w:spacing w:before="0" w:after="0"/>
        <w:ind w:left="0" w:firstLine="0"/>
        <w:jc w:val="left"/>
        <w:rPr>
          <w:rFonts w:ascii="Times New Roman" w:hAnsi="Times New Roman"/>
          <w:color w:val="7030A0"/>
          <w:sz w:val="24"/>
          <w:szCs w:val="24"/>
        </w:rPr>
      </w:pPr>
      <w:bookmarkStart w:id="723" w:name="_Toc351112778"/>
    </w:p>
    <w:p w14:paraId="63E998AF" w14:textId="77777777" w:rsidR="00E3368B" w:rsidRPr="00863B8A" w:rsidRDefault="00E3368B" w:rsidP="006D35BC">
      <w:pPr>
        <w:rPr>
          <w:rFonts w:ascii="Times New Roman" w:hAnsi="Times New Roman"/>
          <w:snapToGrid w:val="0"/>
          <w:sz w:val="24"/>
          <w:szCs w:val="24"/>
        </w:rPr>
      </w:pPr>
      <w:r w:rsidRPr="00863B8A">
        <w:rPr>
          <w:rFonts w:ascii="Times New Roman" w:hAnsi="Times New Roman"/>
          <w:sz w:val="24"/>
          <w:szCs w:val="24"/>
        </w:rPr>
        <w:t xml:space="preserve">While providers can choose to limit the number of subsidized children they accept, Boards must ensure that </w:t>
      </w:r>
      <w:r w:rsidR="00F558A5" w:rsidRPr="00863B8A">
        <w:rPr>
          <w:rFonts w:ascii="Times New Roman" w:hAnsi="Times New Roman"/>
          <w:sz w:val="24"/>
          <w:szCs w:val="24"/>
        </w:rPr>
        <w:t xml:space="preserve">providers do not deny a child care referral </w:t>
      </w:r>
      <w:r w:rsidRPr="00863B8A">
        <w:rPr>
          <w:rFonts w:ascii="Times New Roman" w:hAnsi="Times New Roman"/>
          <w:sz w:val="24"/>
          <w:szCs w:val="24"/>
        </w:rPr>
        <w:t xml:space="preserve">based on the parent’s income status, receipt of public assistance or the child’s </w:t>
      </w:r>
      <w:r w:rsidR="00F558A5" w:rsidRPr="00863B8A">
        <w:rPr>
          <w:rFonts w:ascii="Times New Roman" w:hAnsi="Times New Roman"/>
          <w:sz w:val="24"/>
          <w:szCs w:val="24"/>
        </w:rPr>
        <w:t>status with DFPS Child Protective Services.</w:t>
      </w:r>
      <w:r w:rsidRPr="00863B8A">
        <w:rPr>
          <w:rFonts w:ascii="Times New Roman" w:hAnsi="Times New Roman"/>
          <w:sz w:val="24"/>
          <w:szCs w:val="24"/>
        </w:rPr>
        <w:t xml:space="preserve">  For example, providers can choose to accept no more than 10 subsidized children, but they cannot choose to limit those they do accept to exclusively children of at-risk parents.  </w:t>
      </w:r>
    </w:p>
    <w:p w14:paraId="139355E8" w14:textId="77777777" w:rsidR="00E3368B" w:rsidRPr="00863B8A" w:rsidRDefault="00E3368B" w:rsidP="006D35BC">
      <w:pPr>
        <w:rPr>
          <w:snapToGrid w:val="0"/>
          <w:sz w:val="24"/>
          <w:szCs w:val="24"/>
        </w:rPr>
      </w:pPr>
    </w:p>
    <w:p w14:paraId="16536114" w14:textId="77777777" w:rsidR="00E3368B" w:rsidRPr="00863B8A" w:rsidRDefault="00E3368B" w:rsidP="006D35BC">
      <w:pPr>
        <w:pStyle w:val="subparagraph"/>
        <w:spacing w:before="0" w:after="0"/>
        <w:ind w:left="0" w:firstLine="0"/>
        <w:jc w:val="left"/>
        <w:rPr>
          <w:rFonts w:ascii="Times New Roman" w:hAnsi="Times New Roman"/>
          <w:sz w:val="24"/>
          <w:szCs w:val="24"/>
        </w:rPr>
      </w:pPr>
      <w:r w:rsidRPr="00863B8A">
        <w:rPr>
          <w:sz w:val="24"/>
          <w:szCs w:val="24"/>
        </w:rPr>
        <w:t xml:space="preserve">Boards must be aware that the rules do not require providers to accept referrals that interrupt their business practices applied to the general public.  For example, if a provider has a policy that it does not accept part-week or part-time enrollments and this policy is applied to the general public, then the rules will not require that provider to accept part-week or part-time subsidized enrollments.   </w:t>
      </w:r>
    </w:p>
    <w:p w14:paraId="17BFEDCC" w14:textId="77777777" w:rsidR="000F5BCE" w:rsidRPr="00863B8A" w:rsidRDefault="000F5BCE" w:rsidP="00E245E4">
      <w:pPr>
        <w:pStyle w:val="RuleReference"/>
      </w:pPr>
      <w:r w:rsidRPr="00863B8A">
        <w:t xml:space="preserve">Rule Reference: </w:t>
      </w:r>
      <w:hyperlink r:id="rId195" w:history="1">
        <w:r w:rsidRPr="00863B8A">
          <w:rPr>
            <w:rStyle w:val="Hyperlink"/>
          </w:rPr>
          <w:t>§809.92(e)</w:t>
        </w:r>
      </w:hyperlink>
    </w:p>
    <w:p w14:paraId="3912610F" w14:textId="77777777" w:rsidR="006D35BC" w:rsidRPr="00863B8A" w:rsidRDefault="006D35BC" w:rsidP="009C2B8A">
      <w:pPr>
        <w:pStyle w:val="Section3"/>
        <w:spacing w:before="0" w:after="0"/>
        <w:jc w:val="left"/>
      </w:pPr>
    </w:p>
    <w:p w14:paraId="11224DE6" w14:textId="77777777" w:rsidR="002F1B52" w:rsidRPr="00863B8A" w:rsidRDefault="002F1B52" w:rsidP="00F62302">
      <w:pPr>
        <w:pStyle w:val="Guide3"/>
        <w:outlineLvl w:val="0"/>
      </w:pPr>
      <w:bookmarkStart w:id="724" w:name="_Toc515880281"/>
      <w:bookmarkStart w:id="725" w:name="_Toc529964320"/>
      <w:r w:rsidRPr="00863B8A">
        <w:t>F-20</w:t>
      </w:r>
      <w:r w:rsidR="00DB6EED" w:rsidRPr="00863B8A">
        <w:t>6</w:t>
      </w:r>
      <w:r w:rsidRPr="00863B8A">
        <w:t xml:space="preserve">: Providers Placed on Corrective or Adverse Action by </w:t>
      </w:r>
      <w:r w:rsidR="005473DF">
        <w:t>CCL</w:t>
      </w:r>
      <w:bookmarkEnd w:id="724"/>
      <w:bookmarkEnd w:id="725"/>
    </w:p>
    <w:p w14:paraId="6C133509" w14:textId="77777777" w:rsidR="008408C2" w:rsidRPr="00863B8A" w:rsidRDefault="008408C2" w:rsidP="002F1B52">
      <w:pPr>
        <w:pStyle w:val="BodyText"/>
        <w:spacing w:after="0"/>
        <w:rPr>
          <w:rFonts w:ascii="Times New Roman" w:hAnsi="Times New Roman"/>
          <w:sz w:val="24"/>
          <w:szCs w:val="24"/>
        </w:rPr>
      </w:pPr>
    </w:p>
    <w:p w14:paraId="37E69B39"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 xml:space="preserve">Boards must ensure that providers are given written notice of and agree to the required </w:t>
      </w:r>
      <w:r w:rsidR="003F1CCD" w:rsidRPr="00863B8A">
        <w:rPr>
          <w:rFonts w:ascii="Times New Roman" w:hAnsi="Times New Roman"/>
          <w:sz w:val="24"/>
          <w:szCs w:val="24"/>
        </w:rPr>
        <w:t xml:space="preserve">actions </w:t>
      </w:r>
      <w:r w:rsidRPr="00863B8A">
        <w:rPr>
          <w:rFonts w:ascii="Times New Roman" w:hAnsi="Times New Roman"/>
          <w:sz w:val="24"/>
          <w:szCs w:val="24"/>
        </w:rPr>
        <w:t xml:space="preserve">for providers placed on </w:t>
      </w:r>
      <w:r w:rsidR="006D051E" w:rsidRPr="00863B8A">
        <w:rPr>
          <w:rFonts w:ascii="Times New Roman" w:hAnsi="Times New Roman"/>
          <w:sz w:val="24"/>
          <w:szCs w:val="24"/>
        </w:rPr>
        <w:t>c</w:t>
      </w:r>
      <w:r w:rsidRPr="00863B8A">
        <w:rPr>
          <w:rFonts w:ascii="Times New Roman" w:hAnsi="Times New Roman"/>
          <w:sz w:val="24"/>
          <w:szCs w:val="24"/>
        </w:rPr>
        <w:t xml:space="preserve">orrective or </w:t>
      </w:r>
      <w:r w:rsidR="006D051E" w:rsidRPr="00863B8A">
        <w:rPr>
          <w:rFonts w:ascii="Times New Roman" w:hAnsi="Times New Roman"/>
          <w:sz w:val="24"/>
          <w:szCs w:val="24"/>
        </w:rPr>
        <w:t>a</w:t>
      </w:r>
      <w:r w:rsidRPr="00863B8A">
        <w:rPr>
          <w:rFonts w:ascii="Times New Roman" w:hAnsi="Times New Roman"/>
          <w:sz w:val="24"/>
          <w:szCs w:val="24"/>
        </w:rPr>
        <w:t xml:space="preserve">dverse </w:t>
      </w:r>
      <w:r w:rsidR="006D051E" w:rsidRPr="00863B8A">
        <w:rPr>
          <w:rFonts w:ascii="Times New Roman" w:hAnsi="Times New Roman"/>
          <w:sz w:val="24"/>
          <w:szCs w:val="24"/>
        </w:rPr>
        <w:t>a</w:t>
      </w:r>
      <w:r w:rsidRPr="00863B8A">
        <w:rPr>
          <w:rFonts w:ascii="Times New Roman" w:hAnsi="Times New Roman"/>
          <w:sz w:val="24"/>
          <w:szCs w:val="24"/>
        </w:rPr>
        <w:t>ction</w:t>
      </w:r>
      <w:r w:rsidR="003F1CCD" w:rsidRPr="00863B8A">
        <w:rPr>
          <w:rFonts w:ascii="Times New Roman" w:hAnsi="Times New Roman"/>
          <w:sz w:val="24"/>
          <w:szCs w:val="24"/>
        </w:rPr>
        <w:t>,</w:t>
      </w:r>
      <w:r w:rsidRPr="00863B8A">
        <w:rPr>
          <w:rFonts w:ascii="Times New Roman" w:hAnsi="Times New Roman"/>
          <w:sz w:val="24"/>
          <w:szCs w:val="24"/>
        </w:rPr>
        <w:t xml:space="preserve"> as de</w:t>
      </w:r>
      <w:r w:rsidR="003F1CCD" w:rsidRPr="00863B8A">
        <w:rPr>
          <w:rFonts w:ascii="Times New Roman" w:hAnsi="Times New Roman"/>
          <w:sz w:val="24"/>
          <w:szCs w:val="24"/>
        </w:rPr>
        <w:t>tailed</w:t>
      </w:r>
      <w:r w:rsidR="00982111" w:rsidRPr="00863B8A">
        <w:rPr>
          <w:rFonts w:ascii="Times New Roman" w:hAnsi="Times New Roman"/>
          <w:sz w:val="24"/>
          <w:szCs w:val="24"/>
        </w:rPr>
        <w:t xml:space="preserve"> in F-402</w:t>
      </w:r>
      <w:r w:rsidRPr="00863B8A">
        <w:rPr>
          <w:rFonts w:ascii="Times New Roman" w:hAnsi="Times New Roman"/>
          <w:sz w:val="24"/>
          <w:szCs w:val="24"/>
        </w:rPr>
        <w:t xml:space="preserve">. </w:t>
      </w:r>
    </w:p>
    <w:p w14:paraId="24DDA46A" w14:textId="77777777" w:rsidR="00F824E9" w:rsidRPr="00863B8A" w:rsidRDefault="00F824E9" w:rsidP="009C2B8A">
      <w:pPr>
        <w:pStyle w:val="Section3"/>
        <w:spacing w:before="0" w:after="0"/>
        <w:jc w:val="left"/>
      </w:pPr>
    </w:p>
    <w:p w14:paraId="65F92DA7" w14:textId="77777777" w:rsidR="009D0F84" w:rsidRPr="00863B8A" w:rsidRDefault="009D0F84">
      <w:pPr>
        <w:rPr>
          <w:rFonts w:ascii="CG Times" w:eastAsia="Times New Roman" w:hAnsi="CG Times"/>
          <w:b/>
          <w:sz w:val="24"/>
        </w:rPr>
      </w:pPr>
      <w:r w:rsidRPr="00863B8A">
        <w:br w:type="page"/>
      </w:r>
    </w:p>
    <w:p w14:paraId="235953E2" w14:textId="77777777" w:rsidR="002F1B52" w:rsidRPr="00863B8A" w:rsidRDefault="002F1B52" w:rsidP="009C2B8A">
      <w:pPr>
        <w:pStyle w:val="Section3"/>
        <w:spacing w:before="0" w:after="0"/>
        <w:jc w:val="left"/>
      </w:pPr>
    </w:p>
    <w:p w14:paraId="34F3D460" w14:textId="77777777" w:rsidR="001D6A01" w:rsidRPr="00863B8A" w:rsidRDefault="001D6A01" w:rsidP="00F62302">
      <w:pPr>
        <w:pStyle w:val="Guide2"/>
      </w:pPr>
      <w:bookmarkStart w:id="726" w:name="_Toc515880282"/>
      <w:bookmarkStart w:id="727" w:name="_Toc529964321"/>
      <w:r w:rsidRPr="00863B8A">
        <w:t>F-300: Provider Reimbursement</w:t>
      </w:r>
      <w:bookmarkEnd w:id="723"/>
      <w:bookmarkEnd w:id="726"/>
      <w:bookmarkEnd w:id="727"/>
    </w:p>
    <w:p w14:paraId="09274776" w14:textId="77777777" w:rsidR="00114409" w:rsidRPr="00863B8A" w:rsidRDefault="00114409" w:rsidP="00927A96">
      <w:pPr>
        <w:pStyle w:val="subsection"/>
        <w:spacing w:before="0" w:after="0"/>
        <w:ind w:left="389"/>
        <w:jc w:val="left"/>
        <w:rPr>
          <w:rFonts w:ascii="Times New Roman" w:hAnsi="Times New Roman"/>
          <w:sz w:val="24"/>
          <w:szCs w:val="24"/>
        </w:rPr>
      </w:pPr>
    </w:p>
    <w:p w14:paraId="42ED3283" w14:textId="77777777" w:rsidR="00927A96" w:rsidRPr="00863B8A" w:rsidRDefault="00927A96" w:rsidP="00927A96">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ensure that reimbursement for child care is paid only to the provider.</w:t>
      </w:r>
    </w:p>
    <w:p w14:paraId="20B7B1B8" w14:textId="77777777" w:rsidR="00927A96" w:rsidRPr="00863B8A" w:rsidRDefault="00927A96" w:rsidP="00E245E4">
      <w:pPr>
        <w:pStyle w:val="RuleReference"/>
        <w:rPr>
          <w:rStyle w:val="Hyperlink"/>
        </w:rPr>
      </w:pPr>
      <w:r w:rsidRPr="00863B8A">
        <w:t xml:space="preserve">Rule Reference: </w:t>
      </w:r>
      <w:hyperlink r:id="rId196" w:history="1">
        <w:r w:rsidRPr="00863B8A">
          <w:rPr>
            <w:rStyle w:val="Hyperlink"/>
          </w:rPr>
          <w:t>§809.93(a)</w:t>
        </w:r>
      </w:hyperlink>
    </w:p>
    <w:p w14:paraId="4229A96C" w14:textId="77777777" w:rsidR="00927A96" w:rsidRPr="00863B8A" w:rsidRDefault="00927A96" w:rsidP="00927A96">
      <w:pPr>
        <w:pStyle w:val="paragraph"/>
        <w:spacing w:before="0" w:after="0"/>
        <w:ind w:left="0" w:firstLine="0"/>
        <w:jc w:val="left"/>
        <w:rPr>
          <w:rFonts w:ascii="Times New Roman" w:hAnsi="Times New Roman"/>
        </w:rPr>
      </w:pPr>
    </w:p>
    <w:p w14:paraId="53557C4F" w14:textId="77777777" w:rsidR="00927A96" w:rsidRPr="00863B8A" w:rsidRDefault="00927A96" w:rsidP="00927A9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A Board or its child care contractor must not reimburse a provider retroactively for new Board maximum reimbursement rates or new provider published rates.</w:t>
      </w:r>
    </w:p>
    <w:p w14:paraId="118EC801" w14:textId="77777777" w:rsidR="00927A96" w:rsidRPr="00863B8A" w:rsidRDefault="00927A96" w:rsidP="00E245E4">
      <w:pPr>
        <w:pStyle w:val="RuleReference"/>
      </w:pPr>
      <w:r w:rsidRPr="00863B8A">
        <w:t xml:space="preserve">Rule Reference: </w:t>
      </w:r>
      <w:hyperlink r:id="rId197" w:history="1">
        <w:r w:rsidRPr="00863B8A">
          <w:rPr>
            <w:rStyle w:val="Hyperlink"/>
          </w:rPr>
          <w:t>§809.93(i)</w:t>
        </w:r>
      </w:hyperlink>
    </w:p>
    <w:p w14:paraId="2D9B9805" w14:textId="77777777" w:rsidR="00927A96" w:rsidRPr="00863B8A" w:rsidRDefault="00927A96" w:rsidP="00927A96">
      <w:pPr>
        <w:pStyle w:val="subsection"/>
        <w:spacing w:before="0" w:after="0"/>
        <w:ind w:left="389"/>
        <w:jc w:val="left"/>
        <w:rPr>
          <w:rFonts w:ascii="Times New Roman" w:hAnsi="Times New Roman"/>
          <w:sz w:val="24"/>
          <w:szCs w:val="24"/>
        </w:rPr>
      </w:pPr>
    </w:p>
    <w:p w14:paraId="4523C07F" w14:textId="77777777" w:rsidR="00927A96" w:rsidRPr="00863B8A" w:rsidRDefault="00927A96" w:rsidP="00927A9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not reimburse providers that are debarred from other state or federal programs unless and until the debarment is removed. </w:t>
      </w:r>
    </w:p>
    <w:p w14:paraId="079CA953" w14:textId="77777777" w:rsidR="00927A96" w:rsidRPr="00863B8A" w:rsidRDefault="00927A96" w:rsidP="00E245E4">
      <w:pPr>
        <w:pStyle w:val="RuleReference"/>
      </w:pPr>
      <w:r w:rsidRPr="00863B8A">
        <w:t xml:space="preserve">Rule Reference: </w:t>
      </w:r>
      <w:hyperlink r:id="rId198" w:history="1">
        <w:r w:rsidRPr="00863B8A">
          <w:rPr>
            <w:rStyle w:val="Hyperlink"/>
          </w:rPr>
          <w:t>§809.93(e)</w:t>
        </w:r>
      </w:hyperlink>
    </w:p>
    <w:p w14:paraId="201878D2" w14:textId="77777777" w:rsidR="008408C2" w:rsidRPr="00863B8A" w:rsidRDefault="008408C2" w:rsidP="009C2B8A">
      <w:pPr>
        <w:pStyle w:val="subsection"/>
        <w:spacing w:before="0" w:after="0"/>
        <w:ind w:left="389"/>
        <w:jc w:val="left"/>
        <w:rPr>
          <w:rFonts w:ascii="Times New Roman" w:hAnsi="Times New Roman"/>
          <w:sz w:val="24"/>
          <w:szCs w:val="24"/>
        </w:rPr>
      </w:pPr>
    </w:p>
    <w:p w14:paraId="65DFD572" w14:textId="77777777" w:rsidR="009D0F84" w:rsidRPr="00863B8A" w:rsidRDefault="009D0F84" w:rsidP="00F62302">
      <w:pPr>
        <w:pStyle w:val="Guide3"/>
        <w:outlineLvl w:val="0"/>
      </w:pPr>
      <w:bookmarkStart w:id="728" w:name="_Toc515880283"/>
      <w:bookmarkStart w:id="729" w:name="_Toc529964322"/>
      <w:r w:rsidRPr="00863B8A">
        <w:t xml:space="preserve">F-301: </w:t>
      </w:r>
      <w:r w:rsidR="00927A96" w:rsidRPr="00863B8A">
        <w:t>Reimbursement Based on Monthly Enrollment Authorization</w:t>
      </w:r>
      <w:bookmarkEnd w:id="728"/>
      <w:bookmarkEnd w:id="729"/>
    </w:p>
    <w:p w14:paraId="570C695A" w14:textId="77777777" w:rsidR="00284E70" w:rsidRPr="00863B8A" w:rsidRDefault="00284E70" w:rsidP="00031189">
      <w:pPr>
        <w:pStyle w:val="subsection"/>
        <w:spacing w:before="0" w:after="0"/>
        <w:ind w:left="0" w:firstLine="0"/>
        <w:jc w:val="left"/>
        <w:rPr>
          <w:rFonts w:asciiTheme="minorHAnsi" w:hAnsiTheme="minorHAnsi" w:cstheme="minorHAnsi"/>
          <w:sz w:val="24"/>
          <w:szCs w:val="24"/>
        </w:rPr>
      </w:pPr>
    </w:p>
    <w:p w14:paraId="123293F7" w14:textId="4B74F0FB" w:rsidR="000971A9" w:rsidRPr="00863B8A" w:rsidRDefault="000971A9" w:rsidP="00031189">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A Board or its child care contractor must reimburse a regulated provider based on a child’s monthly enrollment authorization, excluding periods of suspension as described in E-601.</w:t>
      </w:r>
    </w:p>
    <w:p w14:paraId="39631E48" w14:textId="77777777" w:rsidR="000971A9" w:rsidRPr="00863B8A" w:rsidRDefault="000971A9" w:rsidP="00E245E4">
      <w:pPr>
        <w:pStyle w:val="RuleReference"/>
      </w:pPr>
      <w:r w:rsidRPr="00863B8A">
        <w:t xml:space="preserve">Rule Reference: </w:t>
      </w:r>
      <w:hyperlink r:id="rId199" w:history="1">
        <w:r w:rsidRPr="00863B8A">
          <w:rPr>
            <w:rStyle w:val="Hyperlink"/>
          </w:rPr>
          <w:t>§809.93(</w:t>
        </w:r>
        <w:r w:rsidR="00927A96" w:rsidRPr="00863B8A">
          <w:rPr>
            <w:rStyle w:val="Hyperlink"/>
          </w:rPr>
          <w:t>b</w:t>
        </w:r>
        <w:r w:rsidRPr="00863B8A">
          <w:rPr>
            <w:rStyle w:val="Hyperlink"/>
          </w:rPr>
          <w:t>)</w:t>
        </w:r>
      </w:hyperlink>
    </w:p>
    <w:p w14:paraId="2A8D88CC" w14:textId="77777777" w:rsidR="002B05F9" w:rsidRDefault="002B05F9" w:rsidP="00031189">
      <w:pPr>
        <w:pStyle w:val="subsection"/>
        <w:spacing w:before="0" w:after="0"/>
        <w:ind w:left="0" w:firstLine="0"/>
        <w:jc w:val="left"/>
        <w:rPr>
          <w:rFonts w:ascii="Times New Roman" w:hAnsi="Times New Roman"/>
          <w:sz w:val="24"/>
          <w:szCs w:val="24"/>
        </w:rPr>
      </w:pPr>
    </w:p>
    <w:p w14:paraId="12C5CF61" w14:textId="77777777" w:rsidR="00031189" w:rsidRPr="00863B8A" w:rsidRDefault="00031189" w:rsidP="0003118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Unless otherwise determined by the Board and approved by TWC for automated reporting purposes, </w:t>
      </w:r>
      <w:r w:rsidR="00927A96" w:rsidRPr="00863B8A">
        <w:rPr>
          <w:rFonts w:ascii="Times New Roman" w:hAnsi="Times New Roman"/>
          <w:sz w:val="24"/>
          <w:szCs w:val="24"/>
        </w:rPr>
        <w:t xml:space="preserve">the monthly enrollment authorization </w:t>
      </w:r>
      <w:r w:rsidRPr="00863B8A">
        <w:rPr>
          <w:rFonts w:ascii="Times New Roman" w:hAnsi="Times New Roman"/>
          <w:sz w:val="24"/>
          <w:szCs w:val="24"/>
        </w:rPr>
        <w:t xml:space="preserve">reimbursement for child care is based on the unit of service </w:t>
      </w:r>
      <w:r w:rsidR="00927A96" w:rsidRPr="00863B8A">
        <w:rPr>
          <w:rFonts w:ascii="Times New Roman" w:hAnsi="Times New Roman"/>
          <w:sz w:val="24"/>
          <w:szCs w:val="24"/>
        </w:rPr>
        <w:t>authorized</w:t>
      </w:r>
      <w:r w:rsidRPr="00863B8A">
        <w:rPr>
          <w:rFonts w:ascii="Times New Roman" w:hAnsi="Times New Roman"/>
          <w:sz w:val="24"/>
          <w:szCs w:val="24"/>
        </w:rPr>
        <w:t xml:space="preserve">, as follows: </w:t>
      </w:r>
    </w:p>
    <w:p w14:paraId="49B18AD6" w14:textId="77777777" w:rsidR="00031189" w:rsidRPr="00863B8A" w:rsidRDefault="00031189" w:rsidP="003F6F1A">
      <w:pPr>
        <w:pStyle w:val="paragraph"/>
        <w:numPr>
          <w:ilvl w:val="0"/>
          <w:numId w:val="170"/>
        </w:numPr>
        <w:spacing w:before="0" w:after="0"/>
        <w:jc w:val="left"/>
        <w:rPr>
          <w:rFonts w:ascii="Times New Roman" w:hAnsi="Times New Roman"/>
          <w:sz w:val="24"/>
          <w:szCs w:val="24"/>
        </w:rPr>
      </w:pPr>
      <w:r w:rsidRPr="00863B8A">
        <w:rPr>
          <w:rFonts w:ascii="Times New Roman" w:hAnsi="Times New Roman"/>
          <w:sz w:val="24"/>
          <w:szCs w:val="24"/>
        </w:rPr>
        <w:t>A full-day unit of service is 6 to 12 hours of care provided within a 24-hour period</w:t>
      </w:r>
      <w:r w:rsidR="00654211" w:rsidRPr="00863B8A">
        <w:rPr>
          <w:rFonts w:ascii="Times New Roman" w:hAnsi="Times New Roman"/>
          <w:sz w:val="24"/>
          <w:szCs w:val="24"/>
        </w:rPr>
        <w:t>.</w:t>
      </w:r>
      <w:r w:rsidRPr="00863B8A">
        <w:rPr>
          <w:rFonts w:ascii="Times New Roman" w:hAnsi="Times New Roman"/>
          <w:sz w:val="24"/>
          <w:szCs w:val="24"/>
        </w:rPr>
        <w:t xml:space="preserve"> </w:t>
      </w:r>
    </w:p>
    <w:p w14:paraId="3B282256" w14:textId="77777777" w:rsidR="00031189" w:rsidRPr="00863B8A" w:rsidRDefault="00031189" w:rsidP="003F6F1A">
      <w:pPr>
        <w:pStyle w:val="paragraph"/>
        <w:numPr>
          <w:ilvl w:val="0"/>
          <w:numId w:val="170"/>
        </w:numPr>
        <w:spacing w:before="0" w:after="0"/>
        <w:jc w:val="left"/>
        <w:rPr>
          <w:rFonts w:ascii="Times New Roman" w:hAnsi="Times New Roman"/>
          <w:sz w:val="24"/>
          <w:szCs w:val="24"/>
        </w:rPr>
      </w:pPr>
      <w:r w:rsidRPr="00863B8A">
        <w:rPr>
          <w:rFonts w:ascii="Times New Roman" w:hAnsi="Times New Roman"/>
          <w:sz w:val="24"/>
          <w:szCs w:val="24"/>
        </w:rPr>
        <w:t xml:space="preserve">A part-day unit of service is fewer than 6 hours of care provided within a 24-hour period. </w:t>
      </w:r>
    </w:p>
    <w:p w14:paraId="0DBA1AFB" w14:textId="77777777" w:rsidR="00031189" w:rsidRPr="00863B8A" w:rsidRDefault="00031189" w:rsidP="00E245E4">
      <w:pPr>
        <w:pStyle w:val="RuleReference"/>
      </w:pPr>
      <w:r w:rsidRPr="00863B8A">
        <w:t xml:space="preserve">Rule Reference: </w:t>
      </w:r>
      <w:hyperlink r:id="rId200" w:history="1">
        <w:r w:rsidRPr="00863B8A">
          <w:rPr>
            <w:rStyle w:val="Hyperlink"/>
          </w:rPr>
          <w:t>§809.93(</w:t>
        </w:r>
        <w:r w:rsidR="00927A96" w:rsidRPr="00863B8A">
          <w:rPr>
            <w:rStyle w:val="Hyperlink"/>
          </w:rPr>
          <w:t>f</w:t>
        </w:r>
        <w:r w:rsidRPr="00863B8A">
          <w:rPr>
            <w:rStyle w:val="Hyperlink"/>
          </w:rPr>
          <w:t>)</w:t>
        </w:r>
      </w:hyperlink>
    </w:p>
    <w:p w14:paraId="37A9CB94" w14:textId="77777777" w:rsidR="00031189" w:rsidRPr="00863B8A" w:rsidRDefault="00031189" w:rsidP="00031189">
      <w:pPr>
        <w:pStyle w:val="subsection"/>
        <w:spacing w:before="0" w:after="0"/>
        <w:ind w:left="0" w:firstLine="0"/>
        <w:jc w:val="left"/>
        <w:rPr>
          <w:rFonts w:ascii="Times New Roman" w:hAnsi="Times New Roman"/>
          <w:sz w:val="24"/>
          <w:szCs w:val="24"/>
        </w:rPr>
      </w:pPr>
    </w:p>
    <w:p w14:paraId="07F3AFAE" w14:textId="77777777" w:rsidR="00031189" w:rsidRPr="00863B8A" w:rsidRDefault="00031189" w:rsidP="0003118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or its child care contractor must ensure that parent travel time to and from the child care facility and the parent’s work, school or job training site is included in determining whether to authorize reimbursement for full-day or part-day care. </w:t>
      </w:r>
    </w:p>
    <w:p w14:paraId="2AA7618E" w14:textId="77777777" w:rsidR="00031189" w:rsidRPr="00863B8A" w:rsidRDefault="00031189" w:rsidP="00E245E4">
      <w:pPr>
        <w:pStyle w:val="RuleReference"/>
      </w:pPr>
      <w:r w:rsidRPr="00863B8A">
        <w:t xml:space="preserve">Rule Reference: </w:t>
      </w:r>
      <w:hyperlink r:id="rId201" w:history="1">
        <w:r w:rsidRPr="00863B8A">
          <w:rPr>
            <w:rStyle w:val="Hyperlink"/>
          </w:rPr>
          <w:t>§809.93(</w:t>
        </w:r>
        <w:r w:rsidR="00927A96" w:rsidRPr="00863B8A">
          <w:rPr>
            <w:rStyle w:val="Hyperlink"/>
          </w:rPr>
          <w:t>j</w:t>
        </w:r>
        <w:r w:rsidRPr="00863B8A">
          <w:rPr>
            <w:rStyle w:val="Hyperlink"/>
          </w:rPr>
          <w:t>)</w:t>
        </w:r>
      </w:hyperlink>
    </w:p>
    <w:p w14:paraId="72565907" w14:textId="77777777" w:rsidR="00031189" w:rsidRPr="00863B8A" w:rsidRDefault="00031189" w:rsidP="00031189">
      <w:pPr>
        <w:pStyle w:val="subsection"/>
        <w:spacing w:before="0" w:after="0"/>
        <w:ind w:left="389"/>
        <w:jc w:val="left"/>
        <w:rPr>
          <w:rFonts w:ascii="Times New Roman" w:hAnsi="Times New Roman"/>
          <w:sz w:val="24"/>
          <w:szCs w:val="24"/>
        </w:rPr>
      </w:pPr>
    </w:p>
    <w:p w14:paraId="75A25694" w14:textId="77777777" w:rsidR="00031189" w:rsidRPr="00863B8A" w:rsidRDefault="00031189" w:rsidP="00031189">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A Board or the Board’s child care contractor must not pay providers: </w:t>
      </w:r>
    </w:p>
    <w:p w14:paraId="6FE0617A" w14:textId="77777777" w:rsidR="00031189" w:rsidRPr="00863B8A" w:rsidRDefault="00A35C8D" w:rsidP="003F6F1A">
      <w:pPr>
        <w:pStyle w:val="paragraph"/>
        <w:numPr>
          <w:ilvl w:val="0"/>
          <w:numId w:val="171"/>
        </w:numPr>
        <w:spacing w:before="0" w:after="0"/>
        <w:jc w:val="left"/>
        <w:rPr>
          <w:rFonts w:ascii="Times New Roman" w:hAnsi="Times New Roman"/>
          <w:sz w:val="24"/>
          <w:szCs w:val="24"/>
        </w:rPr>
      </w:pPr>
      <w:r w:rsidRPr="00863B8A">
        <w:rPr>
          <w:rFonts w:ascii="Times New Roman" w:hAnsi="Times New Roman"/>
          <w:sz w:val="24"/>
          <w:szCs w:val="24"/>
        </w:rPr>
        <w:t>L</w:t>
      </w:r>
      <w:r w:rsidR="00031189" w:rsidRPr="00863B8A">
        <w:rPr>
          <w:rFonts w:ascii="Times New Roman" w:hAnsi="Times New Roman"/>
          <w:sz w:val="24"/>
          <w:szCs w:val="24"/>
        </w:rPr>
        <w:t xml:space="preserve">ess, when a child enrolled full time occasionally attends for a part day </w:t>
      </w:r>
    </w:p>
    <w:p w14:paraId="0E086CF3" w14:textId="77777777" w:rsidR="00031189" w:rsidRPr="00863B8A" w:rsidRDefault="00A35C8D" w:rsidP="003F6F1A">
      <w:pPr>
        <w:pStyle w:val="paragraph"/>
        <w:numPr>
          <w:ilvl w:val="0"/>
          <w:numId w:val="171"/>
        </w:numPr>
        <w:spacing w:before="0" w:after="0"/>
        <w:jc w:val="left"/>
        <w:rPr>
          <w:rFonts w:ascii="Times New Roman" w:hAnsi="Times New Roman"/>
          <w:sz w:val="24"/>
          <w:szCs w:val="24"/>
        </w:rPr>
      </w:pPr>
      <w:r w:rsidRPr="00863B8A">
        <w:rPr>
          <w:rFonts w:ascii="Times New Roman" w:hAnsi="Times New Roman"/>
          <w:sz w:val="24"/>
          <w:szCs w:val="24"/>
        </w:rPr>
        <w:t>M</w:t>
      </w:r>
      <w:r w:rsidR="00031189" w:rsidRPr="00863B8A">
        <w:rPr>
          <w:rFonts w:ascii="Times New Roman" w:hAnsi="Times New Roman"/>
          <w:sz w:val="24"/>
          <w:szCs w:val="24"/>
        </w:rPr>
        <w:t>ore, when a child enrolled part time occa</w:t>
      </w:r>
      <w:r w:rsidRPr="00863B8A">
        <w:rPr>
          <w:rFonts w:ascii="Times New Roman" w:hAnsi="Times New Roman"/>
          <w:sz w:val="24"/>
          <w:szCs w:val="24"/>
        </w:rPr>
        <w:t>sionally attends for a full day</w:t>
      </w:r>
      <w:r w:rsidR="00031189" w:rsidRPr="00863B8A">
        <w:rPr>
          <w:rFonts w:ascii="Times New Roman" w:hAnsi="Times New Roman"/>
          <w:sz w:val="24"/>
          <w:szCs w:val="24"/>
        </w:rPr>
        <w:t xml:space="preserve"> </w:t>
      </w:r>
    </w:p>
    <w:p w14:paraId="744861D8" w14:textId="77777777" w:rsidR="00031189" w:rsidRPr="00863B8A" w:rsidRDefault="00031189" w:rsidP="00E245E4">
      <w:pPr>
        <w:pStyle w:val="RuleReference"/>
      </w:pPr>
      <w:r w:rsidRPr="00863B8A">
        <w:t xml:space="preserve">Rule Reference: </w:t>
      </w:r>
      <w:hyperlink r:id="rId202" w:history="1">
        <w:r w:rsidRPr="00863B8A">
          <w:rPr>
            <w:rStyle w:val="Hyperlink"/>
          </w:rPr>
          <w:t>§809.93(</w:t>
        </w:r>
        <w:r w:rsidR="00927A96" w:rsidRPr="00863B8A">
          <w:rPr>
            <w:rStyle w:val="Hyperlink"/>
          </w:rPr>
          <w:t>h</w:t>
        </w:r>
        <w:r w:rsidRPr="00863B8A">
          <w:rPr>
            <w:rStyle w:val="Hyperlink"/>
          </w:rPr>
          <w:t>)</w:t>
        </w:r>
      </w:hyperlink>
    </w:p>
    <w:p w14:paraId="17DE84D2" w14:textId="77777777" w:rsidR="00031189" w:rsidRPr="00863B8A" w:rsidRDefault="00031189" w:rsidP="00031189">
      <w:pPr>
        <w:pStyle w:val="subsection"/>
        <w:spacing w:before="0" w:after="0"/>
        <w:ind w:left="0" w:firstLine="0"/>
        <w:jc w:val="left"/>
        <w:rPr>
          <w:rFonts w:ascii="Times New Roman" w:hAnsi="Times New Roman"/>
          <w:sz w:val="24"/>
          <w:szCs w:val="24"/>
        </w:rPr>
      </w:pPr>
    </w:p>
    <w:p w14:paraId="4E9A2EC0" w14:textId="77777777" w:rsidR="00031189" w:rsidRPr="00863B8A" w:rsidRDefault="00031189" w:rsidP="00031189">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or its child care contractor must ensure that providers are not paid for holding spaces open. </w:t>
      </w:r>
    </w:p>
    <w:p w14:paraId="0C005A03" w14:textId="77777777" w:rsidR="00ED5EC1" w:rsidRPr="00863B8A" w:rsidRDefault="00031189" w:rsidP="00E245E4">
      <w:pPr>
        <w:pStyle w:val="RuleReference"/>
      </w:pPr>
      <w:r w:rsidRPr="00863B8A">
        <w:t xml:space="preserve">Rule Reference: </w:t>
      </w:r>
      <w:hyperlink r:id="rId203" w:history="1">
        <w:r w:rsidRPr="00863B8A">
          <w:rPr>
            <w:rStyle w:val="Hyperlink"/>
          </w:rPr>
          <w:t>§809.93(</w:t>
        </w:r>
        <w:r w:rsidR="00927A96" w:rsidRPr="00863B8A">
          <w:rPr>
            <w:rStyle w:val="Hyperlink"/>
          </w:rPr>
          <w:t>g</w:t>
        </w:r>
        <w:r w:rsidRPr="00863B8A">
          <w:rPr>
            <w:rStyle w:val="Hyperlink"/>
          </w:rPr>
          <w:t>)</w:t>
        </w:r>
      </w:hyperlink>
    </w:p>
    <w:p w14:paraId="0489EBE7" w14:textId="77777777" w:rsidR="00031189" w:rsidRPr="00863B8A" w:rsidRDefault="00031189" w:rsidP="00B023FC"/>
    <w:p w14:paraId="3A2BA2FB" w14:textId="77777777" w:rsidR="00C55E74" w:rsidRPr="00863B8A" w:rsidRDefault="00C55E74" w:rsidP="00F62302">
      <w:pPr>
        <w:pStyle w:val="Guide3"/>
        <w:outlineLvl w:val="0"/>
      </w:pPr>
      <w:bookmarkStart w:id="730" w:name="_Toc515880284"/>
      <w:bookmarkStart w:id="731" w:name="_Toc529964323"/>
      <w:r w:rsidRPr="00863B8A">
        <w:t>F-30</w:t>
      </w:r>
      <w:r w:rsidR="009D0F84" w:rsidRPr="00863B8A">
        <w:t>2</w:t>
      </w:r>
      <w:r w:rsidRPr="00863B8A">
        <w:t>: Reimbursement for Relative Providers</w:t>
      </w:r>
      <w:bookmarkEnd w:id="730"/>
      <w:bookmarkEnd w:id="731"/>
    </w:p>
    <w:p w14:paraId="37185B83" w14:textId="77777777" w:rsidR="008408C2" w:rsidRPr="00863B8A" w:rsidRDefault="008408C2" w:rsidP="000F5BCE">
      <w:pPr>
        <w:pStyle w:val="subsection"/>
        <w:spacing w:before="0" w:after="0"/>
        <w:ind w:left="0" w:firstLine="0"/>
        <w:jc w:val="left"/>
        <w:rPr>
          <w:rFonts w:ascii="Times New Roman" w:hAnsi="Times New Roman"/>
          <w:sz w:val="24"/>
          <w:szCs w:val="24"/>
        </w:rPr>
      </w:pPr>
    </w:p>
    <w:p w14:paraId="3C7B92BF" w14:textId="77777777" w:rsidR="001D6A01" w:rsidRPr="00863B8A" w:rsidRDefault="001D6A01" w:rsidP="000F5BC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ED5EC1" w:rsidRPr="00863B8A">
        <w:rPr>
          <w:rFonts w:ascii="Times New Roman" w:hAnsi="Times New Roman"/>
          <w:sz w:val="24"/>
          <w:szCs w:val="24"/>
        </w:rPr>
        <w:t>s</w:t>
      </w:r>
      <w:r w:rsidRPr="00863B8A">
        <w:rPr>
          <w:rFonts w:ascii="Times New Roman" w:hAnsi="Times New Roman"/>
          <w:sz w:val="24"/>
          <w:szCs w:val="24"/>
        </w:rPr>
        <w:t xml:space="preserve">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a relative child care provider is not reimbursed for days on which </w:t>
      </w:r>
      <w:r w:rsidR="00CC6F32" w:rsidRPr="00863B8A">
        <w:rPr>
          <w:rFonts w:ascii="Times New Roman" w:hAnsi="Times New Roman"/>
          <w:sz w:val="24"/>
          <w:szCs w:val="24"/>
        </w:rPr>
        <w:t xml:space="preserve">a </w:t>
      </w:r>
      <w:r w:rsidRPr="00863B8A">
        <w:rPr>
          <w:rFonts w:ascii="Times New Roman" w:hAnsi="Times New Roman"/>
          <w:sz w:val="24"/>
          <w:szCs w:val="24"/>
        </w:rPr>
        <w:t>child is absent.</w:t>
      </w:r>
    </w:p>
    <w:p w14:paraId="6BB98146" w14:textId="77777777" w:rsidR="00C55E74" w:rsidRPr="00863B8A" w:rsidRDefault="00C55E74" w:rsidP="00E245E4">
      <w:pPr>
        <w:pStyle w:val="RuleReference"/>
      </w:pPr>
      <w:r w:rsidRPr="00863B8A">
        <w:t xml:space="preserve">Rule Reference: </w:t>
      </w:r>
      <w:hyperlink r:id="rId204" w:history="1">
        <w:r w:rsidRPr="00863B8A">
          <w:rPr>
            <w:rStyle w:val="Hyperlink"/>
          </w:rPr>
          <w:t>§809.93(</w:t>
        </w:r>
        <w:r w:rsidR="00927A96" w:rsidRPr="00863B8A">
          <w:rPr>
            <w:rStyle w:val="Hyperlink"/>
          </w:rPr>
          <w:t>c</w:t>
        </w:r>
        <w:r w:rsidRPr="00863B8A">
          <w:rPr>
            <w:rStyle w:val="Hyperlink"/>
          </w:rPr>
          <w:t>)</w:t>
        </w:r>
      </w:hyperlink>
    </w:p>
    <w:p w14:paraId="46A15D1B" w14:textId="77777777" w:rsidR="00C55E74" w:rsidRPr="00863B8A" w:rsidRDefault="00C55E74" w:rsidP="00C55E74">
      <w:pPr>
        <w:pStyle w:val="paragraph"/>
        <w:spacing w:before="0" w:after="0"/>
        <w:ind w:left="0" w:firstLine="0"/>
        <w:jc w:val="left"/>
        <w:rPr>
          <w:rFonts w:ascii="Times New Roman" w:hAnsi="Times New Roman"/>
        </w:rPr>
      </w:pPr>
    </w:p>
    <w:p w14:paraId="377DA642" w14:textId="77777777" w:rsidR="00201A2D" w:rsidRPr="00863B8A" w:rsidRDefault="00E3368B" w:rsidP="00D62B4C">
      <w:pPr>
        <w:rPr>
          <w:rFonts w:ascii="Times New Roman" w:hAnsi="Times New Roman"/>
          <w:snapToGrid w:val="0"/>
          <w:sz w:val="24"/>
          <w:szCs w:val="24"/>
        </w:rPr>
      </w:pPr>
      <w:r w:rsidRPr="00863B8A">
        <w:rPr>
          <w:rFonts w:ascii="Times New Roman" w:hAnsi="Times New Roman"/>
          <w:snapToGrid w:val="0"/>
          <w:sz w:val="24"/>
          <w:szCs w:val="24"/>
        </w:rPr>
        <w:t xml:space="preserve">Boards </w:t>
      </w:r>
      <w:r w:rsidR="00201A2D" w:rsidRPr="00863B8A">
        <w:rPr>
          <w:rFonts w:ascii="Times New Roman" w:hAnsi="Times New Roman"/>
          <w:snapToGrid w:val="0"/>
          <w:sz w:val="24"/>
          <w:szCs w:val="24"/>
        </w:rPr>
        <w:t xml:space="preserve">must be aware </w:t>
      </w:r>
      <w:r w:rsidR="00A35C8D" w:rsidRPr="00863B8A">
        <w:rPr>
          <w:rFonts w:ascii="Times New Roman" w:hAnsi="Times New Roman"/>
          <w:snapToGrid w:val="0"/>
          <w:sz w:val="24"/>
          <w:szCs w:val="24"/>
        </w:rPr>
        <w:t>of the following</w:t>
      </w:r>
      <w:r w:rsidR="00201A2D" w:rsidRPr="00863B8A">
        <w:rPr>
          <w:rFonts w:ascii="Times New Roman" w:hAnsi="Times New Roman"/>
          <w:snapToGrid w:val="0"/>
          <w:sz w:val="24"/>
          <w:szCs w:val="24"/>
        </w:rPr>
        <w:t>:</w:t>
      </w:r>
    </w:p>
    <w:p w14:paraId="6A5FF675" w14:textId="77777777" w:rsidR="00201A2D" w:rsidRPr="00863B8A" w:rsidRDefault="00A35C8D" w:rsidP="003F6F1A">
      <w:pPr>
        <w:pStyle w:val="ListParagraph"/>
        <w:numPr>
          <w:ilvl w:val="0"/>
          <w:numId w:val="169"/>
        </w:numPr>
        <w:rPr>
          <w:snapToGrid w:val="0"/>
        </w:rPr>
      </w:pPr>
      <w:r w:rsidRPr="00863B8A">
        <w:t>F</w:t>
      </w:r>
      <w:r w:rsidR="00BD1DD6" w:rsidRPr="00863B8A">
        <w:t xml:space="preserve">or a child in relative care, the child’s </w:t>
      </w:r>
      <w:r w:rsidR="00201A2D" w:rsidRPr="00863B8A">
        <w:t xml:space="preserve">absences are not counted </w:t>
      </w:r>
      <w:r w:rsidR="00BD1DD6" w:rsidRPr="00863B8A">
        <w:rPr>
          <w:snapToGrid w:val="0"/>
        </w:rPr>
        <w:t>toward</w:t>
      </w:r>
      <w:r w:rsidR="00201A2D" w:rsidRPr="00863B8A">
        <w:rPr>
          <w:snapToGrid w:val="0"/>
        </w:rPr>
        <w:t xml:space="preserve"> the maximum number of absences</w:t>
      </w:r>
      <w:r w:rsidR="00BD1DD6" w:rsidRPr="00863B8A">
        <w:rPr>
          <w:snapToGrid w:val="0"/>
        </w:rPr>
        <w:t xml:space="preserve"> allowed</w:t>
      </w:r>
      <w:r w:rsidRPr="00863B8A">
        <w:rPr>
          <w:snapToGrid w:val="0"/>
        </w:rPr>
        <w:t>.</w:t>
      </w:r>
      <w:r w:rsidR="00E3368B" w:rsidRPr="00863B8A">
        <w:rPr>
          <w:snapToGrid w:val="0"/>
        </w:rPr>
        <w:t xml:space="preserve"> </w:t>
      </w:r>
    </w:p>
    <w:p w14:paraId="7E7EE774" w14:textId="77777777" w:rsidR="00E3368B" w:rsidRPr="00863B8A" w:rsidRDefault="00A35C8D" w:rsidP="003F6F1A">
      <w:pPr>
        <w:pStyle w:val="ListParagraph"/>
        <w:numPr>
          <w:ilvl w:val="0"/>
          <w:numId w:val="169"/>
        </w:numPr>
      </w:pPr>
      <w:r w:rsidRPr="00863B8A">
        <w:rPr>
          <w:snapToGrid w:val="0"/>
        </w:rPr>
        <w:t>T</w:t>
      </w:r>
      <w:r w:rsidR="00E3368B" w:rsidRPr="00863B8A">
        <w:rPr>
          <w:snapToGrid w:val="0"/>
        </w:rPr>
        <w:t xml:space="preserve">here are no </w:t>
      </w:r>
      <w:r w:rsidR="00E3368B" w:rsidRPr="00863B8A">
        <w:t xml:space="preserve">paid “holidays” for </w:t>
      </w:r>
      <w:r w:rsidR="00E3368B" w:rsidRPr="00863B8A">
        <w:rPr>
          <w:snapToGrid w:val="0"/>
        </w:rPr>
        <w:t>r</w:t>
      </w:r>
      <w:r w:rsidR="00E3368B" w:rsidRPr="00863B8A">
        <w:t>elative providers</w:t>
      </w:r>
      <w:r w:rsidRPr="00863B8A">
        <w:t>,</w:t>
      </w:r>
      <w:r w:rsidR="00201A2D" w:rsidRPr="00863B8A">
        <w:t xml:space="preserve"> and</w:t>
      </w:r>
      <w:r w:rsidR="00E3368B" w:rsidRPr="00863B8A">
        <w:t xml:space="preserve"> Boards must ensure that no relative provider days are authorized or paid as holidays.  </w:t>
      </w:r>
    </w:p>
    <w:p w14:paraId="65823E21" w14:textId="77777777" w:rsidR="00E3368B" w:rsidRPr="00863B8A" w:rsidRDefault="00E3368B" w:rsidP="009C2B8A">
      <w:pPr>
        <w:pStyle w:val="subsection"/>
        <w:spacing w:before="0" w:after="0"/>
        <w:ind w:left="389"/>
        <w:jc w:val="left"/>
        <w:rPr>
          <w:rFonts w:ascii="Times New Roman" w:hAnsi="Times New Roman"/>
          <w:sz w:val="24"/>
          <w:szCs w:val="24"/>
        </w:rPr>
      </w:pPr>
    </w:p>
    <w:p w14:paraId="509674E5" w14:textId="77777777" w:rsidR="001D6A01" w:rsidRPr="00863B8A" w:rsidRDefault="00DF2D8D" w:rsidP="00C55E74">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w:t>
      </w:r>
      <w:r w:rsidR="001D6A01" w:rsidRPr="00863B8A">
        <w:rPr>
          <w:rFonts w:ascii="Times New Roman" w:hAnsi="Times New Roman"/>
          <w:sz w:val="24"/>
          <w:szCs w:val="24"/>
        </w:rPr>
        <w:t>relative child care provider</w:t>
      </w:r>
      <w:r w:rsidRPr="00863B8A">
        <w:rPr>
          <w:rFonts w:ascii="Times New Roman" w:hAnsi="Times New Roman"/>
          <w:sz w:val="24"/>
          <w:szCs w:val="24"/>
        </w:rPr>
        <w:t>s</w:t>
      </w:r>
      <w:r w:rsidR="001D6A01" w:rsidRPr="00863B8A">
        <w:rPr>
          <w:rFonts w:ascii="Times New Roman" w:hAnsi="Times New Roman"/>
          <w:sz w:val="24"/>
          <w:szCs w:val="24"/>
        </w:rPr>
        <w:t xml:space="preserve"> </w:t>
      </w:r>
      <w:r w:rsidRPr="00863B8A">
        <w:rPr>
          <w:rFonts w:ascii="Times New Roman" w:hAnsi="Times New Roman"/>
          <w:sz w:val="24"/>
          <w:szCs w:val="24"/>
        </w:rPr>
        <w:t xml:space="preserve">are </w:t>
      </w:r>
      <w:r w:rsidR="001D6A01" w:rsidRPr="00863B8A">
        <w:rPr>
          <w:rFonts w:ascii="Times New Roman" w:hAnsi="Times New Roman"/>
          <w:sz w:val="24"/>
          <w:szCs w:val="24"/>
        </w:rPr>
        <w:t xml:space="preserve">not reimbursed for more children than permitted by the </w:t>
      </w:r>
      <w:r w:rsidR="008349F1">
        <w:rPr>
          <w:rFonts w:ascii="Times New Roman" w:hAnsi="Times New Roman"/>
          <w:sz w:val="24"/>
          <w:szCs w:val="24"/>
        </w:rPr>
        <w:t>CCL</w:t>
      </w:r>
      <w:r w:rsidR="001D6A01" w:rsidRPr="00863B8A">
        <w:rPr>
          <w:rFonts w:ascii="Times New Roman" w:hAnsi="Times New Roman"/>
          <w:sz w:val="24"/>
          <w:szCs w:val="24"/>
        </w:rPr>
        <w:t xml:space="preserve"> minimum regulatory standards for </w:t>
      </w:r>
      <w:r w:rsidR="009E31CF" w:rsidRPr="00863B8A">
        <w:rPr>
          <w:rFonts w:ascii="Times New Roman" w:hAnsi="Times New Roman"/>
          <w:sz w:val="24"/>
          <w:szCs w:val="24"/>
        </w:rPr>
        <w:t>r</w:t>
      </w:r>
      <w:r w:rsidR="001D6A01" w:rsidRPr="00863B8A">
        <w:rPr>
          <w:rFonts w:ascii="Times New Roman" w:hAnsi="Times New Roman"/>
          <w:sz w:val="24"/>
          <w:szCs w:val="24"/>
        </w:rPr>
        <w:t xml:space="preserve">egistered </w:t>
      </w:r>
      <w:r w:rsidR="009E31CF" w:rsidRPr="00863B8A">
        <w:rPr>
          <w:rFonts w:ascii="Times New Roman" w:hAnsi="Times New Roman"/>
          <w:sz w:val="24"/>
          <w:szCs w:val="24"/>
        </w:rPr>
        <w:t>c</w:t>
      </w:r>
      <w:r w:rsidR="001D6A01" w:rsidRPr="00863B8A">
        <w:rPr>
          <w:rFonts w:ascii="Times New Roman" w:hAnsi="Times New Roman"/>
          <w:sz w:val="24"/>
          <w:szCs w:val="24"/>
        </w:rPr>
        <w:t xml:space="preserve">hild </w:t>
      </w:r>
      <w:r w:rsidR="009E31CF" w:rsidRPr="00863B8A">
        <w:rPr>
          <w:rFonts w:ascii="Times New Roman" w:hAnsi="Times New Roman"/>
          <w:sz w:val="24"/>
          <w:szCs w:val="24"/>
        </w:rPr>
        <w:t>c</w:t>
      </w:r>
      <w:r w:rsidR="001D6A01" w:rsidRPr="00863B8A">
        <w:rPr>
          <w:rFonts w:ascii="Times New Roman" w:hAnsi="Times New Roman"/>
          <w:sz w:val="24"/>
          <w:szCs w:val="24"/>
        </w:rPr>
        <w:t xml:space="preserve">are </w:t>
      </w:r>
      <w:r w:rsidR="009E31CF" w:rsidRPr="00863B8A">
        <w:rPr>
          <w:rFonts w:ascii="Times New Roman" w:hAnsi="Times New Roman"/>
          <w:sz w:val="24"/>
          <w:szCs w:val="24"/>
        </w:rPr>
        <w:t>h</w:t>
      </w:r>
      <w:r w:rsidR="001D6A01" w:rsidRPr="00863B8A">
        <w:rPr>
          <w:rFonts w:ascii="Times New Roman" w:hAnsi="Times New Roman"/>
          <w:sz w:val="24"/>
          <w:szCs w:val="24"/>
        </w:rPr>
        <w:t xml:space="preserve">omes. </w:t>
      </w:r>
      <w:r w:rsidRPr="00863B8A">
        <w:rPr>
          <w:rFonts w:ascii="Times New Roman" w:hAnsi="Times New Roman"/>
          <w:sz w:val="24"/>
          <w:szCs w:val="24"/>
        </w:rPr>
        <w:t xml:space="preserve"> </w:t>
      </w:r>
      <w:r w:rsidR="001D6A01" w:rsidRPr="00863B8A">
        <w:rPr>
          <w:rFonts w:ascii="Times New Roman" w:hAnsi="Times New Roman"/>
          <w:sz w:val="24"/>
          <w:szCs w:val="24"/>
        </w:rPr>
        <w:t xml:space="preserve">A Board may permit more children to be cared for by a relative child care provider on a case-by-case basis as determined by the Board. </w:t>
      </w:r>
    </w:p>
    <w:p w14:paraId="370F472A" w14:textId="77777777" w:rsidR="00C55E74" w:rsidRPr="00863B8A" w:rsidRDefault="00C55E74" w:rsidP="00E245E4">
      <w:pPr>
        <w:pStyle w:val="RuleReference"/>
      </w:pPr>
      <w:r w:rsidRPr="00863B8A">
        <w:t xml:space="preserve">Rule Reference: </w:t>
      </w:r>
      <w:hyperlink r:id="rId205" w:history="1">
        <w:r w:rsidRPr="00863B8A">
          <w:rPr>
            <w:rStyle w:val="Hyperlink"/>
          </w:rPr>
          <w:t>§809.93(c)</w:t>
        </w:r>
      </w:hyperlink>
    </w:p>
    <w:p w14:paraId="6029E528" w14:textId="77777777" w:rsidR="00CE4A4D" w:rsidRPr="00863B8A" w:rsidRDefault="00CE4A4D" w:rsidP="00CE4A4D">
      <w:pPr>
        <w:pStyle w:val="subsection"/>
        <w:spacing w:before="0" w:after="0"/>
        <w:ind w:left="389"/>
        <w:jc w:val="left"/>
        <w:rPr>
          <w:rFonts w:ascii="Times New Roman" w:hAnsi="Times New Roman"/>
          <w:color w:val="7030A0"/>
          <w:sz w:val="24"/>
          <w:szCs w:val="24"/>
        </w:rPr>
      </w:pPr>
    </w:p>
    <w:p w14:paraId="424913A3" w14:textId="77777777" w:rsidR="00993DCA" w:rsidRPr="00863B8A" w:rsidRDefault="00993DCA" w:rsidP="00383A1F">
      <w:pPr>
        <w:pStyle w:val="Guide3"/>
        <w:rPr>
          <w:color w:val="auto"/>
        </w:rPr>
      </w:pPr>
      <w:bookmarkStart w:id="732" w:name="_Toc515880285"/>
      <w:bookmarkStart w:id="733" w:name="_Toc529964324"/>
      <w:r w:rsidRPr="00863B8A">
        <w:t>F</w:t>
      </w:r>
      <w:r w:rsidRPr="00863B8A">
        <w:rPr>
          <w:color w:val="auto"/>
        </w:rPr>
        <w:t>-30</w:t>
      </w:r>
      <w:r w:rsidR="009D0F84" w:rsidRPr="00863B8A">
        <w:rPr>
          <w:color w:val="auto"/>
        </w:rPr>
        <w:t>3</w:t>
      </w:r>
      <w:r w:rsidRPr="00863B8A">
        <w:rPr>
          <w:color w:val="auto"/>
        </w:rPr>
        <w:t xml:space="preserve">: </w:t>
      </w:r>
      <w:r w:rsidR="00031189" w:rsidRPr="00863B8A">
        <w:rPr>
          <w:color w:val="auto"/>
        </w:rPr>
        <w:t>Rei</w:t>
      </w:r>
      <w:r w:rsidR="007212E1" w:rsidRPr="00863B8A">
        <w:rPr>
          <w:color w:val="auto"/>
        </w:rPr>
        <w:t>m</w:t>
      </w:r>
      <w:r w:rsidR="00031189" w:rsidRPr="00863B8A">
        <w:rPr>
          <w:color w:val="auto"/>
        </w:rPr>
        <w:t xml:space="preserve">bursement for Providers </w:t>
      </w:r>
      <w:r w:rsidR="00383A1F" w:rsidRPr="00863B8A">
        <w:rPr>
          <w:color w:val="auto"/>
        </w:rPr>
        <w:t>on a Notice of Freeze or Noti</w:t>
      </w:r>
      <w:r w:rsidR="007212E1" w:rsidRPr="00863B8A">
        <w:rPr>
          <w:color w:val="auto"/>
        </w:rPr>
        <w:t>c</w:t>
      </w:r>
      <w:r w:rsidR="00383A1F" w:rsidRPr="00863B8A">
        <w:rPr>
          <w:color w:val="auto"/>
        </w:rPr>
        <w:t>e of Levy with TWC</w:t>
      </w:r>
      <w:bookmarkEnd w:id="732"/>
      <w:bookmarkEnd w:id="733"/>
    </w:p>
    <w:p w14:paraId="08832178" w14:textId="77777777" w:rsidR="008408C2" w:rsidRPr="00863B8A" w:rsidRDefault="008408C2"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p>
    <w:p w14:paraId="29A7B67C" w14:textId="77777777" w:rsidR="00CE4A4D" w:rsidRPr="00863B8A"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r w:rsidRPr="00863B8A">
        <w:rPr>
          <w:rFonts w:ascii="Times New Roman" w:hAnsi="Times New Roman" w:cs="Times New Roman"/>
        </w:rPr>
        <w:t>Texas Labor Code, Title 4, §213.059 (Delinquency; Notice of Levy), requires TWC to identify and obtain control of assets owned by or debts owed to a</w:t>
      </w:r>
      <w:r w:rsidR="0024202E" w:rsidRPr="00863B8A">
        <w:rPr>
          <w:rFonts w:ascii="Times New Roman" w:hAnsi="Times New Roman" w:cs="Times New Roman"/>
        </w:rPr>
        <w:t>n</w:t>
      </w:r>
      <w:r w:rsidRPr="00863B8A">
        <w:rPr>
          <w:rFonts w:ascii="Times New Roman" w:hAnsi="Times New Roman" w:cs="Times New Roman"/>
        </w:rPr>
        <w:t xml:space="preserve"> </w:t>
      </w:r>
      <w:r w:rsidR="0024202E" w:rsidRPr="00863B8A">
        <w:rPr>
          <w:rFonts w:ascii="Times New Roman" w:hAnsi="Times New Roman" w:cs="Times New Roman"/>
        </w:rPr>
        <w:t>individual</w:t>
      </w:r>
      <w:r w:rsidRPr="00863B8A">
        <w:rPr>
          <w:rFonts w:ascii="Times New Roman" w:hAnsi="Times New Roman" w:cs="Times New Roman"/>
        </w:rPr>
        <w:t xml:space="preserve"> who is delinquent in the payment of any amount, including contributions, penalties and interest due under </w:t>
      </w:r>
      <w:r w:rsidR="00BF59EB" w:rsidRPr="00863B8A">
        <w:rPr>
          <w:rFonts w:ascii="Times New Roman" w:hAnsi="Times New Roman" w:cs="Times New Roman"/>
        </w:rPr>
        <w:t>the Texas Unemployment Compensation Act</w:t>
      </w:r>
      <w:r w:rsidRPr="00863B8A">
        <w:rPr>
          <w:rFonts w:ascii="Times New Roman" w:hAnsi="Times New Roman" w:cs="Times New Roman"/>
        </w:rPr>
        <w:t>.  An “asset” means a credit, bank or savings account or deposit, or any other intangible or personal property.</w:t>
      </w:r>
    </w:p>
    <w:p w14:paraId="22108E3D" w14:textId="77777777" w:rsidR="00CE4A4D" w:rsidRPr="00863B8A"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p>
    <w:p w14:paraId="702D6FCE" w14:textId="77777777" w:rsidR="00CE4A4D" w:rsidRPr="00863B8A"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r w:rsidRPr="00863B8A">
        <w:rPr>
          <w:rFonts w:ascii="Times New Roman" w:hAnsi="Times New Roman" w:cs="Times New Roman"/>
        </w:rPr>
        <w:t>Texas Labor Code, Title 2 (Protection o</w:t>
      </w:r>
      <w:r w:rsidR="0024202E" w:rsidRPr="00863B8A">
        <w:rPr>
          <w:rFonts w:ascii="Times New Roman" w:hAnsi="Times New Roman" w:cs="Times New Roman"/>
        </w:rPr>
        <w:t>f Laborers), Subtitle C (Wages)</w:t>
      </w:r>
      <w:r w:rsidRPr="00863B8A">
        <w:rPr>
          <w:rFonts w:ascii="Times New Roman" w:hAnsi="Times New Roman" w:cs="Times New Roman"/>
        </w:rPr>
        <w:t xml:space="preserve"> §61.091 (Notice of Delinquency) through §61.095 (Discharge of Liability) requires TWC to identify and obtain control of assets owned by or debts owed to a</w:t>
      </w:r>
      <w:r w:rsidR="00993DCA" w:rsidRPr="00863B8A">
        <w:rPr>
          <w:rFonts w:ascii="Times New Roman" w:hAnsi="Times New Roman" w:cs="Times New Roman"/>
        </w:rPr>
        <w:t>n</w:t>
      </w:r>
      <w:r w:rsidRPr="00863B8A">
        <w:rPr>
          <w:rFonts w:ascii="Times New Roman" w:hAnsi="Times New Roman" w:cs="Times New Roman"/>
        </w:rPr>
        <w:t xml:space="preserve"> </w:t>
      </w:r>
      <w:r w:rsidR="00993DCA" w:rsidRPr="00863B8A">
        <w:rPr>
          <w:rFonts w:ascii="Times New Roman" w:hAnsi="Times New Roman" w:cs="Times New Roman"/>
        </w:rPr>
        <w:t>individual</w:t>
      </w:r>
      <w:r w:rsidRPr="00863B8A">
        <w:rPr>
          <w:rFonts w:ascii="Times New Roman" w:hAnsi="Times New Roman" w:cs="Times New Roman"/>
        </w:rPr>
        <w:t xml:space="preserve"> who is delinquent in the payment of wages, including penalties due under Texas Labor Code, Chapter 61.  </w:t>
      </w:r>
    </w:p>
    <w:p w14:paraId="1A273424" w14:textId="77777777" w:rsidR="00CE4A4D" w:rsidRPr="00863B8A" w:rsidRDefault="00CE4A4D" w:rsidP="00383A1F">
      <w:pPr>
        <w:pStyle w:val="HTMLPreformatted"/>
        <w:rPr>
          <w:rFonts w:ascii="Times New Roman" w:hAnsi="Times New Roman" w:cs="Times New Roman"/>
          <w:sz w:val="24"/>
          <w:szCs w:val="24"/>
        </w:rPr>
      </w:pPr>
    </w:p>
    <w:p w14:paraId="6D07F7C2" w14:textId="77777777" w:rsidR="00CE4A4D" w:rsidRPr="00863B8A" w:rsidRDefault="00CE4A4D" w:rsidP="00383A1F">
      <w:pPr>
        <w:rPr>
          <w:rFonts w:ascii="Times New Roman" w:hAnsi="Times New Roman"/>
          <w:sz w:val="24"/>
          <w:szCs w:val="24"/>
        </w:rPr>
      </w:pPr>
      <w:r w:rsidRPr="00863B8A">
        <w:rPr>
          <w:rFonts w:ascii="Times New Roman" w:hAnsi="Times New Roman"/>
          <w:sz w:val="24"/>
          <w:szCs w:val="24"/>
        </w:rPr>
        <w:t xml:space="preserve">To enforce the delinquency provision, TWC is required to provide notice not to transfer or dispose of the assets or debts owed to any other </w:t>
      </w:r>
      <w:r w:rsidR="00993DCA" w:rsidRPr="00863B8A">
        <w:rPr>
          <w:rFonts w:ascii="Times New Roman" w:hAnsi="Times New Roman"/>
          <w:sz w:val="24"/>
          <w:szCs w:val="24"/>
        </w:rPr>
        <w:t>individual</w:t>
      </w:r>
      <w:r w:rsidRPr="00863B8A">
        <w:rPr>
          <w:rFonts w:ascii="Times New Roman" w:hAnsi="Times New Roman"/>
          <w:sz w:val="24"/>
          <w:szCs w:val="24"/>
        </w:rPr>
        <w:t xml:space="preserve"> who possesses or controls the assets or debts of a delinquent </w:t>
      </w:r>
      <w:r w:rsidR="00993DCA" w:rsidRPr="00863B8A">
        <w:rPr>
          <w:rFonts w:ascii="Times New Roman" w:hAnsi="Times New Roman"/>
          <w:sz w:val="24"/>
          <w:szCs w:val="24"/>
        </w:rPr>
        <w:t>individual</w:t>
      </w:r>
      <w:r w:rsidRPr="00863B8A">
        <w:rPr>
          <w:rFonts w:ascii="Times New Roman" w:hAnsi="Times New Roman"/>
          <w:sz w:val="24"/>
          <w:szCs w:val="24"/>
        </w:rPr>
        <w:t>.  TWC’s Regulatory Integrity Division (RID) oversees this process and issues a Notice of Freeze to the entity in possession of assets or debts owed, instructing that a hold be placed on the assets.  The Notice of Freeze provides:</w:t>
      </w:r>
    </w:p>
    <w:p w14:paraId="65B8AD88" w14:textId="77777777" w:rsidR="00CE4A4D" w:rsidRPr="00863B8A" w:rsidRDefault="00A35C8D" w:rsidP="003F6F1A">
      <w:pPr>
        <w:numPr>
          <w:ilvl w:val="0"/>
          <w:numId w:val="117"/>
        </w:numPr>
        <w:ind w:left="360"/>
        <w:rPr>
          <w:rFonts w:ascii="Times New Roman" w:hAnsi="Times New Roman"/>
          <w:sz w:val="24"/>
          <w:szCs w:val="24"/>
        </w:rPr>
      </w:pPr>
      <w:r w:rsidRPr="00863B8A">
        <w:rPr>
          <w:rFonts w:ascii="Times New Roman" w:hAnsi="Times New Roman"/>
          <w:sz w:val="24"/>
          <w:szCs w:val="24"/>
        </w:rPr>
        <w:t>T</w:t>
      </w:r>
      <w:r w:rsidR="00CE4A4D" w:rsidRPr="00863B8A">
        <w:rPr>
          <w:rFonts w:ascii="Times New Roman" w:hAnsi="Times New Roman"/>
          <w:sz w:val="24"/>
          <w:szCs w:val="24"/>
        </w:rPr>
        <w:t>he amount of contributions, penalties, interest, wages and/or other amounts due</w:t>
      </w:r>
    </w:p>
    <w:p w14:paraId="78E63583" w14:textId="77777777" w:rsidR="00CE4A4D" w:rsidRPr="00863B8A" w:rsidRDefault="00A35C8D" w:rsidP="003F6F1A">
      <w:pPr>
        <w:numPr>
          <w:ilvl w:val="0"/>
          <w:numId w:val="117"/>
        </w:numPr>
        <w:ind w:left="360"/>
        <w:rPr>
          <w:rFonts w:ascii="Times New Roman" w:hAnsi="Times New Roman"/>
          <w:sz w:val="24"/>
          <w:szCs w:val="24"/>
        </w:rPr>
      </w:pPr>
      <w:r w:rsidRPr="00863B8A">
        <w:rPr>
          <w:rFonts w:ascii="Times New Roman" w:hAnsi="Times New Roman"/>
          <w:sz w:val="24"/>
          <w:szCs w:val="24"/>
        </w:rPr>
        <w:t>A</w:t>
      </w:r>
      <w:r w:rsidR="00CE4A4D" w:rsidRPr="00863B8A">
        <w:rPr>
          <w:rFonts w:ascii="Times New Roman" w:hAnsi="Times New Roman"/>
          <w:sz w:val="24"/>
          <w:szCs w:val="24"/>
        </w:rPr>
        <w:t>ny additional amount that will accrue by operation of law in a period not to exceed 30 days after the date on which t</w:t>
      </w:r>
      <w:r w:rsidRPr="00863B8A">
        <w:rPr>
          <w:rFonts w:ascii="Times New Roman" w:hAnsi="Times New Roman"/>
          <w:sz w:val="24"/>
          <w:szCs w:val="24"/>
        </w:rPr>
        <w:t>he notice is given</w:t>
      </w:r>
      <w:r w:rsidR="00CE4A4D" w:rsidRPr="00863B8A">
        <w:rPr>
          <w:rFonts w:ascii="Times New Roman" w:hAnsi="Times New Roman"/>
          <w:sz w:val="24"/>
          <w:szCs w:val="24"/>
        </w:rPr>
        <w:t xml:space="preserve">  </w:t>
      </w:r>
    </w:p>
    <w:p w14:paraId="329FCD24" w14:textId="77777777" w:rsidR="00CE4A4D" w:rsidRPr="00863B8A" w:rsidRDefault="00CE4A4D" w:rsidP="00383A1F">
      <w:pPr>
        <w:rPr>
          <w:rFonts w:ascii="Times New Roman" w:hAnsi="Times New Roman"/>
          <w:sz w:val="24"/>
          <w:szCs w:val="24"/>
        </w:rPr>
      </w:pPr>
    </w:p>
    <w:p w14:paraId="378D9CF2" w14:textId="77777777" w:rsidR="00CE4A4D" w:rsidRPr="00863B8A" w:rsidRDefault="00CE4A4D" w:rsidP="00383A1F">
      <w:pPr>
        <w:rPr>
          <w:rFonts w:ascii="Times New Roman" w:hAnsi="Times New Roman"/>
          <w:sz w:val="24"/>
          <w:szCs w:val="24"/>
        </w:rPr>
      </w:pPr>
      <w:r w:rsidRPr="00863B8A">
        <w:rPr>
          <w:rFonts w:ascii="Times New Roman" w:hAnsi="Times New Roman"/>
          <w:sz w:val="24"/>
          <w:szCs w:val="24"/>
        </w:rPr>
        <w:t xml:space="preserve">After issuance of the Notice of Freeze, TWC has up to 60 days to issue a Notice of Levy, which authorizes the entity holding the assets or debts to transfer them to TWC.  However, at any time during the 60-day period, RID can levy on the asset or debt by delivery of a Notice of Levy.   </w:t>
      </w:r>
    </w:p>
    <w:p w14:paraId="4ECAB29A" w14:textId="77777777" w:rsidR="00CE4A4D" w:rsidRPr="00863B8A" w:rsidRDefault="00CE4A4D" w:rsidP="00383A1F">
      <w:pPr>
        <w:rPr>
          <w:rFonts w:ascii="Times New Roman" w:hAnsi="Times New Roman"/>
          <w:sz w:val="24"/>
          <w:szCs w:val="24"/>
        </w:rPr>
      </w:pPr>
    </w:p>
    <w:p w14:paraId="51328ABF" w14:textId="77777777" w:rsidR="00CE4A4D" w:rsidRPr="00863B8A" w:rsidRDefault="00CE4A4D" w:rsidP="00383A1F">
      <w:pPr>
        <w:rPr>
          <w:rFonts w:ascii="Times New Roman" w:hAnsi="Times New Roman"/>
          <w:sz w:val="24"/>
          <w:szCs w:val="24"/>
        </w:rPr>
      </w:pPr>
      <w:r w:rsidRPr="00863B8A">
        <w:rPr>
          <w:rFonts w:ascii="Times New Roman" w:hAnsi="Times New Roman"/>
          <w:sz w:val="24"/>
          <w:szCs w:val="24"/>
        </w:rPr>
        <w:t>If the delinquent entity is a child care provider owed reimbursements for child care services through TWC’s child care program, RID provides both the Notice of Freeze and the Notice of Levy to the Board’s executive director in the affected local workforce development area</w:t>
      </w:r>
      <w:r w:rsidR="00A35C8D" w:rsidRPr="00863B8A">
        <w:rPr>
          <w:rFonts w:ascii="Times New Roman" w:hAnsi="Times New Roman"/>
          <w:sz w:val="24"/>
          <w:szCs w:val="24"/>
        </w:rPr>
        <w:t xml:space="preserve"> (workforce area)</w:t>
      </w:r>
      <w:r w:rsidRPr="00863B8A">
        <w:rPr>
          <w:rFonts w:ascii="Times New Roman" w:hAnsi="Times New Roman"/>
          <w:sz w:val="24"/>
          <w:szCs w:val="24"/>
        </w:rPr>
        <w:t xml:space="preserve">.    </w:t>
      </w:r>
    </w:p>
    <w:p w14:paraId="1B01A232" w14:textId="77777777" w:rsidR="00CE4A4D" w:rsidRPr="00863B8A" w:rsidRDefault="00CE4A4D">
      <w:pPr>
        <w:rPr>
          <w:rFonts w:ascii="Times New Roman" w:hAnsi="Times New Roman"/>
          <w:sz w:val="24"/>
          <w:szCs w:val="24"/>
        </w:rPr>
      </w:pPr>
    </w:p>
    <w:p w14:paraId="28B825B7"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 xml:space="preserve">Upon receipt of a Notice of Freeze, Boards must ensure that a 60-day freeze is placed on any child care subsidies owed to the </w:t>
      </w:r>
      <w:r w:rsidR="0062310B" w:rsidRPr="00863B8A">
        <w:rPr>
          <w:rFonts w:ascii="Times New Roman" w:hAnsi="Times New Roman"/>
          <w:snapToGrid w:val="0"/>
          <w:sz w:val="24"/>
          <w:szCs w:val="24"/>
        </w:rPr>
        <w:t>individual</w:t>
      </w:r>
      <w:r w:rsidRPr="00863B8A">
        <w:rPr>
          <w:rFonts w:ascii="Times New Roman" w:hAnsi="Times New Roman"/>
          <w:snapToGrid w:val="0"/>
          <w:sz w:val="24"/>
          <w:szCs w:val="24"/>
        </w:rPr>
        <w:t xml:space="preserve"> or child care provider identified in the notice.  </w:t>
      </w:r>
    </w:p>
    <w:p w14:paraId="3B8BB73F" w14:textId="77777777" w:rsidR="00CE4A4D" w:rsidRPr="00863B8A" w:rsidRDefault="00CE4A4D" w:rsidP="00383A1F">
      <w:pPr>
        <w:rPr>
          <w:rFonts w:ascii="Times New Roman" w:hAnsi="Times New Roman"/>
          <w:snapToGrid w:val="0"/>
          <w:sz w:val="24"/>
          <w:szCs w:val="24"/>
        </w:rPr>
      </w:pPr>
    </w:p>
    <w:p w14:paraId="7A01B696"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 xml:space="preserve">Boards must be aware of the following: </w:t>
      </w:r>
    </w:p>
    <w:p w14:paraId="2EC69C5E" w14:textId="77777777" w:rsidR="00CE4A4D" w:rsidRPr="00863B8A" w:rsidRDefault="00CE4A4D" w:rsidP="003F6F1A">
      <w:pPr>
        <w:numPr>
          <w:ilvl w:val="0"/>
          <w:numId w:val="116"/>
        </w:numPr>
        <w:ind w:left="360"/>
        <w:rPr>
          <w:rFonts w:ascii="Times New Roman" w:hAnsi="Times New Roman"/>
          <w:snapToGrid w:val="0"/>
          <w:sz w:val="24"/>
          <w:szCs w:val="24"/>
        </w:rPr>
      </w:pPr>
      <w:r w:rsidRPr="00863B8A">
        <w:rPr>
          <w:rFonts w:ascii="Times New Roman" w:hAnsi="Times New Roman"/>
          <w:snapToGrid w:val="0"/>
          <w:sz w:val="24"/>
          <w:szCs w:val="24"/>
        </w:rPr>
        <w:t>TWC can release a Notice of Freeze before the end of the 60-day period.</w:t>
      </w:r>
    </w:p>
    <w:p w14:paraId="14699000" w14:textId="77777777" w:rsidR="00CE4A4D" w:rsidRPr="00863B8A" w:rsidRDefault="00CE4A4D" w:rsidP="003F6F1A">
      <w:pPr>
        <w:numPr>
          <w:ilvl w:val="0"/>
          <w:numId w:val="116"/>
        </w:numPr>
        <w:ind w:left="360"/>
        <w:rPr>
          <w:rFonts w:ascii="Times New Roman" w:hAnsi="Times New Roman"/>
          <w:snapToGrid w:val="0"/>
          <w:sz w:val="24"/>
          <w:szCs w:val="24"/>
        </w:rPr>
      </w:pPr>
      <w:r w:rsidRPr="00863B8A">
        <w:rPr>
          <w:rFonts w:ascii="Times New Roman" w:hAnsi="Times New Roman"/>
          <w:snapToGrid w:val="0"/>
          <w:sz w:val="24"/>
          <w:szCs w:val="24"/>
        </w:rPr>
        <w:t xml:space="preserve">TWC may issue a Notice of Levy requesting the held funds be transferred to TWC.  The Notice of Levy will not exceed the total amount of the delinquency.  </w:t>
      </w:r>
    </w:p>
    <w:p w14:paraId="30C61F46" w14:textId="77777777" w:rsidR="00CE4A4D" w:rsidRPr="00863B8A" w:rsidRDefault="00CE4A4D" w:rsidP="003F6F1A">
      <w:pPr>
        <w:numPr>
          <w:ilvl w:val="0"/>
          <w:numId w:val="116"/>
        </w:numPr>
        <w:ind w:left="360"/>
        <w:rPr>
          <w:rFonts w:ascii="Times New Roman" w:hAnsi="Times New Roman"/>
          <w:snapToGrid w:val="0"/>
          <w:sz w:val="24"/>
          <w:szCs w:val="24"/>
        </w:rPr>
      </w:pPr>
      <w:r w:rsidRPr="00863B8A">
        <w:rPr>
          <w:rFonts w:ascii="Times New Roman" w:hAnsi="Times New Roman"/>
          <w:snapToGrid w:val="0"/>
          <w:sz w:val="24"/>
          <w:szCs w:val="24"/>
        </w:rPr>
        <w:t xml:space="preserve">The Notice of Freeze will expire automatically after the 60-day period absent any additional action taken by TWC.   </w:t>
      </w:r>
    </w:p>
    <w:p w14:paraId="3BAAA103" w14:textId="77777777" w:rsidR="00CE4A4D" w:rsidRPr="00863B8A" w:rsidRDefault="00CE4A4D" w:rsidP="00383A1F">
      <w:pPr>
        <w:rPr>
          <w:rFonts w:ascii="Times New Roman" w:hAnsi="Times New Roman"/>
          <w:snapToGrid w:val="0"/>
          <w:sz w:val="24"/>
          <w:szCs w:val="24"/>
        </w:rPr>
      </w:pPr>
    </w:p>
    <w:p w14:paraId="1BEFCF1A"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 xml:space="preserve">Boards must ensure </w:t>
      </w:r>
      <w:r w:rsidR="00A35C8D" w:rsidRPr="00863B8A">
        <w:rPr>
          <w:rFonts w:ascii="Times New Roman" w:hAnsi="Times New Roman"/>
          <w:snapToGrid w:val="0"/>
          <w:sz w:val="24"/>
          <w:szCs w:val="24"/>
        </w:rPr>
        <w:t>the following</w:t>
      </w:r>
      <w:r w:rsidRPr="00863B8A">
        <w:rPr>
          <w:rFonts w:ascii="Times New Roman" w:hAnsi="Times New Roman"/>
          <w:snapToGrid w:val="0"/>
          <w:sz w:val="24"/>
          <w:szCs w:val="24"/>
        </w:rPr>
        <w:t>:</w:t>
      </w:r>
    </w:p>
    <w:p w14:paraId="59E8D835" w14:textId="77777777" w:rsidR="00CE4A4D" w:rsidRPr="00863B8A" w:rsidRDefault="00A35C8D" w:rsidP="003F6F1A">
      <w:pPr>
        <w:numPr>
          <w:ilvl w:val="0"/>
          <w:numId w:val="115"/>
        </w:numPr>
        <w:ind w:left="360"/>
        <w:rPr>
          <w:rFonts w:ascii="Times New Roman" w:hAnsi="Times New Roman"/>
          <w:snapToGrid w:val="0"/>
          <w:sz w:val="24"/>
          <w:szCs w:val="24"/>
        </w:rPr>
      </w:pPr>
      <w:r w:rsidRPr="00863B8A">
        <w:rPr>
          <w:rFonts w:ascii="Times New Roman" w:hAnsi="Times New Roman"/>
          <w:snapToGrid w:val="0"/>
          <w:sz w:val="24"/>
          <w:szCs w:val="24"/>
        </w:rPr>
        <w:t>A</w:t>
      </w:r>
      <w:r w:rsidR="00CE4A4D" w:rsidRPr="00863B8A">
        <w:rPr>
          <w:rFonts w:ascii="Times New Roman" w:hAnsi="Times New Roman"/>
          <w:snapToGrid w:val="0"/>
          <w:sz w:val="24"/>
          <w:szCs w:val="24"/>
        </w:rPr>
        <w:t xml:space="preserve"> response to the Notice of Freeze is sent to RI</w:t>
      </w:r>
      <w:r w:rsidRPr="00863B8A">
        <w:rPr>
          <w:rFonts w:ascii="Times New Roman" w:hAnsi="Times New Roman"/>
          <w:snapToGrid w:val="0"/>
          <w:sz w:val="24"/>
          <w:szCs w:val="24"/>
        </w:rPr>
        <w:t>D within 20 days of its receipt.</w:t>
      </w:r>
    </w:p>
    <w:p w14:paraId="54BB5932" w14:textId="77777777" w:rsidR="00CE4A4D" w:rsidRPr="00863B8A" w:rsidRDefault="00A35C8D" w:rsidP="003F6F1A">
      <w:pPr>
        <w:numPr>
          <w:ilvl w:val="0"/>
          <w:numId w:val="115"/>
        </w:numPr>
        <w:ind w:left="360"/>
        <w:rPr>
          <w:rFonts w:ascii="Times New Roman" w:hAnsi="Times New Roman"/>
          <w:snapToGrid w:val="0"/>
          <w:sz w:val="24"/>
          <w:szCs w:val="24"/>
        </w:rPr>
      </w:pPr>
      <w:r w:rsidRPr="00863B8A">
        <w:rPr>
          <w:rFonts w:ascii="Times New Roman" w:hAnsi="Times New Roman"/>
          <w:snapToGrid w:val="0"/>
          <w:sz w:val="24"/>
          <w:szCs w:val="24"/>
        </w:rPr>
        <w:t>T</w:t>
      </w:r>
      <w:r w:rsidR="00CE4A4D" w:rsidRPr="00863B8A">
        <w:rPr>
          <w:rFonts w:ascii="Times New Roman" w:hAnsi="Times New Roman"/>
          <w:snapToGrid w:val="0"/>
          <w:sz w:val="24"/>
          <w:szCs w:val="24"/>
        </w:rPr>
        <w:t xml:space="preserve">he response references the nature and value of any child care subsidies owed to the </w:t>
      </w:r>
      <w:r w:rsidR="00D549D4" w:rsidRPr="00863B8A">
        <w:rPr>
          <w:rFonts w:ascii="Times New Roman" w:hAnsi="Times New Roman"/>
          <w:snapToGrid w:val="0"/>
          <w:sz w:val="24"/>
          <w:szCs w:val="24"/>
        </w:rPr>
        <w:t>individual</w:t>
      </w:r>
      <w:r w:rsidR="00CE4A4D" w:rsidRPr="00863B8A">
        <w:rPr>
          <w:rFonts w:ascii="Times New Roman" w:hAnsi="Times New Roman"/>
          <w:snapToGrid w:val="0"/>
          <w:sz w:val="24"/>
          <w:szCs w:val="24"/>
        </w:rPr>
        <w:t xml:space="preserve"> or child care provider identified in the notice</w:t>
      </w:r>
      <w:r w:rsidRPr="00863B8A">
        <w:rPr>
          <w:rFonts w:ascii="Times New Roman" w:hAnsi="Times New Roman"/>
          <w:snapToGrid w:val="0"/>
          <w:sz w:val="24"/>
          <w:szCs w:val="24"/>
        </w:rPr>
        <w:t>.</w:t>
      </w:r>
      <w:r w:rsidR="00CE4A4D" w:rsidRPr="00863B8A">
        <w:rPr>
          <w:rFonts w:ascii="Times New Roman" w:hAnsi="Times New Roman"/>
          <w:snapToGrid w:val="0"/>
          <w:sz w:val="24"/>
          <w:szCs w:val="24"/>
        </w:rPr>
        <w:t xml:space="preserve"> </w:t>
      </w:r>
    </w:p>
    <w:p w14:paraId="3259BB3E" w14:textId="77777777" w:rsidR="00CE4A4D" w:rsidRPr="00863B8A" w:rsidRDefault="00A35C8D" w:rsidP="003F6F1A">
      <w:pPr>
        <w:numPr>
          <w:ilvl w:val="0"/>
          <w:numId w:val="115"/>
        </w:numPr>
        <w:ind w:left="360"/>
        <w:rPr>
          <w:rFonts w:ascii="Times New Roman" w:hAnsi="Times New Roman"/>
          <w:snapToGrid w:val="0"/>
          <w:sz w:val="24"/>
          <w:szCs w:val="24"/>
        </w:rPr>
      </w:pPr>
      <w:r w:rsidRPr="00863B8A">
        <w:rPr>
          <w:rFonts w:ascii="Times New Roman" w:hAnsi="Times New Roman"/>
          <w:snapToGrid w:val="0"/>
          <w:sz w:val="24"/>
          <w:szCs w:val="24"/>
        </w:rPr>
        <w:t>A</w:t>
      </w:r>
      <w:r w:rsidR="00CE4A4D" w:rsidRPr="00863B8A">
        <w:rPr>
          <w:rFonts w:ascii="Times New Roman" w:hAnsi="Times New Roman"/>
          <w:snapToGrid w:val="0"/>
          <w:sz w:val="24"/>
          <w:szCs w:val="24"/>
        </w:rPr>
        <w:t xml:space="preserve">ny subsequent payments to the </w:t>
      </w:r>
      <w:r w:rsidR="00D549D4" w:rsidRPr="00863B8A">
        <w:rPr>
          <w:rFonts w:ascii="Times New Roman" w:hAnsi="Times New Roman"/>
          <w:snapToGrid w:val="0"/>
          <w:sz w:val="24"/>
          <w:szCs w:val="24"/>
        </w:rPr>
        <w:t>individual</w:t>
      </w:r>
      <w:r w:rsidR="00CE4A4D" w:rsidRPr="00863B8A">
        <w:rPr>
          <w:rFonts w:ascii="Times New Roman" w:hAnsi="Times New Roman"/>
          <w:snapToGrid w:val="0"/>
          <w:sz w:val="24"/>
          <w:szCs w:val="24"/>
        </w:rPr>
        <w:t xml:space="preserve"> or child care provider during the 60-day period are held until a Notice of Levy is received or the freeze expires</w:t>
      </w:r>
      <w:r w:rsidRPr="00863B8A">
        <w:rPr>
          <w:rFonts w:ascii="Times New Roman" w:hAnsi="Times New Roman"/>
          <w:snapToGrid w:val="0"/>
          <w:sz w:val="24"/>
          <w:szCs w:val="24"/>
        </w:rPr>
        <w:t>.</w:t>
      </w:r>
    </w:p>
    <w:p w14:paraId="3770F877" w14:textId="77777777" w:rsidR="00CE4A4D" w:rsidRPr="00863B8A" w:rsidRDefault="00A35C8D" w:rsidP="003F6F1A">
      <w:pPr>
        <w:numPr>
          <w:ilvl w:val="0"/>
          <w:numId w:val="115"/>
        </w:numPr>
        <w:ind w:left="360"/>
        <w:rPr>
          <w:rFonts w:ascii="Times New Roman" w:hAnsi="Times New Roman"/>
          <w:snapToGrid w:val="0"/>
          <w:sz w:val="24"/>
          <w:szCs w:val="24"/>
        </w:rPr>
      </w:pPr>
      <w:r w:rsidRPr="00863B8A">
        <w:rPr>
          <w:rFonts w:ascii="Times New Roman" w:hAnsi="Times New Roman"/>
          <w:sz w:val="24"/>
          <w:szCs w:val="24"/>
        </w:rPr>
        <w:t>U</w:t>
      </w:r>
      <w:r w:rsidR="00CE4A4D" w:rsidRPr="00863B8A">
        <w:rPr>
          <w:rFonts w:ascii="Times New Roman" w:hAnsi="Times New Roman"/>
          <w:sz w:val="24"/>
          <w:szCs w:val="24"/>
        </w:rPr>
        <w:t xml:space="preserve">pon receipt of a Notice of Levy indicating the total amount requested, all held child care payments are transferred to TWC. </w:t>
      </w:r>
      <w:r w:rsidR="00CE4A4D" w:rsidRPr="00863B8A">
        <w:rPr>
          <w:rFonts w:ascii="Times New Roman" w:hAnsi="Times New Roman"/>
          <w:snapToGrid w:val="0"/>
          <w:sz w:val="24"/>
          <w:szCs w:val="24"/>
        </w:rPr>
        <w:t xml:space="preserve"> </w:t>
      </w:r>
    </w:p>
    <w:p w14:paraId="03F8B6E4" w14:textId="77777777" w:rsidR="00CE4A4D" w:rsidRPr="00863B8A" w:rsidRDefault="00CE4A4D" w:rsidP="00383A1F">
      <w:pPr>
        <w:rPr>
          <w:rFonts w:ascii="Times New Roman" w:hAnsi="Times New Roman"/>
          <w:snapToGrid w:val="0"/>
          <w:sz w:val="24"/>
          <w:szCs w:val="24"/>
        </w:rPr>
      </w:pPr>
    </w:p>
    <w:p w14:paraId="778CEB24" w14:textId="77777777" w:rsidR="00CE4A4D" w:rsidRPr="00863B8A" w:rsidRDefault="00CE4A4D" w:rsidP="00383A1F">
      <w:pPr>
        <w:rPr>
          <w:rFonts w:ascii="Times New Roman" w:hAnsi="Times New Roman"/>
          <w:snapToGrid w:val="0"/>
          <w:sz w:val="24"/>
          <w:szCs w:val="24"/>
        </w:rPr>
      </w:pPr>
      <w:r w:rsidRPr="00863B8A">
        <w:rPr>
          <w:rFonts w:ascii="Times New Roman" w:hAnsi="Times New Roman"/>
          <w:snapToGrid w:val="0"/>
          <w:sz w:val="24"/>
          <w:szCs w:val="24"/>
        </w:rPr>
        <w:t>Boards must be aware that a</w:t>
      </w:r>
      <w:r w:rsidRPr="00863B8A">
        <w:rPr>
          <w:rFonts w:ascii="Times New Roman" w:hAnsi="Times New Roman"/>
          <w:sz w:val="24"/>
          <w:szCs w:val="24"/>
        </w:rPr>
        <w:t xml:space="preserve"> Notice of Freeze or a Notice of Levy </w:t>
      </w:r>
      <w:r w:rsidRPr="00863B8A">
        <w:rPr>
          <w:rFonts w:ascii="Times New Roman" w:hAnsi="Times New Roman"/>
          <w:snapToGrid w:val="0"/>
          <w:sz w:val="24"/>
          <w:szCs w:val="24"/>
        </w:rPr>
        <w:t>on subsidy payments</w:t>
      </w:r>
      <w:r w:rsidRPr="00863B8A">
        <w:rPr>
          <w:rFonts w:ascii="Times New Roman" w:hAnsi="Times New Roman"/>
          <w:sz w:val="24"/>
          <w:szCs w:val="24"/>
        </w:rPr>
        <w:t xml:space="preserve"> does not make </w:t>
      </w:r>
      <w:r w:rsidRPr="00863B8A">
        <w:rPr>
          <w:rFonts w:ascii="Times New Roman" w:hAnsi="Times New Roman"/>
          <w:snapToGrid w:val="0"/>
          <w:sz w:val="24"/>
          <w:szCs w:val="24"/>
        </w:rPr>
        <w:t xml:space="preserve">a child care provider </w:t>
      </w:r>
      <w:r w:rsidRPr="00863B8A">
        <w:rPr>
          <w:rFonts w:ascii="Times New Roman" w:hAnsi="Times New Roman"/>
          <w:sz w:val="24"/>
          <w:szCs w:val="24"/>
        </w:rPr>
        <w:t xml:space="preserve">ineligible to care for TWC-subsidized children.  However, the provider </w:t>
      </w:r>
      <w:r w:rsidRPr="00863B8A">
        <w:rPr>
          <w:rFonts w:ascii="Times New Roman" w:hAnsi="Times New Roman"/>
          <w:snapToGrid w:val="0"/>
          <w:sz w:val="24"/>
          <w:szCs w:val="24"/>
        </w:rPr>
        <w:t xml:space="preserve">can choose to discontinue providing subsidized child care services.  </w:t>
      </w:r>
    </w:p>
    <w:p w14:paraId="7425CB9F" w14:textId="77777777" w:rsidR="00CE4A4D" w:rsidRPr="00863B8A" w:rsidRDefault="00CE4A4D" w:rsidP="00383A1F">
      <w:pPr>
        <w:rPr>
          <w:rFonts w:ascii="Times New Roman" w:hAnsi="Times New Roman"/>
          <w:b/>
          <w:sz w:val="24"/>
          <w:szCs w:val="24"/>
          <w:u w:val="single"/>
        </w:rPr>
      </w:pPr>
    </w:p>
    <w:p w14:paraId="6901833A" w14:textId="77777777" w:rsidR="00CE4A4D" w:rsidRPr="00863B8A" w:rsidRDefault="00CE4A4D" w:rsidP="00383A1F">
      <w:pPr>
        <w:rPr>
          <w:rFonts w:ascii="Times New Roman" w:hAnsi="Times New Roman"/>
          <w:sz w:val="24"/>
          <w:szCs w:val="24"/>
        </w:rPr>
      </w:pPr>
      <w:r w:rsidRPr="00863B8A">
        <w:rPr>
          <w:rFonts w:ascii="Times New Roman" w:hAnsi="Times New Roman"/>
          <w:snapToGrid w:val="0"/>
          <w:sz w:val="24"/>
          <w:szCs w:val="24"/>
        </w:rPr>
        <w:t xml:space="preserve">If a provider chooses to discontinue providing TWC-subsidized child care services, Boards must ensure that the provider agrees to give notice </w:t>
      </w:r>
      <w:r w:rsidR="00D549D4" w:rsidRPr="00863B8A">
        <w:rPr>
          <w:rFonts w:ascii="Times New Roman" w:hAnsi="Times New Roman"/>
          <w:sz w:val="24"/>
          <w:szCs w:val="24"/>
        </w:rPr>
        <w:t>to parents</w:t>
      </w:r>
      <w:r w:rsidRPr="00863B8A">
        <w:rPr>
          <w:rFonts w:ascii="Times New Roman" w:hAnsi="Times New Roman"/>
          <w:sz w:val="24"/>
          <w:szCs w:val="24"/>
        </w:rPr>
        <w:t xml:space="preserve"> and the Boa</w:t>
      </w:r>
      <w:r w:rsidR="00D549D4" w:rsidRPr="00863B8A">
        <w:rPr>
          <w:rFonts w:ascii="Times New Roman" w:hAnsi="Times New Roman"/>
          <w:sz w:val="24"/>
          <w:szCs w:val="24"/>
        </w:rPr>
        <w:t>rd or its child care contractor</w:t>
      </w:r>
      <w:r w:rsidRPr="00863B8A">
        <w:rPr>
          <w:rFonts w:ascii="Times New Roman" w:hAnsi="Times New Roman"/>
          <w:sz w:val="24"/>
          <w:szCs w:val="24"/>
        </w:rPr>
        <w:t xml:space="preserve"> at least 30 days before the discontinuation of services t</w:t>
      </w:r>
      <w:r w:rsidRPr="00863B8A">
        <w:rPr>
          <w:rFonts w:ascii="Times New Roman" w:hAnsi="Times New Roman"/>
          <w:snapToGrid w:val="0"/>
          <w:sz w:val="24"/>
          <w:szCs w:val="24"/>
        </w:rPr>
        <w:t>o avoid interruptions in care and minimize impact on parents and children</w:t>
      </w:r>
      <w:r w:rsidRPr="00863B8A">
        <w:rPr>
          <w:rFonts w:ascii="Times New Roman" w:hAnsi="Times New Roman"/>
          <w:sz w:val="24"/>
          <w:szCs w:val="24"/>
        </w:rPr>
        <w:t xml:space="preserve">.   </w:t>
      </w:r>
    </w:p>
    <w:p w14:paraId="7A143AA2" w14:textId="77777777" w:rsidR="00CE4A4D" w:rsidRPr="00863B8A" w:rsidRDefault="00CE4A4D" w:rsidP="00074B0D">
      <w:pPr>
        <w:pStyle w:val="subsection"/>
        <w:spacing w:before="0" w:after="0"/>
        <w:ind w:left="0" w:firstLine="0"/>
        <w:jc w:val="left"/>
        <w:rPr>
          <w:rFonts w:ascii="Times New Roman" w:hAnsi="Times New Roman"/>
          <w:sz w:val="24"/>
          <w:szCs w:val="24"/>
        </w:rPr>
      </w:pPr>
    </w:p>
    <w:p w14:paraId="751A4EA3" w14:textId="77777777" w:rsidR="00383A1F" w:rsidRPr="00863B8A" w:rsidRDefault="00383A1F" w:rsidP="00074B0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be aware that a provider on a Notice of Freeze or Notice of Levy is not eligible for the Texas Rising Star program.</w:t>
      </w:r>
    </w:p>
    <w:p w14:paraId="0D47B1BD" w14:textId="77777777" w:rsidR="00383A1F" w:rsidRPr="00863B8A" w:rsidRDefault="00383A1F" w:rsidP="00F62302">
      <w:pPr>
        <w:pStyle w:val="subsection"/>
        <w:spacing w:before="0" w:after="0"/>
        <w:ind w:left="0" w:firstLine="0"/>
        <w:jc w:val="left"/>
        <w:outlineLvl w:val="0"/>
        <w:rPr>
          <w:rFonts w:ascii="Times New Roman" w:hAnsi="Times New Roman"/>
          <w:sz w:val="24"/>
          <w:szCs w:val="24"/>
        </w:rPr>
      </w:pPr>
      <w:r w:rsidRPr="00863B8A">
        <w:rPr>
          <w:rFonts w:ascii="Times New Roman" w:hAnsi="Times New Roman"/>
        </w:rPr>
        <w:t xml:space="preserve">Rule Reference: </w:t>
      </w:r>
      <w:hyperlink r:id="rId206" w:history="1">
        <w:r w:rsidRPr="00863B8A">
          <w:rPr>
            <w:rStyle w:val="Hyperlink"/>
            <w:rFonts w:ascii="Times New Roman" w:hAnsi="Times New Roman"/>
          </w:rPr>
          <w:t>§809</w:t>
        </w:r>
        <w:r w:rsidR="00DF1371" w:rsidRPr="00863B8A">
          <w:rPr>
            <w:rStyle w:val="Hyperlink"/>
            <w:rFonts w:ascii="Times New Roman" w:hAnsi="Times New Roman"/>
          </w:rPr>
          <w:t>.</w:t>
        </w:r>
        <w:r w:rsidRPr="00863B8A">
          <w:rPr>
            <w:rStyle w:val="Hyperlink"/>
            <w:rFonts w:ascii="Times New Roman" w:hAnsi="Times New Roman"/>
          </w:rPr>
          <w:t>131(a)(2)(B)</w:t>
        </w:r>
      </w:hyperlink>
    </w:p>
    <w:p w14:paraId="127A5024" w14:textId="77777777" w:rsidR="00563FCB" w:rsidRPr="00863B8A" w:rsidRDefault="00563FCB" w:rsidP="009C2B8A">
      <w:pPr>
        <w:pStyle w:val="subsection"/>
        <w:spacing w:before="0" w:after="0"/>
        <w:ind w:left="389"/>
        <w:jc w:val="left"/>
        <w:rPr>
          <w:rFonts w:ascii="Times New Roman" w:hAnsi="Times New Roman"/>
          <w:sz w:val="24"/>
          <w:szCs w:val="24"/>
        </w:rPr>
      </w:pPr>
    </w:p>
    <w:p w14:paraId="79613C8E" w14:textId="77777777" w:rsidR="00E9733D" w:rsidRPr="00863B8A" w:rsidRDefault="00E9733D" w:rsidP="00A44602">
      <w:pPr>
        <w:pStyle w:val="Guide3"/>
        <w:rPr>
          <w:color w:val="7030A0"/>
        </w:rPr>
      </w:pPr>
      <w:bookmarkStart w:id="734" w:name="_Toc515880286"/>
      <w:bookmarkStart w:id="735" w:name="_Toc529964325"/>
      <w:r w:rsidRPr="00863B8A">
        <w:t>F-30</w:t>
      </w:r>
      <w:r w:rsidR="009D0F84" w:rsidRPr="00863B8A">
        <w:t>4</w:t>
      </w:r>
      <w:r w:rsidRPr="00863B8A">
        <w:t xml:space="preserve">: </w:t>
      </w:r>
      <w:r w:rsidR="00A44602" w:rsidRPr="00863B8A">
        <w:t>Reimbur</w:t>
      </w:r>
      <w:r w:rsidR="000B5B6C" w:rsidRPr="00863B8A">
        <w:t>s</w:t>
      </w:r>
      <w:r w:rsidR="00A44602" w:rsidRPr="00863B8A">
        <w:t xml:space="preserve">ement for Providers Debarred from the </w:t>
      </w:r>
      <w:r w:rsidRPr="00863B8A">
        <w:t>Child and Adult Care Food Program</w:t>
      </w:r>
      <w:bookmarkEnd w:id="734"/>
      <w:bookmarkEnd w:id="735"/>
    </w:p>
    <w:p w14:paraId="225D1EBB" w14:textId="77777777" w:rsidR="008408C2" w:rsidRPr="00863B8A" w:rsidRDefault="008408C2" w:rsidP="00A44602">
      <w:pPr>
        <w:pStyle w:val="subsection"/>
        <w:spacing w:before="0" w:after="0"/>
        <w:ind w:left="0" w:firstLine="0"/>
        <w:jc w:val="left"/>
        <w:rPr>
          <w:rFonts w:ascii="Times New Roman" w:hAnsi="Times New Roman"/>
          <w:sz w:val="24"/>
          <w:szCs w:val="24"/>
        </w:rPr>
      </w:pPr>
    </w:p>
    <w:p w14:paraId="6970AB3F" w14:textId="77777777" w:rsidR="00563FCB" w:rsidRPr="00863B8A" w:rsidRDefault="00E9733D" w:rsidP="00A44602">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w:t>
      </w:r>
      <w:r w:rsidR="00563FCB" w:rsidRPr="00863B8A">
        <w:rPr>
          <w:rFonts w:ascii="Times New Roman" w:hAnsi="Times New Roman"/>
          <w:sz w:val="24"/>
          <w:szCs w:val="24"/>
        </w:rPr>
        <w:t>Child and Adult Care Food Program (CACFP) is a federally funded program administered in Texas by the Food and Nutrition Division of the Texas Department of Agriculture (TDA).  The program reimburses eligible child care centers for part of the cost associated with serving approved, nutritious meals and snacks to children.</w:t>
      </w:r>
    </w:p>
    <w:p w14:paraId="22667C63" w14:textId="77777777" w:rsidR="00563FCB" w:rsidRPr="00863B8A" w:rsidRDefault="00563FCB" w:rsidP="00A44602">
      <w:pPr>
        <w:rPr>
          <w:rFonts w:ascii="Times New Roman" w:hAnsi="Times New Roman"/>
          <w:sz w:val="24"/>
          <w:szCs w:val="24"/>
        </w:rPr>
      </w:pPr>
    </w:p>
    <w:p w14:paraId="50BE960A"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When TDA determines a provider noncompliant in one or more aspects of its operation of CACFP, a notice of termination and disqualification is given to the provider and all responsible principals within the provider organization are placed on the U</w:t>
      </w:r>
      <w:r w:rsidR="000E05A1" w:rsidRPr="00863B8A">
        <w:rPr>
          <w:rFonts w:ascii="Times New Roman" w:hAnsi="Times New Roman"/>
          <w:sz w:val="24"/>
          <w:szCs w:val="24"/>
        </w:rPr>
        <w:t>.</w:t>
      </w:r>
      <w:r w:rsidRPr="00863B8A">
        <w:rPr>
          <w:rFonts w:ascii="Times New Roman" w:hAnsi="Times New Roman"/>
          <w:sz w:val="24"/>
          <w:szCs w:val="24"/>
        </w:rPr>
        <w:t>S</w:t>
      </w:r>
      <w:r w:rsidR="000E05A1" w:rsidRPr="00863B8A">
        <w:rPr>
          <w:rFonts w:ascii="Times New Roman" w:hAnsi="Times New Roman"/>
          <w:sz w:val="24"/>
          <w:szCs w:val="24"/>
        </w:rPr>
        <w:t>.</w:t>
      </w:r>
      <w:r w:rsidRPr="00863B8A">
        <w:rPr>
          <w:rFonts w:ascii="Times New Roman" w:hAnsi="Times New Roman"/>
          <w:sz w:val="24"/>
          <w:szCs w:val="24"/>
        </w:rPr>
        <w:t xml:space="preserve"> Department of Agriculture (USDA) National Disqualification List (NDL). </w:t>
      </w:r>
    </w:p>
    <w:p w14:paraId="3A8EE0B0" w14:textId="77777777" w:rsidR="00563FCB" w:rsidRPr="00863B8A" w:rsidRDefault="00563FCB">
      <w:pPr>
        <w:pStyle w:val="BodyText"/>
        <w:spacing w:after="0"/>
        <w:rPr>
          <w:rFonts w:ascii="Times New Roman" w:hAnsi="Times New Roman"/>
          <w:sz w:val="24"/>
          <w:szCs w:val="24"/>
        </w:rPr>
      </w:pPr>
    </w:p>
    <w:p w14:paraId="164E9EBA" w14:textId="77777777" w:rsidR="00563FCB" w:rsidRPr="00863B8A" w:rsidRDefault="00563FCB" w:rsidP="00A44602">
      <w:pPr>
        <w:autoSpaceDE w:val="0"/>
        <w:autoSpaceDN w:val="0"/>
        <w:adjustRightInd w:val="0"/>
        <w:rPr>
          <w:rFonts w:ascii="Times New Roman" w:hAnsi="Times New Roman"/>
          <w:sz w:val="24"/>
          <w:szCs w:val="24"/>
        </w:rPr>
      </w:pPr>
      <w:r w:rsidRPr="00863B8A">
        <w:rPr>
          <w:rFonts w:ascii="Times New Roman" w:hAnsi="Times New Roman"/>
          <w:sz w:val="24"/>
          <w:szCs w:val="24"/>
        </w:rPr>
        <w:t>Boards must be aware that placement on NDL includes the following consequences:</w:t>
      </w:r>
    </w:p>
    <w:p w14:paraId="612BF06D" w14:textId="77777777" w:rsidR="00563FCB" w:rsidRPr="00863B8A" w:rsidRDefault="00563FCB" w:rsidP="003F6F1A">
      <w:pPr>
        <w:pStyle w:val="ListParagraph"/>
        <w:numPr>
          <w:ilvl w:val="0"/>
          <w:numId w:val="110"/>
        </w:numPr>
        <w:autoSpaceDE w:val="0"/>
        <w:autoSpaceDN w:val="0"/>
        <w:adjustRightInd w:val="0"/>
        <w:ind w:left="360"/>
        <w:contextualSpacing/>
        <w:rPr>
          <w:rFonts w:eastAsia="Calibri"/>
        </w:rPr>
      </w:pPr>
      <w:r w:rsidRPr="00863B8A">
        <w:rPr>
          <w:rFonts w:eastAsia="Calibri"/>
        </w:rPr>
        <w:t xml:space="preserve">Provider is not allowed to participate in CACFP </w:t>
      </w:r>
      <w:r w:rsidR="000E05A1" w:rsidRPr="00863B8A">
        <w:rPr>
          <w:rFonts w:eastAsia="Calibri"/>
        </w:rPr>
        <w:t>as a contracting entity or site.</w:t>
      </w:r>
    </w:p>
    <w:p w14:paraId="6DB381E7" w14:textId="77777777" w:rsidR="00563FCB" w:rsidRPr="00863B8A" w:rsidRDefault="00563FCB" w:rsidP="003F6F1A">
      <w:pPr>
        <w:pStyle w:val="BodyText"/>
        <w:numPr>
          <w:ilvl w:val="0"/>
          <w:numId w:val="110"/>
        </w:numPr>
        <w:spacing w:after="0"/>
        <w:ind w:left="360"/>
        <w:rPr>
          <w:rFonts w:ascii="Times New Roman" w:hAnsi="Times New Roman"/>
          <w:sz w:val="24"/>
          <w:szCs w:val="24"/>
        </w:rPr>
      </w:pPr>
      <w:r w:rsidRPr="00863B8A">
        <w:rPr>
          <w:rFonts w:ascii="Times New Roman" w:hAnsi="Times New Roman"/>
          <w:sz w:val="24"/>
          <w:szCs w:val="24"/>
        </w:rPr>
        <w:t>Provider and responsible principals are not allowed to perform any CACFP function or serve as a principal in any organization or site in CACFP</w:t>
      </w:r>
      <w:r w:rsidR="000E05A1" w:rsidRPr="00863B8A">
        <w:rPr>
          <w:rFonts w:ascii="Times New Roman" w:hAnsi="Times New Roman"/>
          <w:sz w:val="24"/>
          <w:szCs w:val="24"/>
        </w:rPr>
        <w:t>.</w:t>
      </w:r>
      <w:r w:rsidRPr="00863B8A">
        <w:rPr>
          <w:rFonts w:ascii="Times New Roman" w:hAnsi="Times New Roman"/>
          <w:sz w:val="24"/>
          <w:szCs w:val="24"/>
        </w:rPr>
        <w:t xml:space="preserve">  </w:t>
      </w:r>
    </w:p>
    <w:p w14:paraId="1A8B61DF" w14:textId="77777777" w:rsidR="00563FCB" w:rsidRPr="00863B8A" w:rsidRDefault="00563FCB" w:rsidP="003F6F1A">
      <w:pPr>
        <w:pStyle w:val="BodyText"/>
        <w:numPr>
          <w:ilvl w:val="0"/>
          <w:numId w:val="110"/>
        </w:numPr>
        <w:spacing w:after="0"/>
        <w:ind w:left="360"/>
        <w:rPr>
          <w:rFonts w:ascii="Times New Roman" w:hAnsi="Times New Roman"/>
          <w:sz w:val="24"/>
          <w:szCs w:val="24"/>
        </w:rPr>
      </w:pPr>
      <w:r w:rsidRPr="00863B8A">
        <w:rPr>
          <w:rFonts w:ascii="Times New Roman" w:hAnsi="Times New Roman"/>
          <w:sz w:val="24"/>
          <w:szCs w:val="24"/>
        </w:rPr>
        <w:t>Provider will remain on NDL until the USDA Food and Nutrition Service, in consultation with the TDA Food and Nutrition Division, determines that the noncompliance has been corrected, or until seven years after the disqualification.  (If any CACFP debt has not been repaid, the provider and responsible principals will remain on NDL until the debt has been repaid.)</w:t>
      </w:r>
    </w:p>
    <w:p w14:paraId="703671AA" w14:textId="77777777" w:rsidR="00563FCB" w:rsidRPr="00863B8A" w:rsidRDefault="00563FCB" w:rsidP="00A44602">
      <w:pPr>
        <w:pStyle w:val="BodyText"/>
        <w:spacing w:after="0"/>
        <w:rPr>
          <w:rFonts w:ascii="Times New Roman" w:hAnsi="Times New Roman"/>
          <w:sz w:val="24"/>
          <w:szCs w:val="24"/>
        </w:rPr>
      </w:pPr>
    </w:p>
    <w:p w14:paraId="73B375CC"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 xml:space="preserve">Pursuant to TWC’s Child Care Services rule §809.93, Boards must not reimburse providers that have been placed on NDL for CACFP. </w:t>
      </w:r>
    </w:p>
    <w:p w14:paraId="46BB1ACE" w14:textId="77777777" w:rsidR="00563FCB" w:rsidRPr="00863B8A" w:rsidRDefault="00563FCB" w:rsidP="00A44602">
      <w:pPr>
        <w:pStyle w:val="BodyText"/>
        <w:spacing w:after="0"/>
        <w:rPr>
          <w:rFonts w:ascii="Times New Roman" w:hAnsi="Times New Roman"/>
          <w:sz w:val="24"/>
          <w:szCs w:val="24"/>
        </w:rPr>
      </w:pPr>
    </w:p>
    <w:p w14:paraId="130028E1"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 xml:space="preserve">Boards must be aware that once a provider has been placed on NDL, TDA notifies TWC and TWC forwards the notification to the Board in the workforce area in which the provider is located (managing Board) and any other Board with subsidized children enrolled with the provider, including children receiving protective services funded by </w:t>
      </w:r>
      <w:r w:rsidR="000E05A1" w:rsidRPr="00863B8A">
        <w:rPr>
          <w:rFonts w:ascii="Times New Roman" w:hAnsi="Times New Roman"/>
          <w:sz w:val="24"/>
          <w:szCs w:val="24"/>
        </w:rPr>
        <w:t>DFPS</w:t>
      </w:r>
      <w:r w:rsidRPr="00863B8A">
        <w:rPr>
          <w:rFonts w:ascii="Times New Roman" w:hAnsi="Times New Roman"/>
          <w:sz w:val="24"/>
          <w:szCs w:val="24"/>
        </w:rPr>
        <w:t>.</w:t>
      </w:r>
    </w:p>
    <w:p w14:paraId="082D03A1" w14:textId="77777777" w:rsidR="00563FCB" w:rsidRPr="00863B8A" w:rsidRDefault="00563FCB" w:rsidP="00A44602">
      <w:pPr>
        <w:pStyle w:val="BodyText"/>
        <w:spacing w:after="0"/>
        <w:rPr>
          <w:rFonts w:ascii="Times New Roman" w:hAnsi="Times New Roman"/>
          <w:sz w:val="24"/>
          <w:szCs w:val="24"/>
        </w:rPr>
      </w:pPr>
    </w:p>
    <w:p w14:paraId="41F0DA55"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Upon receipt of notification from</w:t>
      </w:r>
      <w:r w:rsidR="000E05A1" w:rsidRPr="00863B8A">
        <w:rPr>
          <w:rFonts w:ascii="Times New Roman" w:hAnsi="Times New Roman"/>
          <w:sz w:val="24"/>
          <w:szCs w:val="24"/>
        </w:rPr>
        <w:t xml:space="preserve"> TWC, the Board must ensure the following</w:t>
      </w:r>
      <w:r w:rsidRPr="00863B8A">
        <w:rPr>
          <w:rFonts w:ascii="Times New Roman" w:hAnsi="Times New Roman"/>
          <w:sz w:val="24"/>
          <w:szCs w:val="24"/>
        </w:rPr>
        <w:t>:</w:t>
      </w:r>
    </w:p>
    <w:p w14:paraId="4FF4B41D" w14:textId="77777777" w:rsidR="00563FCB" w:rsidRPr="00863B8A" w:rsidRDefault="000E05A1"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with children enrolled in TWC-funded child care with the provider are notified, in writing or by telephone, no later than two business days after receiving the notice from TWC that the provider is no longer an eligible provider of subsidized child care</w:t>
      </w:r>
      <w:r w:rsidRPr="00863B8A">
        <w:rPr>
          <w:rFonts w:ascii="Times New Roman" w:hAnsi="Times New Roman"/>
          <w:sz w:val="24"/>
          <w:szCs w:val="24"/>
        </w:rPr>
        <w:t>.</w:t>
      </w:r>
    </w:p>
    <w:p w14:paraId="79AE9014" w14:textId="77777777" w:rsidR="00563FCB" w:rsidRPr="00863B8A" w:rsidRDefault="000E05A1"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are given the option of having children remain enrolled at the provider or transferred to another eligible provider</w:t>
      </w:r>
      <w:r w:rsidRPr="00863B8A">
        <w:rPr>
          <w:rFonts w:ascii="Times New Roman" w:hAnsi="Times New Roman"/>
          <w:sz w:val="24"/>
          <w:szCs w:val="24"/>
        </w:rPr>
        <w:t>.</w:t>
      </w:r>
    </w:p>
    <w:p w14:paraId="38DA3D69" w14:textId="77777777" w:rsidR="00563FCB" w:rsidRPr="00863B8A" w:rsidRDefault="000E05A1"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are notified that if a parent elects to keep a child enrolled at the facility, it is considered a voluntary withdrawal from subsidized child care services</w:t>
      </w:r>
      <w:r w:rsidRPr="00863B8A">
        <w:rPr>
          <w:rFonts w:ascii="Times New Roman" w:hAnsi="Times New Roman"/>
          <w:sz w:val="24"/>
          <w:szCs w:val="24"/>
        </w:rPr>
        <w:t>.</w:t>
      </w:r>
    </w:p>
    <w:p w14:paraId="2772BF96" w14:textId="77777777" w:rsidR="00563FCB" w:rsidRPr="00863B8A" w:rsidRDefault="000E05A1"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P</w:t>
      </w:r>
      <w:r w:rsidR="00563FCB" w:rsidRPr="00863B8A">
        <w:rPr>
          <w:rFonts w:ascii="Times New Roman" w:hAnsi="Times New Roman"/>
          <w:sz w:val="24"/>
          <w:szCs w:val="24"/>
        </w:rPr>
        <w:t>arents electing to transfer care to another provider must choose an eligible provider within 10 business days after receiving notification from the Board</w:t>
      </w:r>
      <w:r w:rsidRPr="00863B8A">
        <w:rPr>
          <w:rFonts w:ascii="Times New Roman" w:hAnsi="Times New Roman"/>
          <w:sz w:val="24"/>
          <w:szCs w:val="24"/>
        </w:rPr>
        <w:t>.</w:t>
      </w:r>
      <w:r w:rsidR="00563FCB" w:rsidRPr="00863B8A">
        <w:rPr>
          <w:rFonts w:ascii="Times New Roman" w:hAnsi="Times New Roman"/>
          <w:sz w:val="24"/>
          <w:szCs w:val="24"/>
        </w:rPr>
        <w:t xml:space="preserve"> </w:t>
      </w:r>
    </w:p>
    <w:p w14:paraId="782C9A2E" w14:textId="77777777" w:rsidR="00563FCB" w:rsidRPr="00863B8A" w:rsidRDefault="000E05A1"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A</w:t>
      </w:r>
      <w:r w:rsidR="00563FCB" w:rsidRPr="00863B8A">
        <w:rPr>
          <w:rFonts w:ascii="Times New Roman" w:hAnsi="Times New Roman"/>
          <w:sz w:val="24"/>
          <w:szCs w:val="24"/>
        </w:rPr>
        <w:t>ll current referrals end within 10 business days after the parent receives the notification</w:t>
      </w:r>
      <w:r w:rsidR="009D0F84" w:rsidRPr="00863B8A">
        <w:rPr>
          <w:rFonts w:ascii="Times New Roman" w:hAnsi="Times New Roman"/>
          <w:sz w:val="24"/>
          <w:szCs w:val="24"/>
        </w:rPr>
        <w:t>.</w:t>
      </w:r>
      <w:r w:rsidR="00563FCB" w:rsidRPr="00863B8A">
        <w:rPr>
          <w:rFonts w:ascii="Times New Roman" w:hAnsi="Times New Roman"/>
          <w:sz w:val="24"/>
          <w:szCs w:val="24"/>
        </w:rPr>
        <w:t xml:space="preserve"> </w:t>
      </w:r>
    </w:p>
    <w:p w14:paraId="6223DBDB" w14:textId="77777777" w:rsidR="00563FCB" w:rsidRPr="00863B8A" w:rsidRDefault="000E05A1"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T</w:t>
      </w:r>
      <w:r w:rsidR="00563FCB" w:rsidRPr="00863B8A">
        <w:rPr>
          <w:rFonts w:ascii="Times New Roman" w:hAnsi="Times New Roman"/>
          <w:sz w:val="24"/>
          <w:szCs w:val="24"/>
        </w:rPr>
        <w:t>he agreement with the provider ends in the month in which the 10th business day after the parent receives notification from the Board occurs</w:t>
      </w:r>
      <w:r w:rsidRPr="00863B8A">
        <w:rPr>
          <w:rFonts w:ascii="Times New Roman" w:hAnsi="Times New Roman"/>
          <w:sz w:val="24"/>
          <w:szCs w:val="24"/>
        </w:rPr>
        <w:t>.</w:t>
      </w:r>
    </w:p>
    <w:p w14:paraId="14B65839" w14:textId="77777777" w:rsidR="00563FCB" w:rsidRPr="00863B8A" w:rsidRDefault="000E05A1"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N</w:t>
      </w:r>
      <w:r w:rsidR="00563FCB" w:rsidRPr="00863B8A">
        <w:rPr>
          <w:rFonts w:ascii="Times New Roman" w:hAnsi="Times New Roman"/>
          <w:sz w:val="24"/>
          <w:szCs w:val="24"/>
        </w:rPr>
        <w:t xml:space="preserve">o new referrals for child care services are made to the provider. </w:t>
      </w:r>
    </w:p>
    <w:p w14:paraId="32633942" w14:textId="77777777" w:rsidR="00563FCB" w:rsidRPr="00863B8A" w:rsidRDefault="00563FCB" w:rsidP="00A44602">
      <w:pPr>
        <w:pStyle w:val="BodyText"/>
        <w:spacing w:after="0"/>
        <w:rPr>
          <w:rFonts w:ascii="Times New Roman" w:hAnsi="Times New Roman"/>
          <w:sz w:val="24"/>
          <w:szCs w:val="24"/>
        </w:rPr>
      </w:pPr>
    </w:p>
    <w:p w14:paraId="23985572"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The managing Board must ensure that for a provider disqualified from CACFP the following information is entered into TWIST:</w:t>
      </w:r>
    </w:p>
    <w:p w14:paraId="2612C04C" w14:textId="77777777" w:rsidR="00563FCB" w:rsidRPr="00863B8A" w:rsidRDefault="00563FCB" w:rsidP="003F6F1A">
      <w:pPr>
        <w:pStyle w:val="BodyText"/>
        <w:numPr>
          <w:ilvl w:val="0"/>
          <w:numId w:val="111"/>
        </w:numPr>
        <w:spacing w:after="0"/>
        <w:ind w:left="360"/>
        <w:rPr>
          <w:rFonts w:ascii="Times New Roman" w:hAnsi="Times New Roman"/>
          <w:sz w:val="24"/>
          <w:szCs w:val="24"/>
        </w:rPr>
      </w:pPr>
      <w:r w:rsidRPr="00863B8A">
        <w:rPr>
          <w:rFonts w:ascii="Times New Roman" w:hAnsi="Times New Roman"/>
          <w:sz w:val="24"/>
          <w:szCs w:val="24"/>
        </w:rPr>
        <w:t xml:space="preserve">Date the report was sent to the Board (entered as the </w:t>
      </w:r>
      <w:r w:rsidR="000E05A1" w:rsidRPr="00863B8A">
        <w:rPr>
          <w:rFonts w:ascii="Times New Roman" w:hAnsi="Times New Roman"/>
          <w:sz w:val="24"/>
          <w:szCs w:val="24"/>
        </w:rPr>
        <w:t>“</w:t>
      </w:r>
      <w:r w:rsidRPr="00863B8A">
        <w:rPr>
          <w:rFonts w:ascii="Times New Roman" w:hAnsi="Times New Roman"/>
          <w:sz w:val="24"/>
          <w:szCs w:val="24"/>
        </w:rPr>
        <w:t>Ineligible Provider Date</w:t>
      </w:r>
      <w:r w:rsidR="000E05A1" w:rsidRPr="00863B8A">
        <w:rPr>
          <w:rFonts w:ascii="Times New Roman" w:hAnsi="Times New Roman"/>
          <w:sz w:val="24"/>
          <w:szCs w:val="24"/>
        </w:rPr>
        <w:t>”</w:t>
      </w:r>
      <w:r w:rsidRPr="00863B8A">
        <w:rPr>
          <w:rFonts w:ascii="Times New Roman" w:hAnsi="Times New Roman"/>
          <w:sz w:val="24"/>
          <w:szCs w:val="24"/>
        </w:rPr>
        <w:t xml:space="preserve"> on the Program Detail, Provider tab)</w:t>
      </w:r>
    </w:p>
    <w:p w14:paraId="3867DAD5" w14:textId="77777777" w:rsidR="00563FCB" w:rsidRPr="00863B8A" w:rsidRDefault="00073A45" w:rsidP="003F6F1A">
      <w:pPr>
        <w:pStyle w:val="BodyText"/>
        <w:numPr>
          <w:ilvl w:val="0"/>
          <w:numId w:val="111"/>
        </w:numPr>
        <w:spacing w:after="0"/>
        <w:ind w:left="360"/>
        <w:rPr>
          <w:rFonts w:ascii="Times New Roman" w:hAnsi="Times New Roman"/>
          <w:sz w:val="24"/>
          <w:szCs w:val="24"/>
        </w:rPr>
      </w:pPr>
      <w:r w:rsidRPr="00863B8A">
        <w:rPr>
          <w:rFonts w:ascii="Times New Roman" w:hAnsi="Times New Roman"/>
          <w:sz w:val="24"/>
          <w:szCs w:val="24"/>
        </w:rPr>
        <w:t xml:space="preserve">Select </w:t>
      </w:r>
      <w:r w:rsidR="00563FCB" w:rsidRPr="00863B8A">
        <w:rPr>
          <w:rFonts w:ascii="Times New Roman" w:hAnsi="Times New Roman"/>
          <w:sz w:val="24"/>
          <w:szCs w:val="24"/>
        </w:rPr>
        <w:t xml:space="preserve">4-Fed/State </w:t>
      </w:r>
      <w:r w:rsidR="00802422" w:rsidRPr="00863B8A">
        <w:rPr>
          <w:rFonts w:ascii="Times New Roman" w:hAnsi="Times New Roman"/>
          <w:sz w:val="24"/>
          <w:szCs w:val="24"/>
        </w:rPr>
        <w:t>Debarment</w:t>
      </w:r>
      <w:r w:rsidR="00563FCB" w:rsidRPr="00863B8A">
        <w:rPr>
          <w:rFonts w:ascii="Times New Roman" w:hAnsi="Times New Roman"/>
          <w:sz w:val="24"/>
          <w:szCs w:val="24"/>
        </w:rPr>
        <w:t xml:space="preserve"> under Corrective/Adverse on the Program Detail, Provider tab</w:t>
      </w:r>
    </w:p>
    <w:p w14:paraId="0342F234" w14:textId="77777777" w:rsidR="00563FCB" w:rsidRPr="00863B8A" w:rsidRDefault="00563FCB" w:rsidP="00A44602">
      <w:pPr>
        <w:pStyle w:val="BodyText"/>
        <w:spacing w:after="0"/>
        <w:rPr>
          <w:rFonts w:ascii="Times New Roman" w:hAnsi="Times New Roman"/>
          <w:sz w:val="24"/>
          <w:szCs w:val="24"/>
        </w:rPr>
      </w:pPr>
    </w:p>
    <w:p w14:paraId="3A5259AE"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Boards must ensure that if a parent transfers a child, the transfer is not counted against the parent under the Board’s transfer policy.</w:t>
      </w:r>
    </w:p>
    <w:p w14:paraId="0447492D" w14:textId="77777777" w:rsidR="00563FCB" w:rsidRPr="00863B8A" w:rsidRDefault="00563FCB" w:rsidP="00A44602">
      <w:pPr>
        <w:rPr>
          <w:rFonts w:ascii="Times New Roman" w:hAnsi="Times New Roman"/>
          <w:snapToGrid w:val="0"/>
          <w:sz w:val="24"/>
          <w:szCs w:val="24"/>
        </w:rPr>
      </w:pPr>
    </w:p>
    <w:p w14:paraId="3DCEE91D" w14:textId="77777777" w:rsidR="00563FCB" w:rsidRPr="00863B8A" w:rsidRDefault="00563FCB" w:rsidP="00F62302">
      <w:pPr>
        <w:outlineLvl w:val="0"/>
        <w:rPr>
          <w:rFonts w:ascii="Times New Roman" w:hAnsi="Times New Roman"/>
          <w:b/>
          <w:snapToGrid w:val="0"/>
          <w:sz w:val="24"/>
          <w:szCs w:val="24"/>
        </w:rPr>
      </w:pPr>
      <w:r w:rsidRPr="00863B8A">
        <w:rPr>
          <w:rFonts w:ascii="Times New Roman" w:hAnsi="Times New Roman"/>
          <w:b/>
          <w:snapToGrid w:val="0"/>
          <w:sz w:val="24"/>
          <w:szCs w:val="24"/>
        </w:rPr>
        <w:t>Written Notification to Parents Regarding Provider Termination and Disqualification</w:t>
      </w:r>
    </w:p>
    <w:p w14:paraId="45D1C5FE" w14:textId="77777777" w:rsidR="00563FCB" w:rsidRPr="00863B8A" w:rsidRDefault="00563FCB" w:rsidP="00F62302">
      <w:pPr>
        <w:pStyle w:val="BodyText"/>
        <w:spacing w:after="0"/>
        <w:outlineLvl w:val="0"/>
        <w:rPr>
          <w:rFonts w:ascii="Times New Roman" w:hAnsi="Times New Roman"/>
          <w:sz w:val="24"/>
          <w:szCs w:val="24"/>
        </w:rPr>
      </w:pPr>
      <w:r w:rsidRPr="00863B8A">
        <w:rPr>
          <w:rFonts w:ascii="Times New Roman" w:hAnsi="Times New Roman"/>
          <w:sz w:val="24"/>
          <w:szCs w:val="24"/>
        </w:rPr>
        <w:t>Boards may develop letters to notify parents of a provider’s disqualification status.</w:t>
      </w:r>
    </w:p>
    <w:p w14:paraId="1BA56D8E" w14:textId="77777777" w:rsidR="00563FCB" w:rsidRPr="00863B8A" w:rsidRDefault="00563FCB" w:rsidP="00A44602">
      <w:pPr>
        <w:pStyle w:val="BodyText"/>
        <w:spacing w:after="0"/>
        <w:rPr>
          <w:rFonts w:ascii="Times New Roman" w:hAnsi="Times New Roman"/>
          <w:sz w:val="24"/>
          <w:szCs w:val="24"/>
        </w:rPr>
      </w:pPr>
    </w:p>
    <w:p w14:paraId="3468909E" w14:textId="77777777" w:rsidR="00563FCB" w:rsidRPr="00863B8A" w:rsidRDefault="00563FCB" w:rsidP="00A44602">
      <w:pPr>
        <w:pStyle w:val="BodyText"/>
        <w:spacing w:after="0"/>
        <w:rPr>
          <w:rFonts w:ascii="Times New Roman" w:hAnsi="Times New Roman"/>
          <w:sz w:val="24"/>
          <w:szCs w:val="24"/>
        </w:rPr>
      </w:pPr>
      <w:r w:rsidRPr="00863B8A">
        <w:rPr>
          <w:rFonts w:ascii="Times New Roman" w:hAnsi="Times New Roman"/>
          <w:sz w:val="24"/>
          <w:szCs w:val="24"/>
        </w:rPr>
        <w:t>However, Boards must ensure th</w:t>
      </w:r>
      <w:r w:rsidR="00A70071" w:rsidRPr="00863B8A">
        <w:rPr>
          <w:rFonts w:ascii="Times New Roman" w:hAnsi="Times New Roman"/>
          <w:sz w:val="24"/>
          <w:szCs w:val="24"/>
        </w:rPr>
        <w:t>e following</w:t>
      </w:r>
      <w:r w:rsidRPr="00863B8A">
        <w:rPr>
          <w:rFonts w:ascii="Times New Roman" w:hAnsi="Times New Roman"/>
          <w:sz w:val="24"/>
          <w:szCs w:val="24"/>
        </w:rPr>
        <w:t xml:space="preserve">: </w:t>
      </w:r>
    </w:p>
    <w:p w14:paraId="2A80C16F" w14:textId="77777777" w:rsidR="00563FCB" w:rsidRPr="00863B8A" w:rsidRDefault="00383962" w:rsidP="003F6F1A">
      <w:pPr>
        <w:pStyle w:val="BodyText"/>
        <w:numPr>
          <w:ilvl w:val="0"/>
          <w:numId w:val="108"/>
        </w:numPr>
        <w:spacing w:after="0"/>
        <w:ind w:left="360"/>
        <w:rPr>
          <w:rFonts w:ascii="Times New Roman" w:hAnsi="Times New Roman"/>
          <w:sz w:val="24"/>
          <w:szCs w:val="24"/>
        </w:rPr>
      </w:pPr>
      <w:r w:rsidRPr="00863B8A">
        <w:rPr>
          <w:rFonts w:ascii="Times New Roman" w:hAnsi="Times New Roman"/>
          <w:sz w:val="24"/>
          <w:szCs w:val="24"/>
        </w:rPr>
        <w:t xml:space="preserve">The form in </w:t>
      </w:r>
      <w:hyperlink r:id="rId207" w:history="1">
        <w:r w:rsidR="00A70071" w:rsidRPr="00863B8A">
          <w:rPr>
            <w:rStyle w:val="Hyperlink"/>
            <w:rFonts w:ascii="Times New Roman" w:hAnsi="Times New Roman"/>
            <w:sz w:val="24"/>
            <w:szCs w:val="24"/>
          </w:rPr>
          <w:t>Parent Notification of Child Care Provider Disqualified from the Child and Adult Care Food Program</w:t>
        </w:r>
      </w:hyperlink>
      <w:r w:rsidR="00563FCB" w:rsidRPr="00863B8A">
        <w:rPr>
          <w:rFonts w:ascii="Times New Roman" w:hAnsi="Times New Roman"/>
          <w:sz w:val="24"/>
          <w:szCs w:val="24"/>
        </w:rPr>
        <w:t>, or a locally developed notification of termination and disqualification form, is included with the letter to parents</w:t>
      </w:r>
      <w:r w:rsidR="004155BA" w:rsidRPr="00863B8A">
        <w:rPr>
          <w:rFonts w:ascii="Times New Roman" w:hAnsi="Times New Roman"/>
          <w:sz w:val="24"/>
          <w:szCs w:val="24"/>
        </w:rPr>
        <w:t xml:space="preserve"> (</w:t>
      </w:r>
      <w:hyperlink r:id="rId208" w:history="1">
        <w:r w:rsidR="004155BA" w:rsidRPr="00863B8A">
          <w:rPr>
            <w:rStyle w:val="Hyperlink"/>
            <w:rFonts w:ascii="Times New Roman" w:hAnsi="Times New Roman"/>
            <w:sz w:val="24"/>
            <w:szCs w:val="24"/>
          </w:rPr>
          <w:t>Parent Notification of Child Care Provider Disqualified from the Child and Adult Care Food Program</w:t>
        </w:r>
      </w:hyperlink>
      <w:r w:rsidR="004155BA" w:rsidRPr="00863B8A">
        <w:rPr>
          <w:rFonts w:ascii="Times New Roman" w:hAnsi="Times New Roman"/>
          <w:sz w:val="24"/>
          <w:szCs w:val="24"/>
        </w:rPr>
        <w:t xml:space="preserve"> – Spanish version)</w:t>
      </w:r>
      <w:r w:rsidR="000E05A1" w:rsidRPr="00863B8A">
        <w:rPr>
          <w:rFonts w:ascii="Times New Roman" w:hAnsi="Times New Roman"/>
          <w:sz w:val="24"/>
          <w:szCs w:val="24"/>
        </w:rPr>
        <w:t>.</w:t>
      </w:r>
      <w:r w:rsidR="00563FCB" w:rsidRPr="00863B8A">
        <w:rPr>
          <w:rFonts w:ascii="Times New Roman" w:hAnsi="Times New Roman"/>
          <w:sz w:val="24"/>
          <w:szCs w:val="24"/>
        </w:rPr>
        <w:t xml:space="preserve">  </w:t>
      </w:r>
    </w:p>
    <w:p w14:paraId="28899678" w14:textId="77777777" w:rsidR="00563FCB" w:rsidRPr="00863B8A" w:rsidRDefault="000E05A1" w:rsidP="003F6F1A">
      <w:pPr>
        <w:pStyle w:val="BodyText"/>
        <w:numPr>
          <w:ilvl w:val="0"/>
          <w:numId w:val="108"/>
        </w:numPr>
        <w:spacing w:after="0"/>
        <w:ind w:left="360"/>
        <w:rPr>
          <w:rFonts w:ascii="Times New Roman" w:hAnsi="Times New Roman"/>
          <w:sz w:val="24"/>
          <w:szCs w:val="24"/>
        </w:rPr>
      </w:pPr>
      <w:r w:rsidRPr="00863B8A">
        <w:rPr>
          <w:rFonts w:ascii="Times New Roman" w:hAnsi="Times New Roman"/>
          <w:sz w:val="24"/>
          <w:szCs w:val="24"/>
        </w:rPr>
        <w:t>L</w:t>
      </w:r>
      <w:r w:rsidR="00563FCB" w:rsidRPr="00863B8A">
        <w:rPr>
          <w:rFonts w:ascii="Times New Roman" w:hAnsi="Times New Roman"/>
          <w:sz w:val="24"/>
          <w:szCs w:val="24"/>
        </w:rPr>
        <w:t>ocally developed forms contain the following:</w:t>
      </w:r>
    </w:p>
    <w:p w14:paraId="415E3696"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Board name</w:t>
      </w:r>
    </w:p>
    <w:p w14:paraId="5660ECC9"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Parent name</w:t>
      </w:r>
    </w:p>
    <w:p w14:paraId="5F68C21F"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Case number</w:t>
      </w:r>
    </w:p>
    <w:p w14:paraId="50EBF6B4"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Child care provider</w:t>
      </w:r>
    </w:p>
    <w:p w14:paraId="07643042"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Date notification sent</w:t>
      </w:r>
    </w:p>
    <w:p w14:paraId="299C17CA"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Purpose of notice and brief explanation of termination and disqualification action</w:t>
      </w:r>
    </w:p>
    <w:p w14:paraId="6449629E"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Parent options for responding to notification</w:t>
      </w:r>
    </w:p>
    <w:p w14:paraId="6E59371D"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Requirement to respond within 10 business days</w:t>
      </w:r>
    </w:p>
    <w:p w14:paraId="6FA44D11" w14:textId="77777777" w:rsidR="00563FCB"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 xml:space="preserve">Statement that withdrawal from child care is voluntary and the parent will be responsible for full cost of care if no response is received  </w:t>
      </w:r>
    </w:p>
    <w:p w14:paraId="0D2D76FF" w14:textId="77777777" w:rsidR="00CE7652" w:rsidRPr="00863B8A" w:rsidRDefault="00563FCB" w:rsidP="003F6F1A">
      <w:pPr>
        <w:pStyle w:val="BodyText"/>
        <w:numPr>
          <w:ilvl w:val="0"/>
          <w:numId w:val="109"/>
        </w:numPr>
        <w:spacing w:after="0"/>
        <w:ind w:left="720"/>
        <w:rPr>
          <w:rFonts w:ascii="Times New Roman" w:hAnsi="Times New Roman"/>
          <w:sz w:val="24"/>
          <w:szCs w:val="24"/>
        </w:rPr>
      </w:pPr>
      <w:r w:rsidRPr="00863B8A">
        <w:rPr>
          <w:rFonts w:ascii="Times New Roman" w:hAnsi="Times New Roman"/>
          <w:sz w:val="24"/>
          <w:szCs w:val="24"/>
        </w:rPr>
        <w:t xml:space="preserve">Signature block as shown on </w:t>
      </w:r>
      <w:r w:rsidR="003F0A26" w:rsidRPr="00863B8A">
        <w:rPr>
          <w:rFonts w:ascii="Times New Roman" w:hAnsi="Times New Roman"/>
          <w:sz w:val="24"/>
          <w:szCs w:val="24"/>
        </w:rPr>
        <w:t xml:space="preserve">the </w:t>
      </w:r>
      <w:hyperlink r:id="rId209" w:history="1">
        <w:r w:rsidR="003F0A26" w:rsidRPr="00863B8A">
          <w:rPr>
            <w:rStyle w:val="Hyperlink"/>
            <w:rFonts w:ascii="Times New Roman" w:hAnsi="Times New Roman"/>
            <w:sz w:val="24"/>
            <w:szCs w:val="24"/>
          </w:rPr>
          <w:t>Parent Notification of Child Care Provider Disqualified from the Child and Adult Care Food Program</w:t>
        </w:r>
      </w:hyperlink>
      <w:r w:rsidR="004155BA" w:rsidRPr="00863B8A">
        <w:rPr>
          <w:rStyle w:val="Hyperlink"/>
          <w:rFonts w:ascii="Times New Roman" w:hAnsi="Times New Roman"/>
          <w:sz w:val="24"/>
          <w:szCs w:val="24"/>
        </w:rPr>
        <w:t xml:space="preserve"> </w:t>
      </w:r>
      <w:bookmarkStart w:id="736" w:name="_Toc351112779"/>
      <w:r w:rsidR="004155BA" w:rsidRPr="00863B8A">
        <w:t>(</w:t>
      </w:r>
      <w:hyperlink r:id="rId210" w:history="1">
        <w:r w:rsidR="004155BA" w:rsidRPr="00863B8A">
          <w:rPr>
            <w:rStyle w:val="Hyperlink"/>
            <w:rFonts w:ascii="Times New Roman" w:hAnsi="Times New Roman"/>
            <w:sz w:val="24"/>
            <w:szCs w:val="24"/>
          </w:rPr>
          <w:t>Parent Notification of Child Care Provider Disqualified from the Child and Adult Care Food Program</w:t>
        </w:r>
      </w:hyperlink>
      <w:r w:rsidR="004155BA" w:rsidRPr="00863B8A">
        <w:rPr>
          <w:rFonts w:ascii="Times New Roman" w:hAnsi="Times New Roman"/>
          <w:sz w:val="24"/>
          <w:szCs w:val="24"/>
        </w:rPr>
        <w:t xml:space="preserve"> – Spanish version) </w:t>
      </w:r>
    </w:p>
    <w:p w14:paraId="243AC4D1" w14:textId="77777777" w:rsidR="000E05A1" w:rsidRPr="00863B8A" w:rsidRDefault="000E05A1">
      <w:pPr>
        <w:rPr>
          <w:rFonts w:ascii="CG Times" w:eastAsia="Times New Roman" w:hAnsi="CG Times"/>
          <w:b/>
          <w:sz w:val="24"/>
        </w:rPr>
      </w:pPr>
      <w:r w:rsidRPr="00863B8A">
        <w:br w:type="page"/>
      </w:r>
    </w:p>
    <w:p w14:paraId="7D9D57E5" w14:textId="77777777" w:rsidR="00F824E9" w:rsidRPr="00863B8A" w:rsidRDefault="00F824E9" w:rsidP="009C2B8A">
      <w:pPr>
        <w:pStyle w:val="Section3"/>
        <w:spacing w:before="0" w:after="0"/>
        <w:jc w:val="left"/>
      </w:pPr>
    </w:p>
    <w:p w14:paraId="1841E175" w14:textId="77777777" w:rsidR="001D6A01" w:rsidRPr="00863B8A" w:rsidRDefault="001D6A01">
      <w:pPr>
        <w:pStyle w:val="Guide2"/>
      </w:pPr>
      <w:bookmarkStart w:id="737" w:name="_Toc515880287"/>
      <w:bookmarkStart w:id="738" w:name="_Toc529964326"/>
      <w:r w:rsidRPr="00863B8A">
        <w:t>F-400: Providers Placed on Corrective or Adverse Action by the Texas Department of Family and Protective Services</w:t>
      </w:r>
      <w:bookmarkEnd w:id="736"/>
      <w:bookmarkEnd w:id="737"/>
      <w:bookmarkEnd w:id="738"/>
      <w:r w:rsidRPr="00863B8A">
        <w:t xml:space="preserve">  </w:t>
      </w:r>
    </w:p>
    <w:p w14:paraId="32730352" w14:textId="77777777" w:rsidR="004D2076" w:rsidRPr="00863B8A" w:rsidRDefault="004D2076" w:rsidP="004D2076">
      <w:pPr>
        <w:pStyle w:val="subparagraph"/>
        <w:spacing w:before="0" w:after="0"/>
        <w:ind w:left="0" w:firstLine="0"/>
        <w:jc w:val="left"/>
        <w:rPr>
          <w:rFonts w:ascii="Times New Roman" w:hAnsi="Times New Roman"/>
          <w:sz w:val="24"/>
          <w:szCs w:val="24"/>
        </w:rPr>
      </w:pPr>
    </w:p>
    <w:p w14:paraId="01533503" w14:textId="77777777" w:rsidR="00FB5C77" w:rsidRPr="00863B8A" w:rsidRDefault="00FB5C77" w:rsidP="00F62302">
      <w:pPr>
        <w:pStyle w:val="Guide3"/>
        <w:outlineLvl w:val="0"/>
      </w:pPr>
      <w:bookmarkStart w:id="739" w:name="_Toc515880288"/>
      <w:bookmarkStart w:id="740" w:name="_Toc529964327"/>
      <w:r w:rsidRPr="00863B8A">
        <w:t>F-401: General Information</w:t>
      </w:r>
      <w:bookmarkEnd w:id="739"/>
      <w:bookmarkEnd w:id="740"/>
    </w:p>
    <w:p w14:paraId="70256DDB" w14:textId="77777777" w:rsidR="00284E70" w:rsidRPr="00863B8A" w:rsidRDefault="00284E70" w:rsidP="004D2076">
      <w:pPr>
        <w:pStyle w:val="subparagraph"/>
        <w:spacing w:before="0" w:after="0"/>
        <w:ind w:left="0" w:firstLine="0"/>
        <w:jc w:val="left"/>
        <w:rPr>
          <w:rFonts w:ascii="Times New Roman" w:hAnsi="Times New Roman"/>
          <w:sz w:val="24"/>
          <w:szCs w:val="24"/>
        </w:rPr>
      </w:pPr>
    </w:p>
    <w:p w14:paraId="66F46C7C" w14:textId="77777777" w:rsidR="0037206A" w:rsidRPr="00863B8A" w:rsidRDefault="003568FF" w:rsidP="004D2076">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Texas</w:t>
      </w:r>
      <w:r w:rsidR="004507D4">
        <w:rPr>
          <w:rFonts w:ascii="Times New Roman" w:hAnsi="Times New Roman"/>
          <w:sz w:val="24"/>
          <w:szCs w:val="24"/>
        </w:rPr>
        <w:t xml:space="preserve"> Health and Human Services Commission Child Care Licensing (CC</w:t>
      </w:r>
      <w:r w:rsidR="00617B47">
        <w:rPr>
          <w:rFonts w:ascii="Times New Roman" w:hAnsi="Times New Roman"/>
          <w:sz w:val="24"/>
          <w:szCs w:val="24"/>
        </w:rPr>
        <w:t>L</w:t>
      </w:r>
      <w:r w:rsidR="004507D4">
        <w:rPr>
          <w:rFonts w:ascii="Times New Roman" w:hAnsi="Times New Roman"/>
          <w:sz w:val="24"/>
          <w:szCs w:val="24"/>
        </w:rPr>
        <w:t>)</w:t>
      </w:r>
      <w:r w:rsidRPr="00863B8A">
        <w:rPr>
          <w:rFonts w:ascii="Times New Roman" w:hAnsi="Times New Roman"/>
          <w:sz w:val="24"/>
          <w:szCs w:val="24"/>
        </w:rPr>
        <w:t xml:space="preserve"> may place child care providers on </w:t>
      </w:r>
      <w:r w:rsidR="006D051E" w:rsidRPr="00863B8A">
        <w:rPr>
          <w:rFonts w:ascii="Times New Roman" w:hAnsi="Times New Roman"/>
          <w:sz w:val="24"/>
          <w:szCs w:val="24"/>
        </w:rPr>
        <w:t>c</w:t>
      </w:r>
      <w:r w:rsidRPr="00863B8A">
        <w:rPr>
          <w:rFonts w:ascii="Times New Roman" w:hAnsi="Times New Roman"/>
          <w:sz w:val="24"/>
          <w:szCs w:val="24"/>
        </w:rPr>
        <w:t xml:space="preserve">orrective or </w:t>
      </w:r>
      <w:r w:rsidR="006D051E" w:rsidRPr="00863B8A">
        <w:rPr>
          <w:rFonts w:ascii="Times New Roman" w:hAnsi="Times New Roman"/>
          <w:sz w:val="24"/>
          <w:szCs w:val="24"/>
        </w:rPr>
        <w:t>a</w:t>
      </w:r>
      <w:r w:rsidRPr="00863B8A">
        <w:rPr>
          <w:rFonts w:ascii="Times New Roman" w:hAnsi="Times New Roman"/>
          <w:sz w:val="24"/>
          <w:szCs w:val="24"/>
        </w:rPr>
        <w:t xml:space="preserve">dverse </w:t>
      </w:r>
      <w:r w:rsidR="006D051E" w:rsidRPr="00863B8A">
        <w:rPr>
          <w:rFonts w:ascii="Times New Roman" w:hAnsi="Times New Roman"/>
          <w:sz w:val="24"/>
          <w:szCs w:val="24"/>
        </w:rPr>
        <w:t>a</w:t>
      </w:r>
      <w:r w:rsidRPr="00863B8A">
        <w:rPr>
          <w:rFonts w:ascii="Times New Roman" w:hAnsi="Times New Roman"/>
          <w:sz w:val="24"/>
          <w:szCs w:val="24"/>
        </w:rPr>
        <w:t>ction</w:t>
      </w:r>
      <w:r w:rsidR="0037206A" w:rsidRPr="00863B8A">
        <w:rPr>
          <w:rFonts w:ascii="Times New Roman" w:hAnsi="Times New Roman"/>
          <w:sz w:val="24"/>
          <w:szCs w:val="24"/>
        </w:rPr>
        <w:t xml:space="preserve"> if the provider has repeated violations of child care licensing standards.  </w:t>
      </w:r>
    </w:p>
    <w:p w14:paraId="49F2B513" w14:textId="77777777" w:rsidR="0037206A" w:rsidRPr="00863B8A" w:rsidRDefault="0037206A" w:rsidP="004D2076">
      <w:pPr>
        <w:pStyle w:val="subparagraph"/>
        <w:spacing w:before="0" w:after="0"/>
        <w:ind w:left="0" w:firstLine="0"/>
        <w:jc w:val="left"/>
        <w:rPr>
          <w:rFonts w:ascii="Times New Roman" w:hAnsi="Times New Roman"/>
          <w:sz w:val="24"/>
          <w:szCs w:val="24"/>
        </w:rPr>
      </w:pPr>
    </w:p>
    <w:p w14:paraId="7F19868B" w14:textId="77777777" w:rsidR="003568FF" w:rsidRPr="00863B8A" w:rsidRDefault="004507D4" w:rsidP="004D2076">
      <w:pPr>
        <w:pStyle w:val="subparagraph"/>
        <w:spacing w:before="0" w:after="0"/>
        <w:ind w:left="0" w:firstLine="0"/>
        <w:jc w:val="left"/>
        <w:rPr>
          <w:rFonts w:ascii="Times New Roman" w:hAnsi="Times New Roman"/>
          <w:sz w:val="24"/>
          <w:szCs w:val="24"/>
          <w:lang w:val="en"/>
        </w:rPr>
      </w:pPr>
      <w:r>
        <w:rPr>
          <w:rFonts w:ascii="Times New Roman" w:hAnsi="Times New Roman"/>
          <w:sz w:val="24"/>
          <w:szCs w:val="24"/>
        </w:rPr>
        <w:t>CCL</w:t>
      </w:r>
      <w:r w:rsidR="0037206A" w:rsidRPr="00863B8A">
        <w:rPr>
          <w:rFonts w:ascii="Times New Roman" w:hAnsi="Times New Roman"/>
          <w:sz w:val="24"/>
          <w:szCs w:val="24"/>
        </w:rPr>
        <w:t xml:space="preserve"> </w:t>
      </w:r>
      <w:r w:rsidR="00066848" w:rsidRPr="00863B8A">
        <w:rPr>
          <w:rFonts w:ascii="Times New Roman" w:hAnsi="Times New Roman"/>
          <w:sz w:val="24"/>
          <w:szCs w:val="24"/>
          <w:lang w:val="en"/>
        </w:rPr>
        <w:t>c</w:t>
      </w:r>
      <w:r w:rsidR="0037206A" w:rsidRPr="00863B8A">
        <w:rPr>
          <w:rFonts w:ascii="Times New Roman" w:hAnsi="Times New Roman"/>
          <w:sz w:val="24"/>
          <w:szCs w:val="24"/>
          <w:lang w:val="en"/>
        </w:rPr>
        <w:t xml:space="preserve">orrective </w:t>
      </w:r>
      <w:r w:rsidR="00066848" w:rsidRPr="00863B8A">
        <w:rPr>
          <w:rFonts w:ascii="Times New Roman" w:hAnsi="Times New Roman"/>
          <w:sz w:val="24"/>
          <w:szCs w:val="24"/>
          <w:lang w:val="en"/>
        </w:rPr>
        <w:t>a</w:t>
      </w:r>
      <w:r w:rsidR="0037206A" w:rsidRPr="00863B8A">
        <w:rPr>
          <w:rFonts w:ascii="Times New Roman" w:hAnsi="Times New Roman"/>
          <w:sz w:val="24"/>
          <w:szCs w:val="24"/>
          <w:lang w:val="en"/>
        </w:rPr>
        <w:t xml:space="preserve">ctions are steps that </w:t>
      </w:r>
      <w:r>
        <w:rPr>
          <w:rFonts w:ascii="Times New Roman" w:hAnsi="Times New Roman"/>
          <w:sz w:val="24"/>
          <w:szCs w:val="24"/>
          <w:lang w:val="en"/>
        </w:rPr>
        <w:t>CCL</w:t>
      </w:r>
      <w:r w:rsidR="00DA36C5" w:rsidRPr="00863B8A">
        <w:rPr>
          <w:rFonts w:ascii="Times New Roman" w:hAnsi="Times New Roman"/>
          <w:sz w:val="24"/>
          <w:szCs w:val="24"/>
          <w:lang w:val="en"/>
        </w:rPr>
        <w:t xml:space="preserve"> </w:t>
      </w:r>
      <w:r w:rsidR="0037206A" w:rsidRPr="00863B8A">
        <w:rPr>
          <w:rFonts w:ascii="Times New Roman" w:hAnsi="Times New Roman"/>
          <w:sz w:val="24"/>
          <w:szCs w:val="24"/>
          <w:lang w:val="en"/>
        </w:rPr>
        <w:t xml:space="preserve">may impose on an operation to assist it in becoming </w:t>
      </w:r>
      <w:r w:rsidR="000E05A1" w:rsidRPr="00863B8A">
        <w:rPr>
          <w:rFonts w:ascii="Times New Roman" w:hAnsi="Times New Roman"/>
          <w:sz w:val="24"/>
          <w:szCs w:val="24"/>
          <w:lang w:val="en"/>
        </w:rPr>
        <w:t>compliant with standards, rules</w:t>
      </w:r>
      <w:r w:rsidR="0037206A" w:rsidRPr="00863B8A">
        <w:rPr>
          <w:rFonts w:ascii="Times New Roman" w:hAnsi="Times New Roman"/>
          <w:sz w:val="24"/>
          <w:szCs w:val="24"/>
          <w:lang w:val="en"/>
        </w:rPr>
        <w:t xml:space="preserve"> and child care law.</w:t>
      </w:r>
      <w:r w:rsidR="00066848" w:rsidRPr="00863B8A">
        <w:rPr>
          <w:rFonts w:ascii="Times New Roman" w:hAnsi="Times New Roman"/>
          <w:sz w:val="24"/>
          <w:szCs w:val="24"/>
          <w:lang w:val="en"/>
        </w:rPr>
        <w:t xml:space="preserve"> </w:t>
      </w:r>
      <w:r w:rsidR="0037206A" w:rsidRPr="00863B8A">
        <w:rPr>
          <w:rFonts w:ascii="Times New Roman" w:hAnsi="Times New Roman"/>
          <w:sz w:val="24"/>
          <w:szCs w:val="24"/>
          <w:lang w:val="en"/>
        </w:rPr>
        <w:t xml:space="preserve"> These actions are imposed when an operation has repeated deficiencies </w:t>
      </w:r>
      <w:r w:rsidR="00066848" w:rsidRPr="00863B8A">
        <w:rPr>
          <w:rFonts w:ascii="Times New Roman" w:hAnsi="Times New Roman"/>
          <w:sz w:val="24"/>
          <w:szCs w:val="24"/>
          <w:lang w:val="en"/>
        </w:rPr>
        <w:t xml:space="preserve">in </w:t>
      </w:r>
      <w:r w:rsidR="0037206A" w:rsidRPr="00863B8A">
        <w:rPr>
          <w:rFonts w:ascii="Times New Roman" w:hAnsi="Times New Roman"/>
          <w:sz w:val="24"/>
          <w:szCs w:val="24"/>
          <w:lang w:val="en"/>
        </w:rPr>
        <w:t xml:space="preserve">standards that do not endanger the health and safety of children. </w:t>
      </w:r>
      <w:r w:rsidR="00066848" w:rsidRPr="00863B8A">
        <w:rPr>
          <w:rFonts w:ascii="Times New Roman" w:hAnsi="Times New Roman"/>
          <w:sz w:val="24"/>
          <w:szCs w:val="24"/>
          <w:lang w:val="en"/>
        </w:rPr>
        <w:t xml:space="preserve"> </w:t>
      </w:r>
      <w:r w:rsidR="0037206A" w:rsidRPr="00863B8A">
        <w:rPr>
          <w:rFonts w:ascii="Times New Roman" w:hAnsi="Times New Roman"/>
          <w:sz w:val="24"/>
          <w:szCs w:val="24"/>
          <w:lang w:val="en"/>
        </w:rPr>
        <w:t>Licensing staff may place the operation on evaluation or probation.</w:t>
      </w:r>
    </w:p>
    <w:p w14:paraId="114B913D" w14:textId="77777777" w:rsidR="0037206A" w:rsidRPr="00863B8A" w:rsidRDefault="0037206A" w:rsidP="004D2076">
      <w:pPr>
        <w:pStyle w:val="subparagraph"/>
        <w:spacing w:before="0" w:after="0"/>
        <w:ind w:left="0" w:firstLine="0"/>
        <w:jc w:val="left"/>
        <w:rPr>
          <w:rFonts w:ascii="Times New Roman" w:hAnsi="Times New Roman"/>
          <w:sz w:val="24"/>
          <w:szCs w:val="24"/>
          <w:lang w:val="en"/>
        </w:rPr>
      </w:pPr>
    </w:p>
    <w:p w14:paraId="1B0F85B0" w14:textId="77777777" w:rsidR="0037206A" w:rsidRPr="00863B8A" w:rsidRDefault="004507D4" w:rsidP="004D2076">
      <w:pPr>
        <w:pStyle w:val="subparagraph"/>
        <w:spacing w:before="0" w:after="0"/>
        <w:ind w:left="0" w:firstLine="0"/>
        <w:jc w:val="left"/>
        <w:rPr>
          <w:rFonts w:ascii="Times New Roman" w:hAnsi="Times New Roman"/>
          <w:sz w:val="24"/>
          <w:szCs w:val="24"/>
        </w:rPr>
      </w:pPr>
      <w:r>
        <w:rPr>
          <w:rFonts w:ascii="Times New Roman" w:hAnsi="Times New Roman"/>
          <w:sz w:val="24"/>
          <w:szCs w:val="24"/>
          <w:lang w:val="en"/>
        </w:rPr>
        <w:t>CCL</w:t>
      </w:r>
      <w:r w:rsidR="0037206A" w:rsidRPr="00863B8A">
        <w:rPr>
          <w:rFonts w:ascii="Times New Roman" w:hAnsi="Times New Roman"/>
          <w:sz w:val="24"/>
          <w:szCs w:val="24"/>
          <w:lang w:val="en"/>
        </w:rPr>
        <w:t xml:space="preserve"> </w:t>
      </w:r>
      <w:r w:rsidR="00066848" w:rsidRPr="00863B8A">
        <w:rPr>
          <w:rFonts w:ascii="Times New Roman" w:hAnsi="Times New Roman"/>
          <w:sz w:val="24"/>
          <w:szCs w:val="24"/>
          <w:lang w:val="en"/>
        </w:rPr>
        <w:t>a</w:t>
      </w:r>
      <w:r w:rsidR="0037206A" w:rsidRPr="00863B8A">
        <w:rPr>
          <w:rFonts w:ascii="Times New Roman" w:hAnsi="Times New Roman"/>
          <w:sz w:val="24"/>
          <w:szCs w:val="24"/>
          <w:lang w:val="en"/>
        </w:rPr>
        <w:t xml:space="preserve">dverse actions are steps that Child Care Licensing may take to force an operation to close. </w:t>
      </w:r>
      <w:r w:rsidR="00066848" w:rsidRPr="00863B8A">
        <w:rPr>
          <w:rFonts w:ascii="Times New Roman" w:hAnsi="Times New Roman"/>
          <w:sz w:val="24"/>
          <w:szCs w:val="24"/>
          <w:lang w:val="en"/>
        </w:rPr>
        <w:t xml:space="preserve"> </w:t>
      </w:r>
      <w:r w:rsidR="0037206A" w:rsidRPr="00863B8A">
        <w:rPr>
          <w:rFonts w:ascii="Times New Roman" w:hAnsi="Times New Roman"/>
          <w:sz w:val="24"/>
          <w:szCs w:val="24"/>
          <w:lang w:val="en"/>
        </w:rPr>
        <w:t xml:space="preserve">Adverse actions are taken when an operation has been cited for deficiencies that pose a risk to the health and safety of children, or if there are indications of a continued failure to comply with standards, rules or child care law. </w:t>
      </w:r>
      <w:r w:rsidR="00066848" w:rsidRPr="00863B8A">
        <w:rPr>
          <w:rFonts w:ascii="Times New Roman" w:hAnsi="Times New Roman"/>
          <w:sz w:val="24"/>
          <w:szCs w:val="24"/>
          <w:lang w:val="en"/>
        </w:rPr>
        <w:t xml:space="preserve"> </w:t>
      </w:r>
      <w:r w:rsidR="0037206A" w:rsidRPr="00863B8A">
        <w:rPr>
          <w:rFonts w:ascii="Times New Roman" w:hAnsi="Times New Roman"/>
          <w:sz w:val="24"/>
          <w:szCs w:val="24"/>
          <w:lang w:val="en"/>
        </w:rPr>
        <w:t>Adverse actions include denial of an application, revoc</w:t>
      </w:r>
      <w:r w:rsidR="000E05A1" w:rsidRPr="00863B8A">
        <w:rPr>
          <w:rFonts w:ascii="Times New Roman" w:hAnsi="Times New Roman"/>
          <w:sz w:val="24"/>
          <w:szCs w:val="24"/>
          <w:lang w:val="en"/>
        </w:rPr>
        <w:t>ation or suspension of a permit</w:t>
      </w:r>
      <w:r w:rsidR="0037206A" w:rsidRPr="00863B8A">
        <w:rPr>
          <w:rFonts w:ascii="Times New Roman" w:hAnsi="Times New Roman"/>
          <w:sz w:val="24"/>
          <w:szCs w:val="24"/>
          <w:lang w:val="en"/>
        </w:rPr>
        <w:t xml:space="preserve"> or an adverse amendment with conditions </w:t>
      </w:r>
      <w:r w:rsidR="00066848" w:rsidRPr="00863B8A">
        <w:rPr>
          <w:rFonts w:ascii="Times New Roman" w:hAnsi="Times New Roman"/>
          <w:sz w:val="24"/>
          <w:szCs w:val="24"/>
          <w:lang w:val="en"/>
        </w:rPr>
        <w:t xml:space="preserve">on </w:t>
      </w:r>
      <w:r w:rsidR="0037206A" w:rsidRPr="00863B8A">
        <w:rPr>
          <w:rFonts w:ascii="Times New Roman" w:hAnsi="Times New Roman"/>
          <w:sz w:val="24"/>
          <w:szCs w:val="24"/>
          <w:lang w:val="en"/>
        </w:rPr>
        <w:t>a permit.</w:t>
      </w:r>
    </w:p>
    <w:p w14:paraId="3D887114" w14:textId="77777777" w:rsidR="004D2076" w:rsidRPr="00863B8A" w:rsidRDefault="004D2076" w:rsidP="004D2076">
      <w:pPr>
        <w:pStyle w:val="subparagraph"/>
        <w:spacing w:before="0" w:after="0"/>
        <w:ind w:left="0" w:firstLine="0"/>
        <w:jc w:val="left"/>
        <w:rPr>
          <w:rFonts w:ascii="Times New Roman" w:hAnsi="Times New Roman"/>
          <w:sz w:val="24"/>
          <w:szCs w:val="24"/>
        </w:rPr>
      </w:pPr>
    </w:p>
    <w:p w14:paraId="3666D253" w14:textId="77777777" w:rsidR="0037206A" w:rsidRPr="00863B8A" w:rsidRDefault="0037206A" w:rsidP="004D2076">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TWC rules require </w:t>
      </w:r>
      <w:r w:rsidR="00122EA0" w:rsidRPr="00863B8A">
        <w:rPr>
          <w:rFonts w:ascii="Times New Roman" w:hAnsi="Times New Roman"/>
          <w:sz w:val="24"/>
          <w:szCs w:val="24"/>
        </w:rPr>
        <w:t xml:space="preserve">Local </w:t>
      </w:r>
      <w:r w:rsidR="00066848" w:rsidRPr="00863B8A">
        <w:rPr>
          <w:rFonts w:ascii="Times New Roman" w:hAnsi="Times New Roman"/>
          <w:sz w:val="24"/>
          <w:szCs w:val="24"/>
        </w:rPr>
        <w:t xml:space="preserve">Workforce Development </w:t>
      </w:r>
      <w:r w:rsidRPr="00863B8A">
        <w:rPr>
          <w:rFonts w:ascii="Times New Roman" w:hAnsi="Times New Roman"/>
          <w:sz w:val="24"/>
          <w:szCs w:val="24"/>
        </w:rPr>
        <w:t>Boards</w:t>
      </w:r>
      <w:r w:rsidR="003A557C" w:rsidRPr="00863B8A">
        <w:rPr>
          <w:rFonts w:ascii="Times New Roman" w:hAnsi="Times New Roman"/>
          <w:sz w:val="24"/>
          <w:szCs w:val="24"/>
        </w:rPr>
        <w:t xml:space="preserve"> (Boards)</w:t>
      </w:r>
      <w:r w:rsidRPr="00863B8A">
        <w:rPr>
          <w:rFonts w:ascii="Times New Roman" w:hAnsi="Times New Roman"/>
          <w:sz w:val="24"/>
          <w:szCs w:val="24"/>
        </w:rPr>
        <w:t xml:space="preserve"> to take certain actions if </w:t>
      </w:r>
      <w:r w:rsidR="004507D4">
        <w:rPr>
          <w:rFonts w:ascii="Times New Roman" w:hAnsi="Times New Roman"/>
          <w:sz w:val="24"/>
          <w:szCs w:val="24"/>
        </w:rPr>
        <w:t>CCL</w:t>
      </w:r>
      <w:r w:rsidRPr="00863B8A">
        <w:rPr>
          <w:rFonts w:ascii="Times New Roman" w:hAnsi="Times New Roman"/>
          <w:sz w:val="24"/>
          <w:szCs w:val="24"/>
        </w:rPr>
        <w:t xml:space="preserve"> places a child care provider serving subsidized children on </w:t>
      </w:r>
      <w:r w:rsidR="00066848" w:rsidRPr="00863B8A">
        <w:rPr>
          <w:rFonts w:ascii="Times New Roman" w:hAnsi="Times New Roman"/>
          <w:sz w:val="24"/>
          <w:szCs w:val="24"/>
        </w:rPr>
        <w:t>c</w:t>
      </w:r>
      <w:r w:rsidRPr="00863B8A">
        <w:rPr>
          <w:rFonts w:ascii="Times New Roman" w:hAnsi="Times New Roman"/>
          <w:sz w:val="24"/>
          <w:szCs w:val="24"/>
        </w:rPr>
        <w:t xml:space="preserve">orrective or </w:t>
      </w:r>
      <w:r w:rsidR="00066848" w:rsidRPr="00863B8A">
        <w:rPr>
          <w:rFonts w:ascii="Times New Roman" w:hAnsi="Times New Roman"/>
          <w:sz w:val="24"/>
          <w:szCs w:val="24"/>
        </w:rPr>
        <w:t>a</w:t>
      </w:r>
      <w:r w:rsidRPr="00863B8A">
        <w:rPr>
          <w:rFonts w:ascii="Times New Roman" w:hAnsi="Times New Roman"/>
          <w:sz w:val="24"/>
          <w:szCs w:val="24"/>
        </w:rPr>
        <w:t>dve</w:t>
      </w:r>
      <w:r w:rsidR="00066848" w:rsidRPr="00863B8A">
        <w:rPr>
          <w:rFonts w:ascii="Times New Roman" w:hAnsi="Times New Roman"/>
          <w:sz w:val="24"/>
          <w:szCs w:val="24"/>
        </w:rPr>
        <w:t>r</w:t>
      </w:r>
      <w:r w:rsidRPr="00863B8A">
        <w:rPr>
          <w:rFonts w:ascii="Times New Roman" w:hAnsi="Times New Roman"/>
          <w:sz w:val="24"/>
          <w:szCs w:val="24"/>
        </w:rPr>
        <w:t xml:space="preserve">se </w:t>
      </w:r>
      <w:r w:rsidR="00066848" w:rsidRPr="00863B8A">
        <w:rPr>
          <w:rFonts w:ascii="Times New Roman" w:hAnsi="Times New Roman"/>
          <w:sz w:val="24"/>
          <w:szCs w:val="24"/>
        </w:rPr>
        <w:t>a</w:t>
      </w:r>
      <w:r w:rsidRPr="00863B8A">
        <w:rPr>
          <w:rFonts w:ascii="Times New Roman" w:hAnsi="Times New Roman"/>
          <w:sz w:val="24"/>
          <w:szCs w:val="24"/>
        </w:rPr>
        <w:t>ction</w:t>
      </w:r>
      <w:r w:rsidR="00066848" w:rsidRPr="00863B8A">
        <w:rPr>
          <w:rFonts w:ascii="Times New Roman" w:hAnsi="Times New Roman"/>
          <w:sz w:val="24"/>
          <w:szCs w:val="24"/>
        </w:rPr>
        <w:t>.</w:t>
      </w:r>
      <w:r w:rsidRPr="00863B8A">
        <w:rPr>
          <w:rFonts w:ascii="Times New Roman" w:hAnsi="Times New Roman"/>
          <w:sz w:val="24"/>
          <w:szCs w:val="24"/>
        </w:rPr>
        <w:t xml:space="preserve"> </w:t>
      </w:r>
    </w:p>
    <w:p w14:paraId="219F8DA0" w14:textId="77777777" w:rsidR="0075572A" w:rsidRPr="00863B8A" w:rsidRDefault="0075572A" w:rsidP="004D2076">
      <w:pPr>
        <w:pStyle w:val="subparagraph"/>
        <w:spacing w:before="0" w:after="0"/>
        <w:ind w:left="0" w:firstLine="0"/>
        <w:jc w:val="left"/>
        <w:rPr>
          <w:rFonts w:ascii="Times New Roman" w:hAnsi="Times New Roman"/>
          <w:sz w:val="24"/>
          <w:szCs w:val="24"/>
        </w:rPr>
      </w:pPr>
    </w:p>
    <w:p w14:paraId="0108F3F1" w14:textId="77777777" w:rsidR="0075572A" w:rsidRPr="00863B8A" w:rsidRDefault="0075572A" w:rsidP="00F62302">
      <w:pPr>
        <w:pStyle w:val="Guide3"/>
        <w:outlineLvl w:val="0"/>
      </w:pPr>
      <w:bookmarkStart w:id="741" w:name="_Toc515880289"/>
      <w:bookmarkStart w:id="742" w:name="_Toc529964328"/>
      <w:r w:rsidRPr="00863B8A">
        <w:t>F-40</w:t>
      </w:r>
      <w:r w:rsidR="00FB5C77" w:rsidRPr="00863B8A">
        <w:t>2</w:t>
      </w:r>
      <w:r w:rsidRPr="00863B8A">
        <w:t>: Providers Placed on Evaluation Corrective Action</w:t>
      </w:r>
      <w:bookmarkEnd w:id="741"/>
      <w:bookmarkEnd w:id="742"/>
    </w:p>
    <w:p w14:paraId="4F831C99" w14:textId="77777777" w:rsidR="00284E70" w:rsidRPr="00863B8A" w:rsidRDefault="00284E70" w:rsidP="00E20738">
      <w:pPr>
        <w:pStyle w:val="subparagraph"/>
        <w:spacing w:before="0" w:after="0"/>
        <w:ind w:left="0" w:firstLine="0"/>
        <w:jc w:val="left"/>
        <w:rPr>
          <w:rFonts w:ascii="Times New Roman" w:hAnsi="Times New Roman"/>
          <w:sz w:val="24"/>
          <w:szCs w:val="24"/>
        </w:rPr>
      </w:pPr>
    </w:p>
    <w:p w14:paraId="73ECEE53" w14:textId="77777777" w:rsidR="00E20738" w:rsidRPr="00863B8A" w:rsidRDefault="001D6A01" w:rsidP="00E20738">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evaluation corrective action (evaluation status) by </w:t>
      </w:r>
      <w:r w:rsidR="004507D4">
        <w:rPr>
          <w:rFonts w:ascii="Times New Roman" w:hAnsi="Times New Roman"/>
          <w:sz w:val="24"/>
          <w:szCs w:val="24"/>
        </w:rPr>
        <w:t>CCL</w:t>
      </w:r>
      <w:r w:rsidRPr="00863B8A">
        <w:rPr>
          <w:rFonts w:ascii="Times New Roman" w:hAnsi="Times New Roman"/>
          <w:sz w:val="24"/>
          <w:szCs w:val="24"/>
        </w:rPr>
        <w:t xml:space="preserve">, 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w:t>
      </w:r>
      <w:r w:rsidR="001245BF" w:rsidRPr="00863B8A">
        <w:rPr>
          <w:rFonts w:ascii="Times New Roman" w:hAnsi="Times New Roman"/>
          <w:sz w:val="24"/>
          <w:szCs w:val="24"/>
        </w:rPr>
        <w:t>e following</w:t>
      </w:r>
      <w:r w:rsidR="00E20738" w:rsidRPr="00863B8A">
        <w:rPr>
          <w:rFonts w:ascii="Times New Roman" w:hAnsi="Times New Roman"/>
          <w:sz w:val="24"/>
          <w:szCs w:val="24"/>
        </w:rPr>
        <w:t>:</w:t>
      </w:r>
      <w:r w:rsidR="00EB45EA" w:rsidRPr="00863B8A">
        <w:rPr>
          <w:rFonts w:ascii="Times New Roman" w:hAnsi="Times New Roman"/>
          <w:sz w:val="24"/>
          <w:szCs w:val="24"/>
        </w:rPr>
        <w:t xml:space="preserve"> </w:t>
      </w:r>
    </w:p>
    <w:p w14:paraId="637FDC2A" w14:textId="77777777" w:rsidR="001D6A01" w:rsidRPr="00863B8A" w:rsidRDefault="001245BF" w:rsidP="003F6F1A">
      <w:pPr>
        <w:pStyle w:val="subparagraph"/>
        <w:numPr>
          <w:ilvl w:val="0"/>
          <w:numId w:val="195"/>
        </w:numPr>
        <w:spacing w:before="0" w:after="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 xml:space="preserve">arents with children enrolled in </w:t>
      </w:r>
      <w:r w:rsidR="00177FEB" w:rsidRPr="00863B8A">
        <w:rPr>
          <w:rFonts w:ascii="Times New Roman" w:hAnsi="Times New Roman"/>
          <w:sz w:val="24"/>
          <w:szCs w:val="24"/>
        </w:rPr>
        <w:t xml:space="preserve">Texas Workforce </w:t>
      </w:r>
      <w:r w:rsidR="00D44D49" w:rsidRPr="00863B8A">
        <w:rPr>
          <w:rFonts w:ascii="Times New Roman" w:hAnsi="Times New Roman"/>
          <w:sz w:val="24"/>
          <w:szCs w:val="24"/>
        </w:rPr>
        <w:t xml:space="preserve">Commission </w:t>
      </w:r>
      <w:r w:rsidR="00177FEB" w:rsidRPr="00863B8A">
        <w:rPr>
          <w:rFonts w:ascii="Times New Roman" w:hAnsi="Times New Roman"/>
          <w:sz w:val="24"/>
          <w:szCs w:val="24"/>
        </w:rPr>
        <w:t>(TWC)</w:t>
      </w:r>
      <w:r w:rsidR="00FB5C77" w:rsidRPr="00863B8A">
        <w:rPr>
          <w:rFonts w:ascii="Times New Roman" w:hAnsi="Times New Roman"/>
          <w:sz w:val="24"/>
          <w:szCs w:val="24"/>
        </w:rPr>
        <w:t>–</w:t>
      </w:r>
      <w:r w:rsidR="001D6A01" w:rsidRPr="00863B8A">
        <w:rPr>
          <w:rFonts w:ascii="Times New Roman" w:hAnsi="Times New Roman"/>
          <w:sz w:val="24"/>
          <w:szCs w:val="24"/>
        </w:rPr>
        <w:t>funded child care are notified in writing of the provider</w:t>
      </w:r>
      <w:r w:rsidR="00177FEB" w:rsidRPr="00863B8A">
        <w:rPr>
          <w:rFonts w:ascii="Times New Roman" w:hAnsi="Times New Roman"/>
          <w:sz w:val="24"/>
          <w:szCs w:val="24"/>
        </w:rPr>
        <w:t>’</w:t>
      </w:r>
      <w:r w:rsidR="001D6A01" w:rsidRPr="00863B8A">
        <w:rPr>
          <w:rFonts w:ascii="Times New Roman" w:hAnsi="Times New Roman"/>
          <w:sz w:val="24"/>
          <w:szCs w:val="24"/>
        </w:rPr>
        <w:t xml:space="preserve">s evaluation status no later than five business days after receiving notification from </w:t>
      </w:r>
      <w:r w:rsidR="00177FEB" w:rsidRPr="00863B8A">
        <w:rPr>
          <w:rFonts w:ascii="Times New Roman" w:hAnsi="Times New Roman"/>
          <w:sz w:val="24"/>
          <w:szCs w:val="24"/>
        </w:rPr>
        <w:t>TWC</w:t>
      </w:r>
      <w:r w:rsidR="001D6A01" w:rsidRPr="00863B8A">
        <w:rPr>
          <w:rFonts w:ascii="Times New Roman" w:hAnsi="Times New Roman"/>
          <w:sz w:val="24"/>
          <w:szCs w:val="24"/>
        </w:rPr>
        <w:t xml:space="preserve"> of </w:t>
      </w:r>
      <w:r w:rsidR="004507D4">
        <w:rPr>
          <w:rFonts w:ascii="Times New Roman" w:hAnsi="Times New Roman"/>
          <w:sz w:val="24"/>
          <w:szCs w:val="24"/>
        </w:rPr>
        <w:t>CCL’s</w:t>
      </w:r>
      <w:r w:rsidR="00177FEB" w:rsidRPr="00863B8A">
        <w:rPr>
          <w:rFonts w:ascii="Times New Roman" w:hAnsi="Times New Roman"/>
          <w:sz w:val="24"/>
          <w:szCs w:val="24"/>
        </w:rPr>
        <w:t>’</w:t>
      </w:r>
      <w:r w:rsidR="001D6A01" w:rsidRPr="00863B8A">
        <w:rPr>
          <w:rFonts w:ascii="Times New Roman" w:hAnsi="Times New Roman"/>
          <w:sz w:val="24"/>
          <w:szCs w:val="24"/>
        </w:rPr>
        <w:t xml:space="preserve"> decision to place the provider on evaluation status</w:t>
      </w:r>
      <w:r w:rsidRPr="00863B8A">
        <w:rPr>
          <w:rFonts w:ascii="Times New Roman" w:hAnsi="Times New Roman"/>
          <w:sz w:val="24"/>
          <w:szCs w:val="24"/>
        </w:rPr>
        <w:t>.</w:t>
      </w:r>
    </w:p>
    <w:p w14:paraId="3B2E1465" w14:textId="77777777" w:rsidR="002F1B52" w:rsidRPr="00863B8A" w:rsidRDefault="001245BF" w:rsidP="003F6F1A">
      <w:pPr>
        <w:pStyle w:val="BodyText"/>
        <w:numPr>
          <w:ilvl w:val="0"/>
          <w:numId w:val="195"/>
        </w:numPr>
        <w:spacing w:after="0"/>
        <w:rPr>
          <w:rFonts w:ascii="Times New Roman" w:hAnsi="Times New Roman"/>
          <w:sz w:val="24"/>
          <w:szCs w:val="24"/>
        </w:rPr>
      </w:pPr>
      <w:r w:rsidRPr="00863B8A">
        <w:rPr>
          <w:rFonts w:ascii="Times New Roman" w:hAnsi="Times New Roman"/>
          <w:sz w:val="24"/>
          <w:szCs w:val="24"/>
        </w:rPr>
        <w:t>P</w:t>
      </w:r>
      <w:r w:rsidR="002F1B52" w:rsidRPr="00863B8A">
        <w:rPr>
          <w:rFonts w:ascii="Times New Roman" w:hAnsi="Times New Roman"/>
          <w:sz w:val="24"/>
          <w:szCs w:val="24"/>
        </w:rPr>
        <w:t xml:space="preserve">arents choosing to enroll new children in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with a provider on evaluation status are notified in writing of the provider’s evaluation status prior to enrollment. </w:t>
      </w:r>
    </w:p>
    <w:p w14:paraId="71D13810" w14:textId="77777777" w:rsidR="002F1B52" w:rsidRPr="00863B8A" w:rsidRDefault="00EB45EA" w:rsidP="005F62A6">
      <w:pPr>
        <w:pStyle w:val="RuleReference"/>
      </w:pPr>
      <w:r w:rsidRPr="00863B8A">
        <w:t xml:space="preserve">Rule Reference: </w:t>
      </w:r>
      <w:hyperlink r:id="rId211" w:history="1">
        <w:r w:rsidRPr="00863B8A">
          <w:rPr>
            <w:rStyle w:val="Hyperlink"/>
          </w:rPr>
          <w:t>§809.94(a)</w:t>
        </w:r>
      </w:hyperlink>
    </w:p>
    <w:p w14:paraId="0260A1B2" w14:textId="77777777" w:rsidR="00EB45EA" w:rsidRPr="00863B8A" w:rsidRDefault="00EB45EA" w:rsidP="009C2B8A">
      <w:pPr>
        <w:pStyle w:val="subparagraph"/>
        <w:spacing w:before="0" w:after="0"/>
        <w:ind w:left="446"/>
        <w:jc w:val="left"/>
        <w:rPr>
          <w:rFonts w:ascii="Times New Roman" w:hAnsi="Times New Roman"/>
          <w:sz w:val="24"/>
          <w:szCs w:val="24"/>
        </w:rPr>
      </w:pPr>
    </w:p>
    <w:p w14:paraId="5027E216" w14:textId="77777777" w:rsidR="0075572A" w:rsidRPr="00863B8A" w:rsidRDefault="0075572A" w:rsidP="00F62302">
      <w:pPr>
        <w:pStyle w:val="Guide3"/>
        <w:outlineLvl w:val="0"/>
      </w:pPr>
      <w:bookmarkStart w:id="743" w:name="_Toc515880290"/>
      <w:bookmarkStart w:id="744" w:name="_Toc529964329"/>
      <w:r w:rsidRPr="00863B8A">
        <w:t>F-40</w:t>
      </w:r>
      <w:r w:rsidR="00FB5C77" w:rsidRPr="00863B8A">
        <w:t>3</w:t>
      </w:r>
      <w:r w:rsidRPr="00863B8A">
        <w:t>: Providers Placed on Probation Corrective Action</w:t>
      </w:r>
      <w:bookmarkEnd w:id="743"/>
      <w:bookmarkEnd w:id="744"/>
    </w:p>
    <w:p w14:paraId="25193738" w14:textId="77777777" w:rsidR="00284E70" w:rsidRPr="00863B8A" w:rsidRDefault="00284E70" w:rsidP="002F1B52">
      <w:pPr>
        <w:pStyle w:val="subparagraph"/>
        <w:spacing w:before="0" w:after="0"/>
        <w:ind w:left="0" w:firstLine="0"/>
        <w:jc w:val="left"/>
        <w:rPr>
          <w:rFonts w:ascii="Times New Roman" w:hAnsi="Times New Roman"/>
          <w:sz w:val="24"/>
          <w:szCs w:val="24"/>
        </w:rPr>
      </w:pPr>
    </w:p>
    <w:p w14:paraId="536825ED" w14:textId="77777777" w:rsidR="001D6A01" w:rsidRPr="00863B8A" w:rsidRDefault="001D6A01" w:rsidP="002F1B52">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probation corrective action (probationary status) by </w:t>
      </w:r>
      <w:r w:rsidR="004507D4">
        <w:rPr>
          <w:rFonts w:ascii="Times New Roman" w:hAnsi="Times New Roman"/>
          <w:sz w:val="24"/>
          <w:szCs w:val="24"/>
        </w:rPr>
        <w:t>CCL</w:t>
      </w:r>
      <w:r w:rsidRPr="00863B8A">
        <w:rPr>
          <w:rFonts w:ascii="Times New Roman" w:hAnsi="Times New Roman"/>
          <w:sz w:val="24"/>
          <w:szCs w:val="24"/>
        </w:rPr>
        <w:t xml:space="preserve">, Boards </w:t>
      </w:r>
      <w:r w:rsidR="00B043BA" w:rsidRPr="00863B8A">
        <w:rPr>
          <w:rFonts w:ascii="Times New Roman" w:hAnsi="Times New Roman"/>
          <w:sz w:val="24"/>
          <w:szCs w:val="24"/>
        </w:rPr>
        <w:t xml:space="preserve">must </w:t>
      </w:r>
      <w:r w:rsidRPr="00863B8A">
        <w:rPr>
          <w:rFonts w:ascii="Times New Roman" w:hAnsi="Times New Roman"/>
          <w:sz w:val="24"/>
          <w:szCs w:val="24"/>
        </w:rPr>
        <w:t>ensure th</w:t>
      </w:r>
      <w:r w:rsidR="003A557C" w:rsidRPr="00863B8A">
        <w:rPr>
          <w:rFonts w:ascii="Times New Roman" w:hAnsi="Times New Roman"/>
          <w:sz w:val="24"/>
          <w:szCs w:val="24"/>
        </w:rPr>
        <w:t>e following</w:t>
      </w:r>
      <w:r w:rsidRPr="00863B8A">
        <w:rPr>
          <w:rFonts w:ascii="Times New Roman" w:hAnsi="Times New Roman"/>
          <w:sz w:val="24"/>
          <w:szCs w:val="24"/>
        </w:rPr>
        <w:t xml:space="preserve">: </w:t>
      </w:r>
    </w:p>
    <w:p w14:paraId="5D83D2FB" w14:textId="77777777" w:rsidR="001D6A01" w:rsidRPr="00863B8A" w:rsidRDefault="003A557C" w:rsidP="003F6F1A">
      <w:pPr>
        <w:pStyle w:val="paragraph"/>
        <w:numPr>
          <w:ilvl w:val="0"/>
          <w:numId w:val="172"/>
        </w:numPr>
        <w:spacing w:before="0" w:after="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 xml:space="preserve">arents with children in </w:t>
      </w:r>
      <w:r w:rsidR="005F66A4" w:rsidRPr="00863B8A">
        <w:rPr>
          <w:rFonts w:ascii="Times New Roman" w:hAnsi="Times New Roman"/>
          <w:sz w:val="24"/>
          <w:szCs w:val="24"/>
        </w:rPr>
        <w:t>TWC</w:t>
      </w:r>
      <w:r w:rsidR="001D6A01" w:rsidRPr="00863B8A">
        <w:rPr>
          <w:rFonts w:ascii="Times New Roman" w:hAnsi="Times New Roman"/>
          <w:sz w:val="24"/>
          <w:szCs w:val="24"/>
        </w:rPr>
        <w:t>-funded child care are notified in writing of the provider</w:t>
      </w:r>
      <w:r w:rsidR="005F66A4" w:rsidRPr="00863B8A">
        <w:rPr>
          <w:rFonts w:ascii="Times New Roman" w:hAnsi="Times New Roman"/>
          <w:sz w:val="24"/>
          <w:szCs w:val="24"/>
        </w:rPr>
        <w:t>’</w:t>
      </w:r>
      <w:r w:rsidR="001D6A01" w:rsidRPr="00863B8A">
        <w:rPr>
          <w:rFonts w:ascii="Times New Roman" w:hAnsi="Times New Roman"/>
          <w:sz w:val="24"/>
          <w:szCs w:val="24"/>
        </w:rPr>
        <w:t xml:space="preserve">s probationary status no later than five business days after receiving notification from </w:t>
      </w:r>
      <w:r w:rsidR="005F66A4" w:rsidRPr="00863B8A">
        <w:rPr>
          <w:rFonts w:ascii="Times New Roman" w:hAnsi="Times New Roman"/>
          <w:sz w:val="24"/>
          <w:szCs w:val="24"/>
        </w:rPr>
        <w:t>TWC</w:t>
      </w:r>
      <w:r w:rsidR="001D6A01" w:rsidRPr="00863B8A">
        <w:rPr>
          <w:rFonts w:ascii="Times New Roman" w:hAnsi="Times New Roman"/>
          <w:sz w:val="24"/>
          <w:szCs w:val="24"/>
        </w:rPr>
        <w:t xml:space="preserve"> of </w:t>
      </w:r>
      <w:r w:rsidR="004507D4">
        <w:rPr>
          <w:rFonts w:ascii="Times New Roman" w:hAnsi="Times New Roman"/>
          <w:sz w:val="24"/>
          <w:szCs w:val="24"/>
        </w:rPr>
        <w:t>CCL’s</w:t>
      </w:r>
      <w:r w:rsidR="001D6A01" w:rsidRPr="00863B8A">
        <w:rPr>
          <w:rFonts w:ascii="Times New Roman" w:hAnsi="Times New Roman"/>
          <w:sz w:val="24"/>
          <w:szCs w:val="24"/>
        </w:rPr>
        <w:t xml:space="preserve"> decision to place the provider on probationary status</w:t>
      </w:r>
      <w:r w:rsidRPr="00863B8A">
        <w:rPr>
          <w:rFonts w:ascii="Times New Roman" w:hAnsi="Times New Roman"/>
          <w:sz w:val="24"/>
          <w:szCs w:val="24"/>
        </w:rPr>
        <w:t>.</w:t>
      </w:r>
    </w:p>
    <w:p w14:paraId="2541D7E1" w14:textId="77777777" w:rsidR="001D6A01" w:rsidRPr="00863B8A" w:rsidRDefault="003A557C" w:rsidP="003F6F1A">
      <w:pPr>
        <w:pStyle w:val="paragraph"/>
        <w:numPr>
          <w:ilvl w:val="0"/>
          <w:numId w:val="172"/>
        </w:numPr>
        <w:spacing w:before="0" w:after="0"/>
        <w:jc w:val="left"/>
        <w:rPr>
          <w:rFonts w:ascii="Times New Roman" w:hAnsi="Times New Roman"/>
          <w:sz w:val="24"/>
          <w:szCs w:val="24"/>
        </w:rPr>
      </w:pPr>
      <w:r w:rsidRPr="00863B8A">
        <w:rPr>
          <w:rFonts w:ascii="Times New Roman" w:hAnsi="Times New Roman"/>
          <w:sz w:val="24"/>
          <w:szCs w:val="24"/>
        </w:rPr>
        <w:t>N</w:t>
      </w:r>
      <w:r w:rsidR="001D6A01" w:rsidRPr="00863B8A">
        <w:rPr>
          <w:rFonts w:ascii="Times New Roman" w:hAnsi="Times New Roman"/>
          <w:sz w:val="24"/>
          <w:szCs w:val="24"/>
        </w:rPr>
        <w:t>o new referrals are made to the provider while on probationary status.</w:t>
      </w:r>
    </w:p>
    <w:p w14:paraId="6A038D68" w14:textId="77777777" w:rsidR="00EB45EA" w:rsidRPr="00863B8A" w:rsidRDefault="00EB45EA" w:rsidP="005F62A6">
      <w:pPr>
        <w:pStyle w:val="RuleReference"/>
      </w:pPr>
      <w:r w:rsidRPr="00863B8A">
        <w:t xml:space="preserve">Rule Reference: </w:t>
      </w:r>
      <w:hyperlink r:id="rId212" w:history="1">
        <w:r w:rsidRPr="00863B8A">
          <w:rPr>
            <w:rStyle w:val="Hyperlink"/>
          </w:rPr>
          <w:t>§809.94(b)</w:t>
        </w:r>
      </w:hyperlink>
    </w:p>
    <w:p w14:paraId="2554B13D" w14:textId="77777777" w:rsidR="00EB45EA" w:rsidRPr="00863B8A" w:rsidRDefault="00EB45EA" w:rsidP="00FD5071">
      <w:pPr>
        <w:pStyle w:val="subparagraph"/>
        <w:spacing w:before="0" w:after="0"/>
        <w:ind w:left="0" w:firstLine="0"/>
        <w:jc w:val="left"/>
        <w:rPr>
          <w:rFonts w:ascii="Times New Roman" w:hAnsi="Times New Roman"/>
          <w:sz w:val="24"/>
          <w:szCs w:val="24"/>
        </w:rPr>
      </w:pPr>
    </w:p>
    <w:p w14:paraId="3D203E90" w14:textId="77777777" w:rsidR="0075572A" w:rsidRPr="00863B8A" w:rsidRDefault="0075572A" w:rsidP="00F62302">
      <w:pPr>
        <w:pStyle w:val="Guide3"/>
        <w:outlineLvl w:val="0"/>
      </w:pPr>
      <w:bookmarkStart w:id="745" w:name="_Toc515880291"/>
      <w:bookmarkStart w:id="746" w:name="_Toc529964330"/>
      <w:r w:rsidRPr="00863B8A">
        <w:t>F-</w:t>
      </w:r>
      <w:r w:rsidR="00C777B4" w:rsidRPr="00863B8A">
        <w:t>404</w:t>
      </w:r>
      <w:r w:rsidRPr="00863B8A">
        <w:t>: Reimbursements for Providers on Corrective Action</w:t>
      </w:r>
      <w:bookmarkEnd w:id="745"/>
      <w:bookmarkEnd w:id="746"/>
    </w:p>
    <w:p w14:paraId="190CE625" w14:textId="77777777" w:rsidR="00284E70" w:rsidRPr="00863B8A" w:rsidRDefault="00284E70" w:rsidP="00FD5071">
      <w:pPr>
        <w:pStyle w:val="subparagraph"/>
        <w:spacing w:before="0" w:after="0"/>
        <w:ind w:left="0" w:firstLine="0"/>
        <w:jc w:val="left"/>
        <w:rPr>
          <w:rFonts w:ascii="Times New Roman" w:hAnsi="Times New Roman"/>
          <w:sz w:val="24"/>
          <w:szCs w:val="24"/>
        </w:rPr>
      </w:pPr>
    </w:p>
    <w:p w14:paraId="1EE5C607" w14:textId="77777777" w:rsidR="001D6A01" w:rsidRPr="00863B8A" w:rsidRDefault="001D6A01" w:rsidP="00FD5071">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evaluation or probationary status by </w:t>
      </w:r>
      <w:r w:rsidR="004507D4">
        <w:rPr>
          <w:rFonts w:ascii="Times New Roman" w:hAnsi="Times New Roman"/>
          <w:sz w:val="24"/>
          <w:szCs w:val="24"/>
        </w:rPr>
        <w:t>CCL</w:t>
      </w:r>
      <w:r w:rsidRPr="00863B8A">
        <w:rPr>
          <w:rFonts w:ascii="Times New Roman" w:hAnsi="Times New Roman"/>
          <w:sz w:val="24"/>
          <w:szCs w:val="24"/>
        </w:rPr>
        <w:t xml:space="preserve">, Boards </w:t>
      </w:r>
      <w:r w:rsidR="00B043BA" w:rsidRPr="00863B8A">
        <w:rPr>
          <w:rFonts w:ascii="Times New Roman" w:hAnsi="Times New Roman"/>
          <w:sz w:val="24"/>
          <w:szCs w:val="24"/>
        </w:rPr>
        <w:t xml:space="preserve">must </w:t>
      </w:r>
      <w:r w:rsidRPr="00863B8A">
        <w:rPr>
          <w:rFonts w:ascii="Times New Roman" w:hAnsi="Times New Roman"/>
          <w:sz w:val="24"/>
          <w:szCs w:val="24"/>
        </w:rPr>
        <w:t xml:space="preserve">ensure that </w:t>
      </w:r>
      <w:r w:rsidR="00FD5071" w:rsidRPr="00863B8A">
        <w:rPr>
          <w:rFonts w:ascii="Times New Roman" w:hAnsi="Times New Roman"/>
          <w:sz w:val="24"/>
          <w:szCs w:val="24"/>
        </w:rPr>
        <w:t xml:space="preserve">while on evaluation or probationary status </w:t>
      </w:r>
      <w:r w:rsidRPr="00863B8A">
        <w:rPr>
          <w:rFonts w:ascii="Times New Roman" w:hAnsi="Times New Roman"/>
          <w:sz w:val="24"/>
          <w:szCs w:val="24"/>
        </w:rPr>
        <w:t>the provider is not reimbursed at the Boards</w:t>
      </w:r>
      <w:r w:rsidR="00FD5071" w:rsidRPr="00863B8A">
        <w:rPr>
          <w:rFonts w:ascii="Times New Roman" w:hAnsi="Times New Roman"/>
          <w:sz w:val="24"/>
          <w:szCs w:val="24"/>
        </w:rPr>
        <w:t>’</w:t>
      </w:r>
      <w:r w:rsidRPr="00863B8A">
        <w:rPr>
          <w:rFonts w:ascii="Times New Roman" w:hAnsi="Times New Roman"/>
          <w:sz w:val="24"/>
          <w:szCs w:val="24"/>
        </w:rPr>
        <w:t xml:space="preserve"> enhanced reimbursement rates</w:t>
      </w:r>
      <w:r w:rsidR="00FD5071" w:rsidRPr="00863B8A">
        <w:rPr>
          <w:rFonts w:ascii="Times New Roman" w:hAnsi="Times New Roman"/>
          <w:sz w:val="24"/>
          <w:szCs w:val="24"/>
        </w:rPr>
        <w:t>,</w:t>
      </w:r>
      <w:r w:rsidRPr="00863B8A">
        <w:rPr>
          <w:rFonts w:ascii="Times New Roman" w:hAnsi="Times New Roman"/>
          <w:sz w:val="24"/>
          <w:szCs w:val="24"/>
        </w:rPr>
        <w:t xml:space="preserve"> described in </w:t>
      </w:r>
      <w:r w:rsidR="00A02519" w:rsidRPr="00863B8A">
        <w:rPr>
          <w:rFonts w:ascii="Times New Roman" w:hAnsi="Times New Roman"/>
          <w:sz w:val="24"/>
          <w:szCs w:val="24"/>
        </w:rPr>
        <w:t>B-703</w:t>
      </w:r>
      <w:r w:rsidRPr="00863B8A">
        <w:rPr>
          <w:rFonts w:ascii="Times New Roman" w:hAnsi="Times New Roman"/>
          <w:sz w:val="24"/>
          <w:szCs w:val="24"/>
        </w:rPr>
        <w:t xml:space="preserve">.  </w:t>
      </w:r>
    </w:p>
    <w:p w14:paraId="6FEAB0F0" w14:textId="77777777" w:rsidR="00BD784D" w:rsidRPr="00863B8A" w:rsidRDefault="00BD784D" w:rsidP="00E245E4">
      <w:pPr>
        <w:pStyle w:val="RuleReference"/>
      </w:pPr>
      <w:r w:rsidRPr="00863B8A">
        <w:t xml:space="preserve">Rule Reference: </w:t>
      </w:r>
      <w:hyperlink r:id="rId213" w:history="1">
        <w:r w:rsidRPr="00863B8A">
          <w:rPr>
            <w:rStyle w:val="Hyperlink"/>
          </w:rPr>
          <w:t>§809.94(d)</w:t>
        </w:r>
      </w:hyperlink>
    </w:p>
    <w:p w14:paraId="1992E272" w14:textId="77777777" w:rsidR="0075572A" w:rsidRPr="00863B8A" w:rsidRDefault="0075572A" w:rsidP="009C2B8A">
      <w:pPr>
        <w:pStyle w:val="subparagraph"/>
        <w:spacing w:before="0" w:after="0"/>
        <w:ind w:left="446"/>
        <w:jc w:val="left"/>
        <w:rPr>
          <w:rFonts w:ascii="Times New Roman" w:hAnsi="Times New Roman"/>
          <w:sz w:val="24"/>
          <w:szCs w:val="24"/>
        </w:rPr>
      </w:pPr>
    </w:p>
    <w:p w14:paraId="3306019D" w14:textId="77777777" w:rsidR="0075572A" w:rsidRPr="00863B8A" w:rsidRDefault="0075572A" w:rsidP="00F62302">
      <w:pPr>
        <w:pStyle w:val="Guide3"/>
        <w:outlineLvl w:val="0"/>
      </w:pPr>
      <w:bookmarkStart w:id="747" w:name="_Toc515880292"/>
      <w:bookmarkStart w:id="748" w:name="_Toc529964331"/>
      <w:r w:rsidRPr="00863B8A">
        <w:t>F-</w:t>
      </w:r>
      <w:r w:rsidR="00C777B4" w:rsidRPr="00863B8A">
        <w:t>405</w:t>
      </w:r>
      <w:r w:rsidRPr="00863B8A">
        <w:t>: Providers Placed on Adverse Action</w:t>
      </w:r>
      <w:bookmarkEnd w:id="747"/>
      <w:bookmarkEnd w:id="748"/>
    </w:p>
    <w:p w14:paraId="0878A17B" w14:textId="77777777" w:rsidR="00284E70" w:rsidRPr="00863B8A" w:rsidRDefault="00284E70" w:rsidP="002F1B52">
      <w:pPr>
        <w:pStyle w:val="BodyText"/>
        <w:spacing w:after="0"/>
        <w:rPr>
          <w:rFonts w:ascii="Times New Roman" w:hAnsi="Times New Roman"/>
          <w:sz w:val="24"/>
          <w:szCs w:val="24"/>
        </w:rPr>
      </w:pPr>
    </w:p>
    <w:p w14:paraId="16D79D10"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 xml:space="preserve">When </w:t>
      </w:r>
      <w:r w:rsidR="004507D4">
        <w:rPr>
          <w:rFonts w:ascii="Times New Roman" w:hAnsi="Times New Roman"/>
          <w:sz w:val="24"/>
          <w:szCs w:val="24"/>
        </w:rPr>
        <w:t>CCL</w:t>
      </w:r>
      <w:r w:rsidRPr="00863B8A">
        <w:rPr>
          <w:rFonts w:ascii="Times New Roman" w:hAnsi="Times New Roman"/>
          <w:sz w:val="24"/>
          <w:szCs w:val="24"/>
        </w:rPr>
        <w:t xml:space="preserve"> is taking adverse action against a p</w:t>
      </w:r>
      <w:r w:rsidR="003A557C" w:rsidRPr="00863B8A">
        <w:rPr>
          <w:rFonts w:ascii="Times New Roman" w:hAnsi="Times New Roman"/>
          <w:sz w:val="24"/>
          <w:szCs w:val="24"/>
        </w:rPr>
        <w:t>rovider, Boards must ensure the following</w:t>
      </w:r>
      <w:r w:rsidRPr="00863B8A">
        <w:rPr>
          <w:rFonts w:ascii="Times New Roman" w:hAnsi="Times New Roman"/>
          <w:sz w:val="24"/>
          <w:szCs w:val="24"/>
        </w:rPr>
        <w:t>:</w:t>
      </w:r>
    </w:p>
    <w:p w14:paraId="68B13D2F" w14:textId="77777777" w:rsidR="002F1B52" w:rsidRPr="00863B8A" w:rsidRDefault="003A557C"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P</w:t>
      </w:r>
      <w:r w:rsidR="002F1B52" w:rsidRPr="00863B8A">
        <w:rPr>
          <w:rFonts w:ascii="Times New Roman" w:hAnsi="Times New Roman"/>
          <w:sz w:val="24"/>
          <w:szCs w:val="24"/>
        </w:rPr>
        <w:t xml:space="preserve">arents with children enrolled in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with the provider are notified, in writing or by telephone, no later than two business days after receiving </w:t>
      </w:r>
      <w:r w:rsidRPr="00863B8A">
        <w:rPr>
          <w:rFonts w:ascii="Times New Roman" w:hAnsi="Times New Roman"/>
          <w:sz w:val="24"/>
          <w:szCs w:val="24"/>
        </w:rPr>
        <w:t>TWC</w:t>
      </w:r>
      <w:r w:rsidR="002F1B52" w:rsidRPr="00863B8A">
        <w:rPr>
          <w:rFonts w:ascii="Times New Roman" w:hAnsi="Times New Roman"/>
          <w:sz w:val="24"/>
          <w:szCs w:val="24"/>
        </w:rPr>
        <w:t xml:space="preserve"> notification that </w:t>
      </w:r>
      <w:r w:rsidR="004507D4">
        <w:rPr>
          <w:rFonts w:ascii="Times New Roman" w:hAnsi="Times New Roman"/>
          <w:sz w:val="24"/>
          <w:szCs w:val="24"/>
        </w:rPr>
        <w:t>CCL</w:t>
      </w:r>
      <w:r w:rsidR="002F1B52" w:rsidRPr="00863B8A">
        <w:rPr>
          <w:rFonts w:ascii="Times New Roman" w:hAnsi="Times New Roman"/>
          <w:sz w:val="24"/>
          <w:szCs w:val="24"/>
        </w:rPr>
        <w:t xml:space="preserve"> intends to take adverse action against the provider</w:t>
      </w:r>
      <w:r w:rsidRPr="00863B8A">
        <w:rPr>
          <w:rFonts w:ascii="Times New Roman" w:hAnsi="Times New Roman"/>
          <w:sz w:val="24"/>
          <w:szCs w:val="24"/>
        </w:rPr>
        <w:t>.</w:t>
      </w:r>
    </w:p>
    <w:p w14:paraId="72853420" w14:textId="77777777" w:rsidR="002F1B52" w:rsidRPr="00863B8A" w:rsidRDefault="003A557C"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C</w:t>
      </w:r>
      <w:r w:rsidR="002F1B52" w:rsidRPr="00863B8A">
        <w:rPr>
          <w:rFonts w:ascii="Times New Roman" w:hAnsi="Times New Roman"/>
          <w:sz w:val="24"/>
          <w:szCs w:val="24"/>
        </w:rPr>
        <w:t xml:space="preserve">hildren enrolled in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with the provider are transferred to another eligible provider no later than five business days after receiving </w:t>
      </w:r>
      <w:r w:rsidRPr="00863B8A">
        <w:rPr>
          <w:rFonts w:ascii="Times New Roman" w:hAnsi="Times New Roman"/>
          <w:sz w:val="24"/>
          <w:szCs w:val="24"/>
        </w:rPr>
        <w:t>TWC</w:t>
      </w:r>
      <w:r w:rsidR="002F1B52" w:rsidRPr="00863B8A">
        <w:rPr>
          <w:rFonts w:ascii="Times New Roman" w:hAnsi="Times New Roman"/>
          <w:sz w:val="24"/>
          <w:szCs w:val="24"/>
        </w:rPr>
        <w:t xml:space="preserve"> notification that </w:t>
      </w:r>
      <w:r w:rsidR="004507D4">
        <w:rPr>
          <w:rFonts w:ascii="Times New Roman" w:hAnsi="Times New Roman"/>
          <w:sz w:val="24"/>
          <w:szCs w:val="24"/>
        </w:rPr>
        <w:t>CCL</w:t>
      </w:r>
      <w:r w:rsidR="002F1B52" w:rsidRPr="00863B8A">
        <w:rPr>
          <w:rFonts w:ascii="Times New Roman" w:hAnsi="Times New Roman"/>
          <w:sz w:val="24"/>
          <w:szCs w:val="24"/>
        </w:rPr>
        <w:t xml:space="preserve"> intends to take adverse action against the provider</w:t>
      </w:r>
      <w:r w:rsidRPr="00863B8A">
        <w:rPr>
          <w:rFonts w:ascii="Times New Roman" w:hAnsi="Times New Roman"/>
          <w:sz w:val="24"/>
          <w:szCs w:val="24"/>
        </w:rPr>
        <w:t>.</w:t>
      </w:r>
    </w:p>
    <w:p w14:paraId="7B2D99B8" w14:textId="77777777" w:rsidR="002F1B52" w:rsidRPr="00863B8A" w:rsidRDefault="003A557C" w:rsidP="003F6F1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N</w:t>
      </w:r>
      <w:r w:rsidR="002F1B52" w:rsidRPr="00863B8A">
        <w:rPr>
          <w:rFonts w:ascii="Times New Roman" w:hAnsi="Times New Roman"/>
          <w:sz w:val="24"/>
          <w:szCs w:val="24"/>
        </w:rPr>
        <w:t xml:space="preserve">o new referrals for </w:t>
      </w:r>
      <w:r w:rsidRPr="00863B8A">
        <w:rPr>
          <w:rFonts w:ascii="Times New Roman" w:hAnsi="Times New Roman"/>
          <w:sz w:val="24"/>
          <w:szCs w:val="24"/>
        </w:rPr>
        <w:t>TWC</w:t>
      </w:r>
      <w:r w:rsidR="002F1B52" w:rsidRPr="00863B8A">
        <w:rPr>
          <w:rFonts w:ascii="Times New Roman" w:hAnsi="Times New Roman"/>
          <w:sz w:val="24"/>
          <w:szCs w:val="24"/>
        </w:rPr>
        <w:t xml:space="preserve">-funded child care are made to the provider while </w:t>
      </w:r>
      <w:r w:rsidR="004507D4">
        <w:rPr>
          <w:rFonts w:ascii="Times New Roman" w:hAnsi="Times New Roman"/>
          <w:sz w:val="24"/>
          <w:szCs w:val="24"/>
        </w:rPr>
        <w:t>CCL</w:t>
      </w:r>
      <w:r w:rsidR="002F1B52" w:rsidRPr="00863B8A">
        <w:rPr>
          <w:rFonts w:ascii="Times New Roman" w:hAnsi="Times New Roman"/>
          <w:sz w:val="24"/>
          <w:szCs w:val="24"/>
        </w:rPr>
        <w:t xml:space="preserve"> is taking adverse action.</w:t>
      </w:r>
    </w:p>
    <w:p w14:paraId="1F6F2FD7" w14:textId="77777777" w:rsidR="00BD784D" w:rsidRPr="00863B8A" w:rsidRDefault="00BD784D" w:rsidP="00E245E4">
      <w:pPr>
        <w:pStyle w:val="RuleReference"/>
      </w:pPr>
      <w:r w:rsidRPr="00863B8A">
        <w:t xml:space="preserve">Rule Reference: </w:t>
      </w:r>
      <w:hyperlink r:id="rId214" w:history="1">
        <w:r w:rsidRPr="00863B8A">
          <w:rPr>
            <w:rStyle w:val="Hyperlink"/>
          </w:rPr>
          <w:t>§809.94(e)</w:t>
        </w:r>
      </w:hyperlink>
    </w:p>
    <w:p w14:paraId="078B18A9" w14:textId="77777777" w:rsidR="00BD784D" w:rsidRPr="00863B8A" w:rsidRDefault="00BD784D" w:rsidP="002F1B52">
      <w:pPr>
        <w:pStyle w:val="BodyText"/>
        <w:spacing w:after="0"/>
        <w:rPr>
          <w:rFonts w:ascii="Times New Roman" w:hAnsi="Times New Roman"/>
          <w:sz w:val="24"/>
          <w:szCs w:val="24"/>
        </w:rPr>
      </w:pPr>
    </w:p>
    <w:p w14:paraId="7E3DBECB" w14:textId="67705427" w:rsidR="002F1B52" w:rsidRPr="00863B8A" w:rsidRDefault="004507D4" w:rsidP="002F1B52">
      <w:pPr>
        <w:pStyle w:val="BodyText"/>
        <w:spacing w:after="0"/>
        <w:rPr>
          <w:rFonts w:ascii="Times New Roman" w:hAnsi="Times New Roman"/>
          <w:sz w:val="24"/>
          <w:szCs w:val="24"/>
        </w:rPr>
      </w:pPr>
      <w:r>
        <w:rPr>
          <w:rFonts w:ascii="Times New Roman" w:hAnsi="Times New Roman"/>
          <w:sz w:val="24"/>
          <w:szCs w:val="24"/>
        </w:rPr>
        <w:t>CCL</w:t>
      </w:r>
      <w:r w:rsidR="002F1B52" w:rsidRPr="00863B8A">
        <w:rPr>
          <w:rFonts w:ascii="Times New Roman" w:hAnsi="Times New Roman"/>
          <w:sz w:val="24"/>
          <w:szCs w:val="24"/>
        </w:rPr>
        <w:t xml:space="preserve"> </w:t>
      </w:r>
      <w:r w:rsidR="002301F2" w:rsidRPr="00863B8A">
        <w:rPr>
          <w:rFonts w:ascii="Times New Roman" w:hAnsi="Times New Roman"/>
          <w:sz w:val="24"/>
          <w:szCs w:val="24"/>
        </w:rPr>
        <w:t>may determine</w:t>
      </w:r>
      <w:r w:rsidR="002F1B52" w:rsidRPr="00863B8A">
        <w:rPr>
          <w:rFonts w:ascii="Times New Roman" w:hAnsi="Times New Roman"/>
          <w:sz w:val="24"/>
          <w:szCs w:val="24"/>
        </w:rPr>
        <w:t xml:space="preserve"> that </w:t>
      </w:r>
      <w:r w:rsidR="002301F2" w:rsidRPr="00863B8A">
        <w:rPr>
          <w:rFonts w:ascii="Times New Roman" w:hAnsi="Times New Roman"/>
          <w:sz w:val="24"/>
          <w:szCs w:val="24"/>
        </w:rPr>
        <w:t>a</w:t>
      </w:r>
      <w:r w:rsidR="002F1B52" w:rsidRPr="00863B8A">
        <w:rPr>
          <w:rFonts w:ascii="Times New Roman" w:hAnsi="Times New Roman"/>
          <w:sz w:val="24"/>
          <w:szCs w:val="24"/>
        </w:rPr>
        <w:t xml:space="preserve"> provider poses an immediate risk to the health or safety of </w:t>
      </w:r>
      <w:r w:rsidR="00EA0440" w:rsidRPr="00863B8A">
        <w:rPr>
          <w:rFonts w:ascii="Times New Roman" w:hAnsi="Times New Roman"/>
          <w:sz w:val="24"/>
          <w:szCs w:val="24"/>
        </w:rPr>
        <w:t>children</w:t>
      </w:r>
      <w:r w:rsidR="002F1B52" w:rsidRPr="00863B8A">
        <w:rPr>
          <w:rFonts w:ascii="Times New Roman" w:hAnsi="Times New Roman"/>
          <w:sz w:val="24"/>
          <w:szCs w:val="24"/>
        </w:rPr>
        <w:t xml:space="preserve"> and cannot operate pendin</w:t>
      </w:r>
      <w:r w:rsidR="00EA0440" w:rsidRPr="00863B8A">
        <w:rPr>
          <w:rFonts w:ascii="Times New Roman" w:hAnsi="Times New Roman"/>
          <w:sz w:val="24"/>
          <w:szCs w:val="24"/>
        </w:rPr>
        <w:t xml:space="preserve">g appeal of the adverse action. However, in some situations </w:t>
      </w:r>
      <w:r w:rsidR="002F1B52" w:rsidRPr="00863B8A">
        <w:rPr>
          <w:rFonts w:ascii="Times New Roman" w:hAnsi="Times New Roman"/>
          <w:sz w:val="24"/>
          <w:szCs w:val="24"/>
        </w:rPr>
        <w:t xml:space="preserve">a valid court order </w:t>
      </w:r>
      <w:r w:rsidR="00EA0440" w:rsidRPr="00863B8A">
        <w:rPr>
          <w:rFonts w:ascii="Times New Roman" w:hAnsi="Times New Roman"/>
          <w:sz w:val="24"/>
          <w:szCs w:val="24"/>
        </w:rPr>
        <w:t>may</w:t>
      </w:r>
      <w:r w:rsidR="002F1B52" w:rsidRPr="00863B8A">
        <w:rPr>
          <w:rFonts w:ascii="Times New Roman" w:hAnsi="Times New Roman"/>
          <w:sz w:val="24"/>
          <w:szCs w:val="24"/>
        </w:rPr>
        <w:t xml:space="preserve"> overturn </w:t>
      </w:r>
      <w:r>
        <w:rPr>
          <w:rFonts w:ascii="Times New Roman" w:hAnsi="Times New Roman"/>
          <w:sz w:val="24"/>
          <w:szCs w:val="24"/>
        </w:rPr>
        <w:t>CCL’s</w:t>
      </w:r>
      <w:r w:rsidR="002F1B52" w:rsidRPr="00863B8A">
        <w:rPr>
          <w:rFonts w:ascii="Times New Roman" w:hAnsi="Times New Roman"/>
          <w:sz w:val="24"/>
          <w:szCs w:val="24"/>
        </w:rPr>
        <w:t xml:space="preserve"> determination</w:t>
      </w:r>
      <w:r w:rsidR="00EA0440" w:rsidRPr="00863B8A">
        <w:rPr>
          <w:rFonts w:ascii="Times New Roman" w:hAnsi="Times New Roman"/>
          <w:sz w:val="24"/>
          <w:szCs w:val="24"/>
        </w:rPr>
        <w:t>,</w:t>
      </w:r>
      <w:r w:rsidR="002F1B52" w:rsidRPr="00863B8A">
        <w:rPr>
          <w:rFonts w:ascii="Times New Roman" w:hAnsi="Times New Roman"/>
          <w:sz w:val="24"/>
          <w:szCs w:val="24"/>
        </w:rPr>
        <w:t xml:space="preserve"> allowing the provider to operate pending administrative review or appeal</w:t>
      </w:r>
      <w:r w:rsidR="002301F2" w:rsidRPr="00863B8A">
        <w:rPr>
          <w:rFonts w:ascii="Times New Roman" w:hAnsi="Times New Roman"/>
          <w:sz w:val="24"/>
          <w:szCs w:val="24"/>
        </w:rPr>
        <w:t xml:space="preserve">. In the situations </w:t>
      </w:r>
      <w:r w:rsidR="00F77C5E">
        <w:rPr>
          <w:rFonts w:ascii="Times New Roman" w:hAnsi="Times New Roman"/>
          <w:sz w:val="24"/>
          <w:szCs w:val="24"/>
        </w:rPr>
        <w:t xml:space="preserve">described </w:t>
      </w:r>
      <w:r w:rsidR="00394C8C">
        <w:rPr>
          <w:rFonts w:ascii="Times New Roman" w:hAnsi="Times New Roman"/>
          <w:sz w:val="24"/>
          <w:szCs w:val="24"/>
        </w:rPr>
        <w:t>above</w:t>
      </w:r>
      <w:r w:rsidR="00F77C5E">
        <w:rPr>
          <w:rFonts w:ascii="Times New Roman" w:hAnsi="Times New Roman"/>
          <w:sz w:val="24"/>
          <w:szCs w:val="24"/>
        </w:rPr>
        <w:t>,</w:t>
      </w:r>
      <w:r w:rsidR="00394C8C">
        <w:rPr>
          <w:rFonts w:ascii="Times New Roman" w:hAnsi="Times New Roman"/>
          <w:sz w:val="24"/>
          <w:szCs w:val="24"/>
        </w:rPr>
        <w:t xml:space="preserve"> </w:t>
      </w:r>
      <w:r w:rsidR="002301F2" w:rsidRPr="00863B8A">
        <w:rPr>
          <w:rFonts w:ascii="Times New Roman" w:hAnsi="Times New Roman"/>
          <w:sz w:val="24"/>
          <w:szCs w:val="24"/>
        </w:rPr>
        <w:t xml:space="preserve">Boards must </w:t>
      </w:r>
      <w:r w:rsidR="00C941CA">
        <w:rPr>
          <w:rFonts w:ascii="Times New Roman" w:hAnsi="Times New Roman"/>
          <w:sz w:val="24"/>
          <w:szCs w:val="24"/>
        </w:rPr>
        <w:t>take</w:t>
      </w:r>
      <w:r w:rsidR="00655D68">
        <w:rPr>
          <w:rFonts w:ascii="Times New Roman" w:hAnsi="Times New Roman"/>
          <w:sz w:val="24"/>
          <w:szCs w:val="24"/>
        </w:rPr>
        <w:t xml:space="preserve"> </w:t>
      </w:r>
      <w:r w:rsidR="00C941CA" w:rsidRPr="00863B8A">
        <w:rPr>
          <w:rFonts w:ascii="Times New Roman" w:hAnsi="Times New Roman"/>
          <w:sz w:val="24"/>
          <w:szCs w:val="24"/>
        </w:rPr>
        <w:t>action</w:t>
      </w:r>
      <w:r w:rsidR="00394C8C">
        <w:rPr>
          <w:rFonts w:ascii="Times New Roman" w:hAnsi="Times New Roman"/>
          <w:sz w:val="24"/>
          <w:szCs w:val="24"/>
        </w:rPr>
        <w:t>.</w:t>
      </w:r>
      <w:r w:rsidR="002F1B52" w:rsidRPr="00863B8A">
        <w:rPr>
          <w:rFonts w:ascii="Times New Roman" w:hAnsi="Times New Roman"/>
          <w:sz w:val="24"/>
          <w:szCs w:val="24"/>
        </w:rPr>
        <w:t xml:space="preserve">  </w:t>
      </w:r>
    </w:p>
    <w:p w14:paraId="21CD62D1" w14:textId="77777777" w:rsidR="00D16097" w:rsidRPr="00863B8A" w:rsidRDefault="000E6DDA" w:rsidP="006F56E0">
      <w:pPr>
        <w:pStyle w:val="RuleReference"/>
      </w:pPr>
      <w:r w:rsidRPr="00863B8A">
        <w:t xml:space="preserve">Rule Reference: </w:t>
      </w:r>
      <w:hyperlink r:id="rId215" w:history="1">
        <w:r w:rsidRPr="00863B8A">
          <w:rPr>
            <w:rStyle w:val="Hyperlink"/>
          </w:rPr>
          <w:t>§809.94(</w:t>
        </w:r>
        <w:r w:rsidR="00BD784D" w:rsidRPr="00863B8A">
          <w:rPr>
            <w:rStyle w:val="Hyperlink"/>
          </w:rPr>
          <w:t>f</w:t>
        </w:r>
        <w:r w:rsidRPr="00863B8A">
          <w:rPr>
            <w:rStyle w:val="Hyperlink"/>
          </w:rPr>
          <w:t>)</w:t>
        </w:r>
      </w:hyperlink>
    </w:p>
    <w:p w14:paraId="5F54A325" w14:textId="77777777" w:rsidR="000E6DDA" w:rsidRPr="00863B8A" w:rsidRDefault="000E6DDA" w:rsidP="009C2B8A">
      <w:pPr>
        <w:pStyle w:val="subparagraph"/>
        <w:spacing w:before="0" w:after="0"/>
        <w:ind w:left="446"/>
        <w:jc w:val="left"/>
        <w:rPr>
          <w:rFonts w:ascii="Times New Roman" w:hAnsi="Times New Roman"/>
          <w:sz w:val="24"/>
          <w:szCs w:val="24"/>
        </w:rPr>
      </w:pPr>
    </w:p>
    <w:p w14:paraId="4D03BD9F" w14:textId="77777777" w:rsidR="00527516" w:rsidRPr="00863B8A" w:rsidRDefault="0075572A" w:rsidP="0085026A">
      <w:pPr>
        <w:pStyle w:val="Guide3"/>
        <w:rPr>
          <w:b w:val="0"/>
        </w:rPr>
      </w:pPr>
      <w:bookmarkStart w:id="749" w:name="_Toc515880293"/>
      <w:bookmarkStart w:id="750" w:name="_Toc529964332"/>
      <w:r w:rsidRPr="00863B8A">
        <w:t>F-40</w:t>
      </w:r>
      <w:r w:rsidR="00AB6EBF" w:rsidRPr="00863B8A">
        <w:t>6</w:t>
      </w:r>
      <w:r w:rsidRPr="00863B8A">
        <w:t xml:space="preserve">: </w:t>
      </w:r>
      <w:r w:rsidR="00527516" w:rsidRPr="00863B8A">
        <w:t>Summary of Require</w:t>
      </w:r>
      <w:r w:rsidR="00340F5C" w:rsidRPr="00863B8A">
        <w:t>d Actions</w:t>
      </w:r>
      <w:r w:rsidR="00BD784D" w:rsidRPr="00863B8A">
        <w:t xml:space="preserve"> for Providers on Corrective or Adverse Action</w:t>
      </w:r>
      <w:bookmarkEnd w:id="749"/>
      <w:bookmarkEnd w:id="750"/>
      <w:r w:rsidR="00527516" w:rsidRPr="00863B8A">
        <w:t xml:space="preserve"> </w:t>
      </w:r>
    </w:p>
    <w:p w14:paraId="238E6E48" w14:textId="77777777" w:rsidR="00284E70" w:rsidRPr="00863B8A" w:rsidRDefault="00284E70" w:rsidP="002875ED">
      <w:pPr>
        <w:pStyle w:val="BodyTextIndent2"/>
        <w:ind w:left="0" w:firstLine="0"/>
        <w:rPr>
          <w:szCs w:val="24"/>
        </w:rPr>
      </w:pPr>
    </w:p>
    <w:p w14:paraId="2A297AC0" w14:textId="77777777" w:rsidR="00527516" w:rsidRPr="00863B8A" w:rsidRDefault="00527516" w:rsidP="002875ED">
      <w:pPr>
        <w:pStyle w:val="BodyTextIndent2"/>
        <w:ind w:left="0" w:firstLine="0"/>
        <w:rPr>
          <w:szCs w:val="24"/>
        </w:rPr>
      </w:pPr>
      <w:r w:rsidRPr="00863B8A">
        <w:rPr>
          <w:szCs w:val="24"/>
        </w:rPr>
        <w:t xml:space="preserve">The following table summarizes the actions to be taken when a child care provider has been placed on corrective or adverse action with </w:t>
      </w:r>
      <w:r w:rsidR="004507D4">
        <w:rPr>
          <w:szCs w:val="24"/>
        </w:rPr>
        <w:t>CCL</w:t>
      </w:r>
      <w:r w:rsidRPr="00863B8A">
        <w:rPr>
          <w:szCs w:val="24"/>
        </w:rPr>
        <w:t>.</w:t>
      </w:r>
    </w:p>
    <w:p w14:paraId="1456F33E" w14:textId="77777777" w:rsidR="00527516" w:rsidRPr="00863B8A" w:rsidRDefault="00527516" w:rsidP="002875ED">
      <w:pPr>
        <w:pStyle w:val="BodyTextIndent2"/>
        <w:ind w:left="0" w:firstLine="0"/>
        <w:rPr>
          <w:szCs w:val="24"/>
        </w:rPr>
      </w:pPr>
    </w:p>
    <w:tbl>
      <w:tblPr>
        <w:tblW w:w="819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376"/>
        <w:gridCol w:w="1390"/>
        <w:gridCol w:w="1826"/>
        <w:gridCol w:w="1746"/>
      </w:tblGrid>
      <w:tr w:rsidR="00527516" w:rsidRPr="00863B8A" w14:paraId="7CB05CE7" w14:textId="77777777" w:rsidTr="00705DC8">
        <w:tc>
          <w:tcPr>
            <w:tcW w:w="1890" w:type="dxa"/>
          </w:tcPr>
          <w:p w14:paraId="66BE3CAE"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Status</w:t>
            </w:r>
          </w:p>
        </w:tc>
        <w:tc>
          <w:tcPr>
            <w:tcW w:w="1260" w:type="dxa"/>
          </w:tcPr>
          <w:p w14:paraId="2B2AD107"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Required Notification </w:t>
            </w:r>
          </w:p>
          <w:p w14:paraId="24A1D003"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of Parents</w:t>
            </w:r>
          </w:p>
        </w:tc>
        <w:tc>
          <w:tcPr>
            <w:tcW w:w="1350" w:type="dxa"/>
          </w:tcPr>
          <w:p w14:paraId="6EB5CE17"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Required to </w:t>
            </w:r>
          </w:p>
          <w:p w14:paraId="4FB041BD"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Stop New Enrollments</w:t>
            </w:r>
          </w:p>
        </w:tc>
        <w:tc>
          <w:tcPr>
            <w:tcW w:w="1890" w:type="dxa"/>
          </w:tcPr>
          <w:p w14:paraId="37D6D364"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Required to </w:t>
            </w:r>
          </w:p>
          <w:p w14:paraId="4778741A"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Remove Currently Enrolled Children</w:t>
            </w:r>
          </w:p>
        </w:tc>
        <w:tc>
          <w:tcPr>
            <w:tcW w:w="1800" w:type="dxa"/>
          </w:tcPr>
          <w:p w14:paraId="730ADBF0"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Provider Eligible to Receive </w:t>
            </w:r>
          </w:p>
          <w:p w14:paraId="02A485DF"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Enhanced Rates </w:t>
            </w:r>
          </w:p>
        </w:tc>
      </w:tr>
      <w:tr w:rsidR="00527516" w:rsidRPr="00863B8A" w14:paraId="78FD72CB" w14:textId="77777777" w:rsidTr="00705DC8">
        <w:tc>
          <w:tcPr>
            <w:tcW w:w="1890" w:type="dxa"/>
          </w:tcPr>
          <w:p w14:paraId="14E90029"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Evaluation Status</w:t>
            </w:r>
          </w:p>
        </w:tc>
        <w:tc>
          <w:tcPr>
            <w:tcW w:w="1260" w:type="dxa"/>
          </w:tcPr>
          <w:p w14:paraId="49B7E136"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350" w:type="dxa"/>
          </w:tcPr>
          <w:p w14:paraId="2E47B6ED"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 xml:space="preserve">No </w:t>
            </w:r>
          </w:p>
        </w:tc>
        <w:tc>
          <w:tcPr>
            <w:tcW w:w="1890" w:type="dxa"/>
          </w:tcPr>
          <w:p w14:paraId="10416191"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c>
          <w:tcPr>
            <w:tcW w:w="1800" w:type="dxa"/>
          </w:tcPr>
          <w:p w14:paraId="3748A562"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r>
      <w:tr w:rsidR="00527516" w:rsidRPr="00863B8A" w14:paraId="0E803D88" w14:textId="77777777" w:rsidTr="00705DC8">
        <w:tc>
          <w:tcPr>
            <w:tcW w:w="1890" w:type="dxa"/>
          </w:tcPr>
          <w:p w14:paraId="2E29DFEA"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Probationary Status</w:t>
            </w:r>
          </w:p>
        </w:tc>
        <w:tc>
          <w:tcPr>
            <w:tcW w:w="1260" w:type="dxa"/>
          </w:tcPr>
          <w:p w14:paraId="177FEBC0"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350" w:type="dxa"/>
          </w:tcPr>
          <w:p w14:paraId="2183F321"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890" w:type="dxa"/>
          </w:tcPr>
          <w:p w14:paraId="5E12EC50"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c>
          <w:tcPr>
            <w:tcW w:w="1800" w:type="dxa"/>
          </w:tcPr>
          <w:p w14:paraId="1700A32A"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r>
      <w:tr w:rsidR="00527516" w:rsidRPr="00863B8A" w14:paraId="7D1B17D1" w14:textId="77777777" w:rsidTr="00705DC8">
        <w:tc>
          <w:tcPr>
            <w:tcW w:w="1890" w:type="dxa"/>
          </w:tcPr>
          <w:p w14:paraId="68C53184"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Adverse Action</w:t>
            </w:r>
          </w:p>
        </w:tc>
        <w:tc>
          <w:tcPr>
            <w:tcW w:w="1260" w:type="dxa"/>
          </w:tcPr>
          <w:p w14:paraId="70098E1C"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350" w:type="dxa"/>
          </w:tcPr>
          <w:p w14:paraId="399DBD5C"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890" w:type="dxa"/>
          </w:tcPr>
          <w:p w14:paraId="73764F8E"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Yes</w:t>
            </w:r>
          </w:p>
        </w:tc>
        <w:tc>
          <w:tcPr>
            <w:tcW w:w="1800" w:type="dxa"/>
          </w:tcPr>
          <w:p w14:paraId="1CD6F253" w14:textId="77777777" w:rsidR="00527516" w:rsidRPr="00863B8A" w:rsidRDefault="00527516" w:rsidP="002875ED">
            <w:pPr>
              <w:rPr>
                <w:rFonts w:ascii="Times New Roman" w:hAnsi="Times New Roman"/>
                <w:sz w:val="24"/>
                <w:szCs w:val="24"/>
              </w:rPr>
            </w:pPr>
            <w:r w:rsidRPr="00863B8A">
              <w:rPr>
                <w:rFonts w:ascii="Times New Roman" w:hAnsi="Times New Roman"/>
                <w:sz w:val="24"/>
                <w:szCs w:val="24"/>
              </w:rPr>
              <w:t>No</w:t>
            </w:r>
          </w:p>
        </w:tc>
      </w:tr>
    </w:tbl>
    <w:p w14:paraId="136D9993" w14:textId="77777777" w:rsidR="00527516" w:rsidRPr="00863B8A" w:rsidRDefault="00527516" w:rsidP="002875ED">
      <w:pPr>
        <w:rPr>
          <w:rFonts w:ascii="Times New Roman" w:hAnsi="Times New Roman"/>
          <w:sz w:val="24"/>
          <w:szCs w:val="24"/>
        </w:rPr>
      </w:pPr>
    </w:p>
    <w:p w14:paraId="6EA95E90" w14:textId="77777777" w:rsidR="000E6DDA" w:rsidRPr="00863B8A" w:rsidRDefault="000E6DDA" w:rsidP="007D7A60">
      <w:pPr>
        <w:pStyle w:val="Guide3"/>
      </w:pPr>
      <w:bookmarkStart w:id="751" w:name="_Toc515880294"/>
      <w:bookmarkStart w:id="752" w:name="_Toc529964333"/>
      <w:r w:rsidRPr="00863B8A">
        <w:t>F-40</w:t>
      </w:r>
      <w:r w:rsidR="00AB6EBF" w:rsidRPr="00863B8A">
        <w:t>7</w:t>
      </w:r>
      <w:r w:rsidRPr="00863B8A">
        <w:t xml:space="preserve">: Notification to Boards of Providers Placed on Corrective or Adverse Action by </w:t>
      </w:r>
      <w:r w:rsidR="004507D4">
        <w:t>CCL</w:t>
      </w:r>
      <w:bookmarkEnd w:id="751"/>
      <w:bookmarkEnd w:id="752"/>
      <w:r w:rsidRPr="00863B8A">
        <w:t xml:space="preserve"> </w:t>
      </w:r>
    </w:p>
    <w:p w14:paraId="729DA30F" w14:textId="77777777" w:rsidR="00284E70" w:rsidRPr="00863B8A" w:rsidRDefault="00284E70" w:rsidP="002875ED">
      <w:pPr>
        <w:pStyle w:val="BodyText"/>
        <w:spacing w:after="0"/>
        <w:rPr>
          <w:rFonts w:ascii="Times New Roman" w:hAnsi="Times New Roman"/>
          <w:sz w:val="24"/>
          <w:szCs w:val="24"/>
        </w:rPr>
      </w:pPr>
    </w:p>
    <w:p w14:paraId="24857441" w14:textId="77777777" w:rsidR="00527516" w:rsidRPr="00863B8A" w:rsidRDefault="00527516" w:rsidP="002875ED">
      <w:pPr>
        <w:pStyle w:val="BodyText"/>
        <w:spacing w:after="0"/>
        <w:rPr>
          <w:rFonts w:ascii="Times New Roman" w:hAnsi="Times New Roman"/>
          <w:sz w:val="24"/>
          <w:szCs w:val="24"/>
        </w:rPr>
      </w:pPr>
      <w:r w:rsidRPr="00863B8A">
        <w:rPr>
          <w:rFonts w:ascii="Times New Roman" w:hAnsi="Times New Roman"/>
          <w:sz w:val="24"/>
          <w:szCs w:val="24"/>
        </w:rPr>
        <w:t>Boards must be aware of the following:</w:t>
      </w:r>
    </w:p>
    <w:p w14:paraId="2EC9BA8E" w14:textId="77777777" w:rsidR="00527516" w:rsidRPr="00863B8A" w:rsidRDefault="00F97EA5" w:rsidP="003F6F1A">
      <w:pPr>
        <w:pStyle w:val="BodyText"/>
        <w:numPr>
          <w:ilvl w:val="0"/>
          <w:numId w:val="123"/>
        </w:numPr>
        <w:spacing w:after="0"/>
        <w:ind w:left="360"/>
        <w:rPr>
          <w:rFonts w:ascii="Times New Roman" w:hAnsi="Times New Roman"/>
          <w:sz w:val="24"/>
          <w:szCs w:val="24"/>
        </w:rPr>
      </w:pPr>
      <w:r>
        <w:rPr>
          <w:rFonts w:ascii="Times New Roman" w:hAnsi="Times New Roman"/>
          <w:sz w:val="24"/>
          <w:szCs w:val="24"/>
        </w:rPr>
        <w:t>CCL</w:t>
      </w:r>
      <w:r w:rsidR="00527516" w:rsidRPr="00863B8A">
        <w:rPr>
          <w:rFonts w:ascii="Times New Roman" w:hAnsi="Times New Roman"/>
          <w:sz w:val="24"/>
          <w:szCs w:val="24"/>
        </w:rPr>
        <w:t xml:space="preserve"> will notify </w:t>
      </w:r>
      <w:r w:rsidR="002D2B91" w:rsidRPr="00863B8A">
        <w:rPr>
          <w:rFonts w:ascii="Times New Roman" w:hAnsi="Times New Roman"/>
          <w:sz w:val="24"/>
          <w:szCs w:val="24"/>
        </w:rPr>
        <w:t>TWC</w:t>
      </w:r>
      <w:r w:rsidR="00527516" w:rsidRPr="00863B8A">
        <w:rPr>
          <w:rFonts w:ascii="Times New Roman" w:hAnsi="Times New Roman"/>
          <w:sz w:val="24"/>
          <w:szCs w:val="24"/>
        </w:rPr>
        <w:t xml:space="preserve"> on a weekly basis of providers placed on corrective or adverse action during the previous week.</w:t>
      </w:r>
    </w:p>
    <w:p w14:paraId="0C06A45E" w14:textId="77777777" w:rsidR="00527516" w:rsidRPr="00863B8A" w:rsidRDefault="002D2B91" w:rsidP="003F6F1A">
      <w:pPr>
        <w:pStyle w:val="BodyText"/>
        <w:numPr>
          <w:ilvl w:val="0"/>
          <w:numId w:val="123"/>
        </w:numPr>
        <w:spacing w:after="0"/>
        <w:ind w:left="360"/>
        <w:rPr>
          <w:rFonts w:ascii="Times New Roman" w:hAnsi="Times New Roman"/>
          <w:sz w:val="24"/>
          <w:szCs w:val="24"/>
        </w:rPr>
      </w:pPr>
      <w:r w:rsidRPr="00863B8A">
        <w:rPr>
          <w:rFonts w:ascii="Times New Roman" w:hAnsi="Times New Roman"/>
          <w:sz w:val="24"/>
          <w:szCs w:val="24"/>
        </w:rPr>
        <w:t>TWC</w:t>
      </w:r>
      <w:r w:rsidR="00527516" w:rsidRPr="00863B8A">
        <w:rPr>
          <w:rFonts w:ascii="Times New Roman" w:hAnsi="Times New Roman"/>
          <w:sz w:val="24"/>
          <w:szCs w:val="24"/>
        </w:rPr>
        <w:t xml:space="preserve"> will send Boards a list of providers placed on corrective or adverse action with </w:t>
      </w:r>
      <w:r w:rsidR="00F97EA5">
        <w:rPr>
          <w:rFonts w:ascii="Times New Roman" w:hAnsi="Times New Roman"/>
          <w:sz w:val="24"/>
          <w:szCs w:val="24"/>
        </w:rPr>
        <w:t>CCL</w:t>
      </w:r>
      <w:r w:rsidR="00527516" w:rsidRPr="00863B8A">
        <w:rPr>
          <w:rFonts w:ascii="Times New Roman" w:hAnsi="Times New Roman"/>
          <w:sz w:val="24"/>
          <w:szCs w:val="24"/>
        </w:rPr>
        <w:t xml:space="preserve">.   </w:t>
      </w:r>
    </w:p>
    <w:p w14:paraId="75DC6843" w14:textId="77777777" w:rsidR="00527516" w:rsidRPr="00863B8A" w:rsidRDefault="00527516" w:rsidP="002875ED">
      <w:pPr>
        <w:pStyle w:val="BodyText"/>
        <w:spacing w:after="0"/>
        <w:rPr>
          <w:rFonts w:ascii="Times New Roman" w:hAnsi="Times New Roman"/>
          <w:sz w:val="24"/>
          <w:szCs w:val="24"/>
        </w:rPr>
      </w:pPr>
    </w:p>
    <w:p w14:paraId="2398C26F" w14:textId="77777777" w:rsidR="00527516" w:rsidRPr="00863B8A" w:rsidRDefault="00527516" w:rsidP="002875ED">
      <w:pPr>
        <w:pStyle w:val="BodyText"/>
        <w:spacing w:after="0"/>
        <w:rPr>
          <w:rFonts w:ascii="Times New Roman" w:hAnsi="Times New Roman"/>
          <w:sz w:val="24"/>
          <w:szCs w:val="24"/>
        </w:rPr>
      </w:pPr>
      <w:r w:rsidRPr="00863B8A">
        <w:rPr>
          <w:rFonts w:ascii="Times New Roman" w:hAnsi="Times New Roman"/>
          <w:sz w:val="24"/>
          <w:szCs w:val="24"/>
        </w:rPr>
        <w:t xml:space="preserve">Boards must ensure that parents are notified of a provider’s status only after receiving official notification from </w:t>
      </w:r>
      <w:r w:rsidR="002D2B91" w:rsidRPr="00863B8A">
        <w:rPr>
          <w:rFonts w:ascii="Times New Roman" w:hAnsi="Times New Roman"/>
          <w:sz w:val="24"/>
          <w:szCs w:val="24"/>
        </w:rPr>
        <w:t>TWC</w:t>
      </w:r>
      <w:r w:rsidRPr="00863B8A">
        <w:rPr>
          <w:rFonts w:ascii="Times New Roman" w:hAnsi="Times New Roman"/>
          <w:sz w:val="24"/>
          <w:szCs w:val="24"/>
        </w:rPr>
        <w:t>.</w:t>
      </w:r>
    </w:p>
    <w:p w14:paraId="3667EBF9" w14:textId="77777777" w:rsidR="000E6DDA" w:rsidRPr="00863B8A" w:rsidRDefault="000E6DDA" w:rsidP="002F1B52">
      <w:pPr>
        <w:rPr>
          <w:rFonts w:ascii="Times New Roman" w:hAnsi="Times New Roman"/>
          <w:b/>
          <w:snapToGrid w:val="0"/>
          <w:sz w:val="24"/>
          <w:szCs w:val="24"/>
        </w:rPr>
      </w:pPr>
    </w:p>
    <w:p w14:paraId="4BD48C84" w14:textId="77777777" w:rsidR="00E20738" w:rsidRPr="00863B8A" w:rsidRDefault="00E20738" w:rsidP="007D7A60">
      <w:pPr>
        <w:pStyle w:val="Guide3"/>
        <w:rPr>
          <w:snapToGrid w:val="0"/>
        </w:rPr>
      </w:pPr>
      <w:bookmarkStart w:id="753" w:name="_Toc515880295"/>
      <w:bookmarkStart w:id="754" w:name="_Toc529964334"/>
      <w:r w:rsidRPr="00863B8A">
        <w:rPr>
          <w:snapToGrid w:val="0"/>
        </w:rPr>
        <w:t>F-40</w:t>
      </w:r>
      <w:r w:rsidR="00AB6EBF" w:rsidRPr="00863B8A">
        <w:rPr>
          <w:snapToGrid w:val="0"/>
        </w:rPr>
        <w:t>8</w:t>
      </w:r>
      <w:r w:rsidRPr="00863B8A">
        <w:rPr>
          <w:snapToGrid w:val="0"/>
        </w:rPr>
        <w:t>: Written Notification to Parents Regarding Providers Placed on Corrective or Adverse Action</w:t>
      </w:r>
      <w:bookmarkEnd w:id="753"/>
      <w:bookmarkEnd w:id="754"/>
    </w:p>
    <w:p w14:paraId="341F94B9" w14:textId="77777777" w:rsidR="00284E70" w:rsidRPr="00863B8A" w:rsidRDefault="00284E70" w:rsidP="002F1B52">
      <w:pPr>
        <w:pStyle w:val="BodyText"/>
        <w:spacing w:after="0"/>
        <w:rPr>
          <w:rFonts w:ascii="Times New Roman" w:hAnsi="Times New Roman"/>
          <w:sz w:val="24"/>
          <w:szCs w:val="24"/>
        </w:rPr>
      </w:pPr>
    </w:p>
    <w:p w14:paraId="3A993ED8"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 xml:space="preserve">Boards may develop letters to notify parents of a provider’s status with </w:t>
      </w:r>
      <w:r w:rsidR="00F97EA5">
        <w:rPr>
          <w:rFonts w:ascii="Times New Roman" w:hAnsi="Times New Roman"/>
          <w:sz w:val="24"/>
          <w:szCs w:val="24"/>
        </w:rPr>
        <w:t>CCL</w:t>
      </w:r>
      <w:r w:rsidRPr="00863B8A">
        <w:rPr>
          <w:rFonts w:ascii="Times New Roman" w:hAnsi="Times New Roman"/>
          <w:sz w:val="24"/>
          <w:szCs w:val="24"/>
        </w:rPr>
        <w:t>.</w:t>
      </w:r>
    </w:p>
    <w:p w14:paraId="240CC2CE" w14:textId="77777777" w:rsidR="002F1B52" w:rsidRPr="00863B8A" w:rsidRDefault="002F1B52" w:rsidP="002F1B52">
      <w:pPr>
        <w:pStyle w:val="BodyText"/>
        <w:spacing w:after="0"/>
        <w:rPr>
          <w:rFonts w:ascii="Times New Roman" w:hAnsi="Times New Roman"/>
          <w:sz w:val="24"/>
          <w:szCs w:val="24"/>
        </w:rPr>
      </w:pPr>
    </w:p>
    <w:p w14:paraId="189A269D"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However, Boards must ensure th</w:t>
      </w:r>
      <w:r w:rsidR="00D90DCE" w:rsidRPr="00863B8A">
        <w:rPr>
          <w:rFonts w:ascii="Times New Roman" w:hAnsi="Times New Roman"/>
          <w:sz w:val="24"/>
          <w:szCs w:val="24"/>
        </w:rPr>
        <w:t>e following</w:t>
      </w:r>
      <w:r w:rsidRPr="00863B8A">
        <w:rPr>
          <w:rFonts w:ascii="Times New Roman" w:hAnsi="Times New Roman"/>
          <w:sz w:val="24"/>
          <w:szCs w:val="24"/>
        </w:rPr>
        <w:t xml:space="preserve">: </w:t>
      </w:r>
    </w:p>
    <w:p w14:paraId="6CC81D57" w14:textId="77777777" w:rsidR="002F1B52" w:rsidRPr="00863B8A" w:rsidRDefault="00DE5746" w:rsidP="003F6F1A">
      <w:pPr>
        <w:pStyle w:val="BodyText"/>
        <w:numPr>
          <w:ilvl w:val="0"/>
          <w:numId w:val="108"/>
        </w:numPr>
        <w:spacing w:after="0"/>
        <w:ind w:left="360"/>
        <w:rPr>
          <w:rFonts w:ascii="Times New Roman" w:hAnsi="Times New Roman"/>
          <w:sz w:val="24"/>
          <w:szCs w:val="24"/>
        </w:rPr>
      </w:pPr>
      <w:r w:rsidRPr="00863B8A">
        <w:rPr>
          <w:rFonts w:ascii="Times New Roman" w:hAnsi="Times New Roman"/>
          <w:sz w:val="24"/>
          <w:szCs w:val="24"/>
        </w:rPr>
        <w:t>The</w:t>
      </w:r>
      <w:r w:rsidR="00245D53" w:rsidRPr="00863B8A">
        <w:rPr>
          <w:rFonts w:ascii="Times New Roman" w:hAnsi="Times New Roman"/>
          <w:sz w:val="24"/>
          <w:szCs w:val="24"/>
        </w:rPr>
        <w:t xml:space="preserve"> </w:t>
      </w:r>
      <w:hyperlink r:id="rId216" w:history="1">
        <w:r w:rsidR="00245D53" w:rsidRPr="00863B8A">
          <w:rPr>
            <w:rStyle w:val="Hyperlink"/>
            <w:rFonts w:ascii="Times New Roman" w:hAnsi="Times New Roman"/>
            <w:sz w:val="24"/>
            <w:szCs w:val="24"/>
          </w:rPr>
          <w:t>Parent Notification of Provider Corrective Action</w:t>
        </w:r>
      </w:hyperlink>
      <w:r w:rsidR="00245D53" w:rsidRPr="00863B8A">
        <w:rPr>
          <w:rFonts w:ascii="Times New Roman" w:hAnsi="Times New Roman"/>
          <w:sz w:val="24"/>
          <w:szCs w:val="24"/>
        </w:rPr>
        <w:t xml:space="preserve"> </w:t>
      </w:r>
      <w:r w:rsidRPr="00863B8A">
        <w:rPr>
          <w:rFonts w:ascii="Times New Roman" w:hAnsi="Times New Roman"/>
          <w:sz w:val="24"/>
          <w:szCs w:val="24"/>
        </w:rPr>
        <w:t>form</w:t>
      </w:r>
      <w:r w:rsidR="002F1B52" w:rsidRPr="00863B8A">
        <w:rPr>
          <w:rFonts w:ascii="Times New Roman" w:hAnsi="Times New Roman"/>
          <w:sz w:val="24"/>
          <w:szCs w:val="24"/>
        </w:rPr>
        <w:t>, or a locally developed corrective action notification form, is included with the letter to parents</w:t>
      </w:r>
      <w:r w:rsidR="00D90DCE" w:rsidRPr="00863B8A">
        <w:rPr>
          <w:rFonts w:ascii="Times New Roman" w:hAnsi="Times New Roman"/>
          <w:sz w:val="24"/>
          <w:szCs w:val="24"/>
        </w:rPr>
        <w:t>.</w:t>
      </w:r>
      <w:r w:rsidR="002F1B52" w:rsidRPr="00863B8A">
        <w:rPr>
          <w:rFonts w:ascii="Times New Roman" w:hAnsi="Times New Roman"/>
          <w:sz w:val="24"/>
          <w:szCs w:val="24"/>
        </w:rPr>
        <w:t xml:space="preserve">  </w:t>
      </w:r>
    </w:p>
    <w:p w14:paraId="541A774F" w14:textId="77777777" w:rsidR="002F1B52" w:rsidRPr="00863B8A" w:rsidRDefault="00D90DCE" w:rsidP="003F6F1A">
      <w:pPr>
        <w:pStyle w:val="BodyText"/>
        <w:numPr>
          <w:ilvl w:val="0"/>
          <w:numId w:val="108"/>
        </w:numPr>
        <w:spacing w:after="0"/>
        <w:ind w:left="0" w:firstLine="0"/>
        <w:rPr>
          <w:rFonts w:ascii="Times New Roman" w:hAnsi="Times New Roman"/>
          <w:sz w:val="24"/>
          <w:szCs w:val="24"/>
        </w:rPr>
      </w:pPr>
      <w:r w:rsidRPr="00863B8A">
        <w:rPr>
          <w:rFonts w:ascii="Times New Roman" w:hAnsi="Times New Roman"/>
          <w:sz w:val="24"/>
          <w:szCs w:val="24"/>
        </w:rPr>
        <w:t>L</w:t>
      </w:r>
      <w:r w:rsidR="002F1B52" w:rsidRPr="00863B8A">
        <w:rPr>
          <w:rFonts w:ascii="Times New Roman" w:hAnsi="Times New Roman"/>
          <w:sz w:val="24"/>
          <w:szCs w:val="24"/>
        </w:rPr>
        <w:t>ocally developed forms retain the following:</w:t>
      </w:r>
    </w:p>
    <w:p w14:paraId="165FF056" w14:textId="77777777" w:rsidR="002F1B52" w:rsidRPr="00863B8A" w:rsidRDefault="002F1B52" w:rsidP="003F6F1A">
      <w:pPr>
        <w:pStyle w:val="BodyText"/>
        <w:numPr>
          <w:ilvl w:val="0"/>
          <w:numId w:val="109"/>
        </w:numPr>
        <w:spacing w:after="0"/>
        <w:ind w:left="0" w:firstLine="360"/>
        <w:rPr>
          <w:rFonts w:ascii="Times New Roman" w:hAnsi="Times New Roman"/>
          <w:sz w:val="24"/>
          <w:szCs w:val="24"/>
        </w:rPr>
      </w:pPr>
      <w:r w:rsidRPr="00863B8A">
        <w:rPr>
          <w:rFonts w:ascii="Times New Roman" w:hAnsi="Times New Roman"/>
          <w:sz w:val="24"/>
          <w:szCs w:val="24"/>
        </w:rPr>
        <w:t>Board name</w:t>
      </w:r>
    </w:p>
    <w:p w14:paraId="7993D686" w14:textId="77777777" w:rsidR="002F1B52" w:rsidRPr="00863B8A" w:rsidRDefault="002F1B52" w:rsidP="003F6F1A">
      <w:pPr>
        <w:pStyle w:val="BodyText"/>
        <w:numPr>
          <w:ilvl w:val="0"/>
          <w:numId w:val="109"/>
        </w:numPr>
        <w:spacing w:after="0"/>
        <w:ind w:left="0" w:firstLine="360"/>
        <w:rPr>
          <w:rFonts w:ascii="Times New Roman" w:hAnsi="Times New Roman"/>
          <w:sz w:val="24"/>
          <w:szCs w:val="24"/>
        </w:rPr>
      </w:pPr>
      <w:r w:rsidRPr="00863B8A">
        <w:rPr>
          <w:rFonts w:ascii="Times New Roman" w:hAnsi="Times New Roman"/>
          <w:sz w:val="24"/>
          <w:szCs w:val="24"/>
        </w:rPr>
        <w:t>Parent name</w:t>
      </w:r>
    </w:p>
    <w:p w14:paraId="3799D73B" w14:textId="77777777" w:rsidR="002F1B52" w:rsidRPr="00863B8A" w:rsidRDefault="002F1B52" w:rsidP="003F6F1A">
      <w:pPr>
        <w:pStyle w:val="BodyText"/>
        <w:numPr>
          <w:ilvl w:val="0"/>
          <w:numId w:val="109"/>
        </w:numPr>
        <w:spacing w:after="0"/>
        <w:ind w:left="0" w:firstLine="360"/>
        <w:rPr>
          <w:rFonts w:ascii="Times New Roman" w:hAnsi="Times New Roman"/>
          <w:sz w:val="24"/>
          <w:szCs w:val="24"/>
        </w:rPr>
      </w:pPr>
      <w:r w:rsidRPr="00863B8A">
        <w:rPr>
          <w:rFonts w:ascii="Times New Roman" w:hAnsi="Times New Roman"/>
          <w:sz w:val="24"/>
          <w:szCs w:val="24"/>
        </w:rPr>
        <w:t>Case number</w:t>
      </w:r>
    </w:p>
    <w:p w14:paraId="23E2B259" w14:textId="77777777" w:rsidR="002F1B52" w:rsidRPr="00863B8A" w:rsidRDefault="002F1B52" w:rsidP="003F6F1A">
      <w:pPr>
        <w:pStyle w:val="BodyText"/>
        <w:numPr>
          <w:ilvl w:val="0"/>
          <w:numId w:val="109"/>
        </w:numPr>
        <w:spacing w:after="0"/>
        <w:ind w:left="0" w:firstLine="360"/>
        <w:rPr>
          <w:rFonts w:ascii="Times New Roman" w:hAnsi="Times New Roman"/>
          <w:sz w:val="24"/>
          <w:szCs w:val="24"/>
        </w:rPr>
      </w:pPr>
      <w:r w:rsidRPr="00863B8A">
        <w:rPr>
          <w:rFonts w:ascii="Times New Roman" w:hAnsi="Times New Roman"/>
          <w:sz w:val="24"/>
          <w:szCs w:val="24"/>
        </w:rPr>
        <w:t>Child care provider</w:t>
      </w:r>
    </w:p>
    <w:p w14:paraId="4AE0D7D9" w14:textId="77777777" w:rsidR="002F1B52" w:rsidRPr="00863B8A" w:rsidRDefault="002F1B52" w:rsidP="003F6F1A">
      <w:pPr>
        <w:pStyle w:val="BodyText"/>
        <w:numPr>
          <w:ilvl w:val="0"/>
          <w:numId w:val="109"/>
        </w:numPr>
        <w:spacing w:after="0"/>
        <w:ind w:left="0" w:firstLine="360"/>
        <w:rPr>
          <w:rFonts w:ascii="Times New Roman" w:hAnsi="Times New Roman"/>
          <w:sz w:val="24"/>
          <w:szCs w:val="24"/>
        </w:rPr>
      </w:pPr>
      <w:r w:rsidRPr="00863B8A">
        <w:rPr>
          <w:rFonts w:ascii="Times New Roman" w:hAnsi="Times New Roman"/>
          <w:sz w:val="24"/>
          <w:szCs w:val="24"/>
        </w:rPr>
        <w:t>Date notification sent</w:t>
      </w:r>
    </w:p>
    <w:p w14:paraId="2EC57FAB" w14:textId="77777777" w:rsidR="002F1B52" w:rsidRPr="00863B8A" w:rsidRDefault="002F1B52" w:rsidP="003F6F1A">
      <w:pPr>
        <w:pStyle w:val="BodyText"/>
        <w:numPr>
          <w:ilvl w:val="0"/>
          <w:numId w:val="109"/>
        </w:numPr>
        <w:spacing w:after="0"/>
        <w:ind w:left="0" w:firstLine="360"/>
        <w:rPr>
          <w:rFonts w:ascii="Times New Roman" w:hAnsi="Times New Roman"/>
          <w:sz w:val="24"/>
          <w:szCs w:val="24"/>
        </w:rPr>
      </w:pPr>
      <w:r w:rsidRPr="00863B8A">
        <w:rPr>
          <w:rFonts w:ascii="Times New Roman" w:hAnsi="Times New Roman"/>
          <w:sz w:val="24"/>
          <w:szCs w:val="24"/>
        </w:rPr>
        <w:t>Type, purpose and explanation of corrective action</w:t>
      </w:r>
    </w:p>
    <w:p w14:paraId="69BF82CF" w14:textId="77777777" w:rsidR="002F1B52" w:rsidRPr="00863B8A" w:rsidRDefault="002F1B52" w:rsidP="003F6F1A">
      <w:pPr>
        <w:pStyle w:val="BodyText"/>
        <w:numPr>
          <w:ilvl w:val="0"/>
          <w:numId w:val="109"/>
        </w:numPr>
        <w:spacing w:after="0"/>
        <w:ind w:left="0" w:firstLine="360"/>
        <w:rPr>
          <w:rFonts w:ascii="Times New Roman" w:hAnsi="Times New Roman"/>
          <w:sz w:val="24"/>
          <w:szCs w:val="24"/>
        </w:rPr>
      </w:pPr>
      <w:r w:rsidRPr="00863B8A">
        <w:rPr>
          <w:rFonts w:ascii="Times New Roman" w:hAnsi="Times New Roman"/>
          <w:sz w:val="24"/>
          <w:szCs w:val="24"/>
        </w:rPr>
        <w:t>Parent options for responding to the notification</w:t>
      </w:r>
    </w:p>
    <w:p w14:paraId="730A282C" w14:textId="77777777" w:rsidR="00E20738" w:rsidRPr="00863B8A" w:rsidRDefault="002F1B52" w:rsidP="003F6F1A">
      <w:pPr>
        <w:pStyle w:val="BodyText"/>
        <w:numPr>
          <w:ilvl w:val="0"/>
          <w:numId w:val="109"/>
        </w:numPr>
        <w:spacing w:after="0"/>
        <w:ind w:left="720"/>
        <w:rPr>
          <w:rFonts w:ascii="Times New Roman" w:hAnsi="Times New Roman"/>
          <w:b/>
          <w:snapToGrid w:val="0"/>
          <w:sz w:val="24"/>
          <w:szCs w:val="24"/>
          <w:u w:val="single"/>
        </w:rPr>
      </w:pPr>
      <w:r w:rsidRPr="00863B8A">
        <w:rPr>
          <w:rFonts w:ascii="Times New Roman" w:hAnsi="Times New Roman"/>
          <w:sz w:val="24"/>
          <w:szCs w:val="24"/>
        </w:rPr>
        <w:t xml:space="preserve">Requirement to </w:t>
      </w:r>
      <w:r w:rsidR="00C777B4" w:rsidRPr="00863B8A">
        <w:rPr>
          <w:rFonts w:ascii="Times New Roman" w:hAnsi="Times New Roman"/>
          <w:sz w:val="24"/>
          <w:szCs w:val="24"/>
        </w:rPr>
        <w:t xml:space="preserve">request a transfer </w:t>
      </w:r>
      <w:r w:rsidRPr="00863B8A">
        <w:rPr>
          <w:rFonts w:ascii="Times New Roman" w:hAnsi="Times New Roman"/>
          <w:sz w:val="24"/>
          <w:szCs w:val="24"/>
        </w:rPr>
        <w:t xml:space="preserve">within </w:t>
      </w:r>
      <w:r w:rsidR="00C777B4" w:rsidRPr="00863B8A">
        <w:rPr>
          <w:rFonts w:ascii="Times New Roman" w:hAnsi="Times New Roman"/>
          <w:sz w:val="24"/>
          <w:szCs w:val="24"/>
        </w:rPr>
        <w:t xml:space="preserve">14 </w:t>
      </w:r>
      <w:r w:rsidR="009C78D4" w:rsidRPr="00863B8A">
        <w:rPr>
          <w:rFonts w:ascii="Times New Roman" w:hAnsi="Times New Roman"/>
          <w:sz w:val="24"/>
          <w:szCs w:val="24"/>
        </w:rPr>
        <w:t xml:space="preserve">calendar </w:t>
      </w:r>
      <w:r w:rsidRPr="00863B8A">
        <w:rPr>
          <w:rFonts w:ascii="Times New Roman" w:hAnsi="Times New Roman"/>
          <w:sz w:val="24"/>
          <w:szCs w:val="24"/>
        </w:rPr>
        <w:t>days</w:t>
      </w:r>
      <w:r w:rsidR="00C777B4" w:rsidRPr="00863B8A">
        <w:rPr>
          <w:rFonts w:ascii="Times New Roman" w:hAnsi="Times New Roman"/>
          <w:sz w:val="24"/>
          <w:szCs w:val="24"/>
        </w:rPr>
        <w:t xml:space="preserve"> </w:t>
      </w:r>
      <w:r w:rsidR="009C78D4" w:rsidRPr="00863B8A">
        <w:rPr>
          <w:rFonts w:ascii="Times New Roman" w:hAnsi="Times New Roman"/>
          <w:sz w:val="24"/>
          <w:szCs w:val="24"/>
        </w:rPr>
        <w:t>in order to not be</w:t>
      </w:r>
      <w:r w:rsidR="00C777B4" w:rsidRPr="00863B8A">
        <w:rPr>
          <w:rFonts w:ascii="Times New Roman" w:hAnsi="Times New Roman"/>
          <w:sz w:val="24"/>
          <w:szCs w:val="24"/>
        </w:rPr>
        <w:t xml:space="preserve"> subject to the Board</w:t>
      </w:r>
      <w:r w:rsidR="009C78D4" w:rsidRPr="00863B8A">
        <w:rPr>
          <w:rFonts w:ascii="Times New Roman" w:hAnsi="Times New Roman"/>
          <w:sz w:val="24"/>
          <w:szCs w:val="24"/>
        </w:rPr>
        <w:t>’</w:t>
      </w:r>
      <w:r w:rsidR="00C777B4" w:rsidRPr="00863B8A">
        <w:rPr>
          <w:rFonts w:ascii="Times New Roman" w:hAnsi="Times New Roman"/>
          <w:sz w:val="24"/>
          <w:szCs w:val="24"/>
        </w:rPr>
        <w:t>s transfer policies</w:t>
      </w:r>
    </w:p>
    <w:p w14:paraId="67B40C2E" w14:textId="77777777" w:rsidR="00527516" w:rsidRPr="00863B8A" w:rsidRDefault="00527516" w:rsidP="002875ED">
      <w:pPr>
        <w:pStyle w:val="BodyText"/>
        <w:spacing w:after="0"/>
        <w:rPr>
          <w:rFonts w:ascii="Times New Roman" w:hAnsi="Times New Roman"/>
          <w:sz w:val="24"/>
          <w:szCs w:val="24"/>
        </w:rPr>
      </w:pPr>
    </w:p>
    <w:p w14:paraId="014425A5" w14:textId="77777777" w:rsidR="00527516" w:rsidRPr="00863B8A" w:rsidRDefault="0075572A" w:rsidP="00F62302">
      <w:pPr>
        <w:pStyle w:val="Guide3"/>
        <w:outlineLvl w:val="0"/>
        <w:rPr>
          <w:b w:val="0"/>
        </w:rPr>
      </w:pPr>
      <w:bookmarkStart w:id="755" w:name="_Toc515880296"/>
      <w:bookmarkStart w:id="756" w:name="_Toc529964335"/>
      <w:r w:rsidRPr="00863B8A">
        <w:t>F-4</w:t>
      </w:r>
      <w:r w:rsidR="00AB6EBF" w:rsidRPr="00863B8A">
        <w:t>09</w:t>
      </w:r>
      <w:r w:rsidRPr="00863B8A">
        <w:t xml:space="preserve">: </w:t>
      </w:r>
      <w:r w:rsidR="003A557C" w:rsidRPr="00863B8A">
        <w:t xml:space="preserve">Parents Requesting </w:t>
      </w:r>
      <w:r w:rsidR="00527516" w:rsidRPr="00863B8A">
        <w:t>Transfer to Another Eligible Provider</w:t>
      </w:r>
      <w:bookmarkEnd w:id="755"/>
      <w:bookmarkEnd w:id="756"/>
    </w:p>
    <w:p w14:paraId="2E64D1C1" w14:textId="77777777" w:rsidR="008408C2" w:rsidRPr="00863B8A" w:rsidRDefault="008408C2" w:rsidP="002875ED">
      <w:pPr>
        <w:pStyle w:val="BodyText"/>
        <w:spacing w:after="0"/>
        <w:rPr>
          <w:rFonts w:ascii="Times New Roman" w:hAnsi="Times New Roman"/>
          <w:sz w:val="24"/>
          <w:szCs w:val="24"/>
        </w:rPr>
      </w:pPr>
    </w:p>
    <w:p w14:paraId="6CCFB666" w14:textId="77777777" w:rsidR="00527516" w:rsidRPr="00863B8A" w:rsidRDefault="00527516" w:rsidP="002875ED">
      <w:pPr>
        <w:pStyle w:val="BodyText"/>
        <w:spacing w:after="0"/>
        <w:rPr>
          <w:rFonts w:ascii="Times New Roman" w:hAnsi="Times New Roman"/>
          <w:sz w:val="24"/>
          <w:szCs w:val="24"/>
        </w:rPr>
      </w:pPr>
      <w:r w:rsidRPr="00863B8A">
        <w:rPr>
          <w:rFonts w:ascii="Times New Roman" w:hAnsi="Times New Roman"/>
          <w:sz w:val="24"/>
          <w:szCs w:val="24"/>
        </w:rPr>
        <w:t>Boards must be aware of the following:</w:t>
      </w:r>
    </w:p>
    <w:p w14:paraId="779551DD" w14:textId="77777777" w:rsidR="00527516" w:rsidRPr="00863B8A" w:rsidRDefault="003A557C" w:rsidP="003F6F1A">
      <w:pPr>
        <w:pStyle w:val="BodyText"/>
        <w:numPr>
          <w:ilvl w:val="0"/>
          <w:numId w:val="124"/>
        </w:numPr>
        <w:spacing w:after="0"/>
        <w:ind w:left="360"/>
        <w:rPr>
          <w:rFonts w:ascii="Times New Roman" w:hAnsi="Times New Roman"/>
          <w:sz w:val="24"/>
          <w:szCs w:val="24"/>
        </w:rPr>
      </w:pPr>
      <w:r w:rsidRPr="00863B8A">
        <w:rPr>
          <w:rFonts w:ascii="Times New Roman" w:hAnsi="Times New Roman"/>
          <w:sz w:val="24"/>
          <w:szCs w:val="24"/>
        </w:rPr>
        <w:t xml:space="preserve">A parent requesting </w:t>
      </w:r>
      <w:r w:rsidR="00527516" w:rsidRPr="00863B8A">
        <w:rPr>
          <w:rFonts w:ascii="Times New Roman" w:hAnsi="Times New Roman"/>
          <w:sz w:val="24"/>
          <w:szCs w:val="24"/>
        </w:rPr>
        <w:t xml:space="preserve">transfer to another eligible provider is not required to submit the request in writing, and can submit the transfer request over the phone.   </w:t>
      </w:r>
    </w:p>
    <w:p w14:paraId="3672759C" w14:textId="77777777" w:rsidR="00527516" w:rsidRPr="00863B8A" w:rsidRDefault="00527516" w:rsidP="003F6F1A">
      <w:pPr>
        <w:pStyle w:val="BodyText"/>
        <w:numPr>
          <w:ilvl w:val="0"/>
          <w:numId w:val="124"/>
        </w:numPr>
        <w:spacing w:after="0"/>
        <w:ind w:left="360"/>
        <w:rPr>
          <w:rFonts w:ascii="Times New Roman" w:hAnsi="Times New Roman"/>
          <w:sz w:val="24"/>
          <w:szCs w:val="24"/>
        </w:rPr>
      </w:pPr>
      <w:r w:rsidRPr="00863B8A">
        <w:rPr>
          <w:rFonts w:ascii="Times New Roman" w:hAnsi="Times New Roman"/>
          <w:sz w:val="24"/>
          <w:szCs w:val="24"/>
        </w:rPr>
        <w:t xml:space="preserve">Transfer requests, in writing or by telephone, must be made within </w:t>
      </w:r>
      <w:r w:rsidR="00C777B4" w:rsidRPr="00863B8A">
        <w:rPr>
          <w:rFonts w:ascii="Times New Roman" w:hAnsi="Times New Roman"/>
          <w:sz w:val="24"/>
          <w:szCs w:val="24"/>
        </w:rPr>
        <w:t xml:space="preserve">14 calendar </w:t>
      </w:r>
      <w:r w:rsidRPr="00863B8A">
        <w:rPr>
          <w:rFonts w:ascii="Times New Roman" w:hAnsi="Times New Roman"/>
          <w:sz w:val="24"/>
          <w:szCs w:val="24"/>
        </w:rPr>
        <w:t>days of the date of the notification.</w:t>
      </w:r>
    </w:p>
    <w:p w14:paraId="6016B1EB" w14:textId="77777777" w:rsidR="00527516" w:rsidRPr="00863B8A" w:rsidRDefault="00527516" w:rsidP="002875ED">
      <w:pPr>
        <w:pStyle w:val="BodyText"/>
        <w:spacing w:after="0"/>
        <w:rPr>
          <w:rFonts w:ascii="Times New Roman" w:hAnsi="Times New Roman"/>
          <w:b/>
          <w:sz w:val="24"/>
          <w:szCs w:val="24"/>
        </w:rPr>
      </w:pPr>
    </w:p>
    <w:p w14:paraId="61B472D0" w14:textId="77777777" w:rsidR="002F1B52" w:rsidRPr="00863B8A" w:rsidRDefault="002F1B52" w:rsidP="002F1B52">
      <w:pPr>
        <w:pStyle w:val="BodyText"/>
        <w:spacing w:after="0"/>
        <w:rPr>
          <w:rFonts w:ascii="Times New Roman" w:hAnsi="Times New Roman"/>
          <w:sz w:val="24"/>
          <w:szCs w:val="24"/>
        </w:rPr>
      </w:pPr>
      <w:r w:rsidRPr="00863B8A">
        <w:rPr>
          <w:rFonts w:ascii="Times New Roman" w:hAnsi="Times New Roman"/>
          <w:sz w:val="24"/>
          <w:szCs w:val="24"/>
        </w:rPr>
        <w:t>Boards must be aware that if</w:t>
      </w:r>
      <w:r w:rsidR="009C78D4" w:rsidRPr="00863B8A">
        <w:rPr>
          <w:rFonts w:ascii="Times New Roman" w:hAnsi="Times New Roman"/>
          <w:sz w:val="24"/>
          <w:szCs w:val="24"/>
        </w:rPr>
        <w:t>,</w:t>
      </w:r>
      <w:r w:rsidRPr="00863B8A">
        <w:rPr>
          <w:rFonts w:ascii="Times New Roman" w:hAnsi="Times New Roman"/>
          <w:sz w:val="24"/>
          <w:szCs w:val="24"/>
        </w:rPr>
        <w:t xml:space="preserve"> </w:t>
      </w:r>
      <w:r w:rsidR="009C78D4" w:rsidRPr="00863B8A">
        <w:rPr>
          <w:rFonts w:ascii="Times New Roman" w:hAnsi="Times New Roman"/>
          <w:sz w:val="24"/>
          <w:szCs w:val="24"/>
        </w:rPr>
        <w:t xml:space="preserve">within the 14 calendar days, </w:t>
      </w:r>
      <w:r w:rsidRPr="00863B8A">
        <w:rPr>
          <w:rFonts w:ascii="Times New Roman" w:hAnsi="Times New Roman"/>
          <w:sz w:val="24"/>
          <w:szCs w:val="24"/>
        </w:rPr>
        <w:t xml:space="preserve">the parent </w:t>
      </w:r>
      <w:r w:rsidR="00C777B4" w:rsidRPr="00863B8A">
        <w:rPr>
          <w:rFonts w:ascii="Times New Roman" w:hAnsi="Times New Roman"/>
          <w:sz w:val="24"/>
          <w:szCs w:val="24"/>
        </w:rPr>
        <w:t xml:space="preserve">requests to </w:t>
      </w:r>
      <w:r w:rsidRPr="00863B8A">
        <w:rPr>
          <w:rFonts w:ascii="Times New Roman" w:hAnsi="Times New Roman"/>
          <w:sz w:val="24"/>
          <w:szCs w:val="24"/>
        </w:rPr>
        <w:t>transfer the child because the provider is on corrective or adverse action, then the transfer must not be counted against the parent under the Board’s transfer policy.</w:t>
      </w:r>
    </w:p>
    <w:p w14:paraId="62A58BB9" w14:textId="77777777" w:rsidR="00C777B4" w:rsidRPr="00863B8A" w:rsidRDefault="00C777B4" w:rsidP="002F1B52">
      <w:pPr>
        <w:pStyle w:val="BodyText"/>
        <w:spacing w:after="0"/>
        <w:rPr>
          <w:rFonts w:ascii="Times New Roman" w:hAnsi="Times New Roman"/>
        </w:rPr>
      </w:pPr>
      <w:r w:rsidRPr="00863B8A">
        <w:rPr>
          <w:rFonts w:ascii="Times New Roman" w:hAnsi="Times New Roman"/>
        </w:rPr>
        <w:t xml:space="preserve">Rule Reference: </w:t>
      </w:r>
      <w:hyperlink r:id="rId217" w:history="1">
        <w:r w:rsidRPr="00863B8A">
          <w:rPr>
            <w:rStyle w:val="Hyperlink"/>
            <w:rFonts w:ascii="Times New Roman" w:hAnsi="Times New Roman"/>
          </w:rPr>
          <w:t>§809.94(e)</w:t>
        </w:r>
      </w:hyperlink>
    </w:p>
    <w:p w14:paraId="03EE2335" w14:textId="77777777" w:rsidR="00E20738" w:rsidRPr="00863B8A" w:rsidRDefault="00E20738" w:rsidP="002875ED">
      <w:pPr>
        <w:pStyle w:val="BodyText"/>
        <w:spacing w:after="0"/>
        <w:rPr>
          <w:rFonts w:ascii="Times New Roman" w:hAnsi="Times New Roman"/>
          <w:b/>
          <w:sz w:val="24"/>
          <w:szCs w:val="24"/>
        </w:rPr>
      </w:pPr>
    </w:p>
    <w:p w14:paraId="61C96A6A" w14:textId="77777777" w:rsidR="001D6A01" w:rsidRPr="00863B8A" w:rsidRDefault="001D6A01" w:rsidP="009C2B8A">
      <w:pPr>
        <w:pStyle w:val="Section3"/>
        <w:spacing w:before="0" w:after="0"/>
        <w:jc w:val="left"/>
      </w:pPr>
      <w:bookmarkStart w:id="757" w:name="_Toc351112780"/>
    </w:p>
    <w:p w14:paraId="07044D43" w14:textId="77777777" w:rsidR="001D6A01" w:rsidRPr="00863B8A" w:rsidRDefault="001D6A01" w:rsidP="00F62302">
      <w:pPr>
        <w:pStyle w:val="Guide2"/>
      </w:pPr>
      <w:bookmarkStart w:id="758" w:name="_Toc515880297"/>
      <w:bookmarkStart w:id="759" w:name="_Toc529964336"/>
      <w:r w:rsidRPr="00863B8A">
        <w:t>F-500: Provider Automated Attendance Agreement</w:t>
      </w:r>
      <w:bookmarkEnd w:id="757"/>
      <w:bookmarkEnd w:id="758"/>
      <w:bookmarkEnd w:id="759"/>
    </w:p>
    <w:p w14:paraId="4B14B445" w14:textId="77777777" w:rsidR="008408C2" w:rsidRPr="00863B8A" w:rsidRDefault="008408C2" w:rsidP="009C2B8A">
      <w:pPr>
        <w:pStyle w:val="plainp"/>
        <w:spacing w:before="0" w:after="0"/>
        <w:ind w:left="0"/>
        <w:jc w:val="left"/>
        <w:rPr>
          <w:rFonts w:ascii="Times New Roman" w:hAnsi="Times New Roman" w:cs="Times New Roman"/>
          <w:sz w:val="24"/>
          <w:szCs w:val="24"/>
        </w:rPr>
      </w:pPr>
    </w:p>
    <w:p w14:paraId="745485FE" w14:textId="77777777" w:rsidR="00C131DF" w:rsidRPr="00863B8A" w:rsidRDefault="00C131DF" w:rsidP="00F62302">
      <w:pPr>
        <w:pStyle w:val="Guide3"/>
        <w:outlineLvl w:val="0"/>
      </w:pPr>
      <w:bookmarkStart w:id="760" w:name="_Toc515880298"/>
      <w:bookmarkStart w:id="761" w:name="_Toc529964337"/>
      <w:r w:rsidRPr="00863B8A">
        <w:t>F-501: Provider Automated Attendance Agreement Required Notice</w:t>
      </w:r>
      <w:bookmarkEnd w:id="760"/>
      <w:bookmarkEnd w:id="761"/>
    </w:p>
    <w:p w14:paraId="69A553B0" w14:textId="77777777" w:rsidR="001D6A01" w:rsidRPr="00863B8A" w:rsidRDefault="00A60995" w:rsidP="009C2B8A">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 xml:space="preserve">Workforce Development </w:t>
      </w:r>
      <w:r w:rsidR="001D6A01" w:rsidRPr="00863B8A">
        <w:rPr>
          <w:rFonts w:ascii="Times New Roman" w:hAnsi="Times New Roman" w:cs="Times New Roman"/>
          <w:sz w:val="24"/>
          <w:szCs w:val="24"/>
        </w:rPr>
        <w:t xml:space="preserve">Boards </w:t>
      </w:r>
      <w:r w:rsidRPr="00863B8A">
        <w:rPr>
          <w:rFonts w:ascii="Times New Roman" w:hAnsi="Times New Roman" w:cs="Times New Roman"/>
          <w:sz w:val="24"/>
          <w:szCs w:val="24"/>
        </w:rPr>
        <w:t xml:space="preserve">(Boards) </w:t>
      </w:r>
      <w:r w:rsidR="00404EE3" w:rsidRPr="00863B8A">
        <w:rPr>
          <w:rFonts w:ascii="Times New Roman" w:hAnsi="Times New Roman" w:cs="Times New Roman"/>
          <w:sz w:val="24"/>
          <w:szCs w:val="24"/>
        </w:rPr>
        <w:t xml:space="preserve">must </w:t>
      </w:r>
      <w:r w:rsidR="001D6A01" w:rsidRPr="00863B8A">
        <w:rPr>
          <w:rFonts w:ascii="Times New Roman" w:hAnsi="Times New Roman" w:cs="Times New Roman"/>
          <w:sz w:val="24"/>
          <w:szCs w:val="24"/>
        </w:rPr>
        <w:t>notify providers of the following:</w:t>
      </w:r>
    </w:p>
    <w:p w14:paraId="06886EDE" w14:textId="77777777" w:rsidR="001D6A01" w:rsidRPr="00863B8A" w:rsidRDefault="001D6A01" w:rsidP="003F6F1A">
      <w:pPr>
        <w:pStyle w:val="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 xml:space="preserve">Employees of child care providers </w:t>
      </w:r>
      <w:r w:rsidR="00404EE3" w:rsidRPr="00863B8A">
        <w:rPr>
          <w:rFonts w:ascii="Times New Roman" w:hAnsi="Times New Roman"/>
          <w:sz w:val="24"/>
          <w:szCs w:val="24"/>
        </w:rPr>
        <w:t xml:space="preserve">must </w:t>
      </w:r>
      <w:r w:rsidRPr="00863B8A">
        <w:rPr>
          <w:rFonts w:ascii="Times New Roman" w:hAnsi="Times New Roman"/>
          <w:sz w:val="24"/>
          <w:szCs w:val="24"/>
        </w:rPr>
        <w:t>not:</w:t>
      </w:r>
    </w:p>
    <w:p w14:paraId="3B11EBA7" w14:textId="77777777" w:rsidR="001D6A01" w:rsidRPr="00863B8A" w:rsidRDefault="003A557C" w:rsidP="003F6F1A">
      <w:pPr>
        <w:pStyle w:val="subparagraph"/>
        <w:numPr>
          <w:ilvl w:val="1"/>
          <w:numId w:val="174"/>
        </w:numPr>
        <w:spacing w:before="0" w:after="0"/>
        <w:ind w:left="630" w:hanging="27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ossess, have on the premises or otherwise have access to the attendance card of a parent or secondary cardholder</w:t>
      </w:r>
    </w:p>
    <w:p w14:paraId="398A3791" w14:textId="77777777" w:rsidR="001D6A01" w:rsidRPr="00863B8A" w:rsidRDefault="003A557C" w:rsidP="003F6F1A">
      <w:pPr>
        <w:pStyle w:val="subparagraph"/>
        <w:numPr>
          <w:ilvl w:val="1"/>
          <w:numId w:val="174"/>
        </w:numPr>
        <w:spacing w:before="0" w:after="0"/>
        <w:ind w:left="630" w:hanging="270"/>
        <w:jc w:val="left"/>
        <w:rPr>
          <w:rFonts w:ascii="Times New Roman" w:hAnsi="Times New Roman"/>
          <w:sz w:val="24"/>
          <w:szCs w:val="24"/>
        </w:rPr>
      </w:pPr>
      <w:r w:rsidRPr="00863B8A">
        <w:rPr>
          <w:rFonts w:ascii="Times New Roman" w:hAnsi="Times New Roman"/>
          <w:sz w:val="24"/>
          <w:szCs w:val="24"/>
        </w:rPr>
        <w:t>A</w:t>
      </w:r>
      <w:r w:rsidR="001D6A01" w:rsidRPr="00863B8A">
        <w:rPr>
          <w:rFonts w:ascii="Times New Roman" w:hAnsi="Times New Roman"/>
          <w:sz w:val="24"/>
          <w:szCs w:val="24"/>
        </w:rPr>
        <w:t>ccept or use the attendance card or PIN of a parent or secondary cardholder</w:t>
      </w:r>
    </w:p>
    <w:p w14:paraId="06827D9C" w14:textId="77777777" w:rsidR="001D6A01" w:rsidRPr="00863B8A" w:rsidRDefault="003A557C" w:rsidP="003F6F1A">
      <w:pPr>
        <w:pStyle w:val="subparagraph"/>
        <w:numPr>
          <w:ilvl w:val="1"/>
          <w:numId w:val="174"/>
        </w:numPr>
        <w:spacing w:before="0" w:after="0"/>
        <w:ind w:left="630" w:hanging="270"/>
        <w:jc w:val="left"/>
        <w:rPr>
          <w:rFonts w:ascii="Times New Roman" w:hAnsi="Times New Roman"/>
          <w:sz w:val="24"/>
          <w:szCs w:val="24"/>
        </w:rPr>
      </w:pPr>
      <w:r w:rsidRPr="00863B8A">
        <w:rPr>
          <w:rFonts w:ascii="Times New Roman" w:hAnsi="Times New Roman"/>
          <w:sz w:val="24"/>
          <w:szCs w:val="24"/>
        </w:rPr>
        <w:t>P</w:t>
      </w:r>
      <w:r w:rsidR="001D6A01" w:rsidRPr="00863B8A">
        <w:rPr>
          <w:rFonts w:ascii="Times New Roman" w:hAnsi="Times New Roman"/>
          <w:sz w:val="24"/>
          <w:szCs w:val="24"/>
        </w:rPr>
        <w:t>erform the attendance or absence reporting f</w:t>
      </w:r>
      <w:r w:rsidRPr="00863B8A">
        <w:rPr>
          <w:rFonts w:ascii="Times New Roman" w:hAnsi="Times New Roman"/>
          <w:sz w:val="24"/>
          <w:szCs w:val="24"/>
        </w:rPr>
        <w:t>unction on behalf of the parent</w:t>
      </w:r>
    </w:p>
    <w:p w14:paraId="57198B88" w14:textId="77777777" w:rsidR="001D6A01" w:rsidRPr="00863B8A" w:rsidRDefault="003A557C" w:rsidP="003F6F1A">
      <w:pPr>
        <w:pStyle w:val="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The owner, director</w:t>
      </w:r>
      <w:r w:rsidR="001D6A01" w:rsidRPr="00863B8A">
        <w:rPr>
          <w:rFonts w:ascii="Times New Roman" w:hAnsi="Times New Roman"/>
          <w:sz w:val="24"/>
          <w:szCs w:val="24"/>
        </w:rPr>
        <w:t xml:space="preserve"> or assistant director of a child care provider </w:t>
      </w:r>
      <w:r w:rsidR="00404EE3" w:rsidRPr="00863B8A">
        <w:rPr>
          <w:rFonts w:ascii="Times New Roman" w:hAnsi="Times New Roman"/>
          <w:sz w:val="24"/>
          <w:szCs w:val="24"/>
        </w:rPr>
        <w:t xml:space="preserve">must </w:t>
      </w:r>
      <w:r w:rsidR="001D6A01" w:rsidRPr="00863B8A">
        <w:rPr>
          <w:rFonts w:ascii="Times New Roman" w:hAnsi="Times New Roman"/>
          <w:sz w:val="24"/>
          <w:szCs w:val="24"/>
        </w:rPr>
        <w:t>not be designated as the secondary cardholder by a parent with a child enrolled with the provider;</w:t>
      </w:r>
    </w:p>
    <w:p w14:paraId="0A0AD3A6" w14:textId="77777777" w:rsidR="001D6A01" w:rsidRPr="00863B8A" w:rsidRDefault="001D6A01" w:rsidP="003F6F1A">
      <w:pPr>
        <w:pStyle w:val="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 xml:space="preserve">Providers </w:t>
      </w:r>
      <w:r w:rsidR="00404EE3" w:rsidRPr="00863B8A">
        <w:rPr>
          <w:rFonts w:ascii="Times New Roman" w:hAnsi="Times New Roman"/>
          <w:sz w:val="24"/>
          <w:szCs w:val="24"/>
        </w:rPr>
        <w:t xml:space="preserve">must </w:t>
      </w:r>
      <w:r w:rsidRPr="00863B8A">
        <w:rPr>
          <w:rFonts w:ascii="Times New Roman" w:hAnsi="Times New Roman"/>
          <w:sz w:val="24"/>
          <w:szCs w:val="24"/>
        </w:rPr>
        <w:t>report misuse of attendance cards and PINs to the Board or the Board</w:t>
      </w:r>
      <w:r w:rsidR="00A60995" w:rsidRPr="00863B8A">
        <w:rPr>
          <w:rFonts w:ascii="Times New Roman" w:hAnsi="Times New Roman"/>
          <w:sz w:val="24"/>
          <w:szCs w:val="24"/>
        </w:rPr>
        <w:t>’</w:t>
      </w:r>
      <w:r w:rsidRPr="00863B8A">
        <w:rPr>
          <w:rFonts w:ascii="Times New Roman" w:hAnsi="Times New Roman"/>
          <w:sz w:val="24"/>
          <w:szCs w:val="24"/>
        </w:rPr>
        <w:t>s child care contractor; and</w:t>
      </w:r>
    </w:p>
    <w:p w14:paraId="5C6648B7" w14:textId="77777777" w:rsidR="001D6A01" w:rsidRPr="00863B8A" w:rsidRDefault="001D6A01" w:rsidP="003F6F1A">
      <w:pPr>
        <w:pStyle w:val="paragraph"/>
        <w:numPr>
          <w:ilvl w:val="0"/>
          <w:numId w:val="173"/>
        </w:numPr>
        <w:spacing w:before="0" w:after="0"/>
        <w:jc w:val="left"/>
        <w:rPr>
          <w:rFonts w:ascii="Times New Roman" w:hAnsi="Times New Roman"/>
          <w:sz w:val="24"/>
          <w:szCs w:val="24"/>
        </w:rPr>
      </w:pPr>
      <w:r w:rsidRPr="00863B8A">
        <w:rPr>
          <w:rFonts w:ascii="Times New Roman" w:hAnsi="Times New Roman"/>
          <w:sz w:val="24"/>
          <w:szCs w:val="24"/>
        </w:rPr>
        <w:t xml:space="preserve">Providers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report to the child care contractor authorized days that do not match the referral in the </w:t>
      </w:r>
      <w:r w:rsidR="00A60995" w:rsidRPr="00863B8A">
        <w:rPr>
          <w:rFonts w:ascii="Times New Roman" w:hAnsi="Times New Roman"/>
          <w:sz w:val="24"/>
          <w:szCs w:val="24"/>
        </w:rPr>
        <w:t>Texas Workforce Commission’s (TWC) Child Care Attendance A</w:t>
      </w:r>
      <w:r w:rsidRPr="00863B8A">
        <w:rPr>
          <w:rFonts w:ascii="Times New Roman" w:hAnsi="Times New Roman"/>
          <w:sz w:val="24"/>
          <w:szCs w:val="24"/>
        </w:rPr>
        <w:t>utomat</w:t>
      </w:r>
      <w:r w:rsidR="00A60995" w:rsidRPr="00863B8A">
        <w:rPr>
          <w:rFonts w:ascii="Times New Roman" w:hAnsi="Times New Roman"/>
          <w:sz w:val="24"/>
          <w:szCs w:val="24"/>
        </w:rPr>
        <w:t>ion (CCAA)</w:t>
      </w:r>
      <w:r w:rsidRPr="00863B8A">
        <w:rPr>
          <w:rFonts w:ascii="Times New Roman" w:hAnsi="Times New Roman"/>
          <w:sz w:val="24"/>
          <w:szCs w:val="24"/>
        </w:rPr>
        <w:t xml:space="preserve"> system within five days of receiving the authorization.  Failure to report the discrepancy may result in withholding payment to the provider.</w:t>
      </w:r>
    </w:p>
    <w:p w14:paraId="5B008446" w14:textId="77777777" w:rsidR="00054C06" w:rsidRPr="00863B8A" w:rsidRDefault="00054C06" w:rsidP="003F6F1A">
      <w:pPr>
        <w:pStyle w:val="paragraph"/>
        <w:numPr>
          <w:ilvl w:val="0"/>
          <w:numId w:val="173"/>
        </w:numPr>
        <w:spacing w:before="0" w:after="0"/>
        <w:jc w:val="left"/>
        <w:rPr>
          <w:rFonts w:ascii="Times New Roman" w:hAnsi="Times New Roman"/>
          <w:sz w:val="24"/>
          <w:szCs w:val="24"/>
        </w:rPr>
      </w:pPr>
      <w:r w:rsidRPr="00863B8A">
        <w:rPr>
          <w:rFonts w:asciiTheme="minorHAnsi" w:hAnsiTheme="minorHAnsi" w:cstheme="minorHAnsi"/>
          <w:sz w:val="24"/>
          <w:szCs w:val="24"/>
        </w:rPr>
        <w:t>Misuse of attendance reporting and violation of the requirements in this section are grounds for a potential fraud determination as described in G-200 of this guide.</w:t>
      </w:r>
    </w:p>
    <w:p w14:paraId="3DDF4B92" w14:textId="77777777" w:rsidR="00DF17C1" w:rsidRPr="00863B8A" w:rsidRDefault="00DF17C1" w:rsidP="00E245E4">
      <w:pPr>
        <w:pStyle w:val="RuleReference"/>
      </w:pPr>
      <w:r w:rsidRPr="00863B8A">
        <w:t xml:space="preserve">Rule Reference: </w:t>
      </w:r>
      <w:hyperlink r:id="rId218" w:history="1">
        <w:r w:rsidRPr="00863B8A">
          <w:rPr>
            <w:rStyle w:val="Hyperlink"/>
          </w:rPr>
          <w:t>§809.95</w:t>
        </w:r>
      </w:hyperlink>
    </w:p>
    <w:p w14:paraId="3A62E739" w14:textId="77777777" w:rsidR="00EA44B8" w:rsidRPr="00863B8A" w:rsidRDefault="00EA44B8" w:rsidP="00B023FC"/>
    <w:p w14:paraId="7F4D3E9C" w14:textId="77777777" w:rsidR="00DF17C1" w:rsidRPr="00863B8A" w:rsidRDefault="00DF17C1" w:rsidP="002F3905">
      <w:pPr>
        <w:pStyle w:val="Guide3"/>
      </w:pPr>
      <w:bookmarkStart w:id="762" w:name="_Toc515880299"/>
      <w:bookmarkStart w:id="763" w:name="_Toc529964338"/>
      <w:r w:rsidRPr="00863B8A">
        <w:t>F-50</w:t>
      </w:r>
      <w:r w:rsidR="00233C4F" w:rsidRPr="00863B8A">
        <w:t>2</w:t>
      </w:r>
      <w:r w:rsidRPr="00863B8A">
        <w:t xml:space="preserve">: </w:t>
      </w:r>
      <w:r w:rsidR="00EA44B8" w:rsidRPr="00863B8A">
        <w:t>Reg</w:t>
      </w:r>
      <w:r w:rsidRPr="00863B8A">
        <w:t>ular Review of Attendance</w:t>
      </w:r>
      <w:r w:rsidR="00EA44B8" w:rsidRPr="00863B8A">
        <w:t xml:space="preserve"> </w:t>
      </w:r>
      <w:r w:rsidR="002F3905" w:rsidRPr="00863B8A">
        <w:t xml:space="preserve">by Providers </w:t>
      </w:r>
      <w:r w:rsidR="00EA44B8" w:rsidRPr="00863B8A">
        <w:t>and Reporting Attendance Discrepancies</w:t>
      </w:r>
      <w:bookmarkEnd w:id="762"/>
      <w:bookmarkEnd w:id="763"/>
    </w:p>
    <w:p w14:paraId="5167DCC2" w14:textId="77777777" w:rsidR="00646DBB" w:rsidRPr="00863B8A" w:rsidRDefault="00646DBB" w:rsidP="00EA44B8">
      <w:pPr>
        <w:rPr>
          <w:rFonts w:ascii="Times New Roman" w:hAnsi="Times New Roman"/>
          <w:snapToGrid w:val="0"/>
          <w:sz w:val="24"/>
          <w:szCs w:val="24"/>
        </w:rPr>
      </w:pPr>
      <w:r w:rsidRPr="00863B8A">
        <w:rPr>
          <w:rFonts w:ascii="Times New Roman" w:hAnsi="Times New Roman"/>
          <w:snapToGrid w:val="0"/>
          <w:sz w:val="24"/>
          <w:szCs w:val="24"/>
        </w:rPr>
        <w:t>Boards must ensure that providers agree to review CCAA system attendance and absence reports, at a minimum, every five calendar days.</w:t>
      </w:r>
    </w:p>
    <w:p w14:paraId="188CE282" w14:textId="77777777" w:rsidR="00646DBB" w:rsidRPr="00863B8A" w:rsidRDefault="00646DBB" w:rsidP="00EA44B8">
      <w:pPr>
        <w:rPr>
          <w:rFonts w:ascii="Times New Roman" w:hAnsi="Times New Roman"/>
          <w:snapToGrid w:val="0"/>
          <w:sz w:val="24"/>
          <w:szCs w:val="24"/>
        </w:rPr>
      </w:pPr>
    </w:p>
    <w:p w14:paraId="6FDA5B82" w14:textId="77777777" w:rsidR="00646DBB" w:rsidRPr="00863B8A" w:rsidRDefault="00646DBB" w:rsidP="00EA44B8">
      <w:pPr>
        <w:rPr>
          <w:rFonts w:ascii="Times New Roman" w:hAnsi="Times New Roman"/>
          <w:snapToGrid w:val="0"/>
          <w:sz w:val="24"/>
          <w:szCs w:val="24"/>
        </w:rPr>
      </w:pPr>
      <w:r w:rsidRPr="00863B8A">
        <w:rPr>
          <w:rFonts w:ascii="Times New Roman" w:hAnsi="Times New Roman"/>
          <w:snapToGrid w:val="0"/>
          <w:sz w:val="24"/>
          <w:szCs w:val="24"/>
        </w:rPr>
        <w:t>Boards may require providers to review CCAA system attendance and absence reports more frequently.</w:t>
      </w:r>
    </w:p>
    <w:p w14:paraId="26F5729B" w14:textId="77777777" w:rsidR="00646DBB" w:rsidRPr="00863B8A" w:rsidRDefault="00646DBB" w:rsidP="00EA44B8">
      <w:pPr>
        <w:rPr>
          <w:rFonts w:ascii="Times New Roman" w:hAnsi="Times New Roman"/>
          <w:b/>
          <w:snapToGrid w:val="0"/>
          <w:sz w:val="24"/>
          <w:szCs w:val="24"/>
        </w:rPr>
      </w:pPr>
    </w:p>
    <w:p w14:paraId="313A58D6" w14:textId="77777777" w:rsidR="00646DBB" w:rsidRPr="00863B8A" w:rsidRDefault="00646DBB" w:rsidP="00EA44B8">
      <w:pPr>
        <w:rPr>
          <w:rFonts w:ascii="Times New Roman" w:hAnsi="Times New Roman"/>
          <w:sz w:val="24"/>
          <w:szCs w:val="24"/>
        </w:rPr>
      </w:pPr>
      <w:r w:rsidRPr="00863B8A">
        <w:rPr>
          <w:rFonts w:ascii="Times New Roman" w:hAnsi="Times New Roman"/>
          <w:sz w:val="24"/>
          <w:szCs w:val="24"/>
        </w:rPr>
        <w:t xml:space="preserve">Boards must be aware that providers: </w:t>
      </w:r>
    </w:p>
    <w:p w14:paraId="266EC9E2" w14:textId="77777777" w:rsidR="00646DBB" w:rsidRPr="00863B8A" w:rsidRDefault="00103B7F" w:rsidP="003F6F1A">
      <w:pPr>
        <w:numPr>
          <w:ilvl w:val="0"/>
          <w:numId w:val="113"/>
        </w:numPr>
        <w:ind w:left="360"/>
        <w:rPr>
          <w:rFonts w:ascii="Times New Roman" w:hAnsi="Times New Roman"/>
          <w:sz w:val="24"/>
          <w:szCs w:val="24"/>
        </w:rPr>
      </w:pPr>
      <w:r w:rsidRPr="00863B8A">
        <w:rPr>
          <w:rFonts w:ascii="Times New Roman" w:hAnsi="Times New Roman"/>
          <w:sz w:val="24"/>
          <w:szCs w:val="24"/>
        </w:rPr>
        <w:t>A</w:t>
      </w:r>
      <w:r w:rsidR="00646DBB" w:rsidRPr="00863B8A">
        <w:rPr>
          <w:rFonts w:ascii="Times New Roman" w:hAnsi="Times New Roman"/>
          <w:sz w:val="24"/>
          <w:szCs w:val="24"/>
        </w:rPr>
        <w:t xml:space="preserve">re responsible (in conjunction with the parent’s responsibilities for reporting failed attendance reports in </w:t>
      </w:r>
      <w:r w:rsidR="00EA44B8" w:rsidRPr="00863B8A">
        <w:rPr>
          <w:rFonts w:ascii="Times New Roman" w:hAnsi="Times New Roman"/>
          <w:sz w:val="24"/>
          <w:szCs w:val="24"/>
        </w:rPr>
        <w:t>E-800</w:t>
      </w:r>
      <w:r w:rsidRPr="00863B8A">
        <w:rPr>
          <w:rFonts w:ascii="Times New Roman" w:hAnsi="Times New Roman"/>
          <w:sz w:val="24"/>
          <w:szCs w:val="24"/>
        </w:rPr>
        <w:t>)</w:t>
      </w:r>
      <w:r w:rsidR="00646DBB" w:rsidRPr="00863B8A">
        <w:rPr>
          <w:rFonts w:ascii="Times New Roman" w:hAnsi="Times New Roman"/>
          <w:sz w:val="24"/>
          <w:szCs w:val="24"/>
        </w:rPr>
        <w:t xml:space="preserve"> for ensuring accurate and timely attendance and billings</w:t>
      </w:r>
    </w:p>
    <w:p w14:paraId="0343A92A" w14:textId="77777777" w:rsidR="00646DBB" w:rsidRPr="00863B8A" w:rsidRDefault="00103B7F" w:rsidP="003F6F1A">
      <w:pPr>
        <w:numPr>
          <w:ilvl w:val="0"/>
          <w:numId w:val="113"/>
        </w:numPr>
        <w:ind w:left="360"/>
        <w:rPr>
          <w:rFonts w:ascii="Times New Roman" w:hAnsi="Times New Roman"/>
          <w:sz w:val="24"/>
          <w:szCs w:val="24"/>
        </w:rPr>
      </w:pPr>
      <w:r w:rsidRPr="00863B8A">
        <w:rPr>
          <w:rFonts w:ascii="Times New Roman" w:hAnsi="Times New Roman"/>
          <w:sz w:val="24"/>
          <w:szCs w:val="24"/>
        </w:rPr>
        <w:t>M</w:t>
      </w:r>
      <w:r w:rsidR="00646DBB" w:rsidRPr="00863B8A">
        <w:rPr>
          <w:rFonts w:ascii="Times New Roman" w:hAnsi="Times New Roman"/>
          <w:sz w:val="24"/>
          <w:szCs w:val="24"/>
        </w:rPr>
        <w:t>ust review the CCAA portal on a regular basis to recognize discrepancies between child care authorizati</w:t>
      </w:r>
      <w:r w:rsidRPr="00863B8A">
        <w:rPr>
          <w:rFonts w:ascii="Times New Roman" w:hAnsi="Times New Roman"/>
          <w:sz w:val="24"/>
          <w:szCs w:val="24"/>
        </w:rPr>
        <w:t>ons and authorized days in CCAA</w:t>
      </w:r>
      <w:r w:rsidR="00646DBB" w:rsidRPr="00863B8A">
        <w:rPr>
          <w:rFonts w:ascii="Times New Roman" w:hAnsi="Times New Roman"/>
          <w:sz w:val="24"/>
          <w:szCs w:val="24"/>
        </w:rPr>
        <w:t xml:space="preserve">  </w:t>
      </w:r>
    </w:p>
    <w:p w14:paraId="55BD5D5D" w14:textId="77777777" w:rsidR="00646DBB" w:rsidRPr="00863B8A" w:rsidRDefault="00646DBB" w:rsidP="00EA44B8">
      <w:pPr>
        <w:rPr>
          <w:rFonts w:ascii="Times New Roman" w:hAnsi="Times New Roman"/>
          <w:sz w:val="24"/>
          <w:szCs w:val="24"/>
        </w:rPr>
      </w:pPr>
    </w:p>
    <w:p w14:paraId="5CB39FF6" w14:textId="77777777" w:rsidR="00646DBB" w:rsidRPr="00863B8A" w:rsidRDefault="00646DBB" w:rsidP="00EA44B8">
      <w:pPr>
        <w:rPr>
          <w:rFonts w:ascii="Times New Roman" w:hAnsi="Times New Roman"/>
          <w:snapToGrid w:val="0"/>
          <w:sz w:val="24"/>
          <w:szCs w:val="24"/>
        </w:rPr>
      </w:pPr>
      <w:r w:rsidRPr="00863B8A">
        <w:rPr>
          <w:rFonts w:ascii="Times New Roman" w:hAnsi="Times New Roman"/>
          <w:sz w:val="24"/>
          <w:szCs w:val="24"/>
        </w:rPr>
        <w:t>When providers discover discrepancies, Boards must ensur</w:t>
      </w:r>
      <w:r w:rsidR="00590AA7" w:rsidRPr="00863B8A">
        <w:rPr>
          <w:rFonts w:ascii="Times New Roman" w:hAnsi="Times New Roman"/>
          <w:sz w:val="24"/>
          <w:szCs w:val="24"/>
        </w:rPr>
        <w:t>e that contractor staff correct</w:t>
      </w:r>
      <w:r w:rsidRPr="00863B8A">
        <w:rPr>
          <w:rFonts w:ascii="Times New Roman" w:hAnsi="Times New Roman"/>
          <w:sz w:val="24"/>
          <w:szCs w:val="24"/>
        </w:rPr>
        <w:t xml:space="preserve"> the authorization in The Workforce Information System of Texas (T</w:t>
      </w:r>
      <w:r w:rsidR="00103B7F" w:rsidRPr="00863B8A">
        <w:rPr>
          <w:rFonts w:ascii="Times New Roman" w:hAnsi="Times New Roman"/>
          <w:sz w:val="24"/>
          <w:szCs w:val="24"/>
        </w:rPr>
        <w:t>WIST) and make</w:t>
      </w:r>
      <w:r w:rsidRPr="00863B8A">
        <w:rPr>
          <w:rFonts w:ascii="Times New Roman" w:hAnsi="Times New Roman"/>
          <w:sz w:val="24"/>
          <w:szCs w:val="24"/>
        </w:rPr>
        <w:t xml:space="preserve"> necessary adjustments in the </w:t>
      </w:r>
      <w:r w:rsidR="00E14E05" w:rsidRPr="00863B8A">
        <w:rPr>
          <w:rFonts w:ascii="Times New Roman" w:hAnsi="Times New Roman"/>
          <w:sz w:val="24"/>
          <w:szCs w:val="24"/>
        </w:rPr>
        <w:t>CCAA</w:t>
      </w:r>
      <w:r w:rsidRPr="00863B8A">
        <w:rPr>
          <w:rFonts w:ascii="Times New Roman" w:hAnsi="Times New Roman"/>
          <w:sz w:val="24"/>
          <w:szCs w:val="24"/>
        </w:rPr>
        <w:t xml:space="preserve"> system on a timely basis.  </w:t>
      </w:r>
    </w:p>
    <w:p w14:paraId="720C95C7" w14:textId="77777777" w:rsidR="00646DBB" w:rsidRPr="00863B8A" w:rsidRDefault="00646DBB" w:rsidP="002340F3">
      <w:pPr>
        <w:rPr>
          <w:rFonts w:ascii="Times New Roman" w:hAnsi="Times New Roman"/>
          <w:snapToGrid w:val="0"/>
          <w:sz w:val="24"/>
        </w:rPr>
      </w:pPr>
      <w:r w:rsidRPr="00863B8A">
        <w:rPr>
          <w:rFonts w:ascii="Times New Roman" w:hAnsi="Times New Roman"/>
          <w:snapToGrid w:val="0"/>
          <w:sz w:val="24"/>
        </w:rPr>
        <w:t xml:space="preserve">  </w:t>
      </w:r>
    </w:p>
    <w:p w14:paraId="67DAE555" w14:textId="77777777" w:rsidR="00646DBB" w:rsidRPr="00863B8A" w:rsidRDefault="00646DBB" w:rsidP="007D7A60">
      <w:pPr>
        <w:rPr>
          <w:rFonts w:ascii="Times New Roman" w:hAnsi="Times New Roman"/>
          <w:b/>
          <w:snapToGrid w:val="0"/>
          <w:sz w:val="24"/>
        </w:rPr>
      </w:pPr>
    </w:p>
    <w:p w14:paraId="539CD966" w14:textId="77777777" w:rsidR="00646DBB" w:rsidRPr="00863B8A" w:rsidRDefault="00EA44B8" w:rsidP="00F62302">
      <w:pPr>
        <w:pStyle w:val="Guide3"/>
        <w:outlineLvl w:val="0"/>
        <w:rPr>
          <w:b w:val="0"/>
          <w:snapToGrid w:val="0"/>
        </w:rPr>
      </w:pPr>
      <w:bookmarkStart w:id="764" w:name="_Toc515880300"/>
      <w:bookmarkStart w:id="765" w:name="_Toc529964339"/>
      <w:r w:rsidRPr="00863B8A">
        <w:rPr>
          <w:snapToGrid w:val="0"/>
        </w:rPr>
        <w:t>F-50</w:t>
      </w:r>
      <w:r w:rsidR="003C3E39" w:rsidRPr="00863B8A">
        <w:rPr>
          <w:snapToGrid w:val="0"/>
        </w:rPr>
        <w:t>3</w:t>
      </w:r>
      <w:r w:rsidRPr="00863B8A">
        <w:rPr>
          <w:snapToGrid w:val="0"/>
        </w:rPr>
        <w:t xml:space="preserve">: </w:t>
      </w:r>
      <w:r w:rsidR="00646DBB" w:rsidRPr="00863B8A">
        <w:rPr>
          <w:snapToGrid w:val="0"/>
        </w:rPr>
        <w:t>Penalties for Misuse of the CCAA System</w:t>
      </w:r>
      <w:bookmarkEnd w:id="764"/>
      <w:bookmarkEnd w:id="765"/>
    </w:p>
    <w:p w14:paraId="434D10FF" w14:textId="77777777" w:rsidR="00646DBB" w:rsidRPr="00863B8A" w:rsidRDefault="00646DBB" w:rsidP="008408C2">
      <w:pPr>
        <w:rPr>
          <w:rFonts w:ascii="Times New Roman" w:hAnsi="Times New Roman"/>
          <w:snapToGrid w:val="0"/>
          <w:sz w:val="24"/>
        </w:rPr>
      </w:pPr>
      <w:r w:rsidRPr="00863B8A">
        <w:rPr>
          <w:rFonts w:ascii="Times New Roman" w:hAnsi="Times New Roman"/>
          <w:snapToGrid w:val="0"/>
          <w:sz w:val="24"/>
        </w:rPr>
        <w:t xml:space="preserve">Boards must ensure that providers agree to comply with the security requirements of CCAA and are aware that failing to do so may warrant corrective or adverse actions, such as investigation and prosecution of fraud, and the actions described in </w:t>
      </w:r>
      <w:r w:rsidR="006855C5" w:rsidRPr="00863B8A">
        <w:rPr>
          <w:rFonts w:ascii="Times New Roman" w:hAnsi="Times New Roman"/>
          <w:sz w:val="24"/>
        </w:rPr>
        <w:t>Part G</w:t>
      </w:r>
      <w:r w:rsidRPr="00863B8A">
        <w:rPr>
          <w:rFonts w:ascii="Times New Roman" w:hAnsi="Times New Roman"/>
          <w:sz w:val="24"/>
        </w:rPr>
        <w:t xml:space="preserve">, </w:t>
      </w:r>
      <w:r w:rsidRPr="00863B8A">
        <w:rPr>
          <w:rFonts w:ascii="Times New Roman" w:hAnsi="Times New Roman"/>
          <w:snapToGrid w:val="0"/>
          <w:sz w:val="24"/>
        </w:rPr>
        <w:t xml:space="preserve">which include—but are not limited to—the following: </w:t>
      </w:r>
    </w:p>
    <w:p w14:paraId="7E91D289" w14:textId="77777777" w:rsidR="00646DBB" w:rsidRPr="00863B8A" w:rsidRDefault="00646DBB" w:rsidP="003F6F1A">
      <w:pPr>
        <w:numPr>
          <w:ilvl w:val="0"/>
          <w:numId w:val="112"/>
        </w:numPr>
        <w:ind w:left="360"/>
        <w:rPr>
          <w:rFonts w:ascii="Times New Roman" w:hAnsi="Times New Roman"/>
          <w:snapToGrid w:val="0"/>
          <w:sz w:val="24"/>
        </w:rPr>
      </w:pPr>
      <w:r w:rsidRPr="00863B8A">
        <w:rPr>
          <w:rFonts w:ascii="Times New Roman" w:hAnsi="Times New Roman"/>
          <w:snapToGrid w:val="0"/>
          <w:sz w:val="24"/>
        </w:rPr>
        <w:t>Closing intake</w:t>
      </w:r>
    </w:p>
    <w:p w14:paraId="3B46D20C" w14:textId="77777777" w:rsidR="00646DBB" w:rsidRPr="00863B8A" w:rsidRDefault="00646DBB" w:rsidP="003F6F1A">
      <w:pPr>
        <w:numPr>
          <w:ilvl w:val="0"/>
          <w:numId w:val="112"/>
        </w:numPr>
        <w:ind w:left="360"/>
        <w:rPr>
          <w:rFonts w:ascii="Times New Roman" w:hAnsi="Times New Roman"/>
          <w:snapToGrid w:val="0"/>
          <w:sz w:val="24"/>
        </w:rPr>
      </w:pPr>
      <w:r w:rsidRPr="00863B8A">
        <w:rPr>
          <w:rFonts w:ascii="Times New Roman" w:hAnsi="Times New Roman"/>
          <w:snapToGrid w:val="0"/>
          <w:sz w:val="24"/>
        </w:rPr>
        <w:t xml:space="preserve">Moving children to another provider selected by the parent </w:t>
      </w:r>
    </w:p>
    <w:p w14:paraId="26F4EF00" w14:textId="77777777" w:rsidR="00646DBB" w:rsidRPr="00863B8A" w:rsidRDefault="00646DBB" w:rsidP="003F6F1A">
      <w:pPr>
        <w:numPr>
          <w:ilvl w:val="0"/>
          <w:numId w:val="112"/>
        </w:numPr>
        <w:ind w:left="360"/>
        <w:rPr>
          <w:rFonts w:ascii="Times New Roman" w:hAnsi="Times New Roman"/>
          <w:snapToGrid w:val="0"/>
          <w:sz w:val="24"/>
        </w:rPr>
      </w:pPr>
      <w:r w:rsidRPr="00863B8A">
        <w:rPr>
          <w:rFonts w:ascii="Times New Roman" w:hAnsi="Times New Roman"/>
          <w:snapToGrid w:val="0"/>
          <w:sz w:val="24"/>
        </w:rPr>
        <w:t>Withholding provider payments or reimbursement of costs incurred</w:t>
      </w:r>
    </w:p>
    <w:p w14:paraId="1D81A845" w14:textId="77777777" w:rsidR="00646DBB" w:rsidRPr="00863B8A" w:rsidRDefault="00646DBB" w:rsidP="003F6F1A">
      <w:pPr>
        <w:numPr>
          <w:ilvl w:val="0"/>
          <w:numId w:val="112"/>
        </w:numPr>
        <w:ind w:left="360"/>
        <w:rPr>
          <w:rFonts w:ascii="Times New Roman" w:hAnsi="Times New Roman"/>
          <w:snapToGrid w:val="0"/>
          <w:sz w:val="24"/>
        </w:rPr>
      </w:pPr>
      <w:r w:rsidRPr="00863B8A">
        <w:rPr>
          <w:rFonts w:ascii="Times New Roman" w:hAnsi="Times New Roman"/>
          <w:snapToGrid w:val="0"/>
          <w:sz w:val="24"/>
        </w:rPr>
        <w:t>Termination of child care services</w:t>
      </w:r>
    </w:p>
    <w:p w14:paraId="12212DAB" w14:textId="77777777" w:rsidR="00646DBB" w:rsidRPr="00863B8A" w:rsidRDefault="00646DBB" w:rsidP="003F6F1A">
      <w:pPr>
        <w:numPr>
          <w:ilvl w:val="0"/>
          <w:numId w:val="112"/>
        </w:numPr>
        <w:ind w:left="360"/>
        <w:rPr>
          <w:rFonts w:ascii="Times New Roman" w:hAnsi="Times New Roman"/>
          <w:snapToGrid w:val="0"/>
          <w:sz w:val="24"/>
        </w:rPr>
      </w:pPr>
      <w:r w:rsidRPr="00863B8A">
        <w:rPr>
          <w:rFonts w:ascii="Times New Roman" w:hAnsi="Times New Roman"/>
          <w:snapToGrid w:val="0"/>
          <w:sz w:val="24"/>
        </w:rPr>
        <w:t>Recoupment of funds</w:t>
      </w:r>
    </w:p>
    <w:p w14:paraId="1DE1C15B" w14:textId="77777777" w:rsidR="00EA44B8" w:rsidRPr="00863B8A" w:rsidRDefault="00EA44B8" w:rsidP="00BA6C73">
      <w:pPr>
        <w:rPr>
          <w:rFonts w:ascii="Times New Roman" w:hAnsi="Times New Roman"/>
          <w:sz w:val="18"/>
        </w:rPr>
      </w:pPr>
    </w:p>
    <w:p w14:paraId="78C3776D" w14:textId="77777777" w:rsidR="00BA6C73" w:rsidRPr="00863B8A" w:rsidRDefault="00BA6C73" w:rsidP="00BA6C73">
      <w:pPr>
        <w:rPr>
          <w:rFonts w:ascii="Times New Roman" w:hAnsi="Times New Roman"/>
        </w:rPr>
      </w:pPr>
    </w:p>
    <w:p w14:paraId="7DC999B7" w14:textId="77777777" w:rsidR="00F3718E" w:rsidRPr="00863B8A" w:rsidRDefault="00F3718E">
      <w:pPr>
        <w:rPr>
          <w:rFonts w:ascii="Times New Roman" w:hAnsi="Times New Roman"/>
          <w:sz w:val="18"/>
        </w:rPr>
      </w:pPr>
    </w:p>
    <w:p w14:paraId="3A1AEAE8" w14:textId="77777777" w:rsidR="00BA6C73" w:rsidRPr="00863B8A" w:rsidRDefault="00BA6C73">
      <w:pPr>
        <w:rPr>
          <w:rFonts w:ascii="Times New Roman" w:hAnsi="Times New Roman"/>
          <w:sz w:val="18"/>
        </w:rPr>
      </w:pPr>
      <w:r w:rsidRPr="00863B8A">
        <w:rPr>
          <w:rFonts w:ascii="Times New Roman" w:hAnsi="Times New Roman"/>
          <w:sz w:val="18"/>
        </w:rPr>
        <w:br w:type="page"/>
      </w:r>
    </w:p>
    <w:p w14:paraId="35B28FA3" w14:textId="77777777" w:rsidR="00BA6C73" w:rsidRPr="00863B8A" w:rsidRDefault="00BA6C73">
      <w:pPr>
        <w:rPr>
          <w:rFonts w:ascii="Times New Roman" w:hAnsi="Times New Roman"/>
          <w:sz w:val="18"/>
        </w:rPr>
      </w:pPr>
    </w:p>
    <w:p w14:paraId="1E3D3363" w14:textId="77777777" w:rsidR="00BA6C73" w:rsidRPr="00863B8A" w:rsidRDefault="00BA6C73">
      <w:pPr>
        <w:rPr>
          <w:rFonts w:ascii="Times New Roman" w:hAnsi="Times New Roman"/>
          <w:sz w:val="18"/>
        </w:rPr>
      </w:pPr>
    </w:p>
    <w:p w14:paraId="2CE92845" w14:textId="77777777" w:rsidR="00F3718E" w:rsidRPr="00863B8A" w:rsidRDefault="00F3718E" w:rsidP="00F62302">
      <w:pPr>
        <w:pStyle w:val="Title"/>
        <w:outlineLvl w:val="0"/>
        <w:rPr>
          <w:rFonts w:cs="Arial"/>
        </w:rPr>
      </w:pPr>
      <w:r w:rsidRPr="00863B8A">
        <w:rPr>
          <w:rFonts w:cs="Arial"/>
        </w:rPr>
        <w:t>Child Care Services Guide</w:t>
      </w:r>
    </w:p>
    <w:p w14:paraId="07BAA79A" w14:textId="77777777" w:rsidR="00F3718E" w:rsidRPr="00863B8A" w:rsidRDefault="00F3718E">
      <w:pPr>
        <w:pStyle w:val="Guide1"/>
      </w:pPr>
      <w:bookmarkStart w:id="766" w:name="_Toc401140500"/>
      <w:bookmarkStart w:id="767" w:name="_Toc515880301"/>
      <w:bookmarkStart w:id="768" w:name="_Toc529964340"/>
      <w:r w:rsidRPr="00863B8A">
        <w:t xml:space="preserve">Part </w:t>
      </w:r>
      <w:r w:rsidR="009D11C2" w:rsidRPr="00863B8A">
        <w:t>G</w:t>
      </w:r>
      <w:r w:rsidRPr="00863B8A">
        <w:t xml:space="preserve"> – Fraud, Fact-Finding and Improper Payments</w:t>
      </w:r>
      <w:bookmarkEnd w:id="766"/>
      <w:bookmarkEnd w:id="767"/>
      <w:bookmarkEnd w:id="768"/>
    </w:p>
    <w:p w14:paraId="1EBC6BD4" w14:textId="77777777" w:rsidR="00F3718E" w:rsidRPr="00863B8A" w:rsidRDefault="00F3718E">
      <w:pPr>
        <w:pBdr>
          <w:bottom w:val="single" w:sz="18" w:space="1" w:color="auto"/>
        </w:pBdr>
      </w:pPr>
    </w:p>
    <w:p w14:paraId="3D81764A" w14:textId="77777777" w:rsidR="00F3718E" w:rsidRPr="00863B8A" w:rsidRDefault="00F3718E"/>
    <w:p w14:paraId="2AA3B94B" w14:textId="77777777" w:rsidR="00C64BFE" w:rsidRPr="00863B8A" w:rsidRDefault="00C64BFE"/>
    <w:p w14:paraId="660845DD" w14:textId="77777777" w:rsidR="00963969" w:rsidRPr="00863B8A" w:rsidRDefault="00963969" w:rsidP="00F62302">
      <w:pPr>
        <w:pStyle w:val="Guide2"/>
      </w:pPr>
      <w:bookmarkStart w:id="769" w:name="_Toc351112782"/>
      <w:bookmarkStart w:id="770" w:name="_Toc515880302"/>
      <w:bookmarkStart w:id="771" w:name="_Toc529964341"/>
      <w:r w:rsidRPr="00863B8A">
        <w:t>G-100:  General Fraud Fact-Finding Procedures</w:t>
      </w:r>
      <w:bookmarkEnd w:id="769"/>
      <w:bookmarkEnd w:id="770"/>
      <w:bookmarkEnd w:id="771"/>
    </w:p>
    <w:p w14:paraId="666D2465" w14:textId="77777777" w:rsidR="008408C2" w:rsidRPr="00863B8A" w:rsidRDefault="008408C2" w:rsidP="00E24D8D">
      <w:pPr>
        <w:pStyle w:val="subsection"/>
        <w:spacing w:before="0" w:after="0"/>
        <w:ind w:left="0" w:firstLine="0"/>
        <w:jc w:val="left"/>
        <w:rPr>
          <w:rFonts w:ascii="Times New Roman" w:hAnsi="Times New Roman"/>
          <w:sz w:val="24"/>
          <w:szCs w:val="24"/>
        </w:rPr>
      </w:pPr>
    </w:p>
    <w:p w14:paraId="041A333A" w14:textId="77777777" w:rsidR="00963969" w:rsidRPr="00863B8A" w:rsidRDefault="00E24D8D" w:rsidP="00E24D8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Workforce Development </w:t>
      </w:r>
      <w:r w:rsidR="00963969" w:rsidRPr="00863B8A">
        <w:rPr>
          <w:rFonts w:ascii="Times New Roman" w:hAnsi="Times New Roman"/>
          <w:sz w:val="24"/>
          <w:szCs w:val="24"/>
        </w:rPr>
        <w:t>Board</w:t>
      </w:r>
      <w:r w:rsidRPr="00863B8A">
        <w:rPr>
          <w:rFonts w:ascii="Times New Roman" w:hAnsi="Times New Roman"/>
          <w:sz w:val="24"/>
          <w:szCs w:val="24"/>
        </w:rPr>
        <w:t>s</w:t>
      </w:r>
      <w:r w:rsidR="00963969" w:rsidRPr="00863B8A">
        <w:rPr>
          <w:rFonts w:ascii="Times New Roman" w:hAnsi="Times New Roman"/>
          <w:sz w:val="24"/>
          <w:szCs w:val="24"/>
        </w:rPr>
        <w:t xml:space="preserve"> </w:t>
      </w:r>
      <w:r w:rsidRPr="00863B8A">
        <w:rPr>
          <w:rFonts w:ascii="Times New Roman" w:hAnsi="Times New Roman"/>
          <w:sz w:val="24"/>
          <w:szCs w:val="24"/>
        </w:rPr>
        <w:t>(Boards) must</w:t>
      </w:r>
      <w:r w:rsidR="00963969" w:rsidRPr="00863B8A">
        <w:rPr>
          <w:rFonts w:ascii="Times New Roman" w:hAnsi="Times New Roman"/>
          <w:sz w:val="24"/>
          <w:szCs w:val="24"/>
        </w:rPr>
        <w:t xml:space="preserve"> develop procedures </w:t>
      </w:r>
      <w:r w:rsidRPr="00863B8A">
        <w:rPr>
          <w:rFonts w:ascii="Times New Roman" w:hAnsi="Times New Roman"/>
          <w:sz w:val="24"/>
          <w:szCs w:val="24"/>
        </w:rPr>
        <w:t>consistent with fraud prevention provisions in the Texas Workforce Commission (TWC)</w:t>
      </w:r>
      <w:r w:rsidR="00411182" w:rsidRPr="00863B8A">
        <w:rPr>
          <w:rFonts w:ascii="Times New Roman" w:hAnsi="Times New Roman"/>
          <w:sz w:val="24"/>
          <w:szCs w:val="24"/>
        </w:rPr>
        <w:t>-</w:t>
      </w:r>
      <w:r w:rsidRPr="00863B8A">
        <w:rPr>
          <w:rFonts w:ascii="Times New Roman" w:hAnsi="Times New Roman"/>
          <w:sz w:val="24"/>
          <w:szCs w:val="24"/>
        </w:rPr>
        <w:t xml:space="preserve">Board Agreement </w:t>
      </w:r>
      <w:r w:rsidR="00963969" w:rsidRPr="00863B8A">
        <w:rPr>
          <w:rFonts w:ascii="Times New Roman" w:hAnsi="Times New Roman"/>
          <w:sz w:val="24"/>
          <w:szCs w:val="24"/>
        </w:rPr>
        <w:t xml:space="preserve">for the prevention of fraud by a parent, provider or any other person in a position to commit fraud. </w:t>
      </w:r>
    </w:p>
    <w:p w14:paraId="7C2BE732" w14:textId="77777777" w:rsidR="00054C06" w:rsidRPr="00863B8A" w:rsidRDefault="00054C06" w:rsidP="00054C06">
      <w:pPr>
        <w:rPr>
          <w:rFonts w:asciiTheme="minorHAnsi" w:hAnsiTheme="minorHAnsi" w:cstheme="minorHAnsi"/>
        </w:rPr>
      </w:pPr>
      <w:r w:rsidRPr="00863B8A">
        <w:rPr>
          <w:rFonts w:asciiTheme="minorHAnsi" w:hAnsiTheme="minorHAnsi" w:cstheme="minorHAnsi"/>
        </w:rPr>
        <w:t xml:space="preserve">Rule Reference: </w:t>
      </w:r>
      <w:hyperlink r:id="rId219" w:history="1">
        <w:r w:rsidRPr="00863B8A">
          <w:rPr>
            <w:rStyle w:val="Hyperlink"/>
            <w:rFonts w:asciiTheme="minorHAnsi" w:hAnsiTheme="minorHAnsi" w:cstheme="minorHAnsi"/>
          </w:rPr>
          <w:t>§809.111(a)</w:t>
        </w:r>
      </w:hyperlink>
    </w:p>
    <w:p w14:paraId="3B517308" w14:textId="77777777" w:rsidR="00E24D8D" w:rsidRPr="00863B8A" w:rsidRDefault="00E24D8D" w:rsidP="009C2B8A">
      <w:pPr>
        <w:pStyle w:val="subsection"/>
        <w:spacing w:before="0" w:after="0"/>
        <w:ind w:left="389"/>
        <w:jc w:val="left"/>
        <w:rPr>
          <w:rFonts w:ascii="Times New Roman" w:hAnsi="Times New Roman"/>
          <w:sz w:val="24"/>
          <w:szCs w:val="24"/>
        </w:rPr>
      </w:pPr>
    </w:p>
    <w:p w14:paraId="3EB6DC23" w14:textId="77777777" w:rsidR="00054C06" w:rsidRPr="00863B8A" w:rsidRDefault="00054C06" w:rsidP="00054C06">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in relation to </w:t>
      </w:r>
      <w:r w:rsidR="00A56ADA" w:rsidRPr="00863B8A">
        <w:rPr>
          <w:rFonts w:asciiTheme="minorHAnsi" w:hAnsiTheme="minorHAnsi" w:cstheme="minorHAnsi"/>
          <w:sz w:val="24"/>
          <w:szCs w:val="24"/>
        </w:rPr>
        <w:t>c</w:t>
      </w:r>
      <w:r w:rsidRPr="00863B8A">
        <w:rPr>
          <w:rFonts w:asciiTheme="minorHAnsi" w:hAnsiTheme="minorHAnsi" w:cstheme="minorHAnsi"/>
          <w:sz w:val="24"/>
          <w:szCs w:val="24"/>
        </w:rPr>
        <w:t xml:space="preserve">hild </w:t>
      </w:r>
      <w:r w:rsidR="00A56ADA" w:rsidRPr="00863B8A">
        <w:rPr>
          <w:rFonts w:asciiTheme="minorHAnsi" w:hAnsiTheme="minorHAnsi" w:cstheme="minorHAnsi"/>
          <w:sz w:val="24"/>
          <w:szCs w:val="24"/>
        </w:rPr>
        <w:t>c</w:t>
      </w:r>
      <w:r w:rsidRPr="00863B8A">
        <w:rPr>
          <w:rFonts w:asciiTheme="minorHAnsi" w:hAnsiTheme="minorHAnsi" w:cstheme="minorHAnsi"/>
          <w:sz w:val="24"/>
          <w:szCs w:val="24"/>
        </w:rPr>
        <w:t xml:space="preserve">are </w:t>
      </w:r>
      <w:r w:rsidR="00A56ADA" w:rsidRPr="00863B8A">
        <w:rPr>
          <w:rFonts w:asciiTheme="minorHAnsi" w:hAnsiTheme="minorHAnsi" w:cstheme="minorHAnsi"/>
          <w:sz w:val="24"/>
          <w:szCs w:val="24"/>
        </w:rPr>
        <w:t>s</w:t>
      </w:r>
      <w:r w:rsidRPr="00863B8A">
        <w:rPr>
          <w:rFonts w:asciiTheme="minorHAnsi" w:hAnsiTheme="minorHAnsi" w:cstheme="minorHAnsi"/>
          <w:sz w:val="24"/>
          <w:szCs w:val="24"/>
        </w:rPr>
        <w:t>ervices, a</w:t>
      </w:r>
      <w:r w:rsidR="00A56ADA" w:rsidRPr="00863B8A">
        <w:rPr>
          <w:rFonts w:asciiTheme="minorHAnsi" w:hAnsiTheme="minorHAnsi" w:cstheme="minorHAnsi"/>
          <w:sz w:val="24"/>
          <w:szCs w:val="24"/>
        </w:rPr>
        <w:t>n</w:t>
      </w:r>
      <w:r w:rsidRPr="00863B8A">
        <w:rPr>
          <w:rFonts w:asciiTheme="minorHAnsi" w:hAnsiTheme="minorHAnsi" w:cstheme="minorHAnsi"/>
          <w:sz w:val="24"/>
          <w:szCs w:val="24"/>
        </w:rPr>
        <w:t xml:space="preserve"> </w:t>
      </w:r>
      <w:r w:rsidR="00A56ADA" w:rsidRPr="00863B8A">
        <w:rPr>
          <w:rFonts w:asciiTheme="minorHAnsi" w:hAnsiTheme="minorHAnsi" w:cstheme="minorHAnsi"/>
          <w:sz w:val="24"/>
          <w:szCs w:val="24"/>
        </w:rPr>
        <w:t>individual</w:t>
      </w:r>
      <w:r w:rsidRPr="00863B8A">
        <w:rPr>
          <w:rFonts w:asciiTheme="minorHAnsi" w:hAnsiTheme="minorHAnsi" w:cstheme="minorHAnsi"/>
          <w:sz w:val="24"/>
          <w:szCs w:val="24"/>
        </w:rPr>
        <w:t xml:space="preserve"> commits fraud if, to obtain or increase a benefit or other payment, either for the </w:t>
      </w:r>
      <w:r w:rsidR="00A56ADA" w:rsidRPr="00863B8A">
        <w:rPr>
          <w:rFonts w:asciiTheme="minorHAnsi" w:hAnsiTheme="minorHAnsi" w:cstheme="minorHAnsi"/>
          <w:sz w:val="24"/>
          <w:szCs w:val="24"/>
        </w:rPr>
        <w:t>individual</w:t>
      </w:r>
      <w:r w:rsidRPr="00863B8A">
        <w:rPr>
          <w:rFonts w:asciiTheme="minorHAnsi" w:hAnsiTheme="minorHAnsi" w:cstheme="minorHAnsi"/>
          <w:sz w:val="24"/>
          <w:szCs w:val="24"/>
        </w:rPr>
        <w:t xml:space="preserve"> or</w:t>
      </w:r>
      <w:r w:rsidR="00B146A4" w:rsidRPr="00863B8A">
        <w:rPr>
          <w:rFonts w:asciiTheme="minorHAnsi" w:hAnsiTheme="minorHAnsi" w:cstheme="minorHAnsi"/>
          <w:sz w:val="24"/>
          <w:szCs w:val="24"/>
        </w:rPr>
        <w:t xml:space="preserve"> for</w:t>
      </w:r>
      <w:r w:rsidRPr="00863B8A">
        <w:rPr>
          <w:rFonts w:asciiTheme="minorHAnsi" w:hAnsiTheme="minorHAnsi" w:cstheme="minorHAnsi"/>
          <w:sz w:val="24"/>
          <w:szCs w:val="24"/>
        </w:rPr>
        <w:t xml:space="preserve"> another </w:t>
      </w:r>
      <w:r w:rsidR="00A56ADA" w:rsidRPr="00863B8A">
        <w:rPr>
          <w:rFonts w:asciiTheme="minorHAnsi" w:hAnsiTheme="minorHAnsi" w:cstheme="minorHAnsi"/>
          <w:sz w:val="24"/>
          <w:szCs w:val="24"/>
        </w:rPr>
        <w:t>individual</w:t>
      </w:r>
      <w:r w:rsidRPr="00863B8A">
        <w:rPr>
          <w:rFonts w:asciiTheme="minorHAnsi" w:hAnsiTheme="minorHAnsi" w:cstheme="minorHAnsi"/>
          <w:sz w:val="24"/>
          <w:szCs w:val="24"/>
        </w:rPr>
        <w:t xml:space="preserve">, </w:t>
      </w:r>
      <w:r w:rsidR="003E5542" w:rsidRPr="00863B8A">
        <w:rPr>
          <w:rFonts w:asciiTheme="minorHAnsi" w:hAnsiTheme="minorHAnsi" w:cstheme="minorHAnsi"/>
          <w:sz w:val="24"/>
          <w:szCs w:val="24"/>
        </w:rPr>
        <w:t>he or she</w:t>
      </w:r>
      <w:r w:rsidR="00A56ADA" w:rsidRPr="00863B8A">
        <w:rPr>
          <w:rFonts w:asciiTheme="minorHAnsi" w:hAnsiTheme="minorHAnsi" w:cstheme="minorHAnsi"/>
          <w:sz w:val="24"/>
          <w:szCs w:val="24"/>
        </w:rPr>
        <w:t xml:space="preserve"> does either of the following</w:t>
      </w:r>
      <w:r w:rsidRPr="00863B8A">
        <w:rPr>
          <w:rFonts w:asciiTheme="minorHAnsi" w:hAnsiTheme="minorHAnsi" w:cstheme="minorHAnsi"/>
          <w:sz w:val="24"/>
          <w:szCs w:val="24"/>
        </w:rPr>
        <w:t>:</w:t>
      </w:r>
    </w:p>
    <w:p w14:paraId="08280994" w14:textId="77777777" w:rsidR="00054C06" w:rsidRPr="00863B8A" w:rsidRDefault="00A56ADA" w:rsidP="003F6F1A">
      <w:pPr>
        <w:pStyle w:val="ListParagraph"/>
        <w:numPr>
          <w:ilvl w:val="0"/>
          <w:numId w:val="276"/>
        </w:numPr>
        <w:rPr>
          <w:rFonts w:asciiTheme="minorHAnsi" w:hAnsiTheme="minorHAnsi" w:cstheme="minorHAnsi"/>
        </w:rPr>
      </w:pPr>
      <w:r w:rsidRPr="00863B8A">
        <w:rPr>
          <w:rFonts w:asciiTheme="minorHAnsi" w:hAnsiTheme="minorHAnsi" w:cstheme="minorHAnsi"/>
        </w:rPr>
        <w:t>M</w:t>
      </w:r>
      <w:r w:rsidR="00054C06" w:rsidRPr="00863B8A">
        <w:rPr>
          <w:rFonts w:asciiTheme="minorHAnsi" w:hAnsiTheme="minorHAnsi" w:cstheme="minorHAnsi"/>
        </w:rPr>
        <w:t>akes a false statement or representation, knowing it to be false</w:t>
      </w:r>
    </w:p>
    <w:p w14:paraId="03042499" w14:textId="77777777" w:rsidR="00054C06" w:rsidRPr="00863B8A" w:rsidRDefault="00A56ADA" w:rsidP="003F6F1A">
      <w:pPr>
        <w:pStyle w:val="ListParagraph"/>
        <w:numPr>
          <w:ilvl w:val="0"/>
          <w:numId w:val="276"/>
        </w:numPr>
        <w:rPr>
          <w:rFonts w:asciiTheme="minorHAnsi" w:hAnsiTheme="minorHAnsi" w:cstheme="minorHAnsi"/>
        </w:rPr>
      </w:pPr>
      <w:r w:rsidRPr="00863B8A">
        <w:rPr>
          <w:rFonts w:asciiTheme="minorHAnsi" w:hAnsiTheme="minorHAnsi" w:cstheme="minorHAnsi"/>
        </w:rPr>
        <w:t>K</w:t>
      </w:r>
      <w:r w:rsidR="00054C06" w:rsidRPr="00863B8A">
        <w:rPr>
          <w:rFonts w:asciiTheme="minorHAnsi" w:hAnsiTheme="minorHAnsi" w:cstheme="minorHAnsi"/>
        </w:rPr>
        <w:t>nowingly fails to disclose a material fact</w:t>
      </w:r>
    </w:p>
    <w:p w14:paraId="50FCAD0A" w14:textId="77777777" w:rsidR="00054C06" w:rsidRPr="00863B8A" w:rsidRDefault="00054C06" w:rsidP="00054C06">
      <w:pPr>
        <w:rPr>
          <w:rFonts w:asciiTheme="minorHAnsi" w:hAnsiTheme="minorHAnsi" w:cstheme="minorHAnsi"/>
        </w:rPr>
      </w:pPr>
      <w:r w:rsidRPr="00863B8A">
        <w:rPr>
          <w:rFonts w:asciiTheme="minorHAnsi" w:hAnsiTheme="minorHAnsi" w:cstheme="minorHAnsi"/>
        </w:rPr>
        <w:t xml:space="preserve">Rule Reference: </w:t>
      </w:r>
      <w:hyperlink r:id="rId220" w:history="1">
        <w:r w:rsidRPr="00863B8A">
          <w:rPr>
            <w:rStyle w:val="Hyperlink"/>
            <w:rFonts w:asciiTheme="minorHAnsi" w:hAnsiTheme="minorHAnsi" w:cstheme="minorHAnsi"/>
          </w:rPr>
          <w:t>§809.111(b)</w:t>
        </w:r>
      </w:hyperlink>
    </w:p>
    <w:p w14:paraId="08873FF7" w14:textId="77777777" w:rsidR="00054C06" w:rsidRPr="00863B8A" w:rsidRDefault="00054C06" w:rsidP="00054C06">
      <w:pPr>
        <w:rPr>
          <w:rFonts w:asciiTheme="minorHAnsi" w:hAnsiTheme="minorHAnsi" w:cstheme="minorHAnsi"/>
          <w:sz w:val="24"/>
          <w:szCs w:val="24"/>
        </w:rPr>
      </w:pPr>
    </w:p>
    <w:p w14:paraId="47AD9D5A" w14:textId="77777777" w:rsidR="00054C06" w:rsidRPr="00863B8A" w:rsidRDefault="00054C06" w:rsidP="00054C06">
      <w:pPr>
        <w:rPr>
          <w:rFonts w:asciiTheme="minorHAnsi" w:hAnsiTheme="minorHAnsi" w:cstheme="minorHAnsi"/>
          <w:sz w:val="24"/>
          <w:szCs w:val="24"/>
        </w:rPr>
      </w:pPr>
      <w:r w:rsidRPr="00863B8A">
        <w:rPr>
          <w:rFonts w:asciiTheme="minorHAnsi" w:hAnsiTheme="minorHAnsi" w:cstheme="minorHAnsi"/>
          <w:sz w:val="24"/>
          <w:szCs w:val="24"/>
        </w:rPr>
        <w:t>This definition is consistent with the definition of fraudulently obtaining benefits under Texas Labor Code §214.001.</w:t>
      </w:r>
    </w:p>
    <w:p w14:paraId="6A7A6F7E" w14:textId="77777777" w:rsidR="00054C06" w:rsidRPr="00863B8A" w:rsidRDefault="00054C06" w:rsidP="009C2B8A">
      <w:pPr>
        <w:pStyle w:val="subsection"/>
        <w:spacing w:before="0" w:after="0"/>
        <w:ind w:left="389"/>
        <w:jc w:val="left"/>
        <w:rPr>
          <w:rFonts w:ascii="Times New Roman" w:hAnsi="Times New Roman"/>
          <w:sz w:val="24"/>
          <w:szCs w:val="24"/>
        </w:rPr>
      </w:pPr>
    </w:p>
    <w:p w14:paraId="761420E4" w14:textId="77777777" w:rsidR="00963969" w:rsidRPr="00863B8A" w:rsidRDefault="00963969" w:rsidP="00D7118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E24D8D"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ensure that procedures for researching and fact-finding for possible fraud are developed and implemented to deter and detect suspected fraud for child care services in the</w:t>
      </w:r>
      <w:r w:rsidR="00E24D8D" w:rsidRPr="00863B8A">
        <w:rPr>
          <w:rFonts w:ascii="Times New Roman" w:hAnsi="Times New Roman"/>
          <w:sz w:val="24"/>
          <w:szCs w:val="24"/>
        </w:rPr>
        <w:t>ir</w:t>
      </w:r>
      <w:r w:rsidRPr="00863B8A">
        <w:rPr>
          <w:rFonts w:ascii="Times New Roman" w:hAnsi="Times New Roman"/>
          <w:sz w:val="24"/>
          <w:szCs w:val="24"/>
        </w:rPr>
        <w:t xml:space="preserve"> </w:t>
      </w:r>
      <w:r w:rsidR="00E24D8D" w:rsidRPr="00863B8A">
        <w:rPr>
          <w:rFonts w:ascii="Times New Roman" w:hAnsi="Times New Roman"/>
          <w:sz w:val="24"/>
          <w:szCs w:val="24"/>
        </w:rPr>
        <w:t xml:space="preserve">local </w:t>
      </w:r>
      <w:r w:rsidRPr="00863B8A">
        <w:rPr>
          <w:rFonts w:ascii="Times New Roman" w:hAnsi="Times New Roman"/>
          <w:sz w:val="24"/>
          <w:szCs w:val="24"/>
        </w:rPr>
        <w:t>workforce</w:t>
      </w:r>
      <w:r w:rsidR="00E24D8D" w:rsidRPr="00863B8A">
        <w:rPr>
          <w:rFonts w:ascii="Times New Roman" w:hAnsi="Times New Roman"/>
          <w:sz w:val="24"/>
          <w:szCs w:val="24"/>
        </w:rPr>
        <w:t xml:space="preserve"> development</w:t>
      </w:r>
      <w:r w:rsidRPr="00863B8A">
        <w:rPr>
          <w:rFonts w:ascii="Times New Roman" w:hAnsi="Times New Roman"/>
          <w:sz w:val="24"/>
          <w:szCs w:val="24"/>
        </w:rPr>
        <w:t xml:space="preserve"> area</w:t>
      </w:r>
      <w:r w:rsidR="00E24D8D" w:rsidRPr="00863B8A">
        <w:rPr>
          <w:rFonts w:ascii="Times New Roman" w:hAnsi="Times New Roman"/>
          <w:sz w:val="24"/>
          <w:szCs w:val="24"/>
        </w:rPr>
        <w:t>s</w:t>
      </w:r>
      <w:r w:rsidRPr="00863B8A">
        <w:rPr>
          <w:rFonts w:ascii="Times New Roman" w:hAnsi="Times New Roman"/>
          <w:sz w:val="24"/>
          <w:szCs w:val="24"/>
        </w:rPr>
        <w:t xml:space="preserve">. </w:t>
      </w:r>
      <w:r w:rsidR="00E24D8D" w:rsidRPr="00863B8A">
        <w:rPr>
          <w:rFonts w:ascii="Times New Roman" w:hAnsi="Times New Roman"/>
          <w:sz w:val="24"/>
          <w:szCs w:val="24"/>
        </w:rPr>
        <w:t xml:space="preserve"> P</w:t>
      </w:r>
      <w:r w:rsidRPr="00863B8A">
        <w:rPr>
          <w:rFonts w:ascii="Times New Roman" w:hAnsi="Times New Roman"/>
          <w:sz w:val="24"/>
          <w:szCs w:val="24"/>
        </w:rPr>
        <w:t xml:space="preserve">rocedures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include provisions </w:t>
      </w:r>
      <w:r w:rsidR="00E24D8D" w:rsidRPr="00863B8A">
        <w:rPr>
          <w:rFonts w:ascii="Times New Roman" w:hAnsi="Times New Roman"/>
          <w:sz w:val="24"/>
          <w:szCs w:val="24"/>
        </w:rPr>
        <w:t xml:space="preserve">for </w:t>
      </w:r>
      <w:r w:rsidRPr="00863B8A">
        <w:rPr>
          <w:rFonts w:ascii="Times New Roman" w:hAnsi="Times New Roman"/>
          <w:sz w:val="24"/>
          <w:szCs w:val="24"/>
        </w:rPr>
        <w:t xml:space="preserve">suspected fraud </w:t>
      </w:r>
      <w:r w:rsidR="00E24D8D" w:rsidRPr="00863B8A">
        <w:rPr>
          <w:rFonts w:ascii="Times New Roman" w:hAnsi="Times New Roman"/>
          <w:sz w:val="24"/>
          <w:szCs w:val="24"/>
        </w:rPr>
        <w:t xml:space="preserve">to be </w:t>
      </w:r>
      <w:r w:rsidRPr="00863B8A">
        <w:rPr>
          <w:rFonts w:ascii="Times New Roman" w:hAnsi="Times New Roman"/>
          <w:sz w:val="24"/>
          <w:szCs w:val="24"/>
        </w:rPr>
        <w:t xml:space="preserve">reported to </w:t>
      </w:r>
      <w:r w:rsidR="00E24D8D" w:rsidRPr="00863B8A">
        <w:rPr>
          <w:rFonts w:ascii="Times New Roman" w:hAnsi="Times New Roman"/>
          <w:sz w:val="24"/>
          <w:szCs w:val="24"/>
        </w:rPr>
        <w:t>TWC</w:t>
      </w:r>
      <w:r w:rsidRPr="00863B8A">
        <w:rPr>
          <w:rFonts w:ascii="Times New Roman" w:hAnsi="Times New Roman"/>
          <w:sz w:val="24"/>
          <w:szCs w:val="24"/>
        </w:rPr>
        <w:t xml:space="preserve"> in accordance with </w:t>
      </w:r>
      <w:r w:rsidR="00E24D8D" w:rsidRPr="00863B8A">
        <w:rPr>
          <w:rFonts w:ascii="Times New Roman" w:hAnsi="Times New Roman"/>
          <w:sz w:val="24"/>
          <w:szCs w:val="24"/>
        </w:rPr>
        <w:t xml:space="preserve">TWC </w:t>
      </w:r>
      <w:r w:rsidRPr="00863B8A">
        <w:rPr>
          <w:rFonts w:ascii="Times New Roman" w:hAnsi="Times New Roman"/>
          <w:sz w:val="24"/>
          <w:szCs w:val="24"/>
        </w:rPr>
        <w:t xml:space="preserve">policies and procedures. </w:t>
      </w:r>
    </w:p>
    <w:p w14:paraId="7D3ECF26" w14:textId="77777777" w:rsidR="00E24D8D" w:rsidRPr="00863B8A" w:rsidRDefault="00E24D8D">
      <w:pPr>
        <w:pStyle w:val="subsection"/>
        <w:spacing w:before="0" w:after="0"/>
        <w:ind w:left="389"/>
        <w:jc w:val="left"/>
        <w:rPr>
          <w:rFonts w:ascii="Times New Roman" w:hAnsi="Times New Roman"/>
          <w:sz w:val="24"/>
          <w:szCs w:val="24"/>
        </w:rPr>
      </w:pPr>
    </w:p>
    <w:p w14:paraId="6D9DDC9D" w14:textId="77777777" w:rsidR="00963969" w:rsidRPr="00863B8A" w:rsidRDefault="00E24D8D" w:rsidP="00E24D8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On </w:t>
      </w:r>
      <w:r w:rsidR="00963969" w:rsidRPr="00863B8A">
        <w:rPr>
          <w:rFonts w:ascii="Times New Roman" w:hAnsi="Times New Roman"/>
          <w:sz w:val="24"/>
          <w:szCs w:val="24"/>
        </w:rPr>
        <w:t xml:space="preserve">review of suspected fraud reports, </w:t>
      </w:r>
      <w:r w:rsidRPr="00863B8A">
        <w:rPr>
          <w:rFonts w:ascii="Times New Roman" w:hAnsi="Times New Roman"/>
          <w:sz w:val="24"/>
          <w:szCs w:val="24"/>
        </w:rPr>
        <w:t>TWC</w:t>
      </w:r>
      <w:r w:rsidR="00963969" w:rsidRPr="00863B8A">
        <w:rPr>
          <w:rFonts w:ascii="Times New Roman" w:hAnsi="Times New Roman"/>
          <w:sz w:val="24"/>
          <w:szCs w:val="24"/>
        </w:rPr>
        <w:t xml:space="preserve"> may either accept </w:t>
      </w:r>
      <w:r w:rsidRPr="00863B8A">
        <w:rPr>
          <w:rFonts w:ascii="Times New Roman" w:hAnsi="Times New Roman"/>
          <w:sz w:val="24"/>
          <w:szCs w:val="24"/>
        </w:rPr>
        <w:t xml:space="preserve">a </w:t>
      </w:r>
      <w:r w:rsidR="00963969" w:rsidRPr="00863B8A">
        <w:rPr>
          <w:rFonts w:ascii="Times New Roman" w:hAnsi="Times New Roman"/>
          <w:sz w:val="24"/>
          <w:szCs w:val="24"/>
        </w:rPr>
        <w:t>case for investigation and action at the state level, or return the case to the Board or its child care contractor for action including, but not limited to</w:t>
      </w:r>
      <w:r w:rsidR="00DE2F07" w:rsidRPr="00863B8A">
        <w:rPr>
          <w:rFonts w:ascii="Times New Roman" w:hAnsi="Times New Roman"/>
          <w:sz w:val="24"/>
          <w:szCs w:val="24"/>
        </w:rPr>
        <w:t>,</w:t>
      </w:r>
      <w:r w:rsidR="00103B7F" w:rsidRPr="00863B8A">
        <w:rPr>
          <w:rFonts w:ascii="Times New Roman" w:hAnsi="Times New Roman"/>
          <w:sz w:val="24"/>
          <w:szCs w:val="24"/>
        </w:rPr>
        <w:t xml:space="preserve"> one of the following</w:t>
      </w:r>
      <w:r w:rsidR="00963969" w:rsidRPr="00863B8A">
        <w:rPr>
          <w:rFonts w:ascii="Times New Roman" w:hAnsi="Times New Roman"/>
          <w:sz w:val="24"/>
          <w:szCs w:val="24"/>
        </w:rPr>
        <w:t xml:space="preserve">: </w:t>
      </w:r>
    </w:p>
    <w:p w14:paraId="5C255DF5" w14:textId="77777777" w:rsidR="00963969" w:rsidRPr="00863B8A" w:rsidRDefault="00103B7F" w:rsidP="003F6F1A">
      <w:pPr>
        <w:pStyle w:val="paragraph"/>
        <w:numPr>
          <w:ilvl w:val="0"/>
          <w:numId w:val="175"/>
        </w:numPr>
        <w:spacing w:before="0" w:after="0"/>
        <w:ind w:left="0" w:firstLine="0"/>
        <w:jc w:val="left"/>
        <w:rPr>
          <w:rFonts w:ascii="Times New Roman" w:hAnsi="Times New Roman"/>
          <w:sz w:val="24"/>
          <w:szCs w:val="24"/>
        </w:rPr>
      </w:pPr>
      <w:r w:rsidRPr="00863B8A">
        <w:rPr>
          <w:rFonts w:ascii="Times New Roman" w:hAnsi="Times New Roman"/>
          <w:sz w:val="24"/>
          <w:szCs w:val="24"/>
        </w:rPr>
        <w:t>F</w:t>
      </w:r>
      <w:r w:rsidR="00963969" w:rsidRPr="00863B8A">
        <w:rPr>
          <w:rFonts w:ascii="Times New Roman" w:hAnsi="Times New Roman"/>
          <w:sz w:val="24"/>
          <w:szCs w:val="24"/>
        </w:rPr>
        <w:t xml:space="preserve">urther fact-finding </w:t>
      </w:r>
    </w:p>
    <w:p w14:paraId="209261A3" w14:textId="77777777" w:rsidR="00963969" w:rsidRPr="00863B8A" w:rsidRDefault="00103B7F" w:rsidP="003F6F1A">
      <w:pPr>
        <w:pStyle w:val="paragraph"/>
        <w:numPr>
          <w:ilvl w:val="0"/>
          <w:numId w:val="175"/>
        </w:numPr>
        <w:spacing w:before="0" w:after="0"/>
        <w:ind w:left="0" w:firstLine="0"/>
        <w:jc w:val="left"/>
        <w:rPr>
          <w:rFonts w:ascii="Times New Roman" w:hAnsi="Times New Roman"/>
          <w:sz w:val="24"/>
          <w:szCs w:val="24"/>
        </w:rPr>
      </w:pPr>
      <w:r w:rsidRPr="00863B8A">
        <w:rPr>
          <w:rFonts w:ascii="Times New Roman" w:hAnsi="Times New Roman"/>
          <w:sz w:val="24"/>
          <w:szCs w:val="24"/>
        </w:rPr>
        <w:t>O</w:t>
      </w:r>
      <w:r w:rsidR="00963969" w:rsidRPr="00863B8A">
        <w:rPr>
          <w:rFonts w:ascii="Times New Roman" w:hAnsi="Times New Roman"/>
          <w:sz w:val="24"/>
          <w:szCs w:val="24"/>
        </w:rPr>
        <w:t xml:space="preserve">ther corrective action as provided in this </w:t>
      </w:r>
      <w:r w:rsidR="00E24D8D" w:rsidRPr="00863B8A">
        <w:rPr>
          <w:rFonts w:ascii="Times New Roman" w:hAnsi="Times New Roman"/>
          <w:sz w:val="24"/>
          <w:szCs w:val="24"/>
        </w:rPr>
        <w:t xml:space="preserve">guide </w:t>
      </w:r>
      <w:r w:rsidR="00963969" w:rsidRPr="00863B8A">
        <w:rPr>
          <w:rFonts w:ascii="Times New Roman" w:hAnsi="Times New Roman"/>
          <w:sz w:val="24"/>
          <w:szCs w:val="24"/>
        </w:rPr>
        <w:t xml:space="preserve">or as may be appropriate </w:t>
      </w:r>
    </w:p>
    <w:p w14:paraId="2AB877B1" w14:textId="77777777" w:rsidR="00E24D8D" w:rsidRPr="00863B8A" w:rsidRDefault="00E24D8D" w:rsidP="009C2B8A">
      <w:pPr>
        <w:pStyle w:val="subsection"/>
        <w:spacing w:before="0" w:after="0"/>
        <w:ind w:left="389"/>
        <w:jc w:val="left"/>
        <w:rPr>
          <w:rFonts w:ascii="Times New Roman" w:hAnsi="Times New Roman"/>
          <w:sz w:val="24"/>
          <w:szCs w:val="24"/>
        </w:rPr>
      </w:pPr>
    </w:p>
    <w:p w14:paraId="01D4941A" w14:textId="77777777" w:rsidR="00963969" w:rsidRPr="00863B8A" w:rsidRDefault="00963969" w:rsidP="00E24D8D">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Board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ensure that a final fact-finding report is submitted to </w:t>
      </w:r>
      <w:r w:rsidR="008271C0" w:rsidRPr="00863B8A">
        <w:rPr>
          <w:rFonts w:ascii="Times New Roman" w:hAnsi="Times New Roman"/>
          <w:sz w:val="24"/>
          <w:szCs w:val="24"/>
        </w:rPr>
        <w:t>TWC</w:t>
      </w:r>
      <w:r w:rsidRPr="00863B8A">
        <w:rPr>
          <w:rFonts w:ascii="Times New Roman" w:hAnsi="Times New Roman"/>
          <w:sz w:val="24"/>
          <w:szCs w:val="24"/>
        </w:rPr>
        <w:t xml:space="preserve"> after a case is returned to the Board or its child care contractor and all feasible avenues of fact-finding and corrective actions have been exhausted.</w:t>
      </w:r>
    </w:p>
    <w:p w14:paraId="534251E8" w14:textId="77777777" w:rsidR="00963969" w:rsidRPr="00863B8A" w:rsidRDefault="00BE1C2D" w:rsidP="00E245E4">
      <w:pPr>
        <w:pStyle w:val="RuleReference"/>
      </w:pPr>
      <w:bookmarkStart w:id="772" w:name="_Toc351112783"/>
      <w:r w:rsidRPr="00863B8A">
        <w:t xml:space="preserve">Rule Reference: </w:t>
      </w:r>
      <w:hyperlink r:id="rId221" w:history="1">
        <w:r w:rsidRPr="00863B8A">
          <w:rPr>
            <w:rStyle w:val="Hyperlink"/>
          </w:rPr>
          <w:t>§809.111</w:t>
        </w:r>
      </w:hyperlink>
      <w:r w:rsidR="00054C06" w:rsidRPr="00863B8A">
        <w:rPr>
          <w:rStyle w:val="Hyperlink"/>
        </w:rPr>
        <w:t>(c)-(f)</w:t>
      </w:r>
    </w:p>
    <w:p w14:paraId="324D0E6C" w14:textId="77777777" w:rsidR="00A31B15" w:rsidRPr="00863B8A" w:rsidRDefault="00A31B15" w:rsidP="009C2B8A">
      <w:pPr>
        <w:pStyle w:val="Section3"/>
        <w:spacing w:before="0" w:after="0"/>
      </w:pPr>
    </w:p>
    <w:p w14:paraId="512F073F" w14:textId="77777777" w:rsidR="00FE6D81" w:rsidRPr="00863B8A" w:rsidRDefault="00FE6D81">
      <w:pPr>
        <w:rPr>
          <w:sz w:val="24"/>
          <w:szCs w:val="24"/>
        </w:rPr>
      </w:pPr>
    </w:p>
    <w:p w14:paraId="1435D6B4" w14:textId="77777777" w:rsidR="00393F4D" w:rsidRPr="00863B8A" w:rsidRDefault="00393F4D" w:rsidP="00DF38F2"/>
    <w:p w14:paraId="707A708F" w14:textId="682E2CBC" w:rsidR="00D513D4" w:rsidRPr="00863B8A" w:rsidRDefault="00D205D6" w:rsidP="003F7D01">
      <w:pPr>
        <w:pStyle w:val="Normal3"/>
      </w:pPr>
      <w:r>
        <w:t>In accordance with</w:t>
      </w:r>
      <w:r w:rsidR="00D513D4" w:rsidRPr="00863B8A">
        <w:t xml:space="preserve"> </w:t>
      </w:r>
      <w:hyperlink r:id="rId222" w:history="1">
        <w:r w:rsidR="00871FC9" w:rsidRPr="00C87D77">
          <w:rPr>
            <w:rStyle w:val="Hyperlink"/>
          </w:rPr>
          <w:t>WD Letter 21-16, Change 1, “Requirements for Reporting and Fact-Finding for Suspected Fraud, Waste, Theft, Program Abuse Cases, and Recovery of Improper Payments—</w:t>
        </w:r>
        <w:r w:rsidR="00871FC9" w:rsidRPr="00C87D77">
          <w:rPr>
            <w:rStyle w:val="Hyperlink"/>
            <w:i/>
          </w:rPr>
          <w:t>Update</w:t>
        </w:r>
        <w:r w:rsidR="00871FC9" w:rsidRPr="00C87D77">
          <w:rPr>
            <w:rStyle w:val="Hyperlink"/>
          </w:rPr>
          <w:t>,”</w:t>
        </w:r>
      </w:hyperlink>
      <w:r w:rsidR="00871FC9" w:rsidRPr="00863B8A">
        <w:t xml:space="preserve"> </w:t>
      </w:r>
      <w:r w:rsidR="00871FC9">
        <w:t xml:space="preserve">Boards are required to use the </w:t>
      </w:r>
      <w:r w:rsidR="00871FC9" w:rsidRPr="00863B8A">
        <w:t xml:space="preserve">tools and reports </w:t>
      </w:r>
      <w:r w:rsidR="00871FC9">
        <w:t xml:space="preserve">available </w:t>
      </w:r>
      <w:r w:rsidR="00871FC9" w:rsidRPr="00863B8A">
        <w:t xml:space="preserve">in </w:t>
      </w:r>
      <w:hyperlink r:id="rId223" w:history="1">
        <w:r w:rsidR="00871FC9" w:rsidRPr="00C87D77">
          <w:rPr>
            <w:rStyle w:val="Hyperlink"/>
            <w:rFonts w:asciiTheme="minorHAnsi" w:hAnsiTheme="minorHAnsi" w:cstheme="minorHAnsi"/>
          </w:rPr>
          <w:t>TA Bulletin 276, “Child Care Fraud Detection Report Tools—</w:t>
        </w:r>
        <w:r w:rsidR="00871FC9" w:rsidRPr="00C87D77">
          <w:rPr>
            <w:rStyle w:val="Hyperlink"/>
            <w:rFonts w:asciiTheme="minorHAnsi" w:hAnsiTheme="minorHAnsi" w:cstheme="minorHAnsi"/>
            <w:i/>
          </w:rPr>
          <w:t>Update</w:t>
        </w:r>
        <w:r w:rsidR="00871FC9" w:rsidRPr="00C87D77">
          <w:rPr>
            <w:rStyle w:val="Hyperlink"/>
            <w:rFonts w:asciiTheme="minorHAnsi" w:hAnsiTheme="minorHAnsi" w:cstheme="minorHAnsi"/>
          </w:rPr>
          <w:t>,”</w:t>
        </w:r>
      </w:hyperlink>
      <w:r w:rsidR="00871FC9">
        <w:t xml:space="preserve"> a</w:t>
      </w:r>
      <w:r w:rsidR="00871FC9" w:rsidRPr="00863B8A">
        <w:t xml:space="preserve">nd in the </w:t>
      </w:r>
      <w:hyperlink r:id="rId224" w:history="1">
        <w:r w:rsidR="00871FC9" w:rsidRPr="00871FC9">
          <w:rPr>
            <w:rStyle w:val="Hyperlink"/>
          </w:rPr>
          <w:t>Child Care Fact-Finder’s Desk Aid (RID-55)</w:t>
        </w:r>
      </w:hyperlink>
      <w:r w:rsidR="00871FC9" w:rsidRPr="00871FC9">
        <w:t>.</w:t>
      </w:r>
    </w:p>
    <w:p w14:paraId="243D0E7E" w14:textId="77777777" w:rsidR="00D513D4" w:rsidRPr="00863B8A" w:rsidRDefault="00D513D4" w:rsidP="00DF38F2"/>
    <w:p w14:paraId="5561CB05" w14:textId="77777777" w:rsidR="00963969" w:rsidRPr="00863B8A" w:rsidRDefault="00963969" w:rsidP="00F62302">
      <w:pPr>
        <w:pStyle w:val="Guide2"/>
      </w:pPr>
      <w:bookmarkStart w:id="773" w:name="_Toc515880303"/>
      <w:bookmarkStart w:id="774" w:name="_Toc529964342"/>
      <w:r w:rsidRPr="00863B8A">
        <w:t>G-200:  Suspected Fraud</w:t>
      </w:r>
      <w:bookmarkEnd w:id="772"/>
      <w:bookmarkEnd w:id="773"/>
      <w:bookmarkEnd w:id="774"/>
      <w:r w:rsidRPr="00863B8A">
        <w:tab/>
      </w:r>
    </w:p>
    <w:p w14:paraId="23B65117" w14:textId="77777777" w:rsidR="008408C2" w:rsidRPr="00863B8A" w:rsidRDefault="008408C2" w:rsidP="001D7994">
      <w:pPr>
        <w:pStyle w:val="plainp"/>
        <w:spacing w:before="0" w:after="0"/>
        <w:ind w:left="0"/>
        <w:jc w:val="left"/>
        <w:rPr>
          <w:rFonts w:ascii="Times New Roman" w:hAnsi="Times New Roman" w:cs="Times New Roman"/>
          <w:sz w:val="24"/>
          <w:szCs w:val="24"/>
        </w:rPr>
      </w:pPr>
    </w:p>
    <w:p w14:paraId="2451A3C4" w14:textId="77777777" w:rsidR="00963969" w:rsidRPr="00863B8A" w:rsidRDefault="00D965B3" w:rsidP="001D7994">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Boards must be aware that a</w:t>
      </w:r>
      <w:r w:rsidR="00963969" w:rsidRPr="00863B8A">
        <w:rPr>
          <w:rFonts w:ascii="Times New Roman" w:hAnsi="Times New Roman" w:cs="Times New Roman"/>
          <w:sz w:val="24"/>
          <w:szCs w:val="24"/>
        </w:rPr>
        <w:t xml:space="preserve"> parent, provider or any other person in a position to commit fraud may be suspected of fraud if the </w:t>
      </w:r>
      <w:r w:rsidRPr="00863B8A">
        <w:rPr>
          <w:rFonts w:ascii="Times New Roman" w:hAnsi="Times New Roman" w:cs="Times New Roman"/>
          <w:sz w:val="24"/>
          <w:szCs w:val="24"/>
        </w:rPr>
        <w:t xml:space="preserve">individual </w:t>
      </w:r>
      <w:r w:rsidR="00963969" w:rsidRPr="00863B8A">
        <w:rPr>
          <w:rFonts w:ascii="Times New Roman" w:hAnsi="Times New Roman" w:cs="Times New Roman"/>
          <w:sz w:val="24"/>
          <w:szCs w:val="24"/>
        </w:rPr>
        <w:t xml:space="preserve">presents or causes to be presented to the Board or its child care contractor one or more of the following items: </w:t>
      </w:r>
    </w:p>
    <w:p w14:paraId="6B0469D2" w14:textId="77777777" w:rsidR="00963969" w:rsidRPr="00863B8A" w:rsidRDefault="00963969" w:rsidP="003F6F1A">
      <w:pPr>
        <w:pStyle w:val="paragraph"/>
        <w:numPr>
          <w:ilvl w:val="0"/>
          <w:numId w:val="175"/>
        </w:numPr>
        <w:spacing w:before="0" w:after="0"/>
        <w:ind w:left="360"/>
        <w:jc w:val="left"/>
        <w:rPr>
          <w:rFonts w:ascii="Times New Roman" w:hAnsi="Times New Roman"/>
          <w:sz w:val="24"/>
          <w:szCs w:val="24"/>
        </w:rPr>
      </w:pPr>
      <w:r w:rsidRPr="00863B8A">
        <w:rPr>
          <w:rFonts w:ascii="Times New Roman" w:hAnsi="Times New Roman"/>
          <w:sz w:val="24"/>
          <w:szCs w:val="24"/>
        </w:rPr>
        <w:t xml:space="preserve">A request for reimbursement in excess of the amount charged by the provider for the child care </w:t>
      </w:r>
    </w:p>
    <w:p w14:paraId="235C9267" w14:textId="77777777" w:rsidR="00963969" w:rsidRPr="00863B8A" w:rsidRDefault="00963969" w:rsidP="003F6F1A">
      <w:pPr>
        <w:pStyle w:val="paragraph"/>
        <w:numPr>
          <w:ilvl w:val="0"/>
          <w:numId w:val="175"/>
        </w:numPr>
        <w:spacing w:before="0" w:after="0"/>
        <w:ind w:left="360"/>
        <w:jc w:val="left"/>
        <w:rPr>
          <w:rFonts w:ascii="Times New Roman" w:hAnsi="Times New Roman"/>
          <w:sz w:val="24"/>
          <w:szCs w:val="24"/>
        </w:rPr>
      </w:pPr>
      <w:r w:rsidRPr="00863B8A">
        <w:rPr>
          <w:rFonts w:ascii="Times New Roman" w:hAnsi="Times New Roman"/>
          <w:sz w:val="24"/>
          <w:szCs w:val="24"/>
        </w:rPr>
        <w:t xml:space="preserve">A claim for child care services if evidence indicates that the </w:t>
      </w:r>
      <w:r w:rsidR="00C00BD9" w:rsidRPr="00863B8A">
        <w:rPr>
          <w:rFonts w:ascii="Times New Roman" w:hAnsi="Times New Roman"/>
          <w:sz w:val="24"/>
          <w:szCs w:val="24"/>
        </w:rPr>
        <w:t xml:space="preserve">individual </w:t>
      </w:r>
      <w:r w:rsidRPr="00863B8A">
        <w:rPr>
          <w:rFonts w:ascii="Times New Roman" w:hAnsi="Times New Roman"/>
          <w:sz w:val="24"/>
          <w:szCs w:val="24"/>
        </w:rPr>
        <w:t xml:space="preserve">may have: </w:t>
      </w:r>
    </w:p>
    <w:p w14:paraId="31694FA9" w14:textId="77777777" w:rsidR="00963969" w:rsidRPr="00863B8A" w:rsidRDefault="00103B7F" w:rsidP="003F6F1A">
      <w:pPr>
        <w:pStyle w:val="sub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K</w:t>
      </w:r>
      <w:r w:rsidR="00963969" w:rsidRPr="00863B8A">
        <w:rPr>
          <w:rFonts w:ascii="Times New Roman" w:hAnsi="Times New Roman"/>
          <w:sz w:val="24"/>
          <w:szCs w:val="24"/>
        </w:rPr>
        <w:t>nown, or should have known, that child care servic</w:t>
      </w:r>
      <w:r w:rsidRPr="00863B8A">
        <w:rPr>
          <w:rFonts w:ascii="Times New Roman" w:hAnsi="Times New Roman"/>
          <w:sz w:val="24"/>
          <w:szCs w:val="24"/>
        </w:rPr>
        <w:t>es were not provided as claimed</w:t>
      </w:r>
      <w:r w:rsidR="00963969" w:rsidRPr="00863B8A">
        <w:rPr>
          <w:rFonts w:ascii="Times New Roman" w:hAnsi="Times New Roman"/>
          <w:sz w:val="24"/>
          <w:szCs w:val="24"/>
        </w:rPr>
        <w:t xml:space="preserve"> </w:t>
      </w:r>
    </w:p>
    <w:p w14:paraId="3021E2DB" w14:textId="77777777" w:rsidR="00963969" w:rsidRPr="00863B8A" w:rsidRDefault="00103B7F" w:rsidP="003F6F1A">
      <w:pPr>
        <w:pStyle w:val="sub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K</w:t>
      </w:r>
      <w:r w:rsidR="00963969" w:rsidRPr="00863B8A">
        <w:rPr>
          <w:rFonts w:ascii="Times New Roman" w:hAnsi="Times New Roman"/>
          <w:sz w:val="24"/>
          <w:szCs w:val="24"/>
        </w:rPr>
        <w:t xml:space="preserve">nown, or should have known, that information </w:t>
      </w:r>
      <w:r w:rsidRPr="00863B8A">
        <w:rPr>
          <w:rFonts w:ascii="Times New Roman" w:hAnsi="Times New Roman"/>
          <w:sz w:val="24"/>
          <w:szCs w:val="24"/>
        </w:rPr>
        <w:t>provided is false or fraudulent</w:t>
      </w:r>
      <w:r w:rsidR="00963969" w:rsidRPr="00863B8A">
        <w:rPr>
          <w:rFonts w:ascii="Times New Roman" w:hAnsi="Times New Roman"/>
          <w:sz w:val="24"/>
          <w:szCs w:val="24"/>
        </w:rPr>
        <w:t xml:space="preserve"> </w:t>
      </w:r>
    </w:p>
    <w:p w14:paraId="1F08CAF2" w14:textId="77777777" w:rsidR="00963969" w:rsidRPr="00863B8A" w:rsidRDefault="00103B7F" w:rsidP="003F6F1A">
      <w:pPr>
        <w:pStyle w:val="sub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R</w:t>
      </w:r>
      <w:r w:rsidR="00963969" w:rsidRPr="00863B8A">
        <w:rPr>
          <w:rFonts w:ascii="Times New Roman" w:hAnsi="Times New Roman"/>
          <w:sz w:val="24"/>
          <w:szCs w:val="24"/>
        </w:rPr>
        <w:t>eceived child care services during a period in which the parent or chil</w:t>
      </w:r>
      <w:r w:rsidRPr="00863B8A">
        <w:rPr>
          <w:rFonts w:ascii="Times New Roman" w:hAnsi="Times New Roman"/>
          <w:sz w:val="24"/>
          <w:szCs w:val="24"/>
        </w:rPr>
        <w:t>d was not eligible for services</w:t>
      </w:r>
      <w:r w:rsidR="00963969" w:rsidRPr="00863B8A">
        <w:rPr>
          <w:rFonts w:ascii="Times New Roman" w:hAnsi="Times New Roman"/>
          <w:sz w:val="24"/>
          <w:szCs w:val="24"/>
        </w:rPr>
        <w:t xml:space="preserve"> </w:t>
      </w:r>
    </w:p>
    <w:p w14:paraId="2F5E6228" w14:textId="77777777" w:rsidR="00963969" w:rsidRPr="00863B8A" w:rsidRDefault="00103B7F" w:rsidP="003F6F1A">
      <w:pPr>
        <w:pStyle w:val="sub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K</w:t>
      </w:r>
      <w:r w:rsidR="00963969" w:rsidRPr="00863B8A">
        <w:rPr>
          <w:rFonts w:ascii="Times New Roman" w:hAnsi="Times New Roman"/>
          <w:sz w:val="24"/>
          <w:szCs w:val="24"/>
        </w:rPr>
        <w:t>nown, or should have known, that child care subsidies were provided to a</w:t>
      </w:r>
      <w:r w:rsidR="00C00BD9" w:rsidRPr="00863B8A">
        <w:rPr>
          <w:rFonts w:ascii="Times New Roman" w:hAnsi="Times New Roman"/>
          <w:sz w:val="24"/>
          <w:szCs w:val="24"/>
        </w:rPr>
        <w:t>n</w:t>
      </w:r>
      <w:r w:rsidR="00963969" w:rsidRPr="00863B8A">
        <w:rPr>
          <w:rFonts w:ascii="Times New Roman" w:hAnsi="Times New Roman"/>
          <w:sz w:val="24"/>
          <w:szCs w:val="24"/>
        </w:rPr>
        <w:t xml:space="preserve"> </w:t>
      </w:r>
      <w:r w:rsidR="00C00BD9" w:rsidRPr="00863B8A">
        <w:rPr>
          <w:rFonts w:ascii="Times New Roman" w:hAnsi="Times New Roman"/>
          <w:sz w:val="24"/>
          <w:szCs w:val="24"/>
        </w:rPr>
        <w:t xml:space="preserve">individual </w:t>
      </w:r>
      <w:r w:rsidR="00963969" w:rsidRPr="00863B8A">
        <w:rPr>
          <w:rFonts w:ascii="Times New Roman" w:hAnsi="Times New Roman"/>
          <w:sz w:val="24"/>
          <w:szCs w:val="24"/>
        </w:rPr>
        <w:t xml:space="preserve">not eligible to be a provider </w:t>
      </w:r>
    </w:p>
    <w:p w14:paraId="52E873DE" w14:textId="77777777" w:rsidR="00963969" w:rsidRPr="00863B8A" w:rsidRDefault="00103B7F" w:rsidP="003F6F1A">
      <w:pPr>
        <w:pStyle w:val="sub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O</w:t>
      </w:r>
      <w:r w:rsidR="00963969" w:rsidRPr="00863B8A">
        <w:rPr>
          <w:rFonts w:ascii="Times New Roman" w:hAnsi="Times New Roman"/>
          <w:sz w:val="24"/>
          <w:szCs w:val="24"/>
        </w:rPr>
        <w:t xml:space="preserve">therwise indicated that the </w:t>
      </w:r>
      <w:r w:rsidR="00C00BD9" w:rsidRPr="00863B8A">
        <w:rPr>
          <w:rFonts w:ascii="Times New Roman" w:hAnsi="Times New Roman"/>
          <w:sz w:val="24"/>
          <w:szCs w:val="24"/>
        </w:rPr>
        <w:t xml:space="preserve">individual </w:t>
      </w:r>
      <w:r w:rsidR="00963969" w:rsidRPr="00863B8A">
        <w:rPr>
          <w:rFonts w:ascii="Times New Roman" w:hAnsi="Times New Roman"/>
          <w:sz w:val="24"/>
          <w:szCs w:val="24"/>
        </w:rPr>
        <w:t>knew or should have known that the actions were in violation of state or federal statute or regulations relating to child care</w:t>
      </w:r>
      <w:r w:rsidRPr="00863B8A">
        <w:rPr>
          <w:rFonts w:ascii="Times New Roman" w:hAnsi="Times New Roman"/>
          <w:sz w:val="24"/>
          <w:szCs w:val="24"/>
        </w:rPr>
        <w:t xml:space="preserve"> services</w:t>
      </w:r>
    </w:p>
    <w:p w14:paraId="3AB1F599" w14:textId="77777777" w:rsidR="00BE1C2D" w:rsidRPr="00863B8A" w:rsidRDefault="00BE1C2D" w:rsidP="00E245E4">
      <w:pPr>
        <w:pStyle w:val="RuleReference"/>
      </w:pPr>
      <w:bookmarkStart w:id="775" w:name="_Toc351112784"/>
      <w:r w:rsidRPr="00863B8A">
        <w:t xml:space="preserve">Rule Reference: </w:t>
      </w:r>
      <w:hyperlink r:id="rId225" w:history="1">
        <w:r w:rsidRPr="00863B8A">
          <w:rPr>
            <w:rStyle w:val="Hyperlink"/>
          </w:rPr>
          <w:t>§809.11</w:t>
        </w:r>
        <w:r w:rsidR="00B943B2" w:rsidRPr="00863B8A">
          <w:rPr>
            <w:rStyle w:val="Hyperlink"/>
          </w:rPr>
          <w:t>2</w:t>
        </w:r>
      </w:hyperlink>
      <w:r w:rsidR="00054C06" w:rsidRPr="00863B8A">
        <w:rPr>
          <w:rStyle w:val="Hyperlink"/>
        </w:rPr>
        <w:t>(a)</w:t>
      </w:r>
    </w:p>
    <w:p w14:paraId="5827C247" w14:textId="77777777" w:rsidR="00054C06" w:rsidRPr="00863B8A" w:rsidRDefault="00054C06"/>
    <w:p w14:paraId="0854F384" w14:textId="77777777" w:rsidR="00054C06" w:rsidRPr="00863B8A" w:rsidRDefault="00054C06" w:rsidP="00054C06">
      <w:pPr>
        <w:pStyle w:val="RuleReference"/>
        <w:rPr>
          <w:sz w:val="24"/>
          <w:szCs w:val="24"/>
        </w:rPr>
      </w:pPr>
      <w:r w:rsidRPr="00863B8A">
        <w:rPr>
          <w:sz w:val="24"/>
          <w:szCs w:val="24"/>
        </w:rPr>
        <w:t xml:space="preserve">Boards must be aware that the following parental actions may be grounds for suspected fraud and cause for Boards to conduct fraud fact-finding or </w:t>
      </w:r>
      <w:r w:rsidR="00A00E8C" w:rsidRPr="00863B8A">
        <w:rPr>
          <w:sz w:val="24"/>
          <w:szCs w:val="24"/>
        </w:rPr>
        <w:t>for TWC’s three-member</w:t>
      </w:r>
      <w:r w:rsidRPr="00863B8A">
        <w:rPr>
          <w:sz w:val="24"/>
          <w:szCs w:val="24"/>
        </w:rPr>
        <w:t xml:space="preserve"> Commission to initiate a fraud investigation:</w:t>
      </w:r>
    </w:p>
    <w:p w14:paraId="3E0EBAA3" w14:textId="77777777" w:rsidR="00054C06" w:rsidRPr="00863B8A" w:rsidRDefault="00054C06" w:rsidP="003F6F1A">
      <w:pPr>
        <w:pStyle w:val="RuleReference"/>
        <w:numPr>
          <w:ilvl w:val="0"/>
          <w:numId w:val="259"/>
        </w:numPr>
        <w:rPr>
          <w:sz w:val="24"/>
          <w:szCs w:val="24"/>
        </w:rPr>
      </w:pPr>
      <w:r w:rsidRPr="00863B8A">
        <w:rPr>
          <w:sz w:val="24"/>
          <w:szCs w:val="24"/>
        </w:rPr>
        <w:t>Not reporting or falsely reporting at initial eligibility or at eligibility redetermination:</w:t>
      </w:r>
    </w:p>
    <w:p w14:paraId="561AD515" w14:textId="77777777" w:rsidR="00054C06" w:rsidRPr="00863B8A" w:rsidRDefault="00A00E8C" w:rsidP="003F6F1A">
      <w:pPr>
        <w:pStyle w:val="RuleReference"/>
        <w:numPr>
          <w:ilvl w:val="1"/>
          <w:numId w:val="259"/>
        </w:numPr>
        <w:ind w:left="720"/>
        <w:rPr>
          <w:sz w:val="24"/>
          <w:szCs w:val="24"/>
        </w:rPr>
      </w:pPr>
      <w:r w:rsidRPr="00863B8A">
        <w:rPr>
          <w:sz w:val="24"/>
          <w:szCs w:val="24"/>
        </w:rPr>
        <w:t>H</w:t>
      </w:r>
      <w:r w:rsidR="00054C06" w:rsidRPr="00863B8A">
        <w:rPr>
          <w:sz w:val="24"/>
          <w:szCs w:val="24"/>
        </w:rPr>
        <w:t>ousehold composition or income sources or amounts that would have resulted in ineligibility or a higher parent share of cost</w:t>
      </w:r>
    </w:p>
    <w:p w14:paraId="5E6D669C" w14:textId="77777777" w:rsidR="00054C06" w:rsidRPr="00863B8A" w:rsidRDefault="00A00E8C" w:rsidP="003F6F1A">
      <w:pPr>
        <w:pStyle w:val="RuleReference"/>
        <w:numPr>
          <w:ilvl w:val="1"/>
          <w:numId w:val="259"/>
        </w:numPr>
        <w:ind w:left="720"/>
        <w:rPr>
          <w:sz w:val="24"/>
          <w:szCs w:val="24"/>
        </w:rPr>
      </w:pPr>
      <w:r w:rsidRPr="00863B8A">
        <w:rPr>
          <w:sz w:val="24"/>
          <w:szCs w:val="24"/>
        </w:rPr>
        <w:t>W</w:t>
      </w:r>
      <w:r w:rsidR="00054C06" w:rsidRPr="00863B8A">
        <w:rPr>
          <w:sz w:val="24"/>
          <w:szCs w:val="24"/>
        </w:rPr>
        <w:t>ork, training, or education hours that would have resulted in ineligibility</w:t>
      </w:r>
    </w:p>
    <w:p w14:paraId="260662AA" w14:textId="77777777" w:rsidR="00054C06" w:rsidRPr="00863B8A" w:rsidRDefault="00054C06" w:rsidP="003F6F1A">
      <w:pPr>
        <w:pStyle w:val="RuleReference"/>
        <w:numPr>
          <w:ilvl w:val="0"/>
          <w:numId w:val="260"/>
        </w:numPr>
        <w:rPr>
          <w:sz w:val="24"/>
          <w:szCs w:val="24"/>
        </w:rPr>
      </w:pPr>
      <w:r w:rsidRPr="00863B8A">
        <w:rPr>
          <w:sz w:val="24"/>
          <w:szCs w:val="24"/>
        </w:rPr>
        <w:t>Not reporting during the 12-month eligibility period:</w:t>
      </w:r>
    </w:p>
    <w:p w14:paraId="5E03CE20" w14:textId="77777777" w:rsidR="00054C06" w:rsidRPr="00863B8A" w:rsidRDefault="00A00E8C" w:rsidP="003F6F1A">
      <w:pPr>
        <w:pStyle w:val="RuleReference"/>
        <w:numPr>
          <w:ilvl w:val="1"/>
          <w:numId w:val="259"/>
        </w:numPr>
        <w:ind w:left="720"/>
        <w:rPr>
          <w:sz w:val="24"/>
          <w:szCs w:val="24"/>
        </w:rPr>
      </w:pPr>
      <w:r w:rsidRPr="00863B8A">
        <w:rPr>
          <w:sz w:val="24"/>
          <w:szCs w:val="24"/>
        </w:rPr>
        <w:t>C</w:t>
      </w:r>
      <w:r w:rsidR="00054C06" w:rsidRPr="00863B8A">
        <w:rPr>
          <w:sz w:val="24"/>
          <w:szCs w:val="24"/>
        </w:rPr>
        <w:t xml:space="preserve">hanges in income or household composition that would cause the family income to exceed 85 percent of </w:t>
      </w:r>
      <w:r w:rsidRPr="00863B8A">
        <w:rPr>
          <w:sz w:val="24"/>
          <w:szCs w:val="24"/>
        </w:rPr>
        <w:t>the state median income (</w:t>
      </w:r>
      <w:r w:rsidR="00054C06" w:rsidRPr="00863B8A">
        <w:rPr>
          <w:sz w:val="24"/>
          <w:szCs w:val="24"/>
        </w:rPr>
        <w:t>SMI</w:t>
      </w:r>
      <w:r w:rsidRPr="00863B8A">
        <w:rPr>
          <w:sz w:val="24"/>
          <w:szCs w:val="24"/>
        </w:rPr>
        <w:t>)</w:t>
      </w:r>
      <w:r w:rsidR="00054C06" w:rsidRPr="00863B8A">
        <w:rPr>
          <w:sz w:val="24"/>
          <w:szCs w:val="24"/>
        </w:rPr>
        <w:t xml:space="preserve"> (taking into consideration fluctuations of income)</w:t>
      </w:r>
    </w:p>
    <w:p w14:paraId="53078E92" w14:textId="77777777" w:rsidR="00054C06" w:rsidRPr="00863B8A" w:rsidRDefault="00A00E8C" w:rsidP="003F6F1A">
      <w:pPr>
        <w:pStyle w:val="RuleReference"/>
        <w:numPr>
          <w:ilvl w:val="1"/>
          <w:numId w:val="259"/>
        </w:numPr>
        <w:ind w:left="720"/>
        <w:rPr>
          <w:sz w:val="24"/>
          <w:szCs w:val="24"/>
        </w:rPr>
      </w:pPr>
      <w:r w:rsidRPr="00863B8A">
        <w:rPr>
          <w:sz w:val="24"/>
          <w:szCs w:val="24"/>
        </w:rPr>
        <w:t>A</w:t>
      </w:r>
      <w:r w:rsidR="00054C06" w:rsidRPr="00863B8A">
        <w:rPr>
          <w:sz w:val="24"/>
          <w:szCs w:val="24"/>
        </w:rPr>
        <w:t xml:space="preserve"> permanent loss of job or cessation of training or education that exceeds </w:t>
      </w:r>
      <w:r w:rsidRPr="00863B8A">
        <w:rPr>
          <w:sz w:val="24"/>
          <w:szCs w:val="24"/>
        </w:rPr>
        <w:t>three</w:t>
      </w:r>
      <w:r w:rsidR="00054C06" w:rsidRPr="00863B8A">
        <w:rPr>
          <w:sz w:val="24"/>
          <w:szCs w:val="24"/>
        </w:rPr>
        <w:t xml:space="preserve"> months</w:t>
      </w:r>
    </w:p>
    <w:p w14:paraId="63F554EC" w14:textId="77777777" w:rsidR="00054C06" w:rsidRPr="00863B8A" w:rsidRDefault="00A00E8C" w:rsidP="003F6F1A">
      <w:pPr>
        <w:pStyle w:val="RuleReference"/>
        <w:numPr>
          <w:ilvl w:val="1"/>
          <w:numId w:val="259"/>
        </w:numPr>
        <w:ind w:left="720"/>
        <w:rPr>
          <w:sz w:val="24"/>
          <w:szCs w:val="24"/>
        </w:rPr>
      </w:pPr>
      <w:r w:rsidRPr="00863B8A">
        <w:rPr>
          <w:sz w:val="24"/>
          <w:szCs w:val="24"/>
        </w:rPr>
        <w:t>I</w:t>
      </w:r>
      <w:r w:rsidR="00054C06" w:rsidRPr="00863B8A">
        <w:rPr>
          <w:sz w:val="24"/>
          <w:szCs w:val="24"/>
        </w:rPr>
        <w:t>mproper or inaccurate reporting of attendance</w:t>
      </w:r>
    </w:p>
    <w:p w14:paraId="55C7D26D" w14:textId="77777777" w:rsidR="00054C06" w:rsidRPr="00863B8A" w:rsidRDefault="00054C06" w:rsidP="00E245E4">
      <w:pPr>
        <w:pStyle w:val="RuleReference"/>
      </w:pPr>
      <w:r w:rsidRPr="00863B8A">
        <w:t xml:space="preserve">Rule Reference: </w:t>
      </w:r>
      <w:hyperlink r:id="rId226" w:history="1">
        <w:r w:rsidR="00E245E4" w:rsidRPr="00863B8A">
          <w:rPr>
            <w:rStyle w:val="Hyperlink"/>
          </w:rPr>
          <w:t>§809.112(b)</w:t>
        </w:r>
      </w:hyperlink>
    </w:p>
    <w:p w14:paraId="6DE080A1" w14:textId="77777777" w:rsidR="00103B7F" w:rsidRPr="00863B8A" w:rsidRDefault="00103B7F">
      <w:pPr>
        <w:rPr>
          <w:rFonts w:ascii="CG Times" w:eastAsia="Times New Roman" w:hAnsi="CG Times"/>
          <w:b/>
          <w:sz w:val="24"/>
        </w:rPr>
      </w:pPr>
      <w:r w:rsidRPr="00863B8A">
        <w:br w:type="page"/>
      </w:r>
    </w:p>
    <w:p w14:paraId="58B382F1" w14:textId="77777777" w:rsidR="00BE1C2D" w:rsidRPr="00863B8A" w:rsidRDefault="00BE1C2D" w:rsidP="009C2B8A">
      <w:pPr>
        <w:pStyle w:val="Section3"/>
        <w:spacing w:before="0" w:after="0"/>
      </w:pPr>
    </w:p>
    <w:p w14:paraId="79B34B76" w14:textId="77777777" w:rsidR="00963969" w:rsidRPr="00863B8A" w:rsidRDefault="00963969" w:rsidP="00F62302">
      <w:pPr>
        <w:pStyle w:val="Guide2"/>
      </w:pPr>
      <w:bookmarkStart w:id="776" w:name="_Toc515880304"/>
      <w:bookmarkStart w:id="777" w:name="_Toc529964343"/>
      <w:r w:rsidRPr="00863B8A">
        <w:t xml:space="preserve">G-300: </w:t>
      </w:r>
      <w:r w:rsidR="003B19E6" w:rsidRPr="00863B8A">
        <w:t xml:space="preserve"> </w:t>
      </w:r>
      <w:r w:rsidRPr="00863B8A">
        <w:t>Action to Prevent or Correct Suspected Fraud</w:t>
      </w:r>
      <w:bookmarkEnd w:id="775"/>
      <w:bookmarkEnd w:id="776"/>
      <w:bookmarkEnd w:id="777"/>
    </w:p>
    <w:p w14:paraId="6E62EDFE" w14:textId="77777777" w:rsidR="008408C2" w:rsidRPr="00863B8A" w:rsidRDefault="008408C2" w:rsidP="00E3653E">
      <w:pPr>
        <w:pStyle w:val="subsection"/>
        <w:spacing w:before="0" w:after="0"/>
        <w:ind w:left="0" w:firstLine="0"/>
        <w:jc w:val="left"/>
        <w:rPr>
          <w:rFonts w:ascii="Times New Roman" w:hAnsi="Times New Roman"/>
          <w:sz w:val="24"/>
          <w:szCs w:val="24"/>
        </w:rPr>
      </w:pPr>
    </w:p>
    <w:p w14:paraId="64511A7D" w14:textId="77777777" w:rsidR="003A149D" w:rsidRPr="00863B8A" w:rsidRDefault="003A149D" w:rsidP="00F62302">
      <w:pPr>
        <w:pStyle w:val="Guide3"/>
        <w:outlineLvl w:val="0"/>
      </w:pPr>
      <w:bookmarkStart w:id="778" w:name="_Toc515880305"/>
      <w:bookmarkStart w:id="779" w:name="_Toc529964344"/>
      <w:r w:rsidRPr="00863B8A">
        <w:t>G-301: Provider Fraud</w:t>
      </w:r>
      <w:bookmarkEnd w:id="778"/>
      <w:bookmarkEnd w:id="779"/>
    </w:p>
    <w:p w14:paraId="167218EF" w14:textId="77777777" w:rsidR="00963969" w:rsidRPr="00863B8A" w:rsidRDefault="00963969" w:rsidP="00E3653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w:t>
      </w:r>
      <w:r w:rsidR="00E3653E" w:rsidRPr="00863B8A">
        <w:rPr>
          <w:rFonts w:ascii="Times New Roman" w:hAnsi="Times New Roman"/>
          <w:sz w:val="24"/>
          <w:szCs w:val="24"/>
        </w:rPr>
        <w:t xml:space="preserve">Texas Workforce </w:t>
      </w:r>
      <w:r w:rsidRPr="00863B8A">
        <w:rPr>
          <w:rFonts w:ascii="Times New Roman" w:hAnsi="Times New Roman"/>
          <w:sz w:val="24"/>
          <w:szCs w:val="24"/>
        </w:rPr>
        <w:t>Commission</w:t>
      </w:r>
      <w:r w:rsidR="00E3653E" w:rsidRPr="00863B8A">
        <w:rPr>
          <w:rFonts w:ascii="Times New Roman" w:hAnsi="Times New Roman"/>
          <w:sz w:val="24"/>
          <w:szCs w:val="24"/>
        </w:rPr>
        <w:t xml:space="preserve"> (TWC)</w:t>
      </w:r>
      <w:r w:rsidR="00054C06" w:rsidRPr="00863B8A">
        <w:rPr>
          <w:rFonts w:ascii="Times New Roman" w:hAnsi="Times New Roman"/>
          <w:sz w:val="24"/>
          <w:szCs w:val="24"/>
        </w:rPr>
        <w:t xml:space="preserve"> or the </w:t>
      </w:r>
      <w:r w:rsidR="00B51186" w:rsidRPr="00863B8A">
        <w:rPr>
          <w:rFonts w:ascii="Times New Roman" w:hAnsi="Times New Roman"/>
          <w:sz w:val="24"/>
          <w:szCs w:val="24"/>
        </w:rPr>
        <w:t xml:space="preserve">Local </w:t>
      </w:r>
      <w:r w:rsidR="00E3653E" w:rsidRPr="00863B8A">
        <w:rPr>
          <w:rFonts w:ascii="Times New Roman" w:hAnsi="Times New Roman"/>
          <w:sz w:val="24"/>
          <w:szCs w:val="24"/>
        </w:rPr>
        <w:t xml:space="preserve">Workforce Development </w:t>
      </w:r>
      <w:r w:rsidRPr="00863B8A">
        <w:rPr>
          <w:rFonts w:ascii="Times New Roman" w:hAnsi="Times New Roman"/>
          <w:sz w:val="24"/>
          <w:szCs w:val="24"/>
        </w:rPr>
        <w:t>Board</w:t>
      </w:r>
      <w:r w:rsidR="00E3653E" w:rsidRPr="00863B8A">
        <w:rPr>
          <w:rFonts w:ascii="Times New Roman" w:hAnsi="Times New Roman"/>
          <w:sz w:val="24"/>
          <w:szCs w:val="24"/>
        </w:rPr>
        <w:t xml:space="preserve"> (Board)</w:t>
      </w:r>
      <w:r w:rsidRPr="00863B8A">
        <w:rPr>
          <w:rFonts w:ascii="Times New Roman" w:hAnsi="Times New Roman"/>
          <w:sz w:val="24"/>
          <w:szCs w:val="24"/>
        </w:rPr>
        <w:t xml:space="preserve"> may take the following actions if </w:t>
      </w:r>
      <w:r w:rsidR="00E3653E" w:rsidRPr="00863B8A">
        <w:rPr>
          <w:rFonts w:ascii="Times New Roman" w:hAnsi="Times New Roman"/>
          <w:sz w:val="24"/>
          <w:szCs w:val="24"/>
        </w:rPr>
        <w:t>TWC</w:t>
      </w:r>
      <w:r w:rsidRPr="00863B8A">
        <w:rPr>
          <w:rFonts w:ascii="Times New Roman" w:hAnsi="Times New Roman"/>
          <w:sz w:val="24"/>
          <w:szCs w:val="24"/>
        </w:rPr>
        <w:t xml:space="preserve"> </w:t>
      </w:r>
      <w:r w:rsidR="003A149D" w:rsidRPr="00863B8A">
        <w:rPr>
          <w:rFonts w:ascii="Times New Roman" w:hAnsi="Times New Roman"/>
          <w:sz w:val="24"/>
          <w:szCs w:val="24"/>
        </w:rPr>
        <w:t xml:space="preserve">or </w:t>
      </w:r>
      <w:r w:rsidR="00607DF8" w:rsidRPr="00863B8A">
        <w:rPr>
          <w:rFonts w:ascii="Times New Roman" w:hAnsi="Times New Roman"/>
          <w:sz w:val="24"/>
          <w:szCs w:val="24"/>
        </w:rPr>
        <w:t xml:space="preserve">the </w:t>
      </w:r>
      <w:r w:rsidR="003A149D" w:rsidRPr="00863B8A">
        <w:rPr>
          <w:rFonts w:ascii="Times New Roman" w:hAnsi="Times New Roman"/>
          <w:sz w:val="24"/>
          <w:szCs w:val="24"/>
        </w:rPr>
        <w:t xml:space="preserve">Board </w:t>
      </w:r>
      <w:r w:rsidRPr="00863B8A">
        <w:rPr>
          <w:rFonts w:ascii="Times New Roman" w:hAnsi="Times New Roman"/>
          <w:sz w:val="24"/>
          <w:szCs w:val="24"/>
        </w:rPr>
        <w:t xml:space="preserve">finds that a provider has committed fraud: </w:t>
      </w:r>
    </w:p>
    <w:p w14:paraId="32335567" w14:textId="77777777" w:rsidR="00963969" w:rsidRPr="00863B8A" w:rsidRDefault="00963969" w:rsidP="003F6F1A">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 xml:space="preserve">Temporary withholding of payments to the provider for child care services delivered </w:t>
      </w:r>
    </w:p>
    <w:p w14:paraId="76601C51" w14:textId="77777777" w:rsidR="00963969" w:rsidRPr="00863B8A" w:rsidRDefault="00963969" w:rsidP="003F6F1A">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 xml:space="preserve">Nonpayment of child care services delivered </w:t>
      </w:r>
    </w:p>
    <w:p w14:paraId="602B4FB4" w14:textId="77777777" w:rsidR="00963969" w:rsidRPr="00863B8A" w:rsidRDefault="00963969" w:rsidP="003F6F1A">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 xml:space="preserve">Recoupment of funds from the provider </w:t>
      </w:r>
    </w:p>
    <w:p w14:paraId="789D8507" w14:textId="77777777" w:rsidR="00963969" w:rsidRPr="00863B8A" w:rsidRDefault="00963969" w:rsidP="003F6F1A">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Stop authorizing care at the provider</w:t>
      </w:r>
      <w:r w:rsidR="003B19E6" w:rsidRPr="00863B8A">
        <w:rPr>
          <w:rFonts w:ascii="Times New Roman" w:hAnsi="Times New Roman"/>
          <w:sz w:val="24"/>
          <w:szCs w:val="24"/>
        </w:rPr>
        <w:t>’</w:t>
      </w:r>
      <w:r w:rsidRPr="00863B8A">
        <w:rPr>
          <w:rFonts w:ascii="Times New Roman" w:hAnsi="Times New Roman"/>
          <w:sz w:val="24"/>
          <w:szCs w:val="24"/>
        </w:rPr>
        <w:t xml:space="preserve">s facility or location </w:t>
      </w:r>
    </w:p>
    <w:p w14:paraId="4E05592D" w14:textId="77777777" w:rsidR="003A149D" w:rsidRPr="00863B8A" w:rsidRDefault="003A149D" w:rsidP="003F6F1A">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Prohibit future eligibility to provide TWC-funded child care services</w:t>
      </w:r>
    </w:p>
    <w:p w14:paraId="3E3AE219" w14:textId="77777777" w:rsidR="00963969" w:rsidRPr="00863B8A" w:rsidRDefault="00963969" w:rsidP="003F6F1A">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Any other action consistent with the intent of the governing statutes or regulations to investigate, prevent</w:t>
      </w:r>
      <w:r w:rsidR="00103B7F" w:rsidRPr="00863B8A">
        <w:rPr>
          <w:rFonts w:ascii="Times New Roman" w:hAnsi="Times New Roman"/>
          <w:sz w:val="24"/>
          <w:szCs w:val="24"/>
        </w:rPr>
        <w:t xml:space="preserve"> or stop suspected fraud</w:t>
      </w:r>
      <w:r w:rsidRPr="00863B8A">
        <w:rPr>
          <w:rFonts w:ascii="Times New Roman" w:hAnsi="Times New Roman"/>
          <w:sz w:val="24"/>
          <w:szCs w:val="24"/>
        </w:rPr>
        <w:t xml:space="preserve"> </w:t>
      </w:r>
    </w:p>
    <w:p w14:paraId="7400AF3F" w14:textId="77777777" w:rsidR="00C00BD9" w:rsidRPr="00863B8A" w:rsidRDefault="003A149D" w:rsidP="00E245E4">
      <w:pPr>
        <w:pStyle w:val="RuleReference"/>
        <w:rPr>
          <w:rStyle w:val="Hyperlink"/>
        </w:rPr>
      </w:pPr>
      <w:r w:rsidRPr="00863B8A">
        <w:t xml:space="preserve">Rule Reference: </w:t>
      </w:r>
      <w:hyperlink r:id="rId227" w:history="1">
        <w:r w:rsidRPr="00863B8A">
          <w:rPr>
            <w:rStyle w:val="Hyperlink"/>
          </w:rPr>
          <w:t>§809.113</w:t>
        </w:r>
      </w:hyperlink>
      <w:r w:rsidRPr="00863B8A">
        <w:rPr>
          <w:rStyle w:val="Hyperlink"/>
        </w:rPr>
        <w:t>(a)</w:t>
      </w:r>
    </w:p>
    <w:p w14:paraId="594FFFBE" w14:textId="77777777" w:rsidR="003A149D" w:rsidRPr="00863B8A" w:rsidRDefault="003A149D" w:rsidP="009C2B8A">
      <w:pPr>
        <w:pStyle w:val="subsection"/>
        <w:spacing w:before="0" w:after="0"/>
        <w:ind w:left="389"/>
        <w:jc w:val="left"/>
        <w:rPr>
          <w:rFonts w:ascii="Times New Roman" w:hAnsi="Times New Roman"/>
          <w:sz w:val="24"/>
          <w:szCs w:val="24"/>
        </w:rPr>
      </w:pPr>
    </w:p>
    <w:p w14:paraId="6D12FF9A" w14:textId="77777777" w:rsidR="003A149D" w:rsidRPr="00863B8A" w:rsidRDefault="003A149D" w:rsidP="00F62302">
      <w:pPr>
        <w:pStyle w:val="Guide3"/>
        <w:outlineLvl w:val="0"/>
      </w:pPr>
      <w:bookmarkStart w:id="780" w:name="_Toc515880306"/>
      <w:bookmarkStart w:id="781" w:name="_Toc529964345"/>
      <w:r w:rsidRPr="00863B8A">
        <w:t>G-302: Parent Fraud</w:t>
      </w:r>
      <w:bookmarkEnd w:id="780"/>
      <w:bookmarkEnd w:id="781"/>
    </w:p>
    <w:p w14:paraId="0CE4A026" w14:textId="77777777" w:rsidR="00963969" w:rsidRPr="00863B8A" w:rsidRDefault="003B19E6" w:rsidP="003B19E6">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TWC</w:t>
      </w:r>
      <w:r w:rsidR="003A149D" w:rsidRPr="00863B8A">
        <w:rPr>
          <w:rFonts w:ascii="Times New Roman" w:hAnsi="Times New Roman"/>
          <w:sz w:val="24"/>
          <w:szCs w:val="24"/>
        </w:rPr>
        <w:t xml:space="preserve"> </w:t>
      </w:r>
      <w:r w:rsidR="00963969" w:rsidRPr="00863B8A">
        <w:rPr>
          <w:rFonts w:ascii="Times New Roman" w:hAnsi="Times New Roman"/>
          <w:sz w:val="24"/>
          <w:szCs w:val="24"/>
        </w:rPr>
        <w:t xml:space="preserve">or </w:t>
      </w:r>
      <w:r w:rsidRPr="00863B8A">
        <w:rPr>
          <w:rFonts w:ascii="Times New Roman" w:hAnsi="Times New Roman"/>
          <w:sz w:val="24"/>
          <w:szCs w:val="24"/>
        </w:rPr>
        <w:t xml:space="preserve">the </w:t>
      </w:r>
      <w:r w:rsidR="00963969" w:rsidRPr="00863B8A">
        <w:rPr>
          <w:rFonts w:ascii="Times New Roman" w:hAnsi="Times New Roman"/>
          <w:sz w:val="24"/>
          <w:szCs w:val="24"/>
        </w:rPr>
        <w:t xml:space="preserve">Board may take the following actions if </w:t>
      </w:r>
      <w:r w:rsidRPr="00863B8A">
        <w:rPr>
          <w:rFonts w:ascii="Times New Roman" w:hAnsi="Times New Roman"/>
          <w:sz w:val="24"/>
          <w:szCs w:val="24"/>
        </w:rPr>
        <w:t>TWC</w:t>
      </w:r>
      <w:r w:rsidR="003A149D" w:rsidRPr="00863B8A">
        <w:rPr>
          <w:rFonts w:ascii="Times New Roman" w:hAnsi="Times New Roman"/>
          <w:sz w:val="24"/>
          <w:szCs w:val="24"/>
        </w:rPr>
        <w:t xml:space="preserve"> or the Board</w:t>
      </w:r>
      <w:r w:rsidR="00963969" w:rsidRPr="00863B8A">
        <w:rPr>
          <w:rFonts w:ascii="Times New Roman" w:hAnsi="Times New Roman"/>
          <w:sz w:val="24"/>
          <w:szCs w:val="24"/>
        </w:rPr>
        <w:t xml:space="preserve"> finds that a parent has committed fraud: </w:t>
      </w:r>
    </w:p>
    <w:p w14:paraId="39E0862E" w14:textId="77777777" w:rsidR="00447710" w:rsidRDefault="003B19E6" w:rsidP="003F6F1A">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R</w:t>
      </w:r>
      <w:r w:rsidR="00103B7F" w:rsidRPr="00863B8A">
        <w:rPr>
          <w:rFonts w:ascii="Times New Roman" w:hAnsi="Times New Roman"/>
          <w:sz w:val="24"/>
          <w:szCs w:val="24"/>
        </w:rPr>
        <w:t>ecouping funds from the parent</w:t>
      </w:r>
    </w:p>
    <w:p w14:paraId="75886B46" w14:textId="4306645D" w:rsidR="00963969" w:rsidRPr="00447710" w:rsidRDefault="002B05F9" w:rsidP="00055D68">
      <w:pPr>
        <w:pStyle w:val="subsection"/>
        <w:spacing w:before="0" w:after="0"/>
        <w:ind w:left="360" w:firstLine="0"/>
        <w:jc w:val="left"/>
        <w:rPr>
          <w:rFonts w:ascii="Times New Roman" w:hAnsi="Times New Roman"/>
          <w:sz w:val="24"/>
          <w:szCs w:val="24"/>
        </w:rPr>
      </w:pPr>
      <w:r w:rsidRPr="00055D68">
        <w:rPr>
          <w:rFonts w:ascii="Times New Roman" w:hAnsi="Times New Roman"/>
          <w:i/>
          <w:sz w:val="24"/>
          <w:szCs w:val="24"/>
        </w:rPr>
        <w:t>Note</w:t>
      </w:r>
      <w:r>
        <w:rPr>
          <w:rFonts w:ascii="Times New Roman" w:hAnsi="Times New Roman"/>
          <w:sz w:val="24"/>
          <w:szCs w:val="24"/>
        </w:rPr>
        <w:t xml:space="preserve">: </w:t>
      </w:r>
      <w:r w:rsidR="00447710" w:rsidRPr="00863B8A">
        <w:rPr>
          <w:rFonts w:ascii="Times New Roman" w:hAnsi="Times New Roman"/>
          <w:sz w:val="24"/>
          <w:szCs w:val="24"/>
        </w:rPr>
        <w:t xml:space="preserve">Boards must ensure that </w:t>
      </w:r>
      <w:r w:rsidR="00FA7F91">
        <w:rPr>
          <w:rFonts w:ascii="Times New Roman" w:hAnsi="Times New Roman"/>
          <w:sz w:val="24"/>
          <w:szCs w:val="24"/>
        </w:rPr>
        <w:t>when</w:t>
      </w:r>
      <w:r w:rsidR="00447710" w:rsidRPr="00863B8A">
        <w:rPr>
          <w:rFonts w:ascii="Times New Roman" w:hAnsi="Times New Roman"/>
          <w:sz w:val="24"/>
          <w:szCs w:val="24"/>
        </w:rPr>
        <w:t xml:space="preserve"> a </w:t>
      </w:r>
      <w:r w:rsidR="00FA7F91">
        <w:rPr>
          <w:rFonts w:ascii="Times New Roman" w:hAnsi="Times New Roman"/>
          <w:sz w:val="24"/>
          <w:szCs w:val="24"/>
        </w:rPr>
        <w:t>parent</w:t>
      </w:r>
      <w:r w:rsidR="00447710" w:rsidRPr="00863B8A">
        <w:rPr>
          <w:rFonts w:ascii="Times New Roman" w:hAnsi="Times New Roman"/>
          <w:sz w:val="24"/>
          <w:szCs w:val="24"/>
        </w:rPr>
        <w:t xml:space="preserve"> owes a recoupment to a Board for </w:t>
      </w:r>
      <w:r w:rsidR="00447710">
        <w:rPr>
          <w:rFonts w:ascii="Times New Roman" w:hAnsi="Times New Roman"/>
          <w:sz w:val="24"/>
          <w:szCs w:val="24"/>
        </w:rPr>
        <w:t>a fraud determination</w:t>
      </w:r>
      <w:r w:rsidR="00447710" w:rsidRPr="00863B8A">
        <w:rPr>
          <w:rFonts w:ascii="Times New Roman" w:hAnsi="Times New Roman"/>
          <w:sz w:val="24"/>
          <w:szCs w:val="24"/>
        </w:rPr>
        <w:t xml:space="preserve">, the </w:t>
      </w:r>
      <w:r w:rsidR="00FA7F91">
        <w:rPr>
          <w:rFonts w:ascii="Times New Roman" w:hAnsi="Times New Roman"/>
          <w:sz w:val="24"/>
          <w:szCs w:val="24"/>
        </w:rPr>
        <w:t>parent’s</w:t>
      </w:r>
      <w:r w:rsidR="00447710" w:rsidRPr="00863B8A">
        <w:rPr>
          <w:rFonts w:ascii="Times New Roman" w:hAnsi="Times New Roman"/>
          <w:sz w:val="24"/>
          <w:szCs w:val="24"/>
        </w:rPr>
        <w:t xml:space="preserve"> recoupment status is flagged</w:t>
      </w:r>
      <w:r w:rsidR="00FA7F91" w:rsidRPr="00863B8A">
        <w:rPr>
          <w:rFonts w:ascii="Times New Roman" w:hAnsi="Times New Roman"/>
          <w:sz w:val="24"/>
          <w:szCs w:val="24"/>
        </w:rPr>
        <w:t xml:space="preserve"> on the </w:t>
      </w:r>
      <w:r w:rsidR="00FA7F91" w:rsidRPr="00863B8A">
        <w:rPr>
          <w:rFonts w:ascii="Times New Roman" w:hAnsi="Times New Roman"/>
          <w:i/>
          <w:sz w:val="24"/>
          <w:szCs w:val="24"/>
        </w:rPr>
        <w:t>Intake-Common Family</w:t>
      </w:r>
      <w:r w:rsidR="00FA7F91" w:rsidRPr="00863B8A">
        <w:rPr>
          <w:rFonts w:ascii="Times New Roman" w:hAnsi="Times New Roman"/>
          <w:sz w:val="24"/>
          <w:szCs w:val="24"/>
        </w:rPr>
        <w:t xml:space="preserve"> tab</w:t>
      </w:r>
      <w:r w:rsidR="00447710" w:rsidRPr="00863B8A">
        <w:rPr>
          <w:rFonts w:ascii="Times New Roman" w:hAnsi="Times New Roman"/>
          <w:sz w:val="24"/>
          <w:szCs w:val="24"/>
        </w:rPr>
        <w:t xml:space="preserve"> in TWIST.</w:t>
      </w:r>
      <w:r w:rsidR="00963969" w:rsidRPr="00447710">
        <w:rPr>
          <w:rFonts w:ascii="Times New Roman" w:hAnsi="Times New Roman"/>
          <w:sz w:val="24"/>
          <w:szCs w:val="24"/>
        </w:rPr>
        <w:t xml:space="preserve"> </w:t>
      </w:r>
    </w:p>
    <w:p w14:paraId="0D885119" w14:textId="77777777" w:rsidR="00963969" w:rsidRPr="00863B8A" w:rsidRDefault="003B19E6" w:rsidP="003F6F1A">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P</w:t>
      </w:r>
      <w:r w:rsidR="00963969" w:rsidRPr="00863B8A">
        <w:rPr>
          <w:rFonts w:ascii="Times New Roman" w:hAnsi="Times New Roman"/>
          <w:sz w:val="24"/>
          <w:szCs w:val="24"/>
        </w:rPr>
        <w:t>rohibiting future child care eligibility</w:t>
      </w:r>
      <w:r w:rsidR="008D71AD" w:rsidRPr="00863B8A">
        <w:rPr>
          <w:rFonts w:ascii="Times New Roman" w:hAnsi="Times New Roman"/>
          <w:sz w:val="24"/>
          <w:szCs w:val="24"/>
        </w:rPr>
        <w:t xml:space="preserve"> until a recoupment is repaid in full</w:t>
      </w:r>
      <w:r w:rsidR="00963969" w:rsidRPr="00863B8A">
        <w:rPr>
          <w:rFonts w:ascii="Times New Roman" w:hAnsi="Times New Roman"/>
          <w:sz w:val="24"/>
          <w:szCs w:val="24"/>
        </w:rPr>
        <w:t xml:space="preserve">, provided that the prohibition does not result in a Choices or </w:t>
      </w:r>
      <w:r w:rsidRPr="00863B8A">
        <w:rPr>
          <w:rFonts w:ascii="Times New Roman" w:hAnsi="Times New Roman"/>
          <w:sz w:val="24"/>
          <w:szCs w:val="24"/>
        </w:rPr>
        <w:t>Supplemental Nutrition Assistance Program Employment and Training</w:t>
      </w:r>
      <w:r w:rsidR="00963969" w:rsidRPr="00863B8A">
        <w:rPr>
          <w:rFonts w:ascii="Times New Roman" w:hAnsi="Times New Roman"/>
          <w:sz w:val="24"/>
          <w:szCs w:val="24"/>
        </w:rPr>
        <w:t xml:space="preserve"> participant becoming ineligible for child care </w:t>
      </w:r>
    </w:p>
    <w:p w14:paraId="419BD884" w14:textId="77777777" w:rsidR="00963969" w:rsidRPr="00863B8A" w:rsidRDefault="003B19E6" w:rsidP="003F6F1A">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L</w:t>
      </w:r>
      <w:r w:rsidR="00963969" w:rsidRPr="00863B8A">
        <w:rPr>
          <w:rFonts w:ascii="Times New Roman" w:hAnsi="Times New Roman"/>
          <w:sz w:val="24"/>
          <w:szCs w:val="24"/>
        </w:rPr>
        <w:t>imiting the enrollment of the parent</w:t>
      </w:r>
      <w:r w:rsidRPr="00863B8A">
        <w:rPr>
          <w:rFonts w:ascii="Times New Roman" w:hAnsi="Times New Roman"/>
          <w:sz w:val="24"/>
          <w:szCs w:val="24"/>
        </w:rPr>
        <w:t>’</w:t>
      </w:r>
      <w:r w:rsidR="00963969" w:rsidRPr="00863B8A">
        <w:rPr>
          <w:rFonts w:ascii="Times New Roman" w:hAnsi="Times New Roman"/>
          <w:sz w:val="24"/>
          <w:szCs w:val="24"/>
        </w:rPr>
        <w:t xml:space="preserve">s child to a regulated child care provider </w:t>
      </w:r>
    </w:p>
    <w:p w14:paraId="12CE0EC8" w14:textId="77777777" w:rsidR="003A149D" w:rsidRPr="00863B8A" w:rsidRDefault="003A149D" w:rsidP="003F6F1A">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Terminating care during the 12-month eligibility period if eligibility was determined using fraudulent information provided by the parent</w:t>
      </w:r>
    </w:p>
    <w:p w14:paraId="0619C56F" w14:textId="77777777" w:rsidR="00963969" w:rsidRPr="00863B8A" w:rsidRDefault="003B19E6" w:rsidP="003F6F1A">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A</w:t>
      </w:r>
      <w:r w:rsidR="00963969" w:rsidRPr="00863B8A">
        <w:rPr>
          <w:rFonts w:ascii="Times New Roman" w:hAnsi="Times New Roman"/>
          <w:sz w:val="24"/>
          <w:szCs w:val="24"/>
        </w:rPr>
        <w:t>ny other action consistent with the intent of the governing statutes or regu</w:t>
      </w:r>
      <w:r w:rsidR="00103B7F" w:rsidRPr="00863B8A">
        <w:rPr>
          <w:rFonts w:ascii="Times New Roman" w:hAnsi="Times New Roman"/>
          <w:sz w:val="24"/>
          <w:szCs w:val="24"/>
        </w:rPr>
        <w:t>lations to investigate, prevent or stop suspected fraud</w:t>
      </w:r>
    </w:p>
    <w:p w14:paraId="25B7DE56" w14:textId="77777777" w:rsidR="00BE1C2D" w:rsidRPr="00863B8A" w:rsidRDefault="00BE1C2D" w:rsidP="00E245E4">
      <w:pPr>
        <w:pStyle w:val="RuleReference"/>
      </w:pPr>
      <w:bookmarkStart w:id="782" w:name="_Toc351112785"/>
      <w:r w:rsidRPr="00863B8A">
        <w:t xml:space="preserve">Rule Reference: </w:t>
      </w:r>
      <w:hyperlink r:id="rId228" w:history="1">
        <w:r w:rsidRPr="00863B8A">
          <w:rPr>
            <w:rStyle w:val="Hyperlink"/>
          </w:rPr>
          <w:t>§809.11</w:t>
        </w:r>
        <w:r w:rsidR="00B943B2" w:rsidRPr="00863B8A">
          <w:rPr>
            <w:rStyle w:val="Hyperlink"/>
          </w:rPr>
          <w:t>3</w:t>
        </w:r>
      </w:hyperlink>
      <w:r w:rsidR="003A149D" w:rsidRPr="00863B8A">
        <w:rPr>
          <w:rStyle w:val="Hyperlink"/>
        </w:rPr>
        <w:t>(b)</w:t>
      </w:r>
    </w:p>
    <w:p w14:paraId="19D946C3" w14:textId="77777777" w:rsidR="00BE1C2D" w:rsidRPr="00863B8A" w:rsidRDefault="00BE1C2D" w:rsidP="009C2B8A">
      <w:pPr>
        <w:pStyle w:val="Section3"/>
        <w:spacing w:before="0" w:after="0"/>
      </w:pPr>
    </w:p>
    <w:p w14:paraId="3F7C5F30" w14:textId="77777777" w:rsidR="007A66D9" w:rsidRPr="00863B8A" w:rsidRDefault="007A66D9">
      <w:pPr>
        <w:rPr>
          <w:rFonts w:ascii="CG Times" w:eastAsia="Times New Roman" w:hAnsi="CG Times"/>
          <w:b/>
          <w:sz w:val="24"/>
        </w:rPr>
      </w:pPr>
      <w:r w:rsidRPr="00863B8A">
        <w:br w:type="page"/>
      </w:r>
    </w:p>
    <w:p w14:paraId="215C7EB2" w14:textId="77777777" w:rsidR="003B19E6" w:rsidRPr="00863B8A" w:rsidRDefault="003B19E6" w:rsidP="009C2B8A">
      <w:pPr>
        <w:pStyle w:val="Section3"/>
        <w:spacing w:before="0" w:after="0"/>
      </w:pPr>
    </w:p>
    <w:p w14:paraId="7475265D" w14:textId="77777777" w:rsidR="00963969" w:rsidRPr="00863B8A" w:rsidRDefault="00963969" w:rsidP="00F62302">
      <w:pPr>
        <w:pStyle w:val="Guide2"/>
      </w:pPr>
      <w:bookmarkStart w:id="783" w:name="_Toc515880307"/>
      <w:bookmarkStart w:id="784" w:name="_Toc529964346"/>
      <w:r w:rsidRPr="00863B8A">
        <w:t xml:space="preserve">G-400:  Failure to Comply with </w:t>
      </w:r>
      <w:r w:rsidR="002F441D" w:rsidRPr="00863B8A">
        <w:t xml:space="preserve">TWC </w:t>
      </w:r>
      <w:r w:rsidRPr="00863B8A">
        <w:t>Rules and Board Policies</w:t>
      </w:r>
      <w:bookmarkEnd w:id="782"/>
      <w:bookmarkEnd w:id="783"/>
      <w:bookmarkEnd w:id="784"/>
      <w:r w:rsidRPr="00863B8A">
        <w:t xml:space="preserve"> </w:t>
      </w:r>
    </w:p>
    <w:p w14:paraId="4D4DA45D" w14:textId="77777777" w:rsidR="008408C2" w:rsidRPr="00863B8A" w:rsidRDefault="008408C2" w:rsidP="007E42C3">
      <w:pPr>
        <w:pStyle w:val="subsection"/>
        <w:spacing w:before="0" w:after="0"/>
        <w:ind w:left="0" w:firstLine="0"/>
        <w:jc w:val="left"/>
        <w:rPr>
          <w:rFonts w:ascii="Times New Roman" w:hAnsi="Times New Roman"/>
          <w:sz w:val="24"/>
          <w:szCs w:val="24"/>
        </w:rPr>
      </w:pPr>
    </w:p>
    <w:p w14:paraId="36A750E3" w14:textId="77777777" w:rsidR="00963969" w:rsidRPr="00863B8A" w:rsidRDefault="00B51186" w:rsidP="007E42C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Local </w:t>
      </w:r>
      <w:r w:rsidR="007E42C3" w:rsidRPr="00863B8A">
        <w:rPr>
          <w:rFonts w:ascii="Times New Roman" w:hAnsi="Times New Roman"/>
          <w:sz w:val="24"/>
          <w:szCs w:val="24"/>
        </w:rPr>
        <w:t xml:space="preserve">Workforce Development </w:t>
      </w:r>
      <w:r w:rsidR="00963969" w:rsidRPr="00863B8A">
        <w:rPr>
          <w:rFonts w:ascii="Times New Roman" w:hAnsi="Times New Roman"/>
          <w:sz w:val="24"/>
          <w:szCs w:val="24"/>
        </w:rPr>
        <w:t>Board</w:t>
      </w:r>
      <w:r w:rsidR="007E42C3" w:rsidRPr="00863B8A">
        <w:rPr>
          <w:rFonts w:ascii="Times New Roman" w:hAnsi="Times New Roman"/>
          <w:sz w:val="24"/>
          <w:szCs w:val="24"/>
        </w:rPr>
        <w:t>s (Boards)</w:t>
      </w:r>
      <w:r w:rsidR="00963969"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ensure that parents and providers comply with </w:t>
      </w:r>
      <w:r w:rsidR="007E42C3" w:rsidRPr="00863B8A">
        <w:rPr>
          <w:rFonts w:ascii="Times New Roman" w:hAnsi="Times New Roman"/>
          <w:sz w:val="24"/>
          <w:szCs w:val="24"/>
        </w:rPr>
        <w:t xml:space="preserve">Texas Workforce </w:t>
      </w:r>
      <w:r w:rsidR="00963969" w:rsidRPr="00863B8A">
        <w:rPr>
          <w:rFonts w:ascii="Times New Roman" w:hAnsi="Times New Roman"/>
          <w:sz w:val="24"/>
          <w:szCs w:val="24"/>
        </w:rPr>
        <w:t xml:space="preserve">Commission </w:t>
      </w:r>
      <w:r w:rsidR="007E42C3" w:rsidRPr="00863B8A">
        <w:rPr>
          <w:rFonts w:ascii="Times New Roman" w:hAnsi="Times New Roman"/>
          <w:sz w:val="24"/>
          <w:szCs w:val="24"/>
        </w:rPr>
        <w:t xml:space="preserve">(TWC) </w:t>
      </w:r>
      <w:r w:rsidR="00963969" w:rsidRPr="00863B8A">
        <w:rPr>
          <w:rFonts w:ascii="Times New Roman" w:hAnsi="Times New Roman"/>
          <w:sz w:val="24"/>
          <w:szCs w:val="24"/>
        </w:rPr>
        <w:t xml:space="preserve">rules. </w:t>
      </w:r>
    </w:p>
    <w:p w14:paraId="4BD6EAC8" w14:textId="77777777" w:rsidR="000B55FF" w:rsidRPr="00863B8A" w:rsidRDefault="000B55FF" w:rsidP="009C2B8A">
      <w:pPr>
        <w:pStyle w:val="subsection"/>
        <w:spacing w:before="0" w:after="0"/>
        <w:ind w:left="389"/>
        <w:jc w:val="left"/>
        <w:rPr>
          <w:rFonts w:ascii="Times New Roman" w:hAnsi="Times New Roman"/>
          <w:sz w:val="24"/>
          <w:szCs w:val="24"/>
        </w:rPr>
      </w:pPr>
    </w:p>
    <w:p w14:paraId="0EF9DE17" w14:textId="77777777" w:rsidR="00963969" w:rsidRPr="00863B8A" w:rsidRDefault="007E42C3" w:rsidP="007E42C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TWC</w:t>
      </w:r>
      <w:r w:rsidR="00963969" w:rsidRPr="00863B8A">
        <w:rPr>
          <w:rFonts w:ascii="Times New Roman" w:hAnsi="Times New Roman"/>
          <w:sz w:val="24"/>
          <w:szCs w:val="24"/>
        </w:rPr>
        <w:t xml:space="preserve">, </w:t>
      </w:r>
      <w:r w:rsidRPr="00863B8A">
        <w:rPr>
          <w:rFonts w:ascii="Times New Roman" w:hAnsi="Times New Roman"/>
          <w:sz w:val="24"/>
          <w:szCs w:val="24"/>
        </w:rPr>
        <w:t xml:space="preserve">the </w:t>
      </w:r>
      <w:r w:rsidR="00963969" w:rsidRPr="00863B8A">
        <w:rPr>
          <w:rFonts w:ascii="Times New Roman" w:hAnsi="Times New Roman"/>
          <w:sz w:val="24"/>
          <w:szCs w:val="24"/>
        </w:rPr>
        <w:t xml:space="preserve">Board or </w:t>
      </w:r>
      <w:r w:rsidRPr="00863B8A">
        <w:rPr>
          <w:rFonts w:ascii="Times New Roman" w:hAnsi="Times New Roman"/>
          <w:sz w:val="24"/>
          <w:szCs w:val="24"/>
        </w:rPr>
        <w:t xml:space="preserve">the </w:t>
      </w:r>
      <w:r w:rsidR="00963969" w:rsidRPr="00863B8A">
        <w:rPr>
          <w:rFonts w:ascii="Times New Roman" w:hAnsi="Times New Roman"/>
          <w:sz w:val="24"/>
          <w:szCs w:val="24"/>
        </w:rPr>
        <w:t>Board</w:t>
      </w:r>
      <w:r w:rsidRPr="00863B8A">
        <w:rPr>
          <w:rFonts w:ascii="Times New Roman" w:hAnsi="Times New Roman"/>
          <w:sz w:val="24"/>
          <w:szCs w:val="24"/>
        </w:rPr>
        <w:t>’</w:t>
      </w:r>
      <w:r w:rsidR="00963969" w:rsidRPr="00863B8A">
        <w:rPr>
          <w:rFonts w:ascii="Times New Roman" w:hAnsi="Times New Roman"/>
          <w:sz w:val="24"/>
          <w:szCs w:val="24"/>
        </w:rPr>
        <w:t>s child care contractor may consider failure by a provider or parent to comply with</w:t>
      </w:r>
      <w:r w:rsidRPr="00863B8A">
        <w:rPr>
          <w:rFonts w:ascii="Times New Roman" w:hAnsi="Times New Roman"/>
          <w:sz w:val="24"/>
          <w:szCs w:val="24"/>
        </w:rPr>
        <w:t xml:space="preserve"> TWC rules</w:t>
      </w:r>
      <w:r w:rsidR="00963969" w:rsidRPr="00863B8A">
        <w:rPr>
          <w:rFonts w:ascii="Times New Roman" w:hAnsi="Times New Roman"/>
          <w:sz w:val="24"/>
          <w:szCs w:val="24"/>
        </w:rPr>
        <w:t xml:space="preserve"> as an act that may warrant corrective and adverse action as detailed in</w:t>
      </w:r>
      <w:r w:rsidR="001D7994" w:rsidRPr="00863B8A">
        <w:rPr>
          <w:rFonts w:ascii="Times New Roman" w:hAnsi="Times New Roman"/>
          <w:sz w:val="24"/>
          <w:szCs w:val="24"/>
        </w:rPr>
        <w:t xml:space="preserve"> G-500</w:t>
      </w:r>
      <w:r w:rsidR="00963969" w:rsidRPr="00863B8A">
        <w:rPr>
          <w:rFonts w:ascii="Times New Roman" w:hAnsi="Times New Roman"/>
          <w:sz w:val="24"/>
          <w:szCs w:val="24"/>
        </w:rPr>
        <w:t xml:space="preserve">. </w:t>
      </w:r>
    </w:p>
    <w:p w14:paraId="22C9CD42" w14:textId="77777777" w:rsidR="000B55FF" w:rsidRPr="00863B8A" w:rsidRDefault="000B55FF" w:rsidP="009C2B8A">
      <w:pPr>
        <w:pStyle w:val="subsection"/>
        <w:spacing w:before="0" w:after="0"/>
        <w:ind w:left="389"/>
        <w:jc w:val="left"/>
        <w:rPr>
          <w:rFonts w:ascii="Times New Roman" w:hAnsi="Times New Roman"/>
          <w:sz w:val="24"/>
          <w:szCs w:val="24"/>
        </w:rPr>
      </w:pPr>
    </w:p>
    <w:p w14:paraId="32D41998" w14:textId="77777777" w:rsidR="00963969" w:rsidRPr="00863B8A" w:rsidRDefault="00963969" w:rsidP="007E42C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Failure by a provider or parent to comply with </w:t>
      </w:r>
      <w:r w:rsidR="007E42C3" w:rsidRPr="00863B8A">
        <w:rPr>
          <w:rFonts w:ascii="Times New Roman" w:hAnsi="Times New Roman"/>
          <w:sz w:val="24"/>
          <w:szCs w:val="24"/>
        </w:rPr>
        <w:t>TWC C</w:t>
      </w:r>
      <w:r w:rsidRPr="00863B8A">
        <w:rPr>
          <w:rFonts w:ascii="Times New Roman" w:hAnsi="Times New Roman"/>
          <w:sz w:val="24"/>
          <w:szCs w:val="24"/>
        </w:rPr>
        <w:t xml:space="preserve">hapter </w:t>
      </w:r>
      <w:r w:rsidR="007E42C3" w:rsidRPr="00863B8A">
        <w:rPr>
          <w:rFonts w:ascii="Times New Roman" w:hAnsi="Times New Roman"/>
          <w:sz w:val="24"/>
          <w:szCs w:val="24"/>
        </w:rPr>
        <w:t>809 rules must</w:t>
      </w:r>
      <w:r w:rsidRPr="00863B8A">
        <w:rPr>
          <w:rFonts w:ascii="Times New Roman" w:hAnsi="Times New Roman"/>
          <w:sz w:val="24"/>
          <w:szCs w:val="24"/>
        </w:rPr>
        <w:t xml:space="preserve"> be considered a breach of contract, which may result in corrective action.</w:t>
      </w:r>
    </w:p>
    <w:p w14:paraId="0DE6B40A" w14:textId="77777777" w:rsidR="00BE1C2D" w:rsidRPr="00863B8A" w:rsidRDefault="00BE1C2D" w:rsidP="00E245E4">
      <w:pPr>
        <w:pStyle w:val="RuleReference"/>
      </w:pPr>
      <w:bookmarkStart w:id="785" w:name="_Toc351112786"/>
      <w:r w:rsidRPr="00863B8A">
        <w:t xml:space="preserve">Rule Reference: </w:t>
      </w:r>
      <w:hyperlink r:id="rId229" w:history="1">
        <w:r w:rsidRPr="00863B8A">
          <w:rPr>
            <w:rStyle w:val="Hyperlink"/>
          </w:rPr>
          <w:t>§809.11</w:t>
        </w:r>
        <w:r w:rsidR="00B943B2" w:rsidRPr="00863B8A">
          <w:rPr>
            <w:rStyle w:val="Hyperlink"/>
          </w:rPr>
          <w:t>4</w:t>
        </w:r>
      </w:hyperlink>
    </w:p>
    <w:p w14:paraId="6695929C" w14:textId="77777777" w:rsidR="00963969" w:rsidRPr="00863B8A" w:rsidRDefault="00963969" w:rsidP="009C2B8A">
      <w:pPr>
        <w:pStyle w:val="Section3"/>
        <w:spacing w:before="0" w:after="0"/>
      </w:pPr>
    </w:p>
    <w:p w14:paraId="1326669B" w14:textId="77777777" w:rsidR="003C2D24" w:rsidRPr="00863B8A" w:rsidRDefault="003C2D24">
      <w:pPr>
        <w:rPr>
          <w:rFonts w:ascii="CG Times" w:eastAsia="Times New Roman" w:hAnsi="CG Times"/>
          <w:b/>
          <w:sz w:val="24"/>
        </w:rPr>
      </w:pPr>
      <w:r w:rsidRPr="00863B8A">
        <w:br w:type="page"/>
      </w:r>
    </w:p>
    <w:p w14:paraId="433B0C6B" w14:textId="77777777" w:rsidR="003B19E6" w:rsidRPr="00863B8A" w:rsidRDefault="003B19E6" w:rsidP="009C2B8A">
      <w:pPr>
        <w:pStyle w:val="Section3"/>
        <w:spacing w:before="0" w:after="0"/>
      </w:pPr>
    </w:p>
    <w:p w14:paraId="4B5842FB" w14:textId="77777777" w:rsidR="00963969" w:rsidRPr="00863B8A" w:rsidRDefault="00963969" w:rsidP="00F62302">
      <w:pPr>
        <w:pStyle w:val="Guide2"/>
      </w:pPr>
      <w:bookmarkStart w:id="786" w:name="_Toc515880308"/>
      <w:bookmarkStart w:id="787" w:name="_Toc529964347"/>
      <w:r w:rsidRPr="00863B8A">
        <w:t xml:space="preserve">G-500:  </w:t>
      </w:r>
      <w:r w:rsidR="00A15FBE" w:rsidRPr="00863B8A">
        <w:t xml:space="preserve">Board </w:t>
      </w:r>
      <w:r w:rsidRPr="00863B8A">
        <w:t>Corrective Adverse Actions</w:t>
      </w:r>
      <w:bookmarkEnd w:id="785"/>
      <w:bookmarkEnd w:id="786"/>
      <w:bookmarkEnd w:id="787"/>
      <w:r w:rsidRPr="00863B8A">
        <w:t xml:space="preserve"> </w:t>
      </w:r>
    </w:p>
    <w:p w14:paraId="140E766C" w14:textId="77777777" w:rsidR="00A15FBE" w:rsidRPr="00863B8A" w:rsidRDefault="00A15FBE" w:rsidP="00D10A8B">
      <w:pPr>
        <w:pStyle w:val="subsection"/>
        <w:spacing w:before="0" w:after="0"/>
        <w:ind w:left="0" w:firstLine="0"/>
        <w:jc w:val="left"/>
        <w:rPr>
          <w:rFonts w:ascii="Times New Roman" w:hAnsi="Times New Roman"/>
          <w:sz w:val="24"/>
          <w:szCs w:val="24"/>
        </w:rPr>
      </w:pPr>
    </w:p>
    <w:p w14:paraId="09E1BB8B" w14:textId="77777777" w:rsidR="00A15FBE" w:rsidRPr="00863B8A" w:rsidRDefault="00A15FBE" w:rsidP="00F62302">
      <w:pPr>
        <w:pStyle w:val="Guide3"/>
        <w:outlineLvl w:val="0"/>
      </w:pPr>
      <w:bookmarkStart w:id="788" w:name="_Toc515880309"/>
      <w:bookmarkStart w:id="789" w:name="_Toc529964348"/>
      <w:r w:rsidRPr="00863B8A">
        <w:t>G-501: Determining Appropriate Board Corrective Actions</w:t>
      </w:r>
      <w:bookmarkEnd w:id="788"/>
      <w:bookmarkEnd w:id="789"/>
    </w:p>
    <w:p w14:paraId="33E480B7" w14:textId="77777777" w:rsidR="008408C2" w:rsidRPr="00863B8A" w:rsidRDefault="008408C2" w:rsidP="00D10A8B">
      <w:pPr>
        <w:pStyle w:val="subsection"/>
        <w:spacing w:before="0" w:after="0"/>
        <w:ind w:left="0" w:firstLine="0"/>
        <w:jc w:val="left"/>
        <w:rPr>
          <w:rFonts w:ascii="Times New Roman" w:hAnsi="Times New Roman"/>
          <w:sz w:val="24"/>
          <w:szCs w:val="24"/>
        </w:rPr>
      </w:pPr>
    </w:p>
    <w:p w14:paraId="602AAF51" w14:textId="77777777" w:rsidR="00963969" w:rsidRPr="00863B8A" w:rsidRDefault="00963969" w:rsidP="00D10A8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When determining appropriate corrective actions, </w:t>
      </w:r>
      <w:r w:rsidR="00B51186" w:rsidRPr="00863B8A">
        <w:rPr>
          <w:rFonts w:ascii="Times New Roman" w:hAnsi="Times New Roman"/>
          <w:sz w:val="24"/>
          <w:szCs w:val="24"/>
        </w:rPr>
        <w:t xml:space="preserve">Local </w:t>
      </w:r>
      <w:r w:rsidR="00D10A8B" w:rsidRPr="00863B8A">
        <w:rPr>
          <w:rFonts w:ascii="Times New Roman" w:hAnsi="Times New Roman"/>
          <w:sz w:val="24"/>
          <w:szCs w:val="24"/>
        </w:rPr>
        <w:t xml:space="preserve">Workforce Development </w:t>
      </w:r>
      <w:r w:rsidRPr="00863B8A">
        <w:rPr>
          <w:rFonts w:ascii="Times New Roman" w:hAnsi="Times New Roman"/>
          <w:sz w:val="24"/>
          <w:szCs w:val="24"/>
        </w:rPr>
        <w:t>Board</w:t>
      </w:r>
      <w:r w:rsidR="00D10A8B" w:rsidRPr="00863B8A">
        <w:rPr>
          <w:rFonts w:ascii="Times New Roman" w:hAnsi="Times New Roman"/>
          <w:sz w:val="24"/>
          <w:szCs w:val="24"/>
        </w:rPr>
        <w:t>s</w:t>
      </w:r>
      <w:r w:rsidRPr="00863B8A">
        <w:rPr>
          <w:rFonts w:ascii="Times New Roman" w:hAnsi="Times New Roman"/>
          <w:sz w:val="24"/>
          <w:szCs w:val="24"/>
        </w:rPr>
        <w:t xml:space="preserve"> </w:t>
      </w:r>
      <w:r w:rsidR="00E50F9F" w:rsidRPr="00863B8A">
        <w:rPr>
          <w:rFonts w:ascii="Times New Roman" w:hAnsi="Times New Roman"/>
          <w:sz w:val="24"/>
          <w:szCs w:val="24"/>
        </w:rPr>
        <w:t xml:space="preserve">(Boards) </w:t>
      </w:r>
      <w:r w:rsidRPr="00863B8A">
        <w:rPr>
          <w:rFonts w:ascii="Times New Roman" w:hAnsi="Times New Roman"/>
          <w:sz w:val="24"/>
          <w:szCs w:val="24"/>
        </w:rPr>
        <w:t xml:space="preserve">or </w:t>
      </w:r>
      <w:r w:rsidR="003C2D24" w:rsidRPr="00863B8A">
        <w:rPr>
          <w:rFonts w:ascii="Times New Roman" w:hAnsi="Times New Roman"/>
          <w:sz w:val="24"/>
          <w:szCs w:val="24"/>
        </w:rPr>
        <w:t xml:space="preserve">the </w:t>
      </w:r>
      <w:r w:rsidRPr="00863B8A">
        <w:rPr>
          <w:rFonts w:ascii="Times New Roman" w:hAnsi="Times New Roman"/>
          <w:sz w:val="24"/>
          <w:szCs w:val="24"/>
        </w:rPr>
        <w:t>Board</w:t>
      </w:r>
      <w:r w:rsidR="00D10A8B" w:rsidRPr="00863B8A">
        <w:rPr>
          <w:rFonts w:ascii="Times New Roman" w:hAnsi="Times New Roman"/>
          <w:sz w:val="24"/>
          <w:szCs w:val="24"/>
        </w:rPr>
        <w:t>’</w:t>
      </w:r>
      <w:r w:rsidRPr="00863B8A">
        <w:rPr>
          <w:rFonts w:ascii="Times New Roman" w:hAnsi="Times New Roman"/>
          <w:sz w:val="24"/>
          <w:szCs w:val="24"/>
        </w:rPr>
        <w:t>s child care contractor</w:t>
      </w:r>
      <w:r w:rsidR="00D10A8B"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consider: </w:t>
      </w:r>
    </w:p>
    <w:p w14:paraId="6094912A" w14:textId="77777777" w:rsidR="00963969" w:rsidRPr="00863B8A" w:rsidRDefault="003C2D24" w:rsidP="003F6F1A">
      <w:pPr>
        <w:pStyle w:val="paragraph"/>
        <w:numPr>
          <w:ilvl w:val="0"/>
          <w:numId w:val="179"/>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he scope of the violation </w:t>
      </w:r>
    </w:p>
    <w:p w14:paraId="3E91D0D3" w14:textId="77777777" w:rsidR="00963969" w:rsidRPr="00863B8A" w:rsidRDefault="003C2D24" w:rsidP="003F6F1A">
      <w:pPr>
        <w:pStyle w:val="paragraph"/>
        <w:numPr>
          <w:ilvl w:val="0"/>
          <w:numId w:val="179"/>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he severity of the violation </w:t>
      </w:r>
    </w:p>
    <w:p w14:paraId="7B04FCF3" w14:textId="77777777" w:rsidR="00963969" w:rsidRPr="00863B8A" w:rsidRDefault="003C2D24" w:rsidP="003F6F1A">
      <w:pPr>
        <w:pStyle w:val="paragraph"/>
        <w:numPr>
          <w:ilvl w:val="0"/>
          <w:numId w:val="179"/>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he compliance history of the </w:t>
      </w:r>
      <w:r w:rsidR="00D10A8B" w:rsidRPr="00863B8A">
        <w:rPr>
          <w:rFonts w:ascii="Times New Roman" w:hAnsi="Times New Roman"/>
          <w:sz w:val="24"/>
          <w:szCs w:val="24"/>
        </w:rPr>
        <w:t xml:space="preserve">individual </w:t>
      </w:r>
      <w:r w:rsidR="00963969" w:rsidRPr="00863B8A">
        <w:rPr>
          <w:rFonts w:ascii="Times New Roman" w:hAnsi="Times New Roman"/>
          <w:sz w:val="24"/>
          <w:szCs w:val="24"/>
        </w:rPr>
        <w:t xml:space="preserve">or entity </w:t>
      </w:r>
    </w:p>
    <w:p w14:paraId="0968EF5D" w14:textId="77777777" w:rsidR="00BE1C2D" w:rsidRPr="00863B8A" w:rsidRDefault="00BE1C2D" w:rsidP="00E245E4">
      <w:pPr>
        <w:pStyle w:val="RuleReference"/>
      </w:pPr>
      <w:r w:rsidRPr="00863B8A">
        <w:t xml:space="preserve">Rule Reference: </w:t>
      </w:r>
      <w:hyperlink r:id="rId230" w:history="1">
        <w:r w:rsidRPr="00863B8A">
          <w:rPr>
            <w:rStyle w:val="Hyperlink"/>
          </w:rPr>
          <w:t>§809.11</w:t>
        </w:r>
        <w:r w:rsidR="00B943B2" w:rsidRPr="00863B8A">
          <w:rPr>
            <w:rStyle w:val="Hyperlink"/>
          </w:rPr>
          <w:t>5(a)</w:t>
        </w:r>
      </w:hyperlink>
    </w:p>
    <w:p w14:paraId="19B38AA5" w14:textId="77777777" w:rsidR="00BE1C2D" w:rsidRPr="00863B8A" w:rsidRDefault="00BE1C2D" w:rsidP="009C2B8A">
      <w:pPr>
        <w:pStyle w:val="subsection"/>
        <w:spacing w:before="0" w:after="0"/>
        <w:ind w:left="432" w:hanging="432"/>
        <w:jc w:val="left"/>
        <w:rPr>
          <w:rFonts w:ascii="Times New Roman" w:hAnsi="Times New Roman"/>
          <w:sz w:val="24"/>
          <w:szCs w:val="24"/>
        </w:rPr>
      </w:pPr>
    </w:p>
    <w:p w14:paraId="17DA96D6" w14:textId="77777777" w:rsidR="00A15FBE" w:rsidRPr="00863B8A" w:rsidRDefault="00A15FBE" w:rsidP="00F62302">
      <w:pPr>
        <w:pStyle w:val="Guide3"/>
        <w:outlineLvl w:val="0"/>
      </w:pPr>
      <w:bookmarkStart w:id="790" w:name="_Toc515880310"/>
      <w:bookmarkStart w:id="791" w:name="_Toc529964349"/>
      <w:r w:rsidRPr="00863B8A">
        <w:t>G-502: Types of Board Corrective Actions</w:t>
      </w:r>
      <w:bookmarkEnd w:id="790"/>
      <w:bookmarkEnd w:id="791"/>
    </w:p>
    <w:p w14:paraId="37D960BE" w14:textId="77777777" w:rsidR="008408C2" w:rsidRPr="00863B8A" w:rsidRDefault="008408C2" w:rsidP="009C2B8A">
      <w:pPr>
        <w:pStyle w:val="subsection"/>
        <w:spacing w:before="0" w:after="0"/>
        <w:ind w:left="432" w:hanging="432"/>
        <w:jc w:val="left"/>
        <w:rPr>
          <w:rFonts w:ascii="Times New Roman" w:hAnsi="Times New Roman"/>
          <w:sz w:val="24"/>
          <w:szCs w:val="24"/>
        </w:rPr>
      </w:pPr>
    </w:p>
    <w:p w14:paraId="29611A10" w14:textId="77777777" w:rsidR="00963969" w:rsidRPr="00863B8A" w:rsidRDefault="00963969" w:rsidP="009C2B8A">
      <w:pPr>
        <w:pStyle w:val="subsection"/>
        <w:spacing w:before="0" w:after="0"/>
        <w:ind w:left="432" w:hanging="432"/>
        <w:jc w:val="left"/>
        <w:rPr>
          <w:rFonts w:ascii="Times New Roman" w:hAnsi="Times New Roman"/>
          <w:sz w:val="24"/>
          <w:szCs w:val="24"/>
        </w:rPr>
      </w:pPr>
      <w:r w:rsidRPr="00863B8A">
        <w:rPr>
          <w:rFonts w:ascii="Times New Roman" w:hAnsi="Times New Roman"/>
          <w:sz w:val="24"/>
          <w:szCs w:val="24"/>
        </w:rPr>
        <w:t xml:space="preserve">Corrective actions </w:t>
      </w:r>
      <w:r w:rsidR="003A149D" w:rsidRPr="00863B8A">
        <w:rPr>
          <w:rFonts w:ascii="Times New Roman" w:hAnsi="Times New Roman"/>
          <w:sz w:val="24"/>
          <w:szCs w:val="24"/>
        </w:rPr>
        <w:t xml:space="preserve">for providers </w:t>
      </w:r>
      <w:r w:rsidRPr="00863B8A">
        <w:rPr>
          <w:rFonts w:ascii="Times New Roman" w:hAnsi="Times New Roman"/>
          <w:sz w:val="24"/>
          <w:szCs w:val="24"/>
        </w:rPr>
        <w:t xml:space="preserve">may include, but are not limited to, the following: </w:t>
      </w:r>
    </w:p>
    <w:p w14:paraId="0D31A4C4" w14:textId="77777777" w:rsidR="00963969" w:rsidRPr="00863B8A" w:rsidRDefault="003C2D24" w:rsidP="003F6F1A">
      <w:pPr>
        <w:pStyle w:val="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Closing intake</w:t>
      </w:r>
      <w:r w:rsidR="00963969" w:rsidRPr="00863B8A">
        <w:rPr>
          <w:rFonts w:ascii="Times New Roman" w:hAnsi="Times New Roman"/>
          <w:sz w:val="24"/>
          <w:szCs w:val="24"/>
        </w:rPr>
        <w:t xml:space="preserve"> </w:t>
      </w:r>
    </w:p>
    <w:p w14:paraId="448ABB95" w14:textId="77777777" w:rsidR="00963969" w:rsidRPr="00863B8A" w:rsidRDefault="00963969" w:rsidP="003F6F1A">
      <w:pPr>
        <w:pStyle w:val="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Moving children to another prov</w:t>
      </w:r>
      <w:r w:rsidR="003C2D24" w:rsidRPr="00863B8A">
        <w:rPr>
          <w:rFonts w:ascii="Times New Roman" w:hAnsi="Times New Roman"/>
          <w:sz w:val="24"/>
          <w:szCs w:val="24"/>
        </w:rPr>
        <w:t>ider selected by the parent</w:t>
      </w:r>
      <w:r w:rsidRPr="00863B8A">
        <w:rPr>
          <w:rFonts w:ascii="Times New Roman" w:hAnsi="Times New Roman"/>
          <w:sz w:val="24"/>
          <w:szCs w:val="24"/>
        </w:rPr>
        <w:t xml:space="preserve"> </w:t>
      </w:r>
    </w:p>
    <w:p w14:paraId="194B2ECE" w14:textId="77777777" w:rsidR="00963969" w:rsidRPr="00863B8A" w:rsidRDefault="00963969" w:rsidP="003F6F1A">
      <w:pPr>
        <w:pStyle w:val="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 xml:space="preserve">Withholding provider payments or reimbursement of costs incurred </w:t>
      </w:r>
    </w:p>
    <w:p w14:paraId="744F48FC" w14:textId="77777777" w:rsidR="00962C7F" w:rsidRPr="00863B8A" w:rsidRDefault="00963969" w:rsidP="003F6F1A">
      <w:pPr>
        <w:pStyle w:val="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Recou</w:t>
      </w:r>
      <w:r w:rsidR="003C2D24" w:rsidRPr="00863B8A">
        <w:rPr>
          <w:rFonts w:ascii="Times New Roman" w:hAnsi="Times New Roman"/>
          <w:sz w:val="24"/>
          <w:szCs w:val="24"/>
        </w:rPr>
        <w:t>pment of funds</w:t>
      </w:r>
    </w:p>
    <w:p w14:paraId="20AFD593" w14:textId="77777777" w:rsidR="00963969" w:rsidRPr="00863B8A" w:rsidRDefault="00962C7F" w:rsidP="003F6F1A">
      <w:pPr>
        <w:pStyle w:val="paragraph"/>
        <w:numPr>
          <w:ilvl w:val="0"/>
          <w:numId w:val="180"/>
        </w:numPr>
        <w:spacing w:before="0" w:after="0"/>
        <w:jc w:val="left"/>
        <w:rPr>
          <w:rFonts w:ascii="Times New Roman" w:hAnsi="Times New Roman"/>
          <w:sz w:val="24"/>
          <w:szCs w:val="24"/>
        </w:rPr>
      </w:pPr>
      <w:r w:rsidRPr="00863B8A">
        <w:rPr>
          <w:rFonts w:ascii="Times New Roman" w:hAnsi="Times New Roman"/>
          <w:sz w:val="24"/>
          <w:szCs w:val="24"/>
        </w:rPr>
        <w:t>Ending an agreement</w:t>
      </w:r>
      <w:r w:rsidR="00963969" w:rsidRPr="00863B8A">
        <w:rPr>
          <w:rFonts w:ascii="Times New Roman" w:hAnsi="Times New Roman"/>
          <w:sz w:val="24"/>
          <w:szCs w:val="24"/>
        </w:rPr>
        <w:t xml:space="preserve"> </w:t>
      </w:r>
    </w:p>
    <w:p w14:paraId="14A11CC8" w14:textId="77777777" w:rsidR="00BE1C2D" w:rsidRPr="00863B8A" w:rsidRDefault="00BE1C2D" w:rsidP="00E245E4">
      <w:pPr>
        <w:pStyle w:val="RuleReference"/>
        <w:rPr>
          <w:sz w:val="24"/>
          <w:szCs w:val="24"/>
        </w:rPr>
      </w:pPr>
      <w:r w:rsidRPr="00863B8A">
        <w:t xml:space="preserve">Rule Reference: </w:t>
      </w:r>
      <w:hyperlink r:id="rId231" w:history="1">
        <w:r w:rsidRPr="00863B8A">
          <w:rPr>
            <w:rStyle w:val="Hyperlink"/>
          </w:rPr>
          <w:t>§809.115(b)</w:t>
        </w:r>
      </w:hyperlink>
    </w:p>
    <w:p w14:paraId="03D9D6DD" w14:textId="77777777" w:rsidR="00BE1C2D" w:rsidRPr="00863B8A" w:rsidRDefault="00BE1C2D" w:rsidP="009C2B8A">
      <w:pPr>
        <w:pStyle w:val="subsection"/>
        <w:spacing w:before="0" w:after="0"/>
        <w:ind w:left="389"/>
        <w:jc w:val="left"/>
        <w:rPr>
          <w:rFonts w:ascii="Times New Roman" w:hAnsi="Times New Roman"/>
          <w:sz w:val="24"/>
          <w:szCs w:val="24"/>
        </w:rPr>
      </w:pPr>
    </w:p>
    <w:p w14:paraId="57148439" w14:textId="77777777" w:rsidR="00A15FBE" w:rsidRPr="00863B8A" w:rsidRDefault="00A15FBE" w:rsidP="00F62302">
      <w:pPr>
        <w:pStyle w:val="Guide3"/>
        <w:outlineLvl w:val="0"/>
      </w:pPr>
      <w:bookmarkStart w:id="792" w:name="_Toc515880311"/>
      <w:bookmarkStart w:id="793" w:name="_Toc529964350"/>
      <w:r w:rsidRPr="00863B8A">
        <w:t>G-503: Service Improvement Agreements</w:t>
      </w:r>
      <w:bookmarkEnd w:id="792"/>
      <w:bookmarkEnd w:id="793"/>
    </w:p>
    <w:p w14:paraId="4921516D" w14:textId="77777777" w:rsidR="008408C2" w:rsidRPr="00863B8A" w:rsidRDefault="008408C2" w:rsidP="00E50F9F">
      <w:pPr>
        <w:pStyle w:val="subsection"/>
        <w:spacing w:before="0" w:after="0"/>
        <w:ind w:left="0" w:firstLine="0"/>
        <w:jc w:val="left"/>
        <w:rPr>
          <w:rFonts w:ascii="Times New Roman" w:hAnsi="Times New Roman"/>
          <w:sz w:val="24"/>
          <w:szCs w:val="24"/>
        </w:rPr>
      </w:pPr>
    </w:p>
    <w:p w14:paraId="1E3DB0D2" w14:textId="77777777" w:rsidR="00963969" w:rsidRPr="00863B8A" w:rsidRDefault="00963969" w:rsidP="00E50F9F">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When a provider violates a provision of</w:t>
      </w:r>
      <w:r w:rsidR="001D7994" w:rsidRPr="00863B8A">
        <w:rPr>
          <w:rFonts w:ascii="Times New Roman" w:hAnsi="Times New Roman"/>
          <w:sz w:val="24"/>
          <w:szCs w:val="24"/>
        </w:rPr>
        <w:t xml:space="preserve"> Part F</w:t>
      </w:r>
      <w:r w:rsidRPr="00863B8A">
        <w:rPr>
          <w:rFonts w:ascii="Times New Roman" w:hAnsi="Times New Roman"/>
          <w:sz w:val="24"/>
          <w:szCs w:val="24"/>
        </w:rPr>
        <w:t xml:space="preserve">, a written Service Improvement Agreement </w:t>
      </w:r>
      <w:r w:rsidR="00A15FBE" w:rsidRPr="00863B8A">
        <w:rPr>
          <w:rFonts w:ascii="Times New Roman" w:hAnsi="Times New Roman"/>
          <w:sz w:val="24"/>
          <w:szCs w:val="24"/>
        </w:rPr>
        <w:t xml:space="preserve">(SIA) </w:t>
      </w:r>
      <w:r w:rsidRPr="00863B8A">
        <w:rPr>
          <w:rFonts w:ascii="Times New Roman" w:hAnsi="Times New Roman"/>
          <w:sz w:val="24"/>
          <w:szCs w:val="24"/>
        </w:rPr>
        <w:t>may be negotiated between the provider and the Board or the Board</w:t>
      </w:r>
      <w:r w:rsidR="00E50F9F" w:rsidRPr="00863B8A">
        <w:rPr>
          <w:rFonts w:ascii="Times New Roman" w:hAnsi="Times New Roman"/>
          <w:sz w:val="24"/>
          <w:szCs w:val="24"/>
        </w:rPr>
        <w:t>’</w:t>
      </w:r>
      <w:r w:rsidRPr="00863B8A">
        <w:rPr>
          <w:rFonts w:ascii="Times New Roman" w:hAnsi="Times New Roman"/>
          <w:sz w:val="24"/>
          <w:szCs w:val="24"/>
        </w:rPr>
        <w:t xml:space="preserve">s child care contractor.  At the least, the SIA </w:t>
      </w:r>
      <w:r w:rsidR="00404EE3" w:rsidRPr="00863B8A">
        <w:rPr>
          <w:rFonts w:ascii="Times New Roman" w:hAnsi="Times New Roman"/>
          <w:sz w:val="24"/>
          <w:szCs w:val="24"/>
        </w:rPr>
        <w:t xml:space="preserve">must </w:t>
      </w:r>
      <w:r w:rsidRPr="00863B8A">
        <w:rPr>
          <w:rFonts w:ascii="Times New Roman" w:hAnsi="Times New Roman"/>
          <w:sz w:val="24"/>
          <w:szCs w:val="24"/>
        </w:rPr>
        <w:t xml:space="preserve">include the following: </w:t>
      </w:r>
    </w:p>
    <w:p w14:paraId="3FB5232F" w14:textId="77777777" w:rsidR="00963969" w:rsidRPr="00863B8A" w:rsidRDefault="00610E83" w:rsidP="003F6F1A">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B</w:t>
      </w:r>
      <w:r w:rsidR="00963969" w:rsidRPr="00863B8A">
        <w:rPr>
          <w:rFonts w:ascii="Times New Roman" w:hAnsi="Times New Roman"/>
          <w:sz w:val="24"/>
          <w:szCs w:val="24"/>
        </w:rPr>
        <w:t xml:space="preserve">asis for the </w:t>
      </w:r>
      <w:r w:rsidR="00A15FBE" w:rsidRPr="00863B8A">
        <w:rPr>
          <w:rFonts w:ascii="Times New Roman" w:hAnsi="Times New Roman"/>
          <w:sz w:val="24"/>
          <w:szCs w:val="24"/>
        </w:rPr>
        <w:t>SIA</w:t>
      </w:r>
      <w:r w:rsidR="00963969" w:rsidRPr="00863B8A">
        <w:rPr>
          <w:rFonts w:ascii="Times New Roman" w:hAnsi="Times New Roman"/>
          <w:sz w:val="24"/>
          <w:szCs w:val="24"/>
        </w:rPr>
        <w:t xml:space="preserve"> </w:t>
      </w:r>
    </w:p>
    <w:p w14:paraId="23139313" w14:textId="77777777" w:rsidR="00963969" w:rsidRPr="00863B8A" w:rsidRDefault="00610E83" w:rsidP="003F6F1A">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S</w:t>
      </w:r>
      <w:r w:rsidR="00963969" w:rsidRPr="00863B8A">
        <w:rPr>
          <w:rFonts w:ascii="Times New Roman" w:hAnsi="Times New Roman"/>
          <w:sz w:val="24"/>
          <w:szCs w:val="24"/>
        </w:rPr>
        <w:t>teps required to reach compliance including, if a</w:t>
      </w:r>
      <w:r w:rsidR="003C2D24" w:rsidRPr="00863B8A">
        <w:rPr>
          <w:rFonts w:ascii="Times New Roman" w:hAnsi="Times New Roman"/>
          <w:sz w:val="24"/>
          <w:szCs w:val="24"/>
        </w:rPr>
        <w:t>pplicable, technical assistance</w:t>
      </w:r>
      <w:r w:rsidR="00963969" w:rsidRPr="00863B8A">
        <w:rPr>
          <w:rFonts w:ascii="Times New Roman" w:hAnsi="Times New Roman"/>
          <w:sz w:val="24"/>
          <w:szCs w:val="24"/>
        </w:rPr>
        <w:t xml:space="preserve"> </w:t>
      </w:r>
    </w:p>
    <w:p w14:paraId="40FE00F1" w14:textId="77777777" w:rsidR="00963969" w:rsidRPr="00863B8A" w:rsidRDefault="00610E83" w:rsidP="003F6F1A">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T</w:t>
      </w:r>
      <w:r w:rsidR="00963969" w:rsidRPr="00863B8A">
        <w:rPr>
          <w:rFonts w:ascii="Times New Roman" w:hAnsi="Times New Roman"/>
          <w:sz w:val="24"/>
          <w:szCs w:val="24"/>
        </w:rPr>
        <w:t xml:space="preserve">ime limits for implementing the improvements </w:t>
      </w:r>
    </w:p>
    <w:p w14:paraId="6B76EA80" w14:textId="77777777" w:rsidR="00963969" w:rsidRPr="00863B8A" w:rsidRDefault="00610E83" w:rsidP="003F6F1A">
      <w:pPr>
        <w:pStyle w:val="paragraph"/>
        <w:numPr>
          <w:ilvl w:val="0"/>
          <w:numId w:val="181"/>
        </w:numPr>
        <w:spacing w:before="0" w:after="0"/>
        <w:jc w:val="left"/>
        <w:rPr>
          <w:rFonts w:ascii="Times New Roman" w:hAnsi="Times New Roman"/>
          <w:sz w:val="24"/>
          <w:szCs w:val="24"/>
        </w:rPr>
      </w:pPr>
      <w:r w:rsidRPr="00863B8A">
        <w:rPr>
          <w:rFonts w:ascii="Times New Roman" w:hAnsi="Times New Roman"/>
          <w:sz w:val="24"/>
          <w:szCs w:val="24"/>
        </w:rPr>
        <w:t>C</w:t>
      </w:r>
      <w:r w:rsidR="00963969" w:rsidRPr="00863B8A">
        <w:rPr>
          <w:rFonts w:ascii="Times New Roman" w:hAnsi="Times New Roman"/>
          <w:sz w:val="24"/>
          <w:szCs w:val="24"/>
        </w:rPr>
        <w:t xml:space="preserve">onsequences of noncompliance with the </w:t>
      </w:r>
      <w:r w:rsidR="00A15FBE" w:rsidRPr="00863B8A">
        <w:rPr>
          <w:rFonts w:ascii="Times New Roman" w:hAnsi="Times New Roman"/>
          <w:sz w:val="24"/>
          <w:szCs w:val="24"/>
        </w:rPr>
        <w:t>SIA</w:t>
      </w:r>
    </w:p>
    <w:p w14:paraId="4C0F1F3E" w14:textId="77777777" w:rsidR="00BE1C2D" w:rsidRPr="00863B8A" w:rsidRDefault="00BE1C2D" w:rsidP="00E245E4">
      <w:pPr>
        <w:pStyle w:val="RuleReference"/>
        <w:rPr>
          <w:sz w:val="24"/>
          <w:szCs w:val="24"/>
        </w:rPr>
      </w:pPr>
      <w:r w:rsidRPr="00863B8A">
        <w:t xml:space="preserve">Rule Reference: </w:t>
      </w:r>
      <w:hyperlink r:id="rId232" w:history="1">
        <w:r w:rsidRPr="00863B8A">
          <w:rPr>
            <w:rStyle w:val="Hyperlink"/>
          </w:rPr>
          <w:t>§809.115(c)</w:t>
        </w:r>
      </w:hyperlink>
    </w:p>
    <w:p w14:paraId="7B2E7958" w14:textId="77777777" w:rsidR="00BE1C2D" w:rsidRPr="00863B8A" w:rsidRDefault="00BE1C2D" w:rsidP="009C2B8A">
      <w:pPr>
        <w:pStyle w:val="subsection"/>
        <w:spacing w:before="0" w:after="0"/>
        <w:ind w:left="389"/>
        <w:jc w:val="left"/>
        <w:rPr>
          <w:rFonts w:ascii="Times New Roman" w:hAnsi="Times New Roman"/>
          <w:sz w:val="24"/>
          <w:szCs w:val="24"/>
        </w:rPr>
      </w:pPr>
    </w:p>
    <w:p w14:paraId="40F20D6B" w14:textId="77777777" w:rsidR="00A15FBE" w:rsidRPr="00863B8A" w:rsidRDefault="00A15FBE" w:rsidP="00F62302">
      <w:pPr>
        <w:pStyle w:val="Guide3"/>
        <w:outlineLvl w:val="0"/>
      </w:pPr>
      <w:bookmarkStart w:id="794" w:name="_Toc515880312"/>
      <w:bookmarkStart w:id="795" w:name="_Toc529964351"/>
      <w:r w:rsidRPr="00863B8A">
        <w:t>G-504: Board Corrective Actions for Violations of Attendance Reporting</w:t>
      </w:r>
      <w:bookmarkEnd w:id="794"/>
      <w:bookmarkEnd w:id="795"/>
    </w:p>
    <w:p w14:paraId="20F9A3CE" w14:textId="77777777" w:rsidR="008408C2" w:rsidRPr="00863B8A" w:rsidRDefault="008408C2" w:rsidP="00610E83">
      <w:pPr>
        <w:pStyle w:val="subsection"/>
        <w:spacing w:before="0" w:after="0"/>
        <w:ind w:left="0" w:firstLine="0"/>
        <w:jc w:val="left"/>
        <w:rPr>
          <w:rFonts w:ascii="Times New Roman" w:hAnsi="Times New Roman"/>
          <w:sz w:val="24"/>
          <w:szCs w:val="24"/>
        </w:rPr>
      </w:pPr>
    </w:p>
    <w:p w14:paraId="240DD8D3" w14:textId="77777777" w:rsidR="00963969" w:rsidRPr="00863B8A" w:rsidRDefault="00963969" w:rsidP="00610E8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610E83"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develop policies and procedures to ensure that the Board or the Board</w:t>
      </w:r>
      <w:r w:rsidR="00610E83" w:rsidRPr="00863B8A">
        <w:rPr>
          <w:rFonts w:ascii="Times New Roman" w:hAnsi="Times New Roman"/>
          <w:sz w:val="24"/>
          <w:szCs w:val="24"/>
        </w:rPr>
        <w:t>’</w:t>
      </w:r>
      <w:r w:rsidRPr="00863B8A">
        <w:rPr>
          <w:rFonts w:ascii="Times New Roman" w:hAnsi="Times New Roman"/>
          <w:sz w:val="24"/>
          <w:szCs w:val="24"/>
        </w:rPr>
        <w:t>s child care contractor take corrective action consistent with</w:t>
      </w:r>
      <w:r w:rsidR="00A15FBE" w:rsidRPr="00863B8A">
        <w:rPr>
          <w:rFonts w:ascii="Times New Roman" w:hAnsi="Times New Roman"/>
          <w:sz w:val="24"/>
          <w:szCs w:val="24"/>
        </w:rPr>
        <w:t xml:space="preserve"> sections G-501, G-502 and G-503</w:t>
      </w:r>
      <w:r w:rsidRPr="00863B8A">
        <w:rPr>
          <w:rFonts w:ascii="Times New Roman" w:hAnsi="Times New Roman"/>
          <w:sz w:val="24"/>
          <w:szCs w:val="24"/>
        </w:rPr>
        <w:t xml:space="preserve"> against a provider when </w:t>
      </w:r>
      <w:r w:rsidR="005D07DF" w:rsidRPr="00863B8A">
        <w:rPr>
          <w:rFonts w:ascii="Times New Roman" w:hAnsi="Times New Roman"/>
          <w:sz w:val="24"/>
          <w:szCs w:val="24"/>
        </w:rPr>
        <w:t xml:space="preserve">the </w:t>
      </w:r>
      <w:r w:rsidRPr="00863B8A">
        <w:rPr>
          <w:rFonts w:ascii="Times New Roman" w:hAnsi="Times New Roman"/>
          <w:sz w:val="24"/>
          <w:szCs w:val="24"/>
        </w:rPr>
        <w:t>provider</w:t>
      </w:r>
      <w:r w:rsidR="003C2D24" w:rsidRPr="00863B8A">
        <w:rPr>
          <w:rFonts w:ascii="Times New Roman" w:hAnsi="Times New Roman"/>
          <w:sz w:val="24"/>
          <w:szCs w:val="24"/>
        </w:rPr>
        <w:t xml:space="preserve"> does any of the following</w:t>
      </w:r>
      <w:r w:rsidRPr="00863B8A">
        <w:rPr>
          <w:rFonts w:ascii="Times New Roman" w:hAnsi="Times New Roman"/>
          <w:sz w:val="24"/>
          <w:szCs w:val="24"/>
        </w:rPr>
        <w:t xml:space="preserve">: </w:t>
      </w:r>
    </w:p>
    <w:p w14:paraId="4243D8F7" w14:textId="77777777" w:rsidR="00963969" w:rsidRPr="00863B8A" w:rsidRDefault="003C2D24" w:rsidP="003F6F1A">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P</w:t>
      </w:r>
      <w:r w:rsidR="00963969" w:rsidRPr="00863B8A">
        <w:rPr>
          <w:rFonts w:ascii="Times New Roman" w:hAnsi="Times New Roman"/>
          <w:sz w:val="24"/>
          <w:szCs w:val="24"/>
        </w:rPr>
        <w:t>ossesses, or has on the premises, attendance cards without the parent being present at the provider site</w:t>
      </w:r>
    </w:p>
    <w:p w14:paraId="3FE74C0E" w14:textId="77777777" w:rsidR="00963969" w:rsidRPr="00863B8A" w:rsidRDefault="003C2D24" w:rsidP="003F6F1A">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A</w:t>
      </w:r>
      <w:r w:rsidR="00963969" w:rsidRPr="00863B8A">
        <w:rPr>
          <w:rFonts w:ascii="Times New Roman" w:hAnsi="Times New Roman"/>
          <w:sz w:val="24"/>
          <w:szCs w:val="24"/>
        </w:rPr>
        <w:t>ccepts or uses an attendance card or PIN of a parent or secondary cardholder</w:t>
      </w:r>
    </w:p>
    <w:p w14:paraId="275D8423" w14:textId="77777777" w:rsidR="00963969" w:rsidRPr="00863B8A" w:rsidRDefault="003C2D24" w:rsidP="003F6F1A">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P</w:t>
      </w:r>
      <w:r w:rsidR="00963969" w:rsidRPr="00863B8A">
        <w:rPr>
          <w:rFonts w:ascii="Times New Roman" w:hAnsi="Times New Roman"/>
          <w:sz w:val="24"/>
          <w:szCs w:val="24"/>
        </w:rPr>
        <w:t>erforms the attendance reporting function on behalf of a parent</w:t>
      </w:r>
    </w:p>
    <w:p w14:paraId="49A2FE64" w14:textId="77777777" w:rsidR="00BE1C2D" w:rsidRPr="00863B8A" w:rsidRDefault="00BE1C2D" w:rsidP="00E245E4">
      <w:pPr>
        <w:pStyle w:val="RuleReference"/>
        <w:rPr>
          <w:sz w:val="24"/>
          <w:szCs w:val="24"/>
        </w:rPr>
      </w:pPr>
      <w:r w:rsidRPr="00863B8A">
        <w:t xml:space="preserve">Rule Reference: </w:t>
      </w:r>
      <w:hyperlink r:id="rId233" w:history="1">
        <w:r w:rsidRPr="00863B8A">
          <w:rPr>
            <w:rStyle w:val="Hyperlink"/>
          </w:rPr>
          <w:t>§809.115(d)</w:t>
        </w:r>
      </w:hyperlink>
    </w:p>
    <w:p w14:paraId="0D062DB4" w14:textId="77777777" w:rsidR="00BE1C2D" w:rsidRPr="00863B8A" w:rsidRDefault="00BE1C2D" w:rsidP="009C2B8A">
      <w:pPr>
        <w:pStyle w:val="subsection"/>
        <w:spacing w:before="0" w:after="0"/>
        <w:ind w:left="389"/>
        <w:jc w:val="left"/>
        <w:rPr>
          <w:rFonts w:ascii="Times New Roman" w:hAnsi="Times New Roman"/>
          <w:sz w:val="24"/>
          <w:szCs w:val="24"/>
        </w:rPr>
      </w:pPr>
    </w:p>
    <w:p w14:paraId="41141108" w14:textId="77777777" w:rsidR="00963969" w:rsidRPr="00863B8A" w:rsidRDefault="00963969" w:rsidP="00610E83">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w:t>
      </w:r>
      <w:r w:rsidR="00610E83" w:rsidRPr="00863B8A">
        <w:rPr>
          <w:rFonts w:ascii="Times New Roman" w:hAnsi="Times New Roman"/>
          <w:sz w:val="24"/>
          <w:szCs w:val="24"/>
        </w:rPr>
        <w:t>s</w:t>
      </w:r>
      <w:r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Pr="00863B8A">
        <w:rPr>
          <w:rFonts w:ascii="Times New Roman" w:hAnsi="Times New Roman"/>
          <w:sz w:val="24"/>
          <w:szCs w:val="24"/>
        </w:rPr>
        <w:t>develop policies and procedures to require the Board</w:t>
      </w:r>
      <w:r w:rsidR="00610E83" w:rsidRPr="00863B8A">
        <w:rPr>
          <w:rFonts w:ascii="Times New Roman" w:hAnsi="Times New Roman"/>
          <w:sz w:val="24"/>
          <w:szCs w:val="24"/>
        </w:rPr>
        <w:t>’</w:t>
      </w:r>
      <w:r w:rsidRPr="00863B8A">
        <w:rPr>
          <w:rFonts w:ascii="Times New Roman" w:hAnsi="Times New Roman"/>
          <w:sz w:val="24"/>
          <w:szCs w:val="24"/>
        </w:rPr>
        <w:t>s child care contractor to take corrective action consistent with</w:t>
      </w:r>
      <w:r w:rsidR="003C2D24" w:rsidRPr="00863B8A">
        <w:rPr>
          <w:rFonts w:ascii="Times New Roman" w:hAnsi="Times New Roman"/>
          <w:sz w:val="24"/>
          <w:szCs w:val="24"/>
        </w:rPr>
        <w:t xml:space="preserve"> G-501, G-502</w:t>
      </w:r>
      <w:r w:rsidR="00A15FBE" w:rsidRPr="00863B8A">
        <w:rPr>
          <w:rFonts w:ascii="Times New Roman" w:hAnsi="Times New Roman"/>
          <w:sz w:val="24"/>
          <w:szCs w:val="24"/>
        </w:rPr>
        <w:t xml:space="preserve"> and G-503 </w:t>
      </w:r>
      <w:r w:rsidRPr="00863B8A">
        <w:rPr>
          <w:rFonts w:ascii="Times New Roman" w:hAnsi="Times New Roman"/>
          <w:sz w:val="24"/>
          <w:szCs w:val="24"/>
        </w:rPr>
        <w:t xml:space="preserve">against a parent when </w:t>
      </w:r>
      <w:r w:rsidR="005D07DF" w:rsidRPr="00863B8A">
        <w:rPr>
          <w:rFonts w:ascii="Times New Roman" w:hAnsi="Times New Roman"/>
          <w:sz w:val="24"/>
          <w:szCs w:val="24"/>
        </w:rPr>
        <w:t xml:space="preserve">the </w:t>
      </w:r>
      <w:r w:rsidRPr="00863B8A">
        <w:rPr>
          <w:rFonts w:ascii="Times New Roman" w:hAnsi="Times New Roman"/>
          <w:sz w:val="24"/>
          <w:szCs w:val="24"/>
        </w:rPr>
        <w:t>parent or parent</w:t>
      </w:r>
      <w:r w:rsidR="00610E83" w:rsidRPr="00863B8A">
        <w:rPr>
          <w:rFonts w:ascii="Times New Roman" w:hAnsi="Times New Roman"/>
          <w:sz w:val="24"/>
          <w:szCs w:val="24"/>
        </w:rPr>
        <w:t>’</w:t>
      </w:r>
      <w:r w:rsidRPr="00863B8A">
        <w:rPr>
          <w:rFonts w:ascii="Times New Roman" w:hAnsi="Times New Roman"/>
          <w:sz w:val="24"/>
          <w:szCs w:val="24"/>
        </w:rPr>
        <w:t xml:space="preserve">s secondary cardholder gives his or her: </w:t>
      </w:r>
    </w:p>
    <w:p w14:paraId="39DE340D" w14:textId="77777777" w:rsidR="00963969" w:rsidRPr="00863B8A" w:rsidRDefault="003C2D24" w:rsidP="003F6F1A">
      <w:pPr>
        <w:pStyle w:val="paragraph"/>
        <w:numPr>
          <w:ilvl w:val="0"/>
          <w:numId w:val="183"/>
        </w:numPr>
        <w:spacing w:before="0" w:after="0"/>
        <w:jc w:val="left"/>
        <w:rPr>
          <w:rFonts w:ascii="Times New Roman" w:hAnsi="Times New Roman"/>
          <w:sz w:val="24"/>
          <w:szCs w:val="24"/>
        </w:rPr>
      </w:pPr>
      <w:r w:rsidRPr="00863B8A">
        <w:rPr>
          <w:rFonts w:ascii="Times New Roman" w:hAnsi="Times New Roman"/>
          <w:sz w:val="24"/>
          <w:szCs w:val="24"/>
        </w:rPr>
        <w:t>C</w:t>
      </w:r>
      <w:r w:rsidR="00963969" w:rsidRPr="00863B8A">
        <w:rPr>
          <w:rFonts w:ascii="Times New Roman" w:hAnsi="Times New Roman"/>
          <w:sz w:val="24"/>
          <w:szCs w:val="24"/>
        </w:rPr>
        <w:t>ard to a provider</w:t>
      </w:r>
    </w:p>
    <w:p w14:paraId="1C7FAFE4" w14:textId="77777777" w:rsidR="00963969" w:rsidRPr="00863B8A" w:rsidRDefault="00963969" w:rsidP="003F6F1A">
      <w:pPr>
        <w:pStyle w:val="paragraph"/>
        <w:numPr>
          <w:ilvl w:val="0"/>
          <w:numId w:val="183"/>
        </w:numPr>
        <w:spacing w:before="0" w:after="0"/>
        <w:jc w:val="left"/>
        <w:rPr>
          <w:rFonts w:ascii="Times New Roman" w:hAnsi="Times New Roman"/>
          <w:sz w:val="24"/>
          <w:szCs w:val="24"/>
        </w:rPr>
      </w:pPr>
      <w:r w:rsidRPr="00863B8A">
        <w:rPr>
          <w:rFonts w:ascii="Times New Roman" w:hAnsi="Times New Roman"/>
          <w:sz w:val="24"/>
          <w:szCs w:val="24"/>
        </w:rPr>
        <w:t>P</w:t>
      </w:r>
      <w:r w:rsidR="003C2D24" w:rsidRPr="00863B8A">
        <w:rPr>
          <w:rFonts w:ascii="Times New Roman" w:hAnsi="Times New Roman"/>
          <w:sz w:val="24"/>
          <w:szCs w:val="24"/>
        </w:rPr>
        <w:t>IN to a provider</w:t>
      </w:r>
      <w:r w:rsidRPr="00863B8A">
        <w:rPr>
          <w:rFonts w:ascii="Times New Roman" w:hAnsi="Times New Roman"/>
          <w:sz w:val="24"/>
          <w:szCs w:val="24"/>
        </w:rPr>
        <w:t xml:space="preserve"> </w:t>
      </w:r>
    </w:p>
    <w:p w14:paraId="698B7725" w14:textId="77777777" w:rsidR="00BE1C2D" w:rsidRPr="00863B8A" w:rsidRDefault="00BE1C2D" w:rsidP="00E245E4">
      <w:pPr>
        <w:pStyle w:val="RuleReference"/>
        <w:rPr>
          <w:sz w:val="24"/>
          <w:szCs w:val="24"/>
        </w:rPr>
      </w:pPr>
      <w:bookmarkStart w:id="796" w:name="_Toc351112787"/>
      <w:r w:rsidRPr="00863B8A">
        <w:t xml:space="preserve">Rule Reference: </w:t>
      </w:r>
      <w:hyperlink r:id="rId234" w:history="1">
        <w:r w:rsidRPr="00863B8A">
          <w:rPr>
            <w:rStyle w:val="Hyperlink"/>
          </w:rPr>
          <w:t>§809.115(e)</w:t>
        </w:r>
      </w:hyperlink>
    </w:p>
    <w:p w14:paraId="2666C4EC" w14:textId="77777777" w:rsidR="00610E83" w:rsidRPr="00863B8A" w:rsidRDefault="00610E83" w:rsidP="009C2B8A">
      <w:pPr>
        <w:pStyle w:val="Section3"/>
        <w:spacing w:before="0" w:after="0"/>
      </w:pPr>
    </w:p>
    <w:p w14:paraId="4F9D5C96" w14:textId="77777777" w:rsidR="003C2D24" w:rsidRPr="00863B8A" w:rsidRDefault="003C2D24">
      <w:pPr>
        <w:rPr>
          <w:rFonts w:ascii="CG Times" w:eastAsia="Times New Roman" w:hAnsi="CG Times"/>
          <w:b/>
          <w:sz w:val="24"/>
        </w:rPr>
      </w:pPr>
      <w:r w:rsidRPr="00863B8A">
        <w:br w:type="page"/>
      </w:r>
    </w:p>
    <w:p w14:paraId="62F5D1F0" w14:textId="77777777" w:rsidR="00BE1C2D" w:rsidRPr="00863B8A" w:rsidRDefault="00BE1C2D" w:rsidP="009C2B8A">
      <w:pPr>
        <w:pStyle w:val="Section3"/>
        <w:spacing w:before="0" w:after="0"/>
      </w:pPr>
    </w:p>
    <w:p w14:paraId="0B83D02A" w14:textId="77777777" w:rsidR="00963969" w:rsidRPr="00863B8A" w:rsidRDefault="00963969" w:rsidP="00F62302">
      <w:pPr>
        <w:pStyle w:val="Guide2"/>
      </w:pPr>
      <w:bookmarkStart w:id="797" w:name="_Toc515880313"/>
      <w:bookmarkStart w:id="798" w:name="_Toc529964352"/>
      <w:r w:rsidRPr="00863B8A">
        <w:t>G-600:  Recovery of Improper Payments</w:t>
      </w:r>
      <w:bookmarkEnd w:id="796"/>
      <w:bookmarkEnd w:id="797"/>
      <w:bookmarkEnd w:id="798"/>
      <w:r w:rsidRPr="00863B8A">
        <w:t xml:space="preserve"> </w:t>
      </w:r>
    </w:p>
    <w:p w14:paraId="5AD584EB" w14:textId="77777777" w:rsidR="00963969" w:rsidRPr="00863B8A" w:rsidRDefault="001539E0" w:rsidP="00FC578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Local </w:t>
      </w:r>
      <w:r w:rsidR="00FC578B" w:rsidRPr="00863B8A">
        <w:rPr>
          <w:rFonts w:ascii="Times New Roman" w:hAnsi="Times New Roman"/>
          <w:sz w:val="24"/>
          <w:szCs w:val="24"/>
        </w:rPr>
        <w:t xml:space="preserve">Workforce Development </w:t>
      </w:r>
      <w:r w:rsidR="00963969" w:rsidRPr="00863B8A">
        <w:rPr>
          <w:rFonts w:ascii="Times New Roman" w:hAnsi="Times New Roman"/>
          <w:sz w:val="24"/>
          <w:szCs w:val="24"/>
        </w:rPr>
        <w:t>Board</w:t>
      </w:r>
      <w:r w:rsidR="00FC578B" w:rsidRPr="00863B8A">
        <w:rPr>
          <w:rFonts w:ascii="Times New Roman" w:hAnsi="Times New Roman"/>
          <w:sz w:val="24"/>
          <w:szCs w:val="24"/>
        </w:rPr>
        <w:t>s</w:t>
      </w:r>
      <w:r w:rsidR="00963969" w:rsidRPr="00863B8A">
        <w:rPr>
          <w:rFonts w:ascii="Times New Roman" w:hAnsi="Times New Roman"/>
          <w:sz w:val="24"/>
          <w:szCs w:val="24"/>
        </w:rPr>
        <w:t xml:space="preserve"> </w:t>
      </w:r>
      <w:r w:rsidR="00FC578B" w:rsidRPr="00863B8A">
        <w:rPr>
          <w:rFonts w:ascii="Times New Roman" w:hAnsi="Times New Roman"/>
          <w:sz w:val="24"/>
          <w:szCs w:val="24"/>
        </w:rPr>
        <w:t xml:space="preserve">(Boards)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attempt recovery of all improper payments.  The </w:t>
      </w:r>
      <w:r w:rsidR="00FC578B" w:rsidRPr="00863B8A">
        <w:rPr>
          <w:rFonts w:ascii="Times New Roman" w:hAnsi="Times New Roman"/>
          <w:sz w:val="24"/>
          <w:szCs w:val="24"/>
        </w:rPr>
        <w:t xml:space="preserve">Texas Workforce </w:t>
      </w:r>
      <w:r w:rsidR="00963969" w:rsidRPr="00863B8A">
        <w:rPr>
          <w:rFonts w:ascii="Times New Roman" w:hAnsi="Times New Roman"/>
          <w:sz w:val="24"/>
          <w:szCs w:val="24"/>
        </w:rPr>
        <w:t xml:space="preserve">Commission </w:t>
      </w:r>
      <w:r w:rsidR="00FC578B" w:rsidRPr="00863B8A">
        <w:rPr>
          <w:rFonts w:ascii="Times New Roman" w:hAnsi="Times New Roman"/>
          <w:sz w:val="24"/>
          <w:szCs w:val="24"/>
        </w:rPr>
        <w:t xml:space="preserve">(TWC)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not pay for improper payments. </w:t>
      </w:r>
    </w:p>
    <w:p w14:paraId="4C5904E9" w14:textId="77777777" w:rsidR="00FC578B" w:rsidRPr="00863B8A" w:rsidRDefault="00FC578B" w:rsidP="009C2B8A">
      <w:pPr>
        <w:pStyle w:val="subsection"/>
        <w:spacing w:before="0" w:after="0"/>
        <w:ind w:left="389"/>
        <w:jc w:val="left"/>
        <w:rPr>
          <w:rFonts w:ascii="Times New Roman" w:hAnsi="Times New Roman"/>
          <w:sz w:val="24"/>
          <w:szCs w:val="24"/>
        </w:rPr>
      </w:pPr>
    </w:p>
    <w:p w14:paraId="0E1E3ACF" w14:textId="77777777" w:rsidR="00963969" w:rsidRPr="00863B8A" w:rsidRDefault="00FC578B" w:rsidP="00FC578B">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 r</w:t>
      </w:r>
      <w:r w:rsidR="00963969" w:rsidRPr="00863B8A">
        <w:rPr>
          <w:rFonts w:ascii="Times New Roman" w:hAnsi="Times New Roman"/>
          <w:sz w:val="24"/>
          <w:szCs w:val="24"/>
        </w:rPr>
        <w:t xml:space="preserve">ecovery of improper payments </w:t>
      </w:r>
      <w:r w:rsidR="00404EE3" w:rsidRPr="00863B8A">
        <w:rPr>
          <w:rFonts w:ascii="Times New Roman" w:hAnsi="Times New Roman"/>
          <w:sz w:val="24"/>
          <w:szCs w:val="24"/>
        </w:rPr>
        <w:t xml:space="preserve">must </w:t>
      </w:r>
      <w:r w:rsidR="00963969" w:rsidRPr="00863B8A">
        <w:rPr>
          <w:rFonts w:ascii="Times New Roman" w:hAnsi="Times New Roman"/>
          <w:sz w:val="24"/>
          <w:szCs w:val="24"/>
        </w:rPr>
        <w:t xml:space="preserve">be managed in accordance with </w:t>
      </w:r>
      <w:r w:rsidRPr="00863B8A">
        <w:rPr>
          <w:rFonts w:ascii="Times New Roman" w:hAnsi="Times New Roman"/>
          <w:sz w:val="24"/>
          <w:szCs w:val="24"/>
        </w:rPr>
        <w:t xml:space="preserve">TWC </w:t>
      </w:r>
      <w:r w:rsidR="00963969" w:rsidRPr="00863B8A">
        <w:rPr>
          <w:rFonts w:ascii="Times New Roman" w:hAnsi="Times New Roman"/>
          <w:sz w:val="24"/>
          <w:szCs w:val="24"/>
        </w:rPr>
        <w:t>policies and procedures.</w:t>
      </w:r>
    </w:p>
    <w:p w14:paraId="38C2DAB6" w14:textId="77777777" w:rsidR="00BE1C2D" w:rsidRPr="00863B8A" w:rsidRDefault="00BE1C2D" w:rsidP="00A15E53">
      <w:pPr>
        <w:pStyle w:val="RuleReference"/>
        <w:rPr>
          <w:sz w:val="24"/>
          <w:szCs w:val="24"/>
        </w:rPr>
      </w:pPr>
      <w:bookmarkStart w:id="799" w:name="_Toc351112788"/>
      <w:r w:rsidRPr="00863B8A">
        <w:t xml:space="preserve">Rule Reference: </w:t>
      </w:r>
      <w:hyperlink r:id="rId235" w:history="1">
        <w:r w:rsidR="00F37F4B" w:rsidRPr="00863B8A">
          <w:rPr>
            <w:rStyle w:val="Hyperlink"/>
          </w:rPr>
          <w:t>§809.117</w:t>
        </w:r>
      </w:hyperlink>
      <w:r w:rsidR="00F37F4B" w:rsidRPr="00863B8A">
        <w:rPr>
          <w:rStyle w:val="Hyperlink"/>
        </w:rPr>
        <w:t>(a)-(b)</w:t>
      </w:r>
    </w:p>
    <w:p w14:paraId="264D44D8" w14:textId="77777777" w:rsidR="00963969" w:rsidRPr="00863B8A" w:rsidRDefault="00963969" w:rsidP="009C2B8A">
      <w:pPr>
        <w:pStyle w:val="Section3"/>
        <w:spacing w:before="0" w:after="0"/>
      </w:pPr>
    </w:p>
    <w:p w14:paraId="7D56EC4E" w14:textId="77777777" w:rsidR="006F56E0" w:rsidRPr="00863B8A" w:rsidRDefault="00F37F4B" w:rsidP="006F56E0">
      <w:pPr>
        <w:pStyle w:val="Guide3"/>
      </w:pPr>
      <w:bookmarkStart w:id="800" w:name="_Toc515880314"/>
      <w:bookmarkStart w:id="801" w:name="_Toc529964353"/>
      <w:r w:rsidRPr="00863B8A">
        <w:t>G-601: R</w:t>
      </w:r>
      <w:r w:rsidR="0022163D" w:rsidRPr="00863B8A">
        <w:t>ecoupments</w:t>
      </w:r>
      <w:r w:rsidRPr="00863B8A">
        <w:t xml:space="preserve"> </w:t>
      </w:r>
      <w:r w:rsidR="00954E7C" w:rsidRPr="00863B8A">
        <w:t xml:space="preserve">of Improper Payments </w:t>
      </w:r>
      <w:r w:rsidRPr="00863B8A">
        <w:t>from Providers</w:t>
      </w:r>
      <w:bookmarkEnd w:id="799"/>
      <w:bookmarkEnd w:id="800"/>
      <w:bookmarkEnd w:id="801"/>
    </w:p>
    <w:p w14:paraId="0AB46460" w14:textId="77777777" w:rsidR="006F56E0" w:rsidRPr="00863B8A" w:rsidRDefault="006F56E0" w:rsidP="00A15E53">
      <w:pPr>
        <w:pStyle w:val="Norm-Indented"/>
        <w:ind w:left="0"/>
      </w:pPr>
    </w:p>
    <w:p w14:paraId="457B6A0D" w14:textId="77777777" w:rsidR="00963969" w:rsidRPr="00863B8A" w:rsidRDefault="00D24457" w:rsidP="00A15E53">
      <w:pPr>
        <w:pStyle w:val="Norm-Indented"/>
        <w:ind w:left="0"/>
      </w:pPr>
      <w:r w:rsidRPr="00863B8A">
        <w:t>Boards must ensure that</w:t>
      </w:r>
      <w:r w:rsidR="00963969" w:rsidRPr="00863B8A">
        <w:t xml:space="preserve"> provider</w:t>
      </w:r>
      <w:r w:rsidRPr="00863B8A">
        <w:t>s</w:t>
      </w:r>
      <w:r w:rsidR="00963969" w:rsidRPr="00863B8A">
        <w:t xml:space="preserve"> repay improper payments for child care services received in the following circumstances: </w:t>
      </w:r>
    </w:p>
    <w:p w14:paraId="2AA050E3" w14:textId="77777777" w:rsidR="00963969" w:rsidRPr="00863B8A" w:rsidRDefault="003C2D24" w:rsidP="003F6F1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Instances involving fraud</w:t>
      </w:r>
      <w:r w:rsidR="00963969" w:rsidRPr="00863B8A">
        <w:rPr>
          <w:rFonts w:ascii="Times New Roman" w:hAnsi="Times New Roman"/>
          <w:sz w:val="24"/>
          <w:szCs w:val="24"/>
        </w:rPr>
        <w:t xml:space="preserve"> </w:t>
      </w:r>
    </w:p>
    <w:p w14:paraId="634BD7F9" w14:textId="77777777" w:rsidR="00963969" w:rsidRPr="00863B8A" w:rsidRDefault="00963969" w:rsidP="003F6F1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Instances in which the provider did not meet the provider eligibility requirement</w:t>
      </w:r>
      <w:r w:rsidR="003C2D24" w:rsidRPr="00863B8A">
        <w:rPr>
          <w:rFonts w:ascii="Times New Roman" w:hAnsi="Times New Roman"/>
          <w:sz w:val="24"/>
          <w:szCs w:val="24"/>
        </w:rPr>
        <w:t>s</w:t>
      </w:r>
      <w:r w:rsidRPr="00863B8A">
        <w:rPr>
          <w:rFonts w:ascii="Times New Roman" w:hAnsi="Times New Roman"/>
          <w:sz w:val="24"/>
          <w:szCs w:val="24"/>
        </w:rPr>
        <w:t xml:space="preserve"> </w:t>
      </w:r>
    </w:p>
    <w:p w14:paraId="6FA95E8B" w14:textId="77777777" w:rsidR="00963969" w:rsidRPr="00863B8A" w:rsidRDefault="00963969" w:rsidP="003F6F1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Instances in which the provider was paid for the child ca</w:t>
      </w:r>
      <w:r w:rsidR="003C2D24" w:rsidRPr="00863B8A">
        <w:rPr>
          <w:rFonts w:ascii="Times New Roman" w:hAnsi="Times New Roman"/>
          <w:sz w:val="24"/>
          <w:szCs w:val="24"/>
        </w:rPr>
        <w:t>re services from another source</w:t>
      </w:r>
      <w:r w:rsidRPr="00863B8A">
        <w:rPr>
          <w:rFonts w:ascii="Times New Roman" w:hAnsi="Times New Roman"/>
          <w:sz w:val="24"/>
          <w:szCs w:val="24"/>
        </w:rPr>
        <w:t xml:space="preserve"> </w:t>
      </w:r>
    </w:p>
    <w:p w14:paraId="4F9CFAB3" w14:textId="77777777" w:rsidR="00963969" w:rsidRPr="00863B8A" w:rsidRDefault="00963969" w:rsidP="003F6F1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 xml:space="preserve">Instances in which the provider did not </w:t>
      </w:r>
      <w:r w:rsidR="003C2D24" w:rsidRPr="00863B8A">
        <w:rPr>
          <w:rFonts w:ascii="Times New Roman" w:hAnsi="Times New Roman"/>
          <w:sz w:val="24"/>
          <w:szCs w:val="24"/>
        </w:rPr>
        <w:t>deliver the child care services</w:t>
      </w:r>
      <w:r w:rsidRPr="00863B8A">
        <w:rPr>
          <w:rFonts w:ascii="Times New Roman" w:hAnsi="Times New Roman"/>
          <w:sz w:val="24"/>
          <w:szCs w:val="24"/>
        </w:rPr>
        <w:t xml:space="preserve"> </w:t>
      </w:r>
    </w:p>
    <w:p w14:paraId="544A76C6" w14:textId="77777777" w:rsidR="00963969" w:rsidRPr="00863B8A" w:rsidRDefault="00963969" w:rsidP="003F6F1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Instances in which referred children have been moved from one facility to another without authorization from the child care contractor</w:t>
      </w:r>
    </w:p>
    <w:p w14:paraId="47BB6A4A" w14:textId="77777777" w:rsidR="00963969" w:rsidRPr="00863B8A" w:rsidRDefault="00963969" w:rsidP="003F6F1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 xml:space="preserve">Other instances </w:t>
      </w:r>
      <w:r w:rsidR="00DE2F07" w:rsidRPr="00863B8A">
        <w:rPr>
          <w:rFonts w:ascii="Times New Roman" w:hAnsi="Times New Roman"/>
          <w:sz w:val="24"/>
          <w:szCs w:val="24"/>
        </w:rPr>
        <w:t xml:space="preserve">in which </w:t>
      </w:r>
      <w:r w:rsidRPr="00863B8A">
        <w:rPr>
          <w:rFonts w:ascii="Times New Roman" w:hAnsi="Times New Roman"/>
          <w:sz w:val="24"/>
          <w:szCs w:val="24"/>
        </w:rPr>
        <w:t xml:space="preserve">repayment </w:t>
      </w:r>
      <w:r w:rsidR="003C2D24" w:rsidRPr="00863B8A">
        <w:rPr>
          <w:rFonts w:ascii="Times New Roman" w:hAnsi="Times New Roman"/>
          <w:sz w:val="24"/>
          <w:szCs w:val="24"/>
        </w:rPr>
        <w:t>is deemed an appropriate action</w:t>
      </w:r>
    </w:p>
    <w:p w14:paraId="7BE962FC" w14:textId="77777777" w:rsidR="00F37F4B" w:rsidRPr="00863B8A" w:rsidRDefault="00F37F4B" w:rsidP="00A15E53">
      <w:pPr>
        <w:pStyle w:val="RuleReference"/>
        <w:rPr>
          <w:sz w:val="24"/>
          <w:szCs w:val="24"/>
        </w:rPr>
      </w:pPr>
      <w:r w:rsidRPr="00863B8A">
        <w:t xml:space="preserve">Rule Reference: </w:t>
      </w:r>
      <w:hyperlink r:id="rId236" w:history="1">
        <w:r w:rsidRPr="00863B8A">
          <w:rPr>
            <w:rStyle w:val="Hyperlink"/>
          </w:rPr>
          <w:t>§809.117</w:t>
        </w:r>
      </w:hyperlink>
      <w:r w:rsidRPr="00863B8A">
        <w:rPr>
          <w:rStyle w:val="Hyperlink"/>
        </w:rPr>
        <w:t>(</w:t>
      </w:r>
      <w:r w:rsidR="005C44CA" w:rsidRPr="00863B8A">
        <w:rPr>
          <w:rStyle w:val="Hyperlink"/>
        </w:rPr>
        <w:t>c</w:t>
      </w:r>
      <w:r w:rsidRPr="00863B8A">
        <w:rPr>
          <w:rStyle w:val="Hyperlink"/>
        </w:rPr>
        <w:t>)</w:t>
      </w:r>
    </w:p>
    <w:p w14:paraId="4387500A" w14:textId="77777777" w:rsidR="00AA4C36" w:rsidRPr="00863B8A" w:rsidRDefault="00AA4C36" w:rsidP="009C2B8A">
      <w:pPr>
        <w:pStyle w:val="subsection"/>
        <w:spacing w:before="0" w:after="0"/>
        <w:ind w:left="389"/>
        <w:jc w:val="left"/>
        <w:rPr>
          <w:rFonts w:ascii="Times New Roman" w:hAnsi="Times New Roman"/>
          <w:sz w:val="24"/>
          <w:szCs w:val="24"/>
        </w:rPr>
      </w:pPr>
    </w:p>
    <w:p w14:paraId="39165817" w14:textId="77777777" w:rsidR="00F37F4B" w:rsidRPr="00863B8A" w:rsidRDefault="00F37F4B" w:rsidP="00F62302">
      <w:pPr>
        <w:pStyle w:val="Guide3"/>
        <w:outlineLvl w:val="0"/>
      </w:pPr>
      <w:bookmarkStart w:id="802" w:name="_Toc515880315"/>
      <w:bookmarkStart w:id="803" w:name="_Toc529964354"/>
      <w:r w:rsidRPr="00863B8A">
        <w:t xml:space="preserve">G-602: </w:t>
      </w:r>
      <w:r w:rsidR="0022163D" w:rsidRPr="00863B8A">
        <w:t>Recoupments</w:t>
      </w:r>
      <w:r w:rsidRPr="00863B8A">
        <w:t xml:space="preserve"> </w:t>
      </w:r>
      <w:r w:rsidR="00954E7C" w:rsidRPr="00863B8A">
        <w:t xml:space="preserve">of Improper Payments </w:t>
      </w:r>
      <w:r w:rsidRPr="00863B8A">
        <w:t>from Parents</w:t>
      </w:r>
      <w:bookmarkEnd w:id="802"/>
      <w:bookmarkEnd w:id="803"/>
      <w:r w:rsidRPr="00863B8A">
        <w:t xml:space="preserve"> </w:t>
      </w:r>
    </w:p>
    <w:p w14:paraId="293E36A2" w14:textId="77777777" w:rsidR="006F56E0" w:rsidRPr="00863B8A" w:rsidRDefault="006F56E0" w:rsidP="00A15FBE">
      <w:pPr>
        <w:pStyle w:val="subsection"/>
        <w:spacing w:before="0" w:after="0"/>
        <w:ind w:left="0" w:firstLine="0"/>
        <w:jc w:val="left"/>
        <w:rPr>
          <w:rFonts w:ascii="Times New Roman" w:hAnsi="Times New Roman"/>
          <w:sz w:val="24"/>
          <w:szCs w:val="24"/>
        </w:rPr>
      </w:pPr>
    </w:p>
    <w:p w14:paraId="52C2BB3E" w14:textId="77777777" w:rsidR="00963969" w:rsidRPr="00863B8A" w:rsidRDefault="00D24457" w:rsidP="00A15FBE">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w:t>
      </w:r>
      <w:r w:rsidR="00963969" w:rsidRPr="00863B8A">
        <w:rPr>
          <w:rFonts w:ascii="Times New Roman" w:hAnsi="Times New Roman"/>
          <w:sz w:val="24"/>
          <w:szCs w:val="24"/>
        </w:rPr>
        <w:t>parent</w:t>
      </w:r>
      <w:r w:rsidRPr="00863B8A">
        <w:rPr>
          <w:rFonts w:ascii="Times New Roman" w:hAnsi="Times New Roman"/>
          <w:sz w:val="24"/>
          <w:szCs w:val="24"/>
        </w:rPr>
        <w:t>s</w:t>
      </w:r>
      <w:r w:rsidR="00963969" w:rsidRPr="00863B8A">
        <w:rPr>
          <w:rFonts w:ascii="Times New Roman" w:hAnsi="Times New Roman"/>
          <w:sz w:val="24"/>
          <w:szCs w:val="24"/>
        </w:rPr>
        <w:t xml:space="preserve"> repay improper payments for child care </w:t>
      </w:r>
      <w:r w:rsidR="0022163D" w:rsidRPr="00863B8A">
        <w:rPr>
          <w:rFonts w:ascii="Times New Roman" w:hAnsi="Times New Roman"/>
          <w:sz w:val="24"/>
          <w:szCs w:val="24"/>
        </w:rPr>
        <w:t xml:space="preserve">only </w:t>
      </w:r>
      <w:r w:rsidR="00963969" w:rsidRPr="00863B8A">
        <w:rPr>
          <w:rFonts w:ascii="Times New Roman" w:hAnsi="Times New Roman"/>
          <w:sz w:val="24"/>
          <w:szCs w:val="24"/>
        </w:rPr>
        <w:t xml:space="preserve">in the following circumstances: </w:t>
      </w:r>
    </w:p>
    <w:p w14:paraId="139623ED" w14:textId="77777777" w:rsidR="00963969" w:rsidRPr="00863B8A" w:rsidRDefault="00963969" w:rsidP="003F6F1A">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 xml:space="preserve">Instances involving fraud as defined in this </w:t>
      </w:r>
      <w:r w:rsidR="008A220A" w:rsidRPr="00863B8A">
        <w:rPr>
          <w:rFonts w:ascii="Times New Roman" w:hAnsi="Times New Roman"/>
          <w:sz w:val="24"/>
          <w:szCs w:val="24"/>
        </w:rPr>
        <w:t>guide</w:t>
      </w:r>
      <w:r w:rsidRPr="00863B8A">
        <w:rPr>
          <w:rFonts w:ascii="Times New Roman" w:hAnsi="Times New Roman"/>
          <w:sz w:val="24"/>
          <w:szCs w:val="24"/>
        </w:rPr>
        <w:t xml:space="preserve"> </w:t>
      </w:r>
    </w:p>
    <w:p w14:paraId="01ECEBE1" w14:textId="77777777" w:rsidR="00963969" w:rsidRPr="00863B8A" w:rsidRDefault="00963969" w:rsidP="003F6F1A">
      <w:pPr>
        <w:pStyle w:val="paragraph"/>
        <w:numPr>
          <w:ilvl w:val="0"/>
          <w:numId w:val="185"/>
        </w:numPr>
        <w:spacing w:before="0" w:after="0"/>
        <w:jc w:val="left"/>
        <w:rPr>
          <w:rFonts w:asciiTheme="minorHAnsi" w:hAnsiTheme="minorHAnsi" w:cstheme="minorHAnsi"/>
          <w:sz w:val="24"/>
          <w:szCs w:val="24"/>
        </w:rPr>
      </w:pPr>
      <w:r w:rsidRPr="00863B8A">
        <w:rPr>
          <w:rFonts w:ascii="Times New Roman" w:hAnsi="Times New Roman"/>
          <w:sz w:val="24"/>
          <w:szCs w:val="24"/>
        </w:rPr>
        <w:t xml:space="preserve">Instances in which the parent has received child care services while awaiting an appeal and </w:t>
      </w:r>
      <w:r w:rsidRPr="00863B8A">
        <w:rPr>
          <w:rFonts w:asciiTheme="minorHAnsi" w:hAnsiTheme="minorHAnsi" w:cstheme="minorHAnsi"/>
          <w:sz w:val="24"/>
          <w:szCs w:val="24"/>
        </w:rPr>
        <w:t xml:space="preserve">the determination is affirmed by the hearing officer </w:t>
      </w:r>
    </w:p>
    <w:p w14:paraId="7921D3BA" w14:textId="77777777" w:rsidR="0022163D" w:rsidRPr="00863B8A" w:rsidRDefault="0022163D" w:rsidP="003F6F1A">
      <w:pPr>
        <w:pStyle w:val="paragraph"/>
        <w:numPr>
          <w:ilvl w:val="0"/>
          <w:numId w:val="185"/>
        </w:numPr>
        <w:spacing w:before="0" w:after="0"/>
        <w:jc w:val="left"/>
        <w:rPr>
          <w:rFonts w:asciiTheme="minorHAnsi" w:hAnsiTheme="minorHAnsi" w:cstheme="minorHAnsi"/>
          <w:sz w:val="24"/>
          <w:szCs w:val="24"/>
        </w:rPr>
      </w:pPr>
      <w:r w:rsidRPr="00863B8A">
        <w:rPr>
          <w:rFonts w:asciiTheme="minorHAnsi" w:hAnsiTheme="minorHAnsi" w:cstheme="minorHAnsi"/>
          <w:sz w:val="24"/>
          <w:szCs w:val="24"/>
        </w:rPr>
        <w:t>Instances in which the parent fails to pay the parent share of cost and the Board</w:t>
      </w:r>
      <w:r w:rsidR="00954E7C" w:rsidRPr="00863B8A">
        <w:rPr>
          <w:rFonts w:asciiTheme="minorHAnsi" w:hAnsiTheme="minorHAnsi" w:cstheme="minorHAnsi"/>
          <w:sz w:val="24"/>
          <w:szCs w:val="24"/>
        </w:rPr>
        <w:t>’</w:t>
      </w:r>
      <w:r w:rsidRPr="00863B8A">
        <w:rPr>
          <w:rFonts w:asciiTheme="minorHAnsi" w:hAnsiTheme="minorHAnsi" w:cstheme="minorHAnsi"/>
          <w:sz w:val="24"/>
          <w:szCs w:val="24"/>
        </w:rPr>
        <w:t xml:space="preserve">s policy is </w:t>
      </w:r>
      <w:r w:rsidR="00DC6CEA" w:rsidRPr="00863B8A">
        <w:rPr>
          <w:rFonts w:asciiTheme="minorHAnsi" w:hAnsiTheme="minorHAnsi" w:cstheme="minorHAnsi"/>
          <w:sz w:val="24"/>
          <w:szCs w:val="24"/>
        </w:rPr>
        <w:t xml:space="preserve">for the Board </w:t>
      </w:r>
      <w:r w:rsidRPr="00863B8A">
        <w:rPr>
          <w:rFonts w:asciiTheme="minorHAnsi" w:hAnsiTheme="minorHAnsi" w:cstheme="minorHAnsi"/>
          <w:sz w:val="24"/>
          <w:szCs w:val="24"/>
        </w:rPr>
        <w:t>to pay the provider for the parent</w:t>
      </w:r>
      <w:r w:rsidR="00954E7C" w:rsidRPr="00863B8A">
        <w:rPr>
          <w:rFonts w:asciiTheme="minorHAnsi" w:hAnsiTheme="minorHAnsi" w:cstheme="minorHAnsi"/>
          <w:sz w:val="24"/>
          <w:szCs w:val="24"/>
        </w:rPr>
        <w:t>’</w:t>
      </w:r>
      <w:r w:rsidRPr="00863B8A">
        <w:rPr>
          <w:rFonts w:asciiTheme="minorHAnsi" w:hAnsiTheme="minorHAnsi" w:cstheme="minorHAnsi"/>
          <w:sz w:val="24"/>
          <w:szCs w:val="24"/>
        </w:rPr>
        <w:t>s failure to pay the parent share of cost</w:t>
      </w:r>
    </w:p>
    <w:p w14:paraId="21C4813C" w14:textId="77777777" w:rsidR="00BE1C2D" w:rsidRPr="00863B8A" w:rsidRDefault="00BE1C2D" w:rsidP="00A15E53">
      <w:pPr>
        <w:pStyle w:val="RuleReference"/>
        <w:rPr>
          <w:sz w:val="24"/>
          <w:szCs w:val="24"/>
        </w:rPr>
      </w:pPr>
      <w:r w:rsidRPr="00863B8A">
        <w:t xml:space="preserve">Rule Reference: </w:t>
      </w:r>
      <w:hyperlink r:id="rId237" w:history="1">
        <w:r w:rsidRPr="00863B8A">
          <w:rPr>
            <w:rStyle w:val="Hyperlink"/>
          </w:rPr>
          <w:t>§809.117</w:t>
        </w:r>
      </w:hyperlink>
      <w:r w:rsidR="005C44CA" w:rsidRPr="00863B8A">
        <w:rPr>
          <w:rStyle w:val="Hyperlink"/>
        </w:rPr>
        <w:t>(d)</w:t>
      </w:r>
    </w:p>
    <w:p w14:paraId="0A9E8C2E" w14:textId="77777777" w:rsidR="00A7139A" w:rsidRPr="00863B8A" w:rsidRDefault="00A7139A">
      <w:pPr>
        <w:rPr>
          <w:rFonts w:ascii="Times New Roman" w:hAnsi="Times New Roman"/>
          <w:sz w:val="18"/>
        </w:rPr>
      </w:pPr>
    </w:p>
    <w:p w14:paraId="7F7468B8" w14:textId="77777777" w:rsidR="0022163D" w:rsidRPr="00863B8A" w:rsidRDefault="003E120A" w:rsidP="00237D11">
      <w:pPr>
        <w:ind w:left="605" w:hanging="605"/>
        <w:rPr>
          <w:rFonts w:ascii="Times New Roman" w:hAnsi="Times New Roman"/>
          <w:sz w:val="24"/>
          <w:szCs w:val="24"/>
        </w:rPr>
      </w:pPr>
      <w:r w:rsidRPr="00863B8A">
        <w:rPr>
          <w:rFonts w:ascii="Times New Roman" w:hAnsi="Times New Roman"/>
          <w:sz w:val="24"/>
          <w:szCs w:val="24"/>
        </w:rPr>
        <w:t xml:space="preserve">Note: The Board must ensure that the parent is not </w:t>
      </w:r>
      <w:r w:rsidR="00474CB8" w:rsidRPr="00863B8A">
        <w:rPr>
          <w:rFonts w:ascii="Times New Roman" w:hAnsi="Times New Roman"/>
          <w:sz w:val="24"/>
          <w:szCs w:val="24"/>
        </w:rPr>
        <w:t xml:space="preserve">held </w:t>
      </w:r>
      <w:r w:rsidRPr="00863B8A">
        <w:rPr>
          <w:rFonts w:ascii="Times New Roman" w:hAnsi="Times New Roman"/>
          <w:sz w:val="24"/>
          <w:szCs w:val="24"/>
        </w:rPr>
        <w:t xml:space="preserve">responsible for repayment </w:t>
      </w:r>
      <w:r w:rsidR="00351193" w:rsidRPr="00863B8A">
        <w:rPr>
          <w:rFonts w:ascii="Times New Roman" w:hAnsi="Times New Roman"/>
          <w:sz w:val="24"/>
          <w:szCs w:val="24"/>
        </w:rPr>
        <w:t>when</w:t>
      </w:r>
      <w:r w:rsidRPr="00863B8A">
        <w:rPr>
          <w:rFonts w:ascii="Times New Roman" w:hAnsi="Times New Roman"/>
          <w:sz w:val="24"/>
          <w:szCs w:val="24"/>
        </w:rPr>
        <w:t xml:space="preserve"> Board or Board contractor error may have resulted in </w:t>
      </w:r>
      <w:r w:rsidR="00474CB8" w:rsidRPr="00863B8A">
        <w:rPr>
          <w:rFonts w:ascii="Times New Roman" w:hAnsi="Times New Roman"/>
          <w:sz w:val="24"/>
          <w:szCs w:val="24"/>
        </w:rPr>
        <w:t xml:space="preserve">the </w:t>
      </w:r>
      <w:r w:rsidRPr="00863B8A">
        <w:rPr>
          <w:rFonts w:ascii="Times New Roman" w:hAnsi="Times New Roman"/>
          <w:sz w:val="24"/>
          <w:szCs w:val="24"/>
        </w:rPr>
        <w:t>i</w:t>
      </w:r>
      <w:r w:rsidR="00A7139A" w:rsidRPr="00863B8A">
        <w:rPr>
          <w:rFonts w:ascii="Times New Roman" w:hAnsi="Times New Roman"/>
          <w:sz w:val="24"/>
          <w:szCs w:val="24"/>
        </w:rPr>
        <w:t xml:space="preserve">mproper payment.  </w:t>
      </w:r>
    </w:p>
    <w:p w14:paraId="2FE25AE6" w14:textId="77777777" w:rsidR="0022163D" w:rsidRPr="00863B8A" w:rsidRDefault="0022163D" w:rsidP="00237D11">
      <w:pPr>
        <w:ind w:left="605" w:hanging="605"/>
        <w:rPr>
          <w:rFonts w:ascii="Times New Roman" w:hAnsi="Times New Roman"/>
          <w:sz w:val="24"/>
          <w:szCs w:val="24"/>
        </w:rPr>
      </w:pPr>
    </w:p>
    <w:p w14:paraId="19C5ED5E" w14:textId="77777777" w:rsidR="0022163D" w:rsidRPr="00863B8A" w:rsidRDefault="0022163D" w:rsidP="00F62302">
      <w:pPr>
        <w:pStyle w:val="Guide3"/>
        <w:outlineLvl w:val="0"/>
      </w:pPr>
      <w:bookmarkStart w:id="804" w:name="_Toc515880316"/>
      <w:bookmarkStart w:id="805" w:name="_Toc529964355"/>
      <w:r w:rsidRPr="00863B8A">
        <w:t>G-603: Prohibition on Future Eligibility for Parents Owing Recoupments</w:t>
      </w:r>
      <w:bookmarkEnd w:id="804"/>
      <w:bookmarkEnd w:id="805"/>
    </w:p>
    <w:p w14:paraId="592FF162" w14:textId="77777777" w:rsidR="006F56E0" w:rsidRPr="00863B8A" w:rsidRDefault="006F56E0" w:rsidP="0022163D">
      <w:pPr>
        <w:rPr>
          <w:rFonts w:asciiTheme="minorHAnsi" w:hAnsiTheme="minorHAnsi" w:cstheme="minorHAnsi"/>
          <w:sz w:val="24"/>
          <w:szCs w:val="24"/>
        </w:rPr>
      </w:pPr>
    </w:p>
    <w:p w14:paraId="1F4C2C52" w14:textId="77777777" w:rsidR="0022163D" w:rsidRPr="00863B8A" w:rsidRDefault="00AC21EF" w:rsidP="0022163D">
      <w:pPr>
        <w:rPr>
          <w:rFonts w:asciiTheme="minorHAnsi" w:hAnsiTheme="minorHAnsi" w:cstheme="minorHAnsi"/>
          <w:sz w:val="24"/>
          <w:szCs w:val="24"/>
        </w:rPr>
      </w:pPr>
      <w:r w:rsidRPr="00863B8A">
        <w:rPr>
          <w:rFonts w:asciiTheme="minorHAnsi" w:hAnsiTheme="minorHAnsi" w:cstheme="minorHAnsi"/>
          <w:sz w:val="24"/>
          <w:szCs w:val="24"/>
        </w:rPr>
        <w:t xml:space="preserve">The </w:t>
      </w:r>
      <w:r w:rsidR="0022163D" w:rsidRPr="00863B8A">
        <w:rPr>
          <w:rFonts w:asciiTheme="minorHAnsi" w:hAnsiTheme="minorHAnsi" w:cstheme="minorHAnsi"/>
          <w:sz w:val="24"/>
          <w:szCs w:val="24"/>
        </w:rPr>
        <w:t xml:space="preserve">Board </w:t>
      </w:r>
      <w:r w:rsidRPr="00863B8A">
        <w:rPr>
          <w:rFonts w:asciiTheme="minorHAnsi" w:hAnsiTheme="minorHAnsi" w:cstheme="minorHAnsi"/>
          <w:sz w:val="24"/>
          <w:szCs w:val="24"/>
        </w:rPr>
        <w:t>must</w:t>
      </w:r>
      <w:r w:rsidR="0022163D" w:rsidRPr="00863B8A">
        <w:rPr>
          <w:rFonts w:asciiTheme="minorHAnsi" w:hAnsiTheme="minorHAnsi" w:cstheme="minorHAnsi"/>
          <w:sz w:val="24"/>
          <w:szCs w:val="24"/>
        </w:rPr>
        <w:t xml:space="preserve"> ensure that a parent subject to repayment provisions</w:t>
      </w:r>
      <w:r w:rsidRPr="00863B8A">
        <w:rPr>
          <w:rFonts w:asciiTheme="minorHAnsi" w:hAnsiTheme="minorHAnsi" w:cstheme="minorHAnsi"/>
          <w:sz w:val="24"/>
          <w:szCs w:val="24"/>
        </w:rPr>
        <w:t xml:space="preserve"> is</w:t>
      </w:r>
      <w:r w:rsidR="0022163D" w:rsidRPr="00863B8A">
        <w:rPr>
          <w:rFonts w:asciiTheme="minorHAnsi" w:hAnsiTheme="minorHAnsi" w:cstheme="minorHAnsi"/>
          <w:sz w:val="24"/>
          <w:szCs w:val="24"/>
        </w:rPr>
        <w:t xml:space="preserve"> prohibit</w:t>
      </w:r>
      <w:r w:rsidRPr="00863B8A">
        <w:rPr>
          <w:rFonts w:asciiTheme="minorHAnsi" w:hAnsiTheme="minorHAnsi" w:cstheme="minorHAnsi"/>
          <w:sz w:val="24"/>
          <w:szCs w:val="24"/>
        </w:rPr>
        <w:t>ed from</w:t>
      </w:r>
      <w:r w:rsidR="0022163D" w:rsidRPr="00863B8A">
        <w:rPr>
          <w:rFonts w:asciiTheme="minorHAnsi" w:hAnsiTheme="minorHAnsi" w:cstheme="minorHAnsi"/>
          <w:sz w:val="24"/>
          <w:szCs w:val="24"/>
        </w:rPr>
        <w:t xml:space="preserve"> future child care eligibility until the repayment amount</w:t>
      </w:r>
      <w:r w:rsidR="0002317F" w:rsidRPr="00863B8A">
        <w:rPr>
          <w:rFonts w:asciiTheme="minorHAnsi" w:hAnsiTheme="minorHAnsi" w:cstheme="minorHAnsi"/>
          <w:sz w:val="24"/>
          <w:szCs w:val="24"/>
        </w:rPr>
        <w:t xml:space="preserve"> owed to a Board</w:t>
      </w:r>
      <w:r w:rsidR="0022163D" w:rsidRPr="00863B8A">
        <w:rPr>
          <w:rFonts w:asciiTheme="minorHAnsi" w:hAnsiTheme="minorHAnsi" w:cstheme="minorHAnsi"/>
          <w:sz w:val="24"/>
          <w:szCs w:val="24"/>
        </w:rPr>
        <w:t xml:space="preserve"> is recovered, provided that the prohibition does not result in a Choices or SNAP E&amp;T participant becoming ineligible for child care.</w:t>
      </w:r>
    </w:p>
    <w:p w14:paraId="484D18F6" w14:textId="77777777" w:rsidR="00F3718E" w:rsidRPr="00863B8A" w:rsidRDefault="0022163D" w:rsidP="00A15E53">
      <w:pPr>
        <w:pStyle w:val="RuleReference"/>
        <w:rPr>
          <w:rFonts w:asciiTheme="minorHAnsi" w:hAnsiTheme="minorHAnsi" w:cstheme="minorHAnsi"/>
        </w:rPr>
      </w:pPr>
      <w:r w:rsidRPr="00863B8A">
        <w:rPr>
          <w:rFonts w:asciiTheme="minorHAnsi" w:hAnsiTheme="minorHAnsi" w:cstheme="minorHAnsi"/>
        </w:rPr>
        <w:t xml:space="preserve">Rule Reference: </w:t>
      </w:r>
      <w:hyperlink r:id="rId238" w:history="1">
        <w:r w:rsidRPr="00863B8A">
          <w:rPr>
            <w:rStyle w:val="Hyperlink"/>
            <w:rFonts w:asciiTheme="minorHAnsi" w:hAnsiTheme="minorHAnsi" w:cstheme="minorHAnsi"/>
          </w:rPr>
          <w:t>§809.117</w:t>
        </w:r>
      </w:hyperlink>
      <w:r w:rsidRPr="00863B8A">
        <w:rPr>
          <w:rStyle w:val="Hyperlink"/>
          <w:rFonts w:asciiTheme="minorHAnsi" w:hAnsiTheme="minorHAnsi" w:cstheme="minorHAnsi"/>
        </w:rPr>
        <w:t>(e)</w:t>
      </w:r>
      <w:r w:rsidR="00F3718E" w:rsidRPr="00863B8A">
        <w:rPr>
          <w:rFonts w:asciiTheme="minorHAnsi" w:hAnsiTheme="minorHAnsi" w:cstheme="minorHAnsi"/>
        </w:rPr>
        <w:br w:type="page"/>
      </w:r>
    </w:p>
    <w:p w14:paraId="50C360AB" w14:textId="77777777" w:rsidR="00F3718E" w:rsidRPr="00863B8A" w:rsidRDefault="00F3718E" w:rsidP="00F62302">
      <w:pPr>
        <w:pStyle w:val="Title"/>
        <w:outlineLvl w:val="0"/>
        <w:rPr>
          <w:rFonts w:cs="Arial"/>
        </w:rPr>
      </w:pPr>
      <w:r w:rsidRPr="00863B8A">
        <w:rPr>
          <w:rFonts w:cs="Arial"/>
        </w:rPr>
        <w:t>Child Care Services Guide</w:t>
      </w:r>
    </w:p>
    <w:p w14:paraId="72606F03" w14:textId="77777777" w:rsidR="00F3718E" w:rsidRPr="00863B8A" w:rsidRDefault="00F3718E">
      <w:pPr>
        <w:pStyle w:val="Guide1"/>
      </w:pPr>
      <w:bookmarkStart w:id="806" w:name="_Toc401140501"/>
      <w:bookmarkStart w:id="807" w:name="_Toc515880317"/>
      <w:bookmarkStart w:id="808" w:name="_Toc529964356"/>
      <w:r w:rsidRPr="00863B8A">
        <w:t xml:space="preserve">Part </w:t>
      </w:r>
      <w:r w:rsidR="009D11C2" w:rsidRPr="00863B8A">
        <w:t>H</w:t>
      </w:r>
      <w:r w:rsidRPr="00863B8A">
        <w:t xml:space="preserve"> – </w:t>
      </w:r>
      <w:r w:rsidR="009D11C2" w:rsidRPr="00863B8A">
        <w:t>Consumer Education and Child Care Quality Activities</w:t>
      </w:r>
      <w:bookmarkEnd w:id="806"/>
      <w:bookmarkEnd w:id="807"/>
      <w:bookmarkEnd w:id="808"/>
    </w:p>
    <w:p w14:paraId="788FBFB2" w14:textId="77777777" w:rsidR="00F3718E" w:rsidRPr="00863B8A" w:rsidRDefault="00F3718E">
      <w:pPr>
        <w:pBdr>
          <w:bottom w:val="single" w:sz="18" w:space="1" w:color="auto"/>
        </w:pBdr>
      </w:pPr>
    </w:p>
    <w:p w14:paraId="3DBA0860" w14:textId="77777777" w:rsidR="00F3718E" w:rsidRPr="00863B8A" w:rsidRDefault="00F3718E"/>
    <w:p w14:paraId="24E01654" w14:textId="77777777" w:rsidR="00675C31" w:rsidRPr="00863B8A" w:rsidRDefault="006579A9" w:rsidP="00F62302">
      <w:pPr>
        <w:pStyle w:val="Guide2"/>
      </w:pPr>
      <w:bookmarkStart w:id="809" w:name="_Toc351112743"/>
      <w:bookmarkStart w:id="810" w:name="_Toc515880318"/>
      <w:bookmarkStart w:id="811" w:name="_Toc529964357"/>
      <w:r w:rsidRPr="00863B8A">
        <w:t xml:space="preserve">H-100: </w:t>
      </w:r>
      <w:r w:rsidR="00675C31" w:rsidRPr="00863B8A">
        <w:t>Promoting Consumer Education</w:t>
      </w:r>
      <w:bookmarkEnd w:id="809"/>
      <w:bookmarkEnd w:id="810"/>
      <w:bookmarkEnd w:id="811"/>
    </w:p>
    <w:p w14:paraId="43C56AFC" w14:textId="77777777" w:rsidR="008408C2" w:rsidRPr="00863B8A" w:rsidRDefault="008408C2" w:rsidP="005F78D7">
      <w:pPr>
        <w:pStyle w:val="subsection"/>
        <w:spacing w:before="0" w:after="0"/>
        <w:ind w:left="0" w:firstLine="0"/>
        <w:jc w:val="left"/>
        <w:rPr>
          <w:rFonts w:ascii="Times New Roman" w:hAnsi="Times New Roman"/>
          <w:sz w:val="24"/>
          <w:szCs w:val="24"/>
        </w:rPr>
      </w:pPr>
    </w:p>
    <w:p w14:paraId="07A6108E" w14:textId="77777777" w:rsidR="00DE2F07" w:rsidRPr="00863B8A" w:rsidRDefault="00DE2F07" w:rsidP="00F62302">
      <w:pPr>
        <w:pStyle w:val="Guide3"/>
        <w:outlineLvl w:val="0"/>
      </w:pPr>
      <w:bookmarkStart w:id="812" w:name="_Toc515880319"/>
      <w:bookmarkStart w:id="813" w:name="_Toc529964358"/>
      <w:r w:rsidRPr="00863B8A">
        <w:t>H-101: General Information</w:t>
      </w:r>
      <w:bookmarkEnd w:id="812"/>
      <w:bookmarkEnd w:id="813"/>
    </w:p>
    <w:p w14:paraId="08D5C43F" w14:textId="77777777" w:rsidR="00322289" w:rsidRPr="00863B8A" w:rsidRDefault="00322289" w:rsidP="005F78D7">
      <w:pPr>
        <w:pStyle w:val="subsection"/>
        <w:spacing w:before="0" w:after="0"/>
        <w:ind w:left="0" w:firstLine="0"/>
        <w:jc w:val="left"/>
        <w:rPr>
          <w:rFonts w:ascii="Times New Roman" w:hAnsi="Times New Roman"/>
          <w:sz w:val="24"/>
          <w:szCs w:val="24"/>
        </w:rPr>
      </w:pPr>
    </w:p>
    <w:p w14:paraId="0BD66242" w14:textId="77777777" w:rsidR="00675C31" w:rsidRPr="00863B8A" w:rsidRDefault="00620DE1" w:rsidP="005F78D7">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Workforce Development Boards (</w:t>
      </w:r>
      <w:r w:rsidR="00675C31" w:rsidRPr="00863B8A">
        <w:rPr>
          <w:rFonts w:ascii="Times New Roman" w:hAnsi="Times New Roman"/>
          <w:sz w:val="24"/>
          <w:szCs w:val="24"/>
        </w:rPr>
        <w:t>Board</w:t>
      </w:r>
      <w:r w:rsidRPr="00863B8A">
        <w:rPr>
          <w:rFonts w:ascii="Times New Roman" w:hAnsi="Times New Roman"/>
          <w:sz w:val="24"/>
          <w:szCs w:val="24"/>
        </w:rPr>
        <w:t>s)</w:t>
      </w:r>
      <w:r w:rsidR="00675C31" w:rsidRPr="00863B8A">
        <w:rPr>
          <w:rFonts w:ascii="Times New Roman" w:hAnsi="Times New Roman"/>
          <w:sz w:val="24"/>
          <w:szCs w:val="24"/>
        </w:rPr>
        <w:t xml:space="preserve"> </w:t>
      </w:r>
      <w:r w:rsidR="00404EE3" w:rsidRPr="00863B8A">
        <w:rPr>
          <w:rFonts w:ascii="Times New Roman" w:hAnsi="Times New Roman"/>
          <w:sz w:val="24"/>
          <w:szCs w:val="24"/>
        </w:rPr>
        <w:t xml:space="preserve">must </w:t>
      </w:r>
      <w:r w:rsidR="00675C31" w:rsidRPr="00863B8A">
        <w:rPr>
          <w:rFonts w:ascii="Times New Roman" w:hAnsi="Times New Roman"/>
          <w:sz w:val="24"/>
          <w:szCs w:val="24"/>
        </w:rPr>
        <w:t>promote informed child care choices by providing consumer education information to</w:t>
      </w:r>
      <w:r w:rsidR="00D0755A" w:rsidRPr="00863B8A">
        <w:rPr>
          <w:rFonts w:ascii="Times New Roman" w:hAnsi="Times New Roman"/>
          <w:sz w:val="24"/>
          <w:szCs w:val="24"/>
        </w:rPr>
        <w:t xml:space="preserve"> the following</w:t>
      </w:r>
      <w:r w:rsidR="00675C31" w:rsidRPr="00863B8A">
        <w:rPr>
          <w:rFonts w:ascii="Times New Roman" w:hAnsi="Times New Roman"/>
          <w:sz w:val="24"/>
          <w:szCs w:val="24"/>
        </w:rPr>
        <w:t xml:space="preserve">: </w:t>
      </w:r>
    </w:p>
    <w:p w14:paraId="3A842863" w14:textId="77777777" w:rsidR="00675C31" w:rsidRPr="00863B8A" w:rsidRDefault="00D0755A" w:rsidP="003F6F1A">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arents who are e</w:t>
      </w:r>
      <w:r w:rsidRPr="00863B8A">
        <w:rPr>
          <w:rFonts w:ascii="Times New Roman" w:hAnsi="Times New Roman"/>
          <w:sz w:val="24"/>
          <w:szCs w:val="24"/>
        </w:rPr>
        <w:t>ligible for child care services</w:t>
      </w:r>
      <w:r w:rsidR="00675C31" w:rsidRPr="00863B8A">
        <w:rPr>
          <w:rFonts w:ascii="Times New Roman" w:hAnsi="Times New Roman"/>
          <w:sz w:val="24"/>
          <w:szCs w:val="24"/>
        </w:rPr>
        <w:t xml:space="preserve"> </w:t>
      </w:r>
    </w:p>
    <w:p w14:paraId="7B0E3075" w14:textId="77777777" w:rsidR="00675C31" w:rsidRPr="00863B8A" w:rsidRDefault="00D0755A" w:rsidP="003F6F1A">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arents who are placed on a Board</w:t>
      </w:r>
      <w:r w:rsidR="00620DE1" w:rsidRPr="00863B8A">
        <w:rPr>
          <w:rFonts w:ascii="Times New Roman" w:hAnsi="Times New Roman"/>
          <w:sz w:val="24"/>
          <w:szCs w:val="24"/>
        </w:rPr>
        <w:t>’</w:t>
      </w:r>
      <w:r w:rsidRPr="00863B8A">
        <w:rPr>
          <w:rFonts w:ascii="Times New Roman" w:hAnsi="Times New Roman"/>
          <w:sz w:val="24"/>
          <w:szCs w:val="24"/>
        </w:rPr>
        <w:t>s waiting list</w:t>
      </w:r>
      <w:r w:rsidR="00675C31" w:rsidRPr="00863B8A">
        <w:rPr>
          <w:rFonts w:ascii="Times New Roman" w:hAnsi="Times New Roman"/>
          <w:sz w:val="24"/>
          <w:szCs w:val="24"/>
        </w:rPr>
        <w:t xml:space="preserve"> </w:t>
      </w:r>
    </w:p>
    <w:p w14:paraId="6A65F82E" w14:textId="77777777" w:rsidR="00675C31" w:rsidRPr="00863B8A" w:rsidRDefault="00D0755A" w:rsidP="003F6F1A">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arents who are no longer eligible for child care services </w:t>
      </w:r>
    </w:p>
    <w:p w14:paraId="64EEEA54" w14:textId="77777777" w:rsidR="00675C31" w:rsidRPr="00863B8A" w:rsidRDefault="00D0755A" w:rsidP="003F6F1A">
      <w:pPr>
        <w:pStyle w:val="paragraph"/>
        <w:numPr>
          <w:ilvl w:val="0"/>
          <w:numId w:val="186"/>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pplicants who are not e</w:t>
      </w:r>
      <w:r w:rsidRPr="00863B8A">
        <w:rPr>
          <w:rFonts w:ascii="Times New Roman" w:hAnsi="Times New Roman"/>
          <w:sz w:val="24"/>
          <w:szCs w:val="24"/>
        </w:rPr>
        <w:t>ligible for child care services</w:t>
      </w:r>
      <w:r w:rsidR="00675C31" w:rsidRPr="00863B8A">
        <w:rPr>
          <w:rFonts w:ascii="Times New Roman" w:hAnsi="Times New Roman"/>
          <w:sz w:val="24"/>
          <w:szCs w:val="24"/>
        </w:rPr>
        <w:t xml:space="preserve"> </w:t>
      </w:r>
    </w:p>
    <w:p w14:paraId="3CA08EC1" w14:textId="77777777" w:rsidR="00620DE1" w:rsidRPr="00863B8A" w:rsidRDefault="00620DE1" w:rsidP="005F78D7">
      <w:pPr>
        <w:pStyle w:val="subsection"/>
        <w:spacing w:before="0" w:after="0"/>
        <w:ind w:left="389"/>
        <w:jc w:val="left"/>
        <w:rPr>
          <w:rFonts w:ascii="Times New Roman" w:hAnsi="Times New Roman"/>
          <w:sz w:val="24"/>
          <w:szCs w:val="24"/>
        </w:rPr>
      </w:pPr>
    </w:p>
    <w:p w14:paraId="76914DB7" w14:textId="77777777" w:rsidR="00675C31" w:rsidRPr="00863B8A" w:rsidRDefault="00620DE1" w:rsidP="005F78D7">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Boards </w:t>
      </w:r>
      <w:r w:rsidRPr="00863B8A">
        <w:rPr>
          <w:rFonts w:asciiTheme="minorHAnsi" w:hAnsiTheme="minorHAnsi" w:cstheme="minorHAnsi"/>
          <w:sz w:val="24"/>
          <w:szCs w:val="24"/>
        </w:rPr>
        <w:t xml:space="preserve">must ensure that </w:t>
      </w:r>
      <w:r w:rsidR="00675C31" w:rsidRPr="00863B8A">
        <w:rPr>
          <w:rFonts w:asciiTheme="minorHAnsi" w:hAnsiTheme="minorHAnsi" w:cstheme="minorHAnsi"/>
          <w:sz w:val="24"/>
          <w:szCs w:val="24"/>
        </w:rPr>
        <w:t>consumer education information</w:t>
      </w:r>
      <w:r w:rsidR="00AA3A2C" w:rsidRPr="00863B8A">
        <w:rPr>
          <w:rFonts w:asciiTheme="minorHAnsi" w:hAnsiTheme="minorHAnsi" w:cstheme="minorHAnsi"/>
          <w:sz w:val="24"/>
          <w:szCs w:val="24"/>
        </w:rPr>
        <w:t>, including consumer education information provided through a Board</w:t>
      </w:r>
      <w:r w:rsidR="001B4C04" w:rsidRPr="00863B8A">
        <w:rPr>
          <w:rFonts w:asciiTheme="minorHAnsi" w:hAnsiTheme="minorHAnsi" w:cstheme="minorHAnsi"/>
          <w:sz w:val="24"/>
          <w:szCs w:val="24"/>
        </w:rPr>
        <w:t>’</w:t>
      </w:r>
      <w:r w:rsidR="00AA3A2C" w:rsidRPr="00863B8A">
        <w:rPr>
          <w:rFonts w:asciiTheme="minorHAnsi" w:hAnsiTheme="minorHAnsi" w:cstheme="minorHAnsi"/>
          <w:sz w:val="24"/>
          <w:szCs w:val="24"/>
        </w:rPr>
        <w:t xml:space="preserve">s website, </w:t>
      </w:r>
      <w:r w:rsidR="00675C31" w:rsidRPr="00863B8A">
        <w:rPr>
          <w:rFonts w:asciiTheme="minorHAnsi" w:hAnsiTheme="minorHAnsi" w:cstheme="minorHAnsi"/>
          <w:sz w:val="24"/>
          <w:szCs w:val="24"/>
        </w:rPr>
        <w:t>contain</w:t>
      </w:r>
      <w:r w:rsidRPr="00863B8A">
        <w:rPr>
          <w:rFonts w:asciiTheme="minorHAnsi" w:hAnsiTheme="minorHAnsi" w:cstheme="minorHAnsi"/>
          <w:sz w:val="24"/>
          <w:szCs w:val="24"/>
        </w:rPr>
        <w:t>s</w:t>
      </w:r>
      <w:r w:rsidR="00675C31" w:rsidRPr="00863B8A">
        <w:rPr>
          <w:rFonts w:asciiTheme="minorHAnsi" w:hAnsiTheme="minorHAnsi" w:cstheme="minorHAnsi"/>
          <w:sz w:val="24"/>
          <w:szCs w:val="24"/>
        </w:rPr>
        <w:t>, at a minimum:</w:t>
      </w:r>
      <w:r w:rsidR="00675C31" w:rsidRPr="00863B8A">
        <w:rPr>
          <w:rFonts w:ascii="Times New Roman" w:hAnsi="Times New Roman"/>
          <w:sz w:val="24"/>
          <w:szCs w:val="24"/>
        </w:rPr>
        <w:t xml:space="preserve"> </w:t>
      </w:r>
    </w:p>
    <w:p w14:paraId="3F5F49E2" w14:textId="77777777" w:rsidR="00675C31" w:rsidRPr="00863B8A" w:rsidRDefault="00D0755A" w:rsidP="003F6F1A">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nformation about the Texas Information and Referral Ne</w:t>
      </w:r>
      <w:r w:rsidRPr="00863B8A">
        <w:rPr>
          <w:rFonts w:ascii="Times New Roman" w:hAnsi="Times New Roman"/>
          <w:sz w:val="24"/>
          <w:szCs w:val="24"/>
        </w:rPr>
        <w:t>twork/2-1-1 Texas (2-1-1 Texas)</w:t>
      </w:r>
      <w:r w:rsidR="00675C31" w:rsidRPr="00863B8A">
        <w:rPr>
          <w:rFonts w:ascii="Times New Roman" w:hAnsi="Times New Roman"/>
          <w:sz w:val="24"/>
          <w:szCs w:val="24"/>
        </w:rPr>
        <w:t xml:space="preserve"> </w:t>
      </w:r>
    </w:p>
    <w:p w14:paraId="45A24C3A" w14:textId="4DA94239" w:rsidR="00675C31" w:rsidRPr="00863B8A" w:rsidRDefault="00D0755A" w:rsidP="003F6F1A">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he website and telephone number of </w:t>
      </w:r>
      <w:r w:rsidR="00A17834" w:rsidRPr="00863B8A">
        <w:rPr>
          <w:rFonts w:ascii="Times New Roman" w:hAnsi="Times New Roman"/>
          <w:sz w:val="24"/>
          <w:szCs w:val="24"/>
        </w:rPr>
        <w:t>the)</w:t>
      </w:r>
      <w:r w:rsidR="003C3D95">
        <w:rPr>
          <w:rFonts w:ascii="Times New Roman" w:hAnsi="Times New Roman"/>
          <w:sz w:val="24"/>
          <w:szCs w:val="24"/>
        </w:rPr>
        <w:t xml:space="preserve"> Texas </w:t>
      </w:r>
      <w:r w:rsidR="00CA63C8">
        <w:rPr>
          <w:rFonts w:ascii="Times New Roman" w:hAnsi="Times New Roman"/>
          <w:sz w:val="24"/>
          <w:szCs w:val="24"/>
        </w:rPr>
        <w:t xml:space="preserve">Health and Human Services Commission </w:t>
      </w:r>
      <w:r w:rsidR="003C3D95">
        <w:rPr>
          <w:rFonts w:ascii="Times New Roman" w:hAnsi="Times New Roman"/>
          <w:sz w:val="24"/>
          <w:szCs w:val="24"/>
        </w:rPr>
        <w:t>Child Care Licensing (CCL)</w:t>
      </w:r>
      <w:r w:rsidR="00675C31" w:rsidRPr="00863B8A">
        <w:rPr>
          <w:rFonts w:ascii="Times New Roman" w:hAnsi="Times New Roman"/>
          <w:sz w:val="24"/>
          <w:szCs w:val="24"/>
        </w:rPr>
        <w:t xml:space="preserve"> so parents </w:t>
      </w:r>
      <w:r w:rsidR="00A17834" w:rsidRPr="00863B8A">
        <w:rPr>
          <w:rFonts w:ascii="Times New Roman" w:hAnsi="Times New Roman"/>
          <w:sz w:val="24"/>
          <w:szCs w:val="24"/>
        </w:rPr>
        <w:t xml:space="preserve">can </w:t>
      </w:r>
      <w:r w:rsidR="00675C31" w:rsidRPr="00863B8A">
        <w:rPr>
          <w:rFonts w:ascii="Times New Roman" w:hAnsi="Times New Roman"/>
          <w:sz w:val="24"/>
          <w:szCs w:val="24"/>
        </w:rPr>
        <w:t>obtain health and safety requirements</w:t>
      </w:r>
      <w:r w:rsidR="00A17834" w:rsidRPr="00863B8A">
        <w:rPr>
          <w:rFonts w:ascii="Times New Roman" w:hAnsi="Times New Roman"/>
          <w:sz w:val="24"/>
          <w:szCs w:val="24"/>
        </w:rPr>
        <w:t>,</w:t>
      </w:r>
      <w:r w:rsidR="00675C31" w:rsidRPr="00863B8A">
        <w:rPr>
          <w:rFonts w:ascii="Times New Roman" w:hAnsi="Times New Roman"/>
          <w:sz w:val="24"/>
          <w:szCs w:val="24"/>
        </w:rPr>
        <w:t xml:space="preserve"> including information on: </w:t>
      </w:r>
    </w:p>
    <w:p w14:paraId="7E5320D6" w14:textId="77777777" w:rsidR="00675C31" w:rsidRPr="00863B8A" w:rsidRDefault="00D0755A" w:rsidP="003F6F1A">
      <w:pPr>
        <w:pStyle w:val="subparagraph"/>
        <w:numPr>
          <w:ilvl w:val="1"/>
          <w:numId w:val="187"/>
        </w:numPr>
        <w:spacing w:before="0" w:after="0"/>
        <w:ind w:left="72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he prevention and control of infectious dis</w:t>
      </w:r>
      <w:r w:rsidRPr="00863B8A">
        <w:rPr>
          <w:rFonts w:ascii="Times New Roman" w:hAnsi="Times New Roman"/>
          <w:sz w:val="24"/>
          <w:szCs w:val="24"/>
        </w:rPr>
        <w:t>eases (including immunizations)</w:t>
      </w:r>
      <w:r w:rsidR="00675C31" w:rsidRPr="00863B8A">
        <w:rPr>
          <w:rFonts w:ascii="Times New Roman" w:hAnsi="Times New Roman"/>
          <w:sz w:val="24"/>
          <w:szCs w:val="24"/>
        </w:rPr>
        <w:t xml:space="preserve"> </w:t>
      </w:r>
    </w:p>
    <w:p w14:paraId="561FB4CA" w14:textId="77777777" w:rsidR="00675C31" w:rsidRPr="00863B8A" w:rsidRDefault="00D0755A" w:rsidP="003F6F1A">
      <w:pPr>
        <w:pStyle w:val="subparagraph"/>
        <w:numPr>
          <w:ilvl w:val="1"/>
          <w:numId w:val="187"/>
        </w:numPr>
        <w:spacing w:before="0" w:after="0"/>
        <w:ind w:left="720"/>
        <w:jc w:val="left"/>
        <w:rPr>
          <w:rFonts w:ascii="Times New Roman" w:hAnsi="Times New Roman"/>
          <w:sz w:val="24"/>
          <w:szCs w:val="24"/>
        </w:rPr>
      </w:pPr>
      <w:r w:rsidRPr="00863B8A">
        <w:rPr>
          <w:rFonts w:ascii="Times New Roman" w:hAnsi="Times New Roman"/>
          <w:sz w:val="24"/>
          <w:szCs w:val="24"/>
        </w:rPr>
        <w:t>B</w:t>
      </w:r>
      <w:r w:rsidR="00675C31" w:rsidRPr="00863B8A">
        <w:rPr>
          <w:rFonts w:ascii="Times New Roman" w:hAnsi="Times New Roman"/>
          <w:sz w:val="24"/>
          <w:szCs w:val="24"/>
        </w:rPr>
        <w:t>uildi</w:t>
      </w:r>
      <w:r w:rsidRPr="00863B8A">
        <w:rPr>
          <w:rFonts w:ascii="Times New Roman" w:hAnsi="Times New Roman"/>
          <w:sz w:val="24"/>
          <w:szCs w:val="24"/>
        </w:rPr>
        <w:t>ng and physical premises safety</w:t>
      </w:r>
      <w:r w:rsidR="00675C31" w:rsidRPr="00863B8A">
        <w:rPr>
          <w:rFonts w:ascii="Times New Roman" w:hAnsi="Times New Roman"/>
          <w:sz w:val="24"/>
          <w:szCs w:val="24"/>
        </w:rPr>
        <w:t xml:space="preserve"> </w:t>
      </w:r>
    </w:p>
    <w:p w14:paraId="19679DC0" w14:textId="77777777" w:rsidR="00675C31" w:rsidRPr="00863B8A" w:rsidRDefault="00D0755A" w:rsidP="003F6F1A">
      <w:pPr>
        <w:pStyle w:val="subparagraph"/>
        <w:numPr>
          <w:ilvl w:val="1"/>
          <w:numId w:val="187"/>
        </w:numPr>
        <w:spacing w:before="0" w:after="0"/>
        <w:ind w:left="720"/>
        <w:jc w:val="left"/>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inimum health and safety training appropriate to the provider setting </w:t>
      </w:r>
    </w:p>
    <w:p w14:paraId="371B8599" w14:textId="77777777" w:rsidR="00675C31" w:rsidRPr="00863B8A" w:rsidRDefault="00D0755A" w:rsidP="003F6F1A">
      <w:pPr>
        <w:pStyle w:val="subparagraph"/>
        <w:numPr>
          <w:ilvl w:val="1"/>
          <w:numId w:val="187"/>
        </w:numPr>
        <w:spacing w:before="0" w:after="0"/>
        <w:ind w:left="720"/>
        <w:jc w:val="left"/>
        <w:rPr>
          <w:rFonts w:ascii="Times New Roman" w:hAnsi="Times New Roman"/>
          <w:sz w:val="24"/>
          <w:szCs w:val="24"/>
        </w:rPr>
      </w:pPr>
      <w:r w:rsidRPr="00863B8A">
        <w:rPr>
          <w:rFonts w:ascii="Times New Roman" w:hAnsi="Times New Roman"/>
          <w:sz w:val="24"/>
          <w:szCs w:val="24"/>
        </w:rPr>
        <w:t>T</w:t>
      </w:r>
      <w:r w:rsidR="00675C31" w:rsidRPr="00863B8A">
        <w:rPr>
          <w:rFonts w:ascii="Times New Roman" w:hAnsi="Times New Roman"/>
          <w:sz w:val="24"/>
          <w:szCs w:val="24"/>
        </w:rPr>
        <w:t xml:space="preserve">he regulatory compliance </w:t>
      </w:r>
      <w:r w:rsidRPr="00863B8A">
        <w:rPr>
          <w:rFonts w:ascii="Times New Roman" w:hAnsi="Times New Roman"/>
          <w:sz w:val="24"/>
          <w:szCs w:val="24"/>
        </w:rPr>
        <w:t>history of child care providers</w:t>
      </w:r>
      <w:r w:rsidR="00675C31" w:rsidRPr="00863B8A">
        <w:rPr>
          <w:rFonts w:ascii="Times New Roman" w:hAnsi="Times New Roman"/>
          <w:sz w:val="24"/>
          <w:szCs w:val="24"/>
        </w:rPr>
        <w:t xml:space="preserve"> </w:t>
      </w:r>
    </w:p>
    <w:p w14:paraId="35E116EC" w14:textId="77777777" w:rsidR="00675C31" w:rsidRPr="00863B8A" w:rsidRDefault="00D0755A" w:rsidP="003F6F1A">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 description of the full range of eligible child care providers set forth in </w:t>
      </w:r>
      <w:r w:rsidR="005F78D7" w:rsidRPr="00863B8A">
        <w:rPr>
          <w:rFonts w:ascii="Times New Roman" w:hAnsi="Times New Roman"/>
          <w:sz w:val="24"/>
          <w:szCs w:val="24"/>
        </w:rPr>
        <w:t>F-101</w:t>
      </w:r>
      <w:r w:rsidR="00675C31" w:rsidRPr="00863B8A">
        <w:rPr>
          <w:rFonts w:ascii="Times New Roman" w:hAnsi="Times New Roman"/>
          <w:sz w:val="24"/>
          <w:szCs w:val="24"/>
        </w:rPr>
        <w:t xml:space="preserve"> </w:t>
      </w:r>
    </w:p>
    <w:p w14:paraId="17393B7F" w14:textId="77777777" w:rsidR="00675C31" w:rsidRPr="00863B8A" w:rsidRDefault="00D0755A" w:rsidP="003F6F1A">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 description of programs available in the </w:t>
      </w:r>
      <w:r w:rsidR="00A17834" w:rsidRPr="00863B8A">
        <w:rPr>
          <w:rFonts w:ascii="Times New Roman" w:hAnsi="Times New Roman"/>
          <w:sz w:val="24"/>
          <w:szCs w:val="24"/>
        </w:rPr>
        <w:t xml:space="preserve">local </w:t>
      </w:r>
      <w:r w:rsidR="00675C31" w:rsidRPr="00863B8A">
        <w:rPr>
          <w:rFonts w:ascii="Times New Roman" w:hAnsi="Times New Roman"/>
          <w:sz w:val="24"/>
          <w:szCs w:val="24"/>
        </w:rPr>
        <w:t xml:space="preserve">workforce </w:t>
      </w:r>
      <w:r w:rsidR="00A17834" w:rsidRPr="00863B8A">
        <w:rPr>
          <w:rFonts w:ascii="Times New Roman" w:hAnsi="Times New Roman"/>
          <w:sz w:val="24"/>
          <w:szCs w:val="24"/>
        </w:rPr>
        <w:t xml:space="preserve">development </w:t>
      </w:r>
      <w:r w:rsidR="00675C31" w:rsidRPr="00863B8A">
        <w:rPr>
          <w:rFonts w:ascii="Times New Roman" w:hAnsi="Times New Roman"/>
          <w:sz w:val="24"/>
          <w:szCs w:val="24"/>
        </w:rPr>
        <w:t>area</w:t>
      </w:r>
      <w:r w:rsidR="003E2E20" w:rsidRPr="00863B8A">
        <w:rPr>
          <w:rFonts w:ascii="Times New Roman" w:hAnsi="Times New Roman"/>
          <w:sz w:val="24"/>
          <w:szCs w:val="24"/>
        </w:rPr>
        <w:t xml:space="preserve"> </w:t>
      </w:r>
      <w:r w:rsidR="003E2E20" w:rsidRPr="00863B8A">
        <w:rPr>
          <w:rFonts w:ascii="Times New Roman" w:hAnsi="Times New Roman"/>
          <w:snapToGrid w:val="0"/>
          <w:sz w:val="24"/>
          <w:szCs w:val="24"/>
        </w:rPr>
        <w:t>(workforce area)</w:t>
      </w:r>
      <w:r w:rsidR="00675C31" w:rsidRPr="00863B8A">
        <w:rPr>
          <w:rFonts w:ascii="Times New Roman" w:hAnsi="Times New Roman"/>
          <w:sz w:val="24"/>
          <w:szCs w:val="24"/>
        </w:rPr>
        <w:t xml:space="preserve"> relating to school readiness and quality rating systems, including: </w:t>
      </w:r>
    </w:p>
    <w:p w14:paraId="09AC2FDC" w14:textId="77777777" w:rsidR="00675C31" w:rsidRPr="00863B8A" w:rsidRDefault="00675C31" w:rsidP="003F6F1A">
      <w:pPr>
        <w:pStyle w:val="subparagraph"/>
        <w:numPr>
          <w:ilvl w:val="1"/>
          <w:numId w:val="187"/>
        </w:numPr>
        <w:spacing w:before="0" w:after="0"/>
        <w:ind w:left="720"/>
        <w:jc w:val="left"/>
        <w:rPr>
          <w:rFonts w:ascii="Times New Roman" w:hAnsi="Times New Roman"/>
          <w:sz w:val="24"/>
          <w:szCs w:val="24"/>
        </w:rPr>
      </w:pPr>
      <w:r w:rsidRPr="00863B8A">
        <w:rPr>
          <w:rFonts w:ascii="Times New Roman" w:hAnsi="Times New Roman"/>
          <w:sz w:val="24"/>
          <w:szCs w:val="24"/>
        </w:rPr>
        <w:t xml:space="preserve">Texas Rising Star (TRS) </w:t>
      </w:r>
      <w:r w:rsidR="00A17834" w:rsidRPr="00863B8A">
        <w:rPr>
          <w:rFonts w:ascii="Times New Roman" w:hAnsi="Times New Roman"/>
          <w:sz w:val="24"/>
          <w:szCs w:val="24"/>
        </w:rPr>
        <w:t>p</w:t>
      </w:r>
      <w:r w:rsidRPr="00863B8A">
        <w:rPr>
          <w:rFonts w:ascii="Times New Roman" w:hAnsi="Times New Roman"/>
          <w:sz w:val="24"/>
          <w:szCs w:val="24"/>
        </w:rPr>
        <w:t>rovider criteria</w:t>
      </w:r>
      <w:r w:rsidR="005F78D7" w:rsidRPr="00863B8A">
        <w:rPr>
          <w:rFonts w:ascii="Times New Roman" w:hAnsi="Times New Roman"/>
          <w:sz w:val="24"/>
          <w:szCs w:val="24"/>
        </w:rPr>
        <w:t xml:space="preserve"> described in Part I</w:t>
      </w:r>
      <w:r w:rsidRPr="00863B8A">
        <w:rPr>
          <w:rFonts w:ascii="Times New Roman" w:hAnsi="Times New Roman"/>
          <w:sz w:val="24"/>
          <w:szCs w:val="24"/>
        </w:rPr>
        <w:t xml:space="preserve"> </w:t>
      </w:r>
    </w:p>
    <w:p w14:paraId="2DB4D1A8" w14:textId="77777777" w:rsidR="00675C31" w:rsidRPr="00863B8A" w:rsidRDefault="00D0755A" w:rsidP="003F6F1A">
      <w:pPr>
        <w:pStyle w:val="subparagraph"/>
        <w:numPr>
          <w:ilvl w:val="1"/>
          <w:numId w:val="187"/>
        </w:numPr>
        <w:spacing w:before="0" w:after="0"/>
        <w:ind w:left="720"/>
        <w:jc w:val="left"/>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ntegrated school readiness models, pursuant to Texas Education Code §29.160</w:t>
      </w:r>
    </w:p>
    <w:p w14:paraId="0CDBDF7E" w14:textId="77777777" w:rsidR="00675C31" w:rsidRPr="00863B8A" w:rsidRDefault="00D0755A" w:rsidP="003F6F1A">
      <w:pPr>
        <w:pStyle w:val="paragraph"/>
        <w:numPr>
          <w:ilvl w:val="0"/>
          <w:numId w:val="187"/>
        </w:numPr>
        <w:spacing w:before="0" w:after="0"/>
        <w:jc w:val="left"/>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 list of child care providers that meet quality indicators, pursuant to T</w:t>
      </w:r>
      <w:r w:rsidRPr="00863B8A">
        <w:rPr>
          <w:rFonts w:ascii="Times New Roman" w:hAnsi="Times New Roman"/>
          <w:sz w:val="24"/>
          <w:szCs w:val="24"/>
        </w:rPr>
        <w:t>exas Government Code §2308.3171</w:t>
      </w:r>
    </w:p>
    <w:p w14:paraId="6A19A6DC" w14:textId="77777777" w:rsidR="00675C31" w:rsidRPr="00863B8A" w:rsidRDefault="005F78D7" w:rsidP="00A15E53">
      <w:pPr>
        <w:pStyle w:val="RuleReference"/>
      </w:pPr>
      <w:r w:rsidRPr="00863B8A">
        <w:t xml:space="preserve">Rule Reference: </w:t>
      </w:r>
      <w:hyperlink r:id="rId239" w:history="1">
        <w:r w:rsidRPr="00863B8A">
          <w:rPr>
            <w:rStyle w:val="Hyperlink"/>
          </w:rPr>
          <w:t>§809.15</w:t>
        </w:r>
      </w:hyperlink>
    </w:p>
    <w:p w14:paraId="752327B3" w14:textId="77777777" w:rsidR="005F78D7" w:rsidRPr="00863B8A" w:rsidRDefault="005F78D7" w:rsidP="007D7A60">
      <w:pPr>
        <w:pStyle w:val="paragraph"/>
        <w:spacing w:before="0" w:after="0"/>
        <w:ind w:left="389"/>
        <w:rPr>
          <w:rFonts w:ascii="Times New Roman" w:hAnsi="Times New Roman"/>
          <w:sz w:val="24"/>
          <w:szCs w:val="24"/>
        </w:rPr>
      </w:pPr>
    </w:p>
    <w:p w14:paraId="60B6FFCD" w14:textId="77777777" w:rsidR="005F78D7" w:rsidRPr="00863B8A" w:rsidRDefault="005F78D7" w:rsidP="00B023FC"/>
    <w:p w14:paraId="67804C63" w14:textId="77777777" w:rsidR="007E7C5C" w:rsidRPr="00863B8A" w:rsidRDefault="007E7C5C" w:rsidP="00F62302">
      <w:pPr>
        <w:pStyle w:val="Guide3"/>
        <w:outlineLvl w:val="0"/>
      </w:pPr>
      <w:bookmarkStart w:id="814" w:name="_Toc515880320"/>
      <w:bookmarkStart w:id="815" w:name="_Toc529964359"/>
      <w:r w:rsidRPr="00863B8A">
        <w:t>H-10</w:t>
      </w:r>
      <w:r w:rsidR="001F5AB4" w:rsidRPr="00863B8A">
        <w:t>2</w:t>
      </w:r>
      <w:r w:rsidRPr="00863B8A">
        <w:t xml:space="preserve">: </w:t>
      </w:r>
      <w:r w:rsidR="005F78D7" w:rsidRPr="00863B8A">
        <w:t xml:space="preserve">Consumer Education on </w:t>
      </w:r>
      <w:r w:rsidRPr="00863B8A">
        <w:t>Quality Child Care Indicators</w:t>
      </w:r>
      <w:bookmarkEnd w:id="814"/>
      <w:bookmarkEnd w:id="815"/>
    </w:p>
    <w:p w14:paraId="3FFF67E7" w14:textId="77777777" w:rsidR="00322289" w:rsidRPr="00863B8A" w:rsidRDefault="00322289" w:rsidP="00330721">
      <w:pPr>
        <w:rPr>
          <w:rFonts w:ascii="Times New Roman" w:hAnsi="Times New Roman"/>
          <w:snapToGrid w:val="0"/>
          <w:sz w:val="24"/>
          <w:szCs w:val="24"/>
        </w:rPr>
      </w:pPr>
    </w:p>
    <w:p w14:paraId="4441DF03" w14:textId="77777777" w:rsidR="00330721" w:rsidRPr="00863B8A" w:rsidRDefault="00330721" w:rsidP="00330721">
      <w:pPr>
        <w:rPr>
          <w:rFonts w:ascii="Times New Roman" w:hAnsi="Times New Roman"/>
          <w:snapToGrid w:val="0"/>
          <w:sz w:val="24"/>
          <w:szCs w:val="24"/>
        </w:rPr>
      </w:pPr>
      <w:r w:rsidRPr="00863B8A">
        <w:rPr>
          <w:rFonts w:ascii="Times New Roman" w:hAnsi="Times New Roman"/>
          <w:snapToGrid w:val="0"/>
          <w:sz w:val="24"/>
          <w:szCs w:val="24"/>
        </w:rPr>
        <w:t>Boards must be aware that Texas Government Code §2308.3171 defines a “quality child care indicator” as any appropriate indicator of quality services, including if the provider is</w:t>
      </w:r>
      <w:r w:rsidR="008B30CD" w:rsidRPr="00863B8A">
        <w:rPr>
          <w:rFonts w:ascii="Times New Roman" w:hAnsi="Times New Roman"/>
          <w:snapToGrid w:val="0"/>
          <w:sz w:val="24"/>
          <w:szCs w:val="24"/>
        </w:rPr>
        <w:t xml:space="preserve"> one of the following</w:t>
      </w:r>
      <w:r w:rsidRPr="00863B8A">
        <w:rPr>
          <w:rFonts w:ascii="Times New Roman" w:hAnsi="Times New Roman"/>
          <w:snapToGrid w:val="0"/>
          <w:sz w:val="24"/>
          <w:szCs w:val="24"/>
        </w:rPr>
        <w:t>:</w:t>
      </w:r>
    </w:p>
    <w:p w14:paraId="2E15449E" w14:textId="77777777" w:rsidR="00330721" w:rsidRPr="00863B8A" w:rsidRDefault="008B30CD" w:rsidP="007D5B4E">
      <w:pPr>
        <w:numPr>
          <w:ilvl w:val="0"/>
          <w:numId w:val="58"/>
        </w:numPr>
        <w:ind w:left="360"/>
        <w:rPr>
          <w:rFonts w:ascii="Times New Roman" w:hAnsi="Times New Roman"/>
          <w:snapToGrid w:val="0"/>
          <w:sz w:val="24"/>
          <w:szCs w:val="24"/>
        </w:rPr>
      </w:pPr>
      <w:r w:rsidRPr="00863B8A">
        <w:rPr>
          <w:rFonts w:ascii="Times New Roman" w:hAnsi="Times New Roman"/>
          <w:snapToGrid w:val="0"/>
          <w:sz w:val="24"/>
          <w:szCs w:val="24"/>
        </w:rPr>
        <w:t xml:space="preserve">A </w:t>
      </w:r>
      <w:r w:rsidR="00330721" w:rsidRPr="00863B8A">
        <w:rPr>
          <w:rFonts w:ascii="Times New Roman" w:hAnsi="Times New Roman"/>
          <w:snapToGrid w:val="0"/>
          <w:sz w:val="24"/>
          <w:szCs w:val="24"/>
        </w:rPr>
        <w:t>TRS-certified provider</w:t>
      </w:r>
    </w:p>
    <w:p w14:paraId="00F622AA" w14:textId="77777777" w:rsidR="00330721" w:rsidRPr="00863B8A" w:rsidRDefault="008B30CD" w:rsidP="007D5B4E">
      <w:pPr>
        <w:numPr>
          <w:ilvl w:val="0"/>
          <w:numId w:val="58"/>
        </w:numPr>
        <w:ind w:left="360"/>
        <w:rPr>
          <w:rFonts w:ascii="Times New Roman" w:hAnsi="Times New Roman"/>
          <w:snapToGrid w:val="0"/>
          <w:sz w:val="24"/>
          <w:szCs w:val="24"/>
        </w:rPr>
      </w:pPr>
      <w:r w:rsidRPr="00863B8A">
        <w:rPr>
          <w:rFonts w:ascii="Times New Roman" w:hAnsi="Times New Roman"/>
          <w:snapToGrid w:val="0"/>
          <w:sz w:val="24"/>
          <w:szCs w:val="24"/>
        </w:rPr>
        <w:t>A</w:t>
      </w:r>
      <w:r w:rsidR="00330721" w:rsidRPr="00863B8A">
        <w:rPr>
          <w:rFonts w:ascii="Times New Roman" w:hAnsi="Times New Roman"/>
          <w:snapToGrid w:val="0"/>
          <w:sz w:val="24"/>
          <w:szCs w:val="24"/>
        </w:rPr>
        <w:t>ccredited by a nationally recognized accrediti</w:t>
      </w:r>
      <w:r w:rsidR="00D0755A" w:rsidRPr="00863B8A">
        <w:rPr>
          <w:rFonts w:ascii="Times New Roman" w:hAnsi="Times New Roman"/>
          <w:snapToGrid w:val="0"/>
          <w:sz w:val="24"/>
          <w:szCs w:val="24"/>
        </w:rPr>
        <w:t>ng organization approved by TWC</w:t>
      </w:r>
    </w:p>
    <w:p w14:paraId="7D9C8F3F" w14:textId="77777777" w:rsidR="00330721" w:rsidRPr="00863B8A" w:rsidRDefault="00922578" w:rsidP="007D5B4E">
      <w:pPr>
        <w:numPr>
          <w:ilvl w:val="0"/>
          <w:numId w:val="59"/>
        </w:numPr>
        <w:ind w:left="360"/>
        <w:rPr>
          <w:rFonts w:ascii="Times New Roman" w:hAnsi="Times New Roman"/>
          <w:snapToGrid w:val="0"/>
          <w:sz w:val="24"/>
          <w:szCs w:val="24"/>
        </w:rPr>
      </w:pPr>
      <w:r w:rsidRPr="00863B8A">
        <w:rPr>
          <w:rFonts w:ascii="Times New Roman" w:hAnsi="Times New Roman"/>
          <w:snapToGrid w:val="0"/>
          <w:sz w:val="24"/>
          <w:szCs w:val="24"/>
        </w:rPr>
        <w:t>A p</w:t>
      </w:r>
      <w:r w:rsidR="00A7139A" w:rsidRPr="00863B8A">
        <w:rPr>
          <w:rFonts w:ascii="Times New Roman" w:hAnsi="Times New Roman"/>
          <w:snapToGrid w:val="0"/>
          <w:sz w:val="24"/>
          <w:szCs w:val="24"/>
        </w:rPr>
        <w:t xml:space="preserve">rovider </w:t>
      </w:r>
      <w:r w:rsidR="00330721" w:rsidRPr="00863B8A">
        <w:rPr>
          <w:rFonts w:ascii="Times New Roman" w:hAnsi="Times New Roman"/>
          <w:snapToGrid w:val="0"/>
          <w:sz w:val="24"/>
          <w:szCs w:val="24"/>
        </w:rPr>
        <w:t>certified</w:t>
      </w:r>
      <w:r w:rsidR="00A7139A" w:rsidRPr="00863B8A">
        <w:rPr>
          <w:rFonts w:ascii="Times New Roman" w:hAnsi="Times New Roman"/>
          <w:snapToGrid w:val="0"/>
          <w:sz w:val="24"/>
          <w:szCs w:val="24"/>
        </w:rPr>
        <w:t xml:space="preserve"> under TEC </w:t>
      </w:r>
      <w:r w:rsidR="000F0344" w:rsidRPr="00863B8A">
        <w:rPr>
          <w:rFonts w:ascii="Times New Roman" w:hAnsi="Times New Roman"/>
          <w:snapToGrid w:val="0"/>
          <w:sz w:val="24"/>
          <w:szCs w:val="24"/>
        </w:rPr>
        <w:t>§</w:t>
      </w:r>
      <w:r w:rsidR="00A7139A" w:rsidRPr="00863B8A">
        <w:rPr>
          <w:rFonts w:ascii="Times New Roman" w:hAnsi="Times New Roman"/>
          <w:snapToGrid w:val="0"/>
          <w:sz w:val="24"/>
          <w:szCs w:val="24"/>
        </w:rPr>
        <w:t>29.161</w:t>
      </w:r>
    </w:p>
    <w:p w14:paraId="7A306CA1" w14:textId="77777777" w:rsidR="00330721" w:rsidRPr="00863B8A" w:rsidRDefault="00D0755A" w:rsidP="007D5B4E">
      <w:pPr>
        <w:numPr>
          <w:ilvl w:val="0"/>
          <w:numId w:val="59"/>
        </w:numPr>
        <w:ind w:left="360"/>
        <w:rPr>
          <w:rFonts w:ascii="Times New Roman" w:hAnsi="Times New Roman"/>
          <w:snapToGrid w:val="0"/>
          <w:sz w:val="24"/>
          <w:szCs w:val="24"/>
        </w:rPr>
      </w:pPr>
      <w:r w:rsidRPr="00863B8A">
        <w:rPr>
          <w:rFonts w:ascii="Times New Roman" w:hAnsi="Times New Roman"/>
          <w:snapToGrid w:val="0"/>
          <w:sz w:val="24"/>
          <w:szCs w:val="24"/>
        </w:rPr>
        <w:t>P</w:t>
      </w:r>
      <w:r w:rsidR="00330721" w:rsidRPr="00863B8A">
        <w:rPr>
          <w:rFonts w:ascii="Times New Roman" w:hAnsi="Times New Roman"/>
          <w:snapToGrid w:val="0"/>
          <w:sz w:val="24"/>
          <w:szCs w:val="24"/>
        </w:rPr>
        <w:t xml:space="preserve">articipating in the Texas School Ready! </w:t>
      </w:r>
      <w:r w:rsidR="005C4AF2" w:rsidRPr="00863B8A">
        <w:rPr>
          <w:rFonts w:ascii="Times New Roman" w:hAnsi="Times New Roman"/>
          <w:snapToGrid w:val="0"/>
          <w:sz w:val="24"/>
          <w:szCs w:val="24"/>
        </w:rPr>
        <w:t xml:space="preserve">(TSR!) </w:t>
      </w:r>
      <w:r w:rsidR="00330721" w:rsidRPr="00863B8A">
        <w:rPr>
          <w:rFonts w:ascii="Times New Roman" w:hAnsi="Times New Roman"/>
          <w:snapToGrid w:val="0"/>
          <w:sz w:val="24"/>
          <w:szCs w:val="24"/>
        </w:rPr>
        <w:t xml:space="preserve">project </w:t>
      </w:r>
    </w:p>
    <w:p w14:paraId="2EC454E6" w14:textId="77777777" w:rsidR="00330721" w:rsidRPr="00863B8A" w:rsidRDefault="00330721" w:rsidP="00AE31AF">
      <w:pPr>
        <w:rPr>
          <w:rFonts w:ascii="Times New Roman" w:hAnsi="Times New Roman"/>
          <w:sz w:val="24"/>
          <w:szCs w:val="24"/>
        </w:rPr>
      </w:pPr>
    </w:p>
    <w:p w14:paraId="3CF9D17F" w14:textId="77777777" w:rsidR="0021668D" w:rsidRPr="00863B8A" w:rsidRDefault="0021668D" w:rsidP="007D7A60">
      <w:pPr>
        <w:rPr>
          <w:rFonts w:ascii="Times New Roman" w:hAnsi="Times New Roman"/>
          <w:sz w:val="24"/>
          <w:szCs w:val="24"/>
        </w:rPr>
      </w:pPr>
      <w:r w:rsidRPr="00863B8A">
        <w:rPr>
          <w:rFonts w:ascii="Times New Roman" w:hAnsi="Times New Roman"/>
          <w:sz w:val="24"/>
          <w:szCs w:val="24"/>
        </w:rPr>
        <w:t xml:space="preserve">Pursuant to </w:t>
      </w:r>
      <w:r w:rsidRPr="00863B8A">
        <w:rPr>
          <w:rFonts w:ascii="Times New Roman" w:hAnsi="Times New Roman"/>
          <w:snapToGrid w:val="0"/>
          <w:sz w:val="24"/>
          <w:szCs w:val="24"/>
        </w:rPr>
        <w:t xml:space="preserve">Texas Government Code §2308.3171(b), </w:t>
      </w:r>
      <w:r w:rsidR="00675C31" w:rsidRPr="00863B8A">
        <w:rPr>
          <w:rFonts w:ascii="Times New Roman" w:hAnsi="Times New Roman"/>
          <w:sz w:val="24"/>
          <w:szCs w:val="24"/>
        </w:rPr>
        <w:t xml:space="preserve">Boards </w:t>
      </w:r>
      <w:r w:rsidR="003E2E20" w:rsidRPr="00863B8A">
        <w:rPr>
          <w:rFonts w:ascii="Times New Roman" w:hAnsi="Times New Roman"/>
          <w:sz w:val="24"/>
          <w:szCs w:val="24"/>
        </w:rPr>
        <w:t>must</w:t>
      </w:r>
      <w:r w:rsidR="009263EC" w:rsidRPr="00863B8A">
        <w:rPr>
          <w:rFonts w:ascii="Times New Roman" w:hAnsi="Times New Roman"/>
          <w:sz w:val="24"/>
          <w:szCs w:val="24"/>
        </w:rPr>
        <w:t xml:space="preserve"> do the following</w:t>
      </w:r>
      <w:r w:rsidR="00675C31" w:rsidRPr="00863B8A">
        <w:rPr>
          <w:rFonts w:ascii="Times New Roman" w:hAnsi="Times New Roman"/>
          <w:sz w:val="24"/>
          <w:szCs w:val="24"/>
        </w:rPr>
        <w:t>:</w:t>
      </w:r>
    </w:p>
    <w:p w14:paraId="56E6DC16" w14:textId="77777777" w:rsidR="00675C31" w:rsidRPr="00863B8A" w:rsidRDefault="009263EC" w:rsidP="007D5B4E">
      <w:pPr>
        <w:numPr>
          <w:ilvl w:val="0"/>
          <w:numId w:val="57"/>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rovide information on quality child care indicators to </w:t>
      </w:r>
      <w:r w:rsidR="0021668D" w:rsidRPr="00863B8A">
        <w:rPr>
          <w:rFonts w:ascii="Times New Roman" w:hAnsi="Times New Roman"/>
          <w:sz w:val="24"/>
          <w:szCs w:val="24"/>
        </w:rPr>
        <w:t xml:space="preserve">each licensed or registered </w:t>
      </w:r>
      <w:r w:rsidR="00675C31" w:rsidRPr="00863B8A">
        <w:rPr>
          <w:rFonts w:ascii="Times New Roman" w:hAnsi="Times New Roman"/>
          <w:sz w:val="24"/>
          <w:szCs w:val="24"/>
        </w:rPr>
        <w:t>child care provider</w:t>
      </w:r>
      <w:r w:rsidR="00330721" w:rsidRPr="00863B8A">
        <w:rPr>
          <w:rFonts w:ascii="Times New Roman" w:hAnsi="Times New Roman"/>
          <w:sz w:val="24"/>
          <w:szCs w:val="24"/>
        </w:rPr>
        <w:t xml:space="preserve"> in the workforce area</w:t>
      </w:r>
    </w:p>
    <w:p w14:paraId="719627DC" w14:textId="77777777" w:rsidR="0021668D" w:rsidRPr="00863B8A" w:rsidRDefault="009263EC" w:rsidP="007D5B4E">
      <w:pPr>
        <w:pStyle w:val="ListParagraph"/>
        <w:numPr>
          <w:ilvl w:val="0"/>
          <w:numId w:val="57"/>
        </w:numPr>
        <w:ind w:left="360"/>
      </w:pPr>
      <w:r w:rsidRPr="00863B8A">
        <w:t>D</w:t>
      </w:r>
      <w:r w:rsidR="0021668D" w:rsidRPr="00863B8A">
        <w:t>etermine the manner in wh</w:t>
      </w:r>
      <w:r w:rsidR="00AE7BD0" w:rsidRPr="00863B8A">
        <w:t>ich to provide this information</w:t>
      </w:r>
    </w:p>
    <w:p w14:paraId="28840408" w14:textId="77777777" w:rsidR="0021668D" w:rsidRPr="00863B8A" w:rsidRDefault="0021668D" w:rsidP="005F78D7">
      <w:pPr>
        <w:rPr>
          <w:rFonts w:ascii="Times New Roman" w:hAnsi="Times New Roman"/>
          <w:sz w:val="24"/>
          <w:szCs w:val="24"/>
        </w:rPr>
      </w:pPr>
    </w:p>
    <w:p w14:paraId="6B9B69F7" w14:textId="77777777" w:rsidR="0021668D" w:rsidRPr="00863B8A" w:rsidRDefault="0021668D" w:rsidP="0021668D">
      <w:pPr>
        <w:rPr>
          <w:rFonts w:ascii="Times New Roman" w:hAnsi="Times New Roman"/>
          <w:snapToGrid w:val="0"/>
          <w:sz w:val="24"/>
          <w:szCs w:val="24"/>
        </w:rPr>
      </w:pPr>
      <w:r w:rsidRPr="00863B8A">
        <w:rPr>
          <w:rFonts w:ascii="Times New Roman" w:hAnsi="Times New Roman"/>
          <w:sz w:val="24"/>
          <w:szCs w:val="24"/>
        </w:rPr>
        <w:t xml:space="preserve">Pursuant to </w:t>
      </w:r>
      <w:r w:rsidRPr="00863B8A">
        <w:rPr>
          <w:rFonts w:ascii="Times New Roman" w:hAnsi="Times New Roman"/>
          <w:snapToGrid w:val="0"/>
          <w:sz w:val="24"/>
          <w:szCs w:val="24"/>
        </w:rPr>
        <w:t xml:space="preserve">Texas Government Code §2308.3171(c), Boards must post the following information in a prominent place on their websites, in Workforce Solutions </w:t>
      </w:r>
      <w:r w:rsidR="00AE7BD0" w:rsidRPr="00863B8A">
        <w:rPr>
          <w:rFonts w:ascii="Times New Roman" w:hAnsi="Times New Roman"/>
          <w:snapToGrid w:val="0"/>
          <w:sz w:val="24"/>
          <w:szCs w:val="24"/>
        </w:rPr>
        <w:t>offices</w:t>
      </w:r>
      <w:r w:rsidRPr="00863B8A">
        <w:rPr>
          <w:rFonts w:ascii="Times New Roman" w:hAnsi="Times New Roman"/>
          <w:snapToGrid w:val="0"/>
          <w:sz w:val="24"/>
          <w:szCs w:val="24"/>
        </w:rPr>
        <w:t xml:space="preserve"> and in mobile Workforce Solutions </w:t>
      </w:r>
      <w:r w:rsidR="00A9445E" w:rsidRPr="00863B8A">
        <w:rPr>
          <w:rFonts w:ascii="Times New Roman" w:hAnsi="Times New Roman"/>
          <w:snapToGrid w:val="0"/>
          <w:sz w:val="24"/>
          <w:szCs w:val="24"/>
        </w:rPr>
        <w:t>o</w:t>
      </w:r>
      <w:r w:rsidRPr="00863B8A">
        <w:rPr>
          <w:rFonts w:ascii="Times New Roman" w:hAnsi="Times New Roman"/>
          <w:snapToGrid w:val="0"/>
          <w:sz w:val="24"/>
          <w:szCs w:val="24"/>
        </w:rPr>
        <w:t>ffices:</w:t>
      </w:r>
    </w:p>
    <w:p w14:paraId="443D1860" w14:textId="77777777" w:rsidR="0021668D" w:rsidRPr="00863B8A" w:rsidRDefault="0021668D" w:rsidP="007D5B4E">
      <w:pPr>
        <w:numPr>
          <w:ilvl w:val="0"/>
          <w:numId w:val="60"/>
        </w:numPr>
        <w:ind w:left="360"/>
        <w:rPr>
          <w:rFonts w:ascii="Times New Roman" w:hAnsi="Times New Roman"/>
          <w:snapToGrid w:val="0"/>
          <w:sz w:val="24"/>
          <w:szCs w:val="24"/>
        </w:rPr>
      </w:pPr>
      <w:r w:rsidRPr="00863B8A">
        <w:rPr>
          <w:rFonts w:ascii="Times New Roman" w:hAnsi="Times New Roman"/>
          <w:snapToGrid w:val="0"/>
          <w:sz w:val="24"/>
          <w:szCs w:val="24"/>
        </w:rPr>
        <w:t>A list of local child care providers that have a quality child care indicator and accept subsidies</w:t>
      </w:r>
    </w:p>
    <w:p w14:paraId="76DCE739" w14:textId="77777777" w:rsidR="0021668D" w:rsidRPr="00863B8A" w:rsidRDefault="0021668D" w:rsidP="007D5B4E">
      <w:pPr>
        <w:numPr>
          <w:ilvl w:val="0"/>
          <w:numId w:val="60"/>
        </w:numPr>
        <w:ind w:left="360"/>
        <w:rPr>
          <w:rFonts w:ascii="Times New Roman" w:hAnsi="Times New Roman"/>
          <w:snapToGrid w:val="0"/>
          <w:sz w:val="24"/>
          <w:szCs w:val="24"/>
        </w:rPr>
      </w:pPr>
      <w:r w:rsidRPr="00863B8A">
        <w:rPr>
          <w:rFonts w:ascii="Times New Roman" w:hAnsi="Times New Roman"/>
          <w:snapToGrid w:val="0"/>
          <w:sz w:val="24"/>
          <w:szCs w:val="24"/>
        </w:rPr>
        <w:t xml:space="preserve">A list of local parenting classes, if any are </w:t>
      </w:r>
      <w:r w:rsidR="00AE7BD0" w:rsidRPr="00863B8A">
        <w:rPr>
          <w:rFonts w:ascii="Times New Roman" w:hAnsi="Times New Roman"/>
          <w:snapToGrid w:val="0"/>
          <w:sz w:val="24"/>
          <w:szCs w:val="24"/>
        </w:rPr>
        <w:t>available in the workforce area</w:t>
      </w:r>
    </w:p>
    <w:p w14:paraId="139F796F" w14:textId="77777777" w:rsidR="00675C31" w:rsidRPr="00863B8A" w:rsidRDefault="00675C31" w:rsidP="005F78D7">
      <w:pPr>
        <w:rPr>
          <w:rFonts w:ascii="Times New Roman" w:hAnsi="Times New Roman"/>
          <w:snapToGrid w:val="0"/>
          <w:sz w:val="24"/>
          <w:szCs w:val="24"/>
        </w:rPr>
      </w:pPr>
    </w:p>
    <w:p w14:paraId="68025763" w14:textId="77777777" w:rsidR="00675C31" w:rsidRPr="00863B8A" w:rsidRDefault="00675C31" w:rsidP="009E3DFC">
      <w:pPr>
        <w:rPr>
          <w:rFonts w:ascii="Times New Roman" w:hAnsi="Times New Roman"/>
          <w:snapToGrid w:val="0"/>
          <w:sz w:val="24"/>
          <w:szCs w:val="24"/>
        </w:rPr>
      </w:pPr>
      <w:r w:rsidRPr="00863B8A">
        <w:rPr>
          <w:rFonts w:ascii="Times New Roman" w:hAnsi="Times New Roman"/>
          <w:noProof/>
          <w:sz w:val="24"/>
          <w:szCs w:val="24"/>
        </w:rPr>
        <w:t>Each Board</w:t>
      </w:r>
      <w:r w:rsidRPr="00863B8A">
        <w:rPr>
          <w:rFonts w:ascii="Times New Roman" w:hAnsi="Times New Roman"/>
          <w:snapToGrid w:val="0"/>
          <w:sz w:val="24"/>
          <w:szCs w:val="24"/>
        </w:rPr>
        <w:t xml:space="preserve"> must ensure that information on quality child care indicators is</w:t>
      </w:r>
      <w:r w:rsidR="00330721" w:rsidRPr="00863B8A">
        <w:rPr>
          <w:rFonts w:ascii="Times New Roman" w:hAnsi="Times New Roman"/>
          <w:snapToGrid w:val="0"/>
          <w:sz w:val="24"/>
          <w:szCs w:val="24"/>
        </w:rPr>
        <w:t xml:space="preserve"> </w:t>
      </w:r>
      <w:r w:rsidRPr="00863B8A">
        <w:rPr>
          <w:rFonts w:ascii="Times New Roman" w:hAnsi="Times New Roman"/>
          <w:snapToGrid w:val="0"/>
          <w:sz w:val="24"/>
          <w:szCs w:val="24"/>
        </w:rPr>
        <w:t>provided in printed materials for distribution to parents and the public, including the Board’s web address for quality indicator information.</w:t>
      </w:r>
    </w:p>
    <w:p w14:paraId="3CDF566B" w14:textId="77777777" w:rsidR="00675C31" w:rsidRPr="00863B8A" w:rsidRDefault="00675C31" w:rsidP="005F78D7">
      <w:pPr>
        <w:rPr>
          <w:rFonts w:ascii="Times New Roman" w:hAnsi="Times New Roman"/>
          <w:snapToGrid w:val="0"/>
          <w:sz w:val="24"/>
          <w:szCs w:val="24"/>
        </w:rPr>
      </w:pPr>
    </w:p>
    <w:p w14:paraId="5F031E76" w14:textId="77777777" w:rsidR="00675C31" w:rsidRPr="00863B8A" w:rsidRDefault="00675C31" w:rsidP="00CF5552">
      <w:pPr>
        <w:rPr>
          <w:rFonts w:ascii="Times New Roman" w:hAnsi="Times New Roman"/>
          <w:snapToGrid w:val="0"/>
          <w:sz w:val="24"/>
          <w:szCs w:val="24"/>
        </w:rPr>
      </w:pPr>
      <w:r w:rsidRPr="00863B8A">
        <w:rPr>
          <w:rFonts w:ascii="Times New Roman" w:hAnsi="Times New Roman"/>
          <w:snapToGrid w:val="0"/>
          <w:sz w:val="24"/>
          <w:szCs w:val="24"/>
        </w:rPr>
        <w:t>Boards also may choose additional methods to disseminate information on quality child care indicators.</w:t>
      </w:r>
    </w:p>
    <w:p w14:paraId="15B47BAC" w14:textId="77777777" w:rsidR="00675C31" w:rsidRPr="00863B8A" w:rsidRDefault="00675C31" w:rsidP="00CF5552">
      <w:pPr>
        <w:rPr>
          <w:rFonts w:ascii="Times New Roman" w:hAnsi="Times New Roman"/>
          <w:snapToGrid w:val="0"/>
          <w:sz w:val="24"/>
          <w:szCs w:val="24"/>
        </w:rPr>
      </w:pPr>
    </w:p>
    <w:p w14:paraId="47F9310D"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 xml:space="preserve">Boards </w:t>
      </w:r>
      <w:r w:rsidR="003E2E20" w:rsidRPr="00863B8A">
        <w:rPr>
          <w:rFonts w:ascii="Times New Roman" w:hAnsi="Times New Roman"/>
          <w:sz w:val="24"/>
          <w:szCs w:val="24"/>
        </w:rPr>
        <w:t>must</w:t>
      </w:r>
      <w:r w:rsidRPr="00863B8A">
        <w:rPr>
          <w:rFonts w:ascii="Times New Roman" w:hAnsi="Times New Roman"/>
          <w:sz w:val="24"/>
          <w:szCs w:val="24"/>
        </w:rPr>
        <w:t>:</w:t>
      </w:r>
    </w:p>
    <w:p w14:paraId="3DDBA913" w14:textId="77777777" w:rsidR="00675C31" w:rsidRPr="00863B8A" w:rsidRDefault="00AE7BD0" w:rsidP="007D5B4E">
      <w:pPr>
        <w:numPr>
          <w:ilvl w:val="0"/>
          <w:numId w:val="73"/>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rovide information to parents and the public on quality child care indicators for each licensed or registered child care provider in the workforce area  </w:t>
      </w:r>
    </w:p>
    <w:p w14:paraId="2EF20037" w14:textId="77777777" w:rsidR="00675C31" w:rsidRPr="00863B8A" w:rsidRDefault="00AE7BD0" w:rsidP="007D5B4E">
      <w:pPr>
        <w:numPr>
          <w:ilvl w:val="0"/>
          <w:numId w:val="73"/>
        </w:numPr>
        <w:ind w:left="360"/>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etermine the manner in which to provide the information o</w:t>
      </w:r>
      <w:r w:rsidRPr="00863B8A">
        <w:rPr>
          <w:rFonts w:ascii="Times New Roman" w:hAnsi="Times New Roman"/>
          <w:sz w:val="24"/>
          <w:szCs w:val="24"/>
        </w:rPr>
        <w:t>n quality child care indicators</w:t>
      </w:r>
      <w:r w:rsidR="00675C31" w:rsidRPr="00863B8A">
        <w:rPr>
          <w:rFonts w:ascii="Times New Roman" w:hAnsi="Times New Roman"/>
          <w:sz w:val="24"/>
          <w:szCs w:val="24"/>
        </w:rPr>
        <w:t xml:space="preserve"> </w:t>
      </w:r>
      <w:r w:rsidR="00675C31" w:rsidRPr="00863B8A" w:rsidDel="0057685C">
        <w:rPr>
          <w:rFonts w:ascii="Times New Roman" w:hAnsi="Times New Roman"/>
          <w:b/>
          <w:sz w:val="24"/>
          <w:szCs w:val="24"/>
        </w:rPr>
        <w:t xml:space="preserve"> </w:t>
      </w:r>
    </w:p>
    <w:p w14:paraId="14FF0E4E" w14:textId="77777777" w:rsidR="00675C31" w:rsidRPr="00863B8A" w:rsidRDefault="00675C31" w:rsidP="005F78D7">
      <w:pPr>
        <w:ind w:left="360"/>
        <w:rPr>
          <w:rFonts w:ascii="Times New Roman" w:hAnsi="Times New Roman"/>
          <w:b/>
          <w:sz w:val="24"/>
          <w:szCs w:val="24"/>
        </w:rPr>
      </w:pPr>
    </w:p>
    <w:p w14:paraId="17D49563" w14:textId="77777777" w:rsidR="00175009" w:rsidRPr="00863B8A" w:rsidRDefault="00175009" w:rsidP="00175009">
      <w:pPr>
        <w:rPr>
          <w:rFonts w:ascii="Times New Roman" w:hAnsi="Times New Roman"/>
          <w:sz w:val="24"/>
          <w:szCs w:val="24"/>
        </w:rPr>
      </w:pPr>
      <w:r w:rsidRPr="00863B8A">
        <w:rPr>
          <w:rFonts w:ascii="Times New Roman" w:hAnsi="Times New Roman"/>
          <w:snapToGrid w:val="0"/>
          <w:sz w:val="24"/>
          <w:szCs w:val="24"/>
        </w:rPr>
        <w:t xml:space="preserve">Boards </w:t>
      </w:r>
      <w:r w:rsidR="00F153D8" w:rsidRPr="00863B8A">
        <w:rPr>
          <w:rFonts w:ascii="Times New Roman" w:hAnsi="Times New Roman"/>
          <w:snapToGrid w:val="0"/>
          <w:sz w:val="24"/>
          <w:szCs w:val="24"/>
        </w:rPr>
        <w:t xml:space="preserve">also </w:t>
      </w:r>
      <w:r w:rsidRPr="00863B8A">
        <w:rPr>
          <w:rFonts w:ascii="Times New Roman" w:hAnsi="Times New Roman"/>
          <w:snapToGrid w:val="0"/>
          <w:sz w:val="24"/>
          <w:szCs w:val="24"/>
        </w:rPr>
        <w:t xml:space="preserve">must establish the manner in which to provide the information.  </w:t>
      </w:r>
      <w:r w:rsidRPr="00863B8A">
        <w:rPr>
          <w:rFonts w:ascii="Times New Roman" w:hAnsi="Times New Roman"/>
          <w:sz w:val="24"/>
          <w:szCs w:val="24"/>
        </w:rPr>
        <w:t>Acceptable methods include, but are not limited to, the following:</w:t>
      </w:r>
    </w:p>
    <w:p w14:paraId="5173C2A4" w14:textId="77777777" w:rsidR="00175009" w:rsidRPr="00863B8A" w:rsidRDefault="00175009" w:rsidP="007D5B4E">
      <w:pPr>
        <w:numPr>
          <w:ilvl w:val="0"/>
          <w:numId w:val="69"/>
        </w:numPr>
        <w:ind w:left="360"/>
        <w:rPr>
          <w:rFonts w:ascii="Times New Roman" w:hAnsi="Times New Roman"/>
          <w:sz w:val="24"/>
          <w:szCs w:val="24"/>
        </w:rPr>
      </w:pPr>
      <w:r w:rsidRPr="00863B8A">
        <w:rPr>
          <w:rFonts w:ascii="Times New Roman" w:hAnsi="Times New Roman"/>
          <w:sz w:val="24"/>
          <w:szCs w:val="24"/>
        </w:rPr>
        <w:t>Posting the information on the Board’s website and including the web address on appropriate printed materials distri</w:t>
      </w:r>
      <w:r w:rsidR="00AE7BD0" w:rsidRPr="00863B8A">
        <w:rPr>
          <w:rFonts w:ascii="Times New Roman" w:hAnsi="Times New Roman"/>
          <w:sz w:val="24"/>
          <w:szCs w:val="24"/>
        </w:rPr>
        <w:t>buted to parents and the public</w:t>
      </w:r>
    </w:p>
    <w:p w14:paraId="60FEF8F3" w14:textId="77777777" w:rsidR="00175009" w:rsidRPr="00863B8A" w:rsidRDefault="00175009" w:rsidP="007D5B4E">
      <w:pPr>
        <w:numPr>
          <w:ilvl w:val="0"/>
          <w:numId w:val="69"/>
        </w:numPr>
        <w:ind w:left="360"/>
        <w:rPr>
          <w:rFonts w:ascii="Times New Roman" w:hAnsi="Times New Roman"/>
          <w:sz w:val="24"/>
          <w:szCs w:val="24"/>
        </w:rPr>
      </w:pPr>
      <w:r w:rsidRPr="00863B8A">
        <w:rPr>
          <w:rFonts w:ascii="Times New Roman" w:hAnsi="Times New Roman"/>
          <w:sz w:val="24"/>
          <w:szCs w:val="24"/>
        </w:rPr>
        <w:t>D</w:t>
      </w:r>
      <w:r w:rsidR="00AE7BD0" w:rsidRPr="00863B8A">
        <w:rPr>
          <w:rFonts w:ascii="Times New Roman" w:hAnsi="Times New Roman"/>
          <w:sz w:val="24"/>
          <w:szCs w:val="24"/>
        </w:rPr>
        <w:t>istributing printed information</w:t>
      </w:r>
    </w:p>
    <w:p w14:paraId="30A16748" w14:textId="77777777" w:rsidR="00175009" w:rsidRPr="00863B8A" w:rsidRDefault="00175009" w:rsidP="007D5B4E">
      <w:pPr>
        <w:numPr>
          <w:ilvl w:val="0"/>
          <w:numId w:val="69"/>
        </w:numPr>
        <w:ind w:left="360"/>
        <w:rPr>
          <w:rFonts w:ascii="Times New Roman" w:hAnsi="Times New Roman"/>
          <w:sz w:val="24"/>
          <w:szCs w:val="24"/>
        </w:rPr>
      </w:pPr>
      <w:r w:rsidRPr="00863B8A">
        <w:rPr>
          <w:rFonts w:ascii="Times New Roman" w:hAnsi="Times New Roman"/>
          <w:sz w:val="24"/>
          <w:szCs w:val="24"/>
        </w:rPr>
        <w:t>Furnishing parents</w:t>
      </w:r>
      <w:r w:rsidR="00F153D8" w:rsidRPr="00863B8A">
        <w:rPr>
          <w:rFonts w:ascii="Times New Roman" w:hAnsi="Times New Roman"/>
          <w:sz w:val="24"/>
          <w:szCs w:val="24"/>
        </w:rPr>
        <w:t xml:space="preserve"> with</w:t>
      </w:r>
      <w:r w:rsidRPr="00863B8A">
        <w:rPr>
          <w:rFonts w:ascii="Times New Roman" w:hAnsi="Times New Roman"/>
          <w:sz w:val="24"/>
          <w:szCs w:val="24"/>
        </w:rPr>
        <w:t xml:space="preserve"> a list of providers by geographic area (</w:t>
      </w:r>
      <w:r w:rsidR="00F153D8" w:rsidRPr="00863B8A">
        <w:rPr>
          <w:rFonts w:ascii="Times New Roman" w:hAnsi="Times New Roman"/>
          <w:sz w:val="24"/>
          <w:szCs w:val="24"/>
        </w:rPr>
        <w:t>for example</w:t>
      </w:r>
      <w:r w:rsidR="00AE7BD0" w:rsidRPr="00863B8A">
        <w:rPr>
          <w:rFonts w:ascii="Times New Roman" w:hAnsi="Times New Roman"/>
          <w:sz w:val="24"/>
          <w:szCs w:val="24"/>
        </w:rPr>
        <w:t>, county, city, zip code)</w:t>
      </w:r>
      <w:r w:rsidRPr="00863B8A">
        <w:rPr>
          <w:rFonts w:ascii="Times New Roman" w:hAnsi="Times New Roman"/>
          <w:sz w:val="24"/>
          <w:szCs w:val="24"/>
        </w:rPr>
        <w:t xml:space="preserve"> </w:t>
      </w:r>
    </w:p>
    <w:p w14:paraId="3B04094D" w14:textId="77777777" w:rsidR="00175009" w:rsidRPr="00863B8A" w:rsidRDefault="00175009" w:rsidP="00175009">
      <w:pPr>
        <w:rPr>
          <w:rFonts w:ascii="Times New Roman" w:hAnsi="Times New Roman"/>
          <w:snapToGrid w:val="0"/>
          <w:sz w:val="24"/>
          <w:szCs w:val="24"/>
        </w:rPr>
      </w:pPr>
    </w:p>
    <w:p w14:paraId="24E5A824" w14:textId="77777777" w:rsidR="00175009" w:rsidRPr="00863B8A" w:rsidRDefault="00175009" w:rsidP="00175009">
      <w:pPr>
        <w:rPr>
          <w:rFonts w:ascii="Times New Roman" w:hAnsi="Times New Roman"/>
          <w:sz w:val="24"/>
          <w:szCs w:val="24"/>
        </w:rPr>
      </w:pPr>
      <w:r w:rsidRPr="00863B8A">
        <w:rPr>
          <w:rFonts w:ascii="Times New Roman" w:hAnsi="Times New Roman"/>
          <w:sz w:val="24"/>
          <w:szCs w:val="24"/>
        </w:rPr>
        <w:t>Boards may provide th</w:t>
      </w:r>
      <w:r w:rsidR="00005953" w:rsidRPr="00863B8A">
        <w:rPr>
          <w:rFonts w:ascii="Times New Roman" w:hAnsi="Times New Roman"/>
          <w:sz w:val="24"/>
          <w:szCs w:val="24"/>
        </w:rPr>
        <w:t>is</w:t>
      </w:r>
      <w:r w:rsidRPr="00863B8A">
        <w:rPr>
          <w:rFonts w:ascii="Times New Roman" w:hAnsi="Times New Roman"/>
          <w:sz w:val="24"/>
          <w:szCs w:val="24"/>
        </w:rPr>
        <w:t xml:space="preserve"> information using</w:t>
      </w:r>
      <w:r w:rsidR="00AE7BD0" w:rsidRPr="00863B8A">
        <w:rPr>
          <w:rFonts w:ascii="Times New Roman" w:hAnsi="Times New Roman"/>
          <w:sz w:val="24"/>
          <w:szCs w:val="24"/>
        </w:rPr>
        <w:t xml:space="preserve"> one of the following</w:t>
      </w:r>
      <w:r w:rsidRPr="00863B8A">
        <w:rPr>
          <w:rFonts w:ascii="Times New Roman" w:hAnsi="Times New Roman"/>
          <w:sz w:val="24"/>
          <w:szCs w:val="24"/>
        </w:rPr>
        <w:t>:</w:t>
      </w:r>
    </w:p>
    <w:p w14:paraId="19702667" w14:textId="77777777" w:rsidR="00175009" w:rsidRPr="00863B8A" w:rsidRDefault="00175009" w:rsidP="007D5B4E">
      <w:pPr>
        <w:numPr>
          <w:ilvl w:val="0"/>
          <w:numId w:val="69"/>
        </w:numPr>
        <w:ind w:left="360"/>
        <w:rPr>
          <w:rFonts w:ascii="Times New Roman" w:hAnsi="Times New Roman"/>
          <w:sz w:val="24"/>
          <w:szCs w:val="24"/>
        </w:rPr>
      </w:pPr>
      <w:r w:rsidRPr="00863B8A">
        <w:rPr>
          <w:rFonts w:ascii="Times New Roman" w:hAnsi="Times New Roman"/>
          <w:sz w:val="24"/>
          <w:szCs w:val="24"/>
        </w:rPr>
        <w:t>The Workforce Information System of Texas (TWIST) Report #252</w:t>
      </w:r>
    </w:p>
    <w:p w14:paraId="7E7DEF2B" w14:textId="77777777" w:rsidR="00175009" w:rsidRPr="00863B8A" w:rsidRDefault="00AE7BD0" w:rsidP="007D5B4E">
      <w:pPr>
        <w:numPr>
          <w:ilvl w:val="0"/>
          <w:numId w:val="69"/>
        </w:numPr>
        <w:ind w:left="360"/>
        <w:rPr>
          <w:rFonts w:ascii="Times New Roman" w:hAnsi="Times New Roman"/>
          <w:sz w:val="24"/>
          <w:szCs w:val="24"/>
        </w:rPr>
      </w:pPr>
      <w:r w:rsidRPr="00863B8A">
        <w:rPr>
          <w:rFonts w:ascii="Times New Roman" w:hAnsi="Times New Roman"/>
          <w:sz w:val="24"/>
          <w:szCs w:val="24"/>
        </w:rPr>
        <w:t>Board-developed reports</w:t>
      </w:r>
    </w:p>
    <w:p w14:paraId="404D35D7" w14:textId="77777777" w:rsidR="00175009" w:rsidRPr="00863B8A" w:rsidRDefault="00175009" w:rsidP="007D7A60">
      <w:pPr>
        <w:rPr>
          <w:rFonts w:ascii="Times New Roman" w:hAnsi="Times New Roman"/>
          <w:b/>
          <w:sz w:val="24"/>
          <w:szCs w:val="24"/>
        </w:rPr>
      </w:pPr>
    </w:p>
    <w:p w14:paraId="6D173E43" w14:textId="77777777" w:rsidR="00175009" w:rsidRPr="00863B8A" w:rsidRDefault="00175009" w:rsidP="007D7A60">
      <w:pPr>
        <w:rPr>
          <w:rFonts w:ascii="Times New Roman" w:hAnsi="Times New Roman"/>
          <w:b/>
          <w:sz w:val="24"/>
          <w:szCs w:val="24"/>
        </w:rPr>
      </w:pPr>
    </w:p>
    <w:p w14:paraId="2FBC8348" w14:textId="77777777" w:rsidR="00175009" w:rsidRPr="00863B8A" w:rsidRDefault="00175009" w:rsidP="00F62302">
      <w:pPr>
        <w:pStyle w:val="Guide3"/>
        <w:outlineLvl w:val="0"/>
      </w:pPr>
      <w:bookmarkStart w:id="816" w:name="_Toc515880321"/>
      <w:bookmarkStart w:id="817" w:name="_Toc529964360"/>
      <w:r w:rsidRPr="00863B8A">
        <w:t>H-10</w:t>
      </w:r>
      <w:r w:rsidR="001F5AB4" w:rsidRPr="00863B8A">
        <w:t>3</w:t>
      </w:r>
      <w:r w:rsidRPr="00863B8A">
        <w:t>: Local Quality Indicators</w:t>
      </w:r>
      <w:bookmarkEnd w:id="816"/>
      <w:bookmarkEnd w:id="817"/>
    </w:p>
    <w:p w14:paraId="6E052D35"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 xml:space="preserve">Boards must be aware that </w:t>
      </w:r>
      <w:r w:rsidR="00BB752B" w:rsidRPr="00863B8A">
        <w:rPr>
          <w:rFonts w:ascii="Times New Roman" w:hAnsi="Times New Roman"/>
          <w:sz w:val="24"/>
          <w:szCs w:val="24"/>
        </w:rPr>
        <w:t xml:space="preserve">Texas Government Code </w:t>
      </w:r>
      <w:r w:rsidRPr="00863B8A">
        <w:rPr>
          <w:rFonts w:ascii="Times New Roman" w:hAnsi="Times New Roman"/>
          <w:sz w:val="24"/>
          <w:szCs w:val="24"/>
        </w:rPr>
        <w:t xml:space="preserve">§2308.3171: </w:t>
      </w:r>
    </w:p>
    <w:p w14:paraId="57A4321A" w14:textId="77777777" w:rsidR="00675C31" w:rsidRPr="00863B8A" w:rsidRDefault="00AE7BD0" w:rsidP="007D5B4E">
      <w:pPr>
        <w:numPr>
          <w:ilvl w:val="0"/>
          <w:numId w:val="74"/>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rovides Boards with the flexibility to identify local child care programs that have achieved any other measurable target relevant to improving the quality of child care in Texas   </w:t>
      </w:r>
    </w:p>
    <w:p w14:paraId="5123065B" w14:textId="77777777" w:rsidR="00675C31" w:rsidRPr="00863B8A" w:rsidRDefault="00AE7BD0" w:rsidP="007D5B4E">
      <w:pPr>
        <w:numPr>
          <w:ilvl w:val="0"/>
          <w:numId w:val="74"/>
        </w:numPr>
        <w:ind w:left="360"/>
        <w:rPr>
          <w:rFonts w:ascii="Times New Roman" w:hAnsi="Times New Roman"/>
          <w:sz w:val="24"/>
          <w:szCs w:val="24"/>
        </w:rPr>
      </w:pPr>
      <w:r w:rsidRPr="00863B8A">
        <w:rPr>
          <w:rFonts w:ascii="Times New Roman" w:hAnsi="Times New Roman"/>
          <w:sz w:val="24"/>
          <w:szCs w:val="24"/>
        </w:rPr>
        <w:t>R</w:t>
      </w:r>
      <w:r w:rsidR="00675C31" w:rsidRPr="00863B8A">
        <w:rPr>
          <w:rFonts w:ascii="Times New Roman" w:hAnsi="Times New Roman"/>
          <w:sz w:val="24"/>
          <w:szCs w:val="24"/>
        </w:rPr>
        <w:t xml:space="preserve">equires TWC approval of </w:t>
      </w:r>
      <w:r w:rsidR="00BB752B" w:rsidRPr="00863B8A">
        <w:rPr>
          <w:rFonts w:ascii="Times New Roman" w:hAnsi="Times New Roman"/>
          <w:sz w:val="24"/>
          <w:szCs w:val="24"/>
        </w:rPr>
        <w:t xml:space="preserve">an identified </w:t>
      </w:r>
      <w:r w:rsidR="00675C31" w:rsidRPr="00863B8A">
        <w:rPr>
          <w:rFonts w:ascii="Times New Roman" w:hAnsi="Times New Roman"/>
          <w:sz w:val="24"/>
          <w:szCs w:val="24"/>
        </w:rPr>
        <w:t xml:space="preserve">program as </w:t>
      </w:r>
      <w:r w:rsidRPr="00863B8A">
        <w:rPr>
          <w:rFonts w:ascii="Times New Roman" w:hAnsi="Times New Roman"/>
          <w:sz w:val="24"/>
          <w:szCs w:val="24"/>
        </w:rPr>
        <w:t>a “quality child care indicator</w:t>
      </w:r>
      <w:r w:rsidR="00675C31" w:rsidRPr="00863B8A">
        <w:rPr>
          <w:rFonts w:ascii="Times New Roman" w:hAnsi="Times New Roman"/>
          <w:sz w:val="24"/>
          <w:szCs w:val="24"/>
        </w:rPr>
        <w:t>”</w:t>
      </w:r>
    </w:p>
    <w:p w14:paraId="47B7B503" w14:textId="77777777" w:rsidR="00675C31" w:rsidRPr="00863B8A" w:rsidRDefault="00675C31" w:rsidP="005F78D7">
      <w:pPr>
        <w:ind w:left="360"/>
        <w:rPr>
          <w:rFonts w:ascii="Times New Roman" w:hAnsi="Times New Roman"/>
          <w:sz w:val="24"/>
          <w:szCs w:val="24"/>
        </w:rPr>
      </w:pPr>
    </w:p>
    <w:p w14:paraId="6DA819C4" w14:textId="77777777" w:rsidR="00675C31" w:rsidRPr="00863B8A" w:rsidRDefault="00675C31" w:rsidP="005F78D7">
      <w:pPr>
        <w:contextualSpacing/>
        <w:rPr>
          <w:rFonts w:ascii="Times New Roman" w:hAnsi="Times New Roman"/>
          <w:sz w:val="24"/>
          <w:szCs w:val="24"/>
        </w:rPr>
      </w:pPr>
      <w:r w:rsidRPr="00863B8A">
        <w:rPr>
          <w:rFonts w:ascii="Times New Roman" w:hAnsi="Times New Roman"/>
          <w:sz w:val="24"/>
          <w:szCs w:val="24"/>
        </w:rPr>
        <w:t>Boards also must be aware that child care providers requesting TWC approval of their programs as meeting a quality child care indicator will be required by TWC to demonstrate that the programs meet an established set of criteria developed by an independent accrediting entity</w:t>
      </w:r>
      <w:r w:rsidR="00035D0A" w:rsidRPr="00863B8A">
        <w:rPr>
          <w:rFonts w:ascii="Times New Roman" w:hAnsi="Times New Roman"/>
          <w:sz w:val="24"/>
          <w:szCs w:val="24"/>
        </w:rPr>
        <w:t>, as follows</w:t>
      </w:r>
      <w:r w:rsidRPr="00863B8A">
        <w:rPr>
          <w:rFonts w:ascii="Times New Roman" w:hAnsi="Times New Roman"/>
          <w:sz w:val="24"/>
          <w:szCs w:val="24"/>
        </w:rPr>
        <w:t xml:space="preserve">:  </w:t>
      </w:r>
    </w:p>
    <w:p w14:paraId="64F160B3" w14:textId="77777777" w:rsidR="00675C31" w:rsidRPr="00863B8A" w:rsidRDefault="00675C31" w:rsidP="007D5B4E">
      <w:pPr>
        <w:numPr>
          <w:ilvl w:val="0"/>
          <w:numId w:val="78"/>
        </w:numPr>
        <w:ind w:left="360"/>
        <w:contextualSpacing/>
        <w:rPr>
          <w:rFonts w:ascii="Times New Roman" w:hAnsi="Times New Roman"/>
          <w:sz w:val="24"/>
          <w:szCs w:val="24"/>
        </w:rPr>
      </w:pPr>
      <w:r w:rsidRPr="00863B8A">
        <w:rPr>
          <w:rFonts w:ascii="Times New Roman" w:hAnsi="Times New Roman"/>
          <w:sz w:val="24"/>
          <w:szCs w:val="24"/>
        </w:rPr>
        <w:t xml:space="preserve">Programs </w:t>
      </w:r>
      <w:r w:rsidR="00AE3C19" w:rsidRPr="00863B8A">
        <w:rPr>
          <w:rFonts w:ascii="Times New Roman" w:hAnsi="Times New Roman"/>
          <w:sz w:val="24"/>
          <w:szCs w:val="24"/>
        </w:rPr>
        <w:t>are</w:t>
      </w:r>
      <w:r w:rsidRPr="00863B8A">
        <w:rPr>
          <w:rFonts w:ascii="Times New Roman" w:hAnsi="Times New Roman"/>
          <w:sz w:val="24"/>
          <w:szCs w:val="24"/>
        </w:rPr>
        <w:t xml:space="preserve"> required to meet at least one of the following criteria:</w:t>
      </w:r>
      <w:r w:rsidRPr="00863B8A">
        <w:rPr>
          <w:rFonts w:ascii="Times New Roman" w:hAnsi="Times New Roman"/>
          <w:strike/>
          <w:sz w:val="24"/>
          <w:szCs w:val="24"/>
        </w:rPr>
        <w:t xml:space="preserve"> </w:t>
      </w:r>
    </w:p>
    <w:p w14:paraId="1B178D78" w14:textId="77777777" w:rsidR="00675C31" w:rsidRPr="00863B8A" w:rsidRDefault="00675C31" w:rsidP="007D5B4E">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Standard curriculum and activities</w:t>
      </w:r>
    </w:p>
    <w:p w14:paraId="719AF148" w14:textId="77777777" w:rsidR="00675C31" w:rsidRPr="00863B8A" w:rsidRDefault="00675C31" w:rsidP="007D5B4E">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Group size and teacher/child ratios that are higher than minimum licensing requirements</w:t>
      </w:r>
      <w:r w:rsidR="00AE3C19" w:rsidRPr="00863B8A">
        <w:rPr>
          <w:rFonts w:ascii="Times New Roman" w:hAnsi="Times New Roman"/>
          <w:bCs/>
          <w:sz w:val="24"/>
          <w:szCs w:val="24"/>
        </w:rPr>
        <w:t>;</w:t>
      </w:r>
    </w:p>
    <w:p w14:paraId="60275C4D" w14:textId="77777777" w:rsidR="00675C31" w:rsidRPr="00863B8A" w:rsidRDefault="00675C31" w:rsidP="007D5B4E">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Director and teacher training requirements that are higher than minimum licensing requirements</w:t>
      </w:r>
    </w:p>
    <w:p w14:paraId="610CEDA2" w14:textId="77777777" w:rsidR="00675C31" w:rsidRPr="00863B8A" w:rsidRDefault="00675C31" w:rsidP="007D5B4E">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Family involvement activities</w:t>
      </w:r>
    </w:p>
    <w:p w14:paraId="48053CC3" w14:textId="77777777" w:rsidR="00675C31" w:rsidRPr="00863B8A" w:rsidRDefault="00675C31" w:rsidP="007D5B4E">
      <w:pPr>
        <w:numPr>
          <w:ilvl w:val="0"/>
          <w:numId w:val="75"/>
        </w:numPr>
        <w:contextualSpacing/>
        <w:rPr>
          <w:rFonts w:ascii="Times New Roman" w:hAnsi="Times New Roman"/>
          <w:bCs/>
          <w:sz w:val="24"/>
          <w:szCs w:val="24"/>
        </w:rPr>
      </w:pPr>
      <w:r w:rsidRPr="00863B8A">
        <w:rPr>
          <w:rFonts w:ascii="Times New Roman" w:hAnsi="Times New Roman"/>
          <w:bCs/>
          <w:sz w:val="24"/>
          <w:szCs w:val="24"/>
        </w:rPr>
        <w:t>Child outcomes/school readiness</w:t>
      </w:r>
    </w:p>
    <w:p w14:paraId="0BF8E7AC" w14:textId="77777777" w:rsidR="00675C31" w:rsidRPr="00863B8A" w:rsidRDefault="00675C31" w:rsidP="007D5B4E">
      <w:pPr>
        <w:numPr>
          <w:ilvl w:val="0"/>
          <w:numId w:val="76"/>
        </w:numPr>
        <w:ind w:hanging="288"/>
        <w:contextualSpacing/>
        <w:rPr>
          <w:rFonts w:ascii="Times New Roman" w:hAnsi="Times New Roman"/>
          <w:bCs/>
          <w:sz w:val="24"/>
          <w:szCs w:val="24"/>
        </w:rPr>
      </w:pPr>
      <w:r w:rsidRPr="00863B8A">
        <w:rPr>
          <w:rFonts w:ascii="Times New Roman" w:hAnsi="Times New Roman"/>
          <w:sz w:val="24"/>
          <w:szCs w:val="24"/>
        </w:rPr>
        <w:t>The independent accrediting entity will be required to:</w:t>
      </w:r>
    </w:p>
    <w:p w14:paraId="66DC7B5D" w14:textId="77777777" w:rsidR="00675C31" w:rsidRPr="00863B8A" w:rsidRDefault="006556BF" w:rsidP="007D5B4E">
      <w:pPr>
        <w:numPr>
          <w:ilvl w:val="0"/>
          <w:numId w:val="77"/>
        </w:numPr>
        <w:tabs>
          <w:tab w:val="left" w:pos="900"/>
        </w:tabs>
        <w:contextualSpacing/>
        <w:rPr>
          <w:rFonts w:ascii="Times New Roman" w:hAnsi="Times New Roman"/>
          <w:sz w:val="24"/>
          <w:szCs w:val="24"/>
        </w:rPr>
      </w:pPr>
      <w:r w:rsidRPr="00863B8A">
        <w:rPr>
          <w:rFonts w:ascii="Times New Roman" w:hAnsi="Times New Roman"/>
          <w:sz w:val="24"/>
          <w:szCs w:val="24"/>
        </w:rPr>
        <w:t>H</w:t>
      </w:r>
      <w:r w:rsidR="00675C31" w:rsidRPr="00863B8A">
        <w:rPr>
          <w:rFonts w:ascii="Times New Roman" w:hAnsi="Times New Roman"/>
          <w:sz w:val="24"/>
          <w:szCs w:val="24"/>
        </w:rPr>
        <w:t xml:space="preserve">ave an established history of developing research-based criteria for determining that child care providers accredited by the entity meet quality measures </w:t>
      </w:r>
    </w:p>
    <w:p w14:paraId="33757C5F" w14:textId="77777777" w:rsidR="00675C31" w:rsidRPr="00863B8A" w:rsidRDefault="006556BF" w:rsidP="007D5B4E">
      <w:pPr>
        <w:numPr>
          <w:ilvl w:val="0"/>
          <w:numId w:val="77"/>
        </w:numPr>
        <w:tabs>
          <w:tab w:val="left" w:pos="900"/>
        </w:tabs>
        <w:contextualSpacing/>
        <w:rPr>
          <w:rFonts w:ascii="Times New Roman" w:hAnsi="Times New Roman"/>
          <w:sz w:val="24"/>
          <w:szCs w:val="24"/>
        </w:rPr>
      </w:pPr>
      <w:r w:rsidRPr="00863B8A">
        <w:rPr>
          <w:rFonts w:ascii="Times New Roman" w:hAnsi="Times New Roman"/>
          <w:sz w:val="24"/>
          <w:szCs w:val="24"/>
        </w:rPr>
        <w:t>H</w:t>
      </w:r>
      <w:r w:rsidR="00675C31" w:rsidRPr="00863B8A">
        <w:rPr>
          <w:rFonts w:ascii="Times New Roman" w:hAnsi="Times New Roman"/>
          <w:sz w:val="24"/>
          <w:szCs w:val="24"/>
        </w:rPr>
        <w:t xml:space="preserve">ave an established process for evaluating child care providers against the quality measures </w:t>
      </w:r>
    </w:p>
    <w:p w14:paraId="3D311D55" w14:textId="77777777" w:rsidR="00675C31" w:rsidRPr="00863B8A" w:rsidRDefault="006556BF" w:rsidP="007D5B4E">
      <w:pPr>
        <w:numPr>
          <w:ilvl w:val="0"/>
          <w:numId w:val="77"/>
        </w:numPr>
        <w:tabs>
          <w:tab w:val="left" w:pos="900"/>
        </w:tabs>
        <w:contextualSpacing/>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 xml:space="preserve">ocument that an independent evaluator approved by the accrediting entity has certified the child care provider as meeting the criteria for certification </w:t>
      </w:r>
    </w:p>
    <w:p w14:paraId="203F1109" w14:textId="77777777" w:rsidR="00675C31" w:rsidRPr="00863B8A" w:rsidRDefault="006556BF" w:rsidP="007D5B4E">
      <w:pPr>
        <w:numPr>
          <w:ilvl w:val="0"/>
          <w:numId w:val="77"/>
        </w:numPr>
        <w:tabs>
          <w:tab w:val="left" w:pos="720"/>
        </w:tabs>
        <w:ind w:left="360" w:firstLine="0"/>
        <w:contextualSpacing/>
        <w:rPr>
          <w:rFonts w:ascii="Times New Roman" w:hAnsi="Times New Roman"/>
          <w:sz w:val="24"/>
          <w:szCs w:val="24"/>
        </w:rPr>
      </w:pPr>
      <w:r w:rsidRPr="00863B8A">
        <w:rPr>
          <w:rFonts w:ascii="Times New Roman" w:hAnsi="Times New Roman"/>
          <w:sz w:val="24"/>
          <w:szCs w:val="24"/>
        </w:rPr>
        <w:t>C</w:t>
      </w:r>
      <w:r w:rsidR="00675C31" w:rsidRPr="00863B8A">
        <w:rPr>
          <w:rFonts w:ascii="Times New Roman" w:hAnsi="Times New Roman"/>
          <w:sz w:val="24"/>
          <w:szCs w:val="24"/>
        </w:rPr>
        <w:t>onduct the certification or accreditation at least every five years</w:t>
      </w:r>
    </w:p>
    <w:p w14:paraId="2E7D40DD" w14:textId="77777777" w:rsidR="00675C31" w:rsidRPr="00863B8A" w:rsidRDefault="00675C31" w:rsidP="005F78D7">
      <w:pPr>
        <w:ind w:left="432"/>
        <w:rPr>
          <w:rFonts w:ascii="Times New Roman" w:hAnsi="Times New Roman"/>
          <w:sz w:val="24"/>
          <w:szCs w:val="24"/>
        </w:rPr>
      </w:pPr>
    </w:p>
    <w:p w14:paraId="162E39C7" w14:textId="77777777" w:rsidR="00675C31" w:rsidRPr="00863B8A" w:rsidRDefault="00675C31" w:rsidP="00175009">
      <w:pPr>
        <w:rPr>
          <w:rFonts w:ascii="Times New Roman" w:hAnsi="Times New Roman"/>
          <w:sz w:val="24"/>
          <w:szCs w:val="24"/>
        </w:rPr>
      </w:pPr>
      <w:r w:rsidRPr="00863B8A">
        <w:rPr>
          <w:rFonts w:ascii="Times New Roman" w:hAnsi="Times New Roman"/>
          <w:sz w:val="24"/>
          <w:szCs w:val="24"/>
        </w:rPr>
        <w:t>To request TWC approval of a program to be included as a quality child care indicator, Boards must send the request to</w:t>
      </w:r>
      <w:r w:rsidR="0021276C" w:rsidRPr="00863B8A">
        <w:rPr>
          <w:rFonts w:ascii="Times New Roman" w:hAnsi="Times New Roman"/>
          <w:sz w:val="24"/>
          <w:szCs w:val="24"/>
        </w:rPr>
        <w:t xml:space="preserve"> </w:t>
      </w:r>
      <w:hyperlink r:id="rId240" w:history="1">
        <w:r w:rsidR="002072DC" w:rsidRPr="00C2113F">
          <w:rPr>
            <w:rStyle w:val="Hyperlink"/>
            <w:rFonts w:ascii="Times New Roman" w:hAnsi="Times New Roman"/>
            <w:sz w:val="24"/>
            <w:szCs w:val="24"/>
          </w:rPr>
          <w:t>wfpolicy.clarifications@twc.state.tx.us</w:t>
        </w:r>
      </w:hyperlink>
      <w:r w:rsidR="002072DC">
        <w:rPr>
          <w:rFonts w:ascii="Times New Roman" w:hAnsi="Times New Roman"/>
          <w:sz w:val="24"/>
          <w:szCs w:val="24"/>
        </w:rPr>
        <w:t xml:space="preserve">. </w:t>
      </w:r>
      <w:r w:rsidR="002072DC" w:rsidRPr="00863B8A">
        <w:rPr>
          <w:rFonts w:ascii="Times New Roman" w:hAnsi="Times New Roman"/>
          <w:sz w:val="24"/>
          <w:szCs w:val="24"/>
        </w:rPr>
        <w:t xml:space="preserve">    </w:t>
      </w:r>
      <w:r w:rsidR="00AE3C19" w:rsidRPr="00863B8A">
        <w:rPr>
          <w:rFonts w:ascii="Times New Roman" w:hAnsi="Times New Roman"/>
          <w:sz w:val="24"/>
          <w:szCs w:val="24"/>
        </w:rPr>
        <w:t xml:space="preserve"> </w:t>
      </w:r>
      <w:r w:rsidRPr="00863B8A">
        <w:rPr>
          <w:rFonts w:ascii="Times New Roman" w:hAnsi="Times New Roman"/>
          <w:sz w:val="24"/>
          <w:szCs w:val="24"/>
        </w:rPr>
        <w:t xml:space="preserve">   </w:t>
      </w:r>
    </w:p>
    <w:p w14:paraId="066B3275" w14:textId="77777777" w:rsidR="00675C31" w:rsidRPr="00863B8A" w:rsidRDefault="00675C31" w:rsidP="00CF5552">
      <w:pPr>
        <w:rPr>
          <w:rFonts w:ascii="Times New Roman" w:hAnsi="Times New Roman"/>
          <w:b/>
          <w:sz w:val="24"/>
          <w:szCs w:val="24"/>
        </w:rPr>
      </w:pPr>
    </w:p>
    <w:p w14:paraId="597B5798"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Boards must be aware that TWC will notify the Board and the provider requesting the designation of meeting a quality child care indicator upon approval or denial of the quality criteria and the accrediting entity.</w:t>
      </w:r>
    </w:p>
    <w:p w14:paraId="6BDC38AF" w14:textId="77777777" w:rsidR="00675C31" w:rsidRPr="00863B8A" w:rsidRDefault="00675C31" w:rsidP="005F78D7">
      <w:pPr>
        <w:rPr>
          <w:rFonts w:ascii="Times New Roman" w:hAnsi="Times New Roman"/>
          <w:sz w:val="24"/>
          <w:szCs w:val="24"/>
        </w:rPr>
      </w:pPr>
    </w:p>
    <w:p w14:paraId="7A7782F0" w14:textId="77777777" w:rsidR="00675C31" w:rsidRPr="00863B8A" w:rsidRDefault="00675C31" w:rsidP="005F78D7">
      <w:pPr>
        <w:contextualSpacing/>
        <w:rPr>
          <w:rFonts w:ascii="Times New Roman" w:hAnsi="Times New Roman"/>
          <w:sz w:val="24"/>
          <w:szCs w:val="24"/>
        </w:rPr>
      </w:pPr>
      <w:r w:rsidRPr="00863B8A">
        <w:rPr>
          <w:rFonts w:ascii="Times New Roman" w:hAnsi="Times New Roman"/>
          <w:sz w:val="24"/>
          <w:szCs w:val="24"/>
        </w:rPr>
        <w:t xml:space="preserve">If TWC approves the criteria and the accrediting entity, before adding the provider to the list of quality indicators, Boards must confirm that the provider also meets the minimum health and safety licensing criteria outlined in the appropriate </w:t>
      </w:r>
      <w:hyperlink r:id="rId241" w:anchor="efs-tooglepane-1-3" w:history="1">
        <w:r w:rsidRPr="00863B8A">
          <w:rPr>
            <w:rStyle w:val="Hyperlink"/>
            <w:rFonts w:ascii="Times New Roman" w:hAnsi="Times New Roman"/>
            <w:sz w:val="24"/>
            <w:szCs w:val="24"/>
          </w:rPr>
          <w:t xml:space="preserve">TRS Provider Certification </w:t>
        </w:r>
        <w:r w:rsidR="00E22E29">
          <w:rPr>
            <w:rStyle w:val="Hyperlink"/>
            <w:rFonts w:ascii="Times New Roman" w:hAnsi="Times New Roman"/>
            <w:sz w:val="24"/>
            <w:szCs w:val="24"/>
          </w:rPr>
          <w:t>S</w:t>
        </w:r>
        <w:r w:rsidRPr="00863B8A">
          <w:rPr>
            <w:rStyle w:val="Hyperlink"/>
            <w:rFonts w:ascii="Times New Roman" w:hAnsi="Times New Roman"/>
            <w:sz w:val="24"/>
            <w:szCs w:val="24"/>
          </w:rPr>
          <w:t>creening Form</w:t>
        </w:r>
      </w:hyperlink>
      <w:r w:rsidR="00AE3C19" w:rsidRPr="00863B8A">
        <w:rPr>
          <w:rFonts w:ascii="Times New Roman" w:hAnsi="Times New Roman"/>
          <w:sz w:val="24"/>
          <w:szCs w:val="24"/>
        </w:rPr>
        <w:t>.</w:t>
      </w:r>
    </w:p>
    <w:p w14:paraId="55E72AA5" w14:textId="77777777" w:rsidR="00175009" w:rsidRPr="00863B8A" w:rsidRDefault="00175009" w:rsidP="00CF5552">
      <w:pPr>
        <w:rPr>
          <w:rFonts w:ascii="Times New Roman" w:hAnsi="Times New Roman"/>
          <w:b/>
          <w:sz w:val="24"/>
          <w:szCs w:val="24"/>
        </w:rPr>
      </w:pPr>
    </w:p>
    <w:p w14:paraId="205BE6B7" w14:textId="77777777" w:rsidR="00675C31" w:rsidRPr="00863B8A" w:rsidRDefault="00675C31" w:rsidP="00CF5552">
      <w:pPr>
        <w:rPr>
          <w:rFonts w:ascii="Times New Roman" w:hAnsi="Times New Roman"/>
          <w:sz w:val="24"/>
          <w:szCs w:val="24"/>
        </w:rPr>
      </w:pPr>
    </w:p>
    <w:p w14:paraId="00AECE1B" w14:textId="77777777" w:rsidR="00175009" w:rsidRPr="00863B8A" w:rsidRDefault="00175009" w:rsidP="00F62302">
      <w:pPr>
        <w:pStyle w:val="Guide3"/>
        <w:outlineLvl w:val="0"/>
      </w:pPr>
      <w:bookmarkStart w:id="818" w:name="_Toc515880322"/>
      <w:bookmarkStart w:id="819" w:name="_Toc529964361"/>
      <w:r w:rsidRPr="00863B8A">
        <w:t>H-10</w:t>
      </w:r>
      <w:r w:rsidR="00035D0A" w:rsidRPr="00863B8A">
        <w:t>4</w:t>
      </w:r>
      <w:r w:rsidRPr="00863B8A">
        <w:t xml:space="preserve">: Quality </w:t>
      </w:r>
      <w:r w:rsidR="009B0CF0" w:rsidRPr="00863B8A">
        <w:t xml:space="preserve">Child Care </w:t>
      </w:r>
      <w:r w:rsidRPr="00863B8A">
        <w:t>Providers in TWIST</w:t>
      </w:r>
      <w:bookmarkEnd w:id="818"/>
      <w:bookmarkEnd w:id="819"/>
    </w:p>
    <w:p w14:paraId="4D258A32" w14:textId="77777777" w:rsidR="00322289" w:rsidRPr="00863B8A" w:rsidRDefault="00322289" w:rsidP="00F62302">
      <w:pPr>
        <w:outlineLvl w:val="0"/>
        <w:rPr>
          <w:rFonts w:ascii="Times New Roman" w:hAnsi="Times New Roman"/>
          <w:sz w:val="24"/>
          <w:szCs w:val="24"/>
        </w:rPr>
      </w:pPr>
    </w:p>
    <w:p w14:paraId="34337655" w14:textId="77777777" w:rsidR="00675C31" w:rsidRPr="00863B8A" w:rsidRDefault="00675C31" w:rsidP="00F62302">
      <w:pPr>
        <w:outlineLvl w:val="0"/>
        <w:rPr>
          <w:rFonts w:ascii="Times New Roman" w:hAnsi="Times New Roman"/>
          <w:b/>
          <w:snapToGrid w:val="0"/>
          <w:sz w:val="24"/>
          <w:szCs w:val="24"/>
        </w:rPr>
      </w:pPr>
      <w:r w:rsidRPr="00863B8A">
        <w:rPr>
          <w:rFonts w:ascii="Times New Roman" w:hAnsi="Times New Roman"/>
          <w:b/>
          <w:sz w:val="24"/>
          <w:szCs w:val="24"/>
        </w:rPr>
        <w:t xml:space="preserve">Texas Rising Star </w:t>
      </w:r>
      <w:r w:rsidRPr="00863B8A">
        <w:rPr>
          <w:rFonts w:ascii="Times New Roman" w:hAnsi="Times New Roman"/>
          <w:b/>
          <w:snapToGrid w:val="0"/>
          <w:sz w:val="24"/>
          <w:szCs w:val="24"/>
        </w:rPr>
        <w:t>Information</w:t>
      </w:r>
    </w:p>
    <w:p w14:paraId="354F7BD6" w14:textId="77777777" w:rsidR="00322289" w:rsidRPr="00863B8A" w:rsidRDefault="00322289" w:rsidP="005F78D7">
      <w:pPr>
        <w:rPr>
          <w:rFonts w:ascii="Times New Roman" w:hAnsi="Times New Roman"/>
          <w:snapToGrid w:val="0"/>
          <w:sz w:val="24"/>
          <w:szCs w:val="24"/>
        </w:rPr>
      </w:pPr>
    </w:p>
    <w:p w14:paraId="454E9C3B" w14:textId="77777777" w:rsidR="00675C31" w:rsidRPr="00863B8A" w:rsidRDefault="00DC0BC7" w:rsidP="005F78D7">
      <w:pPr>
        <w:rPr>
          <w:rFonts w:ascii="Times New Roman" w:hAnsi="Times New Roman"/>
          <w:snapToGrid w:val="0"/>
          <w:sz w:val="24"/>
          <w:szCs w:val="24"/>
        </w:rPr>
      </w:pPr>
      <w:r w:rsidRPr="00863B8A">
        <w:rPr>
          <w:rFonts w:ascii="Times New Roman" w:hAnsi="Times New Roman"/>
          <w:snapToGrid w:val="0"/>
          <w:sz w:val="24"/>
          <w:szCs w:val="24"/>
        </w:rPr>
        <w:t>Boards must ensure the following</w:t>
      </w:r>
      <w:r w:rsidR="00675C31" w:rsidRPr="00863B8A">
        <w:rPr>
          <w:rFonts w:ascii="Times New Roman" w:hAnsi="Times New Roman"/>
          <w:snapToGrid w:val="0"/>
          <w:sz w:val="24"/>
          <w:szCs w:val="24"/>
        </w:rPr>
        <w:t xml:space="preserve">: </w:t>
      </w:r>
    </w:p>
    <w:p w14:paraId="73CC54F4" w14:textId="77777777" w:rsidR="00675C31" w:rsidRPr="00863B8A" w:rsidRDefault="00DC0BC7" w:rsidP="007D5B4E">
      <w:pPr>
        <w:numPr>
          <w:ilvl w:val="0"/>
          <w:numId w:val="71"/>
        </w:numPr>
        <w:ind w:left="360"/>
        <w:rPr>
          <w:rFonts w:ascii="Times New Roman" w:hAnsi="Times New Roman"/>
          <w:snapToGrid w:val="0"/>
          <w:sz w:val="24"/>
          <w:szCs w:val="24"/>
        </w:rPr>
      </w:pPr>
      <w:r w:rsidRPr="00863B8A">
        <w:rPr>
          <w:rFonts w:ascii="Times New Roman" w:hAnsi="Times New Roman"/>
          <w:snapToGrid w:val="0"/>
          <w:sz w:val="24"/>
          <w:szCs w:val="24"/>
        </w:rPr>
        <w:t>A</w:t>
      </w:r>
      <w:r w:rsidR="00675C31" w:rsidRPr="00863B8A">
        <w:rPr>
          <w:rFonts w:ascii="Times New Roman" w:hAnsi="Times New Roman"/>
          <w:snapToGrid w:val="0"/>
          <w:sz w:val="24"/>
          <w:szCs w:val="24"/>
        </w:rPr>
        <w:t xml:space="preserve">ccurate information is entered into TWIST for each TRS-certified provider in the workforce area </w:t>
      </w:r>
    </w:p>
    <w:p w14:paraId="00E40676" w14:textId="77777777" w:rsidR="00675C31" w:rsidRPr="00863B8A" w:rsidRDefault="00DC0BC7" w:rsidP="007D5B4E">
      <w:pPr>
        <w:numPr>
          <w:ilvl w:val="0"/>
          <w:numId w:val="71"/>
        </w:numPr>
        <w:ind w:left="360"/>
        <w:rPr>
          <w:rFonts w:ascii="Times New Roman" w:hAnsi="Times New Roman"/>
          <w:snapToGrid w:val="0"/>
          <w:sz w:val="24"/>
          <w:szCs w:val="24"/>
        </w:rPr>
      </w:pPr>
      <w:r w:rsidRPr="00863B8A">
        <w:rPr>
          <w:rFonts w:ascii="Times New Roman" w:hAnsi="Times New Roman"/>
          <w:snapToGrid w:val="0"/>
          <w:sz w:val="24"/>
          <w:szCs w:val="24"/>
        </w:rPr>
        <w:t>A</w:t>
      </w:r>
      <w:r w:rsidR="00675C31" w:rsidRPr="00863B8A">
        <w:rPr>
          <w:rFonts w:ascii="Times New Roman" w:hAnsi="Times New Roman"/>
          <w:snapToGrid w:val="0"/>
          <w:sz w:val="24"/>
          <w:szCs w:val="24"/>
        </w:rPr>
        <w:t>t a minimum, the information include</w:t>
      </w:r>
      <w:r w:rsidR="009E56D0" w:rsidRPr="00863B8A">
        <w:rPr>
          <w:rFonts w:ascii="Times New Roman" w:hAnsi="Times New Roman"/>
          <w:snapToGrid w:val="0"/>
          <w:sz w:val="24"/>
          <w:szCs w:val="24"/>
        </w:rPr>
        <w:t>s</w:t>
      </w:r>
      <w:r w:rsidR="00675C31" w:rsidRPr="00863B8A">
        <w:rPr>
          <w:rFonts w:ascii="Times New Roman" w:hAnsi="Times New Roman"/>
          <w:snapToGrid w:val="0"/>
          <w:sz w:val="24"/>
          <w:szCs w:val="24"/>
        </w:rPr>
        <w:t>:</w:t>
      </w:r>
    </w:p>
    <w:p w14:paraId="46D88D0C" w14:textId="77777777" w:rsidR="00675C31" w:rsidRPr="00863B8A" w:rsidRDefault="00DC0BC7" w:rsidP="007D5B4E">
      <w:pPr>
        <w:numPr>
          <w:ilvl w:val="0"/>
          <w:numId w:val="72"/>
        </w:numPr>
        <w:ind w:left="720"/>
        <w:rPr>
          <w:rFonts w:ascii="Times New Roman" w:hAnsi="Times New Roman"/>
          <w:snapToGrid w:val="0"/>
          <w:sz w:val="24"/>
          <w:szCs w:val="24"/>
        </w:rPr>
      </w:pPr>
      <w:r w:rsidRPr="00863B8A">
        <w:rPr>
          <w:rFonts w:ascii="Times New Roman" w:hAnsi="Times New Roman"/>
          <w:snapToGrid w:val="0"/>
          <w:sz w:val="24"/>
          <w:szCs w:val="24"/>
        </w:rPr>
        <w:t>E</w:t>
      </w:r>
      <w:r w:rsidR="00675C31" w:rsidRPr="00863B8A">
        <w:rPr>
          <w:rFonts w:ascii="Times New Roman" w:hAnsi="Times New Roman"/>
          <w:snapToGrid w:val="0"/>
          <w:sz w:val="24"/>
          <w:szCs w:val="24"/>
        </w:rPr>
        <w:t>ffective dates of each TRS provider’s certification</w:t>
      </w:r>
    </w:p>
    <w:p w14:paraId="7CA7D754" w14:textId="77777777" w:rsidR="00675C31" w:rsidRPr="00863B8A" w:rsidRDefault="00DC0BC7" w:rsidP="007D5B4E">
      <w:pPr>
        <w:numPr>
          <w:ilvl w:val="0"/>
          <w:numId w:val="72"/>
        </w:numPr>
        <w:ind w:left="720"/>
        <w:rPr>
          <w:rFonts w:ascii="Times New Roman" w:hAnsi="Times New Roman"/>
          <w:snapToGrid w:val="0"/>
          <w:sz w:val="24"/>
          <w:szCs w:val="24"/>
        </w:rPr>
      </w:pPr>
      <w:r w:rsidRPr="00863B8A">
        <w:rPr>
          <w:rFonts w:ascii="Times New Roman" w:hAnsi="Times New Roman"/>
          <w:snapToGrid w:val="0"/>
          <w:sz w:val="24"/>
          <w:szCs w:val="24"/>
        </w:rPr>
        <w:t>S</w:t>
      </w:r>
      <w:r w:rsidR="00675C31" w:rsidRPr="00863B8A">
        <w:rPr>
          <w:rFonts w:ascii="Times New Roman" w:hAnsi="Times New Roman"/>
          <w:snapToGrid w:val="0"/>
          <w:sz w:val="24"/>
          <w:szCs w:val="24"/>
        </w:rPr>
        <w:t>tar level (</w:t>
      </w:r>
      <w:r w:rsidR="009E56D0" w:rsidRPr="00863B8A">
        <w:rPr>
          <w:rFonts w:ascii="Times New Roman" w:hAnsi="Times New Roman"/>
          <w:snapToGrid w:val="0"/>
          <w:sz w:val="24"/>
          <w:szCs w:val="24"/>
        </w:rPr>
        <w:t>2-s</w:t>
      </w:r>
      <w:r w:rsidR="00675C31" w:rsidRPr="00863B8A">
        <w:rPr>
          <w:rFonts w:ascii="Times New Roman" w:hAnsi="Times New Roman"/>
          <w:snapToGrid w:val="0"/>
          <w:sz w:val="24"/>
          <w:szCs w:val="24"/>
        </w:rPr>
        <w:t xml:space="preserve">tar, </w:t>
      </w:r>
      <w:r w:rsidR="009E56D0" w:rsidRPr="00863B8A">
        <w:rPr>
          <w:rFonts w:ascii="Times New Roman" w:hAnsi="Times New Roman"/>
          <w:snapToGrid w:val="0"/>
          <w:sz w:val="24"/>
          <w:szCs w:val="24"/>
        </w:rPr>
        <w:t>3-s</w:t>
      </w:r>
      <w:r w:rsidRPr="00863B8A">
        <w:rPr>
          <w:rFonts w:ascii="Times New Roman" w:hAnsi="Times New Roman"/>
          <w:snapToGrid w:val="0"/>
          <w:sz w:val="24"/>
          <w:szCs w:val="24"/>
        </w:rPr>
        <w:t>tar</w:t>
      </w:r>
      <w:r w:rsidR="00675C31" w:rsidRPr="00863B8A">
        <w:rPr>
          <w:rFonts w:ascii="Times New Roman" w:hAnsi="Times New Roman"/>
          <w:snapToGrid w:val="0"/>
          <w:sz w:val="24"/>
          <w:szCs w:val="24"/>
        </w:rPr>
        <w:t xml:space="preserve"> or </w:t>
      </w:r>
      <w:r w:rsidR="009E56D0" w:rsidRPr="00863B8A">
        <w:rPr>
          <w:rFonts w:ascii="Times New Roman" w:hAnsi="Times New Roman"/>
          <w:snapToGrid w:val="0"/>
          <w:sz w:val="24"/>
          <w:szCs w:val="24"/>
        </w:rPr>
        <w:t>4-s</w:t>
      </w:r>
      <w:r w:rsidR="00675C31" w:rsidRPr="00863B8A">
        <w:rPr>
          <w:rFonts w:ascii="Times New Roman" w:hAnsi="Times New Roman"/>
          <w:snapToGrid w:val="0"/>
          <w:sz w:val="24"/>
          <w:szCs w:val="24"/>
        </w:rPr>
        <w:t xml:space="preserve">tar) </w:t>
      </w:r>
      <w:r w:rsidRPr="00863B8A">
        <w:rPr>
          <w:rFonts w:ascii="Times New Roman" w:hAnsi="Times New Roman"/>
          <w:snapToGrid w:val="0"/>
          <w:sz w:val="24"/>
          <w:szCs w:val="24"/>
        </w:rPr>
        <w:t>for each TRS-certified provider</w:t>
      </w:r>
    </w:p>
    <w:p w14:paraId="4DFCB23E" w14:textId="77777777" w:rsidR="00675C31" w:rsidRPr="00863B8A" w:rsidRDefault="00675C31" w:rsidP="005F78D7">
      <w:pPr>
        <w:rPr>
          <w:rFonts w:ascii="Times New Roman" w:hAnsi="Times New Roman"/>
          <w:sz w:val="24"/>
          <w:szCs w:val="24"/>
        </w:rPr>
      </w:pPr>
    </w:p>
    <w:p w14:paraId="724ED0C2" w14:textId="77777777" w:rsidR="00675C31" w:rsidRPr="00863B8A" w:rsidRDefault="00675C31" w:rsidP="00F62302">
      <w:pPr>
        <w:outlineLvl w:val="0"/>
        <w:rPr>
          <w:rFonts w:ascii="Times New Roman" w:hAnsi="Times New Roman"/>
          <w:sz w:val="24"/>
          <w:szCs w:val="24"/>
        </w:rPr>
      </w:pPr>
      <w:r w:rsidRPr="00863B8A">
        <w:rPr>
          <w:rFonts w:ascii="Times New Roman" w:hAnsi="Times New Roman"/>
          <w:sz w:val="24"/>
          <w:szCs w:val="24"/>
        </w:rPr>
        <w:t>National Accredited Provider Information</w:t>
      </w:r>
    </w:p>
    <w:p w14:paraId="54AB9351"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The following TWC-approved, nationally accredited organizations list nationally accredited providers in Texas on their websites:</w:t>
      </w:r>
    </w:p>
    <w:p w14:paraId="553F798B" w14:textId="77777777" w:rsidR="00675C31" w:rsidRPr="00863B8A" w:rsidRDefault="006067AB" w:rsidP="007D5B4E">
      <w:pPr>
        <w:numPr>
          <w:ilvl w:val="0"/>
          <w:numId w:val="70"/>
        </w:numPr>
        <w:ind w:left="360"/>
        <w:rPr>
          <w:rFonts w:ascii="Times New Roman" w:hAnsi="Times New Roman"/>
          <w:sz w:val="24"/>
          <w:szCs w:val="24"/>
        </w:rPr>
      </w:pPr>
      <w:hyperlink r:id="rId242" w:history="1">
        <w:r w:rsidR="00675C31" w:rsidRPr="00863B8A">
          <w:rPr>
            <w:rStyle w:val="Hyperlink"/>
            <w:rFonts w:ascii="Times New Roman" w:hAnsi="Times New Roman"/>
            <w:sz w:val="24"/>
            <w:szCs w:val="24"/>
          </w:rPr>
          <w:t>National Association for the Education of Young Children</w:t>
        </w:r>
      </w:hyperlink>
      <w:r w:rsidR="00675C31" w:rsidRPr="00863B8A">
        <w:rPr>
          <w:rFonts w:ascii="Times New Roman" w:hAnsi="Times New Roman"/>
          <w:sz w:val="24"/>
          <w:szCs w:val="24"/>
        </w:rPr>
        <w:t xml:space="preserve"> </w:t>
      </w:r>
    </w:p>
    <w:p w14:paraId="7F26B1A5" w14:textId="77777777" w:rsidR="00675C31" w:rsidRPr="00863B8A" w:rsidRDefault="006067AB" w:rsidP="007D5B4E">
      <w:pPr>
        <w:numPr>
          <w:ilvl w:val="0"/>
          <w:numId w:val="70"/>
        </w:numPr>
        <w:ind w:left="360"/>
        <w:rPr>
          <w:rFonts w:ascii="Times New Roman" w:hAnsi="Times New Roman"/>
          <w:sz w:val="24"/>
          <w:szCs w:val="24"/>
        </w:rPr>
      </w:pPr>
      <w:hyperlink r:id="rId243" w:history="1">
        <w:r w:rsidR="00675C31" w:rsidRPr="00863B8A">
          <w:rPr>
            <w:rStyle w:val="Hyperlink"/>
            <w:rFonts w:ascii="Times New Roman" w:hAnsi="Times New Roman"/>
            <w:sz w:val="24"/>
            <w:szCs w:val="24"/>
          </w:rPr>
          <w:t>National Early Childhood Program Accreditation</w:t>
        </w:r>
      </w:hyperlink>
      <w:r w:rsidR="00675C31" w:rsidRPr="00863B8A">
        <w:rPr>
          <w:rFonts w:ascii="Times New Roman" w:hAnsi="Times New Roman"/>
          <w:sz w:val="24"/>
          <w:szCs w:val="24"/>
        </w:rPr>
        <w:t xml:space="preserve">     </w:t>
      </w:r>
    </w:p>
    <w:p w14:paraId="0A79F337" w14:textId="77777777" w:rsidR="00675C31" w:rsidRPr="00863B8A" w:rsidRDefault="006067AB" w:rsidP="007D5B4E">
      <w:pPr>
        <w:numPr>
          <w:ilvl w:val="0"/>
          <w:numId w:val="70"/>
        </w:numPr>
        <w:ind w:left="360"/>
        <w:rPr>
          <w:rFonts w:ascii="Times New Roman" w:hAnsi="Times New Roman"/>
          <w:sz w:val="24"/>
          <w:szCs w:val="24"/>
        </w:rPr>
      </w:pPr>
      <w:hyperlink r:id="rId244" w:history="1">
        <w:r w:rsidR="00675C31" w:rsidRPr="00863B8A">
          <w:rPr>
            <w:rStyle w:val="Hyperlink"/>
            <w:rFonts w:ascii="Times New Roman" w:hAnsi="Times New Roman"/>
            <w:sz w:val="24"/>
            <w:szCs w:val="24"/>
          </w:rPr>
          <w:t>National Accreditation Commission for Early Care and Education Program</w:t>
        </w:r>
      </w:hyperlink>
      <w:r w:rsidR="00675C31" w:rsidRPr="00863B8A">
        <w:rPr>
          <w:rFonts w:ascii="Times New Roman" w:hAnsi="Times New Roman"/>
          <w:sz w:val="24"/>
          <w:szCs w:val="24"/>
        </w:rPr>
        <w:t xml:space="preserve"> </w:t>
      </w:r>
    </w:p>
    <w:p w14:paraId="03744A98" w14:textId="77777777" w:rsidR="00675C31" w:rsidRPr="00863B8A" w:rsidRDefault="006067AB" w:rsidP="007D5B4E">
      <w:pPr>
        <w:numPr>
          <w:ilvl w:val="0"/>
          <w:numId w:val="70"/>
        </w:numPr>
        <w:ind w:left="360"/>
        <w:rPr>
          <w:rFonts w:ascii="Times New Roman" w:hAnsi="Times New Roman"/>
          <w:sz w:val="24"/>
          <w:szCs w:val="24"/>
        </w:rPr>
      </w:pPr>
      <w:hyperlink r:id="rId245" w:history="1">
        <w:r w:rsidR="00675C31" w:rsidRPr="00863B8A">
          <w:rPr>
            <w:rStyle w:val="Hyperlink"/>
            <w:rFonts w:ascii="Times New Roman" w:hAnsi="Times New Roman"/>
            <w:sz w:val="24"/>
            <w:szCs w:val="24"/>
          </w:rPr>
          <w:t>Association of Christian Schools International</w:t>
        </w:r>
      </w:hyperlink>
      <w:r w:rsidR="00675C31" w:rsidRPr="00863B8A">
        <w:rPr>
          <w:rFonts w:ascii="Times New Roman" w:hAnsi="Times New Roman"/>
          <w:sz w:val="24"/>
          <w:szCs w:val="24"/>
        </w:rPr>
        <w:t xml:space="preserve"> </w:t>
      </w:r>
    </w:p>
    <w:p w14:paraId="1F5E52E2" w14:textId="77777777" w:rsidR="00675C31" w:rsidRPr="00863B8A" w:rsidRDefault="006067AB" w:rsidP="007D5B4E">
      <w:pPr>
        <w:numPr>
          <w:ilvl w:val="0"/>
          <w:numId w:val="70"/>
        </w:numPr>
        <w:ind w:left="360"/>
        <w:rPr>
          <w:rFonts w:ascii="Times New Roman" w:hAnsi="Times New Roman"/>
          <w:sz w:val="24"/>
          <w:szCs w:val="24"/>
        </w:rPr>
      </w:pPr>
      <w:hyperlink r:id="rId246" w:history="1">
        <w:r w:rsidR="00675C31" w:rsidRPr="00863B8A">
          <w:rPr>
            <w:rStyle w:val="Hyperlink"/>
            <w:rFonts w:ascii="Times New Roman" w:hAnsi="Times New Roman"/>
            <w:sz w:val="24"/>
            <w:szCs w:val="24"/>
          </w:rPr>
          <w:t>National Association for Family Child Care</w:t>
        </w:r>
      </w:hyperlink>
      <w:r w:rsidR="00675C31" w:rsidRPr="00863B8A">
        <w:rPr>
          <w:rFonts w:ascii="Times New Roman" w:hAnsi="Times New Roman"/>
          <w:sz w:val="24"/>
          <w:szCs w:val="24"/>
        </w:rPr>
        <w:t xml:space="preserve"> </w:t>
      </w:r>
    </w:p>
    <w:p w14:paraId="009E5B48" w14:textId="77777777" w:rsidR="00675C31" w:rsidRPr="00863B8A" w:rsidRDefault="003E120A" w:rsidP="007D5B4E">
      <w:pPr>
        <w:numPr>
          <w:ilvl w:val="0"/>
          <w:numId w:val="70"/>
        </w:numPr>
        <w:ind w:left="360"/>
        <w:rPr>
          <w:rStyle w:val="Hyperlink"/>
          <w:rFonts w:ascii="Times New Roman" w:hAnsi="Times New Roman"/>
          <w:sz w:val="24"/>
          <w:szCs w:val="24"/>
        </w:rPr>
      </w:pPr>
      <w:r w:rsidRPr="00863B8A">
        <w:rPr>
          <w:rFonts w:asciiTheme="minorHAnsi" w:hAnsiTheme="minorHAnsi" w:cstheme="minorHAnsi"/>
          <w:sz w:val="24"/>
          <w:szCs w:val="24"/>
        </w:rPr>
        <w:fldChar w:fldCharType="begin"/>
      </w:r>
      <w:r w:rsidR="00A5568E">
        <w:rPr>
          <w:rFonts w:asciiTheme="minorHAnsi" w:hAnsiTheme="minorHAnsi" w:cstheme="minorHAnsi"/>
          <w:sz w:val="24"/>
          <w:szCs w:val="24"/>
        </w:rPr>
        <w:instrText>HYPERLINK "http://coanet.org/home/"</w:instrText>
      </w:r>
      <w:r w:rsidRPr="00863B8A">
        <w:rPr>
          <w:rFonts w:asciiTheme="minorHAnsi" w:hAnsiTheme="minorHAnsi" w:cstheme="minorHAnsi"/>
          <w:sz w:val="24"/>
          <w:szCs w:val="24"/>
        </w:rPr>
        <w:fldChar w:fldCharType="separate"/>
      </w:r>
      <w:r w:rsidRPr="00863B8A">
        <w:rPr>
          <w:rStyle w:val="Hyperlink"/>
          <w:rFonts w:asciiTheme="minorHAnsi" w:hAnsiTheme="minorHAnsi" w:cstheme="minorHAnsi"/>
          <w:sz w:val="24"/>
          <w:szCs w:val="24"/>
        </w:rPr>
        <w:t xml:space="preserve">Council of Accreditation (formerly the </w:t>
      </w:r>
      <w:r w:rsidR="00675C31" w:rsidRPr="00863B8A">
        <w:rPr>
          <w:rStyle w:val="Hyperlink"/>
          <w:rFonts w:ascii="Times New Roman" w:hAnsi="Times New Roman"/>
          <w:sz w:val="24"/>
          <w:szCs w:val="24"/>
        </w:rPr>
        <w:t>National After</w:t>
      </w:r>
      <w:r w:rsidR="00B71271" w:rsidRPr="00863B8A">
        <w:rPr>
          <w:rStyle w:val="Hyperlink"/>
          <w:rFonts w:ascii="Times New Roman" w:hAnsi="Times New Roman"/>
          <w:sz w:val="24"/>
          <w:szCs w:val="24"/>
        </w:rPr>
        <w:t xml:space="preserve"> </w:t>
      </w:r>
      <w:r w:rsidR="00675C31" w:rsidRPr="00863B8A">
        <w:rPr>
          <w:rStyle w:val="Hyperlink"/>
          <w:rFonts w:ascii="Times New Roman" w:hAnsi="Times New Roman"/>
          <w:sz w:val="24"/>
          <w:szCs w:val="24"/>
        </w:rPr>
        <w:t>School Association</w:t>
      </w:r>
      <w:r w:rsidRPr="00863B8A">
        <w:rPr>
          <w:rStyle w:val="Hyperlink"/>
          <w:rFonts w:ascii="Times New Roman" w:hAnsi="Times New Roman"/>
          <w:sz w:val="24"/>
          <w:szCs w:val="24"/>
        </w:rPr>
        <w:t>)</w:t>
      </w:r>
      <w:r w:rsidR="00675C31" w:rsidRPr="00863B8A">
        <w:rPr>
          <w:rStyle w:val="Hyperlink"/>
          <w:rFonts w:ascii="Times New Roman" w:hAnsi="Times New Roman"/>
          <w:sz w:val="24"/>
          <w:szCs w:val="24"/>
        </w:rPr>
        <w:t xml:space="preserve">  </w:t>
      </w:r>
    </w:p>
    <w:p w14:paraId="56208EF4" w14:textId="77777777" w:rsidR="005F78D7" w:rsidRPr="00863B8A" w:rsidRDefault="003E120A" w:rsidP="007D5B4E">
      <w:pPr>
        <w:pStyle w:val="ListParagraph"/>
        <w:numPr>
          <w:ilvl w:val="0"/>
          <w:numId w:val="70"/>
        </w:numPr>
        <w:ind w:left="360"/>
      </w:pPr>
      <w:r w:rsidRPr="00863B8A">
        <w:fldChar w:fldCharType="end"/>
      </w:r>
      <w:hyperlink r:id="rId247" w:history="1">
        <w:r w:rsidR="00AA3A2C" w:rsidRPr="00863B8A">
          <w:rPr>
            <w:rStyle w:val="Hyperlink"/>
          </w:rPr>
          <w:t>AdvancED Quality Early Learning Schools (QELS)</w:t>
        </w:r>
      </w:hyperlink>
    </w:p>
    <w:p w14:paraId="3A191084" w14:textId="77777777" w:rsidR="00AA3A2C" w:rsidRPr="00863B8A" w:rsidRDefault="00AA3A2C" w:rsidP="005F78D7">
      <w:pPr>
        <w:rPr>
          <w:rFonts w:ascii="Times New Roman" w:hAnsi="Times New Roman"/>
          <w:sz w:val="24"/>
          <w:szCs w:val="24"/>
        </w:rPr>
      </w:pPr>
    </w:p>
    <w:p w14:paraId="6E9B7024" w14:textId="77777777" w:rsidR="00675C31" w:rsidRPr="00863B8A" w:rsidRDefault="00675C31" w:rsidP="005F78D7">
      <w:pPr>
        <w:rPr>
          <w:rFonts w:ascii="Times New Roman" w:hAnsi="Times New Roman"/>
          <w:sz w:val="24"/>
          <w:szCs w:val="24"/>
        </w:rPr>
      </w:pPr>
      <w:r w:rsidRPr="00863B8A">
        <w:rPr>
          <w:rFonts w:ascii="Times New Roman" w:hAnsi="Times New Roman"/>
          <w:sz w:val="24"/>
          <w:szCs w:val="24"/>
        </w:rPr>
        <w:t>Boards must update nationally accredited provider information in TWIST at least every three months.</w:t>
      </w:r>
    </w:p>
    <w:p w14:paraId="5C2A0D43" w14:textId="77777777" w:rsidR="00675C31" w:rsidRPr="00863B8A" w:rsidRDefault="00675C31" w:rsidP="00CF5552">
      <w:pPr>
        <w:rPr>
          <w:rFonts w:ascii="Times New Roman" w:hAnsi="Times New Roman"/>
          <w:sz w:val="24"/>
          <w:szCs w:val="24"/>
        </w:rPr>
      </w:pPr>
    </w:p>
    <w:p w14:paraId="544BAAAA" w14:textId="77777777" w:rsidR="00675C31" w:rsidRPr="00863B8A" w:rsidRDefault="00CF5552" w:rsidP="00F62302">
      <w:pPr>
        <w:outlineLvl w:val="0"/>
        <w:rPr>
          <w:rFonts w:ascii="Times New Roman" w:hAnsi="Times New Roman"/>
          <w:sz w:val="24"/>
          <w:szCs w:val="24"/>
        </w:rPr>
      </w:pPr>
      <w:r w:rsidRPr="00863B8A">
        <w:rPr>
          <w:rFonts w:ascii="Times New Roman" w:hAnsi="Times New Roman"/>
          <w:sz w:val="24"/>
          <w:szCs w:val="24"/>
        </w:rPr>
        <w:t>Texas School Ready!</w:t>
      </w:r>
    </w:p>
    <w:p w14:paraId="75DF281A" w14:textId="77777777" w:rsidR="00CF5552" w:rsidRPr="00863B8A" w:rsidRDefault="00675C31" w:rsidP="00072BCE">
      <w:pPr>
        <w:rPr>
          <w:rFonts w:ascii="Times New Roman" w:hAnsi="Times New Roman"/>
          <w:snapToGrid w:val="0"/>
          <w:sz w:val="24"/>
          <w:szCs w:val="24"/>
        </w:rPr>
      </w:pPr>
      <w:r w:rsidRPr="00863B8A">
        <w:rPr>
          <w:rFonts w:ascii="Times New Roman" w:hAnsi="Times New Roman"/>
          <w:sz w:val="24"/>
          <w:szCs w:val="24"/>
        </w:rPr>
        <w:t xml:space="preserve">Boards must be aware that the Texas Education Agency (TEA) provides TWC a list of </w:t>
      </w:r>
      <w:r w:rsidR="005C4AF2" w:rsidRPr="00863B8A">
        <w:rPr>
          <w:rFonts w:ascii="Times New Roman" w:hAnsi="Times New Roman"/>
          <w:sz w:val="24"/>
          <w:szCs w:val="24"/>
        </w:rPr>
        <w:t xml:space="preserve">TSR! </w:t>
      </w:r>
      <w:r w:rsidR="00A97A25" w:rsidRPr="00863B8A">
        <w:rPr>
          <w:rFonts w:ascii="Times New Roman" w:hAnsi="Times New Roman"/>
          <w:sz w:val="24"/>
          <w:szCs w:val="24"/>
        </w:rPr>
        <w:t>grant participants</w:t>
      </w:r>
      <w:r w:rsidRPr="00863B8A">
        <w:rPr>
          <w:rFonts w:ascii="Times New Roman" w:hAnsi="Times New Roman"/>
          <w:sz w:val="24"/>
          <w:szCs w:val="24"/>
        </w:rPr>
        <w:t>.  TWC provide</w:t>
      </w:r>
      <w:r w:rsidR="00CF5552" w:rsidRPr="00863B8A">
        <w:rPr>
          <w:rFonts w:ascii="Times New Roman" w:hAnsi="Times New Roman"/>
          <w:sz w:val="24"/>
          <w:szCs w:val="24"/>
        </w:rPr>
        <w:t>s</w:t>
      </w:r>
      <w:r w:rsidRPr="00863B8A">
        <w:rPr>
          <w:rFonts w:ascii="Times New Roman" w:hAnsi="Times New Roman"/>
          <w:sz w:val="24"/>
          <w:szCs w:val="24"/>
        </w:rPr>
        <w:t xml:space="preserve"> this information to Boards upon receipt from TEA.  Boards must update TWIST to include information on </w:t>
      </w:r>
      <w:r w:rsidR="00CF5552" w:rsidRPr="00863B8A">
        <w:rPr>
          <w:rFonts w:ascii="Times New Roman" w:hAnsi="Times New Roman"/>
          <w:sz w:val="24"/>
          <w:szCs w:val="24"/>
        </w:rPr>
        <w:t xml:space="preserve">TSR! </w:t>
      </w:r>
      <w:r w:rsidR="00A97A25" w:rsidRPr="00863B8A">
        <w:rPr>
          <w:rFonts w:ascii="Times New Roman" w:hAnsi="Times New Roman"/>
          <w:sz w:val="24"/>
          <w:szCs w:val="24"/>
        </w:rPr>
        <w:t>grant participant</w:t>
      </w:r>
      <w:r w:rsidR="005C4AF2" w:rsidRPr="00863B8A">
        <w:rPr>
          <w:rFonts w:ascii="Times New Roman" w:hAnsi="Times New Roman"/>
          <w:sz w:val="24"/>
          <w:szCs w:val="24"/>
        </w:rPr>
        <w:t>s</w:t>
      </w:r>
      <w:r w:rsidRPr="00863B8A">
        <w:rPr>
          <w:rFonts w:ascii="Times New Roman" w:hAnsi="Times New Roman"/>
          <w:sz w:val="24"/>
          <w:szCs w:val="24"/>
        </w:rPr>
        <w:t>.</w:t>
      </w:r>
      <w:r w:rsidR="00072BCE" w:rsidRPr="00863B8A">
        <w:rPr>
          <w:rFonts w:ascii="Times New Roman" w:hAnsi="Times New Roman"/>
          <w:snapToGrid w:val="0"/>
          <w:sz w:val="24"/>
          <w:szCs w:val="24"/>
        </w:rPr>
        <w:t xml:space="preserve"> </w:t>
      </w:r>
    </w:p>
    <w:p w14:paraId="0D126050" w14:textId="77777777" w:rsidR="00675C31" w:rsidRPr="00863B8A" w:rsidRDefault="00675C31">
      <w:pPr>
        <w:ind w:left="720"/>
        <w:rPr>
          <w:rFonts w:ascii="Times New Roman" w:hAnsi="Times New Roman"/>
          <w:color w:val="7030A0"/>
          <w:sz w:val="24"/>
          <w:szCs w:val="24"/>
        </w:rPr>
      </w:pPr>
    </w:p>
    <w:p w14:paraId="1505A213" w14:textId="77777777" w:rsidR="00175009" w:rsidRPr="00863B8A" w:rsidRDefault="00175009" w:rsidP="00F62302">
      <w:pPr>
        <w:pStyle w:val="Guide3"/>
        <w:outlineLvl w:val="0"/>
      </w:pPr>
      <w:bookmarkStart w:id="820" w:name="_Toc515880323"/>
      <w:bookmarkStart w:id="821" w:name="_Toc529964362"/>
      <w:r w:rsidRPr="00863B8A">
        <w:t>H-10</w:t>
      </w:r>
      <w:r w:rsidR="000343A6" w:rsidRPr="00863B8A">
        <w:t>5</w:t>
      </w:r>
      <w:r w:rsidRPr="00863B8A">
        <w:t>: Board Cooperation with 2-1-1 Texas</w:t>
      </w:r>
      <w:bookmarkEnd w:id="820"/>
      <w:bookmarkEnd w:id="821"/>
    </w:p>
    <w:p w14:paraId="1427718C" w14:textId="77777777" w:rsidR="00322289" w:rsidRPr="00863B8A" w:rsidRDefault="00322289" w:rsidP="005F78D7">
      <w:pPr>
        <w:pStyle w:val="subsection"/>
        <w:spacing w:before="0" w:after="0"/>
        <w:ind w:left="0" w:firstLine="0"/>
        <w:jc w:val="left"/>
        <w:rPr>
          <w:rFonts w:ascii="Times New Roman" w:hAnsi="Times New Roman"/>
          <w:sz w:val="24"/>
          <w:szCs w:val="24"/>
        </w:rPr>
      </w:pPr>
    </w:p>
    <w:p w14:paraId="483BB5A4" w14:textId="77777777" w:rsidR="00675C31" w:rsidRPr="00863B8A" w:rsidRDefault="00ED68E1" w:rsidP="005F78D7">
      <w:pPr>
        <w:pStyle w:val="subsection"/>
        <w:spacing w:before="0" w:after="0"/>
        <w:ind w:left="0" w:firstLine="0"/>
        <w:jc w:val="left"/>
        <w:rPr>
          <w:rFonts w:ascii="Times New Roman" w:hAnsi="Times New Roman"/>
          <w:iCs/>
          <w:sz w:val="24"/>
          <w:szCs w:val="24"/>
        </w:rPr>
      </w:pPr>
      <w:r w:rsidRPr="00863B8A">
        <w:rPr>
          <w:rFonts w:ascii="Times New Roman" w:hAnsi="Times New Roman"/>
          <w:sz w:val="24"/>
          <w:szCs w:val="24"/>
        </w:rPr>
        <w:t>As part of consumer education on</w:t>
      </w:r>
      <w:r w:rsidR="00270DD3" w:rsidRPr="00863B8A">
        <w:rPr>
          <w:rFonts w:ascii="Times New Roman" w:hAnsi="Times New Roman"/>
          <w:sz w:val="24"/>
          <w:szCs w:val="24"/>
        </w:rPr>
        <w:t xml:space="preserve"> child care quality indicators,</w:t>
      </w:r>
      <w:r w:rsidRPr="00863B8A">
        <w:rPr>
          <w:rFonts w:ascii="Times New Roman" w:hAnsi="Times New Roman"/>
          <w:sz w:val="24"/>
          <w:szCs w:val="24"/>
        </w:rPr>
        <w:t xml:space="preserve"> </w:t>
      </w:r>
      <w:r w:rsidR="00675C31" w:rsidRPr="00863B8A">
        <w:rPr>
          <w:rFonts w:ascii="Times New Roman" w:hAnsi="Times New Roman"/>
          <w:sz w:val="24"/>
          <w:szCs w:val="24"/>
        </w:rPr>
        <w:t xml:space="preserve">Board </w:t>
      </w:r>
      <w:r w:rsidR="008A220A" w:rsidRPr="00863B8A">
        <w:rPr>
          <w:rFonts w:ascii="Times New Roman" w:hAnsi="Times New Roman"/>
          <w:sz w:val="24"/>
          <w:szCs w:val="24"/>
        </w:rPr>
        <w:t>must</w:t>
      </w:r>
      <w:r w:rsidR="00675C31" w:rsidRPr="00863B8A">
        <w:rPr>
          <w:rFonts w:ascii="Times New Roman" w:hAnsi="Times New Roman"/>
          <w:sz w:val="24"/>
          <w:szCs w:val="24"/>
        </w:rPr>
        <w:t xml:space="preserve"> cooperate with  </w:t>
      </w:r>
      <w:r w:rsidR="003C3D95">
        <w:rPr>
          <w:rFonts w:ascii="Times New Roman" w:hAnsi="Times New Roman"/>
          <w:sz w:val="24"/>
          <w:szCs w:val="24"/>
        </w:rPr>
        <w:t xml:space="preserve"> CCL</w:t>
      </w:r>
      <w:r w:rsidR="00675C31" w:rsidRPr="00863B8A">
        <w:rPr>
          <w:rFonts w:ascii="Times New Roman" w:hAnsi="Times New Roman"/>
          <w:sz w:val="24"/>
          <w:szCs w:val="24"/>
        </w:rPr>
        <w:t xml:space="preserve"> to provide 2-1-1 Texas with information, as determined by </w:t>
      </w:r>
      <w:r w:rsidR="003C3D95">
        <w:rPr>
          <w:rFonts w:ascii="Times New Roman" w:hAnsi="Times New Roman"/>
          <w:sz w:val="24"/>
          <w:szCs w:val="24"/>
        </w:rPr>
        <w:t>CCL</w:t>
      </w:r>
      <w:r w:rsidR="00675C31" w:rsidRPr="00863B8A">
        <w:rPr>
          <w:rFonts w:ascii="Times New Roman" w:hAnsi="Times New Roman"/>
          <w:sz w:val="24"/>
          <w:szCs w:val="24"/>
        </w:rPr>
        <w:t>, for inclusion in the statewide information and referral network.</w:t>
      </w:r>
    </w:p>
    <w:p w14:paraId="35B42DBE" w14:textId="77777777" w:rsidR="00F42871" w:rsidRPr="00863B8A" w:rsidRDefault="00F42871" w:rsidP="00A15E53">
      <w:pPr>
        <w:pStyle w:val="RuleReference"/>
      </w:pPr>
      <w:bookmarkStart w:id="822" w:name="_Toc351112744"/>
      <w:r w:rsidRPr="00863B8A">
        <w:t xml:space="preserve">Rule Reference: </w:t>
      </w:r>
      <w:hyperlink r:id="rId248" w:history="1">
        <w:r w:rsidRPr="00863B8A">
          <w:rPr>
            <w:rStyle w:val="Hyperlink"/>
          </w:rPr>
          <w:t>§809.15</w:t>
        </w:r>
      </w:hyperlink>
    </w:p>
    <w:p w14:paraId="5C4BB1B5" w14:textId="77777777" w:rsidR="006579A9" w:rsidRPr="00863B8A" w:rsidRDefault="006579A9" w:rsidP="00B023FC"/>
    <w:p w14:paraId="5EED44DE" w14:textId="77777777" w:rsidR="00AA3A2C" w:rsidRPr="00863B8A" w:rsidRDefault="00AA3A2C" w:rsidP="00F62302">
      <w:pPr>
        <w:pStyle w:val="Guide3"/>
        <w:outlineLvl w:val="0"/>
      </w:pPr>
      <w:bookmarkStart w:id="823" w:name="_Toc460873782"/>
      <w:bookmarkStart w:id="824" w:name="_Toc515880324"/>
      <w:bookmarkStart w:id="825" w:name="_Toc529964363"/>
      <w:r w:rsidRPr="00863B8A">
        <w:t>H-106: Information on Developmental Screenings</w:t>
      </w:r>
      <w:bookmarkEnd w:id="823"/>
      <w:bookmarkEnd w:id="824"/>
      <w:bookmarkEnd w:id="825"/>
    </w:p>
    <w:p w14:paraId="4F77E9DD" w14:textId="77777777" w:rsidR="00322289" w:rsidRPr="00863B8A" w:rsidRDefault="00322289">
      <w:pPr>
        <w:rPr>
          <w:rFonts w:asciiTheme="minorHAnsi" w:hAnsiTheme="minorHAnsi" w:cstheme="minorHAnsi"/>
          <w:sz w:val="24"/>
          <w:szCs w:val="24"/>
        </w:rPr>
      </w:pPr>
    </w:p>
    <w:p w14:paraId="4653AEBB"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 xml:space="preserve">Boards must </w:t>
      </w:r>
      <w:r w:rsidR="00AC21EF" w:rsidRPr="00863B8A">
        <w:rPr>
          <w:rFonts w:asciiTheme="minorHAnsi" w:hAnsiTheme="minorHAnsi" w:cstheme="minorHAnsi"/>
          <w:sz w:val="24"/>
          <w:szCs w:val="24"/>
        </w:rPr>
        <w:t>ensure</w:t>
      </w:r>
      <w:r w:rsidRPr="00863B8A">
        <w:rPr>
          <w:rFonts w:asciiTheme="minorHAnsi" w:hAnsiTheme="minorHAnsi" w:cstheme="minorHAnsi"/>
          <w:sz w:val="24"/>
          <w:szCs w:val="24"/>
        </w:rPr>
        <w:t xml:space="preserve"> that information regarding developmental screenings include</w:t>
      </w:r>
      <w:r w:rsidR="00AC21EF" w:rsidRPr="00863B8A">
        <w:rPr>
          <w:rFonts w:asciiTheme="minorHAnsi" w:hAnsiTheme="minorHAnsi" w:cstheme="minorHAnsi"/>
          <w:sz w:val="24"/>
          <w:szCs w:val="24"/>
        </w:rPr>
        <w:t>s</w:t>
      </w:r>
      <w:r w:rsidRPr="00863B8A">
        <w:rPr>
          <w:rFonts w:asciiTheme="minorHAnsi" w:hAnsiTheme="minorHAnsi" w:cstheme="minorHAnsi"/>
          <w:sz w:val="24"/>
          <w:szCs w:val="24"/>
        </w:rPr>
        <w:t xml:space="preserve"> services available in the workforce area for conducting developmental screenings and providing referrals for</w:t>
      </w:r>
      <w:r w:rsidR="00AC21EF" w:rsidRPr="00863B8A">
        <w:rPr>
          <w:rFonts w:asciiTheme="minorHAnsi" w:hAnsiTheme="minorHAnsi" w:cstheme="minorHAnsi"/>
          <w:sz w:val="24"/>
          <w:szCs w:val="24"/>
        </w:rPr>
        <w:t xml:space="preserve"> the following</w:t>
      </w:r>
      <w:r w:rsidRPr="00863B8A">
        <w:rPr>
          <w:rFonts w:asciiTheme="minorHAnsi" w:hAnsiTheme="minorHAnsi" w:cstheme="minorHAnsi"/>
          <w:sz w:val="24"/>
          <w:szCs w:val="24"/>
        </w:rPr>
        <w:t>:</w:t>
      </w:r>
    </w:p>
    <w:p w14:paraId="136327E9" w14:textId="77777777" w:rsidR="00AA3A2C" w:rsidRPr="00863B8A" w:rsidRDefault="00AC21EF" w:rsidP="003F6F1A">
      <w:pPr>
        <w:pStyle w:val="ListParagraph"/>
        <w:numPr>
          <w:ilvl w:val="0"/>
          <w:numId w:val="223"/>
        </w:numPr>
        <w:rPr>
          <w:rFonts w:asciiTheme="minorHAnsi" w:hAnsiTheme="minorHAnsi" w:cstheme="minorHAnsi"/>
        </w:rPr>
      </w:pPr>
      <w:r w:rsidRPr="00863B8A">
        <w:rPr>
          <w:rFonts w:asciiTheme="minorHAnsi" w:hAnsiTheme="minorHAnsi" w:cstheme="minorHAnsi"/>
        </w:rPr>
        <w:t>T</w:t>
      </w:r>
      <w:r w:rsidR="00AA3A2C" w:rsidRPr="00863B8A">
        <w:rPr>
          <w:rFonts w:asciiTheme="minorHAnsi" w:hAnsiTheme="minorHAnsi" w:cstheme="minorHAnsi"/>
        </w:rPr>
        <w:t xml:space="preserve">he </w:t>
      </w:r>
      <w:r w:rsidRPr="00863B8A">
        <w:rPr>
          <w:rFonts w:asciiTheme="minorHAnsi" w:hAnsiTheme="minorHAnsi" w:cstheme="minorHAnsi"/>
        </w:rPr>
        <w:t xml:space="preserve">Texas </w:t>
      </w:r>
      <w:r w:rsidR="00AA3A2C" w:rsidRPr="00863B8A">
        <w:rPr>
          <w:rFonts w:asciiTheme="minorHAnsi" w:hAnsiTheme="minorHAnsi" w:cstheme="minorHAnsi"/>
        </w:rPr>
        <w:t>Health and Human Services Commission</w:t>
      </w:r>
      <w:r w:rsidRPr="00863B8A">
        <w:rPr>
          <w:rFonts w:asciiTheme="minorHAnsi" w:hAnsiTheme="minorHAnsi" w:cstheme="minorHAnsi"/>
        </w:rPr>
        <w:t>’</w:t>
      </w:r>
      <w:r w:rsidR="00AA3A2C" w:rsidRPr="00863B8A">
        <w:rPr>
          <w:rFonts w:asciiTheme="minorHAnsi" w:hAnsiTheme="minorHAnsi" w:cstheme="minorHAnsi"/>
        </w:rPr>
        <w:t xml:space="preserve">s comprehensive preventative child health services under the Early and Periodic Screening, Diagnosis, and Treatment (EPSDT) program </w:t>
      </w:r>
    </w:p>
    <w:p w14:paraId="5DFEBF4E" w14:textId="77777777" w:rsidR="00AA3A2C" w:rsidRPr="00863B8A" w:rsidRDefault="00AC21EF" w:rsidP="003F6F1A">
      <w:pPr>
        <w:pStyle w:val="ListParagraph"/>
        <w:numPr>
          <w:ilvl w:val="0"/>
          <w:numId w:val="223"/>
        </w:numPr>
        <w:rPr>
          <w:rFonts w:asciiTheme="minorHAnsi" w:hAnsiTheme="minorHAnsi" w:cstheme="minorHAnsi"/>
        </w:rPr>
      </w:pPr>
      <w:r w:rsidRPr="00863B8A">
        <w:rPr>
          <w:rFonts w:asciiTheme="minorHAnsi" w:hAnsiTheme="minorHAnsi" w:cstheme="minorHAnsi"/>
        </w:rPr>
        <w:t>D</w:t>
      </w:r>
      <w:r w:rsidR="00AA3A2C" w:rsidRPr="00863B8A">
        <w:rPr>
          <w:rFonts w:asciiTheme="minorHAnsi" w:hAnsiTheme="minorHAnsi" w:cstheme="minorHAnsi"/>
        </w:rPr>
        <w:t>evelopmental screening services available through the Early Childhood Intervention (ECI) program</w:t>
      </w:r>
    </w:p>
    <w:p w14:paraId="10FDECE1" w14:textId="77777777" w:rsidR="00F7525F" w:rsidRPr="00863B8A" w:rsidRDefault="00AC21EF" w:rsidP="003F6F1A">
      <w:pPr>
        <w:pStyle w:val="ListParagraph"/>
        <w:numPr>
          <w:ilvl w:val="0"/>
          <w:numId w:val="223"/>
        </w:numPr>
        <w:rPr>
          <w:rFonts w:asciiTheme="minorHAnsi" w:hAnsiTheme="minorHAnsi" w:cstheme="minorHAnsi"/>
        </w:rPr>
      </w:pPr>
      <w:r w:rsidRPr="00863B8A">
        <w:rPr>
          <w:rFonts w:asciiTheme="minorHAnsi" w:hAnsiTheme="minorHAnsi" w:cstheme="minorHAnsi"/>
        </w:rPr>
        <w:t>D</w:t>
      </w:r>
      <w:r w:rsidR="00AA3A2C" w:rsidRPr="00863B8A">
        <w:rPr>
          <w:rFonts w:asciiTheme="minorHAnsi" w:hAnsiTheme="minorHAnsi" w:cstheme="minorHAnsi"/>
        </w:rPr>
        <w:t>evelopmental screening services available through the Preschool Program for Children with Disabilities (PPCD)</w:t>
      </w:r>
    </w:p>
    <w:p w14:paraId="78752989" w14:textId="77777777" w:rsidR="00F7525F" w:rsidRPr="00863B8A" w:rsidRDefault="00F7525F" w:rsidP="00A15E53">
      <w:pPr>
        <w:pStyle w:val="RuleReference"/>
      </w:pPr>
      <w:r w:rsidRPr="00863B8A">
        <w:t xml:space="preserve">Rule Reference: </w:t>
      </w:r>
      <w:hyperlink r:id="rId249" w:history="1">
        <w:r w:rsidRPr="00863B8A">
          <w:rPr>
            <w:rStyle w:val="Hyperlink"/>
          </w:rPr>
          <w:t>§809.15</w:t>
        </w:r>
      </w:hyperlink>
    </w:p>
    <w:p w14:paraId="41C756A5" w14:textId="77777777" w:rsidR="00F7525F" w:rsidRPr="00863B8A" w:rsidRDefault="00F7525F">
      <w:pPr>
        <w:rPr>
          <w:rFonts w:asciiTheme="minorHAnsi" w:hAnsiTheme="minorHAnsi" w:cstheme="minorHAnsi"/>
          <w:sz w:val="24"/>
          <w:szCs w:val="24"/>
        </w:rPr>
      </w:pPr>
    </w:p>
    <w:p w14:paraId="1753C4BF"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Boards have the flexibility to choose methods for disseminating developmental screening information to parents, including providing information through Board website</w:t>
      </w:r>
      <w:r w:rsidR="00484103" w:rsidRPr="00863B8A">
        <w:rPr>
          <w:rFonts w:asciiTheme="minorHAnsi" w:hAnsiTheme="minorHAnsi" w:cstheme="minorHAnsi"/>
          <w:sz w:val="24"/>
          <w:szCs w:val="24"/>
        </w:rPr>
        <w:t>s</w:t>
      </w:r>
      <w:r w:rsidRPr="00863B8A">
        <w:rPr>
          <w:rFonts w:asciiTheme="minorHAnsi" w:hAnsiTheme="minorHAnsi" w:cstheme="minorHAnsi"/>
          <w:sz w:val="24"/>
          <w:szCs w:val="24"/>
        </w:rPr>
        <w:t xml:space="preserve"> and providing a link to the Texas Child Care Solutions </w:t>
      </w:r>
      <w:r w:rsidR="001F7E9E" w:rsidRPr="00863B8A">
        <w:rPr>
          <w:rFonts w:asciiTheme="minorHAnsi" w:hAnsiTheme="minorHAnsi" w:cstheme="minorHAnsi"/>
          <w:sz w:val="24"/>
          <w:szCs w:val="24"/>
        </w:rPr>
        <w:t>w</w:t>
      </w:r>
      <w:r w:rsidRPr="00863B8A">
        <w:rPr>
          <w:rFonts w:asciiTheme="minorHAnsi" w:hAnsiTheme="minorHAnsi" w:cstheme="minorHAnsi"/>
          <w:sz w:val="24"/>
          <w:szCs w:val="24"/>
        </w:rPr>
        <w:t>eb</w:t>
      </w:r>
      <w:r w:rsidR="001F7E9E" w:rsidRPr="00863B8A">
        <w:rPr>
          <w:rFonts w:asciiTheme="minorHAnsi" w:hAnsiTheme="minorHAnsi" w:cstheme="minorHAnsi"/>
          <w:sz w:val="24"/>
          <w:szCs w:val="24"/>
        </w:rPr>
        <w:t>s</w:t>
      </w:r>
      <w:r w:rsidRPr="00863B8A">
        <w:rPr>
          <w:rFonts w:asciiTheme="minorHAnsi" w:hAnsiTheme="minorHAnsi" w:cstheme="minorHAnsi"/>
          <w:sz w:val="24"/>
          <w:szCs w:val="24"/>
        </w:rPr>
        <w:t xml:space="preserve">ite </w:t>
      </w:r>
      <w:hyperlink r:id="rId250" w:history="1">
        <w:r w:rsidRPr="002E22D1">
          <w:rPr>
            <w:rStyle w:val="Hyperlink"/>
            <w:rFonts w:asciiTheme="minorHAnsi" w:hAnsiTheme="minorHAnsi" w:cstheme="minorHAnsi"/>
            <w:sz w:val="24"/>
            <w:szCs w:val="24"/>
          </w:rPr>
          <w:t>(texaschildcaresolutions.org).</w:t>
        </w:r>
      </w:hyperlink>
    </w:p>
    <w:p w14:paraId="03AF8DD6" w14:textId="77777777" w:rsidR="00AA3A2C" w:rsidRPr="00863B8A" w:rsidRDefault="00AA3A2C">
      <w:pPr>
        <w:rPr>
          <w:rFonts w:asciiTheme="minorHAnsi" w:hAnsiTheme="minorHAnsi" w:cstheme="minorHAnsi"/>
          <w:sz w:val="24"/>
          <w:szCs w:val="24"/>
        </w:rPr>
      </w:pPr>
    </w:p>
    <w:p w14:paraId="00E0F1EF"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 xml:space="preserve">Boards must be aware that </w:t>
      </w:r>
      <w:r w:rsidR="001F7E9E" w:rsidRPr="00863B8A">
        <w:rPr>
          <w:rFonts w:asciiTheme="minorHAnsi" w:hAnsiTheme="minorHAnsi" w:cstheme="minorHAnsi"/>
          <w:sz w:val="24"/>
          <w:szCs w:val="24"/>
        </w:rPr>
        <w:t>they</w:t>
      </w:r>
      <w:r w:rsidRPr="00863B8A">
        <w:rPr>
          <w:rFonts w:asciiTheme="minorHAnsi" w:hAnsiTheme="minorHAnsi" w:cstheme="minorHAnsi"/>
          <w:sz w:val="24"/>
          <w:szCs w:val="24"/>
        </w:rPr>
        <w:t xml:space="preserve"> are not required to make referrals or to ensure that developmental screenings are conducted. The only requirement is that Boards provide information to parents </w:t>
      </w:r>
      <w:r w:rsidR="001F7E9E" w:rsidRPr="00863B8A">
        <w:rPr>
          <w:rFonts w:asciiTheme="minorHAnsi" w:hAnsiTheme="minorHAnsi" w:cstheme="minorHAnsi"/>
          <w:sz w:val="24"/>
          <w:szCs w:val="24"/>
        </w:rPr>
        <w:t>on available</w:t>
      </w:r>
      <w:r w:rsidRPr="00863B8A">
        <w:rPr>
          <w:rFonts w:asciiTheme="minorHAnsi" w:hAnsiTheme="minorHAnsi" w:cstheme="minorHAnsi"/>
          <w:sz w:val="24"/>
          <w:szCs w:val="24"/>
        </w:rPr>
        <w:t xml:space="preserve"> resources and services for conducting developmental screenings</w:t>
      </w:r>
      <w:r w:rsidR="001B4C04" w:rsidRPr="00863B8A">
        <w:rPr>
          <w:rFonts w:asciiTheme="minorHAnsi" w:hAnsiTheme="minorHAnsi" w:cstheme="minorHAnsi"/>
          <w:sz w:val="24"/>
          <w:szCs w:val="24"/>
        </w:rPr>
        <w:t>.</w:t>
      </w:r>
    </w:p>
    <w:p w14:paraId="50AE1139" w14:textId="77777777" w:rsidR="00AA3A2C" w:rsidRPr="00863B8A" w:rsidRDefault="00AA3A2C">
      <w:pPr>
        <w:rPr>
          <w:rFonts w:asciiTheme="minorHAnsi" w:hAnsiTheme="minorHAnsi" w:cstheme="minorHAnsi"/>
          <w:sz w:val="24"/>
          <w:szCs w:val="24"/>
        </w:rPr>
      </w:pPr>
    </w:p>
    <w:p w14:paraId="40D7A8C6" w14:textId="77777777" w:rsidR="00AA3A2C" w:rsidRPr="00863B8A" w:rsidRDefault="00AA3A2C">
      <w:pPr>
        <w:rPr>
          <w:rFonts w:asciiTheme="minorHAnsi" w:hAnsiTheme="minorHAnsi" w:cstheme="minorHAnsi"/>
          <w:sz w:val="24"/>
          <w:szCs w:val="24"/>
        </w:rPr>
      </w:pPr>
      <w:r w:rsidRPr="00863B8A">
        <w:rPr>
          <w:rFonts w:asciiTheme="minorHAnsi" w:hAnsiTheme="minorHAnsi" w:cstheme="minorHAnsi"/>
          <w:sz w:val="24"/>
          <w:szCs w:val="24"/>
        </w:rPr>
        <w:t xml:space="preserve">Boards also </w:t>
      </w:r>
      <w:r w:rsidR="001F7E9E" w:rsidRPr="00863B8A">
        <w:rPr>
          <w:rFonts w:asciiTheme="minorHAnsi" w:hAnsiTheme="minorHAnsi" w:cstheme="minorHAnsi"/>
          <w:sz w:val="24"/>
          <w:szCs w:val="24"/>
        </w:rPr>
        <w:t xml:space="preserve">are </w:t>
      </w:r>
      <w:r w:rsidRPr="00863B8A">
        <w:rPr>
          <w:rFonts w:asciiTheme="minorHAnsi" w:hAnsiTheme="minorHAnsi" w:cstheme="minorHAnsi"/>
          <w:sz w:val="24"/>
          <w:szCs w:val="24"/>
        </w:rPr>
        <w:t>encouraged to make information and training on developmental screenings available to providers.</w:t>
      </w:r>
    </w:p>
    <w:p w14:paraId="2C729CE8" w14:textId="77777777" w:rsidR="00AA3A2C" w:rsidRPr="00863B8A" w:rsidRDefault="00AA3A2C" w:rsidP="00B023FC"/>
    <w:p w14:paraId="43FA361D" w14:textId="77777777" w:rsidR="009A7C20" w:rsidRPr="00863B8A" w:rsidRDefault="00853793" w:rsidP="00F62302">
      <w:pPr>
        <w:pStyle w:val="Guide3"/>
        <w:outlineLvl w:val="0"/>
      </w:pPr>
      <w:bookmarkStart w:id="826" w:name="_Toc515880325"/>
      <w:bookmarkStart w:id="827" w:name="_Toc529964364"/>
      <w:r w:rsidRPr="00863B8A">
        <w:t>H-</w:t>
      </w:r>
      <w:r w:rsidR="00AA3A2C" w:rsidRPr="00863B8A">
        <w:t>107</w:t>
      </w:r>
      <w:r w:rsidR="009A7C20" w:rsidRPr="00863B8A">
        <w:t xml:space="preserve">: </w:t>
      </w:r>
      <w:r w:rsidRPr="00863B8A">
        <w:t xml:space="preserve">Additional </w:t>
      </w:r>
      <w:r w:rsidR="009A7C20" w:rsidRPr="00863B8A">
        <w:t>Information to Parents</w:t>
      </w:r>
      <w:bookmarkEnd w:id="826"/>
      <w:bookmarkEnd w:id="827"/>
    </w:p>
    <w:p w14:paraId="70FADB76" w14:textId="77777777" w:rsidR="005C4AF2" w:rsidRPr="00863B8A" w:rsidRDefault="005C4AF2" w:rsidP="00853793">
      <w:pPr>
        <w:pStyle w:val="BodyTextIndent"/>
        <w:spacing w:after="0"/>
        <w:ind w:left="0"/>
        <w:rPr>
          <w:rFonts w:ascii="Times New Roman" w:hAnsi="Times New Roman"/>
          <w:sz w:val="24"/>
          <w:szCs w:val="24"/>
        </w:rPr>
      </w:pPr>
    </w:p>
    <w:p w14:paraId="62C23168" w14:textId="77777777" w:rsidR="009A7C20" w:rsidRPr="00863B8A" w:rsidRDefault="005972C7" w:rsidP="00853793">
      <w:pPr>
        <w:pStyle w:val="BodyTextIndent"/>
        <w:spacing w:after="0"/>
        <w:ind w:left="0"/>
        <w:rPr>
          <w:rFonts w:ascii="Times New Roman" w:hAnsi="Times New Roman"/>
          <w:sz w:val="24"/>
          <w:szCs w:val="24"/>
        </w:rPr>
      </w:pPr>
      <w:r w:rsidRPr="00863B8A">
        <w:rPr>
          <w:rFonts w:ascii="Times New Roman" w:hAnsi="Times New Roman"/>
          <w:sz w:val="24"/>
          <w:szCs w:val="24"/>
        </w:rPr>
        <w:t>As described in B-202</w:t>
      </w:r>
      <w:r w:rsidR="00A73112" w:rsidRPr="00863B8A">
        <w:rPr>
          <w:rFonts w:ascii="Times New Roman" w:hAnsi="Times New Roman"/>
          <w:sz w:val="24"/>
          <w:szCs w:val="24"/>
        </w:rPr>
        <w:t>,</w:t>
      </w:r>
      <w:r w:rsidR="00853793" w:rsidRPr="00863B8A">
        <w:rPr>
          <w:rFonts w:ascii="Times New Roman" w:hAnsi="Times New Roman"/>
          <w:sz w:val="24"/>
          <w:szCs w:val="24"/>
        </w:rPr>
        <w:t xml:space="preserve"> consumer education information </w:t>
      </w:r>
      <w:r w:rsidR="007171B6" w:rsidRPr="00863B8A">
        <w:rPr>
          <w:rFonts w:ascii="Times New Roman" w:hAnsi="Times New Roman"/>
          <w:sz w:val="24"/>
          <w:szCs w:val="24"/>
        </w:rPr>
        <w:t xml:space="preserve">provided </w:t>
      </w:r>
      <w:r w:rsidR="00853793" w:rsidRPr="00863B8A">
        <w:rPr>
          <w:rFonts w:ascii="Times New Roman" w:hAnsi="Times New Roman"/>
          <w:sz w:val="24"/>
          <w:szCs w:val="24"/>
        </w:rPr>
        <w:t>to parents</w:t>
      </w:r>
      <w:r w:rsidR="009A7C20" w:rsidRPr="00863B8A">
        <w:rPr>
          <w:rFonts w:ascii="Times New Roman" w:hAnsi="Times New Roman"/>
          <w:sz w:val="24"/>
          <w:szCs w:val="24"/>
        </w:rPr>
        <w:t xml:space="preserve"> must include the following contact information </w:t>
      </w:r>
      <w:r w:rsidR="007171B6" w:rsidRPr="00863B8A">
        <w:rPr>
          <w:rFonts w:ascii="Times New Roman" w:hAnsi="Times New Roman"/>
          <w:sz w:val="24"/>
          <w:szCs w:val="24"/>
        </w:rPr>
        <w:t xml:space="preserve">for </w:t>
      </w:r>
      <w:r w:rsidR="009A7C20" w:rsidRPr="00863B8A">
        <w:rPr>
          <w:rFonts w:ascii="Times New Roman" w:hAnsi="Times New Roman"/>
          <w:sz w:val="24"/>
          <w:szCs w:val="24"/>
        </w:rPr>
        <w:t>applicants and families whose subsidized child care is being terminated:</w:t>
      </w:r>
    </w:p>
    <w:p w14:paraId="4EEE4037" w14:textId="77777777" w:rsidR="009A7C20" w:rsidRPr="00863B8A" w:rsidRDefault="007171B6" w:rsidP="007D5B4E">
      <w:pPr>
        <w:pStyle w:val="BodyTextIndent"/>
        <w:numPr>
          <w:ilvl w:val="0"/>
          <w:numId w:val="56"/>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C</w:t>
      </w:r>
      <w:r w:rsidR="009A7C20" w:rsidRPr="00863B8A">
        <w:rPr>
          <w:rFonts w:ascii="Times New Roman" w:hAnsi="Times New Roman"/>
          <w:sz w:val="24"/>
          <w:szCs w:val="24"/>
        </w:rPr>
        <w:t xml:space="preserve">hild care resource and referral agencies serving the relevant community </w:t>
      </w:r>
    </w:p>
    <w:p w14:paraId="25226B3A" w14:textId="77777777" w:rsidR="009A7C20" w:rsidRPr="00863B8A" w:rsidRDefault="009A7C20" w:rsidP="007D5B4E">
      <w:pPr>
        <w:pStyle w:val="BodyTextIndent"/>
        <w:numPr>
          <w:ilvl w:val="0"/>
          <w:numId w:val="56"/>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 xml:space="preserve">Other providers of information and referrals serving the relevant community </w:t>
      </w:r>
    </w:p>
    <w:p w14:paraId="34786377" w14:textId="77777777" w:rsidR="009A7C20" w:rsidRPr="00863B8A" w:rsidRDefault="009A7C20" w:rsidP="007D5B4E">
      <w:pPr>
        <w:pStyle w:val="BodyTextIndent"/>
        <w:numPr>
          <w:ilvl w:val="0"/>
          <w:numId w:val="56"/>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 xml:space="preserve">When appropriate, the </w:t>
      </w:r>
      <w:r w:rsidR="007171B6" w:rsidRPr="00863B8A">
        <w:rPr>
          <w:rFonts w:ascii="Times New Roman" w:hAnsi="Times New Roman"/>
          <w:sz w:val="24"/>
          <w:szCs w:val="24"/>
        </w:rPr>
        <w:t xml:space="preserve">administrator of the </w:t>
      </w:r>
      <w:r w:rsidRPr="00863B8A">
        <w:rPr>
          <w:rFonts w:ascii="Times New Roman" w:hAnsi="Times New Roman"/>
          <w:sz w:val="24"/>
          <w:szCs w:val="24"/>
        </w:rPr>
        <w:t>local independent school district’s prekindergarten or the Head Start program serving the relevant community</w:t>
      </w:r>
    </w:p>
    <w:p w14:paraId="098CAC71" w14:textId="77777777" w:rsidR="009A7C20" w:rsidRPr="00863B8A" w:rsidRDefault="009A7C20" w:rsidP="009A7C20">
      <w:pPr>
        <w:pStyle w:val="BodyTextIndent"/>
        <w:spacing w:after="0"/>
        <w:ind w:left="1440"/>
        <w:rPr>
          <w:rFonts w:ascii="Times New Roman" w:hAnsi="Times New Roman"/>
          <w:sz w:val="24"/>
          <w:szCs w:val="24"/>
        </w:rPr>
      </w:pPr>
    </w:p>
    <w:p w14:paraId="74C02737" w14:textId="77777777" w:rsidR="006918FE" w:rsidRPr="00863B8A" w:rsidRDefault="006918FE">
      <w:pPr>
        <w:rPr>
          <w:rFonts w:ascii="Arial Bold" w:eastAsia="Times New Roman" w:hAnsi="Arial Bold"/>
          <w:b/>
          <w:bCs/>
          <w:kern w:val="32"/>
          <w:sz w:val="32"/>
          <w:szCs w:val="32"/>
        </w:rPr>
      </w:pPr>
      <w:r w:rsidRPr="00863B8A">
        <w:br w:type="page"/>
      </w:r>
    </w:p>
    <w:p w14:paraId="0AAD63B7" w14:textId="77777777" w:rsidR="008F37BF" w:rsidRPr="00863B8A" w:rsidRDefault="008F37BF" w:rsidP="00B023FC"/>
    <w:p w14:paraId="38D72B56" w14:textId="77777777" w:rsidR="00675C31" w:rsidRPr="00863B8A" w:rsidRDefault="006579A9" w:rsidP="00F62302">
      <w:pPr>
        <w:pStyle w:val="Guide2"/>
      </w:pPr>
      <w:bookmarkStart w:id="828" w:name="_Toc515880326"/>
      <w:bookmarkStart w:id="829" w:name="_Toc529964365"/>
      <w:r w:rsidRPr="00863B8A">
        <w:t xml:space="preserve">H-200: </w:t>
      </w:r>
      <w:r w:rsidR="00675C31" w:rsidRPr="00863B8A">
        <w:t>Quality Improvement Activities</w:t>
      </w:r>
      <w:bookmarkEnd w:id="822"/>
      <w:bookmarkEnd w:id="828"/>
      <w:bookmarkEnd w:id="829"/>
    </w:p>
    <w:p w14:paraId="31A66380" w14:textId="77777777" w:rsidR="006918FE" w:rsidRPr="00863B8A" w:rsidRDefault="006918FE" w:rsidP="00F00793">
      <w:pPr>
        <w:pStyle w:val="subsection"/>
        <w:spacing w:before="0" w:after="0"/>
        <w:ind w:left="0" w:firstLine="0"/>
        <w:jc w:val="left"/>
        <w:rPr>
          <w:rFonts w:ascii="Times New Roman" w:hAnsi="Times New Roman"/>
          <w:sz w:val="24"/>
          <w:szCs w:val="24"/>
        </w:rPr>
      </w:pPr>
    </w:p>
    <w:p w14:paraId="5743F67F" w14:textId="77777777" w:rsidR="00250EDB" w:rsidRPr="00863B8A" w:rsidRDefault="00250EDB" w:rsidP="00F62302">
      <w:pPr>
        <w:pStyle w:val="Guide3"/>
        <w:outlineLvl w:val="0"/>
      </w:pPr>
      <w:bookmarkStart w:id="830" w:name="_Toc515880327"/>
      <w:bookmarkStart w:id="831" w:name="_Toc529964366"/>
      <w:r w:rsidRPr="00863B8A">
        <w:t>H-201: General Information</w:t>
      </w:r>
      <w:bookmarkEnd w:id="830"/>
      <w:bookmarkEnd w:id="831"/>
    </w:p>
    <w:p w14:paraId="65544D89" w14:textId="77777777" w:rsidR="00250EDB" w:rsidRPr="00863B8A" w:rsidRDefault="00250EDB" w:rsidP="00F00793">
      <w:pPr>
        <w:pStyle w:val="subsection"/>
        <w:spacing w:before="0" w:after="0"/>
        <w:ind w:left="0" w:firstLine="0"/>
        <w:jc w:val="left"/>
        <w:rPr>
          <w:rFonts w:ascii="Times New Roman" w:hAnsi="Times New Roman"/>
          <w:sz w:val="24"/>
          <w:szCs w:val="24"/>
        </w:rPr>
      </w:pPr>
    </w:p>
    <w:p w14:paraId="6E2F7415" w14:textId="77777777" w:rsidR="00675C31" w:rsidRPr="00863B8A" w:rsidRDefault="00AF39EB" w:rsidP="00B7127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Workforce Development Boards (Boards) must be aware that c</w:t>
      </w:r>
      <w:r w:rsidR="00675C31" w:rsidRPr="00863B8A">
        <w:rPr>
          <w:rFonts w:ascii="Times New Roman" w:hAnsi="Times New Roman"/>
          <w:sz w:val="24"/>
          <w:szCs w:val="24"/>
        </w:rPr>
        <w:t xml:space="preserve">hild care funds allocated by the </w:t>
      </w:r>
      <w:r w:rsidRPr="00863B8A">
        <w:rPr>
          <w:rFonts w:ascii="Times New Roman" w:hAnsi="Times New Roman"/>
          <w:sz w:val="24"/>
          <w:szCs w:val="24"/>
        </w:rPr>
        <w:t xml:space="preserve">Texas Workforce </w:t>
      </w:r>
      <w:r w:rsidR="00675C31" w:rsidRPr="00863B8A">
        <w:rPr>
          <w:rFonts w:ascii="Times New Roman" w:hAnsi="Times New Roman"/>
          <w:sz w:val="24"/>
          <w:szCs w:val="24"/>
        </w:rPr>
        <w:t>Commission pursuant to its allocation rules (generally, Chapter 800, General Administration, Subchapter B, Allocation and Funding and</w:t>
      </w:r>
      <w:r w:rsidR="00542A23" w:rsidRPr="00863B8A">
        <w:rPr>
          <w:rFonts w:ascii="Times New Roman" w:hAnsi="Times New Roman"/>
          <w:sz w:val="24"/>
          <w:szCs w:val="24"/>
        </w:rPr>
        <w:t>,</w:t>
      </w:r>
      <w:r w:rsidR="00675C31" w:rsidRPr="00863B8A">
        <w:rPr>
          <w:rFonts w:ascii="Times New Roman" w:hAnsi="Times New Roman"/>
          <w:sz w:val="24"/>
          <w:szCs w:val="24"/>
        </w:rPr>
        <w:t xml:space="preserve"> specifically</w:t>
      </w:r>
      <w:r w:rsidR="00542A23" w:rsidRPr="00863B8A">
        <w:rPr>
          <w:rFonts w:ascii="Times New Roman" w:hAnsi="Times New Roman"/>
          <w:sz w:val="24"/>
          <w:szCs w:val="24"/>
        </w:rPr>
        <w:t>,</w:t>
      </w:r>
      <w:r w:rsidR="00675C31" w:rsidRPr="00863B8A">
        <w:rPr>
          <w:rFonts w:ascii="Times New Roman" w:hAnsi="Times New Roman"/>
          <w:sz w:val="24"/>
          <w:szCs w:val="24"/>
        </w:rPr>
        <w:t xml:space="preserve"> §800.58, Child Care), including local public transferred funds and local private donated funds, as provided in </w:t>
      </w:r>
      <w:r w:rsidR="00575580" w:rsidRPr="00863B8A">
        <w:rPr>
          <w:rFonts w:ascii="Times New Roman" w:hAnsi="Times New Roman"/>
          <w:sz w:val="24"/>
          <w:szCs w:val="24"/>
        </w:rPr>
        <w:t>Part C</w:t>
      </w:r>
      <w:r w:rsidR="00675C31" w:rsidRPr="00863B8A">
        <w:rPr>
          <w:rFonts w:ascii="Times New Roman" w:hAnsi="Times New Roman"/>
          <w:sz w:val="24"/>
          <w:szCs w:val="24"/>
        </w:rPr>
        <w:t xml:space="preserve">, to the extent they are used for nondirect care quality improvement activities, </w:t>
      </w:r>
      <w:r w:rsidRPr="00863B8A">
        <w:rPr>
          <w:rFonts w:ascii="Times New Roman" w:hAnsi="Times New Roman"/>
          <w:sz w:val="24"/>
          <w:szCs w:val="24"/>
        </w:rPr>
        <w:t xml:space="preserve">can </w:t>
      </w:r>
      <w:r w:rsidR="00675C31" w:rsidRPr="00863B8A">
        <w:rPr>
          <w:rFonts w:ascii="Times New Roman" w:hAnsi="Times New Roman"/>
          <w:sz w:val="24"/>
          <w:szCs w:val="24"/>
        </w:rPr>
        <w:t xml:space="preserve">be expended on any quality improvement activity described in 45 CFR </w:t>
      </w:r>
      <w:r w:rsidR="00AA3A2C" w:rsidRPr="00863B8A">
        <w:rPr>
          <w:rFonts w:ascii="Times New Roman" w:hAnsi="Times New Roman"/>
          <w:sz w:val="24"/>
          <w:szCs w:val="24"/>
        </w:rPr>
        <w:t>Part 98</w:t>
      </w:r>
      <w:r w:rsidR="001F7E9E" w:rsidRPr="00863B8A">
        <w:rPr>
          <w:rFonts w:ascii="Times New Roman" w:hAnsi="Times New Roman"/>
          <w:sz w:val="24"/>
          <w:szCs w:val="24"/>
        </w:rPr>
        <w:t>.</w:t>
      </w:r>
      <w:r w:rsidR="00AA3A2C" w:rsidRPr="00863B8A">
        <w:rPr>
          <w:rFonts w:ascii="Times New Roman" w:hAnsi="Times New Roman"/>
          <w:sz w:val="24"/>
          <w:szCs w:val="24"/>
        </w:rPr>
        <w:t xml:space="preserve"> </w:t>
      </w:r>
    </w:p>
    <w:p w14:paraId="2D853860" w14:textId="77777777" w:rsidR="00575580" w:rsidRPr="00863B8A" w:rsidRDefault="00575580" w:rsidP="004B6578">
      <w:pPr>
        <w:pStyle w:val="paragraph"/>
        <w:spacing w:before="0" w:after="0"/>
        <w:ind w:left="0" w:firstLine="0"/>
        <w:rPr>
          <w:rFonts w:ascii="Times New Roman" w:hAnsi="Times New Roman"/>
          <w:sz w:val="24"/>
          <w:szCs w:val="24"/>
        </w:rPr>
      </w:pPr>
    </w:p>
    <w:p w14:paraId="6AD08055" w14:textId="77777777" w:rsidR="00575580" w:rsidRPr="00863B8A" w:rsidRDefault="00575580" w:rsidP="00575580">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expenditures certified by a public entity, as provided in Part C, may include expenditures for any quality improvement activity described in 45 CFR </w:t>
      </w:r>
      <w:r w:rsidR="00F7525F" w:rsidRPr="00863B8A">
        <w:rPr>
          <w:rFonts w:ascii="Times New Roman" w:hAnsi="Times New Roman"/>
          <w:sz w:val="24"/>
          <w:szCs w:val="24"/>
        </w:rPr>
        <w:t>Part 98</w:t>
      </w:r>
      <w:r w:rsidRPr="00863B8A">
        <w:rPr>
          <w:rFonts w:ascii="Times New Roman" w:hAnsi="Times New Roman"/>
          <w:sz w:val="24"/>
          <w:szCs w:val="24"/>
        </w:rPr>
        <w:t>.</w:t>
      </w:r>
    </w:p>
    <w:p w14:paraId="5BD82554" w14:textId="77777777" w:rsidR="00675C31" w:rsidRPr="00863B8A" w:rsidRDefault="00207838" w:rsidP="005F62A6">
      <w:pPr>
        <w:pStyle w:val="RuleReference"/>
      </w:pPr>
      <w:r w:rsidRPr="00863B8A">
        <w:t xml:space="preserve">Rule Reference: </w:t>
      </w:r>
      <w:hyperlink r:id="rId251" w:history="1">
        <w:r w:rsidRPr="00863B8A">
          <w:rPr>
            <w:rStyle w:val="Hyperlink"/>
          </w:rPr>
          <w:t>§809.16</w:t>
        </w:r>
      </w:hyperlink>
    </w:p>
    <w:p w14:paraId="0E1CE973" w14:textId="77777777" w:rsidR="00207838" w:rsidRPr="00863B8A" w:rsidRDefault="00207838" w:rsidP="004B6578">
      <w:pPr>
        <w:pStyle w:val="paragraph"/>
        <w:spacing w:before="0" w:after="0"/>
        <w:ind w:left="0" w:firstLine="0"/>
        <w:rPr>
          <w:rFonts w:ascii="Times New Roman" w:hAnsi="Times New Roman"/>
          <w:sz w:val="24"/>
          <w:szCs w:val="24"/>
        </w:rPr>
      </w:pPr>
    </w:p>
    <w:p w14:paraId="0634A3C4" w14:textId="77777777" w:rsidR="00774ADC" w:rsidRPr="00863B8A" w:rsidRDefault="00774ADC" w:rsidP="00F62302">
      <w:pPr>
        <w:pStyle w:val="Guide3"/>
        <w:outlineLvl w:val="0"/>
      </w:pPr>
      <w:bookmarkStart w:id="832" w:name="_Toc515880328"/>
      <w:bookmarkStart w:id="833" w:name="_Toc529964367"/>
      <w:r w:rsidRPr="00863B8A">
        <w:t>H-20</w:t>
      </w:r>
      <w:r w:rsidR="00250EDB" w:rsidRPr="00863B8A">
        <w:t>2</w:t>
      </w:r>
      <w:r w:rsidRPr="00863B8A">
        <w:t>: Required Quality Improvement Activities</w:t>
      </w:r>
      <w:bookmarkEnd w:id="832"/>
      <w:bookmarkEnd w:id="833"/>
    </w:p>
    <w:p w14:paraId="2C7B5884" w14:textId="77777777" w:rsidR="00322289" w:rsidRPr="00863B8A" w:rsidRDefault="00322289" w:rsidP="00774ADC">
      <w:pPr>
        <w:rPr>
          <w:rFonts w:ascii="Times New Roman" w:hAnsi="Times New Roman"/>
          <w:sz w:val="24"/>
          <w:szCs w:val="24"/>
        </w:rPr>
      </w:pPr>
    </w:p>
    <w:p w14:paraId="12FF9048" w14:textId="77777777" w:rsidR="00774ADC" w:rsidRPr="00863B8A" w:rsidRDefault="00774ADC" w:rsidP="00774ADC">
      <w:pPr>
        <w:rPr>
          <w:rFonts w:ascii="Times New Roman" w:hAnsi="Times New Roman"/>
          <w:sz w:val="24"/>
          <w:szCs w:val="24"/>
        </w:rPr>
      </w:pPr>
      <w:r w:rsidRPr="00863B8A">
        <w:rPr>
          <w:rFonts w:ascii="Times New Roman" w:hAnsi="Times New Roman"/>
          <w:sz w:val="24"/>
          <w:szCs w:val="24"/>
        </w:rPr>
        <w:t xml:space="preserve">Boards must be aware that </w:t>
      </w:r>
      <w:r w:rsidR="005466C2" w:rsidRPr="00863B8A">
        <w:rPr>
          <w:rFonts w:ascii="Times New Roman" w:hAnsi="Times New Roman"/>
          <w:sz w:val="24"/>
          <w:szCs w:val="24"/>
        </w:rPr>
        <w:t xml:space="preserve">Texas Government Code </w:t>
      </w:r>
      <w:r w:rsidRPr="00863B8A">
        <w:rPr>
          <w:rFonts w:ascii="Times New Roman" w:hAnsi="Times New Roman"/>
          <w:sz w:val="24"/>
          <w:szCs w:val="24"/>
        </w:rPr>
        <w:t xml:space="preserve">§2308.317(c) requires each Board </w:t>
      </w:r>
      <w:r w:rsidR="005466C2" w:rsidRPr="00863B8A">
        <w:rPr>
          <w:rFonts w:ascii="Times New Roman" w:hAnsi="Times New Roman"/>
          <w:sz w:val="24"/>
          <w:szCs w:val="24"/>
        </w:rPr>
        <w:t xml:space="preserve">to </w:t>
      </w:r>
      <w:r w:rsidRPr="00863B8A">
        <w:rPr>
          <w:rFonts w:ascii="Times New Roman" w:hAnsi="Times New Roman"/>
          <w:sz w:val="24"/>
          <w:szCs w:val="24"/>
        </w:rPr>
        <w:t xml:space="preserve">use at least </w:t>
      </w:r>
      <w:r w:rsidR="004053F0" w:rsidRPr="00863B8A">
        <w:rPr>
          <w:rFonts w:ascii="Times New Roman" w:hAnsi="Times New Roman"/>
          <w:sz w:val="24"/>
          <w:szCs w:val="24"/>
        </w:rPr>
        <w:t>2</w:t>
      </w:r>
      <w:r w:rsidRPr="00863B8A">
        <w:rPr>
          <w:rFonts w:ascii="Times New Roman" w:hAnsi="Times New Roman"/>
          <w:sz w:val="24"/>
          <w:szCs w:val="24"/>
        </w:rPr>
        <w:t xml:space="preserve"> percent of the Board’s yearly child care allocation for quality initiatives.  </w:t>
      </w:r>
    </w:p>
    <w:p w14:paraId="714EC2D7" w14:textId="77777777" w:rsidR="004053F0" w:rsidRPr="00863B8A" w:rsidRDefault="004053F0" w:rsidP="00774ADC">
      <w:pPr>
        <w:rPr>
          <w:rFonts w:ascii="Times New Roman" w:hAnsi="Times New Roman"/>
          <w:sz w:val="24"/>
          <w:szCs w:val="24"/>
        </w:rPr>
      </w:pPr>
    </w:p>
    <w:p w14:paraId="7595A425" w14:textId="77777777" w:rsidR="00774ADC" w:rsidRPr="00863B8A" w:rsidRDefault="00774ADC" w:rsidP="00774ADC">
      <w:pPr>
        <w:rPr>
          <w:rFonts w:ascii="Times New Roman" w:hAnsi="Times New Roman"/>
          <w:sz w:val="24"/>
          <w:szCs w:val="24"/>
          <w:u w:val="single"/>
        </w:rPr>
      </w:pPr>
      <w:r w:rsidRPr="00863B8A">
        <w:rPr>
          <w:rFonts w:ascii="Times New Roman" w:hAnsi="Times New Roman"/>
          <w:sz w:val="24"/>
          <w:szCs w:val="24"/>
        </w:rPr>
        <w:t xml:space="preserve">Boards must ensure that the 2 percent allocation dedicated to quality child care initiatives is used </w:t>
      </w:r>
      <w:r w:rsidR="004053F0" w:rsidRPr="00863B8A">
        <w:rPr>
          <w:rFonts w:ascii="Times New Roman" w:hAnsi="Times New Roman"/>
          <w:sz w:val="24"/>
          <w:szCs w:val="24"/>
        </w:rPr>
        <w:t>for</w:t>
      </w:r>
      <w:r w:rsidR="00F54B5B" w:rsidRPr="00863B8A">
        <w:rPr>
          <w:rFonts w:ascii="Times New Roman" w:hAnsi="Times New Roman"/>
          <w:sz w:val="24"/>
          <w:szCs w:val="24"/>
        </w:rPr>
        <w:t xml:space="preserve"> the following</w:t>
      </w:r>
      <w:r w:rsidRPr="00863B8A">
        <w:rPr>
          <w:rFonts w:ascii="Times New Roman" w:hAnsi="Times New Roman"/>
          <w:sz w:val="24"/>
          <w:szCs w:val="24"/>
        </w:rPr>
        <w:t>:</w:t>
      </w:r>
    </w:p>
    <w:p w14:paraId="08C70AF8" w14:textId="77777777" w:rsidR="00774ADC" w:rsidRPr="00863B8A" w:rsidRDefault="004053F0" w:rsidP="007D5B4E">
      <w:pPr>
        <w:widowControl w:val="0"/>
        <w:numPr>
          <w:ilvl w:val="0"/>
          <w:numId w:val="61"/>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Q</w:t>
      </w:r>
      <w:r w:rsidR="00774ADC" w:rsidRPr="00863B8A">
        <w:rPr>
          <w:rFonts w:ascii="Times New Roman" w:hAnsi="Times New Roman"/>
          <w:sz w:val="24"/>
          <w:szCs w:val="24"/>
        </w:rPr>
        <w:t>uality child care programs, including programs</w:t>
      </w:r>
      <w:r w:rsidR="001F7E9E" w:rsidRPr="00863B8A">
        <w:rPr>
          <w:rFonts w:ascii="Times New Roman" w:hAnsi="Times New Roman"/>
          <w:sz w:val="24"/>
          <w:szCs w:val="24"/>
        </w:rPr>
        <w:t xml:space="preserve"> meeting either of the following conditions</w:t>
      </w:r>
      <w:r w:rsidR="00774ADC" w:rsidRPr="00863B8A">
        <w:rPr>
          <w:rFonts w:ascii="Times New Roman" w:hAnsi="Times New Roman"/>
          <w:sz w:val="24"/>
          <w:szCs w:val="24"/>
        </w:rPr>
        <w:t>:</w:t>
      </w:r>
    </w:p>
    <w:p w14:paraId="56FC7262" w14:textId="77777777" w:rsidR="00774ADC" w:rsidRPr="00863B8A" w:rsidRDefault="001F7E9E" w:rsidP="007D5B4E">
      <w:pPr>
        <w:widowControl w:val="0"/>
        <w:numPr>
          <w:ilvl w:val="0"/>
          <w:numId w:val="64"/>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T</w:t>
      </w:r>
      <w:r w:rsidR="00F7525F" w:rsidRPr="00863B8A">
        <w:rPr>
          <w:rFonts w:ascii="Times New Roman" w:hAnsi="Times New Roman"/>
          <w:sz w:val="24"/>
          <w:szCs w:val="24"/>
        </w:rPr>
        <w:t>he d</w:t>
      </w:r>
      <w:r w:rsidR="00774ADC" w:rsidRPr="00863B8A">
        <w:rPr>
          <w:rFonts w:ascii="Times New Roman" w:hAnsi="Times New Roman"/>
          <w:sz w:val="24"/>
          <w:szCs w:val="24"/>
        </w:rPr>
        <w:t>irector receives mentoring</w:t>
      </w:r>
      <w:r w:rsidR="00F7525F" w:rsidRPr="00863B8A">
        <w:rPr>
          <w:rFonts w:ascii="Times New Roman" w:hAnsi="Times New Roman"/>
          <w:sz w:val="24"/>
          <w:szCs w:val="24"/>
        </w:rPr>
        <w:t xml:space="preserve"> services</w:t>
      </w:r>
    </w:p>
    <w:p w14:paraId="2DBCEC79" w14:textId="77777777" w:rsidR="00774ADC" w:rsidRPr="00863B8A" w:rsidRDefault="00DC69AF" w:rsidP="007D5B4E">
      <w:pPr>
        <w:widowControl w:val="0"/>
        <w:numPr>
          <w:ilvl w:val="0"/>
          <w:numId w:val="64"/>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Program is i</w:t>
      </w:r>
      <w:r w:rsidR="00774ADC" w:rsidRPr="00863B8A">
        <w:rPr>
          <w:rFonts w:ascii="Times New Roman" w:hAnsi="Times New Roman"/>
          <w:sz w:val="24"/>
          <w:szCs w:val="24"/>
        </w:rPr>
        <w:t>n the process of obtaining T</w:t>
      </w:r>
      <w:r w:rsidR="004053F0" w:rsidRPr="00863B8A">
        <w:rPr>
          <w:rFonts w:ascii="Times New Roman" w:hAnsi="Times New Roman"/>
          <w:sz w:val="24"/>
          <w:szCs w:val="24"/>
        </w:rPr>
        <w:t xml:space="preserve">exas </w:t>
      </w:r>
      <w:r w:rsidR="00774ADC" w:rsidRPr="00863B8A">
        <w:rPr>
          <w:rFonts w:ascii="Times New Roman" w:hAnsi="Times New Roman"/>
          <w:sz w:val="24"/>
          <w:szCs w:val="24"/>
        </w:rPr>
        <w:t>R</w:t>
      </w:r>
      <w:r w:rsidR="004053F0" w:rsidRPr="00863B8A">
        <w:rPr>
          <w:rFonts w:ascii="Times New Roman" w:hAnsi="Times New Roman"/>
          <w:sz w:val="24"/>
          <w:szCs w:val="24"/>
        </w:rPr>
        <w:t xml:space="preserve">ising </w:t>
      </w:r>
      <w:r w:rsidR="00774ADC" w:rsidRPr="00863B8A">
        <w:rPr>
          <w:rFonts w:ascii="Times New Roman" w:hAnsi="Times New Roman"/>
          <w:sz w:val="24"/>
          <w:szCs w:val="24"/>
        </w:rPr>
        <w:t>S</w:t>
      </w:r>
      <w:r w:rsidR="004053F0" w:rsidRPr="00863B8A">
        <w:rPr>
          <w:rFonts w:ascii="Times New Roman" w:hAnsi="Times New Roman"/>
          <w:sz w:val="24"/>
          <w:szCs w:val="24"/>
        </w:rPr>
        <w:t>tar (TRS)</w:t>
      </w:r>
      <w:r w:rsidRPr="00863B8A">
        <w:rPr>
          <w:rFonts w:ascii="Times New Roman" w:hAnsi="Times New Roman"/>
          <w:sz w:val="24"/>
          <w:szCs w:val="24"/>
        </w:rPr>
        <w:t xml:space="preserve"> certification</w:t>
      </w:r>
    </w:p>
    <w:p w14:paraId="43C8B3C0" w14:textId="77777777" w:rsidR="00774ADC" w:rsidRPr="00863B8A" w:rsidRDefault="00774ADC" w:rsidP="007D5B4E">
      <w:pPr>
        <w:widowControl w:val="0"/>
        <w:numPr>
          <w:ilvl w:val="0"/>
          <w:numId w:val="65"/>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Technical assistance, including:</w:t>
      </w:r>
    </w:p>
    <w:p w14:paraId="05A4A5C5" w14:textId="77777777" w:rsidR="00774ADC" w:rsidRPr="00863B8A" w:rsidRDefault="00DC69AF" w:rsidP="007D5B4E">
      <w:pPr>
        <w:widowControl w:val="0"/>
        <w:numPr>
          <w:ilvl w:val="1"/>
          <w:numId w:val="66"/>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A</w:t>
      </w:r>
      <w:r w:rsidR="00774ADC" w:rsidRPr="00863B8A">
        <w:rPr>
          <w:rFonts w:ascii="Times New Roman" w:hAnsi="Times New Roman"/>
          <w:sz w:val="24"/>
          <w:szCs w:val="24"/>
        </w:rPr>
        <w:t>ssistance to TRS providers and providers seeking TRS certification</w:t>
      </w:r>
    </w:p>
    <w:p w14:paraId="187821F4" w14:textId="77777777" w:rsidR="00774ADC" w:rsidRPr="00863B8A" w:rsidRDefault="00DC69AF" w:rsidP="007D5B4E">
      <w:pPr>
        <w:widowControl w:val="0"/>
        <w:numPr>
          <w:ilvl w:val="1"/>
          <w:numId w:val="66"/>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C</w:t>
      </w:r>
      <w:r w:rsidR="00774ADC" w:rsidRPr="00863B8A">
        <w:rPr>
          <w:rFonts w:ascii="Times New Roman" w:hAnsi="Times New Roman"/>
          <w:sz w:val="24"/>
          <w:szCs w:val="24"/>
        </w:rPr>
        <w:t>onsumer information regarding the selection of quality child care for parents</w:t>
      </w:r>
    </w:p>
    <w:p w14:paraId="53BB47A2" w14:textId="77777777" w:rsidR="00774ADC" w:rsidRPr="00863B8A" w:rsidRDefault="00DC69AF" w:rsidP="007D5B4E">
      <w:pPr>
        <w:widowControl w:val="0"/>
        <w:numPr>
          <w:ilvl w:val="1"/>
          <w:numId w:val="66"/>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P</w:t>
      </w:r>
      <w:r w:rsidR="00774ADC" w:rsidRPr="00863B8A">
        <w:rPr>
          <w:rFonts w:ascii="Times New Roman" w:hAnsi="Times New Roman"/>
          <w:sz w:val="24"/>
          <w:szCs w:val="24"/>
        </w:rPr>
        <w:t xml:space="preserve">arenting education information </w:t>
      </w:r>
    </w:p>
    <w:p w14:paraId="52B80251" w14:textId="77777777" w:rsidR="00774ADC" w:rsidRPr="00863B8A" w:rsidRDefault="00774ADC" w:rsidP="007D5B4E">
      <w:pPr>
        <w:widowControl w:val="0"/>
        <w:numPr>
          <w:ilvl w:val="0"/>
          <w:numId w:val="67"/>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 xml:space="preserve">Professional development for </w:t>
      </w:r>
      <w:r w:rsidR="00DC69AF" w:rsidRPr="00863B8A">
        <w:rPr>
          <w:rFonts w:ascii="Times New Roman" w:hAnsi="Times New Roman"/>
          <w:sz w:val="24"/>
          <w:szCs w:val="24"/>
        </w:rPr>
        <w:t>child care providers, directors</w:t>
      </w:r>
      <w:r w:rsidRPr="00863B8A">
        <w:rPr>
          <w:rFonts w:ascii="Times New Roman" w:hAnsi="Times New Roman"/>
          <w:sz w:val="24"/>
          <w:szCs w:val="24"/>
        </w:rPr>
        <w:t xml:space="preserve"> and employees</w:t>
      </w:r>
    </w:p>
    <w:p w14:paraId="783DCFEA" w14:textId="77777777" w:rsidR="00774ADC" w:rsidRPr="00863B8A" w:rsidRDefault="00774ADC" w:rsidP="007D5B4E">
      <w:pPr>
        <w:widowControl w:val="0"/>
        <w:numPr>
          <w:ilvl w:val="0"/>
          <w:numId w:val="67"/>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Educational materials for children served by child care providers</w:t>
      </w:r>
    </w:p>
    <w:p w14:paraId="765E32D3" w14:textId="77777777" w:rsidR="00774ADC" w:rsidRPr="00863B8A" w:rsidRDefault="00774ADC" w:rsidP="007D5B4E">
      <w:pPr>
        <w:widowControl w:val="0"/>
        <w:numPr>
          <w:ilvl w:val="0"/>
          <w:numId w:val="67"/>
        </w:numPr>
        <w:autoSpaceDE w:val="0"/>
        <w:autoSpaceDN w:val="0"/>
        <w:adjustRightInd w:val="0"/>
        <w:ind w:left="360"/>
        <w:rPr>
          <w:rFonts w:ascii="Times New Roman" w:hAnsi="Times New Roman"/>
          <w:snapToGrid w:val="0"/>
          <w:sz w:val="24"/>
          <w:szCs w:val="24"/>
        </w:rPr>
      </w:pPr>
      <w:r w:rsidRPr="00863B8A">
        <w:rPr>
          <w:rFonts w:ascii="Times New Roman" w:hAnsi="Times New Roman"/>
          <w:sz w:val="24"/>
          <w:szCs w:val="24"/>
        </w:rPr>
        <w:t>Educational information for parents on the development of children under age five</w:t>
      </w:r>
    </w:p>
    <w:p w14:paraId="16D0BB5F" w14:textId="77777777" w:rsidR="00774ADC" w:rsidRPr="00863B8A" w:rsidRDefault="00774ADC" w:rsidP="004B6578">
      <w:pPr>
        <w:widowControl w:val="0"/>
        <w:autoSpaceDE w:val="0"/>
        <w:autoSpaceDN w:val="0"/>
        <w:adjustRightInd w:val="0"/>
        <w:ind w:left="360"/>
        <w:rPr>
          <w:rFonts w:ascii="Times New Roman" w:hAnsi="Times New Roman"/>
          <w:snapToGrid w:val="0"/>
          <w:sz w:val="24"/>
          <w:szCs w:val="24"/>
        </w:rPr>
      </w:pPr>
    </w:p>
    <w:p w14:paraId="60B0E295" w14:textId="77777777" w:rsidR="004053F0" w:rsidRPr="00863B8A" w:rsidRDefault="002D54A2" w:rsidP="00F62302">
      <w:pPr>
        <w:pStyle w:val="Guide4"/>
        <w:outlineLvl w:val="0"/>
      </w:pPr>
      <w:bookmarkStart w:id="834" w:name="_Toc515880329"/>
      <w:bookmarkStart w:id="835" w:name="_Toc529964368"/>
      <w:r w:rsidRPr="00863B8A">
        <w:t>H-20</w:t>
      </w:r>
      <w:r w:rsidR="00250EDB" w:rsidRPr="00863B8A">
        <w:t>2</w:t>
      </w:r>
      <w:r w:rsidR="004053F0" w:rsidRPr="00863B8A">
        <w:t>.a: Priority for Quality Initiatives</w:t>
      </w:r>
      <w:bookmarkEnd w:id="834"/>
      <w:bookmarkEnd w:id="835"/>
    </w:p>
    <w:p w14:paraId="7CF15B5F" w14:textId="77777777" w:rsidR="007C7E27" w:rsidRPr="00863B8A" w:rsidRDefault="007C7E27" w:rsidP="004B6578">
      <w:pPr>
        <w:widowControl w:val="0"/>
        <w:adjustRightInd w:val="0"/>
        <w:ind w:left="720"/>
        <w:rPr>
          <w:rFonts w:ascii="Times New Roman" w:hAnsi="Times New Roman"/>
          <w:sz w:val="24"/>
          <w:szCs w:val="24"/>
        </w:rPr>
      </w:pPr>
    </w:p>
    <w:p w14:paraId="524B4545" w14:textId="77777777" w:rsidR="00774ADC" w:rsidRPr="00863B8A" w:rsidRDefault="00774ADC" w:rsidP="004B6578">
      <w:pPr>
        <w:widowControl w:val="0"/>
        <w:adjustRightInd w:val="0"/>
        <w:ind w:left="720"/>
        <w:rPr>
          <w:rFonts w:ascii="Times New Roman" w:hAnsi="Times New Roman"/>
          <w:sz w:val="24"/>
          <w:szCs w:val="24"/>
        </w:rPr>
      </w:pPr>
      <w:r w:rsidRPr="00863B8A">
        <w:rPr>
          <w:rFonts w:ascii="Times New Roman" w:hAnsi="Times New Roman"/>
          <w:sz w:val="24"/>
          <w:szCs w:val="24"/>
        </w:rPr>
        <w:t xml:space="preserve">Boards must ensure priority </w:t>
      </w:r>
      <w:r w:rsidR="004053F0" w:rsidRPr="00863B8A">
        <w:rPr>
          <w:rFonts w:ascii="Times New Roman" w:hAnsi="Times New Roman"/>
          <w:sz w:val="24"/>
          <w:szCs w:val="24"/>
        </w:rPr>
        <w:t xml:space="preserve">for the </w:t>
      </w:r>
      <w:r w:rsidR="00F54B5B" w:rsidRPr="00863B8A">
        <w:rPr>
          <w:rFonts w:ascii="Times New Roman" w:hAnsi="Times New Roman"/>
          <w:sz w:val="24"/>
          <w:szCs w:val="24"/>
        </w:rPr>
        <w:t xml:space="preserve">2 </w:t>
      </w:r>
      <w:r w:rsidR="004053F0" w:rsidRPr="00863B8A">
        <w:rPr>
          <w:rFonts w:ascii="Times New Roman" w:hAnsi="Times New Roman"/>
          <w:sz w:val="24"/>
          <w:szCs w:val="24"/>
        </w:rPr>
        <w:t xml:space="preserve">percent allocation </w:t>
      </w:r>
      <w:r w:rsidRPr="00863B8A">
        <w:rPr>
          <w:rFonts w:ascii="Times New Roman" w:hAnsi="Times New Roman"/>
          <w:sz w:val="24"/>
          <w:szCs w:val="24"/>
        </w:rPr>
        <w:t xml:space="preserve">is given to quality child care initiatives benefiting child care facilities that are working toward TRS certification or are TRS providers working toward a higher </w:t>
      </w:r>
      <w:r w:rsidR="00F54B5B" w:rsidRPr="00863B8A">
        <w:rPr>
          <w:rFonts w:ascii="Times New Roman" w:hAnsi="Times New Roman"/>
          <w:sz w:val="24"/>
          <w:szCs w:val="24"/>
        </w:rPr>
        <w:t xml:space="preserve">certification </w:t>
      </w:r>
      <w:r w:rsidRPr="00863B8A">
        <w:rPr>
          <w:rFonts w:ascii="Times New Roman" w:hAnsi="Times New Roman"/>
          <w:sz w:val="24"/>
          <w:szCs w:val="24"/>
        </w:rPr>
        <w:t>level.</w:t>
      </w:r>
    </w:p>
    <w:p w14:paraId="2CAD485A" w14:textId="77777777" w:rsidR="00774ADC" w:rsidRPr="00863B8A" w:rsidRDefault="00774ADC" w:rsidP="00774ADC">
      <w:pPr>
        <w:widowControl w:val="0"/>
        <w:adjustRightInd w:val="0"/>
        <w:rPr>
          <w:rFonts w:ascii="Times New Roman" w:hAnsi="Times New Roman"/>
          <w:sz w:val="24"/>
          <w:szCs w:val="24"/>
        </w:rPr>
      </w:pPr>
    </w:p>
    <w:p w14:paraId="0EBD67D6" w14:textId="77777777" w:rsidR="004053F0" w:rsidRPr="00863B8A" w:rsidRDefault="002D54A2" w:rsidP="00F62302">
      <w:pPr>
        <w:pStyle w:val="Guide4"/>
        <w:outlineLvl w:val="0"/>
      </w:pPr>
      <w:bookmarkStart w:id="836" w:name="_Toc515880330"/>
      <w:bookmarkStart w:id="837" w:name="_Toc529964369"/>
      <w:r w:rsidRPr="00863B8A">
        <w:t>H-20</w:t>
      </w:r>
      <w:r w:rsidR="00250EDB" w:rsidRPr="00863B8A">
        <w:t>2</w:t>
      </w:r>
      <w:r w:rsidR="004053F0" w:rsidRPr="00863B8A">
        <w:t>.b: Restrictions on the Use of Quality Funds</w:t>
      </w:r>
      <w:bookmarkEnd w:id="836"/>
      <w:bookmarkEnd w:id="837"/>
    </w:p>
    <w:p w14:paraId="134526A1" w14:textId="77777777" w:rsidR="007C7E27" w:rsidRPr="00863B8A" w:rsidRDefault="007C7E27" w:rsidP="004B6578">
      <w:pPr>
        <w:ind w:left="720"/>
        <w:rPr>
          <w:rFonts w:ascii="Times New Roman" w:hAnsi="Times New Roman"/>
          <w:sz w:val="24"/>
          <w:szCs w:val="24"/>
        </w:rPr>
      </w:pPr>
    </w:p>
    <w:p w14:paraId="5EE7B691" w14:textId="77777777" w:rsidR="00774ADC" w:rsidRPr="00863B8A" w:rsidRDefault="00774ADC" w:rsidP="004B6578">
      <w:pPr>
        <w:ind w:left="720"/>
        <w:rPr>
          <w:rFonts w:ascii="Times New Roman" w:hAnsi="Times New Roman"/>
          <w:sz w:val="24"/>
          <w:szCs w:val="24"/>
        </w:rPr>
      </w:pPr>
      <w:r w:rsidRPr="00863B8A">
        <w:rPr>
          <w:rFonts w:ascii="Times New Roman" w:hAnsi="Times New Roman"/>
          <w:sz w:val="24"/>
          <w:szCs w:val="24"/>
        </w:rPr>
        <w:t xml:space="preserve">Boards must ensure that the following uses of the </w:t>
      </w:r>
      <w:r w:rsidR="00350AF1" w:rsidRPr="00863B8A">
        <w:rPr>
          <w:rFonts w:ascii="Times New Roman" w:hAnsi="Times New Roman"/>
          <w:sz w:val="24"/>
          <w:szCs w:val="24"/>
        </w:rPr>
        <w:t>2</w:t>
      </w:r>
      <w:r w:rsidRPr="00863B8A">
        <w:rPr>
          <w:rFonts w:ascii="Times New Roman" w:hAnsi="Times New Roman"/>
          <w:sz w:val="24"/>
          <w:szCs w:val="24"/>
        </w:rPr>
        <w:t xml:space="preserve"> percent allocation are not allowed:</w:t>
      </w:r>
    </w:p>
    <w:p w14:paraId="7A53CED6" w14:textId="77777777" w:rsidR="00774ADC" w:rsidRPr="00863B8A" w:rsidRDefault="00774ADC" w:rsidP="007D5B4E">
      <w:pPr>
        <w:numPr>
          <w:ilvl w:val="0"/>
          <w:numId w:val="62"/>
        </w:numPr>
        <w:ind w:left="1080"/>
        <w:rPr>
          <w:rFonts w:ascii="Times New Roman" w:hAnsi="Times New Roman"/>
          <w:sz w:val="24"/>
          <w:szCs w:val="24"/>
        </w:rPr>
      </w:pPr>
      <w:r w:rsidRPr="00863B8A">
        <w:rPr>
          <w:rFonts w:ascii="Times New Roman" w:hAnsi="Times New Roman"/>
          <w:sz w:val="24"/>
          <w:szCs w:val="24"/>
        </w:rPr>
        <w:t>Reimbursement</w:t>
      </w:r>
      <w:r w:rsidR="00350AF1" w:rsidRPr="00863B8A">
        <w:rPr>
          <w:rFonts w:ascii="Times New Roman" w:hAnsi="Times New Roman"/>
          <w:sz w:val="24"/>
          <w:szCs w:val="24"/>
        </w:rPr>
        <w:t xml:space="preserve"> for direct child care services</w:t>
      </w:r>
    </w:p>
    <w:p w14:paraId="7C32D2BD" w14:textId="77777777" w:rsidR="00774ADC" w:rsidRPr="00863B8A" w:rsidRDefault="00774ADC" w:rsidP="008A119E">
      <w:pPr>
        <w:numPr>
          <w:ilvl w:val="0"/>
          <w:numId w:val="63"/>
        </w:numPr>
        <w:ind w:left="1080"/>
        <w:rPr>
          <w:rFonts w:ascii="Times New Roman" w:hAnsi="Times New Roman"/>
          <w:sz w:val="24"/>
          <w:szCs w:val="24"/>
        </w:rPr>
      </w:pPr>
      <w:r w:rsidRPr="00863B8A">
        <w:rPr>
          <w:rFonts w:ascii="Times New Roman" w:hAnsi="Times New Roman"/>
          <w:sz w:val="24"/>
          <w:szCs w:val="24"/>
        </w:rPr>
        <w:t>Increasing Board maximum reimbursement rates</w:t>
      </w:r>
    </w:p>
    <w:p w14:paraId="44CB852F" w14:textId="77777777" w:rsidR="00774ADC" w:rsidRPr="00863B8A" w:rsidRDefault="00774ADC" w:rsidP="008A119E">
      <w:pPr>
        <w:numPr>
          <w:ilvl w:val="0"/>
          <w:numId w:val="63"/>
        </w:numPr>
        <w:ind w:left="1080"/>
        <w:rPr>
          <w:rFonts w:ascii="Times New Roman" w:hAnsi="Times New Roman"/>
          <w:sz w:val="24"/>
          <w:szCs w:val="24"/>
        </w:rPr>
      </w:pPr>
      <w:r w:rsidRPr="00863B8A">
        <w:rPr>
          <w:rFonts w:ascii="Times New Roman" w:hAnsi="Times New Roman"/>
          <w:sz w:val="24"/>
          <w:szCs w:val="24"/>
        </w:rPr>
        <w:t>Tiered reimbu</w:t>
      </w:r>
      <w:r w:rsidR="00350AF1" w:rsidRPr="00863B8A">
        <w:rPr>
          <w:rFonts w:ascii="Times New Roman" w:hAnsi="Times New Roman"/>
          <w:sz w:val="24"/>
          <w:szCs w:val="24"/>
        </w:rPr>
        <w:t>rsement rates for TRS providers</w:t>
      </w:r>
    </w:p>
    <w:p w14:paraId="4EC144E6" w14:textId="77777777" w:rsidR="00774ADC" w:rsidRPr="00863B8A" w:rsidRDefault="00774ADC" w:rsidP="007D7A60"/>
    <w:p w14:paraId="677D09D0" w14:textId="77777777" w:rsidR="00F00793" w:rsidRPr="00863B8A" w:rsidRDefault="00F00793" w:rsidP="00F62302">
      <w:pPr>
        <w:pStyle w:val="Guide3"/>
        <w:outlineLvl w:val="0"/>
      </w:pPr>
      <w:bookmarkStart w:id="838" w:name="_Toc515880331"/>
      <w:bookmarkStart w:id="839" w:name="_Toc529964370"/>
      <w:r w:rsidRPr="00863B8A">
        <w:t>H-20</w:t>
      </w:r>
      <w:r w:rsidR="00250EDB" w:rsidRPr="00863B8A">
        <w:t>3</w:t>
      </w:r>
      <w:r w:rsidRPr="00863B8A">
        <w:t>: Allowable Quality Improvement Activities</w:t>
      </w:r>
      <w:bookmarkEnd w:id="838"/>
      <w:bookmarkEnd w:id="839"/>
      <w:r w:rsidRPr="00863B8A">
        <w:t xml:space="preserve"> </w:t>
      </w:r>
    </w:p>
    <w:p w14:paraId="42EE5DBC" w14:textId="77777777" w:rsidR="00322289" w:rsidRPr="00863B8A" w:rsidRDefault="00322289" w:rsidP="007D7A60">
      <w:pPr>
        <w:rPr>
          <w:rFonts w:ascii="Times New Roman" w:hAnsi="Times New Roman"/>
          <w:sz w:val="24"/>
          <w:szCs w:val="24"/>
        </w:rPr>
      </w:pPr>
    </w:p>
    <w:p w14:paraId="4D8EC1B9" w14:textId="77777777" w:rsidR="00675C31" w:rsidRPr="00863B8A" w:rsidRDefault="00675C31" w:rsidP="007D7A60">
      <w:pPr>
        <w:rPr>
          <w:rFonts w:ascii="Times New Roman" w:hAnsi="Times New Roman"/>
          <w:sz w:val="24"/>
          <w:szCs w:val="24"/>
        </w:rPr>
      </w:pPr>
      <w:r w:rsidRPr="00863B8A">
        <w:rPr>
          <w:rFonts w:ascii="Times New Roman" w:hAnsi="Times New Roman"/>
          <w:sz w:val="24"/>
          <w:szCs w:val="24"/>
        </w:rPr>
        <w:t xml:space="preserve">Boards must be aware that activities designed to improve the quality and availability of child care </w:t>
      </w:r>
      <w:r w:rsidR="00774ADC" w:rsidRPr="00863B8A">
        <w:rPr>
          <w:rFonts w:ascii="Times New Roman" w:hAnsi="Times New Roman"/>
          <w:sz w:val="24"/>
          <w:szCs w:val="24"/>
        </w:rPr>
        <w:t>also</w:t>
      </w:r>
      <w:r w:rsidR="00F54B5B" w:rsidRPr="00863B8A">
        <w:rPr>
          <w:rFonts w:ascii="Times New Roman" w:hAnsi="Times New Roman"/>
          <w:sz w:val="24"/>
          <w:szCs w:val="24"/>
        </w:rPr>
        <w:t xml:space="preserve"> may</w:t>
      </w:r>
      <w:r w:rsidR="00774ADC" w:rsidRPr="00863B8A">
        <w:rPr>
          <w:rFonts w:ascii="Times New Roman" w:hAnsi="Times New Roman"/>
          <w:sz w:val="24"/>
          <w:szCs w:val="24"/>
        </w:rPr>
        <w:t xml:space="preserve"> </w:t>
      </w:r>
      <w:r w:rsidRPr="00863B8A">
        <w:rPr>
          <w:rFonts w:ascii="Times New Roman" w:hAnsi="Times New Roman"/>
          <w:sz w:val="24"/>
          <w:szCs w:val="24"/>
        </w:rPr>
        <w:t>include, but are not limited to</w:t>
      </w:r>
      <w:r w:rsidR="00250EDB" w:rsidRPr="00863B8A">
        <w:rPr>
          <w:rFonts w:ascii="Times New Roman" w:hAnsi="Times New Roman"/>
          <w:sz w:val="24"/>
          <w:szCs w:val="24"/>
        </w:rPr>
        <w:t>,</w:t>
      </w:r>
      <w:r w:rsidR="00F54B5B" w:rsidRPr="00863B8A">
        <w:rPr>
          <w:rFonts w:ascii="Times New Roman" w:hAnsi="Times New Roman"/>
          <w:sz w:val="24"/>
          <w:szCs w:val="24"/>
        </w:rPr>
        <w:t xml:space="preserve"> the following</w:t>
      </w:r>
      <w:r w:rsidRPr="00863B8A">
        <w:rPr>
          <w:rFonts w:ascii="Times New Roman" w:hAnsi="Times New Roman"/>
          <w:sz w:val="24"/>
          <w:szCs w:val="24"/>
        </w:rPr>
        <w:t>:</w:t>
      </w:r>
    </w:p>
    <w:p w14:paraId="78AABA88"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O</w:t>
      </w:r>
      <w:r w:rsidR="00675C31" w:rsidRPr="00863B8A">
        <w:rPr>
          <w:rFonts w:ascii="Times New Roman" w:hAnsi="Times New Roman"/>
          <w:sz w:val="24"/>
          <w:szCs w:val="24"/>
        </w:rPr>
        <w:t>perating directly or providing financial assistance to organizations (including private nonprofit organizations, public organizations and units of general purpose local government) for the development, esta</w:t>
      </w:r>
      <w:r w:rsidR="00BE5DCF" w:rsidRPr="00863B8A">
        <w:rPr>
          <w:rFonts w:ascii="Times New Roman" w:hAnsi="Times New Roman"/>
          <w:sz w:val="24"/>
          <w:szCs w:val="24"/>
        </w:rPr>
        <w:t>blishment, expansion, operation</w:t>
      </w:r>
      <w:r w:rsidR="00675C31" w:rsidRPr="00863B8A">
        <w:rPr>
          <w:rFonts w:ascii="Times New Roman" w:hAnsi="Times New Roman"/>
          <w:sz w:val="24"/>
          <w:szCs w:val="24"/>
        </w:rPr>
        <w:t xml:space="preserve"> and coordination of resource and referral programs spe</w:t>
      </w:r>
      <w:r w:rsidR="00BE5DCF" w:rsidRPr="00863B8A">
        <w:rPr>
          <w:rFonts w:ascii="Times New Roman" w:hAnsi="Times New Roman"/>
          <w:sz w:val="24"/>
          <w:szCs w:val="24"/>
        </w:rPr>
        <w:t>cifically related to child care</w:t>
      </w:r>
    </w:p>
    <w:p w14:paraId="48C2FBED"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M</w:t>
      </w:r>
      <w:r w:rsidR="00675C31" w:rsidRPr="00863B8A">
        <w:rPr>
          <w:rFonts w:ascii="Times New Roman" w:hAnsi="Times New Roman"/>
          <w:sz w:val="24"/>
          <w:szCs w:val="24"/>
        </w:rPr>
        <w:t xml:space="preserve">aking grants or providing loans to child care providers to assist such providers in </w:t>
      </w:r>
      <w:r w:rsidR="00BE5DCF" w:rsidRPr="00863B8A">
        <w:rPr>
          <w:rFonts w:ascii="Times New Roman" w:hAnsi="Times New Roman"/>
          <w:sz w:val="24"/>
          <w:szCs w:val="24"/>
        </w:rPr>
        <w:t>meeting applicable state, local</w:t>
      </w:r>
      <w:r w:rsidR="00675C31" w:rsidRPr="00863B8A">
        <w:rPr>
          <w:rFonts w:ascii="Times New Roman" w:hAnsi="Times New Roman"/>
          <w:sz w:val="24"/>
          <w:szCs w:val="24"/>
        </w:rPr>
        <w:t xml:space="preserve"> </w:t>
      </w:r>
      <w:r w:rsidR="00BE5DCF" w:rsidRPr="00863B8A">
        <w:rPr>
          <w:rFonts w:ascii="Times New Roman" w:hAnsi="Times New Roman"/>
          <w:sz w:val="24"/>
          <w:szCs w:val="24"/>
        </w:rPr>
        <w:t>and tribal child care standards</w:t>
      </w:r>
    </w:p>
    <w:p w14:paraId="7B478B23"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mproving the monitoring of compliance with, and enforcem</w:t>
      </w:r>
      <w:r w:rsidR="00BE5DCF" w:rsidRPr="00863B8A">
        <w:rPr>
          <w:rFonts w:ascii="Times New Roman" w:hAnsi="Times New Roman"/>
          <w:sz w:val="24"/>
          <w:szCs w:val="24"/>
        </w:rPr>
        <w:t>ent of, applicable state, local and tribal requirements</w:t>
      </w:r>
    </w:p>
    <w:p w14:paraId="02B1A7F8"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roviding training and technical assistance in areas appropriate to the provision of child care services, such as training in health and safety, nutrition, first aid, the recognition of communicable diseases, child abuse detection and prevention and care</w:t>
      </w:r>
      <w:r w:rsidR="00BE5DCF" w:rsidRPr="00863B8A">
        <w:rPr>
          <w:rFonts w:ascii="Times New Roman" w:hAnsi="Times New Roman"/>
          <w:sz w:val="24"/>
          <w:szCs w:val="24"/>
        </w:rPr>
        <w:t xml:space="preserve"> of children with special needs</w:t>
      </w:r>
    </w:p>
    <w:p w14:paraId="74857815"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I</w:t>
      </w:r>
      <w:r w:rsidR="00675C31" w:rsidRPr="00863B8A">
        <w:rPr>
          <w:rFonts w:ascii="Times New Roman" w:hAnsi="Times New Roman"/>
          <w:sz w:val="24"/>
          <w:szCs w:val="24"/>
        </w:rPr>
        <w:t>mproving salaries and other compensation (such as fringe benefits) for full- and part-time staff who provide child care services for which assistance is provided under this part</w:t>
      </w:r>
    </w:p>
    <w:p w14:paraId="3F5CB72A"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Supporting the training and professional development of the child care workforce </w:t>
      </w:r>
    </w:p>
    <w:p w14:paraId="62EBA8A3"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Improving the development or implementation of early learning and development guidelines </w:t>
      </w:r>
    </w:p>
    <w:p w14:paraId="05B16204"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Improving the supply and quality of child care programs and services for infants and toddlers</w:t>
      </w:r>
    </w:p>
    <w:p w14:paraId="0109DD0B"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Evaluating the quality of child care programs, including evaluating how programs positively </w:t>
      </w:r>
      <w:r w:rsidR="00026714" w:rsidRPr="00863B8A">
        <w:rPr>
          <w:rFonts w:ascii="Times New Roman" w:eastAsia="Times New Roman" w:hAnsi="Times New Roman" w:cs="Times New Roman"/>
          <w:b w:val="0"/>
          <w:sz w:val="24"/>
          <w:szCs w:val="24"/>
        </w:rPr>
        <w:t>affect</w:t>
      </w:r>
      <w:r w:rsidRPr="00863B8A">
        <w:rPr>
          <w:rFonts w:ascii="Times New Roman" w:eastAsia="Times New Roman" w:hAnsi="Times New Roman" w:cs="Times New Roman"/>
          <w:b w:val="0"/>
          <w:sz w:val="24"/>
          <w:szCs w:val="24"/>
        </w:rPr>
        <w:t xml:space="preserve"> children</w:t>
      </w:r>
    </w:p>
    <w:p w14:paraId="72719B33"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Supporting providers in the voluntary pursuit of certification under the Texas Rising Star </w:t>
      </w:r>
      <w:r w:rsidR="007C7E27" w:rsidRPr="00863B8A">
        <w:rPr>
          <w:rFonts w:ascii="Times New Roman" w:eastAsia="Times New Roman" w:hAnsi="Times New Roman" w:cs="Times New Roman"/>
          <w:b w:val="0"/>
          <w:sz w:val="24"/>
          <w:szCs w:val="24"/>
        </w:rPr>
        <w:t>p</w:t>
      </w:r>
      <w:r w:rsidRPr="00863B8A">
        <w:rPr>
          <w:rFonts w:ascii="Times New Roman" w:eastAsia="Times New Roman" w:hAnsi="Times New Roman" w:cs="Times New Roman"/>
          <w:b w:val="0"/>
          <w:sz w:val="24"/>
          <w:szCs w:val="24"/>
        </w:rPr>
        <w:t>rogram or national accreditation</w:t>
      </w:r>
    </w:p>
    <w:p w14:paraId="0B5BFA2E" w14:textId="77777777" w:rsidR="00F7525F" w:rsidRPr="00863B8A" w:rsidRDefault="00F7525F" w:rsidP="008A119E">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Other activities to improve the quality of child care services as long as outcome measures relating to improved provider preparedness, child safety, child well-being or kindergarten-entry are possible</w:t>
      </w:r>
    </w:p>
    <w:p w14:paraId="62995F18" w14:textId="77777777" w:rsidR="00675C31" w:rsidRPr="00863B8A" w:rsidRDefault="00F54B5B" w:rsidP="008A119E">
      <w:pPr>
        <w:numPr>
          <w:ilvl w:val="0"/>
          <w:numId w:val="68"/>
        </w:numPr>
        <w:ind w:left="360"/>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ny other activities that are consistent with the intent of </w:t>
      </w:r>
      <w:r w:rsidR="005A3251" w:rsidRPr="00863B8A">
        <w:rPr>
          <w:rFonts w:ascii="Times New Roman" w:hAnsi="Times New Roman"/>
          <w:sz w:val="24"/>
          <w:szCs w:val="24"/>
        </w:rPr>
        <w:t xml:space="preserve">45 CFR </w:t>
      </w:r>
      <w:r w:rsidR="00F7525F" w:rsidRPr="00863B8A">
        <w:rPr>
          <w:rFonts w:ascii="Times New Roman" w:hAnsi="Times New Roman"/>
          <w:sz w:val="24"/>
          <w:szCs w:val="24"/>
        </w:rPr>
        <w:t>Part 98</w:t>
      </w:r>
    </w:p>
    <w:p w14:paraId="30E21840" w14:textId="77777777" w:rsidR="00675C31" w:rsidRPr="00863B8A" w:rsidRDefault="00675C31" w:rsidP="007D7A60">
      <w:pPr>
        <w:jc w:val="right"/>
        <w:rPr>
          <w:rFonts w:ascii="Times New Roman" w:hAnsi="Times New Roman"/>
          <w:sz w:val="24"/>
          <w:szCs w:val="24"/>
        </w:rPr>
      </w:pPr>
    </w:p>
    <w:p w14:paraId="6CC924BE" w14:textId="77777777" w:rsidR="00675C31" w:rsidRPr="00863B8A" w:rsidRDefault="00A037E5" w:rsidP="007D7A60">
      <w:pPr>
        <w:rPr>
          <w:rFonts w:ascii="Times New Roman" w:hAnsi="Times New Roman"/>
          <w:snapToGrid w:val="0"/>
          <w:sz w:val="24"/>
          <w:szCs w:val="24"/>
        </w:rPr>
      </w:pPr>
      <w:r w:rsidRPr="00863B8A">
        <w:rPr>
          <w:rFonts w:ascii="Times New Roman" w:hAnsi="Times New Roman"/>
          <w:sz w:val="24"/>
          <w:szCs w:val="24"/>
        </w:rPr>
        <w:t>Examples of Quality Improvement Activities</w:t>
      </w:r>
      <w:r w:rsidR="009E72D5" w:rsidRPr="00863B8A">
        <w:rPr>
          <w:rFonts w:ascii="Times New Roman" w:hAnsi="Times New Roman"/>
          <w:snapToGrid w:val="0"/>
          <w:sz w:val="24"/>
          <w:szCs w:val="24"/>
        </w:rPr>
        <w:t xml:space="preserve"> </w:t>
      </w:r>
      <w:r w:rsidR="00675C31" w:rsidRPr="00863B8A">
        <w:rPr>
          <w:rFonts w:ascii="Times New Roman" w:hAnsi="Times New Roman"/>
          <w:snapToGrid w:val="0"/>
          <w:sz w:val="24"/>
          <w:szCs w:val="24"/>
        </w:rPr>
        <w:t xml:space="preserve">provides additional examples of allowable quality improvement activities. </w:t>
      </w:r>
    </w:p>
    <w:p w14:paraId="7B937086" w14:textId="77777777" w:rsidR="00675C31" w:rsidRPr="00863B8A" w:rsidRDefault="00675C31" w:rsidP="00F54B5B">
      <w:pPr>
        <w:rPr>
          <w:rFonts w:ascii="Times New Roman" w:hAnsi="Times New Roman"/>
          <w:snapToGrid w:val="0"/>
          <w:color w:val="7030A0"/>
          <w:sz w:val="24"/>
          <w:szCs w:val="24"/>
        </w:rPr>
      </w:pPr>
    </w:p>
    <w:p w14:paraId="6250CD46" w14:textId="77777777" w:rsidR="00F54B5B" w:rsidRPr="00863B8A" w:rsidRDefault="00F54B5B" w:rsidP="00F54B5B">
      <w:pPr>
        <w:rPr>
          <w:rFonts w:ascii="Times New Roman" w:hAnsi="Times New Roman"/>
          <w:snapToGrid w:val="0"/>
          <w:color w:val="7030A0"/>
          <w:sz w:val="24"/>
          <w:szCs w:val="24"/>
        </w:rPr>
      </w:pPr>
    </w:p>
    <w:p w14:paraId="50DFD55D" w14:textId="77777777" w:rsidR="00F00793" w:rsidRPr="00863B8A" w:rsidRDefault="00F00793" w:rsidP="00F62302">
      <w:pPr>
        <w:pStyle w:val="Guide3"/>
        <w:outlineLvl w:val="0"/>
      </w:pPr>
      <w:bookmarkStart w:id="840" w:name="_Toc515880332"/>
      <w:bookmarkStart w:id="841" w:name="_Toc529964371"/>
      <w:r w:rsidRPr="00863B8A">
        <w:t>H-20</w:t>
      </w:r>
      <w:r w:rsidR="00250EDB" w:rsidRPr="00863B8A">
        <w:t>4</w:t>
      </w:r>
      <w:r w:rsidRPr="00863B8A">
        <w:t>: Training and Professional Development</w:t>
      </w:r>
      <w:bookmarkEnd w:id="840"/>
      <w:bookmarkEnd w:id="841"/>
    </w:p>
    <w:p w14:paraId="36092FF2" w14:textId="77777777" w:rsidR="00322289" w:rsidRPr="00863B8A" w:rsidRDefault="00322289" w:rsidP="00EB5AB4">
      <w:pPr>
        <w:rPr>
          <w:rFonts w:ascii="Times New Roman" w:hAnsi="Times New Roman"/>
          <w:sz w:val="24"/>
          <w:szCs w:val="24"/>
        </w:rPr>
      </w:pPr>
    </w:p>
    <w:p w14:paraId="1981249E" w14:textId="77777777" w:rsidR="00675C31" w:rsidRPr="00863B8A" w:rsidRDefault="00675C31" w:rsidP="00EB5AB4">
      <w:pPr>
        <w:rPr>
          <w:rFonts w:ascii="Times New Roman" w:hAnsi="Times New Roman"/>
          <w:sz w:val="24"/>
          <w:szCs w:val="24"/>
        </w:rPr>
      </w:pPr>
      <w:r w:rsidRPr="00863B8A">
        <w:rPr>
          <w:rFonts w:ascii="Times New Roman" w:hAnsi="Times New Roman"/>
          <w:sz w:val="24"/>
          <w:szCs w:val="24"/>
        </w:rPr>
        <w:t xml:space="preserve">Boards must </w:t>
      </w:r>
      <w:r w:rsidR="00BC17AD" w:rsidRPr="00863B8A">
        <w:rPr>
          <w:rFonts w:ascii="Times New Roman" w:hAnsi="Times New Roman"/>
          <w:sz w:val="24"/>
          <w:szCs w:val="24"/>
        </w:rPr>
        <w:t>ensure</w:t>
      </w:r>
      <w:r w:rsidRPr="00863B8A">
        <w:rPr>
          <w:rFonts w:ascii="Times New Roman" w:hAnsi="Times New Roman"/>
          <w:sz w:val="24"/>
          <w:szCs w:val="24"/>
        </w:rPr>
        <w:t xml:space="preserve"> </w:t>
      </w:r>
      <w:r w:rsidR="00BC17AD" w:rsidRPr="00863B8A">
        <w:rPr>
          <w:rFonts w:ascii="Times New Roman" w:hAnsi="Times New Roman"/>
          <w:sz w:val="24"/>
          <w:szCs w:val="24"/>
        </w:rPr>
        <w:t xml:space="preserve">that </w:t>
      </w:r>
      <w:r w:rsidR="00EB5AB4" w:rsidRPr="00863B8A">
        <w:rPr>
          <w:rFonts w:ascii="Times New Roman" w:hAnsi="Times New Roman"/>
          <w:sz w:val="24"/>
          <w:szCs w:val="24"/>
        </w:rPr>
        <w:t xml:space="preserve">Board-funded </w:t>
      </w:r>
      <w:r w:rsidRPr="00863B8A">
        <w:rPr>
          <w:rFonts w:ascii="Times New Roman" w:hAnsi="Times New Roman"/>
          <w:sz w:val="24"/>
          <w:szCs w:val="24"/>
        </w:rPr>
        <w:t>training provided to employees and operators of licensed child care centers</w:t>
      </w:r>
      <w:r w:rsidR="00BE5DCF" w:rsidRPr="00863B8A">
        <w:rPr>
          <w:rFonts w:ascii="Times New Roman" w:hAnsi="Times New Roman"/>
          <w:sz w:val="24"/>
          <w:szCs w:val="24"/>
        </w:rPr>
        <w:t>, licensed child care homes</w:t>
      </w:r>
      <w:r w:rsidRPr="00863B8A">
        <w:rPr>
          <w:rFonts w:ascii="Times New Roman" w:hAnsi="Times New Roman"/>
          <w:sz w:val="24"/>
          <w:szCs w:val="24"/>
        </w:rPr>
        <w:t xml:space="preserve"> and registered child care homes that are required to meet the minimum training standards in Texas Human Resources Code §42.0421, </w:t>
      </w:r>
      <w:r w:rsidR="00BC17AD" w:rsidRPr="00863B8A">
        <w:rPr>
          <w:rFonts w:ascii="Times New Roman" w:hAnsi="Times New Roman"/>
          <w:sz w:val="24"/>
          <w:szCs w:val="24"/>
        </w:rPr>
        <w:t>is</w:t>
      </w:r>
      <w:r w:rsidRPr="00863B8A">
        <w:rPr>
          <w:rFonts w:ascii="Times New Roman" w:hAnsi="Times New Roman"/>
          <w:sz w:val="24"/>
          <w:szCs w:val="24"/>
        </w:rPr>
        <w:t>:</w:t>
      </w:r>
    </w:p>
    <w:p w14:paraId="0A6682BD" w14:textId="77777777" w:rsidR="00675C31" w:rsidRPr="00863B8A" w:rsidRDefault="00BE5DCF" w:rsidP="008A119E">
      <w:pPr>
        <w:numPr>
          <w:ilvl w:val="0"/>
          <w:numId w:val="80"/>
        </w:numPr>
        <w:ind w:left="360"/>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 xml:space="preserve">ppropriate and relevant to the age of the children cared for by </w:t>
      </w:r>
      <w:r w:rsidR="00BC17AD" w:rsidRPr="00863B8A">
        <w:rPr>
          <w:rFonts w:ascii="Times New Roman" w:hAnsi="Times New Roman"/>
          <w:sz w:val="24"/>
          <w:szCs w:val="24"/>
        </w:rPr>
        <w:t xml:space="preserve">the </w:t>
      </w:r>
      <w:r w:rsidR="00675C31" w:rsidRPr="00863B8A">
        <w:rPr>
          <w:rFonts w:ascii="Times New Roman" w:hAnsi="Times New Roman"/>
          <w:sz w:val="24"/>
          <w:szCs w:val="24"/>
        </w:rPr>
        <w:t>provider</w:t>
      </w:r>
    </w:p>
    <w:p w14:paraId="19B24F20" w14:textId="77777777" w:rsidR="00675C31" w:rsidRPr="00863B8A" w:rsidRDefault="00BE5DCF" w:rsidP="008A119E">
      <w:pPr>
        <w:numPr>
          <w:ilvl w:val="0"/>
          <w:numId w:val="80"/>
        </w:numPr>
        <w:ind w:left="360"/>
        <w:rPr>
          <w:rFonts w:ascii="Times New Roman" w:hAnsi="Times New Roman"/>
          <w:sz w:val="24"/>
          <w:szCs w:val="24"/>
        </w:rPr>
      </w:pPr>
      <w:r w:rsidRPr="00863B8A">
        <w:rPr>
          <w:rFonts w:ascii="Times New Roman" w:hAnsi="Times New Roman"/>
          <w:sz w:val="24"/>
          <w:szCs w:val="24"/>
        </w:rPr>
        <w:t>D</w:t>
      </w:r>
      <w:r w:rsidR="00675C31" w:rsidRPr="00863B8A">
        <w:rPr>
          <w:rFonts w:ascii="Times New Roman" w:hAnsi="Times New Roman"/>
          <w:sz w:val="24"/>
          <w:szCs w:val="24"/>
        </w:rPr>
        <w:t xml:space="preserve">elivered by a trainer who meets one of the following </w:t>
      </w:r>
      <w:r w:rsidR="003A180D" w:rsidRPr="00863B8A">
        <w:rPr>
          <w:rFonts w:ascii="Times New Roman" w:hAnsi="Times New Roman"/>
          <w:sz w:val="24"/>
          <w:szCs w:val="24"/>
        </w:rPr>
        <w:t>Texas Human Resources Code §42.0421(f)–(g)</w:t>
      </w:r>
      <w:r w:rsidR="00675C31" w:rsidRPr="00863B8A">
        <w:rPr>
          <w:rFonts w:ascii="Times New Roman" w:hAnsi="Times New Roman"/>
          <w:sz w:val="24"/>
          <w:szCs w:val="24"/>
        </w:rPr>
        <w:t xml:space="preserve"> qualifications:</w:t>
      </w:r>
    </w:p>
    <w:p w14:paraId="68923685" w14:textId="77777777" w:rsidR="00675C31" w:rsidRPr="00863B8A" w:rsidRDefault="00675C31" w:rsidP="007D5B4E">
      <w:pPr>
        <w:pStyle w:val="ListParagraph"/>
        <w:numPr>
          <w:ilvl w:val="0"/>
          <w:numId w:val="81"/>
        </w:numPr>
        <w:contextualSpacing/>
        <w:rPr>
          <w:bCs/>
          <w:snapToGrid w:val="0"/>
        </w:rPr>
      </w:pPr>
      <w:r w:rsidRPr="00863B8A">
        <w:rPr>
          <w:bCs/>
          <w:snapToGrid w:val="0"/>
        </w:rPr>
        <w:t xml:space="preserve">Registered with the </w:t>
      </w:r>
      <w:hyperlink r:id="rId252" w:history="1">
        <w:r w:rsidR="005967BE">
          <w:rPr>
            <w:rStyle w:val="Hyperlink"/>
            <w:bCs/>
            <w:snapToGrid w:val="0"/>
          </w:rPr>
          <w:t>Texas Early Childhood Professional Development System’s (TECPDS) Texas Trainer Registry</w:t>
        </w:r>
      </w:hyperlink>
    </w:p>
    <w:p w14:paraId="4C42797D" w14:textId="77777777" w:rsidR="00675C31" w:rsidRPr="00863B8A" w:rsidRDefault="00675C31" w:rsidP="007D5B4E">
      <w:pPr>
        <w:pStyle w:val="ListParagraph"/>
        <w:numPr>
          <w:ilvl w:val="0"/>
          <w:numId w:val="81"/>
        </w:numPr>
        <w:contextualSpacing/>
        <w:rPr>
          <w:bCs/>
          <w:snapToGrid w:val="0"/>
        </w:rPr>
      </w:pPr>
      <w:r w:rsidRPr="00863B8A">
        <w:rPr>
          <w:bCs/>
          <w:snapToGrid w:val="0"/>
        </w:rPr>
        <w:t xml:space="preserve">An instructor who teaches early childhood development or another relevant course at a public or private secondary school or at </w:t>
      </w:r>
      <w:r w:rsidR="00BE5DCF" w:rsidRPr="00863B8A">
        <w:rPr>
          <w:bCs/>
          <w:snapToGrid w:val="0"/>
        </w:rPr>
        <w:t>a public or private institution</w:t>
      </w:r>
    </w:p>
    <w:p w14:paraId="2D3B7CD7" w14:textId="77777777" w:rsidR="00675C31" w:rsidRPr="00863B8A" w:rsidRDefault="00675C31" w:rsidP="007D5B4E">
      <w:pPr>
        <w:pStyle w:val="ListParagraph"/>
        <w:numPr>
          <w:ilvl w:val="0"/>
          <w:numId w:val="81"/>
        </w:numPr>
        <w:contextualSpacing/>
        <w:rPr>
          <w:bCs/>
          <w:snapToGrid w:val="0"/>
        </w:rPr>
      </w:pPr>
      <w:r w:rsidRPr="00863B8A">
        <w:rPr>
          <w:bCs/>
          <w:snapToGrid w:val="0"/>
        </w:rPr>
        <w:t>A state agency employee with relevant expertise (</w:t>
      </w:r>
      <w:r w:rsidR="00FA315A" w:rsidRPr="00863B8A">
        <w:t>for example</w:t>
      </w:r>
      <w:r w:rsidRPr="00863B8A">
        <w:rPr>
          <w:bCs/>
          <w:snapToGrid w:val="0"/>
        </w:rPr>
        <w:t>, child care lice</w:t>
      </w:r>
      <w:r w:rsidR="00BE5DCF" w:rsidRPr="00863B8A">
        <w:rPr>
          <w:bCs/>
          <w:snapToGrid w:val="0"/>
        </w:rPr>
        <w:t>nsing or state health services)</w:t>
      </w:r>
    </w:p>
    <w:p w14:paraId="5E310212" w14:textId="77777777" w:rsidR="00675C31" w:rsidRPr="00863B8A" w:rsidRDefault="00675C31" w:rsidP="007D5B4E">
      <w:pPr>
        <w:pStyle w:val="ListParagraph"/>
        <w:numPr>
          <w:ilvl w:val="0"/>
          <w:numId w:val="81"/>
        </w:numPr>
        <w:contextualSpacing/>
        <w:rPr>
          <w:bCs/>
          <w:snapToGrid w:val="0"/>
        </w:rPr>
      </w:pPr>
      <w:r w:rsidRPr="00863B8A">
        <w:rPr>
          <w:bCs/>
          <w:snapToGrid w:val="0"/>
        </w:rPr>
        <w:t>A physician, psychologist, licensed professional counselor, soc</w:t>
      </w:r>
      <w:r w:rsidR="00BE5DCF" w:rsidRPr="00863B8A">
        <w:rPr>
          <w:bCs/>
          <w:snapToGrid w:val="0"/>
        </w:rPr>
        <w:t>ial worker or registered nurse</w:t>
      </w:r>
    </w:p>
    <w:p w14:paraId="19294EB3" w14:textId="77777777" w:rsidR="00675C31" w:rsidRPr="00863B8A" w:rsidRDefault="00675C31" w:rsidP="007D5B4E">
      <w:pPr>
        <w:pStyle w:val="ListParagraph"/>
        <w:numPr>
          <w:ilvl w:val="0"/>
          <w:numId w:val="81"/>
        </w:numPr>
        <w:contextualSpacing/>
        <w:rPr>
          <w:bCs/>
          <w:snapToGrid w:val="0"/>
        </w:rPr>
      </w:pPr>
      <w:r w:rsidRPr="00863B8A">
        <w:rPr>
          <w:bCs/>
          <w:snapToGrid w:val="0"/>
        </w:rPr>
        <w:t xml:space="preserve">Holds a generally recognized credential or possesses documented knowledge relevant to the training the </w:t>
      </w:r>
      <w:r w:rsidR="00D434BF" w:rsidRPr="00863B8A">
        <w:rPr>
          <w:bCs/>
          <w:snapToGrid w:val="0"/>
        </w:rPr>
        <w:t xml:space="preserve">individual </w:t>
      </w:r>
      <w:r w:rsidRPr="00863B8A">
        <w:rPr>
          <w:bCs/>
          <w:snapToGrid w:val="0"/>
        </w:rPr>
        <w:t>will provide (</w:t>
      </w:r>
      <w:r w:rsidR="00FA315A" w:rsidRPr="00863B8A">
        <w:t>for example</w:t>
      </w:r>
      <w:r w:rsidRPr="00863B8A">
        <w:rPr>
          <w:bCs/>
          <w:snapToGrid w:val="0"/>
        </w:rPr>
        <w:t>, an individual with a current child care professional credential, a firefighter who offers training on fire safety, a county health employee who offers training on immunizations)</w:t>
      </w:r>
    </w:p>
    <w:p w14:paraId="60BCDA8E" w14:textId="5FCF2562" w:rsidR="00675C31" w:rsidRPr="00863B8A" w:rsidRDefault="00675C31" w:rsidP="007D5B4E">
      <w:pPr>
        <w:pStyle w:val="ListParagraph"/>
        <w:numPr>
          <w:ilvl w:val="0"/>
          <w:numId w:val="81"/>
        </w:numPr>
        <w:contextualSpacing/>
        <w:rPr>
          <w:bCs/>
          <w:snapToGrid w:val="0"/>
        </w:rPr>
      </w:pPr>
      <w:r w:rsidRPr="00863B8A">
        <w:rPr>
          <w:bCs/>
          <w:snapToGrid w:val="0"/>
        </w:rPr>
        <w:t>A registered child care home provider or director of a licensed child care center or licensed child care home in g</w:t>
      </w:r>
      <w:r w:rsidR="00BE5DCF" w:rsidRPr="00863B8A">
        <w:rPr>
          <w:bCs/>
          <w:snapToGrid w:val="0"/>
        </w:rPr>
        <w:t>ood standing with</w:t>
      </w:r>
      <w:r w:rsidR="00F56C5C">
        <w:rPr>
          <w:bCs/>
          <w:snapToGrid w:val="0"/>
        </w:rPr>
        <w:t xml:space="preserve"> CCL</w:t>
      </w:r>
      <w:r w:rsidR="00BE5DCF" w:rsidRPr="00863B8A">
        <w:rPr>
          <w:bCs/>
          <w:snapToGrid w:val="0"/>
        </w:rPr>
        <w:t>, and who</w:t>
      </w:r>
      <w:r w:rsidRPr="00863B8A">
        <w:rPr>
          <w:bCs/>
          <w:snapToGrid w:val="0"/>
        </w:rPr>
        <w:t xml:space="preserve"> has demonstrated core knowledge in c</w:t>
      </w:r>
      <w:r w:rsidR="00BE5DCF" w:rsidRPr="00863B8A">
        <w:rPr>
          <w:bCs/>
          <w:snapToGrid w:val="0"/>
        </w:rPr>
        <w:t>hild development and caregiving</w:t>
      </w:r>
      <w:r w:rsidRPr="00863B8A">
        <w:rPr>
          <w:bCs/>
          <w:snapToGrid w:val="0"/>
        </w:rPr>
        <w:t xml:space="preserve"> and</w:t>
      </w:r>
      <w:r w:rsidR="00BE5DCF" w:rsidRPr="00863B8A">
        <w:rPr>
          <w:bCs/>
          <w:snapToGrid w:val="0"/>
        </w:rPr>
        <w:t xml:space="preserve"> </w:t>
      </w:r>
      <w:r w:rsidRPr="00863B8A">
        <w:rPr>
          <w:bCs/>
          <w:snapToGrid w:val="0"/>
        </w:rPr>
        <w:t xml:space="preserve">is only providing training at the home or center </w:t>
      </w:r>
      <w:r w:rsidR="00BE5DCF" w:rsidRPr="00863B8A">
        <w:rPr>
          <w:bCs/>
          <w:snapToGrid w:val="0"/>
        </w:rPr>
        <w:t>in which the provider, director</w:t>
      </w:r>
      <w:r w:rsidRPr="00863B8A">
        <w:rPr>
          <w:bCs/>
          <w:snapToGrid w:val="0"/>
        </w:rPr>
        <w:t xml:space="preserve"> or primary caregiver and the </w:t>
      </w:r>
      <w:r w:rsidR="00D434BF" w:rsidRPr="00863B8A">
        <w:rPr>
          <w:bCs/>
          <w:snapToGrid w:val="0"/>
        </w:rPr>
        <w:t xml:space="preserve">individuals </w:t>
      </w:r>
      <w:r w:rsidRPr="00863B8A">
        <w:rPr>
          <w:bCs/>
          <w:snapToGrid w:val="0"/>
        </w:rPr>
        <w:t>receiving training are employed</w:t>
      </w:r>
    </w:p>
    <w:p w14:paraId="481955E6" w14:textId="77777777" w:rsidR="00675C31" w:rsidRPr="00863B8A" w:rsidRDefault="00675C31" w:rsidP="007D5B4E">
      <w:pPr>
        <w:pStyle w:val="ListParagraph"/>
        <w:numPr>
          <w:ilvl w:val="0"/>
          <w:numId w:val="81"/>
        </w:numPr>
        <w:contextualSpacing/>
        <w:rPr>
          <w:bCs/>
          <w:snapToGrid w:val="0"/>
        </w:rPr>
      </w:pPr>
      <w:r w:rsidRPr="00863B8A">
        <w:rPr>
          <w:bCs/>
          <w:snapToGrid w:val="0"/>
        </w:rPr>
        <w:t>Has at least two years of experience working in child development, a child development program, early childhood education</w:t>
      </w:r>
      <w:r w:rsidR="00BE5DCF" w:rsidRPr="00863B8A">
        <w:rPr>
          <w:bCs/>
          <w:snapToGrid w:val="0"/>
        </w:rPr>
        <w:t>, a childhood education program</w:t>
      </w:r>
      <w:r w:rsidRPr="00863B8A">
        <w:rPr>
          <w:bCs/>
          <w:snapToGrid w:val="0"/>
        </w:rPr>
        <w:t xml:space="preserve"> or a Head Start or Early Head Start program and</w:t>
      </w:r>
      <w:r w:rsidR="00BE5DCF" w:rsidRPr="00863B8A">
        <w:rPr>
          <w:bCs/>
          <w:snapToGrid w:val="0"/>
        </w:rPr>
        <w:t xml:space="preserve"> </w:t>
      </w:r>
      <w:r w:rsidRPr="00863B8A">
        <w:rPr>
          <w:bCs/>
          <w:snapToGrid w:val="0"/>
        </w:rPr>
        <w:t>has been awarded a child development associate credential</w:t>
      </w:r>
      <w:r w:rsidR="00BE5DCF" w:rsidRPr="00863B8A">
        <w:rPr>
          <w:bCs/>
          <w:snapToGrid w:val="0"/>
        </w:rPr>
        <w:t>,</w:t>
      </w:r>
      <w:r w:rsidRPr="00863B8A">
        <w:rPr>
          <w:bCs/>
          <w:snapToGrid w:val="0"/>
        </w:rPr>
        <w:t xml:space="preserve"> or holds at least an associate’s degree in child develop</w:t>
      </w:r>
      <w:r w:rsidR="00BE5DCF" w:rsidRPr="00863B8A">
        <w:rPr>
          <w:bCs/>
          <w:snapToGrid w:val="0"/>
        </w:rPr>
        <w:t>ment, early childhood education or a related field</w:t>
      </w:r>
    </w:p>
    <w:p w14:paraId="0F012A01" w14:textId="77777777" w:rsidR="00675C31" w:rsidRPr="00863B8A" w:rsidRDefault="00675C31" w:rsidP="00EB5AB4">
      <w:pPr>
        <w:rPr>
          <w:rFonts w:ascii="Times New Roman" w:hAnsi="Times New Roman"/>
          <w:sz w:val="24"/>
          <w:szCs w:val="24"/>
        </w:rPr>
      </w:pPr>
    </w:p>
    <w:p w14:paraId="3AB52CD9" w14:textId="77777777" w:rsidR="00675C31" w:rsidRPr="00863B8A" w:rsidRDefault="00675C31" w:rsidP="00EB5AB4">
      <w:pPr>
        <w:rPr>
          <w:rFonts w:ascii="Times New Roman" w:hAnsi="Times New Roman"/>
          <w:sz w:val="24"/>
          <w:szCs w:val="24"/>
        </w:rPr>
      </w:pPr>
      <w:r w:rsidRPr="00863B8A">
        <w:rPr>
          <w:rFonts w:ascii="Times New Roman" w:hAnsi="Times New Roman"/>
          <w:sz w:val="24"/>
          <w:szCs w:val="24"/>
        </w:rPr>
        <w:t xml:space="preserve">Boards also must be aware that </w:t>
      </w:r>
      <w:r w:rsidR="00D434BF" w:rsidRPr="00863B8A">
        <w:rPr>
          <w:rFonts w:ascii="Times New Roman" w:hAnsi="Times New Roman"/>
          <w:sz w:val="24"/>
          <w:szCs w:val="24"/>
        </w:rPr>
        <w:t>Texas Human Resources Code §42.0421(f)–(g)</w:t>
      </w:r>
      <w:r w:rsidRPr="00863B8A">
        <w:rPr>
          <w:rFonts w:ascii="Times New Roman" w:hAnsi="Times New Roman"/>
          <w:sz w:val="24"/>
          <w:szCs w:val="24"/>
        </w:rPr>
        <w:t xml:space="preserve"> specifies that the director of a licensed child care center or primary caregiver of a licensed or registered child care home can provide training to his or her staff as long as </w:t>
      </w:r>
      <w:r w:rsidR="00F56C5C">
        <w:rPr>
          <w:rFonts w:ascii="Times New Roman" w:hAnsi="Times New Roman"/>
          <w:sz w:val="24"/>
          <w:szCs w:val="24"/>
        </w:rPr>
        <w:t>CCL</w:t>
      </w:r>
      <w:r w:rsidRPr="00863B8A">
        <w:rPr>
          <w:rFonts w:ascii="Times New Roman" w:hAnsi="Times New Roman"/>
          <w:sz w:val="24"/>
          <w:szCs w:val="24"/>
        </w:rPr>
        <w:t xml:space="preserve"> has not:</w:t>
      </w:r>
    </w:p>
    <w:p w14:paraId="53865B6B" w14:textId="77777777" w:rsidR="00675C31" w:rsidRPr="00863B8A" w:rsidRDefault="00BE5DCF" w:rsidP="007D5B4E">
      <w:pPr>
        <w:numPr>
          <w:ilvl w:val="0"/>
          <w:numId w:val="82"/>
        </w:numPr>
        <w:ind w:left="360"/>
        <w:rPr>
          <w:rFonts w:ascii="Times New Roman" w:hAnsi="Times New Roman"/>
          <w:sz w:val="24"/>
          <w:szCs w:val="24"/>
        </w:rPr>
      </w:pPr>
      <w:r w:rsidRPr="00863B8A">
        <w:rPr>
          <w:rFonts w:ascii="Times New Roman" w:hAnsi="Times New Roman"/>
          <w:sz w:val="24"/>
          <w:szCs w:val="24"/>
        </w:rPr>
        <w:t>P</w:t>
      </w:r>
      <w:r w:rsidR="00675C31" w:rsidRPr="00863B8A">
        <w:rPr>
          <w:rFonts w:ascii="Times New Roman" w:hAnsi="Times New Roman"/>
          <w:sz w:val="24"/>
          <w:szCs w:val="24"/>
        </w:rPr>
        <w:t xml:space="preserve">laced the operation on probation, suspension, emergency suspension or revocation </w:t>
      </w:r>
    </w:p>
    <w:p w14:paraId="646E08DC" w14:textId="77777777" w:rsidR="00675C31" w:rsidRPr="00863B8A" w:rsidRDefault="00BE5DCF" w:rsidP="007D5B4E">
      <w:pPr>
        <w:numPr>
          <w:ilvl w:val="0"/>
          <w:numId w:val="82"/>
        </w:numPr>
        <w:ind w:left="360"/>
        <w:rPr>
          <w:rFonts w:ascii="Times New Roman" w:hAnsi="Times New Roman"/>
          <w:sz w:val="24"/>
          <w:szCs w:val="24"/>
        </w:rPr>
      </w:pPr>
      <w:r w:rsidRPr="00863B8A">
        <w:rPr>
          <w:rFonts w:ascii="Times New Roman" w:hAnsi="Times New Roman"/>
          <w:sz w:val="24"/>
          <w:szCs w:val="24"/>
        </w:rPr>
        <w:t>A</w:t>
      </w:r>
      <w:r w:rsidR="00675C31" w:rsidRPr="00863B8A">
        <w:rPr>
          <w:rFonts w:ascii="Times New Roman" w:hAnsi="Times New Roman"/>
          <w:sz w:val="24"/>
          <w:szCs w:val="24"/>
        </w:rPr>
        <w:t>ssessed an administrative penalty in the t</w:t>
      </w:r>
      <w:r w:rsidRPr="00863B8A">
        <w:rPr>
          <w:rFonts w:ascii="Times New Roman" w:hAnsi="Times New Roman"/>
          <w:sz w:val="24"/>
          <w:szCs w:val="24"/>
        </w:rPr>
        <w:t>wo years preceding the training</w:t>
      </w:r>
      <w:r w:rsidR="00675C31" w:rsidRPr="00863B8A">
        <w:rPr>
          <w:rFonts w:ascii="Times New Roman" w:hAnsi="Times New Roman"/>
          <w:sz w:val="24"/>
          <w:szCs w:val="24"/>
        </w:rPr>
        <w:t xml:space="preserve"> </w:t>
      </w:r>
      <w:r w:rsidR="005D36AD" w:rsidRPr="00863B8A">
        <w:rPr>
          <w:rFonts w:ascii="Times New Roman" w:hAnsi="Times New Roman"/>
          <w:sz w:val="24"/>
          <w:szCs w:val="24"/>
        </w:rPr>
        <w:t xml:space="preserve"> </w:t>
      </w:r>
    </w:p>
    <w:p w14:paraId="6C56DCD3" w14:textId="77777777" w:rsidR="00207838" w:rsidRPr="00863B8A" w:rsidRDefault="00207838" w:rsidP="00EB5AB4">
      <w:pPr>
        <w:rPr>
          <w:rFonts w:ascii="Times New Roman" w:hAnsi="Times New Roman"/>
          <w:snapToGrid w:val="0"/>
          <w:color w:val="7030A0"/>
          <w:sz w:val="24"/>
          <w:szCs w:val="24"/>
        </w:rPr>
      </w:pPr>
    </w:p>
    <w:p w14:paraId="5B6282FC" w14:textId="77777777" w:rsidR="00EB5AB4" w:rsidRPr="00863B8A" w:rsidRDefault="00EB5AB4" w:rsidP="00EB5AB4">
      <w:pPr>
        <w:rPr>
          <w:rFonts w:ascii="Times New Roman" w:hAnsi="Times New Roman"/>
          <w:sz w:val="24"/>
          <w:szCs w:val="24"/>
        </w:rPr>
      </w:pPr>
      <w:r w:rsidRPr="00863B8A">
        <w:rPr>
          <w:rFonts w:ascii="Times New Roman" w:hAnsi="Times New Roman"/>
          <w:sz w:val="24"/>
          <w:szCs w:val="24"/>
        </w:rPr>
        <w:t xml:space="preserve">Boards may require that all Board-funded child care training, including training that is not required </w:t>
      </w:r>
      <w:r w:rsidR="00207838" w:rsidRPr="00863B8A">
        <w:rPr>
          <w:rFonts w:ascii="Times New Roman" w:hAnsi="Times New Roman"/>
          <w:sz w:val="24"/>
          <w:szCs w:val="24"/>
        </w:rPr>
        <w:t xml:space="preserve">to meet </w:t>
      </w:r>
      <w:r w:rsidRPr="00863B8A">
        <w:rPr>
          <w:rFonts w:ascii="Times New Roman" w:hAnsi="Times New Roman"/>
          <w:sz w:val="24"/>
          <w:szCs w:val="24"/>
        </w:rPr>
        <w:t xml:space="preserve">the minimum training standards required by </w:t>
      </w:r>
      <w:r w:rsidR="00F56C5C">
        <w:rPr>
          <w:rFonts w:ascii="Times New Roman" w:hAnsi="Times New Roman"/>
          <w:sz w:val="24"/>
          <w:szCs w:val="24"/>
        </w:rPr>
        <w:t>CCL</w:t>
      </w:r>
      <w:r w:rsidRPr="00863B8A">
        <w:rPr>
          <w:rFonts w:ascii="Times New Roman" w:hAnsi="Times New Roman"/>
          <w:sz w:val="24"/>
          <w:szCs w:val="24"/>
        </w:rPr>
        <w:t>, meets the requirements</w:t>
      </w:r>
      <w:r w:rsidR="003C2922" w:rsidRPr="00863B8A">
        <w:rPr>
          <w:rFonts w:ascii="Times New Roman" w:hAnsi="Times New Roman"/>
          <w:sz w:val="24"/>
          <w:szCs w:val="24"/>
        </w:rPr>
        <w:t xml:space="preserve"> in this section</w:t>
      </w:r>
      <w:r w:rsidRPr="00863B8A">
        <w:rPr>
          <w:rFonts w:ascii="Times New Roman" w:hAnsi="Times New Roman"/>
          <w:sz w:val="24"/>
          <w:szCs w:val="24"/>
        </w:rPr>
        <w:t>.</w:t>
      </w:r>
    </w:p>
    <w:p w14:paraId="6D47F2F5" w14:textId="77777777" w:rsidR="00675C31" w:rsidRPr="00863B8A" w:rsidRDefault="00675C31" w:rsidP="00EA1555">
      <w:pPr>
        <w:pStyle w:val="paragraph"/>
        <w:spacing w:before="0" w:after="0"/>
        <w:ind w:left="0" w:firstLine="0"/>
        <w:rPr>
          <w:rFonts w:ascii="Times New Roman" w:hAnsi="Times New Roman"/>
          <w:sz w:val="24"/>
          <w:szCs w:val="24"/>
        </w:rPr>
      </w:pPr>
    </w:p>
    <w:p w14:paraId="7C40930B" w14:textId="0062FE93" w:rsidR="003D58F7" w:rsidRPr="00863B8A" w:rsidRDefault="003D58F7" w:rsidP="007637B7">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Information on online professional development courses available to child care providers can be found in </w:t>
      </w:r>
      <w:hyperlink r:id="rId253" w:history="1">
        <w:r w:rsidR="00275827" w:rsidRPr="00C87D77">
          <w:rPr>
            <w:rStyle w:val="Hyperlink"/>
            <w:rFonts w:ascii="Times New Roman" w:hAnsi="Times New Roman"/>
            <w:sz w:val="24"/>
            <w:szCs w:val="24"/>
          </w:rPr>
          <w:t>Technical Assistance Bulletin 238, Online Courses Designed to Enhance Quality of Infant and Toddler Care</w:t>
        </w:r>
      </w:hyperlink>
      <w:r w:rsidRPr="00863B8A">
        <w:rPr>
          <w:rFonts w:ascii="Times New Roman" w:hAnsi="Times New Roman"/>
          <w:sz w:val="24"/>
          <w:szCs w:val="24"/>
        </w:rPr>
        <w:t>.</w:t>
      </w:r>
    </w:p>
    <w:p w14:paraId="5455F884" w14:textId="77777777" w:rsidR="003D58F7" w:rsidRPr="00863B8A" w:rsidRDefault="003D58F7" w:rsidP="007637B7">
      <w:pPr>
        <w:pStyle w:val="paragraph"/>
        <w:spacing w:before="0" w:after="0"/>
        <w:ind w:left="0" w:firstLine="0"/>
        <w:rPr>
          <w:rFonts w:ascii="Times New Roman" w:hAnsi="Times New Roman"/>
          <w:sz w:val="24"/>
          <w:szCs w:val="24"/>
        </w:rPr>
      </w:pPr>
    </w:p>
    <w:p w14:paraId="012BD2F9" w14:textId="77777777" w:rsidR="00EB5AB4" w:rsidRPr="00863B8A" w:rsidRDefault="00207838" w:rsidP="00F62302">
      <w:pPr>
        <w:pStyle w:val="Guide3"/>
        <w:outlineLvl w:val="0"/>
      </w:pPr>
      <w:bookmarkStart w:id="842" w:name="_Toc515880333"/>
      <w:bookmarkStart w:id="843" w:name="_Toc529964372"/>
      <w:r w:rsidRPr="00863B8A">
        <w:t>H-20</w:t>
      </w:r>
      <w:r w:rsidR="00250EDB" w:rsidRPr="00863B8A">
        <w:t>5</w:t>
      </w:r>
      <w:r w:rsidRPr="00863B8A">
        <w:t>: Limitations on Construction</w:t>
      </w:r>
      <w:bookmarkEnd w:id="842"/>
      <w:bookmarkEnd w:id="843"/>
    </w:p>
    <w:p w14:paraId="094946F8" w14:textId="77777777" w:rsidR="008408C2" w:rsidRPr="00863B8A" w:rsidRDefault="008408C2" w:rsidP="00207838">
      <w:pPr>
        <w:pStyle w:val="subsection"/>
        <w:spacing w:before="0" w:after="0"/>
        <w:ind w:left="0" w:firstLine="0"/>
        <w:rPr>
          <w:rFonts w:ascii="Times New Roman" w:hAnsi="Times New Roman"/>
          <w:sz w:val="24"/>
          <w:szCs w:val="24"/>
        </w:rPr>
      </w:pPr>
    </w:p>
    <w:p w14:paraId="5B344786" w14:textId="77777777" w:rsidR="00675C31" w:rsidRPr="00863B8A" w:rsidRDefault="00675C31" w:rsidP="00B71271">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compliance with 45 CFR </w:t>
      </w:r>
      <w:r w:rsidR="00F7525F" w:rsidRPr="00863B8A">
        <w:rPr>
          <w:rFonts w:ascii="Times New Roman" w:hAnsi="Times New Roman"/>
          <w:sz w:val="24"/>
          <w:szCs w:val="24"/>
        </w:rPr>
        <w:t>Part 98</w:t>
      </w:r>
      <w:r w:rsidRPr="00863B8A">
        <w:rPr>
          <w:rFonts w:ascii="Times New Roman" w:hAnsi="Times New Roman"/>
          <w:sz w:val="24"/>
          <w:szCs w:val="24"/>
        </w:rPr>
        <w:t xml:space="preserve"> regarding construction expenditures, as follows: </w:t>
      </w:r>
    </w:p>
    <w:p w14:paraId="7FA8C431" w14:textId="77777777" w:rsidR="00675C31" w:rsidRPr="00863B8A" w:rsidRDefault="00C91771" w:rsidP="003F6F1A">
      <w:pPr>
        <w:pStyle w:val="paragraph"/>
        <w:numPr>
          <w:ilvl w:val="0"/>
          <w:numId w:val="188"/>
        </w:numPr>
        <w:spacing w:before="0" w:after="0"/>
        <w:rPr>
          <w:rFonts w:ascii="Times New Roman" w:hAnsi="Times New Roman"/>
          <w:sz w:val="24"/>
          <w:szCs w:val="24"/>
        </w:rPr>
      </w:pPr>
      <w:r w:rsidRPr="00863B8A">
        <w:rPr>
          <w:rFonts w:ascii="Times New Roman" w:hAnsi="Times New Roman"/>
          <w:sz w:val="24"/>
          <w:szCs w:val="24"/>
        </w:rPr>
        <w:t>For s</w:t>
      </w:r>
      <w:r w:rsidR="00675C31" w:rsidRPr="00863B8A">
        <w:rPr>
          <w:rFonts w:ascii="Times New Roman" w:hAnsi="Times New Roman"/>
          <w:sz w:val="24"/>
          <w:szCs w:val="24"/>
        </w:rPr>
        <w:t>tate and local agencies and nonsectarian agencies or organizations</w:t>
      </w:r>
      <w:r w:rsidRPr="00863B8A">
        <w:rPr>
          <w:rFonts w:ascii="Times New Roman" w:hAnsi="Times New Roman"/>
          <w:sz w:val="24"/>
          <w:szCs w:val="24"/>
        </w:rPr>
        <w:t>:</w:t>
      </w:r>
    </w:p>
    <w:p w14:paraId="087B9287" w14:textId="77777777" w:rsidR="00675C31" w:rsidRPr="00863B8A" w:rsidRDefault="00675C31" w:rsidP="003F6F1A">
      <w:pPr>
        <w:pStyle w:val="subparagraph"/>
        <w:numPr>
          <w:ilvl w:val="0"/>
          <w:numId w:val="189"/>
        </w:numPr>
        <w:spacing w:before="0" w:after="0"/>
        <w:rPr>
          <w:rFonts w:ascii="Times New Roman" w:hAnsi="Times New Roman"/>
          <w:sz w:val="24"/>
          <w:szCs w:val="24"/>
        </w:rPr>
      </w:pPr>
      <w:r w:rsidRPr="00863B8A">
        <w:rPr>
          <w:rFonts w:ascii="Times New Roman" w:hAnsi="Times New Roman"/>
          <w:sz w:val="24"/>
          <w:szCs w:val="24"/>
        </w:rPr>
        <w:t xml:space="preserve">Funds </w:t>
      </w:r>
      <w:r w:rsidR="00C91771" w:rsidRPr="00863B8A">
        <w:rPr>
          <w:rFonts w:ascii="Times New Roman" w:hAnsi="Times New Roman"/>
          <w:sz w:val="24"/>
          <w:szCs w:val="24"/>
        </w:rPr>
        <w:t xml:space="preserve">must </w:t>
      </w:r>
      <w:r w:rsidRPr="00863B8A">
        <w:rPr>
          <w:rFonts w:ascii="Times New Roman" w:hAnsi="Times New Roman"/>
          <w:sz w:val="24"/>
          <w:szCs w:val="24"/>
        </w:rPr>
        <w:t xml:space="preserve">not be expended for the purchase or improvement of land, or for the purchase, construction or permanent improvement of any building or facility.  </w:t>
      </w:r>
    </w:p>
    <w:p w14:paraId="07B0E8F0" w14:textId="77777777" w:rsidR="00675C31" w:rsidRPr="00863B8A" w:rsidRDefault="00675C31" w:rsidP="003F6F1A">
      <w:pPr>
        <w:pStyle w:val="subparagraph"/>
        <w:numPr>
          <w:ilvl w:val="0"/>
          <w:numId w:val="189"/>
        </w:numPr>
        <w:spacing w:before="0" w:after="0"/>
        <w:rPr>
          <w:rFonts w:ascii="Times New Roman" w:hAnsi="Times New Roman"/>
          <w:sz w:val="24"/>
          <w:szCs w:val="24"/>
        </w:rPr>
      </w:pPr>
      <w:r w:rsidRPr="00863B8A">
        <w:rPr>
          <w:rFonts w:ascii="Times New Roman" w:hAnsi="Times New Roman"/>
          <w:sz w:val="24"/>
          <w:szCs w:val="24"/>
        </w:rPr>
        <w:t>Funds may be expended for minor remodeling, and for upgrading child care facilities to ensure that providers meet state and local child care standards, including applicable health and safety requirements.</w:t>
      </w:r>
    </w:p>
    <w:p w14:paraId="28E4F2E4" w14:textId="77777777" w:rsidR="00675C31" w:rsidRPr="00863B8A" w:rsidRDefault="00C91771" w:rsidP="003F6F1A">
      <w:pPr>
        <w:pStyle w:val="paragraph"/>
        <w:numPr>
          <w:ilvl w:val="0"/>
          <w:numId w:val="188"/>
        </w:numPr>
        <w:spacing w:before="0" w:after="0"/>
        <w:rPr>
          <w:rFonts w:ascii="Times New Roman" w:hAnsi="Times New Roman"/>
          <w:sz w:val="24"/>
          <w:szCs w:val="24"/>
        </w:rPr>
      </w:pPr>
      <w:r w:rsidRPr="00863B8A">
        <w:rPr>
          <w:rFonts w:ascii="Times New Roman" w:hAnsi="Times New Roman"/>
          <w:sz w:val="24"/>
          <w:szCs w:val="24"/>
        </w:rPr>
        <w:t>For s</w:t>
      </w:r>
      <w:r w:rsidR="00675C31" w:rsidRPr="00863B8A">
        <w:rPr>
          <w:rFonts w:ascii="Times New Roman" w:hAnsi="Times New Roman"/>
          <w:sz w:val="24"/>
          <w:szCs w:val="24"/>
        </w:rPr>
        <w:t>ectarian agencies or organizations</w:t>
      </w:r>
      <w:r w:rsidRPr="00863B8A">
        <w:rPr>
          <w:rFonts w:ascii="Times New Roman" w:hAnsi="Times New Roman"/>
          <w:sz w:val="24"/>
          <w:szCs w:val="24"/>
        </w:rPr>
        <w:t>:</w:t>
      </w:r>
    </w:p>
    <w:p w14:paraId="7246D50A" w14:textId="77777777" w:rsidR="00675C31" w:rsidRPr="00863B8A" w:rsidRDefault="00C91771" w:rsidP="003F6F1A">
      <w:pPr>
        <w:pStyle w:val="subparagraph"/>
        <w:numPr>
          <w:ilvl w:val="0"/>
          <w:numId w:val="190"/>
        </w:numPr>
        <w:spacing w:before="0" w:after="0"/>
        <w:rPr>
          <w:rFonts w:ascii="Times New Roman" w:hAnsi="Times New Roman"/>
          <w:sz w:val="24"/>
          <w:szCs w:val="24"/>
        </w:rPr>
      </w:pPr>
      <w:r w:rsidRPr="00863B8A">
        <w:rPr>
          <w:rFonts w:ascii="Times New Roman" w:hAnsi="Times New Roman"/>
          <w:sz w:val="24"/>
          <w:szCs w:val="24"/>
        </w:rPr>
        <w:t>Funds must not be expended for the purchase or improvement of land, or for the purchase, construction or permanent improvement of any building or facility.</w:t>
      </w:r>
      <w:r w:rsidR="00675C31" w:rsidRPr="00863B8A">
        <w:rPr>
          <w:rFonts w:ascii="Times New Roman" w:hAnsi="Times New Roman"/>
          <w:sz w:val="24"/>
          <w:szCs w:val="24"/>
        </w:rPr>
        <w:t xml:space="preserve"> </w:t>
      </w:r>
    </w:p>
    <w:p w14:paraId="2267D406" w14:textId="77777777" w:rsidR="00675C31" w:rsidRPr="00863B8A" w:rsidRDefault="00675C31" w:rsidP="003F6F1A">
      <w:pPr>
        <w:pStyle w:val="subparagraph"/>
        <w:numPr>
          <w:ilvl w:val="0"/>
          <w:numId w:val="190"/>
        </w:numPr>
        <w:spacing w:before="0" w:after="0"/>
        <w:rPr>
          <w:rFonts w:ascii="Times New Roman" w:hAnsi="Times New Roman"/>
          <w:sz w:val="24"/>
          <w:szCs w:val="24"/>
        </w:rPr>
      </w:pPr>
      <w:r w:rsidRPr="00863B8A">
        <w:rPr>
          <w:rFonts w:ascii="Times New Roman" w:hAnsi="Times New Roman"/>
          <w:sz w:val="24"/>
          <w:szCs w:val="24"/>
        </w:rPr>
        <w:t xml:space="preserve">Funds may be expended for minor remodeling only if necessary to bring the facility into compliance with the health and safety requirements established pursuant to 45 CFR </w:t>
      </w:r>
      <w:r w:rsidR="00F7525F" w:rsidRPr="00863B8A">
        <w:rPr>
          <w:rFonts w:ascii="Times New Roman" w:hAnsi="Times New Roman"/>
          <w:sz w:val="24"/>
          <w:szCs w:val="24"/>
        </w:rPr>
        <w:t>Part 98</w:t>
      </w:r>
      <w:r w:rsidRPr="00863B8A">
        <w:rPr>
          <w:rFonts w:ascii="Times New Roman" w:hAnsi="Times New Roman"/>
          <w:sz w:val="24"/>
          <w:szCs w:val="24"/>
        </w:rPr>
        <w:t>.</w:t>
      </w:r>
    </w:p>
    <w:p w14:paraId="043DB988" w14:textId="77777777" w:rsidR="00575580" w:rsidRPr="00863B8A" w:rsidRDefault="00575580" w:rsidP="005F62A6">
      <w:pPr>
        <w:pStyle w:val="RuleReference"/>
      </w:pPr>
      <w:r w:rsidRPr="00863B8A">
        <w:t xml:space="preserve">Rule Reference: </w:t>
      </w:r>
      <w:hyperlink r:id="rId254" w:history="1">
        <w:r w:rsidRPr="00863B8A">
          <w:rPr>
            <w:rStyle w:val="Hyperlink"/>
          </w:rPr>
          <w:t>§809.16</w:t>
        </w:r>
      </w:hyperlink>
    </w:p>
    <w:p w14:paraId="4F035798" w14:textId="77777777" w:rsidR="00675C31" w:rsidRPr="00863B8A" w:rsidRDefault="00675C31" w:rsidP="009C2B8A">
      <w:pPr>
        <w:pStyle w:val="subsection"/>
        <w:spacing w:before="0" w:after="0"/>
        <w:rPr>
          <w:rFonts w:ascii="Times New Roman" w:hAnsi="Times New Roman"/>
          <w:sz w:val="24"/>
          <w:szCs w:val="24"/>
        </w:rPr>
      </w:pPr>
    </w:p>
    <w:p w14:paraId="4E443D1B" w14:textId="77777777" w:rsidR="00675C31" w:rsidRPr="00863B8A" w:rsidRDefault="00675C31" w:rsidP="003C2922">
      <w:pPr>
        <w:pStyle w:val="subsection"/>
        <w:spacing w:before="0" w:after="0"/>
        <w:ind w:left="346"/>
        <w:rPr>
          <w:rFonts w:ascii="Times New Roman" w:hAnsi="Times New Roman"/>
          <w:sz w:val="24"/>
          <w:szCs w:val="24"/>
        </w:rPr>
      </w:pPr>
    </w:p>
    <w:p w14:paraId="2AE91B50" w14:textId="77777777" w:rsidR="004053F0" w:rsidRPr="00863B8A" w:rsidRDefault="00AF091E" w:rsidP="00F62302">
      <w:pPr>
        <w:pStyle w:val="Guide3"/>
        <w:outlineLvl w:val="0"/>
      </w:pPr>
      <w:bookmarkStart w:id="844" w:name="_Toc515880334"/>
      <w:bookmarkStart w:id="845" w:name="_Toc529964373"/>
      <w:r w:rsidRPr="00863B8A">
        <w:t>H-20</w:t>
      </w:r>
      <w:r w:rsidR="00250EDB" w:rsidRPr="00863B8A">
        <w:t>6</w:t>
      </w:r>
      <w:r w:rsidRPr="00863B8A">
        <w:t>: Reporting Board Quality Activities</w:t>
      </w:r>
      <w:bookmarkEnd w:id="844"/>
      <w:bookmarkEnd w:id="845"/>
    </w:p>
    <w:p w14:paraId="4BC9921F" w14:textId="77777777" w:rsidR="008408C2" w:rsidRPr="00863B8A" w:rsidRDefault="008408C2" w:rsidP="00AF091E">
      <w:pPr>
        <w:rPr>
          <w:rFonts w:ascii="Times New Roman" w:hAnsi="Times New Roman"/>
          <w:sz w:val="24"/>
          <w:szCs w:val="24"/>
        </w:rPr>
      </w:pPr>
    </w:p>
    <w:p w14:paraId="0EF782BC" w14:textId="4157CB36" w:rsidR="00675C31" w:rsidRPr="00863B8A" w:rsidRDefault="00675C31" w:rsidP="00AF091E">
      <w:pPr>
        <w:rPr>
          <w:rFonts w:ascii="Times New Roman" w:hAnsi="Times New Roman"/>
          <w:sz w:val="24"/>
          <w:szCs w:val="24"/>
        </w:rPr>
      </w:pPr>
      <w:r w:rsidRPr="00863B8A">
        <w:rPr>
          <w:rFonts w:ascii="Times New Roman" w:hAnsi="Times New Roman"/>
          <w:sz w:val="24"/>
          <w:szCs w:val="24"/>
        </w:rPr>
        <w:t xml:space="preserve">Boards must use </w:t>
      </w:r>
      <w:r w:rsidR="00731C11" w:rsidRPr="00863B8A">
        <w:rPr>
          <w:rFonts w:ascii="Times New Roman" w:hAnsi="Times New Roman"/>
          <w:sz w:val="24"/>
          <w:szCs w:val="24"/>
        </w:rPr>
        <w:t xml:space="preserve">the </w:t>
      </w:r>
      <w:hyperlink r:id="rId255" w:history="1">
        <w:r w:rsidR="00731C11" w:rsidRPr="00EA748C">
          <w:rPr>
            <w:rStyle w:val="Hyperlink"/>
            <w:rFonts w:ascii="Times New Roman" w:hAnsi="Times New Roman"/>
            <w:sz w:val="24"/>
            <w:szCs w:val="24"/>
            <w:shd w:val="clear" w:color="auto" w:fill="FFFFFF"/>
          </w:rPr>
          <w:t>Child Care and Development Fund Quality Improvement Nondirect Care Activities Quarterly Report</w:t>
        </w:r>
      </w:hyperlink>
      <w:r w:rsidR="00731C11" w:rsidRPr="00863B8A" w:rsidDel="009E72D5">
        <w:rPr>
          <w:rFonts w:ascii="Times New Roman" w:hAnsi="Times New Roman"/>
          <w:sz w:val="24"/>
          <w:szCs w:val="24"/>
        </w:rPr>
        <w:t xml:space="preserve"> </w:t>
      </w:r>
      <w:r w:rsidRPr="00863B8A">
        <w:rPr>
          <w:rFonts w:ascii="Times New Roman" w:hAnsi="Times New Roman"/>
          <w:sz w:val="24"/>
          <w:szCs w:val="24"/>
        </w:rPr>
        <w:t>to report all nondirect care quality improvement activities</w:t>
      </w:r>
      <w:r w:rsidR="008A7C3B" w:rsidRPr="00863B8A">
        <w:rPr>
          <w:rFonts w:ascii="Times New Roman" w:hAnsi="Times New Roman"/>
          <w:sz w:val="24"/>
          <w:szCs w:val="24"/>
        </w:rPr>
        <w:t xml:space="preserve">, </w:t>
      </w:r>
      <w:r w:rsidRPr="00863B8A">
        <w:rPr>
          <w:rFonts w:ascii="Times New Roman" w:hAnsi="Times New Roman"/>
          <w:sz w:val="24"/>
          <w:szCs w:val="24"/>
        </w:rPr>
        <w:t xml:space="preserve">funded through any TWC funding source. </w:t>
      </w:r>
    </w:p>
    <w:p w14:paraId="485F271C" w14:textId="77777777" w:rsidR="00675C31" w:rsidRPr="00863B8A" w:rsidRDefault="00675C31" w:rsidP="00AF091E">
      <w:pPr>
        <w:adjustRightInd w:val="0"/>
        <w:rPr>
          <w:rFonts w:ascii="Times New Roman" w:hAnsi="Times New Roman"/>
          <w:sz w:val="24"/>
          <w:szCs w:val="24"/>
        </w:rPr>
      </w:pPr>
    </w:p>
    <w:p w14:paraId="056C3B96" w14:textId="77777777" w:rsidR="00675C31" w:rsidRPr="00863B8A" w:rsidRDefault="00675C31" w:rsidP="00AF091E">
      <w:pPr>
        <w:rPr>
          <w:rFonts w:ascii="Times New Roman" w:hAnsi="Times New Roman"/>
          <w:sz w:val="24"/>
          <w:szCs w:val="24"/>
        </w:rPr>
      </w:pPr>
      <w:r w:rsidRPr="00863B8A">
        <w:rPr>
          <w:rFonts w:ascii="Times New Roman" w:hAnsi="Times New Roman"/>
          <w:sz w:val="24"/>
          <w:szCs w:val="24"/>
        </w:rPr>
        <w:t>Boards must submit the completed quarterly report to their assigned contract manager no later than 30 days after the end of the quarter on the following schedule:</w:t>
      </w:r>
    </w:p>
    <w:p w14:paraId="243697E0" w14:textId="77777777" w:rsidR="00675C31" w:rsidRPr="00863B8A" w:rsidRDefault="00675C31" w:rsidP="00AF091E">
      <w:pPr>
        <w:ind w:left="36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8A7C3B" w:rsidRPr="00863B8A" w14:paraId="5602BEA8" w14:textId="77777777" w:rsidTr="008A7C3B">
        <w:tc>
          <w:tcPr>
            <w:tcW w:w="4428" w:type="dxa"/>
            <w:shd w:val="clear" w:color="auto" w:fill="auto"/>
          </w:tcPr>
          <w:p w14:paraId="5D6D308F" w14:textId="77777777" w:rsidR="00675C31" w:rsidRPr="00863B8A" w:rsidRDefault="00675C31">
            <w:pPr>
              <w:rPr>
                <w:rFonts w:ascii="Times New Roman" w:hAnsi="Times New Roman"/>
                <w:sz w:val="24"/>
                <w:szCs w:val="24"/>
              </w:rPr>
            </w:pPr>
            <w:r w:rsidRPr="00863B8A">
              <w:rPr>
                <w:rFonts w:ascii="Times New Roman" w:hAnsi="Times New Roman"/>
                <w:sz w:val="24"/>
                <w:szCs w:val="24"/>
              </w:rPr>
              <w:t>Reporting Period</w:t>
            </w:r>
          </w:p>
        </w:tc>
        <w:tc>
          <w:tcPr>
            <w:tcW w:w="4428" w:type="dxa"/>
            <w:shd w:val="clear" w:color="auto" w:fill="auto"/>
          </w:tcPr>
          <w:p w14:paraId="40ECC307"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Quarterly Report Due</w:t>
            </w:r>
          </w:p>
        </w:tc>
      </w:tr>
      <w:tr w:rsidR="008A7C3B" w:rsidRPr="00863B8A" w14:paraId="1006D1F7" w14:textId="77777777" w:rsidTr="008A7C3B">
        <w:tc>
          <w:tcPr>
            <w:tcW w:w="4428" w:type="dxa"/>
            <w:shd w:val="clear" w:color="auto" w:fill="auto"/>
          </w:tcPr>
          <w:p w14:paraId="42590813"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 1: October 1 – December 31</w:t>
            </w:r>
          </w:p>
        </w:tc>
        <w:tc>
          <w:tcPr>
            <w:tcW w:w="4428" w:type="dxa"/>
            <w:shd w:val="clear" w:color="auto" w:fill="auto"/>
          </w:tcPr>
          <w:p w14:paraId="6C97A0F5" w14:textId="77777777" w:rsidR="00675C31" w:rsidRPr="00863B8A" w:rsidRDefault="00675C31">
            <w:pPr>
              <w:rPr>
                <w:rFonts w:ascii="Times New Roman" w:hAnsi="Times New Roman"/>
                <w:sz w:val="24"/>
                <w:szCs w:val="24"/>
              </w:rPr>
            </w:pPr>
            <w:r w:rsidRPr="00863B8A">
              <w:rPr>
                <w:rFonts w:ascii="Times New Roman" w:hAnsi="Times New Roman"/>
                <w:sz w:val="24"/>
                <w:szCs w:val="24"/>
              </w:rPr>
              <w:t>January 30</w:t>
            </w:r>
          </w:p>
        </w:tc>
      </w:tr>
      <w:tr w:rsidR="008A7C3B" w:rsidRPr="00863B8A" w14:paraId="62885355" w14:textId="77777777" w:rsidTr="008A7C3B">
        <w:tc>
          <w:tcPr>
            <w:tcW w:w="4428" w:type="dxa"/>
            <w:shd w:val="clear" w:color="auto" w:fill="auto"/>
          </w:tcPr>
          <w:p w14:paraId="70B1A70D"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 2: January 1 – March 31</w:t>
            </w:r>
          </w:p>
        </w:tc>
        <w:tc>
          <w:tcPr>
            <w:tcW w:w="4428" w:type="dxa"/>
            <w:shd w:val="clear" w:color="auto" w:fill="auto"/>
          </w:tcPr>
          <w:p w14:paraId="6A629202" w14:textId="77777777" w:rsidR="00675C31" w:rsidRPr="00863B8A" w:rsidRDefault="00675C31">
            <w:pPr>
              <w:rPr>
                <w:rFonts w:ascii="Times New Roman" w:hAnsi="Times New Roman"/>
                <w:sz w:val="24"/>
                <w:szCs w:val="24"/>
              </w:rPr>
            </w:pPr>
            <w:r w:rsidRPr="00863B8A">
              <w:rPr>
                <w:rFonts w:ascii="Times New Roman" w:hAnsi="Times New Roman"/>
                <w:sz w:val="24"/>
                <w:szCs w:val="24"/>
              </w:rPr>
              <w:t>April 30</w:t>
            </w:r>
          </w:p>
        </w:tc>
      </w:tr>
      <w:tr w:rsidR="008A7C3B" w:rsidRPr="00863B8A" w14:paraId="769BD483" w14:textId="77777777" w:rsidTr="008A7C3B">
        <w:tc>
          <w:tcPr>
            <w:tcW w:w="4428" w:type="dxa"/>
            <w:shd w:val="clear" w:color="auto" w:fill="auto"/>
          </w:tcPr>
          <w:p w14:paraId="22F1C058" w14:textId="77777777" w:rsidR="00675C31" w:rsidRPr="00863B8A" w:rsidRDefault="00675C31">
            <w:pPr>
              <w:rPr>
                <w:rFonts w:ascii="Times New Roman" w:hAnsi="Times New Roman"/>
                <w:sz w:val="24"/>
                <w:szCs w:val="24"/>
              </w:rPr>
            </w:pPr>
            <w:r w:rsidRPr="00863B8A">
              <w:rPr>
                <w:rFonts w:ascii="Times New Roman" w:hAnsi="Times New Roman"/>
                <w:sz w:val="24"/>
                <w:szCs w:val="24"/>
              </w:rPr>
              <w:t>Quarter 3: April 1 – June 30</w:t>
            </w:r>
          </w:p>
        </w:tc>
        <w:tc>
          <w:tcPr>
            <w:tcW w:w="4428" w:type="dxa"/>
            <w:shd w:val="clear" w:color="auto" w:fill="auto"/>
          </w:tcPr>
          <w:p w14:paraId="2F6CA8FE" w14:textId="77777777" w:rsidR="00675C31" w:rsidRPr="00863B8A" w:rsidRDefault="00675C31">
            <w:pPr>
              <w:rPr>
                <w:rFonts w:ascii="Times New Roman" w:hAnsi="Times New Roman"/>
                <w:sz w:val="24"/>
                <w:szCs w:val="24"/>
              </w:rPr>
            </w:pPr>
            <w:r w:rsidRPr="00863B8A">
              <w:rPr>
                <w:rFonts w:ascii="Times New Roman" w:hAnsi="Times New Roman"/>
                <w:sz w:val="24"/>
                <w:szCs w:val="24"/>
              </w:rPr>
              <w:t>July 30</w:t>
            </w:r>
          </w:p>
        </w:tc>
      </w:tr>
      <w:tr w:rsidR="008A7C3B" w:rsidRPr="00863B8A" w14:paraId="4F89BDF2" w14:textId="77777777" w:rsidTr="008A7C3B">
        <w:tc>
          <w:tcPr>
            <w:tcW w:w="4428" w:type="dxa"/>
            <w:shd w:val="clear" w:color="auto" w:fill="auto"/>
          </w:tcPr>
          <w:p w14:paraId="5334A74A" w14:textId="77777777" w:rsidR="00675C31" w:rsidRPr="00863B8A" w:rsidRDefault="00675C31">
            <w:pPr>
              <w:rPr>
                <w:rFonts w:ascii="Times New Roman" w:hAnsi="Times New Roman"/>
                <w:sz w:val="24"/>
                <w:szCs w:val="24"/>
              </w:rPr>
            </w:pPr>
            <w:r w:rsidRPr="00863B8A">
              <w:rPr>
                <w:rFonts w:ascii="Times New Roman" w:hAnsi="Times New Roman"/>
                <w:sz w:val="24"/>
                <w:szCs w:val="24"/>
              </w:rPr>
              <w:t xml:space="preserve">Quarter 4: July </w:t>
            </w:r>
            <w:r w:rsidR="00E02CAA" w:rsidRPr="00863B8A">
              <w:rPr>
                <w:rFonts w:ascii="Times New Roman" w:hAnsi="Times New Roman"/>
                <w:sz w:val="24"/>
                <w:szCs w:val="24"/>
              </w:rPr>
              <w:t xml:space="preserve">1 </w:t>
            </w:r>
            <w:r w:rsidRPr="00863B8A">
              <w:rPr>
                <w:rFonts w:ascii="Times New Roman" w:hAnsi="Times New Roman"/>
                <w:sz w:val="24"/>
                <w:szCs w:val="24"/>
              </w:rPr>
              <w:t>– September 30</w:t>
            </w:r>
          </w:p>
        </w:tc>
        <w:tc>
          <w:tcPr>
            <w:tcW w:w="4428" w:type="dxa"/>
            <w:shd w:val="clear" w:color="auto" w:fill="auto"/>
          </w:tcPr>
          <w:p w14:paraId="2602ABE9" w14:textId="77777777" w:rsidR="00675C31" w:rsidRPr="00863B8A" w:rsidRDefault="00675C31">
            <w:pPr>
              <w:rPr>
                <w:rFonts w:ascii="Times New Roman" w:hAnsi="Times New Roman"/>
                <w:sz w:val="24"/>
                <w:szCs w:val="24"/>
              </w:rPr>
            </w:pPr>
            <w:r w:rsidRPr="00863B8A">
              <w:rPr>
                <w:rFonts w:ascii="Times New Roman" w:hAnsi="Times New Roman"/>
                <w:sz w:val="24"/>
                <w:szCs w:val="24"/>
              </w:rPr>
              <w:t>October 30</w:t>
            </w:r>
          </w:p>
        </w:tc>
      </w:tr>
    </w:tbl>
    <w:p w14:paraId="7248BE82" w14:textId="77777777" w:rsidR="00B82AC9" w:rsidRPr="00863B8A" w:rsidRDefault="00B82AC9" w:rsidP="00B023FC"/>
    <w:p w14:paraId="6BC17A02" w14:textId="77777777" w:rsidR="00853793" w:rsidRPr="00863B8A" w:rsidRDefault="00853793" w:rsidP="00F62302">
      <w:pPr>
        <w:pStyle w:val="Guide3"/>
        <w:outlineLvl w:val="0"/>
      </w:pPr>
      <w:bookmarkStart w:id="846" w:name="_Toc515880335"/>
      <w:bookmarkStart w:id="847" w:name="_Toc529964374"/>
      <w:r w:rsidRPr="00863B8A">
        <w:t>H-20</w:t>
      </w:r>
      <w:r w:rsidR="00B023FC" w:rsidRPr="00863B8A">
        <w:t>7</w:t>
      </w:r>
      <w:r w:rsidRPr="00863B8A">
        <w:t>: Reporting Child Care Quality Expenditures</w:t>
      </w:r>
      <w:bookmarkEnd w:id="846"/>
      <w:bookmarkEnd w:id="847"/>
    </w:p>
    <w:p w14:paraId="7872976F" w14:textId="77777777" w:rsidR="00CA1483" w:rsidRPr="00863B8A" w:rsidRDefault="00CA1483" w:rsidP="00853793">
      <w:pPr>
        <w:rPr>
          <w:rFonts w:asciiTheme="minorHAnsi" w:hAnsiTheme="minorHAnsi" w:cstheme="minorHAnsi"/>
          <w:sz w:val="24"/>
          <w:szCs w:val="24"/>
        </w:rPr>
      </w:pPr>
    </w:p>
    <w:p w14:paraId="5F286F24" w14:textId="30CF6D52" w:rsidR="009D11C2" w:rsidRPr="00863B8A" w:rsidRDefault="00853793" w:rsidP="00853793">
      <w:r w:rsidRPr="00863B8A">
        <w:rPr>
          <w:rFonts w:asciiTheme="minorHAnsi" w:hAnsiTheme="minorHAnsi" w:cstheme="minorHAnsi"/>
          <w:sz w:val="24"/>
          <w:szCs w:val="24"/>
        </w:rPr>
        <w:t xml:space="preserve">Boards must be aware that </w:t>
      </w:r>
      <w:hyperlink r:id="rId256" w:history="1">
        <w:r w:rsidR="0000504F" w:rsidRPr="00B22F8E">
          <w:rPr>
            <w:rStyle w:val="Hyperlink"/>
            <w:rFonts w:asciiTheme="minorHAnsi" w:hAnsiTheme="minorHAnsi" w:cstheme="minorHAnsi"/>
            <w:sz w:val="24"/>
            <w:szCs w:val="24"/>
          </w:rPr>
          <w:t>Technical Assistance Bulletin 270</w:t>
        </w:r>
      </w:hyperlink>
      <w:r w:rsidR="00CA1483" w:rsidRPr="00863B8A">
        <w:rPr>
          <w:rFonts w:asciiTheme="minorHAnsi" w:hAnsiTheme="minorHAnsi" w:cstheme="minorHAnsi"/>
          <w:sz w:val="24"/>
          <w:szCs w:val="24"/>
        </w:rPr>
        <w:t>,</w:t>
      </w:r>
      <w:r w:rsidRPr="00863B8A">
        <w:rPr>
          <w:rFonts w:asciiTheme="minorHAnsi" w:hAnsiTheme="minorHAnsi" w:cstheme="minorHAnsi"/>
          <w:sz w:val="24"/>
          <w:szCs w:val="24"/>
        </w:rPr>
        <w:t xml:space="preserve"> entitled Child Care Quality Expenditure Cost Categories</w:t>
      </w:r>
      <w:r w:rsidR="00CA1483" w:rsidRPr="00863B8A">
        <w:rPr>
          <w:rFonts w:asciiTheme="minorHAnsi" w:hAnsiTheme="minorHAnsi" w:cstheme="minorHAnsi"/>
          <w:sz w:val="24"/>
          <w:szCs w:val="24"/>
        </w:rPr>
        <w:t>,</w:t>
      </w:r>
      <w:r w:rsidRPr="00863B8A">
        <w:rPr>
          <w:rFonts w:asciiTheme="minorHAnsi" w:hAnsiTheme="minorHAnsi" w:cstheme="minorHAnsi"/>
          <w:sz w:val="24"/>
          <w:szCs w:val="24"/>
        </w:rPr>
        <w:t xml:space="preserve"> and </w:t>
      </w:r>
      <w:r w:rsidR="00CA1483" w:rsidRPr="00863B8A">
        <w:rPr>
          <w:rFonts w:asciiTheme="minorHAnsi" w:hAnsiTheme="minorHAnsi" w:cstheme="minorHAnsi"/>
          <w:sz w:val="24"/>
          <w:szCs w:val="24"/>
        </w:rPr>
        <w:t xml:space="preserve">its </w:t>
      </w:r>
      <w:r w:rsidRPr="00863B8A">
        <w:rPr>
          <w:rFonts w:asciiTheme="minorHAnsi" w:hAnsiTheme="minorHAnsi" w:cstheme="minorHAnsi"/>
          <w:sz w:val="24"/>
          <w:szCs w:val="24"/>
        </w:rPr>
        <w:t>Attachment</w:t>
      </w:r>
      <w:r w:rsidR="008538C8" w:rsidRPr="00863B8A">
        <w:rPr>
          <w:rFonts w:asciiTheme="minorHAnsi" w:hAnsiTheme="minorHAnsi" w:cstheme="minorHAnsi"/>
          <w:sz w:val="24"/>
          <w:szCs w:val="24"/>
        </w:rPr>
        <w:t xml:space="preserve">, </w:t>
      </w:r>
      <w:hyperlink r:id="rId257" w:history="1">
        <w:r w:rsidR="0000504F" w:rsidRPr="00B22F8E">
          <w:rPr>
            <w:rStyle w:val="Hyperlink"/>
            <w:rFonts w:asciiTheme="minorHAnsi" w:hAnsiTheme="minorHAnsi" w:cstheme="minorHAnsi"/>
            <w:sz w:val="24"/>
            <w:szCs w:val="24"/>
          </w:rPr>
          <w:t>378 Child Care Quality Cost Categories</w:t>
        </w:r>
      </w:hyperlink>
      <w:r w:rsidR="0000504F" w:rsidRPr="00863B8A">
        <w:rPr>
          <w:rFonts w:asciiTheme="minorHAnsi" w:hAnsiTheme="minorHAnsi" w:cstheme="minorHAnsi"/>
          <w:sz w:val="24"/>
          <w:szCs w:val="24"/>
        </w:rPr>
        <w:t>,</w:t>
      </w:r>
      <w:r w:rsidRPr="00863B8A">
        <w:rPr>
          <w:rFonts w:asciiTheme="minorHAnsi" w:hAnsiTheme="minorHAnsi" w:cstheme="minorHAnsi"/>
          <w:sz w:val="24"/>
          <w:szCs w:val="24"/>
        </w:rPr>
        <w:t xml:space="preserve"> provide information </w:t>
      </w:r>
      <w:r w:rsidR="008538C8" w:rsidRPr="00863B8A">
        <w:rPr>
          <w:rFonts w:asciiTheme="minorHAnsi" w:hAnsiTheme="minorHAnsi" w:cstheme="minorHAnsi"/>
          <w:sz w:val="24"/>
          <w:szCs w:val="24"/>
        </w:rPr>
        <w:t xml:space="preserve">on </w:t>
      </w:r>
      <w:r w:rsidRPr="00863B8A">
        <w:rPr>
          <w:rFonts w:asciiTheme="minorHAnsi" w:hAnsiTheme="minorHAnsi" w:cstheme="minorHAnsi"/>
          <w:sz w:val="24"/>
          <w:szCs w:val="24"/>
        </w:rPr>
        <w:t xml:space="preserve">reporting child care quality expenditures in TWC’s Cash Draw and Expenditure Reporting system.  </w:t>
      </w:r>
      <w:r w:rsidR="000B4C85" w:rsidRPr="00863B8A">
        <w:br w:type="page"/>
      </w:r>
    </w:p>
    <w:p w14:paraId="2D3C8E9F" w14:textId="77777777" w:rsidR="009D11C2" w:rsidRPr="00863B8A" w:rsidRDefault="009D11C2" w:rsidP="00F62302">
      <w:pPr>
        <w:pStyle w:val="Title"/>
        <w:outlineLvl w:val="0"/>
        <w:rPr>
          <w:rFonts w:cs="Arial"/>
        </w:rPr>
      </w:pPr>
      <w:r w:rsidRPr="00863B8A">
        <w:rPr>
          <w:rFonts w:cs="Arial"/>
        </w:rPr>
        <w:t>Child Care Services Guide</w:t>
      </w:r>
    </w:p>
    <w:p w14:paraId="07383BBD" w14:textId="77777777" w:rsidR="009D11C2" w:rsidRPr="00863B8A" w:rsidRDefault="009D11C2">
      <w:pPr>
        <w:pStyle w:val="Guide1"/>
      </w:pPr>
      <w:bookmarkStart w:id="848" w:name="_Toc401140502"/>
      <w:bookmarkStart w:id="849" w:name="_Toc515880336"/>
      <w:bookmarkStart w:id="850" w:name="_Toc529964375"/>
      <w:r w:rsidRPr="00863B8A">
        <w:t>Part I – Texas Rising Star</w:t>
      </w:r>
      <w:bookmarkEnd w:id="848"/>
      <w:r w:rsidR="00411B90" w:rsidRPr="00863B8A">
        <w:t xml:space="preserve"> Program</w:t>
      </w:r>
      <w:bookmarkEnd w:id="849"/>
      <w:bookmarkEnd w:id="850"/>
    </w:p>
    <w:p w14:paraId="13586A33" w14:textId="77777777" w:rsidR="009D11C2" w:rsidRPr="00863B8A" w:rsidRDefault="009D11C2">
      <w:pPr>
        <w:pBdr>
          <w:bottom w:val="single" w:sz="18" w:space="1" w:color="auto"/>
        </w:pBdr>
      </w:pPr>
    </w:p>
    <w:p w14:paraId="41EEE445" w14:textId="77777777" w:rsidR="009D11C2" w:rsidRPr="00863B8A" w:rsidRDefault="009D11C2"/>
    <w:p w14:paraId="04B7F852" w14:textId="77777777" w:rsidR="00411B90" w:rsidRPr="00863B8A" w:rsidRDefault="00962EB0" w:rsidP="00F62302">
      <w:pPr>
        <w:pStyle w:val="Guide2"/>
      </w:pPr>
      <w:bookmarkStart w:id="851" w:name="_Toc515880337"/>
      <w:bookmarkStart w:id="852" w:name="_Toc529964376"/>
      <w:r w:rsidRPr="00863B8A">
        <w:t>I-100: Texas Rising Star Program</w:t>
      </w:r>
      <w:bookmarkEnd w:id="851"/>
      <w:bookmarkEnd w:id="852"/>
    </w:p>
    <w:p w14:paraId="20BE1FAF" w14:textId="77777777" w:rsidR="008408C2" w:rsidRPr="00863B8A" w:rsidRDefault="008408C2" w:rsidP="00DE3DE6">
      <w:pPr>
        <w:rPr>
          <w:rFonts w:ascii="Times New Roman" w:hAnsi="Times New Roman"/>
          <w:sz w:val="24"/>
          <w:szCs w:val="24"/>
        </w:rPr>
      </w:pPr>
    </w:p>
    <w:p w14:paraId="38D23166" w14:textId="77777777" w:rsidR="00AF091E" w:rsidRPr="00863B8A" w:rsidRDefault="00AF091E" w:rsidP="00DE3DE6">
      <w:pPr>
        <w:rPr>
          <w:rFonts w:ascii="Times New Roman" w:hAnsi="Times New Roman"/>
          <w:sz w:val="24"/>
          <w:szCs w:val="24"/>
        </w:rPr>
      </w:pPr>
    </w:p>
    <w:p w14:paraId="72BDF210" w14:textId="77777777" w:rsidR="00AF091E" w:rsidRPr="00863B8A" w:rsidRDefault="00AF091E" w:rsidP="00F62302">
      <w:pPr>
        <w:pStyle w:val="Guide3"/>
        <w:outlineLvl w:val="0"/>
      </w:pPr>
      <w:bookmarkStart w:id="853" w:name="_Toc515880338"/>
      <w:bookmarkStart w:id="854" w:name="_Toc529964377"/>
      <w:r w:rsidRPr="00863B8A">
        <w:t xml:space="preserve">I-101: </w:t>
      </w:r>
      <w:r w:rsidR="00D473D8" w:rsidRPr="00863B8A">
        <w:t xml:space="preserve">Texas Rising Star </w:t>
      </w:r>
      <w:r w:rsidRPr="00863B8A">
        <w:t>Program Rules</w:t>
      </w:r>
      <w:bookmarkEnd w:id="853"/>
      <w:bookmarkEnd w:id="854"/>
    </w:p>
    <w:p w14:paraId="7BFC521C" w14:textId="77777777" w:rsidR="008408C2" w:rsidRPr="00863B8A" w:rsidRDefault="008408C2" w:rsidP="00DE3DE6">
      <w:pPr>
        <w:rPr>
          <w:rFonts w:ascii="Times New Roman" w:hAnsi="Times New Roman"/>
          <w:sz w:val="24"/>
          <w:szCs w:val="24"/>
        </w:rPr>
      </w:pPr>
    </w:p>
    <w:p w14:paraId="19E6F795" w14:textId="77777777" w:rsidR="00733744" w:rsidRPr="00863B8A" w:rsidRDefault="00733744" w:rsidP="00DE3DE6">
      <w:pPr>
        <w:rPr>
          <w:rFonts w:ascii="Times New Roman" w:hAnsi="Times New Roman"/>
          <w:sz w:val="24"/>
          <w:szCs w:val="24"/>
        </w:rPr>
      </w:pPr>
      <w:r w:rsidRPr="00863B8A">
        <w:rPr>
          <w:rFonts w:ascii="Times New Roman" w:hAnsi="Times New Roman"/>
          <w:sz w:val="24"/>
          <w:szCs w:val="24"/>
        </w:rPr>
        <w:t xml:space="preserve">Workforce Development Boards (Boards) must be aware that </w:t>
      </w:r>
      <w:hyperlink r:id="rId258" w:history="1">
        <w:r w:rsidRPr="00863B8A">
          <w:rPr>
            <w:rStyle w:val="Hyperlink"/>
            <w:rFonts w:ascii="Times New Roman" w:hAnsi="Times New Roman"/>
            <w:sz w:val="24"/>
            <w:szCs w:val="24"/>
          </w:rPr>
          <w:t>Chapter 809, Subchapter G</w:t>
        </w:r>
      </w:hyperlink>
      <w:r w:rsidRPr="00863B8A">
        <w:rPr>
          <w:rFonts w:ascii="Times New Roman" w:hAnsi="Times New Roman"/>
          <w:sz w:val="24"/>
          <w:szCs w:val="24"/>
        </w:rPr>
        <w:t xml:space="preserve"> of the Texas Workforce Commission (TWC) rules provides the rules for the Texas Rising Star (TRS) program. </w:t>
      </w:r>
    </w:p>
    <w:p w14:paraId="4CB4C8E6" w14:textId="77777777" w:rsidR="00733744" w:rsidRPr="00863B8A" w:rsidRDefault="00733744" w:rsidP="00DE3DE6">
      <w:pPr>
        <w:rPr>
          <w:rFonts w:ascii="Times New Roman" w:hAnsi="Times New Roman"/>
          <w:sz w:val="24"/>
          <w:szCs w:val="24"/>
        </w:rPr>
      </w:pPr>
    </w:p>
    <w:p w14:paraId="4E8BFB1E" w14:textId="77777777" w:rsidR="00411B90" w:rsidRPr="00863B8A" w:rsidRDefault="00411B90" w:rsidP="00DE3DE6">
      <w:pPr>
        <w:rPr>
          <w:rFonts w:ascii="Times New Roman" w:hAnsi="Times New Roman"/>
          <w:spacing w:val="1"/>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8"/>
          <w:sz w:val="24"/>
          <w:szCs w:val="24"/>
        </w:rPr>
        <w:t xml:space="preserve"> </w:t>
      </w:r>
      <w:r w:rsidRPr="00863B8A">
        <w:rPr>
          <w:rFonts w:ascii="Times New Roman" w:hAnsi="Times New Roman"/>
          <w:spacing w:val="1"/>
          <w:sz w:val="24"/>
          <w:szCs w:val="24"/>
        </w:rPr>
        <w:t>pu</w:t>
      </w:r>
      <w:r w:rsidRPr="00863B8A">
        <w:rPr>
          <w:rFonts w:ascii="Times New Roman" w:hAnsi="Times New Roman"/>
          <w:sz w:val="24"/>
          <w:szCs w:val="24"/>
        </w:rPr>
        <w:t>r</w:t>
      </w:r>
      <w:r w:rsidRPr="00863B8A">
        <w:rPr>
          <w:rFonts w:ascii="Times New Roman" w:hAnsi="Times New Roman"/>
          <w:spacing w:val="1"/>
          <w:sz w:val="24"/>
          <w:szCs w:val="24"/>
        </w:rPr>
        <w:t>po</w:t>
      </w:r>
      <w:r w:rsidRPr="00863B8A">
        <w:rPr>
          <w:rFonts w:ascii="Times New Roman" w:hAnsi="Times New Roman"/>
          <w:sz w:val="24"/>
          <w:szCs w:val="24"/>
        </w:rPr>
        <w:t>se</w:t>
      </w:r>
      <w:r w:rsidRPr="00863B8A">
        <w:rPr>
          <w:rFonts w:ascii="Times New Roman" w:hAnsi="Times New Roman"/>
          <w:spacing w:val="24"/>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29"/>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8"/>
          <w:sz w:val="24"/>
          <w:szCs w:val="24"/>
        </w:rPr>
        <w:t xml:space="preserve"> </w:t>
      </w:r>
      <w:r w:rsidRPr="00863B8A">
        <w:rPr>
          <w:rFonts w:ascii="Times New Roman" w:hAnsi="Times New Roman"/>
          <w:sz w:val="24"/>
          <w:szCs w:val="24"/>
        </w:rPr>
        <w:t>TRS</w:t>
      </w:r>
      <w:r w:rsidRPr="00863B8A">
        <w:rPr>
          <w:rFonts w:ascii="Times New Roman" w:hAnsi="Times New Roman"/>
          <w:spacing w:val="28"/>
          <w:sz w:val="24"/>
          <w:szCs w:val="24"/>
        </w:rPr>
        <w:t xml:space="preserve"> </w:t>
      </w:r>
      <w:r w:rsidR="00D473D8" w:rsidRPr="00863B8A">
        <w:rPr>
          <w:rFonts w:ascii="Times New Roman" w:hAnsi="Times New Roman"/>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Pr="00863B8A">
        <w:rPr>
          <w:rFonts w:ascii="Times New Roman" w:hAnsi="Times New Roman"/>
          <w:spacing w:val="22"/>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26"/>
          <w:sz w:val="24"/>
          <w:szCs w:val="24"/>
        </w:rPr>
        <w:t xml:space="preserve"> </w:t>
      </w:r>
      <w:r w:rsidRPr="00863B8A">
        <w:rPr>
          <w:rFonts w:ascii="Times New Roman" w:hAnsi="Times New Roman"/>
          <w:sz w:val="24"/>
          <w:szCs w:val="24"/>
        </w:rPr>
        <w:t>is</w:t>
      </w:r>
      <w:r w:rsidRPr="00863B8A">
        <w:rPr>
          <w:rFonts w:ascii="Times New Roman" w:hAnsi="Times New Roman"/>
          <w:spacing w:val="29"/>
          <w:sz w:val="24"/>
          <w:szCs w:val="24"/>
        </w:rPr>
        <w:t xml:space="preserve"> </w:t>
      </w:r>
      <w:r w:rsidRPr="00863B8A">
        <w:rPr>
          <w:rFonts w:ascii="Times New Roman" w:hAnsi="Times New Roman"/>
          <w:sz w:val="24"/>
          <w:szCs w:val="24"/>
        </w:rPr>
        <w:t>to</w:t>
      </w:r>
      <w:r w:rsidRPr="00863B8A">
        <w:rPr>
          <w:rFonts w:ascii="Times New Roman" w:hAnsi="Times New Roman"/>
          <w:spacing w:val="29"/>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ter</w:t>
      </w:r>
      <w:r w:rsidRPr="00863B8A">
        <w:rPr>
          <w:rFonts w:ascii="Times New Roman" w:hAnsi="Times New Roman"/>
          <w:spacing w:val="1"/>
          <w:sz w:val="24"/>
          <w:szCs w:val="24"/>
        </w:rPr>
        <w:t>p</w:t>
      </w:r>
      <w:r w:rsidRPr="00863B8A">
        <w:rPr>
          <w:rFonts w:ascii="Times New Roman" w:hAnsi="Times New Roman"/>
          <w:sz w:val="24"/>
          <w:szCs w:val="24"/>
        </w:rPr>
        <w:t>ret</w:t>
      </w:r>
      <w:r w:rsidRPr="00863B8A">
        <w:rPr>
          <w:rFonts w:ascii="Times New Roman" w:hAnsi="Times New Roman"/>
          <w:spacing w:val="23"/>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8"/>
          <w:sz w:val="24"/>
          <w:szCs w:val="24"/>
        </w:rPr>
        <w:t xml:space="preserve"> </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le</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21"/>
          <w:sz w:val="24"/>
          <w:szCs w:val="24"/>
        </w:rPr>
        <w:t xml:space="preserve"> </w:t>
      </w:r>
      <w:r w:rsidRPr="00863B8A">
        <w:rPr>
          <w:rFonts w:ascii="Times New Roman" w:hAnsi="Times New Roman"/>
          <w:sz w:val="24"/>
          <w:szCs w:val="24"/>
        </w:rPr>
        <w:t>Te</w:t>
      </w:r>
      <w:r w:rsidRPr="00863B8A">
        <w:rPr>
          <w:rFonts w:ascii="Times New Roman" w:hAnsi="Times New Roman"/>
          <w:spacing w:val="1"/>
          <w:sz w:val="24"/>
          <w:szCs w:val="24"/>
        </w:rPr>
        <w:t>x</w:t>
      </w:r>
      <w:r w:rsidRPr="00863B8A">
        <w:rPr>
          <w:rFonts w:ascii="Times New Roman" w:hAnsi="Times New Roman"/>
          <w:sz w:val="24"/>
          <w:szCs w:val="24"/>
        </w:rPr>
        <w:t>as</w:t>
      </w:r>
      <w:r w:rsidRPr="00863B8A">
        <w:rPr>
          <w:rFonts w:ascii="Times New Roman" w:hAnsi="Times New Roman"/>
          <w:spacing w:val="25"/>
          <w:sz w:val="24"/>
          <w:szCs w:val="24"/>
        </w:rPr>
        <w:t xml:space="preserve"> </w:t>
      </w:r>
      <w:r w:rsidRPr="00863B8A">
        <w:rPr>
          <w:rFonts w:ascii="Times New Roman" w:hAnsi="Times New Roman"/>
          <w:sz w:val="24"/>
          <w:szCs w:val="24"/>
        </w:rPr>
        <w:t>G</w:t>
      </w:r>
      <w:r w:rsidRPr="00863B8A">
        <w:rPr>
          <w:rFonts w:ascii="Times New Roman" w:hAnsi="Times New Roman"/>
          <w:spacing w:val="1"/>
          <w:sz w:val="24"/>
          <w:szCs w:val="24"/>
        </w:rPr>
        <w:t>ov</w:t>
      </w:r>
      <w:r w:rsidRPr="00863B8A">
        <w:rPr>
          <w:rFonts w:ascii="Times New Roman" w:hAnsi="Times New Roman"/>
          <w:sz w:val="24"/>
          <w:szCs w:val="24"/>
        </w:rPr>
        <w:t>er</w:t>
      </w:r>
      <w:r w:rsidRPr="00863B8A">
        <w:rPr>
          <w:rFonts w:ascii="Times New Roman" w:hAnsi="Times New Roman"/>
          <w:spacing w:val="1"/>
          <w:sz w:val="24"/>
          <w:szCs w:val="24"/>
        </w:rPr>
        <w:t>n</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9"/>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ode</w:t>
      </w:r>
      <w:r w:rsidR="00D473D8" w:rsidRPr="00863B8A">
        <w:rPr>
          <w:rFonts w:ascii="Times New Roman" w:hAnsi="Times New Roman"/>
          <w:spacing w:val="1"/>
          <w:sz w:val="24"/>
          <w:szCs w:val="24"/>
        </w:rPr>
        <w:t xml:space="preserve"> </w:t>
      </w:r>
      <w:r w:rsidRPr="00863B8A">
        <w:rPr>
          <w:rFonts w:ascii="Times New Roman" w:hAnsi="Times New Roman"/>
          <w:spacing w:val="1"/>
          <w:sz w:val="24"/>
          <w:szCs w:val="24"/>
        </w:rPr>
        <w:t>§2308</w:t>
      </w:r>
      <w:r w:rsidRPr="00863B8A">
        <w:rPr>
          <w:rFonts w:ascii="Times New Roman" w:hAnsi="Times New Roman"/>
          <w:sz w:val="24"/>
          <w:szCs w:val="24"/>
        </w:rPr>
        <w:t>.</w:t>
      </w:r>
      <w:r w:rsidRPr="00863B8A">
        <w:rPr>
          <w:rFonts w:ascii="Times New Roman" w:hAnsi="Times New Roman"/>
          <w:spacing w:val="1"/>
          <w:sz w:val="24"/>
          <w:szCs w:val="24"/>
        </w:rPr>
        <w:t>3155</w:t>
      </w:r>
      <w:r w:rsidRPr="00863B8A">
        <w:rPr>
          <w:rFonts w:ascii="Times New Roman" w:hAnsi="Times New Roman"/>
          <w:sz w:val="24"/>
          <w:szCs w:val="24"/>
        </w:rPr>
        <w:t>(</w:t>
      </w:r>
      <w:r w:rsidRPr="00863B8A">
        <w:rPr>
          <w:rFonts w:ascii="Times New Roman" w:hAnsi="Times New Roman"/>
          <w:spacing w:val="1"/>
          <w:sz w:val="24"/>
          <w:szCs w:val="24"/>
        </w:rPr>
        <w:t>b</w:t>
      </w:r>
      <w:r w:rsidRPr="00863B8A">
        <w:rPr>
          <w:rFonts w:ascii="Times New Roman" w:hAnsi="Times New Roman"/>
          <w:sz w:val="24"/>
          <w:szCs w:val="24"/>
        </w:rPr>
        <w:t>)</w:t>
      </w:r>
      <w:r w:rsidR="00D473D8" w:rsidRPr="00863B8A">
        <w:rPr>
          <w:rFonts w:ascii="Times New Roman" w:hAnsi="Times New Roman"/>
          <w:sz w:val="24"/>
          <w:szCs w:val="24"/>
        </w:rPr>
        <w:t>,</w:t>
      </w:r>
      <w:r w:rsidRPr="00863B8A">
        <w:rPr>
          <w:rFonts w:ascii="Times New Roman" w:hAnsi="Times New Roman"/>
          <w:spacing w:val="47"/>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qu</w:t>
      </w:r>
      <w:r w:rsidRPr="00863B8A">
        <w:rPr>
          <w:rFonts w:ascii="Times New Roman" w:hAnsi="Times New Roman"/>
          <w:sz w:val="24"/>
          <w:szCs w:val="24"/>
        </w:rPr>
        <w:t>iri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52"/>
          <w:sz w:val="24"/>
          <w:szCs w:val="24"/>
        </w:rPr>
        <w:t xml:space="preserve"> </w:t>
      </w:r>
      <w:r w:rsidR="00D473D8" w:rsidRPr="00863B8A">
        <w:rPr>
          <w:rFonts w:ascii="Times New Roman" w:hAnsi="Times New Roman"/>
          <w:sz w:val="24"/>
          <w:szCs w:val="24"/>
        </w:rPr>
        <w:t>TWC</w:t>
      </w:r>
      <w:r w:rsidRPr="00863B8A">
        <w:rPr>
          <w:rFonts w:ascii="Times New Roman" w:hAnsi="Times New Roman"/>
          <w:spacing w:val="49"/>
          <w:sz w:val="24"/>
          <w:szCs w:val="24"/>
        </w:rPr>
        <w:t xml:space="preserve"> </w:t>
      </w:r>
      <w:r w:rsidRPr="00863B8A">
        <w:rPr>
          <w:rFonts w:ascii="Times New Roman" w:hAnsi="Times New Roman"/>
          <w:sz w:val="24"/>
          <w:szCs w:val="24"/>
        </w:rPr>
        <w:t>to</w:t>
      </w:r>
      <w:r w:rsidRPr="00863B8A">
        <w:rPr>
          <w:rFonts w:ascii="Times New Roman" w:hAnsi="Times New Roman"/>
          <w:spacing w:val="3"/>
          <w:sz w:val="24"/>
          <w:szCs w:val="24"/>
        </w:rPr>
        <w:t xml:space="preserve"> </w:t>
      </w:r>
      <w:r w:rsidRPr="00863B8A">
        <w:rPr>
          <w:rFonts w:ascii="Times New Roman" w:hAnsi="Times New Roman"/>
          <w:sz w:val="24"/>
          <w:szCs w:val="24"/>
        </w:rPr>
        <w:t>esta</w:t>
      </w:r>
      <w:r w:rsidRPr="00863B8A">
        <w:rPr>
          <w:rFonts w:ascii="Times New Roman" w:hAnsi="Times New Roman"/>
          <w:spacing w:val="1"/>
          <w:sz w:val="24"/>
          <w:szCs w:val="24"/>
        </w:rPr>
        <w:t>b</w:t>
      </w:r>
      <w:r w:rsidRPr="00863B8A">
        <w:rPr>
          <w:rFonts w:ascii="Times New Roman" w:hAnsi="Times New Roman"/>
          <w:sz w:val="24"/>
          <w:szCs w:val="24"/>
        </w:rPr>
        <w:t>lish</w:t>
      </w:r>
      <w:r w:rsidRPr="00863B8A">
        <w:rPr>
          <w:rFonts w:ascii="Times New Roman" w:hAnsi="Times New Roman"/>
          <w:spacing w:val="52"/>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55"/>
          <w:sz w:val="24"/>
          <w:szCs w:val="24"/>
        </w:rPr>
        <w:t xml:space="preserve"> </w:t>
      </w:r>
      <w:r w:rsidRPr="00863B8A">
        <w:rPr>
          <w:rFonts w:ascii="Times New Roman" w:hAnsi="Times New Roman"/>
          <w:sz w:val="24"/>
          <w:szCs w:val="24"/>
        </w:rPr>
        <w:t>to a</w:t>
      </w:r>
      <w:r w:rsidRPr="00863B8A">
        <w:rPr>
          <w:rFonts w:ascii="Times New Roman" w:hAnsi="Times New Roman"/>
          <w:spacing w:val="1"/>
          <w:sz w:val="24"/>
          <w:szCs w:val="24"/>
        </w:rPr>
        <w:t>d</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ister</w:t>
      </w:r>
      <w:r w:rsidRPr="00863B8A">
        <w:rPr>
          <w:rFonts w:ascii="Times New Roman" w:hAnsi="Times New Roman"/>
          <w:spacing w:val="5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
          <w:sz w:val="24"/>
          <w:szCs w:val="24"/>
        </w:rPr>
        <w:t xml:space="preserve"> </w:t>
      </w:r>
      <w:r w:rsidRPr="00863B8A">
        <w:rPr>
          <w:rFonts w:ascii="Times New Roman" w:hAnsi="Times New Roman"/>
          <w:sz w:val="24"/>
          <w:szCs w:val="24"/>
        </w:rPr>
        <w:t>TRS</w:t>
      </w:r>
      <w:r w:rsidRPr="00863B8A">
        <w:rPr>
          <w:rFonts w:ascii="Times New Roman" w:hAnsi="Times New Roman"/>
          <w:spacing w:val="55"/>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w:t>
      </w:r>
      <w:r w:rsidRPr="00863B8A">
        <w:rPr>
          <w:rFonts w:ascii="Times New Roman" w:hAnsi="Times New Roman"/>
          <w:spacing w:val="-2"/>
          <w:sz w:val="24"/>
          <w:szCs w:val="24"/>
        </w:rPr>
        <w:t>m</w:t>
      </w:r>
      <w:r w:rsidRPr="00863B8A">
        <w:rPr>
          <w:rFonts w:ascii="Times New Roman" w:hAnsi="Times New Roman"/>
          <w:sz w:val="24"/>
          <w:szCs w:val="24"/>
        </w:rPr>
        <w:t>, 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7"/>
          <w:sz w:val="24"/>
          <w:szCs w:val="24"/>
        </w:rPr>
        <w:t xml:space="preserve"> </w:t>
      </w:r>
      <w:r w:rsidRPr="00863B8A">
        <w:rPr>
          <w:rFonts w:ascii="Times New Roman" w:hAnsi="Times New Roman"/>
          <w:spacing w:val="1"/>
          <w:sz w:val="24"/>
          <w:szCs w:val="24"/>
        </w:rPr>
        <w:t>gu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9"/>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rati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3"/>
          <w:sz w:val="24"/>
          <w:szCs w:val="24"/>
        </w:rPr>
        <w:t xml:space="preserve"> </w:t>
      </w:r>
      <w:r w:rsidRPr="00863B8A">
        <w:rPr>
          <w:rFonts w:ascii="Times New Roman" w:hAnsi="Times New Roman"/>
          <w:sz w:val="24"/>
          <w:szCs w:val="24"/>
        </w:rPr>
        <w:t>care</w:t>
      </w:r>
      <w:r w:rsidRPr="00863B8A">
        <w:rPr>
          <w:rFonts w:ascii="Times New Roman" w:hAnsi="Times New Roman"/>
          <w:spacing w:val="-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certificati</w:t>
      </w:r>
      <w:r w:rsidRPr="00863B8A">
        <w:rPr>
          <w:rFonts w:ascii="Times New Roman" w:hAnsi="Times New Roman"/>
          <w:spacing w:val="1"/>
          <w:sz w:val="24"/>
          <w:szCs w:val="24"/>
        </w:rPr>
        <w:t>on.</w:t>
      </w:r>
    </w:p>
    <w:p w14:paraId="6B2D8663" w14:textId="77777777" w:rsidR="00AF091E" w:rsidRPr="00863B8A" w:rsidRDefault="00AF091E" w:rsidP="00DE3DE6">
      <w:pPr>
        <w:rPr>
          <w:rFonts w:ascii="Times New Roman" w:hAnsi="Times New Roman"/>
          <w:spacing w:val="1"/>
          <w:sz w:val="24"/>
          <w:szCs w:val="24"/>
        </w:rPr>
      </w:pPr>
    </w:p>
    <w:p w14:paraId="4C8971A9"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z w:val="24"/>
          <w:szCs w:val="24"/>
        </w:rPr>
        <w:t>TRS</w:t>
      </w:r>
      <w:r w:rsidRPr="00863B8A">
        <w:rPr>
          <w:rFonts w:ascii="Times New Roman" w:hAnsi="Times New Roman"/>
          <w:spacing w:val="25"/>
          <w:sz w:val="24"/>
          <w:szCs w:val="24"/>
        </w:rPr>
        <w:t xml:space="preserve"> </w:t>
      </w:r>
      <w:r w:rsidR="00D473D8" w:rsidRPr="00863B8A">
        <w:rPr>
          <w:rFonts w:ascii="Times New Roman" w:hAnsi="Times New Roman"/>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Pr="00863B8A">
        <w:rPr>
          <w:rFonts w:ascii="Times New Roman" w:hAnsi="Times New Roman"/>
          <w:spacing w:val="19"/>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25"/>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tify</w:t>
      </w:r>
      <w:r w:rsidRPr="00863B8A">
        <w:rPr>
          <w:rFonts w:ascii="Times New Roman" w:hAnsi="Times New Roman"/>
          <w:spacing w:val="24"/>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
          <w:sz w:val="24"/>
          <w:szCs w:val="24"/>
        </w:rPr>
        <w:t>g</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izati</w:t>
      </w:r>
      <w:r w:rsidRPr="00863B8A">
        <w:rPr>
          <w:rFonts w:ascii="Times New Roman" w:hAnsi="Times New Roman"/>
          <w:spacing w:val="1"/>
          <w:sz w:val="24"/>
          <w:szCs w:val="24"/>
        </w:rPr>
        <w:t>on</w:t>
      </w:r>
      <w:r w:rsidRPr="00863B8A">
        <w:rPr>
          <w:rFonts w:ascii="Times New Roman" w:hAnsi="Times New Roman"/>
          <w:sz w:val="24"/>
          <w:szCs w:val="24"/>
        </w:rPr>
        <w:t>al</w:t>
      </w:r>
      <w:r w:rsidRPr="00863B8A">
        <w:rPr>
          <w:rFonts w:ascii="Times New Roman" w:hAnsi="Times New Roman"/>
          <w:spacing w:val="16"/>
          <w:sz w:val="24"/>
          <w:szCs w:val="24"/>
        </w:rPr>
        <w:t xml:space="preserve"> </w:t>
      </w:r>
      <w:r w:rsidRPr="00863B8A">
        <w:rPr>
          <w:rFonts w:ascii="Times New Roman" w:hAnsi="Times New Roman"/>
          <w:sz w:val="24"/>
          <w:szCs w:val="24"/>
        </w:rPr>
        <w:t>str</w:t>
      </w:r>
      <w:r w:rsidRPr="00863B8A">
        <w:rPr>
          <w:rFonts w:ascii="Times New Roman" w:hAnsi="Times New Roman"/>
          <w:spacing w:val="1"/>
          <w:sz w:val="24"/>
          <w:szCs w:val="24"/>
        </w:rPr>
        <w:t>u</w:t>
      </w:r>
      <w:r w:rsidRPr="00863B8A">
        <w:rPr>
          <w:rFonts w:ascii="Times New Roman" w:hAnsi="Times New Roman"/>
          <w:sz w:val="24"/>
          <w:szCs w:val="24"/>
        </w:rPr>
        <w:t>ct</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2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7"/>
          <w:sz w:val="24"/>
          <w:szCs w:val="24"/>
        </w:rPr>
        <w:t xml:space="preserve"> </w:t>
      </w:r>
      <w:r w:rsidRPr="00863B8A">
        <w:rPr>
          <w:rFonts w:ascii="Times New Roman" w:hAnsi="Times New Roman"/>
          <w:sz w:val="24"/>
          <w:szCs w:val="24"/>
        </w:rPr>
        <w:t>cate</w:t>
      </w:r>
      <w:r w:rsidRPr="00863B8A">
        <w:rPr>
          <w:rFonts w:ascii="Times New Roman" w:hAnsi="Times New Roman"/>
          <w:spacing w:val="1"/>
          <w:sz w:val="24"/>
          <w:szCs w:val="24"/>
        </w:rPr>
        <w:t>go</w:t>
      </w:r>
      <w:r w:rsidRPr="00863B8A">
        <w:rPr>
          <w:rFonts w:ascii="Times New Roman" w:hAnsi="Times New Roman"/>
          <w:sz w:val="24"/>
          <w:szCs w:val="24"/>
        </w:rPr>
        <w:t>ries</w:t>
      </w:r>
      <w:r w:rsidRPr="00863B8A">
        <w:rPr>
          <w:rFonts w:ascii="Times New Roman" w:hAnsi="Times New Roman"/>
          <w:spacing w:val="20"/>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27"/>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5"/>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 xml:space="preserve">ng </w:t>
      </w:r>
      <w:r w:rsidRPr="00863B8A">
        <w:rPr>
          <w:rFonts w:ascii="Times New Roman" w:hAnsi="Times New Roman"/>
          <w:sz w:val="24"/>
          <w:szCs w:val="24"/>
        </w:rPr>
        <w:t>fact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
          <w:sz w:val="24"/>
          <w:szCs w:val="24"/>
        </w:rPr>
        <w:t xml:space="preserve"> </w:t>
      </w:r>
      <w:r w:rsidRPr="00863B8A">
        <w:rPr>
          <w:rFonts w:ascii="Times New Roman" w:hAnsi="Times New Roman"/>
          <w:sz w:val="24"/>
          <w:szCs w:val="24"/>
        </w:rPr>
        <w:t>s</w:t>
      </w:r>
      <w:r w:rsidRPr="00863B8A">
        <w:rPr>
          <w:rFonts w:ascii="Times New Roman" w:hAnsi="Times New Roman"/>
          <w:spacing w:val="1"/>
          <w:sz w:val="24"/>
          <w:szCs w:val="24"/>
        </w:rPr>
        <w:t>h</w:t>
      </w:r>
      <w:r w:rsidRPr="00863B8A">
        <w:rPr>
          <w:rFonts w:ascii="Times New Roman" w:hAnsi="Times New Roman"/>
          <w:sz w:val="24"/>
          <w:szCs w:val="24"/>
        </w:rPr>
        <w:t>all</w:t>
      </w:r>
      <w:r w:rsidRPr="00863B8A">
        <w:rPr>
          <w:rFonts w:ascii="Times New Roman" w:hAnsi="Times New Roman"/>
          <w:spacing w:val="-4"/>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e</w:t>
      </w:r>
      <w:r w:rsidRPr="00863B8A">
        <w:rPr>
          <w:rFonts w:ascii="Times New Roman" w:hAnsi="Times New Roman"/>
          <w:spacing w:val="-2"/>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ed</w:t>
      </w:r>
      <w:r w:rsidRPr="00863B8A">
        <w:rPr>
          <w:rFonts w:ascii="Times New Roman" w:hAnsi="Times New Roman"/>
          <w:spacing w:val="-7"/>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w:t>
      </w:r>
      <w:r w:rsidRPr="00863B8A">
        <w:rPr>
          <w:rFonts w:ascii="Times New Roman" w:hAnsi="Times New Roman"/>
          <w:spacing w:val="-2"/>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g</w:t>
      </w:r>
      <w:r w:rsidRPr="00863B8A">
        <w:rPr>
          <w:rFonts w:ascii="Times New Roman" w:hAnsi="Times New Roman"/>
          <w:spacing w:val="1"/>
          <w:sz w:val="24"/>
          <w:szCs w:val="24"/>
        </w:rPr>
        <w:t>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w:t>
      </w:r>
      <w:r w:rsidRPr="00863B8A">
        <w:rPr>
          <w:rFonts w:ascii="Times New Roman" w:hAnsi="Times New Roman"/>
          <w:spacing w:val="-1"/>
          <w:sz w:val="24"/>
          <w:szCs w:val="24"/>
        </w:rPr>
        <w:t>s</w:t>
      </w:r>
      <w:r w:rsidRPr="00863B8A">
        <w:rPr>
          <w:rFonts w:ascii="Times New Roman" w:hAnsi="Times New Roman"/>
          <w:sz w:val="24"/>
          <w:szCs w:val="24"/>
        </w:rPr>
        <w:t>.</w:t>
      </w:r>
    </w:p>
    <w:p w14:paraId="4FDA373C" w14:textId="77777777" w:rsidR="00411B90" w:rsidRPr="00863B8A" w:rsidRDefault="00411B90" w:rsidP="00DE3DE6">
      <w:pPr>
        <w:autoSpaceDE w:val="0"/>
        <w:autoSpaceDN w:val="0"/>
        <w:adjustRightInd w:val="0"/>
        <w:rPr>
          <w:rFonts w:ascii="Times New Roman" w:hAnsi="Times New Roman"/>
          <w:sz w:val="12"/>
          <w:szCs w:val="12"/>
        </w:rPr>
      </w:pPr>
    </w:p>
    <w:p w14:paraId="0185E6A5" w14:textId="77777777" w:rsidR="000448F0" w:rsidRPr="00863B8A" w:rsidRDefault="000448F0" w:rsidP="00DE3DE6">
      <w:pPr>
        <w:autoSpaceDE w:val="0"/>
        <w:autoSpaceDN w:val="0"/>
        <w:adjustRightInd w:val="0"/>
        <w:ind w:right="-20"/>
        <w:rPr>
          <w:rFonts w:ascii="Times New Roman" w:hAnsi="Times New Roman"/>
          <w:sz w:val="22"/>
          <w:szCs w:val="22"/>
        </w:rPr>
      </w:pPr>
    </w:p>
    <w:p w14:paraId="08EE065C" w14:textId="77777777" w:rsidR="00AF091E" w:rsidRPr="00863B8A" w:rsidRDefault="00AF091E" w:rsidP="00F62302">
      <w:pPr>
        <w:pStyle w:val="Guide3"/>
        <w:outlineLvl w:val="0"/>
      </w:pPr>
      <w:bookmarkStart w:id="855" w:name="_Toc515880339"/>
      <w:bookmarkStart w:id="856" w:name="_Toc529964378"/>
      <w:r w:rsidRPr="00863B8A">
        <w:t>I-10</w:t>
      </w:r>
      <w:r w:rsidR="000448F0" w:rsidRPr="00863B8A">
        <w:t>2</w:t>
      </w:r>
      <w:r w:rsidRPr="00863B8A">
        <w:t xml:space="preserve">: </w:t>
      </w:r>
      <w:r w:rsidR="00D473D8" w:rsidRPr="00863B8A">
        <w:t xml:space="preserve">Texas Rising Star </w:t>
      </w:r>
      <w:r w:rsidRPr="00863B8A">
        <w:t>Guidelines</w:t>
      </w:r>
      <w:bookmarkEnd w:id="855"/>
      <w:bookmarkEnd w:id="856"/>
    </w:p>
    <w:p w14:paraId="2E76B6AA" w14:textId="77777777" w:rsidR="008408C2" w:rsidRPr="00863B8A" w:rsidRDefault="008408C2" w:rsidP="00DE3DE6">
      <w:pPr>
        <w:autoSpaceDE w:val="0"/>
        <w:autoSpaceDN w:val="0"/>
        <w:adjustRightInd w:val="0"/>
        <w:ind w:right="-20"/>
        <w:rPr>
          <w:rFonts w:ascii="Times New Roman" w:hAnsi="Times New Roman"/>
          <w:sz w:val="24"/>
          <w:szCs w:val="24"/>
        </w:rPr>
      </w:pPr>
    </w:p>
    <w:p w14:paraId="1B4A626D" w14:textId="77777777" w:rsidR="000448F0" w:rsidRPr="00863B8A" w:rsidRDefault="000448F0" w:rsidP="00F62302">
      <w:pPr>
        <w:autoSpaceDE w:val="0"/>
        <w:autoSpaceDN w:val="0"/>
        <w:adjustRightInd w:val="0"/>
        <w:ind w:right="-20"/>
        <w:outlineLvl w:val="0"/>
        <w:rPr>
          <w:rFonts w:ascii="Times New Roman" w:hAnsi="Times New Roman"/>
          <w:sz w:val="24"/>
          <w:szCs w:val="24"/>
        </w:rPr>
      </w:pPr>
      <w:r w:rsidRPr="00863B8A">
        <w:rPr>
          <w:rFonts w:ascii="Times New Roman" w:hAnsi="Times New Roman"/>
          <w:sz w:val="24"/>
          <w:szCs w:val="24"/>
        </w:rPr>
        <w:t xml:space="preserve">Boards must be aware that the TRS guidelines are </w:t>
      </w:r>
      <w:r w:rsidR="00D473D8" w:rsidRPr="00863B8A">
        <w:rPr>
          <w:rFonts w:ascii="Times New Roman" w:hAnsi="Times New Roman"/>
          <w:sz w:val="24"/>
          <w:szCs w:val="24"/>
        </w:rPr>
        <w:t xml:space="preserve">available </w:t>
      </w:r>
      <w:r w:rsidRPr="00863B8A">
        <w:rPr>
          <w:rFonts w:ascii="Times New Roman" w:hAnsi="Times New Roman"/>
          <w:sz w:val="24"/>
          <w:szCs w:val="24"/>
        </w:rPr>
        <w:t xml:space="preserve">at: </w:t>
      </w:r>
      <w:hyperlink r:id="rId259" w:history="1">
        <w:r w:rsidRPr="00863B8A">
          <w:rPr>
            <w:rStyle w:val="Hyperlink"/>
            <w:rFonts w:ascii="Times New Roman" w:hAnsi="Times New Roman"/>
            <w:sz w:val="24"/>
            <w:szCs w:val="24"/>
          </w:rPr>
          <w:t>www.texasrisingstar.org</w:t>
        </w:r>
      </w:hyperlink>
      <w:r w:rsidRPr="00863B8A">
        <w:rPr>
          <w:rFonts w:ascii="Times New Roman" w:hAnsi="Times New Roman"/>
          <w:sz w:val="24"/>
          <w:szCs w:val="24"/>
        </w:rPr>
        <w:t xml:space="preserve">. </w:t>
      </w:r>
    </w:p>
    <w:p w14:paraId="0FAEB672" w14:textId="77777777" w:rsidR="00AF091E" w:rsidRPr="00863B8A" w:rsidRDefault="00AF091E" w:rsidP="00DE3DE6">
      <w:pPr>
        <w:autoSpaceDE w:val="0"/>
        <w:autoSpaceDN w:val="0"/>
        <w:adjustRightInd w:val="0"/>
        <w:ind w:right="-20"/>
        <w:rPr>
          <w:rFonts w:ascii="Times New Roman" w:hAnsi="Times New Roman"/>
          <w:sz w:val="24"/>
          <w:szCs w:val="24"/>
        </w:rPr>
      </w:pPr>
    </w:p>
    <w:p w14:paraId="3C99F025"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000448F0" w:rsidRPr="00863B8A">
        <w:rPr>
          <w:rFonts w:ascii="Times New Roman" w:hAnsi="Times New Roman"/>
          <w:spacing w:val="-3"/>
          <w:sz w:val="24"/>
          <w:szCs w:val="24"/>
        </w:rPr>
        <w:t xml:space="preserve">TRS </w:t>
      </w:r>
      <w:r w:rsidR="00D473D8" w:rsidRPr="00863B8A">
        <w:rPr>
          <w:rFonts w:ascii="Times New Roman" w:hAnsi="Times New Roman"/>
          <w:spacing w:val="-3"/>
          <w:sz w:val="24"/>
          <w:szCs w:val="24"/>
        </w:rPr>
        <w:t>p</w:t>
      </w:r>
      <w:r w:rsidR="000448F0" w:rsidRPr="00863B8A">
        <w:rPr>
          <w:rFonts w:ascii="Times New Roman" w:hAnsi="Times New Roman"/>
          <w:spacing w:val="-3"/>
          <w:sz w:val="24"/>
          <w:szCs w:val="24"/>
        </w:rPr>
        <w:t xml:space="preserve">rogram rules require that the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pacing w:val="1"/>
          <w:sz w:val="24"/>
          <w:szCs w:val="24"/>
        </w:rPr>
        <w:t>gu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9"/>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rati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3"/>
          <w:sz w:val="24"/>
          <w:szCs w:val="24"/>
        </w:rPr>
        <w:t xml:space="preserve"> </w:t>
      </w:r>
      <w:r w:rsidRPr="00863B8A">
        <w:rPr>
          <w:rFonts w:ascii="Times New Roman" w:hAnsi="Times New Roman"/>
          <w:sz w:val="24"/>
          <w:szCs w:val="24"/>
        </w:rPr>
        <w:t>care</w:t>
      </w:r>
      <w:r w:rsidRPr="00863B8A">
        <w:rPr>
          <w:rFonts w:ascii="Times New Roman" w:hAnsi="Times New Roman"/>
          <w:spacing w:val="-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pacing w:val="1"/>
          <w:sz w:val="24"/>
          <w:szCs w:val="24"/>
        </w:rPr>
        <w:t>d</w:t>
      </w:r>
      <w:r w:rsidRPr="00863B8A">
        <w:rPr>
          <w:rFonts w:ascii="Times New Roman" w:hAnsi="Times New Roman"/>
          <w:sz w:val="24"/>
          <w:szCs w:val="24"/>
        </w:rPr>
        <w:t>escri</w:t>
      </w:r>
      <w:r w:rsidRPr="00863B8A">
        <w:rPr>
          <w:rFonts w:ascii="Times New Roman" w:hAnsi="Times New Roman"/>
          <w:spacing w:val="1"/>
          <w:sz w:val="24"/>
          <w:szCs w:val="24"/>
        </w:rPr>
        <w:t>b</w:t>
      </w:r>
      <w:r w:rsidRPr="00863B8A">
        <w:rPr>
          <w:rFonts w:ascii="Times New Roman" w:hAnsi="Times New Roman"/>
          <w:sz w:val="24"/>
          <w:szCs w:val="24"/>
        </w:rPr>
        <w:t>e</w:t>
      </w:r>
      <w:r w:rsidRPr="00863B8A">
        <w:rPr>
          <w:rFonts w:ascii="Times New Roman" w:hAnsi="Times New Roman"/>
          <w:spacing w:val="7"/>
          <w:sz w:val="24"/>
          <w:szCs w:val="24"/>
        </w:rPr>
        <w:t xml:space="preserve"> </w:t>
      </w:r>
      <w:r w:rsidR="000448F0" w:rsidRPr="00863B8A">
        <w:rPr>
          <w:rFonts w:ascii="Times New Roman" w:hAnsi="Times New Roman"/>
          <w:spacing w:val="7"/>
          <w:sz w:val="24"/>
          <w:szCs w:val="24"/>
        </w:rPr>
        <w:t xml:space="preserve">the </w:t>
      </w:r>
      <w:r w:rsidRPr="00863B8A">
        <w:rPr>
          <w:rFonts w:ascii="Times New Roman" w:hAnsi="Times New Roman"/>
          <w:spacing w:val="-2"/>
          <w:sz w:val="24"/>
          <w:szCs w:val="24"/>
        </w:rPr>
        <w:t>m</w:t>
      </w:r>
      <w:r w:rsidRPr="00863B8A">
        <w:rPr>
          <w:rFonts w:ascii="Times New Roman" w:hAnsi="Times New Roman"/>
          <w:sz w:val="24"/>
          <w:szCs w:val="24"/>
        </w:rPr>
        <w:t>eas</w:t>
      </w:r>
      <w:r w:rsidRPr="00863B8A">
        <w:rPr>
          <w:rFonts w:ascii="Times New Roman" w:hAnsi="Times New Roman"/>
          <w:spacing w:val="1"/>
          <w:sz w:val="24"/>
          <w:szCs w:val="24"/>
        </w:rPr>
        <w:t>u</w:t>
      </w:r>
      <w:r w:rsidRPr="00863B8A">
        <w:rPr>
          <w:rFonts w:ascii="Times New Roman" w:hAnsi="Times New Roman"/>
          <w:sz w:val="24"/>
          <w:szCs w:val="24"/>
        </w:rPr>
        <w:t>res</w:t>
      </w:r>
      <w:r w:rsidRPr="00863B8A">
        <w:rPr>
          <w:rFonts w:ascii="Times New Roman" w:hAnsi="Times New Roman"/>
          <w:spacing w:val="6"/>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0"/>
          <w:sz w:val="24"/>
          <w:szCs w:val="24"/>
        </w:rPr>
        <w:t xml:space="preserve"> </w:t>
      </w:r>
      <w:r w:rsidRPr="00863B8A">
        <w:rPr>
          <w:rFonts w:ascii="Times New Roman" w:hAnsi="Times New Roman"/>
          <w:sz w:val="24"/>
          <w:szCs w:val="24"/>
        </w:rPr>
        <w:t>TRS</w:t>
      </w:r>
      <w:r w:rsidRPr="00863B8A">
        <w:rPr>
          <w:rFonts w:ascii="Times New Roman" w:hAnsi="Times New Roman"/>
          <w:spacing w:val="10"/>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000448F0" w:rsidRPr="00863B8A">
        <w:rPr>
          <w:rFonts w:ascii="Times New Roman" w:hAnsi="Times New Roman"/>
          <w:sz w:val="24"/>
          <w:szCs w:val="24"/>
        </w:rPr>
        <w:t xml:space="preserve">, which must </w:t>
      </w:r>
      <w:r w:rsidRPr="00863B8A">
        <w:rPr>
          <w:rFonts w:ascii="Times New Roman" w:hAnsi="Times New Roman"/>
          <w:sz w:val="24"/>
          <w:szCs w:val="24"/>
        </w:rPr>
        <w:t>c</w:t>
      </w:r>
      <w:r w:rsidRPr="00863B8A">
        <w:rPr>
          <w:rFonts w:ascii="Times New Roman" w:hAnsi="Times New Roman"/>
          <w:spacing w:val="1"/>
          <w:sz w:val="24"/>
          <w:szCs w:val="24"/>
        </w:rPr>
        <w:t>on</w:t>
      </w:r>
      <w:r w:rsidRPr="00863B8A">
        <w:rPr>
          <w:rFonts w:ascii="Times New Roman" w:hAnsi="Times New Roman"/>
          <w:sz w:val="24"/>
          <w:szCs w:val="24"/>
        </w:rPr>
        <w:t>tai</w:t>
      </w:r>
      <w:r w:rsidRPr="00863B8A">
        <w:rPr>
          <w:rFonts w:ascii="Times New Roman" w:hAnsi="Times New Roman"/>
          <w:spacing w:val="1"/>
          <w:sz w:val="24"/>
          <w:szCs w:val="24"/>
        </w:rPr>
        <w:t>n</w:t>
      </w:r>
      <w:r w:rsidRPr="00863B8A">
        <w:rPr>
          <w:rFonts w:ascii="Times New Roman" w:hAnsi="Times New Roman"/>
          <w:sz w:val="24"/>
          <w:szCs w:val="24"/>
        </w:rPr>
        <w:t>,</w:t>
      </w:r>
      <w:r w:rsidRPr="00863B8A">
        <w:rPr>
          <w:rFonts w:ascii="Times New Roman" w:hAnsi="Times New Roman"/>
          <w:spacing w:val="7"/>
          <w:sz w:val="24"/>
          <w:szCs w:val="24"/>
        </w:rPr>
        <w:t xml:space="preserve"> </w:t>
      </w:r>
      <w:r w:rsidRPr="00863B8A">
        <w:rPr>
          <w:rFonts w:ascii="Times New Roman" w:hAnsi="Times New Roman"/>
          <w:sz w:val="24"/>
          <w:szCs w:val="24"/>
        </w:rPr>
        <w:t>at</w:t>
      </w:r>
      <w:r w:rsidRPr="00863B8A">
        <w:rPr>
          <w:rFonts w:ascii="Times New Roman" w:hAnsi="Times New Roman"/>
          <w:spacing w:val="12"/>
          <w:sz w:val="24"/>
          <w:szCs w:val="24"/>
        </w:rPr>
        <w:t xml:space="preserve"> </w:t>
      </w:r>
      <w:r w:rsidRPr="00863B8A">
        <w:rPr>
          <w:rFonts w:ascii="Times New Roman" w:hAnsi="Times New Roman"/>
          <w:sz w:val="24"/>
          <w:szCs w:val="24"/>
        </w:rPr>
        <w:t>a</w:t>
      </w:r>
      <w:r w:rsidRPr="00863B8A">
        <w:rPr>
          <w:rFonts w:ascii="Times New Roman" w:hAnsi="Times New Roman"/>
          <w:spacing w:val="1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pacing w:val="-2"/>
          <w:sz w:val="24"/>
          <w:szCs w:val="24"/>
        </w:rPr>
        <w:t>m</w:t>
      </w:r>
      <w:r w:rsidRPr="00863B8A">
        <w:rPr>
          <w:rFonts w:ascii="Times New Roman" w:hAnsi="Times New Roman"/>
          <w:sz w:val="24"/>
          <w:szCs w:val="24"/>
        </w:rPr>
        <w:t>,</w:t>
      </w:r>
      <w:r w:rsidRPr="00863B8A">
        <w:rPr>
          <w:rFonts w:ascii="Times New Roman" w:hAnsi="Times New Roman"/>
          <w:spacing w:val="5"/>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eas</w:t>
      </w:r>
      <w:r w:rsidRPr="00863B8A">
        <w:rPr>
          <w:rFonts w:ascii="Times New Roman" w:hAnsi="Times New Roman"/>
          <w:spacing w:val="1"/>
          <w:sz w:val="24"/>
          <w:szCs w:val="24"/>
        </w:rPr>
        <w:t>u</w:t>
      </w:r>
      <w:r w:rsidRPr="00863B8A">
        <w:rPr>
          <w:rFonts w:ascii="Times New Roman" w:hAnsi="Times New Roman"/>
          <w:sz w:val="24"/>
          <w:szCs w:val="24"/>
        </w:rPr>
        <w:t>res</w:t>
      </w:r>
      <w:r w:rsidRPr="00863B8A">
        <w:rPr>
          <w:rFonts w:ascii="Times New Roman" w:hAnsi="Times New Roman"/>
          <w:spacing w:val="5"/>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10"/>
          <w:sz w:val="24"/>
          <w:szCs w:val="24"/>
        </w:rPr>
        <w:t xml:space="preserve"> </w:t>
      </w:r>
      <w:r w:rsidRPr="00863B8A">
        <w:rPr>
          <w:rFonts w:ascii="Times New Roman" w:hAnsi="Times New Roman"/>
          <w:sz w:val="24"/>
          <w:szCs w:val="24"/>
        </w:rPr>
        <w:t xml:space="preserve">care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8"/>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g</w:t>
      </w:r>
      <w:r w:rsidRPr="00863B8A">
        <w:rPr>
          <w:rFonts w:ascii="Times New Roman" w:hAnsi="Times New Roman"/>
          <w:sz w:val="24"/>
          <w:szCs w:val="24"/>
        </w:rPr>
        <w:t>ar</w:t>
      </w:r>
      <w:r w:rsidRPr="00863B8A">
        <w:rPr>
          <w:rFonts w:ascii="Times New Roman" w:hAnsi="Times New Roman"/>
          <w:spacing w:val="1"/>
          <w:sz w:val="24"/>
          <w:szCs w:val="24"/>
        </w:rPr>
        <w:t>d</w:t>
      </w:r>
      <w:r w:rsidRPr="00863B8A">
        <w:rPr>
          <w:rFonts w:ascii="Times New Roman" w:hAnsi="Times New Roman"/>
          <w:sz w:val="24"/>
          <w:szCs w:val="24"/>
        </w:rPr>
        <w:t>i</w:t>
      </w:r>
      <w:r w:rsidRPr="00863B8A">
        <w:rPr>
          <w:rFonts w:ascii="Times New Roman" w:hAnsi="Times New Roman"/>
          <w:spacing w:val="1"/>
          <w:sz w:val="24"/>
          <w:szCs w:val="24"/>
        </w:rPr>
        <w:t>ng</w:t>
      </w:r>
      <w:r w:rsidR="00D473D8" w:rsidRPr="00863B8A">
        <w:rPr>
          <w:rFonts w:ascii="Times New Roman" w:hAnsi="Times New Roman"/>
          <w:spacing w:val="1"/>
          <w:sz w:val="24"/>
          <w:szCs w:val="24"/>
        </w:rPr>
        <w:t xml:space="preserve"> the following</w:t>
      </w:r>
      <w:r w:rsidRPr="00863B8A">
        <w:rPr>
          <w:rFonts w:ascii="Times New Roman" w:hAnsi="Times New Roman"/>
          <w:spacing w:val="1"/>
          <w:sz w:val="24"/>
          <w:szCs w:val="24"/>
        </w:rPr>
        <w:t>:</w:t>
      </w:r>
    </w:p>
    <w:p w14:paraId="789E8A86" w14:textId="77777777" w:rsidR="000448F0" w:rsidRPr="00863B8A" w:rsidRDefault="00D473D8" w:rsidP="003F6F1A">
      <w:pPr>
        <w:pStyle w:val="ListParagraph"/>
        <w:numPr>
          <w:ilvl w:val="0"/>
          <w:numId w:val="188"/>
        </w:numPr>
        <w:autoSpaceDE w:val="0"/>
        <w:autoSpaceDN w:val="0"/>
        <w:adjustRightInd w:val="0"/>
        <w:ind w:left="0" w:right="3850" w:firstLine="0"/>
        <w:rPr>
          <w:spacing w:val="-7"/>
        </w:rPr>
      </w:pPr>
      <w:r w:rsidRPr="00863B8A">
        <w:rPr>
          <w:spacing w:val="1"/>
        </w:rPr>
        <w:t>D</w:t>
      </w:r>
      <w:r w:rsidR="00411B90" w:rsidRPr="00863B8A">
        <w:t>irect</w:t>
      </w:r>
      <w:r w:rsidR="00411B90" w:rsidRPr="00863B8A">
        <w:rPr>
          <w:spacing w:val="1"/>
        </w:rPr>
        <w:t>o</w:t>
      </w:r>
      <w:r w:rsidR="00411B90" w:rsidRPr="00863B8A">
        <w:t>r</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staff</w:t>
      </w:r>
      <w:r w:rsidR="00411B90" w:rsidRPr="00863B8A">
        <w:rPr>
          <w:spacing w:val="-4"/>
        </w:rPr>
        <w:t xml:space="preserve"> </w:t>
      </w:r>
      <w:r w:rsidR="00411B90" w:rsidRPr="00863B8A">
        <w:rPr>
          <w:spacing w:val="1"/>
        </w:rPr>
        <w:t>qu</w:t>
      </w:r>
      <w:r w:rsidR="00411B90" w:rsidRPr="00863B8A">
        <w:t>alificati</w:t>
      </w:r>
      <w:r w:rsidR="00411B90" w:rsidRPr="00863B8A">
        <w:rPr>
          <w:spacing w:val="1"/>
        </w:rPr>
        <w:t>o</w:t>
      </w:r>
      <w:r w:rsidR="00411B90" w:rsidRPr="00863B8A">
        <w:t>ns</w:t>
      </w:r>
      <w:r w:rsidR="00411B90" w:rsidRPr="00863B8A">
        <w:rPr>
          <w:spacing w:val="-12"/>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trai</w:t>
      </w:r>
      <w:r w:rsidR="00411B90" w:rsidRPr="00863B8A">
        <w:rPr>
          <w:spacing w:val="1"/>
        </w:rPr>
        <w:t>n</w:t>
      </w:r>
      <w:r w:rsidR="00411B90" w:rsidRPr="00863B8A">
        <w:t>i</w:t>
      </w:r>
      <w:r w:rsidR="00411B90" w:rsidRPr="00863B8A">
        <w:rPr>
          <w:spacing w:val="1"/>
        </w:rPr>
        <w:t>ng</w:t>
      </w:r>
      <w:r w:rsidR="00411B90" w:rsidRPr="00863B8A">
        <w:rPr>
          <w:spacing w:val="-7"/>
        </w:rPr>
        <w:t xml:space="preserve"> </w:t>
      </w:r>
    </w:p>
    <w:p w14:paraId="75353F59" w14:textId="77777777" w:rsidR="00411B90" w:rsidRPr="00863B8A" w:rsidRDefault="00D473D8" w:rsidP="003F6F1A">
      <w:pPr>
        <w:pStyle w:val="ListParagraph"/>
        <w:numPr>
          <w:ilvl w:val="0"/>
          <w:numId w:val="188"/>
        </w:numPr>
        <w:autoSpaceDE w:val="0"/>
        <w:autoSpaceDN w:val="0"/>
        <w:adjustRightInd w:val="0"/>
        <w:ind w:left="0" w:right="3850" w:firstLine="0"/>
      </w:pPr>
      <w:r w:rsidRPr="00863B8A">
        <w:t>C</w:t>
      </w:r>
      <w:r w:rsidR="00411B90" w:rsidRPr="00863B8A">
        <w:t>are</w:t>
      </w:r>
      <w:r w:rsidR="00411B90" w:rsidRPr="00863B8A">
        <w:rPr>
          <w:spacing w:val="1"/>
        </w:rPr>
        <w:t>g</w:t>
      </w:r>
      <w:r w:rsidR="00411B90" w:rsidRPr="00863B8A">
        <w:t>i</w:t>
      </w:r>
      <w:r w:rsidR="00411B90" w:rsidRPr="00863B8A">
        <w:rPr>
          <w:spacing w:val="1"/>
        </w:rPr>
        <w:t>v</w:t>
      </w:r>
      <w:r w:rsidR="00411B90" w:rsidRPr="00863B8A">
        <w:t>er-c</w:t>
      </w:r>
      <w:r w:rsidR="00411B90" w:rsidRPr="00863B8A">
        <w:rPr>
          <w:spacing w:val="1"/>
        </w:rPr>
        <w:t>h</w:t>
      </w:r>
      <w:r w:rsidR="00411B90" w:rsidRPr="00863B8A">
        <w:t>ild</w:t>
      </w:r>
      <w:r w:rsidR="00411B90" w:rsidRPr="00863B8A">
        <w:rPr>
          <w:spacing w:val="-12"/>
        </w:rPr>
        <w:t xml:space="preserve"> </w:t>
      </w:r>
      <w:r w:rsidR="00411B90" w:rsidRPr="00863B8A">
        <w:t>i</w:t>
      </w:r>
      <w:r w:rsidR="00411B90" w:rsidRPr="00863B8A">
        <w:rPr>
          <w:spacing w:val="1"/>
        </w:rPr>
        <w:t>n</w:t>
      </w:r>
      <w:r w:rsidR="00411B90" w:rsidRPr="00863B8A">
        <w:t>teracti</w:t>
      </w:r>
      <w:r w:rsidR="00411B90" w:rsidRPr="00863B8A">
        <w:rPr>
          <w:spacing w:val="1"/>
        </w:rPr>
        <w:t>on</w:t>
      </w:r>
      <w:r w:rsidR="00411B90" w:rsidRPr="00863B8A">
        <w:t>s</w:t>
      </w:r>
    </w:p>
    <w:p w14:paraId="16CC1F2A" w14:textId="77777777" w:rsidR="00411B90" w:rsidRPr="00863B8A" w:rsidRDefault="00D473D8" w:rsidP="003F6F1A">
      <w:pPr>
        <w:pStyle w:val="ListParagraph"/>
        <w:numPr>
          <w:ilvl w:val="0"/>
          <w:numId w:val="188"/>
        </w:numPr>
        <w:autoSpaceDE w:val="0"/>
        <w:autoSpaceDN w:val="0"/>
        <w:adjustRightInd w:val="0"/>
        <w:ind w:left="0" w:right="-20" w:firstLine="0"/>
      </w:pPr>
      <w:r w:rsidRPr="00863B8A">
        <w:t>C</w:t>
      </w:r>
      <w:r w:rsidR="00411B90" w:rsidRPr="00863B8A">
        <w:rPr>
          <w:spacing w:val="1"/>
        </w:rPr>
        <w:t>u</w:t>
      </w:r>
      <w:r w:rsidR="00411B90" w:rsidRPr="00863B8A">
        <w:t>rric</w:t>
      </w:r>
      <w:r w:rsidR="00411B90" w:rsidRPr="00863B8A">
        <w:rPr>
          <w:spacing w:val="1"/>
        </w:rPr>
        <w:t>u</w:t>
      </w:r>
      <w:r w:rsidR="00411B90" w:rsidRPr="00863B8A">
        <w:t>l</w:t>
      </w:r>
      <w:r w:rsidR="00411B90" w:rsidRPr="00863B8A">
        <w:rPr>
          <w:spacing w:val="1"/>
        </w:rPr>
        <w:t>u</w:t>
      </w:r>
      <w:r w:rsidR="00411B90" w:rsidRPr="00863B8A">
        <w:rPr>
          <w:spacing w:val="-2"/>
        </w:rPr>
        <w:t>m</w:t>
      </w:r>
    </w:p>
    <w:p w14:paraId="2FD43C0A" w14:textId="77777777" w:rsidR="00411B90" w:rsidRPr="00863B8A" w:rsidRDefault="00D473D8" w:rsidP="003F6F1A">
      <w:pPr>
        <w:pStyle w:val="ListParagraph"/>
        <w:numPr>
          <w:ilvl w:val="0"/>
          <w:numId w:val="188"/>
        </w:numPr>
        <w:autoSpaceDE w:val="0"/>
        <w:autoSpaceDN w:val="0"/>
        <w:adjustRightInd w:val="0"/>
        <w:ind w:left="0" w:right="-20" w:firstLine="0"/>
      </w:pPr>
      <w:r w:rsidRPr="00863B8A">
        <w:rPr>
          <w:spacing w:val="1"/>
        </w:rPr>
        <w:t>N</w:t>
      </w:r>
      <w:r w:rsidR="00411B90" w:rsidRPr="00863B8A">
        <w:rPr>
          <w:spacing w:val="1"/>
        </w:rPr>
        <w:t>u</w:t>
      </w:r>
      <w:r w:rsidR="00411B90" w:rsidRPr="00863B8A">
        <w:t>triti</w:t>
      </w:r>
      <w:r w:rsidR="00411B90" w:rsidRPr="00863B8A">
        <w:rPr>
          <w:spacing w:val="1"/>
        </w:rPr>
        <w:t>o</w:t>
      </w:r>
      <w:r w:rsidR="00411B90" w:rsidRPr="00863B8A">
        <w:t>n</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i</w:t>
      </w:r>
      <w:r w:rsidR="00411B90" w:rsidRPr="00863B8A">
        <w:rPr>
          <w:spacing w:val="1"/>
        </w:rPr>
        <w:t>ndoo</w:t>
      </w:r>
      <w:r w:rsidR="00411B90" w:rsidRPr="00863B8A">
        <w:t>r</w:t>
      </w:r>
      <w:r w:rsidR="00411B90" w:rsidRPr="00863B8A">
        <w:rPr>
          <w:spacing w:val="-6"/>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rPr>
          <w:spacing w:val="1"/>
        </w:rPr>
        <w:t>ou</w:t>
      </w:r>
      <w:r w:rsidR="00411B90" w:rsidRPr="00863B8A">
        <w:t>t</w:t>
      </w:r>
      <w:r w:rsidR="00411B90" w:rsidRPr="00863B8A">
        <w:rPr>
          <w:spacing w:val="1"/>
        </w:rPr>
        <w:t>doo</w:t>
      </w:r>
      <w:r w:rsidR="00411B90" w:rsidRPr="00863B8A">
        <w:t>r</w:t>
      </w:r>
      <w:r w:rsidR="00411B90" w:rsidRPr="00863B8A">
        <w:rPr>
          <w:spacing w:val="-7"/>
        </w:rPr>
        <w:t xml:space="preserve"> </w:t>
      </w:r>
      <w:r w:rsidR="00411B90" w:rsidRPr="00863B8A">
        <w:t>acti</w:t>
      </w:r>
      <w:r w:rsidR="00411B90" w:rsidRPr="00863B8A">
        <w:rPr>
          <w:spacing w:val="1"/>
        </w:rPr>
        <w:t>v</w:t>
      </w:r>
      <w:r w:rsidR="00411B90" w:rsidRPr="00863B8A">
        <w:t>ities</w:t>
      </w:r>
    </w:p>
    <w:p w14:paraId="7C1024CB" w14:textId="77777777" w:rsidR="000448F0" w:rsidRPr="00863B8A" w:rsidRDefault="00D473D8" w:rsidP="003F6F1A">
      <w:pPr>
        <w:pStyle w:val="ListParagraph"/>
        <w:numPr>
          <w:ilvl w:val="0"/>
          <w:numId w:val="188"/>
        </w:numPr>
        <w:autoSpaceDE w:val="0"/>
        <w:autoSpaceDN w:val="0"/>
        <w:adjustRightInd w:val="0"/>
        <w:ind w:left="0" w:right="4730" w:firstLine="0"/>
        <w:rPr>
          <w:spacing w:val="-9"/>
        </w:rPr>
      </w:pPr>
      <w:r w:rsidRPr="00863B8A">
        <w:rPr>
          <w:spacing w:val="1"/>
        </w:rPr>
        <w:t>P</w:t>
      </w:r>
      <w:r w:rsidR="00411B90" w:rsidRPr="00863B8A">
        <w:t>are</w:t>
      </w:r>
      <w:r w:rsidR="00411B90" w:rsidRPr="00863B8A">
        <w:rPr>
          <w:spacing w:val="1"/>
        </w:rPr>
        <w:t>n</w:t>
      </w:r>
      <w:r w:rsidR="00411B90" w:rsidRPr="00863B8A">
        <w:t>t</w:t>
      </w:r>
      <w:r w:rsidR="00411B90" w:rsidRPr="00863B8A">
        <w:rPr>
          <w:spacing w:val="-5"/>
        </w:rPr>
        <w:t xml:space="preserve"> </w:t>
      </w:r>
      <w:r w:rsidR="00411B90" w:rsidRPr="00863B8A">
        <w:t>i</w:t>
      </w:r>
      <w:r w:rsidR="00411B90" w:rsidRPr="00863B8A">
        <w:rPr>
          <w:spacing w:val="1"/>
        </w:rPr>
        <w:t>nvo</w:t>
      </w:r>
      <w:r w:rsidR="00411B90" w:rsidRPr="00863B8A">
        <w:t>l</w:t>
      </w:r>
      <w:r w:rsidR="00411B90" w:rsidRPr="00863B8A">
        <w:rPr>
          <w:spacing w:val="1"/>
        </w:rPr>
        <w:t>v</w:t>
      </w:r>
      <w:r w:rsidR="00411B90" w:rsidRPr="00863B8A">
        <w:t>e</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11"/>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e</w:t>
      </w:r>
      <w:r w:rsidR="00411B90" w:rsidRPr="00863B8A">
        <w:rPr>
          <w:spacing w:val="1"/>
        </w:rPr>
        <w:t>du</w:t>
      </w:r>
      <w:r w:rsidR="00411B90" w:rsidRPr="00863B8A">
        <w:t>cati</w:t>
      </w:r>
      <w:r w:rsidR="00411B90" w:rsidRPr="00863B8A">
        <w:rPr>
          <w:spacing w:val="1"/>
        </w:rPr>
        <w:t>on</w:t>
      </w:r>
      <w:r w:rsidR="00411B90" w:rsidRPr="00863B8A">
        <w:rPr>
          <w:spacing w:val="-9"/>
        </w:rPr>
        <w:t xml:space="preserve"> </w:t>
      </w:r>
    </w:p>
    <w:p w14:paraId="126085CC" w14:textId="77777777" w:rsidR="000448F0" w:rsidRPr="00863B8A" w:rsidRDefault="000448F0" w:rsidP="00DE3DE6">
      <w:pPr>
        <w:autoSpaceDE w:val="0"/>
        <w:autoSpaceDN w:val="0"/>
        <w:adjustRightInd w:val="0"/>
        <w:ind w:right="4730"/>
        <w:rPr>
          <w:rFonts w:ascii="Times New Roman" w:hAnsi="Times New Roman"/>
          <w:spacing w:val="-9"/>
          <w:sz w:val="24"/>
          <w:szCs w:val="24"/>
        </w:rPr>
      </w:pPr>
    </w:p>
    <w:p w14:paraId="1BF994F0" w14:textId="77777777" w:rsidR="000448F0" w:rsidRPr="00863B8A" w:rsidRDefault="000448F0"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TRS guidelines </w:t>
      </w:r>
      <w:r w:rsidR="00411B90" w:rsidRPr="00863B8A">
        <w:rPr>
          <w:rFonts w:ascii="Times New Roman" w:hAnsi="Times New Roman"/>
          <w:sz w:val="24"/>
          <w:szCs w:val="24"/>
        </w:rPr>
        <w:t>s</w:t>
      </w:r>
      <w:r w:rsidR="00411B90" w:rsidRPr="00863B8A">
        <w:rPr>
          <w:rFonts w:ascii="Times New Roman" w:hAnsi="Times New Roman"/>
          <w:spacing w:val="1"/>
          <w:sz w:val="24"/>
          <w:szCs w:val="24"/>
        </w:rPr>
        <w:t>p</w:t>
      </w:r>
      <w:r w:rsidR="00411B90" w:rsidRPr="00863B8A">
        <w:rPr>
          <w:rFonts w:ascii="Times New Roman" w:hAnsi="Times New Roman"/>
          <w:sz w:val="24"/>
          <w:szCs w:val="24"/>
        </w:rPr>
        <w:t>ecify</w:t>
      </w:r>
      <w:r w:rsidR="00411B90" w:rsidRPr="00863B8A">
        <w:rPr>
          <w:rFonts w:ascii="Times New Roman" w:hAnsi="Times New Roman"/>
          <w:spacing w:val="-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eas</w:t>
      </w:r>
      <w:r w:rsidR="00411B90" w:rsidRPr="00863B8A">
        <w:rPr>
          <w:rFonts w:ascii="Times New Roman" w:hAnsi="Times New Roman"/>
          <w:spacing w:val="1"/>
          <w:sz w:val="24"/>
          <w:szCs w:val="24"/>
        </w:rPr>
        <w:t>u</w:t>
      </w:r>
      <w:r w:rsidR="00411B90" w:rsidRPr="00863B8A">
        <w:rPr>
          <w:rFonts w:ascii="Times New Roman" w:hAnsi="Times New Roman"/>
          <w:sz w:val="24"/>
          <w:szCs w:val="24"/>
        </w:rPr>
        <w:t>res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Pr="00863B8A">
        <w:rPr>
          <w:rFonts w:ascii="Times New Roman" w:hAnsi="Times New Roman"/>
          <w:sz w:val="24"/>
          <w:szCs w:val="24"/>
        </w:rPr>
        <w:t xml:space="preserve">at: </w:t>
      </w:r>
    </w:p>
    <w:p w14:paraId="50D38D02" w14:textId="77777777" w:rsidR="00411B90" w:rsidRPr="00863B8A" w:rsidRDefault="00C13475" w:rsidP="003F6F1A">
      <w:pPr>
        <w:pStyle w:val="ListParagraph"/>
        <w:numPr>
          <w:ilvl w:val="0"/>
          <w:numId w:val="188"/>
        </w:numPr>
        <w:autoSpaceDE w:val="0"/>
        <w:autoSpaceDN w:val="0"/>
        <w:adjustRightInd w:val="0"/>
      </w:pPr>
      <w:r w:rsidRPr="00863B8A">
        <w:rPr>
          <w:spacing w:val="1"/>
        </w:rPr>
        <w:t>M</w:t>
      </w:r>
      <w:r w:rsidR="00411B90" w:rsidRPr="00863B8A">
        <w:rPr>
          <w:spacing w:val="1"/>
        </w:rPr>
        <w:t>u</w:t>
      </w:r>
      <w:r w:rsidR="00411B90" w:rsidRPr="00863B8A">
        <w:t>st</w:t>
      </w:r>
      <w:r w:rsidR="00411B90" w:rsidRPr="00863B8A">
        <w:rPr>
          <w:spacing w:val="-4"/>
        </w:rPr>
        <w:t xml:space="preserve"> </w:t>
      </w:r>
      <w:r w:rsidR="00411B90" w:rsidRPr="00863B8A">
        <w:rPr>
          <w:spacing w:val="1"/>
        </w:rPr>
        <w:t>b</w:t>
      </w:r>
      <w:r w:rsidR="00411B90" w:rsidRPr="00863B8A">
        <w:t>e</w:t>
      </w:r>
      <w:r w:rsidR="00411B90" w:rsidRPr="00863B8A">
        <w:rPr>
          <w:spacing w:val="-2"/>
        </w:rPr>
        <w:t xml:space="preserve"> m</w:t>
      </w:r>
      <w:r w:rsidR="00411B90" w:rsidRPr="00863B8A">
        <w:t>et</w:t>
      </w:r>
      <w:r w:rsidR="00411B90" w:rsidRPr="00863B8A">
        <w:rPr>
          <w:spacing w:val="-3"/>
        </w:rPr>
        <w:t xml:space="preserve"> </w:t>
      </w:r>
      <w:r w:rsidR="00411B90" w:rsidRPr="00863B8A">
        <w:t>in</w:t>
      </w:r>
      <w:r w:rsidR="00411B90" w:rsidRPr="00863B8A">
        <w:rPr>
          <w:spacing w:val="-1"/>
        </w:rPr>
        <w:t xml:space="preserve"> </w:t>
      </w:r>
      <w:r w:rsidR="00411B90" w:rsidRPr="00863B8A">
        <w:rPr>
          <w:spacing w:val="1"/>
        </w:rPr>
        <w:t>o</w:t>
      </w:r>
      <w:r w:rsidR="00411B90" w:rsidRPr="00863B8A">
        <w:t>r</w:t>
      </w:r>
      <w:r w:rsidR="00411B90" w:rsidRPr="00863B8A">
        <w:rPr>
          <w:spacing w:val="1"/>
        </w:rPr>
        <w:t>d</w:t>
      </w:r>
      <w:r w:rsidR="00411B90" w:rsidRPr="00863B8A">
        <w:t>er</w:t>
      </w:r>
      <w:r w:rsidR="00411B90" w:rsidRPr="00863B8A">
        <w:rPr>
          <w:spacing w:val="-5"/>
        </w:rPr>
        <w:t xml:space="preserve"> </w:t>
      </w:r>
      <w:r w:rsidR="00411B90" w:rsidRPr="00863B8A">
        <w:t>f</w:t>
      </w:r>
      <w:r w:rsidR="00411B90" w:rsidRPr="00863B8A">
        <w:rPr>
          <w:spacing w:val="1"/>
        </w:rPr>
        <w:t>o</w:t>
      </w:r>
      <w:r w:rsidR="00411B90" w:rsidRPr="00863B8A">
        <w:t>r</w:t>
      </w:r>
      <w:r w:rsidR="00411B90" w:rsidRPr="00863B8A">
        <w:rPr>
          <w:spacing w:val="-3"/>
        </w:rPr>
        <w:t xml:space="preserve"> </w:t>
      </w:r>
      <w:r w:rsidR="00411B90" w:rsidRPr="00863B8A">
        <w:t>a</w:t>
      </w:r>
      <w:r w:rsidR="00411B90" w:rsidRPr="00863B8A">
        <w:rPr>
          <w:spacing w:val="-1"/>
        </w:rPr>
        <w:t xml:space="preserve">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7"/>
        </w:rPr>
        <w:t xml:space="preserve"> </w:t>
      </w:r>
      <w:r w:rsidR="00411B90" w:rsidRPr="00863B8A">
        <w:t>to</w:t>
      </w:r>
      <w:r w:rsidR="00411B90" w:rsidRPr="00863B8A">
        <w:rPr>
          <w:spacing w:val="-1"/>
        </w:rPr>
        <w:t xml:space="preserve"> </w:t>
      </w:r>
      <w:r w:rsidR="00411B90" w:rsidRPr="00863B8A">
        <w:rPr>
          <w:spacing w:val="1"/>
        </w:rPr>
        <w:t>b</w:t>
      </w:r>
      <w:r w:rsidR="00411B90" w:rsidRPr="00863B8A">
        <w:t>e</w:t>
      </w:r>
      <w:r w:rsidR="00411B90" w:rsidRPr="00863B8A">
        <w:rPr>
          <w:spacing w:val="-2"/>
        </w:rPr>
        <w:t xml:space="preserve"> </w:t>
      </w:r>
      <w:r w:rsidR="00411B90" w:rsidRPr="00863B8A">
        <w:t>certified</w:t>
      </w:r>
      <w:r w:rsidR="00411B90" w:rsidRPr="00863B8A">
        <w:rPr>
          <w:spacing w:val="-6"/>
        </w:rPr>
        <w:t xml:space="preserve"> </w:t>
      </w:r>
      <w:r w:rsidR="00411B90" w:rsidRPr="00863B8A">
        <w:t>at</w:t>
      </w:r>
      <w:r w:rsidR="00411B90" w:rsidRPr="00863B8A">
        <w:rPr>
          <w:spacing w:val="-2"/>
        </w:rPr>
        <w:t xml:space="preserve"> </w:t>
      </w:r>
      <w:r w:rsidR="00411B90" w:rsidRPr="00863B8A">
        <w:t>each</w:t>
      </w:r>
      <w:r w:rsidR="00411B90" w:rsidRPr="00863B8A">
        <w:rPr>
          <w:spacing w:val="-3"/>
        </w:rPr>
        <w:t xml:space="preserve"> </w:t>
      </w:r>
      <w:r w:rsidR="00411B90" w:rsidRPr="00863B8A">
        <w:t>star</w:t>
      </w:r>
      <w:r w:rsidR="00411B90" w:rsidRPr="00863B8A">
        <w:rPr>
          <w:spacing w:val="-3"/>
        </w:rPr>
        <w:t xml:space="preserve"> </w:t>
      </w:r>
      <w:r w:rsidR="00411B90" w:rsidRPr="00863B8A">
        <w:t>le</w:t>
      </w:r>
      <w:r w:rsidR="00411B90" w:rsidRPr="00863B8A">
        <w:rPr>
          <w:spacing w:val="1"/>
        </w:rPr>
        <w:t>v</w:t>
      </w:r>
      <w:r w:rsidR="00411B90" w:rsidRPr="00863B8A">
        <w:t>el</w:t>
      </w:r>
    </w:p>
    <w:p w14:paraId="5ED56D0D" w14:textId="77777777" w:rsidR="00411B90" w:rsidRPr="00863B8A" w:rsidRDefault="00C13475" w:rsidP="003F6F1A">
      <w:pPr>
        <w:pStyle w:val="ListParagraph"/>
        <w:numPr>
          <w:ilvl w:val="0"/>
          <w:numId w:val="188"/>
        </w:numPr>
        <w:autoSpaceDE w:val="0"/>
        <w:autoSpaceDN w:val="0"/>
        <w:adjustRightInd w:val="0"/>
        <w:ind w:right="-20"/>
      </w:pPr>
      <w:r w:rsidRPr="00863B8A">
        <w:t>A</w:t>
      </w:r>
      <w:r w:rsidR="00411B90" w:rsidRPr="00863B8A">
        <w:t>re</w:t>
      </w:r>
      <w:r w:rsidR="00411B90" w:rsidRPr="00863B8A">
        <w:rPr>
          <w:spacing w:val="-3"/>
        </w:rPr>
        <w:t xml:space="preserve"> </w:t>
      </w:r>
      <w:r w:rsidR="00411B90" w:rsidRPr="00863B8A">
        <w:rPr>
          <w:spacing w:val="1"/>
        </w:rPr>
        <w:t>ob</w:t>
      </w:r>
      <w:r w:rsidR="00411B90" w:rsidRPr="00863B8A">
        <w:t>ser</w:t>
      </w:r>
      <w:r w:rsidR="00411B90" w:rsidRPr="00863B8A">
        <w:rPr>
          <w:spacing w:val="1"/>
        </w:rPr>
        <w:t>v</w:t>
      </w:r>
      <w:r w:rsidR="00411B90" w:rsidRPr="00863B8A">
        <w:t>ed</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rPr>
          <w:spacing w:val="1"/>
        </w:rPr>
        <w:t>h</w:t>
      </w:r>
      <w:r w:rsidR="00411B90" w:rsidRPr="00863B8A">
        <w:t>a</w:t>
      </w:r>
      <w:r w:rsidR="00411B90" w:rsidRPr="00863B8A">
        <w:rPr>
          <w:spacing w:val="1"/>
        </w:rPr>
        <w:t>v</w:t>
      </w:r>
      <w:r w:rsidR="00411B90" w:rsidRPr="00863B8A">
        <w:t>e</w:t>
      </w:r>
      <w:r w:rsidR="00411B90" w:rsidRPr="00863B8A">
        <w:rPr>
          <w:spacing w:val="-4"/>
        </w:rPr>
        <w:t xml:space="preserve"> </w:t>
      </w:r>
      <w:r w:rsidR="00411B90" w:rsidRPr="00863B8A">
        <w:rPr>
          <w:spacing w:val="1"/>
        </w:rPr>
        <w:t>po</w:t>
      </w:r>
      <w:r w:rsidR="00411B90" w:rsidRPr="00863B8A">
        <w:t>i</w:t>
      </w:r>
      <w:r w:rsidR="00411B90" w:rsidRPr="00863B8A">
        <w:rPr>
          <w:spacing w:val="1"/>
        </w:rPr>
        <w:t>n</w:t>
      </w:r>
      <w:r w:rsidR="00411B90" w:rsidRPr="00863B8A">
        <w:t>ts</w:t>
      </w:r>
      <w:r w:rsidR="00411B90" w:rsidRPr="00863B8A">
        <w:rPr>
          <w:spacing w:val="-5"/>
        </w:rPr>
        <w:t xml:space="preserve"> </w:t>
      </w:r>
      <w:r w:rsidR="00411B90" w:rsidRPr="00863B8A">
        <w:t>awar</w:t>
      </w:r>
      <w:r w:rsidR="00411B90" w:rsidRPr="00863B8A">
        <w:rPr>
          <w:spacing w:val="1"/>
        </w:rPr>
        <w:t>d</w:t>
      </w:r>
      <w:r w:rsidR="00411B90" w:rsidRPr="00863B8A">
        <w:t>ed</w:t>
      </w:r>
      <w:r w:rsidR="00411B90" w:rsidRPr="00863B8A">
        <w:rPr>
          <w:spacing w:val="-6"/>
        </w:rPr>
        <w:t xml:space="preserve"> </w:t>
      </w:r>
      <w:r w:rsidR="00411B90" w:rsidRPr="00863B8A">
        <w:t>t</w:t>
      </w:r>
      <w:r w:rsidR="00411B90" w:rsidRPr="00863B8A">
        <w:rPr>
          <w:spacing w:val="1"/>
        </w:rPr>
        <w:t>h</w:t>
      </w:r>
      <w:r w:rsidR="00411B90" w:rsidRPr="00863B8A">
        <w:t>r</w:t>
      </w:r>
      <w:r w:rsidR="00411B90" w:rsidRPr="00863B8A">
        <w:rPr>
          <w:spacing w:val="1"/>
        </w:rPr>
        <w:t>oug</w:t>
      </w:r>
      <w:r w:rsidR="00411B90" w:rsidRPr="00863B8A">
        <w:t>h</w:t>
      </w:r>
      <w:r w:rsidR="00411B90" w:rsidRPr="00863B8A">
        <w:rPr>
          <w:spacing w:val="-6"/>
        </w:rPr>
        <w:t xml:space="preserve"> </w:t>
      </w:r>
      <w:r w:rsidR="00411B90" w:rsidRPr="00863B8A">
        <w:rPr>
          <w:spacing w:val="1"/>
        </w:rPr>
        <w:t>on</w:t>
      </w:r>
      <w:r w:rsidR="00411B90" w:rsidRPr="00863B8A">
        <w:t>-site</w:t>
      </w:r>
      <w:r w:rsidR="00411B90" w:rsidRPr="00863B8A">
        <w:rPr>
          <w:spacing w:val="-6"/>
        </w:rPr>
        <w:t xml:space="preserve"> </w:t>
      </w:r>
      <w:r w:rsidR="00411B90" w:rsidRPr="00863B8A">
        <w:t>assess</w:t>
      </w:r>
      <w:r w:rsidR="00411B90" w:rsidRPr="00863B8A">
        <w:rPr>
          <w:spacing w:val="-2"/>
        </w:rPr>
        <w:t>m</w:t>
      </w:r>
      <w:r w:rsidR="00411B90" w:rsidRPr="00863B8A">
        <w:t>e</w:t>
      </w:r>
      <w:r w:rsidR="00411B90" w:rsidRPr="00863B8A">
        <w:rPr>
          <w:spacing w:val="1"/>
        </w:rPr>
        <w:t>n</w:t>
      </w:r>
      <w:r w:rsidR="00411B90" w:rsidRPr="00863B8A">
        <w:t>ts</w:t>
      </w:r>
    </w:p>
    <w:p w14:paraId="3CC57812" w14:textId="77777777" w:rsidR="00411B90" w:rsidRPr="00863B8A" w:rsidRDefault="00411B90" w:rsidP="00DE3DE6">
      <w:pPr>
        <w:autoSpaceDE w:val="0"/>
        <w:autoSpaceDN w:val="0"/>
        <w:adjustRightInd w:val="0"/>
        <w:rPr>
          <w:rFonts w:ascii="Times New Roman" w:hAnsi="Times New Roman"/>
          <w:sz w:val="24"/>
          <w:szCs w:val="24"/>
        </w:rPr>
      </w:pPr>
    </w:p>
    <w:p w14:paraId="7E9C170A" w14:textId="77777777" w:rsidR="000448F0" w:rsidRPr="00863B8A" w:rsidRDefault="000448F0" w:rsidP="00DE3DE6">
      <w:pPr>
        <w:autoSpaceDE w:val="0"/>
        <w:autoSpaceDN w:val="0"/>
        <w:adjustRightInd w:val="0"/>
        <w:rPr>
          <w:rFonts w:ascii="Times New Roman" w:hAnsi="Times New Roman"/>
          <w:spacing w:val="-5"/>
          <w:sz w:val="24"/>
          <w:szCs w:val="24"/>
        </w:rPr>
      </w:pPr>
      <w:r w:rsidRPr="00863B8A">
        <w:rPr>
          <w:rFonts w:ascii="Times New Roman" w:hAnsi="Times New Roman"/>
          <w:sz w:val="24"/>
          <w:szCs w:val="24"/>
        </w:rPr>
        <w:t xml:space="preserve">The TRS guidelines also </w:t>
      </w:r>
      <w:r w:rsidR="00411B90" w:rsidRPr="00863B8A">
        <w:rPr>
          <w:rFonts w:ascii="Times New Roman" w:hAnsi="Times New Roman"/>
          <w:sz w:val="24"/>
          <w:szCs w:val="24"/>
        </w:rPr>
        <w:t>s</w:t>
      </w:r>
      <w:r w:rsidR="00411B90" w:rsidRPr="00863B8A">
        <w:rPr>
          <w:rFonts w:ascii="Times New Roman" w:hAnsi="Times New Roman"/>
          <w:spacing w:val="1"/>
          <w:sz w:val="24"/>
          <w:szCs w:val="24"/>
        </w:rPr>
        <w:t>p</w:t>
      </w:r>
      <w:r w:rsidR="00411B90" w:rsidRPr="00863B8A">
        <w:rPr>
          <w:rFonts w:ascii="Times New Roman" w:hAnsi="Times New Roman"/>
          <w:sz w:val="24"/>
          <w:szCs w:val="24"/>
        </w:rPr>
        <w:t>ecify</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sc</w:t>
      </w:r>
      <w:r w:rsidR="00411B90" w:rsidRPr="00863B8A">
        <w:rPr>
          <w:rFonts w:ascii="Times New Roman" w:hAnsi="Times New Roman"/>
          <w:spacing w:val="1"/>
          <w:sz w:val="24"/>
          <w:szCs w:val="24"/>
        </w:rPr>
        <w:t>o</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5"/>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et</w:t>
      </w:r>
      <w:r w:rsidR="00411B90" w:rsidRPr="00863B8A">
        <w:rPr>
          <w:rFonts w:ascii="Times New Roman" w:hAnsi="Times New Roman"/>
          <w:spacing w:val="1"/>
          <w:sz w:val="24"/>
          <w:szCs w:val="24"/>
        </w:rPr>
        <w:t>hodo</w:t>
      </w:r>
      <w:r w:rsidR="00411B90" w:rsidRPr="00863B8A">
        <w:rPr>
          <w:rFonts w:ascii="Times New Roman" w:hAnsi="Times New Roman"/>
          <w:sz w:val="24"/>
          <w:szCs w:val="24"/>
        </w:rPr>
        <w:t>l</w:t>
      </w:r>
      <w:r w:rsidR="00411B90" w:rsidRPr="00863B8A">
        <w:rPr>
          <w:rFonts w:ascii="Times New Roman" w:hAnsi="Times New Roman"/>
          <w:spacing w:val="1"/>
          <w:sz w:val="24"/>
          <w:szCs w:val="24"/>
        </w:rPr>
        <w:t>og</w:t>
      </w:r>
      <w:r w:rsidR="00411B90" w:rsidRPr="00863B8A">
        <w:rPr>
          <w:rFonts w:ascii="Times New Roman" w:hAnsi="Times New Roman"/>
          <w:sz w:val="24"/>
          <w:szCs w:val="24"/>
        </w:rPr>
        <w:t>y</w:t>
      </w:r>
      <w:r w:rsidR="00411B90" w:rsidRPr="00863B8A">
        <w:rPr>
          <w:rFonts w:ascii="Times New Roman" w:hAnsi="Times New Roman"/>
          <w:spacing w:val="-10"/>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d</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sc</w:t>
      </w:r>
      <w:r w:rsidR="00411B90" w:rsidRPr="00863B8A">
        <w:rPr>
          <w:rFonts w:ascii="Times New Roman" w:hAnsi="Times New Roman"/>
          <w:spacing w:val="1"/>
          <w:sz w:val="24"/>
          <w:szCs w:val="24"/>
        </w:rPr>
        <w:t>o</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res</w:t>
      </w:r>
      <w:r w:rsidR="00411B90" w:rsidRPr="00863B8A">
        <w:rPr>
          <w:rFonts w:ascii="Times New Roman" w:hAnsi="Times New Roman"/>
          <w:spacing w:val="1"/>
          <w:sz w:val="24"/>
          <w:szCs w:val="24"/>
        </w:rPr>
        <w:t>ho</w:t>
      </w:r>
      <w:r w:rsidR="00411B90" w:rsidRPr="00863B8A">
        <w:rPr>
          <w:rFonts w:ascii="Times New Roman" w:hAnsi="Times New Roman"/>
          <w:sz w:val="24"/>
          <w:szCs w:val="24"/>
        </w:rPr>
        <w:t>l</w:t>
      </w:r>
      <w:r w:rsidR="00411B90" w:rsidRPr="00863B8A">
        <w:rPr>
          <w:rFonts w:ascii="Times New Roman" w:hAnsi="Times New Roman"/>
          <w:spacing w:val="1"/>
          <w:sz w:val="24"/>
          <w:szCs w:val="24"/>
        </w:rPr>
        <w:t>d</w:t>
      </w:r>
      <w:r w:rsidR="00411B90" w:rsidRPr="00863B8A">
        <w:rPr>
          <w:rFonts w:ascii="Times New Roman" w:hAnsi="Times New Roman"/>
          <w:sz w:val="24"/>
          <w:szCs w:val="24"/>
        </w:rPr>
        <w:t>s</w:t>
      </w:r>
      <w:r w:rsidR="00411B90" w:rsidRPr="00863B8A">
        <w:rPr>
          <w:rFonts w:ascii="Times New Roman" w:hAnsi="Times New Roman"/>
          <w:spacing w:val="-9"/>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each</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star</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le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411B90" w:rsidRPr="00863B8A">
        <w:rPr>
          <w:rFonts w:ascii="Times New Roman" w:hAnsi="Times New Roman"/>
          <w:spacing w:val="-5"/>
          <w:sz w:val="24"/>
          <w:szCs w:val="24"/>
        </w:rPr>
        <w:t xml:space="preserve"> </w:t>
      </w:r>
    </w:p>
    <w:p w14:paraId="452CC5EE" w14:textId="77777777" w:rsidR="000448F0" w:rsidRPr="00863B8A" w:rsidRDefault="000448F0" w:rsidP="00DE3DE6">
      <w:pPr>
        <w:autoSpaceDE w:val="0"/>
        <w:autoSpaceDN w:val="0"/>
        <w:adjustRightInd w:val="0"/>
        <w:rPr>
          <w:rFonts w:ascii="Times New Roman" w:hAnsi="Times New Roman"/>
          <w:spacing w:val="-5"/>
          <w:sz w:val="24"/>
          <w:szCs w:val="24"/>
        </w:rPr>
      </w:pPr>
    </w:p>
    <w:p w14:paraId="61B2197F" w14:textId="77777777" w:rsidR="00411B90" w:rsidRPr="00863B8A" w:rsidRDefault="007A3136" w:rsidP="007D7A60">
      <w:pPr>
        <w:autoSpaceDE w:val="0"/>
        <w:autoSpaceDN w:val="0"/>
        <w:adjustRightInd w:val="0"/>
      </w:pPr>
      <w:r w:rsidRPr="00863B8A">
        <w:rPr>
          <w:rFonts w:ascii="Times New Roman" w:hAnsi="Times New Roman"/>
          <w:sz w:val="24"/>
          <w:szCs w:val="24"/>
        </w:rPr>
        <w:t xml:space="preserve">TWC is required to adopt </w:t>
      </w:r>
      <w:r w:rsidR="006C3F73" w:rsidRPr="00863B8A">
        <w:rPr>
          <w:rFonts w:ascii="Times New Roman" w:hAnsi="Times New Roman"/>
          <w:spacing w:val="-20"/>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gu</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eli</w:t>
      </w:r>
      <w:r w:rsidR="00411B90" w:rsidRPr="00863B8A">
        <w:rPr>
          <w:rFonts w:ascii="Times New Roman" w:hAnsi="Times New Roman"/>
          <w:spacing w:val="1"/>
          <w:sz w:val="24"/>
          <w:szCs w:val="24"/>
        </w:rPr>
        <w:t>n</w:t>
      </w:r>
      <w:r w:rsidR="00411B90" w:rsidRPr="00863B8A">
        <w:rPr>
          <w:rFonts w:ascii="Times New Roman" w:hAnsi="Times New Roman"/>
          <w:sz w:val="24"/>
          <w:szCs w:val="24"/>
        </w:rPr>
        <w:t>es</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s</w:t>
      </w:r>
      <w:r w:rsidR="00411B90" w:rsidRPr="00863B8A">
        <w:rPr>
          <w:rFonts w:ascii="Times New Roman" w:hAnsi="Times New Roman"/>
          <w:spacing w:val="1"/>
          <w:sz w:val="24"/>
          <w:szCs w:val="24"/>
        </w:rPr>
        <w:t>ub</w:t>
      </w:r>
      <w:r w:rsidR="00411B90" w:rsidRPr="00863B8A">
        <w:rPr>
          <w:rFonts w:ascii="Times New Roman" w:hAnsi="Times New Roman"/>
          <w:sz w:val="24"/>
          <w:szCs w:val="24"/>
        </w:rPr>
        <w:t>ject to</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Te</w:t>
      </w:r>
      <w:r w:rsidR="00411B90" w:rsidRPr="00863B8A">
        <w:rPr>
          <w:rFonts w:ascii="Times New Roman" w:hAnsi="Times New Roman"/>
          <w:spacing w:val="1"/>
          <w:sz w:val="24"/>
          <w:szCs w:val="24"/>
        </w:rPr>
        <w:t>x</w:t>
      </w:r>
      <w:r w:rsidR="00411B90" w:rsidRPr="00863B8A">
        <w:rPr>
          <w:rFonts w:ascii="Times New Roman" w:hAnsi="Times New Roman"/>
          <w:sz w:val="24"/>
          <w:szCs w:val="24"/>
        </w:rPr>
        <w:t>as O</w:t>
      </w:r>
      <w:r w:rsidR="00411B90" w:rsidRPr="00863B8A">
        <w:rPr>
          <w:rFonts w:ascii="Times New Roman" w:hAnsi="Times New Roman"/>
          <w:spacing w:val="1"/>
          <w:sz w:val="24"/>
          <w:szCs w:val="24"/>
        </w:rPr>
        <w:t>p</w:t>
      </w:r>
      <w:r w:rsidR="00411B90" w:rsidRPr="00863B8A">
        <w:rPr>
          <w:rFonts w:ascii="Times New Roman" w:hAnsi="Times New Roman"/>
          <w:sz w:val="24"/>
          <w:szCs w:val="24"/>
        </w:rPr>
        <w:t>en</w:t>
      </w:r>
      <w:r w:rsidR="00411B90" w:rsidRPr="00863B8A">
        <w:rPr>
          <w:rFonts w:ascii="Times New Roman" w:hAnsi="Times New Roman"/>
          <w:spacing w:val="1"/>
          <w:sz w:val="24"/>
          <w:szCs w:val="24"/>
        </w:rPr>
        <w:t xml:space="preserve"> </w:t>
      </w:r>
      <w:r w:rsidR="00411B90" w:rsidRPr="00863B8A">
        <w:rPr>
          <w:rFonts w:ascii="Times New Roman" w:hAnsi="Times New Roman"/>
          <w:sz w:val="24"/>
          <w:szCs w:val="24"/>
        </w:rPr>
        <w:t>Meeti</w:t>
      </w:r>
      <w:r w:rsidR="00411B90" w:rsidRPr="00863B8A">
        <w:rPr>
          <w:rFonts w:ascii="Times New Roman" w:hAnsi="Times New Roman"/>
          <w:spacing w:val="1"/>
          <w:sz w:val="24"/>
          <w:szCs w:val="24"/>
        </w:rPr>
        <w:t>ng</w:t>
      </w:r>
      <w:r w:rsidR="00411B90" w:rsidRPr="00863B8A">
        <w:rPr>
          <w:rFonts w:ascii="Times New Roman" w:hAnsi="Times New Roman"/>
          <w:sz w:val="24"/>
          <w:szCs w:val="24"/>
        </w:rPr>
        <w:t>s</w:t>
      </w:r>
      <w:r w:rsidR="002337C4" w:rsidRPr="00863B8A">
        <w:t xml:space="preserve"> </w:t>
      </w:r>
      <w:r w:rsidR="00411B90" w:rsidRPr="00863B8A">
        <w:rPr>
          <w:rFonts w:ascii="Times New Roman" w:hAnsi="Times New Roman"/>
          <w:sz w:val="24"/>
          <w:szCs w:val="24"/>
        </w:rPr>
        <w:t>Act</w:t>
      </w:r>
      <w:r w:rsidR="00E534FE" w:rsidRPr="00863B8A">
        <w:rPr>
          <w:rFonts w:ascii="Times New Roman" w:hAnsi="Times New Roman"/>
          <w:sz w:val="24"/>
          <w:szCs w:val="24"/>
        </w:rPr>
        <w:t>.</w:t>
      </w:r>
    </w:p>
    <w:p w14:paraId="0888F568" w14:textId="77777777" w:rsidR="00E534FE" w:rsidRPr="00863B8A" w:rsidRDefault="00E534FE" w:rsidP="007D7A60">
      <w:pPr>
        <w:autoSpaceDE w:val="0"/>
        <w:autoSpaceDN w:val="0"/>
        <w:adjustRightInd w:val="0"/>
        <w:ind w:right="60"/>
        <w:rPr>
          <w:spacing w:val="-2"/>
        </w:rPr>
      </w:pPr>
    </w:p>
    <w:p w14:paraId="093B4936" w14:textId="77777777" w:rsidR="00411B90" w:rsidRPr="00863B8A" w:rsidRDefault="007A3136" w:rsidP="007D7A60">
      <w:pPr>
        <w:autoSpaceDE w:val="0"/>
        <w:autoSpaceDN w:val="0"/>
        <w:adjustRightInd w:val="0"/>
        <w:ind w:right="60"/>
      </w:pPr>
      <w:r w:rsidRPr="00863B8A">
        <w:rPr>
          <w:rFonts w:ascii="Times New Roman" w:hAnsi="Times New Roman"/>
          <w:spacing w:val="-2"/>
          <w:sz w:val="24"/>
          <w:szCs w:val="24"/>
        </w:rPr>
        <w:t>TWC can amend the</w:t>
      </w:r>
      <w:r w:rsidR="00E534FE" w:rsidRPr="00863B8A">
        <w:rPr>
          <w:rFonts w:ascii="Times New Roman" w:hAnsi="Times New Roman"/>
          <w:spacing w:val="-2"/>
          <w:sz w:val="24"/>
          <w:szCs w:val="24"/>
        </w:rPr>
        <w:t xml:space="preserve"> TRS guidelines</w:t>
      </w:r>
      <w:r w:rsidR="00411B90" w:rsidRPr="00863B8A">
        <w:rPr>
          <w:rFonts w:ascii="Times New Roman" w:hAnsi="Times New Roman"/>
          <w:sz w:val="24"/>
          <w:szCs w:val="24"/>
        </w:rPr>
        <w:t>,</w:t>
      </w:r>
      <w:r w:rsidR="00411B90" w:rsidRPr="00863B8A">
        <w:rPr>
          <w:rFonts w:ascii="Times New Roman" w:hAnsi="Times New Roman"/>
          <w:spacing w:val="8"/>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ed</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at</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nd</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are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dop</w:t>
      </w:r>
      <w:r w:rsidR="00411B90" w:rsidRPr="00863B8A">
        <w:rPr>
          <w:rFonts w:ascii="Times New Roman" w:hAnsi="Times New Roman"/>
          <w:sz w:val="24"/>
          <w:szCs w:val="24"/>
        </w:rPr>
        <w:t>ted</w:t>
      </w:r>
      <w:r w:rsidR="00411B90" w:rsidRPr="00863B8A">
        <w:rPr>
          <w:rFonts w:ascii="Times New Roman" w:hAnsi="Times New Roman"/>
          <w:spacing w:val="13"/>
          <w:sz w:val="24"/>
          <w:szCs w:val="24"/>
        </w:rPr>
        <w:t xml:space="preserve"> </w:t>
      </w:r>
      <w:r w:rsidR="00411B90" w:rsidRPr="00863B8A">
        <w:rPr>
          <w:rFonts w:ascii="Times New Roman" w:hAnsi="Times New Roman"/>
          <w:sz w:val="24"/>
          <w:szCs w:val="24"/>
        </w:rPr>
        <w:t>s</w:t>
      </w:r>
      <w:r w:rsidR="00411B90" w:rsidRPr="00863B8A">
        <w:rPr>
          <w:rFonts w:ascii="Times New Roman" w:hAnsi="Times New Roman"/>
          <w:spacing w:val="1"/>
          <w:sz w:val="24"/>
          <w:szCs w:val="24"/>
        </w:rPr>
        <w:t>ub</w:t>
      </w:r>
      <w:r w:rsidR="00411B90" w:rsidRPr="00863B8A">
        <w:rPr>
          <w:rFonts w:ascii="Times New Roman" w:hAnsi="Times New Roman"/>
          <w:sz w:val="24"/>
          <w:szCs w:val="24"/>
        </w:rPr>
        <w:t>ject</w:t>
      </w:r>
      <w:r w:rsidR="00411B90" w:rsidRPr="00863B8A">
        <w:rPr>
          <w:rFonts w:ascii="Times New Roman" w:hAnsi="Times New Roman"/>
          <w:spacing w:val="14"/>
          <w:sz w:val="24"/>
          <w:szCs w:val="24"/>
        </w:rPr>
        <w:t xml:space="preserve"> </w:t>
      </w:r>
      <w:r w:rsidR="00411B90" w:rsidRPr="00863B8A">
        <w:rPr>
          <w:rFonts w:ascii="Times New Roman" w:hAnsi="Times New Roman"/>
          <w:sz w:val="24"/>
          <w:szCs w:val="24"/>
        </w:rPr>
        <w:t>to 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Te</w:t>
      </w:r>
      <w:r w:rsidR="00411B90" w:rsidRPr="00863B8A">
        <w:rPr>
          <w:rFonts w:ascii="Times New Roman" w:hAnsi="Times New Roman"/>
          <w:spacing w:val="1"/>
          <w:sz w:val="24"/>
          <w:szCs w:val="24"/>
        </w:rPr>
        <w:t>x</w:t>
      </w:r>
      <w:r w:rsidR="00411B90" w:rsidRPr="00863B8A">
        <w:rPr>
          <w:rFonts w:ascii="Times New Roman" w:hAnsi="Times New Roman"/>
          <w:sz w:val="24"/>
          <w:szCs w:val="24"/>
        </w:rPr>
        <w:t>as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O</w:t>
      </w:r>
      <w:r w:rsidR="00411B90" w:rsidRPr="00863B8A">
        <w:rPr>
          <w:rFonts w:ascii="Times New Roman" w:hAnsi="Times New Roman"/>
          <w:spacing w:val="1"/>
          <w:sz w:val="24"/>
          <w:szCs w:val="24"/>
        </w:rPr>
        <w:t>p</w:t>
      </w:r>
      <w:r w:rsidR="00411B90" w:rsidRPr="00863B8A">
        <w:rPr>
          <w:rFonts w:ascii="Times New Roman" w:hAnsi="Times New Roman"/>
          <w:sz w:val="24"/>
          <w:szCs w:val="24"/>
        </w:rPr>
        <w:t>en</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Meeti</w:t>
      </w:r>
      <w:r w:rsidR="00411B90" w:rsidRPr="00863B8A">
        <w:rPr>
          <w:rFonts w:ascii="Times New Roman" w:hAnsi="Times New Roman"/>
          <w:spacing w:val="1"/>
          <w:sz w:val="24"/>
          <w:szCs w:val="24"/>
        </w:rPr>
        <w:t>ng</w:t>
      </w:r>
      <w:r w:rsidR="00411B90" w:rsidRPr="00863B8A">
        <w:rPr>
          <w:rFonts w:ascii="Times New Roman" w:hAnsi="Times New Roman"/>
          <w:sz w:val="24"/>
          <w:szCs w:val="24"/>
        </w:rPr>
        <w:t>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Act.</w:t>
      </w:r>
    </w:p>
    <w:p w14:paraId="42745976" w14:textId="77777777" w:rsidR="00411B90" w:rsidRPr="00863B8A" w:rsidRDefault="00411B90" w:rsidP="00411B90">
      <w:pPr>
        <w:autoSpaceDE w:val="0"/>
        <w:autoSpaceDN w:val="0"/>
        <w:adjustRightInd w:val="0"/>
        <w:spacing w:line="120" w:lineRule="exact"/>
        <w:rPr>
          <w:rFonts w:ascii="Times New Roman" w:hAnsi="Times New Roman"/>
          <w:sz w:val="24"/>
          <w:szCs w:val="24"/>
        </w:rPr>
      </w:pPr>
    </w:p>
    <w:p w14:paraId="0498CA3B" w14:textId="77777777" w:rsidR="00411B90" w:rsidRPr="00863B8A" w:rsidRDefault="006C3F73" w:rsidP="00A15E53">
      <w:pPr>
        <w:pStyle w:val="RuleReference"/>
      </w:pPr>
      <w:r w:rsidRPr="00863B8A">
        <w:t xml:space="preserve">Rule Reference: </w:t>
      </w:r>
      <w:hyperlink r:id="rId260" w:history="1">
        <w:r w:rsidRPr="00863B8A">
          <w:rPr>
            <w:rStyle w:val="Hyperlink"/>
          </w:rPr>
          <w:t>§809.130</w:t>
        </w:r>
      </w:hyperlink>
    </w:p>
    <w:p w14:paraId="7492DC0C" w14:textId="77777777" w:rsidR="00C13475" w:rsidRPr="00863B8A" w:rsidRDefault="00C13475">
      <w:pPr>
        <w:rPr>
          <w:rFonts w:ascii="Arial Bold" w:eastAsia="Times New Roman" w:hAnsi="Arial Bold"/>
          <w:b/>
          <w:bCs/>
          <w:kern w:val="32"/>
          <w:sz w:val="32"/>
          <w:szCs w:val="32"/>
        </w:rPr>
      </w:pPr>
      <w:r w:rsidRPr="00863B8A">
        <w:br w:type="page"/>
      </w:r>
    </w:p>
    <w:p w14:paraId="4110B56A" w14:textId="77777777" w:rsidR="006C3F73" w:rsidRPr="00863B8A" w:rsidRDefault="006C3F73" w:rsidP="00B023FC"/>
    <w:p w14:paraId="390C837E" w14:textId="77777777" w:rsidR="00411B90" w:rsidRPr="00863B8A" w:rsidRDefault="00962EB0" w:rsidP="00F62302">
      <w:pPr>
        <w:pStyle w:val="Guide2"/>
      </w:pPr>
      <w:bookmarkStart w:id="857" w:name="_Toc515880340"/>
      <w:bookmarkStart w:id="858" w:name="_Toc529964379"/>
      <w:r w:rsidRPr="00863B8A">
        <w:t xml:space="preserve">I-200: </w:t>
      </w:r>
      <w:r w:rsidR="00411B90" w:rsidRPr="00863B8A">
        <w:t>Eligibility for the TRS Program</w:t>
      </w:r>
      <w:bookmarkEnd w:id="857"/>
      <w:bookmarkEnd w:id="858"/>
    </w:p>
    <w:p w14:paraId="301D4667" w14:textId="77777777" w:rsidR="000D0AB0" w:rsidRPr="00863B8A" w:rsidRDefault="000D0AB0" w:rsidP="00DE3DE6">
      <w:pPr>
        <w:rPr>
          <w:rFonts w:ascii="Times New Roman" w:hAnsi="Times New Roman"/>
          <w:sz w:val="24"/>
          <w:szCs w:val="24"/>
        </w:rPr>
      </w:pPr>
    </w:p>
    <w:p w14:paraId="6E2297C9" w14:textId="77777777" w:rsidR="002023B8" w:rsidRPr="00863B8A" w:rsidRDefault="002023B8" w:rsidP="00F62302">
      <w:pPr>
        <w:pStyle w:val="Guide3"/>
        <w:outlineLvl w:val="0"/>
      </w:pPr>
      <w:bookmarkStart w:id="859" w:name="_Toc515880341"/>
      <w:bookmarkStart w:id="860" w:name="_Toc529964380"/>
      <w:r w:rsidRPr="00863B8A">
        <w:t>I-201: Eligibility for TRS</w:t>
      </w:r>
      <w:bookmarkEnd w:id="859"/>
      <w:bookmarkEnd w:id="860"/>
      <w:r w:rsidRPr="00863B8A">
        <w:t xml:space="preserve"> </w:t>
      </w:r>
    </w:p>
    <w:p w14:paraId="4025E6F7" w14:textId="77777777" w:rsidR="002023B8" w:rsidRPr="00863B8A" w:rsidRDefault="002023B8" w:rsidP="002B719D">
      <w:pPr>
        <w:rPr>
          <w:rFonts w:ascii="Times New Roman" w:hAnsi="Times New Roman"/>
          <w:sz w:val="24"/>
          <w:szCs w:val="24"/>
        </w:rPr>
      </w:pPr>
    </w:p>
    <w:p w14:paraId="091A6FC5" w14:textId="77777777" w:rsidR="002B719D" w:rsidRPr="00863B8A" w:rsidRDefault="00B13A27" w:rsidP="002B719D">
      <w:pPr>
        <w:rPr>
          <w:rFonts w:ascii="Times New Roman" w:hAnsi="Times New Roman"/>
          <w:sz w:val="24"/>
          <w:szCs w:val="24"/>
        </w:rPr>
      </w:pPr>
      <w:r w:rsidRPr="00863B8A">
        <w:rPr>
          <w:rFonts w:ascii="Times New Roman" w:hAnsi="Times New Roman"/>
          <w:sz w:val="24"/>
          <w:szCs w:val="24"/>
        </w:rPr>
        <w:t xml:space="preserve">Workforce Development </w:t>
      </w:r>
      <w:r w:rsidR="006C3F73" w:rsidRPr="00863B8A">
        <w:rPr>
          <w:rFonts w:ascii="Times New Roman" w:hAnsi="Times New Roman"/>
          <w:sz w:val="24"/>
          <w:szCs w:val="24"/>
        </w:rPr>
        <w:t xml:space="preserve">Boards </w:t>
      </w:r>
      <w:r w:rsidRPr="00863B8A">
        <w:rPr>
          <w:rFonts w:ascii="Times New Roman" w:hAnsi="Times New Roman"/>
          <w:sz w:val="24"/>
          <w:szCs w:val="24"/>
        </w:rPr>
        <w:t xml:space="preserve">(Boards) </w:t>
      </w:r>
      <w:r w:rsidR="006C3F73" w:rsidRPr="00863B8A">
        <w:rPr>
          <w:rFonts w:ascii="Times New Roman" w:hAnsi="Times New Roman"/>
          <w:sz w:val="24"/>
          <w:szCs w:val="24"/>
        </w:rPr>
        <w:t>must be aware that a</w:t>
      </w:r>
      <w:r w:rsidR="00411B90" w:rsidRPr="00863B8A">
        <w:rPr>
          <w:rFonts w:ascii="Times New Roman" w:hAnsi="Times New Roman"/>
          <w:sz w:val="24"/>
          <w:szCs w:val="24"/>
        </w:rPr>
        <w:t xml:space="preserve"> child care provider is eligible to apply for the </w:t>
      </w:r>
      <w:r w:rsidR="000D0AB0" w:rsidRPr="00863B8A">
        <w:rPr>
          <w:rFonts w:ascii="Times New Roman" w:hAnsi="Times New Roman"/>
          <w:sz w:val="24"/>
          <w:szCs w:val="24"/>
        </w:rPr>
        <w:t>Texas Rising Star (</w:t>
      </w:r>
      <w:r w:rsidR="00411B90" w:rsidRPr="00863B8A">
        <w:rPr>
          <w:rFonts w:ascii="Times New Roman" w:hAnsi="Times New Roman"/>
          <w:sz w:val="24"/>
          <w:szCs w:val="24"/>
        </w:rPr>
        <w:t>TRS</w:t>
      </w:r>
      <w:r w:rsidR="000D0AB0" w:rsidRPr="00863B8A">
        <w:rPr>
          <w:rFonts w:ascii="Times New Roman" w:hAnsi="Times New Roman"/>
          <w:sz w:val="24"/>
          <w:szCs w:val="24"/>
        </w:rPr>
        <w:t>)</w:t>
      </w:r>
      <w:r w:rsidR="00411B90" w:rsidRPr="00863B8A">
        <w:rPr>
          <w:rFonts w:ascii="Times New Roman" w:hAnsi="Times New Roman"/>
          <w:sz w:val="24"/>
          <w:szCs w:val="24"/>
        </w:rPr>
        <w:t xml:space="preserve"> program if the provider</w:t>
      </w:r>
      <w:r w:rsidR="006C3F73" w:rsidRPr="00863B8A">
        <w:rPr>
          <w:rFonts w:ascii="Times New Roman" w:hAnsi="Times New Roman"/>
          <w:sz w:val="24"/>
          <w:szCs w:val="24"/>
        </w:rPr>
        <w:t xml:space="preserve"> has</w:t>
      </w:r>
      <w:r w:rsidR="008022DF" w:rsidRPr="00863B8A">
        <w:rPr>
          <w:rFonts w:ascii="Times New Roman" w:hAnsi="Times New Roman"/>
          <w:sz w:val="24"/>
          <w:szCs w:val="24"/>
        </w:rPr>
        <w:t xml:space="preserve"> </w:t>
      </w:r>
      <w:r w:rsidR="00411B90" w:rsidRPr="00863B8A">
        <w:rPr>
          <w:rFonts w:ascii="Times New Roman" w:hAnsi="Times New Roman"/>
          <w:sz w:val="24"/>
          <w:szCs w:val="24"/>
        </w:rPr>
        <w:t xml:space="preserve">a current agreement to serve </w:t>
      </w:r>
      <w:r w:rsidR="000D0AB0" w:rsidRPr="00863B8A">
        <w:rPr>
          <w:rFonts w:ascii="Times New Roman" w:hAnsi="Times New Roman"/>
          <w:sz w:val="24"/>
          <w:szCs w:val="24"/>
        </w:rPr>
        <w:t xml:space="preserve">Texas Workforce </w:t>
      </w:r>
      <w:r w:rsidR="00411B90" w:rsidRPr="00863B8A">
        <w:rPr>
          <w:rFonts w:ascii="Times New Roman" w:hAnsi="Times New Roman"/>
          <w:sz w:val="24"/>
          <w:szCs w:val="24"/>
        </w:rPr>
        <w:t>Commission</w:t>
      </w:r>
      <w:r w:rsidR="00733744" w:rsidRPr="00863B8A">
        <w:rPr>
          <w:rFonts w:ascii="Times New Roman" w:hAnsi="Times New Roman"/>
          <w:sz w:val="24"/>
          <w:szCs w:val="24"/>
        </w:rPr>
        <w:t xml:space="preserve"> (TWC)–</w:t>
      </w:r>
      <w:r w:rsidR="00411B90" w:rsidRPr="00863B8A">
        <w:rPr>
          <w:rFonts w:ascii="Times New Roman" w:hAnsi="Times New Roman"/>
          <w:sz w:val="24"/>
          <w:szCs w:val="24"/>
        </w:rPr>
        <w:t>subsidized children</w:t>
      </w:r>
      <w:r w:rsidR="002B719D" w:rsidRPr="00863B8A">
        <w:rPr>
          <w:rFonts w:ascii="Times New Roman" w:hAnsi="Times New Roman"/>
          <w:sz w:val="24"/>
          <w:szCs w:val="24"/>
        </w:rPr>
        <w:t>.</w:t>
      </w:r>
    </w:p>
    <w:p w14:paraId="563E8A78" w14:textId="77777777" w:rsidR="002B719D" w:rsidRPr="00863B8A" w:rsidRDefault="002B719D" w:rsidP="002B719D">
      <w:pPr>
        <w:rPr>
          <w:rFonts w:ascii="Times New Roman" w:hAnsi="Times New Roman"/>
          <w:sz w:val="24"/>
          <w:szCs w:val="24"/>
        </w:rPr>
      </w:pPr>
    </w:p>
    <w:p w14:paraId="3852F662" w14:textId="77777777" w:rsidR="002B719D" w:rsidRPr="00863B8A" w:rsidRDefault="002B719D" w:rsidP="002B719D">
      <w:pPr>
        <w:rPr>
          <w:rFonts w:ascii="Times New Roman" w:hAnsi="Times New Roman"/>
          <w:sz w:val="24"/>
          <w:szCs w:val="24"/>
        </w:rPr>
      </w:pPr>
      <w:r w:rsidRPr="00863B8A">
        <w:rPr>
          <w:rFonts w:ascii="Times New Roman" w:hAnsi="Times New Roman"/>
          <w:sz w:val="24"/>
          <w:szCs w:val="24"/>
        </w:rPr>
        <w:t xml:space="preserve">The provider must also </w:t>
      </w:r>
      <w:r w:rsidR="00C13475" w:rsidRPr="00863B8A">
        <w:rPr>
          <w:rFonts w:ascii="Times New Roman" w:hAnsi="Times New Roman"/>
          <w:sz w:val="24"/>
          <w:szCs w:val="24"/>
        </w:rPr>
        <w:t>meet one of the following conditions</w:t>
      </w:r>
      <w:r w:rsidRPr="00863B8A">
        <w:rPr>
          <w:rFonts w:ascii="Times New Roman" w:hAnsi="Times New Roman"/>
          <w:sz w:val="24"/>
          <w:szCs w:val="24"/>
        </w:rPr>
        <w:t>:</w:t>
      </w:r>
    </w:p>
    <w:p w14:paraId="61C2F0CE" w14:textId="108C7A19" w:rsidR="002B719D" w:rsidRPr="00863B8A" w:rsidRDefault="00C13475" w:rsidP="003F6F1A">
      <w:pPr>
        <w:pStyle w:val="ListParagraph"/>
        <w:numPr>
          <w:ilvl w:val="0"/>
          <w:numId w:val="196"/>
        </w:numPr>
        <w:rPr>
          <w:b/>
          <w:bCs/>
        </w:rPr>
      </w:pPr>
      <w:r w:rsidRPr="00863B8A">
        <w:t>H</w:t>
      </w:r>
      <w:r w:rsidR="002B719D" w:rsidRPr="00863B8A">
        <w:t>ave a</w:t>
      </w:r>
      <w:r w:rsidR="00411B90" w:rsidRPr="00863B8A">
        <w:t xml:space="preserve"> permanent (non</w:t>
      </w:r>
      <w:r w:rsidR="00532E71">
        <w:t>-</w:t>
      </w:r>
      <w:r w:rsidR="00411B90" w:rsidRPr="00863B8A">
        <w:t xml:space="preserve">expiring) license or registration from </w:t>
      </w:r>
      <w:r w:rsidR="006C3F73" w:rsidRPr="00863B8A">
        <w:t xml:space="preserve">the Texas </w:t>
      </w:r>
      <w:r w:rsidR="00F97EA5">
        <w:t>Health and Human Services Commission Child Care Licensing</w:t>
      </w:r>
      <w:r w:rsidR="003C3D95">
        <w:t xml:space="preserve"> (CCL)</w:t>
      </w:r>
      <w:r w:rsidR="002B719D" w:rsidRPr="00863B8A">
        <w:t xml:space="preserve"> with at least 12 months of licensing history with </w:t>
      </w:r>
      <w:r w:rsidR="003C3D95">
        <w:t>CCL</w:t>
      </w:r>
    </w:p>
    <w:p w14:paraId="0E9CFB8F" w14:textId="77777777" w:rsidR="006C3F73" w:rsidRPr="00863B8A" w:rsidRDefault="00C13475" w:rsidP="003F6F1A">
      <w:pPr>
        <w:pStyle w:val="ListParagraph"/>
        <w:numPr>
          <w:ilvl w:val="0"/>
          <w:numId w:val="196"/>
        </w:numPr>
        <w:rPr>
          <w:b/>
          <w:bCs/>
        </w:rPr>
      </w:pPr>
      <w:r w:rsidRPr="00863B8A">
        <w:t>B</w:t>
      </w:r>
      <w:r w:rsidR="002B719D" w:rsidRPr="00863B8A">
        <w:t>e r</w:t>
      </w:r>
      <w:r w:rsidR="008022DF" w:rsidRPr="00863B8A">
        <w:t>egulated by and in good standing with the U.S. Military</w:t>
      </w:r>
      <w:r w:rsidR="00411B90" w:rsidRPr="00863B8A">
        <w:rPr>
          <w:b/>
          <w:bCs/>
        </w:rPr>
        <w:t xml:space="preserve"> </w:t>
      </w:r>
    </w:p>
    <w:p w14:paraId="376B65EE" w14:textId="77777777" w:rsidR="006C3F73" w:rsidRPr="00863B8A" w:rsidRDefault="008022DF" w:rsidP="00A15E53">
      <w:pPr>
        <w:pStyle w:val="RuleReference"/>
      </w:pPr>
      <w:r w:rsidRPr="00863B8A">
        <w:t xml:space="preserve">Rule Reference: </w:t>
      </w:r>
      <w:hyperlink r:id="rId261" w:history="1">
        <w:r w:rsidRPr="00863B8A">
          <w:rPr>
            <w:rStyle w:val="Hyperlink"/>
          </w:rPr>
          <w:t>§809.131(a)</w:t>
        </w:r>
      </w:hyperlink>
    </w:p>
    <w:p w14:paraId="2E323228" w14:textId="77777777" w:rsidR="008022DF" w:rsidRPr="00863B8A" w:rsidRDefault="008022DF" w:rsidP="00DE3DE6">
      <w:pPr>
        <w:autoSpaceDE w:val="0"/>
        <w:autoSpaceDN w:val="0"/>
        <w:adjustRightInd w:val="0"/>
        <w:ind w:right="2346"/>
        <w:rPr>
          <w:rFonts w:ascii="Times New Roman" w:hAnsi="Times New Roman"/>
          <w:sz w:val="24"/>
          <w:szCs w:val="24"/>
        </w:rPr>
      </w:pPr>
    </w:p>
    <w:p w14:paraId="56BAE213" w14:textId="77777777" w:rsidR="006C3F73" w:rsidRPr="00863B8A" w:rsidRDefault="006C3F73" w:rsidP="00F62302">
      <w:pPr>
        <w:pStyle w:val="Guide3"/>
        <w:outlineLvl w:val="0"/>
      </w:pPr>
      <w:bookmarkStart w:id="861" w:name="_Toc515880342"/>
      <w:bookmarkStart w:id="862" w:name="_Toc529964381"/>
      <w:r w:rsidRPr="00863B8A">
        <w:t>I-20</w:t>
      </w:r>
      <w:r w:rsidR="002023B8" w:rsidRPr="00863B8A">
        <w:t>2</w:t>
      </w:r>
      <w:r w:rsidRPr="00863B8A">
        <w:t xml:space="preserve">: </w:t>
      </w:r>
      <w:r w:rsidR="008022DF" w:rsidRPr="00863B8A">
        <w:t xml:space="preserve">TRS Application </w:t>
      </w:r>
      <w:r w:rsidRPr="00863B8A">
        <w:t>Restrictions for Providers on Corrective Action</w:t>
      </w:r>
      <w:bookmarkEnd w:id="861"/>
      <w:bookmarkEnd w:id="862"/>
    </w:p>
    <w:p w14:paraId="5A7FDFEC" w14:textId="77777777" w:rsidR="000D0AB0" w:rsidRPr="00863B8A" w:rsidRDefault="000D0AB0" w:rsidP="00DE3DE6">
      <w:pPr>
        <w:autoSpaceDE w:val="0"/>
        <w:autoSpaceDN w:val="0"/>
        <w:adjustRightInd w:val="0"/>
        <w:rPr>
          <w:rFonts w:ascii="Times New Roman" w:hAnsi="Times New Roman"/>
          <w:sz w:val="24"/>
          <w:szCs w:val="24"/>
        </w:rPr>
      </w:pPr>
    </w:p>
    <w:p w14:paraId="76BE4596" w14:textId="77777777" w:rsidR="008022DF" w:rsidRPr="00863B8A" w:rsidRDefault="008022DF"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Boards must be aware that a child care provider is not eligible to apply for the TRS program if the provider </w:t>
      </w:r>
      <w:r w:rsidR="00411B90" w:rsidRPr="00863B8A">
        <w:rPr>
          <w:rFonts w:ascii="Times New Roman" w:hAnsi="Times New Roman"/>
          <w:bCs/>
          <w:sz w:val="24"/>
          <w:szCs w:val="24"/>
        </w:rPr>
        <w:t>is</w:t>
      </w:r>
      <w:r w:rsidR="00411B90" w:rsidRPr="00863B8A">
        <w:rPr>
          <w:rFonts w:ascii="Times New Roman" w:hAnsi="Times New Roman"/>
          <w:bCs/>
          <w:spacing w:val="-1"/>
          <w:sz w:val="24"/>
          <w:szCs w:val="24"/>
        </w:rPr>
        <w:t xml:space="preserve"> </w:t>
      </w:r>
      <w:r w:rsidR="00411B90" w:rsidRPr="00863B8A">
        <w:rPr>
          <w:rFonts w:ascii="Times New Roman" w:hAnsi="Times New Roman"/>
          <w:bCs/>
          <w:spacing w:val="1"/>
          <w:sz w:val="24"/>
          <w:szCs w:val="24"/>
        </w:rPr>
        <w:t>o</w:t>
      </w:r>
      <w:r w:rsidR="00411B90" w:rsidRPr="00863B8A">
        <w:rPr>
          <w:rFonts w:ascii="Times New Roman" w:hAnsi="Times New Roman"/>
          <w:bCs/>
          <w:sz w:val="24"/>
          <w:szCs w:val="24"/>
        </w:rPr>
        <w:t>n</w:t>
      </w:r>
      <w:r w:rsidR="00B13A27" w:rsidRPr="00863B8A">
        <w:rPr>
          <w:rFonts w:ascii="Times New Roman" w:hAnsi="Times New Roman"/>
          <w:bCs/>
          <w:sz w:val="24"/>
          <w:szCs w:val="24"/>
        </w:rPr>
        <w:t xml:space="preserve"> one of the following</w:t>
      </w:r>
      <w:r w:rsidR="00411B90" w:rsidRPr="00863B8A">
        <w:rPr>
          <w:rFonts w:ascii="Times New Roman" w:hAnsi="Times New Roman"/>
          <w:bCs/>
          <w:sz w:val="24"/>
          <w:szCs w:val="24"/>
        </w:rPr>
        <w:t>:</w:t>
      </w:r>
    </w:p>
    <w:p w14:paraId="7C80780F" w14:textId="77777777" w:rsidR="00411B90" w:rsidRPr="00863B8A" w:rsidRDefault="00B13A27" w:rsidP="003F6F1A">
      <w:pPr>
        <w:pStyle w:val="ListParagraph"/>
        <w:numPr>
          <w:ilvl w:val="0"/>
          <w:numId w:val="197"/>
        </w:numPr>
        <w:autoSpaceDE w:val="0"/>
        <w:autoSpaceDN w:val="0"/>
        <w:adjustRightInd w:val="0"/>
        <w:ind w:left="360"/>
      </w:pPr>
      <w:r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t>acti</w:t>
      </w:r>
      <w:r w:rsidR="00411B90" w:rsidRPr="00863B8A">
        <w:rPr>
          <w:spacing w:val="1"/>
        </w:rPr>
        <w:t>o</w:t>
      </w:r>
      <w:r w:rsidR="00411B90" w:rsidRPr="00863B8A">
        <w:t>n</w:t>
      </w:r>
      <w:r w:rsidR="00411B90" w:rsidRPr="00863B8A">
        <w:rPr>
          <w:spacing w:val="-4"/>
        </w:rPr>
        <w:t xml:space="preserve"> </w:t>
      </w:r>
      <w:r w:rsidR="00411B90" w:rsidRPr="00863B8A">
        <w:t>with</w:t>
      </w:r>
      <w:r w:rsidR="00411B90" w:rsidRPr="00863B8A">
        <w:rPr>
          <w:spacing w:val="-3"/>
        </w:rPr>
        <w:t xml:space="preserve"> </w:t>
      </w:r>
      <w:r w:rsidR="00411B90" w:rsidRPr="00863B8A">
        <w:t>a</w:t>
      </w:r>
      <w:r w:rsidR="00411B90" w:rsidRPr="00863B8A">
        <w:rPr>
          <w:spacing w:val="-1"/>
        </w:rPr>
        <w:t xml:space="preserve"> </w:t>
      </w:r>
      <w:r w:rsidR="00411B90" w:rsidRPr="00863B8A">
        <w:t>B</w:t>
      </w:r>
      <w:r w:rsidR="00411B90" w:rsidRPr="00863B8A">
        <w:rPr>
          <w:spacing w:val="1"/>
        </w:rPr>
        <w:t>o</w:t>
      </w:r>
      <w:r w:rsidR="00411B90" w:rsidRPr="00863B8A">
        <w:t>ard</w:t>
      </w:r>
      <w:r w:rsidR="00C13475" w:rsidRPr="00863B8A">
        <w:t>,</w:t>
      </w:r>
      <w:r w:rsidR="00411B90" w:rsidRPr="00863B8A">
        <w:rPr>
          <w:spacing w:val="-4"/>
        </w:rPr>
        <w:t xml:space="preserve"> </w:t>
      </w:r>
      <w:r w:rsidR="008022DF" w:rsidRPr="00863B8A">
        <w:rPr>
          <w:spacing w:val="1"/>
        </w:rPr>
        <w:t>as described in G-500</w:t>
      </w:r>
    </w:p>
    <w:p w14:paraId="678ADF4B" w14:textId="77777777" w:rsidR="00411B90" w:rsidRPr="00863B8A" w:rsidRDefault="00B13A27" w:rsidP="003F6F1A">
      <w:pPr>
        <w:pStyle w:val="ListParagraph"/>
        <w:numPr>
          <w:ilvl w:val="0"/>
          <w:numId w:val="197"/>
        </w:numPr>
        <w:autoSpaceDE w:val="0"/>
        <w:autoSpaceDN w:val="0"/>
        <w:adjustRightInd w:val="0"/>
        <w:ind w:left="360"/>
      </w:pPr>
      <w:r w:rsidRPr="00863B8A">
        <w:t>A</w:t>
      </w:r>
      <w:r w:rsidR="00411B90" w:rsidRPr="00863B8A">
        <w:rPr>
          <w:spacing w:val="6"/>
        </w:rPr>
        <w:t xml:space="preserve"> </w:t>
      </w:r>
      <w:r w:rsidR="00411B90" w:rsidRPr="00863B8A">
        <w:t>N</w:t>
      </w:r>
      <w:r w:rsidR="00411B90" w:rsidRPr="00863B8A">
        <w:rPr>
          <w:spacing w:val="1"/>
        </w:rPr>
        <w:t>o</w:t>
      </w:r>
      <w:r w:rsidR="00411B90" w:rsidRPr="00863B8A">
        <w:t xml:space="preserve">tice </w:t>
      </w:r>
      <w:r w:rsidR="00411B90" w:rsidRPr="00863B8A">
        <w:rPr>
          <w:spacing w:val="1"/>
        </w:rPr>
        <w:t>o</w:t>
      </w:r>
      <w:r w:rsidR="00411B90" w:rsidRPr="00863B8A">
        <w:t>f</w:t>
      </w:r>
      <w:r w:rsidR="00411B90" w:rsidRPr="00863B8A">
        <w:rPr>
          <w:spacing w:val="4"/>
        </w:rPr>
        <w:t xml:space="preserve"> </w:t>
      </w:r>
      <w:r w:rsidR="00411B90" w:rsidRPr="00863B8A">
        <w:t>Freeze with</w:t>
      </w:r>
      <w:r w:rsidR="00411B90" w:rsidRPr="00863B8A">
        <w:rPr>
          <w:spacing w:val="3"/>
        </w:rPr>
        <w:t xml:space="preserve"> </w:t>
      </w:r>
      <w:r w:rsidRPr="00863B8A">
        <w:t>TWC</w:t>
      </w:r>
      <w:r w:rsidR="00C13475" w:rsidRPr="00863B8A">
        <w:t>,</w:t>
      </w:r>
      <w:r w:rsidR="00411B90" w:rsidRPr="00863B8A">
        <w:rPr>
          <w:spacing w:val="-4"/>
        </w:rPr>
        <w:t xml:space="preserve"> </w:t>
      </w:r>
      <w:r w:rsidR="00164698" w:rsidRPr="00863B8A">
        <w:rPr>
          <w:spacing w:val="1"/>
        </w:rPr>
        <w:t>as described in F-303</w:t>
      </w:r>
    </w:p>
    <w:p w14:paraId="55A52639" w14:textId="77777777" w:rsidR="00411B90" w:rsidRPr="00863B8A" w:rsidRDefault="00B13A27" w:rsidP="003F6F1A">
      <w:pPr>
        <w:pStyle w:val="ListParagraph"/>
        <w:numPr>
          <w:ilvl w:val="0"/>
          <w:numId w:val="197"/>
        </w:numPr>
        <w:autoSpaceDE w:val="0"/>
        <w:autoSpaceDN w:val="0"/>
        <w:adjustRightInd w:val="0"/>
        <w:ind w:left="360"/>
      </w:pPr>
      <w:r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rPr>
          <w:spacing w:val="1"/>
        </w:rPr>
        <w:t>o</w:t>
      </w:r>
      <w:r w:rsidR="00411B90" w:rsidRPr="00863B8A">
        <w:t>r</w:t>
      </w:r>
      <w:r w:rsidR="00411B90" w:rsidRPr="00863B8A">
        <w:rPr>
          <w:spacing w:val="-2"/>
        </w:rPr>
        <w:t xml:space="preserve"> </w:t>
      </w:r>
      <w:r w:rsidR="00411B90" w:rsidRPr="00863B8A">
        <w:t>a</w:t>
      </w:r>
      <w:r w:rsidR="00411B90" w:rsidRPr="00863B8A">
        <w:rPr>
          <w:spacing w:val="1"/>
        </w:rPr>
        <w:t>dv</w:t>
      </w:r>
      <w:r w:rsidR="00411B90" w:rsidRPr="00863B8A">
        <w:t>erse</w:t>
      </w:r>
      <w:r w:rsidR="00411B90" w:rsidRPr="00863B8A">
        <w:rPr>
          <w:spacing w:val="-7"/>
        </w:rPr>
        <w:t xml:space="preserve"> </w:t>
      </w:r>
      <w:r w:rsidR="00411B90" w:rsidRPr="00863B8A">
        <w:t>acti</w:t>
      </w:r>
      <w:r w:rsidR="00411B90" w:rsidRPr="00863B8A">
        <w:rPr>
          <w:spacing w:val="1"/>
        </w:rPr>
        <w:t>o</w:t>
      </w:r>
      <w:r w:rsidR="00411B90" w:rsidRPr="00863B8A">
        <w:t>n</w:t>
      </w:r>
      <w:r w:rsidR="00411B90" w:rsidRPr="00863B8A">
        <w:rPr>
          <w:spacing w:val="-4"/>
        </w:rPr>
        <w:t xml:space="preserve"> </w:t>
      </w:r>
      <w:r w:rsidR="00411B90" w:rsidRPr="00863B8A">
        <w:t>with</w:t>
      </w:r>
      <w:r w:rsidR="00411B90" w:rsidRPr="00863B8A">
        <w:rPr>
          <w:spacing w:val="-3"/>
        </w:rPr>
        <w:t xml:space="preserve"> </w:t>
      </w:r>
      <w:r w:rsidR="00F97EA5">
        <w:t>CCL</w:t>
      </w:r>
      <w:r w:rsidR="00C13475" w:rsidRPr="00863B8A">
        <w:t>,</w:t>
      </w:r>
      <w:r w:rsidR="008022DF" w:rsidRPr="00863B8A">
        <w:t xml:space="preserve"> as described in F-400</w:t>
      </w:r>
    </w:p>
    <w:p w14:paraId="3BB83AB7" w14:textId="77777777" w:rsidR="008022DF" w:rsidRPr="00863B8A" w:rsidRDefault="008022DF" w:rsidP="00A15E53">
      <w:pPr>
        <w:pStyle w:val="RuleReference"/>
      </w:pPr>
      <w:r w:rsidRPr="00863B8A">
        <w:t xml:space="preserve">Rule Reference: </w:t>
      </w:r>
      <w:hyperlink r:id="rId262" w:history="1">
        <w:r w:rsidRPr="00863B8A">
          <w:rPr>
            <w:rStyle w:val="Hyperlink"/>
          </w:rPr>
          <w:t>§809.131(a)</w:t>
        </w:r>
      </w:hyperlink>
    </w:p>
    <w:p w14:paraId="25B14870" w14:textId="77777777" w:rsidR="008022DF" w:rsidRPr="00863B8A" w:rsidRDefault="008022DF" w:rsidP="00DE3DE6">
      <w:pPr>
        <w:autoSpaceDE w:val="0"/>
        <w:autoSpaceDN w:val="0"/>
        <w:adjustRightInd w:val="0"/>
        <w:rPr>
          <w:rFonts w:ascii="Times New Roman" w:hAnsi="Times New Roman"/>
          <w:sz w:val="24"/>
          <w:szCs w:val="24"/>
        </w:rPr>
      </w:pPr>
    </w:p>
    <w:p w14:paraId="1D34AEE1" w14:textId="77777777" w:rsidR="008022DF" w:rsidRPr="00863B8A" w:rsidRDefault="008022DF" w:rsidP="00DE3DE6">
      <w:pPr>
        <w:autoSpaceDE w:val="0"/>
        <w:autoSpaceDN w:val="0"/>
        <w:adjustRightInd w:val="0"/>
        <w:rPr>
          <w:rFonts w:ascii="Times New Roman" w:hAnsi="Times New Roman"/>
          <w:sz w:val="24"/>
          <w:szCs w:val="24"/>
        </w:rPr>
      </w:pPr>
    </w:p>
    <w:p w14:paraId="0925BE71" w14:textId="77777777" w:rsidR="00411B90" w:rsidRPr="00863B8A" w:rsidRDefault="008022DF" w:rsidP="00F62302">
      <w:pPr>
        <w:pStyle w:val="Guide3"/>
        <w:outlineLvl w:val="0"/>
      </w:pPr>
      <w:bookmarkStart w:id="863" w:name="_Toc515880343"/>
      <w:bookmarkStart w:id="864" w:name="_Toc529964382"/>
      <w:r w:rsidRPr="00863B8A">
        <w:t>I-20</w:t>
      </w:r>
      <w:r w:rsidR="002023B8" w:rsidRPr="00863B8A">
        <w:t>3</w:t>
      </w:r>
      <w:r w:rsidRPr="00863B8A">
        <w:t xml:space="preserve">: TRS Application Restrictions for Providers with </w:t>
      </w:r>
      <w:r w:rsidR="00F97EA5">
        <w:t>CCL</w:t>
      </w:r>
      <w:r w:rsidRPr="00863B8A">
        <w:t xml:space="preserve"> Deficiencies</w:t>
      </w:r>
      <w:bookmarkEnd w:id="863"/>
      <w:bookmarkEnd w:id="864"/>
    </w:p>
    <w:p w14:paraId="08079A38" w14:textId="77777777" w:rsidR="000D0AB0" w:rsidRPr="00863B8A" w:rsidRDefault="000D0AB0" w:rsidP="00DE3DE6">
      <w:pPr>
        <w:autoSpaceDE w:val="0"/>
        <w:autoSpaceDN w:val="0"/>
        <w:adjustRightInd w:val="0"/>
        <w:rPr>
          <w:rFonts w:ascii="Times New Roman" w:hAnsi="Times New Roman"/>
          <w:sz w:val="24"/>
          <w:szCs w:val="24"/>
        </w:rPr>
      </w:pPr>
    </w:p>
    <w:p w14:paraId="26B40D6B" w14:textId="1C7C93E2" w:rsidR="00411B90" w:rsidRPr="00863B8A" w:rsidRDefault="008022DF"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Boards must be aware that a</w:t>
      </w:r>
      <w:r w:rsidR="00411B90" w:rsidRPr="00863B8A">
        <w:rPr>
          <w:rFonts w:ascii="Times New Roman" w:hAnsi="Times New Roman"/>
          <w:spacing w:val="20"/>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h</w:t>
      </w:r>
      <w:r w:rsidR="00411B90" w:rsidRPr="00863B8A">
        <w:rPr>
          <w:rFonts w:ascii="Times New Roman" w:hAnsi="Times New Roman"/>
          <w:sz w:val="24"/>
          <w:szCs w:val="24"/>
        </w:rPr>
        <w:t>ild</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care</w:t>
      </w:r>
      <w:r w:rsidR="00411B90" w:rsidRPr="00863B8A">
        <w:rPr>
          <w:rFonts w:ascii="Times New Roman" w:hAnsi="Times New Roman"/>
          <w:spacing w:val="18"/>
          <w:sz w:val="24"/>
          <w:szCs w:val="24"/>
        </w:rPr>
        <w:t xml:space="preserve"> </w:t>
      </w:r>
      <w:r w:rsidRPr="00863B8A">
        <w:rPr>
          <w:rFonts w:ascii="Times New Roman" w:hAnsi="Times New Roman"/>
          <w:sz w:val="24"/>
          <w:szCs w:val="24"/>
        </w:rPr>
        <w:t>provider</w:t>
      </w:r>
      <w:r w:rsidR="00411B90" w:rsidRPr="00863B8A">
        <w:rPr>
          <w:rFonts w:ascii="Times New Roman" w:hAnsi="Times New Roman"/>
          <w:spacing w:val="18"/>
          <w:sz w:val="24"/>
          <w:szCs w:val="24"/>
        </w:rPr>
        <w:t xml:space="preserve"> </w:t>
      </w:r>
      <w:r w:rsidR="00411B90" w:rsidRPr="00863B8A">
        <w:rPr>
          <w:rFonts w:ascii="Times New Roman" w:hAnsi="Times New Roman"/>
          <w:sz w:val="24"/>
          <w:szCs w:val="24"/>
        </w:rPr>
        <w:t>is</w:t>
      </w:r>
      <w:r w:rsidR="00411B90" w:rsidRPr="00863B8A">
        <w:rPr>
          <w:rFonts w:ascii="Times New Roman" w:hAnsi="Times New Roman"/>
          <w:spacing w:val="21"/>
          <w:sz w:val="24"/>
          <w:szCs w:val="24"/>
        </w:rPr>
        <w:t xml:space="preserve"> </w:t>
      </w:r>
      <w:r w:rsidR="00411B90" w:rsidRPr="00863B8A">
        <w:rPr>
          <w:rFonts w:ascii="Times New Roman" w:hAnsi="Times New Roman"/>
          <w:spacing w:val="1"/>
          <w:sz w:val="24"/>
          <w:szCs w:val="24"/>
        </w:rPr>
        <w:t>no</w:t>
      </w:r>
      <w:r w:rsidR="00411B90" w:rsidRPr="00863B8A">
        <w:rPr>
          <w:rFonts w:ascii="Times New Roman" w:hAnsi="Times New Roman"/>
          <w:sz w:val="24"/>
          <w:szCs w:val="24"/>
        </w:rPr>
        <w:t>t</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eli</w:t>
      </w:r>
      <w:r w:rsidR="00411B90" w:rsidRPr="00863B8A">
        <w:rPr>
          <w:rFonts w:ascii="Times New Roman" w:hAnsi="Times New Roman"/>
          <w:spacing w:val="1"/>
          <w:sz w:val="24"/>
          <w:szCs w:val="24"/>
        </w:rPr>
        <w:t>g</w:t>
      </w:r>
      <w:r w:rsidR="00411B90" w:rsidRPr="00863B8A">
        <w:rPr>
          <w:rFonts w:ascii="Times New Roman" w:hAnsi="Times New Roman"/>
          <w:sz w:val="24"/>
          <w:szCs w:val="24"/>
        </w:rPr>
        <w:t>i</w:t>
      </w:r>
      <w:r w:rsidR="00411B90" w:rsidRPr="00863B8A">
        <w:rPr>
          <w:rFonts w:ascii="Times New Roman" w:hAnsi="Times New Roman"/>
          <w:spacing w:val="1"/>
          <w:sz w:val="24"/>
          <w:szCs w:val="24"/>
        </w:rPr>
        <w:t>b</w:t>
      </w:r>
      <w:r w:rsidR="00411B90" w:rsidRPr="00863B8A">
        <w:rPr>
          <w:rFonts w:ascii="Times New Roman" w:hAnsi="Times New Roman"/>
          <w:sz w:val="24"/>
          <w:szCs w:val="24"/>
        </w:rPr>
        <w:t>le</w:t>
      </w:r>
      <w:r w:rsidR="00411B90" w:rsidRPr="00863B8A">
        <w:rPr>
          <w:rFonts w:ascii="Times New Roman" w:hAnsi="Times New Roman"/>
          <w:spacing w:val="15"/>
          <w:sz w:val="24"/>
          <w:szCs w:val="24"/>
        </w:rPr>
        <w:t xml:space="preserve"> </w:t>
      </w:r>
      <w:r w:rsidR="00411B90" w:rsidRPr="00863B8A">
        <w:rPr>
          <w:rFonts w:ascii="Times New Roman" w:hAnsi="Times New Roman"/>
          <w:sz w:val="24"/>
          <w:szCs w:val="24"/>
        </w:rPr>
        <w:t>to</w:t>
      </w:r>
      <w:r w:rsidR="00411B90" w:rsidRPr="00863B8A">
        <w:rPr>
          <w:rFonts w:ascii="Times New Roman" w:hAnsi="Times New Roman"/>
          <w:spacing w:val="21"/>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ly</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19"/>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13"/>
          <w:sz w:val="24"/>
          <w:szCs w:val="24"/>
        </w:rPr>
        <w:t xml:space="preserve"> </w:t>
      </w:r>
      <w:r w:rsidR="00411B90" w:rsidRPr="00863B8A">
        <w:rPr>
          <w:rFonts w:ascii="Times New Roman" w:hAnsi="Times New Roman"/>
          <w:sz w:val="24"/>
          <w:szCs w:val="24"/>
        </w:rPr>
        <w:t>if,</w:t>
      </w:r>
      <w:r w:rsidR="00411B90" w:rsidRPr="00863B8A">
        <w:rPr>
          <w:rFonts w:ascii="Times New Roman" w:hAnsi="Times New Roman"/>
          <w:spacing w:val="20"/>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9"/>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18"/>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20"/>
          <w:sz w:val="24"/>
          <w:szCs w:val="24"/>
        </w:rPr>
        <w:t xml:space="preserve"> </w:t>
      </w:r>
      <w:r w:rsidR="00411B90" w:rsidRPr="00863B8A">
        <w:rPr>
          <w:rFonts w:ascii="Times New Roman" w:hAnsi="Times New Roman"/>
          <w:spacing w:val="1"/>
          <w:sz w:val="24"/>
          <w:szCs w:val="24"/>
        </w:rPr>
        <w:t>12</w:t>
      </w:r>
      <w:r w:rsidR="00411B90" w:rsidRPr="00863B8A">
        <w:rPr>
          <w:rFonts w:ascii="Times New Roman" w:hAnsi="Times New Roman"/>
          <w:sz w:val="24"/>
          <w:szCs w:val="24"/>
        </w:rPr>
        <w:t>-</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5"/>
          <w:sz w:val="24"/>
          <w:szCs w:val="24"/>
        </w:rPr>
        <w:t xml:space="preserve"> </w:t>
      </w:r>
      <w:r w:rsidR="00B82C1D">
        <w:rPr>
          <w:rFonts w:ascii="Times New Roman" w:hAnsi="Times New Roman"/>
          <w:sz w:val="24"/>
          <w:szCs w:val="24"/>
        </w:rPr>
        <w:t>CCL</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2"/>
          <w:sz w:val="24"/>
          <w:szCs w:val="24"/>
        </w:rPr>
        <w:t>y</w:t>
      </w:r>
      <w:r w:rsidR="00411B90" w:rsidRPr="00863B8A">
        <w:rPr>
          <w:rFonts w:ascii="Times New Roman" w:hAnsi="Times New Roman"/>
          <w:sz w:val="24"/>
          <w:szCs w:val="24"/>
        </w:rPr>
        <w:t>,</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7"/>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a</w:t>
      </w:r>
      <w:r w:rsidR="00411B90" w:rsidRPr="00863B8A">
        <w:rPr>
          <w:rFonts w:ascii="Times New Roman" w:hAnsi="Times New Roman"/>
          <w:spacing w:val="1"/>
          <w:sz w:val="24"/>
          <w:szCs w:val="24"/>
        </w:rPr>
        <w:t>d</w:t>
      </w:r>
      <w:r w:rsidR="00B13A27" w:rsidRPr="00863B8A">
        <w:rPr>
          <w:rFonts w:ascii="Times New Roman" w:hAnsi="Times New Roman"/>
          <w:spacing w:val="1"/>
          <w:sz w:val="24"/>
          <w:szCs w:val="24"/>
        </w:rPr>
        <w:t xml:space="preserve"> one of the following</w:t>
      </w:r>
      <w:r w:rsidR="00411B90" w:rsidRPr="00863B8A">
        <w:rPr>
          <w:rFonts w:ascii="Times New Roman" w:hAnsi="Times New Roman"/>
          <w:spacing w:val="1"/>
          <w:sz w:val="24"/>
          <w:szCs w:val="24"/>
        </w:rPr>
        <w:t>:</w:t>
      </w:r>
    </w:p>
    <w:p w14:paraId="647388C0" w14:textId="77777777" w:rsidR="00411B90" w:rsidRPr="00863B8A" w:rsidRDefault="00B13A27" w:rsidP="003F6F1A">
      <w:pPr>
        <w:pStyle w:val="ListParagraph"/>
        <w:numPr>
          <w:ilvl w:val="0"/>
          <w:numId w:val="198"/>
        </w:numPr>
        <w:autoSpaceDE w:val="0"/>
        <w:autoSpaceDN w:val="0"/>
        <w:adjustRightInd w:val="0"/>
        <w:ind w:left="360"/>
      </w:pPr>
      <w:r w:rsidRPr="00863B8A">
        <w:t>A</w:t>
      </w:r>
      <w:r w:rsidR="00411B90" w:rsidRPr="00863B8A">
        <w:rPr>
          <w:spacing w:val="1"/>
        </w:rPr>
        <w:t>n</w:t>
      </w:r>
      <w:r w:rsidR="00411B90" w:rsidRPr="00863B8A">
        <w:t>y</w:t>
      </w:r>
      <w:r w:rsidR="00411B90" w:rsidRPr="00863B8A">
        <w:rPr>
          <w:spacing w:val="-1"/>
        </w:rPr>
        <w:t xml:space="preserve"> </w:t>
      </w:r>
      <w:r w:rsidR="00411B90" w:rsidRPr="00863B8A">
        <w:rPr>
          <w:spacing w:val="1"/>
        </w:rPr>
        <w:t>o</w:t>
      </w:r>
      <w:r w:rsidR="00411B90" w:rsidRPr="00863B8A">
        <w:t>f</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critical</w:t>
      </w:r>
      <w:r w:rsidR="00411B90" w:rsidRPr="00863B8A">
        <w:rPr>
          <w:spacing w:val="-6"/>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10"/>
        </w:rPr>
        <w:t xml:space="preserve"> </w:t>
      </w:r>
      <w:r w:rsidR="00411B90" w:rsidRPr="00863B8A">
        <w:t>listed</w:t>
      </w:r>
      <w:r w:rsidR="00411B90" w:rsidRPr="00863B8A">
        <w:rPr>
          <w:spacing w:val="-4"/>
        </w:rPr>
        <w:t xml:space="preserve"> </w:t>
      </w:r>
      <w:r w:rsidR="00411B90" w:rsidRPr="00863B8A">
        <w:t>in</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TRS</w:t>
      </w:r>
      <w:r w:rsidR="00411B90" w:rsidRPr="00863B8A">
        <w:rPr>
          <w:spacing w:val="-4"/>
        </w:rPr>
        <w:t xml:space="preserve"> </w:t>
      </w:r>
      <w:r w:rsidR="00411B90" w:rsidRPr="00863B8A">
        <w:rPr>
          <w:spacing w:val="1"/>
        </w:rPr>
        <w:t>gu</w:t>
      </w:r>
      <w:r w:rsidR="00411B90" w:rsidRPr="00863B8A">
        <w:t>i</w:t>
      </w:r>
      <w:r w:rsidR="00411B90" w:rsidRPr="00863B8A">
        <w:rPr>
          <w:spacing w:val="1"/>
        </w:rPr>
        <w:t>d</w:t>
      </w:r>
      <w:r w:rsidR="00411B90" w:rsidRPr="00863B8A">
        <w:t>eli</w:t>
      </w:r>
      <w:r w:rsidR="00411B90" w:rsidRPr="00863B8A">
        <w:rPr>
          <w:spacing w:val="1"/>
        </w:rPr>
        <w:t>n</w:t>
      </w:r>
      <w:r w:rsidR="00411B90" w:rsidRPr="00863B8A">
        <w:t>e</w:t>
      </w:r>
      <w:r w:rsidR="00411B90" w:rsidRPr="00863B8A">
        <w:rPr>
          <w:spacing w:val="-3"/>
        </w:rPr>
        <w:t>s</w:t>
      </w:r>
    </w:p>
    <w:p w14:paraId="3F522782" w14:textId="77777777" w:rsidR="00411B90" w:rsidRPr="00863B8A" w:rsidRDefault="00B13A27" w:rsidP="003F6F1A">
      <w:pPr>
        <w:pStyle w:val="ListParagraph"/>
        <w:numPr>
          <w:ilvl w:val="0"/>
          <w:numId w:val="198"/>
        </w:numPr>
        <w:autoSpaceDE w:val="0"/>
        <w:autoSpaceDN w:val="0"/>
        <w:adjustRightInd w:val="0"/>
        <w:ind w:left="360"/>
      </w:pPr>
      <w:r w:rsidRPr="00863B8A">
        <w:t>F</w:t>
      </w:r>
      <w:r w:rsidR="00411B90" w:rsidRPr="00863B8A">
        <w:t>i</w:t>
      </w:r>
      <w:r w:rsidR="00411B90" w:rsidRPr="00863B8A">
        <w:rPr>
          <w:spacing w:val="1"/>
        </w:rPr>
        <w:t>v</w:t>
      </w:r>
      <w:r w:rsidR="00411B90" w:rsidRPr="00863B8A">
        <w:t>e</w:t>
      </w:r>
      <w:r w:rsidR="00411B90" w:rsidRPr="00863B8A">
        <w:rPr>
          <w:spacing w:val="9"/>
        </w:rPr>
        <w:t xml:space="preserve"> </w:t>
      </w:r>
      <w:r w:rsidR="00411B90" w:rsidRPr="00863B8A">
        <w:rPr>
          <w:spacing w:val="1"/>
        </w:rPr>
        <w:t>o</w:t>
      </w:r>
      <w:r w:rsidR="00411B90" w:rsidRPr="00863B8A">
        <w:t>r</w:t>
      </w:r>
      <w:r w:rsidR="00411B90" w:rsidRPr="00863B8A">
        <w:rPr>
          <w:spacing w:val="10"/>
        </w:rPr>
        <w:t xml:space="preserve"> </w:t>
      </w:r>
      <w:r w:rsidR="00411B90" w:rsidRPr="00863B8A">
        <w:rPr>
          <w:spacing w:val="-2"/>
        </w:rPr>
        <w:t>m</w:t>
      </w:r>
      <w:r w:rsidR="00411B90" w:rsidRPr="00863B8A">
        <w:rPr>
          <w:spacing w:val="1"/>
        </w:rPr>
        <w:t>o</w:t>
      </w:r>
      <w:r w:rsidR="00411B90" w:rsidRPr="00863B8A">
        <w:t>re</w:t>
      </w:r>
      <w:r w:rsidR="00411B90" w:rsidRPr="00863B8A">
        <w:rPr>
          <w:spacing w:val="7"/>
        </w:rPr>
        <w:t xml:space="preserve"> </w:t>
      </w:r>
      <w:r w:rsidR="00411B90" w:rsidRPr="00863B8A">
        <w:rPr>
          <w:spacing w:val="1"/>
        </w:rPr>
        <w:t>o</w:t>
      </w:r>
      <w:r w:rsidR="00411B90" w:rsidRPr="00863B8A">
        <w:t>f</w:t>
      </w:r>
      <w:r w:rsidR="00411B90" w:rsidRPr="00863B8A">
        <w:rPr>
          <w:spacing w:val="10"/>
        </w:rPr>
        <w:t xml:space="preserve"> </w:t>
      </w:r>
      <w:r w:rsidR="00411B90" w:rsidRPr="00863B8A">
        <w:t>t</w:t>
      </w:r>
      <w:r w:rsidR="00411B90" w:rsidRPr="00863B8A">
        <w:rPr>
          <w:spacing w:val="1"/>
        </w:rPr>
        <w:t>h</w:t>
      </w:r>
      <w:r w:rsidR="00411B90" w:rsidRPr="00863B8A">
        <w:t>e</w:t>
      </w:r>
      <w:r w:rsidR="00411B90" w:rsidRPr="00863B8A">
        <w:rPr>
          <w:spacing w:val="9"/>
        </w:rPr>
        <w:t xml:space="preserve"> </w:t>
      </w:r>
      <w:r w:rsidR="00411B90" w:rsidRPr="00863B8A">
        <w:rPr>
          <w:spacing w:val="1"/>
        </w:rPr>
        <w:t>h</w:t>
      </w:r>
      <w:r w:rsidR="00411B90" w:rsidRPr="00863B8A">
        <w:t>i</w:t>
      </w:r>
      <w:r w:rsidR="00411B90" w:rsidRPr="00863B8A">
        <w:rPr>
          <w:spacing w:val="1"/>
        </w:rPr>
        <w:t>g</w:t>
      </w:r>
      <w:r w:rsidR="00411B90" w:rsidRPr="00863B8A">
        <w:t>h</w:t>
      </w:r>
      <w:r w:rsidR="00411B90" w:rsidRPr="00863B8A">
        <w:rPr>
          <w:spacing w:val="9"/>
        </w:rPr>
        <w:t xml:space="preserve"> </w:t>
      </w:r>
      <w:r w:rsidR="00411B90" w:rsidRPr="00863B8A">
        <w:rPr>
          <w:spacing w:val="1"/>
        </w:rPr>
        <w:t>o</w:t>
      </w:r>
      <w:r w:rsidR="00411B90" w:rsidRPr="00863B8A">
        <w:t>r</w:t>
      </w:r>
      <w:r w:rsidR="00411B90" w:rsidRPr="00863B8A">
        <w:rPr>
          <w:spacing w:val="10"/>
        </w:rPr>
        <w:t xml:space="preserve"> </w:t>
      </w:r>
      <w:r w:rsidR="00411B90" w:rsidRPr="00863B8A">
        <w:rPr>
          <w:spacing w:val="-2"/>
        </w:rPr>
        <w:t>m</w:t>
      </w:r>
      <w:r w:rsidR="00411B90" w:rsidRPr="00863B8A">
        <w:t>e</w:t>
      </w:r>
      <w:r w:rsidR="00411B90" w:rsidRPr="00863B8A">
        <w:rPr>
          <w:spacing w:val="1"/>
        </w:rPr>
        <w:t>d</w:t>
      </w:r>
      <w:r w:rsidR="00411B90" w:rsidRPr="00863B8A">
        <w:t>i</w:t>
      </w:r>
      <w:r w:rsidR="00411B90" w:rsidRPr="00863B8A">
        <w:rPr>
          <w:spacing w:val="1"/>
        </w:rPr>
        <w:t>u</w:t>
      </w:r>
      <w:r w:rsidR="00411B90" w:rsidRPr="00863B8A">
        <w:rPr>
          <w:spacing w:val="-2"/>
        </w:rPr>
        <w:t>m</w:t>
      </w:r>
      <w:r w:rsidR="00411B90" w:rsidRPr="00863B8A">
        <w:t>-</w:t>
      </w:r>
      <w:r w:rsidR="00411B90" w:rsidRPr="00863B8A">
        <w:rPr>
          <w:spacing w:val="1"/>
        </w:rPr>
        <w:t>h</w:t>
      </w:r>
      <w:r w:rsidR="00411B90" w:rsidRPr="00863B8A">
        <w:t>i</w:t>
      </w:r>
      <w:r w:rsidR="00411B90" w:rsidRPr="00863B8A">
        <w:rPr>
          <w:spacing w:val="1"/>
        </w:rPr>
        <w:t>g</w:t>
      </w:r>
      <w:r w:rsidR="00411B90" w:rsidRPr="00863B8A">
        <w:t>h</w:t>
      </w:r>
      <w:r w:rsidR="00411B90" w:rsidRPr="00863B8A">
        <w:rPr>
          <w:spacing w:val="1"/>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5"/>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2"/>
        </w:rPr>
        <w:t xml:space="preserve"> </w:t>
      </w:r>
      <w:r w:rsidR="00411B90" w:rsidRPr="00863B8A">
        <w:t>listed</w:t>
      </w:r>
      <w:r w:rsidR="00411B90" w:rsidRPr="00863B8A">
        <w:rPr>
          <w:spacing w:val="7"/>
        </w:rPr>
        <w:t xml:space="preserve"> </w:t>
      </w:r>
      <w:r w:rsidR="00411B90" w:rsidRPr="00863B8A">
        <w:t>in</w:t>
      </w:r>
      <w:r w:rsidR="00411B90" w:rsidRPr="00863B8A">
        <w:rPr>
          <w:spacing w:val="10"/>
        </w:rPr>
        <w:t xml:space="preserve"> </w:t>
      </w:r>
      <w:r w:rsidR="00411B90" w:rsidRPr="00863B8A">
        <w:t>t</w:t>
      </w:r>
      <w:r w:rsidR="00411B90" w:rsidRPr="00863B8A">
        <w:rPr>
          <w:spacing w:val="1"/>
        </w:rPr>
        <w:t>h</w:t>
      </w:r>
      <w:r w:rsidR="00411B90" w:rsidRPr="00863B8A">
        <w:t>e</w:t>
      </w:r>
      <w:r w:rsidR="00411B90" w:rsidRPr="00863B8A">
        <w:rPr>
          <w:spacing w:val="8"/>
        </w:rPr>
        <w:t xml:space="preserve"> </w:t>
      </w:r>
      <w:r w:rsidR="00411B90" w:rsidRPr="00863B8A">
        <w:t>TRS</w:t>
      </w:r>
      <w:r w:rsidR="00411B90" w:rsidRPr="00863B8A">
        <w:rPr>
          <w:spacing w:val="7"/>
        </w:rPr>
        <w:t xml:space="preserve"> </w:t>
      </w:r>
      <w:r w:rsidR="00411B90" w:rsidRPr="00863B8A">
        <w:rPr>
          <w:spacing w:val="1"/>
        </w:rPr>
        <w:t>gu</w:t>
      </w:r>
      <w:r w:rsidR="00411B90" w:rsidRPr="00863B8A">
        <w:t>i</w:t>
      </w:r>
      <w:r w:rsidR="00411B90" w:rsidRPr="00863B8A">
        <w:rPr>
          <w:spacing w:val="1"/>
        </w:rPr>
        <w:t>d</w:t>
      </w:r>
      <w:r w:rsidR="00411B90" w:rsidRPr="00863B8A">
        <w:t>eli</w:t>
      </w:r>
      <w:r w:rsidR="00411B90" w:rsidRPr="00863B8A">
        <w:rPr>
          <w:spacing w:val="1"/>
        </w:rPr>
        <w:t>n</w:t>
      </w:r>
      <w:r w:rsidR="00411B90" w:rsidRPr="00863B8A">
        <w:t>e</w:t>
      </w:r>
      <w:r w:rsidR="00411B90" w:rsidRPr="00863B8A">
        <w:rPr>
          <w:spacing w:val="-1"/>
        </w:rPr>
        <w:t>s</w:t>
      </w:r>
    </w:p>
    <w:p w14:paraId="4DC2866F" w14:textId="77777777" w:rsidR="007C12EC" w:rsidRPr="00863B8A" w:rsidRDefault="00411B90" w:rsidP="003F6F1A">
      <w:pPr>
        <w:pStyle w:val="ListParagraph"/>
        <w:numPr>
          <w:ilvl w:val="0"/>
          <w:numId w:val="198"/>
        </w:numPr>
        <w:autoSpaceDE w:val="0"/>
        <w:autoSpaceDN w:val="0"/>
        <w:adjustRightInd w:val="0"/>
        <w:ind w:left="360"/>
      </w:pPr>
      <w:r w:rsidRPr="00863B8A">
        <w:rPr>
          <w:spacing w:val="1"/>
        </w:rPr>
        <w:t>1</w:t>
      </w:r>
      <w:r w:rsidRPr="00863B8A">
        <w:t>0</w:t>
      </w:r>
      <w:r w:rsidRPr="00863B8A">
        <w:rPr>
          <w:spacing w:val="-1"/>
        </w:rPr>
        <w:t xml:space="preserve"> </w:t>
      </w:r>
      <w:r w:rsidRPr="00863B8A">
        <w:rPr>
          <w:spacing w:val="1"/>
        </w:rPr>
        <w:t>o</w:t>
      </w:r>
      <w:r w:rsidRPr="00863B8A">
        <w:t>r</w:t>
      </w:r>
      <w:r w:rsidRPr="00863B8A">
        <w:rPr>
          <w:spacing w:val="-2"/>
        </w:rPr>
        <w:t xml:space="preserve"> m</w:t>
      </w:r>
      <w:r w:rsidRPr="00863B8A">
        <w:rPr>
          <w:spacing w:val="1"/>
        </w:rPr>
        <w:t>o</w:t>
      </w:r>
      <w:r w:rsidRPr="00863B8A">
        <w:t>re</w:t>
      </w:r>
      <w:r w:rsidRPr="00863B8A">
        <w:rPr>
          <w:spacing w:val="-5"/>
        </w:rPr>
        <w:t xml:space="preserve"> </w:t>
      </w:r>
      <w:r w:rsidRPr="00863B8A">
        <w:t>t</w:t>
      </w:r>
      <w:r w:rsidRPr="00863B8A">
        <w:rPr>
          <w:spacing w:val="1"/>
        </w:rPr>
        <w:t>o</w:t>
      </w:r>
      <w:r w:rsidRPr="00863B8A">
        <w:t>tal</w:t>
      </w:r>
      <w:r w:rsidRPr="00863B8A">
        <w:rPr>
          <w:spacing w:val="-4"/>
        </w:rPr>
        <w:t xml:space="preserve"> </w:t>
      </w:r>
      <w:r w:rsidRPr="00863B8A">
        <w:t>lice</w:t>
      </w:r>
      <w:r w:rsidRPr="00863B8A">
        <w:rPr>
          <w:spacing w:val="1"/>
        </w:rPr>
        <w:t>n</w:t>
      </w:r>
      <w:r w:rsidRPr="00863B8A">
        <w:t>si</w:t>
      </w:r>
      <w:r w:rsidRPr="00863B8A">
        <w:rPr>
          <w:spacing w:val="1"/>
        </w:rPr>
        <w:t>n</w:t>
      </w:r>
      <w:r w:rsidRPr="00863B8A">
        <w:t>g</w:t>
      </w:r>
      <w:r w:rsidRPr="00863B8A">
        <w:rPr>
          <w:spacing w:val="-8"/>
        </w:rPr>
        <w:t xml:space="preserve"> </w:t>
      </w:r>
      <w:r w:rsidRPr="00863B8A">
        <w:rPr>
          <w:spacing w:val="1"/>
        </w:rPr>
        <w:t>d</w:t>
      </w:r>
      <w:r w:rsidRPr="00863B8A">
        <w:t>eficie</w:t>
      </w:r>
      <w:r w:rsidRPr="00863B8A">
        <w:rPr>
          <w:spacing w:val="1"/>
        </w:rPr>
        <w:t>n</w:t>
      </w:r>
      <w:r w:rsidRPr="00863B8A">
        <w:t>cies</w:t>
      </w:r>
      <w:r w:rsidRPr="00863B8A">
        <w:rPr>
          <w:spacing w:val="-10"/>
        </w:rPr>
        <w:t xml:space="preserve"> </w:t>
      </w:r>
      <w:r w:rsidRPr="00863B8A">
        <w:rPr>
          <w:spacing w:val="1"/>
        </w:rPr>
        <w:t>o</w:t>
      </w:r>
      <w:r w:rsidRPr="00863B8A">
        <w:t>f</w:t>
      </w:r>
      <w:r w:rsidRPr="00863B8A">
        <w:rPr>
          <w:spacing w:val="-2"/>
        </w:rPr>
        <w:t xml:space="preserve"> </w:t>
      </w:r>
      <w:r w:rsidRPr="00863B8A">
        <w:t>a</w:t>
      </w:r>
      <w:r w:rsidRPr="00863B8A">
        <w:rPr>
          <w:spacing w:val="1"/>
        </w:rPr>
        <w:t>n</w:t>
      </w:r>
      <w:r w:rsidRPr="00863B8A">
        <w:t>y</w:t>
      </w:r>
      <w:r w:rsidRPr="00863B8A">
        <w:rPr>
          <w:spacing w:val="-1"/>
        </w:rPr>
        <w:t xml:space="preserve"> </w:t>
      </w:r>
      <w:r w:rsidRPr="00863B8A">
        <w:t>t</w:t>
      </w:r>
      <w:r w:rsidRPr="00863B8A">
        <w:rPr>
          <w:spacing w:val="2"/>
        </w:rPr>
        <w:t>y</w:t>
      </w:r>
      <w:r w:rsidRPr="00863B8A">
        <w:rPr>
          <w:spacing w:val="1"/>
        </w:rPr>
        <w:t>p</w:t>
      </w:r>
      <w:r w:rsidRPr="00863B8A">
        <w:t>e</w:t>
      </w:r>
    </w:p>
    <w:p w14:paraId="3AAC32DB" w14:textId="77777777" w:rsidR="007C12EC" w:rsidRPr="00863B8A" w:rsidRDefault="007C12EC" w:rsidP="00A15E53">
      <w:pPr>
        <w:pStyle w:val="RuleReference"/>
      </w:pPr>
      <w:r w:rsidRPr="00863B8A">
        <w:t xml:space="preserve">Rule Reference: </w:t>
      </w:r>
      <w:hyperlink r:id="rId263" w:history="1">
        <w:r w:rsidRPr="00863B8A">
          <w:rPr>
            <w:rStyle w:val="Hyperlink"/>
          </w:rPr>
          <w:t>§809.131(b)</w:t>
        </w:r>
      </w:hyperlink>
    </w:p>
    <w:p w14:paraId="7B27CFED" w14:textId="77777777" w:rsidR="007C12EC" w:rsidRPr="00863B8A" w:rsidRDefault="007C12EC" w:rsidP="00DE3DE6">
      <w:pPr>
        <w:rPr>
          <w:rFonts w:ascii="Times New Roman" w:hAnsi="Times New Roman"/>
          <w:sz w:val="24"/>
          <w:szCs w:val="24"/>
        </w:rPr>
      </w:pPr>
    </w:p>
    <w:p w14:paraId="4160A52B" w14:textId="77777777" w:rsidR="00C13475" w:rsidRPr="00863B8A" w:rsidRDefault="00C13475">
      <w:pPr>
        <w:rPr>
          <w:rFonts w:ascii="Times New Roman" w:hAnsi="Times New Roman"/>
          <w:sz w:val="24"/>
          <w:szCs w:val="24"/>
        </w:rPr>
      </w:pPr>
      <w:r w:rsidRPr="00863B8A">
        <w:rPr>
          <w:rFonts w:ascii="Times New Roman" w:hAnsi="Times New Roman"/>
          <w:sz w:val="24"/>
          <w:szCs w:val="24"/>
        </w:rPr>
        <w:br w:type="page"/>
      </w:r>
    </w:p>
    <w:p w14:paraId="33AD3604" w14:textId="77777777" w:rsidR="00D5755D" w:rsidRPr="00863B8A" w:rsidRDefault="00D5755D" w:rsidP="00DE3DE6">
      <w:pPr>
        <w:rPr>
          <w:rFonts w:ascii="Times New Roman" w:hAnsi="Times New Roman"/>
          <w:sz w:val="24"/>
          <w:szCs w:val="24"/>
        </w:rPr>
      </w:pPr>
    </w:p>
    <w:p w14:paraId="16FE17AA" w14:textId="77777777" w:rsidR="00411B90" w:rsidRPr="00863B8A" w:rsidRDefault="00962EB0" w:rsidP="00F62302">
      <w:pPr>
        <w:pStyle w:val="Guide2"/>
      </w:pPr>
      <w:bookmarkStart w:id="865" w:name="_Toc515880344"/>
      <w:bookmarkStart w:id="866" w:name="_Toc529964383"/>
      <w:r w:rsidRPr="00863B8A">
        <w:t xml:space="preserve">I-300: </w:t>
      </w:r>
      <w:r w:rsidR="00411B90" w:rsidRPr="00863B8A">
        <w:t>Impact of Certain Deficiencies on TRS Certification</w:t>
      </w:r>
      <w:bookmarkEnd w:id="865"/>
      <w:bookmarkEnd w:id="866"/>
    </w:p>
    <w:p w14:paraId="2CDE90ED" w14:textId="77777777" w:rsidR="00411B90" w:rsidRPr="00863B8A" w:rsidRDefault="00411B90" w:rsidP="00411B90">
      <w:pPr>
        <w:autoSpaceDE w:val="0"/>
        <w:autoSpaceDN w:val="0"/>
        <w:adjustRightInd w:val="0"/>
        <w:spacing w:before="9" w:line="170" w:lineRule="exact"/>
        <w:rPr>
          <w:rFonts w:ascii="Times New Roman" w:hAnsi="Times New Roman"/>
          <w:sz w:val="17"/>
          <w:szCs w:val="17"/>
        </w:rPr>
      </w:pPr>
    </w:p>
    <w:p w14:paraId="716AA877" w14:textId="77777777" w:rsidR="008A19F4" w:rsidRPr="00863B8A" w:rsidRDefault="008A19F4" w:rsidP="00DE3DE6">
      <w:pPr>
        <w:autoSpaceDE w:val="0"/>
        <w:autoSpaceDN w:val="0"/>
        <w:adjustRightInd w:val="0"/>
        <w:ind w:right="-20"/>
        <w:rPr>
          <w:rFonts w:ascii="Times New Roman" w:hAnsi="Times New Roman"/>
          <w:spacing w:val="-2"/>
          <w:sz w:val="24"/>
          <w:szCs w:val="24"/>
        </w:rPr>
      </w:pPr>
    </w:p>
    <w:p w14:paraId="23CDCB4D" w14:textId="77777777" w:rsidR="008A19F4" w:rsidRPr="00863B8A" w:rsidRDefault="008A19F4" w:rsidP="00F62302">
      <w:pPr>
        <w:pStyle w:val="Guide3"/>
        <w:outlineLvl w:val="0"/>
      </w:pPr>
      <w:bookmarkStart w:id="867" w:name="_Toc515880345"/>
      <w:bookmarkStart w:id="868" w:name="_Toc529964384"/>
      <w:r w:rsidRPr="00863B8A">
        <w:t>I-301: Loss of TRS Certification</w:t>
      </w:r>
      <w:bookmarkEnd w:id="867"/>
      <w:bookmarkEnd w:id="868"/>
    </w:p>
    <w:p w14:paraId="28FD1C5F" w14:textId="77777777" w:rsidR="00B13A27" w:rsidRPr="00863B8A" w:rsidRDefault="00B13A27" w:rsidP="00DE3DE6">
      <w:pPr>
        <w:autoSpaceDE w:val="0"/>
        <w:autoSpaceDN w:val="0"/>
        <w:adjustRightInd w:val="0"/>
        <w:ind w:right="-20"/>
        <w:rPr>
          <w:rFonts w:ascii="Times New Roman" w:hAnsi="Times New Roman"/>
          <w:spacing w:val="-2"/>
          <w:sz w:val="24"/>
          <w:szCs w:val="24"/>
        </w:rPr>
      </w:pPr>
    </w:p>
    <w:p w14:paraId="1136225C" w14:textId="77777777" w:rsidR="00411B90" w:rsidRPr="00863B8A" w:rsidRDefault="00D5755D" w:rsidP="00DE3DE6">
      <w:pPr>
        <w:autoSpaceDE w:val="0"/>
        <w:autoSpaceDN w:val="0"/>
        <w:adjustRightInd w:val="0"/>
        <w:ind w:right="-20"/>
        <w:rPr>
          <w:rFonts w:ascii="Times New Roman" w:hAnsi="Times New Roman"/>
          <w:sz w:val="24"/>
          <w:szCs w:val="24"/>
        </w:rPr>
      </w:pPr>
      <w:r w:rsidRPr="00863B8A">
        <w:rPr>
          <w:rFonts w:ascii="Times New Roman" w:hAnsi="Times New Roman"/>
          <w:spacing w:val="-2"/>
          <w:sz w:val="24"/>
          <w:szCs w:val="24"/>
        </w:rPr>
        <w:t xml:space="preserve">Boards must be aware that </w:t>
      </w:r>
      <w:r w:rsidR="00C13475" w:rsidRPr="00863B8A">
        <w:rPr>
          <w:rFonts w:ascii="Times New Roman" w:hAnsi="Times New Roman"/>
          <w:spacing w:val="-2"/>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se</w:t>
      </w:r>
      <w:r w:rsidR="00F94464" w:rsidRPr="00863B8A">
        <w:rPr>
          <w:rFonts w:ascii="Times New Roman" w:hAnsi="Times New Roman"/>
          <w:sz w:val="24"/>
          <w:szCs w:val="24"/>
        </w:rPr>
        <w:t>s</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certificati</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10"/>
          <w:sz w:val="24"/>
          <w:szCs w:val="24"/>
        </w:rPr>
        <w:t xml:space="preserve"> </w:t>
      </w:r>
      <w:r w:rsidR="00F94464" w:rsidRPr="00863B8A">
        <w:rPr>
          <w:rFonts w:ascii="Times New Roman" w:hAnsi="Times New Roman"/>
          <w:sz w:val="24"/>
          <w:szCs w:val="24"/>
        </w:rPr>
        <w:t>under the following circumstances</w:t>
      </w:r>
      <w:r w:rsidR="00411B90" w:rsidRPr="00863B8A">
        <w:rPr>
          <w:rFonts w:ascii="Times New Roman" w:hAnsi="Times New Roman"/>
          <w:sz w:val="24"/>
          <w:szCs w:val="24"/>
        </w:rPr>
        <w:t>:</w:t>
      </w:r>
    </w:p>
    <w:p w14:paraId="64D0DF96" w14:textId="77777777" w:rsidR="00411B90" w:rsidRPr="00863B8A" w:rsidRDefault="00F94464" w:rsidP="003F6F1A">
      <w:pPr>
        <w:pStyle w:val="ListParagraph"/>
        <w:numPr>
          <w:ilvl w:val="0"/>
          <w:numId w:val="199"/>
        </w:numPr>
        <w:autoSpaceDE w:val="0"/>
        <w:autoSpaceDN w:val="0"/>
        <w:adjustRightInd w:val="0"/>
        <w:ind w:left="360" w:right="-20"/>
      </w:pPr>
      <w:r w:rsidRPr="00863B8A">
        <w:t xml:space="preserve">Provider </w:t>
      </w:r>
      <w:r w:rsidR="00411B90" w:rsidRPr="00863B8A">
        <w:t>is</w:t>
      </w:r>
      <w:r w:rsidR="00411B90" w:rsidRPr="00863B8A">
        <w:rPr>
          <w:spacing w:val="-1"/>
        </w:rPr>
        <w:t xml:space="preserve"> </w:t>
      </w:r>
      <w:r w:rsidR="00411B90" w:rsidRPr="00863B8A">
        <w:rPr>
          <w:spacing w:val="1"/>
        </w:rPr>
        <w:t>p</w:t>
      </w:r>
      <w:r w:rsidR="00411B90" w:rsidRPr="00863B8A">
        <w:t>laced</w:t>
      </w:r>
      <w:r w:rsidR="00411B90" w:rsidRPr="00863B8A">
        <w:rPr>
          <w:spacing w:val="-5"/>
        </w:rPr>
        <w:t xml:space="preserve"> </w:t>
      </w:r>
      <w:r w:rsidR="00411B90" w:rsidRPr="00863B8A">
        <w:rPr>
          <w:spacing w:val="1"/>
        </w:rPr>
        <w:t>o</w:t>
      </w:r>
      <w:r w:rsidR="00411B90" w:rsidRPr="00863B8A">
        <w:t>n</w:t>
      </w:r>
      <w:r w:rsidR="00411B90" w:rsidRPr="00863B8A">
        <w:rPr>
          <w:spacing w:val="-1"/>
        </w:rPr>
        <w:t xml:space="preserve"> </w:t>
      </w:r>
      <w:r w:rsidR="00411B90"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t>acti</w:t>
      </w:r>
      <w:r w:rsidR="00411B90" w:rsidRPr="00863B8A">
        <w:rPr>
          <w:spacing w:val="1"/>
        </w:rPr>
        <w:t>o</w:t>
      </w:r>
      <w:r w:rsidR="00411B90" w:rsidRPr="00863B8A">
        <w:t>n</w:t>
      </w:r>
      <w:r w:rsidR="00411B90" w:rsidRPr="00863B8A">
        <w:rPr>
          <w:spacing w:val="-5"/>
        </w:rPr>
        <w:t xml:space="preserve"> </w:t>
      </w:r>
      <w:r w:rsidR="00411B90" w:rsidRPr="00863B8A">
        <w:t>with</w:t>
      </w:r>
      <w:r w:rsidR="00411B90" w:rsidRPr="00863B8A">
        <w:rPr>
          <w:spacing w:val="-3"/>
        </w:rPr>
        <w:t xml:space="preserve"> </w:t>
      </w:r>
      <w:r w:rsidR="00411B90" w:rsidRPr="00863B8A">
        <w:t>a</w:t>
      </w:r>
      <w:r w:rsidR="00411B90" w:rsidRPr="00863B8A">
        <w:rPr>
          <w:spacing w:val="-1"/>
        </w:rPr>
        <w:t xml:space="preserve"> </w:t>
      </w:r>
      <w:r w:rsidR="00411B90" w:rsidRPr="00863B8A">
        <w:t>B</w:t>
      </w:r>
      <w:r w:rsidR="00411B90" w:rsidRPr="00863B8A">
        <w:rPr>
          <w:spacing w:val="1"/>
        </w:rPr>
        <w:t>o</w:t>
      </w:r>
      <w:r w:rsidR="00411B90" w:rsidRPr="00863B8A">
        <w:t>ard</w:t>
      </w:r>
      <w:r w:rsidRPr="00863B8A">
        <w:t>,</w:t>
      </w:r>
      <w:r w:rsidR="00411B90" w:rsidRPr="00863B8A">
        <w:rPr>
          <w:spacing w:val="-4"/>
        </w:rPr>
        <w:t xml:space="preserve"> </w:t>
      </w:r>
      <w:r w:rsidR="008022DF" w:rsidRPr="00863B8A">
        <w:rPr>
          <w:spacing w:val="1"/>
        </w:rPr>
        <w:t xml:space="preserve">as </w:t>
      </w:r>
      <w:r w:rsidRPr="00863B8A">
        <w:rPr>
          <w:spacing w:val="1"/>
        </w:rPr>
        <w:t xml:space="preserve">detailed </w:t>
      </w:r>
      <w:r w:rsidR="008022DF" w:rsidRPr="00863B8A">
        <w:rPr>
          <w:spacing w:val="1"/>
        </w:rPr>
        <w:t>in G-500</w:t>
      </w:r>
    </w:p>
    <w:p w14:paraId="3C1E783A" w14:textId="77777777" w:rsidR="00411B90" w:rsidRPr="00863B8A" w:rsidRDefault="00F94464" w:rsidP="003F6F1A">
      <w:pPr>
        <w:pStyle w:val="ListParagraph"/>
        <w:numPr>
          <w:ilvl w:val="0"/>
          <w:numId w:val="199"/>
        </w:numPr>
        <w:autoSpaceDE w:val="0"/>
        <w:autoSpaceDN w:val="0"/>
        <w:adjustRightInd w:val="0"/>
        <w:ind w:left="360" w:right="59"/>
      </w:pPr>
      <w:r w:rsidRPr="00863B8A">
        <w:t xml:space="preserve">Provider </w:t>
      </w:r>
      <w:r w:rsidR="00411B90" w:rsidRPr="00863B8A">
        <w:t>is</w:t>
      </w:r>
      <w:r w:rsidR="00411B90" w:rsidRPr="00863B8A">
        <w:rPr>
          <w:spacing w:val="29"/>
        </w:rPr>
        <w:t xml:space="preserve"> </w:t>
      </w:r>
      <w:r w:rsidR="00411B90" w:rsidRPr="00863B8A">
        <w:rPr>
          <w:spacing w:val="1"/>
        </w:rPr>
        <w:t>und</w:t>
      </w:r>
      <w:r w:rsidR="00411B90" w:rsidRPr="00863B8A">
        <w:t>er</w:t>
      </w:r>
      <w:r w:rsidR="00411B90" w:rsidRPr="00863B8A">
        <w:rPr>
          <w:spacing w:val="25"/>
        </w:rPr>
        <w:t xml:space="preserve"> </w:t>
      </w:r>
      <w:r w:rsidR="00411B90" w:rsidRPr="00863B8A">
        <w:t>a</w:t>
      </w:r>
      <w:r w:rsidR="00411B90" w:rsidRPr="00863B8A">
        <w:rPr>
          <w:spacing w:val="29"/>
        </w:rPr>
        <w:t xml:space="preserve"> </w:t>
      </w:r>
      <w:r w:rsidR="00411B90" w:rsidRPr="00863B8A">
        <w:t>N</w:t>
      </w:r>
      <w:r w:rsidR="00411B90" w:rsidRPr="00863B8A">
        <w:rPr>
          <w:spacing w:val="1"/>
        </w:rPr>
        <w:t>o</w:t>
      </w:r>
      <w:r w:rsidR="00411B90" w:rsidRPr="00863B8A">
        <w:t>tice</w:t>
      </w:r>
      <w:r w:rsidR="00411B90" w:rsidRPr="00863B8A">
        <w:rPr>
          <w:spacing w:val="23"/>
        </w:rPr>
        <w:t xml:space="preserve"> </w:t>
      </w:r>
      <w:r w:rsidR="00411B90" w:rsidRPr="00863B8A">
        <w:rPr>
          <w:spacing w:val="1"/>
        </w:rPr>
        <w:t>o</w:t>
      </w:r>
      <w:r w:rsidR="00411B90" w:rsidRPr="00863B8A">
        <w:t>f</w:t>
      </w:r>
      <w:r w:rsidR="00411B90" w:rsidRPr="00863B8A">
        <w:rPr>
          <w:spacing w:val="28"/>
        </w:rPr>
        <w:t xml:space="preserve"> </w:t>
      </w:r>
      <w:r w:rsidR="00411B90" w:rsidRPr="00863B8A">
        <w:t>Freeze</w:t>
      </w:r>
      <w:r w:rsidR="00411B90" w:rsidRPr="00863B8A">
        <w:rPr>
          <w:spacing w:val="24"/>
        </w:rPr>
        <w:t xml:space="preserve"> </w:t>
      </w:r>
      <w:r w:rsidR="00411B90" w:rsidRPr="00863B8A">
        <w:t>with</w:t>
      </w:r>
      <w:r w:rsidR="00411B90" w:rsidRPr="00863B8A">
        <w:rPr>
          <w:spacing w:val="27"/>
        </w:rPr>
        <w:t xml:space="preserve"> </w:t>
      </w:r>
      <w:r w:rsidRPr="00863B8A">
        <w:t>TWC,</w:t>
      </w:r>
      <w:r w:rsidR="00411B90" w:rsidRPr="00863B8A">
        <w:rPr>
          <w:spacing w:val="19"/>
        </w:rPr>
        <w:t xml:space="preserve"> </w:t>
      </w:r>
      <w:r w:rsidRPr="00863B8A">
        <w:rPr>
          <w:spacing w:val="19"/>
        </w:rPr>
        <w:t xml:space="preserve">as </w:t>
      </w:r>
      <w:r w:rsidRPr="00863B8A">
        <w:rPr>
          <w:spacing w:val="1"/>
        </w:rPr>
        <w:t>detailed</w:t>
      </w:r>
      <w:r w:rsidR="00164698" w:rsidRPr="00863B8A">
        <w:rPr>
          <w:spacing w:val="1"/>
        </w:rPr>
        <w:t xml:space="preserve"> in F-303</w:t>
      </w:r>
    </w:p>
    <w:p w14:paraId="77F710C6" w14:textId="77777777" w:rsidR="00411B90" w:rsidRPr="00863B8A" w:rsidRDefault="00F97EA5" w:rsidP="003F6F1A">
      <w:pPr>
        <w:pStyle w:val="ListParagraph"/>
        <w:numPr>
          <w:ilvl w:val="0"/>
          <w:numId w:val="199"/>
        </w:numPr>
        <w:autoSpaceDE w:val="0"/>
        <w:autoSpaceDN w:val="0"/>
        <w:adjustRightInd w:val="0"/>
        <w:ind w:left="360" w:right="-20"/>
      </w:pPr>
      <w:r>
        <w:t>CCL</w:t>
      </w:r>
      <w:r w:rsidR="00F94464" w:rsidRPr="00863B8A">
        <w:t xml:space="preserve"> places the provider </w:t>
      </w:r>
      <w:r w:rsidR="00411B90" w:rsidRPr="00863B8A">
        <w:rPr>
          <w:spacing w:val="1"/>
        </w:rPr>
        <w:t>o</w:t>
      </w:r>
      <w:r w:rsidR="00411B90" w:rsidRPr="00863B8A">
        <w:t>n</w:t>
      </w:r>
      <w:r w:rsidR="00411B90" w:rsidRPr="00863B8A">
        <w:rPr>
          <w:spacing w:val="-1"/>
        </w:rPr>
        <w:t xml:space="preserve"> </w:t>
      </w:r>
      <w:r w:rsidR="00411B90" w:rsidRPr="00863B8A">
        <w:t>c</w:t>
      </w:r>
      <w:r w:rsidR="00411B90" w:rsidRPr="00863B8A">
        <w:rPr>
          <w:spacing w:val="1"/>
        </w:rPr>
        <w:t>o</w:t>
      </w:r>
      <w:r w:rsidR="00411B90" w:rsidRPr="00863B8A">
        <w:t>rrecti</w:t>
      </w:r>
      <w:r w:rsidR="00411B90" w:rsidRPr="00863B8A">
        <w:rPr>
          <w:spacing w:val="1"/>
        </w:rPr>
        <w:t>v</w:t>
      </w:r>
      <w:r w:rsidR="00411B90" w:rsidRPr="00863B8A">
        <w:t>e</w:t>
      </w:r>
      <w:r w:rsidR="00411B90" w:rsidRPr="00863B8A">
        <w:rPr>
          <w:spacing w:val="-9"/>
        </w:rPr>
        <w:t xml:space="preserve"> </w:t>
      </w:r>
      <w:r w:rsidR="00411B90" w:rsidRPr="00863B8A">
        <w:rPr>
          <w:spacing w:val="1"/>
        </w:rPr>
        <w:t>o</w:t>
      </w:r>
      <w:r w:rsidR="00411B90" w:rsidRPr="00863B8A">
        <w:t>r</w:t>
      </w:r>
      <w:r w:rsidR="00411B90" w:rsidRPr="00863B8A">
        <w:rPr>
          <w:spacing w:val="-2"/>
        </w:rPr>
        <w:t xml:space="preserve"> </w:t>
      </w:r>
      <w:r w:rsidR="00411B90" w:rsidRPr="00863B8A">
        <w:t>a</w:t>
      </w:r>
      <w:r w:rsidR="00411B90" w:rsidRPr="00863B8A">
        <w:rPr>
          <w:spacing w:val="1"/>
        </w:rPr>
        <w:t>dv</w:t>
      </w:r>
      <w:r w:rsidR="00411B90" w:rsidRPr="00863B8A">
        <w:t>erse</w:t>
      </w:r>
      <w:r w:rsidR="00411B90" w:rsidRPr="00863B8A">
        <w:rPr>
          <w:spacing w:val="-7"/>
        </w:rPr>
        <w:t xml:space="preserve"> </w:t>
      </w:r>
      <w:r w:rsidR="00411B90" w:rsidRPr="00863B8A">
        <w:t>acti</w:t>
      </w:r>
      <w:r w:rsidR="00411B90" w:rsidRPr="00863B8A">
        <w:rPr>
          <w:spacing w:val="1"/>
        </w:rPr>
        <w:t>o</w:t>
      </w:r>
      <w:r w:rsidR="00411B90" w:rsidRPr="00863B8A">
        <w:t>n</w:t>
      </w:r>
      <w:r w:rsidR="00F94464" w:rsidRPr="00863B8A">
        <w:rPr>
          <w:spacing w:val="1"/>
        </w:rPr>
        <w:t>,</w:t>
      </w:r>
      <w:r w:rsidR="00411B90" w:rsidRPr="00863B8A">
        <w:t xml:space="preserve"> </w:t>
      </w:r>
      <w:r w:rsidR="008022DF" w:rsidRPr="00863B8A">
        <w:t xml:space="preserve">as </w:t>
      </w:r>
      <w:r w:rsidR="00F94464" w:rsidRPr="00863B8A">
        <w:rPr>
          <w:spacing w:val="1"/>
        </w:rPr>
        <w:t>detailed</w:t>
      </w:r>
      <w:r w:rsidR="008022DF" w:rsidRPr="00863B8A">
        <w:t xml:space="preserve"> in F-400</w:t>
      </w:r>
    </w:p>
    <w:p w14:paraId="5C4B759D" w14:textId="77777777" w:rsidR="00411B90" w:rsidRPr="00863B8A" w:rsidRDefault="00F94464" w:rsidP="003F6F1A">
      <w:pPr>
        <w:pStyle w:val="ListParagraph"/>
        <w:numPr>
          <w:ilvl w:val="0"/>
          <w:numId w:val="199"/>
        </w:numPr>
        <w:autoSpaceDE w:val="0"/>
        <w:autoSpaceDN w:val="0"/>
        <w:adjustRightInd w:val="0"/>
        <w:ind w:left="360" w:right="60"/>
      </w:pPr>
      <w:r w:rsidRPr="00863B8A">
        <w:rPr>
          <w:spacing w:val="1"/>
        </w:rPr>
        <w:t xml:space="preserve">Provider </w:t>
      </w:r>
      <w:r w:rsidR="00411B90" w:rsidRPr="00863B8A">
        <w:rPr>
          <w:spacing w:val="1"/>
        </w:rPr>
        <w:t>h</w:t>
      </w:r>
      <w:r w:rsidR="00411B90" w:rsidRPr="00863B8A">
        <w:t>ad</w:t>
      </w:r>
      <w:r w:rsidR="00411B90" w:rsidRPr="00863B8A">
        <w:rPr>
          <w:spacing w:val="36"/>
        </w:rPr>
        <w:t xml:space="preserve"> </w:t>
      </w:r>
      <w:r w:rsidR="00411B90" w:rsidRPr="00863B8A">
        <w:rPr>
          <w:spacing w:val="1"/>
        </w:rPr>
        <w:t>1</w:t>
      </w:r>
      <w:r w:rsidR="00411B90" w:rsidRPr="00863B8A">
        <w:t>5</w:t>
      </w:r>
      <w:r w:rsidR="00411B90" w:rsidRPr="00863B8A">
        <w:rPr>
          <w:spacing w:val="37"/>
        </w:rPr>
        <w:t xml:space="preserve"> </w:t>
      </w:r>
      <w:r w:rsidR="00411B90" w:rsidRPr="00863B8A">
        <w:rPr>
          <w:spacing w:val="1"/>
        </w:rPr>
        <w:t>o</w:t>
      </w:r>
      <w:r w:rsidR="00411B90" w:rsidRPr="00863B8A">
        <w:t>r</w:t>
      </w:r>
      <w:r w:rsidR="00411B90" w:rsidRPr="00863B8A">
        <w:rPr>
          <w:spacing w:val="37"/>
        </w:rPr>
        <w:t xml:space="preserve"> </w:t>
      </w:r>
      <w:r w:rsidR="00411B90" w:rsidRPr="00863B8A">
        <w:rPr>
          <w:spacing w:val="-2"/>
        </w:rPr>
        <w:t>m</w:t>
      </w:r>
      <w:r w:rsidR="00411B90" w:rsidRPr="00863B8A">
        <w:rPr>
          <w:spacing w:val="1"/>
        </w:rPr>
        <w:t>o</w:t>
      </w:r>
      <w:r w:rsidR="00411B90" w:rsidRPr="00863B8A">
        <w:t>re</w:t>
      </w:r>
      <w:r w:rsidR="00411B90" w:rsidRPr="00863B8A">
        <w:rPr>
          <w:spacing w:val="33"/>
        </w:rPr>
        <w:t xml:space="preserve"> </w:t>
      </w:r>
      <w:r w:rsidR="00411B90" w:rsidRPr="00863B8A">
        <w:t>t</w:t>
      </w:r>
      <w:r w:rsidR="00411B90" w:rsidRPr="00863B8A">
        <w:rPr>
          <w:spacing w:val="1"/>
        </w:rPr>
        <w:t>o</w:t>
      </w:r>
      <w:r w:rsidR="00411B90" w:rsidRPr="00863B8A">
        <w:t>tal</w:t>
      </w:r>
      <w:r w:rsidR="00411B90" w:rsidRPr="00863B8A">
        <w:rPr>
          <w:spacing w:val="34"/>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30"/>
        </w:rPr>
        <w:t xml:space="preserve"> </w:t>
      </w:r>
      <w:r w:rsidR="00411B90" w:rsidRPr="00863B8A">
        <w:rPr>
          <w:spacing w:val="1"/>
        </w:rPr>
        <w:t>d</w:t>
      </w:r>
      <w:r w:rsidR="00411B90" w:rsidRPr="00863B8A">
        <w:t>eficie</w:t>
      </w:r>
      <w:r w:rsidR="00411B90" w:rsidRPr="00863B8A">
        <w:rPr>
          <w:spacing w:val="1"/>
        </w:rPr>
        <w:t>n</w:t>
      </w:r>
      <w:r w:rsidR="00411B90" w:rsidRPr="00863B8A">
        <w:t>cies</w:t>
      </w:r>
      <w:r w:rsidR="00411B90" w:rsidRPr="00863B8A">
        <w:rPr>
          <w:spacing w:val="27"/>
        </w:rPr>
        <w:t xml:space="preserve"> </w:t>
      </w:r>
      <w:r w:rsidR="00411B90" w:rsidRPr="00863B8A">
        <w:rPr>
          <w:spacing w:val="1"/>
        </w:rPr>
        <w:t>o</w:t>
      </w:r>
      <w:r w:rsidR="00411B90" w:rsidRPr="00863B8A">
        <w:t>f</w:t>
      </w:r>
      <w:r w:rsidR="00411B90" w:rsidRPr="00863B8A">
        <w:rPr>
          <w:spacing w:val="35"/>
        </w:rPr>
        <w:t xml:space="preserve"> </w:t>
      </w:r>
      <w:r w:rsidR="00411B90" w:rsidRPr="00863B8A">
        <w:t>a</w:t>
      </w:r>
      <w:r w:rsidR="00411B90" w:rsidRPr="00863B8A">
        <w:rPr>
          <w:spacing w:val="1"/>
        </w:rPr>
        <w:t>n</w:t>
      </w:r>
      <w:r w:rsidR="00411B90" w:rsidRPr="00863B8A">
        <w:t>y</w:t>
      </w:r>
      <w:r w:rsidR="00411B90" w:rsidRPr="00863B8A">
        <w:rPr>
          <w:spacing w:val="36"/>
        </w:rPr>
        <w:t xml:space="preserve"> </w:t>
      </w:r>
      <w:r w:rsidR="00411B90" w:rsidRPr="00863B8A">
        <w:t>t</w:t>
      </w:r>
      <w:r w:rsidR="00411B90" w:rsidRPr="00863B8A">
        <w:rPr>
          <w:spacing w:val="2"/>
        </w:rPr>
        <w:t>y</w:t>
      </w:r>
      <w:r w:rsidR="00411B90" w:rsidRPr="00863B8A">
        <w:rPr>
          <w:spacing w:val="1"/>
        </w:rPr>
        <w:t>p</w:t>
      </w:r>
      <w:r w:rsidR="00411B90" w:rsidRPr="00863B8A">
        <w:t>e</w:t>
      </w:r>
      <w:r w:rsidR="00411B90" w:rsidRPr="00863B8A">
        <w:rPr>
          <w:spacing w:val="33"/>
        </w:rPr>
        <w:t xml:space="preserve"> </w:t>
      </w:r>
      <w:r w:rsidR="00411B90" w:rsidRPr="00863B8A">
        <w:rPr>
          <w:spacing w:val="1"/>
        </w:rPr>
        <w:t>du</w:t>
      </w:r>
      <w:r w:rsidR="00411B90" w:rsidRPr="00863B8A">
        <w:t>ri</w:t>
      </w:r>
      <w:r w:rsidR="00411B90" w:rsidRPr="00863B8A">
        <w:rPr>
          <w:spacing w:val="1"/>
        </w:rPr>
        <w:t>n</w:t>
      </w:r>
      <w:r w:rsidR="00411B90" w:rsidRPr="00863B8A">
        <w:t>g</w:t>
      </w:r>
      <w:r w:rsidR="00411B90" w:rsidRPr="00863B8A">
        <w:rPr>
          <w:spacing w:val="32"/>
        </w:rPr>
        <w:t xml:space="preserve"> </w:t>
      </w:r>
      <w:r w:rsidR="00411B90" w:rsidRPr="00863B8A">
        <w:t>t</w:t>
      </w:r>
      <w:r w:rsidR="00411B90" w:rsidRPr="00863B8A">
        <w:rPr>
          <w:spacing w:val="1"/>
        </w:rPr>
        <w:t>h</w:t>
      </w:r>
      <w:r w:rsidR="00411B90" w:rsidRPr="00863B8A">
        <w:t>e</w:t>
      </w:r>
      <w:r w:rsidR="00411B90" w:rsidRPr="00863B8A">
        <w:rPr>
          <w:spacing w:val="34"/>
        </w:rPr>
        <w:t xml:space="preserve"> </w:t>
      </w:r>
      <w:r w:rsidR="00411B90" w:rsidRPr="00863B8A">
        <w:rPr>
          <w:spacing w:val="-2"/>
        </w:rPr>
        <w:t>m</w:t>
      </w:r>
      <w:r w:rsidR="00411B90" w:rsidRPr="00863B8A">
        <w:rPr>
          <w:spacing w:val="1"/>
        </w:rPr>
        <w:t>o</w:t>
      </w:r>
      <w:r w:rsidR="00411B90" w:rsidRPr="00863B8A">
        <w:t>st</w:t>
      </w:r>
      <w:r w:rsidR="00411B90" w:rsidRPr="00863B8A">
        <w:rPr>
          <w:spacing w:val="34"/>
        </w:rPr>
        <w:t xml:space="preserve"> </w:t>
      </w:r>
      <w:r w:rsidR="00411B90" w:rsidRPr="00863B8A">
        <w:t>rece</w:t>
      </w:r>
      <w:r w:rsidR="00411B90" w:rsidRPr="00863B8A">
        <w:rPr>
          <w:spacing w:val="1"/>
        </w:rPr>
        <w:t>n</w:t>
      </w:r>
      <w:r w:rsidR="00411B90" w:rsidRPr="00863B8A">
        <w:t xml:space="preserve">t </w:t>
      </w:r>
      <w:r w:rsidR="00411B90" w:rsidRPr="00863B8A">
        <w:rPr>
          <w:spacing w:val="1"/>
        </w:rPr>
        <w:t>12</w:t>
      </w:r>
      <w:r w:rsidR="00411B90" w:rsidRPr="00863B8A">
        <w:t>-</w:t>
      </w:r>
      <w:r w:rsidR="00411B90" w:rsidRPr="00863B8A">
        <w:rPr>
          <w:spacing w:val="-2"/>
        </w:rPr>
        <w:t>m</w:t>
      </w:r>
      <w:r w:rsidR="00411B90" w:rsidRPr="00863B8A">
        <w:rPr>
          <w:spacing w:val="1"/>
        </w:rPr>
        <w:t>on</w:t>
      </w:r>
      <w:r w:rsidR="00411B90" w:rsidRPr="00863B8A">
        <w:t>th</w:t>
      </w:r>
      <w:r w:rsidR="00411B90" w:rsidRPr="00863B8A">
        <w:rPr>
          <w:spacing w:val="-9"/>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rPr>
          <w:spacing w:val="1"/>
        </w:rPr>
        <w:t>h</w:t>
      </w:r>
      <w:r w:rsidR="00411B90" w:rsidRPr="00863B8A">
        <w:t>ist</w:t>
      </w:r>
      <w:r w:rsidR="00411B90" w:rsidRPr="00863B8A">
        <w:rPr>
          <w:spacing w:val="1"/>
        </w:rPr>
        <w:t>o</w:t>
      </w:r>
      <w:r w:rsidR="00411B90" w:rsidRPr="00863B8A">
        <w:t>r</w:t>
      </w:r>
      <w:r w:rsidR="00411B90" w:rsidRPr="00863B8A">
        <w:rPr>
          <w:spacing w:val="2"/>
        </w:rPr>
        <w:t>y</w:t>
      </w:r>
    </w:p>
    <w:p w14:paraId="55EBE146" w14:textId="77777777" w:rsidR="008A19F4" w:rsidRPr="00863B8A" w:rsidRDefault="008A19F4" w:rsidP="00A15E53">
      <w:pPr>
        <w:pStyle w:val="RuleReference"/>
      </w:pPr>
      <w:r w:rsidRPr="00863B8A">
        <w:t xml:space="preserve">Rule Reference: </w:t>
      </w:r>
      <w:hyperlink r:id="rId264" w:history="1">
        <w:r w:rsidRPr="00863B8A">
          <w:rPr>
            <w:rStyle w:val="Hyperlink"/>
          </w:rPr>
          <w:t>§809.132(a)</w:t>
        </w:r>
      </w:hyperlink>
    </w:p>
    <w:p w14:paraId="552E2115" w14:textId="77777777" w:rsidR="008A19F4" w:rsidRPr="00863B8A" w:rsidRDefault="008A19F4" w:rsidP="00DE3DE6">
      <w:pPr>
        <w:autoSpaceDE w:val="0"/>
        <w:autoSpaceDN w:val="0"/>
        <w:adjustRightInd w:val="0"/>
        <w:rPr>
          <w:rFonts w:ascii="Times New Roman" w:hAnsi="Times New Roman"/>
          <w:sz w:val="24"/>
          <w:szCs w:val="24"/>
        </w:rPr>
      </w:pPr>
    </w:p>
    <w:p w14:paraId="65B7F69F" w14:textId="77777777" w:rsidR="008A19F4" w:rsidRPr="00863B8A" w:rsidRDefault="008A19F4" w:rsidP="00F62302">
      <w:pPr>
        <w:pStyle w:val="Guide3"/>
        <w:outlineLvl w:val="0"/>
      </w:pPr>
      <w:bookmarkStart w:id="869" w:name="_Toc515880346"/>
      <w:bookmarkStart w:id="870" w:name="_Toc529964385"/>
      <w:r w:rsidRPr="00863B8A">
        <w:t>I-302: TRS Providers with Critical Licensing Deficiencies</w:t>
      </w:r>
      <w:bookmarkEnd w:id="869"/>
      <w:bookmarkEnd w:id="870"/>
    </w:p>
    <w:p w14:paraId="5D7D235A" w14:textId="77777777" w:rsidR="00DA018A" w:rsidRPr="00863B8A" w:rsidRDefault="00DA018A" w:rsidP="00DE3DE6">
      <w:pPr>
        <w:autoSpaceDE w:val="0"/>
        <w:autoSpaceDN w:val="0"/>
        <w:adjustRightInd w:val="0"/>
        <w:ind w:right="62"/>
        <w:rPr>
          <w:rFonts w:ascii="Times New Roman" w:hAnsi="Times New Roman"/>
          <w:sz w:val="24"/>
          <w:szCs w:val="24"/>
        </w:rPr>
      </w:pPr>
    </w:p>
    <w:p w14:paraId="24C21B9F" w14:textId="513B55B7" w:rsidR="00411B90" w:rsidRPr="00863B8A" w:rsidRDefault="000C7914" w:rsidP="00DE3DE6">
      <w:pPr>
        <w:autoSpaceDE w:val="0"/>
        <w:autoSpaceDN w:val="0"/>
        <w:adjustRightInd w:val="0"/>
        <w:ind w:right="62"/>
        <w:rPr>
          <w:rFonts w:ascii="Times New Roman" w:hAnsi="Times New Roman"/>
          <w:sz w:val="24"/>
          <w:szCs w:val="24"/>
        </w:rPr>
      </w:pPr>
      <w:r w:rsidRPr="00863B8A">
        <w:rPr>
          <w:rFonts w:ascii="Times New Roman" w:hAnsi="Times New Roman"/>
          <w:sz w:val="24"/>
          <w:szCs w:val="24"/>
        </w:rPr>
        <w:t xml:space="preserve">Boards must be aware that </w:t>
      </w:r>
      <w:r w:rsidR="002023B8" w:rsidRPr="00863B8A">
        <w:rPr>
          <w:rFonts w:ascii="Times New Roman" w:hAnsi="Times New Roman"/>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16"/>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11"/>
          <w:sz w:val="24"/>
          <w:szCs w:val="24"/>
        </w:rPr>
        <w:t xml:space="preserve"> </w:t>
      </w:r>
      <w:r w:rsidR="00DA018A" w:rsidRPr="00863B8A">
        <w:rPr>
          <w:rFonts w:ascii="Times New Roman" w:hAnsi="Times New Roman"/>
          <w:sz w:val="24"/>
          <w:szCs w:val="24"/>
        </w:rPr>
        <w:t>found to have</w:t>
      </w:r>
      <w:r w:rsidR="00DA018A" w:rsidRPr="00863B8A">
        <w:rPr>
          <w:rFonts w:ascii="Times New Roman" w:hAnsi="Times New Roman"/>
          <w:spacing w:val="16"/>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y</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6"/>
          <w:sz w:val="24"/>
          <w:szCs w:val="24"/>
        </w:rPr>
        <w:t xml:space="preserve"> </w:t>
      </w:r>
      <w:r w:rsidR="00411B90" w:rsidRPr="00863B8A">
        <w:rPr>
          <w:rFonts w:ascii="Times New Roman" w:hAnsi="Times New Roman"/>
          <w:sz w:val="24"/>
          <w:szCs w:val="24"/>
        </w:rPr>
        <w:t>critical</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lice</w:t>
      </w:r>
      <w:r w:rsidR="00411B90" w:rsidRPr="00863B8A">
        <w:rPr>
          <w:rFonts w:ascii="Times New Roman" w:hAnsi="Times New Roman"/>
          <w:spacing w:val="1"/>
          <w:sz w:val="24"/>
          <w:szCs w:val="24"/>
        </w:rPr>
        <w:t>n</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eficie</w:t>
      </w:r>
      <w:r w:rsidR="00411B90" w:rsidRPr="00863B8A">
        <w:rPr>
          <w:rFonts w:ascii="Times New Roman" w:hAnsi="Times New Roman"/>
          <w:spacing w:val="1"/>
          <w:sz w:val="24"/>
          <w:szCs w:val="24"/>
        </w:rPr>
        <w:t>n</w:t>
      </w:r>
      <w:r w:rsidR="00411B90" w:rsidRPr="00863B8A">
        <w:rPr>
          <w:rFonts w:ascii="Times New Roman" w:hAnsi="Times New Roman"/>
          <w:sz w:val="24"/>
          <w:szCs w:val="24"/>
        </w:rPr>
        <w:t>cies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listed</w:t>
      </w:r>
      <w:r w:rsidR="00411B90" w:rsidRPr="00863B8A">
        <w:rPr>
          <w:rFonts w:ascii="Times New Roman" w:hAnsi="Times New Roman"/>
          <w:spacing w:val="14"/>
          <w:sz w:val="24"/>
          <w:szCs w:val="24"/>
        </w:rPr>
        <w:t xml:space="preserve"> </w:t>
      </w:r>
      <w:r w:rsidR="00411B90" w:rsidRPr="00863B8A">
        <w:rPr>
          <w:rFonts w:ascii="Times New Roman" w:hAnsi="Times New Roman"/>
          <w:sz w:val="24"/>
          <w:szCs w:val="24"/>
        </w:rPr>
        <w:t>in</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5"/>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14"/>
          <w:sz w:val="24"/>
          <w:szCs w:val="24"/>
        </w:rPr>
        <w:t xml:space="preserve"> </w:t>
      </w:r>
      <w:r w:rsidR="00411B90" w:rsidRPr="00863B8A">
        <w:rPr>
          <w:rFonts w:ascii="Times New Roman" w:hAnsi="Times New Roman"/>
          <w:spacing w:val="1"/>
          <w:sz w:val="24"/>
          <w:szCs w:val="24"/>
        </w:rPr>
        <w:t>gu</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eli</w:t>
      </w:r>
      <w:r w:rsidR="00411B90" w:rsidRPr="00863B8A">
        <w:rPr>
          <w:rFonts w:ascii="Times New Roman" w:hAnsi="Times New Roman"/>
          <w:spacing w:val="1"/>
          <w:sz w:val="24"/>
          <w:szCs w:val="24"/>
        </w:rPr>
        <w:t>n</w:t>
      </w:r>
      <w:r w:rsidR="00411B90" w:rsidRPr="00863B8A">
        <w:rPr>
          <w:rFonts w:ascii="Times New Roman" w:hAnsi="Times New Roman"/>
          <w:sz w:val="24"/>
          <w:szCs w:val="24"/>
        </w:rPr>
        <w:t>es</w:t>
      </w:r>
      <w:r w:rsidR="00411B90" w:rsidRPr="00863B8A">
        <w:rPr>
          <w:rFonts w:ascii="Times New Roman" w:hAnsi="Times New Roman"/>
          <w:spacing w:val="17"/>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ng</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DA018A" w:rsidRPr="00863B8A">
        <w:rPr>
          <w:rFonts w:ascii="Times New Roman" w:hAnsi="Times New Roman"/>
          <w:spacing w:val="-3"/>
          <w:sz w:val="24"/>
          <w:szCs w:val="24"/>
        </w:rPr>
        <w:t xml:space="preserve">provider’s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1</w:t>
      </w:r>
      <w:r w:rsidR="00411B90" w:rsidRPr="00863B8A">
        <w:rPr>
          <w:rFonts w:ascii="Times New Roman" w:hAnsi="Times New Roman"/>
          <w:sz w:val="24"/>
          <w:szCs w:val="24"/>
        </w:rPr>
        <w:t>2-</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8"/>
          <w:sz w:val="24"/>
          <w:szCs w:val="24"/>
        </w:rPr>
        <w:t xml:space="preserve"> </w:t>
      </w:r>
      <w:r w:rsidR="00B82C1D">
        <w:rPr>
          <w:rFonts w:ascii="Times New Roman" w:hAnsi="Times New Roman"/>
          <w:sz w:val="24"/>
          <w:szCs w:val="24"/>
        </w:rPr>
        <w:t>CCL</w:t>
      </w:r>
      <w:r w:rsidR="00C3163C">
        <w:rPr>
          <w:rFonts w:ascii="Times New Roman" w:hAnsi="Times New Roman"/>
          <w:spacing w:val="-7"/>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ry</w:t>
      </w:r>
      <w:r w:rsidR="00411B90" w:rsidRPr="00863B8A">
        <w:rPr>
          <w:rFonts w:ascii="Times New Roman" w:hAnsi="Times New Roman"/>
          <w:spacing w:val="-4"/>
          <w:sz w:val="24"/>
          <w:szCs w:val="24"/>
        </w:rPr>
        <w:t xml:space="preserve"> </w:t>
      </w:r>
      <w:r w:rsidRPr="00863B8A">
        <w:rPr>
          <w:rFonts w:ascii="Times New Roman" w:hAnsi="Times New Roman"/>
          <w:sz w:val="24"/>
          <w:szCs w:val="24"/>
        </w:rPr>
        <w:t>must</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a</w:t>
      </w:r>
      <w:r w:rsidR="00411B90" w:rsidRPr="00863B8A">
        <w:rPr>
          <w:rFonts w:ascii="Times New Roman" w:hAnsi="Times New Roman"/>
          <w:spacing w:val="1"/>
          <w:sz w:val="24"/>
          <w:szCs w:val="24"/>
        </w:rPr>
        <w:t>v</w:t>
      </w:r>
      <w:r w:rsidR="00411B90" w:rsidRPr="00863B8A">
        <w:rPr>
          <w:rFonts w:ascii="Times New Roman" w:hAnsi="Times New Roman"/>
          <w:sz w:val="24"/>
          <w:szCs w:val="24"/>
        </w:rPr>
        <w:t>e</w:t>
      </w:r>
      <w:r w:rsidR="00411B90" w:rsidRPr="00863B8A">
        <w:rPr>
          <w:rFonts w:ascii="Times New Roman" w:hAnsi="Times New Roman"/>
          <w:spacing w:val="-4"/>
          <w:sz w:val="24"/>
          <w:szCs w:val="24"/>
        </w:rPr>
        <w:t xml:space="preserve"> </w:t>
      </w:r>
      <w:r w:rsidR="00DA018A" w:rsidRPr="00863B8A">
        <w:rPr>
          <w:rFonts w:ascii="Times New Roman" w:hAnsi="Times New Roman"/>
          <w:spacing w:val="-4"/>
          <w:sz w:val="24"/>
          <w:szCs w:val="24"/>
        </w:rPr>
        <w:t xml:space="preserve">one of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ll</w:t>
      </w:r>
      <w:r w:rsidR="00411B90" w:rsidRPr="00863B8A">
        <w:rPr>
          <w:rFonts w:ascii="Times New Roman" w:hAnsi="Times New Roman"/>
          <w:spacing w:val="1"/>
          <w:sz w:val="24"/>
          <w:szCs w:val="24"/>
        </w:rPr>
        <w:t>o</w:t>
      </w:r>
      <w:r w:rsidR="00411B90" w:rsidRPr="00863B8A">
        <w:rPr>
          <w:rFonts w:ascii="Times New Roman" w:hAnsi="Times New Roman"/>
          <w:sz w:val="24"/>
          <w:szCs w:val="24"/>
        </w:rPr>
        <w:t>wi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on</w:t>
      </w:r>
      <w:r w:rsidR="00411B90" w:rsidRPr="00863B8A">
        <w:rPr>
          <w:rFonts w:ascii="Times New Roman" w:hAnsi="Times New Roman"/>
          <w:sz w:val="24"/>
          <w:szCs w:val="24"/>
        </w:rPr>
        <w:t>se</w:t>
      </w:r>
      <w:r w:rsidR="00411B90" w:rsidRPr="00863B8A">
        <w:rPr>
          <w:rFonts w:ascii="Times New Roman" w:hAnsi="Times New Roman"/>
          <w:spacing w:val="1"/>
          <w:sz w:val="24"/>
          <w:szCs w:val="24"/>
        </w:rPr>
        <w:t>qu</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ce</w:t>
      </w:r>
      <w:r w:rsidR="00411B90" w:rsidRPr="00863B8A">
        <w:rPr>
          <w:rFonts w:ascii="Times New Roman" w:hAnsi="Times New Roman"/>
          <w:spacing w:val="-2"/>
          <w:sz w:val="24"/>
          <w:szCs w:val="24"/>
        </w:rPr>
        <w:t>s</w:t>
      </w:r>
      <w:r w:rsidR="00411B90" w:rsidRPr="00863B8A">
        <w:rPr>
          <w:rFonts w:ascii="Times New Roman" w:hAnsi="Times New Roman"/>
          <w:sz w:val="24"/>
          <w:szCs w:val="24"/>
        </w:rPr>
        <w:t>:</w:t>
      </w:r>
    </w:p>
    <w:p w14:paraId="47B1B5B8" w14:textId="642842FD" w:rsidR="00C3163C" w:rsidRPr="00C3163C" w:rsidRDefault="00C3163C" w:rsidP="003F6F1A">
      <w:pPr>
        <w:pStyle w:val="ListParagraph"/>
        <w:numPr>
          <w:ilvl w:val="0"/>
          <w:numId w:val="200"/>
        </w:numPr>
        <w:tabs>
          <w:tab w:val="left" w:pos="-1440"/>
        </w:tabs>
        <w:autoSpaceDE w:val="0"/>
        <w:autoSpaceDN w:val="0"/>
        <w:adjustRightInd w:val="0"/>
        <w:ind w:left="360" w:right="-20"/>
        <w:rPr>
          <w:rFonts w:asciiTheme="majorHAnsi" w:hAnsiTheme="majorHAnsi" w:cstheme="majorHAnsi"/>
        </w:rPr>
      </w:pPr>
      <w:r w:rsidRPr="00C3163C">
        <w:rPr>
          <w:rFonts w:asciiTheme="majorHAnsi" w:hAnsiTheme="majorHAnsi" w:cstheme="majorHAnsi"/>
          <w:color w:val="000000"/>
        </w:rPr>
        <w:t xml:space="preserve">Reduction of </w:t>
      </w:r>
      <w:ins w:id="871" w:author="Author">
        <w:r>
          <w:rPr>
            <w:rFonts w:asciiTheme="majorHAnsi" w:hAnsiTheme="majorHAnsi" w:cstheme="majorHAnsi"/>
            <w:color w:val="000000"/>
          </w:rPr>
          <w:t xml:space="preserve">one star level, so </w:t>
        </w:r>
      </w:ins>
      <w:r w:rsidRPr="00C3163C">
        <w:rPr>
          <w:rFonts w:asciiTheme="majorHAnsi" w:hAnsiTheme="majorHAnsi" w:cstheme="majorHAnsi"/>
          <w:color w:val="000000"/>
        </w:rPr>
        <w:t xml:space="preserve">a 4-Star Program Provider </w:t>
      </w:r>
      <w:del w:id="872" w:author="Author">
        <w:r w:rsidRPr="00C3163C" w:rsidDel="00C3163C">
          <w:rPr>
            <w:rFonts w:asciiTheme="majorHAnsi" w:hAnsiTheme="majorHAnsi" w:cstheme="majorHAnsi"/>
            <w:color w:val="000000"/>
          </w:rPr>
          <w:delText xml:space="preserve">or </w:delText>
        </w:r>
      </w:del>
      <w:ins w:id="873" w:author="Author">
        <w:r>
          <w:rPr>
            <w:rFonts w:asciiTheme="majorHAnsi" w:hAnsiTheme="majorHAnsi" w:cstheme="majorHAnsi"/>
            <w:color w:val="000000"/>
          </w:rPr>
          <w:t>is reduced to a</w:t>
        </w:r>
        <w:r w:rsidRPr="00C3163C">
          <w:rPr>
            <w:rFonts w:asciiTheme="majorHAnsi" w:hAnsiTheme="majorHAnsi" w:cstheme="majorHAnsi"/>
            <w:color w:val="000000"/>
          </w:rPr>
          <w:t xml:space="preserve"> </w:t>
        </w:r>
      </w:ins>
      <w:r w:rsidRPr="00C3163C">
        <w:rPr>
          <w:rFonts w:asciiTheme="majorHAnsi" w:hAnsiTheme="majorHAnsi" w:cstheme="majorHAnsi"/>
          <w:color w:val="000000"/>
        </w:rPr>
        <w:t>3-Star Program Provider</w:t>
      </w:r>
      <w:ins w:id="874" w:author="Author">
        <w:r>
          <w:rPr>
            <w:rFonts w:asciiTheme="majorHAnsi" w:hAnsiTheme="majorHAnsi" w:cstheme="majorHAnsi"/>
            <w:color w:val="000000"/>
          </w:rPr>
          <w:t>, and a 3-Star Progr</w:t>
        </w:r>
        <w:r w:rsidR="004A5069">
          <w:rPr>
            <w:rFonts w:asciiTheme="majorHAnsi" w:hAnsiTheme="majorHAnsi" w:cstheme="majorHAnsi"/>
            <w:color w:val="000000"/>
          </w:rPr>
          <w:t>a</w:t>
        </w:r>
        <w:r>
          <w:rPr>
            <w:rFonts w:asciiTheme="majorHAnsi" w:hAnsiTheme="majorHAnsi" w:cstheme="majorHAnsi"/>
            <w:color w:val="000000"/>
          </w:rPr>
          <w:t>m Provider is reduced</w:t>
        </w:r>
      </w:ins>
      <w:r w:rsidRPr="00C3163C">
        <w:rPr>
          <w:rFonts w:asciiTheme="majorHAnsi" w:hAnsiTheme="majorHAnsi" w:cstheme="majorHAnsi"/>
          <w:color w:val="000000"/>
        </w:rPr>
        <w:t xml:space="preserve"> to a 2-Star Program Provider</w:t>
      </w:r>
      <w:r w:rsidRPr="00C3163C">
        <w:rPr>
          <w:rFonts w:asciiTheme="majorHAnsi" w:hAnsiTheme="majorHAnsi" w:cstheme="majorHAnsi"/>
        </w:rPr>
        <w:t xml:space="preserve"> </w:t>
      </w:r>
    </w:p>
    <w:p w14:paraId="381C15E3" w14:textId="698FAB76" w:rsidR="00411B90" w:rsidRPr="00863B8A" w:rsidRDefault="00DA018A" w:rsidP="003F6F1A">
      <w:pPr>
        <w:pStyle w:val="ListParagraph"/>
        <w:numPr>
          <w:ilvl w:val="0"/>
          <w:numId w:val="200"/>
        </w:numPr>
        <w:tabs>
          <w:tab w:val="left" w:pos="-1440"/>
        </w:tabs>
        <w:autoSpaceDE w:val="0"/>
        <w:autoSpaceDN w:val="0"/>
        <w:adjustRightInd w:val="0"/>
        <w:ind w:left="360" w:right="-20"/>
      </w:pPr>
      <w:r w:rsidRPr="00863B8A">
        <w:t>A</w:t>
      </w:r>
      <w:r w:rsidR="00411B90" w:rsidRPr="00863B8A">
        <w:rPr>
          <w:spacing w:val="-1"/>
        </w:rPr>
        <w:t xml:space="preserve"> </w:t>
      </w:r>
      <w:r w:rsidR="00411B90" w:rsidRPr="00863B8A">
        <w:rPr>
          <w:spacing w:val="1"/>
        </w:rPr>
        <w:t>2</w:t>
      </w:r>
      <w:r w:rsidR="00411B90" w:rsidRPr="00863B8A">
        <w:t>-Star</w:t>
      </w:r>
      <w:r w:rsidR="00411B90" w:rsidRPr="00863B8A">
        <w:rPr>
          <w:spacing w:val="-5"/>
        </w:rPr>
        <w:t xml:space="preserve"> </w:t>
      </w:r>
      <w:r w:rsidR="00411B90" w:rsidRPr="00863B8A">
        <w:t>Pr</w:t>
      </w:r>
      <w:r w:rsidR="00411B90" w:rsidRPr="00863B8A">
        <w:rPr>
          <w:spacing w:val="1"/>
        </w:rPr>
        <w:t>og</w:t>
      </w:r>
      <w:r w:rsidR="00411B90" w:rsidRPr="00863B8A">
        <w:t>ram</w:t>
      </w:r>
      <w:r w:rsidR="00411B90" w:rsidRPr="00863B8A">
        <w:rPr>
          <w:spacing w:val="-10"/>
        </w:rPr>
        <w:t xml:space="preserve"> </w:t>
      </w:r>
      <w:r w:rsidR="00411B90" w:rsidRPr="00863B8A">
        <w:t>Pr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8"/>
        </w:rPr>
        <w:t xml:space="preserve"> </w:t>
      </w:r>
      <w:r w:rsidR="00411B90" w:rsidRPr="00863B8A">
        <w:t>l</w:t>
      </w:r>
      <w:r w:rsidR="00411B90" w:rsidRPr="00863B8A">
        <w:rPr>
          <w:spacing w:val="1"/>
        </w:rPr>
        <w:t>o</w:t>
      </w:r>
      <w:r w:rsidR="00411B90" w:rsidRPr="00863B8A">
        <w:t>se</w:t>
      </w:r>
      <w:r w:rsidRPr="00863B8A">
        <w:t>s</w:t>
      </w:r>
      <w:r w:rsidR="00411B90" w:rsidRPr="00863B8A">
        <w:rPr>
          <w:spacing w:val="-4"/>
        </w:rPr>
        <w:t xml:space="preserve"> </w:t>
      </w:r>
      <w:r w:rsidR="00411B90" w:rsidRPr="00863B8A">
        <w:t>certificati</w:t>
      </w:r>
      <w:r w:rsidR="00411B90" w:rsidRPr="00863B8A">
        <w:rPr>
          <w:spacing w:val="1"/>
        </w:rPr>
        <w:t>on</w:t>
      </w:r>
    </w:p>
    <w:p w14:paraId="28806D66" w14:textId="77777777" w:rsidR="000C7914" w:rsidRPr="00863B8A" w:rsidRDefault="000C7914" w:rsidP="00A15E53">
      <w:pPr>
        <w:pStyle w:val="RuleReference"/>
      </w:pPr>
      <w:r w:rsidRPr="00863B8A">
        <w:t xml:space="preserve">Rule Reference: </w:t>
      </w:r>
      <w:hyperlink r:id="rId265" w:history="1">
        <w:r w:rsidRPr="00863B8A">
          <w:rPr>
            <w:rStyle w:val="Hyperlink"/>
          </w:rPr>
          <w:t>§809.132(b)</w:t>
        </w:r>
      </w:hyperlink>
    </w:p>
    <w:p w14:paraId="61F1A3EA" w14:textId="77777777" w:rsidR="000C7914" w:rsidRPr="00863B8A" w:rsidRDefault="000C7914" w:rsidP="00DE3DE6">
      <w:pPr>
        <w:autoSpaceDE w:val="0"/>
        <w:autoSpaceDN w:val="0"/>
        <w:adjustRightInd w:val="0"/>
        <w:rPr>
          <w:rFonts w:ascii="Times New Roman" w:hAnsi="Times New Roman"/>
          <w:sz w:val="24"/>
          <w:szCs w:val="24"/>
        </w:rPr>
      </w:pPr>
    </w:p>
    <w:p w14:paraId="0E2A3B40" w14:textId="77777777" w:rsidR="000C7914" w:rsidRPr="00863B8A" w:rsidRDefault="000C7914" w:rsidP="00DE3DE6">
      <w:pPr>
        <w:autoSpaceDE w:val="0"/>
        <w:autoSpaceDN w:val="0"/>
        <w:adjustRightInd w:val="0"/>
        <w:rPr>
          <w:rFonts w:ascii="Times New Roman" w:hAnsi="Times New Roman"/>
          <w:sz w:val="24"/>
          <w:szCs w:val="24"/>
        </w:rPr>
      </w:pPr>
    </w:p>
    <w:p w14:paraId="052FC7AB" w14:textId="77777777" w:rsidR="008A19F4" w:rsidRPr="00863B8A" w:rsidRDefault="008A19F4" w:rsidP="00F62302">
      <w:pPr>
        <w:pStyle w:val="Guide3"/>
        <w:outlineLvl w:val="0"/>
      </w:pPr>
      <w:bookmarkStart w:id="875" w:name="_Toc515880347"/>
      <w:bookmarkStart w:id="876" w:name="_Toc529964386"/>
      <w:r w:rsidRPr="00863B8A">
        <w:t>I-303: TRS Providers with High or Medium-High Deficiencies</w:t>
      </w:r>
      <w:bookmarkEnd w:id="875"/>
      <w:bookmarkEnd w:id="876"/>
    </w:p>
    <w:p w14:paraId="150B8E31" w14:textId="77777777" w:rsidR="00DA018A" w:rsidRPr="00863B8A" w:rsidRDefault="00DA018A" w:rsidP="00DE3DE6">
      <w:pPr>
        <w:autoSpaceDE w:val="0"/>
        <w:autoSpaceDN w:val="0"/>
        <w:adjustRightInd w:val="0"/>
        <w:rPr>
          <w:rFonts w:ascii="Times New Roman" w:hAnsi="Times New Roman"/>
          <w:sz w:val="24"/>
          <w:szCs w:val="24"/>
        </w:rPr>
      </w:pPr>
    </w:p>
    <w:p w14:paraId="775AA193" w14:textId="77777777" w:rsidR="00411B90" w:rsidRPr="00863B8A" w:rsidRDefault="000C7914" w:rsidP="00DE3DE6">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Boards must be aware that </w:t>
      </w:r>
      <w:r w:rsidR="002023B8" w:rsidRPr="00863B8A">
        <w:rPr>
          <w:rFonts w:ascii="Times New Roman" w:hAnsi="Times New Roman"/>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42"/>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38"/>
          <w:sz w:val="24"/>
          <w:szCs w:val="24"/>
        </w:rPr>
        <w:t xml:space="preserve"> </w:t>
      </w:r>
      <w:r w:rsidR="00BA233C" w:rsidRPr="00863B8A">
        <w:rPr>
          <w:rFonts w:ascii="Times New Roman" w:hAnsi="Times New Roman"/>
          <w:sz w:val="24"/>
          <w:szCs w:val="24"/>
        </w:rPr>
        <w:t>found to have</w:t>
      </w:r>
      <w:r w:rsidR="00BA233C" w:rsidRPr="00863B8A">
        <w:rPr>
          <w:rFonts w:ascii="Times New Roman" w:hAnsi="Times New Roman"/>
          <w:spacing w:val="42"/>
          <w:sz w:val="24"/>
          <w:szCs w:val="24"/>
        </w:rPr>
        <w:t xml:space="preserve"> </w:t>
      </w:r>
      <w:r w:rsidR="00411B90" w:rsidRPr="00863B8A">
        <w:rPr>
          <w:rFonts w:ascii="Times New Roman" w:hAnsi="Times New Roman"/>
          <w:sz w:val="24"/>
          <w:szCs w:val="24"/>
        </w:rPr>
        <w:t>fi</w:t>
      </w:r>
      <w:r w:rsidR="00411B90" w:rsidRPr="00863B8A">
        <w:rPr>
          <w:rFonts w:ascii="Times New Roman" w:hAnsi="Times New Roman"/>
          <w:spacing w:val="1"/>
          <w:sz w:val="24"/>
          <w:szCs w:val="24"/>
        </w:rPr>
        <w:t>v</w:t>
      </w:r>
      <w:r w:rsidR="00411B90" w:rsidRPr="00863B8A">
        <w:rPr>
          <w:rFonts w:ascii="Times New Roman" w:hAnsi="Times New Roman"/>
          <w:sz w:val="24"/>
          <w:szCs w:val="24"/>
        </w:rPr>
        <w:t>e</w:t>
      </w:r>
      <w:r w:rsidR="00411B90" w:rsidRPr="00863B8A">
        <w:rPr>
          <w:rFonts w:ascii="Times New Roman" w:hAnsi="Times New Roman"/>
          <w:spacing w:val="43"/>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4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re</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4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w:t>
      </w:r>
      <w:r w:rsidR="00411B90" w:rsidRPr="00863B8A">
        <w:rPr>
          <w:rFonts w:ascii="Times New Roman" w:hAnsi="Times New Roman"/>
          <w:spacing w:val="1"/>
          <w:sz w:val="24"/>
          <w:szCs w:val="24"/>
        </w:rPr>
        <w:t>g</w:t>
      </w:r>
      <w:r w:rsidR="00411B90" w:rsidRPr="00863B8A">
        <w:rPr>
          <w:rFonts w:ascii="Times New Roman" w:hAnsi="Times New Roman"/>
          <w:sz w:val="24"/>
          <w:szCs w:val="24"/>
        </w:rPr>
        <w:t>h</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43"/>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d</w:t>
      </w:r>
      <w:r w:rsidR="00411B90" w:rsidRPr="00863B8A">
        <w:rPr>
          <w:rFonts w:ascii="Times New Roman" w:hAnsi="Times New Roman"/>
          <w:sz w:val="24"/>
          <w:szCs w:val="24"/>
        </w:rPr>
        <w:t>i</w:t>
      </w:r>
      <w:r w:rsidR="00411B90" w:rsidRPr="00863B8A">
        <w:rPr>
          <w:rFonts w:ascii="Times New Roman" w:hAnsi="Times New Roman"/>
          <w:spacing w:val="1"/>
          <w:sz w:val="24"/>
          <w:szCs w:val="24"/>
        </w:rPr>
        <w:t>u</w:t>
      </w:r>
      <w:r w:rsidR="00411B90" w:rsidRPr="00863B8A">
        <w:rPr>
          <w:rFonts w:ascii="Times New Roman" w:hAnsi="Times New Roman"/>
          <w:spacing w:val="-2"/>
          <w:sz w:val="24"/>
          <w:szCs w:val="24"/>
        </w:rPr>
        <w:t>m</w:t>
      </w:r>
      <w:r w:rsidR="00411B90" w:rsidRPr="00863B8A">
        <w:rPr>
          <w:rFonts w:ascii="Times New Roman" w:hAnsi="Times New Roman"/>
          <w:sz w:val="24"/>
          <w:szCs w:val="24"/>
        </w:rPr>
        <w:t>-</w:t>
      </w:r>
      <w:r w:rsidR="00411B90" w:rsidRPr="00863B8A">
        <w:rPr>
          <w:rFonts w:ascii="Times New Roman" w:hAnsi="Times New Roman"/>
          <w:spacing w:val="1"/>
          <w:sz w:val="24"/>
          <w:szCs w:val="24"/>
        </w:rPr>
        <w:t>h</w:t>
      </w:r>
      <w:r w:rsidR="00411B90" w:rsidRPr="00863B8A">
        <w:rPr>
          <w:rFonts w:ascii="Times New Roman" w:hAnsi="Times New Roman"/>
          <w:sz w:val="24"/>
          <w:szCs w:val="24"/>
        </w:rPr>
        <w:t>i</w:t>
      </w:r>
      <w:r w:rsidR="00411B90" w:rsidRPr="00863B8A">
        <w:rPr>
          <w:rFonts w:ascii="Times New Roman" w:hAnsi="Times New Roman"/>
          <w:spacing w:val="1"/>
          <w:sz w:val="24"/>
          <w:szCs w:val="24"/>
        </w:rPr>
        <w:t>g</w:t>
      </w:r>
      <w:r w:rsidR="00411B90" w:rsidRPr="00863B8A">
        <w:rPr>
          <w:rFonts w:ascii="Times New Roman" w:hAnsi="Times New Roman"/>
          <w:sz w:val="24"/>
          <w:szCs w:val="24"/>
        </w:rPr>
        <w:t>h</w:t>
      </w:r>
      <w:r w:rsidR="00411B90" w:rsidRPr="00863B8A">
        <w:rPr>
          <w:rFonts w:ascii="Times New Roman" w:hAnsi="Times New Roman"/>
          <w:spacing w:val="33"/>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eficie</w:t>
      </w:r>
      <w:r w:rsidR="00411B90" w:rsidRPr="00863B8A">
        <w:rPr>
          <w:rFonts w:ascii="Times New Roman" w:hAnsi="Times New Roman"/>
          <w:spacing w:val="1"/>
          <w:sz w:val="24"/>
          <w:szCs w:val="24"/>
        </w:rPr>
        <w:t>n</w:t>
      </w:r>
      <w:r w:rsidR="00411B90" w:rsidRPr="00863B8A">
        <w:rPr>
          <w:rFonts w:ascii="Times New Roman" w:hAnsi="Times New Roman"/>
          <w:sz w:val="24"/>
          <w:szCs w:val="24"/>
        </w:rPr>
        <w:t>cies</w:t>
      </w:r>
      <w:r w:rsidR="00411B90" w:rsidRPr="00863B8A">
        <w:rPr>
          <w:rFonts w:ascii="Times New Roman" w:hAnsi="Times New Roman"/>
          <w:spacing w:val="33"/>
          <w:sz w:val="24"/>
          <w:szCs w:val="24"/>
        </w:rPr>
        <w:t xml:space="preserve"> </w:t>
      </w:r>
      <w:r w:rsidR="00411B90" w:rsidRPr="00863B8A">
        <w:rPr>
          <w:rFonts w:ascii="Times New Roman" w:hAnsi="Times New Roman"/>
          <w:sz w:val="24"/>
          <w:szCs w:val="24"/>
        </w:rPr>
        <w:t>listed</w:t>
      </w:r>
      <w:r w:rsidR="00411B90" w:rsidRPr="00863B8A">
        <w:rPr>
          <w:rFonts w:ascii="Times New Roman" w:hAnsi="Times New Roman"/>
          <w:spacing w:val="40"/>
          <w:sz w:val="24"/>
          <w:szCs w:val="24"/>
        </w:rPr>
        <w:t xml:space="preserve"> </w:t>
      </w:r>
      <w:r w:rsidR="00411B90" w:rsidRPr="00863B8A">
        <w:rPr>
          <w:rFonts w:ascii="Times New Roman" w:hAnsi="Times New Roman"/>
          <w:sz w:val="24"/>
          <w:szCs w:val="24"/>
        </w:rPr>
        <w:t>in</w:t>
      </w:r>
      <w:r w:rsidR="00411B90" w:rsidRPr="00863B8A">
        <w:rPr>
          <w:rFonts w:ascii="Times New Roman" w:hAnsi="Times New Roman"/>
          <w:spacing w:val="4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gu</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eli</w:t>
      </w:r>
      <w:r w:rsidR="00411B90" w:rsidRPr="00863B8A">
        <w:rPr>
          <w:rFonts w:ascii="Times New Roman" w:hAnsi="Times New Roman"/>
          <w:spacing w:val="1"/>
          <w:sz w:val="24"/>
          <w:szCs w:val="24"/>
        </w:rPr>
        <w:t>n</w:t>
      </w:r>
      <w:r w:rsidR="00411B90" w:rsidRPr="00863B8A">
        <w:rPr>
          <w:rFonts w:ascii="Times New Roman" w:hAnsi="Times New Roman"/>
          <w:sz w:val="24"/>
          <w:szCs w:val="24"/>
        </w:rPr>
        <w:t>es</w:t>
      </w:r>
      <w:r w:rsidR="00411B90" w:rsidRPr="00863B8A">
        <w:rPr>
          <w:rFonts w:ascii="Times New Roman" w:hAnsi="Times New Roman"/>
          <w:spacing w:val="-8"/>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BA233C" w:rsidRPr="00863B8A">
        <w:rPr>
          <w:rFonts w:ascii="Times New Roman" w:hAnsi="Times New Roman"/>
          <w:sz w:val="24"/>
          <w:szCs w:val="24"/>
        </w:rPr>
        <w:t xml:space="preserve"> provider’s</w:t>
      </w:r>
      <w:r w:rsidR="00411B90" w:rsidRPr="00863B8A">
        <w:rPr>
          <w:rFonts w:ascii="Times New Roman" w:hAnsi="Times New Roman"/>
          <w:spacing w:val="-2"/>
          <w:sz w:val="24"/>
          <w:szCs w:val="24"/>
        </w:rPr>
        <w:t xml:space="preserve"> 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3"/>
          <w:sz w:val="24"/>
          <w:szCs w:val="24"/>
        </w:rPr>
        <w:t xml:space="preserve"> </w:t>
      </w:r>
      <w:r w:rsidR="00411B90" w:rsidRPr="00863B8A">
        <w:rPr>
          <w:rFonts w:ascii="Times New Roman" w:hAnsi="Times New Roman"/>
          <w:spacing w:val="1"/>
          <w:sz w:val="24"/>
          <w:szCs w:val="24"/>
        </w:rPr>
        <w:t>12</w:t>
      </w:r>
      <w:r w:rsidR="00411B90" w:rsidRPr="00863B8A">
        <w:rPr>
          <w:rFonts w:ascii="Times New Roman" w:hAnsi="Times New Roman"/>
          <w:sz w:val="24"/>
          <w:szCs w:val="24"/>
        </w:rPr>
        <w:t>-</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7"/>
          <w:sz w:val="24"/>
          <w:szCs w:val="24"/>
        </w:rPr>
        <w:t xml:space="preserve"> </w:t>
      </w:r>
      <w:r w:rsidR="00B82C1D">
        <w:rPr>
          <w:rFonts w:ascii="Times New Roman" w:hAnsi="Times New Roman"/>
          <w:sz w:val="24"/>
          <w:szCs w:val="24"/>
        </w:rPr>
        <w:t>CCL</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ry</w:t>
      </w:r>
      <w:r w:rsidR="00411B90" w:rsidRPr="00863B8A">
        <w:rPr>
          <w:rFonts w:ascii="Times New Roman" w:hAnsi="Times New Roman"/>
          <w:spacing w:val="-3"/>
          <w:sz w:val="24"/>
          <w:szCs w:val="24"/>
        </w:rPr>
        <w:t xml:space="preserve"> </w:t>
      </w:r>
      <w:r w:rsidRPr="00863B8A">
        <w:rPr>
          <w:rFonts w:ascii="Times New Roman" w:hAnsi="Times New Roman"/>
          <w:sz w:val="24"/>
          <w:szCs w:val="24"/>
        </w:rPr>
        <w:t>must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se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a star</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le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3E35A0" w:rsidRPr="00863B8A">
        <w:rPr>
          <w:rFonts w:ascii="Times New Roman" w:hAnsi="Times New Roman"/>
          <w:sz w:val="24"/>
          <w:szCs w:val="24"/>
        </w:rPr>
        <w:t>,</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with a</w:t>
      </w:r>
      <w:r w:rsidR="00411B90" w:rsidRPr="00863B8A">
        <w:rPr>
          <w:rFonts w:ascii="Times New Roman" w:hAnsi="Times New Roman"/>
          <w:spacing w:val="-1"/>
          <w:sz w:val="24"/>
          <w:szCs w:val="24"/>
        </w:rPr>
        <w:t xml:space="preserve"> </w:t>
      </w:r>
      <w:r w:rsidR="00411B90" w:rsidRPr="00863B8A">
        <w:rPr>
          <w:rFonts w:ascii="Times New Roman" w:hAnsi="Times New Roman"/>
          <w:spacing w:val="1"/>
          <w:sz w:val="24"/>
          <w:szCs w:val="24"/>
        </w:rPr>
        <w:t>2</w:t>
      </w:r>
      <w:r w:rsidR="00411B90" w:rsidRPr="00863B8A">
        <w:rPr>
          <w:rFonts w:ascii="Times New Roman" w:hAnsi="Times New Roman"/>
          <w:sz w:val="24"/>
          <w:szCs w:val="24"/>
        </w:rPr>
        <w:t>-Star</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Pr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10"/>
          <w:sz w:val="24"/>
          <w:szCs w:val="24"/>
        </w:rPr>
        <w:t xml:space="preserve"> </w:t>
      </w:r>
      <w:r w:rsidR="00411B90" w:rsidRPr="00863B8A">
        <w:rPr>
          <w:rFonts w:ascii="Times New Roman" w:hAnsi="Times New Roman"/>
          <w:sz w:val="24"/>
          <w:szCs w:val="24"/>
        </w:rPr>
        <w:t>Pr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certificati</w:t>
      </w:r>
      <w:r w:rsidR="00411B90" w:rsidRPr="00863B8A">
        <w:rPr>
          <w:rFonts w:ascii="Times New Roman" w:hAnsi="Times New Roman"/>
          <w:spacing w:val="1"/>
          <w:sz w:val="24"/>
          <w:szCs w:val="24"/>
        </w:rPr>
        <w:t>on</w:t>
      </w:r>
      <w:r w:rsidR="00411B90" w:rsidRPr="00863B8A">
        <w:rPr>
          <w:rFonts w:ascii="Times New Roman" w:hAnsi="Times New Roman"/>
          <w:sz w:val="24"/>
          <w:szCs w:val="24"/>
        </w:rPr>
        <w:t>.</w:t>
      </w:r>
    </w:p>
    <w:p w14:paraId="6AF571F2" w14:textId="77777777" w:rsidR="000C7914" w:rsidRPr="00863B8A" w:rsidRDefault="000C7914" w:rsidP="00A15E53">
      <w:pPr>
        <w:pStyle w:val="RuleReference"/>
      </w:pPr>
      <w:r w:rsidRPr="00863B8A">
        <w:t xml:space="preserve">Rule Reference: </w:t>
      </w:r>
      <w:hyperlink r:id="rId266" w:history="1">
        <w:r w:rsidRPr="00863B8A">
          <w:rPr>
            <w:rStyle w:val="Hyperlink"/>
          </w:rPr>
          <w:t>§809.132(c)</w:t>
        </w:r>
      </w:hyperlink>
    </w:p>
    <w:p w14:paraId="65214055" w14:textId="77777777" w:rsidR="00411B90" w:rsidRPr="00863B8A" w:rsidRDefault="00411B90" w:rsidP="00DE3DE6">
      <w:pPr>
        <w:autoSpaceDE w:val="0"/>
        <w:autoSpaceDN w:val="0"/>
        <w:adjustRightInd w:val="0"/>
        <w:rPr>
          <w:rFonts w:ascii="Times New Roman" w:hAnsi="Times New Roman"/>
          <w:sz w:val="24"/>
          <w:szCs w:val="24"/>
        </w:rPr>
      </w:pPr>
    </w:p>
    <w:p w14:paraId="47ADDA9D" w14:textId="77777777" w:rsidR="008A19F4" w:rsidRPr="00863B8A" w:rsidRDefault="000C7914" w:rsidP="00F62302">
      <w:pPr>
        <w:pStyle w:val="Guide3"/>
        <w:outlineLvl w:val="0"/>
      </w:pPr>
      <w:bookmarkStart w:id="877" w:name="_Toc515880348"/>
      <w:bookmarkStart w:id="878" w:name="_Toc529964387"/>
      <w:r w:rsidRPr="00863B8A">
        <w:t>I-304: Probation for TRS Providers</w:t>
      </w:r>
      <w:bookmarkEnd w:id="877"/>
      <w:bookmarkEnd w:id="878"/>
    </w:p>
    <w:p w14:paraId="73A89BCA" w14:textId="77777777" w:rsidR="00DA018A" w:rsidRPr="00863B8A" w:rsidRDefault="00DA018A" w:rsidP="00DE3DE6">
      <w:pPr>
        <w:autoSpaceDE w:val="0"/>
        <w:autoSpaceDN w:val="0"/>
        <w:adjustRightInd w:val="0"/>
        <w:ind w:right="60"/>
        <w:rPr>
          <w:rFonts w:ascii="Times New Roman" w:hAnsi="Times New Roman"/>
          <w:sz w:val="24"/>
          <w:szCs w:val="24"/>
        </w:rPr>
      </w:pPr>
    </w:p>
    <w:p w14:paraId="266D7DA9" w14:textId="77777777" w:rsidR="00411B90" w:rsidRPr="00863B8A" w:rsidRDefault="000C7914" w:rsidP="00DE3DE6">
      <w:pPr>
        <w:autoSpaceDE w:val="0"/>
        <w:autoSpaceDN w:val="0"/>
        <w:adjustRightInd w:val="0"/>
        <w:ind w:right="60"/>
        <w:rPr>
          <w:rFonts w:ascii="Times New Roman" w:hAnsi="Times New Roman"/>
          <w:sz w:val="24"/>
          <w:szCs w:val="24"/>
        </w:rPr>
      </w:pPr>
      <w:r w:rsidRPr="00863B8A">
        <w:rPr>
          <w:rFonts w:ascii="Times New Roman" w:hAnsi="Times New Roman"/>
          <w:sz w:val="24"/>
          <w:szCs w:val="24"/>
        </w:rPr>
        <w:t>Boards must be aware that</w:t>
      </w:r>
      <w:r w:rsidR="00411B90" w:rsidRPr="00863B8A">
        <w:rPr>
          <w:rFonts w:ascii="Times New Roman" w:hAnsi="Times New Roman"/>
          <w:spacing w:val="19"/>
          <w:sz w:val="24"/>
          <w:szCs w:val="24"/>
        </w:rPr>
        <w:t xml:space="preserve"> </w:t>
      </w:r>
      <w:r w:rsidR="002023B8" w:rsidRPr="00863B8A">
        <w:rPr>
          <w:rFonts w:ascii="Times New Roman" w:hAnsi="Times New Roman"/>
          <w:spacing w:val="19"/>
          <w:sz w:val="24"/>
          <w:szCs w:val="24"/>
        </w:rPr>
        <w:t xml:space="preserve">a </w:t>
      </w:r>
      <w:r w:rsidR="00411B90" w:rsidRPr="00863B8A">
        <w:rPr>
          <w:rFonts w:ascii="Times New Roman" w:hAnsi="Times New Roman"/>
          <w:sz w:val="24"/>
          <w:szCs w:val="24"/>
        </w:rPr>
        <w:t>TRS</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ov</w:t>
      </w:r>
      <w:r w:rsidR="00411B90" w:rsidRPr="00863B8A">
        <w:rPr>
          <w:rFonts w:ascii="Times New Roman" w:hAnsi="Times New Roman"/>
          <w:sz w:val="24"/>
          <w:szCs w:val="24"/>
        </w:rPr>
        <w:t>i</w:t>
      </w:r>
      <w:r w:rsidR="00411B90" w:rsidRPr="00863B8A">
        <w:rPr>
          <w:rFonts w:ascii="Times New Roman" w:hAnsi="Times New Roman"/>
          <w:spacing w:val="1"/>
          <w:sz w:val="24"/>
          <w:szCs w:val="24"/>
        </w:rPr>
        <w:t>d</w:t>
      </w:r>
      <w:r w:rsidR="00411B90" w:rsidRPr="00863B8A">
        <w:rPr>
          <w:rFonts w:ascii="Times New Roman" w:hAnsi="Times New Roman"/>
          <w:sz w:val="24"/>
          <w:szCs w:val="24"/>
        </w:rPr>
        <w:t>er</w:t>
      </w:r>
      <w:r w:rsidR="00411B90" w:rsidRPr="00863B8A">
        <w:rPr>
          <w:rFonts w:ascii="Times New Roman" w:hAnsi="Times New Roman"/>
          <w:spacing w:val="14"/>
          <w:sz w:val="24"/>
          <w:szCs w:val="24"/>
        </w:rPr>
        <w:t xml:space="preserve"> </w:t>
      </w:r>
      <w:r w:rsidR="00BA233C" w:rsidRPr="00863B8A">
        <w:rPr>
          <w:rFonts w:ascii="Times New Roman" w:hAnsi="Times New Roman"/>
          <w:sz w:val="24"/>
          <w:szCs w:val="24"/>
        </w:rPr>
        <w:t>found to have</w:t>
      </w:r>
      <w:r w:rsidR="00BA233C" w:rsidRPr="00863B8A">
        <w:rPr>
          <w:rFonts w:ascii="Times New Roman" w:hAnsi="Times New Roman"/>
          <w:spacing w:val="19"/>
          <w:sz w:val="24"/>
          <w:szCs w:val="24"/>
        </w:rPr>
        <w:t xml:space="preserve"> </w:t>
      </w:r>
      <w:r w:rsidR="00411B90" w:rsidRPr="00863B8A">
        <w:rPr>
          <w:rFonts w:ascii="Times New Roman" w:hAnsi="Times New Roman"/>
          <w:spacing w:val="1"/>
          <w:sz w:val="24"/>
          <w:szCs w:val="24"/>
        </w:rPr>
        <w:t>1</w:t>
      </w:r>
      <w:r w:rsidR="00411B90" w:rsidRPr="00863B8A">
        <w:rPr>
          <w:rFonts w:ascii="Times New Roman" w:hAnsi="Times New Roman"/>
          <w:sz w:val="24"/>
          <w:szCs w:val="24"/>
        </w:rPr>
        <w:t>0</w:t>
      </w:r>
      <w:r w:rsidR="00411B90" w:rsidRPr="00863B8A">
        <w:rPr>
          <w:rFonts w:ascii="Times New Roman" w:hAnsi="Times New Roman"/>
          <w:spacing w:val="20"/>
          <w:sz w:val="24"/>
          <w:szCs w:val="24"/>
        </w:rPr>
        <w:t xml:space="preserve"> </w:t>
      </w:r>
      <w:r w:rsidR="00411B90" w:rsidRPr="00863B8A">
        <w:rPr>
          <w:rFonts w:ascii="Times New Roman" w:hAnsi="Times New Roman"/>
          <w:sz w:val="24"/>
          <w:szCs w:val="24"/>
        </w:rPr>
        <w:t>to</w:t>
      </w:r>
      <w:r w:rsidR="00411B90" w:rsidRPr="00863B8A">
        <w:rPr>
          <w:rFonts w:ascii="Times New Roman" w:hAnsi="Times New Roman"/>
          <w:spacing w:val="21"/>
          <w:sz w:val="24"/>
          <w:szCs w:val="24"/>
        </w:rPr>
        <w:t xml:space="preserve"> </w:t>
      </w:r>
      <w:r w:rsidR="00411B90" w:rsidRPr="00863B8A">
        <w:rPr>
          <w:rFonts w:ascii="Times New Roman" w:hAnsi="Times New Roman"/>
          <w:spacing w:val="1"/>
          <w:sz w:val="24"/>
          <w:szCs w:val="24"/>
        </w:rPr>
        <w:t>1</w:t>
      </w:r>
      <w:r w:rsidR="00411B90" w:rsidRPr="00863B8A">
        <w:rPr>
          <w:rFonts w:ascii="Times New Roman" w:hAnsi="Times New Roman"/>
          <w:sz w:val="24"/>
          <w:szCs w:val="24"/>
        </w:rPr>
        <w:t>4</w:t>
      </w:r>
      <w:r w:rsidR="00411B90" w:rsidRPr="00863B8A">
        <w:rPr>
          <w:rFonts w:ascii="Times New Roman" w:hAnsi="Times New Roman"/>
          <w:spacing w:val="21"/>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o</w:t>
      </w:r>
      <w:r w:rsidR="00411B90" w:rsidRPr="00863B8A">
        <w:rPr>
          <w:rFonts w:ascii="Times New Roman" w:hAnsi="Times New Roman"/>
          <w:sz w:val="24"/>
          <w:szCs w:val="24"/>
        </w:rPr>
        <w:t>tal</w:t>
      </w:r>
      <w:r w:rsidR="00411B90" w:rsidRPr="00863B8A">
        <w:rPr>
          <w:rFonts w:ascii="Times New Roman" w:hAnsi="Times New Roman"/>
          <w:spacing w:val="18"/>
          <w:sz w:val="24"/>
          <w:szCs w:val="24"/>
        </w:rPr>
        <w:t xml:space="preserve"> </w:t>
      </w:r>
      <w:r w:rsidR="00411B90" w:rsidRPr="00863B8A">
        <w:rPr>
          <w:rFonts w:ascii="Times New Roman" w:hAnsi="Times New Roman"/>
          <w:sz w:val="24"/>
          <w:szCs w:val="24"/>
        </w:rPr>
        <w:t>lic</w:t>
      </w:r>
      <w:r w:rsidR="00411B90" w:rsidRPr="00863B8A">
        <w:rPr>
          <w:rFonts w:ascii="Times New Roman" w:hAnsi="Times New Roman"/>
          <w:spacing w:val="-1"/>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si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5"/>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eficie</w:t>
      </w:r>
      <w:r w:rsidR="00411B90" w:rsidRPr="00863B8A">
        <w:rPr>
          <w:rFonts w:ascii="Times New Roman" w:hAnsi="Times New Roman"/>
          <w:spacing w:val="1"/>
          <w:sz w:val="24"/>
          <w:szCs w:val="24"/>
        </w:rPr>
        <w:t>n</w:t>
      </w:r>
      <w:r w:rsidR="00411B90" w:rsidRPr="00863B8A">
        <w:rPr>
          <w:rFonts w:ascii="Times New Roman" w:hAnsi="Times New Roman"/>
          <w:sz w:val="24"/>
          <w:szCs w:val="24"/>
        </w:rPr>
        <w:t>cies</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20"/>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y</w:t>
      </w:r>
      <w:r w:rsidR="00411B90" w:rsidRPr="00863B8A">
        <w:rPr>
          <w:rFonts w:ascii="Times New Roman" w:hAnsi="Times New Roman"/>
          <w:spacing w:val="21"/>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2"/>
          <w:sz w:val="24"/>
          <w:szCs w:val="24"/>
        </w:rPr>
        <w:t>y</w:t>
      </w:r>
      <w:r w:rsidR="00411B90" w:rsidRPr="00863B8A">
        <w:rPr>
          <w:rFonts w:ascii="Times New Roman" w:hAnsi="Times New Roman"/>
          <w:spacing w:val="1"/>
          <w:sz w:val="24"/>
          <w:szCs w:val="24"/>
        </w:rPr>
        <w:t>p</w:t>
      </w:r>
      <w:r w:rsidR="00411B90" w:rsidRPr="00863B8A">
        <w:rPr>
          <w:rFonts w:ascii="Times New Roman" w:hAnsi="Times New Roman"/>
          <w:sz w:val="24"/>
          <w:szCs w:val="24"/>
        </w:rPr>
        <w:t>e</w:t>
      </w:r>
      <w:r w:rsidR="00411B90" w:rsidRPr="00863B8A">
        <w:rPr>
          <w:rFonts w:ascii="Times New Roman" w:hAnsi="Times New Roman"/>
          <w:spacing w:val="18"/>
          <w:sz w:val="24"/>
          <w:szCs w:val="24"/>
        </w:rPr>
        <w:t xml:space="preserve"> </w:t>
      </w:r>
      <w:r w:rsidR="00411B90" w:rsidRPr="00863B8A">
        <w:rPr>
          <w:rFonts w:ascii="Times New Roman" w:hAnsi="Times New Roman"/>
          <w:spacing w:val="1"/>
          <w:sz w:val="24"/>
          <w:szCs w:val="24"/>
        </w:rPr>
        <w:t>du</w:t>
      </w:r>
      <w:r w:rsidR="00411B90" w:rsidRPr="00863B8A">
        <w:rPr>
          <w:rFonts w:ascii="Times New Roman" w:hAnsi="Times New Roman"/>
          <w:sz w:val="24"/>
          <w:szCs w:val="24"/>
        </w:rPr>
        <w:t>ri</w:t>
      </w:r>
      <w:r w:rsidR="00411B90" w:rsidRPr="00863B8A">
        <w:rPr>
          <w:rFonts w:ascii="Times New Roman" w:hAnsi="Times New Roman"/>
          <w:spacing w:val="1"/>
          <w:sz w:val="24"/>
          <w:szCs w:val="24"/>
        </w:rPr>
        <w:t>n</w:t>
      </w:r>
      <w:r w:rsidR="00411B90" w:rsidRPr="00863B8A">
        <w:rPr>
          <w:rFonts w:ascii="Times New Roman" w:hAnsi="Times New Roman"/>
          <w:sz w:val="24"/>
          <w:szCs w:val="24"/>
        </w:rPr>
        <w:t>g</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BA233C" w:rsidRPr="00863B8A">
        <w:rPr>
          <w:rFonts w:ascii="Times New Roman" w:hAnsi="Times New Roman"/>
          <w:sz w:val="24"/>
          <w:szCs w:val="24"/>
        </w:rPr>
        <w:t xml:space="preserve"> provider’s</w:t>
      </w:r>
      <w:r w:rsidR="00411B90" w:rsidRPr="00863B8A">
        <w:rPr>
          <w:rFonts w:ascii="Times New Roman" w:hAnsi="Times New Roman"/>
          <w:spacing w:val="17"/>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st</w:t>
      </w:r>
      <w:r w:rsidR="00411B90" w:rsidRPr="00863B8A">
        <w:rPr>
          <w:rFonts w:ascii="Times New Roman" w:hAnsi="Times New Roman"/>
          <w:spacing w:val="17"/>
          <w:sz w:val="24"/>
          <w:szCs w:val="24"/>
        </w:rPr>
        <w:t xml:space="preserve"> </w:t>
      </w:r>
      <w:r w:rsidR="00411B90" w:rsidRPr="00863B8A">
        <w:rPr>
          <w:rFonts w:ascii="Times New Roman" w:hAnsi="Times New Roman"/>
          <w:sz w:val="24"/>
          <w:szCs w:val="24"/>
        </w:rPr>
        <w:t>rece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21"/>
          <w:sz w:val="24"/>
          <w:szCs w:val="24"/>
        </w:rPr>
        <w:t xml:space="preserve"> </w:t>
      </w:r>
      <w:r w:rsidR="00411B90" w:rsidRPr="00863B8A">
        <w:rPr>
          <w:rFonts w:ascii="Times New Roman" w:hAnsi="Times New Roman"/>
          <w:spacing w:val="1"/>
          <w:sz w:val="24"/>
          <w:szCs w:val="24"/>
        </w:rPr>
        <w:t>12</w:t>
      </w:r>
      <w:r w:rsidR="00411B90" w:rsidRPr="00863B8A">
        <w:rPr>
          <w:rFonts w:ascii="Times New Roman" w:hAnsi="Times New Roman"/>
          <w:sz w:val="24"/>
          <w:szCs w:val="24"/>
        </w:rPr>
        <w:t>-</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9"/>
          <w:sz w:val="24"/>
          <w:szCs w:val="24"/>
        </w:rPr>
        <w:t xml:space="preserve"> </w:t>
      </w:r>
      <w:r w:rsidR="00B82C1D">
        <w:rPr>
          <w:rFonts w:ascii="Times New Roman" w:hAnsi="Times New Roman"/>
          <w:sz w:val="24"/>
          <w:szCs w:val="24"/>
        </w:rPr>
        <w:t>CCL</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h</w:t>
      </w:r>
      <w:r w:rsidR="00411B90" w:rsidRPr="00863B8A">
        <w:rPr>
          <w:rFonts w:ascii="Times New Roman" w:hAnsi="Times New Roman"/>
          <w:sz w:val="24"/>
          <w:szCs w:val="24"/>
        </w:rPr>
        <w:t>ist</w:t>
      </w:r>
      <w:r w:rsidR="00411B90" w:rsidRPr="00863B8A">
        <w:rPr>
          <w:rFonts w:ascii="Times New Roman" w:hAnsi="Times New Roman"/>
          <w:spacing w:val="1"/>
          <w:sz w:val="24"/>
          <w:szCs w:val="24"/>
        </w:rPr>
        <w:t>o</w:t>
      </w:r>
      <w:r w:rsidR="00411B90" w:rsidRPr="00863B8A">
        <w:rPr>
          <w:rFonts w:ascii="Times New Roman" w:hAnsi="Times New Roman"/>
          <w:sz w:val="24"/>
          <w:szCs w:val="24"/>
        </w:rPr>
        <w:t>ry</w:t>
      </w:r>
      <w:r w:rsidR="00411B90" w:rsidRPr="00863B8A">
        <w:rPr>
          <w:rFonts w:ascii="Times New Roman" w:hAnsi="Times New Roman"/>
          <w:spacing w:val="9"/>
          <w:sz w:val="24"/>
          <w:szCs w:val="24"/>
        </w:rPr>
        <w:t xml:space="preserve"> </w:t>
      </w:r>
      <w:r w:rsidR="00BA233C" w:rsidRPr="00863B8A">
        <w:rPr>
          <w:rFonts w:ascii="Times New Roman" w:hAnsi="Times New Roman"/>
          <w:sz w:val="24"/>
          <w:szCs w:val="24"/>
        </w:rPr>
        <w:t>must</w:t>
      </w:r>
      <w:r w:rsidR="00BA233C" w:rsidRPr="00863B8A">
        <w:rPr>
          <w:rFonts w:ascii="Times New Roman" w:hAnsi="Times New Roman"/>
          <w:spacing w:val="9"/>
          <w:sz w:val="24"/>
          <w:szCs w:val="24"/>
        </w:rPr>
        <w:t xml:space="preserve"> </w:t>
      </w:r>
      <w:r w:rsidR="00411B90" w:rsidRPr="00863B8A">
        <w:rPr>
          <w:rFonts w:ascii="Times New Roman" w:hAnsi="Times New Roman"/>
          <w:spacing w:val="1"/>
          <w:sz w:val="24"/>
          <w:szCs w:val="24"/>
        </w:rPr>
        <w:t>b</w:t>
      </w:r>
      <w:r w:rsidR="00411B90" w:rsidRPr="00863B8A">
        <w:rPr>
          <w:rFonts w:ascii="Times New Roman" w:hAnsi="Times New Roman"/>
          <w:sz w:val="24"/>
          <w:szCs w:val="24"/>
        </w:rPr>
        <w:t>e</w:t>
      </w:r>
      <w:r w:rsidR="00411B90" w:rsidRPr="00863B8A">
        <w:rPr>
          <w:rFonts w:ascii="Times New Roman" w:hAnsi="Times New Roman"/>
          <w:spacing w:val="11"/>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laced</w:t>
      </w:r>
      <w:r w:rsidR="00411B90" w:rsidRPr="00863B8A">
        <w:rPr>
          <w:rFonts w:ascii="Times New Roman" w:hAnsi="Times New Roman"/>
          <w:spacing w:val="8"/>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2"/>
          <w:sz w:val="24"/>
          <w:szCs w:val="24"/>
        </w:rPr>
        <w:t xml:space="preserve"> </w:t>
      </w:r>
      <w:r w:rsidR="00411B90" w:rsidRPr="00863B8A">
        <w:rPr>
          <w:rFonts w:ascii="Times New Roman" w:hAnsi="Times New Roman"/>
          <w:sz w:val="24"/>
          <w:szCs w:val="24"/>
        </w:rPr>
        <w:t>six-</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th</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10"/>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5"/>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ob</w:t>
      </w:r>
      <w:r w:rsidR="00411B90" w:rsidRPr="00863B8A">
        <w:rPr>
          <w:rFonts w:ascii="Times New Roman" w:hAnsi="Times New Roman"/>
          <w:sz w:val="24"/>
          <w:szCs w:val="24"/>
        </w:rPr>
        <w:t>ati</w:t>
      </w:r>
      <w:r w:rsidR="00411B90" w:rsidRPr="00863B8A">
        <w:rPr>
          <w:rFonts w:ascii="Times New Roman" w:hAnsi="Times New Roman"/>
          <w:spacing w:val="1"/>
          <w:sz w:val="24"/>
          <w:szCs w:val="24"/>
        </w:rPr>
        <w:t>on</w:t>
      </w:r>
      <w:r w:rsidR="00411B90" w:rsidRPr="00863B8A">
        <w:rPr>
          <w:rFonts w:ascii="Times New Roman" w:hAnsi="Times New Roman"/>
          <w:sz w:val="24"/>
          <w:szCs w:val="24"/>
        </w:rPr>
        <w:t>ary</w:t>
      </w:r>
      <w:r w:rsidR="00411B90" w:rsidRPr="00863B8A">
        <w:rPr>
          <w:rFonts w:ascii="Times New Roman" w:hAnsi="Times New Roman"/>
          <w:spacing w:val="15"/>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eri</w:t>
      </w:r>
      <w:r w:rsidR="00411B90" w:rsidRPr="00863B8A">
        <w:rPr>
          <w:rFonts w:ascii="Times New Roman" w:hAnsi="Times New Roman"/>
          <w:spacing w:val="1"/>
          <w:sz w:val="24"/>
          <w:szCs w:val="24"/>
        </w:rPr>
        <w:t>od</w:t>
      </w:r>
      <w:r w:rsidR="00411B90" w:rsidRPr="00863B8A">
        <w:rPr>
          <w:rFonts w:ascii="Times New Roman" w:hAnsi="Times New Roman"/>
          <w:sz w:val="24"/>
          <w:szCs w:val="24"/>
        </w:rPr>
        <w:t>.</w:t>
      </w:r>
      <w:r w:rsidR="00411B90" w:rsidRPr="00863B8A">
        <w:rPr>
          <w:rFonts w:ascii="Times New Roman" w:hAnsi="Times New Roman"/>
          <w:spacing w:val="-7"/>
          <w:sz w:val="24"/>
          <w:szCs w:val="24"/>
        </w:rPr>
        <w:t xml:space="preserve"> </w:t>
      </w:r>
    </w:p>
    <w:p w14:paraId="517A77D0" w14:textId="77777777" w:rsidR="00411B90" w:rsidRPr="00863B8A" w:rsidRDefault="00411B90" w:rsidP="00DE3DE6">
      <w:pPr>
        <w:autoSpaceDE w:val="0"/>
        <w:autoSpaceDN w:val="0"/>
        <w:adjustRightInd w:val="0"/>
        <w:rPr>
          <w:rFonts w:ascii="Times New Roman" w:hAnsi="Times New Roman"/>
          <w:sz w:val="24"/>
          <w:szCs w:val="24"/>
        </w:rPr>
      </w:pPr>
    </w:p>
    <w:p w14:paraId="625341F9" w14:textId="77777777" w:rsidR="00EF07E9" w:rsidRPr="00863B8A" w:rsidRDefault="000C7914" w:rsidP="00DE3DE6">
      <w:pPr>
        <w:autoSpaceDE w:val="0"/>
        <w:autoSpaceDN w:val="0"/>
        <w:adjustRightInd w:val="0"/>
        <w:ind w:right="62"/>
        <w:rPr>
          <w:rFonts w:ascii="Times New Roman" w:hAnsi="Times New Roman"/>
          <w:sz w:val="24"/>
          <w:szCs w:val="24"/>
        </w:rPr>
      </w:pPr>
      <w:r w:rsidRPr="00863B8A">
        <w:rPr>
          <w:rFonts w:ascii="Times New Roman" w:hAnsi="Times New Roman"/>
          <w:sz w:val="24"/>
          <w:szCs w:val="24"/>
        </w:rPr>
        <w:t xml:space="preserve">Boards must be aware </w:t>
      </w:r>
      <w:r w:rsidR="00BA233C" w:rsidRPr="00863B8A">
        <w:rPr>
          <w:rFonts w:ascii="Times New Roman" w:hAnsi="Times New Roman"/>
          <w:sz w:val="24"/>
          <w:szCs w:val="24"/>
        </w:rPr>
        <w:t>of the following:</w:t>
      </w:r>
    </w:p>
    <w:p w14:paraId="2F16DE60" w14:textId="77777777" w:rsidR="00411B90" w:rsidRPr="00863B8A" w:rsidRDefault="00411B90" w:rsidP="003F6F1A">
      <w:pPr>
        <w:pStyle w:val="ListParagraph"/>
        <w:numPr>
          <w:ilvl w:val="0"/>
          <w:numId w:val="202"/>
        </w:numPr>
        <w:autoSpaceDE w:val="0"/>
        <w:autoSpaceDN w:val="0"/>
        <w:adjustRightInd w:val="0"/>
        <w:ind w:left="360" w:right="62"/>
      </w:pPr>
      <w:r w:rsidRPr="00863B8A">
        <w:t>TRS</w:t>
      </w:r>
      <w:r w:rsidRPr="00863B8A">
        <w:rPr>
          <w:spacing w:val="40"/>
        </w:rPr>
        <w:t xml:space="preserve"> </w:t>
      </w:r>
      <w:r w:rsidRPr="00863B8A">
        <w:rPr>
          <w:spacing w:val="1"/>
        </w:rPr>
        <w:t>p</w:t>
      </w:r>
      <w:r w:rsidRPr="00863B8A">
        <w:t>r</w:t>
      </w:r>
      <w:r w:rsidRPr="00863B8A">
        <w:rPr>
          <w:spacing w:val="1"/>
        </w:rPr>
        <w:t>ov</w:t>
      </w:r>
      <w:r w:rsidRPr="00863B8A">
        <w:t>i</w:t>
      </w:r>
      <w:r w:rsidRPr="00863B8A">
        <w:rPr>
          <w:spacing w:val="1"/>
        </w:rPr>
        <w:t>d</w:t>
      </w:r>
      <w:r w:rsidRPr="00863B8A">
        <w:t>ers</w:t>
      </w:r>
      <w:r w:rsidRPr="00863B8A">
        <w:rPr>
          <w:spacing w:val="35"/>
        </w:rPr>
        <w:t xml:space="preserve"> </w:t>
      </w:r>
      <w:r w:rsidRPr="00863B8A">
        <w:rPr>
          <w:spacing w:val="1"/>
        </w:rPr>
        <w:t>o</w:t>
      </w:r>
      <w:r w:rsidRPr="00863B8A">
        <w:t>n</w:t>
      </w:r>
      <w:r w:rsidRPr="00863B8A">
        <w:rPr>
          <w:spacing w:val="42"/>
        </w:rPr>
        <w:t xml:space="preserve"> </w:t>
      </w:r>
      <w:r w:rsidRPr="00863B8A">
        <w:t>a</w:t>
      </w:r>
      <w:r w:rsidRPr="00863B8A">
        <w:rPr>
          <w:spacing w:val="42"/>
        </w:rPr>
        <w:t xml:space="preserve"> </w:t>
      </w:r>
      <w:r w:rsidRPr="00863B8A">
        <w:t>si</w:t>
      </w:r>
      <w:r w:rsidRPr="00863B8A">
        <w:rPr>
          <w:spacing w:val="1"/>
        </w:rPr>
        <w:t>x</w:t>
      </w:r>
      <w:r w:rsidRPr="00863B8A">
        <w:t>-</w:t>
      </w:r>
      <w:r w:rsidRPr="00863B8A">
        <w:rPr>
          <w:spacing w:val="-2"/>
        </w:rPr>
        <w:t>m</w:t>
      </w:r>
      <w:r w:rsidRPr="00863B8A">
        <w:rPr>
          <w:spacing w:val="1"/>
        </w:rPr>
        <w:t>on</w:t>
      </w:r>
      <w:r w:rsidRPr="00863B8A">
        <w:t>th</w:t>
      </w:r>
      <w:r w:rsidRPr="00863B8A">
        <w:rPr>
          <w:spacing w:val="35"/>
        </w:rPr>
        <w:t xml:space="preserve"> </w:t>
      </w:r>
      <w:r w:rsidRPr="00863B8A">
        <w:rPr>
          <w:spacing w:val="1"/>
        </w:rPr>
        <w:t>p</w:t>
      </w:r>
      <w:r w:rsidRPr="00863B8A">
        <w:t>r</w:t>
      </w:r>
      <w:r w:rsidRPr="00863B8A">
        <w:rPr>
          <w:spacing w:val="1"/>
        </w:rPr>
        <w:t>ob</w:t>
      </w:r>
      <w:r w:rsidRPr="00863B8A">
        <w:t>ati</w:t>
      </w:r>
      <w:r w:rsidRPr="00863B8A">
        <w:rPr>
          <w:spacing w:val="1"/>
        </w:rPr>
        <w:t>on</w:t>
      </w:r>
      <w:r w:rsidRPr="00863B8A">
        <w:t>ary</w:t>
      </w:r>
      <w:r w:rsidRPr="00863B8A">
        <w:rPr>
          <w:spacing w:val="33"/>
        </w:rPr>
        <w:t xml:space="preserve"> </w:t>
      </w:r>
      <w:r w:rsidRPr="00863B8A">
        <w:rPr>
          <w:spacing w:val="1"/>
        </w:rPr>
        <w:t>p</w:t>
      </w:r>
      <w:r w:rsidRPr="00863B8A">
        <w:t>eri</w:t>
      </w:r>
      <w:r w:rsidRPr="00863B8A">
        <w:rPr>
          <w:spacing w:val="1"/>
        </w:rPr>
        <w:t>o</w:t>
      </w:r>
      <w:r w:rsidRPr="00863B8A">
        <w:t>d</w:t>
      </w:r>
      <w:r w:rsidRPr="00863B8A">
        <w:rPr>
          <w:spacing w:val="37"/>
        </w:rPr>
        <w:t xml:space="preserve"> </w:t>
      </w:r>
      <w:r w:rsidRPr="00863B8A">
        <w:t>t</w:t>
      </w:r>
      <w:r w:rsidRPr="00863B8A">
        <w:rPr>
          <w:spacing w:val="1"/>
        </w:rPr>
        <w:t>h</w:t>
      </w:r>
      <w:r w:rsidRPr="00863B8A">
        <w:t>at</w:t>
      </w:r>
      <w:r w:rsidRPr="00863B8A">
        <w:rPr>
          <w:spacing w:val="40"/>
        </w:rPr>
        <w:t xml:space="preserve"> </w:t>
      </w:r>
      <w:r w:rsidRPr="00863B8A">
        <w:t>are</w:t>
      </w:r>
      <w:r w:rsidRPr="00863B8A">
        <w:rPr>
          <w:spacing w:val="39"/>
        </w:rPr>
        <w:t xml:space="preserve"> </w:t>
      </w:r>
      <w:r w:rsidRPr="00863B8A">
        <w:t>r</w:t>
      </w:r>
      <w:r w:rsidRPr="00863B8A">
        <w:rPr>
          <w:spacing w:val="-2"/>
        </w:rPr>
        <w:t>e</w:t>
      </w:r>
      <w:r w:rsidRPr="00863B8A">
        <w:t>-cited</w:t>
      </w:r>
      <w:r w:rsidRPr="00863B8A">
        <w:rPr>
          <w:spacing w:val="36"/>
        </w:rPr>
        <w:t xml:space="preserve"> </w:t>
      </w:r>
      <w:r w:rsidRPr="00863B8A">
        <w:rPr>
          <w:spacing w:val="1"/>
        </w:rPr>
        <w:t>b</w:t>
      </w:r>
      <w:r w:rsidRPr="00863B8A">
        <w:t>y</w:t>
      </w:r>
      <w:r w:rsidRPr="00863B8A">
        <w:rPr>
          <w:spacing w:val="42"/>
        </w:rPr>
        <w:t xml:space="preserve"> </w:t>
      </w:r>
      <w:r w:rsidR="00B82C1D">
        <w:t>CCL</w:t>
      </w:r>
      <w:r w:rsidRPr="00863B8A">
        <w:rPr>
          <w:spacing w:val="38"/>
        </w:rPr>
        <w:t xml:space="preserve"> </w:t>
      </w:r>
      <w:r w:rsidRPr="00863B8A">
        <w:t>wit</w:t>
      </w:r>
      <w:r w:rsidRPr="00863B8A">
        <w:rPr>
          <w:spacing w:val="1"/>
        </w:rPr>
        <w:t>h</w:t>
      </w:r>
      <w:r w:rsidRPr="00863B8A">
        <w:t>in t</w:t>
      </w:r>
      <w:r w:rsidRPr="00863B8A">
        <w:rPr>
          <w:spacing w:val="1"/>
        </w:rPr>
        <w:t>h</w:t>
      </w:r>
      <w:r w:rsidRPr="00863B8A">
        <w:t>e</w:t>
      </w:r>
      <w:r w:rsidRPr="00863B8A">
        <w:rPr>
          <w:spacing w:val="-3"/>
        </w:rPr>
        <w:t xml:space="preserve"> </w:t>
      </w:r>
      <w:r w:rsidRPr="00863B8A">
        <w:rPr>
          <w:spacing w:val="1"/>
        </w:rPr>
        <w:t>p</w:t>
      </w:r>
      <w:r w:rsidRPr="00863B8A">
        <w:t>r</w:t>
      </w:r>
      <w:r w:rsidRPr="00863B8A">
        <w:rPr>
          <w:spacing w:val="1"/>
        </w:rPr>
        <w:t>ob</w:t>
      </w:r>
      <w:r w:rsidRPr="00863B8A">
        <w:t>ati</w:t>
      </w:r>
      <w:r w:rsidRPr="00863B8A">
        <w:rPr>
          <w:spacing w:val="1"/>
        </w:rPr>
        <w:t>on</w:t>
      </w:r>
      <w:r w:rsidRPr="00863B8A">
        <w:t>ary</w:t>
      </w:r>
      <w:r w:rsidRPr="00863B8A">
        <w:rPr>
          <w:spacing w:val="29"/>
        </w:rPr>
        <w:t xml:space="preserve"> </w:t>
      </w:r>
      <w:r w:rsidRPr="00863B8A">
        <w:rPr>
          <w:spacing w:val="1"/>
        </w:rPr>
        <w:t>p</w:t>
      </w:r>
      <w:r w:rsidRPr="00863B8A">
        <w:t>eri</w:t>
      </w:r>
      <w:r w:rsidRPr="00863B8A">
        <w:rPr>
          <w:spacing w:val="1"/>
        </w:rPr>
        <w:t>o</w:t>
      </w:r>
      <w:r w:rsidRPr="00863B8A">
        <w:t>d</w:t>
      </w:r>
      <w:r w:rsidRPr="00863B8A">
        <w:rPr>
          <w:spacing w:val="33"/>
        </w:rPr>
        <w:t xml:space="preserve"> </w:t>
      </w:r>
      <w:r w:rsidRPr="00863B8A">
        <w:t>f</w:t>
      </w:r>
      <w:r w:rsidRPr="00863B8A">
        <w:rPr>
          <w:spacing w:val="1"/>
        </w:rPr>
        <w:t>o</w:t>
      </w:r>
      <w:r w:rsidRPr="00863B8A">
        <w:t>r</w:t>
      </w:r>
      <w:r w:rsidRPr="00863B8A">
        <w:rPr>
          <w:spacing w:val="36"/>
        </w:rPr>
        <w:t xml:space="preserve"> </w:t>
      </w:r>
      <w:r w:rsidRPr="00863B8A">
        <w:t>a</w:t>
      </w:r>
      <w:r w:rsidRPr="00863B8A">
        <w:rPr>
          <w:spacing w:val="1"/>
        </w:rPr>
        <w:t>n</w:t>
      </w:r>
      <w:r w:rsidRPr="00863B8A">
        <w:t>y</w:t>
      </w:r>
      <w:r w:rsidRPr="00863B8A">
        <w:rPr>
          <w:spacing w:val="37"/>
        </w:rPr>
        <w:t xml:space="preserve"> </w:t>
      </w:r>
      <w:r w:rsidRPr="00863B8A">
        <w:rPr>
          <w:spacing w:val="1"/>
        </w:rPr>
        <w:t>o</w:t>
      </w:r>
      <w:r w:rsidRPr="00863B8A">
        <w:t>f</w:t>
      </w:r>
      <w:r w:rsidRPr="00863B8A">
        <w:rPr>
          <w:spacing w:val="37"/>
        </w:rPr>
        <w:t xml:space="preserve"> </w:t>
      </w:r>
      <w:r w:rsidRPr="00863B8A">
        <w:t>t</w:t>
      </w:r>
      <w:r w:rsidRPr="00863B8A">
        <w:rPr>
          <w:spacing w:val="1"/>
        </w:rPr>
        <w:t>h</w:t>
      </w:r>
      <w:r w:rsidRPr="00863B8A">
        <w:t>e</w:t>
      </w:r>
      <w:r w:rsidRPr="00863B8A">
        <w:rPr>
          <w:spacing w:val="35"/>
        </w:rPr>
        <w:t xml:space="preserve"> </w:t>
      </w:r>
      <w:r w:rsidRPr="00863B8A">
        <w:t>sa</w:t>
      </w:r>
      <w:r w:rsidRPr="00863B8A">
        <w:rPr>
          <w:spacing w:val="-2"/>
        </w:rPr>
        <w:t>m</w:t>
      </w:r>
      <w:r w:rsidRPr="00863B8A">
        <w:t>e</w:t>
      </w:r>
      <w:r w:rsidRPr="00863B8A">
        <w:rPr>
          <w:spacing w:val="33"/>
        </w:rPr>
        <w:t xml:space="preserve"> </w:t>
      </w:r>
      <w:r w:rsidRPr="00863B8A">
        <w:rPr>
          <w:spacing w:val="1"/>
        </w:rPr>
        <w:t>d</w:t>
      </w:r>
      <w:r w:rsidRPr="00863B8A">
        <w:t>eficie</w:t>
      </w:r>
      <w:r w:rsidRPr="00863B8A">
        <w:rPr>
          <w:spacing w:val="1"/>
        </w:rPr>
        <w:t>n</w:t>
      </w:r>
      <w:r w:rsidRPr="00863B8A">
        <w:t>cies</w:t>
      </w:r>
      <w:r w:rsidRPr="00863B8A">
        <w:rPr>
          <w:spacing w:val="28"/>
        </w:rPr>
        <w:t xml:space="preserve"> </w:t>
      </w:r>
      <w:r w:rsidR="000C7914" w:rsidRPr="00863B8A">
        <w:t xml:space="preserve">must </w:t>
      </w:r>
      <w:r w:rsidRPr="00863B8A">
        <w:t>lose</w:t>
      </w:r>
      <w:r w:rsidRPr="00863B8A">
        <w:rPr>
          <w:spacing w:val="34"/>
        </w:rPr>
        <w:t xml:space="preserve"> </w:t>
      </w:r>
      <w:r w:rsidRPr="00863B8A">
        <w:t>a</w:t>
      </w:r>
      <w:r w:rsidRPr="00863B8A">
        <w:rPr>
          <w:spacing w:val="37"/>
        </w:rPr>
        <w:t xml:space="preserve"> </w:t>
      </w:r>
      <w:r w:rsidRPr="00863B8A">
        <w:t>star</w:t>
      </w:r>
      <w:r w:rsidRPr="00863B8A">
        <w:rPr>
          <w:spacing w:val="34"/>
        </w:rPr>
        <w:t xml:space="preserve"> </w:t>
      </w:r>
      <w:r w:rsidRPr="00863B8A">
        <w:t>le</w:t>
      </w:r>
      <w:r w:rsidRPr="00863B8A">
        <w:rPr>
          <w:spacing w:val="1"/>
        </w:rPr>
        <w:t>v</w:t>
      </w:r>
      <w:r w:rsidRPr="00863B8A">
        <w:t>el</w:t>
      </w:r>
      <w:r w:rsidR="00BA233C" w:rsidRPr="00863B8A">
        <w:t>,</w:t>
      </w:r>
      <w:r w:rsidRPr="00863B8A">
        <w:rPr>
          <w:spacing w:val="33"/>
        </w:rPr>
        <w:t xml:space="preserve"> </w:t>
      </w:r>
      <w:r w:rsidRPr="00863B8A">
        <w:t>with</w:t>
      </w:r>
      <w:r w:rsidRPr="00863B8A">
        <w:rPr>
          <w:spacing w:val="34"/>
        </w:rPr>
        <w:t xml:space="preserve"> </w:t>
      </w:r>
      <w:r w:rsidRPr="00863B8A">
        <w:t>a 2-Star</w:t>
      </w:r>
      <w:r w:rsidRPr="00863B8A">
        <w:rPr>
          <w:spacing w:val="-6"/>
        </w:rPr>
        <w:t xml:space="preserve"> </w:t>
      </w:r>
      <w:r w:rsidRPr="00863B8A">
        <w:t>Pr</w:t>
      </w:r>
      <w:r w:rsidRPr="00863B8A">
        <w:rPr>
          <w:spacing w:val="1"/>
        </w:rPr>
        <w:t>og</w:t>
      </w:r>
      <w:r w:rsidRPr="00863B8A">
        <w:t>ram</w:t>
      </w:r>
      <w:r w:rsidRPr="00863B8A">
        <w:rPr>
          <w:spacing w:val="-10"/>
        </w:rPr>
        <w:t xml:space="preserve"> </w:t>
      </w:r>
      <w:r w:rsidRPr="00863B8A">
        <w:t>Pr</w:t>
      </w:r>
      <w:r w:rsidRPr="00863B8A">
        <w:rPr>
          <w:spacing w:val="1"/>
        </w:rPr>
        <w:t>ov</w:t>
      </w:r>
      <w:r w:rsidRPr="00863B8A">
        <w:t>i</w:t>
      </w:r>
      <w:r w:rsidRPr="00863B8A">
        <w:rPr>
          <w:spacing w:val="1"/>
        </w:rPr>
        <w:t>d</w:t>
      </w:r>
      <w:r w:rsidRPr="00863B8A">
        <w:t>er</w:t>
      </w:r>
      <w:r w:rsidRPr="00863B8A">
        <w:rPr>
          <w:spacing w:val="-8"/>
        </w:rPr>
        <w:t xml:space="preserve"> </w:t>
      </w:r>
      <w:r w:rsidRPr="00863B8A">
        <w:t>l</w:t>
      </w:r>
      <w:r w:rsidRPr="00863B8A">
        <w:rPr>
          <w:spacing w:val="1"/>
        </w:rPr>
        <w:t>o</w:t>
      </w:r>
      <w:r w:rsidRPr="00863B8A">
        <w:t>si</w:t>
      </w:r>
      <w:r w:rsidRPr="00863B8A">
        <w:rPr>
          <w:spacing w:val="1"/>
        </w:rPr>
        <w:t>n</w:t>
      </w:r>
      <w:r w:rsidRPr="00863B8A">
        <w:t>g</w:t>
      </w:r>
      <w:r w:rsidRPr="00863B8A">
        <w:rPr>
          <w:spacing w:val="-4"/>
        </w:rPr>
        <w:t xml:space="preserve"> </w:t>
      </w:r>
      <w:r w:rsidRPr="00863B8A">
        <w:t>certificati</w:t>
      </w:r>
      <w:r w:rsidRPr="00863B8A">
        <w:rPr>
          <w:spacing w:val="1"/>
        </w:rPr>
        <w:t>o</w:t>
      </w:r>
      <w:r w:rsidRPr="00863B8A">
        <w:t>n</w:t>
      </w:r>
      <w:r w:rsidR="00BA233C" w:rsidRPr="00863B8A">
        <w:t>.</w:t>
      </w:r>
    </w:p>
    <w:p w14:paraId="1B5DD874" w14:textId="77777777" w:rsidR="00411B90" w:rsidRPr="00863B8A" w:rsidRDefault="00BA233C" w:rsidP="003F6F1A">
      <w:pPr>
        <w:pStyle w:val="ListParagraph"/>
        <w:numPr>
          <w:ilvl w:val="0"/>
          <w:numId w:val="202"/>
        </w:numPr>
        <w:autoSpaceDE w:val="0"/>
        <w:autoSpaceDN w:val="0"/>
        <w:adjustRightInd w:val="0"/>
        <w:ind w:left="360" w:right="60"/>
      </w:pPr>
      <w:r w:rsidRPr="00863B8A">
        <w:t>I</w:t>
      </w:r>
      <w:r w:rsidR="00411B90" w:rsidRPr="00863B8A">
        <w:t>f</w:t>
      </w:r>
      <w:r w:rsidR="00411B90" w:rsidRPr="00863B8A">
        <w:rPr>
          <w:spacing w:val="28"/>
        </w:rPr>
        <w:t xml:space="preserve"> </w:t>
      </w:r>
      <w:r w:rsidR="00411B90" w:rsidRPr="00863B8A">
        <w:t>a</w:t>
      </w:r>
      <w:r w:rsidR="00411B90" w:rsidRPr="00863B8A">
        <w:rPr>
          <w:spacing w:val="1"/>
        </w:rPr>
        <w:t>n</w:t>
      </w:r>
      <w:r w:rsidR="00411B90" w:rsidRPr="00863B8A">
        <w:t>y</w:t>
      </w:r>
      <w:r w:rsidR="00411B90" w:rsidRPr="00863B8A">
        <w:rPr>
          <w:spacing w:val="28"/>
        </w:rPr>
        <w:t xml:space="preserve"> </w:t>
      </w:r>
      <w:r w:rsidR="00411B90" w:rsidRPr="00863B8A">
        <w:rPr>
          <w:spacing w:val="1"/>
        </w:rPr>
        <w:t>n</w:t>
      </w:r>
      <w:r w:rsidR="00411B90" w:rsidRPr="00863B8A">
        <w:t>ew</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rPr>
          <w:spacing w:val="1"/>
        </w:rPr>
        <w:t>no</w:t>
      </w:r>
      <w:r w:rsidR="00411B90" w:rsidRPr="00863B8A">
        <w:t>t</w:t>
      </w:r>
      <w:r w:rsidR="00411B90" w:rsidRPr="00863B8A">
        <w:rPr>
          <w:spacing w:val="13"/>
        </w:rPr>
        <w:t xml:space="preserve"> </w:t>
      </w:r>
      <w:r w:rsidR="00411B90" w:rsidRPr="00863B8A">
        <w:t>to</w:t>
      </w:r>
      <w:r w:rsidR="00411B90" w:rsidRPr="00863B8A">
        <w:rPr>
          <w:spacing w:val="26"/>
        </w:rPr>
        <w:t xml:space="preserve"> </w:t>
      </w:r>
      <w:r w:rsidR="00411B90" w:rsidRPr="00863B8A">
        <w:t>e</w:t>
      </w:r>
      <w:r w:rsidR="00411B90" w:rsidRPr="00863B8A">
        <w:rPr>
          <w:spacing w:val="1"/>
        </w:rPr>
        <w:t>x</w:t>
      </w:r>
      <w:r w:rsidR="00411B90" w:rsidRPr="00863B8A">
        <w:t>ceed</w:t>
      </w:r>
      <w:r w:rsidR="00411B90" w:rsidRPr="00863B8A">
        <w:rPr>
          <w:spacing w:val="22"/>
        </w:rPr>
        <w:t xml:space="preserve"> </w:t>
      </w:r>
      <w:r w:rsidR="00411B90" w:rsidRPr="00863B8A">
        <w:rPr>
          <w:spacing w:val="1"/>
        </w:rPr>
        <w:t>1</w:t>
      </w:r>
      <w:r w:rsidR="00411B90" w:rsidRPr="00863B8A">
        <w:t>4</w:t>
      </w:r>
      <w:r w:rsidR="00411B90" w:rsidRPr="00863B8A">
        <w:rPr>
          <w:spacing w:val="26"/>
        </w:rPr>
        <w:t xml:space="preserve"> </w:t>
      </w:r>
      <w:r w:rsidR="00411B90" w:rsidRPr="00863B8A">
        <w:t>t</w:t>
      </w:r>
      <w:r w:rsidR="00411B90" w:rsidRPr="00863B8A">
        <w:rPr>
          <w:spacing w:val="1"/>
        </w:rPr>
        <w:t>o</w:t>
      </w:r>
      <w:r w:rsidR="00411B90" w:rsidRPr="00863B8A">
        <w:t>tal</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t>are</w:t>
      </w:r>
      <w:r w:rsidR="00411B90" w:rsidRPr="00863B8A">
        <w:rPr>
          <w:spacing w:val="13"/>
        </w:rPr>
        <w:t xml:space="preserve"> </w:t>
      </w:r>
      <w:r w:rsidR="00411B90" w:rsidRPr="00863B8A">
        <w:t>cited</w:t>
      </w:r>
      <w:r w:rsidR="00411B90" w:rsidRPr="00863B8A">
        <w:rPr>
          <w:spacing w:val="24"/>
        </w:rPr>
        <w:t xml:space="preserve"> </w:t>
      </w:r>
      <w:r w:rsidR="00411B90" w:rsidRPr="00863B8A">
        <w:rPr>
          <w:spacing w:val="1"/>
        </w:rPr>
        <w:t>b</w:t>
      </w:r>
      <w:r w:rsidR="00411B90" w:rsidRPr="00863B8A">
        <w:t>y</w:t>
      </w:r>
      <w:r w:rsidR="00411B90" w:rsidRPr="00863B8A">
        <w:rPr>
          <w:spacing w:val="28"/>
        </w:rPr>
        <w:t xml:space="preserve"> </w:t>
      </w:r>
      <w:r w:rsidR="00B82C1D">
        <w:t>CCL</w:t>
      </w:r>
      <w:r w:rsidR="00411B90" w:rsidRPr="00863B8A">
        <w:rPr>
          <w:spacing w:val="23"/>
        </w:rPr>
        <w:t xml:space="preserve"> </w:t>
      </w:r>
      <w:r w:rsidR="00411B90" w:rsidRPr="00863B8A">
        <w:rPr>
          <w:spacing w:val="1"/>
        </w:rPr>
        <w:t>du</w:t>
      </w:r>
      <w:r w:rsidR="00411B90" w:rsidRPr="00863B8A">
        <w:t>ri</w:t>
      </w:r>
      <w:r w:rsidR="00411B90" w:rsidRPr="00863B8A">
        <w:rPr>
          <w:spacing w:val="1"/>
        </w:rPr>
        <w:t>n</w:t>
      </w:r>
      <w:r w:rsidR="00411B90" w:rsidRPr="00863B8A">
        <w:t>g t</w:t>
      </w:r>
      <w:r w:rsidR="00411B90" w:rsidRPr="00863B8A">
        <w:rPr>
          <w:spacing w:val="1"/>
        </w:rPr>
        <w:t>h</w:t>
      </w:r>
      <w:r w:rsidR="00411B90" w:rsidRPr="00863B8A">
        <w:t>e</w:t>
      </w:r>
      <w:r w:rsidR="00411B90" w:rsidRPr="00863B8A">
        <w:rPr>
          <w:spacing w:val="-3"/>
        </w:rPr>
        <w:t xml:space="preserve"> </w:t>
      </w:r>
      <w:r w:rsidR="00411B90" w:rsidRPr="00863B8A">
        <w:t xml:space="preserve">first </w:t>
      </w:r>
      <w:r w:rsidR="00411B90" w:rsidRPr="00863B8A">
        <w:rPr>
          <w:spacing w:val="1"/>
        </w:rPr>
        <w:t>p</w:t>
      </w:r>
      <w:r w:rsidR="00411B90" w:rsidRPr="00863B8A">
        <w:t>r</w:t>
      </w:r>
      <w:r w:rsidR="00411B90" w:rsidRPr="00863B8A">
        <w:rPr>
          <w:spacing w:val="1"/>
        </w:rPr>
        <w:t>ob</w:t>
      </w:r>
      <w:r w:rsidR="00411B90" w:rsidRPr="00863B8A">
        <w:t>ati</w:t>
      </w:r>
      <w:r w:rsidR="00411B90" w:rsidRPr="00863B8A">
        <w:rPr>
          <w:spacing w:val="1"/>
        </w:rPr>
        <w:t>on</w:t>
      </w:r>
      <w:r w:rsidR="00411B90" w:rsidRPr="00863B8A">
        <w:t xml:space="preserve">ary </w:t>
      </w:r>
      <w:r w:rsidR="00411B90" w:rsidRPr="00863B8A">
        <w:rPr>
          <w:spacing w:val="1"/>
        </w:rPr>
        <w:t>p</w:t>
      </w:r>
      <w:r w:rsidR="00411B90" w:rsidRPr="00863B8A">
        <w:t>eri</w:t>
      </w:r>
      <w:r w:rsidR="00411B90" w:rsidRPr="00863B8A">
        <w:rPr>
          <w:spacing w:val="1"/>
        </w:rPr>
        <w:t>od</w:t>
      </w:r>
      <w:r w:rsidR="00411B90" w:rsidRPr="00863B8A">
        <w:t xml:space="preserve">, a </w:t>
      </w:r>
      <w:r w:rsidR="00411B90" w:rsidRPr="00863B8A">
        <w:rPr>
          <w:spacing w:val="-1"/>
        </w:rPr>
        <w:t>s</w:t>
      </w:r>
      <w:r w:rsidR="00411B90" w:rsidRPr="00863B8A">
        <w:t>ec</w:t>
      </w:r>
      <w:r w:rsidR="00411B90" w:rsidRPr="00863B8A">
        <w:rPr>
          <w:spacing w:val="1"/>
        </w:rPr>
        <w:t>on</w:t>
      </w:r>
      <w:r w:rsidR="00411B90" w:rsidRPr="00863B8A">
        <w:t>d six-</w:t>
      </w:r>
      <w:r w:rsidR="00411B90" w:rsidRPr="00863B8A">
        <w:rPr>
          <w:spacing w:val="-2"/>
        </w:rPr>
        <w:t>m</w:t>
      </w:r>
      <w:r w:rsidR="00411B90" w:rsidRPr="00863B8A">
        <w:rPr>
          <w:spacing w:val="1"/>
        </w:rPr>
        <w:t>on</w:t>
      </w:r>
      <w:r w:rsidR="00411B90" w:rsidRPr="00863B8A">
        <w:t xml:space="preserve">th </w:t>
      </w:r>
      <w:r w:rsidR="00411B90" w:rsidRPr="00863B8A">
        <w:rPr>
          <w:spacing w:val="1"/>
        </w:rPr>
        <w:t>p</w:t>
      </w:r>
      <w:r w:rsidR="00411B90" w:rsidRPr="00863B8A">
        <w:t>r</w:t>
      </w:r>
      <w:r w:rsidR="00411B90" w:rsidRPr="00863B8A">
        <w:rPr>
          <w:spacing w:val="1"/>
        </w:rPr>
        <w:t>ob</w:t>
      </w:r>
      <w:r w:rsidR="00411B90" w:rsidRPr="00863B8A">
        <w:t>ati</w:t>
      </w:r>
      <w:r w:rsidR="00411B90" w:rsidRPr="00863B8A">
        <w:rPr>
          <w:spacing w:val="1"/>
        </w:rPr>
        <w:t>on</w:t>
      </w:r>
      <w:r w:rsidR="00411B90" w:rsidRPr="00863B8A">
        <w:t xml:space="preserve">ary </w:t>
      </w:r>
      <w:r w:rsidR="00411B90" w:rsidRPr="00863B8A">
        <w:rPr>
          <w:spacing w:val="1"/>
        </w:rPr>
        <w:t>p</w:t>
      </w:r>
      <w:r w:rsidR="00411B90" w:rsidRPr="00863B8A">
        <w:t>eri</w:t>
      </w:r>
      <w:r w:rsidR="00411B90" w:rsidRPr="00863B8A">
        <w:rPr>
          <w:spacing w:val="1"/>
        </w:rPr>
        <w:t>o</w:t>
      </w:r>
      <w:r w:rsidR="00411B90" w:rsidRPr="00863B8A">
        <w:t xml:space="preserve">d </w:t>
      </w:r>
      <w:r w:rsidR="000C7914" w:rsidRPr="00863B8A">
        <w:t>must</w:t>
      </w:r>
      <w:r w:rsidR="00411B90" w:rsidRPr="00863B8A">
        <w:t xml:space="preserve"> </w:t>
      </w:r>
      <w:r w:rsidR="00411B90" w:rsidRPr="00863B8A">
        <w:rPr>
          <w:spacing w:val="1"/>
        </w:rPr>
        <w:t>b</w:t>
      </w:r>
      <w:r w:rsidR="00411B90" w:rsidRPr="00863B8A">
        <w:t>e</w:t>
      </w:r>
      <w:r w:rsidR="00411B90" w:rsidRPr="00863B8A">
        <w:rPr>
          <w:spacing w:val="16"/>
        </w:rPr>
        <w:t xml:space="preserve"> </w:t>
      </w:r>
      <w:r w:rsidR="00411B90" w:rsidRPr="00863B8A">
        <w:t>esta</w:t>
      </w:r>
      <w:r w:rsidR="00411B90" w:rsidRPr="00863B8A">
        <w:rPr>
          <w:spacing w:val="1"/>
        </w:rPr>
        <w:t>b</w:t>
      </w:r>
      <w:r w:rsidR="00411B90" w:rsidRPr="00863B8A">
        <w:t>lis</w:t>
      </w:r>
      <w:r w:rsidR="00411B90" w:rsidRPr="00863B8A">
        <w:rPr>
          <w:spacing w:val="1"/>
        </w:rPr>
        <w:t>h</w:t>
      </w:r>
      <w:r w:rsidR="00411B90" w:rsidRPr="00863B8A">
        <w:t>ed</w:t>
      </w:r>
      <w:r w:rsidR="00411B90" w:rsidRPr="00863B8A">
        <w:rPr>
          <w:spacing w:val="-10"/>
        </w:rPr>
        <w:t xml:space="preserve"> </w:t>
      </w:r>
      <w:r w:rsidR="00411B90" w:rsidRPr="00863B8A">
        <w:t>effecti</w:t>
      </w:r>
      <w:r w:rsidR="00411B90" w:rsidRPr="00863B8A">
        <w:rPr>
          <w:spacing w:val="1"/>
        </w:rPr>
        <w:t>v</w:t>
      </w:r>
      <w:r w:rsidR="00411B90" w:rsidRPr="00863B8A">
        <w:t>e</w:t>
      </w:r>
      <w:r w:rsidR="00411B90" w:rsidRPr="00863B8A">
        <w:rPr>
          <w:spacing w:val="-8"/>
        </w:rPr>
        <w:t xml:space="preserve"> </w:t>
      </w:r>
      <w:r w:rsidR="00411B90" w:rsidRPr="00863B8A">
        <w:rPr>
          <w:spacing w:val="1"/>
        </w:rPr>
        <w:t>upo</w:t>
      </w:r>
      <w:r w:rsidR="00411B90" w:rsidRPr="00863B8A">
        <w:t>n</w:t>
      </w:r>
      <w:r w:rsidR="00411B90" w:rsidRPr="00863B8A">
        <w:rPr>
          <w:spacing w:val="-3"/>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d</w:t>
      </w:r>
      <w:r w:rsidR="00411B90" w:rsidRPr="00863B8A">
        <w:t>ate</w:t>
      </w:r>
      <w:r w:rsidR="00411B90" w:rsidRPr="00863B8A">
        <w:rPr>
          <w:spacing w:val="-4"/>
        </w:rPr>
        <w:t xml:space="preserve"> </w:t>
      </w:r>
      <w:r w:rsidR="00411B90" w:rsidRPr="00863B8A">
        <w:rPr>
          <w:spacing w:val="1"/>
        </w:rPr>
        <w:t>o</w:t>
      </w:r>
      <w:r w:rsidR="00411B90" w:rsidRPr="00863B8A">
        <w:t>f</w:t>
      </w:r>
      <w:r w:rsidR="00411B90" w:rsidRPr="00863B8A">
        <w:rPr>
          <w:spacing w:val="-2"/>
        </w:rPr>
        <w:t xml:space="preserve"> </w:t>
      </w:r>
      <w:r w:rsidR="00411B90" w:rsidRPr="00863B8A">
        <w:t>fi</w:t>
      </w:r>
      <w:r w:rsidR="00411B90" w:rsidRPr="00863B8A">
        <w:rPr>
          <w:spacing w:val="1"/>
        </w:rPr>
        <w:t>n</w:t>
      </w:r>
      <w:r w:rsidR="00411B90" w:rsidRPr="00863B8A">
        <w:t>al</w:t>
      </w:r>
      <w:r w:rsidR="00411B90" w:rsidRPr="00863B8A">
        <w:rPr>
          <w:spacing w:val="-4"/>
        </w:rPr>
        <w:t xml:space="preserve"> </w:t>
      </w:r>
      <w:r w:rsidR="00B82C1D">
        <w:t>CCL</w:t>
      </w:r>
      <w:r w:rsidR="00411B90" w:rsidRPr="00863B8A">
        <w:rPr>
          <w:spacing w:val="-5"/>
        </w:rPr>
        <w:t xml:space="preserve"> </w:t>
      </w:r>
      <w:r w:rsidR="00411B90" w:rsidRPr="00863B8A">
        <w:rPr>
          <w:spacing w:val="1"/>
        </w:rPr>
        <w:t>d</w:t>
      </w:r>
      <w:r w:rsidR="00411B90" w:rsidRPr="00863B8A">
        <w:t>eter</w:t>
      </w:r>
      <w:r w:rsidR="00411B90" w:rsidRPr="00863B8A">
        <w:rPr>
          <w:spacing w:val="-2"/>
        </w:rPr>
        <w:t>m</w:t>
      </w:r>
      <w:r w:rsidR="00411B90" w:rsidRPr="00863B8A">
        <w:t>i</w:t>
      </w:r>
      <w:r w:rsidR="00411B90" w:rsidRPr="00863B8A">
        <w:rPr>
          <w:spacing w:val="1"/>
        </w:rPr>
        <w:t>n</w:t>
      </w:r>
      <w:r w:rsidR="00411B90" w:rsidRPr="00863B8A">
        <w:t>ati</w:t>
      </w:r>
      <w:r w:rsidR="00411B90" w:rsidRPr="00863B8A">
        <w:rPr>
          <w:spacing w:val="1"/>
        </w:rPr>
        <w:t>o</w:t>
      </w:r>
      <w:r w:rsidR="00411B90" w:rsidRPr="00863B8A">
        <w:t>n</w:t>
      </w:r>
      <w:r w:rsidR="00411B90" w:rsidRPr="00863B8A">
        <w:rPr>
          <w:spacing w:val="-11"/>
        </w:rPr>
        <w:t xml:space="preserve"> </w:t>
      </w:r>
      <w:r w:rsidR="00411B90" w:rsidRPr="00863B8A">
        <w:rPr>
          <w:spacing w:val="1"/>
        </w:rPr>
        <w:t>o</w:t>
      </w:r>
      <w:r w:rsidR="00411B90" w:rsidRPr="00863B8A">
        <w:t>f</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p>
    <w:p w14:paraId="7A4589DE" w14:textId="77777777" w:rsidR="00411B90" w:rsidRPr="00863B8A" w:rsidRDefault="00BA233C" w:rsidP="003F6F1A">
      <w:pPr>
        <w:pStyle w:val="ListParagraph"/>
        <w:numPr>
          <w:ilvl w:val="0"/>
          <w:numId w:val="202"/>
        </w:numPr>
        <w:autoSpaceDE w:val="0"/>
        <w:autoSpaceDN w:val="0"/>
        <w:adjustRightInd w:val="0"/>
        <w:ind w:left="360" w:right="60"/>
      </w:pPr>
      <w:r w:rsidRPr="00863B8A">
        <w:t>I</w:t>
      </w:r>
      <w:r w:rsidR="00411B90" w:rsidRPr="00863B8A">
        <w:t>f</w:t>
      </w:r>
      <w:r w:rsidR="00411B90" w:rsidRPr="00863B8A">
        <w:rPr>
          <w:spacing w:val="28"/>
        </w:rPr>
        <w:t xml:space="preserve"> </w:t>
      </w:r>
      <w:r w:rsidR="00411B90" w:rsidRPr="00863B8A">
        <w:t>a</w:t>
      </w:r>
      <w:r w:rsidR="00411B90" w:rsidRPr="00863B8A">
        <w:rPr>
          <w:spacing w:val="1"/>
        </w:rPr>
        <w:t>n</w:t>
      </w:r>
      <w:r w:rsidR="00411B90" w:rsidRPr="00863B8A">
        <w:t>y</w:t>
      </w:r>
      <w:r w:rsidR="00411B90" w:rsidRPr="00863B8A">
        <w:rPr>
          <w:spacing w:val="28"/>
        </w:rPr>
        <w:t xml:space="preserve"> </w:t>
      </w:r>
      <w:r w:rsidR="00411B90" w:rsidRPr="00863B8A">
        <w:rPr>
          <w:spacing w:val="1"/>
        </w:rPr>
        <w:t>n</w:t>
      </w:r>
      <w:r w:rsidR="00411B90" w:rsidRPr="00863B8A">
        <w:t>ew</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rPr>
          <w:spacing w:val="1"/>
        </w:rPr>
        <w:t>no</w:t>
      </w:r>
      <w:r w:rsidR="00411B90" w:rsidRPr="00863B8A">
        <w:t>t</w:t>
      </w:r>
      <w:r w:rsidR="00411B90" w:rsidRPr="00863B8A">
        <w:rPr>
          <w:spacing w:val="13"/>
        </w:rPr>
        <w:t xml:space="preserve"> </w:t>
      </w:r>
      <w:r w:rsidR="00411B90" w:rsidRPr="00863B8A">
        <w:t>to</w:t>
      </w:r>
      <w:r w:rsidR="00411B90" w:rsidRPr="00863B8A">
        <w:rPr>
          <w:spacing w:val="26"/>
        </w:rPr>
        <w:t xml:space="preserve"> </w:t>
      </w:r>
      <w:r w:rsidR="00411B90" w:rsidRPr="00863B8A">
        <w:t>e</w:t>
      </w:r>
      <w:r w:rsidR="00411B90" w:rsidRPr="00863B8A">
        <w:rPr>
          <w:spacing w:val="1"/>
        </w:rPr>
        <w:t>x</w:t>
      </w:r>
      <w:r w:rsidR="00411B90" w:rsidRPr="00863B8A">
        <w:t>ceed</w:t>
      </w:r>
      <w:r w:rsidR="00411B90" w:rsidRPr="00863B8A">
        <w:rPr>
          <w:spacing w:val="22"/>
        </w:rPr>
        <w:t xml:space="preserve"> </w:t>
      </w:r>
      <w:r w:rsidR="00411B90" w:rsidRPr="00863B8A">
        <w:rPr>
          <w:spacing w:val="1"/>
        </w:rPr>
        <w:t>1</w:t>
      </w:r>
      <w:r w:rsidR="00411B90" w:rsidRPr="00863B8A">
        <w:t>4</w:t>
      </w:r>
      <w:r w:rsidR="00411B90" w:rsidRPr="00863B8A">
        <w:rPr>
          <w:spacing w:val="26"/>
        </w:rPr>
        <w:t xml:space="preserve"> </w:t>
      </w:r>
      <w:r w:rsidR="00411B90" w:rsidRPr="00863B8A">
        <w:t>t</w:t>
      </w:r>
      <w:r w:rsidR="00411B90" w:rsidRPr="00863B8A">
        <w:rPr>
          <w:spacing w:val="1"/>
        </w:rPr>
        <w:t>o</w:t>
      </w:r>
      <w:r w:rsidR="00411B90" w:rsidRPr="00863B8A">
        <w:t>tal</w:t>
      </w:r>
      <w:r w:rsidR="00411B90" w:rsidRPr="00863B8A">
        <w:rPr>
          <w:spacing w:val="24"/>
        </w:rPr>
        <w:t xml:space="preserve"> </w:t>
      </w:r>
      <w:r w:rsidR="00411B90" w:rsidRPr="00863B8A">
        <w:rPr>
          <w:spacing w:val="1"/>
        </w:rPr>
        <w:t>d</w:t>
      </w:r>
      <w:r w:rsidR="00411B90" w:rsidRPr="00863B8A">
        <w:t>eficie</w:t>
      </w:r>
      <w:r w:rsidR="00411B90" w:rsidRPr="00863B8A">
        <w:rPr>
          <w:spacing w:val="1"/>
        </w:rPr>
        <w:t>n</w:t>
      </w:r>
      <w:r w:rsidR="00411B90" w:rsidRPr="00863B8A">
        <w:t>cies</w:t>
      </w:r>
      <w:r w:rsidRPr="00863B8A">
        <w:t>—</w:t>
      </w:r>
      <w:r w:rsidR="00411B90" w:rsidRPr="00863B8A">
        <w:t>are</w:t>
      </w:r>
      <w:r w:rsidR="00411B90" w:rsidRPr="00863B8A">
        <w:rPr>
          <w:spacing w:val="13"/>
        </w:rPr>
        <w:t xml:space="preserve"> </w:t>
      </w:r>
      <w:r w:rsidR="00411B90" w:rsidRPr="00863B8A">
        <w:t>cited</w:t>
      </w:r>
      <w:r w:rsidR="00411B90" w:rsidRPr="00863B8A">
        <w:rPr>
          <w:spacing w:val="24"/>
        </w:rPr>
        <w:t xml:space="preserve"> </w:t>
      </w:r>
      <w:r w:rsidR="00411B90" w:rsidRPr="00863B8A">
        <w:rPr>
          <w:spacing w:val="1"/>
        </w:rPr>
        <w:t>b</w:t>
      </w:r>
      <w:r w:rsidR="00411B90" w:rsidRPr="00863B8A">
        <w:t>y</w:t>
      </w:r>
      <w:r w:rsidR="00411B90" w:rsidRPr="00863B8A">
        <w:rPr>
          <w:spacing w:val="28"/>
        </w:rPr>
        <w:t xml:space="preserve"> </w:t>
      </w:r>
      <w:r w:rsidR="00B82C1D">
        <w:t>CCL</w:t>
      </w:r>
      <w:r w:rsidR="00411B90" w:rsidRPr="00863B8A">
        <w:rPr>
          <w:spacing w:val="23"/>
        </w:rPr>
        <w:t xml:space="preserve"> </w:t>
      </w:r>
      <w:r w:rsidR="00411B90" w:rsidRPr="00863B8A">
        <w:rPr>
          <w:spacing w:val="1"/>
        </w:rPr>
        <w:t>du</w:t>
      </w:r>
      <w:r w:rsidR="00411B90" w:rsidRPr="00863B8A">
        <w:t>ri</w:t>
      </w:r>
      <w:r w:rsidR="00411B90" w:rsidRPr="00863B8A">
        <w:rPr>
          <w:spacing w:val="1"/>
        </w:rPr>
        <w:t>n</w:t>
      </w:r>
      <w:r w:rsidR="003063B2">
        <w:t>g</w:t>
      </w:r>
      <w:r w:rsidR="00411B90" w:rsidRPr="00863B8A">
        <w:rPr>
          <w:spacing w:val="-27"/>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sec</w:t>
      </w:r>
      <w:r w:rsidR="00411B90" w:rsidRPr="00863B8A">
        <w:rPr>
          <w:spacing w:val="1"/>
        </w:rPr>
        <w:t>on</w:t>
      </w:r>
      <w:r w:rsidR="00411B90" w:rsidRPr="00863B8A">
        <w:t>d</w:t>
      </w:r>
      <w:r w:rsidR="00411B90" w:rsidRPr="00863B8A">
        <w:rPr>
          <w:spacing w:val="-5"/>
        </w:rPr>
        <w:t xml:space="preserve"> </w:t>
      </w:r>
      <w:r w:rsidR="00411B90" w:rsidRPr="00863B8A">
        <w:t>six-</w:t>
      </w:r>
      <w:r w:rsidR="00411B90" w:rsidRPr="00863B8A">
        <w:rPr>
          <w:spacing w:val="-2"/>
        </w:rPr>
        <w:t>m</w:t>
      </w:r>
      <w:r w:rsidR="00411B90" w:rsidRPr="00863B8A">
        <w:rPr>
          <w:spacing w:val="1"/>
        </w:rPr>
        <w:t>on</w:t>
      </w:r>
      <w:r w:rsidR="00411B90" w:rsidRPr="00863B8A">
        <w:t>th</w:t>
      </w:r>
      <w:r w:rsidR="00411B90" w:rsidRPr="00863B8A">
        <w:rPr>
          <w:spacing w:val="-8"/>
        </w:rPr>
        <w:t xml:space="preserve"> </w:t>
      </w:r>
      <w:r w:rsidR="00411B90" w:rsidRPr="00863B8A">
        <w:rPr>
          <w:spacing w:val="1"/>
        </w:rPr>
        <w:t>p</w:t>
      </w:r>
      <w:r w:rsidR="00411B90" w:rsidRPr="00863B8A">
        <w:t>r</w:t>
      </w:r>
      <w:r w:rsidR="00411B90" w:rsidRPr="00863B8A">
        <w:rPr>
          <w:spacing w:val="1"/>
        </w:rPr>
        <w:t>ob</w:t>
      </w:r>
      <w:r w:rsidR="00411B90" w:rsidRPr="00863B8A">
        <w:t>ati</w:t>
      </w:r>
      <w:r w:rsidR="00411B90" w:rsidRPr="00863B8A">
        <w:rPr>
          <w:spacing w:val="1"/>
        </w:rPr>
        <w:t>on</w:t>
      </w:r>
      <w:r w:rsidR="00411B90" w:rsidRPr="00863B8A">
        <w:rPr>
          <w:spacing w:val="-1"/>
        </w:rPr>
        <w:t>a</w:t>
      </w:r>
      <w:r w:rsidR="00411B90" w:rsidRPr="00863B8A">
        <w:t>ry</w:t>
      </w:r>
      <w:r w:rsidR="00411B90" w:rsidRPr="00863B8A">
        <w:rPr>
          <w:spacing w:val="-9"/>
        </w:rPr>
        <w:t xml:space="preserve"> </w:t>
      </w:r>
      <w:r w:rsidR="00411B90" w:rsidRPr="00863B8A">
        <w:rPr>
          <w:spacing w:val="1"/>
        </w:rPr>
        <w:t>p</w:t>
      </w:r>
      <w:r w:rsidR="00411B90" w:rsidRPr="00863B8A">
        <w:t>eri</w:t>
      </w:r>
      <w:r w:rsidR="00411B90" w:rsidRPr="00863B8A">
        <w:rPr>
          <w:spacing w:val="1"/>
        </w:rPr>
        <w:t>od</w:t>
      </w:r>
      <w:r w:rsidR="00411B90" w:rsidRPr="00863B8A">
        <w:t>,</w:t>
      </w:r>
      <w:r w:rsidR="00411B90" w:rsidRPr="00863B8A">
        <w:rPr>
          <w:spacing w:val="-6"/>
        </w:rPr>
        <w:t xml:space="preserve"> </w:t>
      </w:r>
      <w:r w:rsidRPr="00863B8A">
        <w:t>the</w:t>
      </w:r>
      <w:r w:rsidRPr="00863B8A">
        <w:rPr>
          <w:spacing w:val="-1"/>
        </w:rPr>
        <w:t xml:space="preserve">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7"/>
        </w:rPr>
        <w:t xml:space="preserve"> </w:t>
      </w:r>
      <w:r w:rsidR="000C7914" w:rsidRPr="00863B8A">
        <w:t>must</w:t>
      </w:r>
      <w:r w:rsidR="00411B90" w:rsidRPr="00863B8A">
        <w:rPr>
          <w:spacing w:val="-4"/>
        </w:rPr>
        <w:t xml:space="preserve"> </w:t>
      </w:r>
      <w:r w:rsidR="00411B90" w:rsidRPr="00863B8A">
        <w:t>l</w:t>
      </w:r>
      <w:r w:rsidR="00411B90" w:rsidRPr="00863B8A">
        <w:rPr>
          <w:spacing w:val="1"/>
        </w:rPr>
        <w:t>o</w:t>
      </w:r>
      <w:r w:rsidR="00411B90" w:rsidRPr="00863B8A">
        <w:t>se</w:t>
      </w:r>
      <w:r w:rsidR="00411B90" w:rsidRPr="00863B8A">
        <w:rPr>
          <w:spacing w:val="-4"/>
        </w:rPr>
        <w:t xml:space="preserve"> </w:t>
      </w:r>
      <w:r w:rsidR="00411B90" w:rsidRPr="00863B8A">
        <w:t>TRS</w:t>
      </w:r>
      <w:r w:rsidR="00411B90" w:rsidRPr="00863B8A">
        <w:rPr>
          <w:spacing w:val="-4"/>
        </w:rPr>
        <w:t xml:space="preserve"> </w:t>
      </w:r>
      <w:r w:rsidR="00411B90" w:rsidRPr="00863B8A">
        <w:t>certificati</w:t>
      </w:r>
      <w:r w:rsidR="00411B90" w:rsidRPr="00863B8A">
        <w:rPr>
          <w:spacing w:val="1"/>
        </w:rPr>
        <w:t>on</w:t>
      </w:r>
      <w:r w:rsidR="00411B90" w:rsidRPr="00863B8A">
        <w:t>.</w:t>
      </w:r>
    </w:p>
    <w:p w14:paraId="58C6FE89" w14:textId="77777777" w:rsidR="000C7914" w:rsidRPr="00863B8A" w:rsidRDefault="000C7914" w:rsidP="00A15E53">
      <w:pPr>
        <w:pStyle w:val="RuleReference"/>
        <w:rPr>
          <w:sz w:val="24"/>
          <w:szCs w:val="24"/>
        </w:rPr>
      </w:pPr>
      <w:r w:rsidRPr="00863B8A">
        <w:t xml:space="preserve">Rule Reference: </w:t>
      </w:r>
      <w:hyperlink r:id="rId267" w:history="1">
        <w:r w:rsidRPr="00863B8A">
          <w:rPr>
            <w:rStyle w:val="Hyperlink"/>
          </w:rPr>
          <w:t>§809.132(d)</w:t>
        </w:r>
      </w:hyperlink>
    </w:p>
    <w:p w14:paraId="651FB565" w14:textId="77777777" w:rsidR="000C7914" w:rsidRPr="00863B8A" w:rsidRDefault="000C7914" w:rsidP="00DE3DE6">
      <w:pPr>
        <w:autoSpaceDE w:val="0"/>
        <w:autoSpaceDN w:val="0"/>
        <w:adjustRightInd w:val="0"/>
        <w:rPr>
          <w:rFonts w:ascii="Times New Roman" w:hAnsi="Times New Roman"/>
          <w:sz w:val="24"/>
          <w:szCs w:val="24"/>
        </w:rPr>
      </w:pPr>
    </w:p>
    <w:p w14:paraId="0C7EC58D" w14:textId="77777777" w:rsidR="000C7914" w:rsidRPr="00863B8A" w:rsidRDefault="002D54A2" w:rsidP="00F62302">
      <w:pPr>
        <w:pStyle w:val="Guide3"/>
        <w:outlineLvl w:val="0"/>
      </w:pPr>
      <w:bookmarkStart w:id="879" w:name="_Toc515880349"/>
      <w:bookmarkStart w:id="880" w:name="_Toc529964388"/>
      <w:r w:rsidRPr="00863B8A">
        <w:t>I-305</w:t>
      </w:r>
      <w:r w:rsidR="000C7914" w:rsidRPr="00863B8A">
        <w:t>: Reinstatement of TRS Star Level or TRS Certification</w:t>
      </w:r>
      <w:bookmarkEnd w:id="879"/>
      <w:bookmarkEnd w:id="880"/>
    </w:p>
    <w:p w14:paraId="766D6E3D" w14:textId="77777777" w:rsidR="00212B7C" w:rsidRPr="00863B8A" w:rsidRDefault="00212B7C" w:rsidP="00DE3DE6">
      <w:pPr>
        <w:autoSpaceDE w:val="0"/>
        <w:autoSpaceDN w:val="0"/>
        <w:adjustRightInd w:val="0"/>
        <w:ind w:right="63"/>
        <w:rPr>
          <w:rFonts w:ascii="Times New Roman" w:hAnsi="Times New Roman"/>
          <w:sz w:val="24"/>
          <w:szCs w:val="24"/>
        </w:rPr>
      </w:pPr>
    </w:p>
    <w:p w14:paraId="5F2B06F4" w14:textId="77777777" w:rsidR="000C7914" w:rsidRPr="00863B8A" w:rsidRDefault="000C7914" w:rsidP="00DE3DE6">
      <w:pPr>
        <w:autoSpaceDE w:val="0"/>
        <w:autoSpaceDN w:val="0"/>
        <w:adjustRightInd w:val="0"/>
        <w:ind w:right="63"/>
        <w:rPr>
          <w:rFonts w:ascii="Times New Roman" w:hAnsi="Times New Roman"/>
          <w:spacing w:val="24"/>
          <w:sz w:val="24"/>
          <w:szCs w:val="24"/>
        </w:rPr>
      </w:pPr>
      <w:r w:rsidRPr="00863B8A">
        <w:rPr>
          <w:rFonts w:ascii="Times New Roman" w:hAnsi="Times New Roman"/>
          <w:sz w:val="24"/>
          <w:szCs w:val="24"/>
        </w:rPr>
        <w:t xml:space="preserve">Boards must be aware </w:t>
      </w:r>
      <w:r w:rsidR="00212B7C" w:rsidRPr="00863B8A">
        <w:rPr>
          <w:rFonts w:ascii="Times New Roman" w:hAnsi="Times New Roman"/>
          <w:sz w:val="24"/>
          <w:szCs w:val="24"/>
        </w:rPr>
        <w:t>of the following</w:t>
      </w:r>
      <w:r w:rsidRPr="00863B8A">
        <w:rPr>
          <w:rFonts w:ascii="Times New Roman" w:hAnsi="Times New Roman"/>
          <w:sz w:val="24"/>
          <w:szCs w:val="24"/>
        </w:rPr>
        <w:t>:</w:t>
      </w:r>
      <w:r w:rsidR="00411B90" w:rsidRPr="00863B8A">
        <w:rPr>
          <w:rFonts w:ascii="Times New Roman" w:hAnsi="Times New Roman"/>
          <w:spacing w:val="24"/>
          <w:sz w:val="24"/>
          <w:szCs w:val="24"/>
        </w:rPr>
        <w:t xml:space="preserve"> </w:t>
      </w:r>
    </w:p>
    <w:p w14:paraId="499488F1" w14:textId="102852BA" w:rsidR="004B4E73" w:rsidRPr="00FA532D" w:rsidRDefault="004B4E73" w:rsidP="004B4E73">
      <w:pPr>
        <w:numPr>
          <w:ilvl w:val="0"/>
          <w:numId w:val="319"/>
        </w:numPr>
        <w:spacing w:line="218" w:lineRule="atLeast"/>
        <w:ind w:right="293"/>
        <w:rPr>
          <w:rFonts w:ascii="Times New Roman" w:eastAsia="Times New Roman" w:hAnsi="Times New Roman"/>
          <w:color w:val="000000"/>
          <w:sz w:val="24"/>
          <w:szCs w:val="24"/>
        </w:rPr>
      </w:pPr>
      <w:r w:rsidRPr="00FA532D">
        <w:rPr>
          <w:rFonts w:ascii="Times New Roman" w:eastAsia="Times New Roman" w:hAnsi="Times New Roman"/>
          <w:color w:val="000000"/>
          <w:sz w:val="24"/>
          <w:szCs w:val="24"/>
          <w:bdr w:val="none" w:sz="0" w:space="0" w:color="auto" w:frame="1"/>
        </w:rPr>
        <w:t>Texas Rising Star (TRS)</w:t>
      </w:r>
      <w:r w:rsidRPr="00FA532D">
        <w:rPr>
          <w:rFonts w:ascii="Times New Roman" w:eastAsia="Times New Roman" w:hAnsi="Times New Roman"/>
          <w:color w:val="000000"/>
          <w:sz w:val="24"/>
          <w:szCs w:val="24"/>
        </w:rPr>
        <w:t> providers losing a star leve</w:t>
      </w:r>
      <w:r w:rsidR="00FA532D">
        <w:rPr>
          <w:rFonts w:ascii="Times New Roman" w:eastAsia="Times New Roman" w:hAnsi="Times New Roman"/>
          <w:color w:val="000000"/>
          <w:sz w:val="24"/>
          <w:szCs w:val="24"/>
        </w:rPr>
        <w:t>l due to licensing deficiencies</w:t>
      </w:r>
      <w:ins w:id="881" w:author="Author">
        <w:r w:rsidR="00FA532D">
          <w:rPr>
            <w:rFonts w:ascii="Times New Roman" w:eastAsia="Times New Roman" w:hAnsi="Times New Roman"/>
            <w:color w:val="000000"/>
            <w:sz w:val="24"/>
            <w:szCs w:val="24"/>
          </w:rPr>
          <w:t xml:space="preserve"> must</w:t>
        </w:r>
      </w:ins>
      <w:r w:rsidRPr="00FA532D">
        <w:rPr>
          <w:rFonts w:ascii="Times New Roman" w:eastAsia="Times New Roman" w:hAnsi="Times New Roman"/>
          <w:color w:val="000000"/>
          <w:sz w:val="24"/>
          <w:szCs w:val="24"/>
        </w:rPr>
        <w:t xml:space="preserve"> be reinstated at the former star level if </w:t>
      </w:r>
      <w:del w:id="882" w:author="Author">
        <w:r w:rsidRPr="00FA532D" w:rsidDel="00FA532D">
          <w:rPr>
            <w:rFonts w:ascii="Times New Roman" w:eastAsia="Times New Roman" w:hAnsi="Times New Roman"/>
            <w:color w:val="000000"/>
            <w:sz w:val="24"/>
            <w:szCs w:val="24"/>
          </w:rPr>
          <w:delText>the deficiency is not re-cited by Texas Child Care Licensing within the next six months</w:delText>
        </w:r>
      </w:del>
      <w:ins w:id="883" w:author="Author">
        <w:r w:rsidR="00FA532D" w:rsidRPr="00FA532D">
          <w:rPr>
            <w:rFonts w:ascii="Times New Roman" w:eastAsia="Times New Roman" w:hAnsi="Times New Roman"/>
            <w:color w:val="000000"/>
            <w:sz w:val="24"/>
            <w:szCs w:val="24"/>
          </w:rPr>
          <w:t xml:space="preserve">no citations described in </w:t>
        </w:r>
        <w:r w:rsidR="00FA532D" w:rsidRPr="00FA532D">
          <w:rPr>
            <w:rFonts w:ascii="Times New Roman" w:hAnsi="Times New Roman"/>
            <w:spacing w:val="-1"/>
            <w:sz w:val="24"/>
            <w:szCs w:val="24"/>
          </w:rPr>
          <w:t>§809.132(b)–(d) occur within the six-month reduction time frame</w:t>
        </w:r>
      </w:ins>
      <w:r w:rsidRPr="00FA532D">
        <w:rPr>
          <w:rFonts w:ascii="Times New Roman" w:eastAsia="Times New Roman" w:hAnsi="Times New Roman"/>
          <w:color w:val="000000"/>
          <w:sz w:val="24"/>
          <w:szCs w:val="24"/>
        </w:rPr>
        <w:t>.</w:t>
      </w:r>
    </w:p>
    <w:p w14:paraId="10002FEB" w14:textId="76355823" w:rsidR="003F6F1A" w:rsidRPr="00FA532D" w:rsidRDefault="004B4E73" w:rsidP="00FA532D">
      <w:pPr>
        <w:numPr>
          <w:ilvl w:val="0"/>
          <w:numId w:val="319"/>
        </w:numPr>
        <w:spacing w:line="218" w:lineRule="atLeast"/>
        <w:ind w:right="293"/>
        <w:rPr>
          <w:rFonts w:ascii="Times New Roman" w:eastAsia="Times New Roman" w:hAnsi="Times New Roman"/>
          <w:color w:val="000000"/>
          <w:sz w:val="24"/>
          <w:szCs w:val="24"/>
        </w:rPr>
      </w:pPr>
      <w:r w:rsidRPr="00FA532D">
        <w:rPr>
          <w:rFonts w:ascii="Times New Roman" w:eastAsia="Times New Roman" w:hAnsi="Times New Roman"/>
          <w:color w:val="000000"/>
          <w:sz w:val="24"/>
          <w:szCs w:val="24"/>
          <w:bdr w:val="none" w:sz="0" w:space="0" w:color="auto" w:frame="1"/>
        </w:rPr>
        <w:t>TRS</w:t>
      </w:r>
      <w:r w:rsidRPr="00FA532D">
        <w:rPr>
          <w:rFonts w:ascii="Times New Roman" w:eastAsia="Times New Roman" w:hAnsi="Times New Roman"/>
          <w:color w:val="000000"/>
          <w:sz w:val="24"/>
          <w:szCs w:val="24"/>
        </w:rPr>
        <w:t> providers losing </w:t>
      </w:r>
      <w:r w:rsidRPr="00FA532D">
        <w:rPr>
          <w:rFonts w:ascii="Times New Roman" w:eastAsia="Times New Roman" w:hAnsi="Times New Roman"/>
          <w:color w:val="000000"/>
          <w:sz w:val="24"/>
          <w:szCs w:val="24"/>
          <w:bdr w:val="none" w:sz="0" w:space="0" w:color="auto" w:frame="1"/>
        </w:rPr>
        <w:t>TRS</w:t>
      </w:r>
      <w:r w:rsidRPr="00FA532D">
        <w:rPr>
          <w:rFonts w:ascii="Times New Roman" w:eastAsia="Times New Roman" w:hAnsi="Times New Roman"/>
          <w:color w:val="000000"/>
          <w:sz w:val="24"/>
          <w:szCs w:val="24"/>
        </w:rPr>
        <w:t xml:space="preserve"> certification </w:t>
      </w:r>
      <w:del w:id="884" w:author="Author">
        <w:r w:rsidRPr="00FA532D" w:rsidDel="00FA532D">
          <w:rPr>
            <w:rFonts w:ascii="Times New Roman" w:eastAsia="Times New Roman" w:hAnsi="Times New Roman"/>
            <w:color w:val="000000"/>
            <w:sz w:val="24"/>
            <w:szCs w:val="24"/>
          </w:rPr>
          <w:delText>are not</w:delText>
        </w:r>
      </w:del>
      <w:ins w:id="885" w:author="Author">
        <w:r w:rsidR="00FA532D">
          <w:rPr>
            <w:rFonts w:ascii="Times New Roman" w:eastAsia="Times New Roman" w:hAnsi="Times New Roman"/>
            <w:color w:val="000000"/>
            <w:sz w:val="24"/>
            <w:szCs w:val="24"/>
          </w:rPr>
          <w:t>must be</w:t>
        </w:r>
      </w:ins>
      <w:r w:rsidRPr="00FA532D">
        <w:rPr>
          <w:rFonts w:ascii="Times New Roman" w:eastAsia="Times New Roman" w:hAnsi="Times New Roman"/>
          <w:color w:val="000000"/>
          <w:sz w:val="24"/>
          <w:szCs w:val="24"/>
        </w:rPr>
        <w:t xml:space="preserve"> eligible to reapply for certification </w:t>
      </w:r>
      <w:del w:id="886" w:author="Author">
        <w:r w:rsidRPr="00FA532D" w:rsidDel="00FA532D">
          <w:rPr>
            <w:rFonts w:ascii="Times New Roman" w:eastAsia="Times New Roman" w:hAnsi="Times New Roman"/>
            <w:color w:val="000000"/>
            <w:sz w:val="24"/>
            <w:szCs w:val="24"/>
          </w:rPr>
          <w:delText>sooner than 12</w:delText>
        </w:r>
      </w:del>
      <w:ins w:id="887" w:author="Author">
        <w:r w:rsidR="00FA532D">
          <w:rPr>
            <w:rFonts w:ascii="Times New Roman" w:eastAsia="Times New Roman" w:hAnsi="Times New Roman"/>
            <w:color w:val="000000"/>
            <w:sz w:val="24"/>
            <w:szCs w:val="24"/>
          </w:rPr>
          <w:t>after six</w:t>
        </w:r>
      </w:ins>
      <w:r w:rsidRPr="00FA532D">
        <w:rPr>
          <w:rFonts w:ascii="Times New Roman" w:eastAsia="Times New Roman" w:hAnsi="Times New Roman"/>
          <w:color w:val="000000"/>
          <w:sz w:val="24"/>
          <w:szCs w:val="24"/>
        </w:rPr>
        <w:t xml:space="preserve"> months following the loss of certification</w:t>
      </w:r>
      <w:ins w:id="888" w:author="Author">
        <w:r w:rsidR="00FA532D" w:rsidRPr="00FA532D">
          <w:rPr>
            <w:rFonts w:ascii="Times New Roman" w:hAnsi="Times New Roman"/>
            <w:spacing w:val="1"/>
            <w:sz w:val="24"/>
            <w:szCs w:val="24"/>
          </w:rPr>
          <w:t>, if no current deficiencies are re-cited and no additional licensing deficiencies are cited during the disqualification period</w:t>
        </w:r>
      </w:ins>
      <w:r w:rsidRPr="00FA532D">
        <w:rPr>
          <w:rFonts w:ascii="Times New Roman" w:eastAsia="Times New Roman" w:hAnsi="Times New Roman"/>
          <w:color w:val="000000"/>
          <w:sz w:val="24"/>
          <w:szCs w:val="24"/>
        </w:rPr>
        <w:t>.</w:t>
      </w:r>
    </w:p>
    <w:p w14:paraId="1F0F42E7" w14:textId="76615B80" w:rsidR="000C7914" w:rsidRPr="00863B8A" w:rsidRDefault="000C7914" w:rsidP="003F6F1A">
      <w:pPr>
        <w:pStyle w:val="RuleReference"/>
      </w:pPr>
      <w:r w:rsidRPr="00863B8A">
        <w:t xml:space="preserve">Rule Reference: </w:t>
      </w:r>
      <w:hyperlink r:id="rId268" w:history="1">
        <w:r w:rsidRPr="00863B8A">
          <w:rPr>
            <w:rStyle w:val="Hyperlink"/>
          </w:rPr>
          <w:t>§809.132(e)-(f)</w:t>
        </w:r>
      </w:hyperlink>
    </w:p>
    <w:p w14:paraId="27865B0E" w14:textId="77777777" w:rsidR="000C7914" w:rsidRPr="00863B8A" w:rsidRDefault="000C7914" w:rsidP="00DE3DE6">
      <w:pPr>
        <w:autoSpaceDE w:val="0"/>
        <w:autoSpaceDN w:val="0"/>
        <w:adjustRightInd w:val="0"/>
        <w:ind w:right="61"/>
        <w:rPr>
          <w:rFonts w:ascii="Times New Roman" w:hAnsi="Times New Roman"/>
          <w:spacing w:val="1"/>
          <w:sz w:val="24"/>
          <w:szCs w:val="24"/>
        </w:rPr>
      </w:pPr>
    </w:p>
    <w:p w14:paraId="685FF855" w14:textId="77777777" w:rsidR="00C13475" w:rsidRPr="00863B8A" w:rsidRDefault="00C13475">
      <w:pPr>
        <w:rPr>
          <w:rFonts w:ascii="Times New Roman" w:hAnsi="Times New Roman"/>
          <w:spacing w:val="1"/>
          <w:sz w:val="24"/>
          <w:szCs w:val="24"/>
        </w:rPr>
      </w:pPr>
      <w:r w:rsidRPr="00863B8A">
        <w:rPr>
          <w:rFonts w:ascii="Times New Roman" w:hAnsi="Times New Roman"/>
          <w:spacing w:val="1"/>
          <w:sz w:val="24"/>
          <w:szCs w:val="24"/>
        </w:rPr>
        <w:br w:type="page"/>
      </w:r>
    </w:p>
    <w:p w14:paraId="44C6C353" w14:textId="77777777" w:rsidR="00D5755D" w:rsidRPr="00863B8A" w:rsidRDefault="00D5755D" w:rsidP="00DE3DE6">
      <w:pPr>
        <w:autoSpaceDE w:val="0"/>
        <w:autoSpaceDN w:val="0"/>
        <w:adjustRightInd w:val="0"/>
        <w:ind w:left="776" w:right="61"/>
        <w:rPr>
          <w:rFonts w:ascii="Times New Roman" w:hAnsi="Times New Roman"/>
          <w:spacing w:val="1"/>
          <w:sz w:val="24"/>
          <w:szCs w:val="24"/>
        </w:rPr>
      </w:pPr>
    </w:p>
    <w:p w14:paraId="184016F4" w14:textId="77777777" w:rsidR="00411B90" w:rsidRPr="00863B8A" w:rsidRDefault="00962EB0" w:rsidP="00F62302">
      <w:pPr>
        <w:pStyle w:val="Guide2"/>
      </w:pPr>
      <w:bookmarkStart w:id="889" w:name="_Toc515880350"/>
      <w:bookmarkStart w:id="890" w:name="_Toc529964389"/>
      <w:r w:rsidRPr="00863B8A">
        <w:t xml:space="preserve">I-400: </w:t>
      </w:r>
      <w:r w:rsidR="00411B90" w:rsidRPr="00863B8A">
        <w:t>Application for the TRS Program</w:t>
      </w:r>
      <w:bookmarkEnd w:id="889"/>
      <w:bookmarkEnd w:id="890"/>
    </w:p>
    <w:p w14:paraId="6DBD5346" w14:textId="77777777" w:rsidR="00E0387B" w:rsidRPr="00863B8A" w:rsidRDefault="00E0387B" w:rsidP="00DE3DE6">
      <w:pPr>
        <w:autoSpaceDE w:val="0"/>
        <w:autoSpaceDN w:val="0"/>
        <w:adjustRightInd w:val="0"/>
        <w:ind w:right="-20"/>
        <w:rPr>
          <w:rFonts w:ascii="Times New Roman" w:hAnsi="Times New Roman"/>
          <w:sz w:val="24"/>
          <w:szCs w:val="24"/>
        </w:rPr>
      </w:pPr>
    </w:p>
    <w:p w14:paraId="13308CF5" w14:textId="77777777" w:rsidR="00411B90" w:rsidRPr="00863B8A" w:rsidRDefault="00EF07E9"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 xml:space="preserve">Boards must be aware that </w:t>
      </w:r>
      <w:r w:rsidR="00411B90" w:rsidRPr="00863B8A">
        <w:rPr>
          <w:rFonts w:ascii="Times New Roman" w:hAnsi="Times New Roman"/>
          <w:sz w:val="24"/>
          <w:szCs w:val="24"/>
        </w:rPr>
        <w:t>TRS</w:t>
      </w:r>
      <w:r w:rsidR="00411B90" w:rsidRPr="00863B8A">
        <w:rPr>
          <w:rFonts w:ascii="Times New Roman" w:hAnsi="Times New Roman"/>
          <w:spacing w:val="-4"/>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9"/>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lica</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9"/>
          <w:sz w:val="24"/>
          <w:szCs w:val="24"/>
        </w:rPr>
        <w:t xml:space="preserve"> </w:t>
      </w:r>
      <w:r w:rsidR="008F4CF2" w:rsidRPr="00863B8A">
        <w:rPr>
          <w:rFonts w:ascii="Times New Roman" w:hAnsi="Times New Roman"/>
          <w:spacing w:val="-2"/>
          <w:sz w:val="24"/>
          <w:szCs w:val="24"/>
        </w:rPr>
        <w:t>are required to</w:t>
      </w:r>
      <w:r w:rsidR="008F4CF2" w:rsidRPr="00863B8A">
        <w:rPr>
          <w:rFonts w:ascii="Times New Roman" w:hAnsi="Times New Roman"/>
          <w:spacing w:val="-4"/>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o</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p</w:t>
      </w:r>
      <w:r w:rsidR="00411B90" w:rsidRPr="00863B8A">
        <w:rPr>
          <w:rFonts w:ascii="Times New Roman" w:hAnsi="Times New Roman"/>
          <w:sz w:val="24"/>
          <w:szCs w:val="24"/>
        </w:rPr>
        <w:t>lete</w:t>
      </w:r>
      <w:r w:rsidR="008F4CF2" w:rsidRPr="00863B8A">
        <w:rPr>
          <w:rFonts w:ascii="Times New Roman" w:hAnsi="Times New Roman"/>
          <w:sz w:val="24"/>
          <w:szCs w:val="24"/>
        </w:rPr>
        <w:t xml:space="preserve"> the following</w:t>
      </w:r>
      <w:r w:rsidR="00411B90" w:rsidRPr="00863B8A">
        <w:rPr>
          <w:rFonts w:ascii="Times New Roman" w:hAnsi="Times New Roman"/>
          <w:sz w:val="24"/>
          <w:szCs w:val="24"/>
        </w:rPr>
        <w:t>:</w:t>
      </w:r>
    </w:p>
    <w:p w14:paraId="489C5577" w14:textId="77777777" w:rsidR="00EF07E9" w:rsidRPr="00863B8A" w:rsidRDefault="008F4CF2" w:rsidP="003F6F1A">
      <w:pPr>
        <w:pStyle w:val="ListParagraph"/>
        <w:numPr>
          <w:ilvl w:val="0"/>
          <w:numId w:val="203"/>
        </w:numPr>
        <w:autoSpaceDE w:val="0"/>
        <w:autoSpaceDN w:val="0"/>
        <w:adjustRightInd w:val="0"/>
        <w:ind w:left="360" w:right="-20"/>
      </w:pPr>
      <w:r w:rsidRPr="00863B8A">
        <w:t>A</w:t>
      </w:r>
      <w:r w:rsidR="00411B90" w:rsidRPr="00863B8A">
        <w:t>n</w:t>
      </w:r>
      <w:r w:rsidR="00411B90" w:rsidRPr="00863B8A">
        <w:rPr>
          <w:spacing w:val="-1"/>
        </w:rPr>
        <w:t xml:space="preserve"> </w:t>
      </w:r>
      <w:r w:rsidR="00411B90" w:rsidRPr="00863B8A">
        <w:rPr>
          <w:spacing w:val="1"/>
        </w:rPr>
        <w:t>o</w:t>
      </w:r>
      <w:r w:rsidR="00411B90" w:rsidRPr="00863B8A">
        <w:t>rie</w:t>
      </w:r>
      <w:r w:rsidR="00411B90" w:rsidRPr="00863B8A">
        <w:rPr>
          <w:spacing w:val="1"/>
        </w:rPr>
        <w:t>n</w:t>
      </w:r>
      <w:r w:rsidR="00411B90" w:rsidRPr="00863B8A">
        <w:t>tati</w:t>
      </w:r>
      <w:r w:rsidR="00411B90" w:rsidRPr="00863B8A">
        <w:rPr>
          <w:spacing w:val="1"/>
        </w:rPr>
        <w:t>o</w:t>
      </w:r>
      <w:r w:rsidR="00411B90" w:rsidRPr="00863B8A">
        <w:t>n</w:t>
      </w:r>
      <w:r w:rsidR="00411B90" w:rsidRPr="00863B8A">
        <w:rPr>
          <w:spacing w:val="-9"/>
        </w:rPr>
        <w:t xml:space="preserve"> </w:t>
      </w:r>
      <w:r w:rsidR="00411B90" w:rsidRPr="00863B8A">
        <w:rPr>
          <w:spacing w:val="1"/>
        </w:rPr>
        <w:t>o</w:t>
      </w:r>
      <w:r w:rsidR="00411B90" w:rsidRPr="00863B8A">
        <w:t>n</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4"/>
        </w:rPr>
        <w:t xml:space="preserve"> </w:t>
      </w:r>
      <w:r w:rsidR="00411B90" w:rsidRPr="00863B8A">
        <w:t>TRS</w:t>
      </w:r>
      <w:r w:rsidR="00411B90" w:rsidRPr="00863B8A">
        <w:rPr>
          <w:spacing w:val="-4"/>
        </w:rPr>
        <w:t xml:space="preserve"> </w:t>
      </w:r>
      <w:r w:rsidR="00411B90" w:rsidRPr="00863B8A">
        <w:rPr>
          <w:spacing w:val="1"/>
        </w:rPr>
        <w:t>gu</w:t>
      </w:r>
      <w:r w:rsidR="00411B90" w:rsidRPr="00863B8A">
        <w:t>i</w:t>
      </w:r>
      <w:r w:rsidR="00411B90" w:rsidRPr="00863B8A">
        <w:rPr>
          <w:spacing w:val="1"/>
        </w:rPr>
        <w:t>d</w:t>
      </w:r>
      <w:r w:rsidR="00411B90" w:rsidRPr="00863B8A">
        <w:t>eli</w:t>
      </w:r>
      <w:r w:rsidR="00411B90" w:rsidRPr="00863B8A">
        <w:rPr>
          <w:spacing w:val="1"/>
        </w:rPr>
        <w:t>n</w:t>
      </w:r>
      <w:r w:rsidR="00411B90" w:rsidRPr="00863B8A">
        <w:t>es,</w:t>
      </w:r>
      <w:r w:rsidR="00411B90" w:rsidRPr="00863B8A">
        <w:rPr>
          <w:spacing w:val="-10"/>
        </w:rPr>
        <w:t xml:space="preserve"> </w:t>
      </w:r>
      <w:r w:rsidR="00411B90" w:rsidRPr="00863B8A">
        <w:t>i</w:t>
      </w:r>
      <w:r w:rsidR="00411B90" w:rsidRPr="00863B8A">
        <w:rPr>
          <w:spacing w:val="1"/>
        </w:rPr>
        <w:t>n</w:t>
      </w:r>
      <w:r w:rsidR="00411B90" w:rsidRPr="00863B8A">
        <w:t>cl</w:t>
      </w:r>
      <w:r w:rsidR="00411B90" w:rsidRPr="00863B8A">
        <w:rPr>
          <w:spacing w:val="1"/>
        </w:rPr>
        <w:t>ud</w:t>
      </w:r>
      <w:r w:rsidR="00411B90" w:rsidRPr="00863B8A">
        <w:t>i</w:t>
      </w:r>
      <w:r w:rsidR="00411B90" w:rsidRPr="00863B8A">
        <w:rPr>
          <w:spacing w:val="1"/>
        </w:rPr>
        <w:t>n</w:t>
      </w:r>
      <w:r w:rsidR="00411B90" w:rsidRPr="00863B8A">
        <w:t>g</w:t>
      </w:r>
      <w:r w:rsidR="00411B90" w:rsidRPr="00863B8A">
        <w:rPr>
          <w:spacing w:val="-7"/>
        </w:rPr>
        <w:t xml:space="preserve"> </w:t>
      </w:r>
      <w:r w:rsidR="00411B90" w:rsidRPr="00863B8A">
        <w:t>an</w:t>
      </w:r>
      <w:r w:rsidR="00411B90" w:rsidRPr="00863B8A">
        <w:rPr>
          <w:spacing w:val="-1"/>
        </w:rPr>
        <w:t xml:space="preserve"> </w:t>
      </w:r>
      <w:r w:rsidR="00411B90" w:rsidRPr="00863B8A">
        <w:rPr>
          <w:spacing w:val="1"/>
        </w:rPr>
        <w:t>ov</w:t>
      </w:r>
      <w:r w:rsidR="00411B90" w:rsidRPr="00863B8A">
        <w:t>er</w:t>
      </w:r>
      <w:r w:rsidR="00411B90" w:rsidRPr="00863B8A">
        <w:rPr>
          <w:spacing w:val="1"/>
        </w:rPr>
        <w:t>v</w:t>
      </w:r>
      <w:r w:rsidR="00411B90" w:rsidRPr="00863B8A">
        <w:t>iew</w:t>
      </w:r>
      <w:r w:rsidR="00411B90" w:rsidRPr="00863B8A">
        <w:rPr>
          <w:spacing w:val="-8"/>
        </w:rPr>
        <w:t xml:space="preserve"> </w:t>
      </w:r>
      <w:r w:rsidR="00411B90" w:rsidRPr="00863B8A">
        <w:rPr>
          <w:spacing w:val="1"/>
        </w:rPr>
        <w:t>o</w:t>
      </w:r>
      <w:r w:rsidR="00411B90" w:rsidRPr="00863B8A">
        <w:t>f t</w:t>
      </w:r>
      <w:r w:rsidR="00411B90" w:rsidRPr="00863B8A">
        <w:rPr>
          <w:spacing w:val="1"/>
        </w:rPr>
        <w:t>h</w:t>
      </w:r>
      <w:r w:rsidR="00411B90" w:rsidRPr="00863B8A">
        <w:t>e:</w:t>
      </w:r>
      <w:r w:rsidR="00411B90" w:rsidRPr="00863B8A">
        <w:rPr>
          <w:spacing w:val="-4"/>
        </w:rPr>
        <w:t xml:space="preserve"> </w:t>
      </w:r>
    </w:p>
    <w:p w14:paraId="3087947E" w14:textId="77777777" w:rsidR="00411B90" w:rsidRPr="00863B8A" w:rsidRDefault="00411B90" w:rsidP="003F6F1A">
      <w:pPr>
        <w:pStyle w:val="ListParagraph"/>
        <w:numPr>
          <w:ilvl w:val="0"/>
          <w:numId w:val="204"/>
        </w:numPr>
        <w:autoSpaceDE w:val="0"/>
        <w:autoSpaceDN w:val="0"/>
        <w:adjustRightInd w:val="0"/>
        <w:ind w:right="-20"/>
      </w:pPr>
      <w:r w:rsidRPr="00863B8A">
        <w:t>TRS</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t>a</w:t>
      </w:r>
      <w:r w:rsidRPr="00863B8A">
        <w:rPr>
          <w:spacing w:val="1"/>
        </w:rPr>
        <w:t>pp</w:t>
      </w:r>
      <w:r w:rsidRPr="00863B8A">
        <w:t>licati</w:t>
      </w:r>
      <w:r w:rsidRPr="00863B8A">
        <w:rPr>
          <w:spacing w:val="1"/>
        </w:rPr>
        <w:t>o</w:t>
      </w:r>
      <w:r w:rsidRPr="00863B8A">
        <w:t>n</w:t>
      </w:r>
      <w:r w:rsidRPr="00863B8A">
        <w:rPr>
          <w:spacing w:val="-9"/>
        </w:rPr>
        <w:t xml:space="preserve"> </w:t>
      </w:r>
      <w:r w:rsidRPr="00863B8A">
        <w:rPr>
          <w:spacing w:val="1"/>
        </w:rPr>
        <w:t>p</w:t>
      </w:r>
      <w:r w:rsidRPr="00863B8A">
        <w:t>r</w:t>
      </w:r>
      <w:r w:rsidRPr="00863B8A">
        <w:rPr>
          <w:spacing w:val="1"/>
        </w:rPr>
        <w:t>o</w:t>
      </w:r>
      <w:r w:rsidRPr="00863B8A">
        <w:t>cess</w:t>
      </w:r>
    </w:p>
    <w:p w14:paraId="5C586C94" w14:textId="77777777" w:rsidR="00411B90" w:rsidRPr="00863B8A" w:rsidRDefault="00411B90" w:rsidP="003F6F1A">
      <w:pPr>
        <w:pStyle w:val="ListParagraph"/>
        <w:numPr>
          <w:ilvl w:val="0"/>
          <w:numId w:val="204"/>
        </w:numPr>
        <w:autoSpaceDE w:val="0"/>
        <w:autoSpaceDN w:val="0"/>
        <w:adjustRightInd w:val="0"/>
        <w:ind w:right="-20"/>
      </w:pPr>
      <w:r w:rsidRPr="00863B8A">
        <w:t>TRS</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rPr>
          <w:spacing w:val="-2"/>
        </w:rPr>
        <w:t>m</w:t>
      </w:r>
      <w:r w:rsidRPr="00863B8A">
        <w:t>eas</w:t>
      </w:r>
      <w:r w:rsidRPr="00863B8A">
        <w:rPr>
          <w:spacing w:val="1"/>
        </w:rPr>
        <w:t>u</w:t>
      </w:r>
      <w:r w:rsidRPr="00863B8A">
        <w:t>res</w:t>
      </w:r>
    </w:p>
    <w:p w14:paraId="474A5C8E" w14:textId="77777777" w:rsidR="00411B90" w:rsidRPr="00863B8A" w:rsidRDefault="00411B90" w:rsidP="003F6F1A">
      <w:pPr>
        <w:pStyle w:val="ListParagraph"/>
        <w:numPr>
          <w:ilvl w:val="0"/>
          <w:numId w:val="204"/>
        </w:numPr>
        <w:autoSpaceDE w:val="0"/>
        <w:autoSpaceDN w:val="0"/>
        <w:adjustRightInd w:val="0"/>
        <w:ind w:right="-20"/>
      </w:pPr>
      <w:r w:rsidRPr="00863B8A">
        <w:t>TRS</w:t>
      </w:r>
      <w:r w:rsidRPr="00863B8A">
        <w:rPr>
          <w:spacing w:val="-4"/>
        </w:rPr>
        <w:t xml:space="preserve"> </w:t>
      </w:r>
      <w:r w:rsidRPr="00863B8A">
        <w:rPr>
          <w:spacing w:val="1"/>
        </w:rPr>
        <w:t>p</w:t>
      </w:r>
      <w:r w:rsidRPr="00863B8A">
        <w:t>r</w:t>
      </w:r>
      <w:r w:rsidRPr="00863B8A">
        <w:rPr>
          <w:spacing w:val="1"/>
        </w:rPr>
        <w:t>og</w:t>
      </w:r>
      <w:r w:rsidRPr="00863B8A">
        <w:t>ram</w:t>
      </w:r>
      <w:r w:rsidRPr="00863B8A">
        <w:rPr>
          <w:spacing w:val="-9"/>
        </w:rPr>
        <w:t xml:space="preserve"> </w:t>
      </w:r>
      <w:r w:rsidRPr="00863B8A">
        <w:t>assess</w:t>
      </w:r>
      <w:r w:rsidRPr="00863B8A">
        <w:rPr>
          <w:spacing w:val="-2"/>
        </w:rPr>
        <w:t>m</w:t>
      </w:r>
      <w:r w:rsidRPr="00863B8A">
        <w:t>e</w:t>
      </w:r>
      <w:r w:rsidRPr="00863B8A">
        <w:rPr>
          <w:spacing w:val="1"/>
        </w:rPr>
        <w:t>n</w:t>
      </w:r>
      <w:r w:rsidRPr="00863B8A">
        <w:t>t</w:t>
      </w:r>
      <w:r w:rsidRPr="00863B8A">
        <w:rPr>
          <w:spacing w:val="-10"/>
        </w:rPr>
        <w:t xml:space="preserve"> </w:t>
      </w:r>
      <w:r w:rsidRPr="00863B8A">
        <w:rPr>
          <w:spacing w:val="1"/>
        </w:rPr>
        <w:t>p</w:t>
      </w:r>
      <w:r w:rsidRPr="00863B8A">
        <w:t>r</w:t>
      </w:r>
      <w:r w:rsidRPr="00863B8A">
        <w:rPr>
          <w:spacing w:val="1"/>
        </w:rPr>
        <w:t>o</w:t>
      </w:r>
      <w:r w:rsidRPr="00863B8A">
        <w:t>cess</w:t>
      </w:r>
    </w:p>
    <w:p w14:paraId="0ACD97EB" w14:textId="77777777" w:rsidR="00EF07E9" w:rsidRPr="00863B8A" w:rsidRDefault="008F4CF2" w:rsidP="003F6F1A">
      <w:pPr>
        <w:pStyle w:val="ListParagraph"/>
        <w:numPr>
          <w:ilvl w:val="0"/>
          <w:numId w:val="203"/>
        </w:numPr>
        <w:autoSpaceDE w:val="0"/>
        <w:autoSpaceDN w:val="0"/>
        <w:adjustRightInd w:val="0"/>
        <w:ind w:left="360" w:right="-20"/>
      </w:pPr>
      <w:r w:rsidRPr="00863B8A">
        <w:t>A</w:t>
      </w:r>
      <w:r w:rsidR="00411B90" w:rsidRPr="00863B8A">
        <w:rPr>
          <w:spacing w:val="-1"/>
        </w:rPr>
        <w:t xml:space="preserve"> </w:t>
      </w:r>
      <w:r w:rsidR="00411B90" w:rsidRPr="00863B8A">
        <w:t>TRS</w:t>
      </w:r>
      <w:r w:rsidR="00411B90" w:rsidRPr="00863B8A">
        <w:rPr>
          <w:spacing w:val="-4"/>
        </w:rPr>
        <w:t xml:space="preserve"> </w:t>
      </w:r>
      <w:r w:rsidR="00411B90" w:rsidRPr="00863B8A">
        <w:rPr>
          <w:spacing w:val="1"/>
        </w:rPr>
        <w:t>p</w:t>
      </w:r>
      <w:r w:rsidR="00411B90" w:rsidRPr="00863B8A">
        <w:t>r</w:t>
      </w:r>
      <w:r w:rsidR="00411B90" w:rsidRPr="00863B8A">
        <w:rPr>
          <w:spacing w:val="1"/>
        </w:rPr>
        <w:t>og</w:t>
      </w:r>
      <w:r w:rsidR="00411B90" w:rsidRPr="00863B8A">
        <w:t>ram</w:t>
      </w:r>
      <w:r w:rsidR="00411B90" w:rsidRPr="00863B8A">
        <w:rPr>
          <w:spacing w:val="-9"/>
        </w:rPr>
        <w:t xml:space="preserve"> </w:t>
      </w:r>
      <w:r w:rsidR="00411B90" w:rsidRPr="00863B8A">
        <w:t>self-assess</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14"/>
        </w:rPr>
        <w:t xml:space="preserve"> </w:t>
      </w:r>
      <w:r w:rsidR="00411B90" w:rsidRPr="00863B8A">
        <w:t>t</w:t>
      </w:r>
      <w:r w:rsidR="00411B90" w:rsidRPr="00863B8A">
        <w:rPr>
          <w:spacing w:val="1"/>
        </w:rPr>
        <w:t>oo</w:t>
      </w:r>
      <w:r w:rsidR="00411B90" w:rsidRPr="00863B8A">
        <w:t>l</w:t>
      </w:r>
    </w:p>
    <w:p w14:paraId="0C49CE2B" w14:textId="77777777" w:rsidR="00EF07E9" w:rsidRPr="00863B8A" w:rsidRDefault="00EF07E9" w:rsidP="00A15E53">
      <w:pPr>
        <w:pStyle w:val="RuleReference"/>
      </w:pPr>
      <w:r w:rsidRPr="00863B8A">
        <w:t xml:space="preserve">Rule Reference: </w:t>
      </w:r>
      <w:hyperlink r:id="rId269" w:history="1">
        <w:r w:rsidRPr="00863B8A">
          <w:rPr>
            <w:rStyle w:val="Hyperlink"/>
          </w:rPr>
          <w:t>§809.133(a)</w:t>
        </w:r>
      </w:hyperlink>
    </w:p>
    <w:p w14:paraId="0676F927" w14:textId="77777777" w:rsidR="00EF07E9" w:rsidRPr="00863B8A" w:rsidRDefault="00EF07E9" w:rsidP="00DE3DE6">
      <w:pPr>
        <w:autoSpaceDE w:val="0"/>
        <w:autoSpaceDN w:val="0"/>
        <w:adjustRightInd w:val="0"/>
        <w:ind w:right="-20"/>
        <w:rPr>
          <w:rFonts w:ascii="Times New Roman" w:hAnsi="Times New Roman"/>
          <w:sz w:val="24"/>
          <w:szCs w:val="24"/>
        </w:rPr>
      </w:pPr>
    </w:p>
    <w:p w14:paraId="1D41031E" w14:textId="77777777" w:rsidR="00B43E6B" w:rsidRPr="00863B8A" w:rsidRDefault="00B43E6B" w:rsidP="00B43E6B">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w:t>
      </w:r>
      <w:r w:rsidRPr="00863B8A">
        <w:rPr>
          <w:rFonts w:ascii="Times New Roman" w:hAnsi="Times New Roman"/>
          <w:spacing w:val="1"/>
          <w:sz w:val="24"/>
          <w:szCs w:val="24"/>
        </w:rPr>
        <w:t>d</w:t>
      </w:r>
      <w:r w:rsidRPr="00863B8A">
        <w:rPr>
          <w:rFonts w:ascii="Times New Roman" w:hAnsi="Times New Roman"/>
          <w:sz w:val="24"/>
          <w:szCs w:val="24"/>
        </w:rPr>
        <w:t>s</w:t>
      </w:r>
      <w:r w:rsidRPr="00863B8A">
        <w:rPr>
          <w:rFonts w:ascii="Times New Roman" w:hAnsi="Times New Roman"/>
          <w:spacing w:val="-6"/>
          <w:sz w:val="24"/>
          <w:szCs w:val="24"/>
        </w:rPr>
        <w:t xml:space="preserve"> </w:t>
      </w:r>
      <w:r w:rsidRPr="00863B8A">
        <w:rPr>
          <w:rFonts w:ascii="Times New Roman" w:hAnsi="Times New Roman"/>
          <w:sz w:val="24"/>
          <w:szCs w:val="24"/>
        </w:rPr>
        <w:t>must</w:t>
      </w:r>
      <w:r w:rsidRPr="00863B8A">
        <w:rPr>
          <w:rFonts w:ascii="Times New Roman" w:hAnsi="Times New Roman"/>
          <w:spacing w:val="-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008F4CF2" w:rsidRPr="00863B8A">
        <w:rPr>
          <w:rFonts w:ascii="Times New Roman" w:hAnsi="Times New Roman"/>
          <w:sz w:val="24"/>
          <w:szCs w:val="24"/>
        </w:rPr>
        <w:t>e following</w:t>
      </w:r>
      <w:r w:rsidRPr="00863B8A">
        <w:rPr>
          <w:rFonts w:ascii="Times New Roman" w:hAnsi="Times New Roman"/>
          <w:sz w:val="24"/>
          <w:szCs w:val="24"/>
        </w:rPr>
        <w:t>:</w:t>
      </w:r>
    </w:p>
    <w:p w14:paraId="62216758" w14:textId="77777777" w:rsidR="00B43E6B" w:rsidRPr="00863B8A" w:rsidRDefault="008F4CF2" w:rsidP="003F6F1A">
      <w:pPr>
        <w:pStyle w:val="ListParagraph"/>
        <w:numPr>
          <w:ilvl w:val="0"/>
          <w:numId w:val="205"/>
        </w:numPr>
        <w:autoSpaceDE w:val="0"/>
        <w:autoSpaceDN w:val="0"/>
        <w:adjustRightInd w:val="0"/>
        <w:ind w:left="360" w:right="-20"/>
      </w:pPr>
      <w:r w:rsidRPr="00863B8A">
        <w:t>W</w:t>
      </w:r>
      <w:r w:rsidR="00B43E6B" w:rsidRPr="00863B8A">
        <w:t>ritten acknowledgment of receipt of the application and self-assessment is sent to the provider</w:t>
      </w:r>
    </w:p>
    <w:p w14:paraId="368685D1" w14:textId="77777777" w:rsidR="00B43E6B" w:rsidRPr="00863B8A" w:rsidRDefault="008F4CF2" w:rsidP="003F6F1A">
      <w:pPr>
        <w:pStyle w:val="ListParagraph"/>
        <w:numPr>
          <w:ilvl w:val="0"/>
          <w:numId w:val="205"/>
        </w:numPr>
        <w:autoSpaceDE w:val="0"/>
        <w:autoSpaceDN w:val="0"/>
        <w:adjustRightInd w:val="0"/>
        <w:ind w:left="360" w:right="-20"/>
      </w:pPr>
      <w:r w:rsidRPr="00863B8A">
        <w:t>W</w:t>
      </w:r>
      <w:r w:rsidR="00B43E6B" w:rsidRPr="00863B8A">
        <w:t>ithin 20 days of receipt of the application, the provider is sent an estimated time frame for scheduling the initial assessment</w:t>
      </w:r>
    </w:p>
    <w:p w14:paraId="61C87D83" w14:textId="77777777" w:rsidR="00B43E6B" w:rsidRPr="00863B8A" w:rsidRDefault="00B43E6B" w:rsidP="00A15E53">
      <w:pPr>
        <w:pStyle w:val="RuleReference"/>
      </w:pPr>
      <w:r w:rsidRPr="00863B8A">
        <w:t xml:space="preserve">Rule Reference: </w:t>
      </w:r>
      <w:hyperlink r:id="rId270" w:history="1">
        <w:r w:rsidRPr="00863B8A">
          <w:rPr>
            <w:rStyle w:val="Hyperlink"/>
          </w:rPr>
          <w:t>§809.133(b)</w:t>
        </w:r>
      </w:hyperlink>
    </w:p>
    <w:p w14:paraId="6383FB94" w14:textId="77777777" w:rsidR="00C13475" w:rsidRPr="00863B8A" w:rsidRDefault="00C13475">
      <w:pPr>
        <w:rPr>
          <w:rFonts w:ascii="Times New Roman" w:hAnsi="Times New Roman"/>
          <w:sz w:val="24"/>
          <w:szCs w:val="24"/>
        </w:rPr>
      </w:pPr>
      <w:r w:rsidRPr="00863B8A">
        <w:rPr>
          <w:rFonts w:ascii="Times New Roman" w:hAnsi="Times New Roman"/>
          <w:sz w:val="24"/>
          <w:szCs w:val="24"/>
        </w:rPr>
        <w:br w:type="page"/>
      </w:r>
    </w:p>
    <w:p w14:paraId="595759AB" w14:textId="77777777" w:rsidR="00B43E6B" w:rsidRPr="00863B8A" w:rsidRDefault="00B43E6B" w:rsidP="00DE3DE6">
      <w:pPr>
        <w:autoSpaceDE w:val="0"/>
        <w:autoSpaceDN w:val="0"/>
        <w:adjustRightInd w:val="0"/>
        <w:ind w:right="-20"/>
        <w:rPr>
          <w:rFonts w:ascii="Times New Roman" w:hAnsi="Times New Roman"/>
          <w:sz w:val="24"/>
          <w:szCs w:val="24"/>
        </w:rPr>
      </w:pPr>
    </w:p>
    <w:p w14:paraId="0717ED76" w14:textId="77777777" w:rsidR="00EF07E9" w:rsidRPr="00863B8A" w:rsidRDefault="00B43E6B" w:rsidP="00F62302">
      <w:pPr>
        <w:pStyle w:val="Guide2"/>
      </w:pPr>
      <w:bookmarkStart w:id="891" w:name="_Toc515880351"/>
      <w:bookmarkStart w:id="892" w:name="_Toc529964390"/>
      <w:r w:rsidRPr="00863B8A">
        <w:t>I-5</w:t>
      </w:r>
      <w:r w:rsidR="00EF07E9" w:rsidRPr="00863B8A">
        <w:t>0</w:t>
      </w:r>
      <w:r w:rsidRPr="00863B8A">
        <w:t>0</w:t>
      </w:r>
      <w:r w:rsidR="00EF07E9" w:rsidRPr="00863B8A">
        <w:t>: TRS Program Assessments</w:t>
      </w:r>
      <w:r w:rsidRPr="00863B8A">
        <w:t xml:space="preserve"> and Monitoring</w:t>
      </w:r>
      <w:bookmarkEnd w:id="891"/>
      <w:bookmarkEnd w:id="892"/>
    </w:p>
    <w:p w14:paraId="3BFD7067" w14:textId="77777777" w:rsidR="00B43E6B" w:rsidRPr="00863B8A" w:rsidRDefault="00B43E6B" w:rsidP="00DE3DE6">
      <w:pPr>
        <w:rPr>
          <w:rFonts w:ascii="Times New Roman" w:hAnsi="Times New Roman"/>
          <w:sz w:val="24"/>
          <w:szCs w:val="24"/>
        </w:rPr>
      </w:pPr>
    </w:p>
    <w:p w14:paraId="04CE0387" w14:textId="77777777" w:rsidR="00B43E6B" w:rsidRPr="00863B8A" w:rsidRDefault="00B43E6B" w:rsidP="00F62302">
      <w:pPr>
        <w:pStyle w:val="Guide3"/>
        <w:outlineLvl w:val="0"/>
      </w:pPr>
      <w:bookmarkStart w:id="893" w:name="_Toc515880352"/>
      <w:bookmarkStart w:id="894" w:name="_Toc529964391"/>
      <w:r w:rsidRPr="00863B8A">
        <w:t>I-501: TRS Program Assessments</w:t>
      </w:r>
      <w:bookmarkEnd w:id="893"/>
      <w:bookmarkEnd w:id="894"/>
    </w:p>
    <w:p w14:paraId="6E69F8EE" w14:textId="77777777" w:rsidR="00E0387B" w:rsidRPr="00863B8A" w:rsidRDefault="00E0387B" w:rsidP="00DE3DE6">
      <w:pPr>
        <w:rPr>
          <w:rFonts w:ascii="Times New Roman" w:hAnsi="Times New Roman"/>
          <w:sz w:val="24"/>
          <w:szCs w:val="24"/>
        </w:rPr>
      </w:pPr>
    </w:p>
    <w:p w14:paraId="727FA6B6" w14:textId="77777777" w:rsidR="00B43E6B" w:rsidRPr="00863B8A" w:rsidRDefault="00B43E6B" w:rsidP="00DE3DE6">
      <w:pPr>
        <w:rPr>
          <w:rFonts w:ascii="Times New Roman" w:hAnsi="Times New Roman"/>
          <w:sz w:val="24"/>
          <w:szCs w:val="24"/>
        </w:rPr>
      </w:pPr>
      <w:r w:rsidRPr="00863B8A">
        <w:rPr>
          <w:rFonts w:ascii="Times New Roman" w:hAnsi="Times New Roman"/>
          <w:sz w:val="24"/>
          <w:szCs w:val="24"/>
        </w:rPr>
        <w:t>Boards must ensure th</w:t>
      </w:r>
      <w:r w:rsidR="009A7F67" w:rsidRPr="00863B8A">
        <w:rPr>
          <w:rFonts w:ascii="Times New Roman" w:hAnsi="Times New Roman"/>
          <w:sz w:val="24"/>
          <w:szCs w:val="24"/>
        </w:rPr>
        <w:t>e following</w:t>
      </w:r>
      <w:r w:rsidRPr="00863B8A">
        <w:rPr>
          <w:rFonts w:ascii="Times New Roman" w:hAnsi="Times New Roman"/>
          <w:sz w:val="24"/>
          <w:szCs w:val="24"/>
        </w:rPr>
        <w:t>:</w:t>
      </w:r>
    </w:p>
    <w:p w14:paraId="262B95D2" w14:textId="77777777" w:rsidR="00411B90" w:rsidRPr="00863B8A" w:rsidRDefault="009A7F67" w:rsidP="003F6F1A">
      <w:pPr>
        <w:pStyle w:val="ListParagraph"/>
        <w:numPr>
          <w:ilvl w:val="0"/>
          <w:numId w:val="205"/>
        </w:numPr>
        <w:autoSpaceDE w:val="0"/>
        <w:autoSpaceDN w:val="0"/>
        <w:adjustRightInd w:val="0"/>
        <w:ind w:left="360" w:right="-20"/>
      </w:pPr>
      <w:r w:rsidRPr="00863B8A">
        <w:t>A</w:t>
      </w:r>
      <w:r w:rsidR="00C13475" w:rsidRPr="00863B8A">
        <w:t>n</w:t>
      </w:r>
      <w:r w:rsidR="00411B90" w:rsidRPr="00863B8A">
        <w:rPr>
          <w:spacing w:val="7"/>
        </w:rPr>
        <w:t xml:space="preserve"> </w:t>
      </w:r>
      <w:r w:rsidR="00411B90" w:rsidRPr="00863B8A">
        <w:t>assess</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53"/>
        </w:rPr>
        <w:t xml:space="preserve"> </w:t>
      </w:r>
      <w:r w:rsidR="00C13475" w:rsidRPr="00863B8A">
        <w:t>is</w:t>
      </w:r>
      <w:r w:rsidR="00411B90" w:rsidRPr="00863B8A">
        <w:rPr>
          <w:spacing w:val="6"/>
        </w:rPr>
        <w:t xml:space="preserve"> </w:t>
      </w:r>
      <w:r w:rsidR="00411B90" w:rsidRPr="00863B8A">
        <w:t>c</w:t>
      </w:r>
      <w:r w:rsidR="00411B90" w:rsidRPr="00863B8A">
        <w:rPr>
          <w:spacing w:val="1"/>
        </w:rPr>
        <w:t>ondu</w:t>
      </w:r>
      <w:r w:rsidR="00411B90" w:rsidRPr="00863B8A">
        <w:t>cted</w:t>
      </w:r>
      <w:r w:rsidR="00411B90" w:rsidRPr="00863B8A">
        <w:rPr>
          <w:spacing w:val="54"/>
        </w:rPr>
        <w:t xml:space="preserve"> </w:t>
      </w:r>
      <w:r w:rsidR="00411B90" w:rsidRPr="00863B8A">
        <w:t>f</w:t>
      </w:r>
      <w:r w:rsidR="00411B90" w:rsidRPr="00863B8A">
        <w:rPr>
          <w:spacing w:val="1"/>
        </w:rPr>
        <w:t>o</w:t>
      </w:r>
      <w:r w:rsidR="00411B90" w:rsidRPr="00863B8A">
        <w:t>r a</w:t>
      </w:r>
      <w:r w:rsidR="00411B90" w:rsidRPr="00863B8A">
        <w:rPr>
          <w:spacing w:val="1"/>
        </w:rPr>
        <w:t>n</w:t>
      </w:r>
      <w:r w:rsidR="00411B90" w:rsidRPr="00863B8A">
        <w:t xml:space="preserve">y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00411B90" w:rsidRPr="00863B8A">
        <w:rPr>
          <w:spacing w:val="54"/>
        </w:rPr>
        <w:t xml:space="preserve"> </w:t>
      </w:r>
      <w:r w:rsidR="00411B90" w:rsidRPr="00863B8A">
        <w:t>t</w:t>
      </w:r>
      <w:r w:rsidR="00411B90" w:rsidRPr="00863B8A">
        <w:rPr>
          <w:spacing w:val="1"/>
        </w:rPr>
        <w:t>h</w:t>
      </w:r>
      <w:r w:rsidR="00411B90" w:rsidRPr="00863B8A">
        <w:t xml:space="preserve">at </w:t>
      </w:r>
      <w:r w:rsidR="00411B90" w:rsidRPr="00863B8A">
        <w:rPr>
          <w:spacing w:val="-2"/>
        </w:rPr>
        <w:t>m</w:t>
      </w:r>
      <w:r w:rsidR="00411B90" w:rsidRPr="00863B8A">
        <w:t>eets</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4"/>
        </w:rPr>
        <w:t xml:space="preserve"> </w:t>
      </w:r>
      <w:r w:rsidR="00411B90" w:rsidRPr="00863B8A">
        <w:t>eli</w:t>
      </w:r>
      <w:r w:rsidR="00411B90" w:rsidRPr="00863B8A">
        <w:rPr>
          <w:spacing w:val="1"/>
        </w:rPr>
        <w:t>g</w:t>
      </w:r>
      <w:r w:rsidR="00411B90" w:rsidRPr="00863B8A">
        <w:t>i</w:t>
      </w:r>
      <w:r w:rsidR="00411B90" w:rsidRPr="00863B8A">
        <w:rPr>
          <w:spacing w:val="1"/>
        </w:rPr>
        <w:t>b</w:t>
      </w:r>
      <w:r w:rsidR="00411B90" w:rsidRPr="00863B8A">
        <w:t>ility re</w:t>
      </w:r>
      <w:r w:rsidR="00411B90" w:rsidRPr="00863B8A">
        <w:rPr>
          <w:spacing w:val="1"/>
        </w:rPr>
        <w:t>qu</w:t>
      </w:r>
      <w:r w:rsidR="00411B90" w:rsidRPr="00863B8A">
        <w:t>ire</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50"/>
        </w:rPr>
        <w:t xml:space="preserve"> </w:t>
      </w:r>
      <w:r w:rsidR="00EF07E9" w:rsidRPr="00863B8A">
        <w:t xml:space="preserve">in </w:t>
      </w:r>
      <w:r w:rsidR="00B43E6B" w:rsidRPr="00863B8A">
        <w:rPr>
          <w:spacing w:val="1"/>
        </w:rPr>
        <w:t>I-200</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re</w:t>
      </w:r>
      <w:r w:rsidR="00411B90" w:rsidRPr="00863B8A">
        <w:rPr>
          <w:spacing w:val="1"/>
        </w:rPr>
        <w:t>qu</w:t>
      </w:r>
      <w:r w:rsidR="00411B90" w:rsidRPr="00863B8A">
        <w:t>ests</w:t>
      </w:r>
      <w:r w:rsidR="00411B90" w:rsidRPr="00863B8A">
        <w:rPr>
          <w:spacing w:val="-7"/>
        </w:rPr>
        <w:t xml:space="preserve"> </w:t>
      </w:r>
      <w:r w:rsidR="00411B90" w:rsidRPr="00863B8A">
        <w:t>to</w:t>
      </w:r>
      <w:r w:rsidR="00411B90" w:rsidRPr="00863B8A">
        <w:rPr>
          <w:spacing w:val="-1"/>
        </w:rPr>
        <w:t xml:space="preserve"> </w:t>
      </w:r>
      <w:r w:rsidR="00411B90" w:rsidRPr="00863B8A">
        <w:rPr>
          <w:spacing w:val="1"/>
        </w:rPr>
        <w:t>p</w:t>
      </w:r>
      <w:r w:rsidR="00411B90" w:rsidRPr="00863B8A">
        <w:t>artici</w:t>
      </w:r>
      <w:r w:rsidR="00411B90" w:rsidRPr="00863B8A">
        <w:rPr>
          <w:spacing w:val="1"/>
        </w:rPr>
        <w:t>p</w:t>
      </w:r>
      <w:r w:rsidR="00411B90" w:rsidRPr="00863B8A">
        <w:t>ate</w:t>
      </w:r>
      <w:r w:rsidR="00411B90" w:rsidRPr="00863B8A">
        <w:rPr>
          <w:spacing w:val="-9"/>
        </w:rPr>
        <w:t xml:space="preserve"> </w:t>
      </w:r>
      <w:r w:rsidR="00411B90" w:rsidRPr="00863B8A">
        <w:t>in</w:t>
      </w:r>
      <w:r w:rsidR="00411B90" w:rsidRPr="00863B8A">
        <w:rPr>
          <w:spacing w:val="-1"/>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t>TRS</w:t>
      </w:r>
      <w:r w:rsidR="00411B90" w:rsidRPr="00863B8A">
        <w:rPr>
          <w:spacing w:val="-4"/>
        </w:rPr>
        <w:t xml:space="preserve"> </w:t>
      </w:r>
      <w:r w:rsidR="00411B90" w:rsidRPr="00863B8A">
        <w:rPr>
          <w:spacing w:val="1"/>
        </w:rPr>
        <w:t>p</w:t>
      </w:r>
      <w:r w:rsidR="00411B90" w:rsidRPr="00863B8A">
        <w:t>r</w:t>
      </w:r>
      <w:r w:rsidR="00411B90" w:rsidRPr="00863B8A">
        <w:rPr>
          <w:spacing w:val="1"/>
        </w:rPr>
        <w:t>og</w:t>
      </w:r>
      <w:r w:rsidR="00411B90" w:rsidRPr="00863B8A">
        <w:t>ra</w:t>
      </w:r>
      <w:r w:rsidR="00411B90" w:rsidRPr="00863B8A">
        <w:rPr>
          <w:spacing w:val="-2"/>
        </w:rPr>
        <w:t>m</w:t>
      </w:r>
      <w:r w:rsidR="00C13475" w:rsidRPr="00863B8A">
        <w:rPr>
          <w:spacing w:val="-2"/>
        </w:rPr>
        <w:t>.</w:t>
      </w:r>
    </w:p>
    <w:p w14:paraId="711F5CF2" w14:textId="77777777" w:rsidR="00EF07E9" w:rsidRPr="00863B8A" w:rsidRDefault="00411B90" w:rsidP="003F6F1A">
      <w:pPr>
        <w:pStyle w:val="ListParagraph"/>
        <w:numPr>
          <w:ilvl w:val="0"/>
          <w:numId w:val="205"/>
        </w:numPr>
        <w:autoSpaceDE w:val="0"/>
        <w:autoSpaceDN w:val="0"/>
        <w:adjustRightInd w:val="0"/>
        <w:ind w:left="360" w:right="-20"/>
        <w:rPr>
          <w:w w:val="99"/>
        </w:rPr>
      </w:pPr>
      <w:r w:rsidRPr="00863B8A">
        <w:t>TRS certificati</w:t>
      </w:r>
      <w:r w:rsidRPr="00863B8A">
        <w:rPr>
          <w:spacing w:val="1"/>
        </w:rPr>
        <w:t>o</w:t>
      </w:r>
      <w:r w:rsidRPr="00863B8A">
        <w:t>n</w:t>
      </w:r>
      <w:r w:rsidRPr="00863B8A">
        <w:rPr>
          <w:spacing w:val="-6"/>
        </w:rPr>
        <w:t xml:space="preserve"> </w:t>
      </w:r>
      <w:r w:rsidRPr="00863B8A">
        <w:t>is</w:t>
      </w:r>
      <w:r w:rsidRPr="00863B8A">
        <w:rPr>
          <w:spacing w:val="3"/>
        </w:rPr>
        <w:t xml:space="preserve"> </w:t>
      </w:r>
      <w:r w:rsidRPr="00863B8A">
        <w:rPr>
          <w:spacing w:val="1"/>
        </w:rPr>
        <w:t>g</w:t>
      </w:r>
      <w:r w:rsidRPr="00863B8A">
        <w:t>ra</w:t>
      </w:r>
      <w:r w:rsidRPr="00863B8A">
        <w:rPr>
          <w:spacing w:val="1"/>
        </w:rPr>
        <w:t>n</w:t>
      </w:r>
      <w:r w:rsidRPr="00863B8A">
        <w:t>ted</w:t>
      </w:r>
      <w:r w:rsidRPr="00863B8A">
        <w:rPr>
          <w:spacing w:val="-2"/>
        </w:rPr>
        <w:t xml:space="preserve"> </w:t>
      </w:r>
      <w:r w:rsidR="00B00C49" w:rsidRPr="00863B8A">
        <w:t>to</w:t>
      </w:r>
      <w:r w:rsidR="00B00C49" w:rsidRPr="00863B8A">
        <w:rPr>
          <w:spacing w:val="1"/>
        </w:rPr>
        <w:t xml:space="preserve"> </w:t>
      </w:r>
      <w:r w:rsidRPr="00863B8A">
        <w:t>a</w:t>
      </w:r>
      <w:r w:rsidRPr="00863B8A">
        <w:rPr>
          <w:spacing w:val="1"/>
        </w:rPr>
        <w:t>n</w:t>
      </w:r>
      <w:r w:rsidRPr="00863B8A">
        <w:t>y</w:t>
      </w:r>
      <w:r w:rsidRPr="00863B8A">
        <w:rPr>
          <w:spacing w:val="3"/>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3"/>
        </w:rPr>
        <w:t xml:space="preserve"> </w:t>
      </w:r>
      <w:r w:rsidRPr="00863B8A">
        <w:t>t</w:t>
      </w:r>
      <w:r w:rsidRPr="00863B8A">
        <w:rPr>
          <w:spacing w:val="1"/>
        </w:rPr>
        <w:t>h</w:t>
      </w:r>
      <w:r w:rsidRPr="00863B8A">
        <w:t>at</w:t>
      </w:r>
      <w:r w:rsidRPr="00863B8A">
        <w:rPr>
          <w:spacing w:val="1"/>
        </w:rPr>
        <w:t xml:space="preserve"> </w:t>
      </w:r>
      <w:r w:rsidRPr="00863B8A">
        <w:t>is</w:t>
      </w:r>
      <w:r w:rsidRPr="00863B8A">
        <w:rPr>
          <w:spacing w:val="3"/>
        </w:rPr>
        <w:t xml:space="preserve"> </w:t>
      </w:r>
      <w:r w:rsidRPr="00863B8A">
        <w:t>assessed</w:t>
      </w:r>
      <w:r w:rsidRPr="00863B8A">
        <w:rPr>
          <w:spacing w:val="-4"/>
        </w:rPr>
        <w:t xml:space="preserve"> </w:t>
      </w:r>
      <w:r w:rsidRPr="00863B8A">
        <w:t>a</w:t>
      </w:r>
      <w:r w:rsidRPr="00863B8A">
        <w:rPr>
          <w:spacing w:val="1"/>
        </w:rPr>
        <w:t>n</w:t>
      </w:r>
      <w:r w:rsidRPr="00863B8A">
        <w:t xml:space="preserve">d </w:t>
      </w:r>
      <w:r w:rsidRPr="00863B8A">
        <w:rPr>
          <w:spacing w:val="1"/>
        </w:rPr>
        <w:t>v</w:t>
      </w:r>
      <w:r w:rsidRPr="00863B8A">
        <w:t>erified</w:t>
      </w:r>
      <w:r w:rsidRPr="00863B8A">
        <w:rPr>
          <w:spacing w:val="-4"/>
        </w:rPr>
        <w:t xml:space="preserve"> </w:t>
      </w:r>
      <w:r w:rsidRPr="00863B8A">
        <w:t xml:space="preserve">as </w:t>
      </w:r>
      <w:r w:rsidRPr="00863B8A">
        <w:rPr>
          <w:spacing w:val="-2"/>
        </w:rPr>
        <w:t>m</w:t>
      </w:r>
      <w:r w:rsidRPr="00863B8A">
        <w:t>eeti</w:t>
      </w:r>
      <w:r w:rsidRPr="00863B8A">
        <w:rPr>
          <w:spacing w:val="1"/>
        </w:rPr>
        <w:t>n</w:t>
      </w:r>
      <w:r w:rsidRPr="00863B8A">
        <w:t>g</w:t>
      </w:r>
      <w:r w:rsidRPr="00863B8A">
        <w:rPr>
          <w:spacing w:val="-4"/>
        </w:rPr>
        <w:t xml:space="preserve"> </w:t>
      </w:r>
      <w:r w:rsidRPr="00863B8A">
        <w:t>t</w:t>
      </w:r>
      <w:r w:rsidRPr="00863B8A">
        <w:rPr>
          <w:spacing w:val="1"/>
        </w:rPr>
        <w:t>h</w:t>
      </w:r>
      <w:r w:rsidRPr="00863B8A">
        <w:t>e</w:t>
      </w:r>
      <w:r w:rsidRPr="00863B8A">
        <w:rPr>
          <w:spacing w:val="-1"/>
        </w:rPr>
        <w:t xml:space="preserve"> </w:t>
      </w:r>
      <w:r w:rsidR="00EF07E9" w:rsidRPr="00863B8A">
        <w:t xml:space="preserve">TRS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7"/>
        </w:rPr>
        <w:t xml:space="preserve"> </w:t>
      </w:r>
      <w:r w:rsidRPr="00863B8A">
        <w:t>certificati</w:t>
      </w:r>
      <w:r w:rsidRPr="00863B8A">
        <w:rPr>
          <w:spacing w:val="1"/>
        </w:rPr>
        <w:t>o</w:t>
      </w:r>
      <w:r w:rsidRPr="00863B8A">
        <w:t>n</w:t>
      </w:r>
      <w:r w:rsidRPr="00863B8A">
        <w:rPr>
          <w:spacing w:val="-10"/>
        </w:rPr>
        <w:t xml:space="preserve"> </w:t>
      </w:r>
      <w:r w:rsidRPr="00863B8A">
        <w:t>criteria</w:t>
      </w:r>
      <w:r w:rsidRPr="00863B8A">
        <w:rPr>
          <w:spacing w:val="-7"/>
        </w:rPr>
        <w:t xml:space="preserve"> </w:t>
      </w:r>
      <w:r w:rsidRPr="00863B8A">
        <w:t>set</w:t>
      </w:r>
      <w:r w:rsidRPr="00863B8A">
        <w:rPr>
          <w:spacing w:val="-2"/>
        </w:rPr>
        <w:t xml:space="preserve"> </w:t>
      </w:r>
      <w:r w:rsidRPr="00863B8A">
        <w:t>f</w:t>
      </w:r>
      <w:r w:rsidRPr="00863B8A">
        <w:rPr>
          <w:spacing w:val="1"/>
        </w:rPr>
        <w:t>o</w:t>
      </w:r>
      <w:r w:rsidRPr="00863B8A">
        <w:t>rth</w:t>
      </w:r>
      <w:r w:rsidRPr="00863B8A">
        <w:rPr>
          <w:spacing w:val="-3"/>
        </w:rPr>
        <w:t xml:space="preserve"> </w:t>
      </w:r>
      <w:r w:rsidRPr="00863B8A">
        <w:t>in</w:t>
      </w:r>
      <w:r w:rsidRPr="00863B8A">
        <w:rPr>
          <w:spacing w:val="-1"/>
        </w:rPr>
        <w:t xml:space="preserve"> </w:t>
      </w:r>
      <w:r w:rsidRPr="00863B8A">
        <w:t>t</w:t>
      </w:r>
      <w:r w:rsidRPr="00863B8A">
        <w:rPr>
          <w:spacing w:val="1"/>
        </w:rPr>
        <w:t>h</w:t>
      </w:r>
      <w:r w:rsidRPr="00863B8A">
        <w:t>e</w:t>
      </w:r>
      <w:r w:rsidRPr="00863B8A">
        <w:rPr>
          <w:spacing w:val="-3"/>
        </w:rPr>
        <w:t xml:space="preserve"> </w:t>
      </w:r>
      <w:r w:rsidRPr="00863B8A">
        <w:t>TRS</w:t>
      </w:r>
      <w:r w:rsidRPr="00863B8A">
        <w:rPr>
          <w:spacing w:val="-4"/>
        </w:rPr>
        <w:t xml:space="preserve"> </w:t>
      </w:r>
      <w:r w:rsidRPr="00863B8A">
        <w:t>guidelines</w:t>
      </w:r>
      <w:r w:rsidR="00C13475" w:rsidRPr="00863B8A">
        <w:t>.</w:t>
      </w:r>
      <w:r w:rsidRPr="00863B8A">
        <w:rPr>
          <w:w w:val="99"/>
        </w:rPr>
        <w:t xml:space="preserve"> </w:t>
      </w:r>
    </w:p>
    <w:p w14:paraId="5B3DB0F0" w14:textId="77777777" w:rsidR="00EF07E9" w:rsidRPr="00863B8A" w:rsidRDefault="00EF07E9" w:rsidP="00DE3DE6">
      <w:pPr>
        <w:autoSpaceDE w:val="0"/>
        <w:autoSpaceDN w:val="0"/>
        <w:adjustRightInd w:val="0"/>
        <w:ind w:right="-20"/>
        <w:rPr>
          <w:rFonts w:ascii="Times New Roman" w:hAnsi="Times New Roman"/>
          <w:w w:val="99"/>
          <w:sz w:val="24"/>
          <w:szCs w:val="24"/>
        </w:rPr>
      </w:pPr>
    </w:p>
    <w:p w14:paraId="68B9DF4C"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6"/>
          <w:sz w:val="24"/>
          <w:szCs w:val="24"/>
        </w:rPr>
        <w:t xml:space="preserve"> </w:t>
      </w:r>
      <w:r w:rsidR="00B43E6B" w:rsidRPr="00863B8A">
        <w:rPr>
          <w:rFonts w:ascii="Times New Roman" w:hAnsi="Times New Roman"/>
          <w:sz w:val="24"/>
          <w:szCs w:val="24"/>
        </w:rPr>
        <w:t xml:space="preserve">must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pacing w:val="-1"/>
          <w:sz w:val="24"/>
          <w:szCs w:val="24"/>
        </w:rPr>
        <w:t>a</w:t>
      </w:r>
      <w:r w:rsidRPr="00863B8A">
        <w:rPr>
          <w:rFonts w:ascii="Times New Roman" w:hAnsi="Times New Roman"/>
          <w:sz w:val="24"/>
          <w:szCs w:val="24"/>
        </w:rPr>
        <w:t>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11"/>
          <w:sz w:val="24"/>
          <w:szCs w:val="24"/>
        </w:rPr>
        <w:t xml:space="preserve"> </w:t>
      </w:r>
      <w:r w:rsidRPr="00863B8A">
        <w:rPr>
          <w:rFonts w:ascii="Times New Roman" w:hAnsi="Times New Roman"/>
          <w:sz w:val="24"/>
          <w:szCs w:val="24"/>
        </w:rPr>
        <w:t>are</w:t>
      </w:r>
      <w:r w:rsidRPr="00863B8A">
        <w:rPr>
          <w:rFonts w:ascii="Times New Roman" w:hAnsi="Times New Roman"/>
          <w:spacing w:val="-3"/>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cted</w:t>
      </w:r>
      <w:r w:rsidRPr="00863B8A">
        <w:rPr>
          <w:rFonts w:ascii="Times New Roman" w:hAnsi="Times New Roman"/>
          <w:spacing w:val="-9"/>
          <w:sz w:val="24"/>
          <w:szCs w:val="24"/>
        </w:rPr>
        <w:t xml:space="preserve"> </w:t>
      </w:r>
      <w:r w:rsidRPr="00863B8A">
        <w:rPr>
          <w:rFonts w:ascii="Times New Roman" w:hAnsi="Times New Roman"/>
          <w:sz w:val="24"/>
          <w:szCs w:val="24"/>
        </w:rPr>
        <w:t>as</w:t>
      </w:r>
      <w:r w:rsidRPr="00863B8A">
        <w:rPr>
          <w:rFonts w:ascii="Times New Roman" w:hAnsi="Times New Roman"/>
          <w:spacing w:val="-2"/>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ll</w:t>
      </w:r>
      <w:r w:rsidRPr="00863B8A">
        <w:rPr>
          <w:rFonts w:ascii="Times New Roman" w:hAnsi="Times New Roman"/>
          <w:spacing w:val="1"/>
          <w:sz w:val="24"/>
          <w:szCs w:val="24"/>
        </w:rPr>
        <w:t>o</w:t>
      </w:r>
      <w:r w:rsidRPr="00863B8A">
        <w:rPr>
          <w:rFonts w:ascii="Times New Roman" w:hAnsi="Times New Roman"/>
          <w:sz w:val="24"/>
          <w:szCs w:val="24"/>
        </w:rPr>
        <w:t>ws:</w:t>
      </w:r>
    </w:p>
    <w:p w14:paraId="3DB846F8" w14:textId="77777777" w:rsidR="00411B90" w:rsidRPr="00863B8A" w:rsidRDefault="00411B90" w:rsidP="003F6F1A">
      <w:pPr>
        <w:pStyle w:val="ListParagraph"/>
        <w:numPr>
          <w:ilvl w:val="0"/>
          <w:numId w:val="206"/>
        </w:numPr>
        <w:autoSpaceDE w:val="0"/>
        <w:autoSpaceDN w:val="0"/>
        <w:adjustRightInd w:val="0"/>
        <w:ind w:left="360" w:right="-20"/>
      </w:pPr>
      <w:r w:rsidRPr="00863B8A">
        <w:t>O</w:t>
      </w:r>
      <w:r w:rsidRPr="00863B8A">
        <w:rPr>
          <w:spacing w:val="1"/>
        </w:rPr>
        <w:t>n</w:t>
      </w:r>
      <w:r w:rsidRPr="00863B8A">
        <w:t>-site</w:t>
      </w:r>
      <w:r w:rsidRPr="00863B8A">
        <w:rPr>
          <w:spacing w:val="26"/>
        </w:rPr>
        <w:t xml:space="preserve"> </w:t>
      </w:r>
      <w:r w:rsidRPr="00863B8A">
        <w:t>assess</w:t>
      </w:r>
      <w:r w:rsidRPr="00863B8A">
        <w:rPr>
          <w:spacing w:val="-2"/>
        </w:rPr>
        <w:t>m</w:t>
      </w:r>
      <w:r w:rsidRPr="00863B8A">
        <w:t>e</w:t>
      </w:r>
      <w:r w:rsidRPr="00863B8A">
        <w:rPr>
          <w:spacing w:val="1"/>
        </w:rPr>
        <w:t>n</w:t>
      </w:r>
      <w:r w:rsidRPr="00863B8A">
        <w:t>t</w:t>
      </w:r>
      <w:r w:rsidRPr="00863B8A">
        <w:rPr>
          <w:spacing w:val="23"/>
        </w:rPr>
        <w:t xml:space="preserve"> </w:t>
      </w:r>
      <w:r w:rsidRPr="00863B8A">
        <w:rPr>
          <w:spacing w:val="1"/>
        </w:rPr>
        <w:t>o</w:t>
      </w:r>
      <w:r w:rsidRPr="00863B8A">
        <w:t>f</w:t>
      </w:r>
      <w:r w:rsidRPr="00863B8A">
        <w:rPr>
          <w:spacing w:val="29"/>
        </w:rPr>
        <w:t xml:space="preserve"> </w:t>
      </w:r>
      <w:r w:rsidRPr="00863B8A">
        <w:rPr>
          <w:spacing w:val="1"/>
        </w:rPr>
        <w:t>10</w:t>
      </w:r>
      <w:r w:rsidRPr="00863B8A">
        <w:t>0</w:t>
      </w:r>
      <w:r w:rsidRPr="00863B8A">
        <w:rPr>
          <w:spacing w:val="29"/>
        </w:rPr>
        <w:t xml:space="preserve"> </w:t>
      </w:r>
      <w:r w:rsidRPr="00863B8A">
        <w:rPr>
          <w:spacing w:val="1"/>
        </w:rPr>
        <w:t>p</w:t>
      </w:r>
      <w:r w:rsidRPr="00863B8A">
        <w:t>erce</w:t>
      </w:r>
      <w:r w:rsidRPr="00863B8A">
        <w:rPr>
          <w:spacing w:val="1"/>
        </w:rPr>
        <w:t>n</w:t>
      </w:r>
      <w:r w:rsidRPr="00863B8A">
        <w:t>t</w:t>
      </w:r>
      <w:r w:rsidRPr="00863B8A">
        <w:rPr>
          <w:spacing w:val="26"/>
        </w:rPr>
        <w:t xml:space="preserve"> </w:t>
      </w:r>
      <w:r w:rsidRPr="00863B8A">
        <w:rPr>
          <w:spacing w:val="1"/>
        </w:rPr>
        <w:t>o</w:t>
      </w:r>
      <w:r w:rsidRPr="00863B8A">
        <w:t>f</w:t>
      </w:r>
      <w:r w:rsidRPr="00863B8A">
        <w:rPr>
          <w:spacing w:val="29"/>
        </w:rPr>
        <w:t xml:space="preserve"> </w:t>
      </w:r>
      <w:r w:rsidRPr="00863B8A">
        <w:t>t</w:t>
      </w:r>
      <w:r w:rsidRPr="00863B8A">
        <w:rPr>
          <w:spacing w:val="1"/>
        </w:rPr>
        <w:t>h</w:t>
      </w:r>
      <w:r w:rsidRPr="00863B8A">
        <w:t>e</w:t>
      </w:r>
      <w:r w:rsidRPr="00863B8A">
        <w:rPr>
          <w:spacing w:val="27"/>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24"/>
        </w:rPr>
        <w:t xml:space="preserve"> </w:t>
      </w:r>
      <w:r w:rsidRPr="00863B8A">
        <w:t>classr</w:t>
      </w:r>
      <w:r w:rsidRPr="00863B8A">
        <w:rPr>
          <w:spacing w:val="1"/>
        </w:rPr>
        <w:t>oo</w:t>
      </w:r>
      <w:r w:rsidRPr="00863B8A">
        <w:rPr>
          <w:spacing w:val="-2"/>
        </w:rPr>
        <w:t>m</w:t>
      </w:r>
      <w:r w:rsidRPr="00863B8A">
        <w:t>s</w:t>
      </w:r>
      <w:r w:rsidRPr="00863B8A">
        <w:rPr>
          <w:spacing w:val="21"/>
        </w:rPr>
        <w:t xml:space="preserve"> </w:t>
      </w:r>
      <w:r w:rsidRPr="00863B8A">
        <w:t>at</w:t>
      </w:r>
      <w:r w:rsidRPr="00863B8A">
        <w:rPr>
          <w:spacing w:val="30"/>
        </w:rPr>
        <w:t xml:space="preserve"> </w:t>
      </w:r>
      <w:r w:rsidRPr="00863B8A">
        <w:t>t</w:t>
      </w:r>
      <w:r w:rsidRPr="00863B8A">
        <w:rPr>
          <w:spacing w:val="1"/>
        </w:rPr>
        <w:t>h</w:t>
      </w:r>
      <w:r w:rsidRPr="00863B8A">
        <w:t>e</w:t>
      </w:r>
      <w:r w:rsidRPr="00863B8A">
        <w:rPr>
          <w:spacing w:val="28"/>
        </w:rPr>
        <w:t xml:space="preserve"> </w:t>
      </w:r>
      <w:r w:rsidRPr="00863B8A">
        <w:t>i</w:t>
      </w:r>
      <w:r w:rsidRPr="00863B8A">
        <w:rPr>
          <w:spacing w:val="1"/>
        </w:rPr>
        <w:t>n</w:t>
      </w:r>
      <w:r w:rsidRPr="00863B8A">
        <w:t>itial</w:t>
      </w:r>
      <w:r w:rsidRPr="00863B8A">
        <w:rPr>
          <w:spacing w:val="27"/>
        </w:rPr>
        <w:t xml:space="preserve"> </w:t>
      </w:r>
      <w:r w:rsidRPr="00863B8A">
        <w:t>assess</w:t>
      </w:r>
      <w:r w:rsidRPr="00863B8A">
        <w:rPr>
          <w:spacing w:val="-2"/>
        </w:rPr>
        <w:t>m</w:t>
      </w:r>
      <w:r w:rsidRPr="00863B8A">
        <w:t>e</w:t>
      </w:r>
      <w:r w:rsidRPr="00863B8A">
        <w:rPr>
          <w:spacing w:val="1"/>
        </w:rPr>
        <w:t>n</w:t>
      </w:r>
      <w:r w:rsidRPr="00863B8A">
        <w:t>t</w:t>
      </w:r>
      <w:r w:rsidRPr="00863B8A">
        <w:rPr>
          <w:spacing w:val="22"/>
        </w:rPr>
        <w:t xml:space="preserve"> </w:t>
      </w:r>
      <w:r w:rsidRPr="00863B8A">
        <w:t>f</w:t>
      </w:r>
      <w:r w:rsidRPr="00863B8A">
        <w:rPr>
          <w:spacing w:val="1"/>
        </w:rPr>
        <w:t>o</w:t>
      </w:r>
      <w:r w:rsidRPr="00863B8A">
        <w:t>r</w:t>
      </w:r>
    </w:p>
    <w:p w14:paraId="61876232" w14:textId="77777777" w:rsidR="00411B90" w:rsidRPr="00863B8A" w:rsidRDefault="00411B90" w:rsidP="00AE31AF">
      <w:pPr>
        <w:autoSpaceDE w:val="0"/>
        <w:autoSpaceDN w:val="0"/>
        <w:adjustRightInd w:val="0"/>
        <w:ind w:left="360" w:right="-20"/>
      </w:pP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certificati</w:t>
      </w:r>
      <w:r w:rsidRPr="00863B8A">
        <w:rPr>
          <w:rFonts w:ascii="Times New Roman" w:hAnsi="Times New Roman"/>
          <w:spacing w:val="1"/>
          <w:sz w:val="24"/>
          <w:szCs w:val="24"/>
        </w:rPr>
        <w:t>o</w:t>
      </w:r>
      <w:r w:rsidRPr="00863B8A">
        <w:rPr>
          <w:rFonts w:ascii="Times New Roman" w:hAnsi="Times New Roman"/>
          <w:sz w:val="24"/>
          <w:szCs w:val="24"/>
        </w:rPr>
        <w:t>n</w:t>
      </w:r>
      <w:r w:rsidRPr="00863B8A">
        <w:rPr>
          <w:rFonts w:ascii="Times New Roman" w:hAnsi="Times New Roman"/>
          <w:spacing w:val="-10"/>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
          <w:sz w:val="24"/>
          <w:szCs w:val="24"/>
        </w:rPr>
        <w:t xml:space="preserve"> </w:t>
      </w:r>
      <w:r w:rsidRPr="00863B8A">
        <w:rPr>
          <w:rFonts w:ascii="Times New Roman" w:hAnsi="Times New Roman"/>
          <w:sz w:val="24"/>
          <w:szCs w:val="24"/>
        </w:rPr>
        <w:t>at</w:t>
      </w:r>
      <w:r w:rsidRPr="00863B8A">
        <w:rPr>
          <w:rFonts w:ascii="Times New Roman" w:hAnsi="Times New Roman"/>
          <w:spacing w:val="-2"/>
          <w:sz w:val="24"/>
          <w:szCs w:val="24"/>
        </w:rPr>
        <w:t xml:space="preserve"> </w:t>
      </w:r>
      <w:r w:rsidRPr="00863B8A">
        <w:rPr>
          <w:rFonts w:ascii="Times New Roman" w:hAnsi="Times New Roman"/>
          <w:sz w:val="24"/>
          <w:szCs w:val="24"/>
        </w:rPr>
        <w:t>each</w:t>
      </w:r>
      <w:r w:rsidRPr="00863B8A">
        <w:rPr>
          <w:rFonts w:ascii="Times New Roman" w:hAnsi="Times New Roman"/>
          <w:spacing w:val="-3"/>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
          <w:sz w:val="24"/>
          <w:szCs w:val="24"/>
        </w:rPr>
        <w:t>du</w:t>
      </w:r>
      <w:r w:rsidRPr="00863B8A">
        <w:rPr>
          <w:rFonts w:ascii="Times New Roman" w:hAnsi="Times New Roman"/>
          <w:sz w:val="24"/>
          <w:szCs w:val="24"/>
        </w:rPr>
        <w:t>led</w:t>
      </w:r>
      <w:r w:rsidRPr="00863B8A">
        <w:rPr>
          <w:rFonts w:ascii="Times New Roman" w:hAnsi="Times New Roman"/>
          <w:spacing w:val="-8"/>
          <w:sz w:val="24"/>
          <w:szCs w:val="24"/>
        </w:rPr>
        <w:t xml:space="preserve"> </w:t>
      </w:r>
      <w:r w:rsidRPr="00863B8A">
        <w:rPr>
          <w:rFonts w:ascii="Times New Roman" w:hAnsi="Times New Roman"/>
          <w:sz w:val="24"/>
          <w:szCs w:val="24"/>
        </w:rPr>
        <w:t>recertificati</w:t>
      </w:r>
      <w:r w:rsidRPr="00863B8A">
        <w:rPr>
          <w:rFonts w:ascii="Times New Roman" w:hAnsi="Times New Roman"/>
          <w:spacing w:val="1"/>
          <w:sz w:val="24"/>
          <w:szCs w:val="24"/>
        </w:rPr>
        <w:t>on</w:t>
      </w:r>
    </w:p>
    <w:p w14:paraId="21CF0AA8" w14:textId="77777777" w:rsidR="00411B90" w:rsidRPr="00863B8A" w:rsidRDefault="00411B90" w:rsidP="003F6F1A">
      <w:pPr>
        <w:pStyle w:val="ListParagraph"/>
        <w:numPr>
          <w:ilvl w:val="0"/>
          <w:numId w:val="206"/>
        </w:numPr>
        <w:autoSpaceDE w:val="0"/>
        <w:autoSpaceDN w:val="0"/>
        <w:adjustRightInd w:val="0"/>
        <w:ind w:left="360" w:right="-20"/>
      </w:pPr>
      <w:r w:rsidRPr="00863B8A">
        <w:t>Recertificati</w:t>
      </w:r>
      <w:r w:rsidRPr="00863B8A">
        <w:rPr>
          <w:spacing w:val="1"/>
        </w:rPr>
        <w:t>o</w:t>
      </w:r>
      <w:r w:rsidRPr="00863B8A">
        <w:t>n</w:t>
      </w:r>
      <w:r w:rsidRPr="00863B8A">
        <w:rPr>
          <w:spacing w:val="-12"/>
        </w:rPr>
        <w:t xml:space="preserve"> </w:t>
      </w:r>
      <w:r w:rsidRPr="00863B8A">
        <w:rPr>
          <w:spacing w:val="1"/>
        </w:rPr>
        <w:t>o</w:t>
      </w:r>
      <w:r w:rsidRPr="00863B8A">
        <w:t>f</w:t>
      </w:r>
      <w:r w:rsidRPr="00863B8A">
        <w:rPr>
          <w:spacing w:val="-2"/>
        </w:rPr>
        <w:t xml:space="preserve"> </w:t>
      </w:r>
      <w:r w:rsidRPr="00863B8A">
        <w:t>all</w:t>
      </w:r>
      <w:r w:rsidRPr="00863B8A">
        <w:rPr>
          <w:spacing w:val="-2"/>
        </w:rPr>
        <w:t xml:space="preserve"> </w:t>
      </w:r>
      <w:r w:rsidRPr="00863B8A">
        <w:t>TRS</w:t>
      </w:r>
      <w:r w:rsidRPr="00863B8A">
        <w:rPr>
          <w:spacing w:val="-4"/>
        </w:rPr>
        <w:t xml:space="preserve"> </w:t>
      </w:r>
      <w:r w:rsidRPr="00863B8A">
        <w:rPr>
          <w:spacing w:val="1"/>
        </w:rPr>
        <w:t>p</w:t>
      </w:r>
      <w:r w:rsidRPr="00863B8A">
        <w:t>r</w:t>
      </w:r>
      <w:r w:rsidRPr="00863B8A">
        <w:rPr>
          <w:spacing w:val="1"/>
        </w:rPr>
        <w:t>ov</w:t>
      </w:r>
      <w:r w:rsidRPr="00863B8A">
        <w:t>i</w:t>
      </w:r>
      <w:r w:rsidRPr="00863B8A">
        <w:rPr>
          <w:spacing w:val="1"/>
        </w:rPr>
        <w:t>d</w:t>
      </w:r>
      <w:r w:rsidRPr="00863B8A">
        <w:t>ers</w:t>
      </w:r>
      <w:r w:rsidRPr="00863B8A">
        <w:rPr>
          <w:spacing w:val="-9"/>
        </w:rPr>
        <w:t xml:space="preserve"> </w:t>
      </w:r>
      <w:r w:rsidRPr="00863B8A">
        <w:t>e</w:t>
      </w:r>
      <w:r w:rsidRPr="00863B8A">
        <w:rPr>
          <w:spacing w:val="1"/>
        </w:rPr>
        <w:t>v</w:t>
      </w:r>
      <w:r w:rsidRPr="00863B8A">
        <w:t>ery</w:t>
      </w:r>
      <w:r w:rsidRPr="00863B8A">
        <w:rPr>
          <w:spacing w:val="-3"/>
        </w:rPr>
        <w:t xml:space="preserve"> </w:t>
      </w:r>
      <w:r w:rsidRPr="00863B8A">
        <w:t>t</w:t>
      </w:r>
      <w:r w:rsidRPr="00863B8A">
        <w:rPr>
          <w:spacing w:val="1"/>
        </w:rPr>
        <w:t>h</w:t>
      </w:r>
      <w:r w:rsidRPr="00863B8A">
        <w:t>ree</w:t>
      </w:r>
      <w:r w:rsidRPr="00863B8A">
        <w:rPr>
          <w:spacing w:val="-4"/>
        </w:rPr>
        <w:t xml:space="preserve"> </w:t>
      </w:r>
      <w:r w:rsidRPr="00863B8A">
        <w:rPr>
          <w:spacing w:val="2"/>
        </w:rPr>
        <w:t>y</w:t>
      </w:r>
      <w:r w:rsidRPr="00863B8A">
        <w:t>ears</w:t>
      </w:r>
    </w:p>
    <w:p w14:paraId="1ED8977D" w14:textId="77777777" w:rsidR="00B43E6B" w:rsidRPr="00863B8A" w:rsidRDefault="00B43E6B" w:rsidP="00A15E53">
      <w:pPr>
        <w:pStyle w:val="RuleReference"/>
      </w:pPr>
      <w:r w:rsidRPr="00863B8A">
        <w:t xml:space="preserve">Rule Reference: </w:t>
      </w:r>
      <w:hyperlink r:id="rId271" w:history="1">
        <w:r w:rsidRPr="00863B8A">
          <w:rPr>
            <w:rStyle w:val="Hyperlink"/>
          </w:rPr>
          <w:t>§809.133(</w:t>
        </w:r>
        <w:r w:rsidR="003B7804" w:rsidRPr="00863B8A">
          <w:rPr>
            <w:rStyle w:val="Hyperlink"/>
          </w:rPr>
          <w:t>b</w:t>
        </w:r>
        <w:r w:rsidRPr="00863B8A">
          <w:rPr>
            <w:rStyle w:val="Hyperlink"/>
          </w:rPr>
          <w:t>)</w:t>
        </w:r>
        <w:r w:rsidR="003B7804" w:rsidRPr="00863B8A">
          <w:rPr>
            <w:rStyle w:val="Hyperlink"/>
          </w:rPr>
          <w:t>-(c)</w:t>
        </w:r>
      </w:hyperlink>
    </w:p>
    <w:p w14:paraId="763862AF" w14:textId="77777777" w:rsidR="00B43E6B" w:rsidRPr="00863B8A" w:rsidRDefault="00B43E6B" w:rsidP="00DE3DE6">
      <w:pPr>
        <w:autoSpaceDE w:val="0"/>
        <w:autoSpaceDN w:val="0"/>
        <w:adjustRightInd w:val="0"/>
        <w:ind w:right="-20"/>
        <w:rPr>
          <w:rFonts w:ascii="Times New Roman" w:hAnsi="Times New Roman"/>
          <w:sz w:val="24"/>
          <w:szCs w:val="24"/>
        </w:rPr>
      </w:pPr>
    </w:p>
    <w:p w14:paraId="6C2ED054" w14:textId="77777777" w:rsidR="00B43E6B" w:rsidRPr="00863B8A" w:rsidRDefault="00B43E6B" w:rsidP="00F62302">
      <w:pPr>
        <w:pStyle w:val="Guide3"/>
        <w:outlineLvl w:val="0"/>
      </w:pPr>
      <w:bookmarkStart w:id="895" w:name="_Toc515880353"/>
      <w:bookmarkStart w:id="896" w:name="_Toc529964392"/>
      <w:r w:rsidRPr="00863B8A">
        <w:t>I-502: TRS Program Monitoring</w:t>
      </w:r>
      <w:bookmarkEnd w:id="895"/>
      <w:bookmarkEnd w:id="896"/>
    </w:p>
    <w:p w14:paraId="5AFB10FD" w14:textId="77777777" w:rsidR="00FC419C" w:rsidRPr="00863B8A" w:rsidRDefault="00FC419C" w:rsidP="00DE3DE6">
      <w:pPr>
        <w:autoSpaceDE w:val="0"/>
        <w:autoSpaceDN w:val="0"/>
        <w:adjustRightInd w:val="0"/>
        <w:ind w:right="-20"/>
        <w:rPr>
          <w:rFonts w:ascii="Times New Roman" w:hAnsi="Times New Roman"/>
          <w:sz w:val="24"/>
          <w:szCs w:val="24"/>
        </w:rPr>
      </w:pPr>
    </w:p>
    <w:p w14:paraId="6CC79818"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50"/>
          <w:sz w:val="24"/>
          <w:szCs w:val="24"/>
        </w:rPr>
        <w:t xml:space="preserve"> </w:t>
      </w:r>
      <w:r w:rsidR="003B7804" w:rsidRPr="00863B8A">
        <w:rPr>
          <w:rFonts w:ascii="Times New Roman" w:hAnsi="Times New Roman"/>
          <w:sz w:val="24"/>
          <w:szCs w:val="24"/>
        </w:rPr>
        <w:t>must</w:t>
      </w:r>
      <w:r w:rsidRPr="00863B8A">
        <w:rPr>
          <w:rFonts w:ascii="Times New Roman" w:hAnsi="Times New Roman"/>
          <w:spacing w:val="53"/>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5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53"/>
          <w:sz w:val="24"/>
          <w:szCs w:val="24"/>
        </w:rPr>
        <w:t xml:space="preserve"> </w:t>
      </w:r>
      <w:r w:rsidRPr="00863B8A">
        <w:rPr>
          <w:rFonts w:ascii="Times New Roman" w:hAnsi="Times New Roman"/>
          <w:sz w:val="24"/>
          <w:szCs w:val="24"/>
        </w:rPr>
        <w:t>certified</w:t>
      </w:r>
      <w:r w:rsidRPr="00863B8A">
        <w:rPr>
          <w:rFonts w:ascii="Times New Roman" w:hAnsi="Times New Roman"/>
          <w:spacing w:val="50"/>
          <w:sz w:val="24"/>
          <w:szCs w:val="24"/>
        </w:rPr>
        <w:t xml:space="preserve"> </w:t>
      </w:r>
      <w:r w:rsidRPr="00863B8A">
        <w:rPr>
          <w:rFonts w:ascii="Times New Roman" w:hAnsi="Times New Roman"/>
          <w:sz w:val="24"/>
          <w:szCs w:val="24"/>
        </w:rPr>
        <w:t>TRS</w:t>
      </w:r>
      <w:r w:rsidRPr="00863B8A">
        <w:rPr>
          <w:rFonts w:ascii="Times New Roman" w:hAnsi="Times New Roman"/>
          <w:spacing w:val="5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48"/>
          <w:sz w:val="24"/>
          <w:szCs w:val="24"/>
        </w:rPr>
        <w:t xml:space="preserve"> </w:t>
      </w:r>
      <w:r w:rsidRPr="00863B8A">
        <w:rPr>
          <w:rFonts w:ascii="Times New Roman" w:hAnsi="Times New Roman"/>
          <w:sz w:val="24"/>
          <w:szCs w:val="24"/>
        </w:rPr>
        <w:t>are</w:t>
      </w:r>
      <w:r w:rsidRPr="00863B8A">
        <w:rPr>
          <w:rFonts w:ascii="Times New Roman" w:hAnsi="Times New Roman"/>
          <w:spacing w:val="53"/>
          <w:sz w:val="24"/>
          <w:szCs w:val="24"/>
        </w:rPr>
        <w:t xml:space="preserve"> </w:t>
      </w:r>
      <w:r w:rsidRPr="00863B8A">
        <w:rPr>
          <w:rFonts w:ascii="Times New Roman" w:hAnsi="Times New Roman"/>
          <w:spacing w:val="-2"/>
          <w:sz w:val="24"/>
          <w:szCs w:val="24"/>
        </w:rPr>
        <w:t>m</w:t>
      </w:r>
      <w:r w:rsidRPr="00863B8A">
        <w:rPr>
          <w:rFonts w:ascii="Times New Roman" w:hAnsi="Times New Roman"/>
          <w:spacing w:val="1"/>
          <w:sz w:val="24"/>
          <w:szCs w:val="24"/>
        </w:rPr>
        <w:t>on</w:t>
      </w:r>
      <w:r w:rsidRPr="00863B8A">
        <w:rPr>
          <w:rFonts w:ascii="Times New Roman" w:hAnsi="Times New Roman"/>
          <w:sz w:val="24"/>
          <w:szCs w:val="24"/>
        </w:rPr>
        <w:t>it</w:t>
      </w:r>
      <w:r w:rsidRPr="00863B8A">
        <w:rPr>
          <w:rFonts w:ascii="Times New Roman" w:hAnsi="Times New Roman"/>
          <w:spacing w:val="1"/>
          <w:sz w:val="24"/>
          <w:szCs w:val="24"/>
        </w:rPr>
        <w:t>o</w:t>
      </w:r>
      <w:r w:rsidRPr="00863B8A">
        <w:rPr>
          <w:rFonts w:ascii="Times New Roman" w:hAnsi="Times New Roman"/>
          <w:sz w:val="24"/>
          <w:szCs w:val="24"/>
        </w:rPr>
        <w:t>red</w:t>
      </w:r>
      <w:r w:rsidRPr="00863B8A">
        <w:rPr>
          <w:rFonts w:ascii="Times New Roman" w:hAnsi="Times New Roman"/>
          <w:spacing w:val="48"/>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n</w:t>
      </w:r>
      <w:r w:rsidRPr="00863B8A">
        <w:rPr>
          <w:rFonts w:ascii="Times New Roman" w:hAnsi="Times New Roman"/>
          <w:spacing w:val="55"/>
          <w:sz w:val="24"/>
          <w:szCs w:val="24"/>
        </w:rPr>
        <w:t xml:space="preserve"> </w:t>
      </w:r>
      <w:r w:rsidRPr="00863B8A">
        <w:rPr>
          <w:rFonts w:ascii="Times New Roman" w:hAnsi="Times New Roman"/>
          <w:sz w:val="24"/>
          <w:szCs w:val="24"/>
        </w:rPr>
        <w:t>an</w:t>
      </w:r>
      <w:r w:rsidRPr="00863B8A">
        <w:rPr>
          <w:rFonts w:ascii="Times New Roman" w:hAnsi="Times New Roman"/>
          <w:spacing w:val="55"/>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nnu</w:t>
      </w:r>
      <w:r w:rsidRPr="00863B8A">
        <w:rPr>
          <w:rFonts w:ascii="Times New Roman" w:hAnsi="Times New Roman"/>
          <w:sz w:val="24"/>
          <w:szCs w:val="24"/>
        </w:rPr>
        <w:t>al</w:t>
      </w:r>
      <w:r w:rsidRPr="00863B8A">
        <w:rPr>
          <w:rFonts w:ascii="Times New Roman" w:hAnsi="Times New Roman"/>
          <w:spacing w:val="51"/>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asis</w:t>
      </w:r>
      <w:r w:rsidRPr="00863B8A">
        <w:rPr>
          <w:rFonts w:ascii="Times New Roman" w:hAnsi="Times New Roman"/>
          <w:spacing w:val="52"/>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 t</w:t>
      </w:r>
      <w:r w:rsidRPr="00863B8A">
        <w:rPr>
          <w:rFonts w:ascii="Times New Roman" w:hAnsi="Times New Roman"/>
          <w:spacing w:val="1"/>
          <w:sz w:val="24"/>
          <w:szCs w:val="24"/>
        </w:rPr>
        <w:t>he</w:t>
      </w:r>
      <w:r w:rsidRPr="00863B8A">
        <w:rPr>
          <w:rFonts w:ascii="Times New Roman" w:hAnsi="Times New Roman"/>
          <w:spacing w:val="-2"/>
          <w:sz w:val="24"/>
          <w:szCs w:val="24"/>
        </w:rPr>
        <w:t xml:space="preserve"> m</w:t>
      </w:r>
      <w:r w:rsidRPr="00863B8A">
        <w:rPr>
          <w:rFonts w:ascii="Times New Roman" w:hAnsi="Times New Roman"/>
          <w:spacing w:val="1"/>
          <w:sz w:val="24"/>
          <w:szCs w:val="24"/>
        </w:rPr>
        <w:t>on</w:t>
      </w:r>
      <w:r w:rsidRPr="00863B8A">
        <w:rPr>
          <w:rFonts w:ascii="Times New Roman" w:hAnsi="Times New Roman"/>
          <w:sz w:val="24"/>
          <w:szCs w:val="24"/>
        </w:rPr>
        <w:t>it</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9"/>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e</w:t>
      </w:r>
      <w:r w:rsidRPr="00863B8A">
        <w:rPr>
          <w:rFonts w:ascii="Times New Roman" w:hAnsi="Times New Roman"/>
          <w:spacing w:val="-1"/>
          <w:sz w:val="24"/>
          <w:szCs w:val="24"/>
        </w:rPr>
        <w:t>s</w:t>
      </w:r>
      <w:r w:rsidR="00E55EB8" w:rsidRPr="00863B8A">
        <w:rPr>
          <w:rFonts w:ascii="Times New Roman" w:hAnsi="Times New Roman"/>
          <w:spacing w:val="-1"/>
          <w:sz w:val="24"/>
          <w:szCs w:val="24"/>
        </w:rPr>
        <w:t xml:space="preserve"> the following</w:t>
      </w:r>
      <w:r w:rsidRPr="00863B8A">
        <w:rPr>
          <w:rFonts w:ascii="Times New Roman" w:hAnsi="Times New Roman"/>
          <w:sz w:val="24"/>
          <w:szCs w:val="24"/>
        </w:rPr>
        <w:t>:</w:t>
      </w:r>
    </w:p>
    <w:p w14:paraId="4022B6EC" w14:textId="77777777" w:rsidR="00411B90" w:rsidRPr="00863B8A" w:rsidRDefault="00E55EB8" w:rsidP="003F6F1A">
      <w:pPr>
        <w:pStyle w:val="ListParagraph"/>
        <w:numPr>
          <w:ilvl w:val="0"/>
          <w:numId w:val="207"/>
        </w:numPr>
        <w:autoSpaceDE w:val="0"/>
        <w:autoSpaceDN w:val="0"/>
        <w:adjustRightInd w:val="0"/>
        <w:ind w:left="360" w:right="-20"/>
      </w:pPr>
      <w:r w:rsidRPr="00863B8A">
        <w:t>A</w:t>
      </w:r>
      <w:r w:rsidR="00411B90" w:rsidRPr="00863B8A">
        <w:t>t</w:t>
      </w:r>
      <w:r w:rsidR="00411B90" w:rsidRPr="00863B8A">
        <w:rPr>
          <w:spacing w:val="-2"/>
        </w:rPr>
        <w:t xml:space="preserve"> </w:t>
      </w:r>
      <w:r w:rsidR="00411B90" w:rsidRPr="00863B8A">
        <w:t>least</w:t>
      </w:r>
      <w:r w:rsidR="00411B90" w:rsidRPr="00863B8A">
        <w:rPr>
          <w:spacing w:val="-4"/>
        </w:rPr>
        <w:t xml:space="preserve"> </w:t>
      </w:r>
      <w:r w:rsidR="00411B90" w:rsidRPr="00863B8A">
        <w:rPr>
          <w:spacing w:val="1"/>
        </w:rPr>
        <w:t>on</w:t>
      </w:r>
      <w:r w:rsidR="00411B90" w:rsidRPr="00863B8A">
        <w:t>e</w:t>
      </w:r>
      <w:r w:rsidR="00411B90" w:rsidRPr="00863B8A">
        <w:rPr>
          <w:spacing w:val="-3"/>
        </w:rPr>
        <w:t xml:space="preserve"> </w:t>
      </w:r>
      <w:r w:rsidR="00411B90" w:rsidRPr="00863B8A">
        <w:rPr>
          <w:spacing w:val="1"/>
        </w:rPr>
        <w:t>un</w:t>
      </w:r>
      <w:r w:rsidR="00411B90" w:rsidRPr="00863B8A">
        <w:t>a</w:t>
      </w:r>
      <w:r w:rsidR="00411B90" w:rsidRPr="00863B8A">
        <w:rPr>
          <w:spacing w:val="1"/>
        </w:rPr>
        <w:t>nnoun</w:t>
      </w:r>
      <w:r w:rsidR="00411B90" w:rsidRPr="00863B8A">
        <w:t>ced</w:t>
      </w:r>
      <w:r w:rsidR="00411B90" w:rsidRPr="00863B8A">
        <w:rPr>
          <w:spacing w:val="-11"/>
        </w:rPr>
        <w:t xml:space="preserve"> </w:t>
      </w:r>
      <w:r w:rsidR="00411B90" w:rsidRPr="00863B8A">
        <w:rPr>
          <w:spacing w:val="1"/>
        </w:rPr>
        <w:t>on</w:t>
      </w:r>
      <w:r w:rsidR="00411B90" w:rsidRPr="00863B8A">
        <w:t>-site</w:t>
      </w:r>
      <w:r w:rsidR="00411B90" w:rsidRPr="00863B8A">
        <w:rPr>
          <w:spacing w:val="-6"/>
        </w:rPr>
        <w:t xml:space="preserve"> </w:t>
      </w:r>
      <w:r w:rsidR="00411B90" w:rsidRPr="00863B8A">
        <w:rPr>
          <w:spacing w:val="1"/>
        </w:rPr>
        <w:t>v</w:t>
      </w:r>
      <w:r w:rsidR="00411B90" w:rsidRPr="00863B8A">
        <w:t>isit</w:t>
      </w:r>
    </w:p>
    <w:p w14:paraId="0ED04C49" w14:textId="77777777" w:rsidR="00411B90" w:rsidRPr="00863B8A" w:rsidRDefault="00E55EB8" w:rsidP="003F6F1A">
      <w:pPr>
        <w:pStyle w:val="ListParagraph"/>
        <w:numPr>
          <w:ilvl w:val="0"/>
          <w:numId w:val="207"/>
        </w:numPr>
        <w:autoSpaceDE w:val="0"/>
        <w:autoSpaceDN w:val="0"/>
        <w:adjustRightInd w:val="0"/>
        <w:ind w:left="360" w:right="-20"/>
      </w:pPr>
      <w:r w:rsidRPr="00863B8A">
        <w:t>A</w:t>
      </w:r>
      <w:r w:rsidR="00411B90" w:rsidRPr="00863B8A">
        <w:rPr>
          <w:spacing w:val="-1"/>
        </w:rPr>
        <w:t xml:space="preserve"> </w:t>
      </w:r>
      <w:r w:rsidR="00411B90" w:rsidRPr="00863B8A">
        <w:t>re</w:t>
      </w:r>
      <w:r w:rsidR="00411B90" w:rsidRPr="00863B8A">
        <w:rPr>
          <w:spacing w:val="1"/>
        </w:rPr>
        <w:t>v</w:t>
      </w:r>
      <w:r w:rsidR="00411B90" w:rsidRPr="00863B8A">
        <w:t>iew</w:t>
      </w:r>
      <w:r w:rsidR="00411B90" w:rsidRPr="00863B8A">
        <w:rPr>
          <w:spacing w:val="-6"/>
        </w:rPr>
        <w:t xml:space="preserve"> </w:t>
      </w:r>
      <w:r w:rsidR="00411B90" w:rsidRPr="00863B8A">
        <w:rPr>
          <w:spacing w:val="1"/>
        </w:rPr>
        <w:t>o</w:t>
      </w:r>
      <w:r w:rsidR="00411B90" w:rsidRPr="00863B8A">
        <w:t>f</w:t>
      </w:r>
      <w:r w:rsidR="00411B90" w:rsidRPr="00863B8A">
        <w:rPr>
          <w:spacing w:val="-2"/>
        </w:rPr>
        <w:t xml:space="preserve"> </w:t>
      </w:r>
      <w:r w:rsidR="00411B90" w:rsidRPr="00863B8A">
        <w:t>t</w:t>
      </w:r>
      <w:r w:rsidR="00411B90" w:rsidRPr="00863B8A">
        <w:rPr>
          <w:spacing w:val="1"/>
        </w:rPr>
        <w:t>h</w:t>
      </w:r>
      <w:r w:rsidR="00411B90" w:rsidRPr="00863B8A">
        <w:t>e</w:t>
      </w:r>
      <w:r w:rsidR="00411B90" w:rsidRPr="00863B8A">
        <w:rPr>
          <w:spacing w:val="-3"/>
        </w:rPr>
        <w:t xml:space="preserve"> </w:t>
      </w:r>
      <w:r w:rsidR="00411B90" w:rsidRPr="00863B8A">
        <w:rPr>
          <w:spacing w:val="1"/>
        </w:rPr>
        <w:t>p</w:t>
      </w:r>
      <w:r w:rsidR="00411B90" w:rsidRPr="00863B8A">
        <w:t>r</w:t>
      </w:r>
      <w:r w:rsidR="00411B90" w:rsidRPr="00863B8A">
        <w:rPr>
          <w:spacing w:val="1"/>
        </w:rPr>
        <w:t>ov</w:t>
      </w:r>
      <w:r w:rsidR="00411B90" w:rsidRPr="00863B8A">
        <w:t>i</w:t>
      </w:r>
      <w:r w:rsidR="00411B90" w:rsidRPr="00863B8A">
        <w:rPr>
          <w:spacing w:val="1"/>
        </w:rPr>
        <w:t>d</w:t>
      </w:r>
      <w:r w:rsidR="00411B90" w:rsidRPr="00863B8A">
        <w:t>er</w:t>
      </w:r>
      <w:r w:rsidRPr="00863B8A">
        <w:rPr>
          <w:spacing w:val="-1"/>
        </w:rPr>
        <w:t>’</w:t>
      </w:r>
      <w:r w:rsidR="00411B90" w:rsidRPr="00863B8A">
        <w:t>s</w:t>
      </w:r>
      <w:r w:rsidR="00411B90" w:rsidRPr="00863B8A">
        <w:rPr>
          <w:spacing w:val="-9"/>
        </w:rPr>
        <w:t xml:space="preserve"> </w:t>
      </w:r>
      <w:r w:rsidR="00411B90" w:rsidRPr="00863B8A">
        <w:t>lice</w:t>
      </w:r>
      <w:r w:rsidR="00411B90" w:rsidRPr="00863B8A">
        <w:rPr>
          <w:spacing w:val="1"/>
        </w:rPr>
        <w:t>n</w:t>
      </w:r>
      <w:r w:rsidR="00411B90" w:rsidRPr="00863B8A">
        <w:t>si</w:t>
      </w:r>
      <w:r w:rsidR="00411B90" w:rsidRPr="00863B8A">
        <w:rPr>
          <w:spacing w:val="1"/>
        </w:rPr>
        <w:t>n</w:t>
      </w:r>
      <w:r w:rsidR="00411B90" w:rsidRPr="00863B8A">
        <w:t>g</w:t>
      </w:r>
      <w:r w:rsidR="00411B90" w:rsidRPr="00863B8A">
        <w:rPr>
          <w:spacing w:val="-7"/>
        </w:rPr>
        <w:t xml:space="preserve"> </w:t>
      </w:r>
      <w:r w:rsidR="00411B90" w:rsidRPr="00863B8A">
        <w:t>c</w:t>
      </w:r>
      <w:r w:rsidR="00411B90" w:rsidRPr="00863B8A">
        <w:rPr>
          <w:spacing w:val="1"/>
        </w:rPr>
        <w:t>o</w:t>
      </w:r>
      <w:r w:rsidR="00411B90" w:rsidRPr="00863B8A">
        <w:rPr>
          <w:spacing w:val="-2"/>
        </w:rPr>
        <w:t>m</w:t>
      </w:r>
      <w:r w:rsidR="00411B90" w:rsidRPr="00863B8A">
        <w:rPr>
          <w:spacing w:val="1"/>
        </w:rPr>
        <w:t>p</w:t>
      </w:r>
      <w:r w:rsidR="00411B90" w:rsidRPr="00863B8A">
        <w:t>lia</w:t>
      </w:r>
      <w:r w:rsidR="00411B90" w:rsidRPr="00863B8A">
        <w:rPr>
          <w:spacing w:val="1"/>
        </w:rPr>
        <w:t>n</w:t>
      </w:r>
      <w:r w:rsidR="00411B90" w:rsidRPr="00863B8A">
        <w:t>ce</w:t>
      </w:r>
      <w:r w:rsidR="00411B90" w:rsidRPr="00863B8A">
        <w:rPr>
          <w:spacing w:val="-11"/>
        </w:rPr>
        <w:t xml:space="preserve"> </w:t>
      </w:r>
      <w:r w:rsidR="00411B90" w:rsidRPr="00863B8A">
        <w:t>as</w:t>
      </w:r>
      <w:r w:rsidR="00411B90" w:rsidRPr="00863B8A">
        <w:rPr>
          <w:spacing w:val="-2"/>
        </w:rPr>
        <w:t xml:space="preserve"> </w:t>
      </w:r>
      <w:r w:rsidR="00411B90" w:rsidRPr="00863B8A">
        <w:rPr>
          <w:spacing w:val="1"/>
        </w:rPr>
        <w:t>d</w:t>
      </w:r>
      <w:r w:rsidR="00411B90" w:rsidRPr="00863B8A">
        <w:t>escri</w:t>
      </w:r>
      <w:r w:rsidR="00411B90" w:rsidRPr="00863B8A">
        <w:rPr>
          <w:spacing w:val="1"/>
        </w:rPr>
        <w:t>b</w:t>
      </w:r>
      <w:r w:rsidR="00411B90" w:rsidRPr="00863B8A">
        <w:t>ed</w:t>
      </w:r>
      <w:r w:rsidR="00411B90" w:rsidRPr="00863B8A">
        <w:rPr>
          <w:spacing w:val="-7"/>
        </w:rPr>
        <w:t xml:space="preserve"> </w:t>
      </w:r>
      <w:r w:rsidR="00411B90" w:rsidRPr="00863B8A">
        <w:t>in</w:t>
      </w:r>
      <w:r w:rsidR="00411B90" w:rsidRPr="00863B8A">
        <w:rPr>
          <w:spacing w:val="-1"/>
        </w:rPr>
        <w:t xml:space="preserve"> </w:t>
      </w:r>
      <w:r w:rsidR="003B7804" w:rsidRPr="00863B8A">
        <w:rPr>
          <w:spacing w:val="1"/>
        </w:rPr>
        <w:t>I-300</w:t>
      </w:r>
    </w:p>
    <w:p w14:paraId="680B4A1C" w14:textId="77777777" w:rsidR="00411B90" w:rsidRPr="00863B8A" w:rsidRDefault="00411B90" w:rsidP="00DE3DE6">
      <w:pPr>
        <w:autoSpaceDE w:val="0"/>
        <w:autoSpaceDN w:val="0"/>
        <w:adjustRightInd w:val="0"/>
        <w:ind w:right="-20"/>
        <w:rPr>
          <w:rFonts w:ascii="Times New Roman" w:hAnsi="Times New Roman"/>
          <w:sz w:val="24"/>
          <w:szCs w:val="24"/>
        </w:rPr>
      </w:pPr>
    </w:p>
    <w:p w14:paraId="1426F9DA"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52"/>
          <w:sz w:val="24"/>
          <w:szCs w:val="24"/>
        </w:rPr>
        <w:t xml:space="preserve"> </w:t>
      </w:r>
      <w:r w:rsidR="003B7804" w:rsidRPr="00863B8A">
        <w:rPr>
          <w:rFonts w:ascii="Times New Roman" w:hAnsi="Times New Roman"/>
          <w:sz w:val="24"/>
          <w:szCs w:val="24"/>
        </w:rPr>
        <w:t>must</w:t>
      </w:r>
      <w:r w:rsidRPr="00863B8A">
        <w:rPr>
          <w:rFonts w:ascii="Times New Roman" w:hAnsi="Times New Roman"/>
          <w:sz w:val="24"/>
          <w:szCs w:val="24"/>
        </w:rPr>
        <w:t xml:space="preserve"> 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lia</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46"/>
          <w:sz w:val="24"/>
          <w:szCs w:val="24"/>
        </w:rPr>
        <w:t xml:space="preserve"> </w:t>
      </w:r>
      <w:r w:rsidRPr="00863B8A">
        <w:rPr>
          <w:rFonts w:ascii="Times New Roman" w:hAnsi="Times New Roman"/>
          <w:sz w:val="24"/>
          <w:szCs w:val="24"/>
        </w:rPr>
        <w:t>with</w:t>
      </w:r>
      <w:r w:rsidRPr="00863B8A">
        <w:rPr>
          <w:rFonts w:ascii="Times New Roman" w:hAnsi="Times New Roman"/>
          <w:spacing w:val="5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cess</w:t>
      </w:r>
      <w:r w:rsidRPr="00863B8A">
        <w:rPr>
          <w:rFonts w:ascii="Times New Roman" w:hAnsi="Times New Roman"/>
          <w:spacing w:val="49"/>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w:t>
      </w:r>
      <w:r w:rsidRPr="00863B8A">
        <w:rPr>
          <w:rFonts w:ascii="Times New Roman" w:hAnsi="Times New Roman"/>
          <w:spacing w:val="1"/>
          <w:sz w:val="24"/>
          <w:szCs w:val="24"/>
        </w:rPr>
        <w:t>du</w:t>
      </w:r>
      <w:r w:rsidRPr="00863B8A">
        <w:rPr>
          <w:rFonts w:ascii="Times New Roman" w:hAnsi="Times New Roman"/>
          <w:sz w:val="24"/>
          <w:szCs w:val="24"/>
        </w:rPr>
        <w:t>res</w:t>
      </w:r>
      <w:r w:rsidRPr="00863B8A">
        <w:rPr>
          <w:rFonts w:ascii="Times New Roman" w:hAnsi="Times New Roman"/>
          <w:spacing w:val="46"/>
          <w:sz w:val="24"/>
          <w:szCs w:val="24"/>
        </w:rPr>
        <w:t xml:space="preserve"> </w:t>
      </w:r>
      <w:r w:rsidRPr="00863B8A">
        <w:rPr>
          <w:rFonts w:ascii="Times New Roman" w:hAnsi="Times New Roman"/>
          <w:sz w:val="24"/>
          <w:szCs w:val="24"/>
        </w:rPr>
        <w:t>in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z w:val="24"/>
          <w:szCs w:val="24"/>
        </w:rPr>
        <w:t>TRS</w:t>
      </w:r>
      <w:r w:rsidRPr="00863B8A">
        <w:rPr>
          <w:rFonts w:ascii="Times New Roman" w:hAnsi="Times New Roman"/>
          <w:spacing w:val="53"/>
          <w:sz w:val="24"/>
          <w:szCs w:val="24"/>
        </w:rPr>
        <w:t xml:space="preserve"> </w:t>
      </w:r>
      <w:r w:rsidRPr="00863B8A">
        <w:rPr>
          <w:rFonts w:ascii="Times New Roman" w:hAnsi="Times New Roman"/>
          <w:spacing w:val="-2"/>
          <w:sz w:val="24"/>
          <w:szCs w:val="24"/>
        </w:rPr>
        <w:t>g</w:t>
      </w:r>
      <w:r w:rsidRPr="00863B8A">
        <w:rPr>
          <w:rFonts w:ascii="Times New Roman" w:hAnsi="Times New Roman"/>
          <w:spacing w:val="1"/>
          <w:sz w:val="24"/>
          <w:szCs w:val="24"/>
        </w:rPr>
        <w:t>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 f</w:t>
      </w:r>
      <w:r w:rsidRPr="00863B8A">
        <w:rPr>
          <w:rFonts w:ascii="Times New Roman" w:hAnsi="Times New Roman"/>
          <w:spacing w:val="1"/>
          <w:sz w:val="24"/>
          <w:szCs w:val="24"/>
        </w:rPr>
        <w:t>or</w:t>
      </w:r>
      <w:r w:rsidRPr="00863B8A">
        <w:rPr>
          <w:rFonts w:ascii="Times New Roman" w:hAnsi="Times New Roman"/>
          <w:spacing w:val="-2"/>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9"/>
          <w:sz w:val="24"/>
          <w:szCs w:val="24"/>
        </w:rPr>
        <w:t xml:space="preserve"> </w:t>
      </w:r>
      <w:r w:rsidRPr="00863B8A">
        <w:rPr>
          <w:rFonts w:ascii="Times New Roman" w:hAnsi="Times New Roman"/>
          <w:sz w:val="24"/>
          <w:szCs w:val="24"/>
        </w:rPr>
        <w:t>assess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47"/>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
          <w:sz w:val="24"/>
          <w:szCs w:val="24"/>
        </w:rPr>
        <w:t xml:space="preserve"> n</w:t>
      </w:r>
      <w:r w:rsidRPr="00863B8A">
        <w:rPr>
          <w:rFonts w:ascii="Times New Roman" w:hAnsi="Times New Roman"/>
          <w:sz w:val="24"/>
          <w:szCs w:val="24"/>
        </w:rPr>
        <w:t>ati</w:t>
      </w:r>
      <w:r w:rsidRPr="00863B8A">
        <w:rPr>
          <w:rFonts w:ascii="Times New Roman" w:hAnsi="Times New Roman"/>
          <w:spacing w:val="1"/>
          <w:sz w:val="24"/>
          <w:szCs w:val="24"/>
        </w:rPr>
        <w:t>on</w:t>
      </w:r>
      <w:r w:rsidRPr="00863B8A">
        <w:rPr>
          <w:rFonts w:ascii="Times New Roman" w:hAnsi="Times New Roman"/>
          <w:sz w:val="24"/>
          <w:szCs w:val="24"/>
        </w:rPr>
        <w:t>ally</w:t>
      </w:r>
      <w:r w:rsidRPr="00863B8A">
        <w:rPr>
          <w:rFonts w:ascii="Times New Roman" w:hAnsi="Times New Roman"/>
          <w:spacing w:val="51"/>
          <w:sz w:val="24"/>
          <w:szCs w:val="24"/>
        </w:rPr>
        <w:t xml:space="preserve"> </w:t>
      </w:r>
      <w:r w:rsidRPr="00863B8A">
        <w:rPr>
          <w:rFonts w:ascii="Times New Roman" w:hAnsi="Times New Roman"/>
          <w:sz w:val="24"/>
          <w:szCs w:val="24"/>
        </w:rPr>
        <w:t>accre</w:t>
      </w:r>
      <w:r w:rsidRPr="00863B8A">
        <w:rPr>
          <w:rFonts w:ascii="Times New Roman" w:hAnsi="Times New Roman"/>
          <w:spacing w:val="1"/>
          <w:sz w:val="24"/>
          <w:szCs w:val="24"/>
        </w:rPr>
        <w:t>d</w:t>
      </w:r>
      <w:r w:rsidRPr="00863B8A">
        <w:rPr>
          <w:rFonts w:ascii="Times New Roman" w:hAnsi="Times New Roman"/>
          <w:sz w:val="24"/>
          <w:szCs w:val="24"/>
        </w:rPr>
        <w:t>ited</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55"/>
          <w:sz w:val="24"/>
          <w:szCs w:val="24"/>
        </w:rPr>
        <w:t xml:space="preserve"> </w:t>
      </w:r>
      <w:r w:rsidRPr="00863B8A">
        <w:rPr>
          <w:rFonts w:ascii="Times New Roman" w:hAnsi="Times New Roman"/>
          <w:sz w:val="24"/>
          <w:szCs w:val="24"/>
        </w:rPr>
        <w:t>care</w:t>
      </w:r>
      <w:r w:rsidRPr="00863B8A">
        <w:rPr>
          <w:rFonts w:ascii="Times New Roman" w:hAnsi="Times New Roman"/>
          <w:spacing w:val="54"/>
          <w:sz w:val="24"/>
          <w:szCs w:val="24"/>
        </w:rPr>
        <w:t xml:space="preserve"> </w:t>
      </w:r>
      <w:r w:rsidRPr="00863B8A">
        <w:rPr>
          <w:rFonts w:ascii="Times New Roman" w:hAnsi="Times New Roman"/>
          <w:sz w:val="24"/>
          <w:szCs w:val="24"/>
        </w:rPr>
        <w:t>facilities</w:t>
      </w:r>
      <w:r w:rsidRPr="00863B8A">
        <w:rPr>
          <w:rFonts w:ascii="Times New Roman" w:hAnsi="Times New Roman"/>
          <w:spacing w:val="50"/>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53"/>
          <w:sz w:val="24"/>
          <w:szCs w:val="24"/>
        </w:rPr>
        <w:t xml:space="preserve"> </w:t>
      </w:r>
      <w:r w:rsidRPr="00863B8A">
        <w:rPr>
          <w:rFonts w:ascii="Times New Roman" w:hAnsi="Times New Roman"/>
          <w:sz w:val="24"/>
          <w:szCs w:val="24"/>
        </w:rPr>
        <w:t>care facilities</w:t>
      </w:r>
      <w:r w:rsidRPr="00863B8A">
        <w:rPr>
          <w:rFonts w:ascii="Times New Roman" w:hAnsi="Times New Roman"/>
          <w:spacing w:val="-8"/>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gu</w:t>
      </w:r>
      <w:r w:rsidRPr="00863B8A">
        <w:rPr>
          <w:rFonts w:ascii="Times New Roman" w:hAnsi="Times New Roman"/>
          <w:sz w:val="24"/>
          <w:szCs w:val="24"/>
        </w:rPr>
        <w:t>lated</w:t>
      </w:r>
      <w:r w:rsidRPr="00863B8A">
        <w:rPr>
          <w:rFonts w:ascii="Times New Roman" w:hAnsi="Times New Roman"/>
          <w:spacing w:val="-8"/>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y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U</w:t>
      </w:r>
      <w:r w:rsidR="00E55EB8" w:rsidRPr="00863B8A">
        <w:rPr>
          <w:rFonts w:ascii="Times New Roman" w:hAnsi="Times New Roman"/>
          <w:sz w:val="24"/>
          <w:szCs w:val="24"/>
        </w:rPr>
        <w:t>.</w:t>
      </w:r>
      <w:r w:rsidRPr="00863B8A">
        <w:rPr>
          <w:rFonts w:ascii="Times New Roman" w:hAnsi="Times New Roman"/>
          <w:sz w:val="24"/>
          <w:szCs w:val="24"/>
        </w:rPr>
        <w:t>S</w:t>
      </w:r>
      <w:r w:rsidR="00E55EB8" w:rsidRPr="00863B8A">
        <w:rPr>
          <w:rFonts w:ascii="Times New Roman" w:hAnsi="Times New Roman"/>
          <w:sz w:val="24"/>
          <w:szCs w:val="24"/>
        </w:rPr>
        <w:t>.</w:t>
      </w:r>
      <w:r w:rsidRPr="00863B8A">
        <w:rPr>
          <w:rFonts w:ascii="Times New Roman" w:hAnsi="Times New Roman"/>
          <w:spacing w:val="-3"/>
          <w:sz w:val="24"/>
          <w:szCs w:val="24"/>
        </w:rPr>
        <w:t xml:space="preserve"> </w:t>
      </w:r>
      <w:r w:rsidRPr="00863B8A">
        <w:rPr>
          <w:rFonts w:ascii="Times New Roman" w:hAnsi="Times New Roman"/>
          <w:sz w:val="24"/>
          <w:szCs w:val="24"/>
        </w:rPr>
        <w:t>Militar</w:t>
      </w:r>
      <w:r w:rsidRPr="00863B8A">
        <w:rPr>
          <w:rFonts w:ascii="Times New Roman" w:hAnsi="Times New Roman"/>
          <w:spacing w:val="2"/>
          <w:sz w:val="24"/>
          <w:szCs w:val="24"/>
        </w:rPr>
        <w:t>y</w:t>
      </w:r>
      <w:r w:rsidRPr="00863B8A">
        <w:rPr>
          <w:rFonts w:ascii="Times New Roman" w:hAnsi="Times New Roman"/>
          <w:sz w:val="24"/>
          <w:szCs w:val="24"/>
        </w:rPr>
        <w:t>.</w:t>
      </w:r>
    </w:p>
    <w:p w14:paraId="364BE654" w14:textId="77777777" w:rsidR="00411B90" w:rsidRPr="00863B8A" w:rsidRDefault="00411B90" w:rsidP="00DE3DE6">
      <w:pPr>
        <w:autoSpaceDE w:val="0"/>
        <w:autoSpaceDN w:val="0"/>
        <w:adjustRightInd w:val="0"/>
        <w:ind w:right="-20"/>
        <w:rPr>
          <w:rFonts w:ascii="Times New Roman" w:hAnsi="Times New Roman"/>
          <w:sz w:val="24"/>
          <w:szCs w:val="24"/>
        </w:rPr>
      </w:pPr>
    </w:p>
    <w:p w14:paraId="18CFFEF5" w14:textId="77777777" w:rsidR="00411B90" w:rsidRPr="00863B8A" w:rsidRDefault="00411B90" w:rsidP="00DE3DE6">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52"/>
          <w:sz w:val="24"/>
          <w:szCs w:val="24"/>
        </w:rPr>
        <w:t xml:space="preserve"> </w:t>
      </w:r>
      <w:r w:rsidR="003B7804" w:rsidRPr="00863B8A">
        <w:rPr>
          <w:rFonts w:ascii="Times New Roman" w:hAnsi="Times New Roman"/>
          <w:sz w:val="24"/>
          <w:szCs w:val="24"/>
        </w:rPr>
        <w:t>must</w:t>
      </w:r>
      <w:r w:rsidRPr="00863B8A">
        <w:rPr>
          <w:rFonts w:ascii="Times New Roman" w:hAnsi="Times New Roman"/>
          <w:spacing w:val="5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5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lia</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46"/>
          <w:sz w:val="24"/>
          <w:szCs w:val="24"/>
        </w:rPr>
        <w:t xml:space="preserve"> </w:t>
      </w:r>
      <w:r w:rsidRPr="00863B8A">
        <w:rPr>
          <w:rFonts w:ascii="Times New Roman" w:hAnsi="Times New Roman"/>
          <w:sz w:val="24"/>
          <w:szCs w:val="24"/>
        </w:rPr>
        <w:t>with</w:t>
      </w:r>
      <w:r w:rsidRPr="00863B8A">
        <w:rPr>
          <w:rFonts w:ascii="Times New Roman" w:hAnsi="Times New Roman"/>
          <w:spacing w:val="5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rocess</w:t>
      </w:r>
      <w:r w:rsidRPr="00863B8A">
        <w:rPr>
          <w:rFonts w:ascii="Times New Roman" w:hAnsi="Times New Roman"/>
          <w:spacing w:val="49"/>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w:t>
      </w:r>
      <w:r w:rsidRPr="00863B8A">
        <w:rPr>
          <w:rFonts w:ascii="Times New Roman" w:hAnsi="Times New Roman"/>
          <w:spacing w:val="1"/>
          <w:sz w:val="24"/>
          <w:szCs w:val="24"/>
        </w:rPr>
        <w:t>du</w:t>
      </w:r>
      <w:r w:rsidRPr="00863B8A">
        <w:rPr>
          <w:rFonts w:ascii="Times New Roman" w:hAnsi="Times New Roman"/>
          <w:sz w:val="24"/>
          <w:szCs w:val="24"/>
        </w:rPr>
        <w:t>res</w:t>
      </w:r>
      <w:r w:rsidRPr="00863B8A">
        <w:rPr>
          <w:rFonts w:ascii="Times New Roman" w:hAnsi="Times New Roman"/>
          <w:spacing w:val="46"/>
          <w:sz w:val="24"/>
          <w:szCs w:val="24"/>
        </w:rPr>
        <w:t xml:space="preserve"> </w:t>
      </w:r>
      <w:r w:rsidRPr="00863B8A">
        <w:rPr>
          <w:rFonts w:ascii="Times New Roman" w:hAnsi="Times New Roman"/>
          <w:sz w:val="24"/>
          <w:szCs w:val="24"/>
        </w:rPr>
        <w:t>in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53"/>
          <w:sz w:val="24"/>
          <w:szCs w:val="24"/>
        </w:rPr>
        <w:t xml:space="preserve"> </w:t>
      </w:r>
      <w:r w:rsidRPr="00863B8A">
        <w:rPr>
          <w:rFonts w:ascii="Times New Roman" w:hAnsi="Times New Roman"/>
          <w:sz w:val="24"/>
          <w:szCs w:val="24"/>
        </w:rPr>
        <w:t>TRS</w:t>
      </w:r>
      <w:r w:rsidRPr="00863B8A">
        <w:rPr>
          <w:rFonts w:ascii="Times New Roman" w:hAnsi="Times New Roman"/>
          <w:spacing w:val="53"/>
          <w:sz w:val="24"/>
          <w:szCs w:val="24"/>
        </w:rPr>
        <w:t xml:space="preserve"> </w:t>
      </w:r>
      <w:r w:rsidRPr="00863B8A">
        <w:rPr>
          <w:rFonts w:ascii="Times New Roman" w:hAnsi="Times New Roman"/>
          <w:sz w:val="24"/>
          <w:szCs w:val="24"/>
        </w:rPr>
        <w:t>g</w:t>
      </w:r>
      <w:r w:rsidRPr="00863B8A">
        <w:rPr>
          <w:rFonts w:ascii="Times New Roman" w:hAnsi="Times New Roman"/>
          <w:spacing w:val="1"/>
          <w:sz w:val="24"/>
          <w:szCs w:val="24"/>
        </w:rPr>
        <w:t>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1"/>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or</w:t>
      </w:r>
      <w:r w:rsidRPr="00863B8A">
        <w:rPr>
          <w:rFonts w:ascii="Times New Roman" w:hAnsi="Times New Roman"/>
          <w:spacing w:val="-2"/>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4"/>
          <w:sz w:val="24"/>
          <w:szCs w:val="24"/>
        </w:rPr>
        <w:t xml:space="preserve"> </w:t>
      </w:r>
      <w:r w:rsidRPr="00863B8A">
        <w:rPr>
          <w:rFonts w:ascii="Times New Roman" w:hAnsi="Times New Roman"/>
          <w:sz w:val="24"/>
          <w:szCs w:val="24"/>
        </w:rPr>
        <w:t>assess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22"/>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32"/>
          <w:sz w:val="24"/>
          <w:szCs w:val="24"/>
        </w:rPr>
        <w:t xml:space="preserve"> </w:t>
      </w:r>
      <w:r w:rsidRPr="00863B8A">
        <w:rPr>
          <w:rFonts w:ascii="Times New Roman" w:hAnsi="Times New Roman"/>
          <w:sz w:val="24"/>
          <w:szCs w:val="24"/>
        </w:rPr>
        <w:t>TRS</w:t>
      </w:r>
      <w:r w:rsidR="00E55EB8" w:rsidRPr="00863B8A">
        <w:rPr>
          <w:rFonts w:ascii="Times New Roman" w:hAnsi="Times New Roman"/>
          <w:spacing w:val="30"/>
          <w:sz w:val="24"/>
          <w:szCs w:val="24"/>
        </w:rPr>
        <w:t>-</w:t>
      </w:r>
      <w:r w:rsidR="00E55EB8" w:rsidRPr="00863B8A">
        <w:rPr>
          <w:rFonts w:ascii="Times New Roman" w:hAnsi="Times New Roman"/>
          <w:sz w:val="24"/>
          <w:szCs w:val="24"/>
        </w:rPr>
        <w:t>certified</w:t>
      </w:r>
      <w:r w:rsidR="00E55EB8" w:rsidRPr="00863B8A">
        <w:rPr>
          <w:rFonts w:ascii="Times New Roman" w:hAnsi="Times New Roman"/>
          <w:spacing w:val="26"/>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2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1"/>
          <w:sz w:val="24"/>
          <w:szCs w:val="24"/>
        </w:rPr>
        <w:t xml:space="preserve"> </w:t>
      </w:r>
      <w:r w:rsidRPr="00863B8A">
        <w:rPr>
          <w:rFonts w:ascii="Times New Roman" w:hAnsi="Times New Roman"/>
          <w:spacing w:val="1"/>
          <w:sz w:val="24"/>
          <w:szCs w:val="24"/>
        </w:rPr>
        <w:t>h</w:t>
      </w:r>
      <w:r w:rsidRPr="00863B8A">
        <w:rPr>
          <w:rFonts w:ascii="Times New Roman" w:hAnsi="Times New Roman"/>
          <w:sz w:val="24"/>
          <w:szCs w:val="24"/>
        </w:rPr>
        <w:t>a</w:t>
      </w:r>
      <w:r w:rsidRPr="00863B8A">
        <w:rPr>
          <w:rFonts w:ascii="Times New Roman" w:hAnsi="Times New Roman"/>
          <w:spacing w:val="1"/>
          <w:sz w:val="24"/>
          <w:szCs w:val="24"/>
        </w:rPr>
        <w:t>v</w:t>
      </w:r>
      <w:r w:rsidRPr="00863B8A">
        <w:rPr>
          <w:rFonts w:ascii="Times New Roman" w:hAnsi="Times New Roman"/>
          <w:sz w:val="24"/>
          <w:szCs w:val="24"/>
        </w:rPr>
        <w:t>e</w:t>
      </w:r>
      <w:r w:rsidRPr="00863B8A">
        <w:rPr>
          <w:rFonts w:ascii="Times New Roman" w:hAnsi="Times New Roman"/>
          <w:spacing w:val="29"/>
          <w:sz w:val="24"/>
          <w:szCs w:val="24"/>
        </w:rPr>
        <w:t xml:space="preserve"> </w:t>
      </w:r>
      <w:r w:rsidRPr="00863B8A">
        <w:rPr>
          <w:rFonts w:ascii="Times New Roman" w:hAnsi="Times New Roman"/>
          <w:sz w:val="24"/>
          <w:szCs w:val="24"/>
        </w:rPr>
        <w:t>a</w:t>
      </w:r>
      <w:r w:rsidRPr="00863B8A">
        <w:rPr>
          <w:rFonts w:ascii="Times New Roman" w:hAnsi="Times New Roman"/>
          <w:spacing w:val="3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a</w:t>
      </w:r>
      <w:r w:rsidRPr="00863B8A">
        <w:rPr>
          <w:rFonts w:ascii="Times New Roman" w:hAnsi="Times New Roman"/>
          <w:spacing w:val="1"/>
          <w:sz w:val="24"/>
          <w:szCs w:val="24"/>
        </w:rPr>
        <w:t>ng</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31"/>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w</w:t>
      </w:r>
      <w:r w:rsidRPr="00863B8A">
        <w:rPr>
          <w:rFonts w:ascii="Times New Roman" w:hAnsi="Times New Roman"/>
          <w:spacing w:val="1"/>
          <w:sz w:val="24"/>
          <w:szCs w:val="24"/>
        </w:rPr>
        <w:t>n</w:t>
      </w:r>
      <w:r w:rsidRPr="00863B8A">
        <w:rPr>
          <w:rFonts w:ascii="Times New Roman" w:hAnsi="Times New Roman"/>
          <w:sz w:val="24"/>
          <w:szCs w:val="24"/>
        </w:rPr>
        <w:t>ers</w:t>
      </w:r>
      <w:r w:rsidRPr="00863B8A">
        <w:rPr>
          <w:rFonts w:ascii="Times New Roman" w:hAnsi="Times New Roman"/>
          <w:spacing w:val="1"/>
          <w:sz w:val="24"/>
          <w:szCs w:val="24"/>
        </w:rPr>
        <w:t>h</w:t>
      </w:r>
      <w:r w:rsidRPr="00863B8A">
        <w:rPr>
          <w:rFonts w:ascii="Times New Roman" w:hAnsi="Times New Roman"/>
          <w:sz w:val="24"/>
          <w:szCs w:val="24"/>
        </w:rPr>
        <w:t>i</w:t>
      </w:r>
      <w:r w:rsidRPr="00863B8A">
        <w:rPr>
          <w:rFonts w:ascii="Times New Roman" w:hAnsi="Times New Roman"/>
          <w:spacing w:val="1"/>
          <w:sz w:val="24"/>
          <w:szCs w:val="24"/>
        </w:rPr>
        <w:t>p</w:t>
      </w:r>
      <w:r w:rsidRPr="00863B8A">
        <w:rPr>
          <w:rFonts w:ascii="Times New Roman" w:hAnsi="Times New Roman"/>
          <w:sz w:val="24"/>
          <w:szCs w:val="24"/>
        </w:rPr>
        <w:t>,</w:t>
      </w:r>
      <w:r w:rsidRPr="00863B8A">
        <w:rPr>
          <w:rFonts w:ascii="Times New Roman" w:hAnsi="Times New Roman"/>
          <w:spacing w:val="22"/>
          <w:sz w:val="24"/>
          <w:szCs w:val="24"/>
        </w:rPr>
        <w:t xml:space="preserve"> </w:t>
      </w:r>
      <w:r w:rsidRPr="00863B8A">
        <w:rPr>
          <w:rFonts w:ascii="Times New Roman" w:hAnsi="Times New Roman"/>
          <w:spacing w:val="-2"/>
          <w:sz w:val="24"/>
          <w:szCs w:val="24"/>
        </w:rPr>
        <w:t>m</w:t>
      </w:r>
      <w:r w:rsidRPr="00863B8A">
        <w:rPr>
          <w:rFonts w:ascii="Times New Roman" w:hAnsi="Times New Roman"/>
          <w:spacing w:val="1"/>
          <w:sz w:val="24"/>
          <w:szCs w:val="24"/>
        </w:rPr>
        <w:t>ov</w:t>
      </w:r>
      <w:r w:rsidR="00D569C7" w:rsidRPr="00863B8A">
        <w:rPr>
          <w:rFonts w:ascii="Times New Roman" w:hAnsi="Times New Roman"/>
          <w:sz w:val="24"/>
          <w:szCs w:val="24"/>
        </w:rPr>
        <w:t>e</w:t>
      </w:r>
      <w:r w:rsidRPr="00863B8A">
        <w:rPr>
          <w:rFonts w:ascii="Times New Roman" w:hAnsi="Times New Roman"/>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5"/>
          <w:sz w:val="24"/>
          <w:szCs w:val="24"/>
        </w:rPr>
        <w:t xml:space="preserve"> </w:t>
      </w:r>
      <w:r w:rsidRPr="00863B8A">
        <w:rPr>
          <w:rFonts w:ascii="Times New Roman" w:hAnsi="Times New Roman"/>
          <w:sz w:val="24"/>
          <w:szCs w:val="24"/>
        </w:rPr>
        <w:t>l</w:t>
      </w:r>
      <w:r w:rsidRPr="00863B8A">
        <w:rPr>
          <w:rFonts w:ascii="Times New Roman" w:hAnsi="Times New Roman"/>
          <w:spacing w:val="1"/>
          <w:sz w:val="24"/>
          <w:szCs w:val="24"/>
        </w:rPr>
        <w:t>o</w:t>
      </w:r>
      <w:r w:rsidRPr="00863B8A">
        <w:rPr>
          <w:rFonts w:ascii="Times New Roman" w:hAnsi="Times New Roman"/>
          <w:sz w:val="24"/>
          <w:szCs w:val="24"/>
        </w:rPr>
        <w:t>cati</w:t>
      </w:r>
      <w:r w:rsidRPr="00863B8A">
        <w:rPr>
          <w:rFonts w:ascii="Times New Roman" w:hAnsi="Times New Roman"/>
          <w:spacing w:val="1"/>
          <w:sz w:val="24"/>
          <w:szCs w:val="24"/>
        </w:rPr>
        <w:t>on</w:t>
      </w:r>
      <w:r w:rsidRPr="00863B8A">
        <w:rPr>
          <w:rFonts w:ascii="Times New Roman" w:hAnsi="Times New Roman"/>
          <w:sz w:val="24"/>
          <w:szCs w:val="24"/>
        </w:rPr>
        <w:t>s.</w:t>
      </w:r>
    </w:p>
    <w:p w14:paraId="7E74B9B1" w14:textId="77777777" w:rsidR="003B7804" w:rsidRPr="00863B8A" w:rsidRDefault="003B7804" w:rsidP="00A15E53">
      <w:pPr>
        <w:pStyle w:val="RuleReference"/>
      </w:pPr>
      <w:r w:rsidRPr="00863B8A">
        <w:t xml:space="preserve">Rule Reference: </w:t>
      </w:r>
      <w:hyperlink r:id="rId272" w:history="1">
        <w:r w:rsidRPr="00863B8A">
          <w:rPr>
            <w:rStyle w:val="Hyperlink"/>
          </w:rPr>
          <w:t>§809.133(b)-(c)</w:t>
        </w:r>
      </w:hyperlink>
    </w:p>
    <w:p w14:paraId="5F04C072" w14:textId="77777777" w:rsidR="003B7804" w:rsidRPr="00863B8A" w:rsidRDefault="003B7804" w:rsidP="00DE3DE6">
      <w:pPr>
        <w:autoSpaceDE w:val="0"/>
        <w:autoSpaceDN w:val="0"/>
        <w:adjustRightInd w:val="0"/>
        <w:ind w:right="-20"/>
        <w:rPr>
          <w:rFonts w:ascii="Times New Roman" w:hAnsi="Times New Roman"/>
          <w:sz w:val="24"/>
          <w:szCs w:val="24"/>
        </w:rPr>
      </w:pPr>
    </w:p>
    <w:p w14:paraId="5457CD13" w14:textId="77777777" w:rsidR="00D569C7" w:rsidRPr="00863B8A" w:rsidRDefault="00D569C7">
      <w:pPr>
        <w:rPr>
          <w:rFonts w:ascii="Times New Roman" w:hAnsi="Times New Roman"/>
          <w:sz w:val="24"/>
          <w:szCs w:val="24"/>
        </w:rPr>
      </w:pPr>
      <w:r w:rsidRPr="00863B8A">
        <w:rPr>
          <w:rFonts w:ascii="Times New Roman" w:hAnsi="Times New Roman"/>
          <w:sz w:val="24"/>
          <w:szCs w:val="24"/>
        </w:rPr>
        <w:br w:type="page"/>
      </w:r>
    </w:p>
    <w:p w14:paraId="47632ED0" w14:textId="77777777" w:rsidR="003B7804" w:rsidRPr="00863B8A" w:rsidRDefault="003B7804" w:rsidP="00DE3DE6">
      <w:pPr>
        <w:autoSpaceDE w:val="0"/>
        <w:autoSpaceDN w:val="0"/>
        <w:adjustRightInd w:val="0"/>
        <w:ind w:right="-20"/>
        <w:rPr>
          <w:rFonts w:ascii="Times New Roman" w:hAnsi="Times New Roman"/>
          <w:sz w:val="24"/>
          <w:szCs w:val="24"/>
        </w:rPr>
      </w:pPr>
    </w:p>
    <w:p w14:paraId="4307C465" w14:textId="77777777" w:rsidR="00411B90" w:rsidRPr="00863B8A" w:rsidRDefault="003B7804" w:rsidP="00F62302">
      <w:pPr>
        <w:pStyle w:val="Guide2"/>
      </w:pPr>
      <w:bookmarkStart w:id="897" w:name="_Toc515880354"/>
      <w:bookmarkStart w:id="898" w:name="_Toc529964393"/>
      <w:r w:rsidRPr="00863B8A">
        <w:t>I-6</w:t>
      </w:r>
      <w:r w:rsidR="00962EB0" w:rsidRPr="00863B8A">
        <w:t>00:</w:t>
      </w:r>
      <w:r w:rsidR="00411B90" w:rsidRPr="00863B8A">
        <w:rPr>
          <w:spacing w:val="10"/>
        </w:rPr>
        <w:t xml:space="preserve"> </w:t>
      </w:r>
      <w:r w:rsidR="00411B90" w:rsidRPr="00863B8A">
        <w:t>TRS Assessors and Mentors</w:t>
      </w:r>
      <w:bookmarkEnd w:id="897"/>
      <w:bookmarkEnd w:id="898"/>
    </w:p>
    <w:p w14:paraId="1C062093" w14:textId="77777777" w:rsidR="003B7804" w:rsidRPr="00863B8A" w:rsidRDefault="003B7804" w:rsidP="00411B90">
      <w:pPr>
        <w:autoSpaceDE w:val="0"/>
        <w:autoSpaceDN w:val="0"/>
        <w:adjustRightInd w:val="0"/>
        <w:spacing w:line="241" w:lineRule="auto"/>
        <w:ind w:left="777" w:right="61"/>
        <w:rPr>
          <w:rFonts w:ascii="Times New Roman" w:hAnsi="Times New Roman"/>
          <w:sz w:val="22"/>
          <w:szCs w:val="22"/>
        </w:rPr>
      </w:pPr>
    </w:p>
    <w:p w14:paraId="321C5EA0" w14:textId="77777777" w:rsidR="003B7804" w:rsidRPr="00863B8A" w:rsidRDefault="003B7804" w:rsidP="00F62302">
      <w:pPr>
        <w:pStyle w:val="Guide3"/>
        <w:outlineLvl w:val="0"/>
      </w:pPr>
      <w:bookmarkStart w:id="899" w:name="_Toc515880355"/>
      <w:bookmarkStart w:id="900" w:name="_Toc529964394"/>
      <w:r w:rsidRPr="00863B8A">
        <w:t>I-601: Minimum Education Requirements for TRS Assessors and Mentors</w:t>
      </w:r>
      <w:bookmarkEnd w:id="899"/>
      <w:bookmarkEnd w:id="900"/>
    </w:p>
    <w:p w14:paraId="0566F4F3" w14:textId="77777777" w:rsidR="00822F7B" w:rsidRPr="00863B8A" w:rsidRDefault="00822F7B" w:rsidP="00DE3DE6">
      <w:pPr>
        <w:autoSpaceDE w:val="0"/>
        <w:autoSpaceDN w:val="0"/>
        <w:adjustRightInd w:val="0"/>
        <w:ind w:right="61"/>
        <w:rPr>
          <w:rFonts w:ascii="Times New Roman" w:hAnsi="Times New Roman"/>
          <w:sz w:val="24"/>
          <w:szCs w:val="24"/>
        </w:rPr>
      </w:pPr>
    </w:p>
    <w:p w14:paraId="59CFB311"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 xml:space="preserve">ards </w:t>
      </w:r>
      <w:r w:rsidR="003B7804" w:rsidRPr="00863B8A">
        <w:rPr>
          <w:rFonts w:ascii="Times New Roman" w:hAnsi="Times New Roman"/>
          <w:sz w:val="24"/>
          <w:szCs w:val="24"/>
        </w:rPr>
        <w:t xml:space="preserve">must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2"/>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2"/>
          <w:sz w:val="24"/>
          <w:szCs w:val="24"/>
        </w:rPr>
        <w:t xml:space="preserve"> </w:t>
      </w:r>
      <w:r w:rsidRPr="00863B8A">
        <w:rPr>
          <w:rFonts w:ascii="Times New Roman" w:hAnsi="Times New Roman"/>
          <w:sz w:val="24"/>
          <w:szCs w:val="24"/>
        </w:rPr>
        <w:t>TRS</w:t>
      </w:r>
      <w:r w:rsidRPr="00863B8A">
        <w:rPr>
          <w:rFonts w:ascii="Times New Roman" w:hAnsi="Times New Roman"/>
          <w:spacing w:val="1"/>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3"/>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2"/>
          <w:sz w:val="24"/>
          <w:szCs w:val="24"/>
        </w:rPr>
        <w:t xml:space="preserve"> m</w:t>
      </w:r>
      <w:r w:rsidRPr="00863B8A">
        <w:rPr>
          <w:rFonts w:ascii="Times New Roman" w:hAnsi="Times New Roman"/>
          <w:sz w:val="24"/>
          <w:szCs w:val="24"/>
        </w:rPr>
        <w:t>eet</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z w:val="24"/>
          <w:szCs w:val="24"/>
        </w:rPr>
        <w:t>m</w:t>
      </w:r>
      <w:r w:rsidR="003B7804" w:rsidRPr="00863B8A">
        <w:rPr>
          <w:rFonts w:ascii="Times New Roman" w:hAnsi="Times New Roman"/>
          <w:sz w:val="24"/>
          <w:szCs w:val="24"/>
        </w:rPr>
        <w:t xml:space="preserve"> education requirements</w:t>
      </w:r>
      <w:r w:rsidRPr="00863B8A">
        <w:rPr>
          <w:rFonts w:ascii="Times New Roman" w:hAnsi="Times New Roman"/>
          <w:spacing w:val="5"/>
          <w:sz w:val="24"/>
          <w:szCs w:val="24"/>
        </w:rPr>
        <w:t xml:space="preserve"> </w:t>
      </w:r>
      <w:r w:rsidRPr="00863B8A">
        <w:rPr>
          <w:rFonts w:ascii="Times New Roman" w:hAnsi="Times New Roman"/>
          <w:sz w:val="24"/>
          <w:szCs w:val="24"/>
        </w:rPr>
        <w:t>as</w:t>
      </w:r>
      <w:r w:rsidRPr="00863B8A">
        <w:rPr>
          <w:rFonts w:ascii="Times New Roman" w:hAnsi="Times New Roman"/>
          <w:spacing w:val="-2"/>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ll</w:t>
      </w:r>
      <w:r w:rsidRPr="00863B8A">
        <w:rPr>
          <w:rFonts w:ascii="Times New Roman" w:hAnsi="Times New Roman"/>
          <w:spacing w:val="1"/>
          <w:sz w:val="24"/>
          <w:szCs w:val="24"/>
        </w:rPr>
        <w:t>o</w:t>
      </w:r>
      <w:r w:rsidRPr="00863B8A">
        <w:rPr>
          <w:rFonts w:ascii="Times New Roman" w:hAnsi="Times New Roman"/>
          <w:sz w:val="24"/>
          <w:szCs w:val="24"/>
        </w:rPr>
        <w:t>ws:</w:t>
      </w:r>
    </w:p>
    <w:p w14:paraId="10157423" w14:textId="77777777" w:rsidR="00411B90" w:rsidRPr="00863B8A" w:rsidRDefault="00411B90" w:rsidP="00DE3DE6">
      <w:pPr>
        <w:autoSpaceDE w:val="0"/>
        <w:autoSpaceDN w:val="0"/>
        <w:adjustRightInd w:val="0"/>
        <w:rPr>
          <w:rFonts w:ascii="Times New Roman" w:hAnsi="Times New Roman"/>
          <w:sz w:val="24"/>
          <w:szCs w:val="24"/>
        </w:rPr>
      </w:pPr>
    </w:p>
    <w:p w14:paraId="221517D7" w14:textId="77777777" w:rsidR="00411B90" w:rsidRPr="00863B8A" w:rsidRDefault="00411B90" w:rsidP="003F6F1A">
      <w:pPr>
        <w:pStyle w:val="ListParagraph"/>
        <w:numPr>
          <w:ilvl w:val="0"/>
          <w:numId w:val="208"/>
        </w:numPr>
        <w:autoSpaceDE w:val="0"/>
        <w:autoSpaceDN w:val="0"/>
        <w:adjustRightInd w:val="0"/>
        <w:ind w:left="360" w:right="59"/>
      </w:pPr>
      <w:r w:rsidRPr="00863B8A">
        <w:t>Bac</w:t>
      </w:r>
      <w:r w:rsidRPr="00863B8A">
        <w:rPr>
          <w:spacing w:val="1"/>
        </w:rPr>
        <w:t>h</w:t>
      </w:r>
      <w:r w:rsidRPr="00863B8A">
        <w:t>el</w:t>
      </w:r>
      <w:r w:rsidRPr="00863B8A">
        <w:rPr>
          <w:spacing w:val="1"/>
        </w:rPr>
        <w:t>o</w:t>
      </w:r>
      <w:r w:rsidRPr="00863B8A">
        <w:t>r</w:t>
      </w:r>
      <w:r w:rsidR="00822F7B" w:rsidRPr="00863B8A">
        <w:rPr>
          <w:spacing w:val="-1"/>
        </w:rPr>
        <w:t>’</w:t>
      </w:r>
      <w:r w:rsidRPr="00863B8A">
        <w:t>s</w:t>
      </w:r>
      <w:r w:rsidRPr="00863B8A">
        <w:rPr>
          <w:spacing w:val="45"/>
        </w:rPr>
        <w:t xml:space="preserve"> </w:t>
      </w:r>
      <w:r w:rsidRPr="00863B8A">
        <w:rPr>
          <w:spacing w:val="1"/>
        </w:rPr>
        <w:t>d</w:t>
      </w:r>
      <w:r w:rsidRPr="00863B8A">
        <w:t>e</w:t>
      </w:r>
      <w:r w:rsidRPr="00863B8A">
        <w:rPr>
          <w:spacing w:val="1"/>
        </w:rPr>
        <w:t>g</w:t>
      </w:r>
      <w:r w:rsidRPr="00863B8A">
        <w:t>ree</w:t>
      </w:r>
      <w:r w:rsidRPr="00863B8A">
        <w:rPr>
          <w:spacing w:val="48"/>
        </w:rPr>
        <w:t xml:space="preserve"> </w:t>
      </w:r>
      <w:r w:rsidRPr="00863B8A">
        <w:t>fr</w:t>
      </w:r>
      <w:r w:rsidRPr="00863B8A">
        <w:rPr>
          <w:spacing w:val="1"/>
        </w:rPr>
        <w:t>o</w:t>
      </w:r>
      <w:r w:rsidRPr="00863B8A">
        <w:t>m</w:t>
      </w:r>
      <w:r w:rsidRPr="00863B8A">
        <w:rPr>
          <w:spacing w:val="48"/>
        </w:rPr>
        <w:t xml:space="preserve"> </w:t>
      </w:r>
      <w:r w:rsidRPr="00863B8A">
        <w:t>an</w:t>
      </w:r>
      <w:r w:rsidRPr="00863B8A">
        <w:rPr>
          <w:spacing w:val="53"/>
        </w:rPr>
        <w:t xml:space="preserve"> </w:t>
      </w:r>
      <w:r w:rsidRPr="00863B8A">
        <w:t>accre</w:t>
      </w:r>
      <w:r w:rsidRPr="00863B8A">
        <w:rPr>
          <w:spacing w:val="1"/>
        </w:rPr>
        <w:t>d</w:t>
      </w:r>
      <w:r w:rsidRPr="00863B8A">
        <w:t>ited</w:t>
      </w:r>
      <w:r w:rsidRPr="00863B8A">
        <w:rPr>
          <w:spacing w:val="46"/>
        </w:rPr>
        <w:t xml:space="preserve"> </w:t>
      </w:r>
      <w:r w:rsidRPr="00863B8A">
        <w:t>f</w:t>
      </w:r>
      <w:r w:rsidRPr="00863B8A">
        <w:rPr>
          <w:spacing w:val="1"/>
        </w:rPr>
        <w:t>ou</w:t>
      </w:r>
      <w:r w:rsidRPr="00863B8A">
        <w:t>r-</w:t>
      </w:r>
      <w:r w:rsidRPr="00863B8A">
        <w:rPr>
          <w:spacing w:val="2"/>
        </w:rPr>
        <w:t>y</w:t>
      </w:r>
      <w:r w:rsidRPr="00863B8A">
        <w:t>ear</w:t>
      </w:r>
      <w:r w:rsidRPr="00863B8A">
        <w:rPr>
          <w:spacing w:val="46"/>
        </w:rPr>
        <w:t xml:space="preserve"> </w:t>
      </w:r>
      <w:r w:rsidRPr="00863B8A">
        <w:t>c</w:t>
      </w:r>
      <w:r w:rsidRPr="00863B8A">
        <w:rPr>
          <w:spacing w:val="1"/>
        </w:rPr>
        <w:t>o</w:t>
      </w:r>
      <w:r w:rsidRPr="00863B8A">
        <w:t>lle</w:t>
      </w:r>
      <w:r w:rsidRPr="00863B8A">
        <w:rPr>
          <w:spacing w:val="1"/>
        </w:rPr>
        <w:t>g</w:t>
      </w:r>
      <w:r w:rsidRPr="00863B8A">
        <w:t>e</w:t>
      </w:r>
      <w:r w:rsidRPr="00863B8A">
        <w:rPr>
          <w:spacing w:val="48"/>
        </w:rPr>
        <w:t xml:space="preserve"> </w:t>
      </w:r>
      <w:r w:rsidRPr="00863B8A">
        <w:rPr>
          <w:spacing w:val="1"/>
        </w:rPr>
        <w:t>o</w:t>
      </w:r>
      <w:r w:rsidRPr="00863B8A">
        <w:t>r</w:t>
      </w:r>
      <w:r w:rsidRPr="00863B8A">
        <w:rPr>
          <w:spacing w:val="52"/>
        </w:rPr>
        <w:t xml:space="preserve"> </w:t>
      </w:r>
      <w:r w:rsidRPr="00863B8A">
        <w:rPr>
          <w:spacing w:val="1"/>
        </w:rPr>
        <w:t>un</w:t>
      </w:r>
      <w:r w:rsidRPr="00863B8A">
        <w:t>i</w:t>
      </w:r>
      <w:r w:rsidRPr="00863B8A">
        <w:rPr>
          <w:spacing w:val="1"/>
        </w:rPr>
        <w:t>v</w:t>
      </w:r>
      <w:r w:rsidRPr="00863B8A">
        <w:t>ersity</w:t>
      </w:r>
      <w:r w:rsidRPr="00863B8A">
        <w:rPr>
          <w:spacing w:val="47"/>
        </w:rPr>
        <w:t xml:space="preserve"> </w:t>
      </w:r>
      <w:r w:rsidRPr="00863B8A">
        <w:t>in</w:t>
      </w:r>
      <w:r w:rsidRPr="00863B8A">
        <w:rPr>
          <w:spacing w:val="52"/>
        </w:rPr>
        <w:t xml:space="preserve"> </w:t>
      </w:r>
      <w:r w:rsidRPr="00863B8A">
        <w:t>early c</w:t>
      </w:r>
      <w:r w:rsidRPr="00863B8A">
        <w:rPr>
          <w:spacing w:val="1"/>
        </w:rPr>
        <w:t>h</w:t>
      </w:r>
      <w:r w:rsidRPr="00863B8A">
        <w:t>il</w:t>
      </w:r>
      <w:r w:rsidRPr="00863B8A">
        <w:rPr>
          <w:spacing w:val="1"/>
        </w:rPr>
        <w:t>dhood</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11"/>
        </w:rPr>
        <w:t xml:space="preserve"> </w:t>
      </w:r>
      <w:r w:rsidRPr="00863B8A">
        <w:t>c</w:t>
      </w:r>
      <w:r w:rsidRPr="00863B8A">
        <w:rPr>
          <w:spacing w:val="1"/>
        </w:rPr>
        <w:t>h</w:t>
      </w:r>
      <w:r w:rsidRPr="00863B8A">
        <w:t>ild</w:t>
      </w:r>
      <w:r w:rsidRPr="00863B8A">
        <w:rPr>
          <w:spacing w:val="15"/>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6"/>
        </w:rPr>
        <w:t xml:space="preserve"> </w:t>
      </w:r>
      <w:r w:rsidRPr="00863B8A">
        <w:t>s</w:t>
      </w:r>
      <w:r w:rsidRPr="00863B8A">
        <w:rPr>
          <w:spacing w:val="1"/>
        </w:rPr>
        <w:t>p</w:t>
      </w:r>
      <w:r w:rsidRPr="00863B8A">
        <w:t>ecial</w:t>
      </w:r>
      <w:r w:rsidRPr="00863B8A">
        <w:rPr>
          <w:spacing w:val="12"/>
        </w:rPr>
        <w:t xml:space="preserve"> </w:t>
      </w:r>
      <w:r w:rsidRPr="00863B8A">
        <w:t>e</w:t>
      </w:r>
      <w:r w:rsidRPr="00863B8A">
        <w:rPr>
          <w:spacing w:val="1"/>
        </w:rPr>
        <w:t>du</w:t>
      </w:r>
      <w:r w:rsidRPr="00863B8A">
        <w:t>cati</w:t>
      </w:r>
      <w:r w:rsidRPr="00863B8A">
        <w:rPr>
          <w:spacing w:val="1"/>
        </w:rPr>
        <w:t>on</w:t>
      </w:r>
      <w:r w:rsidRPr="00863B8A">
        <w:t>,</w:t>
      </w:r>
      <w:r w:rsidRPr="00863B8A">
        <w:rPr>
          <w:spacing w:val="9"/>
        </w:rPr>
        <w:t xml:space="preserve"> </w:t>
      </w:r>
      <w:r w:rsidRPr="00863B8A">
        <w:t>c</w:t>
      </w:r>
      <w:r w:rsidRPr="00863B8A">
        <w:rPr>
          <w:spacing w:val="1"/>
        </w:rPr>
        <w:t>h</w:t>
      </w:r>
      <w:r w:rsidRPr="00863B8A">
        <w:t>ild</w:t>
      </w:r>
      <w:r w:rsidRPr="00863B8A">
        <w:rPr>
          <w:spacing w:val="15"/>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7"/>
        </w:rPr>
        <w:t xml:space="preserve"> </w:t>
      </w:r>
      <w:r w:rsidRPr="00863B8A">
        <w:t>e</w:t>
      </w:r>
      <w:r w:rsidRPr="00863B8A">
        <w:rPr>
          <w:spacing w:val="1"/>
        </w:rPr>
        <w:t>du</w:t>
      </w:r>
      <w:r w:rsidRPr="00863B8A">
        <w:t>cati</w:t>
      </w:r>
      <w:r w:rsidRPr="00863B8A">
        <w:rPr>
          <w:spacing w:val="1"/>
        </w:rPr>
        <w:t>on</w:t>
      </w:r>
      <w:r w:rsidRPr="00863B8A">
        <w:t>al</w:t>
      </w:r>
      <w:r w:rsidRPr="00863B8A">
        <w:rPr>
          <w:spacing w:val="18"/>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1"/>
        </w:rPr>
        <w:t xml:space="preserve"> </w:t>
      </w:r>
      <w:r w:rsidRPr="00863B8A">
        <w:t>ele</w:t>
      </w:r>
      <w:r w:rsidRPr="00863B8A">
        <w:rPr>
          <w:spacing w:val="-2"/>
        </w:rPr>
        <w:t>m</w:t>
      </w:r>
      <w:r w:rsidRPr="00863B8A">
        <w:t>e</w:t>
      </w:r>
      <w:r w:rsidRPr="00863B8A">
        <w:rPr>
          <w:spacing w:val="1"/>
        </w:rPr>
        <w:t>n</w:t>
      </w:r>
      <w:r w:rsidRPr="00863B8A">
        <w:t>tary</w:t>
      </w:r>
      <w:r w:rsidRPr="00863B8A">
        <w:rPr>
          <w:spacing w:val="-8"/>
        </w:rPr>
        <w:t xml:space="preserve"> </w:t>
      </w:r>
      <w:r w:rsidRPr="00863B8A">
        <w:t>e</w:t>
      </w:r>
      <w:r w:rsidRPr="00863B8A">
        <w:rPr>
          <w:spacing w:val="1"/>
        </w:rPr>
        <w:t>du</w:t>
      </w:r>
      <w:r w:rsidRPr="00863B8A">
        <w:t>cati</w:t>
      </w:r>
      <w:r w:rsidRPr="00863B8A">
        <w:rPr>
          <w:spacing w:val="1"/>
        </w:rPr>
        <w:t>on</w:t>
      </w:r>
      <w:r w:rsidRPr="00863B8A">
        <w:rPr>
          <w:spacing w:val="-9"/>
        </w:rPr>
        <w:t xml:space="preserve"> </w:t>
      </w:r>
      <w:r w:rsidRPr="00863B8A">
        <w:rPr>
          <w:spacing w:val="1"/>
        </w:rPr>
        <w:t>o</w:t>
      </w:r>
      <w:r w:rsidRPr="00863B8A">
        <w:t>r</w:t>
      </w:r>
      <w:r w:rsidRPr="00863B8A">
        <w:rPr>
          <w:spacing w:val="-2"/>
        </w:rPr>
        <w:t xml:space="preserve"> </w:t>
      </w:r>
      <w:r w:rsidRPr="00863B8A">
        <w:t>fa</w:t>
      </w:r>
      <w:r w:rsidRPr="00863B8A">
        <w:rPr>
          <w:spacing w:val="-2"/>
        </w:rPr>
        <w:t>m</w:t>
      </w:r>
      <w:r w:rsidRPr="00863B8A">
        <w:t>ily</w:t>
      </w:r>
      <w:r w:rsidRPr="00863B8A">
        <w:rPr>
          <w:spacing w:val="-4"/>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Pr="00863B8A">
        <w:rPr>
          <w:spacing w:val="-9"/>
        </w:rPr>
        <w:t xml:space="preserve"> </w:t>
      </w:r>
      <w:r w:rsidRPr="00863B8A">
        <w:t>scie</w:t>
      </w:r>
      <w:r w:rsidRPr="00863B8A">
        <w:rPr>
          <w:spacing w:val="1"/>
        </w:rPr>
        <w:t>n</w:t>
      </w:r>
      <w:r w:rsidRPr="00863B8A">
        <w:t>ce</w:t>
      </w:r>
    </w:p>
    <w:p w14:paraId="1E4064A1" w14:textId="77777777" w:rsidR="00411B90" w:rsidRPr="00863B8A" w:rsidRDefault="00411B90" w:rsidP="00DE3DE6">
      <w:pPr>
        <w:autoSpaceDE w:val="0"/>
        <w:autoSpaceDN w:val="0"/>
        <w:adjustRightInd w:val="0"/>
        <w:ind w:left="360"/>
        <w:rPr>
          <w:rFonts w:ascii="Times New Roman" w:hAnsi="Times New Roman"/>
          <w:sz w:val="24"/>
          <w:szCs w:val="24"/>
        </w:rPr>
      </w:pPr>
    </w:p>
    <w:p w14:paraId="27613FF1" w14:textId="77777777" w:rsidR="00411B90" w:rsidRPr="00863B8A" w:rsidRDefault="00411B90" w:rsidP="003F6F1A">
      <w:pPr>
        <w:pStyle w:val="ListParagraph"/>
        <w:numPr>
          <w:ilvl w:val="0"/>
          <w:numId w:val="208"/>
        </w:numPr>
        <w:autoSpaceDE w:val="0"/>
        <w:autoSpaceDN w:val="0"/>
        <w:adjustRightInd w:val="0"/>
        <w:ind w:left="360" w:right="59"/>
      </w:pPr>
      <w:r w:rsidRPr="00863B8A">
        <w:t>Bac</w:t>
      </w:r>
      <w:r w:rsidRPr="00863B8A">
        <w:rPr>
          <w:spacing w:val="1"/>
        </w:rPr>
        <w:t>h</w:t>
      </w:r>
      <w:r w:rsidRPr="00863B8A">
        <w:t>el</w:t>
      </w:r>
      <w:r w:rsidRPr="00863B8A">
        <w:rPr>
          <w:spacing w:val="1"/>
        </w:rPr>
        <w:t>o</w:t>
      </w:r>
      <w:r w:rsidRPr="00863B8A">
        <w:t>r</w:t>
      </w:r>
      <w:r w:rsidR="00822F7B" w:rsidRPr="00863B8A">
        <w:rPr>
          <w:spacing w:val="-1"/>
        </w:rPr>
        <w:t>’</w:t>
      </w:r>
      <w:r w:rsidRPr="00863B8A">
        <w:t>s</w:t>
      </w:r>
      <w:r w:rsidRPr="00863B8A">
        <w:rPr>
          <w:spacing w:val="15"/>
        </w:rPr>
        <w:t xml:space="preserve"> </w:t>
      </w:r>
      <w:r w:rsidRPr="00863B8A">
        <w:rPr>
          <w:spacing w:val="1"/>
        </w:rPr>
        <w:t>d</w:t>
      </w:r>
      <w:r w:rsidRPr="00863B8A">
        <w:t>e</w:t>
      </w:r>
      <w:r w:rsidRPr="00863B8A">
        <w:rPr>
          <w:spacing w:val="1"/>
        </w:rPr>
        <w:t>g</w:t>
      </w:r>
      <w:r w:rsidRPr="00863B8A">
        <w:t>ree</w:t>
      </w:r>
      <w:r w:rsidRPr="00863B8A">
        <w:rPr>
          <w:spacing w:val="18"/>
        </w:rPr>
        <w:t xml:space="preserve"> </w:t>
      </w:r>
      <w:r w:rsidRPr="00863B8A">
        <w:t>fr</w:t>
      </w:r>
      <w:r w:rsidRPr="00863B8A">
        <w:rPr>
          <w:spacing w:val="1"/>
        </w:rPr>
        <w:t>o</w:t>
      </w:r>
      <w:r w:rsidRPr="00863B8A">
        <w:t>m</w:t>
      </w:r>
      <w:r w:rsidRPr="00863B8A">
        <w:rPr>
          <w:spacing w:val="19"/>
        </w:rPr>
        <w:t xml:space="preserve"> </w:t>
      </w:r>
      <w:r w:rsidRPr="00863B8A">
        <w:t>an</w:t>
      </w:r>
      <w:r w:rsidRPr="00863B8A">
        <w:rPr>
          <w:spacing w:val="23"/>
        </w:rPr>
        <w:t xml:space="preserve"> </w:t>
      </w:r>
      <w:r w:rsidRPr="00863B8A">
        <w:t>accre</w:t>
      </w:r>
      <w:r w:rsidRPr="00863B8A">
        <w:rPr>
          <w:spacing w:val="1"/>
        </w:rPr>
        <w:t>d</w:t>
      </w:r>
      <w:r w:rsidRPr="00863B8A">
        <w:t>ited</w:t>
      </w:r>
      <w:r w:rsidRPr="00863B8A">
        <w:rPr>
          <w:spacing w:val="16"/>
        </w:rPr>
        <w:t xml:space="preserve"> </w:t>
      </w:r>
      <w:r w:rsidRPr="00863B8A">
        <w:t>f</w:t>
      </w:r>
      <w:r w:rsidRPr="00863B8A">
        <w:rPr>
          <w:spacing w:val="1"/>
        </w:rPr>
        <w:t>ou</w:t>
      </w:r>
      <w:r w:rsidRPr="00863B8A">
        <w:rPr>
          <w:spacing w:val="-1"/>
        </w:rPr>
        <w:t>r</w:t>
      </w:r>
      <w:r w:rsidRPr="00863B8A">
        <w:t>-</w:t>
      </w:r>
      <w:r w:rsidRPr="00863B8A">
        <w:rPr>
          <w:spacing w:val="2"/>
        </w:rPr>
        <w:t>y</w:t>
      </w:r>
      <w:r w:rsidRPr="00863B8A">
        <w:t>ear</w:t>
      </w:r>
      <w:r w:rsidRPr="00863B8A">
        <w:rPr>
          <w:spacing w:val="15"/>
        </w:rPr>
        <w:t xml:space="preserve"> </w:t>
      </w:r>
      <w:r w:rsidRPr="00863B8A">
        <w:t>c</w:t>
      </w:r>
      <w:r w:rsidRPr="00863B8A">
        <w:rPr>
          <w:spacing w:val="1"/>
        </w:rPr>
        <w:t>o</w:t>
      </w:r>
      <w:r w:rsidRPr="00863B8A">
        <w:t>lle</w:t>
      </w:r>
      <w:r w:rsidRPr="00863B8A">
        <w:rPr>
          <w:spacing w:val="1"/>
        </w:rPr>
        <w:t>g</w:t>
      </w:r>
      <w:r w:rsidRPr="00863B8A">
        <w:t>e</w:t>
      </w:r>
      <w:r w:rsidRPr="00863B8A">
        <w:rPr>
          <w:spacing w:val="17"/>
        </w:rPr>
        <w:t xml:space="preserve"> </w:t>
      </w:r>
      <w:r w:rsidRPr="00863B8A">
        <w:rPr>
          <w:spacing w:val="1"/>
        </w:rPr>
        <w:t>o</w:t>
      </w:r>
      <w:r w:rsidRPr="00863B8A">
        <w:t>r</w:t>
      </w:r>
      <w:r w:rsidRPr="00863B8A">
        <w:rPr>
          <w:spacing w:val="21"/>
        </w:rPr>
        <w:t xml:space="preserve"> </w:t>
      </w:r>
      <w:r w:rsidRPr="00863B8A">
        <w:rPr>
          <w:spacing w:val="1"/>
        </w:rPr>
        <w:t>un</w:t>
      </w:r>
      <w:r w:rsidRPr="00863B8A">
        <w:t>i</w:t>
      </w:r>
      <w:r w:rsidRPr="00863B8A">
        <w:rPr>
          <w:spacing w:val="1"/>
        </w:rPr>
        <w:t>v</w:t>
      </w:r>
      <w:r w:rsidRPr="00863B8A">
        <w:t>ersity</w:t>
      </w:r>
      <w:r w:rsidRPr="00863B8A">
        <w:rPr>
          <w:spacing w:val="16"/>
        </w:rPr>
        <w:t xml:space="preserve"> </w:t>
      </w:r>
      <w:r w:rsidRPr="00863B8A">
        <w:t>with</w:t>
      </w:r>
      <w:r w:rsidRPr="00863B8A">
        <w:rPr>
          <w:spacing w:val="20"/>
        </w:rPr>
        <w:t xml:space="preserve"> </w:t>
      </w:r>
      <w:r w:rsidRPr="00863B8A">
        <w:t>at</w:t>
      </w:r>
      <w:r w:rsidRPr="00863B8A">
        <w:rPr>
          <w:spacing w:val="21"/>
        </w:rPr>
        <w:t xml:space="preserve"> </w:t>
      </w:r>
      <w:r w:rsidRPr="00863B8A">
        <w:t>least</w:t>
      </w:r>
      <w:r w:rsidRPr="00863B8A">
        <w:rPr>
          <w:spacing w:val="19"/>
        </w:rPr>
        <w:t xml:space="preserve"> </w:t>
      </w:r>
      <w:r w:rsidRPr="00863B8A">
        <w:rPr>
          <w:spacing w:val="1"/>
        </w:rPr>
        <w:t>1</w:t>
      </w:r>
      <w:r w:rsidRPr="00863B8A">
        <w:t>8</w:t>
      </w:r>
      <w:r w:rsidRPr="00863B8A">
        <w:rPr>
          <w:spacing w:val="22"/>
        </w:rPr>
        <w:t xml:space="preserve"> </w:t>
      </w:r>
      <w:r w:rsidRPr="00863B8A">
        <w:t>cre</w:t>
      </w:r>
      <w:r w:rsidRPr="00863B8A">
        <w:rPr>
          <w:spacing w:val="1"/>
        </w:rPr>
        <w:t>d</w:t>
      </w:r>
      <w:r w:rsidRPr="00863B8A">
        <w:t>it</w:t>
      </w:r>
      <w:r w:rsidRPr="00863B8A">
        <w:rPr>
          <w:spacing w:val="-6"/>
        </w:rPr>
        <w:t xml:space="preserve"> </w:t>
      </w:r>
      <w:r w:rsidRPr="00863B8A">
        <w:rPr>
          <w:spacing w:val="1"/>
        </w:rPr>
        <w:t>hou</w:t>
      </w:r>
      <w:r w:rsidRPr="00863B8A">
        <w:t>rs</w:t>
      </w:r>
      <w:r w:rsidRPr="00863B8A">
        <w:rPr>
          <w:spacing w:val="9"/>
        </w:rPr>
        <w:t xml:space="preserve"> </w:t>
      </w:r>
      <w:r w:rsidRPr="00863B8A">
        <w:t>in</w:t>
      </w:r>
      <w:r w:rsidRPr="00863B8A">
        <w:rPr>
          <w:spacing w:val="13"/>
        </w:rPr>
        <w:t xml:space="preserve"> </w:t>
      </w:r>
      <w:r w:rsidRPr="00863B8A">
        <w:t>early</w:t>
      </w:r>
      <w:r w:rsidRPr="00863B8A">
        <w:rPr>
          <w:spacing w:val="12"/>
        </w:rPr>
        <w:t xml:space="preserve"> </w:t>
      </w:r>
      <w:r w:rsidRPr="00863B8A">
        <w:t>c</w:t>
      </w:r>
      <w:r w:rsidRPr="00863B8A">
        <w:rPr>
          <w:spacing w:val="1"/>
        </w:rPr>
        <w:t>h</w:t>
      </w:r>
      <w:r w:rsidRPr="00863B8A">
        <w:t>il</w:t>
      </w:r>
      <w:r w:rsidRPr="00863B8A">
        <w:rPr>
          <w:spacing w:val="1"/>
        </w:rPr>
        <w:t>dhoo</w:t>
      </w:r>
      <w:r w:rsidRPr="00863B8A">
        <w:t>d</w:t>
      </w:r>
      <w:r w:rsidRPr="00863B8A">
        <w:rPr>
          <w:spacing w:val="6"/>
        </w:rPr>
        <w:t xml:space="preserve"> </w:t>
      </w:r>
      <w:r w:rsidRPr="00863B8A">
        <w:t>e</w:t>
      </w:r>
      <w:r w:rsidRPr="00863B8A">
        <w:rPr>
          <w:spacing w:val="1"/>
        </w:rPr>
        <w:t>du</w:t>
      </w:r>
      <w:r w:rsidRPr="00863B8A">
        <w:t>cati</w:t>
      </w:r>
      <w:r w:rsidRPr="00863B8A">
        <w:rPr>
          <w:spacing w:val="1"/>
        </w:rPr>
        <w:t>on</w:t>
      </w:r>
      <w:r w:rsidRPr="00863B8A">
        <w:t>,</w:t>
      </w:r>
      <w:r w:rsidRPr="00863B8A">
        <w:rPr>
          <w:spacing w:val="6"/>
        </w:rPr>
        <w:t xml:space="preserve"> </w:t>
      </w:r>
      <w:r w:rsidRPr="00863B8A">
        <w:t>c</w:t>
      </w:r>
      <w:r w:rsidRPr="00863B8A">
        <w:rPr>
          <w:spacing w:val="1"/>
        </w:rPr>
        <w:t>h</w:t>
      </w:r>
      <w:r w:rsidRPr="00863B8A">
        <w:t>ild</w:t>
      </w:r>
      <w:r w:rsidRPr="00863B8A">
        <w:rPr>
          <w:spacing w:val="11"/>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2"/>
        </w:rPr>
        <w:t xml:space="preserve"> </w:t>
      </w:r>
      <w:r w:rsidRPr="00863B8A">
        <w:t>s</w:t>
      </w:r>
      <w:r w:rsidRPr="00863B8A">
        <w:rPr>
          <w:spacing w:val="1"/>
        </w:rPr>
        <w:t>p</w:t>
      </w:r>
      <w:r w:rsidRPr="00863B8A">
        <w:t>ecial</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5"/>
        </w:rPr>
        <w:t xml:space="preserve"> </w:t>
      </w:r>
      <w:r w:rsidRPr="00863B8A">
        <w:t>c</w:t>
      </w:r>
      <w:r w:rsidRPr="00863B8A">
        <w:rPr>
          <w:spacing w:val="1"/>
        </w:rPr>
        <w:t>h</w:t>
      </w:r>
      <w:r w:rsidRPr="00863B8A">
        <w:t>ild</w:t>
      </w:r>
      <w:r w:rsidRPr="00863B8A">
        <w:rPr>
          <w:spacing w:val="14"/>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1"/>
        </w:rPr>
        <w:t xml:space="preserve"> </w:t>
      </w:r>
      <w:r w:rsidRPr="00863B8A">
        <w:t>e</w:t>
      </w:r>
      <w:r w:rsidRPr="00863B8A">
        <w:rPr>
          <w:spacing w:val="1"/>
        </w:rPr>
        <w:t>du</w:t>
      </w:r>
      <w:r w:rsidRPr="00863B8A">
        <w:t>cati</w:t>
      </w:r>
      <w:r w:rsidRPr="00863B8A">
        <w:rPr>
          <w:spacing w:val="1"/>
        </w:rPr>
        <w:t>on</w:t>
      </w:r>
      <w:r w:rsidRPr="00863B8A">
        <w:t>al</w:t>
      </w:r>
      <w:r w:rsidRPr="00863B8A">
        <w:rPr>
          <w:spacing w:val="13"/>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2"/>
        </w:rPr>
        <w:t xml:space="preserve"> </w:t>
      </w:r>
      <w:r w:rsidRPr="00863B8A">
        <w:t>ele</w:t>
      </w:r>
      <w:r w:rsidRPr="00863B8A">
        <w:rPr>
          <w:spacing w:val="-2"/>
        </w:rPr>
        <w:t>m</w:t>
      </w:r>
      <w:r w:rsidRPr="00863B8A">
        <w:t>e</w:t>
      </w:r>
      <w:r w:rsidRPr="00863B8A">
        <w:rPr>
          <w:spacing w:val="1"/>
        </w:rPr>
        <w:t>n</w:t>
      </w:r>
      <w:r w:rsidRPr="00863B8A">
        <w:t>tary</w:t>
      </w:r>
      <w:r w:rsidRPr="00863B8A">
        <w:rPr>
          <w:spacing w:val="15"/>
        </w:rPr>
        <w:t xml:space="preserve"> </w:t>
      </w:r>
      <w:r w:rsidRPr="00863B8A">
        <w:t>e</w:t>
      </w:r>
      <w:r w:rsidRPr="00863B8A">
        <w:rPr>
          <w:spacing w:val="1"/>
        </w:rPr>
        <w:t>du</w:t>
      </w:r>
      <w:r w:rsidRPr="00863B8A">
        <w:t>cati</w:t>
      </w:r>
      <w:r w:rsidRPr="00863B8A">
        <w:rPr>
          <w:spacing w:val="1"/>
        </w:rPr>
        <w:t>on</w:t>
      </w:r>
      <w:r w:rsidRPr="00863B8A">
        <w:rPr>
          <w:spacing w:val="13"/>
        </w:rPr>
        <w:t xml:space="preserve"> </w:t>
      </w:r>
      <w:r w:rsidRPr="00863B8A">
        <w:rPr>
          <w:spacing w:val="1"/>
        </w:rPr>
        <w:t>o</w:t>
      </w:r>
      <w:r w:rsidRPr="00863B8A">
        <w:t>r</w:t>
      </w:r>
      <w:r w:rsidRPr="00863B8A">
        <w:rPr>
          <w:spacing w:val="20"/>
        </w:rPr>
        <w:t xml:space="preserve"> </w:t>
      </w:r>
      <w:r w:rsidRPr="00863B8A">
        <w:t>fa</w:t>
      </w:r>
      <w:r w:rsidRPr="00863B8A">
        <w:rPr>
          <w:spacing w:val="-2"/>
        </w:rPr>
        <w:t>m</w:t>
      </w:r>
      <w:r w:rsidRPr="00863B8A">
        <w:t>ily</w:t>
      </w:r>
      <w:r w:rsidRPr="00863B8A">
        <w:rPr>
          <w:spacing w:val="16"/>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003B7804" w:rsidRPr="00863B8A">
        <w:t xml:space="preserve"> science with at least 12 credit hours</w:t>
      </w:r>
      <w:r w:rsidRPr="00863B8A">
        <w:rPr>
          <w:spacing w:val="-5"/>
        </w:rPr>
        <w:t xml:space="preserve"> </w:t>
      </w:r>
      <w:r w:rsidRPr="00863B8A">
        <w:t>in</w:t>
      </w:r>
      <w:r w:rsidRPr="00863B8A">
        <w:rPr>
          <w:spacing w:val="-1"/>
        </w:rPr>
        <w:t xml:space="preserve"> </w:t>
      </w:r>
      <w:r w:rsidRPr="00863B8A">
        <w:t>c</w:t>
      </w:r>
      <w:r w:rsidRPr="00863B8A">
        <w:rPr>
          <w:spacing w:val="1"/>
        </w:rPr>
        <w:t>h</w:t>
      </w:r>
      <w:r w:rsidRPr="00863B8A">
        <w:t>ild</w:t>
      </w:r>
      <w:r w:rsidRPr="00863B8A">
        <w:rPr>
          <w:spacing w:val="-3"/>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p>
    <w:p w14:paraId="58DED704" w14:textId="77777777" w:rsidR="00411B90" w:rsidRPr="00863B8A" w:rsidRDefault="00411B90" w:rsidP="00DE3DE6">
      <w:pPr>
        <w:autoSpaceDE w:val="0"/>
        <w:autoSpaceDN w:val="0"/>
        <w:adjustRightInd w:val="0"/>
        <w:ind w:left="360"/>
        <w:rPr>
          <w:rFonts w:ascii="Times New Roman" w:hAnsi="Times New Roman"/>
          <w:sz w:val="24"/>
          <w:szCs w:val="24"/>
        </w:rPr>
      </w:pPr>
    </w:p>
    <w:p w14:paraId="77EBA5D1" w14:textId="77777777" w:rsidR="00411B90" w:rsidRPr="00863B8A" w:rsidRDefault="00411B90" w:rsidP="003F6F1A">
      <w:pPr>
        <w:pStyle w:val="ListParagraph"/>
        <w:numPr>
          <w:ilvl w:val="0"/>
          <w:numId w:val="208"/>
        </w:numPr>
        <w:autoSpaceDE w:val="0"/>
        <w:autoSpaceDN w:val="0"/>
        <w:adjustRightInd w:val="0"/>
        <w:ind w:left="360" w:right="60"/>
      </w:pPr>
      <w:r w:rsidRPr="00863B8A">
        <w:t>Ass</w:t>
      </w:r>
      <w:r w:rsidRPr="00863B8A">
        <w:rPr>
          <w:spacing w:val="1"/>
        </w:rPr>
        <w:t>o</w:t>
      </w:r>
      <w:r w:rsidRPr="00863B8A">
        <w:t>ciate</w:t>
      </w:r>
      <w:r w:rsidR="00822F7B" w:rsidRPr="00863B8A">
        <w:rPr>
          <w:spacing w:val="-2"/>
        </w:rPr>
        <w:t>’</w:t>
      </w:r>
      <w:r w:rsidRPr="00863B8A">
        <w:t>s</w:t>
      </w:r>
      <w:r w:rsidRPr="00863B8A">
        <w:rPr>
          <w:spacing w:val="4"/>
        </w:rPr>
        <w:t xml:space="preserve"> </w:t>
      </w:r>
      <w:r w:rsidRPr="00863B8A">
        <w:rPr>
          <w:spacing w:val="1"/>
        </w:rPr>
        <w:t>d</w:t>
      </w:r>
      <w:r w:rsidRPr="00863B8A">
        <w:t>e</w:t>
      </w:r>
      <w:r w:rsidRPr="00863B8A">
        <w:rPr>
          <w:spacing w:val="1"/>
        </w:rPr>
        <w:t>g</w:t>
      </w:r>
      <w:r w:rsidRPr="00863B8A">
        <w:t>ree</w:t>
      </w:r>
      <w:r w:rsidRPr="00863B8A">
        <w:rPr>
          <w:spacing w:val="8"/>
        </w:rPr>
        <w:t xml:space="preserve"> </w:t>
      </w:r>
      <w:r w:rsidRPr="00863B8A">
        <w:t>in</w:t>
      </w:r>
      <w:r w:rsidRPr="00863B8A">
        <w:rPr>
          <w:spacing w:val="13"/>
        </w:rPr>
        <w:t xml:space="preserve"> </w:t>
      </w:r>
      <w:r w:rsidRPr="00863B8A">
        <w:t>early</w:t>
      </w:r>
      <w:r w:rsidRPr="00863B8A">
        <w:rPr>
          <w:spacing w:val="12"/>
        </w:rPr>
        <w:t xml:space="preserve"> </w:t>
      </w:r>
      <w:r w:rsidRPr="00863B8A">
        <w:t>c</w:t>
      </w:r>
      <w:r w:rsidRPr="00863B8A">
        <w:rPr>
          <w:spacing w:val="1"/>
        </w:rPr>
        <w:t>h</w:t>
      </w:r>
      <w:r w:rsidRPr="00863B8A">
        <w:t>il</w:t>
      </w:r>
      <w:r w:rsidRPr="00863B8A">
        <w:rPr>
          <w:spacing w:val="1"/>
        </w:rPr>
        <w:t>dhoo</w:t>
      </w:r>
      <w:r w:rsidRPr="00863B8A">
        <w:t>d</w:t>
      </w:r>
      <w:r w:rsidRPr="00863B8A">
        <w:rPr>
          <w:spacing w:val="6"/>
        </w:rPr>
        <w:t xml:space="preserve"> </w:t>
      </w:r>
      <w:r w:rsidRPr="00863B8A">
        <w:t>e</w:t>
      </w:r>
      <w:r w:rsidRPr="00863B8A">
        <w:rPr>
          <w:spacing w:val="1"/>
        </w:rPr>
        <w:t>du</w:t>
      </w:r>
      <w:r w:rsidRPr="00863B8A">
        <w:t>cati</w:t>
      </w:r>
      <w:r w:rsidRPr="00863B8A">
        <w:rPr>
          <w:spacing w:val="1"/>
        </w:rPr>
        <w:t>on</w:t>
      </w:r>
      <w:r w:rsidRPr="00863B8A">
        <w:t>,</w:t>
      </w:r>
      <w:r w:rsidRPr="00863B8A">
        <w:rPr>
          <w:spacing w:val="6"/>
        </w:rPr>
        <w:t xml:space="preserve"> </w:t>
      </w:r>
      <w:r w:rsidRPr="00863B8A">
        <w:t>c</w:t>
      </w:r>
      <w:r w:rsidRPr="00863B8A">
        <w:rPr>
          <w:spacing w:val="1"/>
        </w:rPr>
        <w:t>h</w:t>
      </w:r>
      <w:r w:rsidRPr="00863B8A">
        <w:t>ild</w:t>
      </w:r>
      <w:r w:rsidRPr="00863B8A">
        <w:rPr>
          <w:spacing w:val="11"/>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2"/>
        </w:rPr>
        <w:t xml:space="preserve"> </w:t>
      </w:r>
      <w:r w:rsidRPr="00863B8A">
        <w:t>s</w:t>
      </w:r>
      <w:r w:rsidRPr="00863B8A">
        <w:rPr>
          <w:spacing w:val="1"/>
        </w:rPr>
        <w:t>p</w:t>
      </w:r>
      <w:r w:rsidRPr="00863B8A">
        <w:t>ecial</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14"/>
        </w:rPr>
        <w:t xml:space="preserve"> </w:t>
      </w:r>
      <w:r w:rsidRPr="00863B8A">
        <w:t>c</w:t>
      </w:r>
      <w:r w:rsidRPr="00863B8A">
        <w:rPr>
          <w:spacing w:val="1"/>
        </w:rPr>
        <w:t>h</w:t>
      </w:r>
      <w:r w:rsidRPr="00863B8A">
        <w:t>ild</w:t>
      </w:r>
      <w:r w:rsidRPr="00863B8A">
        <w:rPr>
          <w:spacing w:val="-5"/>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3"/>
        </w:rPr>
        <w:t xml:space="preserve"> </w:t>
      </w:r>
      <w:r w:rsidRPr="00863B8A">
        <w:t>e</w:t>
      </w:r>
      <w:r w:rsidRPr="00863B8A">
        <w:rPr>
          <w:spacing w:val="1"/>
        </w:rPr>
        <w:t>du</w:t>
      </w:r>
      <w:r w:rsidRPr="00863B8A">
        <w:t>cati</w:t>
      </w:r>
      <w:r w:rsidRPr="00863B8A">
        <w:rPr>
          <w:spacing w:val="1"/>
        </w:rPr>
        <w:t>on</w:t>
      </w:r>
      <w:r w:rsidRPr="00863B8A">
        <w:t>al</w:t>
      </w:r>
      <w:r w:rsidRPr="00863B8A">
        <w:rPr>
          <w:spacing w:val="-2"/>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3"/>
        </w:rPr>
        <w:t xml:space="preserve"> </w:t>
      </w:r>
      <w:r w:rsidRPr="00863B8A">
        <w:t>ele</w:t>
      </w:r>
      <w:r w:rsidRPr="00863B8A">
        <w:rPr>
          <w:spacing w:val="-2"/>
        </w:rPr>
        <w:t>m</w:t>
      </w:r>
      <w:r w:rsidRPr="00863B8A">
        <w:t>e</w:t>
      </w:r>
      <w:r w:rsidRPr="00863B8A">
        <w:rPr>
          <w:spacing w:val="1"/>
        </w:rPr>
        <w:t>n</w:t>
      </w:r>
      <w:r w:rsidRPr="00863B8A">
        <w:t>tary</w:t>
      </w:r>
      <w:r w:rsidRPr="00863B8A">
        <w:rPr>
          <w:spacing w:val="-1"/>
        </w:rPr>
        <w:t xml:space="preserve"> </w:t>
      </w:r>
      <w:r w:rsidRPr="00863B8A">
        <w:t>e</w:t>
      </w:r>
      <w:r w:rsidRPr="00863B8A">
        <w:rPr>
          <w:spacing w:val="1"/>
        </w:rPr>
        <w:t>du</w:t>
      </w:r>
      <w:r w:rsidRPr="00863B8A">
        <w:t>cati</w:t>
      </w:r>
      <w:r w:rsidRPr="00863B8A">
        <w:rPr>
          <w:spacing w:val="1"/>
        </w:rPr>
        <w:t>on</w:t>
      </w:r>
      <w:r w:rsidRPr="00863B8A">
        <w:rPr>
          <w:spacing w:val="-3"/>
        </w:rPr>
        <w:t xml:space="preserve"> </w:t>
      </w:r>
      <w:r w:rsidRPr="00863B8A">
        <w:rPr>
          <w:spacing w:val="1"/>
        </w:rPr>
        <w:t>o</w:t>
      </w:r>
      <w:r w:rsidRPr="00863B8A">
        <w:t>r</w:t>
      </w:r>
      <w:r w:rsidRPr="00863B8A">
        <w:rPr>
          <w:spacing w:val="4"/>
        </w:rPr>
        <w:t xml:space="preserve"> </w:t>
      </w:r>
      <w:r w:rsidRPr="00863B8A">
        <w:t>fa</w:t>
      </w:r>
      <w:r w:rsidRPr="00863B8A">
        <w:rPr>
          <w:spacing w:val="-2"/>
        </w:rPr>
        <w:t>m</w:t>
      </w:r>
      <w:r w:rsidRPr="00863B8A">
        <w:t>ily</w:t>
      </w:r>
      <w:r w:rsidRPr="00863B8A">
        <w:rPr>
          <w:spacing w:val="2"/>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Pr="00863B8A">
        <w:rPr>
          <w:spacing w:val="-3"/>
        </w:rPr>
        <w:t xml:space="preserve"> </w:t>
      </w:r>
      <w:r w:rsidRPr="00863B8A">
        <w:t>scie</w:t>
      </w:r>
      <w:r w:rsidRPr="00863B8A">
        <w:rPr>
          <w:spacing w:val="1"/>
        </w:rPr>
        <w:t>n</w:t>
      </w:r>
      <w:r w:rsidRPr="00863B8A">
        <w:t>ce</w:t>
      </w:r>
      <w:r w:rsidRPr="00863B8A">
        <w:rPr>
          <w:spacing w:val="6"/>
        </w:rPr>
        <w:t xml:space="preserve"> </w:t>
      </w:r>
      <w:r w:rsidRPr="00863B8A">
        <w:t>with</w:t>
      </w:r>
      <w:r w:rsidRPr="00863B8A">
        <w:rPr>
          <w:spacing w:val="-4"/>
        </w:rPr>
        <w:t xml:space="preserve"> </w:t>
      </w:r>
      <w:r w:rsidRPr="00863B8A">
        <w:t>two</w:t>
      </w:r>
      <w:r w:rsidRPr="00863B8A">
        <w:rPr>
          <w:spacing w:val="2"/>
        </w:rPr>
        <w:t xml:space="preserve"> y</w:t>
      </w:r>
      <w:r w:rsidRPr="00863B8A">
        <w:t>ears</w:t>
      </w:r>
      <w:r w:rsidRPr="00863B8A">
        <w:rPr>
          <w:spacing w:val="-1"/>
        </w:rPr>
        <w:t xml:space="preserve"> </w:t>
      </w:r>
      <w:r w:rsidRPr="00863B8A">
        <w:rPr>
          <w:spacing w:val="1"/>
        </w:rPr>
        <w:t>o</w:t>
      </w:r>
      <w:r w:rsidRPr="00863B8A">
        <w:t>f</w:t>
      </w:r>
      <w:r w:rsidRPr="00863B8A">
        <w:rPr>
          <w:spacing w:val="2"/>
        </w:rPr>
        <w:t xml:space="preserve"> </w:t>
      </w:r>
      <w:r w:rsidRPr="00863B8A">
        <w:t>e</w:t>
      </w:r>
      <w:r w:rsidRPr="00863B8A">
        <w:rPr>
          <w:spacing w:val="1"/>
        </w:rPr>
        <w:t>xp</w:t>
      </w:r>
      <w:r w:rsidRPr="00863B8A">
        <w:t>erie</w:t>
      </w:r>
      <w:r w:rsidRPr="00863B8A">
        <w:rPr>
          <w:spacing w:val="1"/>
        </w:rPr>
        <w:t>n</w:t>
      </w:r>
      <w:r w:rsidRPr="00863B8A">
        <w:t>ce</w:t>
      </w:r>
      <w:r w:rsidRPr="00863B8A">
        <w:rPr>
          <w:spacing w:val="-6"/>
        </w:rPr>
        <w:t xml:space="preserve"> </w:t>
      </w:r>
      <w:r w:rsidRPr="00863B8A">
        <w:t>as</w:t>
      </w:r>
      <w:r w:rsidRPr="00863B8A">
        <w:rPr>
          <w:spacing w:val="2"/>
        </w:rPr>
        <w:t xml:space="preserve"> </w:t>
      </w:r>
      <w:r w:rsidRPr="00863B8A">
        <w:t>a</w:t>
      </w:r>
      <w:r w:rsidRPr="00863B8A">
        <w:rPr>
          <w:spacing w:val="3"/>
        </w:rPr>
        <w:t xml:space="preserve"> </w:t>
      </w:r>
      <w:r w:rsidRPr="00863B8A">
        <w:rPr>
          <w:spacing w:val="1"/>
        </w:rPr>
        <w:t>d</w:t>
      </w:r>
      <w:r w:rsidRPr="00863B8A">
        <w:t>irect</w:t>
      </w:r>
      <w:r w:rsidRPr="00863B8A">
        <w:rPr>
          <w:spacing w:val="1"/>
        </w:rPr>
        <w:t>o</w:t>
      </w:r>
      <w:r w:rsidRPr="00863B8A">
        <w:t>r</w:t>
      </w:r>
      <w:r w:rsidRPr="00863B8A">
        <w:rPr>
          <w:spacing w:val="-3"/>
        </w:rPr>
        <w:t xml:space="preserve"> </w:t>
      </w:r>
      <w:r w:rsidRPr="00863B8A">
        <w:rPr>
          <w:spacing w:val="-1"/>
        </w:rPr>
        <w:t>i</w:t>
      </w:r>
      <w:r w:rsidRPr="00863B8A">
        <w:t>n</w:t>
      </w:r>
      <w:r w:rsidRPr="00863B8A">
        <w:rPr>
          <w:spacing w:val="3"/>
        </w:rPr>
        <w:t xml:space="preserve"> </w:t>
      </w:r>
      <w:r w:rsidRPr="00863B8A">
        <w:t>an</w:t>
      </w:r>
      <w:r w:rsidRPr="00863B8A">
        <w:rPr>
          <w:spacing w:val="3"/>
        </w:rPr>
        <w:t xml:space="preserve"> </w:t>
      </w:r>
      <w:r w:rsidRPr="00863B8A">
        <w:t>early</w:t>
      </w:r>
      <w:r w:rsidRPr="00863B8A">
        <w:rPr>
          <w:spacing w:val="2"/>
        </w:rPr>
        <w:t xml:space="preserve"> </w:t>
      </w:r>
      <w:r w:rsidRPr="00863B8A">
        <w:t>c</w:t>
      </w:r>
      <w:r w:rsidRPr="00863B8A">
        <w:rPr>
          <w:spacing w:val="1"/>
        </w:rPr>
        <w:t>h</w:t>
      </w:r>
      <w:r w:rsidRPr="00863B8A">
        <w:t>il</w:t>
      </w:r>
      <w:r w:rsidRPr="00863B8A">
        <w:rPr>
          <w:spacing w:val="1"/>
        </w:rPr>
        <w:t>dhoo</w:t>
      </w:r>
      <w:r w:rsidRPr="00863B8A">
        <w:t>d</w:t>
      </w:r>
      <w:r w:rsidRPr="00863B8A">
        <w:rPr>
          <w:spacing w:val="-4"/>
        </w:rPr>
        <w:t xml:space="preserve"> </w:t>
      </w:r>
      <w:r w:rsidRPr="00863B8A">
        <w:rPr>
          <w:spacing w:val="1"/>
        </w:rPr>
        <w:t>p</w:t>
      </w:r>
      <w:r w:rsidRPr="00863B8A">
        <w:t>r</w:t>
      </w:r>
      <w:r w:rsidRPr="00863B8A">
        <w:rPr>
          <w:spacing w:val="1"/>
        </w:rPr>
        <w:t>og</w:t>
      </w:r>
      <w:r w:rsidRPr="00863B8A">
        <w:t>ra</w:t>
      </w:r>
      <w:r w:rsidRPr="00863B8A">
        <w:rPr>
          <w:spacing w:val="-2"/>
        </w:rPr>
        <w:t>m</w:t>
      </w:r>
      <w:r w:rsidRPr="00863B8A">
        <w:t>,</w:t>
      </w:r>
      <w:r w:rsidRPr="00863B8A">
        <w:rPr>
          <w:spacing w:val="-4"/>
        </w:rPr>
        <w:t xml:space="preserve"> </w:t>
      </w:r>
      <w:r w:rsidRPr="00863B8A">
        <w:t>with</w:t>
      </w:r>
      <w:r w:rsidRPr="00863B8A">
        <w:rPr>
          <w:spacing w:val="-1"/>
        </w:rPr>
        <w:t xml:space="preserve"> </w:t>
      </w:r>
      <w:r w:rsidRPr="00863B8A">
        <w:rPr>
          <w:spacing w:val="1"/>
        </w:rPr>
        <w:t>p</w:t>
      </w:r>
      <w:r w:rsidRPr="00863B8A">
        <w:t>refere</w:t>
      </w:r>
      <w:r w:rsidRPr="00863B8A">
        <w:rPr>
          <w:spacing w:val="1"/>
        </w:rPr>
        <w:t>n</w:t>
      </w:r>
      <w:r w:rsidRPr="00863B8A">
        <w:t>ce</w:t>
      </w:r>
      <w:r w:rsidRPr="00863B8A">
        <w:rPr>
          <w:spacing w:val="2"/>
        </w:rPr>
        <w:t xml:space="preserve"> </w:t>
      </w:r>
      <w:r w:rsidRPr="00863B8A">
        <w:rPr>
          <w:spacing w:val="1"/>
        </w:rPr>
        <w:t>g</w:t>
      </w:r>
      <w:r w:rsidRPr="00863B8A">
        <w:t>i</w:t>
      </w:r>
      <w:r w:rsidRPr="00863B8A">
        <w:rPr>
          <w:spacing w:val="1"/>
        </w:rPr>
        <w:t>v</w:t>
      </w:r>
      <w:r w:rsidRPr="00863B8A">
        <w:t>en</w:t>
      </w:r>
      <w:r w:rsidRPr="00863B8A">
        <w:rPr>
          <w:spacing w:val="-2"/>
        </w:rPr>
        <w:t xml:space="preserve"> </w:t>
      </w:r>
      <w:r w:rsidRPr="00863B8A">
        <w:t>to</w:t>
      </w:r>
      <w:r w:rsidRPr="00863B8A">
        <w:rPr>
          <w:spacing w:val="-2"/>
        </w:rPr>
        <w:t xml:space="preserve"> </w:t>
      </w:r>
      <w:r w:rsidRPr="00863B8A">
        <w:t>e</w:t>
      </w:r>
      <w:r w:rsidRPr="00863B8A">
        <w:rPr>
          <w:spacing w:val="1"/>
        </w:rPr>
        <w:t>xp</w:t>
      </w:r>
      <w:r w:rsidRPr="00863B8A">
        <w:t>erie</w:t>
      </w:r>
      <w:r w:rsidRPr="00863B8A">
        <w:rPr>
          <w:spacing w:val="1"/>
        </w:rPr>
        <w:t>n</w:t>
      </w:r>
      <w:r w:rsidRPr="00863B8A">
        <w:t>ce</w:t>
      </w:r>
      <w:r w:rsidRPr="00863B8A">
        <w:rPr>
          <w:spacing w:val="-10"/>
        </w:rPr>
        <w:t xml:space="preserve"> </w:t>
      </w:r>
      <w:r w:rsidRPr="00863B8A">
        <w:t>with</w:t>
      </w:r>
      <w:r w:rsidRPr="00863B8A">
        <w:rPr>
          <w:spacing w:val="-3"/>
        </w:rPr>
        <w:t xml:space="preserve"> </w:t>
      </w:r>
      <w:r w:rsidRPr="00863B8A">
        <w:t>a</w:t>
      </w:r>
      <w:r w:rsidRPr="00863B8A">
        <w:rPr>
          <w:spacing w:val="-1"/>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7"/>
        </w:rPr>
        <w:t xml:space="preserve"> </w:t>
      </w:r>
      <w:r w:rsidRPr="00863B8A">
        <w:t>t</w:t>
      </w:r>
      <w:r w:rsidRPr="00863B8A">
        <w:rPr>
          <w:spacing w:val="1"/>
        </w:rPr>
        <w:t>h</w:t>
      </w:r>
      <w:r w:rsidRPr="00863B8A">
        <w:t>at</w:t>
      </w:r>
      <w:r w:rsidRPr="00863B8A">
        <w:rPr>
          <w:spacing w:val="-3"/>
        </w:rPr>
        <w:t xml:space="preserve"> </w:t>
      </w:r>
      <w:r w:rsidRPr="00863B8A">
        <w:t>is</w:t>
      </w:r>
      <w:r w:rsidRPr="00863B8A">
        <w:rPr>
          <w:spacing w:val="-1"/>
        </w:rPr>
        <w:t xml:space="preserve"> </w:t>
      </w:r>
      <w:r w:rsidRPr="00863B8A">
        <w:t>accre</w:t>
      </w:r>
      <w:r w:rsidRPr="00863B8A">
        <w:rPr>
          <w:spacing w:val="1"/>
        </w:rPr>
        <w:t>d</w:t>
      </w:r>
      <w:r w:rsidRPr="00863B8A">
        <w:t>ited</w:t>
      </w:r>
      <w:r w:rsidRPr="00863B8A">
        <w:rPr>
          <w:spacing w:val="-8"/>
        </w:rPr>
        <w:t xml:space="preserve"> </w:t>
      </w:r>
      <w:r w:rsidRPr="00863B8A">
        <w:rPr>
          <w:spacing w:val="1"/>
        </w:rPr>
        <w:t>o</w:t>
      </w:r>
      <w:r w:rsidRPr="00863B8A">
        <w:t>r</w:t>
      </w:r>
      <w:r w:rsidRPr="00863B8A">
        <w:rPr>
          <w:spacing w:val="-2"/>
        </w:rPr>
        <w:t xml:space="preserve"> </w:t>
      </w:r>
      <w:r w:rsidRPr="00863B8A">
        <w:t>TRS</w:t>
      </w:r>
      <w:r w:rsidRPr="00863B8A">
        <w:rPr>
          <w:spacing w:val="-4"/>
        </w:rPr>
        <w:t xml:space="preserve"> </w:t>
      </w:r>
      <w:r w:rsidRPr="00863B8A">
        <w:t>certifie</w:t>
      </w:r>
      <w:r w:rsidRPr="00863B8A">
        <w:rPr>
          <w:spacing w:val="1"/>
        </w:rPr>
        <w:t>d</w:t>
      </w:r>
    </w:p>
    <w:p w14:paraId="26453C50" w14:textId="77777777" w:rsidR="00411B90" w:rsidRPr="00863B8A" w:rsidRDefault="00411B90" w:rsidP="00DE3DE6">
      <w:pPr>
        <w:autoSpaceDE w:val="0"/>
        <w:autoSpaceDN w:val="0"/>
        <w:adjustRightInd w:val="0"/>
        <w:rPr>
          <w:rFonts w:ascii="Times New Roman" w:hAnsi="Times New Roman"/>
          <w:sz w:val="24"/>
          <w:szCs w:val="24"/>
        </w:rPr>
      </w:pPr>
    </w:p>
    <w:p w14:paraId="4927866E" w14:textId="77777777" w:rsidR="003B7804" w:rsidRPr="00863B8A" w:rsidRDefault="008D6970" w:rsidP="00DE3DE6">
      <w:pPr>
        <w:autoSpaceDE w:val="0"/>
        <w:autoSpaceDN w:val="0"/>
        <w:adjustRightInd w:val="0"/>
        <w:ind w:right="59"/>
        <w:rPr>
          <w:rFonts w:ascii="Times New Roman" w:hAnsi="Times New Roman"/>
          <w:sz w:val="24"/>
          <w:szCs w:val="24"/>
        </w:rPr>
      </w:pPr>
      <w:r w:rsidRPr="00863B8A">
        <w:rPr>
          <w:rFonts w:ascii="Times New Roman" w:hAnsi="Times New Roman"/>
          <w:sz w:val="24"/>
          <w:szCs w:val="24"/>
        </w:rPr>
        <w:t>TWC</w:t>
      </w:r>
      <w:r w:rsidR="00411B90" w:rsidRPr="00863B8A">
        <w:rPr>
          <w:rFonts w:ascii="Times New Roman" w:hAnsi="Times New Roman"/>
          <w:spacing w:val="37"/>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ay</w:t>
      </w:r>
      <w:r w:rsidR="00411B90" w:rsidRPr="00863B8A">
        <w:rPr>
          <w:rFonts w:ascii="Times New Roman" w:hAnsi="Times New Roman"/>
          <w:spacing w:val="45"/>
          <w:sz w:val="24"/>
          <w:szCs w:val="24"/>
        </w:rPr>
        <w:t xml:space="preserve"> </w:t>
      </w:r>
      <w:r w:rsidR="00411B90" w:rsidRPr="00863B8A">
        <w:rPr>
          <w:rFonts w:ascii="Times New Roman" w:hAnsi="Times New Roman"/>
          <w:spacing w:val="1"/>
          <w:sz w:val="24"/>
          <w:szCs w:val="24"/>
        </w:rPr>
        <w:t>g</w:t>
      </w:r>
      <w:r w:rsidR="00411B90" w:rsidRPr="00863B8A">
        <w:rPr>
          <w:rFonts w:ascii="Times New Roman" w:hAnsi="Times New Roman"/>
          <w:sz w:val="24"/>
          <w:szCs w:val="24"/>
        </w:rPr>
        <w:t>ra</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42"/>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46"/>
          <w:sz w:val="24"/>
          <w:szCs w:val="24"/>
        </w:rPr>
        <w:t xml:space="preserve"> </w:t>
      </w:r>
      <w:r w:rsidR="00411B90" w:rsidRPr="00863B8A">
        <w:rPr>
          <w:rFonts w:ascii="Times New Roman" w:hAnsi="Times New Roman"/>
          <w:sz w:val="24"/>
          <w:szCs w:val="24"/>
        </w:rPr>
        <w:t>wai</w:t>
      </w:r>
      <w:r w:rsidR="00411B90" w:rsidRPr="00863B8A">
        <w:rPr>
          <w:rFonts w:ascii="Times New Roman" w:hAnsi="Times New Roman"/>
          <w:spacing w:val="1"/>
          <w:sz w:val="24"/>
          <w:szCs w:val="24"/>
        </w:rPr>
        <w:t>v</w:t>
      </w:r>
      <w:r w:rsidR="00411B90" w:rsidRPr="00863B8A">
        <w:rPr>
          <w:rFonts w:ascii="Times New Roman" w:hAnsi="Times New Roman"/>
          <w:sz w:val="24"/>
          <w:szCs w:val="24"/>
        </w:rPr>
        <w:t>er</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45"/>
          <w:sz w:val="24"/>
          <w:szCs w:val="24"/>
        </w:rPr>
        <w:t xml:space="preserve"> </w:t>
      </w:r>
      <w:r w:rsidR="00411B90" w:rsidRPr="00863B8A">
        <w:rPr>
          <w:rFonts w:ascii="Times New Roman" w:hAnsi="Times New Roman"/>
          <w:spacing w:val="1"/>
          <w:sz w:val="24"/>
          <w:szCs w:val="24"/>
        </w:rPr>
        <w:t>n</w:t>
      </w:r>
      <w:r w:rsidR="00411B90" w:rsidRPr="00863B8A">
        <w:rPr>
          <w:rFonts w:ascii="Times New Roman" w:hAnsi="Times New Roman"/>
          <w:sz w:val="24"/>
          <w:szCs w:val="24"/>
        </w:rPr>
        <w:t>o</w:t>
      </w:r>
      <w:r w:rsidR="00411B90" w:rsidRPr="00863B8A">
        <w:rPr>
          <w:rFonts w:ascii="Times New Roman" w:hAnsi="Times New Roman"/>
          <w:spacing w:val="4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w:t>
      </w:r>
      <w:r w:rsidR="00411B90" w:rsidRPr="00863B8A">
        <w:rPr>
          <w:rFonts w:ascii="Times New Roman" w:hAnsi="Times New Roman"/>
          <w:sz w:val="24"/>
          <w:szCs w:val="24"/>
        </w:rPr>
        <w:t>re</w:t>
      </w:r>
      <w:r w:rsidR="00411B90" w:rsidRPr="00863B8A">
        <w:rPr>
          <w:rFonts w:ascii="Times New Roman" w:hAnsi="Times New Roman"/>
          <w:spacing w:val="41"/>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an</w:t>
      </w:r>
      <w:r w:rsidR="00411B90" w:rsidRPr="00863B8A">
        <w:rPr>
          <w:rFonts w:ascii="Times New Roman" w:hAnsi="Times New Roman"/>
          <w:spacing w:val="42"/>
          <w:sz w:val="24"/>
          <w:szCs w:val="24"/>
        </w:rPr>
        <w:t xml:space="preserve"> </w:t>
      </w:r>
      <w:r w:rsidR="00411B90" w:rsidRPr="00863B8A">
        <w:rPr>
          <w:rFonts w:ascii="Times New Roman" w:hAnsi="Times New Roman"/>
          <w:sz w:val="24"/>
          <w:szCs w:val="24"/>
        </w:rPr>
        <w:t>two</w:t>
      </w:r>
      <w:r w:rsidR="00411B90" w:rsidRPr="00863B8A">
        <w:rPr>
          <w:rFonts w:ascii="Times New Roman" w:hAnsi="Times New Roman"/>
          <w:spacing w:val="43"/>
          <w:sz w:val="24"/>
          <w:szCs w:val="24"/>
        </w:rPr>
        <w:t xml:space="preserve"> </w:t>
      </w:r>
      <w:r w:rsidR="00411B90" w:rsidRPr="00863B8A">
        <w:rPr>
          <w:rFonts w:ascii="Times New Roman" w:hAnsi="Times New Roman"/>
          <w:spacing w:val="2"/>
          <w:sz w:val="24"/>
          <w:szCs w:val="24"/>
        </w:rPr>
        <w:t>y</w:t>
      </w:r>
      <w:r w:rsidR="00411B90" w:rsidRPr="00863B8A">
        <w:rPr>
          <w:rFonts w:ascii="Times New Roman" w:hAnsi="Times New Roman"/>
          <w:sz w:val="24"/>
          <w:szCs w:val="24"/>
        </w:rPr>
        <w:t>ears</w:t>
      </w:r>
      <w:r w:rsidR="00411B90" w:rsidRPr="00863B8A">
        <w:rPr>
          <w:rFonts w:ascii="Times New Roman" w:hAnsi="Times New Roman"/>
          <w:spacing w:val="41"/>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4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43"/>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i</w:t>
      </w:r>
      <w:r w:rsidR="00411B90" w:rsidRPr="00863B8A">
        <w:rPr>
          <w:rFonts w:ascii="Times New Roman" w:hAnsi="Times New Roman"/>
          <w:spacing w:val="1"/>
          <w:sz w:val="24"/>
          <w:szCs w:val="24"/>
        </w:rPr>
        <w:t>n</w:t>
      </w:r>
      <w:r w:rsidR="00411B90" w:rsidRPr="00863B8A">
        <w:rPr>
          <w:rFonts w:ascii="Times New Roman" w:hAnsi="Times New Roman"/>
          <w:sz w:val="24"/>
          <w:szCs w:val="24"/>
        </w:rPr>
        <w:t>i</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u</w:t>
      </w:r>
      <w:r w:rsidR="00411B90" w:rsidRPr="00863B8A">
        <w:rPr>
          <w:rFonts w:ascii="Times New Roman" w:hAnsi="Times New Roman"/>
          <w:sz w:val="24"/>
          <w:szCs w:val="24"/>
        </w:rPr>
        <w:t>m</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e</w:t>
      </w:r>
      <w:r w:rsidR="00411B90" w:rsidRPr="00863B8A">
        <w:rPr>
          <w:rFonts w:ascii="Times New Roman" w:hAnsi="Times New Roman"/>
          <w:spacing w:val="1"/>
          <w:sz w:val="24"/>
          <w:szCs w:val="24"/>
        </w:rPr>
        <w:t>du</w:t>
      </w:r>
      <w:r w:rsidR="00411B90" w:rsidRPr="00863B8A">
        <w:rPr>
          <w:rFonts w:ascii="Times New Roman" w:hAnsi="Times New Roman"/>
          <w:sz w:val="24"/>
          <w:szCs w:val="24"/>
        </w:rPr>
        <w:t>cati</w:t>
      </w:r>
      <w:r w:rsidR="00411B90" w:rsidRPr="00863B8A">
        <w:rPr>
          <w:rFonts w:ascii="Times New Roman" w:hAnsi="Times New Roman"/>
          <w:spacing w:val="1"/>
          <w:sz w:val="24"/>
          <w:szCs w:val="24"/>
        </w:rPr>
        <w:t>on</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6"/>
          <w:sz w:val="24"/>
          <w:szCs w:val="24"/>
        </w:rPr>
        <w:t xml:space="preserve"> </w:t>
      </w:r>
      <w:r w:rsidR="00A87729" w:rsidRPr="00863B8A">
        <w:rPr>
          <w:rFonts w:ascii="Times New Roman" w:hAnsi="Times New Roman"/>
          <w:sz w:val="24"/>
          <w:szCs w:val="24"/>
        </w:rPr>
        <w:t>outlined in this section</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if</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B</w:t>
      </w:r>
      <w:r w:rsidR="00411B90" w:rsidRPr="00863B8A">
        <w:rPr>
          <w:rFonts w:ascii="Times New Roman" w:hAnsi="Times New Roman"/>
          <w:spacing w:val="1"/>
          <w:sz w:val="24"/>
          <w:szCs w:val="24"/>
        </w:rPr>
        <w:t>o</w:t>
      </w:r>
      <w:r w:rsidR="00411B90" w:rsidRPr="00863B8A">
        <w:rPr>
          <w:rFonts w:ascii="Times New Roman" w:hAnsi="Times New Roman"/>
          <w:sz w:val="24"/>
          <w:szCs w:val="24"/>
        </w:rPr>
        <w:t>ard</w:t>
      </w:r>
      <w:r w:rsidR="00411B90" w:rsidRPr="00863B8A">
        <w:rPr>
          <w:rFonts w:ascii="Times New Roman" w:hAnsi="Times New Roman"/>
          <w:spacing w:val="1"/>
          <w:sz w:val="24"/>
          <w:szCs w:val="24"/>
        </w:rPr>
        <w:t xml:space="preserve"> </w:t>
      </w:r>
      <w:r w:rsidR="00411B90" w:rsidRPr="00863B8A">
        <w:rPr>
          <w:rFonts w:ascii="Times New Roman" w:hAnsi="Times New Roman"/>
          <w:sz w:val="24"/>
          <w:szCs w:val="24"/>
        </w:rPr>
        <w:t>can</w:t>
      </w:r>
      <w:r w:rsidR="00411B90" w:rsidRPr="00863B8A">
        <w:rPr>
          <w:rFonts w:ascii="Times New Roman" w:hAnsi="Times New Roman"/>
          <w:spacing w:val="3"/>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on</w:t>
      </w:r>
      <w:r w:rsidR="00411B90" w:rsidRPr="00863B8A">
        <w:rPr>
          <w:rFonts w:ascii="Times New Roman" w:hAnsi="Times New Roman"/>
          <w:sz w:val="24"/>
          <w:szCs w:val="24"/>
        </w:rPr>
        <w:t>strate</w:t>
      </w:r>
      <w:r w:rsidR="00411B90" w:rsidRPr="00863B8A">
        <w:rPr>
          <w:rFonts w:ascii="Times New Roman" w:hAnsi="Times New Roman"/>
          <w:spacing w:val="-6"/>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at</w:t>
      </w:r>
      <w:r w:rsidR="00411B90" w:rsidRPr="00863B8A">
        <w:rPr>
          <w:rFonts w:ascii="Times New Roman" w:hAnsi="Times New Roman"/>
          <w:spacing w:val="2"/>
          <w:sz w:val="24"/>
          <w:szCs w:val="24"/>
        </w:rPr>
        <w:t xml:space="preserve"> </w:t>
      </w:r>
      <w:r w:rsidR="00411B90" w:rsidRPr="00863B8A">
        <w:rPr>
          <w:rFonts w:ascii="Times New Roman" w:hAnsi="Times New Roman"/>
          <w:spacing w:val="1"/>
          <w:sz w:val="24"/>
          <w:szCs w:val="24"/>
        </w:rPr>
        <w:t>n</w:t>
      </w:r>
      <w:r w:rsidR="00411B90" w:rsidRPr="00863B8A">
        <w:rPr>
          <w:rFonts w:ascii="Times New Roman" w:hAnsi="Times New Roman"/>
          <w:sz w:val="24"/>
          <w:szCs w:val="24"/>
        </w:rPr>
        <w:t>o</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lica</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in</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its</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l</w:t>
      </w:r>
      <w:r w:rsidR="00411B90" w:rsidRPr="00863B8A">
        <w:rPr>
          <w:rFonts w:ascii="Times New Roman" w:hAnsi="Times New Roman"/>
          <w:spacing w:val="1"/>
          <w:sz w:val="24"/>
          <w:szCs w:val="24"/>
        </w:rPr>
        <w:t>o</w:t>
      </w:r>
      <w:r w:rsidR="00411B90" w:rsidRPr="00863B8A">
        <w:rPr>
          <w:rFonts w:ascii="Times New Roman" w:hAnsi="Times New Roman"/>
          <w:sz w:val="24"/>
          <w:szCs w:val="24"/>
        </w:rPr>
        <w:t>cal</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w</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1"/>
          <w:sz w:val="24"/>
          <w:szCs w:val="24"/>
        </w:rPr>
        <w:t>k</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rce</w:t>
      </w:r>
      <w:r w:rsidR="00411B90" w:rsidRPr="00863B8A">
        <w:rPr>
          <w:rFonts w:ascii="Times New Roman" w:hAnsi="Times New Roman"/>
          <w:spacing w:val="-10"/>
          <w:sz w:val="24"/>
          <w:szCs w:val="24"/>
        </w:rPr>
        <w:t xml:space="preserve"> </w:t>
      </w:r>
      <w:r w:rsidR="00411B90" w:rsidRPr="00863B8A">
        <w:rPr>
          <w:rFonts w:ascii="Times New Roman" w:hAnsi="Times New Roman"/>
          <w:spacing w:val="1"/>
          <w:sz w:val="24"/>
          <w:szCs w:val="24"/>
        </w:rPr>
        <w:t>d</w:t>
      </w:r>
      <w:r w:rsidR="00411B90" w:rsidRPr="00863B8A">
        <w:rPr>
          <w:rFonts w:ascii="Times New Roman" w:hAnsi="Times New Roman"/>
          <w:sz w:val="24"/>
          <w:szCs w:val="24"/>
        </w:rPr>
        <w:t>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411B90" w:rsidRPr="00863B8A">
        <w:rPr>
          <w:rFonts w:ascii="Times New Roman" w:hAnsi="Times New Roman"/>
          <w:spacing w:val="1"/>
          <w:sz w:val="24"/>
          <w:szCs w:val="24"/>
        </w:rPr>
        <w:t>op</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area</w:t>
      </w:r>
      <w:r w:rsidR="00411B90" w:rsidRPr="00863B8A">
        <w:rPr>
          <w:rFonts w:ascii="Times New Roman" w:hAnsi="Times New Roman"/>
          <w:spacing w:val="-4"/>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eet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pacing w:val="-2"/>
          <w:sz w:val="24"/>
          <w:szCs w:val="24"/>
        </w:rPr>
        <w:t>m</w:t>
      </w:r>
      <w:r w:rsidR="00411B90" w:rsidRPr="00863B8A">
        <w:rPr>
          <w:rFonts w:ascii="Times New Roman" w:hAnsi="Times New Roman"/>
          <w:sz w:val="24"/>
          <w:szCs w:val="24"/>
        </w:rPr>
        <w:t>i</w:t>
      </w:r>
      <w:r w:rsidR="00411B90" w:rsidRPr="00863B8A">
        <w:rPr>
          <w:rFonts w:ascii="Times New Roman" w:hAnsi="Times New Roman"/>
          <w:spacing w:val="1"/>
          <w:sz w:val="24"/>
          <w:szCs w:val="24"/>
        </w:rPr>
        <w:t>n</w:t>
      </w:r>
      <w:r w:rsidR="00411B90" w:rsidRPr="00863B8A">
        <w:rPr>
          <w:rFonts w:ascii="Times New Roman" w:hAnsi="Times New Roman"/>
          <w:sz w:val="24"/>
          <w:szCs w:val="24"/>
        </w:rPr>
        <w:t>i</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u</w:t>
      </w:r>
      <w:r w:rsidR="00411B90" w:rsidRPr="00863B8A">
        <w:rPr>
          <w:rFonts w:ascii="Times New Roman" w:hAnsi="Times New Roman"/>
          <w:sz w:val="24"/>
          <w:szCs w:val="24"/>
        </w:rPr>
        <w:t>m</w:t>
      </w:r>
      <w:r w:rsidR="00411B90" w:rsidRPr="00863B8A">
        <w:rPr>
          <w:rFonts w:ascii="Times New Roman" w:hAnsi="Times New Roman"/>
          <w:spacing w:val="-11"/>
          <w:sz w:val="24"/>
          <w:szCs w:val="24"/>
        </w:rPr>
        <w:t xml:space="preserve"> </w:t>
      </w:r>
      <w:r w:rsidR="00411B90" w:rsidRPr="00863B8A">
        <w:rPr>
          <w:rFonts w:ascii="Times New Roman" w:hAnsi="Times New Roman"/>
          <w:sz w:val="24"/>
          <w:szCs w:val="24"/>
        </w:rPr>
        <w:t>e</w:t>
      </w:r>
      <w:r w:rsidR="00411B90" w:rsidRPr="00863B8A">
        <w:rPr>
          <w:rFonts w:ascii="Times New Roman" w:hAnsi="Times New Roman"/>
          <w:spacing w:val="1"/>
          <w:sz w:val="24"/>
          <w:szCs w:val="24"/>
        </w:rPr>
        <w:t>du</w:t>
      </w:r>
      <w:r w:rsidR="00411B90" w:rsidRPr="00863B8A">
        <w:rPr>
          <w:rFonts w:ascii="Times New Roman" w:hAnsi="Times New Roman"/>
          <w:sz w:val="24"/>
          <w:szCs w:val="24"/>
        </w:rPr>
        <w:t>cati</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re</w:t>
      </w:r>
      <w:r w:rsidR="00411B90" w:rsidRPr="00863B8A">
        <w:rPr>
          <w:rFonts w:ascii="Times New Roman" w:hAnsi="Times New Roman"/>
          <w:spacing w:val="1"/>
          <w:sz w:val="24"/>
          <w:szCs w:val="24"/>
        </w:rPr>
        <w:t>qu</w:t>
      </w:r>
      <w:r w:rsidR="00411B90" w:rsidRPr="00863B8A">
        <w:rPr>
          <w:rFonts w:ascii="Times New Roman" w:hAnsi="Times New Roman"/>
          <w:sz w:val="24"/>
          <w:szCs w:val="24"/>
        </w:rPr>
        <w:t>ire</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ts.</w:t>
      </w:r>
    </w:p>
    <w:p w14:paraId="0C5CFABD" w14:textId="77777777" w:rsidR="003B7804" w:rsidRPr="00863B8A" w:rsidRDefault="003B7804" w:rsidP="00A15E53">
      <w:pPr>
        <w:pStyle w:val="RuleReference"/>
      </w:pPr>
      <w:r w:rsidRPr="00863B8A">
        <w:t xml:space="preserve">Rule Reference: </w:t>
      </w:r>
      <w:hyperlink r:id="rId273" w:history="1">
        <w:r w:rsidRPr="00863B8A">
          <w:rPr>
            <w:rStyle w:val="Hyperlink"/>
          </w:rPr>
          <w:t>§809.134(a)-(b)</w:t>
        </w:r>
      </w:hyperlink>
    </w:p>
    <w:p w14:paraId="660BD0CA" w14:textId="77777777" w:rsidR="003B7804" w:rsidRPr="00863B8A" w:rsidRDefault="003B7804" w:rsidP="00DE3DE6">
      <w:pPr>
        <w:autoSpaceDE w:val="0"/>
        <w:autoSpaceDN w:val="0"/>
        <w:adjustRightInd w:val="0"/>
        <w:ind w:right="59"/>
        <w:rPr>
          <w:rFonts w:ascii="Times New Roman" w:hAnsi="Times New Roman"/>
          <w:sz w:val="24"/>
          <w:szCs w:val="24"/>
        </w:rPr>
      </w:pPr>
    </w:p>
    <w:p w14:paraId="6E55D50F" w14:textId="77777777" w:rsidR="00411B90" w:rsidRPr="00863B8A" w:rsidRDefault="003B7804" w:rsidP="00F62302">
      <w:pPr>
        <w:pStyle w:val="Guide3"/>
        <w:outlineLvl w:val="0"/>
      </w:pPr>
      <w:bookmarkStart w:id="901" w:name="_Toc515880356"/>
      <w:bookmarkStart w:id="902" w:name="_Toc529964395"/>
      <w:r w:rsidRPr="00863B8A">
        <w:t>I-602: Minimum Work Experience for TRS Assessors and Mentors</w:t>
      </w:r>
      <w:bookmarkEnd w:id="901"/>
      <w:bookmarkEnd w:id="902"/>
    </w:p>
    <w:p w14:paraId="6DDB8E11" w14:textId="77777777" w:rsidR="00FA612F" w:rsidRPr="00863B8A" w:rsidRDefault="00FA612F" w:rsidP="00DE3DE6">
      <w:pPr>
        <w:autoSpaceDE w:val="0"/>
        <w:autoSpaceDN w:val="0"/>
        <w:adjustRightInd w:val="0"/>
        <w:ind w:right="61"/>
        <w:rPr>
          <w:rFonts w:ascii="Times New Roman" w:hAnsi="Times New Roman"/>
          <w:sz w:val="24"/>
          <w:szCs w:val="24"/>
        </w:rPr>
      </w:pPr>
    </w:p>
    <w:p w14:paraId="1AE6187D"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15"/>
          <w:sz w:val="24"/>
          <w:szCs w:val="24"/>
        </w:rPr>
        <w:t xml:space="preserve"> </w:t>
      </w:r>
      <w:r w:rsidR="003B7804" w:rsidRPr="00863B8A">
        <w:rPr>
          <w:rFonts w:ascii="Times New Roman" w:hAnsi="Times New Roman"/>
          <w:sz w:val="24"/>
          <w:szCs w:val="24"/>
        </w:rPr>
        <w:t>must</w:t>
      </w:r>
      <w:r w:rsidRPr="00863B8A">
        <w:rPr>
          <w:rFonts w:ascii="Times New Roman" w:hAnsi="Times New Roman"/>
          <w:spacing w:val="17"/>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1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17"/>
          <w:sz w:val="24"/>
          <w:szCs w:val="24"/>
        </w:rPr>
        <w:t xml:space="preserve"> </w:t>
      </w:r>
      <w:r w:rsidRPr="00863B8A">
        <w:rPr>
          <w:rFonts w:ascii="Times New Roman" w:hAnsi="Times New Roman"/>
          <w:sz w:val="24"/>
          <w:szCs w:val="24"/>
        </w:rPr>
        <w:t>TRS</w:t>
      </w:r>
      <w:r w:rsidRPr="00863B8A">
        <w:rPr>
          <w:rFonts w:ascii="Times New Roman" w:hAnsi="Times New Roman"/>
          <w:spacing w:val="17"/>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1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17"/>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1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eet</w:t>
      </w:r>
      <w:r w:rsidRPr="00863B8A">
        <w:rPr>
          <w:rFonts w:ascii="Times New Roman" w:hAnsi="Times New Roman"/>
          <w:spacing w:val="1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6"/>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z w:val="24"/>
          <w:szCs w:val="24"/>
        </w:rPr>
        <w:t>m</w:t>
      </w:r>
      <w:r w:rsidRPr="00863B8A">
        <w:rPr>
          <w:rFonts w:ascii="Times New Roman" w:hAnsi="Times New Roman"/>
          <w:spacing w:val="9"/>
          <w:sz w:val="24"/>
          <w:szCs w:val="24"/>
        </w:rPr>
        <w:t xml:space="preserve"> </w:t>
      </w:r>
      <w:r w:rsidRPr="00863B8A">
        <w:rPr>
          <w:rFonts w:ascii="Times New Roman" w:hAnsi="Times New Roman"/>
          <w:sz w:val="24"/>
          <w:szCs w:val="24"/>
        </w:rPr>
        <w:t>w</w:t>
      </w:r>
      <w:r w:rsidRPr="00863B8A">
        <w:rPr>
          <w:rFonts w:ascii="Times New Roman" w:hAnsi="Times New Roman"/>
          <w:spacing w:val="1"/>
          <w:sz w:val="24"/>
          <w:szCs w:val="24"/>
        </w:rPr>
        <w:t>o</w:t>
      </w:r>
      <w:r w:rsidRPr="00863B8A">
        <w:rPr>
          <w:rFonts w:ascii="Times New Roman" w:hAnsi="Times New Roman"/>
          <w:sz w:val="24"/>
          <w:szCs w:val="24"/>
        </w:rPr>
        <w:t>rk</w:t>
      </w:r>
      <w:r w:rsidRPr="00863B8A">
        <w:rPr>
          <w:rFonts w:ascii="Times New Roman" w:hAnsi="Times New Roman"/>
          <w:spacing w:val="20"/>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erie</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10"/>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qu</w:t>
      </w:r>
      <w:r w:rsidRPr="00863B8A">
        <w:rPr>
          <w:rFonts w:ascii="Times New Roman" w:hAnsi="Times New Roman"/>
          <w:sz w:val="24"/>
          <w:szCs w:val="24"/>
        </w:rPr>
        <w:t>ire</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 xml:space="preserve">ts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0"/>
          <w:sz w:val="24"/>
          <w:szCs w:val="24"/>
        </w:rPr>
        <w:t xml:space="preserve"> </w:t>
      </w:r>
      <w:r w:rsidRPr="00863B8A">
        <w:rPr>
          <w:rFonts w:ascii="Times New Roman" w:hAnsi="Times New Roman"/>
          <w:spacing w:val="1"/>
          <w:sz w:val="24"/>
          <w:szCs w:val="24"/>
        </w:rPr>
        <w:t>on</w:t>
      </w:r>
      <w:r w:rsidRPr="00863B8A">
        <w:rPr>
          <w:rFonts w:ascii="Times New Roman" w:hAnsi="Times New Roman"/>
          <w:sz w:val="24"/>
          <w:szCs w:val="24"/>
        </w:rPr>
        <w:t>e</w:t>
      </w:r>
      <w:r w:rsidRPr="00863B8A">
        <w:rPr>
          <w:rFonts w:ascii="Times New Roman" w:hAnsi="Times New Roman"/>
          <w:spacing w:val="9"/>
          <w:sz w:val="24"/>
          <w:szCs w:val="24"/>
        </w:rPr>
        <w:t xml:space="preserve"> </w:t>
      </w:r>
      <w:r w:rsidRPr="00863B8A">
        <w:rPr>
          <w:rFonts w:ascii="Times New Roman" w:hAnsi="Times New Roman"/>
          <w:spacing w:val="2"/>
          <w:sz w:val="24"/>
          <w:szCs w:val="24"/>
        </w:rPr>
        <w:t>y</w:t>
      </w:r>
      <w:r w:rsidRPr="00863B8A">
        <w:rPr>
          <w:rFonts w:ascii="Times New Roman" w:hAnsi="Times New Roman"/>
          <w:sz w:val="24"/>
          <w:szCs w:val="24"/>
        </w:rPr>
        <w:t>ear</w:t>
      </w:r>
      <w:r w:rsidRPr="00863B8A">
        <w:rPr>
          <w:rFonts w:ascii="Times New Roman" w:hAnsi="Times New Roman"/>
          <w:spacing w:val="8"/>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0"/>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u</w:t>
      </w:r>
      <w:r w:rsidRPr="00863B8A">
        <w:rPr>
          <w:rFonts w:ascii="Times New Roman" w:hAnsi="Times New Roman"/>
          <w:sz w:val="24"/>
          <w:szCs w:val="24"/>
        </w:rPr>
        <w:t>ll-ti</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4"/>
          <w:sz w:val="24"/>
          <w:szCs w:val="24"/>
        </w:rPr>
        <w:t xml:space="preserve"> </w:t>
      </w:r>
      <w:r w:rsidRPr="00863B8A">
        <w:rPr>
          <w:rFonts w:ascii="Times New Roman" w:hAnsi="Times New Roman"/>
          <w:sz w:val="24"/>
          <w:szCs w:val="24"/>
        </w:rPr>
        <w:t>early</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w:t>
      </w:r>
      <w:r w:rsidRPr="00863B8A">
        <w:rPr>
          <w:rFonts w:ascii="Times New Roman" w:hAnsi="Times New Roman"/>
          <w:spacing w:val="1"/>
          <w:sz w:val="24"/>
          <w:szCs w:val="24"/>
        </w:rPr>
        <w:t>dhoo</w:t>
      </w:r>
      <w:r w:rsidRPr="00863B8A">
        <w:rPr>
          <w:rFonts w:ascii="Times New Roman" w:hAnsi="Times New Roman"/>
          <w:sz w:val="24"/>
          <w:szCs w:val="24"/>
        </w:rPr>
        <w:t>d</w:t>
      </w:r>
      <w:r w:rsidRPr="00863B8A">
        <w:rPr>
          <w:rFonts w:ascii="Times New Roman" w:hAnsi="Times New Roman"/>
          <w:spacing w:val="4"/>
          <w:sz w:val="24"/>
          <w:szCs w:val="24"/>
        </w:rPr>
        <w:t xml:space="preserve"> </w:t>
      </w:r>
      <w:r w:rsidRPr="00863B8A">
        <w:rPr>
          <w:rFonts w:ascii="Times New Roman" w:hAnsi="Times New Roman"/>
          <w:sz w:val="24"/>
          <w:szCs w:val="24"/>
        </w:rPr>
        <w:t>classr</w:t>
      </w:r>
      <w:r w:rsidRPr="00863B8A">
        <w:rPr>
          <w:rFonts w:ascii="Times New Roman" w:hAnsi="Times New Roman"/>
          <w:spacing w:val="1"/>
          <w:sz w:val="24"/>
          <w:szCs w:val="24"/>
        </w:rPr>
        <w:t>oo</w:t>
      </w:r>
      <w:r w:rsidRPr="00863B8A">
        <w:rPr>
          <w:rFonts w:ascii="Times New Roman" w:hAnsi="Times New Roman"/>
          <w:sz w:val="24"/>
          <w:szCs w:val="24"/>
        </w:rPr>
        <w:t>m</w:t>
      </w:r>
      <w:r w:rsidRPr="00863B8A">
        <w:rPr>
          <w:rFonts w:ascii="Times New Roman" w:hAnsi="Times New Roman"/>
          <w:spacing w:val="1"/>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erie</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1"/>
          <w:sz w:val="24"/>
          <w:szCs w:val="24"/>
        </w:rPr>
        <w:t xml:space="preserve"> </w:t>
      </w:r>
      <w:r w:rsidRPr="00863B8A">
        <w:rPr>
          <w:rFonts w:ascii="Times New Roman" w:hAnsi="Times New Roman"/>
          <w:sz w:val="24"/>
          <w:szCs w:val="24"/>
        </w:rPr>
        <w:t>in</w:t>
      </w:r>
      <w:r w:rsidRPr="00863B8A">
        <w:rPr>
          <w:rFonts w:ascii="Times New Roman" w:hAnsi="Times New Roman"/>
          <w:spacing w:val="10"/>
          <w:sz w:val="24"/>
          <w:szCs w:val="24"/>
        </w:rPr>
        <w:t xml:space="preserve"> </w:t>
      </w:r>
      <w:r w:rsidRPr="00863B8A">
        <w:rPr>
          <w:rFonts w:ascii="Times New Roman" w:hAnsi="Times New Roman"/>
          <w:sz w:val="24"/>
          <w:szCs w:val="24"/>
        </w:rPr>
        <w:t>a</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12"/>
          <w:sz w:val="24"/>
          <w:szCs w:val="24"/>
        </w:rPr>
        <w:t xml:space="preserve"> </w:t>
      </w:r>
      <w:r w:rsidRPr="00863B8A">
        <w:rPr>
          <w:rFonts w:ascii="Times New Roman" w:hAnsi="Times New Roman"/>
          <w:sz w:val="24"/>
          <w:szCs w:val="24"/>
        </w:rPr>
        <w:t>care,</w:t>
      </w:r>
      <w:r w:rsidRPr="00863B8A">
        <w:rPr>
          <w:rFonts w:ascii="Times New Roman" w:hAnsi="Times New Roman"/>
          <w:spacing w:val="7"/>
          <w:sz w:val="24"/>
          <w:szCs w:val="24"/>
        </w:rPr>
        <w:t xml:space="preserve"> </w:t>
      </w:r>
      <w:r w:rsidRPr="00863B8A">
        <w:rPr>
          <w:rFonts w:ascii="Times New Roman" w:hAnsi="Times New Roman"/>
          <w:sz w:val="24"/>
          <w:szCs w:val="24"/>
        </w:rPr>
        <w:t>Early</w:t>
      </w:r>
      <w:r w:rsidRPr="00863B8A">
        <w:rPr>
          <w:rFonts w:ascii="Times New Roman" w:hAnsi="Times New Roman"/>
          <w:spacing w:val="-5"/>
          <w:sz w:val="24"/>
          <w:szCs w:val="24"/>
        </w:rPr>
        <w:t xml:space="preserve"> </w:t>
      </w:r>
      <w:r w:rsidRPr="00863B8A">
        <w:rPr>
          <w:rFonts w:ascii="Times New Roman" w:hAnsi="Times New Roman"/>
          <w:sz w:val="24"/>
          <w:szCs w:val="24"/>
        </w:rPr>
        <w:t>Head</w:t>
      </w:r>
      <w:r w:rsidRPr="00863B8A">
        <w:rPr>
          <w:rFonts w:ascii="Times New Roman" w:hAnsi="Times New Roman"/>
          <w:spacing w:val="-4"/>
          <w:sz w:val="24"/>
          <w:szCs w:val="24"/>
        </w:rPr>
        <w:t xml:space="preserve"> </w:t>
      </w:r>
      <w:r w:rsidRPr="00863B8A">
        <w:rPr>
          <w:rFonts w:ascii="Times New Roman" w:hAnsi="Times New Roman"/>
          <w:sz w:val="24"/>
          <w:szCs w:val="24"/>
        </w:rPr>
        <w:t>Start,</w:t>
      </w:r>
      <w:r w:rsidRPr="00863B8A">
        <w:rPr>
          <w:rFonts w:ascii="Times New Roman" w:hAnsi="Times New Roman"/>
          <w:spacing w:val="-5"/>
          <w:sz w:val="24"/>
          <w:szCs w:val="24"/>
        </w:rPr>
        <w:t xml:space="preserve"> </w:t>
      </w:r>
      <w:r w:rsidRPr="00863B8A">
        <w:rPr>
          <w:rFonts w:ascii="Times New Roman" w:hAnsi="Times New Roman"/>
          <w:sz w:val="24"/>
          <w:szCs w:val="24"/>
        </w:rPr>
        <w:t>Head</w:t>
      </w:r>
      <w:r w:rsidRPr="00863B8A">
        <w:rPr>
          <w:rFonts w:ascii="Times New Roman" w:hAnsi="Times New Roman"/>
          <w:spacing w:val="-4"/>
          <w:sz w:val="24"/>
          <w:szCs w:val="24"/>
        </w:rPr>
        <w:t xml:space="preserve"> </w:t>
      </w:r>
      <w:r w:rsidR="00D569C7" w:rsidRPr="00863B8A">
        <w:rPr>
          <w:rFonts w:ascii="Times New Roman" w:hAnsi="Times New Roman"/>
          <w:sz w:val="24"/>
          <w:szCs w:val="24"/>
        </w:rPr>
        <w:t>Start</w:t>
      </w:r>
      <w:r w:rsidRPr="00863B8A">
        <w:rPr>
          <w:rFonts w:ascii="Times New Roman" w:hAnsi="Times New Roman"/>
          <w:spacing w:val="-5"/>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re</w:t>
      </w:r>
      <w:r w:rsidRPr="00863B8A">
        <w:rPr>
          <w:rFonts w:ascii="Times New Roman" w:hAnsi="Times New Roman"/>
          <w:spacing w:val="1"/>
          <w:sz w:val="24"/>
          <w:szCs w:val="24"/>
        </w:rPr>
        <w:t>k</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er</w:t>
      </w:r>
      <w:r w:rsidRPr="00863B8A">
        <w:rPr>
          <w:rFonts w:ascii="Times New Roman" w:hAnsi="Times New Roman"/>
          <w:spacing w:val="1"/>
          <w:sz w:val="24"/>
          <w:szCs w:val="24"/>
        </w:rPr>
        <w:t>g</w:t>
      </w:r>
      <w:r w:rsidRPr="00863B8A">
        <w:rPr>
          <w:rFonts w:ascii="Times New Roman" w:hAnsi="Times New Roman"/>
          <w:sz w:val="24"/>
          <w:szCs w:val="24"/>
        </w:rPr>
        <w:t>arten</w:t>
      </w:r>
      <w:r w:rsidRPr="00863B8A">
        <w:rPr>
          <w:rFonts w:ascii="Times New Roman" w:hAnsi="Times New Roman"/>
          <w:spacing w:val="-1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r</w:t>
      </w:r>
      <w:r w:rsidRPr="00863B8A">
        <w:rPr>
          <w:rFonts w:ascii="Times New Roman" w:hAnsi="Times New Roman"/>
          <w:spacing w:val="1"/>
          <w:sz w:val="24"/>
          <w:szCs w:val="24"/>
        </w:rPr>
        <w:t>oug</w:t>
      </w:r>
      <w:r w:rsidRPr="00863B8A">
        <w:rPr>
          <w:rFonts w:ascii="Times New Roman" w:hAnsi="Times New Roman"/>
          <w:sz w:val="24"/>
          <w:szCs w:val="24"/>
        </w:rPr>
        <w:t>h</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ir</w:t>
      </w:r>
      <w:r w:rsidRPr="00863B8A">
        <w:rPr>
          <w:rFonts w:ascii="Times New Roman" w:hAnsi="Times New Roman"/>
          <w:spacing w:val="1"/>
          <w:sz w:val="24"/>
          <w:szCs w:val="24"/>
        </w:rPr>
        <w:t>d</w:t>
      </w:r>
      <w:r w:rsidRPr="00863B8A">
        <w:rPr>
          <w:rFonts w:ascii="Times New Roman" w:hAnsi="Times New Roman"/>
          <w:sz w:val="24"/>
          <w:szCs w:val="24"/>
        </w:rPr>
        <w:t>-</w:t>
      </w:r>
      <w:r w:rsidRPr="00863B8A">
        <w:rPr>
          <w:rFonts w:ascii="Times New Roman" w:hAnsi="Times New Roman"/>
          <w:spacing w:val="1"/>
          <w:sz w:val="24"/>
          <w:szCs w:val="24"/>
        </w:rPr>
        <w:t>g</w:t>
      </w:r>
      <w:r w:rsidRPr="00863B8A">
        <w:rPr>
          <w:rFonts w:ascii="Times New Roman" w:hAnsi="Times New Roman"/>
          <w:sz w:val="24"/>
          <w:szCs w:val="24"/>
        </w:rPr>
        <w:t>ra</w:t>
      </w:r>
      <w:r w:rsidRPr="00863B8A">
        <w:rPr>
          <w:rFonts w:ascii="Times New Roman" w:hAnsi="Times New Roman"/>
          <w:spacing w:val="1"/>
          <w:sz w:val="24"/>
          <w:szCs w:val="24"/>
        </w:rPr>
        <w:t>d</w:t>
      </w:r>
      <w:r w:rsidRPr="00863B8A">
        <w:rPr>
          <w:rFonts w:ascii="Times New Roman" w:hAnsi="Times New Roman"/>
          <w:sz w:val="24"/>
          <w:szCs w:val="24"/>
        </w:rPr>
        <w:t>e</w:t>
      </w:r>
      <w:r w:rsidRPr="00863B8A">
        <w:rPr>
          <w:rFonts w:ascii="Times New Roman" w:hAnsi="Times New Roman"/>
          <w:spacing w:val="-10"/>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hoo</w:t>
      </w:r>
      <w:r w:rsidRPr="00863B8A">
        <w:rPr>
          <w:rFonts w:ascii="Times New Roman" w:hAnsi="Times New Roman"/>
          <w:sz w:val="24"/>
          <w:szCs w:val="24"/>
        </w:rPr>
        <w:t>l</w:t>
      </w:r>
      <w:r w:rsidRPr="00863B8A">
        <w:rPr>
          <w:rFonts w:ascii="Times New Roman" w:hAnsi="Times New Roman"/>
          <w:spacing w:val="-6"/>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w:t>
      </w:r>
      <w:r w:rsidRPr="00863B8A">
        <w:rPr>
          <w:rFonts w:ascii="Times New Roman" w:hAnsi="Times New Roman"/>
          <w:spacing w:val="-2"/>
          <w:sz w:val="24"/>
          <w:szCs w:val="24"/>
        </w:rPr>
        <w:t>m</w:t>
      </w:r>
      <w:r w:rsidRPr="00863B8A">
        <w:rPr>
          <w:rFonts w:ascii="Times New Roman" w:hAnsi="Times New Roman"/>
          <w:sz w:val="24"/>
          <w:szCs w:val="24"/>
        </w:rPr>
        <w:t>.</w:t>
      </w:r>
    </w:p>
    <w:p w14:paraId="0846460F" w14:textId="77777777" w:rsidR="003B7804" w:rsidRPr="00863B8A" w:rsidRDefault="003B7804" w:rsidP="00A15E53">
      <w:pPr>
        <w:pStyle w:val="RuleReference"/>
      </w:pPr>
      <w:r w:rsidRPr="00863B8A">
        <w:t xml:space="preserve">Rule Reference: </w:t>
      </w:r>
      <w:hyperlink r:id="rId274" w:history="1">
        <w:r w:rsidRPr="00863B8A">
          <w:rPr>
            <w:rStyle w:val="Hyperlink"/>
          </w:rPr>
          <w:t>§809.134(c)</w:t>
        </w:r>
      </w:hyperlink>
    </w:p>
    <w:p w14:paraId="0AFA6E57" w14:textId="77777777" w:rsidR="003B7804" w:rsidRPr="00863B8A" w:rsidRDefault="003B7804" w:rsidP="00DE3DE6">
      <w:pPr>
        <w:autoSpaceDE w:val="0"/>
        <w:autoSpaceDN w:val="0"/>
        <w:adjustRightInd w:val="0"/>
        <w:ind w:right="61"/>
        <w:rPr>
          <w:rFonts w:ascii="Times New Roman" w:hAnsi="Times New Roman"/>
          <w:sz w:val="24"/>
          <w:szCs w:val="24"/>
        </w:rPr>
      </w:pPr>
    </w:p>
    <w:p w14:paraId="4467BE9F" w14:textId="77777777" w:rsidR="00411B90" w:rsidRPr="00863B8A" w:rsidRDefault="00AA410F" w:rsidP="00F62302">
      <w:pPr>
        <w:pStyle w:val="Guide3"/>
        <w:outlineLvl w:val="0"/>
      </w:pPr>
      <w:bookmarkStart w:id="903" w:name="_Toc515880357"/>
      <w:bookmarkStart w:id="904" w:name="_Toc529964396"/>
      <w:r w:rsidRPr="00863B8A">
        <w:t>I-603: Duties for TRS Assessors and Mentors</w:t>
      </w:r>
      <w:bookmarkEnd w:id="903"/>
      <w:bookmarkEnd w:id="904"/>
    </w:p>
    <w:p w14:paraId="5B08AA62" w14:textId="77777777" w:rsidR="00FA612F" w:rsidRPr="00863B8A" w:rsidRDefault="00FA612F" w:rsidP="00DE3DE6">
      <w:pPr>
        <w:autoSpaceDE w:val="0"/>
        <w:autoSpaceDN w:val="0"/>
        <w:adjustRightInd w:val="0"/>
        <w:ind w:right="61"/>
        <w:rPr>
          <w:rFonts w:ascii="Times New Roman" w:hAnsi="Times New Roman"/>
          <w:sz w:val="24"/>
          <w:szCs w:val="24"/>
        </w:rPr>
      </w:pPr>
    </w:p>
    <w:p w14:paraId="767D5C85" w14:textId="77777777" w:rsidR="00411B90" w:rsidRPr="00863B8A" w:rsidRDefault="00411B90" w:rsidP="00DE3DE6">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1"/>
          <w:sz w:val="24"/>
          <w:szCs w:val="24"/>
        </w:rPr>
        <w:t xml:space="preserve"> </w:t>
      </w:r>
      <w:r w:rsidR="00AA410F" w:rsidRPr="00863B8A">
        <w:rPr>
          <w:rFonts w:ascii="Times New Roman" w:hAnsi="Times New Roman"/>
          <w:spacing w:val="1"/>
          <w:sz w:val="24"/>
          <w:szCs w:val="24"/>
        </w:rPr>
        <w:t>must</w:t>
      </w:r>
      <w:r w:rsidRPr="00863B8A">
        <w:rPr>
          <w:rFonts w:ascii="Times New Roman" w:hAnsi="Times New Roman"/>
          <w:spacing w:val="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5"/>
          <w:sz w:val="24"/>
          <w:szCs w:val="24"/>
        </w:rPr>
        <w:t xml:space="preserve"> </w:t>
      </w:r>
      <w:r w:rsidRPr="00863B8A">
        <w:rPr>
          <w:rFonts w:ascii="Times New Roman" w:hAnsi="Times New Roman"/>
          <w:sz w:val="24"/>
          <w:szCs w:val="24"/>
        </w:rPr>
        <w:t>if</w:t>
      </w:r>
      <w:r w:rsidRPr="00863B8A">
        <w:rPr>
          <w:rFonts w:ascii="Times New Roman" w:hAnsi="Times New Roman"/>
          <w:spacing w:val="6"/>
          <w:sz w:val="24"/>
          <w:szCs w:val="24"/>
        </w:rPr>
        <w:t xml:space="preserve"> </w:t>
      </w:r>
      <w:r w:rsidRPr="00863B8A">
        <w:rPr>
          <w:rFonts w:ascii="Times New Roman" w:hAnsi="Times New Roman"/>
          <w:sz w:val="24"/>
          <w:szCs w:val="24"/>
        </w:rPr>
        <w:t>an</w:t>
      </w:r>
      <w:r w:rsidRPr="00863B8A">
        <w:rPr>
          <w:rFonts w:ascii="Times New Roman" w:hAnsi="Times New Roman"/>
          <w:spacing w:val="5"/>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i</w:t>
      </w:r>
      <w:r w:rsidRPr="00863B8A">
        <w:rPr>
          <w:rFonts w:ascii="Times New Roman" w:hAnsi="Times New Roman"/>
          <w:spacing w:val="1"/>
          <w:sz w:val="24"/>
          <w:szCs w:val="24"/>
        </w:rPr>
        <w:t>v</w:t>
      </w:r>
      <w:r w:rsidRPr="00863B8A">
        <w:rPr>
          <w:rFonts w:ascii="Times New Roman" w:hAnsi="Times New Roman"/>
          <w:sz w:val="24"/>
          <w:szCs w:val="24"/>
        </w:rPr>
        <w:t>i</w:t>
      </w:r>
      <w:r w:rsidRPr="00863B8A">
        <w:rPr>
          <w:rFonts w:ascii="Times New Roman" w:hAnsi="Times New Roman"/>
          <w:spacing w:val="1"/>
          <w:sz w:val="24"/>
          <w:szCs w:val="24"/>
        </w:rPr>
        <w:t>du</w:t>
      </w:r>
      <w:r w:rsidRPr="00863B8A">
        <w:rPr>
          <w:rFonts w:ascii="Times New Roman" w:hAnsi="Times New Roman"/>
          <w:sz w:val="24"/>
          <w:szCs w:val="24"/>
        </w:rPr>
        <w:t>al</w:t>
      </w:r>
      <w:r w:rsidRPr="00863B8A">
        <w:rPr>
          <w:rFonts w:ascii="Times New Roman" w:hAnsi="Times New Roman"/>
          <w:spacing w:val="-1"/>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erf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m</w:t>
      </w:r>
      <w:r w:rsidRPr="00863B8A">
        <w:rPr>
          <w:rFonts w:ascii="Times New Roman" w:hAnsi="Times New Roman"/>
          <w:sz w:val="24"/>
          <w:szCs w:val="24"/>
        </w:rPr>
        <w:t>s</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4"/>
          <w:sz w:val="24"/>
          <w:szCs w:val="24"/>
        </w:rPr>
        <w:t xml:space="preserve"> </w:t>
      </w:r>
      <w:r w:rsidRPr="00863B8A">
        <w:rPr>
          <w:rFonts w:ascii="Times New Roman" w:hAnsi="Times New Roman"/>
          <w:spacing w:val="1"/>
          <w:sz w:val="24"/>
          <w:szCs w:val="24"/>
        </w:rPr>
        <w:t>du</w:t>
      </w:r>
      <w:r w:rsidRPr="00863B8A">
        <w:rPr>
          <w:rFonts w:ascii="Times New Roman" w:hAnsi="Times New Roman"/>
          <w:sz w:val="24"/>
          <w:szCs w:val="24"/>
        </w:rPr>
        <w:t>ties</w:t>
      </w:r>
      <w:r w:rsidRPr="00863B8A">
        <w:rPr>
          <w:rFonts w:ascii="Times New Roman" w:hAnsi="Times New Roman"/>
          <w:spacing w:val="2"/>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5"/>
          <w:sz w:val="24"/>
          <w:szCs w:val="24"/>
        </w:rPr>
        <w:t xml:space="preserve"> </w:t>
      </w:r>
      <w:r w:rsidRPr="00863B8A">
        <w:rPr>
          <w:rFonts w:ascii="Times New Roman" w:hAnsi="Times New Roman"/>
          <w:spacing w:val="1"/>
          <w:sz w:val="24"/>
          <w:szCs w:val="24"/>
        </w:rPr>
        <w:t>bo</w:t>
      </w:r>
      <w:r w:rsidRPr="00863B8A">
        <w:rPr>
          <w:rFonts w:ascii="Times New Roman" w:hAnsi="Times New Roman"/>
          <w:sz w:val="24"/>
          <w:szCs w:val="24"/>
        </w:rPr>
        <w:t>th</w:t>
      </w:r>
      <w:r w:rsidRPr="00863B8A">
        <w:rPr>
          <w:rFonts w:ascii="Times New Roman" w:hAnsi="Times New Roman"/>
          <w:spacing w:val="4"/>
          <w:sz w:val="24"/>
          <w:szCs w:val="24"/>
        </w:rPr>
        <w:t xml:space="preserve"> </w:t>
      </w:r>
      <w:r w:rsidRPr="00863B8A">
        <w:rPr>
          <w:rFonts w:ascii="Times New Roman" w:hAnsi="Times New Roman"/>
          <w:sz w:val="24"/>
          <w:szCs w:val="24"/>
        </w:rPr>
        <w:t>an</w:t>
      </w:r>
      <w:r w:rsidRPr="00863B8A">
        <w:rPr>
          <w:rFonts w:ascii="Times New Roman" w:hAnsi="Times New Roman"/>
          <w:spacing w:val="6"/>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4"/>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i</w:t>
      </w:r>
      <w:r w:rsidRPr="00863B8A">
        <w:rPr>
          <w:rFonts w:ascii="Times New Roman" w:hAnsi="Times New Roman"/>
          <w:spacing w:val="1"/>
          <w:sz w:val="24"/>
          <w:szCs w:val="24"/>
        </w:rPr>
        <w:t>v</w:t>
      </w:r>
      <w:r w:rsidRPr="00863B8A">
        <w:rPr>
          <w:rFonts w:ascii="Times New Roman" w:hAnsi="Times New Roman"/>
          <w:sz w:val="24"/>
          <w:szCs w:val="24"/>
        </w:rPr>
        <w:t>i</w:t>
      </w:r>
      <w:r w:rsidRPr="00863B8A">
        <w:rPr>
          <w:rFonts w:ascii="Times New Roman" w:hAnsi="Times New Roman"/>
          <w:spacing w:val="1"/>
          <w:sz w:val="24"/>
          <w:szCs w:val="24"/>
        </w:rPr>
        <w:t>du</w:t>
      </w:r>
      <w:r w:rsidRPr="00863B8A">
        <w:rPr>
          <w:rFonts w:ascii="Times New Roman" w:hAnsi="Times New Roman"/>
          <w:sz w:val="24"/>
          <w:szCs w:val="24"/>
        </w:rPr>
        <w:t>al</w:t>
      </w:r>
      <w:r w:rsidRPr="00863B8A">
        <w:rPr>
          <w:rFonts w:ascii="Times New Roman" w:hAnsi="Times New Roman"/>
          <w:spacing w:val="21"/>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2"/>
          <w:sz w:val="24"/>
          <w:szCs w:val="24"/>
        </w:rPr>
        <w:t xml:space="preserve"> </w:t>
      </w:r>
      <w:r w:rsidRPr="00863B8A">
        <w:rPr>
          <w:rFonts w:ascii="Times New Roman" w:hAnsi="Times New Roman"/>
          <w:sz w:val="24"/>
          <w:szCs w:val="24"/>
        </w:rPr>
        <w:t>TRS</w:t>
      </w:r>
      <w:r w:rsidRPr="00863B8A">
        <w:rPr>
          <w:rFonts w:ascii="Times New Roman" w:hAnsi="Times New Roman"/>
          <w:spacing w:val="26"/>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2"/>
          <w:sz w:val="24"/>
          <w:szCs w:val="24"/>
        </w:rPr>
        <w:t xml:space="preserve"> </w:t>
      </w:r>
      <w:r w:rsidRPr="00863B8A">
        <w:rPr>
          <w:rFonts w:ascii="Times New Roman" w:hAnsi="Times New Roman"/>
          <w:sz w:val="24"/>
          <w:szCs w:val="24"/>
        </w:rPr>
        <w:t>ser</w:t>
      </w:r>
      <w:r w:rsidRPr="00863B8A">
        <w:rPr>
          <w:rFonts w:ascii="Times New Roman" w:hAnsi="Times New Roman"/>
          <w:spacing w:val="1"/>
          <w:sz w:val="24"/>
          <w:szCs w:val="24"/>
        </w:rPr>
        <w:t>v</w:t>
      </w:r>
      <w:r w:rsidRPr="00863B8A">
        <w:rPr>
          <w:rFonts w:ascii="Times New Roman" w:hAnsi="Times New Roman"/>
          <w:sz w:val="24"/>
          <w:szCs w:val="24"/>
        </w:rPr>
        <w:t>ices</w:t>
      </w:r>
      <w:r w:rsidRPr="00863B8A">
        <w:rPr>
          <w:rFonts w:ascii="Times New Roman" w:hAnsi="Times New Roman"/>
          <w:spacing w:val="23"/>
          <w:sz w:val="24"/>
          <w:szCs w:val="24"/>
        </w:rPr>
        <w:t xml:space="preserve"> </w:t>
      </w:r>
      <w:r w:rsidRPr="00863B8A">
        <w:rPr>
          <w:rFonts w:ascii="Times New Roman" w:hAnsi="Times New Roman"/>
          <w:sz w:val="24"/>
          <w:szCs w:val="24"/>
        </w:rPr>
        <w:t>to</w:t>
      </w:r>
      <w:r w:rsidRPr="00863B8A">
        <w:rPr>
          <w:rFonts w:ascii="Times New Roman" w:hAnsi="Times New Roman"/>
          <w:spacing w:val="29"/>
          <w:sz w:val="24"/>
          <w:szCs w:val="24"/>
        </w:rPr>
        <w:t xml:space="preserve"> </w:t>
      </w:r>
      <w:r w:rsidRPr="00863B8A">
        <w:rPr>
          <w:rFonts w:ascii="Times New Roman" w:hAnsi="Times New Roman"/>
          <w:sz w:val="24"/>
          <w:szCs w:val="24"/>
        </w:rPr>
        <w:t>a</w:t>
      </w:r>
      <w:r w:rsidRPr="00863B8A">
        <w:rPr>
          <w:rFonts w:ascii="Times New Roman" w:hAnsi="Times New Roman"/>
          <w:spacing w:val="29"/>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23"/>
          <w:sz w:val="24"/>
          <w:szCs w:val="24"/>
        </w:rPr>
        <w:t xml:space="preserve"> </w:t>
      </w:r>
      <w:r w:rsidRPr="00863B8A">
        <w:rPr>
          <w:rFonts w:ascii="Times New Roman" w:hAnsi="Times New Roman"/>
          <w:spacing w:val="1"/>
          <w:sz w:val="24"/>
          <w:szCs w:val="24"/>
        </w:rPr>
        <w:t>do</w:t>
      </w:r>
      <w:r w:rsidRPr="00863B8A">
        <w:rPr>
          <w:rFonts w:ascii="Times New Roman" w:hAnsi="Times New Roman"/>
          <w:sz w:val="24"/>
          <w:szCs w:val="24"/>
        </w:rPr>
        <w:t>es</w:t>
      </w:r>
      <w:r w:rsidRPr="00863B8A">
        <w:rPr>
          <w:rFonts w:ascii="Times New Roman" w:hAnsi="Times New Roman"/>
          <w:spacing w:val="24"/>
          <w:sz w:val="24"/>
          <w:szCs w:val="24"/>
        </w:rPr>
        <w:t xml:space="preserve"> </w:t>
      </w:r>
      <w:r w:rsidRPr="00863B8A">
        <w:rPr>
          <w:rFonts w:ascii="Times New Roman" w:hAnsi="Times New Roman"/>
          <w:spacing w:val="1"/>
          <w:sz w:val="24"/>
          <w:szCs w:val="24"/>
        </w:rPr>
        <w:t>no</w:t>
      </w:r>
      <w:r w:rsidRPr="00863B8A">
        <w:rPr>
          <w:rFonts w:ascii="Times New Roman" w:hAnsi="Times New Roman"/>
          <w:sz w:val="24"/>
          <w:szCs w:val="24"/>
        </w:rPr>
        <w:t>t</w:t>
      </w:r>
      <w:r w:rsidRPr="00863B8A">
        <w:rPr>
          <w:rFonts w:ascii="Times New Roman" w:hAnsi="Times New Roman"/>
          <w:spacing w:val="27"/>
          <w:sz w:val="24"/>
          <w:szCs w:val="24"/>
        </w:rPr>
        <w:t xml:space="preserve"> </w:t>
      </w:r>
      <w:r w:rsidRPr="00863B8A">
        <w:rPr>
          <w:rFonts w:ascii="Times New Roman" w:hAnsi="Times New Roman"/>
          <w:sz w:val="24"/>
          <w:szCs w:val="24"/>
        </w:rPr>
        <w:t>act</w:t>
      </w:r>
      <w:r w:rsidRPr="00863B8A">
        <w:rPr>
          <w:rFonts w:ascii="Times New Roman" w:hAnsi="Times New Roman"/>
          <w:spacing w:val="27"/>
          <w:sz w:val="24"/>
          <w:szCs w:val="24"/>
        </w:rPr>
        <w:t xml:space="preserve"> </w:t>
      </w:r>
      <w:r w:rsidRPr="00863B8A">
        <w:rPr>
          <w:rFonts w:ascii="Times New Roman" w:hAnsi="Times New Roman"/>
          <w:sz w:val="24"/>
          <w:szCs w:val="24"/>
        </w:rPr>
        <w:t>as</w:t>
      </w:r>
      <w:r w:rsidRPr="00863B8A">
        <w:rPr>
          <w:rFonts w:ascii="Times New Roman" w:hAnsi="Times New Roman"/>
          <w:spacing w:val="28"/>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7"/>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3"/>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 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4"/>
          <w:sz w:val="24"/>
          <w:szCs w:val="24"/>
        </w:rPr>
        <w:t xml:space="preserve"> </w:t>
      </w:r>
      <w:r w:rsidRPr="00863B8A">
        <w:rPr>
          <w:rFonts w:ascii="Times New Roman" w:hAnsi="Times New Roman"/>
          <w:sz w:val="24"/>
          <w:szCs w:val="24"/>
        </w:rPr>
        <w:t>sa</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5"/>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z w:val="24"/>
          <w:szCs w:val="24"/>
        </w:rPr>
        <w:t>w</w:t>
      </w:r>
      <w:r w:rsidRPr="00863B8A">
        <w:rPr>
          <w:rFonts w:ascii="Times New Roman" w:hAnsi="Times New Roman"/>
          <w:spacing w:val="1"/>
          <w:sz w:val="24"/>
          <w:szCs w:val="24"/>
        </w:rPr>
        <w:t>h</w:t>
      </w:r>
      <w:r w:rsidRPr="00863B8A">
        <w:rPr>
          <w:rFonts w:ascii="Times New Roman" w:hAnsi="Times New Roman"/>
          <w:sz w:val="24"/>
          <w:szCs w:val="24"/>
        </w:rPr>
        <w:t>en</w:t>
      </w:r>
      <w:r w:rsidRPr="00863B8A">
        <w:rPr>
          <w:rFonts w:ascii="Times New Roman" w:hAnsi="Times New Roman"/>
          <w:spacing w:val="-4"/>
          <w:sz w:val="24"/>
          <w:szCs w:val="24"/>
        </w:rPr>
        <w:t xml:space="preserve"> </w:t>
      </w:r>
      <w:r w:rsidRPr="00863B8A">
        <w:rPr>
          <w:rFonts w:ascii="Times New Roman" w:hAnsi="Times New Roman"/>
          <w:spacing w:val="1"/>
          <w:sz w:val="24"/>
          <w:szCs w:val="24"/>
        </w:rPr>
        <w:t>d</w:t>
      </w:r>
      <w:r w:rsidRPr="00863B8A">
        <w:rPr>
          <w:rFonts w:ascii="Times New Roman" w:hAnsi="Times New Roman"/>
          <w:sz w:val="24"/>
          <w:szCs w:val="24"/>
        </w:rPr>
        <w:t>eter</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10"/>
          <w:sz w:val="24"/>
          <w:szCs w:val="24"/>
        </w:rPr>
        <w:t xml:space="preserve"> </w:t>
      </w:r>
      <w:r w:rsidRPr="00863B8A">
        <w:rPr>
          <w:rFonts w:ascii="Times New Roman" w:hAnsi="Times New Roman"/>
          <w:sz w:val="24"/>
          <w:szCs w:val="24"/>
        </w:rPr>
        <w:t>TRS</w:t>
      </w:r>
      <w:r w:rsidRPr="00863B8A">
        <w:rPr>
          <w:rFonts w:ascii="Times New Roman" w:hAnsi="Times New Roman"/>
          <w:spacing w:val="-4"/>
          <w:sz w:val="24"/>
          <w:szCs w:val="24"/>
        </w:rPr>
        <w:t xml:space="preserve"> </w:t>
      </w:r>
      <w:r w:rsidRPr="00863B8A">
        <w:rPr>
          <w:rFonts w:ascii="Times New Roman" w:hAnsi="Times New Roman"/>
          <w:sz w:val="24"/>
          <w:szCs w:val="24"/>
        </w:rPr>
        <w:t>certificati</w:t>
      </w:r>
      <w:r w:rsidRPr="00863B8A">
        <w:rPr>
          <w:rFonts w:ascii="Times New Roman" w:hAnsi="Times New Roman"/>
          <w:spacing w:val="1"/>
          <w:sz w:val="24"/>
          <w:szCs w:val="24"/>
        </w:rPr>
        <w:t>on</w:t>
      </w:r>
      <w:r w:rsidRPr="00863B8A">
        <w:rPr>
          <w:rFonts w:ascii="Times New Roman" w:hAnsi="Times New Roman"/>
          <w:sz w:val="24"/>
          <w:szCs w:val="24"/>
        </w:rPr>
        <w:t>.</w:t>
      </w:r>
    </w:p>
    <w:p w14:paraId="4253623D" w14:textId="77777777" w:rsidR="00AA410F" w:rsidRPr="00863B8A" w:rsidRDefault="00AA410F" w:rsidP="00A15E53">
      <w:pPr>
        <w:pStyle w:val="RuleReference"/>
      </w:pPr>
      <w:r w:rsidRPr="00863B8A">
        <w:t xml:space="preserve">Rule Reference: </w:t>
      </w:r>
      <w:hyperlink r:id="rId275" w:history="1">
        <w:r w:rsidRPr="00863B8A">
          <w:rPr>
            <w:rStyle w:val="Hyperlink"/>
          </w:rPr>
          <w:t>§809.134(d)</w:t>
        </w:r>
      </w:hyperlink>
    </w:p>
    <w:p w14:paraId="13EC84D2" w14:textId="77777777" w:rsidR="00411B90" w:rsidRPr="00863B8A" w:rsidRDefault="00411B90" w:rsidP="00DE3DE6">
      <w:pPr>
        <w:autoSpaceDE w:val="0"/>
        <w:autoSpaceDN w:val="0"/>
        <w:adjustRightInd w:val="0"/>
        <w:rPr>
          <w:rFonts w:ascii="Times New Roman" w:hAnsi="Times New Roman"/>
          <w:sz w:val="24"/>
          <w:szCs w:val="24"/>
        </w:rPr>
      </w:pPr>
    </w:p>
    <w:p w14:paraId="73B02AC7" w14:textId="77777777" w:rsidR="002F6870" w:rsidRPr="00863B8A" w:rsidRDefault="002F6870" w:rsidP="002F6870">
      <w:pPr>
        <w:widowControl w:val="0"/>
        <w:adjustRightInd w:val="0"/>
        <w:rPr>
          <w:rFonts w:ascii="Times New Roman" w:hAnsi="Times New Roman"/>
          <w:sz w:val="24"/>
          <w:szCs w:val="24"/>
        </w:rPr>
      </w:pPr>
      <w:r w:rsidRPr="00863B8A">
        <w:rPr>
          <w:rFonts w:ascii="Times New Roman" w:hAnsi="Times New Roman"/>
          <w:sz w:val="24"/>
          <w:szCs w:val="24"/>
        </w:rPr>
        <w:t>Boards must be aware that technical assistance to TRS providers and providers seeking TRS certification can be delivered by either Board contractor staff or staff hired directly by the Board.</w:t>
      </w:r>
    </w:p>
    <w:p w14:paraId="486600DD" w14:textId="77777777" w:rsidR="00AA410F" w:rsidRPr="00863B8A" w:rsidRDefault="00AA410F" w:rsidP="00DE3DE6">
      <w:pPr>
        <w:autoSpaceDE w:val="0"/>
        <w:autoSpaceDN w:val="0"/>
        <w:adjustRightInd w:val="0"/>
        <w:rPr>
          <w:rFonts w:ascii="Times New Roman" w:hAnsi="Times New Roman"/>
          <w:sz w:val="24"/>
          <w:szCs w:val="24"/>
        </w:rPr>
      </w:pPr>
    </w:p>
    <w:p w14:paraId="0C3BFFC5" w14:textId="77777777" w:rsidR="002F6870" w:rsidRPr="00863B8A" w:rsidRDefault="002F6870" w:rsidP="00DE3DE6">
      <w:pPr>
        <w:autoSpaceDE w:val="0"/>
        <w:autoSpaceDN w:val="0"/>
        <w:adjustRightInd w:val="0"/>
        <w:rPr>
          <w:rFonts w:ascii="Times New Roman" w:hAnsi="Times New Roman"/>
          <w:sz w:val="24"/>
          <w:szCs w:val="24"/>
        </w:rPr>
      </w:pPr>
    </w:p>
    <w:p w14:paraId="74CFE81A" w14:textId="77777777" w:rsidR="00AA410F" w:rsidRPr="00863B8A" w:rsidRDefault="00AA410F" w:rsidP="00F62302">
      <w:pPr>
        <w:pStyle w:val="Guide3"/>
        <w:outlineLvl w:val="0"/>
      </w:pPr>
      <w:bookmarkStart w:id="905" w:name="_Toc515880358"/>
      <w:bookmarkStart w:id="906" w:name="_Toc529964397"/>
      <w:r w:rsidRPr="00863B8A">
        <w:t>I-604: Other Requirements for TRS Assessors and Mentors</w:t>
      </w:r>
      <w:bookmarkEnd w:id="905"/>
      <w:bookmarkEnd w:id="906"/>
    </w:p>
    <w:p w14:paraId="67082ED8" w14:textId="77777777" w:rsidR="00FA612F" w:rsidRPr="00863B8A" w:rsidRDefault="00FA612F" w:rsidP="00DE3DE6">
      <w:pPr>
        <w:autoSpaceDE w:val="0"/>
        <w:autoSpaceDN w:val="0"/>
        <w:adjustRightInd w:val="0"/>
        <w:ind w:right="63"/>
        <w:rPr>
          <w:rFonts w:ascii="Times New Roman" w:hAnsi="Times New Roman"/>
          <w:sz w:val="24"/>
          <w:szCs w:val="24"/>
        </w:rPr>
      </w:pPr>
    </w:p>
    <w:p w14:paraId="3FFA08FC" w14:textId="77777777" w:rsidR="00AA410F" w:rsidRPr="00863B8A" w:rsidRDefault="00411B90" w:rsidP="00DE3DE6">
      <w:pPr>
        <w:autoSpaceDE w:val="0"/>
        <w:autoSpaceDN w:val="0"/>
        <w:adjustRightInd w:val="0"/>
        <w:ind w:right="63"/>
        <w:rPr>
          <w:rFonts w:ascii="Times New Roman" w:hAnsi="Times New Roman"/>
          <w:spacing w:val="6"/>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6"/>
          <w:sz w:val="24"/>
          <w:szCs w:val="24"/>
        </w:rPr>
        <w:t xml:space="preserve"> </w:t>
      </w:r>
      <w:r w:rsidR="00AA410F" w:rsidRPr="00863B8A">
        <w:rPr>
          <w:rFonts w:ascii="Times New Roman" w:hAnsi="Times New Roman"/>
          <w:spacing w:val="6"/>
          <w:sz w:val="24"/>
          <w:szCs w:val="24"/>
        </w:rPr>
        <w:t>must</w:t>
      </w:r>
      <w:r w:rsidRPr="00863B8A">
        <w:rPr>
          <w:rFonts w:ascii="Times New Roman" w:hAnsi="Times New Roman"/>
          <w:spacing w:val="8"/>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00AA410F" w:rsidRPr="00863B8A">
        <w:rPr>
          <w:rFonts w:ascii="Times New Roman" w:hAnsi="Times New Roman"/>
          <w:spacing w:val="6"/>
          <w:sz w:val="24"/>
          <w:szCs w:val="24"/>
        </w:rPr>
        <w:t>that TRS assess</w:t>
      </w:r>
      <w:r w:rsidR="00D67889" w:rsidRPr="00863B8A">
        <w:rPr>
          <w:rFonts w:ascii="Times New Roman" w:hAnsi="Times New Roman"/>
          <w:spacing w:val="6"/>
          <w:sz w:val="24"/>
          <w:szCs w:val="24"/>
        </w:rPr>
        <w:t>or</w:t>
      </w:r>
      <w:r w:rsidR="00AA410F" w:rsidRPr="00863B8A">
        <w:rPr>
          <w:rFonts w:ascii="Times New Roman" w:hAnsi="Times New Roman"/>
          <w:spacing w:val="6"/>
          <w:sz w:val="24"/>
          <w:szCs w:val="24"/>
        </w:rPr>
        <w:t>s and mentors</w:t>
      </w:r>
      <w:r w:rsidR="00D67889" w:rsidRPr="00863B8A">
        <w:rPr>
          <w:rFonts w:ascii="Times New Roman" w:hAnsi="Times New Roman"/>
          <w:spacing w:val="6"/>
          <w:sz w:val="24"/>
          <w:szCs w:val="24"/>
        </w:rPr>
        <w:t xml:space="preserve"> meet the following requirements:</w:t>
      </w:r>
    </w:p>
    <w:p w14:paraId="76377054" w14:textId="406F99AE" w:rsidR="00411B90" w:rsidRPr="00863B8A" w:rsidRDefault="00D67889" w:rsidP="003F6F1A">
      <w:pPr>
        <w:pStyle w:val="ListParagraph"/>
        <w:numPr>
          <w:ilvl w:val="0"/>
          <w:numId w:val="209"/>
        </w:numPr>
        <w:autoSpaceDE w:val="0"/>
        <w:autoSpaceDN w:val="0"/>
        <w:adjustRightInd w:val="0"/>
        <w:ind w:left="360" w:right="63"/>
      </w:pPr>
      <w:r w:rsidRPr="00863B8A">
        <w:t>C</w:t>
      </w:r>
      <w:r w:rsidR="00411B90" w:rsidRPr="00863B8A">
        <w:rPr>
          <w:spacing w:val="1"/>
        </w:rPr>
        <w:t>o</w:t>
      </w:r>
      <w:r w:rsidR="00411B90" w:rsidRPr="00863B8A">
        <w:rPr>
          <w:spacing w:val="-2"/>
        </w:rPr>
        <w:t>m</w:t>
      </w:r>
      <w:r w:rsidR="00411B90" w:rsidRPr="00863B8A">
        <w:rPr>
          <w:spacing w:val="1"/>
        </w:rPr>
        <w:t>p</w:t>
      </w:r>
      <w:r w:rsidR="00411B90" w:rsidRPr="00863B8A">
        <w:t>lete</w:t>
      </w:r>
      <w:r w:rsidR="00411B90" w:rsidRPr="00863B8A">
        <w:rPr>
          <w:spacing w:val="3"/>
        </w:rPr>
        <w:t xml:space="preserve"> </w:t>
      </w:r>
      <w:r w:rsidR="00411B90" w:rsidRPr="00863B8A">
        <w:t>a</w:t>
      </w:r>
      <w:r w:rsidR="00411B90" w:rsidRPr="00863B8A">
        <w:rPr>
          <w:spacing w:val="1"/>
        </w:rPr>
        <w:t>nnu</w:t>
      </w:r>
      <w:r w:rsidR="00411B90" w:rsidRPr="00863B8A">
        <w:t>al</w:t>
      </w:r>
      <w:r w:rsidR="00411B90" w:rsidRPr="00863B8A">
        <w:rPr>
          <w:spacing w:val="11"/>
        </w:rPr>
        <w:t xml:space="preserve"> </w:t>
      </w:r>
      <w:r w:rsidR="00411B90" w:rsidRPr="00863B8A">
        <w:rPr>
          <w:spacing w:val="1"/>
        </w:rPr>
        <w:t>p</w:t>
      </w:r>
      <w:r w:rsidR="00411B90" w:rsidRPr="00863B8A">
        <w:t>r</w:t>
      </w:r>
      <w:r w:rsidR="00411B90" w:rsidRPr="00863B8A">
        <w:rPr>
          <w:spacing w:val="1"/>
        </w:rPr>
        <w:t>o</w:t>
      </w:r>
      <w:r w:rsidR="00411B90" w:rsidRPr="00863B8A">
        <w:t>fessi</w:t>
      </w:r>
      <w:r w:rsidR="00411B90" w:rsidRPr="00863B8A">
        <w:rPr>
          <w:spacing w:val="1"/>
        </w:rPr>
        <w:t>o</w:t>
      </w:r>
      <w:r w:rsidR="00411B90" w:rsidRPr="00863B8A">
        <w:rPr>
          <w:spacing w:val="-1"/>
        </w:rPr>
        <w:t>n</w:t>
      </w:r>
      <w:r w:rsidR="00411B90" w:rsidRPr="00863B8A">
        <w:t>al</w:t>
      </w:r>
      <w:r w:rsidR="00411B90" w:rsidRPr="00863B8A">
        <w:rPr>
          <w:spacing w:val="-11"/>
        </w:rPr>
        <w:t xml:space="preserve"> </w:t>
      </w:r>
      <w:r w:rsidR="00411B90" w:rsidRPr="00863B8A">
        <w:rPr>
          <w:spacing w:val="1"/>
        </w:rPr>
        <w:t>d</w:t>
      </w:r>
      <w:r w:rsidR="00411B90" w:rsidRPr="00863B8A">
        <w:t>e</w:t>
      </w:r>
      <w:r w:rsidR="00411B90" w:rsidRPr="00863B8A">
        <w:rPr>
          <w:spacing w:val="1"/>
        </w:rPr>
        <w:t>v</w:t>
      </w:r>
      <w:r w:rsidR="00411B90" w:rsidRPr="00863B8A">
        <w:t>el</w:t>
      </w:r>
      <w:r w:rsidR="00411B90" w:rsidRPr="00863B8A">
        <w:rPr>
          <w:spacing w:val="1"/>
        </w:rPr>
        <w:t>op</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37"/>
        </w:rPr>
        <w:t xml:space="preserve"> </w:t>
      </w:r>
      <w:r w:rsidR="00411B90" w:rsidRPr="00863B8A">
        <w:t>a</w:t>
      </w:r>
      <w:r w:rsidR="00411B90" w:rsidRPr="00863B8A">
        <w:rPr>
          <w:spacing w:val="1"/>
        </w:rPr>
        <w:t>n</w:t>
      </w:r>
      <w:r w:rsidR="00411B90" w:rsidRPr="00863B8A">
        <w:t>d</w:t>
      </w:r>
      <w:r w:rsidR="00411B90" w:rsidRPr="00863B8A">
        <w:rPr>
          <w:spacing w:val="46"/>
        </w:rPr>
        <w:t xml:space="preserve"> </w:t>
      </w:r>
      <w:r w:rsidR="00411B90" w:rsidRPr="00863B8A">
        <w:t>c</w:t>
      </w:r>
      <w:r w:rsidR="00411B90" w:rsidRPr="00863B8A">
        <w:rPr>
          <w:spacing w:val="1"/>
        </w:rPr>
        <w:t>on</w:t>
      </w:r>
      <w:r w:rsidR="00411B90" w:rsidRPr="00863B8A">
        <w:t>ti</w:t>
      </w:r>
      <w:r w:rsidR="00411B90" w:rsidRPr="00863B8A">
        <w:rPr>
          <w:spacing w:val="1"/>
        </w:rPr>
        <w:t>nu</w:t>
      </w:r>
      <w:r w:rsidR="00411B90" w:rsidRPr="00863B8A">
        <w:t>i</w:t>
      </w:r>
      <w:r w:rsidR="00411B90" w:rsidRPr="00863B8A">
        <w:rPr>
          <w:spacing w:val="1"/>
        </w:rPr>
        <w:t>n</w:t>
      </w:r>
      <w:r w:rsidR="00411B90" w:rsidRPr="00863B8A">
        <w:t>g</w:t>
      </w:r>
      <w:r w:rsidR="00411B90" w:rsidRPr="00863B8A">
        <w:rPr>
          <w:spacing w:val="40"/>
        </w:rPr>
        <w:t xml:space="preserve"> </w:t>
      </w:r>
      <w:r w:rsidR="00411B90" w:rsidRPr="00863B8A">
        <w:t>e</w:t>
      </w:r>
      <w:r w:rsidR="00411B90" w:rsidRPr="00863B8A">
        <w:rPr>
          <w:spacing w:val="1"/>
        </w:rPr>
        <w:t>du</w:t>
      </w:r>
      <w:r w:rsidR="00411B90" w:rsidRPr="00863B8A">
        <w:t>cati</w:t>
      </w:r>
      <w:r w:rsidR="00411B90" w:rsidRPr="00863B8A">
        <w:rPr>
          <w:spacing w:val="1"/>
        </w:rPr>
        <w:t>o</w:t>
      </w:r>
      <w:r w:rsidR="00411B90" w:rsidRPr="00863B8A">
        <w:t>n</w:t>
      </w:r>
      <w:r w:rsidR="00411B90" w:rsidRPr="00863B8A">
        <w:rPr>
          <w:spacing w:val="40"/>
        </w:rPr>
        <w:t xml:space="preserve"> </w:t>
      </w:r>
      <w:r w:rsidR="00411B90" w:rsidRPr="00863B8A">
        <w:t>c</w:t>
      </w:r>
      <w:r w:rsidR="00411B90" w:rsidRPr="00863B8A">
        <w:rPr>
          <w:spacing w:val="1"/>
        </w:rPr>
        <w:t>on</w:t>
      </w:r>
      <w:r w:rsidR="00411B90" w:rsidRPr="00863B8A">
        <w:t>siste</w:t>
      </w:r>
      <w:r w:rsidR="00411B90" w:rsidRPr="00863B8A">
        <w:rPr>
          <w:spacing w:val="1"/>
        </w:rPr>
        <w:t>n</w:t>
      </w:r>
      <w:r w:rsidR="00411B90" w:rsidRPr="00863B8A">
        <w:t>t</w:t>
      </w:r>
      <w:r w:rsidR="00411B90" w:rsidRPr="00863B8A">
        <w:rPr>
          <w:spacing w:val="38"/>
        </w:rPr>
        <w:t xml:space="preserve"> </w:t>
      </w:r>
      <w:r w:rsidR="00411B90" w:rsidRPr="00863B8A">
        <w:t>with</w:t>
      </w:r>
      <w:ins w:id="907" w:author="Author">
        <w:r w:rsidR="00452046">
          <w:t xml:space="preserve"> the</w:t>
        </w:r>
      </w:ins>
      <w:r w:rsidR="00411B90" w:rsidRPr="00863B8A">
        <w:rPr>
          <w:spacing w:val="44"/>
        </w:rPr>
        <w:t xml:space="preserve"> </w:t>
      </w:r>
      <w:del w:id="908" w:author="Author">
        <w:r w:rsidR="00411B90" w:rsidRPr="00863B8A" w:rsidDel="00452046">
          <w:delText>c</w:delText>
        </w:r>
        <w:r w:rsidR="00411B90" w:rsidRPr="00863B8A" w:rsidDel="00452046">
          <w:rPr>
            <w:spacing w:val="1"/>
          </w:rPr>
          <w:delText>h</w:delText>
        </w:r>
        <w:r w:rsidR="00411B90" w:rsidRPr="00863B8A" w:rsidDel="00452046">
          <w:delText>ild</w:delText>
        </w:r>
        <w:r w:rsidR="00411B90" w:rsidRPr="00863B8A" w:rsidDel="00452046">
          <w:rPr>
            <w:spacing w:val="44"/>
          </w:rPr>
          <w:delText xml:space="preserve"> </w:delText>
        </w:r>
        <w:r w:rsidR="00411B90" w:rsidRPr="00863B8A" w:rsidDel="00452046">
          <w:delText>care</w:delText>
        </w:r>
        <w:r w:rsidR="00411B90" w:rsidRPr="00863B8A" w:rsidDel="00452046">
          <w:rPr>
            <w:spacing w:val="43"/>
          </w:rPr>
          <w:delText xml:space="preserve"> </w:delText>
        </w:r>
        <w:r w:rsidR="00411B90" w:rsidRPr="00863B8A" w:rsidDel="00452046">
          <w:delText>lice</w:delText>
        </w:r>
        <w:r w:rsidR="00411B90" w:rsidRPr="00863B8A" w:rsidDel="00452046">
          <w:rPr>
            <w:spacing w:val="1"/>
          </w:rPr>
          <w:delText>n</w:delText>
        </w:r>
        <w:r w:rsidR="00411B90" w:rsidRPr="00863B8A" w:rsidDel="00452046">
          <w:delText>si</w:delText>
        </w:r>
        <w:r w:rsidR="00411B90" w:rsidRPr="00863B8A" w:rsidDel="00452046">
          <w:rPr>
            <w:spacing w:val="1"/>
          </w:rPr>
          <w:delText>n</w:delText>
        </w:r>
        <w:r w:rsidR="00411B90" w:rsidRPr="00863B8A" w:rsidDel="00452046">
          <w:delText>g</w:delText>
        </w:r>
      </w:del>
      <w:ins w:id="909" w:author="Author">
        <w:r w:rsidR="00452046">
          <w:t>TRS annual</w:t>
        </w:r>
      </w:ins>
      <w:r w:rsidR="00411B90" w:rsidRPr="00863B8A">
        <w:rPr>
          <w:spacing w:val="-7"/>
        </w:rPr>
        <w:t xml:space="preserve"> </w:t>
      </w:r>
      <w:r w:rsidR="00411B90" w:rsidRPr="00863B8A">
        <w:rPr>
          <w:spacing w:val="-2"/>
        </w:rPr>
        <w:t>m</w:t>
      </w:r>
      <w:r w:rsidR="00411B90" w:rsidRPr="00863B8A">
        <w:t>i</w:t>
      </w:r>
      <w:r w:rsidR="00411B90" w:rsidRPr="00863B8A">
        <w:rPr>
          <w:spacing w:val="1"/>
        </w:rPr>
        <w:t>n</w:t>
      </w:r>
      <w:r w:rsidR="00411B90" w:rsidRPr="00863B8A">
        <w:t>i</w:t>
      </w:r>
      <w:r w:rsidR="00411B90" w:rsidRPr="00863B8A">
        <w:rPr>
          <w:spacing w:val="-2"/>
        </w:rPr>
        <w:t>m</w:t>
      </w:r>
      <w:r w:rsidR="00411B90" w:rsidRPr="00863B8A">
        <w:rPr>
          <w:spacing w:val="1"/>
        </w:rPr>
        <w:t>u</w:t>
      </w:r>
      <w:r w:rsidR="00411B90" w:rsidRPr="00863B8A">
        <w:t>m</w:t>
      </w:r>
      <w:r w:rsidR="00411B90" w:rsidRPr="00863B8A">
        <w:rPr>
          <w:spacing w:val="33"/>
        </w:rPr>
        <w:t xml:space="preserve"> </w:t>
      </w:r>
      <w:r w:rsidR="00411B90" w:rsidRPr="00863B8A">
        <w:t>trai</w:t>
      </w:r>
      <w:r w:rsidR="00411B90" w:rsidRPr="00863B8A">
        <w:rPr>
          <w:spacing w:val="1"/>
        </w:rPr>
        <w:t>n</w:t>
      </w:r>
      <w:r w:rsidR="00411B90" w:rsidRPr="00863B8A">
        <w:t>i</w:t>
      </w:r>
      <w:r w:rsidR="00411B90" w:rsidRPr="00863B8A">
        <w:rPr>
          <w:spacing w:val="1"/>
        </w:rPr>
        <w:t>n</w:t>
      </w:r>
      <w:r w:rsidR="00411B90" w:rsidRPr="00863B8A">
        <w:t>g</w:t>
      </w:r>
      <w:r w:rsidR="00411B90" w:rsidRPr="00863B8A">
        <w:rPr>
          <w:spacing w:val="-7"/>
        </w:rPr>
        <w:t xml:space="preserve"> </w:t>
      </w:r>
      <w:ins w:id="910" w:author="Author">
        <w:r w:rsidR="00452046">
          <w:rPr>
            <w:spacing w:val="-7"/>
          </w:rPr>
          <w:t xml:space="preserve">hours </w:t>
        </w:r>
      </w:ins>
      <w:r w:rsidR="00411B90" w:rsidRPr="00863B8A">
        <w:t>re</w:t>
      </w:r>
      <w:r w:rsidR="00411B90" w:rsidRPr="00863B8A">
        <w:rPr>
          <w:spacing w:val="1"/>
        </w:rPr>
        <w:t>qu</w:t>
      </w:r>
      <w:r w:rsidR="00411B90" w:rsidRPr="00863B8A">
        <w:t>ire</w:t>
      </w:r>
      <w:r w:rsidR="00411B90" w:rsidRPr="00863B8A">
        <w:rPr>
          <w:spacing w:val="-2"/>
        </w:rPr>
        <w:t>m</w:t>
      </w:r>
      <w:r w:rsidR="00411B90" w:rsidRPr="00863B8A">
        <w:t>e</w:t>
      </w:r>
      <w:r w:rsidR="00411B90" w:rsidRPr="00863B8A">
        <w:rPr>
          <w:spacing w:val="1"/>
        </w:rPr>
        <w:t>n</w:t>
      </w:r>
      <w:r w:rsidR="00411B90" w:rsidRPr="00863B8A">
        <w:t>t</w:t>
      </w:r>
      <w:del w:id="911" w:author="Author">
        <w:r w:rsidR="00411B90" w:rsidRPr="00863B8A" w:rsidDel="00452046">
          <w:delText>s</w:delText>
        </w:r>
      </w:del>
      <w:r w:rsidR="00411B90" w:rsidRPr="00863B8A">
        <w:rPr>
          <w:spacing w:val="-11"/>
        </w:rPr>
        <w:t xml:space="preserve"> </w:t>
      </w:r>
      <w:r w:rsidR="00411B90" w:rsidRPr="00863B8A">
        <w:t>f</w:t>
      </w:r>
      <w:r w:rsidR="00411B90" w:rsidRPr="00863B8A">
        <w:rPr>
          <w:spacing w:val="1"/>
        </w:rPr>
        <w:t>o</w:t>
      </w:r>
      <w:r w:rsidR="00411B90" w:rsidRPr="00863B8A">
        <w:t>r</w:t>
      </w:r>
      <w:r w:rsidR="00411B90" w:rsidRPr="00863B8A">
        <w:rPr>
          <w:spacing w:val="-3"/>
        </w:rPr>
        <w:t xml:space="preserve"> </w:t>
      </w:r>
      <w:r w:rsidR="00411B90" w:rsidRPr="00863B8A">
        <w:t>a</w:t>
      </w:r>
      <w:r w:rsidR="00411B90" w:rsidRPr="00863B8A">
        <w:rPr>
          <w:spacing w:val="-1"/>
        </w:rPr>
        <w:t xml:space="preserve"> </w:t>
      </w:r>
      <w:ins w:id="912" w:author="Author">
        <w:r w:rsidR="00452046">
          <w:rPr>
            <w:spacing w:val="-1"/>
          </w:rPr>
          <w:t xml:space="preserve">TRS-certified </w:t>
        </w:r>
      </w:ins>
      <w:r w:rsidRPr="00863B8A">
        <w:rPr>
          <w:spacing w:val="-1"/>
        </w:rPr>
        <w:t xml:space="preserve">child care </w:t>
      </w:r>
      <w:r w:rsidR="00411B90" w:rsidRPr="00863B8A">
        <w:t>ce</w:t>
      </w:r>
      <w:r w:rsidR="00411B90" w:rsidRPr="00863B8A">
        <w:rPr>
          <w:spacing w:val="1"/>
        </w:rPr>
        <w:t>n</w:t>
      </w:r>
      <w:r w:rsidR="00411B90" w:rsidRPr="00863B8A">
        <w:t>ter</w:t>
      </w:r>
      <w:r w:rsidR="00411B90" w:rsidRPr="00863B8A">
        <w:rPr>
          <w:spacing w:val="-5"/>
        </w:rPr>
        <w:t xml:space="preserve"> </w:t>
      </w:r>
      <w:r w:rsidR="00411B90" w:rsidRPr="00863B8A">
        <w:rPr>
          <w:spacing w:val="1"/>
        </w:rPr>
        <w:t>d</w:t>
      </w:r>
      <w:r w:rsidR="00411B90" w:rsidRPr="00863B8A">
        <w:t>irect</w:t>
      </w:r>
      <w:r w:rsidR="00411B90" w:rsidRPr="00863B8A">
        <w:rPr>
          <w:spacing w:val="1"/>
        </w:rPr>
        <w:t>o</w:t>
      </w:r>
      <w:r w:rsidR="00411B90" w:rsidRPr="00863B8A">
        <w:t>r</w:t>
      </w:r>
    </w:p>
    <w:p w14:paraId="47DD3CFA" w14:textId="77777777" w:rsidR="00411B90" w:rsidRPr="00863B8A" w:rsidRDefault="00D67889" w:rsidP="003F6F1A">
      <w:pPr>
        <w:pStyle w:val="ListParagraph"/>
        <w:numPr>
          <w:ilvl w:val="0"/>
          <w:numId w:val="209"/>
        </w:numPr>
        <w:autoSpaceDE w:val="0"/>
        <w:autoSpaceDN w:val="0"/>
        <w:adjustRightInd w:val="0"/>
        <w:ind w:left="360" w:right="60"/>
      </w:pPr>
      <w:r w:rsidRPr="00863B8A">
        <w:rPr>
          <w:spacing w:val="-2"/>
        </w:rPr>
        <w:t>M</w:t>
      </w:r>
      <w:r w:rsidR="00411B90" w:rsidRPr="00863B8A">
        <w:t>eet</w:t>
      </w:r>
      <w:r w:rsidR="00411B90" w:rsidRPr="00863B8A">
        <w:rPr>
          <w:spacing w:val="41"/>
        </w:rPr>
        <w:t xml:space="preserve"> </w:t>
      </w:r>
      <w:r w:rsidR="00411B90" w:rsidRPr="00863B8A">
        <w:t>t</w:t>
      </w:r>
      <w:r w:rsidR="00411B90" w:rsidRPr="00863B8A">
        <w:rPr>
          <w:spacing w:val="1"/>
        </w:rPr>
        <w:t>h</w:t>
      </w:r>
      <w:r w:rsidR="00411B90" w:rsidRPr="00863B8A">
        <w:t>e</w:t>
      </w:r>
      <w:r w:rsidR="00411B90" w:rsidRPr="00863B8A">
        <w:rPr>
          <w:spacing w:val="41"/>
        </w:rPr>
        <w:t xml:space="preserve"> </w:t>
      </w:r>
      <w:r w:rsidR="00411B90" w:rsidRPr="00863B8A">
        <w:rPr>
          <w:spacing w:val="1"/>
        </w:rPr>
        <w:t>b</w:t>
      </w:r>
      <w:r w:rsidR="00411B90" w:rsidRPr="00863B8A">
        <w:t>ac</w:t>
      </w:r>
      <w:r w:rsidR="00411B90" w:rsidRPr="00863B8A">
        <w:rPr>
          <w:spacing w:val="1"/>
        </w:rPr>
        <w:t>kg</w:t>
      </w:r>
      <w:r w:rsidR="00411B90" w:rsidRPr="00863B8A">
        <w:t>r</w:t>
      </w:r>
      <w:r w:rsidR="00411B90" w:rsidRPr="00863B8A">
        <w:rPr>
          <w:spacing w:val="1"/>
        </w:rPr>
        <w:t>oun</w:t>
      </w:r>
      <w:r w:rsidR="00411B90" w:rsidRPr="00863B8A">
        <w:t>d</w:t>
      </w:r>
      <w:r w:rsidR="00411B90" w:rsidRPr="00863B8A">
        <w:rPr>
          <w:spacing w:val="35"/>
        </w:rPr>
        <w:t xml:space="preserve"> </w:t>
      </w:r>
      <w:r w:rsidR="00411B90" w:rsidRPr="00863B8A">
        <w:t>c</w:t>
      </w:r>
      <w:r w:rsidR="00411B90" w:rsidRPr="00863B8A">
        <w:rPr>
          <w:spacing w:val="1"/>
        </w:rPr>
        <w:t>h</w:t>
      </w:r>
      <w:r w:rsidR="00AF0ECC">
        <w:t>eck</w:t>
      </w:r>
      <w:r w:rsidR="00411B90" w:rsidRPr="00863B8A">
        <w:rPr>
          <w:spacing w:val="-10"/>
        </w:rPr>
        <w:t xml:space="preserve"> </w:t>
      </w:r>
      <w:r w:rsidR="00411B90" w:rsidRPr="00863B8A">
        <w:t>re</w:t>
      </w:r>
      <w:r w:rsidR="00411B90" w:rsidRPr="00863B8A">
        <w:rPr>
          <w:spacing w:val="1"/>
        </w:rPr>
        <w:t>qu</w:t>
      </w:r>
      <w:r w:rsidR="00411B90" w:rsidRPr="00863B8A">
        <w:t>ire</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11"/>
        </w:rPr>
        <w:t xml:space="preserve"> </w:t>
      </w:r>
      <w:r w:rsidR="00411B90" w:rsidRPr="00863B8A">
        <w:t>c</w:t>
      </w:r>
      <w:r w:rsidR="00411B90" w:rsidRPr="00863B8A">
        <w:rPr>
          <w:spacing w:val="1"/>
        </w:rPr>
        <w:t>on</w:t>
      </w:r>
      <w:r w:rsidR="00411B90" w:rsidRPr="00863B8A">
        <w:t>siste</w:t>
      </w:r>
      <w:r w:rsidR="00411B90" w:rsidRPr="00863B8A">
        <w:rPr>
          <w:spacing w:val="1"/>
        </w:rPr>
        <w:t>n</w:t>
      </w:r>
      <w:r w:rsidR="00411B90" w:rsidRPr="00863B8A">
        <w:t>t</w:t>
      </w:r>
      <w:r w:rsidR="00411B90" w:rsidRPr="00863B8A">
        <w:rPr>
          <w:spacing w:val="-9"/>
        </w:rPr>
        <w:t xml:space="preserve"> </w:t>
      </w:r>
      <w:r w:rsidR="00411B90" w:rsidRPr="00863B8A">
        <w:t>with</w:t>
      </w:r>
      <w:r w:rsidR="00411B90" w:rsidRPr="00863B8A">
        <w:rPr>
          <w:spacing w:val="-3"/>
        </w:rPr>
        <w:t xml:space="preserve"> </w:t>
      </w:r>
      <w:r w:rsidR="00411B90" w:rsidRPr="00863B8A">
        <w:rPr>
          <w:spacing w:val="1"/>
        </w:rPr>
        <w:t>4</w:t>
      </w:r>
      <w:r w:rsidR="00411B90" w:rsidRPr="00863B8A">
        <w:t>0</w:t>
      </w:r>
      <w:r w:rsidR="00411B90" w:rsidRPr="00863B8A">
        <w:rPr>
          <w:spacing w:val="-1"/>
        </w:rPr>
        <w:t xml:space="preserve"> </w:t>
      </w:r>
      <w:r w:rsidR="00411B90" w:rsidRPr="00863B8A">
        <w:t>TAC,</w:t>
      </w:r>
      <w:r w:rsidR="00411B90" w:rsidRPr="00863B8A">
        <w:rPr>
          <w:spacing w:val="-5"/>
        </w:rPr>
        <w:t xml:space="preserve"> </w:t>
      </w:r>
      <w:r w:rsidR="00411B90" w:rsidRPr="00863B8A">
        <w:t>C</w:t>
      </w:r>
      <w:r w:rsidR="00411B90" w:rsidRPr="00863B8A">
        <w:rPr>
          <w:spacing w:val="1"/>
        </w:rPr>
        <w:t>h</w:t>
      </w:r>
      <w:r w:rsidR="00411B90" w:rsidRPr="00863B8A">
        <w:t>a</w:t>
      </w:r>
      <w:r w:rsidR="00411B90" w:rsidRPr="00863B8A">
        <w:rPr>
          <w:spacing w:val="1"/>
        </w:rPr>
        <w:t>p</w:t>
      </w:r>
      <w:r w:rsidR="00411B90" w:rsidRPr="00863B8A">
        <w:t>ter</w:t>
      </w:r>
      <w:r w:rsidR="00411B90" w:rsidRPr="00863B8A">
        <w:rPr>
          <w:spacing w:val="-7"/>
        </w:rPr>
        <w:t xml:space="preserve"> </w:t>
      </w:r>
      <w:r w:rsidR="00411B90" w:rsidRPr="00863B8A">
        <w:t>7</w:t>
      </w:r>
      <w:r w:rsidR="00411B90" w:rsidRPr="00863B8A">
        <w:rPr>
          <w:spacing w:val="1"/>
        </w:rPr>
        <w:t>45</w:t>
      </w:r>
    </w:p>
    <w:p w14:paraId="0D792368" w14:textId="77777777" w:rsidR="003B7804" w:rsidRPr="00863B8A" w:rsidRDefault="00D67889" w:rsidP="003F6F1A">
      <w:pPr>
        <w:pStyle w:val="ListParagraph"/>
        <w:numPr>
          <w:ilvl w:val="0"/>
          <w:numId w:val="209"/>
        </w:numPr>
        <w:autoSpaceDE w:val="0"/>
        <w:autoSpaceDN w:val="0"/>
        <w:adjustRightInd w:val="0"/>
        <w:ind w:left="360" w:right="2858"/>
        <w:rPr>
          <w:spacing w:val="-12"/>
        </w:rPr>
      </w:pPr>
      <w:r w:rsidRPr="00863B8A">
        <w:rPr>
          <w:spacing w:val="1"/>
        </w:rPr>
        <w:t>D</w:t>
      </w:r>
      <w:r w:rsidR="00411B90" w:rsidRPr="00863B8A">
        <w:t>e</w:t>
      </w:r>
      <w:r w:rsidR="00411B90" w:rsidRPr="00863B8A">
        <w:rPr>
          <w:spacing w:val="-2"/>
        </w:rPr>
        <w:t>m</w:t>
      </w:r>
      <w:r w:rsidR="00411B90" w:rsidRPr="00863B8A">
        <w:rPr>
          <w:spacing w:val="1"/>
        </w:rPr>
        <w:t>on</w:t>
      </w:r>
      <w:r w:rsidR="00411B90" w:rsidRPr="00863B8A">
        <w:t>strate</w:t>
      </w:r>
      <w:r w:rsidRPr="00863B8A">
        <w:t xml:space="preserve"> the following</w:t>
      </w:r>
      <w:r w:rsidR="00411B90" w:rsidRPr="00863B8A">
        <w:t>:</w:t>
      </w:r>
      <w:r w:rsidR="00411B90" w:rsidRPr="00863B8A">
        <w:rPr>
          <w:spacing w:val="-12"/>
        </w:rPr>
        <w:t xml:space="preserve"> </w:t>
      </w:r>
    </w:p>
    <w:p w14:paraId="7B50056C" w14:textId="77777777" w:rsidR="003B7804" w:rsidRPr="00863B8A" w:rsidRDefault="00D67889" w:rsidP="003F6F1A">
      <w:pPr>
        <w:pStyle w:val="ListParagraph"/>
        <w:numPr>
          <w:ilvl w:val="0"/>
          <w:numId w:val="210"/>
        </w:numPr>
        <w:autoSpaceDE w:val="0"/>
        <w:autoSpaceDN w:val="0"/>
        <w:adjustRightInd w:val="0"/>
        <w:ind w:left="720"/>
        <w:rPr>
          <w:spacing w:val="1"/>
        </w:rPr>
      </w:pPr>
      <w:r w:rsidRPr="00863B8A">
        <w:rPr>
          <w:spacing w:val="1"/>
        </w:rPr>
        <w:t>K</w:t>
      </w:r>
      <w:r w:rsidR="00411B90" w:rsidRPr="00863B8A">
        <w:rPr>
          <w:spacing w:val="1"/>
        </w:rPr>
        <w:t>no</w:t>
      </w:r>
      <w:r w:rsidR="00411B90" w:rsidRPr="00863B8A">
        <w:t>wle</w:t>
      </w:r>
      <w:r w:rsidR="00411B90" w:rsidRPr="00863B8A">
        <w:rPr>
          <w:spacing w:val="1"/>
        </w:rPr>
        <w:t>dg</w:t>
      </w:r>
      <w:r w:rsidR="00411B90" w:rsidRPr="00863B8A">
        <w:t>e</w:t>
      </w:r>
      <w:r w:rsidR="00411B90" w:rsidRPr="00863B8A">
        <w:rPr>
          <w:spacing w:val="-10"/>
        </w:rPr>
        <w:t xml:space="preserve"> </w:t>
      </w:r>
      <w:r w:rsidR="00411B90" w:rsidRPr="00863B8A">
        <w:rPr>
          <w:spacing w:val="1"/>
        </w:rPr>
        <w:t>o</w:t>
      </w:r>
      <w:r w:rsidR="00411B90" w:rsidRPr="00863B8A">
        <w:t>f</w:t>
      </w:r>
      <w:r w:rsidR="00411B90" w:rsidRPr="00863B8A">
        <w:rPr>
          <w:spacing w:val="-2"/>
        </w:rPr>
        <w:t xml:space="preserve"> </w:t>
      </w:r>
      <w:r w:rsidR="00411B90" w:rsidRPr="00863B8A">
        <w:rPr>
          <w:spacing w:val="1"/>
        </w:rPr>
        <w:t>b</w:t>
      </w:r>
      <w:r w:rsidR="00411B90" w:rsidRPr="00863B8A">
        <w:t>est</w:t>
      </w:r>
      <w:r w:rsidR="00411B90" w:rsidRPr="00863B8A">
        <w:rPr>
          <w:spacing w:val="-4"/>
        </w:rPr>
        <w:t xml:space="preserve"> </w:t>
      </w:r>
      <w:r w:rsidR="00411B90" w:rsidRPr="00863B8A">
        <w:rPr>
          <w:spacing w:val="1"/>
        </w:rPr>
        <w:t>p</w:t>
      </w:r>
      <w:r w:rsidR="00411B90" w:rsidRPr="00863B8A">
        <w:t>ractices</w:t>
      </w:r>
      <w:r w:rsidR="00411B90" w:rsidRPr="00863B8A">
        <w:rPr>
          <w:spacing w:val="-8"/>
        </w:rPr>
        <w:t xml:space="preserve"> </w:t>
      </w:r>
      <w:r w:rsidR="00411B90" w:rsidRPr="00863B8A">
        <w:t>in</w:t>
      </w:r>
      <w:r w:rsidR="00411B90" w:rsidRPr="00863B8A">
        <w:rPr>
          <w:spacing w:val="-1"/>
        </w:rPr>
        <w:t xml:space="preserve"> </w:t>
      </w:r>
      <w:r w:rsidR="00411B90" w:rsidRPr="00863B8A">
        <w:t>early</w:t>
      </w:r>
      <w:r w:rsidR="00411B90" w:rsidRPr="00863B8A">
        <w:rPr>
          <w:spacing w:val="-2"/>
        </w:rPr>
        <w:t xml:space="preserve"> </w:t>
      </w:r>
      <w:r w:rsidR="00411B90" w:rsidRPr="00863B8A">
        <w:t>c</w:t>
      </w:r>
      <w:r w:rsidR="00411B90" w:rsidRPr="00863B8A">
        <w:rPr>
          <w:spacing w:val="1"/>
        </w:rPr>
        <w:t>h</w:t>
      </w:r>
      <w:r w:rsidR="00411B90" w:rsidRPr="00863B8A">
        <w:t>il</w:t>
      </w:r>
      <w:r w:rsidR="00411B90" w:rsidRPr="00863B8A">
        <w:rPr>
          <w:spacing w:val="1"/>
        </w:rPr>
        <w:t>dhoo</w:t>
      </w:r>
      <w:r w:rsidR="00411B90" w:rsidRPr="00863B8A">
        <w:t>d</w:t>
      </w:r>
      <w:r w:rsidR="00411B90" w:rsidRPr="00863B8A">
        <w:rPr>
          <w:spacing w:val="1"/>
        </w:rPr>
        <w:t xml:space="preserve"> </w:t>
      </w:r>
      <w:r w:rsidR="00411B90" w:rsidRPr="00863B8A">
        <w:t>e</w:t>
      </w:r>
      <w:r w:rsidR="00411B90" w:rsidRPr="00863B8A">
        <w:rPr>
          <w:spacing w:val="1"/>
        </w:rPr>
        <w:t>du</w:t>
      </w:r>
      <w:r w:rsidR="00411B90" w:rsidRPr="00863B8A">
        <w:t>cati</w:t>
      </w:r>
      <w:r w:rsidR="00411B90" w:rsidRPr="00863B8A">
        <w:rPr>
          <w:spacing w:val="1"/>
        </w:rPr>
        <w:t>on</w:t>
      </w:r>
    </w:p>
    <w:p w14:paraId="47ED0CBA" w14:textId="77777777" w:rsidR="00411B90" w:rsidRPr="00863B8A" w:rsidRDefault="00D67889" w:rsidP="003F6F1A">
      <w:pPr>
        <w:pStyle w:val="ListParagraph"/>
        <w:numPr>
          <w:ilvl w:val="0"/>
          <w:numId w:val="210"/>
        </w:numPr>
        <w:autoSpaceDE w:val="0"/>
        <w:autoSpaceDN w:val="0"/>
        <w:adjustRightInd w:val="0"/>
        <w:ind w:left="720"/>
      </w:pPr>
      <w:r w:rsidRPr="00863B8A">
        <w:rPr>
          <w:spacing w:val="1"/>
        </w:rPr>
        <w:t>U</w:t>
      </w:r>
      <w:r w:rsidR="00411B90" w:rsidRPr="00863B8A">
        <w:rPr>
          <w:spacing w:val="1"/>
        </w:rPr>
        <w:t>nd</w:t>
      </w:r>
      <w:r w:rsidR="00411B90" w:rsidRPr="00863B8A">
        <w:t>ersta</w:t>
      </w:r>
      <w:r w:rsidR="00411B90" w:rsidRPr="00863B8A">
        <w:rPr>
          <w:spacing w:val="1"/>
        </w:rPr>
        <w:t>nd</w:t>
      </w:r>
      <w:r w:rsidR="00411B90" w:rsidRPr="00863B8A">
        <w:t>i</w:t>
      </w:r>
      <w:r w:rsidR="00411B90" w:rsidRPr="00863B8A">
        <w:rPr>
          <w:spacing w:val="1"/>
        </w:rPr>
        <w:t>n</w:t>
      </w:r>
      <w:r w:rsidR="00411B90" w:rsidRPr="00863B8A">
        <w:t>g</w:t>
      </w:r>
      <w:r w:rsidR="00411B90" w:rsidRPr="00863B8A">
        <w:rPr>
          <w:spacing w:val="25"/>
        </w:rPr>
        <w:t xml:space="preserve"> </w:t>
      </w:r>
      <w:r w:rsidR="00411B90" w:rsidRPr="00863B8A">
        <w:rPr>
          <w:spacing w:val="1"/>
        </w:rPr>
        <w:t>o</w:t>
      </w:r>
      <w:r w:rsidR="00411B90" w:rsidRPr="00863B8A">
        <w:t>f</w:t>
      </w:r>
      <w:r w:rsidR="00411B90" w:rsidRPr="00863B8A">
        <w:rPr>
          <w:spacing w:val="34"/>
        </w:rPr>
        <w:t xml:space="preserve"> </w:t>
      </w:r>
      <w:r w:rsidR="00411B90" w:rsidRPr="00863B8A">
        <w:t>early</w:t>
      </w:r>
      <w:r w:rsidR="00411B90" w:rsidRPr="00863B8A">
        <w:rPr>
          <w:spacing w:val="34"/>
        </w:rPr>
        <w:t xml:space="preserve"> </w:t>
      </w:r>
      <w:r w:rsidR="00411B90" w:rsidRPr="00863B8A">
        <w:t>c</w:t>
      </w:r>
      <w:r w:rsidR="00411B90" w:rsidRPr="00863B8A">
        <w:rPr>
          <w:spacing w:val="1"/>
        </w:rPr>
        <w:t>h</w:t>
      </w:r>
      <w:r w:rsidR="00411B90" w:rsidRPr="00863B8A">
        <w:t>il</w:t>
      </w:r>
      <w:r w:rsidR="00411B90" w:rsidRPr="00863B8A">
        <w:rPr>
          <w:spacing w:val="1"/>
        </w:rPr>
        <w:t>dhoo</w:t>
      </w:r>
      <w:r w:rsidR="00411B90" w:rsidRPr="00863B8A">
        <w:t>d</w:t>
      </w:r>
      <w:r w:rsidR="00411B90" w:rsidRPr="00863B8A">
        <w:rPr>
          <w:spacing w:val="27"/>
        </w:rPr>
        <w:t xml:space="preserve"> </w:t>
      </w:r>
      <w:r w:rsidR="00411B90" w:rsidRPr="00863B8A">
        <w:t>e</w:t>
      </w:r>
      <w:r w:rsidR="00411B90" w:rsidRPr="00863B8A">
        <w:rPr>
          <w:spacing w:val="1"/>
        </w:rPr>
        <w:t>v</w:t>
      </w:r>
      <w:r w:rsidR="00411B90" w:rsidRPr="00863B8A">
        <w:t>al</w:t>
      </w:r>
      <w:r w:rsidR="00411B90" w:rsidRPr="00863B8A">
        <w:rPr>
          <w:spacing w:val="1"/>
        </w:rPr>
        <w:t>u</w:t>
      </w:r>
      <w:r w:rsidR="00411B90" w:rsidRPr="00863B8A">
        <w:t>ati</w:t>
      </w:r>
      <w:r w:rsidR="00411B90" w:rsidRPr="00863B8A">
        <w:rPr>
          <w:spacing w:val="1"/>
        </w:rPr>
        <w:t>on</w:t>
      </w:r>
      <w:r w:rsidR="00411B90" w:rsidRPr="00863B8A">
        <w:t>s,</w:t>
      </w:r>
      <w:r w:rsidR="00411B90" w:rsidRPr="00863B8A">
        <w:rPr>
          <w:spacing w:val="24"/>
        </w:rPr>
        <w:t xml:space="preserve"> </w:t>
      </w:r>
      <w:r w:rsidR="00411B90" w:rsidRPr="00863B8A">
        <w:rPr>
          <w:spacing w:val="1"/>
        </w:rPr>
        <w:t>ob</w:t>
      </w:r>
      <w:r w:rsidR="00411B90" w:rsidRPr="00863B8A">
        <w:t>ser</w:t>
      </w:r>
      <w:r w:rsidR="00411B90" w:rsidRPr="00863B8A">
        <w:rPr>
          <w:spacing w:val="1"/>
        </w:rPr>
        <w:t>v</w:t>
      </w:r>
      <w:r w:rsidR="00411B90" w:rsidRPr="00863B8A">
        <w:t>ati</w:t>
      </w:r>
      <w:r w:rsidR="00411B90" w:rsidRPr="00863B8A">
        <w:rPr>
          <w:spacing w:val="1"/>
        </w:rPr>
        <w:t>on</w:t>
      </w:r>
      <w:r w:rsidR="00D569C7" w:rsidRPr="00863B8A">
        <w:t>s</w:t>
      </w:r>
      <w:r w:rsidR="00411B90" w:rsidRPr="00863B8A">
        <w:rPr>
          <w:spacing w:val="23"/>
        </w:rPr>
        <w:t xml:space="preserve"> </w:t>
      </w:r>
      <w:r w:rsidR="00411B90" w:rsidRPr="00863B8A">
        <w:t>a</w:t>
      </w:r>
      <w:r w:rsidR="00411B90" w:rsidRPr="00863B8A">
        <w:rPr>
          <w:spacing w:val="1"/>
        </w:rPr>
        <w:t>n</w:t>
      </w:r>
      <w:r w:rsidR="00411B90" w:rsidRPr="00863B8A">
        <w:t>d</w:t>
      </w:r>
      <w:r w:rsidR="00411B90" w:rsidRPr="00863B8A">
        <w:rPr>
          <w:spacing w:val="33"/>
        </w:rPr>
        <w:t xml:space="preserve"> </w:t>
      </w:r>
      <w:r w:rsidR="00411B90" w:rsidRPr="00863B8A">
        <w:t>assess</w:t>
      </w:r>
      <w:r w:rsidR="00411B90" w:rsidRPr="00863B8A">
        <w:rPr>
          <w:spacing w:val="-2"/>
        </w:rPr>
        <w:t>m</w:t>
      </w:r>
      <w:r w:rsidR="00411B90" w:rsidRPr="00863B8A">
        <w:t>e</w:t>
      </w:r>
      <w:r w:rsidR="00411B90" w:rsidRPr="00863B8A">
        <w:rPr>
          <w:spacing w:val="1"/>
        </w:rPr>
        <w:t>n</w:t>
      </w:r>
      <w:r w:rsidR="00411B90" w:rsidRPr="00863B8A">
        <w:t>t</w:t>
      </w:r>
      <w:r w:rsidR="00411B90" w:rsidRPr="00863B8A">
        <w:rPr>
          <w:spacing w:val="25"/>
        </w:rPr>
        <w:t xml:space="preserve"> </w:t>
      </w:r>
      <w:r w:rsidR="00411B90" w:rsidRPr="00863B8A">
        <w:t>t</w:t>
      </w:r>
      <w:r w:rsidR="00411B90" w:rsidRPr="00863B8A">
        <w:rPr>
          <w:spacing w:val="1"/>
        </w:rPr>
        <w:t>oo</w:t>
      </w:r>
      <w:r w:rsidR="00411B90" w:rsidRPr="00863B8A">
        <w:t>ls</w:t>
      </w:r>
      <w:r w:rsidR="00411B90" w:rsidRPr="00863B8A">
        <w:rPr>
          <w:spacing w:val="31"/>
        </w:rPr>
        <w:t xml:space="preserve"> </w:t>
      </w:r>
      <w:r w:rsidR="00386BFD" w:rsidRPr="00863B8A">
        <w:t>f</w:t>
      </w:r>
      <w:r w:rsidR="00386BFD" w:rsidRPr="00863B8A">
        <w:rPr>
          <w:spacing w:val="1"/>
        </w:rPr>
        <w:t>o</w:t>
      </w:r>
      <w:r w:rsidR="00386BFD" w:rsidRPr="00863B8A">
        <w:t xml:space="preserve">r </w:t>
      </w:r>
      <w:r w:rsidR="00386BFD" w:rsidRPr="00863B8A">
        <w:rPr>
          <w:spacing w:val="-20"/>
        </w:rPr>
        <w:t>both</w:t>
      </w:r>
      <w:r w:rsidR="00411B90" w:rsidRPr="00863B8A">
        <w:rPr>
          <w:spacing w:val="-4"/>
        </w:rPr>
        <w:t xml:space="preserve"> </w:t>
      </w:r>
      <w:r w:rsidR="00411B90" w:rsidRPr="00863B8A">
        <w:t>teac</w:t>
      </w:r>
      <w:r w:rsidR="00411B90" w:rsidRPr="00863B8A">
        <w:rPr>
          <w:spacing w:val="1"/>
        </w:rPr>
        <w:t>h</w:t>
      </w:r>
      <w:r w:rsidR="00411B90" w:rsidRPr="00863B8A">
        <w:t>ers</w:t>
      </w:r>
      <w:r w:rsidR="00411B90" w:rsidRPr="00863B8A">
        <w:rPr>
          <w:spacing w:val="-7"/>
        </w:rPr>
        <w:t xml:space="preserve"> </w:t>
      </w:r>
      <w:r w:rsidR="00411B90" w:rsidRPr="00863B8A">
        <w:t>a</w:t>
      </w:r>
      <w:r w:rsidR="00411B90" w:rsidRPr="00863B8A">
        <w:rPr>
          <w:spacing w:val="1"/>
        </w:rPr>
        <w:t>n</w:t>
      </w:r>
      <w:r w:rsidR="00411B90" w:rsidRPr="00863B8A">
        <w:t>d</w:t>
      </w:r>
      <w:r w:rsidR="00411B90" w:rsidRPr="00863B8A">
        <w:rPr>
          <w:spacing w:val="-2"/>
        </w:rPr>
        <w:t xml:space="preserve"> </w:t>
      </w:r>
      <w:r w:rsidR="00411B90" w:rsidRPr="00863B8A">
        <w:t>c</w:t>
      </w:r>
      <w:r w:rsidR="00411B90" w:rsidRPr="00863B8A">
        <w:rPr>
          <w:spacing w:val="1"/>
        </w:rPr>
        <w:t>h</w:t>
      </w:r>
      <w:r w:rsidR="00411B90" w:rsidRPr="00863B8A">
        <w:t>il</w:t>
      </w:r>
      <w:r w:rsidR="00411B90" w:rsidRPr="00863B8A">
        <w:rPr>
          <w:spacing w:val="1"/>
        </w:rPr>
        <w:t>d</w:t>
      </w:r>
      <w:r w:rsidR="00411B90" w:rsidRPr="00863B8A">
        <w:t>re</w:t>
      </w:r>
      <w:r w:rsidR="00411B90" w:rsidRPr="00863B8A">
        <w:rPr>
          <w:spacing w:val="1"/>
        </w:rPr>
        <w:t>n</w:t>
      </w:r>
    </w:p>
    <w:p w14:paraId="6C0E0539" w14:textId="77777777" w:rsidR="002F6870" w:rsidRPr="00863B8A" w:rsidRDefault="002F6870" w:rsidP="00A15E53">
      <w:pPr>
        <w:pStyle w:val="RuleReference"/>
      </w:pPr>
      <w:r w:rsidRPr="00863B8A">
        <w:t xml:space="preserve">Rule Reference: </w:t>
      </w:r>
      <w:hyperlink r:id="rId276" w:history="1">
        <w:r w:rsidRPr="00863B8A">
          <w:rPr>
            <w:rStyle w:val="Hyperlink"/>
          </w:rPr>
          <w:t>§809.134(e)-(g)</w:t>
        </w:r>
      </w:hyperlink>
    </w:p>
    <w:p w14:paraId="70EB4AC0" w14:textId="77777777" w:rsidR="00411B90" w:rsidRPr="00863B8A" w:rsidRDefault="00411B90" w:rsidP="00DE3DE6"/>
    <w:p w14:paraId="0D9F8916" w14:textId="77777777" w:rsidR="0005487F" w:rsidRPr="00863B8A" w:rsidRDefault="0005487F">
      <w:pPr>
        <w:rPr>
          <w:rFonts w:ascii="Times New Roman" w:hAnsi="Times New Roman"/>
          <w:sz w:val="18"/>
          <w:szCs w:val="18"/>
        </w:rPr>
      </w:pPr>
    </w:p>
    <w:p w14:paraId="3C5AC2AC" w14:textId="77777777" w:rsidR="00B82AC9" w:rsidRPr="00863B8A" w:rsidRDefault="00B82AC9" w:rsidP="00F62302">
      <w:pPr>
        <w:pStyle w:val="Guide3"/>
        <w:outlineLvl w:val="0"/>
      </w:pPr>
      <w:bookmarkStart w:id="913" w:name="_Toc515880359"/>
      <w:bookmarkStart w:id="914" w:name="_Toc529964398"/>
      <w:r w:rsidRPr="00863B8A">
        <w:t>I-605: Reporting TRS Assessor and Mentor Personnel Expenditures</w:t>
      </w:r>
      <w:bookmarkEnd w:id="913"/>
      <w:bookmarkEnd w:id="914"/>
    </w:p>
    <w:p w14:paraId="00EB0460" w14:textId="77777777" w:rsidR="00043A7D" w:rsidRPr="00863B8A" w:rsidRDefault="00043A7D" w:rsidP="00B82AC9">
      <w:pPr>
        <w:rPr>
          <w:rFonts w:asciiTheme="minorHAnsi" w:hAnsiTheme="minorHAnsi" w:cstheme="minorHAnsi"/>
          <w:sz w:val="24"/>
          <w:szCs w:val="24"/>
        </w:rPr>
      </w:pPr>
    </w:p>
    <w:p w14:paraId="531379B7" w14:textId="1ECC6718" w:rsidR="00D569C7" w:rsidRPr="00863B8A" w:rsidRDefault="00B82AC9" w:rsidP="00B82AC9">
      <w:pPr>
        <w:rPr>
          <w:rFonts w:ascii="Times New Roman" w:hAnsi="Times New Roman"/>
          <w:sz w:val="18"/>
          <w:szCs w:val="18"/>
        </w:rPr>
      </w:pPr>
      <w:r w:rsidRPr="00863B8A">
        <w:rPr>
          <w:rFonts w:asciiTheme="minorHAnsi" w:hAnsiTheme="minorHAnsi" w:cstheme="minorHAnsi"/>
          <w:sz w:val="24"/>
          <w:szCs w:val="24"/>
        </w:rPr>
        <w:t xml:space="preserve">Boards must be aware that </w:t>
      </w:r>
      <w:hyperlink r:id="rId277" w:history="1">
        <w:r w:rsidR="00447A1B" w:rsidRPr="00B22F8E">
          <w:rPr>
            <w:rStyle w:val="Hyperlink"/>
            <w:rFonts w:asciiTheme="minorHAnsi" w:hAnsiTheme="minorHAnsi" w:cstheme="minorHAnsi"/>
            <w:sz w:val="24"/>
            <w:szCs w:val="24"/>
          </w:rPr>
          <w:t>Technical Assistance Bulletin 270</w:t>
        </w:r>
      </w:hyperlink>
      <w:r w:rsidR="005A6B7A" w:rsidRPr="00863B8A">
        <w:rPr>
          <w:rFonts w:asciiTheme="minorHAnsi" w:hAnsiTheme="minorHAnsi" w:cstheme="minorHAnsi"/>
          <w:sz w:val="24"/>
          <w:szCs w:val="24"/>
        </w:rPr>
        <w:t xml:space="preserve">, entitled </w:t>
      </w:r>
      <w:r w:rsidR="00B11571" w:rsidRPr="00863B8A">
        <w:rPr>
          <w:rFonts w:asciiTheme="minorHAnsi" w:hAnsiTheme="minorHAnsi" w:cstheme="minorHAnsi"/>
          <w:sz w:val="24"/>
          <w:szCs w:val="24"/>
        </w:rPr>
        <w:t>“</w:t>
      </w:r>
      <w:r w:rsidR="005A6B7A" w:rsidRPr="00863B8A">
        <w:rPr>
          <w:rFonts w:asciiTheme="minorHAnsi" w:hAnsiTheme="minorHAnsi" w:cstheme="minorHAnsi"/>
          <w:sz w:val="24"/>
          <w:szCs w:val="24"/>
        </w:rPr>
        <w:t>Child Care Quality Expenditure Cost Categories,</w:t>
      </w:r>
      <w:r w:rsidR="00B11571" w:rsidRPr="00863B8A">
        <w:rPr>
          <w:rFonts w:asciiTheme="minorHAnsi" w:hAnsiTheme="minorHAnsi" w:cstheme="minorHAnsi"/>
          <w:sz w:val="24"/>
          <w:szCs w:val="24"/>
        </w:rPr>
        <w:t>”</w:t>
      </w:r>
      <w:r w:rsidR="005A6B7A" w:rsidRPr="00863B8A">
        <w:rPr>
          <w:rFonts w:asciiTheme="minorHAnsi" w:hAnsiTheme="minorHAnsi" w:cstheme="minorHAnsi"/>
          <w:sz w:val="24"/>
          <w:szCs w:val="24"/>
        </w:rPr>
        <w:t xml:space="preserve"> and its </w:t>
      </w:r>
      <w:r w:rsidR="00B11571" w:rsidRPr="00863B8A">
        <w:rPr>
          <w:rFonts w:asciiTheme="minorHAnsi" w:hAnsiTheme="minorHAnsi" w:cstheme="minorHAnsi"/>
          <w:sz w:val="24"/>
          <w:szCs w:val="24"/>
        </w:rPr>
        <w:t>a</w:t>
      </w:r>
      <w:r w:rsidR="005A6B7A" w:rsidRPr="00863B8A">
        <w:rPr>
          <w:rFonts w:asciiTheme="minorHAnsi" w:hAnsiTheme="minorHAnsi" w:cstheme="minorHAnsi"/>
          <w:sz w:val="24"/>
          <w:szCs w:val="24"/>
        </w:rPr>
        <w:t xml:space="preserve">ttachment, </w:t>
      </w:r>
      <w:r w:rsidR="00B11571" w:rsidRPr="00863B8A">
        <w:rPr>
          <w:rFonts w:asciiTheme="minorHAnsi" w:hAnsiTheme="minorHAnsi" w:cstheme="minorHAnsi"/>
          <w:sz w:val="24"/>
          <w:szCs w:val="24"/>
        </w:rPr>
        <w:t>“</w:t>
      </w:r>
      <w:hyperlink r:id="rId278" w:history="1">
        <w:r w:rsidR="00447A1B" w:rsidRPr="00B22F8E">
          <w:rPr>
            <w:rStyle w:val="Hyperlink"/>
            <w:rFonts w:asciiTheme="minorHAnsi" w:hAnsiTheme="minorHAnsi" w:cstheme="minorHAnsi"/>
            <w:sz w:val="24"/>
            <w:szCs w:val="24"/>
          </w:rPr>
          <w:t>378 Child Care Quality Cost Categories</w:t>
        </w:r>
      </w:hyperlink>
      <w:r w:rsidR="005A6B7A" w:rsidRPr="00863B8A">
        <w:rPr>
          <w:rFonts w:asciiTheme="minorHAnsi" w:hAnsiTheme="minorHAnsi" w:cstheme="minorHAnsi"/>
          <w:sz w:val="24"/>
          <w:szCs w:val="24"/>
        </w:rPr>
        <w:t>,</w:t>
      </w:r>
      <w:r w:rsidR="00B11571" w:rsidRPr="00863B8A">
        <w:rPr>
          <w:rFonts w:asciiTheme="minorHAnsi" w:hAnsiTheme="minorHAnsi" w:cstheme="minorHAnsi"/>
          <w:sz w:val="24"/>
          <w:szCs w:val="24"/>
        </w:rPr>
        <w:t>”</w:t>
      </w:r>
      <w:r w:rsidR="005A6B7A" w:rsidRPr="00863B8A">
        <w:rPr>
          <w:rFonts w:asciiTheme="minorHAnsi" w:hAnsiTheme="minorHAnsi" w:cstheme="minorHAnsi"/>
          <w:sz w:val="24"/>
          <w:szCs w:val="24"/>
        </w:rPr>
        <w:t xml:space="preserve"> provide information on</w:t>
      </w:r>
      <w:r w:rsidRPr="00863B8A">
        <w:rPr>
          <w:rFonts w:asciiTheme="minorHAnsi" w:hAnsiTheme="minorHAnsi" w:cstheme="minorHAnsi"/>
          <w:sz w:val="24"/>
          <w:szCs w:val="24"/>
        </w:rPr>
        <w:t xml:space="preserve"> reporting TRS assessor and mentor personnel expenditures in TWC’s Cash Draw and Expenditure Reporting system.  </w:t>
      </w:r>
      <w:r w:rsidR="00D569C7" w:rsidRPr="00863B8A">
        <w:rPr>
          <w:rFonts w:ascii="Times New Roman" w:hAnsi="Times New Roman"/>
          <w:sz w:val="18"/>
          <w:szCs w:val="18"/>
        </w:rPr>
        <w:br w:type="page"/>
      </w:r>
    </w:p>
    <w:p w14:paraId="2D314D15" w14:textId="77777777" w:rsidR="004053F0" w:rsidRPr="00863B8A" w:rsidRDefault="004053F0" w:rsidP="00411B90">
      <w:pPr>
        <w:autoSpaceDE w:val="0"/>
        <w:autoSpaceDN w:val="0"/>
        <w:adjustRightInd w:val="0"/>
        <w:spacing w:before="6" w:line="180" w:lineRule="exact"/>
        <w:rPr>
          <w:rFonts w:ascii="Times New Roman" w:hAnsi="Times New Roman"/>
          <w:sz w:val="18"/>
          <w:szCs w:val="18"/>
        </w:rPr>
      </w:pPr>
    </w:p>
    <w:p w14:paraId="5766D746" w14:textId="77777777" w:rsidR="00411B90" w:rsidRPr="00863B8A" w:rsidRDefault="00962EB0" w:rsidP="00F62302">
      <w:pPr>
        <w:pStyle w:val="Guide2"/>
      </w:pPr>
      <w:bookmarkStart w:id="915" w:name="_Toc515880360"/>
      <w:bookmarkStart w:id="916" w:name="_Toc529964399"/>
      <w:r w:rsidRPr="00863B8A">
        <w:t>I-</w:t>
      </w:r>
      <w:r w:rsidR="003B7804" w:rsidRPr="00863B8A">
        <w:t>7</w:t>
      </w:r>
      <w:r w:rsidRPr="00863B8A">
        <w:t>00:</w:t>
      </w:r>
      <w:r w:rsidR="00411B90" w:rsidRPr="00863B8A">
        <w:rPr>
          <w:spacing w:val="10"/>
        </w:rPr>
        <w:t xml:space="preserve"> </w:t>
      </w:r>
      <w:r w:rsidR="00411B90" w:rsidRPr="00863B8A">
        <w:t>TRS Process for Reconsideration</w:t>
      </w:r>
      <w:bookmarkEnd w:id="915"/>
      <w:bookmarkEnd w:id="916"/>
    </w:p>
    <w:p w14:paraId="1F5D7E8F" w14:textId="77777777" w:rsidR="00411B90" w:rsidRPr="00863B8A" w:rsidRDefault="00411B90" w:rsidP="00411B90">
      <w:pPr>
        <w:autoSpaceDE w:val="0"/>
        <w:autoSpaceDN w:val="0"/>
        <w:adjustRightInd w:val="0"/>
        <w:spacing w:before="9" w:line="170" w:lineRule="exact"/>
        <w:rPr>
          <w:rFonts w:ascii="Times New Roman" w:hAnsi="Times New Roman"/>
          <w:sz w:val="24"/>
          <w:szCs w:val="24"/>
        </w:rPr>
      </w:pPr>
    </w:p>
    <w:p w14:paraId="60CCFD87" w14:textId="70F3E46A" w:rsidR="00411B90" w:rsidRPr="00863B8A" w:rsidRDefault="00213A83" w:rsidP="00DE3DE6">
      <w:pPr>
        <w:autoSpaceDE w:val="0"/>
        <w:autoSpaceDN w:val="0"/>
        <w:adjustRightInd w:val="0"/>
        <w:spacing w:line="241" w:lineRule="auto"/>
        <w:ind w:right="61"/>
        <w:rPr>
          <w:rFonts w:ascii="Times New Roman" w:hAnsi="Times New Roman"/>
          <w:sz w:val="24"/>
          <w:szCs w:val="24"/>
        </w:rPr>
      </w:pPr>
      <w:r w:rsidRPr="00863B8A">
        <w:rPr>
          <w:rFonts w:ascii="Times New Roman" w:hAnsi="Times New Roman"/>
          <w:sz w:val="24"/>
          <w:szCs w:val="24"/>
        </w:rPr>
        <w:t xml:space="preserve">Local </w:t>
      </w:r>
      <w:r w:rsidR="00D67889" w:rsidRPr="00863B8A">
        <w:rPr>
          <w:rFonts w:ascii="Times New Roman" w:hAnsi="Times New Roman"/>
          <w:sz w:val="24"/>
          <w:szCs w:val="24"/>
        </w:rPr>
        <w:t xml:space="preserve">Workforce Development </w:t>
      </w:r>
      <w:r w:rsidR="00411B90" w:rsidRPr="00863B8A">
        <w:rPr>
          <w:rFonts w:ascii="Times New Roman" w:hAnsi="Times New Roman"/>
          <w:sz w:val="24"/>
          <w:szCs w:val="24"/>
        </w:rPr>
        <w:t>B</w:t>
      </w:r>
      <w:r w:rsidR="00411B90" w:rsidRPr="00863B8A">
        <w:rPr>
          <w:rFonts w:ascii="Times New Roman" w:hAnsi="Times New Roman"/>
          <w:spacing w:val="1"/>
          <w:sz w:val="24"/>
          <w:szCs w:val="24"/>
        </w:rPr>
        <w:t>o</w:t>
      </w:r>
      <w:r w:rsidR="00411B90" w:rsidRPr="00863B8A">
        <w:rPr>
          <w:rFonts w:ascii="Times New Roman" w:hAnsi="Times New Roman"/>
          <w:sz w:val="24"/>
          <w:szCs w:val="24"/>
        </w:rPr>
        <w:t>ar</w:t>
      </w:r>
      <w:r w:rsidR="00411B90" w:rsidRPr="00863B8A">
        <w:rPr>
          <w:rFonts w:ascii="Times New Roman" w:hAnsi="Times New Roman"/>
          <w:spacing w:val="1"/>
          <w:sz w:val="24"/>
          <w:szCs w:val="24"/>
        </w:rPr>
        <w:t>d</w:t>
      </w:r>
      <w:r w:rsidR="00411B90" w:rsidRPr="00863B8A">
        <w:rPr>
          <w:rFonts w:ascii="Times New Roman" w:hAnsi="Times New Roman"/>
          <w:sz w:val="24"/>
          <w:szCs w:val="24"/>
        </w:rPr>
        <w:t>s</w:t>
      </w:r>
      <w:r w:rsidR="00411B90" w:rsidRPr="00863B8A">
        <w:rPr>
          <w:rFonts w:ascii="Times New Roman" w:hAnsi="Times New Roman"/>
          <w:spacing w:val="1"/>
          <w:sz w:val="24"/>
          <w:szCs w:val="24"/>
        </w:rPr>
        <w:t xml:space="preserve"> </w:t>
      </w:r>
      <w:r w:rsidR="00D67889" w:rsidRPr="00863B8A">
        <w:rPr>
          <w:rFonts w:ascii="Times New Roman" w:hAnsi="Times New Roman"/>
          <w:spacing w:val="1"/>
          <w:sz w:val="24"/>
          <w:szCs w:val="24"/>
        </w:rPr>
        <w:t xml:space="preserve">(Boards) </w:t>
      </w:r>
      <w:r w:rsidR="002F6870" w:rsidRPr="00863B8A">
        <w:rPr>
          <w:rFonts w:ascii="Times New Roman" w:hAnsi="Times New Roman"/>
          <w:sz w:val="24"/>
          <w:szCs w:val="24"/>
        </w:rPr>
        <w:t>must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s</w:t>
      </w:r>
      <w:r w:rsidR="00411B90" w:rsidRPr="00863B8A">
        <w:rPr>
          <w:rFonts w:ascii="Times New Roman" w:hAnsi="Times New Roman"/>
          <w:spacing w:val="1"/>
          <w:sz w:val="24"/>
          <w:szCs w:val="24"/>
        </w:rPr>
        <w:t>u</w:t>
      </w:r>
      <w:r w:rsidR="00411B90" w:rsidRPr="00863B8A">
        <w:rPr>
          <w:rFonts w:ascii="Times New Roman" w:hAnsi="Times New Roman"/>
          <w:sz w:val="24"/>
          <w:szCs w:val="24"/>
        </w:rPr>
        <w:t>re</w:t>
      </w:r>
      <w:r w:rsidR="00411B90" w:rsidRPr="00863B8A">
        <w:rPr>
          <w:rFonts w:ascii="Times New Roman" w:hAnsi="Times New Roman"/>
          <w:spacing w:val="1"/>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w:t>
      </w:r>
      <w:r w:rsidR="00411B90" w:rsidRPr="00863B8A">
        <w:rPr>
          <w:rFonts w:ascii="Times New Roman" w:hAnsi="Times New Roman"/>
          <w:sz w:val="24"/>
          <w:szCs w:val="24"/>
        </w:rPr>
        <w:t>cess 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rec</w:t>
      </w:r>
      <w:r w:rsidR="00411B90" w:rsidRPr="00863B8A">
        <w:rPr>
          <w:rFonts w:ascii="Times New Roman" w:hAnsi="Times New Roman"/>
          <w:spacing w:val="1"/>
          <w:sz w:val="24"/>
          <w:szCs w:val="24"/>
        </w:rPr>
        <w:t>o</w:t>
      </w:r>
      <w:r w:rsidR="00411B90" w:rsidRPr="00863B8A">
        <w:rPr>
          <w:rFonts w:ascii="Times New Roman" w:hAnsi="Times New Roman"/>
          <w:sz w:val="24"/>
          <w:szCs w:val="24"/>
        </w:rPr>
        <w:t>nsi</w:t>
      </w:r>
      <w:r w:rsidR="00411B90" w:rsidRPr="00863B8A">
        <w:rPr>
          <w:rFonts w:ascii="Times New Roman" w:hAnsi="Times New Roman"/>
          <w:spacing w:val="1"/>
          <w:sz w:val="24"/>
          <w:szCs w:val="24"/>
        </w:rPr>
        <w:t>d</w:t>
      </w:r>
      <w:r w:rsidR="00411B90" w:rsidRPr="00863B8A">
        <w:rPr>
          <w:rFonts w:ascii="Times New Roman" w:hAnsi="Times New Roman"/>
          <w:sz w:val="24"/>
          <w:szCs w:val="24"/>
        </w:rPr>
        <w:t>erati</w:t>
      </w:r>
      <w:r w:rsidR="00411B90" w:rsidRPr="00863B8A">
        <w:rPr>
          <w:rFonts w:ascii="Times New Roman" w:hAnsi="Times New Roman"/>
          <w:spacing w:val="1"/>
          <w:sz w:val="24"/>
          <w:szCs w:val="24"/>
        </w:rPr>
        <w:t>o</w:t>
      </w:r>
      <w:r w:rsidR="00411B90" w:rsidRPr="00863B8A">
        <w:rPr>
          <w:rFonts w:ascii="Times New Roman" w:hAnsi="Times New Roman"/>
          <w:sz w:val="24"/>
          <w:szCs w:val="24"/>
        </w:rPr>
        <w:t>n</w:t>
      </w:r>
      <w:r w:rsidR="00411B90" w:rsidRPr="00863B8A">
        <w:rPr>
          <w:rFonts w:ascii="Times New Roman" w:hAnsi="Times New Roman"/>
          <w:spacing w:val="-6"/>
          <w:sz w:val="24"/>
          <w:szCs w:val="24"/>
        </w:rPr>
        <w:t xml:space="preserve"> </w:t>
      </w:r>
      <w:r w:rsidR="00411B90" w:rsidRPr="00863B8A">
        <w:rPr>
          <w:rFonts w:ascii="Times New Roman" w:hAnsi="Times New Roman"/>
          <w:spacing w:val="1"/>
          <w:sz w:val="24"/>
          <w:szCs w:val="24"/>
        </w:rPr>
        <w:t>o</w:t>
      </w:r>
      <w:r w:rsidR="00411B90" w:rsidRPr="00863B8A">
        <w:rPr>
          <w:rFonts w:ascii="Times New Roman" w:hAnsi="Times New Roman"/>
          <w:sz w:val="24"/>
          <w:szCs w:val="24"/>
        </w:rPr>
        <w:t>f</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facility</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assess</w:t>
      </w:r>
      <w:r w:rsidR="00411B90" w:rsidRPr="00863B8A">
        <w:rPr>
          <w:rFonts w:ascii="Times New Roman" w:hAnsi="Times New Roman"/>
          <w:spacing w:val="-2"/>
          <w:sz w:val="24"/>
          <w:szCs w:val="24"/>
        </w:rPr>
        <w:t>m</w:t>
      </w:r>
      <w:r w:rsidR="00411B90" w:rsidRPr="00863B8A">
        <w:rPr>
          <w:rFonts w:ascii="Times New Roman" w:hAnsi="Times New Roman"/>
          <w:sz w:val="24"/>
          <w:szCs w:val="24"/>
        </w:rPr>
        <w:t>e</w:t>
      </w:r>
      <w:r w:rsidR="00411B90" w:rsidRPr="00863B8A">
        <w:rPr>
          <w:rFonts w:ascii="Times New Roman" w:hAnsi="Times New Roman"/>
          <w:spacing w:val="1"/>
          <w:sz w:val="24"/>
          <w:szCs w:val="24"/>
        </w:rPr>
        <w:t>n</w:t>
      </w:r>
      <w:r w:rsidR="00411B90" w:rsidRPr="00863B8A">
        <w:rPr>
          <w:rFonts w:ascii="Times New Roman" w:hAnsi="Times New Roman"/>
          <w:sz w:val="24"/>
          <w:szCs w:val="24"/>
        </w:rPr>
        <w:t>t</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at</w:t>
      </w:r>
      <w:r w:rsidR="00411B90" w:rsidRPr="00863B8A">
        <w:rPr>
          <w:rFonts w:ascii="Times New Roman" w:hAnsi="Times New Roman"/>
          <w:spacing w:val="4"/>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B</w:t>
      </w:r>
      <w:r w:rsidR="00411B90" w:rsidRPr="00863B8A">
        <w:rPr>
          <w:rFonts w:ascii="Times New Roman" w:hAnsi="Times New Roman"/>
          <w:spacing w:val="1"/>
          <w:sz w:val="24"/>
          <w:szCs w:val="24"/>
        </w:rPr>
        <w:t>o</w:t>
      </w:r>
      <w:r w:rsidR="00411B90" w:rsidRPr="00863B8A">
        <w:rPr>
          <w:rFonts w:ascii="Times New Roman" w:hAnsi="Times New Roman"/>
          <w:sz w:val="24"/>
          <w:szCs w:val="24"/>
        </w:rPr>
        <w:t>ard</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le</w:t>
      </w:r>
      <w:r w:rsidR="00411B90" w:rsidRPr="00863B8A">
        <w:rPr>
          <w:rFonts w:ascii="Times New Roman" w:hAnsi="Times New Roman"/>
          <w:spacing w:val="1"/>
          <w:sz w:val="24"/>
          <w:szCs w:val="24"/>
        </w:rPr>
        <w:t>v</w:t>
      </w:r>
      <w:r w:rsidR="00411B90" w:rsidRPr="00863B8A">
        <w:rPr>
          <w:rFonts w:ascii="Times New Roman" w:hAnsi="Times New Roman"/>
          <w:sz w:val="24"/>
          <w:szCs w:val="24"/>
        </w:rPr>
        <w:t>el</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f</w:t>
      </w:r>
      <w:r w:rsidR="00411B90" w:rsidRPr="00863B8A">
        <w:rPr>
          <w:rFonts w:ascii="Times New Roman" w:hAnsi="Times New Roman"/>
          <w:spacing w:val="1"/>
          <w:sz w:val="24"/>
          <w:szCs w:val="24"/>
        </w:rPr>
        <w:t>o</w:t>
      </w:r>
      <w:r w:rsidR="00411B90" w:rsidRPr="00863B8A">
        <w:rPr>
          <w:rFonts w:ascii="Times New Roman" w:hAnsi="Times New Roman"/>
          <w:sz w:val="24"/>
          <w:szCs w:val="24"/>
        </w:rPr>
        <w:t>r</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
          <w:sz w:val="24"/>
          <w:szCs w:val="24"/>
        </w:rPr>
        <w:t xml:space="preserve"> </w:t>
      </w:r>
      <w:r w:rsidR="00411B90" w:rsidRPr="00863B8A">
        <w:rPr>
          <w:rFonts w:ascii="Times New Roman" w:hAnsi="Times New Roman"/>
          <w:sz w:val="24"/>
          <w:szCs w:val="24"/>
        </w:rPr>
        <w:t xml:space="preserve">TRS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w:t>
      </w:r>
      <w:r w:rsidR="00411B90" w:rsidRPr="00863B8A">
        <w:rPr>
          <w:rFonts w:ascii="Times New Roman" w:hAnsi="Times New Roman"/>
          <w:spacing w:val="-2"/>
          <w:sz w:val="24"/>
          <w:szCs w:val="24"/>
        </w:rPr>
        <w:t>m</w:t>
      </w:r>
      <w:r w:rsidR="00411B90" w:rsidRPr="00863B8A">
        <w:rPr>
          <w:rFonts w:ascii="Times New Roman" w:hAnsi="Times New Roman"/>
          <w:sz w:val="24"/>
          <w:szCs w:val="24"/>
        </w:rPr>
        <w:t xml:space="preserve">. </w:t>
      </w:r>
      <w:r w:rsidR="00411B90" w:rsidRPr="00863B8A">
        <w:rPr>
          <w:rFonts w:ascii="Times New Roman" w:hAnsi="Times New Roman"/>
          <w:spacing w:val="5"/>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30"/>
          <w:sz w:val="24"/>
          <w:szCs w:val="24"/>
        </w:rPr>
        <w:t xml:space="preserve"> </w:t>
      </w:r>
      <w:r w:rsidR="00411B90" w:rsidRPr="00863B8A">
        <w:rPr>
          <w:rFonts w:ascii="Times New Roman" w:hAnsi="Times New Roman"/>
          <w:sz w:val="24"/>
          <w:szCs w:val="24"/>
        </w:rPr>
        <w:t>TRS</w:t>
      </w:r>
      <w:r w:rsidR="00411B90" w:rsidRPr="00863B8A">
        <w:rPr>
          <w:rFonts w:ascii="Times New Roman" w:hAnsi="Times New Roman"/>
          <w:spacing w:val="30"/>
          <w:sz w:val="24"/>
          <w:szCs w:val="24"/>
        </w:rPr>
        <w:t xml:space="preserve"> </w:t>
      </w:r>
      <w:r w:rsidR="00411B90" w:rsidRPr="00863B8A">
        <w:rPr>
          <w:rFonts w:ascii="Times New Roman" w:hAnsi="Times New Roman"/>
          <w:spacing w:val="1"/>
          <w:sz w:val="24"/>
          <w:szCs w:val="24"/>
        </w:rPr>
        <w:t>p</w:t>
      </w:r>
      <w:r w:rsidR="00411B90" w:rsidRPr="00863B8A">
        <w:rPr>
          <w:rFonts w:ascii="Times New Roman" w:hAnsi="Times New Roman"/>
          <w:sz w:val="24"/>
          <w:szCs w:val="24"/>
        </w:rPr>
        <w:t>r</w:t>
      </w:r>
      <w:r w:rsidR="00411B90" w:rsidRPr="00863B8A">
        <w:rPr>
          <w:rFonts w:ascii="Times New Roman" w:hAnsi="Times New Roman"/>
          <w:spacing w:val="1"/>
          <w:sz w:val="24"/>
          <w:szCs w:val="24"/>
        </w:rPr>
        <w:t>og</w:t>
      </w:r>
      <w:r w:rsidR="00411B90" w:rsidRPr="00863B8A">
        <w:rPr>
          <w:rFonts w:ascii="Times New Roman" w:hAnsi="Times New Roman"/>
          <w:sz w:val="24"/>
          <w:szCs w:val="24"/>
        </w:rPr>
        <w:t>ram</w:t>
      </w:r>
      <w:r w:rsidR="00411B90" w:rsidRPr="00863B8A">
        <w:rPr>
          <w:rFonts w:ascii="Times New Roman" w:hAnsi="Times New Roman"/>
          <w:spacing w:val="24"/>
          <w:sz w:val="24"/>
          <w:szCs w:val="24"/>
        </w:rPr>
        <w:t xml:space="preserve"> </w:t>
      </w:r>
      <w:r w:rsidR="00411B90" w:rsidRPr="00863B8A">
        <w:rPr>
          <w:rFonts w:ascii="Times New Roman" w:hAnsi="Times New Roman"/>
          <w:sz w:val="24"/>
          <w:szCs w:val="24"/>
        </w:rPr>
        <w:t>is</w:t>
      </w:r>
      <w:r w:rsidR="00411B90" w:rsidRPr="00863B8A">
        <w:rPr>
          <w:rFonts w:ascii="Times New Roman" w:hAnsi="Times New Roman"/>
          <w:spacing w:val="31"/>
          <w:sz w:val="24"/>
          <w:szCs w:val="24"/>
        </w:rPr>
        <w:t xml:space="preserve"> </w:t>
      </w:r>
      <w:r w:rsidR="00411B90" w:rsidRPr="00863B8A">
        <w:rPr>
          <w:rFonts w:ascii="Times New Roman" w:hAnsi="Times New Roman"/>
          <w:spacing w:val="1"/>
          <w:sz w:val="24"/>
          <w:szCs w:val="24"/>
        </w:rPr>
        <w:t>no</w:t>
      </w:r>
      <w:r w:rsidR="00411B90" w:rsidRPr="00863B8A">
        <w:rPr>
          <w:rFonts w:ascii="Times New Roman" w:hAnsi="Times New Roman"/>
          <w:sz w:val="24"/>
          <w:szCs w:val="24"/>
        </w:rPr>
        <w:t>t</w:t>
      </w:r>
      <w:r w:rsidR="00411B90" w:rsidRPr="00863B8A">
        <w:rPr>
          <w:rFonts w:ascii="Times New Roman" w:hAnsi="Times New Roman"/>
          <w:spacing w:val="30"/>
          <w:sz w:val="24"/>
          <w:szCs w:val="24"/>
        </w:rPr>
        <w:t xml:space="preserve"> </w:t>
      </w:r>
      <w:r w:rsidR="00411B90" w:rsidRPr="00863B8A">
        <w:rPr>
          <w:rFonts w:ascii="Times New Roman" w:hAnsi="Times New Roman"/>
          <w:sz w:val="24"/>
          <w:szCs w:val="24"/>
        </w:rPr>
        <w:t>s</w:t>
      </w:r>
      <w:r w:rsidR="00411B90" w:rsidRPr="00863B8A">
        <w:rPr>
          <w:rFonts w:ascii="Times New Roman" w:hAnsi="Times New Roman"/>
          <w:spacing w:val="1"/>
          <w:sz w:val="24"/>
          <w:szCs w:val="24"/>
        </w:rPr>
        <w:t>ub</w:t>
      </w:r>
      <w:r w:rsidR="00411B90" w:rsidRPr="00863B8A">
        <w:rPr>
          <w:rFonts w:ascii="Times New Roman" w:hAnsi="Times New Roman"/>
          <w:sz w:val="24"/>
          <w:szCs w:val="24"/>
        </w:rPr>
        <w:t>ject</w:t>
      </w:r>
      <w:r w:rsidR="00411B90" w:rsidRPr="00863B8A">
        <w:rPr>
          <w:rFonts w:ascii="Times New Roman" w:hAnsi="Times New Roman"/>
          <w:spacing w:val="27"/>
          <w:sz w:val="24"/>
          <w:szCs w:val="24"/>
        </w:rPr>
        <w:t xml:space="preserve"> </w:t>
      </w:r>
      <w:r w:rsidR="00411B90" w:rsidRPr="00863B8A">
        <w:rPr>
          <w:rFonts w:ascii="Times New Roman" w:hAnsi="Times New Roman"/>
          <w:sz w:val="24"/>
          <w:szCs w:val="24"/>
        </w:rPr>
        <w:t>to</w:t>
      </w:r>
      <w:r w:rsidR="00411B90" w:rsidRPr="00863B8A">
        <w:rPr>
          <w:rFonts w:ascii="Times New Roman" w:hAnsi="Times New Roman"/>
          <w:spacing w:val="31"/>
          <w:sz w:val="24"/>
          <w:szCs w:val="24"/>
        </w:rPr>
        <w:t xml:space="preserve"> </w:t>
      </w:r>
      <w:r w:rsidR="00D67889" w:rsidRPr="00863B8A">
        <w:rPr>
          <w:rFonts w:ascii="Times New Roman" w:hAnsi="Times New Roman"/>
          <w:sz w:val="24"/>
          <w:szCs w:val="24"/>
        </w:rPr>
        <w:t>TWC rul</w:t>
      </w:r>
      <w:r w:rsidR="00911B5E">
        <w:rPr>
          <w:rFonts w:ascii="Times New Roman" w:hAnsi="Times New Roman"/>
          <w:sz w:val="24"/>
          <w:szCs w:val="24"/>
        </w:rPr>
        <w:t>e</w:t>
      </w:r>
      <w:r w:rsidR="00D67889" w:rsidRPr="00863B8A">
        <w:rPr>
          <w:rFonts w:ascii="Times New Roman" w:hAnsi="Times New Roman"/>
          <w:sz w:val="24"/>
          <w:szCs w:val="24"/>
        </w:rPr>
        <w:t xml:space="preserve">s under </w:t>
      </w:r>
      <w:r w:rsidR="00411B90" w:rsidRPr="00863B8A">
        <w:rPr>
          <w:rFonts w:ascii="Times New Roman" w:hAnsi="Times New Roman"/>
          <w:sz w:val="24"/>
          <w:szCs w:val="24"/>
        </w:rPr>
        <w:t>C</w:t>
      </w:r>
      <w:r w:rsidR="00411B90" w:rsidRPr="00863B8A">
        <w:rPr>
          <w:rFonts w:ascii="Times New Roman" w:hAnsi="Times New Roman"/>
          <w:spacing w:val="1"/>
          <w:sz w:val="24"/>
          <w:szCs w:val="24"/>
        </w:rPr>
        <w:t>h</w:t>
      </w:r>
      <w:r w:rsidR="00411B90" w:rsidRPr="00863B8A">
        <w:rPr>
          <w:rFonts w:ascii="Times New Roman" w:hAnsi="Times New Roman"/>
          <w:sz w:val="24"/>
          <w:szCs w:val="24"/>
        </w:rPr>
        <w:t>a</w:t>
      </w:r>
      <w:r w:rsidR="00411B90" w:rsidRPr="00863B8A">
        <w:rPr>
          <w:rFonts w:ascii="Times New Roman" w:hAnsi="Times New Roman"/>
          <w:spacing w:val="1"/>
          <w:sz w:val="24"/>
          <w:szCs w:val="24"/>
        </w:rPr>
        <w:t>p</w:t>
      </w:r>
      <w:r w:rsidR="00411B90" w:rsidRPr="00863B8A">
        <w:rPr>
          <w:rFonts w:ascii="Times New Roman" w:hAnsi="Times New Roman"/>
          <w:sz w:val="24"/>
          <w:szCs w:val="24"/>
        </w:rPr>
        <w:t>ter</w:t>
      </w:r>
      <w:r w:rsidR="00411B90" w:rsidRPr="00863B8A">
        <w:rPr>
          <w:rFonts w:ascii="Times New Roman" w:hAnsi="Times New Roman"/>
          <w:spacing w:val="26"/>
          <w:sz w:val="24"/>
          <w:szCs w:val="24"/>
        </w:rPr>
        <w:t xml:space="preserve"> </w:t>
      </w:r>
      <w:r w:rsidR="00411B90" w:rsidRPr="00863B8A">
        <w:rPr>
          <w:rFonts w:ascii="Times New Roman" w:hAnsi="Times New Roman"/>
          <w:spacing w:val="1"/>
          <w:sz w:val="24"/>
          <w:szCs w:val="24"/>
        </w:rPr>
        <w:t>82</w:t>
      </w:r>
      <w:r w:rsidR="00411B90" w:rsidRPr="00863B8A">
        <w:rPr>
          <w:rFonts w:ascii="Times New Roman" w:hAnsi="Times New Roman"/>
          <w:sz w:val="24"/>
          <w:szCs w:val="24"/>
        </w:rPr>
        <w:t>3,</w:t>
      </w:r>
      <w:r w:rsidR="00411B90" w:rsidRPr="00863B8A">
        <w:rPr>
          <w:rFonts w:ascii="Times New Roman" w:hAnsi="Times New Roman"/>
          <w:spacing w:val="29"/>
          <w:sz w:val="24"/>
          <w:szCs w:val="24"/>
        </w:rPr>
        <w:t xml:space="preserve"> </w:t>
      </w:r>
      <w:r w:rsidR="00411B90" w:rsidRPr="00863B8A">
        <w:rPr>
          <w:rFonts w:ascii="Times New Roman" w:hAnsi="Times New Roman"/>
          <w:sz w:val="24"/>
          <w:szCs w:val="24"/>
        </w:rPr>
        <w:t>t</w:t>
      </w:r>
      <w:r w:rsidR="00411B90" w:rsidRPr="00863B8A">
        <w:rPr>
          <w:rFonts w:ascii="Times New Roman" w:hAnsi="Times New Roman"/>
          <w:spacing w:val="1"/>
          <w:sz w:val="24"/>
          <w:szCs w:val="24"/>
        </w:rPr>
        <w:t>h</w:t>
      </w:r>
      <w:r w:rsidR="00411B90" w:rsidRPr="00863B8A">
        <w:rPr>
          <w:rFonts w:ascii="Times New Roman" w:hAnsi="Times New Roman"/>
          <w:sz w:val="24"/>
          <w:szCs w:val="24"/>
        </w:rPr>
        <w:t>e</w:t>
      </w:r>
      <w:r w:rsidR="00411B90" w:rsidRPr="00863B8A">
        <w:rPr>
          <w:rFonts w:ascii="Times New Roman" w:hAnsi="Times New Roman"/>
          <w:spacing w:val="29"/>
          <w:sz w:val="24"/>
          <w:szCs w:val="24"/>
        </w:rPr>
        <w:t xml:space="preserve"> </w:t>
      </w:r>
      <w:r w:rsidR="00411B90" w:rsidRPr="00863B8A">
        <w:rPr>
          <w:rFonts w:ascii="Times New Roman" w:hAnsi="Times New Roman"/>
          <w:sz w:val="24"/>
          <w:szCs w:val="24"/>
        </w:rPr>
        <w:t>I</w:t>
      </w:r>
      <w:r w:rsidR="00411B90" w:rsidRPr="00863B8A">
        <w:rPr>
          <w:rFonts w:ascii="Times New Roman" w:hAnsi="Times New Roman"/>
          <w:spacing w:val="1"/>
          <w:sz w:val="24"/>
          <w:szCs w:val="24"/>
        </w:rPr>
        <w:t>n</w:t>
      </w:r>
      <w:r w:rsidR="00411B90" w:rsidRPr="00863B8A">
        <w:rPr>
          <w:rFonts w:ascii="Times New Roman" w:hAnsi="Times New Roman"/>
          <w:sz w:val="24"/>
          <w:szCs w:val="24"/>
        </w:rPr>
        <w:t>te</w:t>
      </w:r>
      <w:r w:rsidR="00411B90" w:rsidRPr="00863B8A">
        <w:rPr>
          <w:rFonts w:ascii="Times New Roman" w:hAnsi="Times New Roman"/>
          <w:spacing w:val="1"/>
          <w:sz w:val="24"/>
          <w:szCs w:val="24"/>
        </w:rPr>
        <w:t>g</w:t>
      </w:r>
      <w:r w:rsidR="00411B90" w:rsidRPr="00863B8A">
        <w:rPr>
          <w:rFonts w:ascii="Times New Roman" w:hAnsi="Times New Roman"/>
          <w:sz w:val="24"/>
          <w:szCs w:val="24"/>
        </w:rPr>
        <w:t>rated</w:t>
      </w:r>
      <w:r w:rsidR="00411B90" w:rsidRPr="00863B8A">
        <w:rPr>
          <w:rFonts w:ascii="Times New Roman" w:hAnsi="Times New Roman"/>
          <w:spacing w:val="24"/>
          <w:sz w:val="24"/>
          <w:szCs w:val="24"/>
        </w:rPr>
        <w:t xml:space="preserve"> </w:t>
      </w:r>
      <w:r w:rsidR="00411B90" w:rsidRPr="00863B8A">
        <w:rPr>
          <w:rFonts w:ascii="Times New Roman" w:hAnsi="Times New Roman"/>
          <w:sz w:val="24"/>
          <w:szCs w:val="24"/>
        </w:rPr>
        <w:t>C</w:t>
      </w:r>
      <w:r w:rsidR="00411B90" w:rsidRPr="00863B8A">
        <w:rPr>
          <w:rFonts w:ascii="Times New Roman" w:hAnsi="Times New Roman"/>
          <w:spacing w:val="1"/>
          <w:sz w:val="24"/>
          <w:szCs w:val="24"/>
        </w:rPr>
        <w:t>o</w:t>
      </w:r>
      <w:r w:rsidR="00411B90" w:rsidRPr="00863B8A">
        <w:rPr>
          <w:rFonts w:ascii="Times New Roman" w:hAnsi="Times New Roman"/>
          <w:spacing w:val="-2"/>
          <w:sz w:val="24"/>
          <w:szCs w:val="24"/>
        </w:rPr>
        <w:t>m</w:t>
      </w:r>
      <w:r w:rsidR="00411B90" w:rsidRPr="00863B8A">
        <w:rPr>
          <w:rFonts w:ascii="Times New Roman" w:hAnsi="Times New Roman"/>
          <w:spacing w:val="1"/>
          <w:sz w:val="24"/>
          <w:szCs w:val="24"/>
        </w:rPr>
        <w:t>p</w:t>
      </w:r>
      <w:r w:rsidR="00411B90" w:rsidRPr="00863B8A">
        <w:rPr>
          <w:rFonts w:ascii="Times New Roman" w:hAnsi="Times New Roman"/>
          <w:sz w:val="24"/>
          <w:szCs w:val="24"/>
        </w:rPr>
        <w:t>lai</w:t>
      </w:r>
      <w:r w:rsidR="00411B90" w:rsidRPr="00863B8A">
        <w:rPr>
          <w:rFonts w:ascii="Times New Roman" w:hAnsi="Times New Roman"/>
          <w:spacing w:val="1"/>
          <w:sz w:val="24"/>
          <w:szCs w:val="24"/>
        </w:rPr>
        <w:t>n</w:t>
      </w:r>
      <w:r w:rsidR="00411B90" w:rsidRPr="00863B8A">
        <w:rPr>
          <w:rFonts w:ascii="Times New Roman" w:hAnsi="Times New Roman"/>
          <w:sz w:val="24"/>
          <w:szCs w:val="24"/>
        </w:rPr>
        <w:t>ts, Heari</w:t>
      </w:r>
      <w:r w:rsidR="00411B90" w:rsidRPr="00863B8A">
        <w:rPr>
          <w:rFonts w:ascii="Times New Roman" w:hAnsi="Times New Roman"/>
          <w:spacing w:val="1"/>
          <w:sz w:val="24"/>
          <w:szCs w:val="24"/>
        </w:rPr>
        <w:t>ng</w:t>
      </w:r>
      <w:r w:rsidR="00411B90" w:rsidRPr="00863B8A">
        <w:rPr>
          <w:rFonts w:ascii="Times New Roman" w:hAnsi="Times New Roman"/>
          <w:sz w:val="24"/>
          <w:szCs w:val="24"/>
        </w:rPr>
        <w:t>s,</w:t>
      </w:r>
      <w:r w:rsidR="00411B90" w:rsidRPr="00863B8A">
        <w:rPr>
          <w:rFonts w:ascii="Times New Roman" w:hAnsi="Times New Roman"/>
          <w:spacing w:val="-8"/>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n</w:t>
      </w:r>
      <w:r w:rsidR="00411B90" w:rsidRPr="00863B8A">
        <w:rPr>
          <w:rFonts w:ascii="Times New Roman" w:hAnsi="Times New Roman"/>
          <w:sz w:val="24"/>
          <w:szCs w:val="24"/>
        </w:rPr>
        <w:t>d</w:t>
      </w:r>
      <w:r w:rsidR="00411B90" w:rsidRPr="00863B8A">
        <w:rPr>
          <w:rFonts w:ascii="Times New Roman" w:hAnsi="Times New Roman"/>
          <w:spacing w:val="-2"/>
          <w:sz w:val="24"/>
          <w:szCs w:val="24"/>
        </w:rPr>
        <w:t xml:space="preserve"> </w:t>
      </w:r>
      <w:r w:rsidR="00411B90" w:rsidRPr="00863B8A">
        <w:rPr>
          <w:rFonts w:ascii="Times New Roman" w:hAnsi="Times New Roman"/>
          <w:sz w:val="24"/>
          <w:szCs w:val="24"/>
        </w:rPr>
        <w:t>A</w:t>
      </w:r>
      <w:r w:rsidR="00411B90" w:rsidRPr="00863B8A">
        <w:rPr>
          <w:rFonts w:ascii="Times New Roman" w:hAnsi="Times New Roman"/>
          <w:spacing w:val="1"/>
          <w:sz w:val="24"/>
          <w:szCs w:val="24"/>
        </w:rPr>
        <w:t>pp</w:t>
      </w:r>
      <w:r w:rsidR="00411B90" w:rsidRPr="00863B8A">
        <w:rPr>
          <w:rFonts w:ascii="Times New Roman" w:hAnsi="Times New Roman"/>
          <w:sz w:val="24"/>
          <w:szCs w:val="24"/>
        </w:rPr>
        <w:t>eals</w:t>
      </w:r>
      <w:r w:rsidR="00411B90" w:rsidRPr="00863B8A">
        <w:rPr>
          <w:rFonts w:ascii="Times New Roman" w:hAnsi="Times New Roman"/>
          <w:spacing w:val="-7"/>
          <w:sz w:val="24"/>
          <w:szCs w:val="24"/>
        </w:rPr>
        <w:t xml:space="preserve"> </w:t>
      </w:r>
      <w:r w:rsidR="00411B90" w:rsidRPr="00863B8A">
        <w:rPr>
          <w:rFonts w:ascii="Times New Roman" w:hAnsi="Times New Roman"/>
          <w:sz w:val="24"/>
          <w:szCs w:val="24"/>
        </w:rPr>
        <w:t>r</w:t>
      </w:r>
      <w:r w:rsidR="00411B90" w:rsidRPr="00863B8A">
        <w:rPr>
          <w:rFonts w:ascii="Times New Roman" w:hAnsi="Times New Roman"/>
          <w:spacing w:val="1"/>
          <w:sz w:val="24"/>
          <w:szCs w:val="24"/>
        </w:rPr>
        <w:t>u</w:t>
      </w:r>
      <w:r w:rsidR="00411B90" w:rsidRPr="00863B8A">
        <w:rPr>
          <w:rFonts w:ascii="Times New Roman" w:hAnsi="Times New Roman"/>
          <w:sz w:val="24"/>
          <w:szCs w:val="24"/>
        </w:rPr>
        <w:t>les.</w:t>
      </w:r>
    </w:p>
    <w:p w14:paraId="33270C1F" w14:textId="77777777" w:rsidR="00411B90" w:rsidRPr="00863B8A" w:rsidRDefault="00411B90" w:rsidP="00411B90">
      <w:pPr>
        <w:autoSpaceDE w:val="0"/>
        <w:autoSpaceDN w:val="0"/>
        <w:adjustRightInd w:val="0"/>
        <w:spacing w:line="120" w:lineRule="exact"/>
        <w:rPr>
          <w:rFonts w:ascii="Times New Roman" w:hAnsi="Times New Roman"/>
          <w:sz w:val="12"/>
          <w:szCs w:val="12"/>
        </w:rPr>
      </w:pPr>
    </w:p>
    <w:p w14:paraId="7C08C033" w14:textId="77777777" w:rsidR="002F6870" w:rsidRPr="00863B8A" w:rsidRDefault="002F6870" w:rsidP="00A15E53">
      <w:pPr>
        <w:pStyle w:val="RuleReference"/>
      </w:pPr>
      <w:r w:rsidRPr="00863B8A">
        <w:t xml:space="preserve">Rule Reference: </w:t>
      </w:r>
      <w:hyperlink r:id="rId279" w:history="1">
        <w:r w:rsidRPr="00863B8A">
          <w:rPr>
            <w:rStyle w:val="Hyperlink"/>
          </w:rPr>
          <w:t>§809.135</w:t>
        </w:r>
      </w:hyperlink>
    </w:p>
    <w:p w14:paraId="76C2548B" w14:textId="77777777" w:rsidR="00735685" w:rsidRPr="00863B8A" w:rsidRDefault="00735685">
      <w:pPr>
        <w:rPr>
          <w:rFonts w:ascii="Times New Roman" w:hAnsi="Times New Roman"/>
          <w:sz w:val="24"/>
          <w:szCs w:val="24"/>
        </w:rPr>
      </w:pPr>
      <w:r w:rsidRPr="00863B8A">
        <w:rPr>
          <w:rFonts w:ascii="Times New Roman" w:hAnsi="Times New Roman"/>
          <w:sz w:val="24"/>
          <w:szCs w:val="24"/>
        </w:rPr>
        <w:br w:type="page"/>
      </w:r>
    </w:p>
    <w:p w14:paraId="1832479E" w14:textId="77777777" w:rsidR="004D7FB4" w:rsidRPr="00863B8A" w:rsidRDefault="004D7FB4">
      <w:pPr>
        <w:pStyle w:val="Title"/>
        <w:rPr>
          <w:rFonts w:cs="Arial"/>
        </w:rPr>
      </w:pPr>
    </w:p>
    <w:p w14:paraId="5BF23A42" w14:textId="77777777" w:rsidR="004D7FB4" w:rsidRPr="00863B8A" w:rsidRDefault="004D7FB4" w:rsidP="00F62302">
      <w:pPr>
        <w:pStyle w:val="Title"/>
        <w:outlineLvl w:val="0"/>
        <w:rPr>
          <w:rFonts w:cs="Arial"/>
        </w:rPr>
      </w:pPr>
      <w:r w:rsidRPr="00863B8A">
        <w:rPr>
          <w:rFonts w:cs="Arial"/>
        </w:rPr>
        <w:t>Child Care Services Guide</w:t>
      </w:r>
    </w:p>
    <w:p w14:paraId="76B1E937" w14:textId="77777777" w:rsidR="004D7FB4" w:rsidRPr="00863B8A" w:rsidRDefault="004D7FB4">
      <w:pPr>
        <w:pStyle w:val="Guide1"/>
      </w:pPr>
      <w:bookmarkStart w:id="917" w:name="_Toc401140533"/>
      <w:bookmarkStart w:id="918" w:name="_Toc515880361"/>
      <w:bookmarkStart w:id="919" w:name="_Toc529964400"/>
      <w:r w:rsidRPr="00863B8A">
        <w:t xml:space="preserve">Part </w:t>
      </w:r>
      <w:r w:rsidR="00AB146D" w:rsidRPr="00863B8A">
        <w:t>J</w:t>
      </w:r>
      <w:r w:rsidRPr="00863B8A">
        <w:t xml:space="preserve"> – Appendix</w:t>
      </w:r>
      <w:bookmarkEnd w:id="917"/>
      <w:bookmarkEnd w:id="918"/>
      <w:bookmarkEnd w:id="919"/>
    </w:p>
    <w:p w14:paraId="224CCAC2" w14:textId="77777777" w:rsidR="004D7FB4" w:rsidRPr="00863B8A" w:rsidRDefault="004D7FB4">
      <w:pPr>
        <w:pBdr>
          <w:bottom w:val="single" w:sz="18" w:space="1" w:color="auto"/>
        </w:pBdr>
      </w:pPr>
    </w:p>
    <w:p w14:paraId="770B3DFA" w14:textId="77777777" w:rsidR="006C2AD1" w:rsidRPr="00863B8A" w:rsidRDefault="006C2AD1">
      <w:pPr>
        <w:rPr>
          <w:rFonts w:ascii="Times New Roman" w:hAnsi="Times New Roman"/>
          <w:sz w:val="24"/>
          <w:szCs w:val="24"/>
        </w:rPr>
      </w:pPr>
    </w:p>
    <w:p w14:paraId="0555A74B" w14:textId="77777777" w:rsidR="006C2AD1" w:rsidRPr="00863B8A" w:rsidRDefault="006C2AD1">
      <w:pPr>
        <w:rPr>
          <w:rFonts w:ascii="Times New Roman" w:hAnsi="Times New Roman"/>
          <w:sz w:val="24"/>
          <w:szCs w:val="24"/>
        </w:rPr>
      </w:pPr>
    </w:p>
    <w:p w14:paraId="38E58FA8" w14:textId="77777777" w:rsidR="00377AF0" w:rsidRPr="00863B8A" w:rsidRDefault="00377AF0" w:rsidP="00377AF0">
      <w:pPr>
        <w:pStyle w:val="Guide2"/>
        <w:rPr>
          <w:smallCaps/>
        </w:rPr>
      </w:pPr>
      <w:bookmarkStart w:id="920" w:name="_Toc401140534"/>
      <w:bookmarkStart w:id="921" w:name="_Toc515880362"/>
      <w:bookmarkStart w:id="922" w:name="_Toc529964432"/>
      <w:r w:rsidRPr="00863B8A">
        <w:rPr>
          <w:smallCaps/>
        </w:rPr>
        <w:t xml:space="preserve">J-100: </w:t>
      </w:r>
      <w:bookmarkEnd w:id="920"/>
      <w:r w:rsidRPr="00863B8A">
        <w:rPr>
          <w:smallCaps/>
        </w:rPr>
        <w:t>Forms and Desk Aids</w:t>
      </w:r>
      <w:bookmarkEnd w:id="921"/>
      <w:bookmarkEnd w:id="922"/>
    </w:p>
    <w:p w14:paraId="59C50290" w14:textId="77777777" w:rsidR="00377AF0" w:rsidRPr="00863B8A" w:rsidRDefault="00377AF0" w:rsidP="00377AF0"/>
    <w:p w14:paraId="760022AE" w14:textId="77777777" w:rsidR="00377AF0" w:rsidRPr="00863B8A" w:rsidRDefault="00377AF0" w:rsidP="00377AF0">
      <w:pPr>
        <w:rPr>
          <w:rFonts w:ascii="Times New Roman" w:hAnsi="Times New Roman"/>
          <w:sz w:val="24"/>
          <w:szCs w:val="24"/>
        </w:rPr>
      </w:pPr>
    </w:p>
    <w:p w14:paraId="7E3F5B47" w14:textId="77777777" w:rsidR="00377AF0" w:rsidRPr="00863B8A" w:rsidRDefault="00377AF0" w:rsidP="00377AF0">
      <w:pPr>
        <w:pStyle w:val="Guide3"/>
      </w:pPr>
      <w:bookmarkStart w:id="923" w:name="_Toc515880363"/>
      <w:bookmarkStart w:id="924" w:name="_Toc529964433"/>
      <w:r w:rsidRPr="00863B8A">
        <w:t>J-101: Child Care Local Match</w:t>
      </w:r>
      <w:bookmarkEnd w:id="923"/>
      <w:bookmarkEnd w:id="924"/>
    </w:p>
    <w:p w14:paraId="5F9DAC8D" w14:textId="77777777" w:rsidR="00377AF0" w:rsidRPr="00863B8A" w:rsidRDefault="00377AF0" w:rsidP="00377AF0">
      <w:pPr>
        <w:pStyle w:val="ListParagraph"/>
        <w:ind w:left="360"/>
      </w:pPr>
    </w:p>
    <w:p w14:paraId="3EF17D82" w14:textId="77777777" w:rsidR="00377AF0" w:rsidRPr="00863B8A" w:rsidRDefault="006067AB" w:rsidP="00377AF0">
      <w:pPr>
        <w:pStyle w:val="ListParagraph"/>
        <w:numPr>
          <w:ilvl w:val="0"/>
          <w:numId w:val="47"/>
        </w:numPr>
        <w:ind w:firstLine="0"/>
      </w:pPr>
      <w:hyperlink r:id="rId280" w:history="1">
        <w:r w:rsidR="00377AF0">
          <w:rPr>
            <w:rStyle w:val="Hyperlink"/>
          </w:rPr>
          <w:t>Child Care Local Match Contribution Agreement Form</w:t>
        </w:r>
      </w:hyperlink>
    </w:p>
    <w:p w14:paraId="5168A75D" w14:textId="77777777" w:rsidR="00377AF0" w:rsidRPr="00863B8A" w:rsidRDefault="006067AB" w:rsidP="00377AF0">
      <w:pPr>
        <w:pStyle w:val="ListParagraph"/>
        <w:numPr>
          <w:ilvl w:val="0"/>
          <w:numId w:val="47"/>
        </w:numPr>
        <w:ind w:firstLine="0"/>
      </w:pPr>
      <w:hyperlink r:id="rId281" w:history="1">
        <w:r w:rsidR="00377AF0" w:rsidRPr="00246239">
          <w:rPr>
            <w:rStyle w:val="Hyperlink"/>
          </w:rPr>
          <w:t>Child Care Local Match Agreement Amendment Form</w:t>
        </w:r>
      </w:hyperlink>
    </w:p>
    <w:p w14:paraId="36E96B09" w14:textId="77777777" w:rsidR="00377AF0" w:rsidRPr="00863B8A" w:rsidRDefault="006067AB" w:rsidP="00377AF0">
      <w:pPr>
        <w:pStyle w:val="ListParagraph"/>
        <w:numPr>
          <w:ilvl w:val="0"/>
          <w:numId w:val="216"/>
        </w:numPr>
        <w:contextualSpacing/>
        <w:outlineLvl w:val="0"/>
      </w:pPr>
      <w:hyperlink r:id="rId282" w:history="1">
        <w:r w:rsidR="00377AF0" w:rsidRPr="00246239">
          <w:rPr>
            <w:rStyle w:val="Hyperlink"/>
          </w:rPr>
          <w:t>Local Match Pledge Payment Coupon &amp; Certification of Expenditures Form</w:t>
        </w:r>
      </w:hyperlink>
    </w:p>
    <w:p w14:paraId="33BC005A" w14:textId="77777777" w:rsidR="00377AF0" w:rsidRPr="00863B8A" w:rsidRDefault="00377AF0" w:rsidP="00377AF0"/>
    <w:p w14:paraId="4E664C7E" w14:textId="77777777" w:rsidR="00377AF0" w:rsidRPr="00863B8A" w:rsidRDefault="00377AF0" w:rsidP="00377AF0">
      <w:pPr>
        <w:pStyle w:val="Guide3"/>
        <w:outlineLvl w:val="0"/>
      </w:pPr>
      <w:bookmarkStart w:id="925" w:name="_Toc515880364"/>
      <w:bookmarkStart w:id="926" w:name="_Toc529964434"/>
      <w:r w:rsidRPr="00863B8A">
        <w:t>J-102: Eligibility Processes</w:t>
      </w:r>
      <w:bookmarkEnd w:id="925"/>
      <w:bookmarkEnd w:id="926"/>
    </w:p>
    <w:p w14:paraId="459168C5" w14:textId="77777777" w:rsidR="00377AF0" w:rsidRPr="00863B8A" w:rsidRDefault="00377AF0" w:rsidP="00377AF0">
      <w:pPr>
        <w:pStyle w:val="ListParagraph"/>
        <w:contextualSpacing/>
        <w:jc w:val="both"/>
      </w:pPr>
    </w:p>
    <w:p w14:paraId="766D3617" w14:textId="77777777" w:rsidR="00377AF0" w:rsidRPr="00863B8A" w:rsidRDefault="006067AB" w:rsidP="00377AF0">
      <w:pPr>
        <w:pStyle w:val="ListParagraph"/>
        <w:numPr>
          <w:ilvl w:val="0"/>
          <w:numId w:val="215"/>
        </w:numPr>
        <w:contextualSpacing/>
        <w:jc w:val="both"/>
      </w:pPr>
      <w:hyperlink r:id="rId283" w:history="1">
        <w:r w:rsidR="00377AF0" w:rsidRPr="00246239">
          <w:rPr>
            <w:rStyle w:val="Hyperlink"/>
          </w:rPr>
          <w:t>Child Care Services Application Recommended Language for Acknowledgement</w:t>
        </w:r>
      </w:hyperlink>
    </w:p>
    <w:p w14:paraId="56C0F91B" w14:textId="77777777" w:rsidR="00377AF0" w:rsidRPr="00863B8A" w:rsidRDefault="006067AB" w:rsidP="00377AF0">
      <w:pPr>
        <w:pStyle w:val="ListParagraph"/>
        <w:numPr>
          <w:ilvl w:val="0"/>
          <w:numId w:val="215"/>
        </w:numPr>
        <w:contextualSpacing/>
        <w:jc w:val="both"/>
      </w:pPr>
      <w:hyperlink r:id="rId284" w:history="1">
        <w:r w:rsidR="00377AF0" w:rsidRPr="007A5F81">
          <w:rPr>
            <w:rStyle w:val="Hyperlink"/>
          </w:rPr>
          <w:t>Parent Rights Form</w:t>
        </w:r>
      </w:hyperlink>
    </w:p>
    <w:p w14:paraId="44215840" w14:textId="77777777" w:rsidR="00377AF0" w:rsidRPr="00863B8A" w:rsidRDefault="006067AB" w:rsidP="00377AF0">
      <w:pPr>
        <w:pStyle w:val="ListParagraph"/>
        <w:numPr>
          <w:ilvl w:val="0"/>
          <w:numId w:val="215"/>
        </w:numPr>
        <w:contextualSpacing/>
        <w:jc w:val="both"/>
      </w:pPr>
      <w:hyperlink r:id="rId285" w:history="1">
        <w:r w:rsidR="00377AF0" w:rsidRPr="007A5F81">
          <w:rPr>
            <w:rStyle w:val="Hyperlink"/>
          </w:rPr>
          <w:t>Parent Agreement to Report Child Care Attendance</w:t>
        </w:r>
      </w:hyperlink>
    </w:p>
    <w:p w14:paraId="4E43681D" w14:textId="77777777" w:rsidR="00377AF0" w:rsidRPr="00863B8A" w:rsidRDefault="006067AB" w:rsidP="00377AF0">
      <w:pPr>
        <w:pStyle w:val="ListParagraph"/>
        <w:numPr>
          <w:ilvl w:val="0"/>
          <w:numId w:val="215"/>
        </w:numPr>
        <w:contextualSpacing/>
        <w:jc w:val="both"/>
      </w:pPr>
      <w:hyperlink r:id="rId286" w:history="1">
        <w:r w:rsidR="00377AF0" w:rsidRPr="007A5F81">
          <w:rPr>
            <w:rStyle w:val="Hyperlink"/>
          </w:rPr>
          <w:t>Notification of Child Care Services Eligibility Letter</w:t>
        </w:r>
      </w:hyperlink>
    </w:p>
    <w:p w14:paraId="0AFE0AB6" w14:textId="77777777" w:rsidR="00377AF0" w:rsidRPr="00863B8A" w:rsidRDefault="006067AB" w:rsidP="00377AF0">
      <w:pPr>
        <w:pStyle w:val="ListParagraph"/>
        <w:numPr>
          <w:ilvl w:val="0"/>
          <w:numId w:val="215"/>
        </w:numPr>
        <w:contextualSpacing/>
        <w:jc w:val="both"/>
      </w:pPr>
      <w:hyperlink r:id="rId287" w:history="1">
        <w:r w:rsidR="00377AF0" w:rsidRPr="007A5F81">
          <w:rPr>
            <w:rStyle w:val="Hyperlink"/>
          </w:rPr>
          <w:t>Parent Information for Choosing a Child Care Provider</w:t>
        </w:r>
      </w:hyperlink>
    </w:p>
    <w:p w14:paraId="4EEDAA5A" w14:textId="77777777" w:rsidR="00377AF0" w:rsidRPr="00863B8A" w:rsidRDefault="006067AB" w:rsidP="00377AF0">
      <w:pPr>
        <w:pStyle w:val="ListParagraph"/>
        <w:numPr>
          <w:ilvl w:val="0"/>
          <w:numId w:val="215"/>
        </w:numPr>
        <w:contextualSpacing/>
        <w:jc w:val="both"/>
      </w:pPr>
      <w:hyperlink r:id="rId288" w:history="1">
        <w:r w:rsidR="00377AF0" w:rsidRPr="007A5F81">
          <w:rPr>
            <w:rStyle w:val="Hyperlink"/>
          </w:rPr>
          <w:t>Parent Information on Developmental Screenings and Other Family Resources</w:t>
        </w:r>
      </w:hyperlink>
    </w:p>
    <w:p w14:paraId="0EAD2E6B" w14:textId="77777777" w:rsidR="00377AF0" w:rsidRPr="00863B8A" w:rsidRDefault="006067AB" w:rsidP="00377AF0">
      <w:pPr>
        <w:pStyle w:val="ListParagraph"/>
        <w:numPr>
          <w:ilvl w:val="0"/>
          <w:numId w:val="215"/>
        </w:numPr>
        <w:contextualSpacing/>
        <w:jc w:val="both"/>
      </w:pPr>
      <w:hyperlink r:id="rId289" w:history="1">
        <w:r w:rsidR="00377AF0" w:rsidRPr="007A5F81">
          <w:rPr>
            <w:rStyle w:val="Hyperlink"/>
          </w:rPr>
          <w:t>Child Care Eligibility Documentation Log</w:t>
        </w:r>
      </w:hyperlink>
    </w:p>
    <w:p w14:paraId="24DA6BAE" w14:textId="77777777" w:rsidR="00377AF0" w:rsidRPr="00863B8A" w:rsidRDefault="006067AB" w:rsidP="00377AF0">
      <w:pPr>
        <w:pStyle w:val="ListParagraph"/>
        <w:numPr>
          <w:ilvl w:val="0"/>
          <w:numId w:val="215"/>
        </w:numPr>
        <w:contextualSpacing/>
        <w:outlineLvl w:val="0"/>
      </w:pPr>
      <w:hyperlink r:id="rId290" w:history="1">
        <w:r w:rsidR="00377AF0" w:rsidRPr="007A5F81">
          <w:rPr>
            <w:rStyle w:val="Hyperlink"/>
          </w:rPr>
          <w:t>Parent Share of Cost Sliding Fee Scale</w:t>
        </w:r>
      </w:hyperlink>
    </w:p>
    <w:p w14:paraId="6A61BD83" w14:textId="77777777" w:rsidR="00377AF0" w:rsidRPr="00863B8A" w:rsidRDefault="006067AB" w:rsidP="00377AF0">
      <w:pPr>
        <w:pStyle w:val="ListParagraph"/>
        <w:numPr>
          <w:ilvl w:val="0"/>
          <w:numId w:val="215"/>
        </w:numPr>
        <w:contextualSpacing/>
        <w:jc w:val="both"/>
      </w:pPr>
      <w:hyperlink r:id="rId291" w:history="1">
        <w:r w:rsidR="00377AF0" w:rsidRPr="007A5F81">
          <w:rPr>
            <w:rStyle w:val="Hyperlink"/>
          </w:rPr>
          <w:t>Including Absences and Z-Days with Variable Schedules – Examples</w:t>
        </w:r>
      </w:hyperlink>
      <w:r w:rsidR="00377AF0" w:rsidRPr="00863B8A">
        <w:t xml:space="preserve"> </w:t>
      </w:r>
    </w:p>
    <w:p w14:paraId="42B0397C" w14:textId="77777777" w:rsidR="00377AF0" w:rsidRPr="00863B8A" w:rsidRDefault="00377AF0" w:rsidP="00377AF0">
      <w:pPr>
        <w:pStyle w:val="Default"/>
        <w:rPr>
          <w:rFonts w:ascii="Times New Roman" w:hAnsi="Times New Roman" w:cs="Times New Roman"/>
        </w:rPr>
      </w:pPr>
    </w:p>
    <w:p w14:paraId="7D9A1D4A" w14:textId="77777777" w:rsidR="00377AF0" w:rsidRPr="00863B8A" w:rsidRDefault="00377AF0" w:rsidP="00377AF0">
      <w:pPr>
        <w:pStyle w:val="Guide3"/>
        <w:outlineLvl w:val="0"/>
      </w:pPr>
      <w:bookmarkStart w:id="927" w:name="_Toc515880365"/>
      <w:bookmarkStart w:id="928" w:name="_Toc529964435"/>
      <w:r w:rsidRPr="00863B8A">
        <w:t>J-103: Income Determination</w:t>
      </w:r>
      <w:bookmarkEnd w:id="927"/>
      <w:bookmarkEnd w:id="928"/>
    </w:p>
    <w:p w14:paraId="1C629885" w14:textId="77777777" w:rsidR="00377AF0" w:rsidRPr="00863B8A" w:rsidRDefault="00377AF0" w:rsidP="00377AF0">
      <w:pPr>
        <w:ind w:left="720"/>
        <w:rPr>
          <w:rFonts w:ascii="Times New Roman" w:eastAsia="Times New Roman" w:hAnsi="Times New Roman"/>
          <w:sz w:val="24"/>
          <w:szCs w:val="24"/>
        </w:rPr>
      </w:pPr>
    </w:p>
    <w:p w14:paraId="0D81EAE1" w14:textId="77777777" w:rsidR="00377AF0" w:rsidRPr="00863B8A" w:rsidRDefault="006067AB" w:rsidP="00377AF0">
      <w:pPr>
        <w:numPr>
          <w:ilvl w:val="0"/>
          <w:numId w:val="261"/>
        </w:numPr>
        <w:rPr>
          <w:rFonts w:ascii="Times New Roman" w:eastAsia="Times New Roman" w:hAnsi="Times New Roman"/>
          <w:sz w:val="24"/>
          <w:szCs w:val="24"/>
        </w:rPr>
      </w:pPr>
      <w:hyperlink r:id="rId292" w:history="1">
        <w:r w:rsidR="00377AF0" w:rsidRPr="007A5F81">
          <w:rPr>
            <w:rStyle w:val="Hyperlink"/>
            <w:rFonts w:ascii="Times New Roman" w:eastAsia="Times New Roman" w:hAnsi="Times New Roman"/>
            <w:sz w:val="24"/>
            <w:szCs w:val="24"/>
          </w:rPr>
          <w:t>Income Calculation Examples</w:t>
        </w:r>
      </w:hyperlink>
    </w:p>
    <w:p w14:paraId="4C1C74EE" w14:textId="77777777" w:rsidR="00377AF0" w:rsidRPr="00863B8A" w:rsidRDefault="006067AB" w:rsidP="00377AF0">
      <w:pPr>
        <w:pStyle w:val="ListParagraph"/>
        <w:numPr>
          <w:ilvl w:val="0"/>
          <w:numId w:val="261"/>
        </w:numPr>
        <w:contextualSpacing/>
        <w:jc w:val="both"/>
      </w:pPr>
      <w:hyperlink r:id="rId293" w:history="1">
        <w:r w:rsidR="00377AF0" w:rsidRPr="003E749D">
          <w:rPr>
            <w:rStyle w:val="Hyperlink"/>
          </w:rPr>
          <w:t>Income Determination: Military Income Sources</w:t>
        </w:r>
      </w:hyperlink>
    </w:p>
    <w:p w14:paraId="7ABEBB54" w14:textId="77777777" w:rsidR="00377AF0" w:rsidRPr="00863B8A" w:rsidRDefault="006067AB" w:rsidP="00377AF0">
      <w:pPr>
        <w:pStyle w:val="ListParagraph"/>
        <w:numPr>
          <w:ilvl w:val="0"/>
          <w:numId w:val="261"/>
        </w:numPr>
        <w:contextualSpacing/>
        <w:jc w:val="both"/>
      </w:pPr>
      <w:hyperlink r:id="rId294" w:history="1">
        <w:r w:rsidR="00377AF0" w:rsidRPr="003E749D">
          <w:rPr>
            <w:rStyle w:val="Hyperlink"/>
          </w:rPr>
          <w:t>Income Determination: Veterans’ Income Sources</w:t>
        </w:r>
      </w:hyperlink>
    </w:p>
    <w:p w14:paraId="022582CD" w14:textId="77777777" w:rsidR="00377AF0" w:rsidRPr="00863B8A" w:rsidRDefault="006067AB" w:rsidP="00377AF0">
      <w:pPr>
        <w:pStyle w:val="ListParagraph"/>
        <w:numPr>
          <w:ilvl w:val="0"/>
          <w:numId w:val="261"/>
        </w:numPr>
        <w:contextualSpacing/>
        <w:jc w:val="both"/>
      </w:pPr>
      <w:hyperlink r:id="rId295" w:history="1">
        <w:r w:rsidR="00377AF0" w:rsidRPr="003E749D">
          <w:rPr>
            <w:rStyle w:val="Hyperlink"/>
          </w:rPr>
          <w:t>Income Determination: Social Security Income Sources</w:t>
        </w:r>
      </w:hyperlink>
    </w:p>
    <w:p w14:paraId="48BBEA9B" w14:textId="74179A8E" w:rsidR="00A84676" w:rsidRPr="00863B8A" w:rsidRDefault="006067AB" w:rsidP="00377AF0">
      <w:pPr>
        <w:pStyle w:val="ListParagraph"/>
        <w:numPr>
          <w:ilvl w:val="0"/>
          <w:numId w:val="261"/>
        </w:numPr>
        <w:contextualSpacing/>
        <w:jc w:val="both"/>
      </w:pPr>
      <w:hyperlink r:id="rId296" w:history="1">
        <w:r w:rsidR="00377AF0" w:rsidRPr="003E749D">
          <w:rPr>
            <w:rStyle w:val="Hyperlink"/>
          </w:rPr>
          <w:t>Income Eligibility &amp; Graduated Phaseout: TWIST Instructions Desk Aid</w:t>
        </w:r>
      </w:hyperlink>
    </w:p>
    <w:p w14:paraId="6C241685" w14:textId="77777777" w:rsidR="007D0CE6" w:rsidRPr="00863B8A" w:rsidRDefault="007D0CE6" w:rsidP="00A75323">
      <w:pPr>
        <w:ind w:left="720"/>
      </w:pPr>
    </w:p>
    <w:p w14:paraId="3F80E0D5" w14:textId="77777777" w:rsidR="00A75323" w:rsidRPr="00863B8A" w:rsidRDefault="00A75323" w:rsidP="00B71271">
      <w:pPr>
        <w:ind w:left="720"/>
        <w:rPr>
          <w:rFonts w:ascii="Times New Roman" w:hAnsi="Times New Roman"/>
        </w:rPr>
      </w:pPr>
    </w:p>
    <w:p w14:paraId="4A14CC78" w14:textId="77777777" w:rsidR="00377AF0" w:rsidRPr="00863B8A" w:rsidRDefault="00377AF0" w:rsidP="00377AF0">
      <w:pPr>
        <w:pStyle w:val="Guide3"/>
        <w:outlineLvl w:val="0"/>
      </w:pPr>
      <w:bookmarkStart w:id="929" w:name="_Toc515880366"/>
      <w:bookmarkStart w:id="930" w:name="_Toc529964436"/>
      <w:r w:rsidRPr="00863B8A">
        <w:t>J-104: Requirements for Provision of Child Care</w:t>
      </w:r>
      <w:bookmarkEnd w:id="929"/>
      <w:bookmarkEnd w:id="930"/>
    </w:p>
    <w:p w14:paraId="1AF4F88E" w14:textId="77777777" w:rsidR="00377AF0" w:rsidRPr="00863B8A" w:rsidRDefault="00377AF0" w:rsidP="00377AF0">
      <w:pPr>
        <w:pStyle w:val="Default"/>
        <w:ind w:left="720"/>
        <w:rPr>
          <w:rFonts w:ascii="Times New Roman" w:hAnsi="Times New Roman" w:cs="Times New Roman"/>
          <w:bCs/>
        </w:rPr>
      </w:pPr>
    </w:p>
    <w:p w14:paraId="42F014B6" w14:textId="77777777" w:rsidR="00377AF0" w:rsidRPr="00863B8A" w:rsidRDefault="006067AB" w:rsidP="00377AF0">
      <w:pPr>
        <w:pStyle w:val="Default"/>
        <w:numPr>
          <w:ilvl w:val="0"/>
          <w:numId w:val="212"/>
        </w:numPr>
        <w:rPr>
          <w:rFonts w:ascii="Times New Roman" w:hAnsi="Times New Roman" w:cs="Times New Roman"/>
          <w:bCs/>
        </w:rPr>
      </w:pPr>
      <w:hyperlink r:id="rId297" w:history="1">
        <w:r w:rsidR="00377AF0" w:rsidRPr="003E749D">
          <w:rPr>
            <w:rStyle w:val="Hyperlink"/>
            <w:rFonts w:ascii="Times New Roman" w:hAnsi="Times New Roman" w:cs="Times New Roman"/>
            <w:bCs/>
          </w:rPr>
          <w:t>Instructions for Relative Child Care Providers on Completing Required Texas Department of Family and Protective Services Forms</w:t>
        </w:r>
      </w:hyperlink>
    </w:p>
    <w:p w14:paraId="0F575BA4" w14:textId="77777777" w:rsidR="00377AF0" w:rsidRPr="00863B8A" w:rsidRDefault="006067AB" w:rsidP="00377AF0">
      <w:pPr>
        <w:pStyle w:val="Default"/>
        <w:numPr>
          <w:ilvl w:val="0"/>
          <w:numId w:val="212"/>
        </w:numPr>
        <w:rPr>
          <w:rFonts w:ascii="Times New Roman" w:hAnsi="Times New Roman" w:cs="Times New Roman"/>
          <w:bCs/>
        </w:rPr>
      </w:pPr>
      <w:hyperlink r:id="rId298" w:history="1">
        <w:r w:rsidR="00377AF0" w:rsidRPr="003E749D">
          <w:rPr>
            <w:rStyle w:val="Hyperlink"/>
            <w:rFonts w:ascii="Times New Roman" w:hAnsi="Times New Roman" w:cs="Times New Roman"/>
            <w:bCs/>
          </w:rPr>
          <w:t>Requirements for Listed Family Homes</w:t>
        </w:r>
      </w:hyperlink>
    </w:p>
    <w:p w14:paraId="25636E08" w14:textId="77777777" w:rsidR="00377AF0" w:rsidRPr="00863B8A" w:rsidRDefault="006067AB" w:rsidP="00377AF0">
      <w:pPr>
        <w:pStyle w:val="Default"/>
        <w:numPr>
          <w:ilvl w:val="0"/>
          <w:numId w:val="213"/>
        </w:numPr>
        <w:rPr>
          <w:rFonts w:ascii="Times New Roman" w:hAnsi="Times New Roman" w:cs="Times New Roman"/>
        </w:rPr>
      </w:pPr>
      <w:hyperlink r:id="rId299" w:history="1">
        <w:r w:rsidR="00377AF0" w:rsidRPr="003E749D">
          <w:rPr>
            <w:rStyle w:val="Hyperlink"/>
            <w:rFonts w:ascii="Times New Roman" w:hAnsi="Times New Roman" w:cs="Times New Roman"/>
          </w:rPr>
          <w:t>Parent Notification of Child Care Provider Disqualified from the Child and Adult Care Food Program</w:t>
        </w:r>
      </w:hyperlink>
    </w:p>
    <w:p w14:paraId="7280FF5F" w14:textId="77777777" w:rsidR="00377AF0" w:rsidRPr="00863B8A" w:rsidRDefault="006067AB" w:rsidP="00377AF0">
      <w:pPr>
        <w:pStyle w:val="Default"/>
        <w:numPr>
          <w:ilvl w:val="0"/>
          <w:numId w:val="213"/>
        </w:numPr>
        <w:rPr>
          <w:rFonts w:ascii="Times New Roman" w:hAnsi="Times New Roman" w:cs="Times New Roman"/>
        </w:rPr>
      </w:pPr>
      <w:hyperlink r:id="rId300" w:history="1">
        <w:r w:rsidR="00377AF0" w:rsidRPr="003E749D">
          <w:rPr>
            <w:rStyle w:val="Hyperlink"/>
            <w:rFonts w:ascii="Times New Roman" w:hAnsi="Times New Roman" w:cs="Times New Roman"/>
          </w:rPr>
          <w:t>Parent Notification of Child Care Provider Disqualified from the Child and Adult Care Food Program – Spanish</w:t>
        </w:r>
      </w:hyperlink>
      <w:r w:rsidR="00377AF0" w:rsidRPr="00863B8A">
        <w:rPr>
          <w:rFonts w:ascii="Times New Roman" w:hAnsi="Times New Roman" w:cs="Times New Roman"/>
        </w:rPr>
        <w:t xml:space="preserve"> </w:t>
      </w:r>
    </w:p>
    <w:p w14:paraId="59D1D0E1" w14:textId="77777777" w:rsidR="00377AF0" w:rsidRPr="00863B8A" w:rsidRDefault="006067AB" w:rsidP="00377AF0">
      <w:pPr>
        <w:pStyle w:val="Default"/>
        <w:numPr>
          <w:ilvl w:val="0"/>
          <w:numId w:val="214"/>
        </w:numPr>
        <w:rPr>
          <w:rFonts w:ascii="Times New Roman" w:hAnsi="Times New Roman" w:cs="Times New Roman"/>
        </w:rPr>
      </w:pPr>
      <w:hyperlink r:id="rId301" w:history="1">
        <w:r w:rsidR="00377AF0" w:rsidRPr="003E749D">
          <w:rPr>
            <w:rStyle w:val="Hyperlink"/>
            <w:rFonts w:ascii="Times New Roman" w:hAnsi="Times New Roman" w:cs="Times New Roman"/>
          </w:rPr>
          <w:t>Parent Notification of Child Care Provider Placed on Corrective Action</w:t>
        </w:r>
      </w:hyperlink>
    </w:p>
    <w:p w14:paraId="61471AD5" w14:textId="77777777" w:rsidR="00377AF0" w:rsidRPr="00863B8A" w:rsidRDefault="00377AF0" w:rsidP="00377AF0">
      <w:pPr>
        <w:pStyle w:val="Default"/>
        <w:rPr>
          <w:rFonts w:ascii="Times New Roman" w:hAnsi="Times New Roman" w:cs="Times New Roman"/>
        </w:rPr>
      </w:pPr>
    </w:p>
    <w:p w14:paraId="7FDD4813" w14:textId="77777777" w:rsidR="00377AF0" w:rsidRPr="00863B8A" w:rsidRDefault="00377AF0" w:rsidP="00377AF0">
      <w:pPr>
        <w:pStyle w:val="Guide3"/>
        <w:outlineLvl w:val="0"/>
      </w:pPr>
      <w:bookmarkStart w:id="931" w:name="_Toc515880367"/>
      <w:bookmarkStart w:id="932" w:name="_Toc529964437"/>
      <w:r w:rsidRPr="00863B8A">
        <w:t>J-105: Quality Improvement</w:t>
      </w:r>
      <w:bookmarkEnd w:id="931"/>
      <w:bookmarkEnd w:id="932"/>
    </w:p>
    <w:p w14:paraId="6722F3EA" w14:textId="77777777" w:rsidR="00377AF0" w:rsidRPr="00863B8A" w:rsidRDefault="00377AF0" w:rsidP="00377AF0">
      <w:pPr>
        <w:pStyle w:val="Default"/>
        <w:ind w:left="720"/>
        <w:rPr>
          <w:rFonts w:ascii="Times New Roman" w:hAnsi="Times New Roman" w:cs="Times New Roman"/>
        </w:rPr>
      </w:pPr>
    </w:p>
    <w:p w14:paraId="42F45151" w14:textId="77777777" w:rsidR="00377AF0" w:rsidRPr="00863B8A" w:rsidRDefault="006067AB" w:rsidP="00377AF0">
      <w:pPr>
        <w:pStyle w:val="Default"/>
        <w:numPr>
          <w:ilvl w:val="0"/>
          <w:numId w:val="214"/>
        </w:numPr>
        <w:rPr>
          <w:rFonts w:ascii="Times New Roman" w:hAnsi="Times New Roman" w:cs="Times New Roman"/>
        </w:rPr>
      </w:pPr>
      <w:hyperlink r:id="rId302" w:history="1">
        <w:r w:rsidR="00377AF0" w:rsidRPr="003E749D">
          <w:rPr>
            <w:rStyle w:val="Hyperlink"/>
            <w:rFonts w:ascii="Times New Roman" w:hAnsi="Times New Roman" w:cs="Times New Roman"/>
          </w:rPr>
          <w:t>Examples of Quality Improvement Activities</w:t>
        </w:r>
      </w:hyperlink>
    </w:p>
    <w:p w14:paraId="31E06D30" w14:textId="77777777" w:rsidR="00377AF0" w:rsidRPr="00863B8A" w:rsidRDefault="006067AB" w:rsidP="00377AF0">
      <w:pPr>
        <w:pStyle w:val="Default"/>
        <w:numPr>
          <w:ilvl w:val="0"/>
          <w:numId w:val="214"/>
        </w:numPr>
        <w:rPr>
          <w:rFonts w:ascii="Times New Roman" w:hAnsi="Times New Roman" w:cs="Times New Roman"/>
        </w:rPr>
      </w:pPr>
      <w:hyperlink r:id="rId303" w:history="1">
        <w:r w:rsidR="00377AF0" w:rsidRPr="002E1D05">
          <w:rPr>
            <w:rStyle w:val="Hyperlink"/>
            <w:rFonts w:ascii="Times New Roman" w:hAnsi="Times New Roman" w:cs="Times New Roman"/>
            <w:shd w:val="clear" w:color="auto" w:fill="FFFFFF"/>
          </w:rPr>
          <w:t>Child Care and Development Fund Quality Improvement Nondirect Care Activities Quarterly Report</w:t>
        </w:r>
      </w:hyperlink>
    </w:p>
    <w:p w14:paraId="4E6DE8D0" w14:textId="77777777" w:rsidR="00F7525F" w:rsidRPr="00863B8A" w:rsidRDefault="00F7525F"/>
    <w:p w14:paraId="6989612E" w14:textId="77777777" w:rsidR="00FC58D4" w:rsidRPr="00863B8A" w:rsidRDefault="00FC58D4">
      <w:bookmarkStart w:id="933" w:name="_Toc460873821"/>
      <w:r w:rsidRPr="00863B8A">
        <w:br w:type="page"/>
      </w:r>
    </w:p>
    <w:p w14:paraId="566217F2" w14:textId="77777777" w:rsidR="00284AA5" w:rsidRPr="00863B8A" w:rsidRDefault="00284AA5">
      <w:pPr>
        <w:rPr>
          <w:rFonts w:ascii="Arial" w:eastAsia="Times New Roman" w:hAnsi="Arial" w:cs="Arial"/>
          <w:b/>
          <w:color w:val="000000"/>
          <w:sz w:val="24"/>
          <w:szCs w:val="24"/>
        </w:rPr>
      </w:pPr>
      <w:bookmarkStart w:id="934" w:name="_Hlk516045656"/>
    </w:p>
    <w:bookmarkEnd w:id="933"/>
    <w:p w14:paraId="0C3D90E2" w14:textId="77777777" w:rsidR="00D67889" w:rsidRPr="00863B8A" w:rsidRDefault="00D67889">
      <w:pPr>
        <w:rPr>
          <w:rFonts w:ascii="Times New Roman" w:eastAsia="Times New Roman" w:hAnsi="Times New Roman"/>
          <w:sz w:val="24"/>
          <w:szCs w:val="24"/>
        </w:rPr>
      </w:pPr>
    </w:p>
    <w:p w14:paraId="30EBEC25" w14:textId="77777777" w:rsidR="00A74036" w:rsidRPr="00863B8A" w:rsidRDefault="00A74036">
      <w:pPr>
        <w:rPr>
          <w:rFonts w:ascii="Times New Roman" w:hAnsi="Times New Roman"/>
          <w:sz w:val="24"/>
          <w:szCs w:val="24"/>
        </w:rPr>
      </w:pPr>
    </w:p>
    <w:p w14:paraId="65CF0A33" w14:textId="77777777" w:rsidR="001371D0" w:rsidRPr="00863B8A" w:rsidRDefault="00BE4544" w:rsidP="00F62302">
      <w:pPr>
        <w:pStyle w:val="Title"/>
        <w:pBdr>
          <w:top w:val="single" w:sz="24" w:space="5" w:color="auto"/>
        </w:pBdr>
        <w:outlineLvl w:val="0"/>
        <w:rPr>
          <w:rFonts w:cs="Arial"/>
          <w:szCs w:val="40"/>
        </w:rPr>
      </w:pPr>
      <w:r w:rsidRPr="00863B8A">
        <w:rPr>
          <w:rFonts w:cs="Arial"/>
          <w:szCs w:val="40"/>
        </w:rPr>
        <w:t>Child Care Services Guide</w:t>
      </w:r>
    </w:p>
    <w:p w14:paraId="52C740A9" w14:textId="77777777" w:rsidR="001371D0" w:rsidRPr="00863B8A" w:rsidRDefault="001371D0">
      <w:pPr>
        <w:pStyle w:val="Guide1"/>
      </w:pPr>
      <w:bookmarkStart w:id="935" w:name="_Toc305494183"/>
      <w:bookmarkStart w:id="936" w:name="_Toc334085617"/>
      <w:bookmarkStart w:id="937" w:name="_Toc350242247"/>
      <w:bookmarkStart w:id="938" w:name="_Toc350523662"/>
      <w:bookmarkStart w:id="939" w:name="_Toc401140537"/>
      <w:bookmarkStart w:id="940" w:name="_Toc515880368"/>
      <w:bookmarkStart w:id="941" w:name="_Toc529964407"/>
      <w:r w:rsidRPr="00863B8A">
        <w:t>List of Revisions</w:t>
      </w:r>
      <w:bookmarkEnd w:id="935"/>
      <w:bookmarkEnd w:id="936"/>
      <w:bookmarkEnd w:id="937"/>
      <w:bookmarkEnd w:id="938"/>
      <w:bookmarkEnd w:id="939"/>
      <w:bookmarkEnd w:id="940"/>
      <w:bookmarkEnd w:id="941"/>
    </w:p>
    <w:p w14:paraId="41087015" w14:textId="77777777" w:rsidR="001371D0" w:rsidRPr="00863B8A" w:rsidRDefault="001371D0">
      <w:pPr>
        <w:pBdr>
          <w:bottom w:val="single" w:sz="18" w:space="1" w:color="auto"/>
        </w:pBdr>
        <w:rPr>
          <w:rFonts w:ascii="Times New Roman" w:hAnsi="Times New Roman"/>
          <w:sz w:val="24"/>
          <w:szCs w:val="24"/>
        </w:rPr>
      </w:pPr>
    </w:p>
    <w:p w14:paraId="7BC0A38D" w14:textId="77777777" w:rsidR="001371D0" w:rsidRPr="00863B8A" w:rsidRDefault="001371D0">
      <w:pPr>
        <w:autoSpaceDE w:val="0"/>
        <w:autoSpaceDN w:val="0"/>
        <w:adjustRightInd w:val="0"/>
        <w:ind w:left="720" w:hanging="720"/>
        <w:rPr>
          <w:bCs/>
        </w:rPr>
      </w:pPr>
    </w:p>
    <w:p w14:paraId="284F54D5" w14:textId="77777777" w:rsidR="001371D0" w:rsidRPr="00863B8A" w:rsidRDefault="001371D0">
      <w:pPr>
        <w:autoSpaceDE w:val="0"/>
        <w:autoSpaceDN w:val="0"/>
        <w:adjustRightInd w:val="0"/>
        <w:ind w:left="576" w:hanging="576"/>
        <w:rPr>
          <w:rFonts w:ascii="Times New Roman" w:hAnsi="Times New Roman"/>
          <w:bCs/>
          <w:sz w:val="24"/>
          <w:szCs w:val="24"/>
        </w:rPr>
      </w:pPr>
      <w:r w:rsidRPr="00863B8A">
        <w:rPr>
          <w:rFonts w:ascii="Times New Roman" w:hAnsi="Times New Roman"/>
          <w:bCs/>
          <w:sz w:val="24"/>
          <w:szCs w:val="24"/>
        </w:rPr>
        <w:t>Note: The guide contains minor, non</w:t>
      </w:r>
      <w:r w:rsidR="004A1A67" w:rsidRPr="00863B8A">
        <w:rPr>
          <w:rFonts w:ascii="Times New Roman" w:hAnsi="Times New Roman"/>
          <w:bCs/>
          <w:sz w:val="24"/>
          <w:szCs w:val="24"/>
        </w:rPr>
        <w:t>-</w:t>
      </w:r>
      <w:r w:rsidRPr="00863B8A">
        <w:rPr>
          <w:rFonts w:ascii="Times New Roman" w:hAnsi="Times New Roman"/>
          <w:bCs/>
          <w:sz w:val="24"/>
          <w:szCs w:val="24"/>
        </w:rPr>
        <w:t>substantive editorial changes that are not included on the List of Revisions.</w:t>
      </w:r>
    </w:p>
    <w:p w14:paraId="0676258E" w14:textId="77777777" w:rsidR="001371D0" w:rsidRPr="00863B8A" w:rsidRDefault="001371D0">
      <w:pPr>
        <w:autoSpaceDE w:val="0"/>
        <w:autoSpaceDN w:val="0"/>
        <w:adjustRightInd w:val="0"/>
        <w:ind w:left="720" w:hanging="720"/>
        <w:rPr>
          <w:rFonts w:ascii="Times New Roman" w:hAnsi="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5"/>
        <w:gridCol w:w="1448"/>
        <w:gridCol w:w="6557"/>
      </w:tblGrid>
      <w:tr w:rsidR="00A10F15" w:rsidRPr="00863B8A" w14:paraId="2E4E09A6" w14:textId="77777777" w:rsidTr="009D0812">
        <w:trPr>
          <w:trHeight w:val="334"/>
          <w:jc w:val="center"/>
        </w:trPr>
        <w:tc>
          <w:tcPr>
            <w:tcW w:w="1345" w:type="dxa"/>
            <w:tcBorders>
              <w:top w:val="single" w:sz="4" w:space="0" w:color="auto"/>
              <w:left w:val="single" w:sz="4" w:space="0" w:color="auto"/>
              <w:right w:val="single" w:sz="4" w:space="0" w:color="auto"/>
            </w:tcBorders>
          </w:tcPr>
          <w:p w14:paraId="7D8B7892" w14:textId="77777777" w:rsidR="00A10F15" w:rsidRPr="00863B8A" w:rsidRDefault="00A10F15" w:rsidP="009C2B8A">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DATE</w:t>
            </w:r>
          </w:p>
        </w:tc>
        <w:tc>
          <w:tcPr>
            <w:tcW w:w="1448" w:type="dxa"/>
            <w:tcBorders>
              <w:top w:val="single" w:sz="4" w:space="0" w:color="auto"/>
              <w:left w:val="single" w:sz="4" w:space="0" w:color="auto"/>
              <w:right w:val="single" w:sz="4" w:space="0" w:color="auto"/>
            </w:tcBorders>
            <w:shd w:val="clear" w:color="auto" w:fill="auto"/>
            <w:vAlign w:val="center"/>
          </w:tcPr>
          <w:p w14:paraId="6A9D7DE2" w14:textId="77777777" w:rsidR="00A10F15" w:rsidRPr="00863B8A" w:rsidRDefault="00A10F15" w:rsidP="009C2B8A">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SECTION</w:t>
            </w:r>
          </w:p>
        </w:tc>
        <w:tc>
          <w:tcPr>
            <w:tcW w:w="6557" w:type="dxa"/>
            <w:tcBorders>
              <w:top w:val="single" w:sz="4" w:space="0" w:color="auto"/>
              <w:left w:val="single" w:sz="4" w:space="0" w:color="auto"/>
              <w:right w:val="single" w:sz="4" w:space="0" w:color="auto"/>
            </w:tcBorders>
            <w:shd w:val="clear" w:color="auto" w:fill="auto"/>
            <w:vAlign w:val="center"/>
          </w:tcPr>
          <w:p w14:paraId="36F34941" w14:textId="77777777" w:rsidR="00A10F15" w:rsidRPr="00863B8A" w:rsidRDefault="00A10F15" w:rsidP="009C2B8A">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REVISIONS</w:t>
            </w:r>
          </w:p>
        </w:tc>
      </w:tr>
      <w:tr w:rsidR="00A10F15" w:rsidRPr="00863B8A" w14:paraId="598C5B5C"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02D4E047" w14:textId="77777777" w:rsidR="00A10F15" w:rsidRPr="00863B8A" w:rsidRDefault="00A10F15" w:rsidP="001713A9">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2014</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BACB565" w14:textId="77777777" w:rsidR="00A10F15" w:rsidRPr="005D1475" w:rsidRDefault="00A10F15" w:rsidP="009C2B8A">
            <w:pPr>
              <w:autoSpaceDE w:val="0"/>
              <w:autoSpaceDN w:val="0"/>
              <w:adjustRightInd w:val="0"/>
              <w:jc w:val="center"/>
              <w:rPr>
                <w:rFonts w:ascii="Times New Roman" w:hAnsi="Times New Roman"/>
                <w:sz w:val="18"/>
                <w:szCs w:val="18"/>
              </w:rPr>
            </w:pPr>
            <w:r w:rsidRPr="005D1475">
              <w:rPr>
                <w:rFonts w:ascii="Times New Roman" w:hAnsi="Times New Roman"/>
                <w:sz w:val="18"/>
                <w:szCs w:val="18"/>
              </w:rPr>
              <w:t>RESCISSIONS</w:t>
            </w:r>
          </w:p>
          <w:p w14:paraId="6BB7C6F9" w14:textId="77777777" w:rsidR="00A10F15" w:rsidRPr="00863B8A" w:rsidRDefault="00A10F15" w:rsidP="009C2B8A">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(48)</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45922CA"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WD Letters 12-14; 05-14; 04-14; 33-13; 12-13, Change 1; 20-13; 30-12, Change 1; 26-12; 33-11; 15-11, Change 1; 05-11; 28-09; 12-08, Change 1; 67-07; 34-06; 57-03; 11-07; 53-07; 36-08; 44-08; 10-13; </w:t>
            </w:r>
          </w:p>
          <w:p w14:paraId="6A985B40"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30-12, Change 1; 24-13; 19-13; 10-13; 04-13; 34-11; 42-09; 44-08; 36-08;12-08, Change 1; 53-07;11-07; 48-04; 18-03; 03-13; 25-11; 43-08;</w:t>
            </w:r>
          </w:p>
          <w:p w14:paraId="71F1851B"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01-13, Change 1; 09-13; 05-13; 02-13; 02-12; 37-11; 32-11; 37-10; 19-09; 50-07, Change 1; 16-07</w:t>
            </w:r>
          </w:p>
        </w:tc>
      </w:tr>
      <w:tr w:rsidR="00A10F15" w:rsidRPr="00863B8A" w14:paraId="10B2413C" w14:textId="77777777" w:rsidTr="009D0812">
        <w:trPr>
          <w:trHeight w:val="504"/>
          <w:jc w:val="center"/>
        </w:trPr>
        <w:tc>
          <w:tcPr>
            <w:tcW w:w="1345" w:type="dxa"/>
            <w:tcBorders>
              <w:top w:val="single" w:sz="4" w:space="0" w:color="auto"/>
              <w:left w:val="single" w:sz="4" w:space="0" w:color="auto"/>
              <w:right w:val="single" w:sz="4" w:space="0" w:color="auto"/>
            </w:tcBorders>
            <w:vAlign w:val="center"/>
          </w:tcPr>
          <w:p w14:paraId="7899D0AE" w14:textId="77777777" w:rsidR="00A10F15" w:rsidRPr="00863B8A" w:rsidRDefault="00A10F15" w:rsidP="001713A9">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2014</w:t>
            </w:r>
          </w:p>
        </w:tc>
        <w:tc>
          <w:tcPr>
            <w:tcW w:w="1448" w:type="dxa"/>
            <w:tcBorders>
              <w:top w:val="single" w:sz="4" w:space="0" w:color="auto"/>
              <w:left w:val="single" w:sz="4" w:space="0" w:color="auto"/>
              <w:right w:val="single" w:sz="4" w:space="0" w:color="auto"/>
            </w:tcBorders>
            <w:shd w:val="clear" w:color="auto" w:fill="auto"/>
            <w:vAlign w:val="center"/>
          </w:tcPr>
          <w:p w14:paraId="3FE79181" w14:textId="77777777" w:rsidR="00A10F15" w:rsidRPr="00863B8A" w:rsidRDefault="00A10F15" w:rsidP="009C2B8A">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B-705</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1C5EA17" w14:textId="77777777" w:rsidR="00A10F15" w:rsidRPr="00863B8A" w:rsidRDefault="00A10F15" w:rsidP="009C2B8A">
            <w:pPr>
              <w:autoSpaceDE w:val="0"/>
              <w:autoSpaceDN w:val="0"/>
              <w:adjustRightInd w:val="0"/>
              <w:rPr>
                <w:rFonts w:ascii="Times New Roman" w:hAnsi="Times New Roman"/>
                <w:sz w:val="24"/>
                <w:szCs w:val="24"/>
              </w:rPr>
            </w:pPr>
            <w:r w:rsidRPr="00863B8A">
              <w:rPr>
                <w:rFonts w:ascii="Times New Roman" w:hAnsi="Times New Roman"/>
                <w:sz w:val="24"/>
                <w:szCs w:val="24"/>
              </w:rPr>
              <w:t>Changed to align with new policy</w:t>
            </w:r>
          </w:p>
        </w:tc>
      </w:tr>
      <w:tr w:rsidR="00A10F15" w:rsidRPr="00863B8A" w14:paraId="13EAB8AF"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217D5C36" w14:textId="77777777" w:rsidR="00A10F15" w:rsidRPr="00863B8A" w:rsidRDefault="00A10F15" w:rsidP="001713A9">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March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1474D0C" w14:textId="77777777" w:rsidR="00A10F15" w:rsidRPr="00863B8A" w:rsidRDefault="009D638F" w:rsidP="00050FA3">
            <w:pPr>
              <w:autoSpaceDE w:val="0"/>
              <w:autoSpaceDN w:val="0"/>
              <w:adjustRightInd w:val="0"/>
              <w:jc w:val="center"/>
              <w:rPr>
                <w:rFonts w:ascii="Times New Roman" w:hAnsi="Times New Roman"/>
                <w:sz w:val="24"/>
                <w:szCs w:val="24"/>
              </w:rPr>
            </w:pPr>
            <w:r>
              <w:rPr>
                <w:rFonts w:ascii="Times New Roman" w:hAnsi="Times New Roman"/>
                <w:sz w:val="24"/>
                <w:szCs w:val="24"/>
              </w:rPr>
              <w:t xml:space="preserve">Parts </w:t>
            </w:r>
            <w:r w:rsidR="00A10F15" w:rsidRPr="00863B8A">
              <w:rPr>
                <w:rFonts w:ascii="Times New Roman" w:hAnsi="Times New Roman"/>
                <w:sz w:val="24"/>
                <w:szCs w:val="24"/>
              </w:rPr>
              <w:t>A, B, D, E, F, G, H, J</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7639F80" w14:textId="77777777" w:rsidR="00A10F15" w:rsidRPr="00863B8A" w:rsidRDefault="00A10F15">
            <w:pPr>
              <w:autoSpaceDE w:val="0"/>
              <w:autoSpaceDN w:val="0"/>
              <w:adjustRightInd w:val="0"/>
              <w:rPr>
                <w:rFonts w:ascii="Times New Roman" w:hAnsi="Times New Roman"/>
                <w:sz w:val="24"/>
                <w:szCs w:val="24"/>
              </w:rPr>
            </w:pPr>
            <w:r w:rsidRPr="00863B8A">
              <w:rPr>
                <w:rFonts w:ascii="Times New Roman" w:hAnsi="Times New Roman"/>
                <w:sz w:val="24"/>
                <w:szCs w:val="24"/>
              </w:rPr>
              <w:t>Changes to align with CCDBG reauthorization and changes to TAC Chapter 809 Child Care Services Rules</w:t>
            </w:r>
          </w:p>
        </w:tc>
      </w:tr>
      <w:tr w:rsidR="00A10F15" w:rsidRPr="00863B8A" w14:paraId="26C2D6EC"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2EBBDA7B"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A10F15"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7B97067" w14:textId="77777777" w:rsidR="00A10F15" w:rsidRPr="00863B8A" w:rsidRDefault="00A10F15"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B-606</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01A29D0" w14:textId="77777777" w:rsidR="00A10F15" w:rsidRPr="00863B8A" w:rsidRDefault="00A10F15" w:rsidP="001713A9">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Clarification of </w:t>
            </w:r>
            <w:r w:rsidR="008516BC" w:rsidRPr="00863B8A">
              <w:rPr>
                <w:rFonts w:ascii="Times New Roman" w:hAnsi="Times New Roman"/>
                <w:sz w:val="24"/>
                <w:szCs w:val="24"/>
              </w:rPr>
              <w:t>B</w:t>
            </w:r>
            <w:r w:rsidRPr="00863B8A">
              <w:rPr>
                <w:rFonts w:ascii="Times New Roman" w:hAnsi="Times New Roman"/>
                <w:sz w:val="24"/>
                <w:szCs w:val="24"/>
              </w:rPr>
              <w:t xml:space="preserve">oard transfer policies </w:t>
            </w:r>
          </w:p>
        </w:tc>
      </w:tr>
      <w:tr w:rsidR="00A10F15" w:rsidRPr="00863B8A" w14:paraId="1ECA61DA"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1BBBE4B8"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A10F15"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242172D" w14:textId="77777777" w:rsidR="00A10F15" w:rsidRPr="00863B8A" w:rsidRDefault="00A10F15"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Part C</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C7FD2E5" w14:textId="77777777" w:rsidR="00A10F15" w:rsidRPr="00863B8A" w:rsidRDefault="00A10F15" w:rsidP="00A10F15">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Changes to </w:t>
            </w:r>
            <w:r w:rsidR="00974A61" w:rsidRPr="00863B8A">
              <w:rPr>
                <w:rFonts w:ascii="Times New Roman" w:hAnsi="Times New Roman"/>
                <w:sz w:val="24"/>
                <w:szCs w:val="24"/>
              </w:rPr>
              <w:t xml:space="preserve">Local Match to </w:t>
            </w:r>
            <w:r w:rsidRPr="00863B8A">
              <w:rPr>
                <w:rFonts w:ascii="Times New Roman" w:hAnsi="Times New Roman"/>
                <w:sz w:val="24"/>
                <w:szCs w:val="24"/>
              </w:rPr>
              <w:t xml:space="preserve">align with new policy </w:t>
            </w:r>
          </w:p>
        </w:tc>
      </w:tr>
      <w:tr w:rsidR="00A10F15" w:rsidRPr="00863B8A" w14:paraId="1371357B"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5518A6AF"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A10F15"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DBF7426" w14:textId="77777777" w:rsidR="00A10F15" w:rsidRPr="00863B8A" w:rsidRDefault="00A10F15"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Part D</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4D790DA" w14:textId="77777777" w:rsidR="00491BED" w:rsidRPr="00863B8A" w:rsidRDefault="001713A9" w:rsidP="00A10F15">
            <w:pPr>
              <w:autoSpaceDE w:val="0"/>
              <w:autoSpaceDN w:val="0"/>
              <w:adjustRightInd w:val="0"/>
              <w:rPr>
                <w:rFonts w:ascii="Times New Roman" w:hAnsi="Times New Roman"/>
                <w:sz w:val="24"/>
                <w:szCs w:val="24"/>
              </w:rPr>
            </w:pPr>
            <w:r w:rsidRPr="00863B8A">
              <w:rPr>
                <w:rFonts w:ascii="Times New Roman" w:hAnsi="Times New Roman"/>
                <w:sz w:val="24"/>
                <w:szCs w:val="24"/>
              </w:rPr>
              <w:t>Multiple clarifications on eligibility policies</w:t>
            </w:r>
            <w:r w:rsidR="00491BED" w:rsidRPr="00863B8A">
              <w:rPr>
                <w:rFonts w:ascii="Times New Roman" w:hAnsi="Times New Roman"/>
                <w:sz w:val="24"/>
                <w:szCs w:val="24"/>
              </w:rPr>
              <w:t>:</w:t>
            </w:r>
          </w:p>
          <w:p w14:paraId="7CDCB3C3" w14:textId="77777777" w:rsidR="00491BED" w:rsidRPr="00863B8A" w:rsidRDefault="00491BED" w:rsidP="003F6F1A">
            <w:pPr>
              <w:pStyle w:val="ListParagraph"/>
              <w:numPr>
                <w:ilvl w:val="0"/>
                <w:numId w:val="303"/>
              </w:numPr>
              <w:autoSpaceDE w:val="0"/>
              <w:autoSpaceDN w:val="0"/>
              <w:adjustRightInd w:val="0"/>
            </w:pPr>
            <w:r w:rsidRPr="00863B8A">
              <w:t>Income calculation clarifications</w:t>
            </w:r>
          </w:p>
          <w:p w14:paraId="39E9455D" w14:textId="77777777" w:rsidR="00491BED" w:rsidRPr="00863B8A" w:rsidRDefault="00491BED" w:rsidP="003F6F1A">
            <w:pPr>
              <w:pStyle w:val="ListParagraph"/>
              <w:numPr>
                <w:ilvl w:val="0"/>
                <w:numId w:val="303"/>
              </w:numPr>
              <w:autoSpaceDE w:val="0"/>
              <w:autoSpaceDN w:val="0"/>
              <w:adjustRightInd w:val="0"/>
            </w:pPr>
            <w:r w:rsidRPr="00863B8A">
              <w:t>Using the Income Exception Report</w:t>
            </w:r>
          </w:p>
          <w:p w14:paraId="4516CEA3" w14:textId="77777777" w:rsidR="00491BED" w:rsidRPr="00863B8A" w:rsidRDefault="00491BED" w:rsidP="003F6F1A">
            <w:pPr>
              <w:pStyle w:val="ListParagraph"/>
              <w:numPr>
                <w:ilvl w:val="0"/>
                <w:numId w:val="303"/>
              </w:numPr>
              <w:autoSpaceDE w:val="0"/>
              <w:autoSpaceDN w:val="0"/>
              <w:adjustRightInd w:val="0"/>
            </w:pPr>
            <w:r w:rsidRPr="00863B8A">
              <w:t>Clarifications on providing Choices Child Care</w:t>
            </w:r>
          </w:p>
          <w:p w14:paraId="1702127E" w14:textId="14BC30B9" w:rsidR="00491BED" w:rsidRPr="00863B8A" w:rsidRDefault="00491BED" w:rsidP="003F6F1A">
            <w:pPr>
              <w:pStyle w:val="ListParagraph"/>
              <w:numPr>
                <w:ilvl w:val="0"/>
                <w:numId w:val="303"/>
              </w:numPr>
              <w:autoSpaceDE w:val="0"/>
              <w:autoSpaceDN w:val="0"/>
              <w:adjustRightInd w:val="0"/>
            </w:pPr>
            <w:r w:rsidRPr="00863B8A">
              <w:t>Homelessness screening and wait</w:t>
            </w:r>
            <w:r w:rsidR="00815A0E">
              <w:t xml:space="preserve">ing </w:t>
            </w:r>
            <w:r w:rsidRPr="00863B8A">
              <w:t>list procedures</w:t>
            </w:r>
          </w:p>
          <w:p w14:paraId="458C25FE" w14:textId="77777777" w:rsidR="00491BED" w:rsidRPr="00863B8A" w:rsidRDefault="00491BED" w:rsidP="003F6F1A">
            <w:pPr>
              <w:pStyle w:val="ListParagraph"/>
              <w:numPr>
                <w:ilvl w:val="0"/>
                <w:numId w:val="303"/>
              </w:numPr>
              <w:autoSpaceDE w:val="0"/>
              <w:autoSpaceDN w:val="0"/>
              <w:adjustRightInd w:val="0"/>
            </w:pPr>
            <w:r w:rsidRPr="00863B8A">
              <w:t xml:space="preserve">Clarifications on providing </w:t>
            </w:r>
            <w:r w:rsidR="008516BC" w:rsidRPr="00863B8A">
              <w:t>c</w:t>
            </w:r>
            <w:r w:rsidRPr="00863B8A">
              <w:t xml:space="preserve">hild </w:t>
            </w:r>
            <w:r w:rsidR="008516BC" w:rsidRPr="00863B8A">
              <w:t>c</w:t>
            </w:r>
            <w:r w:rsidRPr="00863B8A">
              <w:t xml:space="preserve">are for children receiving </w:t>
            </w:r>
            <w:r w:rsidR="008516BC" w:rsidRPr="00863B8A">
              <w:t>p</w:t>
            </w:r>
            <w:r w:rsidRPr="00863B8A">
              <w:t xml:space="preserve">rotective </w:t>
            </w:r>
            <w:r w:rsidR="008516BC" w:rsidRPr="00863B8A">
              <w:t>s</w:t>
            </w:r>
            <w:r w:rsidRPr="00863B8A">
              <w:t>ervices</w:t>
            </w:r>
          </w:p>
          <w:p w14:paraId="2C9A6049" w14:textId="77777777" w:rsidR="00491BED" w:rsidRPr="00863B8A" w:rsidRDefault="00491BED" w:rsidP="003F6F1A">
            <w:pPr>
              <w:pStyle w:val="ListParagraph"/>
              <w:numPr>
                <w:ilvl w:val="0"/>
                <w:numId w:val="303"/>
              </w:numPr>
              <w:autoSpaceDE w:val="0"/>
              <w:autoSpaceDN w:val="0"/>
              <w:adjustRightInd w:val="0"/>
            </w:pPr>
            <w:r w:rsidRPr="00863B8A">
              <w:t>Clarifications regarding temporary interruptions in activity</w:t>
            </w:r>
          </w:p>
          <w:p w14:paraId="396C9049" w14:textId="77777777" w:rsidR="00491BED" w:rsidRPr="00863B8A" w:rsidRDefault="00491BED" w:rsidP="003F6F1A">
            <w:pPr>
              <w:pStyle w:val="ListParagraph"/>
              <w:numPr>
                <w:ilvl w:val="0"/>
                <w:numId w:val="303"/>
              </w:numPr>
              <w:autoSpaceDE w:val="0"/>
              <w:autoSpaceDN w:val="0"/>
              <w:adjustRightInd w:val="0"/>
            </w:pPr>
            <w:r w:rsidRPr="00863B8A">
              <w:t>Clarifications regarding suspensions of care</w:t>
            </w:r>
          </w:p>
          <w:p w14:paraId="14E80A1A" w14:textId="77777777" w:rsidR="00491BED" w:rsidRPr="00863B8A" w:rsidRDefault="00491BED" w:rsidP="003F6F1A">
            <w:pPr>
              <w:pStyle w:val="ListParagraph"/>
              <w:numPr>
                <w:ilvl w:val="0"/>
                <w:numId w:val="303"/>
              </w:numPr>
              <w:autoSpaceDE w:val="0"/>
              <w:autoSpaceDN w:val="0"/>
              <w:adjustRightInd w:val="0"/>
            </w:pPr>
            <w:r w:rsidRPr="00863B8A">
              <w:t xml:space="preserve">Child </w:t>
            </w:r>
            <w:r w:rsidR="008516BC" w:rsidRPr="00863B8A">
              <w:t>c</w:t>
            </w:r>
            <w:r w:rsidRPr="00863B8A">
              <w:t>are after a permanent change of caregiver (death or incarceration of parent)</w:t>
            </w:r>
          </w:p>
          <w:p w14:paraId="24D84929" w14:textId="77777777" w:rsidR="006B077D" w:rsidRPr="00863B8A" w:rsidRDefault="006B077D" w:rsidP="003F6F1A">
            <w:pPr>
              <w:pStyle w:val="ListParagraph"/>
              <w:numPr>
                <w:ilvl w:val="0"/>
                <w:numId w:val="303"/>
              </w:numPr>
              <w:autoSpaceDE w:val="0"/>
              <w:autoSpaceDN w:val="0"/>
              <w:adjustRightInd w:val="0"/>
            </w:pPr>
            <w:r w:rsidRPr="00863B8A">
              <w:t>Clarifications related to Continuity of Care</w:t>
            </w:r>
          </w:p>
          <w:p w14:paraId="187B68D6" w14:textId="3B3D5628" w:rsidR="006B077D" w:rsidRPr="00863B8A" w:rsidRDefault="006B077D" w:rsidP="003F6F1A">
            <w:pPr>
              <w:pStyle w:val="ListParagraph"/>
              <w:numPr>
                <w:ilvl w:val="0"/>
                <w:numId w:val="304"/>
              </w:numPr>
              <w:autoSpaceDE w:val="0"/>
              <w:autoSpaceDN w:val="0"/>
              <w:adjustRightInd w:val="0"/>
            </w:pPr>
            <w:r w:rsidRPr="00863B8A">
              <w:t>Eligibility procedures for wait</w:t>
            </w:r>
            <w:r w:rsidR="00815A0E">
              <w:t>-</w:t>
            </w:r>
            <w:r w:rsidRPr="00863B8A">
              <w:t>listed customers experiencing a temporary interruption in activity</w:t>
            </w:r>
          </w:p>
          <w:p w14:paraId="5171A365" w14:textId="77777777" w:rsidR="006B077D" w:rsidRPr="00863B8A" w:rsidRDefault="006B077D" w:rsidP="003F6F1A">
            <w:pPr>
              <w:pStyle w:val="ListParagraph"/>
              <w:numPr>
                <w:ilvl w:val="0"/>
                <w:numId w:val="304"/>
              </w:numPr>
              <w:autoSpaceDE w:val="0"/>
              <w:autoSpaceDN w:val="0"/>
              <w:adjustRightInd w:val="0"/>
            </w:pPr>
            <w:r w:rsidRPr="00863B8A">
              <w:t>Clarification on extending eligibility redetermination dates</w:t>
            </w:r>
          </w:p>
          <w:p w14:paraId="0F9648BD" w14:textId="77777777" w:rsidR="00A10F15" w:rsidRPr="00863B8A" w:rsidRDefault="006B077D" w:rsidP="003F6F1A">
            <w:pPr>
              <w:pStyle w:val="ListParagraph"/>
              <w:numPr>
                <w:ilvl w:val="0"/>
                <w:numId w:val="304"/>
              </w:numPr>
              <w:autoSpaceDE w:val="0"/>
              <w:autoSpaceDN w:val="0"/>
              <w:adjustRightInd w:val="0"/>
            </w:pPr>
            <w:r w:rsidRPr="00863B8A">
              <w:t xml:space="preserve">Clarification </w:t>
            </w:r>
            <w:r w:rsidR="008516BC" w:rsidRPr="00863B8A">
              <w:t>on parent share of cost</w:t>
            </w:r>
            <w:r w:rsidRPr="00863B8A">
              <w:t xml:space="preserve"> for new child after Board transfer</w:t>
            </w:r>
          </w:p>
        </w:tc>
      </w:tr>
      <w:tr w:rsidR="00A10F15" w:rsidRPr="00FA75E9" w14:paraId="30C06061" w14:textId="77777777" w:rsidTr="009D0812">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791D79B6" w14:textId="77777777" w:rsidR="00A10F15" w:rsidRPr="00863B8A"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1713A9"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AD326A3" w14:textId="77777777" w:rsidR="00A10F15" w:rsidRPr="00863B8A" w:rsidRDefault="001713A9" w:rsidP="00050FA3">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E-601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17E2E3C" w14:textId="77777777" w:rsidR="00A10F15" w:rsidRDefault="001713A9" w:rsidP="00A10F15">
            <w:pPr>
              <w:autoSpaceDE w:val="0"/>
              <w:autoSpaceDN w:val="0"/>
              <w:adjustRightInd w:val="0"/>
              <w:rPr>
                <w:rFonts w:ascii="Times New Roman" w:hAnsi="Times New Roman"/>
                <w:sz w:val="24"/>
                <w:szCs w:val="24"/>
              </w:rPr>
            </w:pPr>
            <w:r w:rsidRPr="00863B8A">
              <w:rPr>
                <w:rFonts w:ascii="Times New Roman" w:hAnsi="Times New Roman"/>
                <w:sz w:val="24"/>
                <w:szCs w:val="24"/>
              </w:rPr>
              <w:t>Clarifications on attendance policies</w:t>
            </w:r>
          </w:p>
        </w:tc>
      </w:tr>
      <w:tr w:rsidR="006D5DAA" w:rsidRPr="00FA75E9" w14:paraId="3E26ED6B"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5F3E45FF" w14:textId="77777777" w:rsidR="006D5DAA" w:rsidRPr="003E3E32" w:rsidRDefault="002A4654" w:rsidP="001713A9">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006D5DAA" w:rsidRPr="003E3E32">
              <w:rPr>
                <w:rFonts w:ascii="Times New Roman" w:hAnsi="Times New Roman"/>
                <w:sz w:val="24"/>
                <w:szCs w:val="24"/>
              </w:rPr>
              <w:t>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31042E4" w14:textId="77777777" w:rsidR="006D5DAA" w:rsidRPr="003E3E32" w:rsidRDefault="006D5DAA" w:rsidP="00050FA3">
            <w:pPr>
              <w:autoSpaceDE w:val="0"/>
              <w:autoSpaceDN w:val="0"/>
              <w:adjustRightInd w:val="0"/>
              <w:jc w:val="center"/>
              <w:rPr>
                <w:rFonts w:ascii="Times New Roman" w:hAnsi="Times New Roman"/>
                <w:sz w:val="24"/>
                <w:szCs w:val="24"/>
              </w:rPr>
            </w:pPr>
            <w:r w:rsidRPr="003E3E32">
              <w:rPr>
                <w:rFonts w:ascii="Times New Roman" w:hAnsi="Times New Roman"/>
                <w:sz w:val="24"/>
                <w:szCs w:val="24"/>
              </w:rPr>
              <w:t>Part J</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1E31D50" w14:textId="77777777" w:rsidR="006D5DAA" w:rsidRPr="003E3E32" w:rsidRDefault="006D5DAA" w:rsidP="00A10F15">
            <w:pPr>
              <w:autoSpaceDE w:val="0"/>
              <w:autoSpaceDN w:val="0"/>
              <w:adjustRightInd w:val="0"/>
              <w:rPr>
                <w:rFonts w:ascii="Times New Roman" w:hAnsi="Times New Roman"/>
                <w:sz w:val="24"/>
                <w:szCs w:val="24"/>
              </w:rPr>
            </w:pPr>
            <w:r w:rsidRPr="003E3E32">
              <w:rPr>
                <w:rFonts w:ascii="Times New Roman" w:hAnsi="Times New Roman"/>
                <w:sz w:val="24"/>
                <w:szCs w:val="24"/>
              </w:rPr>
              <w:t>•</w:t>
            </w:r>
            <w:r w:rsidRPr="003E3E32">
              <w:rPr>
                <w:rFonts w:ascii="Times New Roman" w:hAnsi="Times New Roman"/>
                <w:sz w:val="24"/>
                <w:szCs w:val="24"/>
              </w:rPr>
              <w:tab/>
              <w:t>Minor revisions to Eligibility Documentation Log</w:t>
            </w:r>
          </w:p>
          <w:p w14:paraId="10E862E7" w14:textId="77777777" w:rsidR="006D5DAA" w:rsidRPr="003E3E32" w:rsidRDefault="006D5DAA" w:rsidP="00A10F15">
            <w:pPr>
              <w:autoSpaceDE w:val="0"/>
              <w:autoSpaceDN w:val="0"/>
              <w:adjustRightInd w:val="0"/>
              <w:rPr>
                <w:rFonts w:ascii="Times New Roman" w:hAnsi="Times New Roman"/>
                <w:sz w:val="24"/>
                <w:szCs w:val="24"/>
              </w:rPr>
            </w:pPr>
            <w:r w:rsidRPr="003E3E32">
              <w:rPr>
                <w:rFonts w:ascii="Times New Roman" w:hAnsi="Times New Roman"/>
                <w:sz w:val="24"/>
                <w:szCs w:val="24"/>
              </w:rPr>
              <w:t>•</w:t>
            </w:r>
            <w:r w:rsidRPr="003E3E32">
              <w:rPr>
                <w:rFonts w:ascii="Times New Roman" w:hAnsi="Times New Roman"/>
                <w:sz w:val="24"/>
                <w:szCs w:val="24"/>
              </w:rPr>
              <w:tab/>
              <w:t>Revisions to local match forms to align with new policy</w:t>
            </w:r>
          </w:p>
        </w:tc>
      </w:tr>
      <w:tr w:rsidR="009D0812" w:rsidRPr="00FA75E9" w14:paraId="50E6D61E"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766EEFDE" w14:textId="77777777" w:rsidR="009D0812" w:rsidRDefault="00AB704F" w:rsidP="009D0812">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9D0812">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8F51B3A" w14:textId="77777777" w:rsidR="009D0812" w:rsidRPr="003E3E32" w:rsidRDefault="009D0812" w:rsidP="009D0812">
            <w:pPr>
              <w:autoSpaceDE w:val="0"/>
              <w:autoSpaceDN w:val="0"/>
              <w:adjustRightInd w:val="0"/>
              <w:jc w:val="center"/>
              <w:rPr>
                <w:rFonts w:ascii="Times New Roman" w:hAnsi="Times New Roman"/>
                <w:sz w:val="24"/>
                <w:szCs w:val="24"/>
              </w:rPr>
            </w:pPr>
            <w:r>
              <w:rPr>
                <w:rFonts w:ascii="Times New Roman" w:hAnsi="Times New Roman"/>
                <w:sz w:val="24"/>
                <w:szCs w:val="24"/>
              </w:rPr>
              <w:t>B-401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E22320D" w14:textId="77777777" w:rsidR="009B44CE" w:rsidRPr="003E3E32" w:rsidRDefault="009B44CE" w:rsidP="009D0812">
            <w:pPr>
              <w:autoSpaceDE w:val="0"/>
              <w:autoSpaceDN w:val="0"/>
              <w:adjustRightInd w:val="0"/>
              <w:rPr>
                <w:rFonts w:ascii="Times New Roman" w:hAnsi="Times New Roman"/>
                <w:sz w:val="24"/>
                <w:szCs w:val="24"/>
              </w:rPr>
            </w:pPr>
            <w:r w:rsidRPr="00781E2A">
              <w:rPr>
                <w:rFonts w:ascii="Times New Roman" w:hAnsi="Times New Roman"/>
                <w:sz w:val="24"/>
                <w:szCs w:val="24"/>
              </w:rPr>
              <w:t>Revises mandatory priority group to reflect changes to Transitional child care</w:t>
            </w:r>
          </w:p>
        </w:tc>
      </w:tr>
      <w:tr w:rsidR="009D0812" w:rsidRPr="00FA75E9" w14:paraId="7E0B437B"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42B11BFC" w14:textId="77777777" w:rsidR="009D0812" w:rsidRDefault="00AB704F" w:rsidP="009D0812">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9D0812">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F8B5948" w14:textId="77777777" w:rsidR="009D0812" w:rsidRPr="003E3E32" w:rsidRDefault="009D0812" w:rsidP="009D0812">
            <w:pPr>
              <w:autoSpaceDE w:val="0"/>
              <w:autoSpaceDN w:val="0"/>
              <w:adjustRightInd w:val="0"/>
              <w:jc w:val="center"/>
              <w:rPr>
                <w:rFonts w:ascii="Times New Roman" w:hAnsi="Times New Roman"/>
                <w:sz w:val="24"/>
                <w:szCs w:val="24"/>
              </w:rPr>
            </w:pPr>
            <w:r>
              <w:rPr>
                <w:rFonts w:ascii="Times New Roman" w:hAnsi="Times New Roman"/>
                <w:sz w:val="24"/>
                <w:szCs w:val="24"/>
              </w:rPr>
              <w:t>D-301.g</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FECE49D" w14:textId="77777777" w:rsidR="009D0812" w:rsidRPr="003E3E32" w:rsidRDefault="009D0812" w:rsidP="009D0812">
            <w:pPr>
              <w:autoSpaceDE w:val="0"/>
              <w:autoSpaceDN w:val="0"/>
              <w:adjustRightInd w:val="0"/>
              <w:rPr>
                <w:rFonts w:ascii="Times New Roman" w:hAnsi="Times New Roman"/>
                <w:sz w:val="24"/>
                <w:szCs w:val="24"/>
              </w:rPr>
            </w:pPr>
            <w:r>
              <w:rPr>
                <w:rFonts w:ascii="Times New Roman" w:hAnsi="Times New Roman"/>
                <w:sz w:val="24"/>
                <w:szCs w:val="24"/>
              </w:rPr>
              <w:t>Adjustment to Choices table</w:t>
            </w:r>
          </w:p>
        </w:tc>
      </w:tr>
      <w:tr w:rsidR="009D0812" w:rsidRPr="00FA75E9" w14:paraId="108B106C"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1128CDD5" w14:textId="77777777" w:rsidR="009D0812" w:rsidRDefault="00AB704F" w:rsidP="009D0812">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9D0812">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56D1980" w14:textId="77777777" w:rsidR="009D0812" w:rsidRPr="003E3E32" w:rsidRDefault="009D0812" w:rsidP="009D0812">
            <w:pPr>
              <w:autoSpaceDE w:val="0"/>
              <w:autoSpaceDN w:val="0"/>
              <w:adjustRightInd w:val="0"/>
              <w:jc w:val="center"/>
              <w:rPr>
                <w:rFonts w:ascii="Times New Roman" w:hAnsi="Times New Roman"/>
                <w:sz w:val="24"/>
                <w:szCs w:val="24"/>
              </w:rPr>
            </w:pPr>
            <w:r>
              <w:rPr>
                <w:rFonts w:ascii="Times New Roman" w:hAnsi="Times New Roman"/>
                <w:sz w:val="24"/>
                <w:szCs w:val="24"/>
              </w:rPr>
              <w:t>D-650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5783B63" w14:textId="77777777" w:rsidR="009D0812" w:rsidRPr="003E3E32" w:rsidRDefault="009D0812" w:rsidP="009D0812">
            <w:pPr>
              <w:autoSpaceDE w:val="0"/>
              <w:autoSpaceDN w:val="0"/>
              <w:adjustRightInd w:val="0"/>
              <w:rPr>
                <w:rFonts w:ascii="Times New Roman" w:hAnsi="Times New Roman"/>
                <w:sz w:val="24"/>
                <w:szCs w:val="24"/>
              </w:rPr>
            </w:pPr>
            <w:r>
              <w:rPr>
                <w:rFonts w:ascii="Times New Roman" w:hAnsi="Times New Roman"/>
                <w:sz w:val="24"/>
                <w:szCs w:val="24"/>
              </w:rPr>
              <w:t xml:space="preserve">Transitional removed </w:t>
            </w:r>
          </w:p>
        </w:tc>
      </w:tr>
      <w:tr w:rsidR="009D0812" w:rsidRPr="00FA75E9" w14:paraId="336BD008"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4201AF57" w14:textId="77777777" w:rsidR="009D0812" w:rsidRDefault="00AB704F" w:rsidP="009D0812">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9D0812">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5B0679C" w14:textId="77777777" w:rsidR="009D0812" w:rsidRPr="003E3E32" w:rsidRDefault="00B56794" w:rsidP="009D0812">
            <w:pPr>
              <w:autoSpaceDE w:val="0"/>
              <w:autoSpaceDN w:val="0"/>
              <w:adjustRightInd w:val="0"/>
              <w:jc w:val="center"/>
              <w:rPr>
                <w:rFonts w:ascii="Times New Roman" w:hAnsi="Times New Roman"/>
                <w:sz w:val="24"/>
                <w:szCs w:val="24"/>
              </w:rPr>
            </w:pPr>
            <w:r>
              <w:rPr>
                <w:rFonts w:ascii="Times New Roman" w:hAnsi="Times New Roman"/>
                <w:sz w:val="24"/>
                <w:szCs w:val="24"/>
              </w:rPr>
              <w:t>D-807</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B839EB1" w14:textId="77777777" w:rsidR="009D0812" w:rsidRPr="003E3E32" w:rsidRDefault="009D0812" w:rsidP="009D0812">
            <w:pPr>
              <w:autoSpaceDE w:val="0"/>
              <w:autoSpaceDN w:val="0"/>
              <w:adjustRightInd w:val="0"/>
              <w:rPr>
                <w:rFonts w:ascii="Times New Roman" w:hAnsi="Times New Roman"/>
                <w:sz w:val="24"/>
                <w:szCs w:val="24"/>
              </w:rPr>
            </w:pPr>
            <w:r>
              <w:rPr>
                <w:rFonts w:ascii="Times New Roman" w:hAnsi="Times New Roman"/>
                <w:sz w:val="24"/>
                <w:szCs w:val="24"/>
              </w:rPr>
              <w:t xml:space="preserve">Minor revision to adjust language </w:t>
            </w:r>
            <w:r w:rsidR="00E90FC8">
              <w:rPr>
                <w:rFonts w:ascii="Times New Roman" w:hAnsi="Times New Roman"/>
                <w:sz w:val="24"/>
                <w:szCs w:val="24"/>
              </w:rPr>
              <w:t xml:space="preserve">regarding Activity Interruptions </w:t>
            </w:r>
          </w:p>
        </w:tc>
      </w:tr>
      <w:tr w:rsidR="00B56794" w:rsidRPr="00FA75E9" w14:paraId="1CC4EB00"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4A1893C1" w14:textId="77777777" w:rsidR="00B56794" w:rsidRDefault="00AB704F" w:rsidP="00B56794">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B56794">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BE92C94" w14:textId="77777777" w:rsidR="00B56794" w:rsidRPr="003E3E32" w:rsidRDefault="00D65C5F" w:rsidP="00B56794">
            <w:pPr>
              <w:autoSpaceDE w:val="0"/>
              <w:autoSpaceDN w:val="0"/>
              <w:adjustRightInd w:val="0"/>
              <w:jc w:val="center"/>
              <w:rPr>
                <w:rFonts w:ascii="Times New Roman" w:hAnsi="Times New Roman"/>
                <w:sz w:val="24"/>
                <w:szCs w:val="24"/>
              </w:rPr>
            </w:pPr>
            <w:r>
              <w:rPr>
                <w:rFonts w:ascii="Times New Roman" w:hAnsi="Times New Roman"/>
                <w:sz w:val="24"/>
                <w:szCs w:val="24"/>
              </w:rPr>
              <w:t>D-901.a</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B5FFEF6" w14:textId="77777777" w:rsidR="00B56794" w:rsidRPr="003E3E32" w:rsidRDefault="00A82D51" w:rsidP="00B56794">
            <w:pPr>
              <w:autoSpaceDE w:val="0"/>
              <w:autoSpaceDN w:val="0"/>
              <w:adjustRightInd w:val="0"/>
              <w:rPr>
                <w:rFonts w:ascii="Times New Roman" w:hAnsi="Times New Roman"/>
                <w:sz w:val="24"/>
                <w:szCs w:val="24"/>
              </w:rPr>
            </w:pPr>
            <w:r>
              <w:rPr>
                <w:rFonts w:ascii="Times New Roman" w:hAnsi="Times New Roman"/>
                <w:sz w:val="24"/>
                <w:szCs w:val="24"/>
              </w:rPr>
              <w:t>O</w:t>
            </w:r>
            <w:r w:rsidR="00D65C5F">
              <w:rPr>
                <w:rFonts w:ascii="Times New Roman" w:hAnsi="Times New Roman"/>
                <w:sz w:val="24"/>
                <w:szCs w:val="24"/>
              </w:rPr>
              <w:t>ut</w:t>
            </w:r>
            <w:r>
              <w:rPr>
                <w:rFonts w:ascii="Times New Roman" w:hAnsi="Times New Roman"/>
                <w:sz w:val="24"/>
                <w:szCs w:val="24"/>
              </w:rPr>
              <w:t>-</w:t>
            </w:r>
            <w:r w:rsidR="00D65C5F">
              <w:rPr>
                <w:rFonts w:ascii="Times New Roman" w:hAnsi="Times New Roman"/>
                <w:sz w:val="24"/>
                <w:szCs w:val="24"/>
              </w:rPr>
              <w:t>of</w:t>
            </w:r>
            <w:r>
              <w:rPr>
                <w:rFonts w:ascii="Times New Roman" w:hAnsi="Times New Roman"/>
                <w:sz w:val="24"/>
                <w:szCs w:val="24"/>
              </w:rPr>
              <w:t>-</w:t>
            </w:r>
            <w:r w:rsidR="00D65C5F">
              <w:rPr>
                <w:rFonts w:ascii="Times New Roman" w:hAnsi="Times New Roman"/>
                <w:sz w:val="24"/>
                <w:szCs w:val="24"/>
              </w:rPr>
              <w:t>state move added</w:t>
            </w:r>
            <w:r>
              <w:rPr>
                <w:rFonts w:ascii="Times New Roman" w:hAnsi="Times New Roman"/>
                <w:sz w:val="24"/>
                <w:szCs w:val="24"/>
              </w:rPr>
              <w:t xml:space="preserve"> as allowable termination reason</w:t>
            </w:r>
          </w:p>
        </w:tc>
      </w:tr>
      <w:tr w:rsidR="00D65C5F" w:rsidRPr="00FA75E9" w14:paraId="4D7AEB4D"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49782B5A" w14:textId="77777777" w:rsidR="00D65C5F" w:rsidRDefault="00AB704F" w:rsidP="00D65C5F">
            <w:pPr>
              <w:autoSpaceDE w:val="0"/>
              <w:autoSpaceDN w:val="0"/>
              <w:adjustRightInd w:val="0"/>
              <w:jc w:val="center"/>
              <w:rPr>
                <w:rFonts w:ascii="Times New Roman" w:hAnsi="Times New Roman"/>
                <w:sz w:val="24"/>
                <w:szCs w:val="24"/>
              </w:rPr>
            </w:pPr>
            <w:bookmarkStart w:id="942" w:name="_Hlk516044067"/>
            <w:r>
              <w:rPr>
                <w:rFonts w:ascii="Times New Roman" w:hAnsi="Times New Roman"/>
                <w:sz w:val="24"/>
                <w:szCs w:val="24"/>
              </w:rPr>
              <w:t>June</w:t>
            </w:r>
            <w:r w:rsidR="00D65C5F">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223F90F" w14:textId="77777777" w:rsidR="00D65C5F" w:rsidRPr="003E3E32" w:rsidRDefault="00D65C5F" w:rsidP="00D65C5F">
            <w:pPr>
              <w:autoSpaceDE w:val="0"/>
              <w:autoSpaceDN w:val="0"/>
              <w:adjustRightInd w:val="0"/>
              <w:jc w:val="center"/>
              <w:rPr>
                <w:rFonts w:ascii="Times New Roman" w:hAnsi="Times New Roman"/>
                <w:sz w:val="24"/>
                <w:szCs w:val="24"/>
              </w:rPr>
            </w:pPr>
            <w:r>
              <w:rPr>
                <w:rFonts w:ascii="Times New Roman" w:hAnsi="Times New Roman"/>
                <w:sz w:val="24"/>
                <w:szCs w:val="24"/>
              </w:rPr>
              <w:t>D-1005</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916745D" w14:textId="77777777" w:rsidR="00D65C5F" w:rsidRPr="003E3E32" w:rsidRDefault="00A82D51" w:rsidP="00D65C5F">
            <w:pPr>
              <w:autoSpaceDE w:val="0"/>
              <w:autoSpaceDN w:val="0"/>
              <w:adjustRightInd w:val="0"/>
              <w:rPr>
                <w:rFonts w:ascii="Times New Roman" w:hAnsi="Times New Roman"/>
                <w:sz w:val="24"/>
                <w:szCs w:val="24"/>
              </w:rPr>
            </w:pPr>
            <w:r>
              <w:rPr>
                <w:rFonts w:ascii="Times New Roman" w:hAnsi="Times New Roman"/>
                <w:sz w:val="24"/>
                <w:szCs w:val="24"/>
              </w:rPr>
              <w:t>L</w:t>
            </w:r>
            <w:r w:rsidR="00D65C5F">
              <w:rPr>
                <w:rFonts w:ascii="Times New Roman" w:hAnsi="Times New Roman"/>
                <w:sz w:val="24"/>
                <w:szCs w:val="24"/>
              </w:rPr>
              <w:t xml:space="preserve">anguage </w:t>
            </w:r>
            <w:r>
              <w:rPr>
                <w:rFonts w:ascii="Times New Roman" w:hAnsi="Times New Roman"/>
                <w:sz w:val="24"/>
                <w:szCs w:val="24"/>
              </w:rPr>
              <w:t>added to allow for</w:t>
            </w:r>
            <w:r w:rsidR="00D65C5F">
              <w:rPr>
                <w:rFonts w:ascii="Times New Roman" w:hAnsi="Times New Roman"/>
                <w:sz w:val="24"/>
                <w:szCs w:val="24"/>
              </w:rPr>
              <w:t xml:space="preserve"> eligibility period</w:t>
            </w:r>
            <w:r>
              <w:rPr>
                <w:rFonts w:ascii="Times New Roman" w:hAnsi="Times New Roman"/>
                <w:sz w:val="24"/>
                <w:szCs w:val="24"/>
              </w:rPr>
              <w:t>s</w:t>
            </w:r>
            <w:r w:rsidR="00D65C5F">
              <w:rPr>
                <w:rFonts w:ascii="Times New Roman" w:hAnsi="Times New Roman"/>
                <w:sz w:val="24"/>
                <w:szCs w:val="24"/>
              </w:rPr>
              <w:t xml:space="preserve"> </w:t>
            </w:r>
            <w:r>
              <w:rPr>
                <w:rFonts w:ascii="Times New Roman" w:hAnsi="Times New Roman"/>
                <w:sz w:val="24"/>
                <w:szCs w:val="24"/>
              </w:rPr>
              <w:t>of</w:t>
            </w:r>
            <w:r w:rsidR="00D65C5F">
              <w:rPr>
                <w:rFonts w:ascii="Times New Roman" w:hAnsi="Times New Roman"/>
                <w:sz w:val="24"/>
                <w:szCs w:val="24"/>
              </w:rPr>
              <w:t xml:space="preserve"> </w:t>
            </w:r>
            <w:r w:rsidR="00BF502B">
              <w:rPr>
                <w:rFonts w:ascii="Times New Roman" w:hAnsi="Times New Roman"/>
                <w:sz w:val="24"/>
                <w:szCs w:val="24"/>
              </w:rPr>
              <w:t>up to 13</w:t>
            </w:r>
            <w:r w:rsidR="00D65C5F">
              <w:rPr>
                <w:rFonts w:ascii="Times New Roman" w:hAnsi="Times New Roman"/>
                <w:sz w:val="24"/>
                <w:szCs w:val="24"/>
              </w:rPr>
              <w:t xml:space="preserve"> months</w:t>
            </w:r>
            <w:r w:rsidR="00BF502B">
              <w:rPr>
                <w:rFonts w:ascii="Times New Roman" w:hAnsi="Times New Roman"/>
                <w:sz w:val="24"/>
                <w:szCs w:val="24"/>
              </w:rPr>
              <w:t xml:space="preserve"> to </w:t>
            </w:r>
            <w:r w:rsidR="00680FB9">
              <w:rPr>
                <w:rFonts w:ascii="Times New Roman" w:hAnsi="Times New Roman"/>
                <w:sz w:val="24"/>
                <w:szCs w:val="24"/>
              </w:rPr>
              <w:t>facilitate</w:t>
            </w:r>
            <w:r w:rsidR="00BF502B">
              <w:rPr>
                <w:rFonts w:ascii="Times New Roman" w:hAnsi="Times New Roman"/>
                <w:sz w:val="24"/>
                <w:szCs w:val="24"/>
              </w:rPr>
              <w:t xml:space="preserve"> </w:t>
            </w:r>
            <w:r>
              <w:rPr>
                <w:rFonts w:ascii="Times New Roman" w:hAnsi="Times New Roman"/>
                <w:sz w:val="24"/>
                <w:szCs w:val="24"/>
              </w:rPr>
              <w:t xml:space="preserve">quality </w:t>
            </w:r>
            <w:r w:rsidR="00BF502B">
              <w:rPr>
                <w:rFonts w:ascii="Times New Roman" w:hAnsi="Times New Roman"/>
                <w:sz w:val="24"/>
                <w:szCs w:val="24"/>
              </w:rPr>
              <w:t>redetermination processes</w:t>
            </w:r>
          </w:p>
        </w:tc>
      </w:tr>
      <w:tr w:rsidR="00D65C5F" w:rsidRPr="00FA75E9" w14:paraId="0DD759B4"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7FA1C8CD" w14:textId="77777777" w:rsidR="00D65C5F" w:rsidRDefault="00AB704F" w:rsidP="00D65C5F">
            <w:pPr>
              <w:autoSpaceDE w:val="0"/>
              <w:autoSpaceDN w:val="0"/>
              <w:adjustRightInd w:val="0"/>
              <w:jc w:val="center"/>
              <w:rPr>
                <w:rFonts w:ascii="Times New Roman" w:hAnsi="Times New Roman"/>
                <w:sz w:val="24"/>
                <w:szCs w:val="24"/>
              </w:rPr>
            </w:pPr>
            <w:r>
              <w:rPr>
                <w:rFonts w:ascii="Times New Roman" w:hAnsi="Times New Roman"/>
                <w:sz w:val="24"/>
                <w:szCs w:val="24"/>
              </w:rPr>
              <w:t>June</w:t>
            </w:r>
            <w:r w:rsidR="007F6C28">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CA16CE3" w14:textId="77777777" w:rsidR="00D65C5F" w:rsidRPr="003E3E32" w:rsidRDefault="007F6C28" w:rsidP="00D65C5F">
            <w:pPr>
              <w:autoSpaceDE w:val="0"/>
              <w:autoSpaceDN w:val="0"/>
              <w:adjustRightInd w:val="0"/>
              <w:jc w:val="center"/>
              <w:rPr>
                <w:rFonts w:ascii="Times New Roman" w:hAnsi="Times New Roman"/>
                <w:sz w:val="24"/>
                <w:szCs w:val="24"/>
              </w:rPr>
            </w:pPr>
            <w:r>
              <w:rPr>
                <w:rFonts w:ascii="Times New Roman" w:hAnsi="Times New Roman"/>
                <w:sz w:val="24"/>
                <w:szCs w:val="24"/>
              </w:rPr>
              <w:t>Throughout</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7DB2997" w14:textId="77777777" w:rsidR="00D65C5F" w:rsidRPr="003E3E32" w:rsidRDefault="007F6C28" w:rsidP="00D65C5F">
            <w:pPr>
              <w:autoSpaceDE w:val="0"/>
              <w:autoSpaceDN w:val="0"/>
              <w:adjustRightInd w:val="0"/>
              <w:rPr>
                <w:rFonts w:ascii="Times New Roman" w:hAnsi="Times New Roman"/>
                <w:sz w:val="24"/>
                <w:szCs w:val="24"/>
              </w:rPr>
            </w:pPr>
            <w:r>
              <w:rPr>
                <w:rFonts w:ascii="Times New Roman" w:hAnsi="Times New Roman"/>
                <w:sz w:val="24"/>
                <w:szCs w:val="24"/>
              </w:rPr>
              <w:t>Changed references to “DFPS” to “CCL” since CCL is no longer with DFPS and is now a part of HHSC</w:t>
            </w:r>
          </w:p>
        </w:tc>
      </w:tr>
      <w:tr w:rsidR="00C941CA" w:rsidRPr="00717C2B" w14:paraId="01A6BF81"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19990BAF" w14:textId="12BDFA35" w:rsidR="00C941CA"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r w:rsidR="00C941CA" w:rsidRPr="00717C2B">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F620262" w14:textId="4423891F"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A-100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E0219DC" w14:textId="7564E21C" w:rsidR="00C941CA" w:rsidRPr="00717C2B" w:rsidRDefault="00050633"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Definition</w:t>
            </w:r>
            <w:r w:rsidR="00C941CA" w:rsidRPr="00717C2B">
              <w:rPr>
                <w:rFonts w:ascii="Times New Roman" w:hAnsi="Times New Roman"/>
                <w:sz w:val="24"/>
                <w:szCs w:val="24"/>
              </w:rPr>
              <w:t xml:space="preserve"> </w:t>
            </w:r>
            <w:r w:rsidR="00815A0E" w:rsidRPr="00717C2B">
              <w:rPr>
                <w:rFonts w:ascii="Times New Roman" w:hAnsi="Times New Roman"/>
                <w:sz w:val="24"/>
                <w:szCs w:val="24"/>
              </w:rPr>
              <w:t>of</w:t>
            </w:r>
            <w:r w:rsidR="00C941CA" w:rsidRPr="00717C2B">
              <w:rPr>
                <w:rFonts w:ascii="Times New Roman" w:hAnsi="Times New Roman"/>
                <w:sz w:val="24"/>
                <w:szCs w:val="24"/>
              </w:rPr>
              <w:t xml:space="preserve"> </w:t>
            </w:r>
            <w:r w:rsidR="00815A0E" w:rsidRPr="00717C2B">
              <w:rPr>
                <w:rFonts w:ascii="Times New Roman" w:hAnsi="Times New Roman"/>
                <w:sz w:val="24"/>
                <w:szCs w:val="24"/>
              </w:rPr>
              <w:t>e</w:t>
            </w:r>
            <w:r w:rsidR="00C941CA" w:rsidRPr="00717C2B">
              <w:rPr>
                <w:rFonts w:ascii="Times New Roman" w:hAnsi="Times New Roman"/>
                <w:sz w:val="24"/>
                <w:szCs w:val="24"/>
              </w:rPr>
              <w:t xml:space="preserve">xcessive </w:t>
            </w:r>
            <w:r w:rsidR="00815A0E" w:rsidRPr="00717C2B">
              <w:rPr>
                <w:rFonts w:ascii="Times New Roman" w:hAnsi="Times New Roman"/>
                <w:sz w:val="24"/>
                <w:szCs w:val="24"/>
              </w:rPr>
              <w:t>u</w:t>
            </w:r>
            <w:r w:rsidR="00C941CA" w:rsidRPr="00717C2B">
              <w:rPr>
                <w:rFonts w:ascii="Times New Roman" w:hAnsi="Times New Roman"/>
                <w:sz w:val="24"/>
                <w:szCs w:val="24"/>
              </w:rPr>
              <w:t xml:space="preserve">nexplained </w:t>
            </w:r>
            <w:r w:rsidR="00815A0E" w:rsidRPr="00717C2B">
              <w:rPr>
                <w:rFonts w:ascii="Times New Roman" w:hAnsi="Times New Roman"/>
                <w:sz w:val="24"/>
                <w:szCs w:val="24"/>
              </w:rPr>
              <w:t>a</w:t>
            </w:r>
            <w:r w:rsidR="00C941CA" w:rsidRPr="00717C2B">
              <w:rPr>
                <w:rFonts w:ascii="Times New Roman" w:hAnsi="Times New Roman"/>
                <w:sz w:val="24"/>
                <w:szCs w:val="24"/>
              </w:rPr>
              <w:t>bsences added</w:t>
            </w:r>
          </w:p>
        </w:tc>
      </w:tr>
      <w:tr w:rsidR="00C941CA" w:rsidRPr="00717C2B" w14:paraId="12D3DF80" w14:textId="77777777" w:rsidTr="006B077D">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750D5C47" w14:textId="7B114140" w:rsidR="00C941CA"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r w:rsidR="00C941CA" w:rsidRPr="00717C2B">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C99F447" w14:textId="4587C8D4"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B-302</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93CF6C6" w14:textId="2D4528D1" w:rsidR="00C941CA" w:rsidRPr="00717C2B" w:rsidRDefault="00C941CA"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 xml:space="preserve">New policy for termination of care for nonpayment </w:t>
            </w:r>
            <w:r w:rsidR="00815A0E" w:rsidRPr="00717C2B">
              <w:rPr>
                <w:rFonts w:ascii="Times New Roman" w:hAnsi="Times New Roman"/>
                <w:sz w:val="24"/>
                <w:szCs w:val="24"/>
              </w:rPr>
              <w:t xml:space="preserve">of parent share of cost </w:t>
            </w:r>
            <w:r w:rsidRPr="00717C2B">
              <w:rPr>
                <w:rFonts w:ascii="Times New Roman" w:hAnsi="Times New Roman"/>
                <w:sz w:val="24"/>
                <w:szCs w:val="24"/>
              </w:rPr>
              <w:t>and criteria for determining affordability</w:t>
            </w:r>
          </w:p>
        </w:tc>
      </w:tr>
      <w:tr w:rsidR="00C941CA" w:rsidRPr="00717C2B" w14:paraId="19459180"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1516AD75" w14:textId="77777777" w:rsidR="00071922"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6531F59C" w14:textId="0D2665A9"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8A83FC8" w14:textId="2543F74D"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B-401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9A3BAE3" w14:textId="730A60DD" w:rsidR="00C941CA" w:rsidRPr="00717C2B" w:rsidRDefault="00C941CA"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 xml:space="preserve">Priority </w:t>
            </w:r>
            <w:r w:rsidR="00815A0E" w:rsidRPr="00717C2B">
              <w:rPr>
                <w:rFonts w:ascii="Times New Roman" w:hAnsi="Times New Roman"/>
                <w:sz w:val="24"/>
                <w:szCs w:val="24"/>
              </w:rPr>
              <w:t>g</w:t>
            </w:r>
            <w:r w:rsidRPr="00717C2B">
              <w:rPr>
                <w:rFonts w:ascii="Times New Roman" w:hAnsi="Times New Roman"/>
                <w:sz w:val="24"/>
                <w:szCs w:val="24"/>
              </w:rPr>
              <w:t>roup clarification</w:t>
            </w:r>
          </w:p>
        </w:tc>
      </w:tr>
      <w:tr w:rsidR="00C941CA" w:rsidRPr="00717C2B" w14:paraId="31E1B140"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159A248C" w14:textId="77777777" w:rsidR="00071922"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1CEB98DE" w14:textId="40F1C187"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5544D6D" w14:textId="31787679"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B-601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E2AFABB" w14:textId="7565C4D0" w:rsidR="00C941CA" w:rsidRPr="00717C2B" w:rsidRDefault="00C941CA"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Updated language to align with rule change</w:t>
            </w:r>
          </w:p>
        </w:tc>
      </w:tr>
      <w:tr w:rsidR="00C941CA" w:rsidRPr="00717C2B" w14:paraId="5846595D"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53F5C81B" w14:textId="77777777" w:rsidR="00071922"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69A31CF6" w14:textId="445D8CF7"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19B0380" w14:textId="4F3D76B5"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B-606</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2E22230" w14:textId="03FFD978" w:rsidR="00C941CA" w:rsidRPr="00717C2B" w:rsidRDefault="00C941CA"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Updated language to align with rule change</w:t>
            </w:r>
          </w:p>
        </w:tc>
      </w:tr>
      <w:tr w:rsidR="00C941CA" w:rsidRPr="00717C2B" w14:paraId="04C0A43A"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3AEB202A" w14:textId="77777777" w:rsidR="00071922"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2EA64D9D" w14:textId="64DE302D"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CFC439F" w14:textId="78A68217"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D-101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4BAFE75" w14:textId="04F79D6E" w:rsidR="00C941CA" w:rsidRPr="00717C2B" w:rsidRDefault="00C941CA"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 xml:space="preserve">Addition of </w:t>
            </w:r>
            <w:r w:rsidR="00815A0E" w:rsidRPr="00717C2B">
              <w:rPr>
                <w:rFonts w:ascii="Times New Roman" w:hAnsi="Times New Roman"/>
                <w:sz w:val="24"/>
                <w:szCs w:val="24"/>
              </w:rPr>
              <w:t>w</w:t>
            </w:r>
            <w:r w:rsidRPr="00717C2B">
              <w:rPr>
                <w:rFonts w:ascii="Times New Roman" w:hAnsi="Times New Roman"/>
                <w:sz w:val="24"/>
                <w:szCs w:val="24"/>
              </w:rPr>
              <w:t xml:space="preserve">aiting </w:t>
            </w:r>
            <w:r w:rsidR="00815A0E" w:rsidRPr="00717C2B">
              <w:rPr>
                <w:rFonts w:ascii="Times New Roman" w:hAnsi="Times New Roman"/>
                <w:sz w:val="24"/>
                <w:szCs w:val="24"/>
              </w:rPr>
              <w:t>p</w:t>
            </w:r>
            <w:r w:rsidRPr="00717C2B">
              <w:rPr>
                <w:rFonts w:ascii="Times New Roman" w:hAnsi="Times New Roman"/>
                <w:sz w:val="24"/>
                <w:szCs w:val="24"/>
              </w:rPr>
              <w:t xml:space="preserve">eriods for </w:t>
            </w:r>
            <w:r w:rsidR="00815A0E" w:rsidRPr="00717C2B">
              <w:rPr>
                <w:rFonts w:ascii="Times New Roman" w:hAnsi="Times New Roman"/>
                <w:sz w:val="24"/>
                <w:szCs w:val="24"/>
              </w:rPr>
              <w:t>r</w:t>
            </w:r>
            <w:r w:rsidRPr="00717C2B">
              <w:rPr>
                <w:rFonts w:ascii="Times New Roman" w:hAnsi="Times New Roman"/>
                <w:sz w:val="24"/>
                <w:szCs w:val="24"/>
              </w:rPr>
              <w:t>eapplication</w:t>
            </w:r>
          </w:p>
        </w:tc>
      </w:tr>
      <w:tr w:rsidR="00C941CA" w:rsidRPr="00717C2B" w14:paraId="0FD0A111"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28C5E4ED" w14:textId="77777777" w:rsidR="00071922"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6D68F0C0" w14:textId="67545175"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DE8F1FB" w14:textId="2AD9A53D" w:rsidR="00C941CA" w:rsidRPr="00717C2B" w:rsidRDefault="00C941CA"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D-104</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C980A52" w14:textId="7AA4D020" w:rsidR="00C941CA" w:rsidRPr="00717C2B" w:rsidRDefault="00C941CA"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Updated language to align with rule change</w:t>
            </w:r>
          </w:p>
        </w:tc>
      </w:tr>
      <w:tr w:rsidR="00D51DD4" w:rsidRPr="00717C2B" w14:paraId="0B7632B7"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1FBE9927" w14:textId="5699D82B" w:rsidR="00D51DD4" w:rsidRPr="00717C2B" w:rsidRDefault="00F12E1D"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r w:rsidR="00A12FAF" w:rsidRPr="00717C2B">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E06346C" w14:textId="753468E3" w:rsidR="00D51DD4" w:rsidRPr="00717C2B" w:rsidRDefault="00A12FAF" w:rsidP="00C941C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D-301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F160978" w14:textId="7543B586" w:rsidR="00D51DD4" w:rsidRPr="00717C2B" w:rsidRDefault="00A12FAF" w:rsidP="00C941CA">
            <w:pPr>
              <w:autoSpaceDE w:val="0"/>
              <w:autoSpaceDN w:val="0"/>
              <w:adjustRightInd w:val="0"/>
              <w:rPr>
                <w:rFonts w:ascii="Times New Roman" w:hAnsi="Times New Roman"/>
                <w:sz w:val="24"/>
                <w:szCs w:val="24"/>
              </w:rPr>
            </w:pPr>
            <w:r w:rsidRPr="00717C2B">
              <w:rPr>
                <w:rFonts w:ascii="Times New Roman" w:hAnsi="Times New Roman"/>
                <w:sz w:val="24"/>
                <w:szCs w:val="24"/>
              </w:rPr>
              <w:t>Updated language in Choices Table</w:t>
            </w:r>
          </w:p>
        </w:tc>
      </w:tr>
      <w:tr w:rsidR="00FD43E0" w:rsidRPr="00717C2B" w14:paraId="5218391B"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0CFBA21F" w14:textId="1BE30C9C" w:rsidR="00FD43E0" w:rsidRPr="00717C2B" w:rsidRDefault="00F12E1D" w:rsidP="00FD43E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r w:rsidR="00FD43E0" w:rsidRPr="00717C2B" w:rsidDel="002B05F9">
              <w:rPr>
                <w:rFonts w:ascii="Times New Roman" w:hAnsi="Times New Roman"/>
                <w:sz w:val="24"/>
                <w:szCs w:val="24"/>
              </w:rPr>
              <w:t xml:space="preserve"> </w:t>
            </w:r>
            <w:r w:rsidR="00FD43E0"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C872733" w14:textId="6D578738" w:rsidR="00FD43E0" w:rsidRPr="00717C2B" w:rsidRDefault="00FD43E0" w:rsidP="00FD43E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D-601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7F7A23F" w14:textId="7E130D07" w:rsidR="00FD43E0" w:rsidRPr="00717C2B" w:rsidRDefault="00FD43E0" w:rsidP="00FD43E0">
            <w:pPr>
              <w:autoSpaceDE w:val="0"/>
              <w:autoSpaceDN w:val="0"/>
              <w:adjustRightInd w:val="0"/>
              <w:rPr>
                <w:rFonts w:ascii="Times New Roman" w:hAnsi="Times New Roman"/>
                <w:sz w:val="24"/>
                <w:szCs w:val="24"/>
              </w:rPr>
            </w:pPr>
            <w:r w:rsidRPr="00717C2B">
              <w:rPr>
                <w:rFonts w:ascii="Times New Roman" w:hAnsi="Times New Roman"/>
                <w:sz w:val="24"/>
                <w:szCs w:val="24"/>
              </w:rPr>
              <w:t>Clarification of homelessness time</w:t>
            </w:r>
            <w:r w:rsidR="00815A0E" w:rsidRPr="00717C2B">
              <w:rPr>
                <w:rFonts w:ascii="Times New Roman" w:hAnsi="Times New Roman"/>
                <w:sz w:val="24"/>
                <w:szCs w:val="24"/>
              </w:rPr>
              <w:t xml:space="preserve"> </w:t>
            </w:r>
            <w:r w:rsidRPr="00717C2B">
              <w:rPr>
                <w:rFonts w:ascii="Times New Roman" w:hAnsi="Times New Roman"/>
                <w:sz w:val="24"/>
                <w:szCs w:val="24"/>
              </w:rPr>
              <w:t>frame eligibility</w:t>
            </w:r>
          </w:p>
        </w:tc>
      </w:tr>
      <w:tr w:rsidR="00FD43E0" w:rsidRPr="00717C2B" w14:paraId="4D6BF5A9"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04439CB7" w14:textId="4E04FB0D" w:rsidR="00FD43E0" w:rsidRPr="00717C2B" w:rsidRDefault="00F12E1D" w:rsidP="00FD43E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r w:rsidR="00FD43E0" w:rsidRPr="00717C2B">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0DFD999" w14:textId="437955EE" w:rsidR="00FD43E0" w:rsidRPr="00717C2B" w:rsidRDefault="00FD43E0" w:rsidP="00FD43E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D-809</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6AB8723" w14:textId="3D74C912" w:rsidR="00FD43E0" w:rsidRPr="00717C2B" w:rsidRDefault="00FD43E0" w:rsidP="00FD43E0">
            <w:pPr>
              <w:autoSpaceDE w:val="0"/>
              <w:autoSpaceDN w:val="0"/>
              <w:adjustRightInd w:val="0"/>
              <w:rPr>
                <w:rFonts w:ascii="Times New Roman" w:hAnsi="Times New Roman"/>
                <w:sz w:val="24"/>
                <w:szCs w:val="24"/>
              </w:rPr>
            </w:pPr>
            <w:r w:rsidRPr="00717C2B">
              <w:rPr>
                <w:rFonts w:ascii="Times New Roman" w:hAnsi="Times New Roman"/>
                <w:sz w:val="24"/>
                <w:szCs w:val="24"/>
              </w:rPr>
              <w:t xml:space="preserve">Additional option of Activity Interruption </w:t>
            </w:r>
            <w:r w:rsidR="00815A0E" w:rsidRPr="00717C2B">
              <w:rPr>
                <w:rFonts w:ascii="Times New Roman" w:hAnsi="Times New Roman"/>
                <w:sz w:val="24"/>
                <w:szCs w:val="24"/>
              </w:rPr>
              <w:t>a</w:t>
            </w:r>
            <w:r w:rsidRPr="00717C2B">
              <w:rPr>
                <w:rFonts w:ascii="Times New Roman" w:hAnsi="Times New Roman"/>
                <w:sz w:val="24"/>
                <w:szCs w:val="24"/>
              </w:rPr>
              <w:t>dded</w:t>
            </w:r>
          </w:p>
        </w:tc>
      </w:tr>
      <w:tr w:rsidR="00FD43E0" w:rsidRPr="00717C2B" w14:paraId="4DB4F93F"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41BC2F78" w14:textId="5CDDDF46" w:rsidR="00FD43E0" w:rsidRPr="00717C2B" w:rsidRDefault="00F12E1D" w:rsidP="00FD43E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r w:rsidR="00FD43E0" w:rsidRPr="00717C2B" w:rsidDel="002B05F9">
              <w:rPr>
                <w:rFonts w:ascii="Times New Roman" w:hAnsi="Times New Roman"/>
                <w:sz w:val="24"/>
                <w:szCs w:val="24"/>
              </w:rPr>
              <w:t xml:space="preserve"> </w:t>
            </w:r>
            <w:r w:rsidR="00FD43E0"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B75F34C" w14:textId="4AFACE59" w:rsidR="00FD43E0" w:rsidRPr="00717C2B" w:rsidRDefault="00FD43E0" w:rsidP="00FD43E0">
            <w:pPr>
              <w:autoSpaceDE w:val="0"/>
              <w:autoSpaceDN w:val="0"/>
              <w:adjustRightInd w:val="0"/>
              <w:jc w:val="center"/>
              <w:rPr>
                <w:rFonts w:ascii="Times New Roman" w:hAnsi="Times New Roman"/>
                <w:sz w:val="24"/>
                <w:szCs w:val="24"/>
              </w:rPr>
            </w:pPr>
            <w:r w:rsidRPr="00717C2B" w:rsidDel="00AE5CF9">
              <w:rPr>
                <w:rFonts w:ascii="Times New Roman" w:hAnsi="Times New Roman"/>
                <w:sz w:val="24"/>
                <w:szCs w:val="24"/>
              </w:rPr>
              <w:t>D-901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703893F" w14:textId="12CB01FA" w:rsidR="00FD43E0" w:rsidRPr="00717C2B" w:rsidRDefault="00FD43E0" w:rsidP="00FD43E0">
            <w:pPr>
              <w:autoSpaceDE w:val="0"/>
              <w:autoSpaceDN w:val="0"/>
              <w:adjustRightInd w:val="0"/>
              <w:rPr>
                <w:rFonts w:ascii="Times New Roman" w:hAnsi="Times New Roman"/>
                <w:sz w:val="24"/>
                <w:szCs w:val="24"/>
              </w:rPr>
            </w:pPr>
            <w:r w:rsidRPr="00717C2B" w:rsidDel="00AE5CF9">
              <w:rPr>
                <w:rFonts w:ascii="Times New Roman" w:hAnsi="Times New Roman"/>
                <w:sz w:val="24"/>
                <w:szCs w:val="24"/>
              </w:rPr>
              <w:t>Reasons for termination of care added</w:t>
            </w:r>
          </w:p>
        </w:tc>
      </w:tr>
      <w:tr w:rsidR="00FD43E0" w:rsidRPr="00717C2B" w14:paraId="6A3D98D9"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74C82D6B" w14:textId="77777777" w:rsidR="004012B6" w:rsidRPr="00717C2B" w:rsidRDefault="00F12E1D" w:rsidP="00FD43E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32CACB0B" w14:textId="45E17166" w:rsidR="00FD43E0" w:rsidRPr="00717C2B" w:rsidRDefault="00FD43E0" w:rsidP="00FD43E0">
            <w:pPr>
              <w:autoSpaceDE w:val="0"/>
              <w:autoSpaceDN w:val="0"/>
              <w:adjustRightInd w:val="0"/>
              <w:jc w:val="center"/>
              <w:rPr>
                <w:rFonts w:ascii="Times New Roman" w:hAnsi="Times New Roman"/>
                <w:sz w:val="24"/>
                <w:szCs w:val="24"/>
              </w:rPr>
            </w:pPr>
            <w:r w:rsidRPr="00717C2B" w:rsidDel="00AE5CF9">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8DC20B7" w14:textId="5237B78B" w:rsidR="00FD43E0" w:rsidRPr="00717C2B" w:rsidRDefault="00FD43E0" w:rsidP="00FD43E0">
            <w:pPr>
              <w:autoSpaceDE w:val="0"/>
              <w:autoSpaceDN w:val="0"/>
              <w:adjustRightInd w:val="0"/>
              <w:jc w:val="center"/>
              <w:rPr>
                <w:rFonts w:ascii="Times New Roman" w:hAnsi="Times New Roman"/>
                <w:sz w:val="24"/>
                <w:szCs w:val="24"/>
              </w:rPr>
            </w:pPr>
            <w:r w:rsidRPr="00717C2B" w:rsidDel="00AE5CF9">
              <w:rPr>
                <w:rFonts w:ascii="Times New Roman" w:hAnsi="Times New Roman"/>
                <w:sz w:val="24"/>
                <w:szCs w:val="24"/>
              </w:rPr>
              <w:t>D-1001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FDFDD68" w14:textId="3E892F1B" w:rsidR="00FD43E0" w:rsidRPr="00717C2B" w:rsidRDefault="00FD43E0" w:rsidP="00FD43E0">
            <w:pPr>
              <w:autoSpaceDE w:val="0"/>
              <w:autoSpaceDN w:val="0"/>
              <w:adjustRightInd w:val="0"/>
              <w:rPr>
                <w:rFonts w:ascii="Times New Roman" w:hAnsi="Times New Roman"/>
                <w:sz w:val="24"/>
                <w:szCs w:val="24"/>
              </w:rPr>
            </w:pPr>
            <w:r w:rsidRPr="00717C2B" w:rsidDel="00AE5CF9">
              <w:rPr>
                <w:rFonts w:ascii="Times New Roman" w:hAnsi="Times New Roman"/>
                <w:sz w:val="24"/>
                <w:szCs w:val="24"/>
              </w:rPr>
              <w:t>Wait</w:t>
            </w:r>
            <w:r w:rsidR="00815A0E" w:rsidRPr="00717C2B">
              <w:rPr>
                <w:rFonts w:ascii="Times New Roman" w:hAnsi="Times New Roman"/>
                <w:sz w:val="24"/>
                <w:szCs w:val="24"/>
              </w:rPr>
              <w:t xml:space="preserve">ing </w:t>
            </w:r>
            <w:r w:rsidRPr="00717C2B" w:rsidDel="00AE5CF9">
              <w:rPr>
                <w:rFonts w:ascii="Times New Roman" w:hAnsi="Times New Roman"/>
                <w:sz w:val="24"/>
                <w:szCs w:val="24"/>
              </w:rPr>
              <w:t>list information added</w:t>
            </w:r>
          </w:p>
        </w:tc>
      </w:tr>
      <w:tr w:rsidR="00FD43E0" w:rsidRPr="00717C2B" w14:paraId="6C7EE683"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3F0461A5" w14:textId="77777777" w:rsidR="004012B6" w:rsidRPr="00717C2B" w:rsidRDefault="00F12E1D" w:rsidP="00C97F9B">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7DC7D3DF" w14:textId="386CBFBC" w:rsidR="00FD43E0" w:rsidRPr="00717C2B" w:rsidRDefault="00FD43E0" w:rsidP="00C97F9B">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617FE48" w14:textId="4A45CFD9" w:rsidR="00FD43E0" w:rsidRPr="00717C2B" w:rsidRDefault="00FD43E0" w:rsidP="00FD43E0">
            <w:pPr>
              <w:autoSpaceDE w:val="0"/>
              <w:autoSpaceDN w:val="0"/>
              <w:adjustRightInd w:val="0"/>
              <w:jc w:val="center"/>
              <w:rPr>
                <w:rFonts w:ascii="Times New Roman" w:hAnsi="Times New Roman"/>
                <w:sz w:val="24"/>
                <w:szCs w:val="24"/>
              </w:rPr>
            </w:pPr>
            <w:r w:rsidRPr="00717C2B" w:rsidDel="002B179F">
              <w:rPr>
                <w:rFonts w:ascii="Times New Roman" w:hAnsi="Times New Roman"/>
                <w:sz w:val="24"/>
                <w:szCs w:val="24"/>
              </w:rPr>
              <w:t>D-1005</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183130F" w14:textId="65A62335" w:rsidR="00FD43E0" w:rsidRPr="00717C2B" w:rsidRDefault="00FD43E0" w:rsidP="00FD43E0">
            <w:pPr>
              <w:autoSpaceDE w:val="0"/>
              <w:autoSpaceDN w:val="0"/>
              <w:adjustRightInd w:val="0"/>
              <w:rPr>
                <w:rFonts w:ascii="Times New Roman" w:hAnsi="Times New Roman"/>
                <w:sz w:val="24"/>
                <w:szCs w:val="24"/>
              </w:rPr>
            </w:pPr>
            <w:r w:rsidRPr="00717C2B" w:rsidDel="002B179F">
              <w:rPr>
                <w:rFonts w:ascii="Times New Roman" w:hAnsi="Times New Roman"/>
                <w:sz w:val="24"/>
                <w:szCs w:val="24"/>
              </w:rPr>
              <w:t>Language added to address absence accrual between eligibility periods</w:t>
            </w:r>
          </w:p>
        </w:tc>
      </w:tr>
      <w:tr w:rsidR="00FD43E0" w:rsidRPr="00717C2B" w14:paraId="441441E2"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01E1F1FA" w14:textId="30C246A8" w:rsidR="00FD43E0" w:rsidRPr="00717C2B" w:rsidDel="002B179F" w:rsidRDefault="00F12E1D" w:rsidP="00C97F9B">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r w:rsidR="00FD43E0" w:rsidRPr="00717C2B">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40CA490" w14:textId="6106FC5B" w:rsidR="00FD43E0" w:rsidRPr="00717C2B" w:rsidRDefault="00FD43E0" w:rsidP="00FD43E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E-100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412109E" w14:textId="4EFC59E4" w:rsidR="00FD43E0" w:rsidRPr="00717C2B" w:rsidRDefault="00FD43E0" w:rsidP="00FD43E0">
            <w:pPr>
              <w:autoSpaceDE w:val="0"/>
              <w:autoSpaceDN w:val="0"/>
              <w:adjustRightInd w:val="0"/>
              <w:rPr>
                <w:rFonts w:ascii="Times New Roman" w:hAnsi="Times New Roman"/>
                <w:sz w:val="24"/>
                <w:szCs w:val="24"/>
              </w:rPr>
            </w:pPr>
            <w:r w:rsidRPr="00717C2B">
              <w:rPr>
                <w:rFonts w:ascii="Times New Roman" w:hAnsi="Times New Roman"/>
                <w:sz w:val="24"/>
                <w:szCs w:val="24"/>
              </w:rPr>
              <w:t xml:space="preserve">Parent </w:t>
            </w:r>
            <w:r w:rsidR="00815A0E" w:rsidRPr="00717C2B">
              <w:rPr>
                <w:rFonts w:ascii="Times New Roman" w:hAnsi="Times New Roman"/>
                <w:sz w:val="24"/>
                <w:szCs w:val="24"/>
              </w:rPr>
              <w:t>r</w:t>
            </w:r>
            <w:r w:rsidRPr="00717C2B">
              <w:rPr>
                <w:rFonts w:ascii="Times New Roman" w:hAnsi="Times New Roman"/>
                <w:sz w:val="24"/>
                <w:szCs w:val="24"/>
              </w:rPr>
              <w:t xml:space="preserve">ights </w:t>
            </w:r>
            <w:r w:rsidR="00815A0E" w:rsidRPr="00717C2B">
              <w:rPr>
                <w:rFonts w:ascii="Times New Roman" w:hAnsi="Times New Roman"/>
                <w:sz w:val="24"/>
                <w:szCs w:val="24"/>
              </w:rPr>
              <w:t>a</w:t>
            </w:r>
            <w:r w:rsidRPr="00717C2B">
              <w:rPr>
                <w:rFonts w:ascii="Times New Roman" w:hAnsi="Times New Roman"/>
                <w:sz w:val="24"/>
                <w:szCs w:val="24"/>
              </w:rPr>
              <w:t>djusted</w:t>
            </w:r>
          </w:p>
        </w:tc>
      </w:tr>
      <w:tr w:rsidR="00023BDA" w:rsidRPr="00717C2B" w14:paraId="12180047" w14:textId="77777777" w:rsidTr="00C5643D">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50F67648" w14:textId="77777777" w:rsidR="00E14CCC" w:rsidRDefault="00F12E1D" w:rsidP="00C97F9B">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400C80F0" w14:textId="423D9E80" w:rsidR="00023BDA" w:rsidRPr="00717C2B" w:rsidRDefault="00023BDA" w:rsidP="00C97F9B">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ABB4CFB" w14:textId="42116F52" w:rsidR="00023BDA" w:rsidRPr="00717C2B" w:rsidRDefault="00023BDA" w:rsidP="00023BDA">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B-604, C-501, D-107, D-108, D-202, D-607, D-901, D-902, E 101, E-500, E-501, E-600, G-302</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E851233" w14:textId="74EFC46D" w:rsidR="00023BDA" w:rsidRPr="00717C2B" w:rsidRDefault="00023BDA" w:rsidP="00023BDA">
            <w:pPr>
              <w:autoSpaceDE w:val="0"/>
              <w:autoSpaceDN w:val="0"/>
              <w:adjustRightInd w:val="0"/>
              <w:rPr>
                <w:rFonts w:ascii="Times New Roman" w:hAnsi="Times New Roman"/>
                <w:sz w:val="24"/>
                <w:szCs w:val="24"/>
              </w:rPr>
            </w:pPr>
            <w:r w:rsidRPr="00717C2B">
              <w:rPr>
                <w:rFonts w:ascii="Times New Roman" w:hAnsi="Times New Roman"/>
                <w:sz w:val="24"/>
                <w:szCs w:val="24"/>
              </w:rPr>
              <w:t>Language clarification</w:t>
            </w:r>
            <w:r w:rsidR="00815A0E" w:rsidRPr="00717C2B">
              <w:rPr>
                <w:rFonts w:ascii="Times New Roman" w:hAnsi="Times New Roman"/>
                <w:sz w:val="24"/>
                <w:szCs w:val="24"/>
              </w:rPr>
              <w:t>s</w:t>
            </w:r>
          </w:p>
        </w:tc>
      </w:tr>
      <w:tr w:rsidR="00E14CCC" w:rsidRPr="00717C2B" w14:paraId="3499808E" w14:textId="77777777" w:rsidTr="00C5643D">
        <w:trPr>
          <w:trHeight w:val="504"/>
          <w:jc w:val="center"/>
          <w:ins w:id="943" w:author="Author"/>
        </w:trPr>
        <w:tc>
          <w:tcPr>
            <w:tcW w:w="1345" w:type="dxa"/>
            <w:tcBorders>
              <w:top w:val="single" w:sz="4" w:space="0" w:color="auto"/>
              <w:left w:val="single" w:sz="4" w:space="0" w:color="auto"/>
              <w:bottom w:val="single" w:sz="4" w:space="0" w:color="auto"/>
              <w:right w:val="single" w:sz="4" w:space="0" w:color="auto"/>
            </w:tcBorders>
          </w:tcPr>
          <w:p w14:paraId="19F37FAB" w14:textId="3BBCB6E1" w:rsidR="00E14CCC" w:rsidRPr="00717C2B" w:rsidRDefault="00C531F4" w:rsidP="00E14CCC">
            <w:pPr>
              <w:autoSpaceDE w:val="0"/>
              <w:autoSpaceDN w:val="0"/>
              <w:adjustRightInd w:val="0"/>
              <w:jc w:val="center"/>
              <w:rPr>
                <w:ins w:id="944" w:author="Author"/>
                <w:rFonts w:ascii="Times New Roman" w:hAnsi="Times New Roman"/>
                <w:sz w:val="24"/>
                <w:szCs w:val="24"/>
              </w:rPr>
            </w:pPr>
            <w:ins w:id="945" w:author="Author">
              <w:r>
                <w:rPr>
                  <w:rFonts w:ascii="Times New Roman" w:hAnsi="Times New Roman"/>
                  <w:sz w:val="24"/>
                  <w:szCs w:val="24"/>
                </w:rPr>
                <w:t>March</w:t>
              </w:r>
              <w:r w:rsidR="00E14CCC">
                <w:rPr>
                  <w:rFonts w:ascii="Times New Roman" w:hAnsi="Times New Roman"/>
                  <w:sz w:val="24"/>
                  <w:szCs w:val="24"/>
                </w:rPr>
                <w:t xml:space="preserve"> 2019</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D757FD1" w14:textId="057B68F9" w:rsidR="00E14CCC" w:rsidRPr="00717C2B" w:rsidRDefault="00E14CCC" w:rsidP="00E14CCC">
            <w:pPr>
              <w:autoSpaceDE w:val="0"/>
              <w:autoSpaceDN w:val="0"/>
              <w:adjustRightInd w:val="0"/>
              <w:jc w:val="center"/>
              <w:rPr>
                <w:ins w:id="946" w:author="Author"/>
                <w:rFonts w:ascii="Times New Roman" w:hAnsi="Times New Roman"/>
                <w:sz w:val="24"/>
                <w:szCs w:val="24"/>
              </w:rPr>
            </w:pPr>
            <w:ins w:id="947" w:author="Author">
              <w:r>
                <w:rPr>
                  <w:rFonts w:ascii="Times New Roman" w:hAnsi="Times New Roman"/>
                  <w:sz w:val="24"/>
                  <w:szCs w:val="24"/>
                </w:rPr>
                <w:t>A-100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FB52D5A" w14:textId="6A76D05A" w:rsidR="00E14CCC" w:rsidRPr="00717C2B" w:rsidRDefault="00E14CCC" w:rsidP="00E14CCC">
            <w:pPr>
              <w:autoSpaceDE w:val="0"/>
              <w:autoSpaceDN w:val="0"/>
              <w:adjustRightInd w:val="0"/>
              <w:rPr>
                <w:ins w:id="948" w:author="Author"/>
                <w:rFonts w:ascii="Times New Roman" w:hAnsi="Times New Roman"/>
                <w:sz w:val="24"/>
                <w:szCs w:val="24"/>
              </w:rPr>
            </w:pPr>
            <w:ins w:id="949" w:author="Author">
              <w:r>
                <w:rPr>
                  <w:rFonts w:ascii="Times New Roman" w:hAnsi="Times New Roman"/>
                  <w:sz w:val="24"/>
                  <w:szCs w:val="24"/>
                </w:rPr>
                <w:t>Definitions added, adjusted</w:t>
              </w:r>
            </w:ins>
          </w:p>
        </w:tc>
      </w:tr>
      <w:tr w:rsidR="00E14CCC" w:rsidRPr="00717C2B" w14:paraId="3A44BA72" w14:textId="77777777" w:rsidTr="00C5643D">
        <w:trPr>
          <w:trHeight w:val="504"/>
          <w:jc w:val="center"/>
          <w:ins w:id="950" w:author="Author"/>
        </w:trPr>
        <w:tc>
          <w:tcPr>
            <w:tcW w:w="1345" w:type="dxa"/>
            <w:tcBorders>
              <w:top w:val="single" w:sz="4" w:space="0" w:color="auto"/>
              <w:left w:val="single" w:sz="4" w:space="0" w:color="auto"/>
              <w:bottom w:val="single" w:sz="4" w:space="0" w:color="auto"/>
              <w:right w:val="single" w:sz="4" w:space="0" w:color="auto"/>
            </w:tcBorders>
          </w:tcPr>
          <w:p w14:paraId="6EDA48A9" w14:textId="51C0A4F0" w:rsidR="00E14CCC" w:rsidRPr="00717C2B" w:rsidRDefault="00C531F4" w:rsidP="00E14CCC">
            <w:pPr>
              <w:autoSpaceDE w:val="0"/>
              <w:autoSpaceDN w:val="0"/>
              <w:adjustRightInd w:val="0"/>
              <w:jc w:val="center"/>
              <w:rPr>
                <w:ins w:id="951" w:author="Author"/>
                <w:rFonts w:ascii="Times New Roman" w:hAnsi="Times New Roman"/>
                <w:sz w:val="24"/>
                <w:szCs w:val="24"/>
              </w:rPr>
            </w:pPr>
            <w:ins w:id="952" w:author="Author">
              <w:r>
                <w:rPr>
                  <w:rFonts w:ascii="Times New Roman" w:hAnsi="Times New Roman"/>
                  <w:sz w:val="24"/>
                  <w:szCs w:val="24"/>
                </w:rPr>
                <w:t>March</w:t>
              </w:r>
              <w:r w:rsidR="00E14CCC">
                <w:rPr>
                  <w:rFonts w:ascii="Times New Roman" w:hAnsi="Times New Roman"/>
                  <w:sz w:val="24"/>
                  <w:szCs w:val="24"/>
                </w:rPr>
                <w:t xml:space="preserve"> 2019</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72268CA" w14:textId="29F0FFA1" w:rsidR="00E14CCC" w:rsidRPr="00717C2B" w:rsidRDefault="00E14CCC" w:rsidP="00E14CCC">
            <w:pPr>
              <w:autoSpaceDE w:val="0"/>
              <w:autoSpaceDN w:val="0"/>
              <w:adjustRightInd w:val="0"/>
              <w:jc w:val="center"/>
              <w:rPr>
                <w:ins w:id="953" w:author="Author"/>
                <w:rFonts w:ascii="Times New Roman" w:hAnsi="Times New Roman"/>
                <w:sz w:val="24"/>
                <w:szCs w:val="24"/>
              </w:rPr>
            </w:pPr>
            <w:ins w:id="954" w:author="Author">
              <w:r>
                <w:rPr>
                  <w:rFonts w:ascii="Times New Roman" w:hAnsi="Times New Roman"/>
                  <w:sz w:val="24"/>
                  <w:szCs w:val="24"/>
                </w:rPr>
                <w:t>I-300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E1AEEB8" w14:textId="1D8B813B" w:rsidR="00E14CCC" w:rsidRPr="00717C2B" w:rsidRDefault="00E14CCC" w:rsidP="00E14CCC">
            <w:pPr>
              <w:autoSpaceDE w:val="0"/>
              <w:autoSpaceDN w:val="0"/>
              <w:adjustRightInd w:val="0"/>
              <w:rPr>
                <w:ins w:id="955" w:author="Author"/>
                <w:rFonts w:ascii="Times New Roman" w:hAnsi="Times New Roman"/>
                <w:sz w:val="24"/>
                <w:szCs w:val="24"/>
              </w:rPr>
            </w:pPr>
            <w:ins w:id="956" w:author="Author">
              <w:r>
                <w:rPr>
                  <w:rFonts w:ascii="Times New Roman" w:hAnsi="Times New Roman"/>
                  <w:sz w:val="24"/>
                  <w:szCs w:val="24"/>
                </w:rPr>
                <w:t>Updated language to align with rule change</w:t>
              </w:r>
            </w:ins>
          </w:p>
        </w:tc>
      </w:tr>
      <w:tr w:rsidR="00E14CCC" w:rsidRPr="00717C2B" w14:paraId="4E290B0E" w14:textId="77777777" w:rsidTr="00C5643D">
        <w:trPr>
          <w:trHeight w:val="504"/>
          <w:jc w:val="center"/>
          <w:ins w:id="957" w:author="Author"/>
        </w:trPr>
        <w:tc>
          <w:tcPr>
            <w:tcW w:w="1345" w:type="dxa"/>
            <w:tcBorders>
              <w:top w:val="single" w:sz="4" w:space="0" w:color="auto"/>
              <w:left w:val="single" w:sz="4" w:space="0" w:color="auto"/>
              <w:bottom w:val="single" w:sz="4" w:space="0" w:color="auto"/>
              <w:right w:val="single" w:sz="4" w:space="0" w:color="auto"/>
            </w:tcBorders>
          </w:tcPr>
          <w:p w14:paraId="17C2036C" w14:textId="668464CD" w:rsidR="00E14CCC" w:rsidRPr="00717C2B" w:rsidRDefault="00C531F4" w:rsidP="00E14CCC">
            <w:pPr>
              <w:autoSpaceDE w:val="0"/>
              <w:autoSpaceDN w:val="0"/>
              <w:adjustRightInd w:val="0"/>
              <w:jc w:val="center"/>
              <w:rPr>
                <w:ins w:id="958" w:author="Author"/>
                <w:rFonts w:ascii="Times New Roman" w:hAnsi="Times New Roman"/>
                <w:sz w:val="24"/>
                <w:szCs w:val="24"/>
              </w:rPr>
            </w:pPr>
            <w:ins w:id="959" w:author="Author">
              <w:r>
                <w:rPr>
                  <w:rFonts w:ascii="Times New Roman" w:hAnsi="Times New Roman"/>
                  <w:sz w:val="24"/>
                  <w:szCs w:val="24"/>
                </w:rPr>
                <w:t>March</w:t>
              </w:r>
              <w:r w:rsidR="00E14CCC">
                <w:rPr>
                  <w:rFonts w:ascii="Times New Roman" w:hAnsi="Times New Roman"/>
                  <w:sz w:val="24"/>
                  <w:szCs w:val="24"/>
                </w:rPr>
                <w:t xml:space="preserve"> 2019</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909FC43" w14:textId="2A868849" w:rsidR="00E14CCC" w:rsidRPr="00717C2B" w:rsidRDefault="00E14CCC" w:rsidP="00E14CCC">
            <w:pPr>
              <w:autoSpaceDE w:val="0"/>
              <w:autoSpaceDN w:val="0"/>
              <w:adjustRightInd w:val="0"/>
              <w:jc w:val="center"/>
              <w:rPr>
                <w:ins w:id="960" w:author="Author"/>
                <w:rFonts w:ascii="Times New Roman" w:hAnsi="Times New Roman"/>
                <w:sz w:val="24"/>
                <w:szCs w:val="24"/>
              </w:rPr>
            </w:pPr>
            <w:ins w:id="961" w:author="Author">
              <w:r>
                <w:rPr>
                  <w:rFonts w:ascii="Times New Roman" w:hAnsi="Times New Roman"/>
                  <w:sz w:val="24"/>
                  <w:szCs w:val="24"/>
                </w:rPr>
                <w:t>I-604</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F1F4864" w14:textId="06271CEF" w:rsidR="00E14CCC" w:rsidRPr="00717C2B" w:rsidRDefault="00E14CCC" w:rsidP="00E14CCC">
            <w:pPr>
              <w:autoSpaceDE w:val="0"/>
              <w:autoSpaceDN w:val="0"/>
              <w:adjustRightInd w:val="0"/>
              <w:rPr>
                <w:ins w:id="962" w:author="Author"/>
                <w:rFonts w:ascii="Times New Roman" w:hAnsi="Times New Roman"/>
                <w:sz w:val="24"/>
                <w:szCs w:val="24"/>
              </w:rPr>
            </w:pPr>
            <w:ins w:id="963" w:author="Author">
              <w:r>
                <w:rPr>
                  <w:rFonts w:ascii="Times New Roman" w:hAnsi="Times New Roman"/>
                  <w:sz w:val="24"/>
                  <w:szCs w:val="24"/>
                </w:rPr>
                <w:t>Updated language to align with rule change</w:t>
              </w:r>
            </w:ins>
          </w:p>
        </w:tc>
      </w:tr>
      <w:bookmarkEnd w:id="934"/>
      <w:bookmarkEnd w:id="942"/>
    </w:tbl>
    <w:p w14:paraId="3A7A41D2" w14:textId="53A91E8A" w:rsidR="001371D0" w:rsidRPr="00816B86" w:rsidRDefault="001371D0" w:rsidP="00CB7624">
      <w:pPr>
        <w:tabs>
          <w:tab w:val="left" w:pos="360"/>
          <w:tab w:val="left" w:pos="4500"/>
        </w:tabs>
        <w:rPr>
          <w:rFonts w:ascii="Times New Roman" w:hAnsi="Times New Roman"/>
          <w:sz w:val="24"/>
          <w:szCs w:val="24"/>
        </w:rPr>
      </w:pPr>
    </w:p>
    <w:sectPr w:rsidR="001371D0" w:rsidRPr="00816B86" w:rsidSect="00A326A0">
      <w:footerReference w:type="default" r:id="rId304"/>
      <w:pgSz w:w="12240" w:h="15840" w:code="1"/>
      <w:pgMar w:top="1440" w:right="1440" w:bottom="1440" w:left="1440" w:header="720" w:footer="3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BF281" w14:textId="77777777" w:rsidR="00FB49AD" w:rsidRDefault="00FB49AD" w:rsidP="0037536E">
      <w:r>
        <w:separator/>
      </w:r>
    </w:p>
    <w:p w14:paraId="5743194D" w14:textId="77777777" w:rsidR="00FB49AD" w:rsidRDefault="00FB49AD"/>
    <w:p w14:paraId="442E8207" w14:textId="77777777" w:rsidR="00FB49AD" w:rsidRDefault="00FB49AD"/>
  </w:endnote>
  <w:endnote w:type="continuationSeparator" w:id="0">
    <w:p w14:paraId="5C87D8BD" w14:textId="77777777" w:rsidR="00FB49AD" w:rsidRDefault="00FB49AD" w:rsidP="0037536E">
      <w:r>
        <w:continuationSeparator/>
      </w:r>
    </w:p>
    <w:p w14:paraId="6292A09A" w14:textId="77777777" w:rsidR="00FB49AD" w:rsidRDefault="00FB49AD"/>
    <w:p w14:paraId="2E281AE6" w14:textId="77777777" w:rsidR="00FB49AD" w:rsidRDefault="00FB49AD"/>
  </w:endnote>
  <w:endnote w:type="continuationNotice" w:id="1">
    <w:p w14:paraId="3D8E278F" w14:textId="77777777" w:rsidR="00FB49AD" w:rsidRDefault="00FB49AD"/>
    <w:p w14:paraId="11905C03" w14:textId="77777777" w:rsidR="00FB49AD" w:rsidRDefault="00FB49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E036D" w14:textId="77777777" w:rsidR="00FB49AD" w:rsidRDefault="00FB49AD">
    <w:pPr>
      <w:pStyle w:val="Footer"/>
      <w:rPr>
        <w:rFonts w:ascii="Times New Roman" w:hAnsi="Times New Roman"/>
        <w:sz w:val="22"/>
        <w:szCs w:val="22"/>
      </w:rPr>
    </w:pPr>
  </w:p>
  <w:p w14:paraId="4D8AE040" w14:textId="2542651B" w:rsidR="00FB49AD" w:rsidRDefault="00FB49AD">
    <w:pPr>
      <w:pStyle w:val="Footer"/>
      <w:rPr>
        <w:rFonts w:ascii="Times New Roman" w:hAnsi="Times New Roman"/>
        <w:noProof/>
        <w:sz w:val="22"/>
        <w:szCs w:val="22"/>
      </w:rPr>
    </w:pPr>
    <w:r w:rsidRPr="00404B7B">
      <w:rPr>
        <w:rFonts w:ascii="Times New Roman" w:hAnsi="Times New Roman"/>
        <w:sz w:val="22"/>
        <w:szCs w:val="22"/>
      </w:rPr>
      <w:t>Child Care Services Guide</w:t>
    </w:r>
    <w:r w:rsidRPr="00404B7B">
      <w:rPr>
        <w:rFonts w:ascii="Times New Roman" w:hAnsi="Times New Roman"/>
        <w:sz w:val="22"/>
        <w:szCs w:val="22"/>
      </w:rPr>
      <w:tab/>
    </w:r>
    <w:r w:rsidRPr="00404B7B">
      <w:rPr>
        <w:rFonts w:ascii="Times New Roman" w:hAnsi="Times New Roman"/>
        <w:sz w:val="22"/>
        <w:szCs w:val="22"/>
      </w:rPr>
      <w:fldChar w:fldCharType="begin"/>
    </w:r>
    <w:r w:rsidRPr="00404B7B">
      <w:rPr>
        <w:rFonts w:ascii="Times New Roman" w:hAnsi="Times New Roman"/>
        <w:sz w:val="22"/>
        <w:szCs w:val="22"/>
      </w:rPr>
      <w:instrText xml:space="preserve"> PAGE   \* MERGEFORMAT </w:instrText>
    </w:r>
    <w:r w:rsidRPr="00404B7B">
      <w:rPr>
        <w:rFonts w:ascii="Times New Roman" w:hAnsi="Times New Roman"/>
        <w:sz w:val="22"/>
        <w:szCs w:val="22"/>
      </w:rPr>
      <w:fldChar w:fldCharType="separate"/>
    </w:r>
    <w:r>
      <w:rPr>
        <w:rFonts w:ascii="Times New Roman" w:hAnsi="Times New Roman"/>
        <w:noProof/>
        <w:sz w:val="22"/>
        <w:szCs w:val="22"/>
      </w:rPr>
      <w:t>94</w:t>
    </w:r>
    <w:r w:rsidRPr="00404B7B">
      <w:rPr>
        <w:rFonts w:ascii="Times New Roman" w:hAnsi="Times New Roman"/>
        <w:noProof/>
        <w:sz w:val="22"/>
        <w:szCs w:val="22"/>
      </w:rPr>
      <w:fldChar w:fldCharType="end"/>
    </w:r>
    <w:r w:rsidRPr="00404B7B">
      <w:rPr>
        <w:rFonts w:ascii="Times New Roman" w:hAnsi="Times New Roman"/>
        <w:noProof/>
        <w:sz w:val="22"/>
        <w:szCs w:val="22"/>
      </w:rPr>
      <w:tab/>
    </w:r>
    <w:r>
      <w:rPr>
        <w:rFonts w:ascii="Times New Roman" w:hAnsi="Times New Roman"/>
        <w:noProof/>
        <w:sz w:val="22"/>
        <w:szCs w:val="22"/>
      </w:rPr>
      <w:t>2019</w:t>
    </w:r>
  </w:p>
  <w:p w14:paraId="63C9DF8C" w14:textId="77777777" w:rsidR="00FB49AD" w:rsidRPr="00404B7B" w:rsidRDefault="00FB49AD">
    <w:pPr>
      <w:pStyle w:val="Footer"/>
      <w:rPr>
        <w:rFonts w:ascii="Times New Roman" w:hAnsi="Times New Roman"/>
        <w:sz w:val="22"/>
        <w:szCs w:val="22"/>
      </w:rPr>
    </w:pPr>
  </w:p>
  <w:p w14:paraId="5291F811" w14:textId="77777777" w:rsidR="00FB49AD" w:rsidRPr="00404B7B" w:rsidRDefault="00FB49AD">
    <w:pPr>
      <w:pStyle w:val="Footer"/>
      <w:rPr>
        <w:rFonts w:ascii="Times New Roman" w:hAnsi="Times New Roman"/>
        <w:sz w:val="22"/>
        <w:szCs w:val="22"/>
      </w:rPr>
    </w:pPr>
  </w:p>
  <w:p w14:paraId="44E687D5" w14:textId="77777777" w:rsidR="00FB49AD" w:rsidRDefault="00FB49AD"/>
  <w:p w14:paraId="5AF5C02F" w14:textId="77777777" w:rsidR="00FB49AD" w:rsidRDefault="00FB49AD"/>
  <w:p w14:paraId="20DAA1B2" w14:textId="77777777" w:rsidR="00FB49AD" w:rsidRDefault="00FB49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D5078" w14:textId="77777777" w:rsidR="00FB49AD" w:rsidRDefault="00FB49AD" w:rsidP="0037536E">
      <w:r>
        <w:separator/>
      </w:r>
    </w:p>
    <w:p w14:paraId="43751563" w14:textId="77777777" w:rsidR="00FB49AD" w:rsidRDefault="00FB49AD"/>
    <w:p w14:paraId="7DC2524D" w14:textId="77777777" w:rsidR="00FB49AD" w:rsidRDefault="00FB49AD"/>
  </w:footnote>
  <w:footnote w:type="continuationSeparator" w:id="0">
    <w:p w14:paraId="76405A93" w14:textId="77777777" w:rsidR="00FB49AD" w:rsidRDefault="00FB49AD" w:rsidP="0037536E">
      <w:r>
        <w:continuationSeparator/>
      </w:r>
    </w:p>
    <w:p w14:paraId="1DDFC36C" w14:textId="77777777" w:rsidR="00FB49AD" w:rsidRDefault="00FB49AD"/>
    <w:p w14:paraId="2C58D031" w14:textId="77777777" w:rsidR="00FB49AD" w:rsidRDefault="00FB49AD"/>
  </w:footnote>
  <w:footnote w:type="continuationNotice" w:id="1">
    <w:p w14:paraId="7FE7D1F8" w14:textId="77777777" w:rsidR="00FB49AD" w:rsidRDefault="00FB49AD"/>
    <w:p w14:paraId="7B6F08FB" w14:textId="77777777" w:rsidR="00FB49AD" w:rsidRDefault="00FB49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8E0"/>
    <w:multiLevelType w:val="hybridMultilevel"/>
    <w:tmpl w:val="D4C2C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86255"/>
    <w:multiLevelType w:val="hybridMultilevel"/>
    <w:tmpl w:val="269ED5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356D76"/>
    <w:multiLevelType w:val="hybridMultilevel"/>
    <w:tmpl w:val="15604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457532"/>
    <w:multiLevelType w:val="hybridMultilevel"/>
    <w:tmpl w:val="AC0E3D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C17D3C"/>
    <w:multiLevelType w:val="hybridMultilevel"/>
    <w:tmpl w:val="521A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E56BF4"/>
    <w:multiLevelType w:val="hybridMultilevel"/>
    <w:tmpl w:val="7DB047B2"/>
    <w:lvl w:ilvl="0" w:tplc="04090001">
      <w:start w:val="1"/>
      <w:numFmt w:val="bullet"/>
      <w:lvlText w:val=""/>
      <w:lvlJc w:val="left"/>
      <w:pPr>
        <w:tabs>
          <w:tab w:val="num" w:pos="432"/>
        </w:tabs>
        <w:ind w:left="432" w:hanging="360"/>
      </w:pPr>
      <w:rPr>
        <w:rFonts w:ascii="Symbol" w:hAnsi="Symbol"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6" w15:restartNumberingAfterBreak="0">
    <w:nsid w:val="01FC5031"/>
    <w:multiLevelType w:val="hybridMultilevel"/>
    <w:tmpl w:val="5F406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D71217"/>
    <w:multiLevelType w:val="hybridMultilevel"/>
    <w:tmpl w:val="544C5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3122A2"/>
    <w:multiLevelType w:val="hybridMultilevel"/>
    <w:tmpl w:val="C8BC4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38C53FC"/>
    <w:multiLevelType w:val="hybridMultilevel"/>
    <w:tmpl w:val="FAA0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AF0B77"/>
    <w:multiLevelType w:val="hybridMultilevel"/>
    <w:tmpl w:val="E254372C"/>
    <w:lvl w:ilvl="0" w:tplc="1818C7E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8057CA"/>
    <w:multiLevelType w:val="hybridMultilevel"/>
    <w:tmpl w:val="93C0C424"/>
    <w:lvl w:ilvl="0" w:tplc="3478441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49A3744"/>
    <w:multiLevelType w:val="hybridMultilevel"/>
    <w:tmpl w:val="C9D45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2510A0"/>
    <w:multiLevelType w:val="hybridMultilevel"/>
    <w:tmpl w:val="CD48E2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AE149B"/>
    <w:multiLevelType w:val="hybridMultilevel"/>
    <w:tmpl w:val="7D40A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ED049E"/>
    <w:multiLevelType w:val="hybridMultilevel"/>
    <w:tmpl w:val="B0D42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2855F4"/>
    <w:multiLevelType w:val="hybridMultilevel"/>
    <w:tmpl w:val="6C546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64F3BB2"/>
    <w:multiLevelType w:val="hybridMultilevel"/>
    <w:tmpl w:val="5582C2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7031DE3"/>
    <w:multiLevelType w:val="hybridMultilevel"/>
    <w:tmpl w:val="7700D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78C37A1"/>
    <w:multiLevelType w:val="hybridMultilevel"/>
    <w:tmpl w:val="BC58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7BC6E3F"/>
    <w:multiLevelType w:val="hybridMultilevel"/>
    <w:tmpl w:val="8C620D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8362E1E"/>
    <w:multiLevelType w:val="hybridMultilevel"/>
    <w:tmpl w:val="D324A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8463C4"/>
    <w:multiLevelType w:val="hybridMultilevel"/>
    <w:tmpl w:val="50A2C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8AB3A1A"/>
    <w:multiLevelType w:val="hybridMultilevel"/>
    <w:tmpl w:val="65840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BD5C31"/>
    <w:multiLevelType w:val="hybridMultilevel"/>
    <w:tmpl w:val="35A2F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9830CE5"/>
    <w:multiLevelType w:val="hybridMultilevel"/>
    <w:tmpl w:val="A6602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9A6680A"/>
    <w:multiLevelType w:val="hybridMultilevel"/>
    <w:tmpl w:val="9022EC7E"/>
    <w:lvl w:ilvl="0" w:tplc="0409000B">
      <w:start w:val="1"/>
      <w:numFmt w:val="bullet"/>
      <w:lvlText w:val=""/>
      <w:lvlJc w:val="left"/>
      <w:pPr>
        <w:ind w:left="769" w:hanging="360"/>
      </w:pPr>
      <w:rPr>
        <w:rFonts w:ascii="Wingdings" w:hAnsi="Wingding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7" w15:restartNumberingAfterBreak="0">
    <w:nsid w:val="0BC81653"/>
    <w:multiLevelType w:val="hybridMultilevel"/>
    <w:tmpl w:val="35EC0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C465F2"/>
    <w:multiLevelType w:val="hybridMultilevel"/>
    <w:tmpl w:val="93A49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D45105"/>
    <w:multiLevelType w:val="hybridMultilevel"/>
    <w:tmpl w:val="C64E2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0D4F4A21"/>
    <w:multiLevelType w:val="hybridMultilevel"/>
    <w:tmpl w:val="C5C0CC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BD4278"/>
    <w:multiLevelType w:val="hybridMultilevel"/>
    <w:tmpl w:val="7F74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E00CF7"/>
    <w:multiLevelType w:val="hybridMultilevel"/>
    <w:tmpl w:val="0A1406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BF7103"/>
    <w:multiLevelType w:val="hybridMultilevel"/>
    <w:tmpl w:val="B54CB54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F33A19"/>
    <w:multiLevelType w:val="hybridMultilevel"/>
    <w:tmpl w:val="422A9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6F51DC"/>
    <w:multiLevelType w:val="hybridMultilevel"/>
    <w:tmpl w:val="E046670C"/>
    <w:lvl w:ilvl="0" w:tplc="905A412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05A7CF7"/>
    <w:multiLevelType w:val="hybridMultilevel"/>
    <w:tmpl w:val="E88CD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0A9557D"/>
    <w:multiLevelType w:val="hybridMultilevel"/>
    <w:tmpl w:val="C76CF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0AE1BBE"/>
    <w:multiLevelType w:val="hybridMultilevel"/>
    <w:tmpl w:val="F8022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0E0098A"/>
    <w:multiLevelType w:val="hybridMultilevel"/>
    <w:tmpl w:val="412CC0E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188389D"/>
    <w:multiLevelType w:val="hybridMultilevel"/>
    <w:tmpl w:val="B300A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1CE44CC"/>
    <w:multiLevelType w:val="hybridMultilevel"/>
    <w:tmpl w:val="057CCA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2BB4583"/>
    <w:multiLevelType w:val="hybridMultilevel"/>
    <w:tmpl w:val="F8CC5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32940D3"/>
    <w:multiLevelType w:val="hybridMultilevel"/>
    <w:tmpl w:val="1C08E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35D7819"/>
    <w:multiLevelType w:val="hybridMultilevel"/>
    <w:tmpl w:val="3B0A6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13B5402E"/>
    <w:multiLevelType w:val="hybridMultilevel"/>
    <w:tmpl w:val="F0188D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DF78F9"/>
    <w:multiLevelType w:val="hybridMultilevel"/>
    <w:tmpl w:val="F10633B2"/>
    <w:lvl w:ilvl="0" w:tplc="9166969E">
      <w:start w:val="1"/>
      <w:numFmt w:val="bullet"/>
      <w:pStyle w:val="listinatable"/>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E149EE"/>
    <w:multiLevelType w:val="hybridMultilevel"/>
    <w:tmpl w:val="0982FA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3F9655C"/>
    <w:multiLevelType w:val="hybridMultilevel"/>
    <w:tmpl w:val="9B521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4024187"/>
    <w:multiLevelType w:val="singleLevel"/>
    <w:tmpl w:val="9DC415CE"/>
    <w:lvl w:ilvl="0">
      <w:start w:val="1"/>
      <w:numFmt w:val="bullet"/>
      <w:lvlText w:val=""/>
      <w:lvlJc w:val="left"/>
      <w:pPr>
        <w:tabs>
          <w:tab w:val="num" w:pos="360"/>
        </w:tabs>
        <w:ind w:left="360" w:hanging="360"/>
      </w:pPr>
      <w:rPr>
        <w:rFonts w:ascii="Symbol" w:hAnsi="Symbol" w:hint="default"/>
        <w:strike w:val="0"/>
        <w:dstrike w:val="0"/>
        <w:sz w:val="24"/>
      </w:rPr>
    </w:lvl>
  </w:abstractNum>
  <w:abstractNum w:abstractNumId="50" w15:restartNumberingAfterBreak="0">
    <w:nsid w:val="14995C25"/>
    <w:multiLevelType w:val="hybridMultilevel"/>
    <w:tmpl w:val="86805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4EF5BBC"/>
    <w:multiLevelType w:val="hybridMultilevel"/>
    <w:tmpl w:val="5DDE6A30"/>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161214"/>
    <w:multiLevelType w:val="hybridMultilevel"/>
    <w:tmpl w:val="8B6066F2"/>
    <w:lvl w:ilvl="0" w:tplc="04090001">
      <w:start w:val="1"/>
      <w:numFmt w:val="bullet"/>
      <w:lvlText w:val=""/>
      <w:lvlJc w:val="left"/>
      <w:pPr>
        <w:ind w:left="360" w:hanging="360"/>
      </w:pPr>
      <w:rPr>
        <w:rFonts w:ascii="Symbol" w:hAnsi="Symbol" w:hint="default"/>
        <w:sz w:val="24"/>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5255EF9"/>
    <w:multiLevelType w:val="hybridMultilevel"/>
    <w:tmpl w:val="994A2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53D04DD"/>
    <w:multiLevelType w:val="singleLevel"/>
    <w:tmpl w:val="4A840A8E"/>
    <w:lvl w:ilvl="0">
      <w:start w:val="1"/>
      <w:numFmt w:val="bullet"/>
      <w:lvlText w:val=""/>
      <w:lvlJc w:val="left"/>
      <w:pPr>
        <w:tabs>
          <w:tab w:val="num" w:pos="360"/>
        </w:tabs>
        <w:ind w:left="360" w:hanging="360"/>
      </w:pPr>
      <w:rPr>
        <w:rFonts w:ascii="Symbol" w:hAnsi="Symbol" w:hint="default"/>
        <w:sz w:val="24"/>
      </w:rPr>
    </w:lvl>
  </w:abstractNum>
  <w:abstractNum w:abstractNumId="55" w15:restartNumberingAfterBreak="0">
    <w:nsid w:val="161675D0"/>
    <w:multiLevelType w:val="hybridMultilevel"/>
    <w:tmpl w:val="E93C48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16515691"/>
    <w:multiLevelType w:val="hybridMultilevel"/>
    <w:tmpl w:val="8B281352"/>
    <w:lvl w:ilvl="0" w:tplc="73A84D6C">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70A0D78"/>
    <w:multiLevelType w:val="hybridMultilevel"/>
    <w:tmpl w:val="BA362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71A7E02"/>
    <w:multiLevelType w:val="hybridMultilevel"/>
    <w:tmpl w:val="CE541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7E2745E"/>
    <w:multiLevelType w:val="hybridMultilevel"/>
    <w:tmpl w:val="A554FA7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B">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18022E65"/>
    <w:multiLevelType w:val="hybridMultilevel"/>
    <w:tmpl w:val="1C82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87620E5"/>
    <w:multiLevelType w:val="hybridMultilevel"/>
    <w:tmpl w:val="5FBC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8855987"/>
    <w:multiLevelType w:val="hybridMultilevel"/>
    <w:tmpl w:val="23B8AD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19231743"/>
    <w:multiLevelType w:val="hybridMultilevel"/>
    <w:tmpl w:val="50622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19A0400B"/>
    <w:multiLevelType w:val="hybridMultilevel"/>
    <w:tmpl w:val="2D4C0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A4A3C73"/>
    <w:multiLevelType w:val="hybridMultilevel"/>
    <w:tmpl w:val="7AA0E89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ADA46EC"/>
    <w:multiLevelType w:val="hybridMultilevel"/>
    <w:tmpl w:val="368297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1AF43C18"/>
    <w:multiLevelType w:val="hybridMultilevel"/>
    <w:tmpl w:val="33024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1B802972"/>
    <w:multiLevelType w:val="hybridMultilevel"/>
    <w:tmpl w:val="02A27AE0"/>
    <w:lvl w:ilvl="0" w:tplc="04090001">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1BA94862"/>
    <w:multiLevelType w:val="hybridMultilevel"/>
    <w:tmpl w:val="4BB839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1C007142"/>
    <w:multiLevelType w:val="hybridMultilevel"/>
    <w:tmpl w:val="8FFC58D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D8E0C16"/>
    <w:multiLevelType w:val="hybridMultilevel"/>
    <w:tmpl w:val="FD20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E10785A"/>
    <w:multiLevelType w:val="hybridMultilevel"/>
    <w:tmpl w:val="DB307632"/>
    <w:lvl w:ilvl="0" w:tplc="47585D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1E6363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1E9153DA"/>
    <w:multiLevelType w:val="hybridMultilevel"/>
    <w:tmpl w:val="42B68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FB0506D"/>
    <w:multiLevelType w:val="hybridMultilevel"/>
    <w:tmpl w:val="859AD41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FC50057"/>
    <w:multiLevelType w:val="hybridMultilevel"/>
    <w:tmpl w:val="F5C05A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02E36C1"/>
    <w:multiLevelType w:val="hybridMultilevel"/>
    <w:tmpl w:val="280257AE"/>
    <w:lvl w:ilvl="0" w:tplc="04090001">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07902D4"/>
    <w:multiLevelType w:val="hybridMultilevel"/>
    <w:tmpl w:val="6CF8C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20CE2D2E"/>
    <w:multiLevelType w:val="hybridMultilevel"/>
    <w:tmpl w:val="DA3EF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21020985"/>
    <w:multiLevelType w:val="hybridMultilevel"/>
    <w:tmpl w:val="D772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1671482"/>
    <w:multiLevelType w:val="hybridMultilevel"/>
    <w:tmpl w:val="ED4C4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24B4384"/>
    <w:multiLevelType w:val="hybridMultilevel"/>
    <w:tmpl w:val="B4A841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2D62F07"/>
    <w:multiLevelType w:val="hybridMultilevel"/>
    <w:tmpl w:val="82CA149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3B50E232">
      <w:start w:val="2"/>
      <w:numFmt w:val="bullet"/>
      <w:lvlText w:val="-"/>
      <w:lvlJc w:val="left"/>
      <w:pPr>
        <w:ind w:left="1800" w:hanging="360"/>
      </w:pPr>
      <w:rPr>
        <w:rFonts w:ascii="Times New Roman" w:eastAsia="Calibr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2E14624"/>
    <w:multiLevelType w:val="hybridMultilevel"/>
    <w:tmpl w:val="3F864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3162A87"/>
    <w:multiLevelType w:val="hybridMultilevel"/>
    <w:tmpl w:val="5198B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31769CC"/>
    <w:multiLevelType w:val="hybridMultilevel"/>
    <w:tmpl w:val="17AED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42F5C8D"/>
    <w:multiLevelType w:val="hybridMultilevel"/>
    <w:tmpl w:val="FCAE2A64"/>
    <w:lvl w:ilvl="0" w:tplc="9638530E">
      <w:start w:val="1"/>
      <w:numFmt w:val="decimal"/>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2483799A"/>
    <w:multiLevelType w:val="hybridMultilevel"/>
    <w:tmpl w:val="9282F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52539D5"/>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252C4E6F"/>
    <w:multiLevelType w:val="hybridMultilevel"/>
    <w:tmpl w:val="B2A297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6571A8B"/>
    <w:multiLevelType w:val="hybridMultilevel"/>
    <w:tmpl w:val="BB264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27C03896"/>
    <w:multiLevelType w:val="hybridMultilevel"/>
    <w:tmpl w:val="37DE9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7DD7B4A"/>
    <w:multiLevelType w:val="hybridMultilevel"/>
    <w:tmpl w:val="2D30D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7EB2B89"/>
    <w:multiLevelType w:val="hybridMultilevel"/>
    <w:tmpl w:val="BBF2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8212A12"/>
    <w:multiLevelType w:val="hybridMultilevel"/>
    <w:tmpl w:val="F90026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284F0E15"/>
    <w:multiLevelType w:val="hybridMultilevel"/>
    <w:tmpl w:val="BD7E26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28C66C58"/>
    <w:multiLevelType w:val="hybridMultilevel"/>
    <w:tmpl w:val="54C0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8C840E1"/>
    <w:multiLevelType w:val="hybridMultilevel"/>
    <w:tmpl w:val="72FCB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2A913728"/>
    <w:multiLevelType w:val="hybridMultilevel"/>
    <w:tmpl w:val="829636C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B367061"/>
    <w:multiLevelType w:val="hybridMultilevel"/>
    <w:tmpl w:val="2BFCD2B0"/>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2B796FB4"/>
    <w:multiLevelType w:val="hybridMultilevel"/>
    <w:tmpl w:val="57802B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2B8B2E33"/>
    <w:multiLevelType w:val="hybridMultilevel"/>
    <w:tmpl w:val="B2D65B16"/>
    <w:lvl w:ilvl="0" w:tplc="BF384A76">
      <w:start w:val="1"/>
      <w:numFmt w:val="bullet"/>
      <w:lvlText w:val=""/>
      <w:lvlJc w:val="left"/>
      <w:pPr>
        <w:ind w:left="960" w:hanging="360"/>
      </w:pPr>
      <w:rPr>
        <w:rFonts w:ascii="Symbol" w:hAnsi="Symbol" w:hint="default"/>
        <w:color w:val="auto"/>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3" w15:restartNumberingAfterBreak="0">
    <w:nsid w:val="2BC6113E"/>
    <w:multiLevelType w:val="hybridMultilevel"/>
    <w:tmpl w:val="4DCE681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C0A3E1A"/>
    <w:multiLevelType w:val="multilevel"/>
    <w:tmpl w:val="60CE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E0F43B8"/>
    <w:multiLevelType w:val="hybridMultilevel"/>
    <w:tmpl w:val="42203C8C"/>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2E7617B8"/>
    <w:multiLevelType w:val="hybridMultilevel"/>
    <w:tmpl w:val="41A25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EB35504"/>
    <w:multiLevelType w:val="hybridMultilevel"/>
    <w:tmpl w:val="D4487FDC"/>
    <w:lvl w:ilvl="0" w:tplc="3B50E232">
      <w:start w:val="2"/>
      <w:numFmt w:val="bullet"/>
      <w:lvlText w:val="-"/>
      <w:lvlJc w:val="left"/>
      <w:pPr>
        <w:ind w:left="1539" w:hanging="360"/>
      </w:pPr>
      <w:rPr>
        <w:rFonts w:ascii="Times New Roman" w:eastAsia="Calibri" w:hAnsi="Times New Roman" w:cs="Times New Roman"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108" w15:restartNumberingAfterBreak="0">
    <w:nsid w:val="2EDA2365"/>
    <w:multiLevelType w:val="hybridMultilevel"/>
    <w:tmpl w:val="A8B83C74"/>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F4F3227"/>
    <w:multiLevelType w:val="hybridMultilevel"/>
    <w:tmpl w:val="6A047F1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2F895A4F"/>
    <w:multiLevelType w:val="hybridMultilevel"/>
    <w:tmpl w:val="C4FA389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2F8F3E52"/>
    <w:multiLevelType w:val="hybridMultilevel"/>
    <w:tmpl w:val="26DC1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0AD27C9"/>
    <w:multiLevelType w:val="hybridMultilevel"/>
    <w:tmpl w:val="00DE86A6"/>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13" w15:restartNumberingAfterBreak="0">
    <w:nsid w:val="30CD6921"/>
    <w:multiLevelType w:val="hybridMultilevel"/>
    <w:tmpl w:val="191A6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31485A69"/>
    <w:multiLevelType w:val="hybridMultilevel"/>
    <w:tmpl w:val="8D8CD92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31BB06FF"/>
    <w:multiLevelType w:val="hybridMultilevel"/>
    <w:tmpl w:val="2528D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31CB6C73"/>
    <w:multiLevelType w:val="hybridMultilevel"/>
    <w:tmpl w:val="8EF2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30F7F3C"/>
    <w:multiLevelType w:val="hybridMultilevel"/>
    <w:tmpl w:val="5C685A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3F618B4"/>
    <w:multiLevelType w:val="hybridMultilevel"/>
    <w:tmpl w:val="D4B00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4420348"/>
    <w:multiLevelType w:val="hybridMultilevel"/>
    <w:tmpl w:val="2CDC5B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34444E71"/>
    <w:multiLevelType w:val="hybridMultilevel"/>
    <w:tmpl w:val="0CB8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47C2DEC"/>
    <w:multiLevelType w:val="hybridMultilevel"/>
    <w:tmpl w:val="D9DA433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48633FD"/>
    <w:multiLevelType w:val="hybridMultilevel"/>
    <w:tmpl w:val="37563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35111535"/>
    <w:multiLevelType w:val="hybridMultilevel"/>
    <w:tmpl w:val="769E2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561756F"/>
    <w:multiLevelType w:val="hybridMultilevel"/>
    <w:tmpl w:val="E8523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56B023C"/>
    <w:multiLevelType w:val="hybridMultilevel"/>
    <w:tmpl w:val="C8D4DFB2"/>
    <w:lvl w:ilvl="0" w:tplc="04090001">
      <w:start w:val="1"/>
      <w:numFmt w:val="bullet"/>
      <w:lvlText w:val=""/>
      <w:lvlJc w:val="left"/>
      <w:pPr>
        <w:ind w:left="3960" w:hanging="360"/>
      </w:pPr>
      <w:rPr>
        <w:rFonts w:ascii="Symbol" w:hAnsi="Symbol" w:hint="default"/>
        <w:sz w:val="24"/>
      </w:rPr>
    </w:lvl>
    <w:lvl w:ilvl="1" w:tplc="04090003">
      <w:start w:val="1"/>
      <w:numFmt w:val="bullet"/>
      <w:lvlText w:val="o"/>
      <w:lvlJc w:val="left"/>
      <w:pPr>
        <w:ind w:left="4680" w:hanging="360"/>
      </w:pPr>
      <w:rPr>
        <w:rFonts w:ascii="Courier New" w:hAnsi="Courier New" w:hint="default"/>
      </w:rPr>
    </w:lvl>
    <w:lvl w:ilvl="2" w:tplc="04090005">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6" w15:restartNumberingAfterBreak="0">
    <w:nsid w:val="357A3C72"/>
    <w:multiLevelType w:val="hybridMultilevel"/>
    <w:tmpl w:val="20829764"/>
    <w:lvl w:ilvl="0" w:tplc="242AD2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5971469"/>
    <w:multiLevelType w:val="hybridMultilevel"/>
    <w:tmpl w:val="7414B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69126EB"/>
    <w:multiLevelType w:val="hybridMultilevel"/>
    <w:tmpl w:val="6A6E77D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9" w15:restartNumberingAfterBreak="0">
    <w:nsid w:val="37143F22"/>
    <w:multiLevelType w:val="hybridMultilevel"/>
    <w:tmpl w:val="90544A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371C6CB3"/>
    <w:multiLevelType w:val="hybridMultilevel"/>
    <w:tmpl w:val="D818B42E"/>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37562716"/>
    <w:multiLevelType w:val="hybridMultilevel"/>
    <w:tmpl w:val="504AB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7F4405F"/>
    <w:multiLevelType w:val="hybridMultilevel"/>
    <w:tmpl w:val="80968F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86F2BE7"/>
    <w:multiLevelType w:val="hybridMultilevel"/>
    <w:tmpl w:val="CFEAF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38E01B79"/>
    <w:multiLevelType w:val="hybridMultilevel"/>
    <w:tmpl w:val="2F94C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39424DD9"/>
    <w:multiLevelType w:val="hybridMultilevel"/>
    <w:tmpl w:val="8092C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396C1756"/>
    <w:multiLevelType w:val="hybridMultilevel"/>
    <w:tmpl w:val="FD4CE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9B515FF"/>
    <w:multiLevelType w:val="hybridMultilevel"/>
    <w:tmpl w:val="F7A61FB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8" w15:restartNumberingAfterBreak="0">
    <w:nsid w:val="3A1751A0"/>
    <w:multiLevelType w:val="hybridMultilevel"/>
    <w:tmpl w:val="500891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A576195"/>
    <w:multiLevelType w:val="hybridMultilevel"/>
    <w:tmpl w:val="C0A40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3A6D34CD"/>
    <w:multiLevelType w:val="hybridMultilevel"/>
    <w:tmpl w:val="BFA8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ACD1992"/>
    <w:multiLevelType w:val="hybridMultilevel"/>
    <w:tmpl w:val="47DA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3B091A36"/>
    <w:multiLevelType w:val="hybridMultilevel"/>
    <w:tmpl w:val="9928F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3B2B30D3"/>
    <w:multiLevelType w:val="hybridMultilevel"/>
    <w:tmpl w:val="D94A8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3C3455D9"/>
    <w:multiLevelType w:val="hybridMultilevel"/>
    <w:tmpl w:val="54DCD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3CAC4D47"/>
    <w:multiLevelType w:val="hybridMultilevel"/>
    <w:tmpl w:val="B502A9E2"/>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CF00F40"/>
    <w:multiLevelType w:val="hybridMultilevel"/>
    <w:tmpl w:val="929CEE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3D714AF2"/>
    <w:multiLevelType w:val="hybridMultilevel"/>
    <w:tmpl w:val="C34CC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3DD14702"/>
    <w:multiLevelType w:val="hybridMultilevel"/>
    <w:tmpl w:val="BC58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DEB0EE8"/>
    <w:multiLevelType w:val="hybridMultilevel"/>
    <w:tmpl w:val="EEE439E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E2419DD"/>
    <w:multiLevelType w:val="hybridMultilevel"/>
    <w:tmpl w:val="9EC22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E394AAF"/>
    <w:multiLevelType w:val="hybridMultilevel"/>
    <w:tmpl w:val="B3D21390"/>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3E725E7C"/>
    <w:multiLevelType w:val="hybridMultilevel"/>
    <w:tmpl w:val="E78A48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3EE11198"/>
    <w:multiLevelType w:val="hybridMultilevel"/>
    <w:tmpl w:val="00540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3EF3366A"/>
    <w:multiLevelType w:val="hybridMultilevel"/>
    <w:tmpl w:val="7C5C7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3F542E37"/>
    <w:multiLevelType w:val="hybridMultilevel"/>
    <w:tmpl w:val="784EC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0135FFD"/>
    <w:multiLevelType w:val="hybridMultilevel"/>
    <w:tmpl w:val="8B966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03901DB"/>
    <w:multiLevelType w:val="hybridMultilevel"/>
    <w:tmpl w:val="DA12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06D5B46"/>
    <w:multiLevelType w:val="hybridMultilevel"/>
    <w:tmpl w:val="ABB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06F2E78"/>
    <w:multiLevelType w:val="hybridMultilevel"/>
    <w:tmpl w:val="01AEA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0985780"/>
    <w:multiLevelType w:val="hybridMultilevel"/>
    <w:tmpl w:val="168C4A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40F95241"/>
    <w:multiLevelType w:val="hybridMultilevel"/>
    <w:tmpl w:val="7E5CF9DC"/>
    <w:lvl w:ilvl="0" w:tplc="F6F83E58">
      <w:start w:val="1"/>
      <w:numFmt w:val="bullet"/>
      <w:lvlText w:val=""/>
      <w:lvlJc w:val="left"/>
      <w:pPr>
        <w:ind w:left="1436" w:hanging="360"/>
      </w:pPr>
      <w:rPr>
        <w:rFonts w:ascii="Symbol" w:hAnsi="Symbo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162" w15:restartNumberingAfterBreak="0">
    <w:nsid w:val="40FE2341"/>
    <w:multiLevelType w:val="hybridMultilevel"/>
    <w:tmpl w:val="76CA9A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41094440"/>
    <w:multiLevelType w:val="hybridMultilevel"/>
    <w:tmpl w:val="1AFA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10F19EB"/>
    <w:multiLevelType w:val="hybridMultilevel"/>
    <w:tmpl w:val="291EB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4132577D"/>
    <w:multiLevelType w:val="hybridMultilevel"/>
    <w:tmpl w:val="567A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15:restartNumberingAfterBreak="0">
    <w:nsid w:val="41406B77"/>
    <w:multiLevelType w:val="hybridMultilevel"/>
    <w:tmpl w:val="583A0E4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41907B46"/>
    <w:multiLevelType w:val="hybridMultilevel"/>
    <w:tmpl w:val="24BA7C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15:restartNumberingAfterBreak="0">
    <w:nsid w:val="419523A3"/>
    <w:multiLevelType w:val="hybridMultilevel"/>
    <w:tmpl w:val="F06E6D76"/>
    <w:lvl w:ilvl="0" w:tplc="04090001">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9" w15:restartNumberingAfterBreak="0">
    <w:nsid w:val="41CE3CC5"/>
    <w:multiLevelType w:val="hybridMultilevel"/>
    <w:tmpl w:val="102CBEA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70" w15:restartNumberingAfterBreak="0">
    <w:nsid w:val="420619F2"/>
    <w:multiLevelType w:val="hybridMultilevel"/>
    <w:tmpl w:val="1B04DEC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2B31A1C"/>
    <w:multiLevelType w:val="hybridMultilevel"/>
    <w:tmpl w:val="2F927D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438A4815"/>
    <w:multiLevelType w:val="hybridMultilevel"/>
    <w:tmpl w:val="05F61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44617377"/>
    <w:multiLevelType w:val="hybridMultilevel"/>
    <w:tmpl w:val="42949A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449E2680"/>
    <w:multiLevelType w:val="hybridMultilevel"/>
    <w:tmpl w:val="3B188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4EB328D"/>
    <w:multiLevelType w:val="hybridMultilevel"/>
    <w:tmpl w:val="CDCCBD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4510422F"/>
    <w:multiLevelType w:val="hybridMultilevel"/>
    <w:tmpl w:val="B11886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4551731A"/>
    <w:multiLevelType w:val="hybridMultilevel"/>
    <w:tmpl w:val="F2683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45C8580A"/>
    <w:multiLevelType w:val="hybridMultilevel"/>
    <w:tmpl w:val="6D0E27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60D1D38"/>
    <w:multiLevelType w:val="hybridMultilevel"/>
    <w:tmpl w:val="3FDE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62F3B42"/>
    <w:multiLevelType w:val="hybridMultilevel"/>
    <w:tmpl w:val="6DFA8AF8"/>
    <w:lvl w:ilvl="0" w:tplc="04090001">
      <w:start w:val="1"/>
      <w:numFmt w:val="bullet"/>
      <w:lvlText w:val=""/>
      <w:lvlJc w:val="left"/>
      <w:pPr>
        <w:ind w:left="822" w:hanging="390"/>
      </w:pPr>
      <w:rPr>
        <w:rFonts w:ascii="Symbol" w:hAnsi="Symbol" w:hint="default"/>
        <w:sz w:val="24"/>
      </w:rPr>
    </w:lvl>
    <w:lvl w:ilvl="1" w:tplc="B1F45D38">
      <w:start w:val="1"/>
      <w:numFmt w:val="upperLetter"/>
      <w:lvlText w:val="(%2)"/>
      <w:lvlJc w:val="left"/>
      <w:pPr>
        <w:ind w:left="1512" w:hanging="360"/>
      </w:pPr>
      <w:rPr>
        <w:rFonts w:hint="default"/>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1" w15:restartNumberingAfterBreak="0">
    <w:nsid w:val="46B37EA5"/>
    <w:multiLevelType w:val="hybridMultilevel"/>
    <w:tmpl w:val="AD368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15:restartNumberingAfterBreak="0">
    <w:nsid w:val="47E564E5"/>
    <w:multiLevelType w:val="hybridMultilevel"/>
    <w:tmpl w:val="DD6E4386"/>
    <w:lvl w:ilvl="0" w:tplc="3B50E232">
      <w:start w:val="2"/>
      <w:numFmt w:val="bullet"/>
      <w:lvlText w:val="-"/>
      <w:lvlJc w:val="left"/>
      <w:pPr>
        <w:ind w:left="2160" w:hanging="360"/>
      </w:pPr>
      <w:rPr>
        <w:rFonts w:ascii="Times New Roman" w:eastAsia="Calibri" w:hAnsi="Times New Roman" w:cs="Times New Roman" w:hint="default"/>
      </w:rPr>
    </w:lvl>
    <w:lvl w:ilvl="1" w:tplc="04090003" w:tentative="1">
      <w:start w:val="1"/>
      <w:numFmt w:val="bullet"/>
      <w:lvlText w:val="o"/>
      <w:lvlJc w:val="left"/>
      <w:pPr>
        <w:ind w:left="2880" w:hanging="360"/>
      </w:pPr>
      <w:rPr>
        <w:rFonts w:ascii="Courier New" w:hAnsi="Courier New"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Aria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Arial" w:hint="default"/>
      </w:rPr>
    </w:lvl>
    <w:lvl w:ilvl="8" w:tplc="04090005" w:tentative="1">
      <w:start w:val="1"/>
      <w:numFmt w:val="bullet"/>
      <w:lvlText w:val=""/>
      <w:lvlJc w:val="left"/>
      <w:pPr>
        <w:ind w:left="7920" w:hanging="360"/>
      </w:pPr>
      <w:rPr>
        <w:rFonts w:ascii="Wingdings" w:hAnsi="Wingdings" w:hint="default"/>
      </w:rPr>
    </w:lvl>
  </w:abstractNum>
  <w:abstractNum w:abstractNumId="183" w15:restartNumberingAfterBreak="0">
    <w:nsid w:val="48300F07"/>
    <w:multiLevelType w:val="hybridMultilevel"/>
    <w:tmpl w:val="84F2B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4" w15:restartNumberingAfterBreak="0">
    <w:nsid w:val="48436F9B"/>
    <w:multiLevelType w:val="hybridMultilevel"/>
    <w:tmpl w:val="C6285E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491907A7"/>
    <w:multiLevelType w:val="hybridMultilevel"/>
    <w:tmpl w:val="87901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A07314C"/>
    <w:multiLevelType w:val="hybridMultilevel"/>
    <w:tmpl w:val="12849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4A1B4051"/>
    <w:multiLevelType w:val="hybridMultilevel"/>
    <w:tmpl w:val="B246B4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E16B0BC">
      <w:numFmt w:val="bullet"/>
      <w:lvlText w:val="•"/>
      <w:lvlJc w:val="left"/>
      <w:pPr>
        <w:ind w:left="2520" w:hanging="36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4A4B5497"/>
    <w:multiLevelType w:val="hybridMultilevel"/>
    <w:tmpl w:val="CD80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ABB1E2C"/>
    <w:multiLevelType w:val="hybridMultilevel"/>
    <w:tmpl w:val="4546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ACF2084"/>
    <w:multiLevelType w:val="hybridMultilevel"/>
    <w:tmpl w:val="4950FB1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4B3D2F44"/>
    <w:multiLevelType w:val="hybridMultilevel"/>
    <w:tmpl w:val="E7E27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B694099"/>
    <w:multiLevelType w:val="hybridMultilevel"/>
    <w:tmpl w:val="C8006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B804364"/>
    <w:multiLevelType w:val="hybridMultilevel"/>
    <w:tmpl w:val="2B14E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4C981614"/>
    <w:multiLevelType w:val="hybridMultilevel"/>
    <w:tmpl w:val="F8462A3A"/>
    <w:lvl w:ilvl="0" w:tplc="0409000B">
      <w:start w:val="1"/>
      <w:numFmt w:val="bullet"/>
      <w:lvlText w:val=""/>
      <w:lvlJc w:val="left"/>
      <w:pPr>
        <w:ind w:left="1440" w:hanging="360"/>
      </w:pPr>
      <w:rPr>
        <w:rFonts w:ascii="Wingdings" w:hAnsi="Wingdings" w:hint="default"/>
        <w:sz w:val="24"/>
      </w:rPr>
    </w:lvl>
    <w:lvl w:ilvl="1" w:tplc="0409000B">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15:restartNumberingAfterBreak="0">
    <w:nsid w:val="4C9C484E"/>
    <w:multiLevelType w:val="hybridMultilevel"/>
    <w:tmpl w:val="473EA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CA10B60"/>
    <w:multiLevelType w:val="hybridMultilevel"/>
    <w:tmpl w:val="0ED8E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15:restartNumberingAfterBreak="0">
    <w:nsid w:val="4D3401DF"/>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198" w15:restartNumberingAfterBreak="0">
    <w:nsid w:val="4E1A0B26"/>
    <w:multiLevelType w:val="hybridMultilevel"/>
    <w:tmpl w:val="ADDC4DE2"/>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4E76580D"/>
    <w:multiLevelType w:val="hybridMultilevel"/>
    <w:tmpl w:val="69F69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4E863835"/>
    <w:multiLevelType w:val="hybridMultilevel"/>
    <w:tmpl w:val="272C19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1" w15:restartNumberingAfterBreak="0">
    <w:nsid w:val="4E9C7D6A"/>
    <w:multiLevelType w:val="hybridMultilevel"/>
    <w:tmpl w:val="73669B76"/>
    <w:lvl w:ilvl="0" w:tplc="0409000B">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EFA1E52"/>
    <w:multiLevelType w:val="hybridMultilevel"/>
    <w:tmpl w:val="C4A0E5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09108AC"/>
    <w:multiLevelType w:val="hybridMultilevel"/>
    <w:tmpl w:val="D60C31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15:restartNumberingAfterBreak="0">
    <w:nsid w:val="5097080C"/>
    <w:multiLevelType w:val="hybridMultilevel"/>
    <w:tmpl w:val="6414E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5" w15:restartNumberingAfterBreak="0">
    <w:nsid w:val="510F6819"/>
    <w:multiLevelType w:val="hybridMultilevel"/>
    <w:tmpl w:val="9CD2BF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15:restartNumberingAfterBreak="0">
    <w:nsid w:val="511D793C"/>
    <w:multiLevelType w:val="hybridMultilevel"/>
    <w:tmpl w:val="9C4A2DE2"/>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7" w15:restartNumberingAfterBreak="0">
    <w:nsid w:val="513A6F2E"/>
    <w:multiLevelType w:val="hybridMultilevel"/>
    <w:tmpl w:val="F37213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51612C2A"/>
    <w:multiLevelType w:val="hybridMultilevel"/>
    <w:tmpl w:val="FA2C0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2153398"/>
    <w:multiLevelType w:val="hybridMultilevel"/>
    <w:tmpl w:val="4DB0CE9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521B22F2"/>
    <w:multiLevelType w:val="hybridMultilevel"/>
    <w:tmpl w:val="AFF247FC"/>
    <w:lvl w:ilvl="0" w:tplc="DEE69D46">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523F6FCA"/>
    <w:multiLevelType w:val="hybridMultilevel"/>
    <w:tmpl w:val="5DDC3C86"/>
    <w:lvl w:ilvl="0" w:tplc="3B50E232">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529866C0"/>
    <w:multiLevelType w:val="hybridMultilevel"/>
    <w:tmpl w:val="2C0E8B0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3" w15:restartNumberingAfterBreak="0">
    <w:nsid w:val="53052AA4"/>
    <w:multiLevelType w:val="hybridMultilevel"/>
    <w:tmpl w:val="2B34B4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44A701A"/>
    <w:multiLevelType w:val="hybridMultilevel"/>
    <w:tmpl w:val="E53CC2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15:restartNumberingAfterBreak="0">
    <w:nsid w:val="54AC126B"/>
    <w:multiLevelType w:val="hybridMultilevel"/>
    <w:tmpl w:val="AF6E97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6" w15:restartNumberingAfterBreak="0">
    <w:nsid w:val="55097424"/>
    <w:multiLevelType w:val="hybridMultilevel"/>
    <w:tmpl w:val="D2720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5AC63B7"/>
    <w:multiLevelType w:val="hybridMultilevel"/>
    <w:tmpl w:val="A530B26E"/>
    <w:lvl w:ilvl="0" w:tplc="0409000B">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64F4CF3"/>
    <w:multiLevelType w:val="hybridMultilevel"/>
    <w:tmpl w:val="A90EF6E0"/>
    <w:lvl w:ilvl="0" w:tplc="04090001">
      <w:start w:val="1"/>
      <w:numFmt w:val="bullet"/>
      <w:lvlText w:val=""/>
      <w:lvlJc w:val="left"/>
      <w:pPr>
        <w:ind w:left="1080" w:hanging="360"/>
      </w:pPr>
      <w:rPr>
        <w:rFonts w:ascii="Symbol" w:hAnsi="Symbol" w:hint="default"/>
      </w:rPr>
    </w:lvl>
    <w:lvl w:ilvl="1" w:tplc="47585D78">
      <w:start w:val="1"/>
      <w:numFmt w:val="bullet"/>
      <w:lvlText w:val=""/>
      <w:lvlJc w:val="left"/>
      <w:pPr>
        <w:ind w:left="1800" w:hanging="360"/>
      </w:pPr>
      <w:rPr>
        <w:rFonts w:ascii="Symbol" w:hAnsi="Symbol" w:hint="default"/>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56623ACC"/>
    <w:multiLevelType w:val="hybridMultilevel"/>
    <w:tmpl w:val="AED80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0" w15:restartNumberingAfterBreak="0">
    <w:nsid w:val="56C75ACD"/>
    <w:multiLevelType w:val="hybridMultilevel"/>
    <w:tmpl w:val="5CA0F5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573E3576"/>
    <w:multiLevelType w:val="hybridMultilevel"/>
    <w:tmpl w:val="5E2C5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7D83F07"/>
    <w:multiLevelType w:val="hybridMultilevel"/>
    <w:tmpl w:val="400C6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57E24BE8"/>
    <w:multiLevelType w:val="hybridMultilevel"/>
    <w:tmpl w:val="9C96D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8050ACD"/>
    <w:multiLevelType w:val="hybridMultilevel"/>
    <w:tmpl w:val="7626167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5927065A"/>
    <w:multiLevelType w:val="hybridMultilevel"/>
    <w:tmpl w:val="B6FED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15:restartNumberingAfterBreak="0">
    <w:nsid w:val="59751841"/>
    <w:multiLevelType w:val="hybridMultilevel"/>
    <w:tmpl w:val="6EB4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97E736D"/>
    <w:multiLevelType w:val="hybridMultilevel"/>
    <w:tmpl w:val="622CC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15:restartNumberingAfterBreak="0">
    <w:nsid w:val="5A9424D1"/>
    <w:multiLevelType w:val="hybridMultilevel"/>
    <w:tmpl w:val="8B84D16C"/>
    <w:lvl w:ilvl="0" w:tplc="D110E7EE">
      <w:start w:val="1"/>
      <w:numFmt w:val="bullet"/>
      <w:lvlText w:val=""/>
      <w:lvlJc w:val="left"/>
      <w:pPr>
        <w:ind w:left="378" w:hanging="360"/>
      </w:pPr>
      <w:rPr>
        <w:rFonts w:ascii="Symbol" w:hAnsi="Symbol" w:hint="default"/>
        <w:sz w:val="24"/>
        <w:szCs w:val="24"/>
      </w:rPr>
    </w:lvl>
    <w:lvl w:ilvl="1" w:tplc="04090003" w:tentative="1">
      <w:start w:val="1"/>
      <w:numFmt w:val="bullet"/>
      <w:lvlText w:val="o"/>
      <w:lvlJc w:val="left"/>
      <w:pPr>
        <w:ind w:left="1098" w:hanging="360"/>
      </w:pPr>
      <w:rPr>
        <w:rFonts w:ascii="Courier New" w:hAnsi="Courier New" w:cs="Courier New" w:hint="default"/>
      </w:rPr>
    </w:lvl>
    <w:lvl w:ilvl="2" w:tplc="04090005">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229" w15:restartNumberingAfterBreak="0">
    <w:nsid w:val="5ABE7D41"/>
    <w:multiLevelType w:val="hybridMultilevel"/>
    <w:tmpl w:val="0D18A608"/>
    <w:lvl w:ilvl="0" w:tplc="47585D7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AD27788"/>
    <w:multiLevelType w:val="hybridMultilevel"/>
    <w:tmpl w:val="FC22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B0D556E"/>
    <w:multiLevelType w:val="hybridMultilevel"/>
    <w:tmpl w:val="3F5288B4"/>
    <w:lvl w:ilvl="0" w:tplc="0409000B">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2" w15:restartNumberingAfterBreak="0">
    <w:nsid w:val="5CDF163D"/>
    <w:multiLevelType w:val="hybridMultilevel"/>
    <w:tmpl w:val="D2640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5DA00977"/>
    <w:multiLevelType w:val="hybridMultilevel"/>
    <w:tmpl w:val="B346F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15:restartNumberingAfterBreak="0">
    <w:nsid w:val="5DE0238E"/>
    <w:multiLevelType w:val="hybridMultilevel"/>
    <w:tmpl w:val="8592D9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5" w15:restartNumberingAfterBreak="0">
    <w:nsid w:val="5E19394A"/>
    <w:multiLevelType w:val="hybridMultilevel"/>
    <w:tmpl w:val="F682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E42481B"/>
    <w:multiLevelType w:val="hybridMultilevel"/>
    <w:tmpl w:val="CBC84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15:restartNumberingAfterBreak="0">
    <w:nsid w:val="5E4E29C2"/>
    <w:multiLevelType w:val="hybridMultilevel"/>
    <w:tmpl w:val="8AAA3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E565DEE"/>
    <w:multiLevelType w:val="hybridMultilevel"/>
    <w:tmpl w:val="262A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F463B40"/>
    <w:multiLevelType w:val="hybridMultilevel"/>
    <w:tmpl w:val="693E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F6B5CC3"/>
    <w:multiLevelType w:val="hybridMultilevel"/>
    <w:tmpl w:val="1D94FAFC"/>
    <w:lvl w:ilvl="0" w:tplc="C2329640">
      <w:start w:val="1"/>
      <w:numFmt w:val="bullet"/>
      <w:lvlText w:val=""/>
      <w:lvlJc w:val="left"/>
      <w:pPr>
        <w:ind w:left="491" w:hanging="360"/>
      </w:pPr>
      <w:rPr>
        <w:rFonts w:ascii="Symbol" w:hAnsi="Symbol" w:hint="default"/>
        <w:b w:val="0"/>
        <w:i w:val="0"/>
        <w:sz w:val="24"/>
        <w:szCs w:val="24"/>
      </w:rPr>
    </w:lvl>
    <w:lvl w:ilvl="1" w:tplc="47585D78">
      <w:start w:val="1"/>
      <w:numFmt w:val="bullet"/>
      <w:lvlText w:val=""/>
      <w:lvlJc w:val="left"/>
      <w:pPr>
        <w:tabs>
          <w:tab w:val="num" w:pos="450"/>
        </w:tabs>
        <w:ind w:left="450" w:hanging="360"/>
      </w:pPr>
      <w:rPr>
        <w:rFonts w:ascii="Symbol" w:hAnsi="Symbol" w:hint="default"/>
        <w:sz w:val="24"/>
      </w:rPr>
    </w:lvl>
    <w:lvl w:ilvl="2" w:tplc="0409000B">
      <w:start w:val="1"/>
      <w:numFmt w:val="bullet"/>
      <w:lvlText w:val=""/>
      <w:lvlJc w:val="left"/>
      <w:pPr>
        <w:tabs>
          <w:tab w:val="num" w:pos="1170"/>
        </w:tabs>
        <w:ind w:left="1170" w:hanging="360"/>
      </w:pPr>
      <w:rPr>
        <w:rFonts w:ascii="Wingdings" w:hAnsi="Wingdings" w:hint="default"/>
      </w:rPr>
    </w:lvl>
    <w:lvl w:ilvl="3" w:tplc="04090001">
      <w:start w:val="1"/>
      <w:numFmt w:val="decimal"/>
      <w:lvlText w:val="%4."/>
      <w:lvlJc w:val="left"/>
      <w:pPr>
        <w:tabs>
          <w:tab w:val="num" w:pos="1890"/>
        </w:tabs>
        <w:ind w:left="1890" w:hanging="360"/>
      </w:pPr>
    </w:lvl>
    <w:lvl w:ilvl="4" w:tplc="04090003">
      <w:start w:val="1"/>
      <w:numFmt w:val="decimal"/>
      <w:lvlText w:val="%5."/>
      <w:lvlJc w:val="left"/>
      <w:pPr>
        <w:tabs>
          <w:tab w:val="num" w:pos="2610"/>
        </w:tabs>
        <w:ind w:left="2610" w:hanging="360"/>
      </w:pPr>
    </w:lvl>
    <w:lvl w:ilvl="5" w:tplc="04090005">
      <w:start w:val="1"/>
      <w:numFmt w:val="decimal"/>
      <w:lvlText w:val="%6."/>
      <w:lvlJc w:val="left"/>
      <w:pPr>
        <w:tabs>
          <w:tab w:val="num" w:pos="3330"/>
        </w:tabs>
        <w:ind w:left="3330" w:hanging="360"/>
      </w:pPr>
    </w:lvl>
    <w:lvl w:ilvl="6" w:tplc="04090001">
      <w:start w:val="1"/>
      <w:numFmt w:val="decimal"/>
      <w:lvlText w:val="%7."/>
      <w:lvlJc w:val="left"/>
      <w:pPr>
        <w:tabs>
          <w:tab w:val="num" w:pos="4050"/>
        </w:tabs>
        <w:ind w:left="4050" w:hanging="360"/>
      </w:pPr>
    </w:lvl>
    <w:lvl w:ilvl="7" w:tplc="04090003">
      <w:start w:val="1"/>
      <w:numFmt w:val="decimal"/>
      <w:lvlText w:val="%8."/>
      <w:lvlJc w:val="left"/>
      <w:pPr>
        <w:tabs>
          <w:tab w:val="num" w:pos="4770"/>
        </w:tabs>
        <w:ind w:left="4770" w:hanging="360"/>
      </w:pPr>
    </w:lvl>
    <w:lvl w:ilvl="8" w:tplc="04090005">
      <w:start w:val="1"/>
      <w:numFmt w:val="decimal"/>
      <w:lvlText w:val="%9."/>
      <w:lvlJc w:val="left"/>
      <w:pPr>
        <w:tabs>
          <w:tab w:val="num" w:pos="5490"/>
        </w:tabs>
        <w:ind w:left="5490" w:hanging="360"/>
      </w:pPr>
    </w:lvl>
  </w:abstractNum>
  <w:abstractNum w:abstractNumId="241" w15:restartNumberingAfterBreak="0">
    <w:nsid w:val="5FEE6CD7"/>
    <w:multiLevelType w:val="hybridMultilevel"/>
    <w:tmpl w:val="7B260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15:restartNumberingAfterBreak="0">
    <w:nsid w:val="60D804C6"/>
    <w:multiLevelType w:val="hybridMultilevel"/>
    <w:tmpl w:val="38B24BF8"/>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B">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3" w15:restartNumberingAfterBreak="0">
    <w:nsid w:val="60DE5F5E"/>
    <w:multiLevelType w:val="hybridMultilevel"/>
    <w:tmpl w:val="C6D0A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15:restartNumberingAfterBreak="0">
    <w:nsid w:val="61166440"/>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45" w15:restartNumberingAfterBreak="0">
    <w:nsid w:val="61A8345D"/>
    <w:multiLevelType w:val="hybridMultilevel"/>
    <w:tmpl w:val="FBDA839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6" w15:restartNumberingAfterBreak="0">
    <w:nsid w:val="61B35D6E"/>
    <w:multiLevelType w:val="hybridMultilevel"/>
    <w:tmpl w:val="3F32D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61BB0616"/>
    <w:multiLevelType w:val="hybridMultilevel"/>
    <w:tmpl w:val="46DCC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1FF3789"/>
    <w:multiLevelType w:val="hybridMultilevel"/>
    <w:tmpl w:val="01EE4AB4"/>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49" w15:restartNumberingAfterBreak="0">
    <w:nsid w:val="628E3A99"/>
    <w:multiLevelType w:val="hybridMultilevel"/>
    <w:tmpl w:val="A404A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336564D"/>
    <w:multiLevelType w:val="hybridMultilevel"/>
    <w:tmpl w:val="0DE20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1" w15:restartNumberingAfterBreak="0">
    <w:nsid w:val="633C4BAE"/>
    <w:multiLevelType w:val="hybridMultilevel"/>
    <w:tmpl w:val="14D22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2" w15:restartNumberingAfterBreak="0">
    <w:nsid w:val="63A87C2E"/>
    <w:multiLevelType w:val="hybridMultilevel"/>
    <w:tmpl w:val="6B18EC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63C123DF"/>
    <w:multiLevelType w:val="hybridMultilevel"/>
    <w:tmpl w:val="ADC84498"/>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4" w15:restartNumberingAfterBreak="0">
    <w:nsid w:val="63CD73F4"/>
    <w:multiLevelType w:val="hybridMultilevel"/>
    <w:tmpl w:val="43800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5" w15:restartNumberingAfterBreak="0">
    <w:nsid w:val="644B64EB"/>
    <w:multiLevelType w:val="hybridMultilevel"/>
    <w:tmpl w:val="13E201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15:restartNumberingAfterBreak="0">
    <w:nsid w:val="64597607"/>
    <w:multiLevelType w:val="hybridMultilevel"/>
    <w:tmpl w:val="4AEEFDE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64804927"/>
    <w:multiLevelType w:val="hybridMultilevel"/>
    <w:tmpl w:val="39F2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4A445AF"/>
    <w:multiLevelType w:val="hybridMultilevel"/>
    <w:tmpl w:val="0F78F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4F263BD"/>
    <w:multiLevelType w:val="hybridMultilevel"/>
    <w:tmpl w:val="3E407DEA"/>
    <w:lvl w:ilvl="0" w:tplc="04090001">
      <w:start w:val="1"/>
      <w:numFmt w:val="bullet"/>
      <w:lvlText w:val=""/>
      <w:lvlJc w:val="left"/>
      <w:pPr>
        <w:ind w:left="1080" w:hanging="360"/>
      </w:pPr>
      <w:rPr>
        <w:rFonts w:ascii="Symbol" w:hAnsi="Symbol" w:hint="default"/>
      </w:rPr>
    </w:lvl>
    <w:lvl w:ilvl="1" w:tplc="A76EA0B2">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65234449"/>
    <w:multiLevelType w:val="hybridMultilevel"/>
    <w:tmpl w:val="BAE2D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1" w15:restartNumberingAfterBreak="0">
    <w:nsid w:val="655828B4"/>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62" w15:restartNumberingAfterBreak="0">
    <w:nsid w:val="65790F35"/>
    <w:multiLevelType w:val="hybridMultilevel"/>
    <w:tmpl w:val="415A9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60D505E"/>
    <w:multiLevelType w:val="hybridMultilevel"/>
    <w:tmpl w:val="150482CA"/>
    <w:lvl w:ilvl="0" w:tplc="04090001">
      <w:start w:val="1"/>
      <w:numFmt w:val="bullet"/>
      <w:lvlText w:val=""/>
      <w:lvlJc w:val="left"/>
      <w:pPr>
        <w:ind w:left="180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4" w15:restartNumberingAfterBreak="0">
    <w:nsid w:val="66103810"/>
    <w:multiLevelType w:val="hybridMultilevel"/>
    <w:tmpl w:val="DAFCB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671F5EE6"/>
    <w:multiLevelType w:val="hybridMultilevel"/>
    <w:tmpl w:val="D0C81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6" w15:restartNumberingAfterBreak="0">
    <w:nsid w:val="672A7139"/>
    <w:multiLevelType w:val="hybridMultilevel"/>
    <w:tmpl w:val="B7B2B4A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73E715C"/>
    <w:multiLevelType w:val="hybridMultilevel"/>
    <w:tmpl w:val="37A63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78243E8"/>
    <w:multiLevelType w:val="hybridMultilevel"/>
    <w:tmpl w:val="9984DA24"/>
    <w:lvl w:ilvl="0" w:tplc="47585D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15:restartNumberingAfterBreak="0">
    <w:nsid w:val="678F2775"/>
    <w:multiLevelType w:val="hybridMultilevel"/>
    <w:tmpl w:val="C3985790"/>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B">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0" w15:restartNumberingAfterBreak="0">
    <w:nsid w:val="67FF5EA6"/>
    <w:multiLevelType w:val="hybridMultilevel"/>
    <w:tmpl w:val="8796F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68263BB9"/>
    <w:multiLevelType w:val="hybridMultilevel"/>
    <w:tmpl w:val="C4C2F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8304D2B"/>
    <w:multiLevelType w:val="hybridMultilevel"/>
    <w:tmpl w:val="85E2AC40"/>
    <w:lvl w:ilvl="0" w:tplc="18329C22">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68472AC0"/>
    <w:multiLevelType w:val="hybridMultilevel"/>
    <w:tmpl w:val="66EE1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68C81337"/>
    <w:multiLevelType w:val="hybridMultilevel"/>
    <w:tmpl w:val="72AE2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698A15D0"/>
    <w:multiLevelType w:val="hybridMultilevel"/>
    <w:tmpl w:val="F5821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6" w15:restartNumberingAfterBreak="0">
    <w:nsid w:val="6A5E665E"/>
    <w:multiLevelType w:val="hybridMultilevel"/>
    <w:tmpl w:val="A99AF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6BC53318"/>
    <w:multiLevelType w:val="hybridMultilevel"/>
    <w:tmpl w:val="DB3E7BB6"/>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6BE45F80"/>
    <w:multiLevelType w:val="hybridMultilevel"/>
    <w:tmpl w:val="06F09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9" w15:restartNumberingAfterBreak="0">
    <w:nsid w:val="6C1822BC"/>
    <w:multiLevelType w:val="hybridMultilevel"/>
    <w:tmpl w:val="8A020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6CAF34FC"/>
    <w:multiLevelType w:val="hybridMultilevel"/>
    <w:tmpl w:val="F3522DFA"/>
    <w:lvl w:ilvl="0" w:tplc="0409000B">
      <w:start w:val="1"/>
      <w:numFmt w:val="bullet"/>
      <w:lvlText w:val=""/>
      <w:lvlJc w:val="left"/>
      <w:pPr>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1" w15:restartNumberingAfterBreak="0">
    <w:nsid w:val="6CEA241C"/>
    <w:multiLevelType w:val="hybridMultilevel"/>
    <w:tmpl w:val="1FCE94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6D64553D"/>
    <w:multiLevelType w:val="hybridMultilevel"/>
    <w:tmpl w:val="915E3E1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83" w15:restartNumberingAfterBreak="0">
    <w:nsid w:val="6D9956EE"/>
    <w:multiLevelType w:val="hybridMultilevel"/>
    <w:tmpl w:val="457C00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6DE71453"/>
    <w:multiLevelType w:val="hybridMultilevel"/>
    <w:tmpl w:val="A4140D16"/>
    <w:lvl w:ilvl="0" w:tplc="68E69F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15:restartNumberingAfterBreak="0">
    <w:nsid w:val="6E300234"/>
    <w:multiLevelType w:val="hybridMultilevel"/>
    <w:tmpl w:val="68B0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00839A8"/>
    <w:multiLevelType w:val="hybridMultilevel"/>
    <w:tmpl w:val="3C201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07209E2"/>
    <w:multiLevelType w:val="hybridMultilevel"/>
    <w:tmpl w:val="A5040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7093147D"/>
    <w:multiLevelType w:val="hybridMultilevel"/>
    <w:tmpl w:val="F8C4F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9" w15:restartNumberingAfterBreak="0">
    <w:nsid w:val="71AA5E54"/>
    <w:multiLevelType w:val="hybridMultilevel"/>
    <w:tmpl w:val="8050E4D6"/>
    <w:lvl w:ilvl="0" w:tplc="FE3876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15:restartNumberingAfterBreak="0">
    <w:nsid w:val="73252238"/>
    <w:multiLevelType w:val="hybridMultilevel"/>
    <w:tmpl w:val="F410B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1" w15:restartNumberingAfterBreak="0">
    <w:nsid w:val="73294D54"/>
    <w:multiLevelType w:val="hybridMultilevel"/>
    <w:tmpl w:val="8CAC4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3641CE9"/>
    <w:multiLevelType w:val="hybridMultilevel"/>
    <w:tmpl w:val="CADE1A92"/>
    <w:lvl w:ilvl="0" w:tplc="04090001">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3" w15:restartNumberingAfterBreak="0">
    <w:nsid w:val="73670491"/>
    <w:multiLevelType w:val="hybridMultilevel"/>
    <w:tmpl w:val="9F841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4" w15:restartNumberingAfterBreak="0">
    <w:nsid w:val="738A554C"/>
    <w:multiLevelType w:val="hybridMultilevel"/>
    <w:tmpl w:val="E7AC40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73B829CA"/>
    <w:multiLevelType w:val="hybridMultilevel"/>
    <w:tmpl w:val="E7A41AC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96" w15:restartNumberingAfterBreak="0">
    <w:nsid w:val="74A77068"/>
    <w:multiLevelType w:val="hybridMultilevel"/>
    <w:tmpl w:val="B1DE4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75047E6C"/>
    <w:multiLevelType w:val="hybridMultilevel"/>
    <w:tmpl w:val="92C28D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8" w15:restartNumberingAfterBreak="0">
    <w:nsid w:val="75A80FBB"/>
    <w:multiLevelType w:val="hybridMultilevel"/>
    <w:tmpl w:val="5388E5FE"/>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C63EEDD6">
      <w:numFmt w:val="bullet"/>
      <w:lvlText w:val="·"/>
      <w:lvlJc w:val="left"/>
      <w:pPr>
        <w:ind w:left="2160" w:firstLine="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9" w15:restartNumberingAfterBreak="0">
    <w:nsid w:val="75B74C7B"/>
    <w:multiLevelType w:val="hybridMultilevel"/>
    <w:tmpl w:val="C3B693F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0" w15:restartNumberingAfterBreak="0">
    <w:nsid w:val="75F74F38"/>
    <w:multiLevelType w:val="hybridMultilevel"/>
    <w:tmpl w:val="CC6E4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764A3D67"/>
    <w:multiLevelType w:val="hybridMultilevel"/>
    <w:tmpl w:val="BAEEDD0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76573C3E"/>
    <w:multiLevelType w:val="hybridMultilevel"/>
    <w:tmpl w:val="BD783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66961E3"/>
    <w:multiLevelType w:val="hybridMultilevel"/>
    <w:tmpl w:val="82B0386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76C41412"/>
    <w:multiLevelType w:val="hybridMultilevel"/>
    <w:tmpl w:val="738AD2A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5" w15:restartNumberingAfterBreak="0">
    <w:nsid w:val="76E50837"/>
    <w:multiLevelType w:val="hybridMultilevel"/>
    <w:tmpl w:val="5470C9D6"/>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06" w15:restartNumberingAfterBreak="0">
    <w:nsid w:val="77A97113"/>
    <w:multiLevelType w:val="hybridMultilevel"/>
    <w:tmpl w:val="7D545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15:restartNumberingAfterBreak="0">
    <w:nsid w:val="77E43D93"/>
    <w:multiLevelType w:val="hybridMultilevel"/>
    <w:tmpl w:val="84A66FF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79FB7272"/>
    <w:multiLevelType w:val="hybridMultilevel"/>
    <w:tmpl w:val="7F321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7AB30011"/>
    <w:multiLevelType w:val="hybridMultilevel"/>
    <w:tmpl w:val="1E6A4A9C"/>
    <w:lvl w:ilvl="0" w:tplc="04090001">
      <w:start w:val="1"/>
      <w:numFmt w:val="bullet"/>
      <w:lvlText w:val=""/>
      <w:lvlJc w:val="left"/>
      <w:pPr>
        <w:tabs>
          <w:tab w:val="num" w:pos="360"/>
        </w:tabs>
        <w:ind w:left="360" w:hanging="360"/>
      </w:pPr>
      <w:rPr>
        <w:rFonts w:ascii="Symbol" w:hAnsi="Symbol" w:hint="default"/>
        <w:b w:val="0"/>
        <w:i w:val="0"/>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0" w15:restartNumberingAfterBreak="0">
    <w:nsid w:val="7B320D10"/>
    <w:multiLevelType w:val="hybridMultilevel"/>
    <w:tmpl w:val="95542C26"/>
    <w:lvl w:ilvl="0" w:tplc="04090001">
      <w:start w:val="1"/>
      <w:numFmt w:val="bullet"/>
      <w:lvlText w:val=""/>
      <w:lvlJc w:val="left"/>
      <w:pPr>
        <w:ind w:left="576" w:hanging="360"/>
      </w:pPr>
      <w:rPr>
        <w:rFonts w:ascii="Symbol" w:hAnsi="Symbol" w:hint="default"/>
      </w:rPr>
    </w:lvl>
    <w:lvl w:ilvl="1" w:tplc="04090003">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11" w15:restartNumberingAfterBreak="0">
    <w:nsid w:val="7B681F1C"/>
    <w:multiLevelType w:val="hybridMultilevel"/>
    <w:tmpl w:val="35C29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7BA8205D"/>
    <w:multiLevelType w:val="hybridMultilevel"/>
    <w:tmpl w:val="78EE9F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3" w15:restartNumberingAfterBreak="0">
    <w:nsid w:val="7BC873A9"/>
    <w:multiLevelType w:val="hybridMultilevel"/>
    <w:tmpl w:val="B3F66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4" w15:restartNumberingAfterBreak="0">
    <w:nsid w:val="7C3676E6"/>
    <w:multiLevelType w:val="hybridMultilevel"/>
    <w:tmpl w:val="C9C8B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CB153A3"/>
    <w:multiLevelType w:val="hybridMultilevel"/>
    <w:tmpl w:val="54862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7D4D33F0"/>
    <w:multiLevelType w:val="hybridMultilevel"/>
    <w:tmpl w:val="53403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7E0A0F1A"/>
    <w:multiLevelType w:val="hybridMultilevel"/>
    <w:tmpl w:val="0C2C5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7E12405D"/>
    <w:multiLevelType w:val="hybridMultilevel"/>
    <w:tmpl w:val="F2F07006"/>
    <w:lvl w:ilvl="0" w:tplc="0409000B">
      <w:start w:val="1"/>
      <w:numFmt w:val="bullet"/>
      <w:lvlText w:val=""/>
      <w:lvlJc w:val="left"/>
      <w:pPr>
        <w:ind w:left="720" w:hanging="360"/>
      </w:pPr>
      <w:rPr>
        <w:rFonts w:ascii="Wingdings" w:hAnsi="Wingdings" w:hint="default"/>
      </w:rPr>
    </w:lvl>
    <w:lvl w:ilvl="1" w:tplc="45FC3A04">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EFF514C"/>
    <w:multiLevelType w:val="hybridMultilevel"/>
    <w:tmpl w:val="21DEA4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5"/>
  </w:num>
  <w:num w:numId="2">
    <w:abstractNumId w:val="280"/>
  </w:num>
  <w:num w:numId="3">
    <w:abstractNumId w:val="263"/>
  </w:num>
  <w:num w:numId="4">
    <w:abstractNumId w:val="240"/>
  </w:num>
  <w:num w:numId="5">
    <w:abstractNumId w:val="149"/>
  </w:num>
  <w:num w:numId="6">
    <w:abstractNumId w:val="153"/>
  </w:num>
  <w:num w:numId="7">
    <w:abstractNumId w:val="172"/>
  </w:num>
  <w:num w:numId="8">
    <w:abstractNumId w:val="288"/>
  </w:num>
  <w:num w:numId="9">
    <w:abstractNumId w:val="146"/>
  </w:num>
  <w:num w:numId="10">
    <w:abstractNumId w:val="296"/>
  </w:num>
  <w:num w:numId="11">
    <w:abstractNumId w:val="309"/>
  </w:num>
  <w:num w:numId="12">
    <w:abstractNumId w:val="139"/>
  </w:num>
  <w:num w:numId="13">
    <w:abstractNumId w:val="315"/>
  </w:num>
  <w:num w:numId="14">
    <w:abstractNumId w:val="276"/>
  </w:num>
  <w:num w:numId="15">
    <w:abstractNumId w:val="90"/>
  </w:num>
  <w:num w:numId="16">
    <w:abstractNumId w:val="132"/>
  </w:num>
  <w:num w:numId="17">
    <w:abstractNumId w:val="236"/>
  </w:num>
  <w:num w:numId="18">
    <w:abstractNumId w:val="316"/>
  </w:num>
  <w:num w:numId="19">
    <w:abstractNumId w:val="302"/>
  </w:num>
  <w:num w:numId="20">
    <w:abstractNumId w:val="271"/>
  </w:num>
  <w:num w:numId="21">
    <w:abstractNumId w:val="88"/>
  </w:num>
  <w:num w:numId="22">
    <w:abstractNumId w:val="156"/>
  </w:num>
  <w:num w:numId="23">
    <w:abstractNumId w:val="249"/>
  </w:num>
  <w:num w:numId="24">
    <w:abstractNumId w:val="192"/>
  </w:num>
  <w:num w:numId="25">
    <w:abstractNumId w:val="290"/>
  </w:num>
  <w:num w:numId="26">
    <w:abstractNumId w:val="313"/>
  </w:num>
  <w:num w:numId="27">
    <w:abstractNumId w:val="24"/>
  </w:num>
  <w:num w:numId="28">
    <w:abstractNumId w:val="260"/>
  </w:num>
  <w:num w:numId="29">
    <w:abstractNumId w:val="177"/>
  </w:num>
  <w:num w:numId="30">
    <w:abstractNumId w:val="265"/>
  </w:num>
  <w:num w:numId="31">
    <w:abstractNumId w:val="300"/>
  </w:num>
  <w:num w:numId="32">
    <w:abstractNumId w:val="54"/>
  </w:num>
  <w:num w:numId="33">
    <w:abstractNumId w:val="49"/>
  </w:num>
  <w:num w:numId="34">
    <w:abstractNumId w:val="211"/>
  </w:num>
  <w:num w:numId="35">
    <w:abstractNumId w:val="51"/>
  </w:num>
  <w:num w:numId="36">
    <w:abstractNumId w:val="109"/>
  </w:num>
  <w:num w:numId="37">
    <w:abstractNumId w:val="165"/>
  </w:num>
  <w:num w:numId="38">
    <w:abstractNumId w:val="238"/>
  </w:num>
  <w:num w:numId="39">
    <w:abstractNumId w:val="259"/>
  </w:num>
  <w:num w:numId="40">
    <w:abstractNumId w:val="129"/>
  </w:num>
  <w:num w:numId="41">
    <w:abstractNumId w:val="11"/>
  </w:num>
  <w:num w:numId="42">
    <w:abstractNumId w:val="251"/>
  </w:num>
  <w:num w:numId="43">
    <w:abstractNumId w:val="258"/>
  </w:num>
  <w:num w:numId="44">
    <w:abstractNumId w:val="67"/>
  </w:num>
  <w:num w:numId="45">
    <w:abstractNumId w:val="235"/>
  </w:num>
  <w:num w:numId="46">
    <w:abstractNumId w:val="268"/>
  </w:num>
  <w:num w:numId="47">
    <w:abstractNumId w:val="35"/>
  </w:num>
  <w:num w:numId="48">
    <w:abstractNumId w:val="136"/>
  </w:num>
  <w:num w:numId="49">
    <w:abstractNumId w:val="157"/>
  </w:num>
  <w:num w:numId="50">
    <w:abstractNumId w:val="264"/>
  </w:num>
  <w:num w:numId="51">
    <w:abstractNumId w:val="93"/>
  </w:num>
  <w:num w:numId="52">
    <w:abstractNumId w:val="80"/>
  </w:num>
  <w:num w:numId="53">
    <w:abstractNumId w:val="261"/>
  </w:num>
  <w:num w:numId="54">
    <w:abstractNumId w:val="89"/>
  </w:num>
  <w:num w:numId="55">
    <w:abstractNumId w:val="197"/>
  </w:num>
  <w:num w:numId="56">
    <w:abstractNumId w:val="244"/>
  </w:num>
  <w:num w:numId="57">
    <w:abstractNumId w:val="255"/>
  </w:num>
  <w:num w:numId="58">
    <w:abstractNumId w:val="312"/>
  </w:num>
  <w:num w:numId="59">
    <w:abstractNumId w:val="63"/>
  </w:num>
  <w:num w:numId="60">
    <w:abstractNumId w:val="22"/>
  </w:num>
  <w:num w:numId="61">
    <w:abstractNumId w:val="190"/>
  </w:num>
  <w:num w:numId="62">
    <w:abstractNumId w:val="179"/>
  </w:num>
  <w:num w:numId="63">
    <w:abstractNumId w:val="4"/>
  </w:num>
  <w:num w:numId="64">
    <w:abstractNumId w:val="59"/>
  </w:num>
  <w:num w:numId="65">
    <w:abstractNumId w:val="72"/>
  </w:num>
  <w:num w:numId="66">
    <w:abstractNumId w:val="242"/>
  </w:num>
  <w:num w:numId="67">
    <w:abstractNumId w:val="218"/>
  </w:num>
  <w:num w:numId="68">
    <w:abstractNumId w:val="135"/>
  </w:num>
  <w:num w:numId="69">
    <w:abstractNumId w:val="204"/>
  </w:num>
  <w:num w:numId="70">
    <w:abstractNumId w:val="102"/>
  </w:num>
  <w:num w:numId="71">
    <w:abstractNumId w:val="219"/>
  </w:num>
  <w:num w:numId="72">
    <w:abstractNumId w:val="62"/>
  </w:num>
  <w:num w:numId="73">
    <w:abstractNumId w:val="112"/>
  </w:num>
  <w:num w:numId="74">
    <w:abstractNumId w:val="306"/>
  </w:num>
  <w:num w:numId="75">
    <w:abstractNumId w:val="201"/>
  </w:num>
  <w:num w:numId="76">
    <w:abstractNumId w:val="229"/>
  </w:num>
  <w:num w:numId="77">
    <w:abstractNumId w:val="213"/>
  </w:num>
  <w:num w:numId="78">
    <w:abstractNumId w:val="143"/>
  </w:num>
  <w:num w:numId="79">
    <w:abstractNumId w:val="175"/>
  </w:num>
  <w:num w:numId="80">
    <w:abstractNumId w:val="241"/>
  </w:num>
  <w:num w:numId="81">
    <w:abstractNumId w:val="30"/>
  </w:num>
  <w:num w:numId="82">
    <w:abstractNumId w:val="254"/>
  </w:num>
  <w:num w:numId="83">
    <w:abstractNumId w:val="95"/>
  </w:num>
  <w:num w:numId="84">
    <w:abstractNumId w:val="250"/>
  </w:num>
  <w:num w:numId="85">
    <w:abstractNumId w:val="293"/>
  </w:num>
  <w:num w:numId="86">
    <w:abstractNumId w:val="78"/>
  </w:num>
  <w:num w:numId="87">
    <w:abstractNumId w:val="115"/>
  </w:num>
  <w:num w:numId="88">
    <w:abstractNumId w:val="209"/>
  </w:num>
  <w:num w:numId="89">
    <w:abstractNumId w:val="151"/>
  </w:num>
  <w:num w:numId="90">
    <w:abstractNumId w:val="167"/>
  </w:num>
  <w:num w:numId="91">
    <w:abstractNumId w:val="114"/>
  </w:num>
  <w:num w:numId="92">
    <w:abstractNumId w:val="55"/>
  </w:num>
  <w:num w:numId="93">
    <w:abstractNumId w:val="119"/>
  </w:num>
  <w:num w:numId="94">
    <w:abstractNumId w:val="98"/>
  </w:num>
  <w:num w:numId="95">
    <w:abstractNumId w:val="58"/>
  </w:num>
  <w:num w:numId="96">
    <w:abstractNumId w:val="77"/>
  </w:num>
  <w:num w:numId="97">
    <w:abstractNumId w:val="186"/>
  </w:num>
  <w:num w:numId="98">
    <w:abstractNumId w:val="182"/>
  </w:num>
  <w:num w:numId="99">
    <w:abstractNumId w:val="282"/>
  </w:num>
  <w:num w:numId="100">
    <w:abstractNumId w:val="295"/>
  </w:num>
  <w:num w:numId="101">
    <w:abstractNumId w:val="173"/>
  </w:num>
  <w:num w:numId="102">
    <w:abstractNumId w:val="181"/>
  </w:num>
  <w:num w:numId="103">
    <w:abstractNumId w:val="205"/>
  </w:num>
  <w:num w:numId="104">
    <w:abstractNumId w:val="3"/>
  </w:num>
  <w:num w:numId="105">
    <w:abstractNumId w:val="44"/>
  </w:num>
  <w:num w:numId="106">
    <w:abstractNumId w:val="183"/>
  </w:num>
  <w:num w:numId="107">
    <w:abstractNumId w:val="134"/>
  </w:num>
  <w:num w:numId="108">
    <w:abstractNumId w:val="193"/>
  </w:num>
  <w:num w:numId="109">
    <w:abstractNumId w:val="166"/>
  </w:num>
  <w:num w:numId="110">
    <w:abstractNumId w:val="113"/>
  </w:num>
  <w:num w:numId="111">
    <w:abstractNumId w:val="29"/>
  </w:num>
  <w:num w:numId="112">
    <w:abstractNumId w:val="101"/>
  </w:num>
  <w:num w:numId="113">
    <w:abstractNumId w:val="210"/>
  </w:num>
  <w:num w:numId="114">
    <w:abstractNumId w:val="214"/>
  </w:num>
  <w:num w:numId="115">
    <w:abstractNumId w:val="284"/>
  </w:num>
  <w:num w:numId="116">
    <w:abstractNumId w:val="233"/>
  </w:num>
  <w:num w:numId="117">
    <w:abstractNumId w:val="137"/>
  </w:num>
  <w:num w:numId="118">
    <w:abstractNumId w:val="53"/>
  </w:num>
  <w:num w:numId="119">
    <w:abstractNumId w:val="1"/>
  </w:num>
  <w:num w:numId="120">
    <w:abstractNumId w:val="171"/>
  </w:num>
  <w:num w:numId="121">
    <w:abstractNumId w:val="212"/>
  </w:num>
  <w:num w:numId="122">
    <w:abstractNumId w:val="207"/>
  </w:num>
  <w:num w:numId="123">
    <w:abstractNumId w:val="227"/>
  </w:num>
  <w:num w:numId="124">
    <w:abstractNumId w:val="275"/>
  </w:num>
  <w:num w:numId="125">
    <w:abstractNumId w:val="200"/>
  </w:num>
  <w:num w:numId="126">
    <w:abstractNumId w:val="292"/>
  </w:num>
  <w:num w:numId="127">
    <w:abstractNumId w:val="168"/>
  </w:num>
  <w:num w:numId="128">
    <w:abstractNumId w:val="215"/>
  </w:num>
  <w:num w:numId="129">
    <w:abstractNumId w:val="161"/>
  </w:num>
  <w:num w:numId="130">
    <w:abstractNumId w:val="68"/>
  </w:num>
  <w:num w:numId="131">
    <w:abstractNumId w:val="180"/>
  </w:num>
  <w:num w:numId="132">
    <w:abstractNumId w:val="237"/>
  </w:num>
  <w:num w:numId="133">
    <w:abstractNumId w:val="128"/>
  </w:num>
  <w:num w:numId="134">
    <w:abstractNumId w:val="223"/>
  </w:num>
  <w:num w:numId="135">
    <w:abstractNumId w:val="228"/>
  </w:num>
  <w:num w:numId="136">
    <w:abstractNumId w:val="216"/>
  </w:num>
  <w:num w:numId="137">
    <w:abstractNumId w:val="148"/>
  </w:num>
  <w:num w:numId="138">
    <w:abstractNumId w:val="162"/>
  </w:num>
  <w:num w:numId="139">
    <w:abstractNumId w:val="133"/>
  </w:num>
  <w:num w:numId="140">
    <w:abstractNumId w:val="176"/>
  </w:num>
  <w:num w:numId="141">
    <w:abstractNumId w:val="60"/>
  </w:num>
  <w:num w:numId="142">
    <w:abstractNumId w:val="178"/>
  </w:num>
  <w:num w:numId="143">
    <w:abstractNumId w:val="187"/>
  </w:num>
  <w:num w:numId="144">
    <w:abstractNumId w:val="15"/>
  </w:num>
  <w:num w:numId="145">
    <w:abstractNumId w:val="283"/>
  </w:num>
  <w:num w:numId="146">
    <w:abstractNumId w:val="66"/>
  </w:num>
  <w:num w:numId="147">
    <w:abstractNumId w:val="43"/>
  </w:num>
  <w:num w:numId="148">
    <w:abstractNumId w:val="273"/>
  </w:num>
  <w:num w:numId="149">
    <w:abstractNumId w:val="83"/>
  </w:num>
  <w:num w:numId="150">
    <w:abstractNumId w:val="194"/>
  </w:num>
  <w:num w:numId="151">
    <w:abstractNumId w:val="25"/>
  </w:num>
  <w:num w:numId="152">
    <w:abstractNumId w:val="253"/>
  </w:num>
  <w:num w:numId="153">
    <w:abstractNumId w:val="170"/>
  </w:num>
  <w:num w:numId="154">
    <w:abstractNumId w:val="301"/>
  </w:num>
  <w:num w:numId="155">
    <w:abstractNumId w:val="99"/>
  </w:num>
  <w:num w:numId="156">
    <w:abstractNumId w:val="224"/>
  </w:num>
  <w:num w:numId="157">
    <w:abstractNumId w:val="256"/>
  </w:num>
  <w:num w:numId="158">
    <w:abstractNumId w:val="21"/>
  </w:num>
  <w:num w:numId="159">
    <w:abstractNumId w:val="198"/>
  </w:num>
  <w:num w:numId="160">
    <w:abstractNumId w:val="65"/>
  </w:num>
  <w:num w:numId="161">
    <w:abstractNumId w:val="274"/>
  </w:num>
  <w:num w:numId="162">
    <w:abstractNumId w:val="150"/>
  </w:num>
  <w:num w:numId="163">
    <w:abstractNumId w:val="305"/>
  </w:num>
  <w:num w:numId="164">
    <w:abstractNumId w:val="199"/>
  </w:num>
  <w:num w:numId="165">
    <w:abstractNumId w:val="154"/>
  </w:num>
  <w:num w:numId="166">
    <w:abstractNumId w:val="2"/>
  </w:num>
  <w:num w:numId="167">
    <w:abstractNumId w:val="155"/>
  </w:num>
  <w:num w:numId="168">
    <w:abstractNumId w:val="184"/>
  </w:num>
  <w:num w:numId="169">
    <w:abstractNumId w:val="85"/>
  </w:num>
  <w:num w:numId="170">
    <w:abstractNumId w:val="94"/>
  </w:num>
  <w:num w:numId="171">
    <w:abstractNumId w:val="6"/>
  </w:num>
  <w:num w:numId="172">
    <w:abstractNumId w:val="64"/>
  </w:num>
  <w:num w:numId="173">
    <w:abstractNumId w:val="281"/>
  </w:num>
  <w:num w:numId="174">
    <w:abstractNumId w:val="294"/>
  </w:num>
  <w:num w:numId="175">
    <w:abstractNumId w:val="248"/>
  </w:num>
  <w:num w:numId="176">
    <w:abstractNumId w:val="174"/>
  </w:num>
  <w:num w:numId="177">
    <w:abstractNumId w:val="131"/>
  </w:num>
  <w:num w:numId="178">
    <w:abstractNumId w:val="246"/>
  </w:num>
  <w:num w:numId="179">
    <w:abstractNumId w:val="222"/>
  </w:num>
  <w:num w:numId="180">
    <w:abstractNumId w:val="195"/>
  </w:num>
  <w:num w:numId="181">
    <w:abstractNumId w:val="57"/>
  </w:num>
  <w:num w:numId="182">
    <w:abstractNumId w:val="19"/>
  </w:num>
  <w:num w:numId="183">
    <w:abstractNumId w:val="106"/>
  </w:num>
  <w:num w:numId="184">
    <w:abstractNumId w:val="8"/>
  </w:num>
  <w:num w:numId="185">
    <w:abstractNumId w:val="191"/>
  </w:num>
  <w:num w:numId="186">
    <w:abstractNumId w:val="48"/>
  </w:num>
  <w:num w:numId="187">
    <w:abstractNumId w:val="117"/>
  </w:num>
  <w:num w:numId="188">
    <w:abstractNumId w:val="76"/>
  </w:num>
  <w:num w:numId="189">
    <w:abstractNumId w:val="41"/>
  </w:num>
  <w:num w:numId="190">
    <w:abstractNumId w:val="311"/>
  </w:num>
  <w:num w:numId="191">
    <w:abstractNumId w:val="145"/>
  </w:num>
  <w:num w:numId="192">
    <w:abstractNumId w:val="217"/>
  </w:num>
  <w:num w:numId="193">
    <w:abstractNumId w:val="307"/>
  </w:num>
  <w:num w:numId="194">
    <w:abstractNumId w:val="27"/>
  </w:num>
  <w:num w:numId="195">
    <w:abstractNumId w:val="124"/>
  </w:num>
  <w:num w:numId="196">
    <w:abstractNumId w:val="86"/>
  </w:num>
  <w:num w:numId="197">
    <w:abstractNumId w:val="230"/>
  </w:num>
  <w:num w:numId="198">
    <w:abstractNumId w:val="257"/>
  </w:num>
  <w:num w:numId="199">
    <w:abstractNumId w:val="61"/>
  </w:num>
  <w:num w:numId="200">
    <w:abstractNumId w:val="226"/>
  </w:num>
  <w:num w:numId="201">
    <w:abstractNumId w:val="120"/>
  </w:num>
  <w:num w:numId="202">
    <w:abstractNumId w:val="239"/>
  </w:num>
  <w:num w:numId="203">
    <w:abstractNumId w:val="116"/>
  </w:num>
  <w:num w:numId="204">
    <w:abstractNumId w:val="108"/>
  </w:num>
  <w:num w:numId="205">
    <w:abstractNumId w:val="221"/>
  </w:num>
  <w:num w:numId="206">
    <w:abstractNumId w:val="163"/>
  </w:num>
  <w:num w:numId="207">
    <w:abstractNumId w:val="188"/>
  </w:num>
  <w:num w:numId="208">
    <w:abstractNumId w:val="159"/>
  </w:num>
  <w:num w:numId="209">
    <w:abstractNumId w:val="158"/>
  </w:num>
  <w:num w:numId="210">
    <w:abstractNumId w:val="107"/>
  </w:num>
  <w:num w:numId="211">
    <w:abstractNumId w:val="185"/>
  </w:num>
  <w:num w:numId="212">
    <w:abstractNumId w:val="285"/>
  </w:num>
  <w:num w:numId="213">
    <w:abstractNumId w:val="140"/>
  </w:num>
  <w:num w:numId="214">
    <w:abstractNumId w:val="9"/>
  </w:num>
  <w:num w:numId="215">
    <w:abstractNumId w:val="189"/>
  </w:num>
  <w:num w:numId="216">
    <w:abstractNumId w:val="14"/>
  </w:num>
  <w:num w:numId="217">
    <w:abstractNumId w:val="36"/>
  </w:num>
  <w:num w:numId="218">
    <w:abstractNumId w:val="10"/>
  </w:num>
  <w:num w:numId="219">
    <w:abstractNumId w:val="123"/>
  </w:num>
  <w:num w:numId="220">
    <w:abstractNumId w:val="220"/>
  </w:num>
  <w:num w:numId="221">
    <w:abstractNumId w:val="270"/>
  </w:num>
  <w:num w:numId="222">
    <w:abstractNumId w:val="5"/>
  </w:num>
  <w:num w:numId="223">
    <w:abstractNumId w:val="272"/>
  </w:num>
  <w:num w:numId="224">
    <w:abstractNumId w:val="20"/>
  </w:num>
  <w:num w:numId="225">
    <w:abstractNumId w:val="17"/>
  </w:num>
  <w:num w:numId="226">
    <w:abstractNumId w:val="12"/>
  </w:num>
  <w:num w:numId="227">
    <w:abstractNumId w:val="289"/>
  </w:num>
  <w:num w:numId="228">
    <w:abstractNumId w:val="96"/>
  </w:num>
  <w:num w:numId="229">
    <w:abstractNumId w:val="247"/>
  </w:num>
  <w:num w:numId="230">
    <w:abstractNumId w:val="279"/>
  </w:num>
  <w:num w:numId="231">
    <w:abstractNumId w:val="40"/>
  </w:num>
  <w:num w:numId="232">
    <w:abstractNumId w:val="122"/>
  </w:num>
  <w:num w:numId="233">
    <w:abstractNumId w:val="50"/>
  </w:num>
  <w:num w:numId="234">
    <w:abstractNumId w:val="225"/>
  </w:num>
  <w:num w:numId="235">
    <w:abstractNumId w:val="87"/>
  </w:num>
  <w:num w:numId="236">
    <w:abstractNumId w:val="152"/>
  </w:num>
  <w:num w:numId="237">
    <w:abstractNumId w:val="69"/>
  </w:num>
  <w:num w:numId="238">
    <w:abstractNumId w:val="196"/>
  </w:num>
  <w:num w:numId="239">
    <w:abstractNumId w:val="138"/>
  </w:num>
  <w:num w:numId="240">
    <w:abstractNumId w:val="243"/>
  </w:num>
  <w:num w:numId="241">
    <w:abstractNumId w:val="232"/>
  </w:num>
  <w:num w:numId="242">
    <w:abstractNumId w:val="164"/>
  </w:num>
  <w:num w:numId="243">
    <w:abstractNumId w:val="42"/>
  </w:num>
  <w:num w:numId="244">
    <w:abstractNumId w:val="142"/>
  </w:num>
  <w:num w:numId="245">
    <w:abstractNumId w:val="13"/>
  </w:num>
  <w:num w:numId="246">
    <w:abstractNumId w:val="317"/>
  </w:num>
  <w:num w:numId="247">
    <w:abstractNumId w:val="127"/>
  </w:num>
  <w:num w:numId="248">
    <w:abstractNumId w:val="70"/>
  </w:num>
  <w:num w:numId="249">
    <w:abstractNumId w:val="79"/>
  </w:num>
  <w:num w:numId="250">
    <w:abstractNumId w:val="81"/>
  </w:num>
  <w:num w:numId="251">
    <w:abstractNumId w:val="91"/>
  </w:num>
  <w:num w:numId="252">
    <w:abstractNumId w:val="141"/>
  </w:num>
  <w:num w:numId="253">
    <w:abstractNumId w:val="32"/>
  </w:num>
  <w:num w:numId="254">
    <w:abstractNumId w:val="31"/>
  </w:num>
  <w:num w:numId="255">
    <w:abstractNumId w:val="245"/>
  </w:num>
  <w:num w:numId="256">
    <w:abstractNumId w:val="144"/>
  </w:num>
  <w:num w:numId="257">
    <w:abstractNumId w:val="16"/>
  </w:num>
  <w:num w:numId="258">
    <w:abstractNumId w:val="71"/>
  </w:num>
  <w:num w:numId="259">
    <w:abstractNumId w:val="303"/>
  </w:num>
  <w:num w:numId="260">
    <w:abstractNumId w:val="126"/>
  </w:num>
  <w:num w:numId="261">
    <w:abstractNumId w:val="314"/>
  </w:num>
  <w:num w:numId="262">
    <w:abstractNumId w:val="110"/>
  </w:num>
  <w:num w:numId="263">
    <w:abstractNumId w:val="319"/>
  </w:num>
  <w:num w:numId="264">
    <w:abstractNumId w:val="45"/>
  </w:num>
  <w:num w:numId="265">
    <w:abstractNumId w:val="304"/>
  </w:num>
  <w:num w:numId="266">
    <w:abstractNumId w:val="47"/>
  </w:num>
  <w:num w:numId="267">
    <w:abstractNumId w:val="262"/>
  </w:num>
  <w:num w:numId="268">
    <w:abstractNumId w:val="231"/>
  </w:num>
  <w:num w:numId="269">
    <w:abstractNumId w:val="277"/>
  </w:num>
  <w:num w:numId="270">
    <w:abstractNumId w:val="206"/>
  </w:num>
  <w:num w:numId="271">
    <w:abstractNumId w:val="299"/>
  </w:num>
  <w:num w:numId="272">
    <w:abstractNumId w:val="269"/>
  </w:num>
  <w:num w:numId="273">
    <w:abstractNumId w:val="103"/>
  </w:num>
  <w:num w:numId="274">
    <w:abstractNumId w:val="52"/>
  </w:num>
  <w:num w:numId="275">
    <w:abstractNumId w:val="202"/>
  </w:num>
  <w:num w:numId="276">
    <w:abstractNumId w:val="39"/>
  </w:num>
  <w:num w:numId="277">
    <w:abstractNumId w:val="73"/>
  </w:num>
  <w:num w:numId="278">
    <w:abstractNumId w:val="297"/>
  </w:num>
  <w:num w:numId="279">
    <w:abstractNumId w:val="252"/>
  </w:num>
  <w:num w:numId="280">
    <w:abstractNumId w:val="278"/>
  </w:num>
  <w:num w:numId="281">
    <w:abstractNumId w:val="56"/>
  </w:num>
  <w:num w:numId="282">
    <w:abstractNumId w:val="234"/>
  </w:num>
  <w:num w:numId="283">
    <w:abstractNumId w:val="105"/>
  </w:num>
  <w:num w:numId="284">
    <w:abstractNumId w:val="298"/>
  </w:num>
  <w:num w:numId="285">
    <w:abstractNumId w:val="203"/>
  </w:num>
  <w:num w:numId="286">
    <w:abstractNumId w:val="46"/>
  </w:num>
  <w:num w:numId="287">
    <w:abstractNumId w:val="92"/>
  </w:num>
  <w:num w:numId="288">
    <w:abstractNumId w:val="111"/>
  </w:num>
  <w:num w:numId="289">
    <w:abstractNumId w:val="208"/>
  </w:num>
  <w:num w:numId="290">
    <w:abstractNumId w:val="82"/>
  </w:num>
  <w:num w:numId="291">
    <w:abstractNumId w:val="310"/>
  </w:num>
  <w:num w:numId="292">
    <w:abstractNumId w:val="84"/>
  </w:num>
  <w:num w:numId="293">
    <w:abstractNumId w:val="267"/>
  </w:num>
  <w:num w:numId="294">
    <w:abstractNumId w:val="118"/>
  </w:num>
  <w:num w:numId="295">
    <w:abstractNumId w:val="291"/>
  </w:num>
  <w:num w:numId="296">
    <w:abstractNumId w:val="7"/>
  </w:num>
  <w:num w:numId="297">
    <w:abstractNumId w:val="286"/>
  </w:num>
  <w:num w:numId="298">
    <w:abstractNumId w:val="34"/>
  </w:num>
  <w:num w:numId="299">
    <w:abstractNumId w:val="28"/>
  </w:num>
  <w:num w:numId="300">
    <w:abstractNumId w:val="0"/>
  </w:num>
  <w:num w:numId="301">
    <w:abstractNumId w:val="23"/>
  </w:num>
  <w:num w:numId="302">
    <w:abstractNumId w:val="38"/>
  </w:num>
  <w:num w:numId="303">
    <w:abstractNumId w:val="147"/>
  </w:num>
  <w:num w:numId="304">
    <w:abstractNumId w:val="74"/>
  </w:num>
  <w:num w:numId="305">
    <w:abstractNumId w:val="318"/>
  </w:num>
  <w:num w:numId="306">
    <w:abstractNumId w:val="97"/>
  </w:num>
  <w:num w:numId="307">
    <w:abstractNumId w:val="26"/>
  </w:num>
  <w:num w:numId="308">
    <w:abstractNumId w:val="169"/>
  </w:num>
  <w:num w:numId="309">
    <w:abstractNumId w:val="75"/>
  </w:num>
  <w:num w:numId="310">
    <w:abstractNumId w:val="18"/>
  </w:num>
  <w:num w:numId="311">
    <w:abstractNumId w:val="33"/>
  </w:num>
  <w:num w:numId="312">
    <w:abstractNumId w:val="308"/>
  </w:num>
  <w:num w:numId="313">
    <w:abstractNumId w:val="37"/>
  </w:num>
  <w:num w:numId="314">
    <w:abstractNumId w:val="266"/>
  </w:num>
  <w:num w:numId="315">
    <w:abstractNumId w:val="100"/>
  </w:num>
  <w:num w:numId="316">
    <w:abstractNumId w:val="130"/>
  </w:num>
  <w:num w:numId="317">
    <w:abstractNumId w:val="160"/>
  </w:num>
  <w:num w:numId="318">
    <w:abstractNumId w:val="121"/>
  </w:num>
  <w:num w:numId="319">
    <w:abstractNumId w:val="287"/>
  </w:num>
  <w:num w:numId="320">
    <w:abstractNumId w:val="104"/>
  </w:num>
  <w:numIdMacAtCleanup w:val="3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36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498"/>
    <w:rsid w:val="000001BB"/>
    <w:rsid w:val="000007F9"/>
    <w:rsid w:val="00001148"/>
    <w:rsid w:val="00001763"/>
    <w:rsid w:val="000026C9"/>
    <w:rsid w:val="00002D29"/>
    <w:rsid w:val="0000326B"/>
    <w:rsid w:val="000034FF"/>
    <w:rsid w:val="00003EDA"/>
    <w:rsid w:val="0000427D"/>
    <w:rsid w:val="00004457"/>
    <w:rsid w:val="000047B3"/>
    <w:rsid w:val="0000492C"/>
    <w:rsid w:val="00004B01"/>
    <w:rsid w:val="0000504F"/>
    <w:rsid w:val="000056F2"/>
    <w:rsid w:val="000058BF"/>
    <w:rsid w:val="000058F8"/>
    <w:rsid w:val="00005953"/>
    <w:rsid w:val="00005CB7"/>
    <w:rsid w:val="0000796B"/>
    <w:rsid w:val="0000796E"/>
    <w:rsid w:val="00007B0B"/>
    <w:rsid w:val="000101A3"/>
    <w:rsid w:val="00010534"/>
    <w:rsid w:val="00011DB8"/>
    <w:rsid w:val="000127EE"/>
    <w:rsid w:val="00012955"/>
    <w:rsid w:val="00013B96"/>
    <w:rsid w:val="000141B6"/>
    <w:rsid w:val="00015BC0"/>
    <w:rsid w:val="00016F05"/>
    <w:rsid w:val="0001778E"/>
    <w:rsid w:val="000179D2"/>
    <w:rsid w:val="00017D56"/>
    <w:rsid w:val="000201F0"/>
    <w:rsid w:val="00020730"/>
    <w:rsid w:val="000207A1"/>
    <w:rsid w:val="00020FCF"/>
    <w:rsid w:val="0002116B"/>
    <w:rsid w:val="00021987"/>
    <w:rsid w:val="00021D6F"/>
    <w:rsid w:val="0002249F"/>
    <w:rsid w:val="000229C5"/>
    <w:rsid w:val="000229F7"/>
    <w:rsid w:val="0002317F"/>
    <w:rsid w:val="00023607"/>
    <w:rsid w:val="00023BDA"/>
    <w:rsid w:val="00023D91"/>
    <w:rsid w:val="00024CC0"/>
    <w:rsid w:val="000257A8"/>
    <w:rsid w:val="000260C2"/>
    <w:rsid w:val="00026714"/>
    <w:rsid w:val="00027116"/>
    <w:rsid w:val="00027294"/>
    <w:rsid w:val="000279A4"/>
    <w:rsid w:val="000309B4"/>
    <w:rsid w:val="00031189"/>
    <w:rsid w:val="0003133A"/>
    <w:rsid w:val="00031AF8"/>
    <w:rsid w:val="0003239F"/>
    <w:rsid w:val="00032621"/>
    <w:rsid w:val="00032A6E"/>
    <w:rsid w:val="000334D1"/>
    <w:rsid w:val="000337CF"/>
    <w:rsid w:val="000338BA"/>
    <w:rsid w:val="0003418E"/>
    <w:rsid w:val="000343A6"/>
    <w:rsid w:val="00034CBE"/>
    <w:rsid w:val="00034E78"/>
    <w:rsid w:val="000356C3"/>
    <w:rsid w:val="00035D0A"/>
    <w:rsid w:val="00036E77"/>
    <w:rsid w:val="00037F6A"/>
    <w:rsid w:val="00040344"/>
    <w:rsid w:val="0004092B"/>
    <w:rsid w:val="00040A1C"/>
    <w:rsid w:val="00040CE8"/>
    <w:rsid w:val="00040F97"/>
    <w:rsid w:val="000411CB"/>
    <w:rsid w:val="000416A3"/>
    <w:rsid w:val="000418A2"/>
    <w:rsid w:val="00041BD1"/>
    <w:rsid w:val="00042003"/>
    <w:rsid w:val="000430CD"/>
    <w:rsid w:val="0004335A"/>
    <w:rsid w:val="00043707"/>
    <w:rsid w:val="00043A7D"/>
    <w:rsid w:val="0004410B"/>
    <w:rsid w:val="00044160"/>
    <w:rsid w:val="000443AA"/>
    <w:rsid w:val="000448AD"/>
    <w:rsid w:val="000448F0"/>
    <w:rsid w:val="000452F5"/>
    <w:rsid w:val="00045AFD"/>
    <w:rsid w:val="00045DFB"/>
    <w:rsid w:val="000462B0"/>
    <w:rsid w:val="00046E5D"/>
    <w:rsid w:val="0004706C"/>
    <w:rsid w:val="000473FF"/>
    <w:rsid w:val="000474F7"/>
    <w:rsid w:val="000477BC"/>
    <w:rsid w:val="00047C2F"/>
    <w:rsid w:val="000502BE"/>
    <w:rsid w:val="00050633"/>
    <w:rsid w:val="0005096C"/>
    <w:rsid w:val="00050B8C"/>
    <w:rsid w:val="00050CF2"/>
    <w:rsid w:val="00050FA3"/>
    <w:rsid w:val="000515E8"/>
    <w:rsid w:val="00051691"/>
    <w:rsid w:val="0005180C"/>
    <w:rsid w:val="00051CB0"/>
    <w:rsid w:val="00052179"/>
    <w:rsid w:val="0005268F"/>
    <w:rsid w:val="00052FC1"/>
    <w:rsid w:val="00053371"/>
    <w:rsid w:val="000534C1"/>
    <w:rsid w:val="00053F70"/>
    <w:rsid w:val="000543AE"/>
    <w:rsid w:val="000543E3"/>
    <w:rsid w:val="000544F9"/>
    <w:rsid w:val="0005456A"/>
    <w:rsid w:val="0005487F"/>
    <w:rsid w:val="00054C06"/>
    <w:rsid w:val="00055176"/>
    <w:rsid w:val="00055D68"/>
    <w:rsid w:val="00055F82"/>
    <w:rsid w:val="00057958"/>
    <w:rsid w:val="00057E86"/>
    <w:rsid w:val="00057F72"/>
    <w:rsid w:val="00057FF6"/>
    <w:rsid w:val="000606B9"/>
    <w:rsid w:val="00061697"/>
    <w:rsid w:val="000626EA"/>
    <w:rsid w:val="00063206"/>
    <w:rsid w:val="0006349B"/>
    <w:rsid w:val="0006420F"/>
    <w:rsid w:val="000652E8"/>
    <w:rsid w:val="00065629"/>
    <w:rsid w:val="00065963"/>
    <w:rsid w:val="00066429"/>
    <w:rsid w:val="00066848"/>
    <w:rsid w:val="00066875"/>
    <w:rsid w:val="00066ACE"/>
    <w:rsid w:val="00066C43"/>
    <w:rsid w:val="000703B0"/>
    <w:rsid w:val="000704ED"/>
    <w:rsid w:val="00070C5A"/>
    <w:rsid w:val="00071708"/>
    <w:rsid w:val="00071922"/>
    <w:rsid w:val="00071A13"/>
    <w:rsid w:val="00072077"/>
    <w:rsid w:val="00072850"/>
    <w:rsid w:val="00072BCE"/>
    <w:rsid w:val="00072D15"/>
    <w:rsid w:val="000736C5"/>
    <w:rsid w:val="00073A45"/>
    <w:rsid w:val="00073E07"/>
    <w:rsid w:val="000740D8"/>
    <w:rsid w:val="00074B0D"/>
    <w:rsid w:val="00074B5F"/>
    <w:rsid w:val="0007621D"/>
    <w:rsid w:val="000762F5"/>
    <w:rsid w:val="00076E4A"/>
    <w:rsid w:val="00077018"/>
    <w:rsid w:val="00077C0B"/>
    <w:rsid w:val="00077FE0"/>
    <w:rsid w:val="000800C7"/>
    <w:rsid w:val="00080112"/>
    <w:rsid w:val="00081317"/>
    <w:rsid w:val="000817BC"/>
    <w:rsid w:val="00081A98"/>
    <w:rsid w:val="00081E69"/>
    <w:rsid w:val="0008260A"/>
    <w:rsid w:val="00082F88"/>
    <w:rsid w:val="0008337A"/>
    <w:rsid w:val="00083AC2"/>
    <w:rsid w:val="00084033"/>
    <w:rsid w:val="0008426B"/>
    <w:rsid w:val="0008452F"/>
    <w:rsid w:val="000850E3"/>
    <w:rsid w:val="00086944"/>
    <w:rsid w:val="0008694F"/>
    <w:rsid w:val="00086FF2"/>
    <w:rsid w:val="00087C46"/>
    <w:rsid w:val="00090771"/>
    <w:rsid w:val="00091244"/>
    <w:rsid w:val="00091406"/>
    <w:rsid w:val="000918D9"/>
    <w:rsid w:val="00092716"/>
    <w:rsid w:val="000936F1"/>
    <w:rsid w:val="00094310"/>
    <w:rsid w:val="000947C3"/>
    <w:rsid w:val="000956C6"/>
    <w:rsid w:val="0009682A"/>
    <w:rsid w:val="000971A9"/>
    <w:rsid w:val="000A00FA"/>
    <w:rsid w:val="000A0D4D"/>
    <w:rsid w:val="000A127F"/>
    <w:rsid w:val="000A167E"/>
    <w:rsid w:val="000A16E1"/>
    <w:rsid w:val="000A2098"/>
    <w:rsid w:val="000A2594"/>
    <w:rsid w:val="000A4B7B"/>
    <w:rsid w:val="000A54A8"/>
    <w:rsid w:val="000A6062"/>
    <w:rsid w:val="000A63D5"/>
    <w:rsid w:val="000A6D24"/>
    <w:rsid w:val="000A73FD"/>
    <w:rsid w:val="000B09AD"/>
    <w:rsid w:val="000B0A0F"/>
    <w:rsid w:val="000B2F73"/>
    <w:rsid w:val="000B35EF"/>
    <w:rsid w:val="000B36A3"/>
    <w:rsid w:val="000B44F2"/>
    <w:rsid w:val="000B453C"/>
    <w:rsid w:val="000B485C"/>
    <w:rsid w:val="000B4A7A"/>
    <w:rsid w:val="000B4C85"/>
    <w:rsid w:val="000B50B1"/>
    <w:rsid w:val="000B55B3"/>
    <w:rsid w:val="000B55FF"/>
    <w:rsid w:val="000B5B6C"/>
    <w:rsid w:val="000C0A34"/>
    <w:rsid w:val="000C0EFC"/>
    <w:rsid w:val="000C1B05"/>
    <w:rsid w:val="000C1FA3"/>
    <w:rsid w:val="000C363A"/>
    <w:rsid w:val="000C4B6A"/>
    <w:rsid w:val="000C4DFC"/>
    <w:rsid w:val="000C4EB0"/>
    <w:rsid w:val="000C4FB4"/>
    <w:rsid w:val="000C5420"/>
    <w:rsid w:val="000C5E44"/>
    <w:rsid w:val="000C7077"/>
    <w:rsid w:val="000C76C9"/>
    <w:rsid w:val="000C7914"/>
    <w:rsid w:val="000C799D"/>
    <w:rsid w:val="000C7BFF"/>
    <w:rsid w:val="000C7D4D"/>
    <w:rsid w:val="000C7E22"/>
    <w:rsid w:val="000D09CC"/>
    <w:rsid w:val="000D0AB0"/>
    <w:rsid w:val="000D0D46"/>
    <w:rsid w:val="000D14C7"/>
    <w:rsid w:val="000D1A2F"/>
    <w:rsid w:val="000D2651"/>
    <w:rsid w:val="000D2ACE"/>
    <w:rsid w:val="000D2CF5"/>
    <w:rsid w:val="000D2F78"/>
    <w:rsid w:val="000D3318"/>
    <w:rsid w:val="000D3406"/>
    <w:rsid w:val="000D3C36"/>
    <w:rsid w:val="000D642B"/>
    <w:rsid w:val="000D6533"/>
    <w:rsid w:val="000D6D77"/>
    <w:rsid w:val="000D7274"/>
    <w:rsid w:val="000D738B"/>
    <w:rsid w:val="000D763D"/>
    <w:rsid w:val="000D7925"/>
    <w:rsid w:val="000E0179"/>
    <w:rsid w:val="000E017E"/>
    <w:rsid w:val="000E05A1"/>
    <w:rsid w:val="000E07D6"/>
    <w:rsid w:val="000E12B8"/>
    <w:rsid w:val="000E23CF"/>
    <w:rsid w:val="000E2AC7"/>
    <w:rsid w:val="000E2C9B"/>
    <w:rsid w:val="000E3569"/>
    <w:rsid w:val="000E39A2"/>
    <w:rsid w:val="000E3CE7"/>
    <w:rsid w:val="000E3E8F"/>
    <w:rsid w:val="000E47C1"/>
    <w:rsid w:val="000E4D78"/>
    <w:rsid w:val="000E5103"/>
    <w:rsid w:val="000E577C"/>
    <w:rsid w:val="000E5DE0"/>
    <w:rsid w:val="000E6DDA"/>
    <w:rsid w:val="000E7C31"/>
    <w:rsid w:val="000F0344"/>
    <w:rsid w:val="000F058E"/>
    <w:rsid w:val="000F0813"/>
    <w:rsid w:val="000F0F3D"/>
    <w:rsid w:val="000F10BF"/>
    <w:rsid w:val="000F111D"/>
    <w:rsid w:val="000F1BA5"/>
    <w:rsid w:val="000F1DB9"/>
    <w:rsid w:val="000F1E70"/>
    <w:rsid w:val="000F2626"/>
    <w:rsid w:val="000F29F7"/>
    <w:rsid w:val="000F318E"/>
    <w:rsid w:val="000F350B"/>
    <w:rsid w:val="000F3512"/>
    <w:rsid w:val="000F38A9"/>
    <w:rsid w:val="000F3DA3"/>
    <w:rsid w:val="000F4A1C"/>
    <w:rsid w:val="000F5B98"/>
    <w:rsid w:val="000F5BCE"/>
    <w:rsid w:val="000F5EDC"/>
    <w:rsid w:val="000F6427"/>
    <w:rsid w:val="000F67DE"/>
    <w:rsid w:val="000F6E50"/>
    <w:rsid w:val="000F7DA5"/>
    <w:rsid w:val="001001E2"/>
    <w:rsid w:val="0010045E"/>
    <w:rsid w:val="00100815"/>
    <w:rsid w:val="001015DB"/>
    <w:rsid w:val="00101B7B"/>
    <w:rsid w:val="00102479"/>
    <w:rsid w:val="001024BA"/>
    <w:rsid w:val="00102685"/>
    <w:rsid w:val="00102A47"/>
    <w:rsid w:val="00102CB8"/>
    <w:rsid w:val="00103277"/>
    <w:rsid w:val="00103283"/>
    <w:rsid w:val="0010346C"/>
    <w:rsid w:val="001034C3"/>
    <w:rsid w:val="00103B7F"/>
    <w:rsid w:val="00103C20"/>
    <w:rsid w:val="00104099"/>
    <w:rsid w:val="00104B03"/>
    <w:rsid w:val="00104FA6"/>
    <w:rsid w:val="00105E62"/>
    <w:rsid w:val="00106080"/>
    <w:rsid w:val="0010685C"/>
    <w:rsid w:val="00106B5A"/>
    <w:rsid w:val="00106C2A"/>
    <w:rsid w:val="00107986"/>
    <w:rsid w:val="00110522"/>
    <w:rsid w:val="00110A7D"/>
    <w:rsid w:val="00110C47"/>
    <w:rsid w:val="001115D7"/>
    <w:rsid w:val="0011175E"/>
    <w:rsid w:val="0011182A"/>
    <w:rsid w:val="0011238F"/>
    <w:rsid w:val="00112407"/>
    <w:rsid w:val="00112436"/>
    <w:rsid w:val="00112B82"/>
    <w:rsid w:val="00112F98"/>
    <w:rsid w:val="001133F2"/>
    <w:rsid w:val="00114409"/>
    <w:rsid w:val="001153EF"/>
    <w:rsid w:val="00115AD8"/>
    <w:rsid w:val="00116844"/>
    <w:rsid w:val="00116B27"/>
    <w:rsid w:val="00116BBE"/>
    <w:rsid w:val="00117670"/>
    <w:rsid w:val="00117A97"/>
    <w:rsid w:val="00120333"/>
    <w:rsid w:val="0012044D"/>
    <w:rsid w:val="0012108C"/>
    <w:rsid w:val="001214E7"/>
    <w:rsid w:val="00121EBB"/>
    <w:rsid w:val="001220FB"/>
    <w:rsid w:val="0012216D"/>
    <w:rsid w:val="00122311"/>
    <w:rsid w:val="00122B28"/>
    <w:rsid w:val="00122BB2"/>
    <w:rsid w:val="00122EA0"/>
    <w:rsid w:val="00122F98"/>
    <w:rsid w:val="00123C76"/>
    <w:rsid w:val="0012454D"/>
    <w:rsid w:val="001245BF"/>
    <w:rsid w:val="001247E3"/>
    <w:rsid w:val="00124872"/>
    <w:rsid w:val="00124A07"/>
    <w:rsid w:val="001255FE"/>
    <w:rsid w:val="001256E5"/>
    <w:rsid w:val="00125DDD"/>
    <w:rsid w:val="001264D4"/>
    <w:rsid w:val="0012651D"/>
    <w:rsid w:val="00126A19"/>
    <w:rsid w:val="00130102"/>
    <w:rsid w:val="00130E61"/>
    <w:rsid w:val="0013145C"/>
    <w:rsid w:val="001314C9"/>
    <w:rsid w:val="0013159F"/>
    <w:rsid w:val="001315AD"/>
    <w:rsid w:val="0013163E"/>
    <w:rsid w:val="001317C1"/>
    <w:rsid w:val="00132A07"/>
    <w:rsid w:val="00132B15"/>
    <w:rsid w:val="001331E5"/>
    <w:rsid w:val="001350CA"/>
    <w:rsid w:val="001352BA"/>
    <w:rsid w:val="00135460"/>
    <w:rsid w:val="001371D0"/>
    <w:rsid w:val="001372D3"/>
    <w:rsid w:val="00137F8C"/>
    <w:rsid w:val="0014014B"/>
    <w:rsid w:val="00140926"/>
    <w:rsid w:val="00141630"/>
    <w:rsid w:val="00142131"/>
    <w:rsid w:val="0014236D"/>
    <w:rsid w:val="00142426"/>
    <w:rsid w:val="001435AA"/>
    <w:rsid w:val="001435F7"/>
    <w:rsid w:val="001437C0"/>
    <w:rsid w:val="0014466A"/>
    <w:rsid w:val="001446F5"/>
    <w:rsid w:val="0014496A"/>
    <w:rsid w:val="00145791"/>
    <w:rsid w:val="00146F98"/>
    <w:rsid w:val="00151505"/>
    <w:rsid w:val="00151EB1"/>
    <w:rsid w:val="001521D7"/>
    <w:rsid w:val="00152C90"/>
    <w:rsid w:val="001539E0"/>
    <w:rsid w:val="00153AFF"/>
    <w:rsid w:val="0015409B"/>
    <w:rsid w:val="001550BB"/>
    <w:rsid w:val="001562AD"/>
    <w:rsid w:val="00156738"/>
    <w:rsid w:val="001570CC"/>
    <w:rsid w:val="00157609"/>
    <w:rsid w:val="00157861"/>
    <w:rsid w:val="0016014C"/>
    <w:rsid w:val="00160608"/>
    <w:rsid w:val="001608F3"/>
    <w:rsid w:val="00160B33"/>
    <w:rsid w:val="00160BFB"/>
    <w:rsid w:val="00160C71"/>
    <w:rsid w:val="001610F0"/>
    <w:rsid w:val="001612C9"/>
    <w:rsid w:val="001616C7"/>
    <w:rsid w:val="00161C00"/>
    <w:rsid w:val="001627CA"/>
    <w:rsid w:val="00162AD7"/>
    <w:rsid w:val="00162B74"/>
    <w:rsid w:val="001632B4"/>
    <w:rsid w:val="00163515"/>
    <w:rsid w:val="00164178"/>
    <w:rsid w:val="001642B7"/>
    <w:rsid w:val="00164513"/>
    <w:rsid w:val="001645EF"/>
    <w:rsid w:val="00164698"/>
    <w:rsid w:val="00164729"/>
    <w:rsid w:val="00164A18"/>
    <w:rsid w:val="001651BB"/>
    <w:rsid w:val="00166877"/>
    <w:rsid w:val="001671C8"/>
    <w:rsid w:val="0016736E"/>
    <w:rsid w:val="00167793"/>
    <w:rsid w:val="00170F17"/>
    <w:rsid w:val="0017100F"/>
    <w:rsid w:val="001713A9"/>
    <w:rsid w:val="00171662"/>
    <w:rsid w:val="00171DE6"/>
    <w:rsid w:val="001720DB"/>
    <w:rsid w:val="00172CCF"/>
    <w:rsid w:val="00172F1E"/>
    <w:rsid w:val="00174600"/>
    <w:rsid w:val="00174E11"/>
    <w:rsid w:val="00175009"/>
    <w:rsid w:val="00175686"/>
    <w:rsid w:val="00175832"/>
    <w:rsid w:val="00175F2C"/>
    <w:rsid w:val="00176420"/>
    <w:rsid w:val="00176BF0"/>
    <w:rsid w:val="00176DD3"/>
    <w:rsid w:val="0017725A"/>
    <w:rsid w:val="0017764B"/>
    <w:rsid w:val="00177C6D"/>
    <w:rsid w:val="00177CB0"/>
    <w:rsid w:val="00177FD2"/>
    <w:rsid w:val="00177FEB"/>
    <w:rsid w:val="0018003B"/>
    <w:rsid w:val="001807B1"/>
    <w:rsid w:val="001808CD"/>
    <w:rsid w:val="00180D9F"/>
    <w:rsid w:val="001814DC"/>
    <w:rsid w:val="00181602"/>
    <w:rsid w:val="001818CA"/>
    <w:rsid w:val="001818E0"/>
    <w:rsid w:val="00181ADE"/>
    <w:rsid w:val="00181BD2"/>
    <w:rsid w:val="00181E88"/>
    <w:rsid w:val="001824FC"/>
    <w:rsid w:val="0018263F"/>
    <w:rsid w:val="00182810"/>
    <w:rsid w:val="00183D25"/>
    <w:rsid w:val="00183EC4"/>
    <w:rsid w:val="00183EF1"/>
    <w:rsid w:val="00184BBF"/>
    <w:rsid w:val="00186A93"/>
    <w:rsid w:val="001874B0"/>
    <w:rsid w:val="001879D2"/>
    <w:rsid w:val="00187A31"/>
    <w:rsid w:val="00190759"/>
    <w:rsid w:val="001915F7"/>
    <w:rsid w:val="00192FF9"/>
    <w:rsid w:val="0019470D"/>
    <w:rsid w:val="00194A3C"/>
    <w:rsid w:val="00195680"/>
    <w:rsid w:val="00195790"/>
    <w:rsid w:val="00196FCD"/>
    <w:rsid w:val="00197290"/>
    <w:rsid w:val="00197D2F"/>
    <w:rsid w:val="00197EA1"/>
    <w:rsid w:val="00197FC1"/>
    <w:rsid w:val="001A08AC"/>
    <w:rsid w:val="001A10D3"/>
    <w:rsid w:val="001A1B52"/>
    <w:rsid w:val="001A27B1"/>
    <w:rsid w:val="001A29A0"/>
    <w:rsid w:val="001A33ED"/>
    <w:rsid w:val="001A45B2"/>
    <w:rsid w:val="001A47A8"/>
    <w:rsid w:val="001A4BCB"/>
    <w:rsid w:val="001A4E7B"/>
    <w:rsid w:val="001A4FAD"/>
    <w:rsid w:val="001A53E5"/>
    <w:rsid w:val="001A5771"/>
    <w:rsid w:val="001A57DA"/>
    <w:rsid w:val="001A59DB"/>
    <w:rsid w:val="001A603B"/>
    <w:rsid w:val="001A611F"/>
    <w:rsid w:val="001A63C8"/>
    <w:rsid w:val="001A651C"/>
    <w:rsid w:val="001A6AA6"/>
    <w:rsid w:val="001A7387"/>
    <w:rsid w:val="001B1B07"/>
    <w:rsid w:val="001B325F"/>
    <w:rsid w:val="001B33E6"/>
    <w:rsid w:val="001B3A6F"/>
    <w:rsid w:val="001B3E04"/>
    <w:rsid w:val="001B3E6A"/>
    <w:rsid w:val="001B42B1"/>
    <w:rsid w:val="001B4372"/>
    <w:rsid w:val="001B4C04"/>
    <w:rsid w:val="001B54C0"/>
    <w:rsid w:val="001B559E"/>
    <w:rsid w:val="001B585F"/>
    <w:rsid w:val="001B62BB"/>
    <w:rsid w:val="001B6DE2"/>
    <w:rsid w:val="001B6E79"/>
    <w:rsid w:val="001B7267"/>
    <w:rsid w:val="001B732A"/>
    <w:rsid w:val="001B799A"/>
    <w:rsid w:val="001C07AF"/>
    <w:rsid w:val="001C16A1"/>
    <w:rsid w:val="001C2102"/>
    <w:rsid w:val="001C299C"/>
    <w:rsid w:val="001C339C"/>
    <w:rsid w:val="001C35C2"/>
    <w:rsid w:val="001C3DA5"/>
    <w:rsid w:val="001C41F1"/>
    <w:rsid w:val="001C59AC"/>
    <w:rsid w:val="001C5F0D"/>
    <w:rsid w:val="001C5F93"/>
    <w:rsid w:val="001C61BE"/>
    <w:rsid w:val="001C7144"/>
    <w:rsid w:val="001C75E6"/>
    <w:rsid w:val="001C7F00"/>
    <w:rsid w:val="001C7F88"/>
    <w:rsid w:val="001D0218"/>
    <w:rsid w:val="001D087C"/>
    <w:rsid w:val="001D0D5B"/>
    <w:rsid w:val="001D0F58"/>
    <w:rsid w:val="001D1029"/>
    <w:rsid w:val="001D2141"/>
    <w:rsid w:val="001D2B37"/>
    <w:rsid w:val="001D34D1"/>
    <w:rsid w:val="001D406D"/>
    <w:rsid w:val="001D4EEB"/>
    <w:rsid w:val="001D5B9B"/>
    <w:rsid w:val="001D5EE9"/>
    <w:rsid w:val="001D5F2D"/>
    <w:rsid w:val="001D6259"/>
    <w:rsid w:val="001D6447"/>
    <w:rsid w:val="001D6A01"/>
    <w:rsid w:val="001D6A46"/>
    <w:rsid w:val="001D7994"/>
    <w:rsid w:val="001E08E1"/>
    <w:rsid w:val="001E101C"/>
    <w:rsid w:val="001E1115"/>
    <w:rsid w:val="001E134A"/>
    <w:rsid w:val="001E14D2"/>
    <w:rsid w:val="001E152F"/>
    <w:rsid w:val="001E167E"/>
    <w:rsid w:val="001E185F"/>
    <w:rsid w:val="001E18B8"/>
    <w:rsid w:val="001E1A3C"/>
    <w:rsid w:val="001E1A8D"/>
    <w:rsid w:val="001E299C"/>
    <w:rsid w:val="001E30EB"/>
    <w:rsid w:val="001E3431"/>
    <w:rsid w:val="001E3DF7"/>
    <w:rsid w:val="001E413C"/>
    <w:rsid w:val="001E48D9"/>
    <w:rsid w:val="001E6CDE"/>
    <w:rsid w:val="001E71DD"/>
    <w:rsid w:val="001E7ABA"/>
    <w:rsid w:val="001F0082"/>
    <w:rsid w:val="001F017C"/>
    <w:rsid w:val="001F0357"/>
    <w:rsid w:val="001F06A9"/>
    <w:rsid w:val="001F078E"/>
    <w:rsid w:val="001F08F9"/>
    <w:rsid w:val="001F09AF"/>
    <w:rsid w:val="001F1103"/>
    <w:rsid w:val="001F13A4"/>
    <w:rsid w:val="001F1549"/>
    <w:rsid w:val="001F15F6"/>
    <w:rsid w:val="001F211F"/>
    <w:rsid w:val="001F2147"/>
    <w:rsid w:val="001F3193"/>
    <w:rsid w:val="001F443F"/>
    <w:rsid w:val="001F4675"/>
    <w:rsid w:val="001F4894"/>
    <w:rsid w:val="001F489F"/>
    <w:rsid w:val="001F48FD"/>
    <w:rsid w:val="001F51C0"/>
    <w:rsid w:val="001F52FF"/>
    <w:rsid w:val="001F5455"/>
    <w:rsid w:val="001F5AB4"/>
    <w:rsid w:val="001F5B8F"/>
    <w:rsid w:val="001F6ADF"/>
    <w:rsid w:val="001F6C62"/>
    <w:rsid w:val="001F6FB4"/>
    <w:rsid w:val="001F74EA"/>
    <w:rsid w:val="001F754D"/>
    <w:rsid w:val="001F7825"/>
    <w:rsid w:val="001F7E9E"/>
    <w:rsid w:val="0020010E"/>
    <w:rsid w:val="002003A0"/>
    <w:rsid w:val="0020140E"/>
    <w:rsid w:val="0020144B"/>
    <w:rsid w:val="00201A2D"/>
    <w:rsid w:val="00201A47"/>
    <w:rsid w:val="00201D48"/>
    <w:rsid w:val="002023B8"/>
    <w:rsid w:val="00202E8C"/>
    <w:rsid w:val="00203696"/>
    <w:rsid w:val="002047AD"/>
    <w:rsid w:val="002048B0"/>
    <w:rsid w:val="00206A88"/>
    <w:rsid w:val="00206CFE"/>
    <w:rsid w:val="002072DC"/>
    <w:rsid w:val="00207838"/>
    <w:rsid w:val="002078AB"/>
    <w:rsid w:val="00210242"/>
    <w:rsid w:val="00210F6D"/>
    <w:rsid w:val="002125F9"/>
    <w:rsid w:val="0021276C"/>
    <w:rsid w:val="00212B7C"/>
    <w:rsid w:val="00212FE1"/>
    <w:rsid w:val="00213084"/>
    <w:rsid w:val="00213A83"/>
    <w:rsid w:val="00213DC0"/>
    <w:rsid w:val="002155AF"/>
    <w:rsid w:val="00215652"/>
    <w:rsid w:val="00215A18"/>
    <w:rsid w:val="00216026"/>
    <w:rsid w:val="0021668D"/>
    <w:rsid w:val="00216CB8"/>
    <w:rsid w:val="002170CC"/>
    <w:rsid w:val="002203D0"/>
    <w:rsid w:val="00221621"/>
    <w:rsid w:val="0022163D"/>
    <w:rsid w:val="00221855"/>
    <w:rsid w:val="00221D1E"/>
    <w:rsid w:val="00221FC0"/>
    <w:rsid w:val="0022249C"/>
    <w:rsid w:val="0022263F"/>
    <w:rsid w:val="002227FA"/>
    <w:rsid w:val="00222903"/>
    <w:rsid w:val="00223015"/>
    <w:rsid w:val="00223068"/>
    <w:rsid w:val="002236F9"/>
    <w:rsid w:val="002238C9"/>
    <w:rsid w:val="0022394F"/>
    <w:rsid w:val="00223AB7"/>
    <w:rsid w:val="00224088"/>
    <w:rsid w:val="00225CBC"/>
    <w:rsid w:val="0022640A"/>
    <w:rsid w:val="002268BB"/>
    <w:rsid w:val="00226FBD"/>
    <w:rsid w:val="00227F90"/>
    <w:rsid w:val="0023012C"/>
    <w:rsid w:val="002301F2"/>
    <w:rsid w:val="00230A21"/>
    <w:rsid w:val="00230CEE"/>
    <w:rsid w:val="00231471"/>
    <w:rsid w:val="00231587"/>
    <w:rsid w:val="002318D3"/>
    <w:rsid w:val="00231FE9"/>
    <w:rsid w:val="002333BE"/>
    <w:rsid w:val="002336AF"/>
    <w:rsid w:val="002337C4"/>
    <w:rsid w:val="00233906"/>
    <w:rsid w:val="00233B18"/>
    <w:rsid w:val="00233C4F"/>
    <w:rsid w:val="002340F3"/>
    <w:rsid w:val="00234E74"/>
    <w:rsid w:val="0023584A"/>
    <w:rsid w:val="00236923"/>
    <w:rsid w:val="00237D11"/>
    <w:rsid w:val="0024024F"/>
    <w:rsid w:val="0024085F"/>
    <w:rsid w:val="002417C8"/>
    <w:rsid w:val="0024202E"/>
    <w:rsid w:val="00242570"/>
    <w:rsid w:val="00242982"/>
    <w:rsid w:val="002433D1"/>
    <w:rsid w:val="002447A7"/>
    <w:rsid w:val="00244ABE"/>
    <w:rsid w:val="00244AE6"/>
    <w:rsid w:val="00244B3C"/>
    <w:rsid w:val="00244CC5"/>
    <w:rsid w:val="00245D53"/>
    <w:rsid w:val="0024624A"/>
    <w:rsid w:val="0024672C"/>
    <w:rsid w:val="00246D82"/>
    <w:rsid w:val="00247063"/>
    <w:rsid w:val="00247176"/>
    <w:rsid w:val="002509DA"/>
    <w:rsid w:val="00250EDB"/>
    <w:rsid w:val="0025110A"/>
    <w:rsid w:val="00251355"/>
    <w:rsid w:val="0025151A"/>
    <w:rsid w:val="0025251D"/>
    <w:rsid w:val="002529AB"/>
    <w:rsid w:val="002534EE"/>
    <w:rsid w:val="00253647"/>
    <w:rsid w:val="00253BAB"/>
    <w:rsid w:val="0025481E"/>
    <w:rsid w:val="00254B13"/>
    <w:rsid w:val="002555B2"/>
    <w:rsid w:val="00255830"/>
    <w:rsid w:val="002565BD"/>
    <w:rsid w:val="00256965"/>
    <w:rsid w:val="0025798F"/>
    <w:rsid w:val="002579FC"/>
    <w:rsid w:val="002608F3"/>
    <w:rsid w:val="00261A1F"/>
    <w:rsid w:val="00262CFE"/>
    <w:rsid w:val="002637FE"/>
    <w:rsid w:val="00263C60"/>
    <w:rsid w:val="00264484"/>
    <w:rsid w:val="002646BF"/>
    <w:rsid w:val="00264EE9"/>
    <w:rsid w:val="00266BBF"/>
    <w:rsid w:val="00266F05"/>
    <w:rsid w:val="00267AC5"/>
    <w:rsid w:val="00267CE0"/>
    <w:rsid w:val="00267DA7"/>
    <w:rsid w:val="00267EF8"/>
    <w:rsid w:val="00270BEC"/>
    <w:rsid w:val="00270C4D"/>
    <w:rsid w:val="00270DD3"/>
    <w:rsid w:val="00271C6F"/>
    <w:rsid w:val="002729DD"/>
    <w:rsid w:val="00272E4C"/>
    <w:rsid w:val="00272FC8"/>
    <w:rsid w:val="002730F4"/>
    <w:rsid w:val="00273273"/>
    <w:rsid w:val="00273BC6"/>
    <w:rsid w:val="00274252"/>
    <w:rsid w:val="0027458E"/>
    <w:rsid w:val="00274B6E"/>
    <w:rsid w:val="00274C73"/>
    <w:rsid w:val="00274E90"/>
    <w:rsid w:val="00275703"/>
    <w:rsid w:val="00275827"/>
    <w:rsid w:val="0027582B"/>
    <w:rsid w:val="00275E76"/>
    <w:rsid w:val="00276184"/>
    <w:rsid w:val="002764A9"/>
    <w:rsid w:val="0027793A"/>
    <w:rsid w:val="00280567"/>
    <w:rsid w:val="0028102E"/>
    <w:rsid w:val="00281BD3"/>
    <w:rsid w:val="00281DFE"/>
    <w:rsid w:val="00282C54"/>
    <w:rsid w:val="00282DF9"/>
    <w:rsid w:val="002832ED"/>
    <w:rsid w:val="0028372D"/>
    <w:rsid w:val="00283E18"/>
    <w:rsid w:val="00284476"/>
    <w:rsid w:val="00284AA5"/>
    <w:rsid w:val="00284E70"/>
    <w:rsid w:val="002856B3"/>
    <w:rsid w:val="00285703"/>
    <w:rsid w:val="00286B72"/>
    <w:rsid w:val="00286BBF"/>
    <w:rsid w:val="00286C49"/>
    <w:rsid w:val="002875ED"/>
    <w:rsid w:val="00287DEB"/>
    <w:rsid w:val="0029065B"/>
    <w:rsid w:val="0029120B"/>
    <w:rsid w:val="00291A25"/>
    <w:rsid w:val="00291F4A"/>
    <w:rsid w:val="00293124"/>
    <w:rsid w:val="00293B42"/>
    <w:rsid w:val="00294148"/>
    <w:rsid w:val="00294686"/>
    <w:rsid w:val="00294D75"/>
    <w:rsid w:val="00295473"/>
    <w:rsid w:val="0029554A"/>
    <w:rsid w:val="00295732"/>
    <w:rsid w:val="00295956"/>
    <w:rsid w:val="00295CA5"/>
    <w:rsid w:val="00295D13"/>
    <w:rsid w:val="002960BE"/>
    <w:rsid w:val="0029659D"/>
    <w:rsid w:val="00296758"/>
    <w:rsid w:val="00296B44"/>
    <w:rsid w:val="002A0DA6"/>
    <w:rsid w:val="002A1326"/>
    <w:rsid w:val="002A183C"/>
    <w:rsid w:val="002A1C5C"/>
    <w:rsid w:val="002A2E0A"/>
    <w:rsid w:val="002A2F0C"/>
    <w:rsid w:val="002A32A7"/>
    <w:rsid w:val="002A370F"/>
    <w:rsid w:val="002A4447"/>
    <w:rsid w:val="002A447F"/>
    <w:rsid w:val="002A4654"/>
    <w:rsid w:val="002A4C1C"/>
    <w:rsid w:val="002A5268"/>
    <w:rsid w:val="002A5920"/>
    <w:rsid w:val="002A647D"/>
    <w:rsid w:val="002A67B3"/>
    <w:rsid w:val="002A70FC"/>
    <w:rsid w:val="002A7A0E"/>
    <w:rsid w:val="002A7CFA"/>
    <w:rsid w:val="002B0557"/>
    <w:rsid w:val="002B05F9"/>
    <w:rsid w:val="002B0780"/>
    <w:rsid w:val="002B09FE"/>
    <w:rsid w:val="002B1020"/>
    <w:rsid w:val="002B283D"/>
    <w:rsid w:val="002B324D"/>
    <w:rsid w:val="002B32D9"/>
    <w:rsid w:val="002B3EA1"/>
    <w:rsid w:val="002B55B4"/>
    <w:rsid w:val="002B57F8"/>
    <w:rsid w:val="002B5EE2"/>
    <w:rsid w:val="002B61D1"/>
    <w:rsid w:val="002B6286"/>
    <w:rsid w:val="002B6891"/>
    <w:rsid w:val="002B719D"/>
    <w:rsid w:val="002B7F2D"/>
    <w:rsid w:val="002C069A"/>
    <w:rsid w:val="002C08DE"/>
    <w:rsid w:val="002C0AA4"/>
    <w:rsid w:val="002C0DD1"/>
    <w:rsid w:val="002C0FC2"/>
    <w:rsid w:val="002C117D"/>
    <w:rsid w:val="002C1769"/>
    <w:rsid w:val="002C1AE4"/>
    <w:rsid w:val="002C2B67"/>
    <w:rsid w:val="002C2DDE"/>
    <w:rsid w:val="002C37D6"/>
    <w:rsid w:val="002C3E28"/>
    <w:rsid w:val="002C4535"/>
    <w:rsid w:val="002C50BF"/>
    <w:rsid w:val="002C51C8"/>
    <w:rsid w:val="002C5DA9"/>
    <w:rsid w:val="002C654E"/>
    <w:rsid w:val="002C655B"/>
    <w:rsid w:val="002C69F3"/>
    <w:rsid w:val="002C6DB3"/>
    <w:rsid w:val="002C7575"/>
    <w:rsid w:val="002C7CA2"/>
    <w:rsid w:val="002D0A73"/>
    <w:rsid w:val="002D0F82"/>
    <w:rsid w:val="002D180E"/>
    <w:rsid w:val="002D1D21"/>
    <w:rsid w:val="002D2638"/>
    <w:rsid w:val="002D28AA"/>
    <w:rsid w:val="002D2B91"/>
    <w:rsid w:val="002D2F50"/>
    <w:rsid w:val="002D3106"/>
    <w:rsid w:val="002D3940"/>
    <w:rsid w:val="002D3E6A"/>
    <w:rsid w:val="002D4051"/>
    <w:rsid w:val="002D51CB"/>
    <w:rsid w:val="002D51FC"/>
    <w:rsid w:val="002D54A2"/>
    <w:rsid w:val="002D5D7B"/>
    <w:rsid w:val="002D61A9"/>
    <w:rsid w:val="002D687E"/>
    <w:rsid w:val="002D6C0C"/>
    <w:rsid w:val="002D7575"/>
    <w:rsid w:val="002D7A7D"/>
    <w:rsid w:val="002E0B41"/>
    <w:rsid w:val="002E1048"/>
    <w:rsid w:val="002E22D1"/>
    <w:rsid w:val="002E2A5F"/>
    <w:rsid w:val="002E2DE9"/>
    <w:rsid w:val="002E422B"/>
    <w:rsid w:val="002E4739"/>
    <w:rsid w:val="002E4CBB"/>
    <w:rsid w:val="002E4E15"/>
    <w:rsid w:val="002E50B6"/>
    <w:rsid w:val="002E5154"/>
    <w:rsid w:val="002E63B9"/>
    <w:rsid w:val="002E6413"/>
    <w:rsid w:val="002E64F2"/>
    <w:rsid w:val="002E6FA6"/>
    <w:rsid w:val="002E788E"/>
    <w:rsid w:val="002E78D9"/>
    <w:rsid w:val="002F02C0"/>
    <w:rsid w:val="002F04FC"/>
    <w:rsid w:val="002F091F"/>
    <w:rsid w:val="002F0D01"/>
    <w:rsid w:val="002F101B"/>
    <w:rsid w:val="002F167D"/>
    <w:rsid w:val="002F1B52"/>
    <w:rsid w:val="002F24C9"/>
    <w:rsid w:val="002F3530"/>
    <w:rsid w:val="002F376B"/>
    <w:rsid w:val="002F3905"/>
    <w:rsid w:val="002F3DC3"/>
    <w:rsid w:val="002F40BB"/>
    <w:rsid w:val="002F441D"/>
    <w:rsid w:val="002F4458"/>
    <w:rsid w:val="002F489D"/>
    <w:rsid w:val="002F48CA"/>
    <w:rsid w:val="002F4966"/>
    <w:rsid w:val="002F52DF"/>
    <w:rsid w:val="002F570E"/>
    <w:rsid w:val="002F5C54"/>
    <w:rsid w:val="002F5CD8"/>
    <w:rsid w:val="002F6011"/>
    <w:rsid w:val="002F65C4"/>
    <w:rsid w:val="002F6870"/>
    <w:rsid w:val="002F697D"/>
    <w:rsid w:val="002F7A68"/>
    <w:rsid w:val="0030045A"/>
    <w:rsid w:val="003005B5"/>
    <w:rsid w:val="00300A34"/>
    <w:rsid w:val="003014D8"/>
    <w:rsid w:val="00302D5F"/>
    <w:rsid w:val="00302FDC"/>
    <w:rsid w:val="003032BB"/>
    <w:rsid w:val="003034C6"/>
    <w:rsid w:val="00303702"/>
    <w:rsid w:val="00303797"/>
    <w:rsid w:val="00304836"/>
    <w:rsid w:val="003049D0"/>
    <w:rsid w:val="00304F17"/>
    <w:rsid w:val="0030533E"/>
    <w:rsid w:val="0030577D"/>
    <w:rsid w:val="00306288"/>
    <w:rsid w:val="003063B2"/>
    <w:rsid w:val="0030705B"/>
    <w:rsid w:val="003076D6"/>
    <w:rsid w:val="00307B80"/>
    <w:rsid w:val="00310A4F"/>
    <w:rsid w:val="00310C29"/>
    <w:rsid w:val="00310DD7"/>
    <w:rsid w:val="00311725"/>
    <w:rsid w:val="0031258B"/>
    <w:rsid w:val="00313D9C"/>
    <w:rsid w:val="00314418"/>
    <w:rsid w:val="003163B2"/>
    <w:rsid w:val="00316419"/>
    <w:rsid w:val="003165A9"/>
    <w:rsid w:val="0031695D"/>
    <w:rsid w:val="00316BC7"/>
    <w:rsid w:val="00316EB0"/>
    <w:rsid w:val="00317425"/>
    <w:rsid w:val="00320252"/>
    <w:rsid w:val="0032112D"/>
    <w:rsid w:val="00321EAD"/>
    <w:rsid w:val="00322289"/>
    <w:rsid w:val="00322E0C"/>
    <w:rsid w:val="00323DA2"/>
    <w:rsid w:val="00324024"/>
    <w:rsid w:val="00324852"/>
    <w:rsid w:val="003256E2"/>
    <w:rsid w:val="003258D0"/>
    <w:rsid w:val="00325AB5"/>
    <w:rsid w:val="003261B4"/>
    <w:rsid w:val="00326A92"/>
    <w:rsid w:val="00326AB8"/>
    <w:rsid w:val="003274DF"/>
    <w:rsid w:val="00327937"/>
    <w:rsid w:val="00330721"/>
    <w:rsid w:val="00330A25"/>
    <w:rsid w:val="00330B9D"/>
    <w:rsid w:val="00331FC5"/>
    <w:rsid w:val="00332039"/>
    <w:rsid w:val="00332168"/>
    <w:rsid w:val="00332347"/>
    <w:rsid w:val="00332714"/>
    <w:rsid w:val="00332F75"/>
    <w:rsid w:val="00333288"/>
    <w:rsid w:val="00333F4E"/>
    <w:rsid w:val="0033497A"/>
    <w:rsid w:val="0033549D"/>
    <w:rsid w:val="00335EBC"/>
    <w:rsid w:val="00336B9F"/>
    <w:rsid w:val="00337779"/>
    <w:rsid w:val="00337BCC"/>
    <w:rsid w:val="00337C0C"/>
    <w:rsid w:val="00337C75"/>
    <w:rsid w:val="00337DFF"/>
    <w:rsid w:val="00340204"/>
    <w:rsid w:val="00340B0E"/>
    <w:rsid w:val="00340C56"/>
    <w:rsid w:val="00340D5B"/>
    <w:rsid w:val="00340F5C"/>
    <w:rsid w:val="00341DA9"/>
    <w:rsid w:val="0034327B"/>
    <w:rsid w:val="0034344F"/>
    <w:rsid w:val="00343650"/>
    <w:rsid w:val="00343CB4"/>
    <w:rsid w:val="00343DBC"/>
    <w:rsid w:val="0034475B"/>
    <w:rsid w:val="00344E18"/>
    <w:rsid w:val="00345412"/>
    <w:rsid w:val="00345A90"/>
    <w:rsid w:val="003462E4"/>
    <w:rsid w:val="0034664E"/>
    <w:rsid w:val="00346912"/>
    <w:rsid w:val="00347481"/>
    <w:rsid w:val="003478D5"/>
    <w:rsid w:val="00347B3E"/>
    <w:rsid w:val="00350013"/>
    <w:rsid w:val="003501C8"/>
    <w:rsid w:val="00350779"/>
    <w:rsid w:val="003507DB"/>
    <w:rsid w:val="00350A8C"/>
    <w:rsid w:val="00350AF1"/>
    <w:rsid w:val="00350D43"/>
    <w:rsid w:val="00351193"/>
    <w:rsid w:val="00351495"/>
    <w:rsid w:val="00351F27"/>
    <w:rsid w:val="00352019"/>
    <w:rsid w:val="003523A0"/>
    <w:rsid w:val="00352C0F"/>
    <w:rsid w:val="00352DE3"/>
    <w:rsid w:val="00353156"/>
    <w:rsid w:val="00353240"/>
    <w:rsid w:val="00355802"/>
    <w:rsid w:val="00356324"/>
    <w:rsid w:val="003568FF"/>
    <w:rsid w:val="00357C20"/>
    <w:rsid w:val="00357C75"/>
    <w:rsid w:val="00357E85"/>
    <w:rsid w:val="00360029"/>
    <w:rsid w:val="00360595"/>
    <w:rsid w:val="003607A6"/>
    <w:rsid w:val="003625C0"/>
    <w:rsid w:val="00362983"/>
    <w:rsid w:val="00362B11"/>
    <w:rsid w:val="00362CE4"/>
    <w:rsid w:val="00363944"/>
    <w:rsid w:val="00364A08"/>
    <w:rsid w:val="00364C3A"/>
    <w:rsid w:val="00365666"/>
    <w:rsid w:val="003657E5"/>
    <w:rsid w:val="00366260"/>
    <w:rsid w:val="0036678F"/>
    <w:rsid w:val="00366A9D"/>
    <w:rsid w:val="00366F72"/>
    <w:rsid w:val="003709F1"/>
    <w:rsid w:val="0037131A"/>
    <w:rsid w:val="00371402"/>
    <w:rsid w:val="00371DEE"/>
    <w:rsid w:val="0037206A"/>
    <w:rsid w:val="00372C25"/>
    <w:rsid w:val="00372CBB"/>
    <w:rsid w:val="0037339F"/>
    <w:rsid w:val="003736D3"/>
    <w:rsid w:val="003738B0"/>
    <w:rsid w:val="0037399A"/>
    <w:rsid w:val="00373E58"/>
    <w:rsid w:val="003745D5"/>
    <w:rsid w:val="0037513F"/>
    <w:rsid w:val="00375235"/>
    <w:rsid w:val="00375269"/>
    <w:rsid w:val="0037536E"/>
    <w:rsid w:val="0037548E"/>
    <w:rsid w:val="00375E2D"/>
    <w:rsid w:val="00376081"/>
    <w:rsid w:val="0037623D"/>
    <w:rsid w:val="0037650B"/>
    <w:rsid w:val="00376BC4"/>
    <w:rsid w:val="00377870"/>
    <w:rsid w:val="00377ACC"/>
    <w:rsid w:val="00377AF0"/>
    <w:rsid w:val="00381708"/>
    <w:rsid w:val="00381E86"/>
    <w:rsid w:val="00382937"/>
    <w:rsid w:val="003831CB"/>
    <w:rsid w:val="003838A5"/>
    <w:rsid w:val="00383962"/>
    <w:rsid w:val="00383A1F"/>
    <w:rsid w:val="003849EB"/>
    <w:rsid w:val="003851F0"/>
    <w:rsid w:val="00386337"/>
    <w:rsid w:val="0038674B"/>
    <w:rsid w:val="00386BFD"/>
    <w:rsid w:val="00387257"/>
    <w:rsid w:val="00387B88"/>
    <w:rsid w:val="00390220"/>
    <w:rsid w:val="00390549"/>
    <w:rsid w:val="00391740"/>
    <w:rsid w:val="003917E6"/>
    <w:rsid w:val="00391865"/>
    <w:rsid w:val="00391AA4"/>
    <w:rsid w:val="00391E5A"/>
    <w:rsid w:val="00391FE3"/>
    <w:rsid w:val="003929D6"/>
    <w:rsid w:val="00392AC3"/>
    <w:rsid w:val="00392ADB"/>
    <w:rsid w:val="003936C4"/>
    <w:rsid w:val="00393B23"/>
    <w:rsid w:val="00393D0B"/>
    <w:rsid w:val="00393F4D"/>
    <w:rsid w:val="00394C8C"/>
    <w:rsid w:val="00394F5A"/>
    <w:rsid w:val="00396028"/>
    <w:rsid w:val="00396DB0"/>
    <w:rsid w:val="003974C8"/>
    <w:rsid w:val="003A0FE9"/>
    <w:rsid w:val="003A149D"/>
    <w:rsid w:val="003A17CE"/>
    <w:rsid w:val="003A180D"/>
    <w:rsid w:val="003A288C"/>
    <w:rsid w:val="003A3947"/>
    <w:rsid w:val="003A3ADE"/>
    <w:rsid w:val="003A4716"/>
    <w:rsid w:val="003A48E7"/>
    <w:rsid w:val="003A557C"/>
    <w:rsid w:val="003A68E8"/>
    <w:rsid w:val="003B0300"/>
    <w:rsid w:val="003B11BC"/>
    <w:rsid w:val="003B19E6"/>
    <w:rsid w:val="003B269C"/>
    <w:rsid w:val="003B3A71"/>
    <w:rsid w:val="003B429A"/>
    <w:rsid w:val="003B44BE"/>
    <w:rsid w:val="003B4C46"/>
    <w:rsid w:val="003B5F96"/>
    <w:rsid w:val="003B6281"/>
    <w:rsid w:val="003B6F8F"/>
    <w:rsid w:val="003B7785"/>
    <w:rsid w:val="003B7804"/>
    <w:rsid w:val="003C07FF"/>
    <w:rsid w:val="003C0A7E"/>
    <w:rsid w:val="003C0C24"/>
    <w:rsid w:val="003C1CF6"/>
    <w:rsid w:val="003C2922"/>
    <w:rsid w:val="003C2D24"/>
    <w:rsid w:val="003C3386"/>
    <w:rsid w:val="003C37E5"/>
    <w:rsid w:val="003C3D95"/>
    <w:rsid w:val="003C3E39"/>
    <w:rsid w:val="003C4006"/>
    <w:rsid w:val="003C430A"/>
    <w:rsid w:val="003C4586"/>
    <w:rsid w:val="003C4858"/>
    <w:rsid w:val="003C5482"/>
    <w:rsid w:val="003C56EE"/>
    <w:rsid w:val="003C67CA"/>
    <w:rsid w:val="003C72D0"/>
    <w:rsid w:val="003C7AEE"/>
    <w:rsid w:val="003D226C"/>
    <w:rsid w:val="003D40EC"/>
    <w:rsid w:val="003D4119"/>
    <w:rsid w:val="003D41A4"/>
    <w:rsid w:val="003D4665"/>
    <w:rsid w:val="003D4AD6"/>
    <w:rsid w:val="003D52E7"/>
    <w:rsid w:val="003D530C"/>
    <w:rsid w:val="003D5865"/>
    <w:rsid w:val="003D58F7"/>
    <w:rsid w:val="003D59E0"/>
    <w:rsid w:val="003D5C7D"/>
    <w:rsid w:val="003D5F0A"/>
    <w:rsid w:val="003D69EC"/>
    <w:rsid w:val="003D747B"/>
    <w:rsid w:val="003D752D"/>
    <w:rsid w:val="003D7645"/>
    <w:rsid w:val="003D7B21"/>
    <w:rsid w:val="003D7E8E"/>
    <w:rsid w:val="003D7F75"/>
    <w:rsid w:val="003D7FCB"/>
    <w:rsid w:val="003E0E1E"/>
    <w:rsid w:val="003E117A"/>
    <w:rsid w:val="003E120A"/>
    <w:rsid w:val="003E21A2"/>
    <w:rsid w:val="003E21CF"/>
    <w:rsid w:val="003E27CC"/>
    <w:rsid w:val="003E2E20"/>
    <w:rsid w:val="003E35A0"/>
    <w:rsid w:val="003E368C"/>
    <w:rsid w:val="003E3880"/>
    <w:rsid w:val="003E3AF4"/>
    <w:rsid w:val="003E3E32"/>
    <w:rsid w:val="003E455F"/>
    <w:rsid w:val="003E484A"/>
    <w:rsid w:val="003E4A40"/>
    <w:rsid w:val="003E5155"/>
    <w:rsid w:val="003E538E"/>
    <w:rsid w:val="003E5542"/>
    <w:rsid w:val="003E5548"/>
    <w:rsid w:val="003E5B2E"/>
    <w:rsid w:val="003E5C97"/>
    <w:rsid w:val="003E6A98"/>
    <w:rsid w:val="003E6BDF"/>
    <w:rsid w:val="003E7087"/>
    <w:rsid w:val="003E75E7"/>
    <w:rsid w:val="003F056A"/>
    <w:rsid w:val="003F0A26"/>
    <w:rsid w:val="003F1A59"/>
    <w:rsid w:val="003F1CCD"/>
    <w:rsid w:val="003F1E1C"/>
    <w:rsid w:val="003F27CB"/>
    <w:rsid w:val="003F2F11"/>
    <w:rsid w:val="003F3385"/>
    <w:rsid w:val="003F37BC"/>
    <w:rsid w:val="003F38B9"/>
    <w:rsid w:val="003F3D6D"/>
    <w:rsid w:val="003F421E"/>
    <w:rsid w:val="003F4307"/>
    <w:rsid w:val="003F4DEE"/>
    <w:rsid w:val="003F5617"/>
    <w:rsid w:val="003F59BB"/>
    <w:rsid w:val="003F601A"/>
    <w:rsid w:val="003F6A27"/>
    <w:rsid w:val="003F6D75"/>
    <w:rsid w:val="003F6F1A"/>
    <w:rsid w:val="003F728A"/>
    <w:rsid w:val="003F7366"/>
    <w:rsid w:val="003F7B3D"/>
    <w:rsid w:val="003F7D01"/>
    <w:rsid w:val="003F7DBC"/>
    <w:rsid w:val="00400475"/>
    <w:rsid w:val="00400DFC"/>
    <w:rsid w:val="00400F25"/>
    <w:rsid w:val="004012B6"/>
    <w:rsid w:val="00402052"/>
    <w:rsid w:val="00402431"/>
    <w:rsid w:val="00403119"/>
    <w:rsid w:val="004033D2"/>
    <w:rsid w:val="00404255"/>
    <w:rsid w:val="004043C5"/>
    <w:rsid w:val="00404A8F"/>
    <w:rsid w:val="00404B7B"/>
    <w:rsid w:val="00404EB4"/>
    <w:rsid w:val="00404EE3"/>
    <w:rsid w:val="00404F1C"/>
    <w:rsid w:val="00405001"/>
    <w:rsid w:val="00405127"/>
    <w:rsid w:val="00405328"/>
    <w:rsid w:val="004053F0"/>
    <w:rsid w:val="00405DD9"/>
    <w:rsid w:val="00406101"/>
    <w:rsid w:val="0040760A"/>
    <w:rsid w:val="00407A98"/>
    <w:rsid w:val="00407B61"/>
    <w:rsid w:val="004103CD"/>
    <w:rsid w:val="00410408"/>
    <w:rsid w:val="00411182"/>
    <w:rsid w:val="004115F1"/>
    <w:rsid w:val="00411899"/>
    <w:rsid w:val="00411B90"/>
    <w:rsid w:val="00412214"/>
    <w:rsid w:val="00412351"/>
    <w:rsid w:val="004132D4"/>
    <w:rsid w:val="0041497C"/>
    <w:rsid w:val="004150A5"/>
    <w:rsid w:val="0041556D"/>
    <w:rsid w:val="004155BA"/>
    <w:rsid w:val="00415611"/>
    <w:rsid w:val="00415652"/>
    <w:rsid w:val="00416529"/>
    <w:rsid w:val="00416723"/>
    <w:rsid w:val="004202FF"/>
    <w:rsid w:val="00420C92"/>
    <w:rsid w:val="00420CC9"/>
    <w:rsid w:val="00420F37"/>
    <w:rsid w:val="00422406"/>
    <w:rsid w:val="00422743"/>
    <w:rsid w:val="00422E1F"/>
    <w:rsid w:val="00422F20"/>
    <w:rsid w:val="00422FDF"/>
    <w:rsid w:val="00423A7B"/>
    <w:rsid w:val="00423CA0"/>
    <w:rsid w:val="0042437E"/>
    <w:rsid w:val="004247D4"/>
    <w:rsid w:val="0042480B"/>
    <w:rsid w:val="00424D67"/>
    <w:rsid w:val="00425EA0"/>
    <w:rsid w:val="00425EAF"/>
    <w:rsid w:val="00426159"/>
    <w:rsid w:val="00426AFA"/>
    <w:rsid w:val="00426C5E"/>
    <w:rsid w:val="0042724C"/>
    <w:rsid w:val="00427EEC"/>
    <w:rsid w:val="00430403"/>
    <w:rsid w:val="00430554"/>
    <w:rsid w:val="00430627"/>
    <w:rsid w:val="00431A1C"/>
    <w:rsid w:val="00432174"/>
    <w:rsid w:val="004323EC"/>
    <w:rsid w:val="004329FE"/>
    <w:rsid w:val="00432B09"/>
    <w:rsid w:val="00433999"/>
    <w:rsid w:val="004341E7"/>
    <w:rsid w:val="004347C9"/>
    <w:rsid w:val="004349DA"/>
    <w:rsid w:val="004359F9"/>
    <w:rsid w:val="00435BAC"/>
    <w:rsid w:val="00436213"/>
    <w:rsid w:val="00436A33"/>
    <w:rsid w:val="00436DB9"/>
    <w:rsid w:val="00436EB2"/>
    <w:rsid w:val="00436FCE"/>
    <w:rsid w:val="0043725A"/>
    <w:rsid w:val="0043729A"/>
    <w:rsid w:val="004373CE"/>
    <w:rsid w:val="004418FB"/>
    <w:rsid w:val="004419E1"/>
    <w:rsid w:val="00441EFE"/>
    <w:rsid w:val="0044267A"/>
    <w:rsid w:val="00442AD2"/>
    <w:rsid w:val="004436FC"/>
    <w:rsid w:val="0044373C"/>
    <w:rsid w:val="00443924"/>
    <w:rsid w:val="00444868"/>
    <w:rsid w:val="00445FD1"/>
    <w:rsid w:val="004461A2"/>
    <w:rsid w:val="00446A0F"/>
    <w:rsid w:val="00446ABA"/>
    <w:rsid w:val="00447102"/>
    <w:rsid w:val="0044748F"/>
    <w:rsid w:val="00447710"/>
    <w:rsid w:val="004478A5"/>
    <w:rsid w:val="00447A1B"/>
    <w:rsid w:val="00447C61"/>
    <w:rsid w:val="0045008A"/>
    <w:rsid w:val="004500A6"/>
    <w:rsid w:val="004507C1"/>
    <w:rsid w:val="004507D4"/>
    <w:rsid w:val="00451723"/>
    <w:rsid w:val="0045178A"/>
    <w:rsid w:val="00451C56"/>
    <w:rsid w:val="00452046"/>
    <w:rsid w:val="00452059"/>
    <w:rsid w:val="004525E5"/>
    <w:rsid w:val="00452A7E"/>
    <w:rsid w:val="004530E0"/>
    <w:rsid w:val="0045422D"/>
    <w:rsid w:val="00454A2C"/>
    <w:rsid w:val="0045571B"/>
    <w:rsid w:val="0045596D"/>
    <w:rsid w:val="00455E65"/>
    <w:rsid w:val="00455F97"/>
    <w:rsid w:val="00456680"/>
    <w:rsid w:val="00456A51"/>
    <w:rsid w:val="00457425"/>
    <w:rsid w:val="004575FD"/>
    <w:rsid w:val="00457AA3"/>
    <w:rsid w:val="00457BB4"/>
    <w:rsid w:val="0046034E"/>
    <w:rsid w:val="004605C2"/>
    <w:rsid w:val="004610E4"/>
    <w:rsid w:val="004617D3"/>
    <w:rsid w:val="00461AE6"/>
    <w:rsid w:val="00462501"/>
    <w:rsid w:val="00463658"/>
    <w:rsid w:val="00463662"/>
    <w:rsid w:val="00463743"/>
    <w:rsid w:val="00465550"/>
    <w:rsid w:val="00466206"/>
    <w:rsid w:val="0046685F"/>
    <w:rsid w:val="00466BB0"/>
    <w:rsid w:val="004675DA"/>
    <w:rsid w:val="00467632"/>
    <w:rsid w:val="004677EC"/>
    <w:rsid w:val="00467DF6"/>
    <w:rsid w:val="00467F76"/>
    <w:rsid w:val="00471C14"/>
    <w:rsid w:val="00471C62"/>
    <w:rsid w:val="00471F24"/>
    <w:rsid w:val="00472E06"/>
    <w:rsid w:val="00473422"/>
    <w:rsid w:val="004739CC"/>
    <w:rsid w:val="00473E49"/>
    <w:rsid w:val="00473FB7"/>
    <w:rsid w:val="00474110"/>
    <w:rsid w:val="004743E5"/>
    <w:rsid w:val="00474493"/>
    <w:rsid w:val="00474CB8"/>
    <w:rsid w:val="00474E26"/>
    <w:rsid w:val="00474E81"/>
    <w:rsid w:val="00475129"/>
    <w:rsid w:val="004761E9"/>
    <w:rsid w:val="00476257"/>
    <w:rsid w:val="00476B07"/>
    <w:rsid w:val="00477FE0"/>
    <w:rsid w:val="00480119"/>
    <w:rsid w:val="00480392"/>
    <w:rsid w:val="004808EF"/>
    <w:rsid w:val="004810E6"/>
    <w:rsid w:val="00481477"/>
    <w:rsid w:val="004816A5"/>
    <w:rsid w:val="00481F7D"/>
    <w:rsid w:val="00482AEF"/>
    <w:rsid w:val="00482B06"/>
    <w:rsid w:val="00482B97"/>
    <w:rsid w:val="00483200"/>
    <w:rsid w:val="00483433"/>
    <w:rsid w:val="00483910"/>
    <w:rsid w:val="004839FB"/>
    <w:rsid w:val="00484103"/>
    <w:rsid w:val="00484BCD"/>
    <w:rsid w:val="00484C13"/>
    <w:rsid w:val="00485E8A"/>
    <w:rsid w:val="00485F48"/>
    <w:rsid w:val="00486272"/>
    <w:rsid w:val="0048685C"/>
    <w:rsid w:val="00486978"/>
    <w:rsid w:val="00486B27"/>
    <w:rsid w:val="00487941"/>
    <w:rsid w:val="00490E0D"/>
    <w:rsid w:val="00490EBD"/>
    <w:rsid w:val="004913EF"/>
    <w:rsid w:val="00491BED"/>
    <w:rsid w:val="004923D1"/>
    <w:rsid w:val="00494630"/>
    <w:rsid w:val="004948A0"/>
    <w:rsid w:val="00495644"/>
    <w:rsid w:val="00495BDF"/>
    <w:rsid w:val="00496875"/>
    <w:rsid w:val="00496CDF"/>
    <w:rsid w:val="0049780B"/>
    <w:rsid w:val="004A008A"/>
    <w:rsid w:val="004A050B"/>
    <w:rsid w:val="004A07AC"/>
    <w:rsid w:val="004A0C06"/>
    <w:rsid w:val="004A1123"/>
    <w:rsid w:val="004A1478"/>
    <w:rsid w:val="004A19F9"/>
    <w:rsid w:val="004A1A67"/>
    <w:rsid w:val="004A2F25"/>
    <w:rsid w:val="004A36CC"/>
    <w:rsid w:val="004A4127"/>
    <w:rsid w:val="004A450D"/>
    <w:rsid w:val="004A4A8C"/>
    <w:rsid w:val="004A5069"/>
    <w:rsid w:val="004A53A6"/>
    <w:rsid w:val="004A6302"/>
    <w:rsid w:val="004B02AB"/>
    <w:rsid w:val="004B0521"/>
    <w:rsid w:val="004B1450"/>
    <w:rsid w:val="004B156D"/>
    <w:rsid w:val="004B15BC"/>
    <w:rsid w:val="004B209B"/>
    <w:rsid w:val="004B23EE"/>
    <w:rsid w:val="004B2634"/>
    <w:rsid w:val="004B3048"/>
    <w:rsid w:val="004B3264"/>
    <w:rsid w:val="004B3807"/>
    <w:rsid w:val="004B3F3E"/>
    <w:rsid w:val="004B410A"/>
    <w:rsid w:val="004B4872"/>
    <w:rsid w:val="004B4B69"/>
    <w:rsid w:val="004B4DF3"/>
    <w:rsid w:val="004B4E73"/>
    <w:rsid w:val="004B54E5"/>
    <w:rsid w:val="004B57A8"/>
    <w:rsid w:val="004B6578"/>
    <w:rsid w:val="004B6952"/>
    <w:rsid w:val="004B6F8D"/>
    <w:rsid w:val="004B7583"/>
    <w:rsid w:val="004C008B"/>
    <w:rsid w:val="004C05AF"/>
    <w:rsid w:val="004C0B9D"/>
    <w:rsid w:val="004C0CF9"/>
    <w:rsid w:val="004C108E"/>
    <w:rsid w:val="004C1410"/>
    <w:rsid w:val="004C167B"/>
    <w:rsid w:val="004C1BD0"/>
    <w:rsid w:val="004C1D26"/>
    <w:rsid w:val="004C3292"/>
    <w:rsid w:val="004C3344"/>
    <w:rsid w:val="004C3365"/>
    <w:rsid w:val="004C3736"/>
    <w:rsid w:val="004C4252"/>
    <w:rsid w:val="004C447B"/>
    <w:rsid w:val="004C4583"/>
    <w:rsid w:val="004C5BEE"/>
    <w:rsid w:val="004C60B0"/>
    <w:rsid w:val="004C6483"/>
    <w:rsid w:val="004C78B2"/>
    <w:rsid w:val="004C7D84"/>
    <w:rsid w:val="004C7EBE"/>
    <w:rsid w:val="004D14D7"/>
    <w:rsid w:val="004D1ABA"/>
    <w:rsid w:val="004D1AEE"/>
    <w:rsid w:val="004D2076"/>
    <w:rsid w:val="004D241E"/>
    <w:rsid w:val="004D277B"/>
    <w:rsid w:val="004D29E5"/>
    <w:rsid w:val="004D3065"/>
    <w:rsid w:val="004D32FC"/>
    <w:rsid w:val="004D3D31"/>
    <w:rsid w:val="004D421C"/>
    <w:rsid w:val="004D42A6"/>
    <w:rsid w:val="004D4745"/>
    <w:rsid w:val="004D47D6"/>
    <w:rsid w:val="004D58E6"/>
    <w:rsid w:val="004D58FE"/>
    <w:rsid w:val="004D5A28"/>
    <w:rsid w:val="004D6491"/>
    <w:rsid w:val="004D6C5F"/>
    <w:rsid w:val="004D6CB6"/>
    <w:rsid w:val="004D6EE4"/>
    <w:rsid w:val="004D7088"/>
    <w:rsid w:val="004D7454"/>
    <w:rsid w:val="004D772F"/>
    <w:rsid w:val="004D7969"/>
    <w:rsid w:val="004D7FB4"/>
    <w:rsid w:val="004E05A5"/>
    <w:rsid w:val="004E095C"/>
    <w:rsid w:val="004E11BE"/>
    <w:rsid w:val="004E20A6"/>
    <w:rsid w:val="004E306E"/>
    <w:rsid w:val="004E499F"/>
    <w:rsid w:val="004E4CE5"/>
    <w:rsid w:val="004E4F06"/>
    <w:rsid w:val="004E5652"/>
    <w:rsid w:val="004E61C3"/>
    <w:rsid w:val="004E63B0"/>
    <w:rsid w:val="004E695E"/>
    <w:rsid w:val="004E7D11"/>
    <w:rsid w:val="004F013D"/>
    <w:rsid w:val="004F01B7"/>
    <w:rsid w:val="004F14CF"/>
    <w:rsid w:val="004F1D68"/>
    <w:rsid w:val="004F2625"/>
    <w:rsid w:val="004F3023"/>
    <w:rsid w:val="004F3375"/>
    <w:rsid w:val="004F353D"/>
    <w:rsid w:val="004F37FE"/>
    <w:rsid w:val="004F3D11"/>
    <w:rsid w:val="004F4479"/>
    <w:rsid w:val="004F45D0"/>
    <w:rsid w:val="004F507D"/>
    <w:rsid w:val="004F61EE"/>
    <w:rsid w:val="004F636D"/>
    <w:rsid w:val="004F644F"/>
    <w:rsid w:val="004F7266"/>
    <w:rsid w:val="004F72C5"/>
    <w:rsid w:val="004F7C2C"/>
    <w:rsid w:val="004F7E3D"/>
    <w:rsid w:val="004F7FCA"/>
    <w:rsid w:val="00500D75"/>
    <w:rsid w:val="0050135D"/>
    <w:rsid w:val="005013C3"/>
    <w:rsid w:val="005018BF"/>
    <w:rsid w:val="005019DD"/>
    <w:rsid w:val="00501AF6"/>
    <w:rsid w:val="005024D2"/>
    <w:rsid w:val="005029CF"/>
    <w:rsid w:val="0050343A"/>
    <w:rsid w:val="00503D84"/>
    <w:rsid w:val="00504DCF"/>
    <w:rsid w:val="00505545"/>
    <w:rsid w:val="005062CA"/>
    <w:rsid w:val="0050648D"/>
    <w:rsid w:val="00506CA4"/>
    <w:rsid w:val="0050705A"/>
    <w:rsid w:val="00507131"/>
    <w:rsid w:val="00510B16"/>
    <w:rsid w:val="00511703"/>
    <w:rsid w:val="00511AA5"/>
    <w:rsid w:val="00511ABD"/>
    <w:rsid w:val="00511BB5"/>
    <w:rsid w:val="00511F56"/>
    <w:rsid w:val="00513CF6"/>
    <w:rsid w:val="00513DD5"/>
    <w:rsid w:val="00514B23"/>
    <w:rsid w:val="00515472"/>
    <w:rsid w:val="00515E0A"/>
    <w:rsid w:val="005162BE"/>
    <w:rsid w:val="00516392"/>
    <w:rsid w:val="005167A5"/>
    <w:rsid w:val="0051725F"/>
    <w:rsid w:val="0051786F"/>
    <w:rsid w:val="005200A5"/>
    <w:rsid w:val="005219AC"/>
    <w:rsid w:val="00521C2C"/>
    <w:rsid w:val="0052233E"/>
    <w:rsid w:val="00522819"/>
    <w:rsid w:val="0052360F"/>
    <w:rsid w:val="0052387C"/>
    <w:rsid w:val="00524BC6"/>
    <w:rsid w:val="00524D5C"/>
    <w:rsid w:val="0052531B"/>
    <w:rsid w:val="00525431"/>
    <w:rsid w:val="005268B1"/>
    <w:rsid w:val="00526AE8"/>
    <w:rsid w:val="00527516"/>
    <w:rsid w:val="00527734"/>
    <w:rsid w:val="00527C0B"/>
    <w:rsid w:val="00530661"/>
    <w:rsid w:val="00531581"/>
    <w:rsid w:val="005319B9"/>
    <w:rsid w:val="00531EB5"/>
    <w:rsid w:val="0053205B"/>
    <w:rsid w:val="0053213D"/>
    <w:rsid w:val="0053275D"/>
    <w:rsid w:val="00532A59"/>
    <w:rsid w:val="00532CAC"/>
    <w:rsid w:val="00532E71"/>
    <w:rsid w:val="005334AD"/>
    <w:rsid w:val="00535032"/>
    <w:rsid w:val="00535084"/>
    <w:rsid w:val="00535AE5"/>
    <w:rsid w:val="00535B11"/>
    <w:rsid w:val="00535C8E"/>
    <w:rsid w:val="00535EC9"/>
    <w:rsid w:val="005362C0"/>
    <w:rsid w:val="005372F3"/>
    <w:rsid w:val="00537B15"/>
    <w:rsid w:val="00537BB8"/>
    <w:rsid w:val="00540300"/>
    <w:rsid w:val="00541802"/>
    <w:rsid w:val="00542A23"/>
    <w:rsid w:val="0054390F"/>
    <w:rsid w:val="005446CD"/>
    <w:rsid w:val="005447F8"/>
    <w:rsid w:val="00544CE4"/>
    <w:rsid w:val="00545829"/>
    <w:rsid w:val="00545D0F"/>
    <w:rsid w:val="005466C2"/>
    <w:rsid w:val="005473DF"/>
    <w:rsid w:val="00547691"/>
    <w:rsid w:val="0054788D"/>
    <w:rsid w:val="0054796B"/>
    <w:rsid w:val="00550816"/>
    <w:rsid w:val="00550B3D"/>
    <w:rsid w:val="0055186B"/>
    <w:rsid w:val="00552EEF"/>
    <w:rsid w:val="00553BBF"/>
    <w:rsid w:val="005544BC"/>
    <w:rsid w:val="00554AAE"/>
    <w:rsid w:val="00555268"/>
    <w:rsid w:val="0055531F"/>
    <w:rsid w:val="00555333"/>
    <w:rsid w:val="0055576E"/>
    <w:rsid w:val="00555F66"/>
    <w:rsid w:val="00556AFF"/>
    <w:rsid w:val="00556D9C"/>
    <w:rsid w:val="005571BE"/>
    <w:rsid w:val="005577B0"/>
    <w:rsid w:val="00557BF5"/>
    <w:rsid w:val="00557DF8"/>
    <w:rsid w:val="0056086C"/>
    <w:rsid w:val="00560875"/>
    <w:rsid w:val="00560C7D"/>
    <w:rsid w:val="0056104D"/>
    <w:rsid w:val="005610B9"/>
    <w:rsid w:val="0056152F"/>
    <w:rsid w:val="00561B3C"/>
    <w:rsid w:val="0056216C"/>
    <w:rsid w:val="00563686"/>
    <w:rsid w:val="00563713"/>
    <w:rsid w:val="00563FCB"/>
    <w:rsid w:val="005642B7"/>
    <w:rsid w:val="005648E3"/>
    <w:rsid w:val="005658B9"/>
    <w:rsid w:val="00565B3C"/>
    <w:rsid w:val="0056702D"/>
    <w:rsid w:val="0056721D"/>
    <w:rsid w:val="00567BBD"/>
    <w:rsid w:val="00571276"/>
    <w:rsid w:val="00571BE8"/>
    <w:rsid w:val="00571CDC"/>
    <w:rsid w:val="00571F64"/>
    <w:rsid w:val="00572256"/>
    <w:rsid w:val="00572719"/>
    <w:rsid w:val="005727E4"/>
    <w:rsid w:val="005728A6"/>
    <w:rsid w:val="00573147"/>
    <w:rsid w:val="00573278"/>
    <w:rsid w:val="00573560"/>
    <w:rsid w:val="00574940"/>
    <w:rsid w:val="00574B8D"/>
    <w:rsid w:val="00574CD0"/>
    <w:rsid w:val="0057531F"/>
    <w:rsid w:val="0057555C"/>
    <w:rsid w:val="00575580"/>
    <w:rsid w:val="005761EC"/>
    <w:rsid w:val="00576F99"/>
    <w:rsid w:val="0057723A"/>
    <w:rsid w:val="00577302"/>
    <w:rsid w:val="00577807"/>
    <w:rsid w:val="005779C4"/>
    <w:rsid w:val="0058062E"/>
    <w:rsid w:val="005806EB"/>
    <w:rsid w:val="00581335"/>
    <w:rsid w:val="00581C04"/>
    <w:rsid w:val="00581EF7"/>
    <w:rsid w:val="00582998"/>
    <w:rsid w:val="00582CC8"/>
    <w:rsid w:val="00582F59"/>
    <w:rsid w:val="00584C17"/>
    <w:rsid w:val="00584D00"/>
    <w:rsid w:val="0058548F"/>
    <w:rsid w:val="005860C1"/>
    <w:rsid w:val="005860FB"/>
    <w:rsid w:val="005861A6"/>
    <w:rsid w:val="005864E7"/>
    <w:rsid w:val="0058655C"/>
    <w:rsid w:val="00586690"/>
    <w:rsid w:val="00586693"/>
    <w:rsid w:val="00586BDF"/>
    <w:rsid w:val="00587228"/>
    <w:rsid w:val="00587CA0"/>
    <w:rsid w:val="00587E3A"/>
    <w:rsid w:val="00590443"/>
    <w:rsid w:val="0059075C"/>
    <w:rsid w:val="00590882"/>
    <w:rsid w:val="00590AA7"/>
    <w:rsid w:val="00591484"/>
    <w:rsid w:val="00592087"/>
    <w:rsid w:val="00592D01"/>
    <w:rsid w:val="00592ECF"/>
    <w:rsid w:val="0059446E"/>
    <w:rsid w:val="00594759"/>
    <w:rsid w:val="00594895"/>
    <w:rsid w:val="00594BF6"/>
    <w:rsid w:val="00594F5D"/>
    <w:rsid w:val="005967BE"/>
    <w:rsid w:val="00596E2F"/>
    <w:rsid w:val="005972C7"/>
    <w:rsid w:val="00597B7A"/>
    <w:rsid w:val="005A1712"/>
    <w:rsid w:val="005A1CC6"/>
    <w:rsid w:val="005A257A"/>
    <w:rsid w:val="005A3251"/>
    <w:rsid w:val="005A3720"/>
    <w:rsid w:val="005A395B"/>
    <w:rsid w:val="005A40A5"/>
    <w:rsid w:val="005A43D2"/>
    <w:rsid w:val="005A549B"/>
    <w:rsid w:val="005A618F"/>
    <w:rsid w:val="005A62BA"/>
    <w:rsid w:val="005A62FD"/>
    <w:rsid w:val="005A6533"/>
    <w:rsid w:val="005A688B"/>
    <w:rsid w:val="005A6B7A"/>
    <w:rsid w:val="005A71F8"/>
    <w:rsid w:val="005A7210"/>
    <w:rsid w:val="005B03F0"/>
    <w:rsid w:val="005B0EDF"/>
    <w:rsid w:val="005B1492"/>
    <w:rsid w:val="005B15EF"/>
    <w:rsid w:val="005B201D"/>
    <w:rsid w:val="005B2331"/>
    <w:rsid w:val="005B24C3"/>
    <w:rsid w:val="005B2CFC"/>
    <w:rsid w:val="005B32D1"/>
    <w:rsid w:val="005B33EA"/>
    <w:rsid w:val="005B3877"/>
    <w:rsid w:val="005B40A7"/>
    <w:rsid w:val="005B4CDB"/>
    <w:rsid w:val="005B4DD1"/>
    <w:rsid w:val="005B68FB"/>
    <w:rsid w:val="005B6ACA"/>
    <w:rsid w:val="005B6C7B"/>
    <w:rsid w:val="005B7F14"/>
    <w:rsid w:val="005C070C"/>
    <w:rsid w:val="005C0C36"/>
    <w:rsid w:val="005C11DD"/>
    <w:rsid w:val="005C1445"/>
    <w:rsid w:val="005C1BE4"/>
    <w:rsid w:val="005C1F28"/>
    <w:rsid w:val="005C2ABF"/>
    <w:rsid w:val="005C3558"/>
    <w:rsid w:val="005C3699"/>
    <w:rsid w:val="005C38C8"/>
    <w:rsid w:val="005C3D53"/>
    <w:rsid w:val="005C4174"/>
    <w:rsid w:val="005C44CA"/>
    <w:rsid w:val="005C492F"/>
    <w:rsid w:val="005C4AF2"/>
    <w:rsid w:val="005C4C85"/>
    <w:rsid w:val="005C4E4A"/>
    <w:rsid w:val="005C4E80"/>
    <w:rsid w:val="005C4E82"/>
    <w:rsid w:val="005C624C"/>
    <w:rsid w:val="005C65D4"/>
    <w:rsid w:val="005C6780"/>
    <w:rsid w:val="005C6BDB"/>
    <w:rsid w:val="005C6C23"/>
    <w:rsid w:val="005C6E2A"/>
    <w:rsid w:val="005C6E8F"/>
    <w:rsid w:val="005C73ED"/>
    <w:rsid w:val="005C7F32"/>
    <w:rsid w:val="005D04A8"/>
    <w:rsid w:val="005D050A"/>
    <w:rsid w:val="005D0658"/>
    <w:rsid w:val="005D0731"/>
    <w:rsid w:val="005D07DF"/>
    <w:rsid w:val="005D0B99"/>
    <w:rsid w:val="005D0BB6"/>
    <w:rsid w:val="005D0DCB"/>
    <w:rsid w:val="005D0FD4"/>
    <w:rsid w:val="005D11E3"/>
    <w:rsid w:val="005D12FA"/>
    <w:rsid w:val="005D1475"/>
    <w:rsid w:val="005D19A7"/>
    <w:rsid w:val="005D2607"/>
    <w:rsid w:val="005D2701"/>
    <w:rsid w:val="005D2BB5"/>
    <w:rsid w:val="005D2F4F"/>
    <w:rsid w:val="005D31A8"/>
    <w:rsid w:val="005D36AD"/>
    <w:rsid w:val="005D3F14"/>
    <w:rsid w:val="005D46E4"/>
    <w:rsid w:val="005D4A64"/>
    <w:rsid w:val="005D4D0A"/>
    <w:rsid w:val="005D4D72"/>
    <w:rsid w:val="005D51DD"/>
    <w:rsid w:val="005D617F"/>
    <w:rsid w:val="005D6519"/>
    <w:rsid w:val="005D65BE"/>
    <w:rsid w:val="005D6AAB"/>
    <w:rsid w:val="005D6CB9"/>
    <w:rsid w:val="005D6E05"/>
    <w:rsid w:val="005D7304"/>
    <w:rsid w:val="005D7882"/>
    <w:rsid w:val="005D7B97"/>
    <w:rsid w:val="005D7FC1"/>
    <w:rsid w:val="005E065D"/>
    <w:rsid w:val="005E0CA7"/>
    <w:rsid w:val="005E139D"/>
    <w:rsid w:val="005E1BF6"/>
    <w:rsid w:val="005E1CB6"/>
    <w:rsid w:val="005E1D21"/>
    <w:rsid w:val="005E2320"/>
    <w:rsid w:val="005E23A6"/>
    <w:rsid w:val="005E2B27"/>
    <w:rsid w:val="005E2D0C"/>
    <w:rsid w:val="005E2F64"/>
    <w:rsid w:val="005E32A1"/>
    <w:rsid w:val="005E3459"/>
    <w:rsid w:val="005E34D6"/>
    <w:rsid w:val="005E35E5"/>
    <w:rsid w:val="005E39A7"/>
    <w:rsid w:val="005E3B06"/>
    <w:rsid w:val="005E3D7D"/>
    <w:rsid w:val="005E3FA3"/>
    <w:rsid w:val="005E415A"/>
    <w:rsid w:val="005E432F"/>
    <w:rsid w:val="005E459A"/>
    <w:rsid w:val="005E4BA8"/>
    <w:rsid w:val="005E4E14"/>
    <w:rsid w:val="005E5B6C"/>
    <w:rsid w:val="005E5F1E"/>
    <w:rsid w:val="005E5F6B"/>
    <w:rsid w:val="005E6C28"/>
    <w:rsid w:val="005E717B"/>
    <w:rsid w:val="005E7519"/>
    <w:rsid w:val="005F046C"/>
    <w:rsid w:val="005F05C3"/>
    <w:rsid w:val="005F07B5"/>
    <w:rsid w:val="005F0D54"/>
    <w:rsid w:val="005F2703"/>
    <w:rsid w:val="005F2D59"/>
    <w:rsid w:val="005F3403"/>
    <w:rsid w:val="005F3476"/>
    <w:rsid w:val="005F374C"/>
    <w:rsid w:val="005F3873"/>
    <w:rsid w:val="005F3B0C"/>
    <w:rsid w:val="005F3BC4"/>
    <w:rsid w:val="005F3D14"/>
    <w:rsid w:val="005F4DFD"/>
    <w:rsid w:val="005F5498"/>
    <w:rsid w:val="005F5641"/>
    <w:rsid w:val="005F5C06"/>
    <w:rsid w:val="005F62A6"/>
    <w:rsid w:val="005F66A4"/>
    <w:rsid w:val="005F6B9D"/>
    <w:rsid w:val="005F7577"/>
    <w:rsid w:val="005F76FE"/>
    <w:rsid w:val="005F78D7"/>
    <w:rsid w:val="005F7D27"/>
    <w:rsid w:val="005F7E5D"/>
    <w:rsid w:val="0060162D"/>
    <w:rsid w:val="00601BD5"/>
    <w:rsid w:val="006031D5"/>
    <w:rsid w:val="00603ACC"/>
    <w:rsid w:val="00603CFD"/>
    <w:rsid w:val="006042CE"/>
    <w:rsid w:val="00604E49"/>
    <w:rsid w:val="0060592B"/>
    <w:rsid w:val="00605A9E"/>
    <w:rsid w:val="0060655E"/>
    <w:rsid w:val="006067AB"/>
    <w:rsid w:val="00607DF8"/>
    <w:rsid w:val="0061092A"/>
    <w:rsid w:val="00610E83"/>
    <w:rsid w:val="0061305F"/>
    <w:rsid w:val="006138C9"/>
    <w:rsid w:val="00614DB2"/>
    <w:rsid w:val="00615049"/>
    <w:rsid w:val="00615914"/>
    <w:rsid w:val="00616F39"/>
    <w:rsid w:val="006172A0"/>
    <w:rsid w:val="006174D9"/>
    <w:rsid w:val="00617B47"/>
    <w:rsid w:val="00617C4E"/>
    <w:rsid w:val="00620083"/>
    <w:rsid w:val="00620DE1"/>
    <w:rsid w:val="00620EAD"/>
    <w:rsid w:val="006212BC"/>
    <w:rsid w:val="0062134C"/>
    <w:rsid w:val="00621396"/>
    <w:rsid w:val="00621BB7"/>
    <w:rsid w:val="00622407"/>
    <w:rsid w:val="00622CAA"/>
    <w:rsid w:val="00622D35"/>
    <w:rsid w:val="00622D47"/>
    <w:rsid w:val="00622FE0"/>
    <w:rsid w:val="0062310B"/>
    <w:rsid w:val="00623AA5"/>
    <w:rsid w:val="00624E43"/>
    <w:rsid w:val="0062505D"/>
    <w:rsid w:val="0062579B"/>
    <w:rsid w:val="00626070"/>
    <w:rsid w:val="00626A17"/>
    <w:rsid w:val="00627372"/>
    <w:rsid w:val="006273F1"/>
    <w:rsid w:val="0063041F"/>
    <w:rsid w:val="00630AF4"/>
    <w:rsid w:val="00630CDD"/>
    <w:rsid w:val="006314E5"/>
    <w:rsid w:val="006315AD"/>
    <w:rsid w:val="00631981"/>
    <w:rsid w:val="00631F4B"/>
    <w:rsid w:val="006325A7"/>
    <w:rsid w:val="00632CB0"/>
    <w:rsid w:val="00633BA1"/>
    <w:rsid w:val="00633C26"/>
    <w:rsid w:val="00633E9A"/>
    <w:rsid w:val="00634354"/>
    <w:rsid w:val="00635BCA"/>
    <w:rsid w:val="00635E13"/>
    <w:rsid w:val="00637285"/>
    <w:rsid w:val="00637C01"/>
    <w:rsid w:val="006402BB"/>
    <w:rsid w:val="00640FEC"/>
    <w:rsid w:val="0064121D"/>
    <w:rsid w:val="006412C9"/>
    <w:rsid w:val="006412D3"/>
    <w:rsid w:val="00641331"/>
    <w:rsid w:val="00641538"/>
    <w:rsid w:val="006416BC"/>
    <w:rsid w:val="00641781"/>
    <w:rsid w:val="006418F4"/>
    <w:rsid w:val="00641DAE"/>
    <w:rsid w:val="00641DAF"/>
    <w:rsid w:val="006423DD"/>
    <w:rsid w:val="0064250E"/>
    <w:rsid w:val="00643FC6"/>
    <w:rsid w:val="0064427A"/>
    <w:rsid w:val="00644605"/>
    <w:rsid w:val="006449EB"/>
    <w:rsid w:val="00644AD7"/>
    <w:rsid w:val="00644DE2"/>
    <w:rsid w:val="00645A2A"/>
    <w:rsid w:val="006460BD"/>
    <w:rsid w:val="00646DBB"/>
    <w:rsid w:val="00647AB3"/>
    <w:rsid w:val="006509F2"/>
    <w:rsid w:val="006511CA"/>
    <w:rsid w:val="00651A15"/>
    <w:rsid w:val="00651A74"/>
    <w:rsid w:val="006531AA"/>
    <w:rsid w:val="00653203"/>
    <w:rsid w:val="00653620"/>
    <w:rsid w:val="00653BA1"/>
    <w:rsid w:val="00653F80"/>
    <w:rsid w:val="00654211"/>
    <w:rsid w:val="00654238"/>
    <w:rsid w:val="00654981"/>
    <w:rsid w:val="006556AF"/>
    <w:rsid w:val="006556BF"/>
    <w:rsid w:val="00655926"/>
    <w:rsid w:val="00655D68"/>
    <w:rsid w:val="006567DF"/>
    <w:rsid w:val="00656C8D"/>
    <w:rsid w:val="00657040"/>
    <w:rsid w:val="006575A5"/>
    <w:rsid w:val="006579A9"/>
    <w:rsid w:val="006579CA"/>
    <w:rsid w:val="00660590"/>
    <w:rsid w:val="006606D6"/>
    <w:rsid w:val="0066090B"/>
    <w:rsid w:val="00660E4E"/>
    <w:rsid w:val="00661123"/>
    <w:rsid w:val="0066181B"/>
    <w:rsid w:val="00661C4C"/>
    <w:rsid w:val="00661CF6"/>
    <w:rsid w:val="006622EC"/>
    <w:rsid w:val="0066232C"/>
    <w:rsid w:val="0066259B"/>
    <w:rsid w:val="00662617"/>
    <w:rsid w:val="00662996"/>
    <w:rsid w:val="00662BC2"/>
    <w:rsid w:val="0066367B"/>
    <w:rsid w:val="00663AB7"/>
    <w:rsid w:val="00663E4C"/>
    <w:rsid w:val="00663FB5"/>
    <w:rsid w:val="006646FF"/>
    <w:rsid w:val="006652B0"/>
    <w:rsid w:val="0066594A"/>
    <w:rsid w:val="006659D7"/>
    <w:rsid w:val="00666331"/>
    <w:rsid w:val="00666A7F"/>
    <w:rsid w:val="00666B28"/>
    <w:rsid w:val="00667572"/>
    <w:rsid w:val="00667F0B"/>
    <w:rsid w:val="0067094F"/>
    <w:rsid w:val="00670C31"/>
    <w:rsid w:val="0067196D"/>
    <w:rsid w:val="00671F5A"/>
    <w:rsid w:val="006731F2"/>
    <w:rsid w:val="00673F13"/>
    <w:rsid w:val="00674048"/>
    <w:rsid w:val="00674184"/>
    <w:rsid w:val="00675095"/>
    <w:rsid w:val="006753F7"/>
    <w:rsid w:val="00675C31"/>
    <w:rsid w:val="00675E4A"/>
    <w:rsid w:val="00677494"/>
    <w:rsid w:val="00677EAF"/>
    <w:rsid w:val="00680FB9"/>
    <w:rsid w:val="006816EF"/>
    <w:rsid w:val="006817D3"/>
    <w:rsid w:val="00681909"/>
    <w:rsid w:val="00682D85"/>
    <w:rsid w:val="00683A20"/>
    <w:rsid w:val="00683D11"/>
    <w:rsid w:val="00683D41"/>
    <w:rsid w:val="006845C0"/>
    <w:rsid w:val="006849D9"/>
    <w:rsid w:val="00684B4A"/>
    <w:rsid w:val="006855C5"/>
    <w:rsid w:val="006857CB"/>
    <w:rsid w:val="006858ED"/>
    <w:rsid w:val="00685912"/>
    <w:rsid w:val="0068631C"/>
    <w:rsid w:val="0068656C"/>
    <w:rsid w:val="0068740F"/>
    <w:rsid w:val="006918FE"/>
    <w:rsid w:val="0069289B"/>
    <w:rsid w:val="00692F44"/>
    <w:rsid w:val="00693571"/>
    <w:rsid w:val="00694890"/>
    <w:rsid w:val="00695806"/>
    <w:rsid w:val="00695AF6"/>
    <w:rsid w:val="00697E4E"/>
    <w:rsid w:val="00697E94"/>
    <w:rsid w:val="006A1537"/>
    <w:rsid w:val="006A1BE8"/>
    <w:rsid w:val="006A1DE8"/>
    <w:rsid w:val="006A1E8C"/>
    <w:rsid w:val="006A20F5"/>
    <w:rsid w:val="006A3B87"/>
    <w:rsid w:val="006A3F46"/>
    <w:rsid w:val="006A432B"/>
    <w:rsid w:val="006A50E1"/>
    <w:rsid w:val="006A59D8"/>
    <w:rsid w:val="006A5E6F"/>
    <w:rsid w:val="006A6AB2"/>
    <w:rsid w:val="006A6AD0"/>
    <w:rsid w:val="006A7253"/>
    <w:rsid w:val="006B0451"/>
    <w:rsid w:val="006B077D"/>
    <w:rsid w:val="006B097D"/>
    <w:rsid w:val="006B16EB"/>
    <w:rsid w:val="006B1A36"/>
    <w:rsid w:val="006B2D2A"/>
    <w:rsid w:val="006B2EA1"/>
    <w:rsid w:val="006B36E1"/>
    <w:rsid w:val="006B3819"/>
    <w:rsid w:val="006B3A42"/>
    <w:rsid w:val="006B3C19"/>
    <w:rsid w:val="006B3DD1"/>
    <w:rsid w:val="006B3F10"/>
    <w:rsid w:val="006B4331"/>
    <w:rsid w:val="006B4773"/>
    <w:rsid w:val="006B53F5"/>
    <w:rsid w:val="006B639B"/>
    <w:rsid w:val="006B6A0F"/>
    <w:rsid w:val="006B7903"/>
    <w:rsid w:val="006B7A14"/>
    <w:rsid w:val="006C067D"/>
    <w:rsid w:val="006C2A64"/>
    <w:rsid w:val="006C2AD1"/>
    <w:rsid w:val="006C2DB8"/>
    <w:rsid w:val="006C30B2"/>
    <w:rsid w:val="006C3749"/>
    <w:rsid w:val="006C3CE7"/>
    <w:rsid w:val="006C3F73"/>
    <w:rsid w:val="006C451D"/>
    <w:rsid w:val="006C623F"/>
    <w:rsid w:val="006C75E0"/>
    <w:rsid w:val="006C7B73"/>
    <w:rsid w:val="006C7CF6"/>
    <w:rsid w:val="006D051E"/>
    <w:rsid w:val="006D0EB0"/>
    <w:rsid w:val="006D108D"/>
    <w:rsid w:val="006D13D5"/>
    <w:rsid w:val="006D1620"/>
    <w:rsid w:val="006D1AFE"/>
    <w:rsid w:val="006D1B19"/>
    <w:rsid w:val="006D2D0F"/>
    <w:rsid w:val="006D35BC"/>
    <w:rsid w:val="006D3A99"/>
    <w:rsid w:val="006D547E"/>
    <w:rsid w:val="006D5DAA"/>
    <w:rsid w:val="006D5DD4"/>
    <w:rsid w:val="006D66FB"/>
    <w:rsid w:val="006D6A89"/>
    <w:rsid w:val="006D6D33"/>
    <w:rsid w:val="006D70D9"/>
    <w:rsid w:val="006D7C1C"/>
    <w:rsid w:val="006E005C"/>
    <w:rsid w:val="006E023F"/>
    <w:rsid w:val="006E02E5"/>
    <w:rsid w:val="006E0489"/>
    <w:rsid w:val="006E0732"/>
    <w:rsid w:val="006E0769"/>
    <w:rsid w:val="006E07F5"/>
    <w:rsid w:val="006E0B77"/>
    <w:rsid w:val="006E15B2"/>
    <w:rsid w:val="006E1674"/>
    <w:rsid w:val="006E2137"/>
    <w:rsid w:val="006E2930"/>
    <w:rsid w:val="006E2D92"/>
    <w:rsid w:val="006E34D3"/>
    <w:rsid w:val="006E40CB"/>
    <w:rsid w:val="006E5008"/>
    <w:rsid w:val="006E5144"/>
    <w:rsid w:val="006E526D"/>
    <w:rsid w:val="006E5F85"/>
    <w:rsid w:val="006E65D0"/>
    <w:rsid w:val="006E681B"/>
    <w:rsid w:val="006E6C77"/>
    <w:rsid w:val="006E7654"/>
    <w:rsid w:val="006E7B75"/>
    <w:rsid w:val="006F0544"/>
    <w:rsid w:val="006F0BCB"/>
    <w:rsid w:val="006F2B35"/>
    <w:rsid w:val="006F3835"/>
    <w:rsid w:val="006F5360"/>
    <w:rsid w:val="006F56E0"/>
    <w:rsid w:val="006F616B"/>
    <w:rsid w:val="006F74A7"/>
    <w:rsid w:val="007007A9"/>
    <w:rsid w:val="007007B7"/>
    <w:rsid w:val="00700F54"/>
    <w:rsid w:val="00700F8E"/>
    <w:rsid w:val="00701A34"/>
    <w:rsid w:val="00702524"/>
    <w:rsid w:val="00702FF3"/>
    <w:rsid w:val="0070353B"/>
    <w:rsid w:val="00703E7E"/>
    <w:rsid w:val="00703FD0"/>
    <w:rsid w:val="00704061"/>
    <w:rsid w:val="00704507"/>
    <w:rsid w:val="00704940"/>
    <w:rsid w:val="00704B63"/>
    <w:rsid w:val="007054D4"/>
    <w:rsid w:val="00705CCD"/>
    <w:rsid w:val="00705DC8"/>
    <w:rsid w:val="00706856"/>
    <w:rsid w:val="00706C68"/>
    <w:rsid w:val="00707816"/>
    <w:rsid w:val="00707FE1"/>
    <w:rsid w:val="007107FA"/>
    <w:rsid w:val="00710E26"/>
    <w:rsid w:val="00712ADA"/>
    <w:rsid w:val="00713AA1"/>
    <w:rsid w:val="007146EA"/>
    <w:rsid w:val="00714E83"/>
    <w:rsid w:val="007153F6"/>
    <w:rsid w:val="007160CE"/>
    <w:rsid w:val="0071663A"/>
    <w:rsid w:val="007171B6"/>
    <w:rsid w:val="007176A0"/>
    <w:rsid w:val="00717C2B"/>
    <w:rsid w:val="0072002D"/>
    <w:rsid w:val="00720B4F"/>
    <w:rsid w:val="00720E06"/>
    <w:rsid w:val="007212E1"/>
    <w:rsid w:val="00721440"/>
    <w:rsid w:val="0072151E"/>
    <w:rsid w:val="0072151F"/>
    <w:rsid w:val="00721556"/>
    <w:rsid w:val="00721F03"/>
    <w:rsid w:val="0072228A"/>
    <w:rsid w:val="007224B3"/>
    <w:rsid w:val="00723C95"/>
    <w:rsid w:val="007248DE"/>
    <w:rsid w:val="00725112"/>
    <w:rsid w:val="0072537E"/>
    <w:rsid w:val="00725908"/>
    <w:rsid w:val="0072613D"/>
    <w:rsid w:val="00726F05"/>
    <w:rsid w:val="00726F2D"/>
    <w:rsid w:val="00726F5E"/>
    <w:rsid w:val="00726F84"/>
    <w:rsid w:val="007272F4"/>
    <w:rsid w:val="007278E8"/>
    <w:rsid w:val="00727940"/>
    <w:rsid w:val="00730E39"/>
    <w:rsid w:val="007314F7"/>
    <w:rsid w:val="00731C11"/>
    <w:rsid w:val="00731C72"/>
    <w:rsid w:val="00731EE2"/>
    <w:rsid w:val="0073249A"/>
    <w:rsid w:val="00732B63"/>
    <w:rsid w:val="00732E68"/>
    <w:rsid w:val="00733744"/>
    <w:rsid w:val="00733B93"/>
    <w:rsid w:val="0073438B"/>
    <w:rsid w:val="0073443D"/>
    <w:rsid w:val="007344B2"/>
    <w:rsid w:val="00734A71"/>
    <w:rsid w:val="00735685"/>
    <w:rsid w:val="007356B3"/>
    <w:rsid w:val="00736E7C"/>
    <w:rsid w:val="00736F43"/>
    <w:rsid w:val="00737A21"/>
    <w:rsid w:val="00737D6D"/>
    <w:rsid w:val="00737E18"/>
    <w:rsid w:val="00740058"/>
    <w:rsid w:val="00740081"/>
    <w:rsid w:val="0074034C"/>
    <w:rsid w:val="00740416"/>
    <w:rsid w:val="0074059C"/>
    <w:rsid w:val="007405E3"/>
    <w:rsid w:val="00740A9A"/>
    <w:rsid w:val="00742C38"/>
    <w:rsid w:val="00742FE4"/>
    <w:rsid w:val="00743EAA"/>
    <w:rsid w:val="007440B1"/>
    <w:rsid w:val="00744A61"/>
    <w:rsid w:val="00744FC5"/>
    <w:rsid w:val="00745149"/>
    <w:rsid w:val="007474FB"/>
    <w:rsid w:val="0074798A"/>
    <w:rsid w:val="00750CF1"/>
    <w:rsid w:val="0075101B"/>
    <w:rsid w:val="00751DF9"/>
    <w:rsid w:val="00751FB4"/>
    <w:rsid w:val="00752011"/>
    <w:rsid w:val="007521BA"/>
    <w:rsid w:val="00752386"/>
    <w:rsid w:val="00752710"/>
    <w:rsid w:val="007529D8"/>
    <w:rsid w:val="00752FCF"/>
    <w:rsid w:val="007531E2"/>
    <w:rsid w:val="00753563"/>
    <w:rsid w:val="007538A5"/>
    <w:rsid w:val="00753AF1"/>
    <w:rsid w:val="00753D1A"/>
    <w:rsid w:val="00753DDB"/>
    <w:rsid w:val="00754669"/>
    <w:rsid w:val="0075572A"/>
    <w:rsid w:val="007559B3"/>
    <w:rsid w:val="00756F35"/>
    <w:rsid w:val="0075732D"/>
    <w:rsid w:val="00757647"/>
    <w:rsid w:val="00757677"/>
    <w:rsid w:val="00757E18"/>
    <w:rsid w:val="00757F78"/>
    <w:rsid w:val="0076082E"/>
    <w:rsid w:val="00761BA5"/>
    <w:rsid w:val="00761C7F"/>
    <w:rsid w:val="00761CB3"/>
    <w:rsid w:val="007623C5"/>
    <w:rsid w:val="00762F5E"/>
    <w:rsid w:val="007630C6"/>
    <w:rsid w:val="007637B7"/>
    <w:rsid w:val="00763DEC"/>
    <w:rsid w:val="00765513"/>
    <w:rsid w:val="00765623"/>
    <w:rsid w:val="007659EB"/>
    <w:rsid w:val="00765A04"/>
    <w:rsid w:val="00765C50"/>
    <w:rsid w:val="00766169"/>
    <w:rsid w:val="00766838"/>
    <w:rsid w:val="0076694A"/>
    <w:rsid w:val="007674F3"/>
    <w:rsid w:val="00770927"/>
    <w:rsid w:val="007715B2"/>
    <w:rsid w:val="00771EF5"/>
    <w:rsid w:val="007734CE"/>
    <w:rsid w:val="00773703"/>
    <w:rsid w:val="00773A35"/>
    <w:rsid w:val="00773D2E"/>
    <w:rsid w:val="00774ADC"/>
    <w:rsid w:val="00775279"/>
    <w:rsid w:val="0077633F"/>
    <w:rsid w:val="007772D7"/>
    <w:rsid w:val="00777EEF"/>
    <w:rsid w:val="007810B1"/>
    <w:rsid w:val="007812B0"/>
    <w:rsid w:val="007815F7"/>
    <w:rsid w:val="00781B7C"/>
    <w:rsid w:val="00781E2A"/>
    <w:rsid w:val="007822BE"/>
    <w:rsid w:val="007825E8"/>
    <w:rsid w:val="0078286D"/>
    <w:rsid w:val="00782BF1"/>
    <w:rsid w:val="00782C73"/>
    <w:rsid w:val="00782D9A"/>
    <w:rsid w:val="00783128"/>
    <w:rsid w:val="007837F9"/>
    <w:rsid w:val="007840BB"/>
    <w:rsid w:val="007845BD"/>
    <w:rsid w:val="00785281"/>
    <w:rsid w:val="0078540E"/>
    <w:rsid w:val="007859A5"/>
    <w:rsid w:val="00785A69"/>
    <w:rsid w:val="00786017"/>
    <w:rsid w:val="0078617F"/>
    <w:rsid w:val="00787178"/>
    <w:rsid w:val="00787186"/>
    <w:rsid w:val="007879D5"/>
    <w:rsid w:val="007908CF"/>
    <w:rsid w:val="007927B2"/>
    <w:rsid w:val="0079298B"/>
    <w:rsid w:val="007929A8"/>
    <w:rsid w:val="00792A17"/>
    <w:rsid w:val="007933B1"/>
    <w:rsid w:val="007937DB"/>
    <w:rsid w:val="00793D73"/>
    <w:rsid w:val="00794738"/>
    <w:rsid w:val="00795502"/>
    <w:rsid w:val="007957BD"/>
    <w:rsid w:val="00795A47"/>
    <w:rsid w:val="007968D0"/>
    <w:rsid w:val="00796F0E"/>
    <w:rsid w:val="007976DD"/>
    <w:rsid w:val="00797894"/>
    <w:rsid w:val="007A0135"/>
    <w:rsid w:val="007A0C32"/>
    <w:rsid w:val="007A11B5"/>
    <w:rsid w:val="007A1B1B"/>
    <w:rsid w:val="007A1F30"/>
    <w:rsid w:val="007A2616"/>
    <w:rsid w:val="007A2C1A"/>
    <w:rsid w:val="007A2CFD"/>
    <w:rsid w:val="007A2F41"/>
    <w:rsid w:val="007A3099"/>
    <w:rsid w:val="007A3136"/>
    <w:rsid w:val="007A3461"/>
    <w:rsid w:val="007A3780"/>
    <w:rsid w:val="007A443F"/>
    <w:rsid w:val="007A4973"/>
    <w:rsid w:val="007A4F30"/>
    <w:rsid w:val="007A5811"/>
    <w:rsid w:val="007A5C87"/>
    <w:rsid w:val="007A641B"/>
    <w:rsid w:val="007A643F"/>
    <w:rsid w:val="007A6455"/>
    <w:rsid w:val="007A6684"/>
    <w:rsid w:val="007A66D9"/>
    <w:rsid w:val="007A7A41"/>
    <w:rsid w:val="007B1009"/>
    <w:rsid w:val="007B1F36"/>
    <w:rsid w:val="007B2638"/>
    <w:rsid w:val="007B2969"/>
    <w:rsid w:val="007B2A78"/>
    <w:rsid w:val="007B2DB8"/>
    <w:rsid w:val="007B2EF7"/>
    <w:rsid w:val="007B2FDB"/>
    <w:rsid w:val="007B34BD"/>
    <w:rsid w:val="007B37AE"/>
    <w:rsid w:val="007B4E9F"/>
    <w:rsid w:val="007B4F97"/>
    <w:rsid w:val="007B5085"/>
    <w:rsid w:val="007B52F0"/>
    <w:rsid w:val="007B532A"/>
    <w:rsid w:val="007B5649"/>
    <w:rsid w:val="007B57E8"/>
    <w:rsid w:val="007B617D"/>
    <w:rsid w:val="007B6325"/>
    <w:rsid w:val="007B665A"/>
    <w:rsid w:val="007B7019"/>
    <w:rsid w:val="007B75A0"/>
    <w:rsid w:val="007B7A22"/>
    <w:rsid w:val="007B7FCF"/>
    <w:rsid w:val="007C0654"/>
    <w:rsid w:val="007C0984"/>
    <w:rsid w:val="007C0E1D"/>
    <w:rsid w:val="007C11E5"/>
    <w:rsid w:val="007C12EC"/>
    <w:rsid w:val="007C2018"/>
    <w:rsid w:val="007C2019"/>
    <w:rsid w:val="007C2622"/>
    <w:rsid w:val="007C44FB"/>
    <w:rsid w:val="007C460A"/>
    <w:rsid w:val="007C462E"/>
    <w:rsid w:val="007C48F3"/>
    <w:rsid w:val="007C4BB9"/>
    <w:rsid w:val="007C5476"/>
    <w:rsid w:val="007C57BA"/>
    <w:rsid w:val="007C5C85"/>
    <w:rsid w:val="007C6338"/>
    <w:rsid w:val="007C6774"/>
    <w:rsid w:val="007C6BB0"/>
    <w:rsid w:val="007C6CDE"/>
    <w:rsid w:val="007C6F26"/>
    <w:rsid w:val="007C6F75"/>
    <w:rsid w:val="007C72AF"/>
    <w:rsid w:val="007C7938"/>
    <w:rsid w:val="007C796B"/>
    <w:rsid w:val="007C7E27"/>
    <w:rsid w:val="007C7F29"/>
    <w:rsid w:val="007D0AEB"/>
    <w:rsid w:val="007D0CE6"/>
    <w:rsid w:val="007D1F84"/>
    <w:rsid w:val="007D1F91"/>
    <w:rsid w:val="007D2130"/>
    <w:rsid w:val="007D2ED8"/>
    <w:rsid w:val="007D333A"/>
    <w:rsid w:val="007D333F"/>
    <w:rsid w:val="007D4171"/>
    <w:rsid w:val="007D47DB"/>
    <w:rsid w:val="007D4B47"/>
    <w:rsid w:val="007D4CCA"/>
    <w:rsid w:val="007D4E24"/>
    <w:rsid w:val="007D5198"/>
    <w:rsid w:val="007D54BD"/>
    <w:rsid w:val="007D56B5"/>
    <w:rsid w:val="007D57A9"/>
    <w:rsid w:val="007D5B4E"/>
    <w:rsid w:val="007D6146"/>
    <w:rsid w:val="007D6F2C"/>
    <w:rsid w:val="007D7A60"/>
    <w:rsid w:val="007E065F"/>
    <w:rsid w:val="007E07C9"/>
    <w:rsid w:val="007E0802"/>
    <w:rsid w:val="007E0BBD"/>
    <w:rsid w:val="007E0CCA"/>
    <w:rsid w:val="007E1891"/>
    <w:rsid w:val="007E18EB"/>
    <w:rsid w:val="007E1F15"/>
    <w:rsid w:val="007E2181"/>
    <w:rsid w:val="007E2457"/>
    <w:rsid w:val="007E42C3"/>
    <w:rsid w:val="007E45C7"/>
    <w:rsid w:val="007E49D3"/>
    <w:rsid w:val="007E4C69"/>
    <w:rsid w:val="007E5008"/>
    <w:rsid w:val="007E500F"/>
    <w:rsid w:val="007E5036"/>
    <w:rsid w:val="007E5062"/>
    <w:rsid w:val="007E58A9"/>
    <w:rsid w:val="007E5F8C"/>
    <w:rsid w:val="007E6F02"/>
    <w:rsid w:val="007E7305"/>
    <w:rsid w:val="007E7C5C"/>
    <w:rsid w:val="007F0735"/>
    <w:rsid w:val="007F0F67"/>
    <w:rsid w:val="007F19A7"/>
    <w:rsid w:val="007F1B9C"/>
    <w:rsid w:val="007F2B05"/>
    <w:rsid w:val="007F2D2A"/>
    <w:rsid w:val="007F308E"/>
    <w:rsid w:val="007F3276"/>
    <w:rsid w:val="007F37B5"/>
    <w:rsid w:val="007F527C"/>
    <w:rsid w:val="007F5AFF"/>
    <w:rsid w:val="007F5D08"/>
    <w:rsid w:val="007F63A0"/>
    <w:rsid w:val="007F6C28"/>
    <w:rsid w:val="007F753F"/>
    <w:rsid w:val="007F7A97"/>
    <w:rsid w:val="007F7DCF"/>
    <w:rsid w:val="008001D7"/>
    <w:rsid w:val="008002CB"/>
    <w:rsid w:val="0080048B"/>
    <w:rsid w:val="00801824"/>
    <w:rsid w:val="00801C9F"/>
    <w:rsid w:val="00801EEE"/>
    <w:rsid w:val="008020C0"/>
    <w:rsid w:val="008022DF"/>
    <w:rsid w:val="00802422"/>
    <w:rsid w:val="00802D06"/>
    <w:rsid w:val="00803388"/>
    <w:rsid w:val="00803CFC"/>
    <w:rsid w:val="00805C8D"/>
    <w:rsid w:val="00805DEC"/>
    <w:rsid w:val="00805E10"/>
    <w:rsid w:val="00806C2A"/>
    <w:rsid w:val="00806FC8"/>
    <w:rsid w:val="0080702E"/>
    <w:rsid w:val="0080773A"/>
    <w:rsid w:val="00807DBA"/>
    <w:rsid w:val="00810D0E"/>
    <w:rsid w:val="00810D29"/>
    <w:rsid w:val="00811309"/>
    <w:rsid w:val="0081167E"/>
    <w:rsid w:val="00811DD2"/>
    <w:rsid w:val="00811DD8"/>
    <w:rsid w:val="008126D9"/>
    <w:rsid w:val="00813285"/>
    <w:rsid w:val="0081333D"/>
    <w:rsid w:val="00813A64"/>
    <w:rsid w:val="00813EF0"/>
    <w:rsid w:val="00814E0F"/>
    <w:rsid w:val="00815A0E"/>
    <w:rsid w:val="00815CD3"/>
    <w:rsid w:val="00815E41"/>
    <w:rsid w:val="00815E88"/>
    <w:rsid w:val="008163FF"/>
    <w:rsid w:val="00816B86"/>
    <w:rsid w:val="00816C72"/>
    <w:rsid w:val="00816E3E"/>
    <w:rsid w:val="00817F02"/>
    <w:rsid w:val="008207E2"/>
    <w:rsid w:val="008208D3"/>
    <w:rsid w:val="008209D3"/>
    <w:rsid w:val="00820A35"/>
    <w:rsid w:val="00820D4F"/>
    <w:rsid w:val="008210F6"/>
    <w:rsid w:val="0082118A"/>
    <w:rsid w:val="0082126A"/>
    <w:rsid w:val="00821459"/>
    <w:rsid w:val="00821AA7"/>
    <w:rsid w:val="00821B5D"/>
    <w:rsid w:val="00822246"/>
    <w:rsid w:val="00822473"/>
    <w:rsid w:val="00822DE3"/>
    <w:rsid w:val="00822F7B"/>
    <w:rsid w:val="00823035"/>
    <w:rsid w:val="00823F05"/>
    <w:rsid w:val="00824223"/>
    <w:rsid w:val="008247A0"/>
    <w:rsid w:val="00824AA7"/>
    <w:rsid w:val="00824B14"/>
    <w:rsid w:val="00825668"/>
    <w:rsid w:val="00825817"/>
    <w:rsid w:val="00825ADA"/>
    <w:rsid w:val="00826049"/>
    <w:rsid w:val="008263BA"/>
    <w:rsid w:val="00826D63"/>
    <w:rsid w:val="008271C0"/>
    <w:rsid w:val="0082758E"/>
    <w:rsid w:val="00827A9A"/>
    <w:rsid w:val="00830005"/>
    <w:rsid w:val="008303C1"/>
    <w:rsid w:val="008303CD"/>
    <w:rsid w:val="00830896"/>
    <w:rsid w:val="008310DE"/>
    <w:rsid w:val="00831260"/>
    <w:rsid w:val="00831823"/>
    <w:rsid w:val="008318C5"/>
    <w:rsid w:val="00832179"/>
    <w:rsid w:val="00832695"/>
    <w:rsid w:val="00832AE5"/>
    <w:rsid w:val="0083496E"/>
    <w:rsid w:val="008349F1"/>
    <w:rsid w:val="00834B6B"/>
    <w:rsid w:val="00835140"/>
    <w:rsid w:val="00835301"/>
    <w:rsid w:val="0083569B"/>
    <w:rsid w:val="00835C80"/>
    <w:rsid w:val="00836BAB"/>
    <w:rsid w:val="008370EE"/>
    <w:rsid w:val="008374B3"/>
    <w:rsid w:val="0083760D"/>
    <w:rsid w:val="00837A18"/>
    <w:rsid w:val="00837E5D"/>
    <w:rsid w:val="0084085C"/>
    <w:rsid w:val="008408C2"/>
    <w:rsid w:val="00840926"/>
    <w:rsid w:val="00840CE8"/>
    <w:rsid w:val="00840D36"/>
    <w:rsid w:val="00840D91"/>
    <w:rsid w:val="00840E2B"/>
    <w:rsid w:val="00840E4B"/>
    <w:rsid w:val="00841043"/>
    <w:rsid w:val="008415AF"/>
    <w:rsid w:val="008417FD"/>
    <w:rsid w:val="00841AC7"/>
    <w:rsid w:val="0084278C"/>
    <w:rsid w:val="00842AA8"/>
    <w:rsid w:val="008431D7"/>
    <w:rsid w:val="0084356C"/>
    <w:rsid w:val="00843C91"/>
    <w:rsid w:val="0084455A"/>
    <w:rsid w:val="008448D6"/>
    <w:rsid w:val="00844E38"/>
    <w:rsid w:val="008451B9"/>
    <w:rsid w:val="008451D4"/>
    <w:rsid w:val="00845281"/>
    <w:rsid w:val="00845483"/>
    <w:rsid w:val="0085024E"/>
    <w:rsid w:val="0085026A"/>
    <w:rsid w:val="008505EC"/>
    <w:rsid w:val="00850BA3"/>
    <w:rsid w:val="00850F48"/>
    <w:rsid w:val="008516BC"/>
    <w:rsid w:val="00851926"/>
    <w:rsid w:val="0085193A"/>
    <w:rsid w:val="00852D23"/>
    <w:rsid w:val="00853793"/>
    <w:rsid w:val="008538C8"/>
    <w:rsid w:val="008542D1"/>
    <w:rsid w:val="00855BBE"/>
    <w:rsid w:val="008563C6"/>
    <w:rsid w:val="00856652"/>
    <w:rsid w:val="00856769"/>
    <w:rsid w:val="00856A1C"/>
    <w:rsid w:val="00856BAB"/>
    <w:rsid w:val="00857499"/>
    <w:rsid w:val="00857532"/>
    <w:rsid w:val="00857939"/>
    <w:rsid w:val="00857B96"/>
    <w:rsid w:val="00860F14"/>
    <w:rsid w:val="00860FB5"/>
    <w:rsid w:val="00861572"/>
    <w:rsid w:val="00861AC2"/>
    <w:rsid w:val="00861F04"/>
    <w:rsid w:val="00862631"/>
    <w:rsid w:val="00863081"/>
    <w:rsid w:val="00863517"/>
    <w:rsid w:val="0086391D"/>
    <w:rsid w:val="00863B8A"/>
    <w:rsid w:val="008641C3"/>
    <w:rsid w:val="008654AD"/>
    <w:rsid w:val="00865D86"/>
    <w:rsid w:val="0086783E"/>
    <w:rsid w:val="008679CE"/>
    <w:rsid w:val="00867D69"/>
    <w:rsid w:val="00870127"/>
    <w:rsid w:val="0087040E"/>
    <w:rsid w:val="00870638"/>
    <w:rsid w:val="00870BB6"/>
    <w:rsid w:val="00871359"/>
    <w:rsid w:val="008716F8"/>
    <w:rsid w:val="00871EA8"/>
    <w:rsid w:val="00871FC9"/>
    <w:rsid w:val="0087224C"/>
    <w:rsid w:val="00872736"/>
    <w:rsid w:val="00873303"/>
    <w:rsid w:val="0087358B"/>
    <w:rsid w:val="00874094"/>
    <w:rsid w:val="00874196"/>
    <w:rsid w:val="008744DE"/>
    <w:rsid w:val="0087452B"/>
    <w:rsid w:val="008757B8"/>
    <w:rsid w:val="008757DC"/>
    <w:rsid w:val="00875840"/>
    <w:rsid w:val="00875AFC"/>
    <w:rsid w:val="00876DA7"/>
    <w:rsid w:val="00877DFD"/>
    <w:rsid w:val="00877F6A"/>
    <w:rsid w:val="00882208"/>
    <w:rsid w:val="00882655"/>
    <w:rsid w:val="00883782"/>
    <w:rsid w:val="00883831"/>
    <w:rsid w:val="00884A42"/>
    <w:rsid w:val="00885530"/>
    <w:rsid w:val="00885ACC"/>
    <w:rsid w:val="00886334"/>
    <w:rsid w:val="00886FB8"/>
    <w:rsid w:val="008870F2"/>
    <w:rsid w:val="00887BE1"/>
    <w:rsid w:val="00890A92"/>
    <w:rsid w:val="0089290A"/>
    <w:rsid w:val="0089364E"/>
    <w:rsid w:val="00893E3D"/>
    <w:rsid w:val="00893E66"/>
    <w:rsid w:val="008943B1"/>
    <w:rsid w:val="00894D32"/>
    <w:rsid w:val="008954DF"/>
    <w:rsid w:val="00895EE3"/>
    <w:rsid w:val="00896052"/>
    <w:rsid w:val="00896EF4"/>
    <w:rsid w:val="00897964"/>
    <w:rsid w:val="008A0A8F"/>
    <w:rsid w:val="008A119E"/>
    <w:rsid w:val="008A19F4"/>
    <w:rsid w:val="008A1B36"/>
    <w:rsid w:val="008A220A"/>
    <w:rsid w:val="008A2B0E"/>
    <w:rsid w:val="008A39D4"/>
    <w:rsid w:val="008A3E48"/>
    <w:rsid w:val="008A3FF6"/>
    <w:rsid w:val="008A407D"/>
    <w:rsid w:val="008A50CE"/>
    <w:rsid w:val="008A5255"/>
    <w:rsid w:val="008A589E"/>
    <w:rsid w:val="008A5EDC"/>
    <w:rsid w:val="008A6234"/>
    <w:rsid w:val="008A624A"/>
    <w:rsid w:val="008A63EE"/>
    <w:rsid w:val="008A67EE"/>
    <w:rsid w:val="008A6BD9"/>
    <w:rsid w:val="008A7C3B"/>
    <w:rsid w:val="008B0B3C"/>
    <w:rsid w:val="008B14A9"/>
    <w:rsid w:val="008B30CD"/>
    <w:rsid w:val="008B36C3"/>
    <w:rsid w:val="008B46FE"/>
    <w:rsid w:val="008B54A7"/>
    <w:rsid w:val="008B54BD"/>
    <w:rsid w:val="008B55FA"/>
    <w:rsid w:val="008B61B4"/>
    <w:rsid w:val="008B6F83"/>
    <w:rsid w:val="008B71A2"/>
    <w:rsid w:val="008B732A"/>
    <w:rsid w:val="008B75E8"/>
    <w:rsid w:val="008B76C6"/>
    <w:rsid w:val="008B7E33"/>
    <w:rsid w:val="008C0035"/>
    <w:rsid w:val="008C249B"/>
    <w:rsid w:val="008C2F82"/>
    <w:rsid w:val="008C33F0"/>
    <w:rsid w:val="008C3492"/>
    <w:rsid w:val="008C36D8"/>
    <w:rsid w:val="008C3813"/>
    <w:rsid w:val="008C3D60"/>
    <w:rsid w:val="008C49A6"/>
    <w:rsid w:val="008C52FB"/>
    <w:rsid w:val="008C5B23"/>
    <w:rsid w:val="008C5DEE"/>
    <w:rsid w:val="008C6334"/>
    <w:rsid w:val="008C69F8"/>
    <w:rsid w:val="008C7322"/>
    <w:rsid w:val="008C7E46"/>
    <w:rsid w:val="008D017A"/>
    <w:rsid w:val="008D0839"/>
    <w:rsid w:val="008D10B2"/>
    <w:rsid w:val="008D112D"/>
    <w:rsid w:val="008D18DD"/>
    <w:rsid w:val="008D1BFA"/>
    <w:rsid w:val="008D3697"/>
    <w:rsid w:val="008D3CB4"/>
    <w:rsid w:val="008D41F9"/>
    <w:rsid w:val="008D485F"/>
    <w:rsid w:val="008D4D48"/>
    <w:rsid w:val="008D5476"/>
    <w:rsid w:val="008D5728"/>
    <w:rsid w:val="008D5909"/>
    <w:rsid w:val="008D5F88"/>
    <w:rsid w:val="008D6346"/>
    <w:rsid w:val="008D6615"/>
    <w:rsid w:val="008D6970"/>
    <w:rsid w:val="008D71AD"/>
    <w:rsid w:val="008E023B"/>
    <w:rsid w:val="008E0545"/>
    <w:rsid w:val="008E08FC"/>
    <w:rsid w:val="008E0B1E"/>
    <w:rsid w:val="008E0DC6"/>
    <w:rsid w:val="008E0F9F"/>
    <w:rsid w:val="008E1196"/>
    <w:rsid w:val="008E1605"/>
    <w:rsid w:val="008E2FA2"/>
    <w:rsid w:val="008E33AE"/>
    <w:rsid w:val="008E33B7"/>
    <w:rsid w:val="008E439D"/>
    <w:rsid w:val="008E54BC"/>
    <w:rsid w:val="008E5E1A"/>
    <w:rsid w:val="008E6E5D"/>
    <w:rsid w:val="008E72C0"/>
    <w:rsid w:val="008E7756"/>
    <w:rsid w:val="008F0DA2"/>
    <w:rsid w:val="008F0E86"/>
    <w:rsid w:val="008F144E"/>
    <w:rsid w:val="008F1B77"/>
    <w:rsid w:val="008F1D36"/>
    <w:rsid w:val="008F27A0"/>
    <w:rsid w:val="008F2F1A"/>
    <w:rsid w:val="008F35D7"/>
    <w:rsid w:val="008F37BF"/>
    <w:rsid w:val="008F3C6A"/>
    <w:rsid w:val="008F3CD8"/>
    <w:rsid w:val="008F4226"/>
    <w:rsid w:val="008F4863"/>
    <w:rsid w:val="008F4995"/>
    <w:rsid w:val="008F4CF2"/>
    <w:rsid w:val="008F5E71"/>
    <w:rsid w:val="008F5EB1"/>
    <w:rsid w:val="008F64F9"/>
    <w:rsid w:val="008F6888"/>
    <w:rsid w:val="008F6D0A"/>
    <w:rsid w:val="008F717A"/>
    <w:rsid w:val="008F7ACF"/>
    <w:rsid w:val="00900D66"/>
    <w:rsid w:val="00901351"/>
    <w:rsid w:val="0090150C"/>
    <w:rsid w:val="00901C71"/>
    <w:rsid w:val="00902204"/>
    <w:rsid w:val="0090241E"/>
    <w:rsid w:val="00903C0A"/>
    <w:rsid w:val="00903F47"/>
    <w:rsid w:val="009044BB"/>
    <w:rsid w:val="0090613A"/>
    <w:rsid w:val="0090685F"/>
    <w:rsid w:val="00906E00"/>
    <w:rsid w:val="00906EC7"/>
    <w:rsid w:val="009072C2"/>
    <w:rsid w:val="00907AC8"/>
    <w:rsid w:val="009100B3"/>
    <w:rsid w:val="00910453"/>
    <w:rsid w:val="009109DB"/>
    <w:rsid w:val="00911282"/>
    <w:rsid w:val="009116F4"/>
    <w:rsid w:val="009118E6"/>
    <w:rsid w:val="00911B5E"/>
    <w:rsid w:val="00911E53"/>
    <w:rsid w:val="00913696"/>
    <w:rsid w:val="009136CA"/>
    <w:rsid w:val="00913FD7"/>
    <w:rsid w:val="00914984"/>
    <w:rsid w:val="00914E54"/>
    <w:rsid w:val="00914E5C"/>
    <w:rsid w:val="00914F49"/>
    <w:rsid w:val="00914FD1"/>
    <w:rsid w:val="009154FB"/>
    <w:rsid w:val="00915991"/>
    <w:rsid w:val="00915A26"/>
    <w:rsid w:val="009160CF"/>
    <w:rsid w:val="00916868"/>
    <w:rsid w:val="00916E8B"/>
    <w:rsid w:val="0091709A"/>
    <w:rsid w:val="00917552"/>
    <w:rsid w:val="009175E0"/>
    <w:rsid w:val="0091760A"/>
    <w:rsid w:val="00917879"/>
    <w:rsid w:val="0092148A"/>
    <w:rsid w:val="00921844"/>
    <w:rsid w:val="009220BE"/>
    <w:rsid w:val="00922578"/>
    <w:rsid w:val="00922D84"/>
    <w:rsid w:val="00923B0C"/>
    <w:rsid w:val="009241A0"/>
    <w:rsid w:val="009246BD"/>
    <w:rsid w:val="00924C20"/>
    <w:rsid w:val="00924C3C"/>
    <w:rsid w:val="00924FA3"/>
    <w:rsid w:val="0092551E"/>
    <w:rsid w:val="009256FF"/>
    <w:rsid w:val="00925D5F"/>
    <w:rsid w:val="0092618C"/>
    <w:rsid w:val="009263EC"/>
    <w:rsid w:val="00926477"/>
    <w:rsid w:val="00926C6E"/>
    <w:rsid w:val="0092713F"/>
    <w:rsid w:val="00927A96"/>
    <w:rsid w:val="00927C1B"/>
    <w:rsid w:val="00930907"/>
    <w:rsid w:val="009313A5"/>
    <w:rsid w:val="00931647"/>
    <w:rsid w:val="0093193A"/>
    <w:rsid w:val="00932DF2"/>
    <w:rsid w:val="00932E0C"/>
    <w:rsid w:val="00932EBB"/>
    <w:rsid w:val="009336E5"/>
    <w:rsid w:val="0093380A"/>
    <w:rsid w:val="00933AC3"/>
    <w:rsid w:val="00933CA2"/>
    <w:rsid w:val="0093437F"/>
    <w:rsid w:val="00935355"/>
    <w:rsid w:val="0093659B"/>
    <w:rsid w:val="00936AD3"/>
    <w:rsid w:val="00936B01"/>
    <w:rsid w:val="00936F00"/>
    <w:rsid w:val="00936FD4"/>
    <w:rsid w:val="00937050"/>
    <w:rsid w:val="00937777"/>
    <w:rsid w:val="00940030"/>
    <w:rsid w:val="0094066E"/>
    <w:rsid w:val="009407D2"/>
    <w:rsid w:val="009415F2"/>
    <w:rsid w:val="00942C03"/>
    <w:rsid w:val="00942CC4"/>
    <w:rsid w:val="00942EF3"/>
    <w:rsid w:val="009439A6"/>
    <w:rsid w:val="00943B62"/>
    <w:rsid w:val="00943CD1"/>
    <w:rsid w:val="00943D6D"/>
    <w:rsid w:val="0094424B"/>
    <w:rsid w:val="00945017"/>
    <w:rsid w:val="009456A8"/>
    <w:rsid w:val="0094570C"/>
    <w:rsid w:val="009458EB"/>
    <w:rsid w:val="00947353"/>
    <w:rsid w:val="009473E1"/>
    <w:rsid w:val="00947CB9"/>
    <w:rsid w:val="0095035B"/>
    <w:rsid w:val="0095045A"/>
    <w:rsid w:val="00951692"/>
    <w:rsid w:val="00951AB9"/>
    <w:rsid w:val="00951E0F"/>
    <w:rsid w:val="0095212B"/>
    <w:rsid w:val="00952360"/>
    <w:rsid w:val="009538EF"/>
    <w:rsid w:val="00953FA6"/>
    <w:rsid w:val="0095411E"/>
    <w:rsid w:val="009549E5"/>
    <w:rsid w:val="00954E7C"/>
    <w:rsid w:val="009550B0"/>
    <w:rsid w:val="00955EB9"/>
    <w:rsid w:val="00956519"/>
    <w:rsid w:val="00956D53"/>
    <w:rsid w:val="00957196"/>
    <w:rsid w:val="00957304"/>
    <w:rsid w:val="0095742E"/>
    <w:rsid w:val="00957880"/>
    <w:rsid w:val="0096161C"/>
    <w:rsid w:val="00961C1F"/>
    <w:rsid w:val="009624FC"/>
    <w:rsid w:val="0096268E"/>
    <w:rsid w:val="00962C7F"/>
    <w:rsid w:val="00962DD3"/>
    <w:rsid w:val="00962EB0"/>
    <w:rsid w:val="00963873"/>
    <w:rsid w:val="00963969"/>
    <w:rsid w:val="00963C02"/>
    <w:rsid w:val="00964240"/>
    <w:rsid w:val="00964C9F"/>
    <w:rsid w:val="00965318"/>
    <w:rsid w:val="0096557F"/>
    <w:rsid w:val="00966150"/>
    <w:rsid w:val="009666C2"/>
    <w:rsid w:val="0097024A"/>
    <w:rsid w:val="00970708"/>
    <w:rsid w:val="00970794"/>
    <w:rsid w:val="009708BE"/>
    <w:rsid w:val="0097133C"/>
    <w:rsid w:val="00971445"/>
    <w:rsid w:val="00971A9C"/>
    <w:rsid w:val="00971E15"/>
    <w:rsid w:val="00972DCF"/>
    <w:rsid w:val="009734AB"/>
    <w:rsid w:val="00974100"/>
    <w:rsid w:val="00974A61"/>
    <w:rsid w:val="00975F3D"/>
    <w:rsid w:val="00976253"/>
    <w:rsid w:val="00976297"/>
    <w:rsid w:val="0097741F"/>
    <w:rsid w:val="00977798"/>
    <w:rsid w:val="00977AFF"/>
    <w:rsid w:val="00977F14"/>
    <w:rsid w:val="00980184"/>
    <w:rsid w:val="0098081A"/>
    <w:rsid w:val="00980CDD"/>
    <w:rsid w:val="00981C9D"/>
    <w:rsid w:val="00981CA9"/>
    <w:rsid w:val="00981F05"/>
    <w:rsid w:val="00982111"/>
    <w:rsid w:val="0098226E"/>
    <w:rsid w:val="00983616"/>
    <w:rsid w:val="00983B03"/>
    <w:rsid w:val="00984103"/>
    <w:rsid w:val="00984204"/>
    <w:rsid w:val="0098428E"/>
    <w:rsid w:val="00984F7B"/>
    <w:rsid w:val="00986088"/>
    <w:rsid w:val="00986645"/>
    <w:rsid w:val="00987DAE"/>
    <w:rsid w:val="009901F9"/>
    <w:rsid w:val="00990256"/>
    <w:rsid w:val="00990A7B"/>
    <w:rsid w:val="00991695"/>
    <w:rsid w:val="009916B2"/>
    <w:rsid w:val="009923AD"/>
    <w:rsid w:val="009926C1"/>
    <w:rsid w:val="00992976"/>
    <w:rsid w:val="00993065"/>
    <w:rsid w:val="009938A6"/>
    <w:rsid w:val="009939BF"/>
    <w:rsid w:val="00993DCA"/>
    <w:rsid w:val="0099402E"/>
    <w:rsid w:val="00994AE4"/>
    <w:rsid w:val="0099541D"/>
    <w:rsid w:val="00995D6F"/>
    <w:rsid w:val="00996466"/>
    <w:rsid w:val="009966F4"/>
    <w:rsid w:val="00996C0F"/>
    <w:rsid w:val="00996F49"/>
    <w:rsid w:val="0099706B"/>
    <w:rsid w:val="009970C3"/>
    <w:rsid w:val="009A0382"/>
    <w:rsid w:val="009A0498"/>
    <w:rsid w:val="009A0C49"/>
    <w:rsid w:val="009A0E81"/>
    <w:rsid w:val="009A2044"/>
    <w:rsid w:val="009A2164"/>
    <w:rsid w:val="009A2370"/>
    <w:rsid w:val="009A272B"/>
    <w:rsid w:val="009A2755"/>
    <w:rsid w:val="009A2769"/>
    <w:rsid w:val="009A27C6"/>
    <w:rsid w:val="009A29EF"/>
    <w:rsid w:val="009A2A1B"/>
    <w:rsid w:val="009A2B3D"/>
    <w:rsid w:val="009A3D35"/>
    <w:rsid w:val="009A44A7"/>
    <w:rsid w:val="009A4AE4"/>
    <w:rsid w:val="009A565F"/>
    <w:rsid w:val="009A71BE"/>
    <w:rsid w:val="009A79B7"/>
    <w:rsid w:val="009A7C20"/>
    <w:rsid w:val="009A7CF3"/>
    <w:rsid w:val="009A7F67"/>
    <w:rsid w:val="009B068F"/>
    <w:rsid w:val="009B0CF0"/>
    <w:rsid w:val="009B1773"/>
    <w:rsid w:val="009B1CC3"/>
    <w:rsid w:val="009B25D6"/>
    <w:rsid w:val="009B2A59"/>
    <w:rsid w:val="009B2C29"/>
    <w:rsid w:val="009B3772"/>
    <w:rsid w:val="009B3996"/>
    <w:rsid w:val="009B3AB0"/>
    <w:rsid w:val="009B3B91"/>
    <w:rsid w:val="009B3D50"/>
    <w:rsid w:val="009B4183"/>
    <w:rsid w:val="009B437A"/>
    <w:rsid w:val="009B44CE"/>
    <w:rsid w:val="009B527A"/>
    <w:rsid w:val="009B59FF"/>
    <w:rsid w:val="009B5C3B"/>
    <w:rsid w:val="009B64BA"/>
    <w:rsid w:val="009B6CA8"/>
    <w:rsid w:val="009B7458"/>
    <w:rsid w:val="009B7CF0"/>
    <w:rsid w:val="009C01DB"/>
    <w:rsid w:val="009C0A46"/>
    <w:rsid w:val="009C17BC"/>
    <w:rsid w:val="009C1CAF"/>
    <w:rsid w:val="009C212F"/>
    <w:rsid w:val="009C2241"/>
    <w:rsid w:val="009C26D9"/>
    <w:rsid w:val="009C271F"/>
    <w:rsid w:val="009C2B8A"/>
    <w:rsid w:val="009C338E"/>
    <w:rsid w:val="009C3A64"/>
    <w:rsid w:val="009C3BC8"/>
    <w:rsid w:val="009C4BE1"/>
    <w:rsid w:val="009C5345"/>
    <w:rsid w:val="009C5733"/>
    <w:rsid w:val="009C641A"/>
    <w:rsid w:val="009C66A7"/>
    <w:rsid w:val="009C6EEC"/>
    <w:rsid w:val="009C74A8"/>
    <w:rsid w:val="009C78D4"/>
    <w:rsid w:val="009D0465"/>
    <w:rsid w:val="009D0812"/>
    <w:rsid w:val="009D0F84"/>
    <w:rsid w:val="009D11C2"/>
    <w:rsid w:val="009D1665"/>
    <w:rsid w:val="009D179D"/>
    <w:rsid w:val="009D2EB9"/>
    <w:rsid w:val="009D393B"/>
    <w:rsid w:val="009D3DFB"/>
    <w:rsid w:val="009D3F8A"/>
    <w:rsid w:val="009D4248"/>
    <w:rsid w:val="009D4A51"/>
    <w:rsid w:val="009D4E24"/>
    <w:rsid w:val="009D506F"/>
    <w:rsid w:val="009D523B"/>
    <w:rsid w:val="009D5A44"/>
    <w:rsid w:val="009D5C73"/>
    <w:rsid w:val="009D5D8E"/>
    <w:rsid w:val="009D5EAC"/>
    <w:rsid w:val="009D6088"/>
    <w:rsid w:val="009D638F"/>
    <w:rsid w:val="009D6527"/>
    <w:rsid w:val="009D66BE"/>
    <w:rsid w:val="009D68D2"/>
    <w:rsid w:val="009D6A39"/>
    <w:rsid w:val="009D7C2A"/>
    <w:rsid w:val="009D7DC8"/>
    <w:rsid w:val="009D7F31"/>
    <w:rsid w:val="009E03B2"/>
    <w:rsid w:val="009E0912"/>
    <w:rsid w:val="009E0D8C"/>
    <w:rsid w:val="009E0FB3"/>
    <w:rsid w:val="009E186C"/>
    <w:rsid w:val="009E18DD"/>
    <w:rsid w:val="009E2B37"/>
    <w:rsid w:val="009E31CF"/>
    <w:rsid w:val="009E37B7"/>
    <w:rsid w:val="009E37C2"/>
    <w:rsid w:val="009E3DFC"/>
    <w:rsid w:val="009E44EA"/>
    <w:rsid w:val="009E49EE"/>
    <w:rsid w:val="009E4C6E"/>
    <w:rsid w:val="009E5231"/>
    <w:rsid w:val="009E56D0"/>
    <w:rsid w:val="009E6461"/>
    <w:rsid w:val="009E6A4F"/>
    <w:rsid w:val="009E6B8A"/>
    <w:rsid w:val="009E6CB9"/>
    <w:rsid w:val="009E7214"/>
    <w:rsid w:val="009E72D5"/>
    <w:rsid w:val="009E7671"/>
    <w:rsid w:val="009F06BD"/>
    <w:rsid w:val="009F07E3"/>
    <w:rsid w:val="009F0CA6"/>
    <w:rsid w:val="009F2792"/>
    <w:rsid w:val="009F3B3A"/>
    <w:rsid w:val="009F44AF"/>
    <w:rsid w:val="009F4567"/>
    <w:rsid w:val="009F45F6"/>
    <w:rsid w:val="009F4B2B"/>
    <w:rsid w:val="009F5061"/>
    <w:rsid w:val="009F527B"/>
    <w:rsid w:val="009F5F8A"/>
    <w:rsid w:val="009F6101"/>
    <w:rsid w:val="009F62CF"/>
    <w:rsid w:val="009F6686"/>
    <w:rsid w:val="009F6FC1"/>
    <w:rsid w:val="009F7555"/>
    <w:rsid w:val="00A003F3"/>
    <w:rsid w:val="00A00512"/>
    <w:rsid w:val="00A00908"/>
    <w:rsid w:val="00A00E8C"/>
    <w:rsid w:val="00A00F19"/>
    <w:rsid w:val="00A01473"/>
    <w:rsid w:val="00A0185D"/>
    <w:rsid w:val="00A01D16"/>
    <w:rsid w:val="00A02519"/>
    <w:rsid w:val="00A0261F"/>
    <w:rsid w:val="00A02773"/>
    <w:rsid w:val="00A02E61"/>
    <w:rsid w:val="00A0358D"/>
    <w:rsid w:val="00A037E5"/>
    <w:rsid w:val="00A03BC2"/>
    <w:rsid w:val="00A041B8"/>
    <w:rsid w:val="00A04A96"/>
    <w:rsid w:val="00A053E8"/>
    <w:rsid w:val="00A058FB"/>
    <w:rsid w:val="00A05B75"/>
    <w:rsid w:val="00A05D8C"/>
    <w:rsid w:val="00A064E4"/>
    <w:rsid w:val="00A06516"/>
    <w:rsid w:val="00A06575"/>
    <w:rsid w:val="00A074C5"/>
    <w:rsid w:val="00A07897"/>
    <w:rsid w:val="00A1036A"/>
    <w:rsid w:val="00A106B8"/>
    <w:rsid w:val="00A10722"/>
    <w:rsid w:val="00A10F15"/>
    <w:rsid w:val="00A11C50"/>
    <w:rsid w:val="00A11FA1"/>
    <w:rsid w:val="00A12BD8"/>
    <w:rsid w:val="00A12FAF"/>
    <w:rsid w:val="00A13067"/>
    <w:rsid w:val="00A131A2"/>
    <w:rsid w:val="00A132D5"/>
    <w:rsid w:val="00A13712"/>
    <w:rsid w:val="00A138F7"/>
    <w:rsid w:val="00A13F75"/>
    <w:rsid w:val="00A144FA"/>
    <w:rsid w:val="00A14B71"/>
    <w:rsid w:val="00A14D51"/>
    <w:rsid w:val="00A14F76"/>
    <w:rsid w:val="00A15C2D"/>
    <w:rsid w:val="00A15D83"/>
    <w:rsid w:val="00A15E53"/>
    <w:rsid w:val="00A15FBE"/>
    <w:rsid w:val="00A16ECA"/>
    <w:rsid w:val="00A17834"/>
    <w:rsid w:val="00A17C08"/>
    <w:rsid w:val="00A209A6"/>
    <w:rsid w:val="00A20F6D"/>
    <w:rsid w:val="00A21563"/>
    <w:rsid w:val="00A21CD4"/>
    <w:rsid w:val="00A2211C"/>
    <w:rsid w:val="00A2301A"/>
    <w:rsid w:val="00A2320E"/>
    <w:rsid w:val="00A2381B"/>
    <w:rsid w:val="00A2419D"/>
    <w:rsid w:val="00A249DC"/>
    <w:rsid w:val="00A24FCB"/>
    <w:rsid w:val="00A25738"/>
    <w:rsid w:val="00A25A5C"/>
    <w:rsid w:val="00A25BD8"/>
    <w:rsid w:val="00A25DE1"/>
    <w:rsid w:val="00A260F7"/>
    <w:rsid w:val="00A26B07"/>
    <w:rsid w:val="00A27BAE"/>
    <w:rsid w:val="00A27E39"/>
    <w:rsid w:val="00A304CE"/>
    <w:rsid w:val="00A31251"/>
    <w:rsid w:val="00A31B15"/>
    <w:rsid w:val="00A32012"/>
    <w:rsid w:val="00A326A0"/>
    <w:rsid w:val="00A33256"/>
    <w:rsid w:val="00A337F4"/>
    <w:rsid w:val="00A33DCC"/>
    <w:rsid w:val="00A34AB8"/>
    <w:rsid w:val="00A34CBF"/>
    <w:rsid w:val="00A350CE"/>
    <w:rsid w:val="00A3528B"/>
    <w:rsid w:val="00A3588E"/>
    <w:rsid w:val="00A35902"/>
    <w:rsid w:val="00A35C8D"/>
    <w:rsid w:val="00A35CF9"/>
    <w:rsid w:val="00A36491"/>
    <w:rsid w:val="00A372DD"/>
    <w:rsid w:val="00A37D85"/>
    <w:rsid w:val="00A4071C"/>
    <w:rsid w:val="00A40806"/>
    <w:rsid w:val="00A40992"/>
    <w:rsid w:val="00A40BDD"/>
    <w:rsid w:val="00A410A4"/>
    <w:rsid w:val="00A4158F"/>
    <w:rsid w:val="00A41C85"/>
    <w:rsid w:val="00A42788"/>
    <w:rsid w:val="00A42932"/>
    <w:rsid w:val="00A429C9"/>
    <w:rsid w:val="00A42AAA"/>
    <w:rsid w:val="00A42B8D"/>
    <w:rsid w:val="00A42BBD"/>
    <w:rsid w:val="00A42F25"/>
    <w:rsid w:val="00A43137"/>
    <w:rsid w:val="00A44602"/>
    <w:rsid w:val="00A44812"/>
    <w:rsid w:val="00A44E92"/>
    <w:rsid w:val="00A45A5B"/>
    <w:rsid w:val="00A47633"/>
    <w:rsid w:val="00A47BBD"/>
    <w:rsid w:val="00A501E1"/>
    <w:rsid w:val="00A509C6"/>
    <w:rsid w:val="00A50A5B"/>
    <w:rsid w:val="00A51CEE"/>
    <w:rsid w:val="00A51D9D"/>
    <w:rsid w:val="00A51E9A"/>
    <w:rsid w:val="00A526AE"/>
    <w:rsid w:val="00A531A8"/>
    <w:rsid w:val="00A53920"/>
    <w:rsid w:val="00A53E2E"/>
    <w:rsid w:val="00A54385"/>
    <w:rsid w:val="00A54A5A"/>
    <w:rsid w:val="00A553CC"/>
    <w:rsid w:val="00A5568E"/>
    <w:rsid w:val="00A55949"/>
    <w:rsid w:val="00A559E5"/>
    <w:rsid w:val="00A55F80"/>
    <w:rsid w:val="00A561CC"/>
    <w:rsid w:val="00A566C7"/>
    <w:rsid w:val="00A56ADA"/>
    <w:rsid w:val="00A57268"/>
    <w:rsid w:val="00A57590"/>
    <w:rsid w:val="00A575F2"/>
    <w:rsid w:val="00A578C1"/>
    <w:rsid w:val="00A57DFC"/>
    <w:rsid w:val="00A57E56"/>
    <w:rsid w:val="00A6021F"/>
    <w:rsid w:val="00A60995"/>
    <w:rsid w:val="00A60C33"/>
    <w:rsid w:val="00A61C2D"/>
    <w:rsid w:val="00A61DD1"/>
    <w:rsid w:val="00A6232C"/>
    <w:rsid w:val="00A62844"/>
    <w:rsid w:val="00A630AC"/>
    <w:rsid w:val="00A64330"/>
    <w:rsid w:val="00A649DA"/>
    <w:rsid w:val="00A655ED"/>
    <w:rsid w:val="00A65649"/>
    <w:rsid w:val="00A6628D"/>
    <w:rsid w:val="00A66549"/>
    <w:rsid w:val="00A70071"/>
    <w:rsid w:val="00A704E0"/>
    <w:rsid w:val="00A70F2C"/>
    <w:rsid w:val="00A7139A"/>
    <w:rsid w:val="00A71556"/>
    <w:rsid w:val="00A715E4"/>
    <w:rsid w:val="00A71EE6"/>
    <w:rsid w:val="00A72D12"/>
    <w:rsid w:val="00A73112"/>
    <w:rsid w:val="00A7315D"/>
    <w:rsid w:val="00A73645"/>
    <w:rsid w:val="00A74036"/>
    <w:rsid w:val="00A7412C"/>
    <w:rsid w:val="00A74437"/>
    <w:rsid w:val="00A74F71"/>
    <w:rsid w:val="00A75323"/>
    <w:rsid w:val="00A75BD9"/>
    <w:rsid w:val="00A7626B"/>
    <w:rsid w:val="00A76DFF"/>
    <w:rsid w:val="00A76E06"/>
    <w:rsid w:val="00A777ED"/>
    <w:rsid w:val="00A77859"/>
    <w:rsid w:val="00A77905"/>
    <w:rsid w:val="00A7799F"/>
    <w:rsid w:val="00A77CEA"/>
    <w:rsid w:val="00A80A2A"/>
    <w:rsid w:val="00A80A73"/>
    <w:rsid w:val="00A80DF4"/>
    <w:rsid w:val="00A81212"/>
    <w:rsid w:val="00A8127A"/>
    <w:rsid w:val="00A81CCD"/>
    <w:rsid w:val="00A8258A"/>
    <w:rsid w:val="00A82D51"/>
    <w:rsid w:val="00A82E4E"/>
    <w:rsid w:val="00A8342C"/>
    <w:rsid w:val="00A84592"/>
    <w:rsid w:val="00A84676"/>
    <w:rsid w:val="00A84CA2"/>
    <w:rsid w:val="00A852AA"/>
    <w:rsid w:val="00A85441"/>
    <w:rsid w:val="00A8567D"/>
    <w:rsid w:val="00A862D7"/>
    <w:rsid w:val="00A871C2"/>
    <w:rsid w:val="00A87465"/>
    <w:rsid w:val="00A87724"/>
    <w:rsid w:val="00A87729"/>
    <w:rsid w:val="00A87C13"/>
    <w:rsid w:val="00A87E42"/>
    <w:rsid w:val="00A910B2"/>
    <w:rsid w:val="00A91109"/>
    <w:rsid w:val="00A911E5"/>
    <w:rsid w:val="00A91369"/>
    <w:rsid w:val="00A922AF"/>
    <w:rsid w:val="00A930A9"/>
    <w:rsid w:val="00A939AF"/>
    <w:rsid w:val="00A93C21"/>
    <w:rsid w:val="00A9445E"/>
    <w:rsid w:val="00A94E71"/>
    <w:rsid w:val="00A95808"/>
    <w:rsid w:val="00A96797"/>
    <w:rsid w:val="00A96D90"/>
    <w:rsid w:val="00A96FBF"/>
    <w:rsid w:val="00A9760F"/>
    <w:rsid w:val="00A977C0"/>
    <w:rsid w:val="00A97A25"/>
    <w:rsid w:val="00A97B81"/>
    <w:rsid w:val="00A97EBC"/>
    <w:rsid w:val="00AA07D7"/>
    <w:rsid w:val="00AA0BCE"/>
    <w:rsid w:val="00AA138C"/>
    <w:rsid w:val="00AA1507"/>
    <w:rsid w:val="00AA2090"/>
    <w:rsid w:val="00AA2203"/>
    <w:rsid w:val="00AA27C0"/>
    <w:rsid w:val="00AA2DBD"/>
    <w:rsid w:val="00AA32A1"/>
    <w:rsid w:val="00AA331E"/>
    <w:rsid w:val="00AA3718"/>
    <w:rsid w:val="00AA3A2C"/>
    <w:rsid w:val="00AA3AD5"/>
    <w:rsid w:val="00AA3CCA"/>
    <w:rsid w:val="00AA410F"/>
    <w:rsid w:val="00AA4138"/>
    <w:rsid w:val="00AA4C36"/>
    <w:rsid w:val="00AA4EAC"/>
    <w:rsid w:val="00AA5203"/>
    <w:rsid w:val="00AA53CC"/>
    <w:rsid w:val="00AA5FAB"/>
    <w:rsid w:val="00AA6222"/>
    <w:rsid w:val="00AA6A14"/>
    <w:rsid w:val="00AA7A0B"/>
    <w:rsid w:val="00AA7CAA"/>
    <w:rsid w:val="00AA7FB1"/>
    <w:rsid w:val="00AB012B"/>
    <w:rsid w:val="00AB078B"/>
    <w:rsid w:val="00AB0CCB"/>
    <w:rsid w:val="00AB146D"/>
    <w:rsid w:val="00AB206B"/>
    <w:rsid w:val="00AB245A"/>
    <w:rsid w:val="00AB2667"/>
    <w:rsid w:val="00AB28BE"/>
    <w:rsid w:val="00AB2AC2"/>
    <w:rsid w:val="00AB3C43"/>
    <w:rsid w:val="00AB4049"/>
    <w:rsid w:val="00AB454F"/>
    <w:rsid w:val="00AB4708"/>
    <w:rsid w:val="00AB47E3"/>
    <w:rsid w:val="00AB4F66"/>
    <w:rsid w:val="00AB50BA"/>
    <w:rsid w:val="00AB620A"/>
    <w:rsid w:val="00AB6613"/>
    <w:rsid w:val="00AB6B23"/>
    <w:rsid w:val="00AB6EBF"/>
    <w:rsid w:val="00AB6EE8"/>
    <w:rsid w:val="00AB6F5B"/>
    <w:rsid w:val="00AB704F"/>
    <w:rsid w:val="00AB74E5"/>
    <w:rsid w:val="00AC03F4"/>
    <w:rsid w:val="00AC07AA"/>
    <w:rsid w:val="00AC0B5C"/>
    <w:rsid w:val="00AC0B70"/>
    <w:rsid w:val="00AC0C98"/>
    <w:rsid w:val="00AC183F"/>
    <w:rsid w:val="00AC197F"/>
    <w:rsid w:val="00AC1EA9"/>
    <w:rsid w:val="00AC2122"/>
    <w:rsid w:val="00AC21EF"/>
    <w:rsid w:val="00AC2CAB"/>
    <w:rsid w:val="00AC3632"/>
    <w:rsid w:val="00AC4053"/>
    <w:rsid w:val="00AC485F"/>
    <w:rsid w:val="00AC4872"/>
    <w:rsid w:val="00AC5445"/>
    <w:rsid w:val="00AC5535"/>
    <w:rsid w:val="00AC63BB"/>
    <w:rsid w:val="00AC68D5"/>
    <w:rsid w:val="00AC6B40"/>
    <w:rsid w:val="00AC6F0B"/>
    <w:rsid w:val="00AC758B"/>
    <w:rsid w:val="00AC7790"/>
    <w:rsid w:val="00AC77B0"/>
    <w:rsid w:val="00AC7999"/>
    <w:rsid w:val="00AD0379"/>
    <w:rsid w:val="00AD04C0"/>
    <w:rsid w:val="00AD09B7"/>
    <w:rsid w:val="00AD0F30"/>
    <w:rsid w:val="00AD14EE"/>
    <w:rsid w:val="00AD1571"/>
    <w:rsid w:val="00AD2392"/>
    <w:rsid w:val="00AD26EB"/>
    <w:rsid w:val="00AD3EDE"/>
    <w:rsid w:val="00AD3EF0"/>
    <w:rsid w:val="00AD408E"/>
    <w:rsid w:val="00AD4FC4"/>
    <w:rsid w:val="00AD513A"/>
    <w:rsid w:val="00AD5390"/>
    <w:rsid w:val="00AD56FB"/>
    <w:rsid w:val="00AD5B82"/>
    <w:rsid w:val="00AD5D58"/>
    <w:rsid w:val="00AD6021"/>
    <w:rsid w:val="00AD63C1"/>
    <w:rsid w:val="00AD649F"/>
    <w:rsid w:val="00AD6F4C"/>
    <w:rsid w:val="00AD7EEC"/>
    <w:rsid w:val="00AE0487"/>
    <w:rsid w:val="00AE0A6B"/>
    <w:rsid w:val="00AE1D91"/>
    <w:rsid w:val="00AE1F1C"/>
    <w:rsid w:val="00AE29F1"/>
    <w:rsid w:val="00AE301E"/>
    <w:rsid w:val="00AE30FE"/>
    <w:rsid w:val="00AE31AF"/>
    <w:rsid w:val="00AE3717"/>
    <w:rsid w:val="00AE3B44"/>
    <w:rsid w:val="00AE3C19"/>
    <w:rsid w:val="00AE47E8"/>
    <w:rsid w:val="00AE528D"/>
    <w:rsid w:val="00AE657E"/>
    <w:rsid w:val="00AE751B"/>
    <w:rsid w:val="00AE75A1"/>
    <w:rsid w:val="00AE7653"/>
    <w:rsid w:val="00AE76D7"/>
    <w:rsid w:val="00AE7BD0"/>
    <w:rsid w:val="00AF07DA"/>
    <w:rsid w:val="00AF091E"/>
    <w:rsid w:val="00AF0ECC"/>
    <w:rsid w:val="00AF1428"/>
    <w:rsid w:val="00AF1C4A"/>
    <w:rsid w:val="00AF221A"/>
    <w:rsid w:val="00AF2247"/>
    <w:rsid w:val="00AF2325"/>
    <w:rsid w:val="00AF24EF"/>
    <w:rsid w:val="00AF3050"/>
    <w:rsid w:val="00AF31A7"/>
    <w:rsid w:val="00AF39EB"/>
    <w:rsid w:val="00AF51C9"/>
    <w:rsid w:val="00AF5B86"/>
    <w:rsid w:val="00AF5D79"/>
    <w:rsid w:val="00AF5FE9"/>
    <w:rsid w:val="00AF6504"/>
    <w:rsid w:val="00AF65FE"/>
    <w:rsid w:val="00AF7093"/>
    <w:rsid w:val="00AF75DB"/>
    <w:rsid w:val="00AF772A"/>
    <w:rsid w:val="00B000F5"/>
    <w:rsid w:val="00B006D7"/>
    <w:rsid w:val="00B00C49"/>
    <w:rsid w:val="00B00C5C"/>
    <w:rsid w:val="00B00CCE"/>
    <w:rsid w:val="00B015A2"/>
    <w:rsid w:val="00B0192B"/>
    <w:rsid w:val="00B023FC"/>
    <w:rsid w:val="00B02AD1"/>
    <w:rsid w:val="00B03FC3"/>
    <w:rsid w:val="00B043BA"/>
    <w:rsid w:val="00B04802"/>
    <w:rsid w:val="00B04B1B"/>
    <w:rsid w:val="00B04B8D"/>
    <w:rsid w:val="00B04B92"/>
    <w:rsid w:val="00B04CD9"/>
    <w:rsid w:val="00B056D2"/>
    <w:rsid w:val="00B06A60"/>
    <w:rsid w:val="00B072A1"/>
    <w:rsid w:val="00B10325"/>
    <w:rsid w:val="00B10C20"/>
    <w:rsid w:val="00B10D6D"/>
    <w:rsid w:val="00B11223"/>
    <w:rsid w:val="00B1134B"/>
    <w:rsid w:val="00B11571"/>
    <w:rsid w:val="00B12868"/>
    <w:rsid w:val="00B129FF"/>
    <w:rsid w:val="00B12CF9"/>
    <w:rsid w:val="00B1375D"/>
    <w:rsid w:val="00B13A27"/>
    <w:rsid w:val="00B14457"/>
    <w:rsid w:val="00B146A4"/>
    <w:rsid w:val="00B14B3C"/>
    <w:rsid w:val="00B14BF4"/>
    <w:rsid w:val="00B15573"/>
    <w:rsid w:val="00B158B5"/>
    <w:rsid w:val="00B161C2"/>
    <w:rsid w:val="00B168B4"/>
    <w:rsid w:val="00B169DA"/>
    <w:rsid w:val="00B1775E"/>
    <w:rsid w:val="00B20201"/>
    <w:rsid w:val="00B20340"/>
    <w:rsid w:val="00B2074D"/>
    <w:rsid w:val="00B20991"/>
    <w:rsid w:val="00B21412"/>
    <w:rsid w:val="00B21592"/>
    <w:rsid w:val="00B215F9"/>
    <w:rsid w:val="00B2177D"/>
    <w:rsid w:val="00B21CD2"/>
    <w:rsid w:val="00B21E13"/>
    <w:rsid w:val="00B2232B"/>
    <w:rsid w:val="00B2262A"/>
    <w:rsid w:val="00B22AFF"/>
    <w:rsid w:val="00B22BDF"/>
    <w:rsid w:val="00B23C02"/>
    <w:rsid w:val="00B26108"/>
    <w:rsid w:val="00B264A9"/>
    <w:rsid w:val="00B27078"/>
    <w:rsid w:val="00B27B5F"/>
    <w:rsid w:val="00B30191"/>
    <w:rsid w:val="00B30B46"/>
    <w:rsid w:val="00B32286"/>
    <w:rsid w:val="00B3233A"/>
    <w:rsid w:val="00B326BC"/>
    <w:rsid w:val="00B326DE"/>
    <w:rsid w:val="00B32962"/>
    <w:rsid w:val="00B329BA"/>
    <w:rsid w:val="00B32E28"/>
    <w:rsid w:val="00B33841"/>
    <w:rsid w:val="00B3391A"/>
    <w:rsid w:val="00B33E66"/>
    <w:rsid w:val="00B35601"/>
    <w:rsid w:val="00B35BC2"/>
    <w:rsid w:val="00B36E41"/>
    <w:rsid w:val="00B37601"/>
    <w:rsid w:val="00B379C0"/>
    <w:rsid w:val="00B403E3"/>
    <w:rsid w:val="00B40F9D"/>
    <w:rsid w:val="00B4118E"/>
    <w:rsid w:val="00B41942"/>
    <w:rsid w:val="00B419A0"/>
    <w:rsid w:val="00B41A9E"/>
    <w:rsid w:val="00B41FFE"/>
    <w:rsid w:val="00B42418"/>
    <w:rsid w:val="00B42441"/>
    <w:rsid w:val="00B42992"/>
    <w:rsid w:val="00B42F35"/>
    <w:rsid w:val="00B4325F"/>
    <w:rsid w:val="00B4385A"/>
    <w:rsid w:val="00B43E6B"/>
    <w:rsid w:val="00B4412C"/>
    <w:rsid w:val="00B4425F"/>
    <w:rsid w:val="00B442B8"/>
    <w:rsid w:val="00B444F3"/>
    <w:rsid w:val="00B450BE"/>
    <w:rsid w:val="00B46C34"/>
    <w:rsid w:val="00B46D4D"/>
    <w:rsid w:val="00B47743"/>
    <w:rsid w:val="00B4774F"/>
    <w:rsid w:val="00B47E82"/>
    <w:rsid w:val="00B47EF6"/>
    <w:rsid w:val="00B50107"/>
    <w:rsid w:val="00B51186"/>
    <w:rsid w:val="00B51809"/>
    <w:rsid w:val="00B529BD"/>
    <w:rsid w:val="00B52AF0"/>
    <w:rsid w:val="00B538CA"/>
    <w:rsid w:val="00B53C94"/>
    <w:rsid w:val="00B54A8A"/>
    <w:rsid w:val="00B54BCD"/>
    <w:rsid w:val="00B5511D"/>
    <w:rsid w:val="00B56033"/>
    <w:rsid w:val="00B562D8"/>
    <w:rsid w:val="00B565B8"/>
    <w:rsid w:val="00B565E3"/>
    <w:rsid w:val="00B56794"/>
    <w:rsid w:val="00B57F19"/>
    <w:rsid w:val="00B57F35"/>
    <w:rsid w:val="00B6073E"/>
    <w:rsid w:val="00B61044"/>
    <w:rsid w:val="00B6128C"/>
    <w:rsid w:val="00B61322"/>
    <w:rsid w:val="00B61523"/>
    <w:rsid w:val="00B61871"/>
    <w:rsid w:val="00B61F87"/>
    <w:rsid w:val="00B62994"/>
    <w:rsid w:val="00B62E3D"/>
    <w:rsid w:val="00B62EFC"/>
    <w:rsid w:val="00B6351D"/>
    <w:rsid w:val="00B637DB"/>
    <w:rsid w:val="00B63A6F"/>
    <w:rsid w:val="00B63F2F"/>
    <w:rsid w:val="00B6402A"/>
    <w:rsid w:val="00B6555D"/>
    <w:rsid w:val="00B658BA"/>
    <w:rsid w:val="00B6618C"/>
    <w:rsid w:val="00B66510"/>
    <w:rsid w:val="00B667FC"/>
    <w:rsid w:val="00B67C3A"/>
    <w:rsid w:val="00B67E2E"/>
    <w:rsid w:val="00B67EF1"/>
    <w:rsid w:val="00B70D28"/>
    <w:rsid w:val="00B71120"/>
    <w:rsid w:val="00B71271"/>
    <w:rsid w:val="00B7166B"/>
    <w:rsid w:val="00B7221C"/>
    <w:rsid w:val="00B72296"/>
    <w:rsid w:val="00B729F3"/>
    <w:rsid w:val="00B73252"/>
    <w:rsid w:val="00B733FF"/>
    <w:rsid w:val="00B734C0"/>
    <w:rsid w:val="00B736C8"/>
    <w:rsid w:val="00B743B2"/>
    <w:rsid w:val="00B74731"/>
    <w:rsid w:val="00B759C4"/>
    <w:rsid w:val="00B75F22"/>
    <w:rsid w:val="00B76B1B"/>
    <w:rsid w:val="00B7764C"/>
    <w:rsid w:val="00B77C62"/>
    <w:rsid w:val="00B805FE"/>
    <w:rsid w:val="00B80FEA"/>
    <w:rsid w:val="00B82AC9"/>
    <w:rsid w:val="00B82C1D"/>
    <w:rsid w:val="00B82F9A"/>
    <w:rsid w:val="00B83811"/>
    <w:rsid w:val="00B83C20"/>
    <w:rsid w:val="00B85459"/>
    <w:rsid w:val="00B8560E"/>
    <w:rsid w:val="00B86855"/>
    <w:rsid w:val="00B86CC4"/>
    <w:rsid w:val="00B86F4B"/>
    <w:rsid w:val="00B872B9"/>
    <w:rsid w:val="00B90803"/>
    <w:rsid w:val="00B912C1"/>
    <w:rsid w:val="00B914F9"/>
    <w:rsid w:val="00B922AA"/>
    <w:rsid w:val="00B925E5"/>
    <w:rsid w:val="00B9290E"/>
    <w:rsid w:val="00B9292C"/>
    <w:rsid w:val="00B93058"/>
    <w:rsid w:val="00B93504"/>
    <w:rsid w:val="00B93846"/>
    <w:rsid w:val="00B93C84"/>
    <w:rsid w:val="00B943B2"/>
    <w:rsid w:val="00B94B18"/>
    <w:rsid w:val="00B94CD3"/>
    <w:rsid w:val="00B964A9"/>
    <w:rsid w:val="00B97374"/>
    <w:rsid w:val="00B97D58"/>
    <w:rsid w:val="00BA04B1"/>
    <w:rsid w:val="00BA04E4"/>
    <w:rsid w:val="00BA0751"/>
    <w:rsid w:val="00BA1156"/>
    <w:rsid w:val="00BA19A2"/>
    <w:rsid w:val="00BA20F0"/>
    <w:rsid w:val="00BA20FC"/>
    <w:rsid w:val="00BA233C"/>
    <w:rsid w:val="00BA2A5F"/>
    <w:rsid w:val="00BA2E55"/>
    <w:rsid w:val="00BA43FE"/>
    <w:rsid w:val="00BA464E"/>
    <w:rsid w:val="00BA4A92"/>
    <w:rsid w:val="00BA4AD8"/>
    <w:rsid w:val="00BA4FF3"/>
    <w:rsid w:val="00BA5088"/>
    <w:rsid w:val="00BA525C"/>
    <w:rsid w:val="00BA5CE6"/>
    <w:rsid w:val="00BA60AD"/>
    <w:rsid w:val="00BA69A6"/>
    <w:rsid w:val="00BA6C73"/>
    <w:rsid w:val="00BA6CF3"/>
    <w:rsid w:val="00BA7963"/>
    <w:rsid w:val="00BB1854"/>
    <w:rsid w:val="00BB28CF"/>
    <w:rsid w:val="00BB2B6D"/>
    <w:rsid w:val="00BB2DD2"/>
    <w:rsid w:val="00BB33F0"/>
    <w:rsid w:val="00BB3409"/>
    <w:rsid w:val="00BB3CAE"/>
    <w:rsid w:val="00BB45AA"/>
    <w:rsid w:val="00BB4977"/>
    <w:rsid w:val="00BB4991"/>
    <w:rsid w:val="00BB52AD"/>
    <w:rsid w:val="00BB5530"/>
    <w:rsid w:val="00BB5590"/>
    <w:rsid w:val="00BB5D9D"/>
    <w:rsid w:val="00BB6B7F"/>
    <w:rsid w:val="00BB73AB"/>
    <w:rsid w:val="00BB752B"/>
    <w:rsid w:val="00BB7748"/>
    <w:rsid w:val="00BC0174"/>
    <w:rsid w:val="00BC01CA"/>
    <w:rsid w:val="00BC0B64"/>
    <w:rsid w:val="00BC0FCF"/>
    <w:rsid w:val="00BC15FC"/>
    <w:rsid w:val="00BC17AD"/>
    <w:rsid w:val="00BC17C2"/>
    <w:rsid w:val="00BC237F"/>
    <w:rsid w:val="00BC2C5C"/>
    <w:rsid w:val="00BC318A"/>
    <w:rsid w:val="00BC41D5"/>
    <w:rsid w:val="00BC424A"/>
    <w:rsid w:val="00BC47CF"/>
    <w:rsid w:val="00BC4910"/>
    <w:rsid w:val="00BC4B7A"/>
    <w:rsid w:val="00BC55FE"/>
    <w:rsid w:val="00BC5C93"/>
    <w:rsid w:val="00BC6214"/>
    <w:rsid w:val="00BC757C"/>
    <w:rsid w:val="00BC7B12"/>
    <w:rsid w:val="00BC7C1C"/>
    <w:rsid w:val="00BC7D63"/>
    <w:rsid w:val="00BD084F"/>
    <w:rsid w:val="00BD0FE7"/>
    <w:rsid w:val="00BD111E"/>
    <w:rsid w:val="00BD1DD6"/>
    <w:rsid w:val="00BD2E4D"/>
    <w:rsid w:val="00BD2F33"/>
    <w:rsid w:val="00BD3049"/>
    <w:rsid w:val="00BD368D"/>
    <w:rsid w:val="00BD3C68"/>
    <w:rsid w:val="00BD3E6D"/>
    <w:rsid w:val="00BD425A"/>
    <w:rsid w:val="00BD49DB"/>
    <w:rsid w:val="00BD59AF"/>
    <w:rsid w:val="00BD5A1C"/>
    <w:rsid w:val="00BD658D"/>
    <w:rsid w:val="00BD72D9"/>
    <w:rsid w:val="00BD7566"/>
    <w:rsid w:val="00BD784D"/>
    <w:rsid w:val="00BE0FFE"/>
    <w:rsid w:val="00BE1019"/>
    <w:rsid w:val="00BE1429"/>
    <w:rsid w:val="00BE17B3"/>
    <w:rsid w:val="00BE1860"/>
    <w:rsid w:val="00BE197D"/>
    <w:rsid w:val="00BE1C2D"/>
    <w:rsid w:val="00BE1C98"/>
    <w:rsid w:val="00BE1F8B"/>
    <w:rsid w:val="00BE2A16"/>
    <w:rsid w:val="00BE2A1E"/>
    <w:rsid w:val="00BE38DF"/>
    <w:rsid w:val="00BE4027"/>
    <w:rsid w:val="00BE41DB"/>
    <w:rsid w:val="00BE4544"/>
    <w:rsid w:val="00BE5232"/>
    <w:rsid w:val="00BE555D"/>
    <w:rsid w:val="00BE5964"/>
    <w:rsid w:val="00BE5DCF"/>
    <w:rsid w:val="00BE71BA"/>
    <w:rsid w:val="00BF0EA8"/>
    <w:rsid w:val="00BF0EAD"/>
    <w:rsid w:val="00BF1E50"/>
    <w:rsid w:val="00BF30AE"/>
    <w:rsid w:val="00BF3468"/>
    <w:rsid w:val="00BF36B2"/>
    <w:rsid w:val="00BF372A"/>
    <w:rsid w:val="00BF3CA9"/>
    <w:rsid w:val="00BF502B"/>
    <w:rsid w:val="00BF59EB"/>
    <w:rsid w:val="00BF6821"/>
    <w:rsid w:val="00BF6CE1"/>
    <w:rsid w:val="00BF70C7"/>
    <w:rsid w:val="00BF7478"/>
    <w:rsid w:val="00BF7639"/>
    <w:rsid w:val="00C00645"/>
    <w:rsid w:val="00C00B7B"/>
    <w:rsid w:val="00C00BD9"/>
    <w:rsid w:val="00C01548"/>
    <w:rsid w:val="00C028E1"/>
    <w:rsid w:val="00C030BE"/>
    <w:rsid w:val="00C03A7C"/>
    <w:rsid w:val="00C04605"/>
    <w:rsid w:val="00C053EA"/>
    <w:rsid w:val="00C059BE"/>
    <w:rsid w:val="00C0622F"/>
    <w:rsid w:val="00C066DE"/>
    <w:rsid w:val="00C06818"/>
    <w:rsid w:val="00C06881"/>
    <w:rsid w:val="00C06B42"/>
    <w:rsid w:val="00C06D8A"/>
    <w:rsid w:val="00C07BAB"/>
    <w:rsid w:val="00C103BE"/>
    <w:rsid w:val="00C115D9"/>
    <w:rsid w:val="00C11CDA"/>
    <w:rsid w:val="00C11EED"/>
    <w:rsid w:val="00C11F92"/>
    <w:rsid w:val="00C12632"/>
    <w:rsid w:val="00C12DDA"/>
    <w:rsid w:val="00C131DF"/>
    <w:rsid w:val="00C13475"/>
    <w:rsid w:val="00C1357C"/>
    <w:rsid w:val="00C13A0B"/>
    <w:rsid w:val="00C14096"/>
    <w:rsid w:val="00C14453"/>
    <w:rsid w:val="00C147DE"/>
    <w:rsid w:val="00C1493F"/>
    <w:rsid w:val="00C14CB3"/>
    <w:rsid w:val="00C15355"/>
    <w:rsid w:val="00C16ABD"/>
    <w:rsid w:val="00C170B2"/>
    <w:rsid w:val="00C170FD"/>
    <w:rsid w:val="00C17155"/>
    <w:rsid w:val="00C176A8"/>
    <w:rsid w:val="00C17CF4"/>
    <w:rsid w:val="00C201A9"/>
    <w:rsid w:val="00C2042D"/>
    <w:rsid w:val="00C21449"/>
    <w:rsid w:val="00C214CF"/>
    <w:rsid w:val="00C218E6"/>
    <w:rsid w:val="00C219B9"/>
    <w:rsid w:val="00C21A54"/>
    <w:rsid w:val="00C21B36"/>
    <w:rsid w:val="00C21F5B"/>
    <w:rsid w:val="00C22237"/>
    <w:rsid w:val="00C2238F"/>
    <w:rsid w:val="00C22593"/>
    <w:rsid w:val="00C22ABD"/>
    <w:rsid w:val="00C2337E"/>
    <w:rsid w:val="00C24A71"/>
    <w:rsid w:val="00C25CAE"/>
    <w:rsid w:val="00C25FFC"/>
    <w:rsid w:val="00C2624F"/>
    <w:rsid w:val="00C26938"/>
    <w:rsid w:val="00C26B15"/>
    <w:rsid w:val="00C278F7"/>
    <w:rsid w:val="00C279F4"/>
    <w:rsid w:val="00C30659"/>
    <w:rsid w:val="00C308EF"/>
    <w:rsid w:val="00C31199"/>
    <w:rsid w:val="00C3163C"/>
    <w:rsid w:val="00C3176E"/>
    <w:rsid w:val="00C3253D"/>
    <w:rsid w:val="00C3261A"/>
    <w:rsid w:val="00C336F2"/>
    <w:rsid w:val="00C349E4"/>
    <w:rsid w:val="00C34A08"/>
    <w:rsid w:val="00C34D05"/>
    <w:rsid w:val="00C35929"/>
    <w:rsid w:val="00C359B5"/>
    <w:rsid w:val="00C35AAA"/>
    <w:rsid w:val="00C3604C"/>
    <w:rsid w:val="00C363A3"/>
    <w:rsid w:val="00C367EB"/>
    <w:rsid w:val="00C36A3C"/>
    <w:rsid w:val="00C3712D"/>
    <w:rsid w:val="00C379E4"/>
    <w:rsid w:val="00C406EB"/>
    <w:rsid w:val="00C40BD5"/>
    <w:rsid w:val="00C415C9"/>
    <w:rsid w:val="00C417BB"/>
    <w:rsid w:val="00C41837"/>
    <w:rsid w:val="00C4257C"/>
    <w:rsid w:val="00C42E98"/>
    <w:rsid w:val="00C439F2"/>
    <w:rsid w:val="00C4403E"/>
    <w:rsid w:val="00C445EF"/>
    <w:rsid w:val="00C4519F"/>
    <w:rsid w:val="00C457B8"/>
    <w:rsid w:val="00C46262"/>
    <w:rsid w:val="00C46277"/>
    <w:rsid w:val="00C46C5D"/>
    <w:rsid w:val="00C46D02"/>
    <w:rsid w:val="00C47B92"/>
    <w:rsid w:val="00C47F37"/>
    <w:rsid w:val="00C50976"/>
    <w:rsid w:val="00C51302"/>
    <w:rsid w:val="00C513E8"/>
    <w:rsid w:val="00C528BB"/>
    <w:rsid w:val="00C531F4"/>
    <w:rsid w:val="00C53713"/>
    <w:rsid w:val="00C543FD"/>
    <w:rsid w:val="00C5476D"/>
    <w:rsid w:val="00C55E74"/>
    <w:rsid w:val="00C5643D"/>
    <w:rsid w:val="00C568FF"/>
    <w:rsid w:val="00C56935"/>
    <w:rsid w:val="00C569D8"/>
    <w:rsid w:val="00C5705F"/>
    <w:rsid w:val="00C57612"/>
    <w:rsid w:val="00C607C9"/>
    <w:rsid w:val="00C609AC"/>
    <w:rsid w:val="00C60A9C"/>
    <w:rsid w:val="00C6232B"/>
    <w:rsid w:val="00C64721"/>
    <w:rsid w:val="00C647C6"/>
    <w:rsid w:val="00C64BFE"/>
    <w:rsid w:val="00C65A51"/>
    <w:rsid w:val="00C663E7"/>
    <w:rsid w:val="00C66D07"/>
    <w:rsid w:val="00C66ECE"/>
    <w:rsid w:val="00C67363"/>
    <w:rsid w:val="00C678C5"/>
    <w:rsid w:val="00C67A3C"/>
    <w:rsid w:val="00C67A7C"/>
    <w:rsid w:val="00C67E7B"/>
    <w:rsid w:val="00C707C7"/>
    <w:rsid w:val="00C71525"/>
    <w:rsid w:val="00C720A9"/>
    <w:rsid w:val="00C72A33"/>
    <w:rsid w:val="00C72C63"/>
    <w:rsid w:val="00C7304B"/>
    <w:rsid w:val="00C733E7"/>
    <w:rsid w:val="00C739C3"/>
    <w:rsid w:val="00C7556B"/>
    <w:rsid w:val="00C76029"/>
    <w:rsid w:val="00C761B9"/>
    <w:rsid w:val="00C7632C"/>
    <w:rsid w:val="00C76A90"/>
    <w:rsid w:val="00C76C8C"/>
    <w:rsid w:val="00C76D78"/>
    <w:rsid w:val="00C76FCD"/>
    <w:rsid w:val="00C777B4"/>
    <w:rsid w:val="00C779E7"/>
    <w:rsid w:val="00C77A58"/>
    <w:rsid w:val="00C77BC1"/>
    <w:rsid w:val="00C77E5E"/>
    <w:rsid w:val="00C8099C"/>
    <w:rsid w:val="00C81231"/>
    <w:rsid w:val="00C81E19"/>
    <w:rsid w:val="00C8204B"/>
    <w:rsid w:val="00C8229D"/>
    <w:rsid w:val="00C82836"/>
    <w:rsid w:val="00C832D2"/>
    <w:rsid w:val="00C8364C"/>
    <w:rsid w:val="00C838B0"/>
    <w:rsid w:val="00C863FF"/>
    <w:rsid w:val="00C86C5E"/>
    <w:rsid w:val="00C90D9D"/>
    <w:rsid w:val="00C90EB2"/>
    <w:rsid w:val="00C91562"/>
    <w:rsid w:val="00C91771"/>
    <w:rsid w:val="00C91FA3"/>
    <w:rsid w:val="00C92379"/>
    <w:rsid w:val="00C9260C"/>
    <w:rsid w:val="00C9262E"/>
    <w:rsid w:val="00C92C01"/>
    <w:rsid w:val="00C92D97"/>
    <w:rsid w:val="00C93BC9"/>
    <w:rsid w:val="00C93D57"/>
    <w:rsid w:val="00C93E6E"/>
    <w:rsid w:val="00C93F5B"/>
    <w:rsid w:val="00C941CA"/>
    <w:rsid w:val="00C94368"/>
    <w:rsid w:val="00C9506F"/>
    <w:rsid w:val="00C9722E"/>
    <w:rsid w:val="00C9754C"/>
    <w:rsid w:val="00C97683"/>
    <w:rsid w:val="00C978C6"/>
    <w:rsid w:val="00C97F9B"/>
    <w:rsid w:val="00CA1342"/>
    <w:rsid w:val="00CA1386"/>
    <w:rsid w:val="00CA1483"/>
    <w:rsid w:val="00CA1B8B"/>
    <w:rsid w:val="00CA2BAF"/>
    <w:rsid w:val="00CA2C85"/>
    <w:rsid w:val="00CA31AB"/>
    <w:rsid w:val="00CA3E7C"/>
    <w:rsid w:val="00CA3FB6"/>
    <w:rsid w:val="00CA436E"/>
    <w:rsid w:val="00CA4431"/>
    <w:rsid w:val="00CA45EB"/>
    <w:rsid w:val="00CA4728"/>
    <w:rsid w:val="00CA49A0"/>
    <w:rsid w:val="00CA49A7"/>
    <w:rsid w:val="00CA4AC9"/>
    <w:rsid w:val="00CA5361"/>
    <w:rsid w:val="00CA58CF"/>
    <w:rsid w:val="00CA5C2E"/>
    <w:rsid w:val="00CA5D4E"/>
    <w:rsid w:val="00CA5DF8"/>
    <w:rsid w:val="00CA612D"/>
    <w:rsid w:val="00CA63C8"/>
    <w:rsid w:val="00CA6423"/>
    <w:rsid w:val="00CA64C3"/>
    <w:rsid w:val="00CA7614"/>
    <w:rsid w:val="00CB05C4"/>
    <w:rsid w:val="00CB08B3"/>
    <w:rsid w:val="00CB0E4B"/>
    <w:rsid w:val="00CB123D"/>
    <w:rsid w:val="00CB14FB"/>
    <w:rsid w:val="00CB1CF5"/>
    <w:rsid w:val="00CB1F40"/>
    <w:rsid w:val="00CB2343"/>
    <w:rsid w:val="00CB3CB3"/>
    <w:rsid w:val="00CB431F"/>
    <w:rsid w:val="00CB5F31"/>
    <w:rsid w:val="00CB635C"/>
    <w:rsid w:val="00CB660C"/>
    <w:rsid w:val="00CB7624"/>
    <w:rsid w:val="00CB773A"/>
    <w:rsid w:val="00CB773F"/>
    <w:rsid w:val="00CC0A57"/>
    <w:rsid w:val="00CC0B82"/>
    <w:rsid w:val="00CC1439"/>
    <w:rsid w:val="00CC268C"/>
    <w:rsid w:val="00CC3419"/>
    <w:rsid w:val="00CC368B"/>
    <w:rsid w:val="00CC3CD9"/>
    <w:rsid w:val="00CC5CD7"/>
    <w:rsid w:val="00CC60C7"/>
    <w:rsid w:val="00CC6473"/>
    <w:rsid w:val="00CC6F32"/>
    <w:rsid w:val="00CC6FB7"/>
    <w:rsid w:val="00CC703F"/>
    <w:rsid w:val="00CC73D6"/>
    <w:rsid w:val="00CC75DB"/>
    <w:rsid w:val="00CC7E61"/>
    <w:rsid w:val="00CD0060"/>
    <w:rsid w:val="00CD0D3C"/>
    <w:rsid w:val="00CD1FA4"/>
    <w:rsid w:val="00CD2DFE"/>
    <w:rsid w:val="00CD3FF7"/>
    <w:rsid w:val="00CD4381"/>
    <w:rsid w:val="00CD4392"/>
    <w:rsid w:val="00CD4B59"/>
    <w:rsid w:val="00CD4FFD"/>
    <w:rsid w:val="00CD5F91"/>
    <w:rsid w:val="00CD6061"/>
    <w:rsid w:val="00CD6074"/>
    <w:rsid w:val="00CD65C7"/>
    <w:rsid w:val="00CD664E"/>
    <w:rsid w:val="00CD76AE"/>
    <w:rsid w:val="00CD7743"/>
    <w:rsid w:val="00CD7893"/>
    <w:rsid w:val="00CE02FA"/>
    <w:rsid w:val="00CE0AA0"/>
    <w:rsid w:val="00CE0F59"/>
    <w:rsid w:val="00CE1299"/>
    <w:rsid w:val="00CE18E4"/>
    <w:rsid w:val="00CE1A12"/>
    <w:rsid w:val="00CE1CF4"/>
    <w:rsid w:val="00CE1E4B"/>
    <w:rsid w:val="00CE479D"/>
    <w:rsid w:val="00CE4A4D"/>
    <w:rsid w:val="00CE5251"/>
    <w:rsid w:val="00CE5297"/>
    <w:rsid w:val="00CE581A"/>
    <w:rsid w:val="00CE5E0F"/>
    <w:rsid w:val="00CE60B7"/>
    <w:rsid w:val="00CE6D67"/>
    <w:rsid w:val="00CE6E12"/>
    <w:rsid w:val="00CE741C"/>
    <w:rsid w:val="00CE7652"/>
    <w:rsid w:val="00CE76E9"/>
    <w:rsid w:val="00CE7853"/>
    <w:rsid w:val="00CF0023"/>
    <w:rsid w:val="00CF160A"/>
    <w:rsid w:val="00CF1B51"/>
    <w:rsid w:val="00CF206C"/>
    <w:rsid w:val="00CF24FC"/>
    <w:rsid w:val="00CF264E"/>
    <w:rsid w:val="00CF2D33"/>
    <w:rsid w:val="00CF37D1"/>
    <w:rsid w:val="00CF3B53"/>
    <w:rsid w:val="00CF41DB"/>
    <w:rsid w:val="00CF4378"/>
    <w:rsid w:val="00CF4487"/>
    <w:rsid w:val="00CF4957"/>
    <w:rsid w:val="00CF53C9"/>
    <w:rsid w:val="00CF5552"/>
    <w:rsid w:val="00CF5A02"/>
    <w:rsid w:val="00CF5C16"/>
    <w:rsid w:val="00CF5EBE"/>
    <w:rsid w:val="00CF61B9"/>
    <w:rsid w:val="00CF6FC0"/>
    <w:rsid w:val="00CF76B8"/>
    <w:rsid w:val="00D00077"/>
    <w:rsid w:val="00D0104F"/>
    <w:rsid w:val="00D0115E"/>
    <w:rsid w:val="00D01AB0"/>
    <w:rsid w:val="00D01FB2"/>
    <w:rsid w:val="00D0236C"/>
    <w:rsid w:val="00D0251C"/>
    <w:rsid w:val="00D025F3"/>
    <w:rsid w:val="00D02F51"/>
    <w:rsid w:val="00D02F90"/>
    <w:rsid w:val="00D04164"/>
    <w:rsid w:val="00D04345"/>
    <w:rsid w:val="00D045E5"/>
    <w:rsid w:val="00D04DC7"/>
    <w:rsid w:val="00D057DB"/>
    <w:rsid w:val="00D05D97"/>
    <w:rsid w:val="00D05DF9"/>
    <w:rsid w:val="00D0696A"/>
    <w:rsid w:val="00D069F5"/>
    <w:rsid w:val="00D0755A"/>
    <w:rsid w:val="00D077E6"/>
    <w:rsid w:val="00D07969"/>
    <w:rsid w:val="00D07C3A"/>
    <w:rsid w:val="00D07E44"/>
    <w:rsid w:val="00D10A8B"/>
    <w:rsid w:val="00D10DF2"/>
    <w:rsid w:val="00D11E7B"/>
    <w:rsid w:val="00D11ED9"/>
    <w:rsid w:val="00D1234D"/>
    <w:rsid w:val="00D13341"/>
    <w:rsid w:val="00D1459C"/>
    <w:rsid w:val="00D1492C"/>
    <w:rsid w:val="00D15E83"/>
    <w:rsid w:val="00D16097"/>
    <w:rsid w:val="00D164E5"/>
    <w:rsid w:val="00D16F57"/>
    <w:rsid w:val="00D176B7"/>
    <w:rsid w:val="00D205D6"/>
    <w:rsid w:val="00D216F9"/>
    <w:rsid w:val="00D21A11"/>
    <w:rsid w:val="00D220E0"/>
    <w:rsid w:val="00D229C2"/>
    <w:rsid w:val="00D22A51"/>
    <w:rsid w:val="00D22AF3"/>
    <w:rsid w:val="00D24457"/>
    <w:rsid w:val="00D245E6"/>
    <w:rsid w:val="00D25912"/>
    <w:rsid w:val="00D26A59"/>
    <w:rsid w:val="00D26C74"/>
    <w:rsid w:val="00D2712B"/>
    <w:rsid w:val="00D27647"/>
    <w:rsid w:val="00D27E68"/>
    <w:rsid w:val="00D302B3"/>
    <w:rsid w:val="00D30498"/>
    <w:rsid w:val="00D30549"/>
    <w:rsid w:val="00D30B5F"/>
    <w:rsid w:val="00D30F20"/>
    <w:rsid w:val="00D317B8"/>
    <w:rsid w:val="00D31B7D"/>
    <w:rsid w:val="00D31D47"/>
    <w:rsid w:val="00D31E8D"/>
    <w:rsid w:val="00D3242A"/>
    <w:rsid w:val="00D331D6"/>
    <w:rsid w:val="00D33E7F"/>
    <w:rsid w:val="00D3440C"/>
    <w:rsid w:val="00D34945"/>
    <w:rsid w:val="00D34B88"/>
    <w:rsid w:val="00D3571A"/>
    <w:rsid w:val="00D36679"/>
    <w:rsid w:val="00D36FA9"/>
    <w:rsid w:val="00D3735B"/>
    <w:rsid w:val="00D376EB"/>
    <w:rsid w:val="00D40A1C"/>
    <w:rsid w:val="00D4197F"/>
    <w:rsid w:val="00D41D69"/>
    <w:rsid w:val="00D42AB6"/>
    <w:rsid w:val="00D42AE6"/>
    <w:rsid w:val="00D430E2"/>
    <w:rsid w:val="00D431AA"/>
    <w:rsid w:val="00D434AD"/>
    <w:rsid w:val="00D434BF"/>
    <w:rsid w:val="00D43747"/>
    <w:rsid w:val="00D44169"/>
    <w:rsid w:val="00D44B30"/>
    <w:rsid w:val="00D44D49"/>
    <w:rsid w:val="00D45234"/>
    <w:rsid w:val="00D45ACE"/>
    <w:rsid w:val="00D46378"/>
    <w:rsid w:val="00D463CE"/>
    <w:rsid w:val="00D4691C"/>
    <w:rsid w:val="00D473D8"/>
    <w:rsid w:val="00D473F4"/>
    <w:rsid w:val="00D474E3"/>
    <w:rsid w:val="00D478D1"/>
    <w:rsid w:val="00D47CF3"/>
    <w:rsid w:val="00D50F64"/>
    <w:rsid w:val="00D513D4"/>
    <w:rsid w:val="00D51DD4"/>
    <w:rsid w:val="00D526F7"/>
    <w:rsid w:val="00D528AA"/>
    <w:rsid w:val="00D52ABB"/>
    <w:rsid w:val="00D52CDD"/>
    <w:rsid w:val="00D533CA"/>
    <w:rsid w:val="00D541D4"/>
    <w:rsid w:val="00D5466A"/>
    <w:rsid w:val="00D549D4"/>
    <w:rsid w:val="00D55261"/>
    <w:rsid w:val="00D55311"/>
    <w:rsid w:val="00D5536D"/>
    <w:rsid w:val="00D555C0"/>
    <w:rsid w:val="00D55A60"/>
    <w:rsid w:val="00D569C7"/>
    <w:rsid w:val="00D573AF"/>
    <w:rsid w:val="00D5755D"/>
    <w:rsid w:val="00D57E28"/>
    <w:rsid w:val="00D57F92"/>
    <w:rsid w:val="00D57FEE"/>
    <w:rsid w:val="00D60855"/>
    <w:rsid w:val="00D60C16"/>
    <w:rsid w:val="00D60FD7"/>
    <w:rsid w:val="00D615DB"/>
    <w:rsid w:val="00D61687"/>
    <w:rsid w:val="00D6168D"/>
    <w:rsid w:val="00D61B81"/>
    <w:rsid w:val="00D61C4B"/>
    <w:rsid w:val="00D61DDE"/>
    <w:rsid w:val="00D62114"/>
    <w:rsid w:val="00D622A9"/>
    <w:rsid w:val="00D627A0"/>
    <w:rsid w:val="00D62B4C"/>
    <w:rsid w:val="00D63D21"/>
    <w:rsid w:val="00D63E5C"/>
    <w:rsid w:val="00D63ED2"/>
    <w:rsid w:val="00D64082"/>
    <w:rsid w:val="00D6454F"/>
    <w:rsid w:val="00D64CC2"/>
    <w:rsid w:val="00D64E37"/>
    <w:rsid w:val="00D6508E"/>
    <w:rsid w:val="00D654B1"/>
    <w:rsid w:val="00D654BE"/>
    <w:rsid w:val="00D6576C"/>
    <w:rsid w:val="00D65C5F"/>
    <w:rsid w:val="00D66BF6"/>
    <w:rsid w:val="00D677E0"/>
    <w:rsid w:val="00D67889"/>
    <w:rsid w:val="00D67CC8"/>
    <w:rsid w:val="00D7058D"/>
    <w:rsid w:val="00D705D9"/>
    <w:rsid w:val="00D70689"/>
    <w:rsid w:val="00D70C6F"/>
    <w:rsid w:val="00D7118A"/>
    <w:rsid w:val="00D71193"/>
    <w:rsid w:val="00D71536"/>
    <w:rsid w:val="00D7167D"/>
    <w:rsid w:val="00D71680"/>
    <w:rsid w:val="00D71BB6"/>
    <w:rsid w:val="00D720C7"/>
    <w:rsid w:val="00D727AE"/>
    <w:rsid w:val="00D72E3D"/>
    <w:rsid w:val="00D72FE7"/>
    <w:rsid w:val="00D731BF"/>
    <w:rsid w:val="00D742CF"/>
    <w:rsid w:val="00D75287"/>
    <w:rsid w:val="00D75972"/>
    <w:rsid w:val="00D75D02"/>
    <w:rsid w:val="00D7652A"/>
    <w:rsid w:val="00D77044"/>
    <w:rsid w:val="00D775F9"/>
    <w:rsid w:val="00D80650"/>
    <w:rsid w:val="00D80677"/>
    <w:rsid w:val="00D80F87"/>
    <w:rsid w:val="00D80FD9"/>
    <w:rsid w:val="00D82290"/>
    <w:rsid w:val="00D823F9"/>
    <w:rsid w:val="00D82C43"/>
    <w:rsid w:val="00D83461"/>
    <w:rsid w:val="00D83D25"/>
    <w:rsid w:val="00D83EBD"/>
    <w:rsid w:val="00D83ED7"/>
    <w:rsid w:val="00D843C0"/>
    <w:rsid w:val="00D8473A"/>
    <w:rsid w:val="00D852EC"/>
    <w:rsid w:val="00D85557"/>
    <w:rsid w:val="00D8639D"/>
    <w:rsid w:val="00D87866"/>
    <w:rsid w:val="00D90DCE"/>
    <w:rsid w:val="00D90FF6"/>
    <w:rsid w:val="00D91817"/>
    <w:rsid w:val="00D91C71"/>
    <w:rsid w:val="00D92632"/>
    <w:rsid w:val="00D94056"/>
    <w:rsid w:val="00D945FD"/>
    <w:rsid w:val="00D94640"/>
    <w:rsid w:val="00D963B4"/>
    <w:rsid w:val="00D96489"/>
    <w:rsid w:val="00D965B3"/>
    <w:rsid w:val="00D96A89"/>
    <w:rsid w:val="00D96D71"/>
    <w:rsid w:val="00D96EFC"/>
    <w:rsid w:val="00D96F64"/>
    <w:rsid w:val="00D97CCC"/>
    <w:rsid w:val="00DA018A"/>
    <w:rsid w:val="00DA13DD"/>
    <w:rsid w:val="00DA15F0"/>
    <w:rsid w:val="00DA19A3"/>
    <w:rsid w:val="00DA1DF7"/>
    <w:rsid w:val="00DA20D1"/>
    <w:rsid w:val="00DA27B7"/>
    <w:rsid w:val="00DA2A37"/>
    <w:rsid w:val="00DA2ACB"/>
    <w:rsid w:val="00DA2C1C"/>
    <w:rsid w:val="00DA2D63"/>
    <w:rsid w:val="00DA33DF"/>
    <w:rsid w:val="00DA36C5"/>
    <w:rsid w:val="00DA4206"/>
    <w:rsid w:val="00DA566C"/>
    <w:rsid w:val="00DA5BFF"/>
    <w:rsid w:val="00DA5C1F"/>
    <w:rsid w:val="00DA6F14"/>
    <w:rsid w:val="00DA7150"/>
    <w:rsid w:val="00DA752D"/>
    <w:rsid w:val="00DA76F4"/>
    <w:rsid w:val="00DA7CA6"/>
    <w:rsid w:val="00DA7EA7"/>
    <w:rsid w:val="00DA7FD8"/>
    <w:rsid w:val="00DB177E"/>
    <w:rsid w:val="00DB1C5F"/>
    <w:rsid w:val="00DB207E"/>
    <w:rsid w:val="00DB21EB"/>
    <w:rsid w:val="00DB2249"/>
    <w:rsid w:val="00DB2602"/>
    <w:rsid w:val="00DB34FE"/>
    <w:rsid w:val="00DB3689"/>
    <w:rsid w:val="00DB3BC3"/>
    <w:rsid w:val="00DB4352"/>
    <w:rsid w:val="00DB4651"/>
    <w:rsid w:val="00DB477D"/>
    <w:rsid w:val="00DB47E0"/>
    <w:rsid w:val="00DB4D48"/>
    <w:rsid w:val="00DB5C18"/>
    <w:rsid w:val="00DB657F"/>
    <w:rsid w:val="00DB6EED"/>
    <w:rsid w:val="00DB714B"/>
    <w:rsid w:val="00DB7FF8"/>
    <w:rsid w:val="00DC0760"/>
    <w:rsid w:val="00DC0BC7"/>
    <w:rsid w:val="00DC0F03"/>
    <w:rsid w:val="00DC181A"/>
    <w:rsid w:val="00DC1E9A"/>
    <w:rsid w:val="00DC1F74"/>
    <w:rsid w:val="00DC24CE"/>
    <w:rsid w:val="00DC2A27"/>
    <w:rsid w:val="00DC2F3A"/>
    <w:rsid w:val="00DC3951"/>
    <w:rsid w:val="00DC40F6"/>
    <w:rsid w:val="00DC5043"/>
    <w:rsid w:val="00DC544B"/>
    <w:rsid w:val="00DC5C12"/>
    <w:rsid w:val="00DC69AF"/>
    <w:rsid w:val="00DC6B2B"/>
    <w:rsid w:val="00DC6CEA"/>
    <w:rsid w:val="00DC759F"/>
    <w:rsid w:val="00DC7B5E"/>
    <w:rsid w:val="00DD11A3"/>
    <w:rsid w:val="00DD23DB"/>
    <w:rsid w:val="00DD327A"/>
    <w:rsid w:val="00DD3622"/>
    <w:rsid w:val="00DD45D8"/>
    <w:rsid w:val="00DD4ED2"/>
    <w:rsid w:val="00DD50F0"/>
    <w:rsid w:val="00DD585E"/>
    <w:rsid w:val="00DD5A44"/>
    <w:rsid w:val="00DD5F80"/>
    <w:rsid w:val="00DD694B"/>
    <w:rsid w:val="00DD6E33"/>
    <w:rsid w:val="00DE1782"/>
    <w:rsid w:val="00DE1B08"/>
    <w:rsid w:val="00DE1CEE"/>
    <w:rsid w:val="00DE2850"/>
    <w:rsid w:val="00DE2E0A"/>
    <w:rsid w:val="00DE2E12"/>
    <w:rsid w:val="00DE2F07"/>
    <w:rsid w:val="00DE32C9"/>
    <w:rsid w:val="00DE3CC3"/>
    <w:rsid w:val="00DE3DE6"/>
    <w:rsid w:val="00DE3E5D"/>
    <w:rsid w:val="00DE3F0C"/>
    <w:rsid w:val="00DE5253"/>
    <w:rsid w:val="00DE563C"/>
    <w:rsid w:val="00DE5746"/>
    <w:rsid w:val="00DE5776"/>
    <w:rsid w:val="00DE5F3E"/>
    <w:rsid w:val="00DE6274"/>
    <w:rsid w:val="00DE6C21"/>
    <w:rsid w:val="00DE70C4"/>
    <w:rsid w:val="00DE743A"/>
    <w:rsid w:val="00DE76E9"/>
    <w:rsid w:val="00DE7F29"/>
    <w:rsid w:val="00DF009C"/>
    <w:rsid w:val="00DF0470"/>
    <w:rsid w:val="00DF1371"/>
    <w:rsid w:val="00DF17C1"/>
    <w:rsid w:val="00DF1E19"/>
    <w:rsid w:val="00DF20D0"/>
    <w:rsid w:val="00DF2D8D"/>
    <w:rsid w:val="00DF2F9F"/>
    <w:rsid w:val="00DF3542"/>
    <w:rsid w:val="00DF38F2"/>
    <w:rsid w:val="00DF4D31"/>
    <w:rsid w:val="00DF5321"/>
    <w:rsid w:val="00DF5BCC"/>
    <w:rsid w:val="00DF5DE7"/>
    <w:rsid w:val="00DF6540"/>
    <w:rsid w:val="00DF6F4D"/>
    <w:rsid w:val="00E00801"/>
    <w:rsid w:val="00E00ADE"/>
    <w:rsid w:val="00E00B2F"/>
    <w:rsid w:val="00E00CB4"/>
    <w:rsid w:val="00E0197C"/>
    <w:rsid w:val="00E01C0E"/>
    <w:rsid w:val="00E0200F"/>
    <w:rsid w:val="00E029E0"/>
    <w:rsid w:val="00E02AC2"/>
    <w:rsid w:val="00E02C0A"/>
    <w:rsid w:val="00E02CAA"/>
    <w:rsid w:val="00E02D31"/>
    <w:rsid w:val="00E030D1"/>
    <w:rsid w:val="00E0387B"/>
    <w:rsid w:val="00E04127"/>
    <w:rsid w:val="00E04ADC"/>
    <w:rsid w:val="00E051E4"/>
    <w:rsid w:val="00E05AC6"/>
    <w:rsid w:val="00E05C29"/>
    <w:rsid w:val="00E06EF8"/>
    <w:rsid w:val="00E0731D"/>
    <w:rsid w:val="00E07C3E"/>
    <w:rsid w:val="00E105AA"/>
    <w:rsid w:val="00E1085B"/>
    <w:rsid w:val="00E1089B"/>
    <w:rsid w:val="00E111B0"/>
    <w:rsid w:val="00E111C1"/>
    <w:rsid w:val="00E11B70"/>
    <w:rsid w:val="00E1256F"/>
    <w:rsid w:val="00E12A57"/>
    <w:rsid w:val="00E12B35"/>
    <w:rsid w:val="00E1331C"/>
    <w:rsid w:val="00E135DC"/>
    <w:rsid w:val="00E13F7F"/>
    <w:rsid w:val="00E14152"/>
    <w:rsid w:val="00E141D6"/>
    <w:rsid w:val="00E144E3"/>
    <w:rsid w:val="00E14CCC"/>
    <w:rsid w:val="00E14D95"/>
    <w:rsid w:val="00E14E05"/>
    <w:rsid w:val="00E1603F"/>
    <w:rsid w:val="00E16063"/>
    <w:rsid w:val="00E16102"/>
    <w:rsid w:val="00E163AA"/>
    <w:rsid w:val="00E1696F"/>
    <w:rsid w:val="00E178A3"/>
    <w:rsid w:val="00E2041B"/>
    <w:rsid w:val="00E20738"/>
    <w:rsid w:val="00E21065"/>
    <w:rsid w:val="00E220F6"/>
    <w:rsid w:val="00E22635"/>
    <w:rsid w:val="00E2267F"/>
    <w:rsid w:val="00E22AAC"/>
    <w:rsid w:val="00E22E29"/>
    <w:rsid w:val="00E23753"/>
    <w:rsid w:val="00E237C1"/>
    <w:rsid w:val="00E2426D"/>
    <w:rsid w:val="00E245E4"/>
    <w:rsid w:val="00E2496E"/>
    <w:rsid w:val="00E24D8D"/>
    <w:rsid w:val="00E25271"/>
    <w:rsid w:val="00E25F4F"/>
    <w:rsid w:val="00E26505"/>
    <w:rsid w:val="00E26C04"/>
    <w:rsid w:val="00E27469"/>
    <w:rsid w:val="00E2799F"/>
    <w:rsid w:val="00E27E81"/>
    <w:rsid w:val="00E27F1C"/>
    <w:rsid w:val="00E30097"/>
    <w:rsid w:val="00E30E81"/>
    <w:rsid w:val="00E318BF"/>
    <w:rsid w:val="00E31B73"/>
    <w:rsid w:val="00E32230"/>
    <w:rsid w:val="00E32649"/>
    <w:rsid w:val="00E33660"/>
    <w:rsid w:val="00E3368B"/>
    <w:rsid w:val="00E34406"/>
    <w:rsid w:val="00E34652"/>
    <w:rsid w:val="00E34D7F"/>
    <w:rsid w:val="00E35236"/>
    <w:rsid w:val="00E359E9"/>
    <w:rsid w:val="00E3653E"/>
    <w:rsid w:val="00E37401"/>
    <w:rsid w:val="00E37E4C"/>
    <w:rsid w:val="00E37EC5"/>
    <w:rsid w:val="00E40274"/>
    <w:rsid w:val="00E4033C"/>
    <w:rsid w:val="00E405A2"/>
    <w:rsid w:val="00E40685"/>
    <w:rsid w:val="00E40EB5"/>
    <w:rsid w:val="00E40EBB"/>
    <w:rsid w:val="00E410B4"/>
    <w:rsid w:val="00E410D1"/>
    <w:rsid w:val="00E4120C"/>
    <w:rsid w:val="00E41D19"/>
    <w:rsid w:val="00E42907"/>
    <w:rsid w:val="00E43E16"/>
    <w:rsid w:val="00E44275"/>
    <w:rsid w:val="00E449DF"/>
    <w:rsid w:val="00E44BCB"/>
    <w:rsid w:val="00E451DB"/>
    <w:rsid w:val="00E451E3"/>
    <w:rsid w:val="00E45B22"/>
    <w:rsid w:val="00E45B3D"/>
    <w:rsid w:val="00E45B5B"/>
    <w:rsid w:val="00E45C0C"/>
    <w:rsid w:val="00E46195"/>
    <w:rsid w:val="00E462DF"/>
    <w:rsid w:val="00E476D9"/>
    <w:rsid w:val="00E47B9B"/>
    <w:rsid w:val="00E47CA0"/>
    <w:rsid w:val="00E5004D"/>
    <w:rsid w:val="00E50F60"/>
    <w:rsid w:val="00E50F9F"/>
    <w:rsid w:val="00E513D7"/>
    <w:rsid w:val="00E51A0A"/>
    <w:rsid w:val="00E51B1C"/>
    <w:rsid w:val="00E5224F"/>
    <w:rsid w:val="00E522C9"/>
    <w:rsid w:val="00E52551"/>
    <w:rsid w:val="00E534FE"/>
    <w:rsid w:val="00E53F01"/>
    <w:rsid w:val="00E54051"/>
    <w:rsid w:val="00E5432D"/>
    <w:rsid w:val="00E54481"/>
    <w:rsid w:val="00E54C2D"/>
    <w:rsid w:val="00E55125"/>
    <w:rsid w:val="00E554AF"/>
    <w:rsid w:val="00E5594E"/>
    <w:rsid w:val="00E55D85"/>
    <w:rsid w:val="00E55EB8"/>
    <w:rsid w:val="00E55EF6"/>
    <w:rsid w:val="00E563BE"/>
    <w:rsid w:val="00E5679D"/>
    <w:rsid w:val="00E5783C"/>
    <w:rsid w:val="00E57A64"/>
    <w:rsid w:val="00E60A71"/>
    <w:rsid w:val="00E60B09"/>
    <w:rsid w:val="00E6226C"/>
    <w:rsid w:val="00E6228B"/>
    <w:rsid w:val="00E62EE3"/>
    <w:rsid w:val="00E632D8"/>
    <w:rsid w:val="00E633B8"/>
    <w:rsid w:val="00E6389B"/>
    <w:rsid w:val="00E64116"/>
    <w:rsid w:val="00E642D2"/>
    <w:rsid w:val="00E64325"/>
    <w:rsid w:val="00E645B8"/>
    <w:rsid w:val="00E64B81"/>
    <w:rsid w:val="00E64DE6"/>
    <w:rsid w:val="00E660F0"/>
    <w:rsid w:val="00E669C7"/>
    <w:rsid w:val="00E66B4A"/>
    <w:rsid w:val="00E6705A"/>
    <w:rsid w:val="00E67828"/>
    <w:rsid w:val="00E679D3"/>
    <w:rsid w:val="00E67C06"/>
    <w:rsid w:val="00E67F42"/>
    <w:rsid w:val="00E706EA"/>
    <w:rsid w:val="00E70B00"/>
    <w:rsid w:val="00E70E68"/>
    <w:rsid w:val="00E7157A"/>
    <w:rsid w:val="00E72CBC"/>
    <w:rsid w:val="00E7307E"/>
    <w:rsid w:val="00E73C2F"/>
    <w:rsid w:val="00E74465"/>
    <w:rsid w:val="00E750C6"/>
    <w:rsid w:val="00E75167"/>
    <w:rsid w:val="00E756E0"/>
    <w:rsid w:val="00E75753"/>
    <w:rsid w:val="00E75BC1"/>
    <w:rsid w:val="00E76076"/>
    <w:rsid w:val="00E761DD"/>
    <w:rsid w:val="00E76CD3"/>
    <w:rsid w:val="00E80212"/>
    <w:rsid w:val="00E80B36"/>
    <w:rsid w:val="00E8153D"/>
    <w:rsid w:val="00E81559"/>
    <w:rsid w:val="00E815CC"/>
    <w:rsid w:val="00E83982"/>
    <w:rsid w:val="00E839D4"/>
    <w:rsid w:val="00E845E5"/>
    <w:rsid w:val="00E84B03"/>
    <w:rsid w:val="00E84C89"/>
    <w:rsid w:val="00E84DAD"/>
    <w:rsid w:val="00E85498"/>
    <w:rsid w:val="00E856C3"/>
    <w:rsid w:val="00E859D4"/>
    <w:rsid w:val="00E85B1A"/>
    <w:rsid w:val="00E85DF6"/>
    <w:rsid w:val="00E864F9"/>
    <w:rsid w:val="00E86509"/>
    <w:rsid w:val="00E86568"/>
    <w:rsid w:val="00E873B8"/>
    <w:rsid w:val="00E90FC8"/>
    <w:rsid w:val="00E91169"/>
    <w:rsid w:val="00E919C4"/>
    <w:rsid w:val="00E91D4A"/>
    <w:rsid w:val="00E934F4"/>
    <w:rsid w:val="00E93698"/>
    <w:rsid w:val="00E9382D"/>
    <w:rsid w:val="00E943F5"/>
    <w:rsid w:val="00E95D50"/>
    <w:rsid w:val="00E95E3C"/>
    <w:rsid w:val="00E96BF7"/>
    <w:rsid w:val="00E972F8"/>
    <w:rsid w:val="00E9733D"/>
    <w:rsid w:val="00E97A3A"/>
    <w:rsid w:val="00E97DE7"/>
    <w:rsid w:val="00EA0440"/>
    <w:rsid w:val="00EA1555"/>
    <w:rsid w:val="00EA15B4"/>
    <w:rsid w:val="00EA1704"/>
    <w:rsid w:val="00EA2095"/>
    <w:rsid w:val="00EA292B"/>
    <w:rsid w:val="00EA2952"/>
    <w:rsid w:val="00EA29E7"/>
    <w:rsid w:val="00EA30EA"/>
    <w:rsid w:val="00EA319C"/>
    <w:rsid w:val="00EA31E4"/>
    <w:rsid w:val="00EA402A"/>
    <w:rsid w:val="00EA44B8"/>
    <w:rsid w:val="00EA4D8F"/>
    <w:rsid w:val="00EA4EF6"/>
    <w:rsid w:val="00EA5129"/>
    <w:rsid w:val="00EA5BE8"/>
    <w:rsid w:val="00EA6EEE"/>
    <w:rsid w:val="00EA748C"/>
    <w:rsid w:val="00EB065B"/>
    <w:rsid w:val="00EB0B9C"/>
    <w:rsid w:val="00EB0E3E"/>
    <w:rsid w:val="00EB0FEF"/>
    <w:rsid w:val="00EB2245"/>
    <w:rsid w:val="00EB326E"/>
    <w:rsid w:val="00EB3682"/>
    <w:rsid w:val="00EB384A"/>
    <w:rsid w:val="00EB3BCD"/>
    <w:rsid w:val="00EB3BD7"/>
    <w:rsid w:val="00EB45EA"/>
    <w:rsid w:val="00EB45F2"/>
    <w:rsid w:val="00EB47B9"/>
    <w:rsid w:val="00EB4ACC"/>
    <w:rsid w:val="00EB5931"/>
    <w:rsid w:val="00EB5AB4"/>
    <w:rsid w:val="00EB5D65"/>
    <w:rsid w:val="00EB6A69"/>
    <w:rsid w:val="00EB6E2D"/>
    <w:rsid w:val="00EB6E3E"/>
    <w:rsid w:val="00EB7158"/>
    <w:rsid w:val="00EC01D2"/>
    <w:rsid w:val="00EC0965"/>
    <w:rsid w:val="00EC0D31"/>
    <w:rsid w:val="00EC1196"/>
    <w:rsid w:val="00EC143E"/>
    <w:rsid w:val="00EC1E94"/>
    <w:rsid w:val="00EC2B34"/>
    <w:rsid w:val="00EC3278"/>
    <w:rsid w:val="00EC34B0"/>
    <w:rsid w:val="00EC3F61"/>
    <w:rsid w:val="00EC454C"/>
    <w:rsid w:val="00EC4691"/>
    <w:rsid w:val="00EC54C2"/>
    <w:rsid w:val="00EC58DA"/>
    <w:rsid w:val="00EC5CC4"/>
    <w:rsid w:val="00EC6345"/>
    <w:rsid w:val="00EC6AD7"/>
    <w:rsid w:val="00EC6C95"/>
    <w:rsid w:val="00EC73D6"/>
    <w:rsid w:val="00EC7637"/>
    <w:rsid w:val="00EC7BD8"/>
    <w:rsid w:val="00ED0658"/>
    <w:rsid w:val="00ED075C"/>
    <w:rsid w:val="00ED0F51"/>
    <w:rsid w:val="00ED1BDC"/>
    <w:rsid w:val="00ED1CEB"/>
    <w:rsid w:val="00ED237D"/>
    <w:rsid w:val="00ED2495"/>
    <w:rsid w:val="00ED2532"/>
    <w:rsid w:val="00ED2814"/>
    <w:rsid w:val="00ED3F4A"/>
    <w:rsid w:val="00ED4048"/>
    <w:rsid w:val="00ED4CBA"/>
    <w:rsid w:val="00ED4D5C"/>
    <w:rsid w:val="00ED4EAF"/>
    <w:rsid w:val="00ED5EC1"/>
    <w:rsid w:val="00ED5ED0"/>
    <w:rsid w:val="00ED5FE4"/>
    <w:rsid w:val="00ED64E7"/>
    <w:rsid w:val="00ED68E1"/>
    <w:rsid w:val="00ED6D49"/>
    <w:rsid w:val="00ED6FFA"/>
    <w:rsid w:val="00ED75CB"/>
    <w:rsid w:val="00ED7D31"/>
    <w:rsid w:val="00EE043D"/>
    <w:rsid w:val="00EE13F5"/>
    <w:rsid w:val="00EE212C"/>
    <w:rsid w:val="00EE2D08"/>
    <w:rsid w:val="00EE3855"/>
    <w:rsid w:val="00EE41C7"/>
    <w:rsid w:val="00EE478E"/>
    <w:rsid w:val="00EE4F02"/>
    <w:rsid w:val="00EE6135"/>
    <w:rsid w:val="00EE63E2"/>
    <w:rsid w:val="00EE678B"/>
    <w:rsid w:val="00EE6A0C"/>
    <w:rsid w:val="00EE6ECA"/>
    <w:rsid w:val="00EE7BBE"/>
    <w:rsid w:val="00EF03DE"/>
    <w:rsid w:val="00EF0453"/>
    <w:rsid w:val="00EF04EA"/>
    <w:rsid w:val="00EF07E9"/>
    <w:rsid w:val="00EF0958"/>
    <w:rsid w:val="00EF0992"/>
    <w:rsid w:val="00EF0FC3"/>
    <w:rsid w:val="00EF29FE"/>
    <w:rsid w:val="00EF3572"/>
    <w:rsid w:val="00EF388B"/>
    <w:rsid w:val="00EF3B20"/>
    <w:rsid w:val="00EF3E19"/>
    <w:rsid w:val="00EF400E"/>
    <w:rsid w:val="00EF450D"/>
    <w:rsid w:val="00EF4798"/>
    <w:rsid w:val="00EF53E6"/>
    <w:rsid w:val="00EF5501"/>
    <w:rsid w:val="00EF558E"/>
    <w:rsid w:val="00EF636D"/>
    <w:rsid w:val="00EF6636"/>
    <w:rsid w:val="00EF6C92"/>
    <w:rsid w:val="00EF6E1C"/>
    <w:rsid w:val="00EF7114"/>
    <w:rsid w:val="00EF78DC"/>
    <w:rsid w:val="00EF78E0"/>
    <w:rsid w:val="00EF7A61"/>
    <w:rsid w:val="00F0021E"/>
    <w:rsid w:val="00F004C9"/>
    <w:rsid w:val="00F00793"/>
    <w:rsid w:val="00F00938"/>
    <w:rsid w:val="00F00A44"/>
    <w:rsid w:val="00F012A3"/>
    <w:rsid w:val="00F016B3"/>
    <w:rsid w:val="00F019AC"/>
    <w:rsid w:val="00F026E4"/>
    <w:rsid w:val="00F02871"/>
    <w:rsid w:val="00F02A93"/>
    <w:rsid w:val="00F02F13"/>
    <w:rsid w:val="00F03503"/>
    <w:rsid w:val="00F03BF8"/>
    <w:rsid w:val="00F03DDB"/>
    <w:rsid w:val="00F04453"/>
    <w:rsid w:val="00F04E59"/>
    <w:rsid w:val="00F052EC"/>
    <w:rsid w:val="00F055AF"/>
    <w:rsid w:val="00F05D65"/>
    <w:rsid w:val="00F05DDB"/>
    <w:rsid w:val="00F05E5F"/>
    <w:rsid w:val="00F05E9F"/>
    <w:rsid w:val="00F06032"/>
    <w:rsid w:val="00F06620"/>
    <w:rsid w:val="00F067A2"/>
    <w:rsid w:val="00F07398"/>
    <w:rsid w:val="00F07F58"/>
    <w:rsid w:val="00F101DA"/>
    <w:rsid w:val="00F10FBF"/>
    <w:rsid w:val="00F11303"/>
    <w:rsid w:val="00F11474"/>
    <w:rsid w:val="00F1190D"/>
    <w:rsid w:val="00F11984"/>
    <w:rsid w:val="00F12277"/>
    <w:rsid w:val="00F1236D"/>
    <w:rsid w:val="00F12C7B"/>
    <w:rsid w:val="00F12E1D"/>
    <w:rsid w:val="00F12FAB"/>
    <w:rsid w:val="00F144B8"/>
    <w:rsid w:val="00F144C6"/>
    <w:rsid w:val="00F14636"/>
    <w:rsid w:val="00F147BF"/>
    <w:rsid w:val="00F1482B"/>
    <w:rsid w:val="00F148F8"/>
    <w:rsid w:val="00F15306"/>
    <w:rsid w:val="00F153D8"/>
    <w:rsid w:val="00F16484"/>
    <w:rsid w:val="00F164A1"/>
    <w:rsid w:val="00F16B12"/>
    <w:rsid w:val="00F16D33"/>
    <w:rsid w:val="00F175EB"/>
    <w:rsid w:val="00F17708"/>
    <w:rsid w:val="00F17CE3"/>
    <w:rsid w:val="00F20487"/>
    <w:rsid w:val="00F2061C"/>
    <w:rsid w:val="00F2227D"/>
    <w:rsid w:val="00F22C05"/>
    <w:rsid w:val="00F22F0C"/>
    <w:rsid w:val="00F23916"/>
    <w:rsid w:val="00F243EB"/>
    <w:rsid w:val="00F24789"/>
    <w:rsid w:val="00F24FBC"/>
    <w:rsid w:val="00F25177"/>
    <w:rsid w:val="00F2537B"/>
    <w:rsid w:val="00F25CFB"/>
    <w:rsid w:val="00F26057"/>
    <w:rsid w:val="00F2607F"/>
    <w:rsid w:val="00F2625B"/>
    <w:rsid w:val="00F26811"/>
    <w:rsid w:val="00F26A1E"/>
    <w:rsid w:val="00F26DAB"/>
    <w:rsid w:val="00F2730E"/>
    <w:rsid w:val="00F27FA7"/>
    <w:rsid w:val="00F30844"/>
    <w:rsid w:val="00F32040"/>
    <w:rsid w:val="00F32DED"/>
    <w:rsid w:val="00F340C1"/>
    <w:rsid w:val="00F34B63"/>
    <w:rsid w:val="00F351A9"/>
    <w:rsid w:val="00F354A1"/>
    <w:rsid w:val="00F3575B"/>
    <w:rsid w:val="00F36716"/>
    <w:rsid w:val="00F3718E"/>
    <w:rsid w:val="00F37F4B"/>
    <w:rsid w:val="00F40096"/>
    <w:rsid w:val="00F4047F"/>
    <w:rsid w:val="00F405D1"/>
    <w:rsid w:val="00F40A39"/>
    <w:rsid w:val="00F41166"/>
    <w:rsid w:val="00F42344"/>
    <w:rsid w:val="00F4248F"/>
    <w:rsid w:val="00F42871"/>
    <w:rsid w:val="00F42EAF"/>
    <w:rsid w:val="00F43014"/>
    <w:rsid w:val="00F43405"/>
    <w:rsid w:val="00F43C92"/>
    <w:rsid w:val="00F43E76"/>
    <w:rsid w:val="00F4431A"/>
    <w:rsid w:val="00F443DF"/>
    <w:rsid w:val="00F4527C"/>
    <w:rsid w:val="00F45990"/>
    <w:rsid w:val="00F46509"/>
    <w:rsid w:val="00F46C3D"/>
    <w:rsid w:val="00F4766B"/>
    <w:rsid w:val="00F479A0"/>
    <w:rsid w:val="00F50040"/>
    <w:rsid w:val="00F50650"/>
    <w:rsid w:val="00F517E8"/>
    <w:rsid w:val="00F51C62"/>
    <w:rsid w:val="00F51CAB"/>
    <w:rsid w:val="00F528F4"/>
    <w:rsid w:val="00F53671"/>
    <w:rsid w:val="00F54B5B"/>
    <w:rsid w:val="00F54CE5"/>
    <w:rsid w:val="00F5552B"/>
    <w:rsid w:val="00F55741"/>
    <w:rsid w:val="00F558A5"/>
    <w:rsid w:val="00F55FF7"/>
    <w:rsid w:val="00F56C00"/>
    <w:rsid w:val="00F56C5C"/>
    <w:rsid w:val="00F56C5E"/>
    <w:rsid w:val="00F56DD9"/>
    <w:rsid w:val="00F6007E"/>
    <w:rsid w:val="00F60A3C"/>
    <w:rsid w:val="00F60AE8"/>
    <w:rsid w:val="00F60D59"/>
    <w:rsid w:val="00F6133D"/>
    <w:rsid w:val="00F614CA"/>
    <w:rsid w:val="00F62302"/>
    <w:rsid w:val="00F624CF"/>
    <w:rsid w:val="00F62565"/>
    <w:rsid w:val="00F62BD8"/>
    <w:rsid w:val="00F631E1"/>
    <w:rsid w:val="00F6363A"/>
    <w:rsid w:val="00F63DE4"/>
    <w:rsid w:val="00F64704"/>
    <w:rsid w:val="00F64B2D"/>
    <w:rsid w:val="00F64BD9"/>
    <w:rsid w:val="00F651AE"/>
    <w:rsid w:val="00F66033"/>
    <w:rsid w:val="00F6630C"/>
    <w:rsid w:val="00F66366"/>
    <w:rsid w:val="00F668C3"/>
    <w:rsid w:val="00F67526"/>
    <w:rsid w:val="00F677D0"/>
    <w:rsid w:val="00F67F17"/>
    <w:rsid w:val="00F70335"/>
    <w:rsid w:val="00F709AE"/>
    <w:rsid w:val="00F712DD"/>
    <w:rsid w:val="00F7134C"/>
    <w:rsid w:val="00F7201E"/>
    <w:rsid w:val="00F7217C"/>
    <w:rsid w:val="00F72AC4"/>
    <w:rsid w:val="00F731F4"/>
    <w:rsid w:val="00F735CF"/>
    <w:rsid w:val="00F737C0"/>
    <w:rsid w:val="00F738DC"/>
    <w:rsid w:val="00F74C78"/>
    <w:rsid w:val="00F74DBF"/>
    <w:rsid w:val="00F74EBA"/>
    <w:rsid w:val="00F7525F"/>
    <w:rsid w:val="00F75636"/>
    <w:rsid w:val="00F7577E"/>
    <w:rsid w:val="00F75969"/>
    <w:rsid w:val="00F761A7"/>
    <w:rsid w:val="00F76A6B"/>
    <w:rsid w:val="00F772A7"/>
    <w:rsid w:val="00F773A3"/>
    <w:rsid w:val="00F777EC"/>
    <w:rsid w:val="00F77829"/>
    <w:rsid w:val="00F77923"/>
    <w:rsid w:val="00F77C5E"/>
    <w:rsid w:val="00F8071C"/>
    <w:rsid w:val="00F81911"/>
    <w:rsid w:val="00F81F1D"/>
    <w:rsid w:val="00F824E9"/>
    <w:rsid w:val="00F82853"/>
    <w:rsid w:val="00F82AF4"/>
    <w:rsid w:val="00F831BA"/>
    <w:rsid w:val="00F8378C"/>
    <w:rsid w:val="00F83D97"/>
    <w:rsid w:val="00F841AB"/>
    <w:rsid w:val="00F84EEB"/>
    <w:rsid w:val="00F850A9"/>
    <w:rsid w:val="00F85B22"/>
    <w:rsid w:val="00F902DE"/>
    <w:rsid w:val="00F90659"/>
    <w:rsid w:val="00F90A78"/>
    <w:rsid w:val="00F90CD2"/>
    <w:rsid w:val="00F917B4"/>
    <w:rsid w:val="00F91840"/>
    <w:rsid w:val="00F92172"/>
    <w:rsid w:val="00F9274B"/>
    <w:rsid w:val="00F92B4E"/>
    <w:rsid w:val="00F92E58"/>
    <w:rsid w:val="00F942E0"/>
    <w:rsid w:val="00F94464"/>
    <w:rsid w:val="00F94589"/>
    <w:rsid w:val="00F95252"/>
    <w:rsid w:val="00F9551A"/>
    <w:rsid w:val="00F956B5"/>
    <w:rsid w:val="00F959DE"/>
    <w:rsid w:val="00F96A89"/>
    <w:rsid w:val="00F96AC0"/>
    <w:rsid w:val="00F96DE6"/>
    <w:rsid w:val="00F974BE"/>
    <w:rsid w:val="00F97EA5"/>
    <w:rsid w:val="00FA0D2E"/>
    <w:rsid w:val="00FA0F3A"/>
    <w:rsid w:val="00FA1525"/>
    <w:rsid w:val="00FA1FC1"/>
    <w:rsid w:val="00FA229B"/>
    <w:rsid w:val="00FA28D4"/>
    <w:rsid w:val="00FA2DA1"/>
    <w:rsid w:val="00FA315A"/>
    <w:rsid w:val="00FA384B"/>
    <w:rsid w:val="00FA3BD1"/>
    <w:rsid w:val="00FA3BFA"/>
    <w:rsid w:val="00FA492B"/>
    <w:rsid w:val="00FA532D"/>
    <w:rsid w:val="00FA5F84"/>
    <w:rsid w:val="00FA6067"/>
    <w:rsid w:val="00FA6118"/>
    <w:rsid w:val="00FA612F"/>
    <w:rsid w:val="00FA635B"/>
    <w:rsid w:val="00FA6682"/>
    <w:rsid w:val="00FA6B00"/>
    <w:rsid w:val="00FA733D"/>
    <w:rsid w:val="00FA75E9"/>
    <w:rsid w:val="00FA7F72"/>
    <w:rsid w:val="00FA7F91"/>
    <w:rsid w:val="00FB01C5"/>
    <w:rsid w:val="00FB08F5"/>
    <w:rsid w:val="00FB0928"/>
    <w:rsid w:val="00FB0FF5"/>
    <w:rsid w:val="00FB19E6"/>
    <w:rsid w:val="00FB1CFE"/>
    <w:rsid w:val="00FB2795"/>
    <w:rsid w:val="00FB2A15"/>
    <w:rsid w:val="00FB32AF"/>
    <w:rsid w:val="00FB3F88"/>
    <w:rsid w:val="00FB4795"/>
    <w:rsid w:val="00FB47A9"/>
    <w:rsid w:val="00FB49AD"/>
    <w:rsid w:val="00FB4EDC"/>
    <w:rsid w:val="00FB5054"/>
    <w:rsid w:val="00FB5C77"/>
    <w:rsid w:val="00FB5D7D"/>
    <w:rsid w:val="00FB6828"/>
    <w:rsid w:val="00FB6AA3"/>
    <w:rsid w:val="00FB6C82"/>
    <w:rsid w:val="00FB6CAC"/>
    <w:rsid w:val="00FB6F15"/>
    <w:rsid w:val="00FB736D"/>
    <w:rsid w:val="00FB7934"/>
    <w:rsid w:val="00FB7EEE"/>
    <w:rsid w:val="00FC14C4"/>
    <w:rsid w:val="00FC1541"/>
    <w:rsid w:val="00FC181C"/>
    <w:rsid w:val="00FC1B2D"/>
    <w:rsid w:val="00FC1DF9"/>
    <w:rsid w:val="00FC1EB4"/>
    <w:rsid w:val="00FC2EF8"/>
    <w:rsid w:val="00FC3AC9"/>
    <w:rsid w:val="00FC419C"/>
    <w:rsid w:val="00FC578B"/>
    <w:rsid w:val="00FC58D4"/>
    <w:rsid w:val="00FC69AF"/>
    <w:rsid w:val="00FC7D3A"/>
    <w:rsid w:val="00FD034D"/>
    <w:rsid w:val="00FD07C3"/>
    <w:rsid w:val="00FD0A8E"/>
    <w:rsid w:val="00FD0F81"/>
    <w:rsid w:val="00FD10DC"/>
    <w:rsid w:val="00FD10F8"/>
    <w:rsid w:val="00FD15BB"/>
    <w:rsid w:val="00FD16D5"/>
    <w:rsid w:val="00FD2B32"/>
    <w:rsid w:val="00FD2BD8"/>
    <w:rsid w:val="00FD2D29"/>
    <w:rsid w:val="00FD30F2"/>
    <w:rsid w:val="00FD43E0"/>
    <w:rsid w:val="00FD5071"/>
    <w:rsid w:val="00FD5B05"/>
    <w:rsid w:val="00FD60AD"/>
    <w:rsid w:val="00FD618B"/>
    <w:rsid w:val="00FD644D"/>
    <w:rsid w:val="00FD656A"/>
    <w:rsid w:val="00FE0801"/>
    <w:rsid w:val="00FE0DAA"/>
    <w:rsid w:val="00FE0FC1"/>
    <w:rsid w:val="00FE1AEC"/>
    <w:rsid w:val="00FE22FF"/>
    <w:rsid w:val="00FE2DDA"/>
    <w:rsid w:val="00FE34EF"/>
    <w:rsid w:val="00FE3B6D"/>
    <w:rsid w:val="00FE41E4"/>
    <w:rsid w:val="00FE4337"/>
    <w:rsid w:val="00FE4801"/>
    <w:rsid w:val="00FE4AA1"/>
    <w:rsid w:val="00FE546F"/>
    <w:rsid w:val="00FE548E"/>
    <w:rsid w:val="00FE564F"/>
    <w:rsid w:val="00FE63E5"/>
    <w:rsid w:val="00FE6D81"/>
    <w:rsid w:val="00FF01C8"/>
    <w:rsid w:val="00FF0255"/>
    <w:rsid w:val="00FF163E"/>
    <w:rsid w:val="00FF174B"/>
    <w:rsid w:val="00FF1D10"/>
    <w:rsid w:val="00FF25C0"/>
    <w:rsid w:val="00FF2795"/>
    <w:rsid w:val="00FF282D"/>
    <w:rsid w:val="00FF3294"/>
    <w:rsid w:val="00FF3772"/>
    <w:rsid w:val="00FF409E"/>
    <w:rsid w:val="00FF44DA"/>
    <w:rsid w:val="00FF4DC0"/>
    <w:rsid w:val="00FF56DF"/>
    <w:rsid w:val="00FF5A28"/>
    <w:rsid w:val="00FF5AC6"/>
    <w:rsid w:val="00FF5FB2"/>
    <w:rsid w:val="00FF62A7"/>
    <w:rsid w:val="00FF6B6D"/>
    <w:rsid w:val="00FF6D58"/>
    <w:rsid w:val="00FF6E1E"/>
    <w:rsid w:val="00FF73B6"/>
    <w:rsid w:val="00FF79C7"/>
    <w:rsid w:val="00FF7B7D"/>
    <w:rsid w:val="00FF7F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5070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qFormat="1"/>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lsdException w:name="Medium Grid 1 Accent 6" w:qFormat="1"/>
    <w:lsdException w:name="Medium Grid 2 Accent 6"/>
    <w:lsdException w:name="Medium Grid 3 Accent 6"/>
    <w:lsdException w:name="Dark List Accent 6"/>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link w:val="Heading1Char"/>
    <w:qFormat/>
    <w:rsid w:val="007E0BB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3049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rsid w:val="00CD0D3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2D7575"/>
    <w:pPr>
      <w:keepNext/>
      <w:outlineLvl w:val="3"/>
    </w:pPr>
    <w:rPr>
      <w:rFonts w:ascii="Times New Roman" w:eastAsia="Times New Roman" w:hAnsi="Times New Roman"/>
      <w:b/>
      <w:sz w:val="22"/>
    </w:rPr>
  </w:style>
  <w:style w:type="paragraph" w:styleId="Heading5">
    <w:name w:val="heading 5"/>
    <w:basedOn w:val="Normal"/>
    <w:next w:val="Normal"/>
    <w:link w:val="Heading5Char"/>
    <w:semiHidden/>
    <w:unhideWhenUsed/>
    <w:qFormat/>
    <w:rsid w:val="001371D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30498"/>
    <w:pPr>
      <w:ind w:left="720"/>
      <w:contextualSpacing/>
    </w:pPr>
  </w:style>
  <w:style w:type="paragraph" w:customStyle="1" w:styleId="paragraph">
    <w:name w:val="paragraph"/>
    <w:basedOn w:val="Normal"/>
    <w:link w:val="paragraphChar"/>
    <w:uiPriority w:val="99"/>
    <w:rsid w:val="00D30498"/>
    <w:pPr>
      <w:autoSpaceDE w:val="0"/>
      <w:autoSpaceDN w:val="0"/>
      <w:spacing w:before="60" w:after="60"/>
      <w:ind w:left="1109" w:hanging="389"/>
      <w:jc w:val="both"/>
    </w:pPr>
    <w:rPr>
      <w:rFonts w:ascii="CG Times" w:eastAsia="Times New Roman" w:hAnsi="CG Times"/>
    </w:rPr>
  </w:style>
  <w:style w:type="paragraph" w:customStyle="1" w:styleId="subparagraph">
    <w:name w:val="subparagraph"/>
    <w:basedOn w:val="Normal"/>
    <w:link w:val="subparagraphChar"/>
    <w:uiPriority w:val="99"/>
    <w:rsid w:val="00D30498"/>
    <w:pPr>
      <w:autoSpaceDE w:val="0"/>
      <w:autoSpaceDN w:val="0"/>
      <w:spacing w:before="60" w:after="60"/>
      <w:ind w:left="1641" w:hanging="446"/>
      <w:jc w:val="both"/>
    </w:pPr>
    <w:rPr>
      <w:rFonts w:ascii="CG Times" w:eastAsia="Times New Roman" w:hAnsi="CG Times"/>
    </w:rPr>
  </w:style>
  <w:style w:type="paragraph" w:customStyle="1" w:styleId="GuideHeading2">
    <w:name w:val="GuideHeading2"/>
    <w:basedOn w:val="Heading2"/>
    <w:link w:val="GuideHeading2Char"/>
    <w:uiPriority w:val="99"/>
    <w:rsid w:val="00D30498"/>
    <w:pPr>
      <w:keepLines w:val="0"/>
      <w:spacing w:before="0"/>
      <w:ind w:left="720"/>
    </w:pPr>
    <w:rPr>
      <w:rFonts w:ascii="Arial" w:hAnsi="Arial"/>
      <w:bCs w:val="0"/>
      <w:i/>
      <w:color w:val="000000"/>
      <w:sz w:val="24"/>
      <w:szCs w:val="20"/>
    </w:rPr>
  </w:style>
  <w:style w:type="paragraph" w:customStyle="1" w:styleId="GuideHeading2b">
    <w:name w:val="GuideHeading2b"/>
    <w:basedOn w:val="GuideHeading2"/>
    <w:uiPriority w:val="99"/>
    <w:rsid w:val="00D30498"/>
    <w:pPr>
      <w:pBdr>
        <w:bottom w:val="single" w:sz="4" w:space="1" w:color="auto"/>
      </w:pBdr>
    </w:pPr>
  </w:style>
  <w:style w:type="paragraph" w:customStyle="1" w:styleId="subsection">
    <w:name w:val="subsection"/>
    <w:basedOn w:val="Normal"/>
    <w:link w:val="subsectionChar"/>
    <w:uiPriority w:val="99"/>
    <w:rsid w:val="00D30498"/>
    <w:pPr>
      <w:autoSpaceDE w:val="0"/>
      <w:autoSpaceDN w:val="0"/>
      <w:spacing w:before="60" w:after="60"/>
      <w:ind w:left="677" w:hanging="389"/>
      <w:jc w:val="both"/>
    </w:pPr>
    <w:rPr>
      <w:rFonts w:ascii="CG Times" w:eastAsia="Times New Roman" w:hAnsi="CG Times"/>
    </w:rPr>
  </w:style>
  <w:style w:type="paragraph" w:styleId="PlainText">
    <w:name w:val="Plain Text"/>
    <w:basedOn w:val="Normal"/>
    <w:link w:val="PlainTextChar1"/>
    <w:uiPriority w:val="99"/>
    <w:rsid w:val="00D30498"/>
    <w:rPr>
      <w:rFonts w:ascii="Consolas" w:eastAsia="Times New Roman" w:hAnsi="Consolas"/>
      <w:sz w:val="21"/>
      <w:szCs w:val="21"/>
    </w:rPr>
  </w:style>
  <w:style w:type="character" w:customStyle="1" w:styleId="PlainTextChar">
    <w:name w:val="Plain Text Char"/>
    <w:uiPriority w:val="99"/>
    <w:semiHidden/>
    <w:rsid w:val="00D30498"/>
    <w:rPr>
      <w:rFonts w:ascii="Consolas" w:eastAsia="Calibri" w:hAnsi="Consolas" w:cs="Times New Roman"/>
      <w:sz w:val="21"/>
      <w:szCs w:val="21"/>
    </w:rPr>
  </w:style>
  <w:style w:type="character" w:customStyle="1" w:styleId="PlainTextChar1">
    <w:name w:val="Plain Text Char1"/>
    <w:link w:val="PlainText"/>
    <w:uiPriority w:val="99"/>
    <w:rsid w:val="00D30498"/>
    <w:rPr>
      <w:rFonts w:ascii="Consolas" w:eastAsia="Times New Roman" w:hAnsi="Consolas" w:cs="Times New Roman"/>
      <w:sz w:val="21"/>
      <w:szCs w:val="21"/>
    </w:rPr>
  </w:style>
  <w:style w:type="character" w:customStyle="1" w:styleId="subparagraphChar">
    <w:name w:val="subparagraph Char"/>
    <w:link w:val="subparagraph"/>
    <w:uiPriority w:val="99"/>
    <w:locked/>
    <w:rsid w:val="00D30498"/>
    <w:rPr>
      <w:rFonts w:ascii="CG Times" w:eastAsia="Times New Roman" w:hAnsi="CG Times" w:cs="Times New Roman"/>
    </w:rPr>
  </w:style>
  <w:style w:type="character" w:customStyle="1" w:styleId="paragraphChar">
    <w:name w:val="paragraph Char"/>
    <w:link w:val="paragraph"/>
    <w:uiPriority w:val="99"/>
    <w:locked/>
    <w:rsid w:val="00D30498"/>
    <w:rPr>
      <w:rFonts w:ascii="CG Times" w:eastAsia="Times New Roman" w:hAnsi="CG Times" w:cs="Times New Roman"/>
    </w:rPr>
  </w:style>
  <w:style w:type="paragraph" w:styleId="Title">
    <w:name w:val="Title"/>
    <w:basedOn w:val="Normal"/>
    <w:link w:val="TitleChar"/>
    <w:qFormat/>
    <w:rsid w:val="002A2E0A"/>
    <w:pPr>
      <w:pBdr>
        <w:top w:val="single" w:sz="18" w:space="1" w:color="auto"/>
      </w:pBdr>
      <w:spacing w:after="480"/>
      <w:jc w:val="center"/>
    </w:pPr>
    <w:rPr>
      <w:rFonts w:ascii="Arial" w:eastAsia="Times New Roman" w:hAnsi="Arial"/>
      <w:b/>
      <w:spacing w:val="6"/>
      <w:sz w:val="40"/>
    </w:rPr>
  </w:style>
  <w:style w:type="character" w:customStyle="1" w:styleId="TitleChar">
    <w:name w:val="Title Char"/>
    <w:link w:val="Title"/>
    <w:rsid w:val="002A2E0A"/>
    <w:rPr>
      <w:rFonts w:ascii="Arial" w:eastAsia="Times New Roman" w:hAnsi="Arial"/>
      <w:b/>
      <w:spacing w:val="6"/>
      <w:sz w:val="40"/>
    </w:rPr>
  </w:style>
  <w:style w:type="character" w:customStyle="1" w:styleId="Heading2Char">
    <w:name w:val="Heading 2 Char"/>
    <w:link w:val="Heading2"/>
    <w:uiPriority w:val="9"/>
    <w:semiHidden/>
    <w:rsid w:val="00D30498"/>
    <w:rPr>
      <w:rFonts w:ascii="Cambria" w:eastAsia="Times New Roman" w:hAnsi="Cambria" w:cs="Times New Roman"/>
      <w:b/>
      <w:bCs/>
      <w:color w:val="4F81BD"/>
      <w:sz w:val="26"/>
      <w:szCs w:val="26"/>
    </w:rPr>
  </w:style>
  <w:style w:type="paragraph" w:styleId="BodyText2">
    <w:name w:val="Body Text 2"/>
    <w:basedOn w:val="Normal"/>
    <w:link w:val="BodyText2Char"/>
    <w:unhideWhenUsed/>
    <w:rsid w:val="00574D9A"/>
    <w:pPr>
      <w:spacing w:after="120" w:line="480" w:lineRule="auto"/>
    </w:pPr>
  </w:style>
  <w:style w:type="character" w:customStyle="1" w:styleId="BodyText2Char">
    <w:name w:val="Body Text 2 Char"/>
    <w:link w:val="BodyText2"/>
    <w:uiPriority w:val="99"/>
    <w:semiHidden/>
    <w:rsid w:val="00574D9A"/>
    <w:rPr>
      <w:sz w:val="22"/>
      <w:szCs w:val="22"/>
    </w:rPr>
  </w:style>
  <w:style w:type="paragraph" w:customStyle="1" w:styleId="R-11">
    <w:name w:val="R-1.1"/>
    <w:basedOn w:val="Normal"/>
    <w:uiPriority w:val="99"/>
    <w:rsid w:val="00574D9A"/>
    <w:pPr>
      <w:keepNext/>
      <w:ind w:left="792" w:hanging="432"/>
      <w:jc w:val="both"/>
    </w:pPr>
    <w:rPr>
      <w:rFonts w:ascii="Times New Roman" w:eastAsia="Times New Roman" w:hAnsi="Times New Roman"/>
      <w:b/>
      <w:sz w:val="24"/>
    </w:rPr>
  </w:style>
  <w:style w:type="character" w:styleId="Strong">
    <w:name w:val="Strong"/>
    <w:qFormat/>
    <w:rsid w:val="00E464D3"/>
    <w:rPr>
      <w:b/>
      <w:bCs/>
    </w:rPr>
  </w:style>
  <w:style w:type="paragraph" w:customStyle="1" w:styleId="GuideHeading1">
    <w:name w:val="GuideHeading1"/>
    <w:basedOn w:val="BodyText"/>
    <w:uiPriority w:val="99"/>
    <w:rsid w:val="003C0E1E"/>
    <w:rPr>
      <w:rFonts w:ascii="Arial" w:eastAsia="Times New Roman" w:hAnsi="Arial"/>
      <w:b/>
      <w:spacing w:val="6"/>
      <w:sz w:val="28"/>
      <w:szCs w:val="32"/>
    </w:rPr>
  </w:style>
  <w:style w:type="paragraph" w:styleId="BodyText">
    <w:name w:val="Body Text"/>
    <w:basedOn w:val="Normal"/>
    <w:link w:val="BodyTextChar"/>
    <w:unhideWhenUsed/>
    <w:rsid w:val="003C0E1E"/>
    <w:pPr>
      <w:spacing w:after="120"/>
    </w:pPr>
  </w:style>
  <w:style w:type="character" w:customStyle="1" w:styleId="BodyTextChar">
    <w:name w:val="Body Text Char"/>
    <w:link w:val="BodyText"/>
    <w:uiPriority w:val="99"/>
    <w:semiHidden/>
    <w:rsid w:val="003C0E1E"/>
    <w:rPr>
      <w:sz w:val="22"/>
      <w:szCs w:val="22"/>
    </w:rPr>
  </w:style>
  <w:style w:type="character" w:styleId="Hyperlink">
    <w:name w:val="Hyperlink"/>
    <w:uiPriority w:val="99"/>
    <w:rsid w:val="00DD4BAD"/>
    <w:rPr>
      <w:color w:val="0000FF"/>
      <w:u w:val="single"/>
    </w:rPr>
  </w:style>
  <w:style w:type="table" w:styleId="TableGrid">
    <w:name w:val="Table Grid"/>
    <w:basedOn w:val="TableNormal"/>
    <w:uiPriority w:val="39"/>
    <w:rsid w:val="00DD4BA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D622A9"/>
    <w:rPr>
      <w:sz w:val="16"/>
      <w:szCs w:val="16"/>
    </w:rPr>
  </w:style>
  <w:style w:type="paragraph" w:styleId="CommentText">
    <w:name w:val="annotation text"/>
    <w:basedOn w:val="Normal"/>
    <w:link w:val="CommentTextChar"/>
    <w:rsid w:val="00D622A9"/>
  </w:style>
  <w:style w:type="character" w:customStyle="1" w:styleId="CommentTextChar">
    <w:name w:val="Comment Text Char"/>
    <w:basedOn w:val="DefaultParagraphFont"/>
    <w:link w:val="CommentText"/>
    <w:rsid w:val="00D622A9"/>
  </w:style>
  <w:style w:type="paragraph" w:styleId="CommentSubject">
    <w:name w:val="annotation subject"/>
    <w:basedOn w:val="CommentText"/>
    <w:next w:val="CommentText"/>
    <w:link w:val="CommentSubjectChar"/>
    <w:rsid w:val="00D622A9"/>
    <w:rPr>
      <w:b/>
      <w:bCs/>
    </w:rPr>
  </w:style>
  <w:style w:type="character" w:customStyle="1" w:styleId="CommentSubjectChar">
    <w:name w:val="Comment Subject Char"/>
    <w:link w:val="CommentSubject"/>
    <w:rsid w:val="00D622A9"/>
    <w:rPr>
      <w:b/>
      <w:bCs/>
    </w:rPr>
  </w:style>
  <w:style w:type="paragraph" w:styleId="BalloonText">
    <w:name w:val="Balloon Text"/>
    <w:basedOn w:val="Normal"/>
    <w:link w:val="BalloonTextChar"/>
    <w:rsid w:val="00D622A9"/>
    <w:rPr>
      <w:rFonts w:ascii="Tahoma" w:hAnsi="Tahoma" w:cs="Tahoma"/>
      <w:sz w:val="16"/>
      <w:szCs w:val="16"/>
    </w:rPr>
  </w:style>
  <w:style w:type="character" w:customStyle="1" w:styleId="BalloonTextChar">
    <w:name w:val="Balloon Text Char"/>
    <w:link w:val="BalloonText"/>
    <w:rsid w:val="00D622A9"/>
    <w:rPr>
      <w:rFonts w:ascii="Tahoma" w:hAnsi="Tahoma" w:cs="Tahoma"/>
      <w:sz w:val="16"/>
      <w:szCs w:val="16"/>
    </w:rPr>
  </w:style>
  <w:style w:type="paragraph" w:styleId="Header">
    <w:name w:val="header"/>
    <w:basedOn w:val="Normal"/>
    <w:link w:val="HeaderChar"/>
    <w:rsid w:val="0037536E"/>
    <w:pPr>
      <w:tabs>
        <w:tab w:val="center" w:pos="4680"/>
        <w:tab w:val="right" w:pos="9360"/>
      </w:tabs>
    </w:pPr>
  </w:style>
  <w:style w:type="character" w:customStyle="1" w:styleId="HeaderChar">
    <w:name w:val="Header Char"/>
    <w:link w:val="Header"/>
    <w:rsid w:val="0037536E"/>
    <w:rPr>
      <w:sz w:val="22"/>
      <w:szCs w:val="22"/>
    </w:rPr>
  </w:style>
  <w:style w:type="paragraph" w:styleId="Footer">
    <w:name w:val="footer"/>
    <w:basedOn w:val="Normal"/>
    <w:link w:val="FooterChar"/>
    <w:rsid w:val="0037536E"/>
    <w:pPr>
      <w:tabs>
        <w:tab w:val="center" w:pos="4680"/>
        <w:tab w:val="right" w:pos="9360"/>
      </w:tabs>
    </w:pPr>
  </w:style>
  <w:style w:type="character" w:customStyle="1" w:styleId="FooterChar">
    <w:name w:val="Footer Char"/>
    <w:link w:val="Footer"/>
    <w:uiPriority w:val="99"/>
    <w:rsid w:val="0037536E"/>
    <w:rPr>
      <w:sz w:val="22"/>
      <w:szCs w:val="22"/>
    </w:rPr>
  </w:style>
  <w:style w:type="paragraph" w:customStyle="1" w:styleId="Bodytext0">
    <w:name w:val="*Body text"/>
    <w:basedOn w:val="Normal"/>
    <w:rsid w:val="000703B0"/>
    <w:rPr>
      <w:rFonts w:ascii="Verdana" w:eastAsia="Times New Roman" w:hAnsi="Verdana"/>
      <w:szCs w:val="24"/>
    </w:rPr>
  </w:style>
  <w:style w:type="character" w:customStyle="1" w:styleId="Heading1Char">
    <w:name w:val="Heading 1 Char"/>
    <w:link w:val="Heading1"/>
    <w:rsid w:val="007E0BBD"/>
    <w:rPr>
      <w:rFonts w:ascii="Cambria" w:eastAsia="Times New Roman" w:hAnsi="Cambria" w:cs="Times New Roman"/>
      <w:b/>
      <w:bCs/>
      <w:kern w:val="32"/>
      <w:sz w:val="32"/>
      <w:szCs w:val="32"/>
    </w:rPr>
  </w:style>
  <w:style w:type="paragraph" w:customStyle="1" w:styleId="GuideHeading3">
    <w:name w:val="GuideHeading3"/>
    <w:basedOn w:val="Heading2"/>
    <w:rsid w:val="007E0BBD"/>
    <w:pPr>
      <w:keepLines w:val="0"/>
      <w:spacing w:before="0"/>
      <w:ind w:left="1440"/>
    </w:pPr>
    <w:rPr>
      <w:rFonts w:ascii="Arial" w:hAnsi="Arial"/>
      <w:bCs w:val="0"/>
      <w:i/>
      <w:color w:val="000000"/>
      <w:sz w:val="24"/>
      <w:szCs w:val="20"/>
    </w:rPr>
  </w:style>
  <w:style w:type="paragraph" w:customStyle="1" w:styleId="GuideHeading3b">
    <w:name w:val="GuideHeading3b"/>
    <w:basedOn w:val="GuideHeading3"/>
    <w:rsid w:val="007E0BBD"/>
    <w:pPr>
      <w:pBdr>
        <w:bottom w:val="single" w:sz="4" w:space="1" w:color="auto"/>
      </w:pBdr>
    </w:pPr>
    <w:rPr>
      <w:i w:val="0"/>
      <w:sz w:val="22"/>
      <w:szCs w:val="22"/>
    </w:rPr>
  </w:style>
  <w:style w:type="paragraph" w:customStyle="1" w:styleId="Default">
    <w:name w:val="Default"/>
    <w:rsid w:val="007E0BBD"/>
    <w:pPr>
      <w:autoSpaceDE w:val="0"/>
      <w:autoSpaceDN w:val="0"/>
      <w:adjustRightInd w:val="0"/>
    </w:pPr>
    <w:rPr>
      <w:rFonts w:ascii="Arial" w:eastAsia="Times New Roman" w:hAnsi="Arial" w:cs="Arial"/>
      <w:color w:val="000000"/>
      <w:sz w:val="24"/>
      <w:szCs w:val="24"/>
    </w:rPr>
  </w:style>
  <w:style w:type="paragraph" w:styleId="ListParagraph">
    <w:name w:val="List Paragraph"/>
    <w:aliases w:val="List-Normal"/>
    <w:basedOn w:val="Normal"/>
    <w:uiPriority w:val="34"/>
    <w:qFormat/>
    <w:rsid w:val="007E0BBD"/>
    <w:pPr>
      <w:ind w:left="720"/>
    </w:pPr>
    <w:rPr>
      <w:rFonts w:ascii="Times New Roman" w:eastAsia="Times New Roman" w:hAnsi="Times New Roman"/>
      <w:sz w:val="24"/>
      <w:szCs w:val="24"/>
    </w:rPr>
  </w:style>
  <w:style w:type="paragraph" w:styleId="TOC1">
    <w:name w:val="toc 1"/>
    <w:basedOn w:val="Normal"/>
    <w:next w:val="Normal"/>
    <w:autoRedefine/>
    <w:uiPriority w:val="39"/>
    <w:qFormat/>
    <w:rsid w:val="005F374C"/>
    <w:pPr>
      <w:tabs>
        <w:tab w:val="right" w:leader="dot" w:pos="9350"/>
      </w:tabs>
      <w:spacing w:before="120" w:after="120"/>
    </w:pPr>
    <w:rPr>
      <w:b/>
      <w:bCs/>
      <w:caps/>
    </w:rPr>
  </w:style>
  <w:style w:type="character" w:styleId="PageNumber">
    <w:name w:val="page number"/>
    <w:rsid w:val="007E0BBD"/>
  </w:style>
  <w:style w:type="character" w:styleId="Emphasis">
    <w:name w:val="Emphasis"/>
    <w:qFormat/>
    <w:rsid w:val="007E0BBD"/>
    <w:rPr>
      <w:b/>
      <w:bCs/>
      <w:i w:val="0"/>
      <w:iCs w:val="0"/>
    </w:rPr>
  </w:style>
  <w:style w:type="character" w:customStyle="1" w:styleId="subsectionChar">
    <w:name w:val="subsection Char"/>
    <w:link w:val="subsection"/>
    <w:uiPriority w:val="99"/>
    <w:locked/>
    <w:rsid w:val="008E7756"/>
    <w:rPr>
      <w:rFonts w:ascii="CG Times" w:eastAsia="Times New Roman" w:hAnsi="CG Times"/>
      <w:sz w:val="22"/>
      <w:szCs w:val="22"/>
    </w:rPr>
  </w:style>
  <w:style w:type="paragraph" w:styleId="Caption">
    <w:name w:val="caption"/>
    <w:basedOn w:val="Normal"/>
    <w:next w:val="Normal"/>
    <w:rsid w:val="006A432B"/>
    <w:pPr>
      <w:jc w:val="center"/>
    </w:pPr>
    <w:rPr>
      <w:rFonts w:ascii="Arial" w:eastAsia="Times New Roman" w:hAnsi="Arial"/>
      <w:b/>
      <w:spacing w:val="6"/>
      <w:sz w:val="40"/>
    </w:rPr>
  </w:style>
  <w:style w:type="paragraph" w:styleId="FootnoteText">
    <w:name w:val="footnote text"/>
    <w:basedOn w:val="Normal"/>
    <w:link w:val="FootnoteTextChar"/>
    <w:rsid w:val="00C66ECE"/>
  </w:style>
  <w:style w:type="character" w:customStyle="1" w:styleId="FootnoteTextChar">
    <w:name w:val="Footnote Text Char"/>
    <w:basedOn w:val="DefaultParagraphFont"/>
    <w:link w:val="FootnoteText"/>
    <w:rsid w:val="00C66ECE"/>
  </w:style>
  <w:style w:type="character" w:styleId="FootnoteReference">
    <w:name w:val="footnote reference"/>
    <w:rsid w:val="00C66ECE"/>
    <w:rPr>
      <w:vertAlign w:val="superscript"/>
    </w:rPr>
  </w:style>
  <w:style w:type="paragraph" w:styleId="Revision">
    <w:name w:val="Revision"/>
    <w:hidden/>
    <w:uiPriority w:val="99"/>
    <w:rsid w:val="00AC2CAB"/>
    <w:rPr>
      <w:sz w:val="22"/>
      <w:szCs w:val="22"/>
    </w:rPr>
  </w:style>
  <w:style w:type="paragraph" w:customStyle="1" w:styleId="Guide1">
    <w:name w:val="Guide1"/>
    <w:basedOn w:val="Heading5"/>
    <w:link w:val="Guide1Char"/>
    <w:qFormat/>
    <w:rsid w:val="007A5C87"/>
    <w:pPr>
      <w:spacing w:before="0" w:after="0"/>
      <w:jc w:val="center"/>
    </w:pPr>
    <w:rPr>
      <w:rFonts w:ascii="Arial Bold" w:hAnsi="Arial Bold"/>
      <w:i w:val="0"/>
      <w:sz w:val="32"/>
    </w:rPr>
  </w:style>
  <w:style w:type="paragraph" w:customStyle="1" w:styleId="Guide3">
    <w:name w:val="Guide 3"/>
    <w:basedOn w:val="GuideHeading2"/>
    <w:link w:val="Guide3Char"/>
    <w:qFormat/>
    <w:rsid w:val="00AF6504"/>
    <w:pPr>
      <w:pBdr>
        <w:bottom w:val="single" w:sz="4" w:space="1" w:color="auto"/>
      </w:pBdr>
      <w:ind w:left="0"/>
    </w:pPr>
    <w:rPr>
      <w:rFonts w:cs="Arial"/>
      <w:i w:val="0"/>
      <w:szCs w:val="24"/>
    </w:rPr>
  </w:style>
  <w:style w:type="character" w:customStyle="1" w:styleId="Guide1Char0">
    <w:name w:val="Guide 1 Char"/>
    <w:rsid w:val="00BF6CE1"/>
    <w:rPr>
      <w:rFonts w:ascii="Arial Bold" w:hAnsi="Arial Bold" w:cs="Arial"/>
      <w:b/>
      <w:sz w:val="32"/>
      <w:szCs w:val="32"/>
    </w:rPr>
  </w:style>
  <w:style w:type="paragraph" w:customStyle="1" w:styleId="GdOverview">
    <w:name w:val="Gd. Overview"/>
    <w:basedOn w:val="Heading5"/>
    <w:rsid w:val="001371D0"/>
    <w:pPr>
      <w:keepNext/>
      <w:spacing w:before="0" w:after="0"/>
      <w:jc w:val="center"/>
    </w:pPr>
    <w:rPr>
      <w:rFonts w:ascii="Arial" w:hAnsi="Arial"/>
      <w:bCs w:val="0"/>
      <w:i w:val="0"/>
      <w:iCs w:val="0"/>
      <w:spacing w:val="6"/>
      <w:sz w:val="32"/>
      <w:szCs w:val="20"/>
    </w:rPr>
  </w:style>
  <w:style w:type="character" w:customStyle="1" w:styleId="GuideHeading2Char">
    <w:name w:val="GuideHeading2 Char"/>
    <w:link w:val="GuideHeading2"/>
    <w:uiPriority w:val="99"/>
    <w:rsid w:val="00275E76"/>
    <w:rPr>
      <w:rFonts w:ascii="Arial" w:eastAsia="Times New Roman" w:hAnsi="Arial" w:cs="Times New Roman"/>
      <w:b/>
      <w:bCs w:val="0"/>
      <w:i/>
      <w:color w:val="000000"/>
      <w:sz w:val="24"/>
      <w:szCs w:val="26"/>
    </w:rPr>
  </w:style>
  <w:style w:type="character" w:customStyle="1" w:styleId="Guide3Char">
    <w:name w:val="Guide 3 Char"/>
    <w:link w:val="Guide3"/>
    <w:rsid w:val="00AF6504"/>
    <w:rPr>
      <w:rFonts w:ascii="Arial" w:eastAsia="Times New Roman" w:hAnsi="Arial" w:cs="Arial"/>
      <w:b/>
      <w:color w:val="000000"/>
      <w:sz w:val="24"/>
      <w:szCs w:val="24"/>
    </w:rPr>
  </w:style>
  <w:style w:type="character" w:customStyle="1" w:styleId="Heading5Char">
    <w:name w:val="Heading 5 Char"/>
    <w:link w:val="Heading5"/>
    <w:semiHidden/>
    <w:rsid w:val="001371D0"/>
    <w:rPr>
      <w:rFonts w:ascii="Calibri" w:eastAsia="Times New Roman" w:hAnsi="Calibri" w:cs="Times New Roman"/>
      <w:b/>
      <w:bCs/>
      <w:i/>
      <w:iCs/>
      <w:sz w:val="26"/>
      <w:szCs w:val="26"/>
    </w:rPr>
  </w:style>
  <w:style w:type="paragraph" w:customStyle="1" w:styleId="Guide2">
    <w:name w:val="Guide2"/>
    <w:basedOn w:val="Heading1"/>
    <w:link w:val="Guide2Char1"/>
    <w:qFormat/>
    <w:rsid w:val="006F3835"/>
    <w:pPr>
      <w:spacing w:before="0" w:after="0"/>
    </w:pPr>
    <w:rPr>
      <w:rFonts w:ascii="Arial Bold" w:hAnsi="Arial Bold"/>
    </w:rPr>
  </w:style>
  <w:style w:type="paragraph" w:styleId="TOC2">
    <w:name w:val="toc 2"/>
    <w:basedOn w:val="Normal"/>
    <w:next w:val="Normal"/>
    <w:autoRedefine/>
    <w:uiPriority w:val="39"/>
    <w:qFormat/>
    <w:rsid w:val="00D0115E"/>
    <w:pPr>
      <w:tabs>
        <w:tab w:val="right" w:leader="dot" w:pos="9350"/>
      </w:tabs>
      <w:ind w:left="200"/>
    </w:pPr>
    <w:rPr>
      <w:smallCaps/>
    </w:rPr>
  </w:style>
  <w:style w:type="character" w:customStyle="1" w:styleId="GuideChar">
    <w:name w:val="Guide Char"/>
    <w:rsid w:val="001A27B1"/>
    <w:rPr>
      <w:rFonts w:ascii="Arial Bold" w:eastAsia="Times New Roman" w:hAnsi="Arial Bold" w:cs="Arial"/>
      <w:b/>
      <w:iCs/>
      <w:sz w:val="32"/>
      <w:szCs w:val="32"/>
    </w:rPr>
  </w:style>
  <w:style w:type="paragraph" w:styleId="TOCHeading">
    <w:name w:val="TOC Heading"/>
    <w:basedOn w:val="Heading1"/>
    <w:next w:val="Normal"/>
    <w:uiPriority w:val="39"/>
    <w:semiHidden/>
    <w:unhideWhenUsed/>
    <w:qFormat/>
    <w:rsid w:val="00CD0D3C"/>
    <w:pPr>
      <w:keepLines/>
      <w:spacing w:before="480" w:after="0"/>
      <w:outlineLvl w:val="9"/>
    </w:pPr>
    <w:rPr>
      <w:rFonts w:eastAsia="MS Gothic"/>
      <w:color w:val="365F91"/>
      <w:kern w:val="0"/>
      <w:sz w:val="28"/>
      <w:szCs w:val="28"/>
      <w:lang w:eastAsia="ja-JP"/>
    </w:rPr>
  </w:style>
  <w:style w:type="paragraph" w:styleId="TOC3">
    <w:name w:val="toc 3"/>
    <w:basedOn w:val="Normal"/>
    <w:next w:val="Normal"/>
    <w:autoRedefine/>
    <w:uiPriority w:val="39"/>
    <w:unhideWhenUsed/>
    <w:qFormat/>
    <w:rsid w:val="00D0115E"/>
    <w:pPr>
      <w:tabs>
        <w:tab w:val="right" w:leader="dot" w:pos="9350"/>
      </w:tabs>
      <w:ind w:left="400"/>
    </w:pPr>
    <w:rPr>
      <w:i/>
      <w:iCs/>
    </w:rPr>
  </w:style>
  <w:style w:type="character" w:customStyle="1" w:styleId="Heading3Char">
    <w:name w:val="Heading 3 Char"/>
    <w:link w:val="Heading3"/>
    <w:semiHidden/>
    <w:rsid w:val="00CD0D3C"/>
    <w:rPr>
      <w:rFonts w:ascii="Cambria" w:eastAsia="Times New Roman" w:hAnsi="Cambria" w:cs="Times New Roman"/>
      <w:b/>
      <w:bCs/>
      <w:sz w:val="26"/>
      <w:szCs w:val="26"/>
    </w:rPr>
  </w:style>
  <w:style w:type="paragraph" w:customStyle="1" w:styleId="Guide4">
    <w:name w:val="Guide4"/>
    <w:basedOn w:val="Normal"/>
    <w:link w:val="Guide4Char"/>
    <w:qFormat/>
    <w:rsid w:val="00763DEC"/>
    <w:pPr>
      <w:pBdr>
        <w:bottom w:val="single" w:sz="4" w:space="1" w:color="auto"/>
      </w:pBdr>
      <w:ind w:left="720"/>
    </w:pPr>
    <w:rPr>
      <w:rFonts w:ascii="Arial Bold" w:hAnsi="Arial Bold" w:cs="Arial"/>
      <w:b/>
      <w:sz w:val="24"/>
      <w:szCs w:val="24"/>
    </w:rPr>
  </w:style>
  <w:style w:type="paragraph" w:styleId="TOC4">
    <w:name w:val="toc 4"/>
    <w:basedOn w:val="Normal"/>
    <w:next w:val="Normal"/>
    <w:autoRedefine/>
    <w:uiPriority w:val="39"/>
    <w:rsid w:val="005648E3"/>
    <w:pPr>
      <w:ind w:left="600"/>
    </w:pPr>
    <w:rPr>
      <w:sz w:val="18"/>
      <w:szCs w:val="18"/>
    </w:rPr>
  </w:style>
  <w:style w:type="character" w:customStyle="1" w:styleId="Guide4Char">
    <w:name w:val="Guide4 Char"/>
    <w:link w:val="Guide4"/>
    <w:rsid w:val="00763DEC"/>
    <w:rPr>
      <w:rFonts w:ascii="Arial Bold" w:hAnsi="Arial Bold" w:cs="Arial"/>
      <w:b/>
      <w:sz w:val="24"/>
      <w:szCs w:val="24"/>
    </w:rPr>
  </w:style>
  <w:style w:type="character" w:styleId="FollowedHyperlink">
    <w:name w:val="FollowedHyperlink"/>
    <w:rsid w:val="00877DFD"/>
    <w:rPr>
      <w:color w:val="800080"/>
      <w:u w:val="single"/>
    </w:rPr>
  </w:style>
  <w:style w:type="paragraph" w:customStyle="1" w:styleId="Section3">
    <w:name w:val="Section3"/>
    <w:basedOn w:val="Normal"/>
    <w:uiPriority w:val="99"/>
    <w:rsid w:val="00A47633"/>
    <w:pPr>
      <w:keepNext/>
      <w:spacing w:before="120" w:after="120"/>
      <w:ind w:left="1210" w:hanging="1210"/>
      <w:jc w:val="both"/>
    </w:pPr>
    <w:rPr>
      <w:rFonts w:ascii="CG Times" w:eastAsia="Times New Roman" w:hAnsi="CG Times"/>
      <w:b/>
      <w:sz w:val="24"/>
    </w:rPr>
  </w:style>
  <w:style w:type="paragraph" w:styleId="EndnoteText">
    <w:name w:val="endnote text"/>
    <w:basedOn w:val="Normal"/>
    <w:link w:val="EndnoteTextChar"/>
    <w:rsid w:val="004478A5"/>
  </w:style>
  <w:style w:type="character" w:customStyle="1" w:styleId="EndnoteTextChar">
    <w:name w:val="Endnote Text Char"/>
    <w:basedOn w:val="DefaultParagraphFont"/>
    <w:link w:val="EndnoteText"/>
    <w:rsid w:val="004478A5"/>
  </w:style>
  <w:style w:type="character" w:styleId="EndnoteReference">
    <w:name w:val="endnote reference"/>
    <w:rsid w:val="004478A5"/>
    <w:rPr>
      <w:vertAlign w:val="superscript"/>
    </w:rPr>
  </w:style>
  <w:style w:type="paragraph" w:styleId="TOC5">
    <w:name w:val="toc 5"/>
    <w:basedOn w:val="Normal"/>
    <w:next w:val="Normal"/>
    <w:autoRedefine/>
    <w:uiPriority w:val="39"/>
    <w:rsid w:val="0095045A"/>
    <w:pPr>
      <w:ind w:left="800"/>
    </w:pPr>
    <w:rPr>
      <w:sz w:val="18"/>
      <w:szCs w:val="18"/>
    </w:rPr>
  </w:style>
  <w:style w:type="character" w:customStyle="1" w:styleId="Guide2Char">
    <w:name w:val="Guide2 Char"/>
    <w:rsid w:val="001A27B1"/>
    <w:rPr>
      <w:rFonts w:ascii="Arial Bold" w:eastAsia="Times New Roman" w:hAnsi="Arial Bold"/>
      <w:b/>
      <w:bCs/>
      <w:kern w:val="32"/>
      <w:sz w:val="32"/>
      <w:szCs w:val="32"/>
    </w:rPr>
  </w:style>
  <w:style w:type="character" w:customStyle="1" w:styleId="Guide1Char">
    <w:name w:val="Guide1 Char"/>
    <w:link w:val="Guide1"/>
    <w:rsid w:val="00AB50BA"/>
    <w:rPr>
      <w:rFonts w:ascii="Arial Bold" w:eastAsia="Times New Roman" w:hAnsi="Arial Bold" w:cs="Times New Roman"/>
      <w:b/>
      <w:bCs/>
      <w:i w:val="0"/>
      <w:iCs/>
      <w:sz w:val="32"/>
      <w:szCs w:val="26"/>
    </w:rPr>
  </w:style>
  <w:style w:type="character" w:customStyle="1" w:styleId="Guide2Char1">
    <w:name w:val="Guide2 Char1"/>
    <w:link w:val="Guide2"/>
    <w:rsid w:val="00F147BF"/>
    <w:rPr>
      <w:rFonts w:ascii="Arial Bold" w:eastAsia="Times New Roman" w:hAnsi="Arial Bold" w:cs="Times New Roman"/>
      <w:b/>
      <w:bCs/>
      <w:i w:val="0"/>
      <w:iCs w:val="0"/>
      <w:kern w:val="32"/>
      <w:sz w:val="32"/>
      <w:szCs w:val="32"/>
    </w:rPr>
  </w:style>
  <w:style w:type="paragraph" w:styleId="TOC6">
    <w:name w:val="toc 6"/>
    <w:basedOn w:val="Normal"/>
    <w:next w:val="Normal"/>
    <w:autoRedefine/>
    <w:uiPriority w:val="39"/>
    <w:rsid w:val="0095045A"/>
    <w:pPr>
      <w:ind w:left="1000"/>
    </w:pPr>
    <w:rPr>
      <w:sz w:val="18"/>
      <w:szCs w:val="18"/>
    </w:rPr>
  </w:style>
  <w:style w:type="paragraph" w:styleId="TOC7">
    <w:name w:val="toc 7"/>
    <w:basedOn w:val="Normal"/>
    <w:next w:val="Normal"/>
    <w:autoRedefine/>
    <w:uiPriority w:val="39"/>
    <w:rsid w:val="0095045A"/>
    <w:pPr>
      <w:ind w:left="1200"/>
    </w:pPr>
    <w:rPr>
      <w:sz w:val="18"/>
      <w:szCs w:val="18"/>
    </w:rPr>
  </w:style>
  <w:style w:type="paragraph" w:styleId="TOC8">
    <w:name w:val="toc 8"/>
    <w:basedOn w:val="Normal"/>
    <w:next w:val="Normal"/>
    <w:autoRedefine/>
    <w:uiPriority w:val="39"/>
    <w:rsid w:val="0095045A"/>
    <w:pPr>
      <w:ind w:left="1400"/>
    </w:pPr>
    <w:rPr>
      <w:sz w:val="18"/>
      <w:szCs w:val="18"/>
    </w:rPr>
  </w:style>
  <w:style w:type="paragraph" w:styleId="TOC9">
    <w:name w:val="toc 9"/>
    <w:basedOn w:val="Normal"/>
    <w:next w:val="Normal"/>
    <w:autoRedefine/>
    <w:uiPriority w:val="39"/>
    <w:rsid w:val="0095045A"/>
    <w:pPr>
      <w:ind w:left="1600"/>
    </w:pPr>
    <w:rPr>
      <w:sz w:val="18"/>
      <w:szCs w:val="18"/>
    </w:rPr>
  </w:style>
  <w:style w:type="paragraph" w:styleId="NormalWeb">
    <w:name w:val="Normal (Web)"/>
    <w:basedOn w:val="Normal"/>
    <w:uiPriority w:val="99"/>
    <w:unhideWhenUsed/>
    <w:rsid w:val="00E1696F"/>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rsid w:val="00A04A96"/>
    <w:pPr>
      <w:spacing w:after="120"/>
      <w:ind w:left="360"/>
    </w:pPr>
  </w:style>
  <w:style w:type="character" w:customStyle="1" w:styleId="BodyTextIndentChar">
    <w:name w:val="Body Text Indent Char"/>
    <w:basedOn w:val="DefaultParagraphFont"/>
    <w:link w:val="BodyTextIndent"/>
    <w:rsid w:val="00A04A96"/>
  </w:style>
  <w:style w:type="paragraph" w:customStyle="1" w:styleId="Strong2">
    <w:name w:val="Strong 2"/>
    <w:basedOn w:val="Normal"/>
    <w:link w:val="Strong2Char"/>
    <w:qFormat/>
    <w:rsid w:val="0013145C"/>
    <w:rPr>
      <w:rFonts w:ascii="Times New Roman" w:eastAsia="Times New Roman" w:hAnsi="Times New Roman"/>
      <w:b/>
    </w:rPr>
  </w:style>
  <w:style w:type="character" w:customStyle="1" w:styleId="Strong2Char">
    <w:name w:val="Strong 2 Char"/>
    <w:link w:val="Strong2"/>
    <w:rsid w:val="0013145C"/>
    <w:rPr>
      <w:rFonts w:ascii="Times New Roman" w:eastAsia="Times New Roman" w:hAnsi="Times New Roman"/>
      <w:b/>
    </w:rPr>
  </w:style>
  <w:style w:type="character" w:customStyle="1" w:styleId="Heading4Char">
    <w:name w:val="Heading 4 Char"/>
    <w:basedOn w:val="DefaultParagraphFont"/>
    <w:link w:val="Heading4"/>
    <w:rsid w:val="002D7575"/>
    <w:rPr>
      <w:rFonts w:ascii="Times New Roman" w:eastAsia="Times New Roman" w:hAnsi="Times New Roman"/>
      <w:b/>
      <w:sz w:val="22"/>
    </w:rPr>
  </w:style>
  <w:style w:type="paragraph" w:styleId="DocumentMap">
    <w:name w:val="Document Map"/>
    <w:basedOn w:val="Normal"/>
    <w:link w:val="DocumentMapChar"/>
    <w:rsid w:val="002D7575"/>
    <w:pPr>
      <w:shd w:val="clear" w:color="auto" w:fill="000080"/>
    </w:pPr>
    <w:rPr>
      <w:rFonts w:ascii="Tahoma" w:eastAsia="Times New Roman" w:hAnsi="Tahoma"/>
      <w:sz w:val="24"/>
    </w:rPr>
  </w:style>
  <w:style w:type="character" w:customStyle="1" w:styleId="DocumentMapChar">
    <w:name w:val="Document Map Char"/>
    <w:basedOn w:val="DefaultParagraphFont"/>
    <w:link w:val="DocumentMap"/>
    <w:rsid w:val="002D7575"/>
    <w:rPr>
      <w:rFonts w:ascii="Tahoma" w:eastAsia="Times New Roman" w:hAnsi="Tahoma"/>
      <w:sz w:val="24"/>
      <w:shd w:val="clear" w:color="auto" w:fill="000080"/>
    </w:rPr>
  </w:style>
  <w:style w:type="paragraph" w:styleId="BodyTextIndent2">
    <w:name w:val="Body Text Indent 2"/>
    <w:basedOn w:val="Normal"/>
    <w:link w:val="BodyTextIndent2Char"/>
    <w:rsid w:val="002D7575"/>
    <w:pPr>
      <w:ind w:left="720" w:hanging="720"/>
      <w:jc w:val="both"/>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2D7575"/>
    <w:rPr>
      <w:rFonts w:ascii="Times New Roman" w:eastAsia="Times New Roman" w:hAnsi="Times New Roman"/>
      <w:sz w:val="24"/>
    </w:rPr>
  </w:style>
  <w:style w:type="paragraph" w:styleId="BodyText3">
    <w:name w:val="Body Text 3"/>
    <w:basedOn w:val="Normal"/>
    <w:link w:val="BodyText3Char"/>
    <w:rsid w:val="002D7575"/>
    <w:rPr>
      <w:rFonts w:ascii="Times New Roman" w:eastAsia="Times New Roman" w:hAnsi="Times New Roman"/>
      <w:color w:val="FF0000"/>
      <w:sz w:val="24"/>
    </w:rPr>
  </w:style>
  <w:style w:type="character" w:customStyle="1" w:styleId="BodyText3Char">
    <w:name w:val="Body Text 3 Char"/>
    <w:basedOn w:val="DefaultParagraphFont"/>
    <w:link w:val="BodyText3"/>
    <w:rsid w:val="002D7575"/>
    <w:rPr>
      <w:rFonts w:ascii="Times New Roman" w:eastAsia="Times New Roman" w:hAnsi="Times New Roman"/>
      <w:color w:val="FF0000"/>
      <w:sz w:val="24"/>
    </w:rPr>
  </w:style>
  <w:style w:type="paragraph" w:styleId="List">
    <w:name w:val="List"/>
    <w:basedOn w:val="BodyText"/>
    <w:rsid w:val="002D7575"/>
    <w:pPr>
      <w:widowControl w:val="0"/>
      <w:tabs>
        <w:tab w:val="left" w:pos="1800"/>
      </w:tabs>
      <w:spacing w:before="115" w:after="0"/>
      <w:ind w:left="1800" w:hanging="360"/>
    </w:pPr>
    <w:rPr>
      <w:rFonts w:ascii="Century Schoolbook" w:eastAsia="Times New Roman" w:hAnsi="Century Schoolbook"/>
      <w:sz w:val="22"/>
    </w:rPr>
  </w:style>
  <w:style w:type="paragraph" w:styleId="BodyTextIndent3">
    <w:name w:val="Body Text Indent 3"/>
    <w:basedOn w:val="Normal"/>
    <w:link w:val="BodyTextIndent3Char"/>
    <w:rsid w:val="002D7575"/>
    <w:pPr>
      <w:tabs>
        <w:tab w:val="left" w:pos="720"/>
      </w:tabs>
      <w:ind w:left="720" w:hanging="720"/>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2D7575"/>
    <w:rPr>
      <w:rFonts w:ascii="Times New Roman" w:eastAsia="Times New Roman" w:hAnsi="Times New Roman"/>
      <w:sz w:val="24"/>
    </w:rPr>
  </w:style>
  <w:style w:type="paragraph" w:customStyle="1" w:styleId="Normal2">
    <w:name w:val="Normal 2"/>
    <w:basedOn w:val="Normal"/>
    <w:link w:val="Normal2Char"/>
    <w:qFormat/>
    <w:rsid w:val="002D7575"/>
    <w:pPr>
      <w:spacing w:after="240"/>
    </w:pPr>
    <w:rPr>
      <w:rFonts w:ascii="Times New Roman" w:eastAsia="Times New Roman" w:hAnsi="Times New Roman"/>
    </w:rPr>
  </w:style>
  <w:style w:type="character" w:customStyle="1" w:styleId="Normal2Char">
    <w:name w:val="Normal 2 Char"/>
    <w:basedOn w:val="DefaultParagraphFont"/>
    <w:link w:val="Normal2"/>
    <w:rsid w:val="002D7575"/>
    <w:rPr>
      <w:rFonts w:ascii="Times New Roman" w:eastAsia="Times New Roman" w:hAnsi="Times New Roman"/>
    </w:rPr>
  </w:style>
  <w:style w:type="paragraph" w:customStyle="1" w:styleId="Normal3">
    <w:name w:val="Normal 3"/>
    <w:basedOn w:val="Normal"/>
    <w:link w:val="Normal3Char"/>
    <w:qFormat/>
    <w:rsid w:val="003F7D01"/>
    <w:rPr>
      <w:rFonts w:ascii="Times New Roman" w:hAnsi="Times New Roman"/>
      <w:sz w:val="24"/>
      <w:szCs w:val="24"/>
    </w:rPr>
  </w:style>
  <w:style w:type="character" w:customStyle="1" w:styleId="Normal3Char">
    <w:name w:val="Normal 3 Char"/>
    <w:link w:val="Normal3"/>
    <w:rsid w:val="003F7D01"/>
    <w:rPr>
      <w:rFonts w:ascii="Times New Roman" w:hAnsi="Times New Roman"/>
      <w:sz w:val="24"/>
      <w:szCs w:val="24"/>
    </w:rPr>
  </w:style>
  <w:style w:type="paragraph" w:customStyle="1" w:styleId="Strong3">
    <w:name w:val="Strong 3"/>
    <w:basedOn w:val="Normal"/>
    <w:link w:val="Strong3Char"/>
    <w:qFormat/>
    <w:rsid w:val="00855BBE"/>
    <w:rPr>
      <w:rFonts w:ascii="Times New Roman" w:eastAsia="Times New Roman" w:hAnsi="Times New Roman"/>
      <w:b/>
    </w:rPr>
  </w:style>
  <w:style w:type="character" w:customStyle="1" w:styleId="Strong3Char">
    <w:name w:val="Strong 3 Char"/>
    <w:link w:val="Strong3"/>
    <w:rsid w:val="00855BBE"/>
    <w:rPr>
      <w:rFonts w:ascii="Times New Roman" w:eastAsia="Times New Roman" w:hAnsi="Times New Roman"/>
      <w:b/>
    </w:rPr>
  </w:style>
  <w:style w:type="paragraph" w:styleId="NoSpacing">
    <w:name w:val="No Spacing"/>
    <w:uiPriority w:val="1"/>
    <w:qFormat/>
    <w:rsid w:val="00675C31"/>
    <w:rPr>
      <w:sz w:val="22"/>
      <w:szCs w:val="22"/>
    </w:rPr>
  </w:style>
  <w:style w:type="paragraph" w:customStyle="1" w:styleId="clause">
    <w:name w:val="clause"/>
    <w:basedOn w:val="Normal"/>
    <w:uiPriority w:val="99"/>
    <w:rsid w:val="001D6A01"/>
    <w:pPr>
      <w:tabs>
        <w:tab w:val="left" w:pos="2232"/>
      </w:tabs>
      <w:autoSpaceDE w:val="0"/>
      <w:autoSpaceDN w:val="0"/>
      <w:spacing w:before="60" w:after="60"/>
      <w:ind w:left="2131" w:hanging="475"/>
      <w:jc w:val="both"/>
    </w:pPr>
    <w:rPr>
      <w:rFonts w:ascii="CG Times" w:eastAsia="Times New Roman" w:hAnsi="CG Times" w:cs="CG Times"/>
      <w:sz w:val="22"/>
      <w:szCs w:val="22"/>
    </w:rPr>
  </w:style>
  <w:style w:type="paragraph" w:customStyle="1" w:styleId="plainp">
    <w:name w:val="plainp"/>
    <w:basedOn w:val="subsection"/>
    <w:uiPriority w:val="99"/>
    <w:rsid w:val="001D6A01"/>
    <w:pPr>
      <w:ind w:left="288" w:firstLine="0"/>
    </w:pPr>
    <w:rPr>
      <w:rFonts w:cs="CG Times"/>
      <w:sz w:val="22"/>
      <w:szCs w:val="22"/>
    </w:rPr>
  </w:style>
  <w:style w:type="paragraph" w:customStyle="1" w:styleId="plaini">
    <w:name w:val="plaini"/>
    <w:basedOn w:val="plainp"/>
    <w:uiPriority w:val="99"/>
    <w:rsid w:val="001D6A01"/>
    <w:rPr>
      <w:i/>
      <w:iCs/>
    </w:rPr>
  </w:style>
  <w:style w:type="paragraph" w:customStyle="1" w:styleId="left">
    <w:name w:val="left"/>
    <w:basedOn w:val="Normal"/>
    <w:rsid w:val="00CE7652"/>
    <w:pPr>
      <w:spacing w:line="360" w:lineRule="atLeast"/>
    </w:pPr>
    <w:rPr>
      <w:rFonts w:ascii="Courier New" w:eastAsia="Times New Roman" w:hAnsi="Courier New" w:cs="Courier New"/>
      <w:sz w:val="24"/>
      <w:szCs w:val="24"/>
    </w:rPr>
  </w:style>
  <w:style w:type="paragraph" w:styleId="HTMLPreformatted">
    <w:name w:val="HTML Preformatted"/>
    <w:basedOn w:val="Normal"/>
    <w:link w:val="HTMLPreformattedChar"/>
    <w:uiPriority w:val="99"/>
    <w:unhideWhenUsed/>
    <w:rsid w:val="00CE7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E7652"/>
    <w:rPr>
      <w:rFonts w:ascii="Courier New" w:eastAsia="Times New Roman" w:hAnsi="Courier New" w:cs="Courier New"/>
    </w:rPr>
  </w:style>
  <w:style w:type="paragraph" w:customStyle="1" w:styleId="Norm-Indented">
    <w:name w:val="Norm-Indented"/>
    <w:basedOn w:val="subsection"/>
    <w:link w:val="Norm-IndentedChar"/>
    <w:qFormat/>
    <w:rsid w:val="001034C3"/>
    <w:pPr>
      <w:ind w:left="720" w:firstLine="0"/>
    </w:pPr>
    <w:rPr>
      <w:rFonts w:asciiTheme="minorHAnsi" w:hAnsiTheme="minorHAnsi" w:cstheme="minorHAnsi"/>
      <w:sz w:val="24"/>
      <w:szCs w:val="24"/>
    </w:rPr>
  </w:style>
  <w:style w:type="character" w:customStyle="1" w:styleId="Norm-IndentedChar">
    <w:name w:val="Norm-Indented Char"/>
    <w:basedOn w:val="DefaultParagraphFont"/>
    <w:link w:val="Norm-Indented"/>
    <w:rsid w:val="001034C3"/>
    <w:rPr>
      <w:rFonts w:asciiTheme="minorHAnsi" w:eastAsia="Times New Roman" w:hAnsiTheme="minorHAnsi" w:cstheme="minorHAnsi"/>
      <w:sz w:val="24"/>
      <w:szCs w:val="24"/>
    </w:rPr>
  </w:style>
  <w:style w:type="paragraph" w:customStyle="1" w:styleId="RuleReference">
    <w:name w:val="Rule Reference"/>
    <w:basedOn w:val="Normal"/>
    <w:link w:val="RuleReferenceChar"/>
    <w:qFormat/>
    <w:rsid w:val="00B41FFE"/>
    <w:rPr>
      <w:rFonts w:ascii="Times New Roman" w:eastAsia="Times New Roman" w:hAnsi="Times New Roman"/>
      <w:szCs w:val="22"/>
    </w:rPr>
  </w:style>
  <w:style w:type="character" w:customStyle="1" w:styleId="RuleReferenceChar">
    <w:name w:val="Rule Reference Char"/>
    <w:link w:val="RuleReference"/>
    <w:rsid w:val="00B41FFE"/>
    <w:rPr>
      <w:rFonts w:ascii="Times New Roman" w:eastAsia="Times New Roman" w:hAnsi="Times New Roman"/>
      <w:szCs w:val="22"/>
    </w:rPr>
  </w:style>
  <w:style w:type="paragraph" w:customStyle="1" w:styleId="BillLanguage">
    <w:name w:val="Bill Language"/>
    <w:basedOn w:val="Normal"/>
    <w:qFormat/>
    <w:rsid w:val="00F7525F"/>
    <w:pPr>
      <w:spacing w:after="200" w:line="276" w:lineRule="auto"/>
      <w:ind w:left="720"/>
    </w:pPr>
    <w:rPr>
      <w:rFonts w:eastAsiaTheme="minorHAnsi" w:cstheme="minorBidi"/>
      <w:b/>
      <w:sz w:val="22"/>
      <w:szCs w:val="22"/>
    </w:rPr>
  </w:style>
  <w:style w:type="table" w:customStyle="1" w:styleId="TableGrid1">
    <w:name w:val="Table Grid1"/>
    <w:basedOn w:val="TableNormal"/>
    <w:next w:val="TableGrid"/>
    <w:rsid w:val="00F7525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Acronym">
    <w:name w:val="HTML Acronym"/>
    <w:basedOn w:val="DefaultParagraphFont"/>
    <w:uiPriority w:val="99"/>
    <w:semiHidden/>
    <w:unhideWhenUsed/>
    <w:rsid w:val="005219AC"/>
  </w:style>
  <w:style w:type="character" w:customStyle="1" w:styleId="apple-converted-space">
    <w:name w:val="apple-converted-space"/>
    <w:basedOn w:val="DefaultParagraphFont"/>
    <w:rsid w:val="005219AC"/>
  </w:style>
  <w:style w:type="paragraph" w:customStyle="1" w:styleId="listinatable">
    <w:name w:val="list in a table"/>
    <w:basedOn w:val="ListParagraph"/>
    <w:qFormat/>
    <w:rsid w:val="007F19A7"/>
    <w:pPr>
      <w:numPr>
        <w:numId w:val="286"/>
      </w:numPr>
      <w:ind w:left="504"/>
      <w:jc w:val="both"/>
    </w:pPr>
    <w:rPr>
      <w:snapToGrid w:val="0"/>
      <w:sz w:val="22"/>
    </w:rPr>
  </w:style>
  <w:style w:type="table" w:customStyle="1" w:styleId="TableGrid2">
    <w:name w:val="Table Grid2"/>
    <w:basedOn w:val="TableNormal"/>
    <w:next w:val="TableGrid"/>
    <w:uiPriority w:val="39"/>
    <w:rsid w:val="002A7A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4D3065"/>
    <w:rPr>
      <w:color w:val="2B579A"/>
      <w:shd w:val="clear" w:color="auto" w:fill="E6E6E6"/>
    </w:rPr>
  </w:style>
  <w:style w:type="character" w:styleId="UnresolvedMention">
    <w:name w:val="Unresolved Mention"/>
    <w:basedOn w:val="DefaultParagraphFont"/>
    <w:uiPriority w:val="99"/>
    <w:semiHidden/>
    <w:unhideWhenUsed/>
    <w:rsid w:val="00D011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92397">
      <w:bodyDiv w:val="1"/>
      <w:marLeft w:val="0"/>
      <w:marRight w:val="0"/>
      <w:marTop w:val="0"/>
      <w:marBottom w:val="0"/>
      <w:divBdr>
        <w:top w:val="none" w:sz="0" w:space="0" w:color="auto"/>
        <w:left w:val="none" w:sz="0" w:space="0" w:color="auto"/>
        <w:bottom w:val="none" w:sz="0" w:space="0" w:color="auto"/>
        <w:right w:val="none" w:sz="0" w:space="0" w:color="auto"/>
      </w:divBdr>
    </w:div>
    <w:div w:id="70391335">
      <w:bodyDiv w:val="1"/>
      <w:marLeft w:val="0"/>
      <w:marRight w:val="0"/>
      <w:marTop w:val="0"/>
      <w:marBottom w:val="0"/>
      <w:divBdr>
        <w:top w:val="none" w:sz="0" w:space="0" w:color="auto"/>
        <w:left w:val="none" w:sz="0" w:space="0" w:color="auto"/>
        <w:bottom w:val="none" w:sz="0" w:space="0" w:color="auto"/>
        <w:right w:val="none" w:sz="0" w:space="0" w:color="auto"/>
      </w:divBdr>
    </w:div>
    <w:div w:id="83966504">
      <w:bodyDiv w:val="1"/>
      <w:marLeft w:val="0"/>
      <w:marRight w:val="0"/>
      <w:marTop w:val="0"/>
      <w:marBottom w:val="0"/>
      <w:divBdr>
        <w:top w:val="none" w:sz="0" w:space="0" w:color="auto"/>
        <w:left w:val="none" w:sz="0" w:space="0" w:color="auto"/>
        <w:bottom w:val="none" w:sz="0" w:space="0" w:color="auto"/>
        <w:right w:val="none" w:sz="0" w:space="0" w:color="auto"/>
      </w:divBdr>
    </w:div>
    <w:div w:id="102768555">
      <w:bodyDiv w:val="1"/>
      <w:marLeft w:val="0"/>
      <w:marRight w:val="0"/>
      <w:marTop w:val="0"/>
      <w:marBottom w:val="0"/>
      <w:divBdr>
        <w:top w:val="none" w:sz="0" w:space="0" w:color="auto"/>
        <w:left w:val="none" w:sz="0" w:space="0" w:color="auto"/>
        <w:bottom w:val="none" w:sz="0" w:space="0" w:color="auto"/>
        <w:right w:val="none" w:sz="0" w:space="0" w:color="auto"/>
      </w:divBdr>
    </w:div>
    <w:div w:id="201015149">
      <w:bodyDiv w:val="1"/>
      <w:marLeft w:val="0"/>
      <w:marRight w:val="0"/>
      <w:marTop w:val="0"/>
      <w:marBottom w:val="0"/>
      <w:divBdr>
        <w:top w:val="none" w:sz="0" w:space="0" w:color="auto"/>
        <w:left w:val="none" w:sz="0" w:space="0" w:color="auto"/>
        <w:bottom w:val="none" w:sz="0" w:space="0" w:color="auto"/>
        <w:right w:val="none" w:sz="0" w:space="0" w:color="auto"/>
      </w:divBdr>
    </w:div>
    <w:div w:id="218715578">
      <w:bodyDiv w:val="1"/>
      <w:marLeft w:val="0"/>
      <w:marRight w:val="0"/>
      <w:marTop w:val="0"/>
      <w:marBottom w:val="0"/>
      <w:divBdr>
        <w:top w:val="none" w:sz="0" w:space="0" w:color="auto"/>
        <w:left w:val="none" w:sz="0" w:space="0" w:color="auto"/>
        <w:bottom w:val="none" w:sz="0" w:space="0" w:color="auto"/>
        <w:right w:val="none" w:sz="0" w:space="0" w:color="auto"/>
      </w:divBdr>
    </w:div>
    <w:div w:id="227155164">
      <w:bodyDiv w:val="1"/>
      <w:marLeft w:val="0"/>
      <w:marRight w:val="0"/>
      <w:marTop w:val="0"/>
      <w:marBottom w:val="0"/>
      <w:divBdr>
        <w:top w:val="none" w:sz="0" w:space="0" w:color="auto"/>
        <w:left w:val="none" w:sz="0" w:space="0" w:color="auto"/>
        <w:bottom w:val="none" w:sz="0" w:space="0" w:color="auto"/>
        <w:right w:val="none" w:sz="0" w:space="0" w:color="auto"/>
      </w:divBdr>
    </w:div>
    <w:div w:id="252933859">
      <w:bodyDiv w:val="1"/>
      <w:marLeft w:val="0"/>
      <w:marRight w:val="0"/>
      <w:marTop w:val="0"/>
      <w:marBottom w:val="0"/>
      <w:divBdr>
        <w:top w:val="none" w:sz="0" w:space="0" w:color="auto"/>
        <w:left w:val="none" w:sz="0" w:space="0" w:color="auto"/>
        <w:bottom w:val="none" w:sz="0" w:space="0" w:color="auto"/>
        <w:right w:val="none" w:sz="0" w:space="0" w:color="auto"/>
      </w:divBdr>
    </w:div>
    <w:div w:id="270284112">
      <w:bodyDiv w:val="1"/>
      <w:marLeft w:val="0"/>
      <w:marRight w:val="0"/>
      <w:marTop w:val="0"/>
      <w:marBottom w:val="0"/>
      <w:divBdr>
        <w:top w:val="none" w:sz="0" w:space="0" w:color="auto"/>
        <w:left w:val="none" w:sz="0" w:space="0" w:color="auto"/>
        <w:bottom w:val="none" w:sz="0" w:space="0" w:color="auto"/>
        <w:right w:val="none" w:sz="0" w:space="0" w:color="auto"/>
      </w:divBdr>
    </w:div>
    <w:div w:id="330528451">
      <w:bodyDiv w:val="1"/>
      <w:marLeft w:val="0"/>
      <w:marRight w:val="0"/>
      <w:marTop w:val="0"/>
      <w:marBottom w:val="0"/>
      <w:divBdr>
        <w:top w:val="none" w:sz="0" w:space="0" w:color="auto"/>
        <w:left w:val="none" w:sz="0" w:space="0" w:color="auto"/>
        <w:bottom w:val="none" w:sz="0" w:space="0" w:color="auto"/>
        <w:right w:val="none" w:sz="0" w:space="0" w:color="auto"/>
      </w:divBdr>
    </w:div>
    <w:div w:id="354159102">
      <w:bodyDiv w:val="1"/>
      <w:marLeft w:val="0"/>
      <w:marRight w:val="0"/>
      <w:marTop w:val="0"/>
      <w:marBottom w:val="0"/>
      <w:divBdr>
        <w:top w:val="none" w:sz="0" w:space="0" w:color="auto"/>
        <w:left w:val="none" w:sz="0" w:space="0" w:color="auto"/>
        <w:bottom w:val="none" w:sz="0" w:space="0" w:color="auto"/>
        <w:right w:val="none" w:sz="0" w:space="0" w:color="auto"/>
      </w:divBdr>
    </w:div>
    <w:div w:id="391928138">
      <w:bodyDiv w:val="1"/>
      <w:marLeft w:val="0"/>
      <w:marRight w:val="0"/>
      <w:marTop w:val="0"/>
      <w:marBottom w:val="0"/>
      <w:divBdr>
        <w:top w:val="none" w:sz="0" w:space="0" w:color="auto"/>
        <w:left w:val="none" w:sz="0" w:space="0" w:color="auto"/>
        <w:bottom w:val="none" w:sz="0" w:space="0" w:color="auto"/>
        <w:right w:val="none" w:sz="0" w:space="0" w:color="auto"/>
      </w:divBdr>
    </w:div>
    <w:div w:id="502015576">
      <w:bodyDiv w:val="1"/>
      <w:marLeft w:val="0"/>
      <w:marRight w:val="0"/>
      <w:marTop w:val="0"/>
      <w:marBottom w:val="0"/>
      <w:divBdr>
        <w:top w:val="none" w:sz="0" w:space="0" w:color="auto"/>
        <w:left w:val="none" w:sz="0" w:space="0" w:color="auto"/>
        <w:bottom w:val="none" w:sz="0" w:space="0" w:color="auto"/>
        <w:right w:val="none" w:sz="0" w:space="0" w:color="auto"/>
      </w:divBdr>
    </w:div>
    <w:div w:id="535196820">
      <w:bodyDiv w:val="1"/>
      <w:marLeft w:val="0"/>
      <w:marRight w:val="0"/>
      <w:marTop w:val="0"/>
      <w:marBottom w:val="0"/>
      <w:divBdr>
        <w:top w:val="none" w:sz="0" w:space="0" w:color="auto"/>
        <w:left w:val="none" w:sz="0" w:space="0" w:color="auto"/>
        <w:bottom w:val="none" w:sz="0" w:space="0" w:color="auto"/>
        <w:right w:val="none" w:sz="0" w:space="0" w:color="auto"/>
      </w:divBdr>
    </w:div>
    <w:div w:id="561212097">
      <w:bodyDiv w:val="1"/>
      <w:marLeft w:val="0"/>
      <w:marRight w:val="0"/>
      <w:marTop w:val="0"/>
      <w:marBottom w:val="0"/>
      <w:divBdr>
        <w:top w:val="none" w:sz="0" w:space="0" w:color="auto"/>
        <w:left w:val="none" w:sz="0" w:space="0" w:color="auto"/>
        <w:bottom w:val="none" w:sz="0" w:space="0" w:color="auto"/>
        <w:right w:val="none" w:sz="0" w:space="0" w:color="auto"/>
      </w:divBdr>
      <w:divsChild>
        <w:div w:id="2069497472">
          <w:marLeft w:val="274"/>
          <w:marRight w:val="0"/>
          <w:marTop w:val="86"/>
          <w:marBottom w:val="0"/>
          <w:divBdr>
            <w:top w:val="none" w:sz="0" w:space="0" w:color="auto"/>
            <w:left w:val="none" w:sz="0" w:space="0" w:color="auto"/>
            <w:bottom w:val="none" w:sz="0" w:space="0" w:color="auto"/>
            <w:right w:val="none" w:sz="0" w:space="0" w:color="auto"/>
          </w:divBdr>
        </w:div>
        <w:div w:id="2075395560">
          <w:marLeft w:val="274"/>
          <w:marRight w:val="0"/>
          <w:marTop w:val="86"/>
          <w:marBottom w:val="0"/>
          <w:divBdr>
            <w:top w:val="none" w:sz="0" w:space="0" w:color="auto"/>
            <w:left w:val="none" w:sz="0" w:space="0" w:color="auto"/>
            <w:bottom w:val="none" w:sz="0" w:space="0" w:color="auto"/>
            <w:right w:val="none" w:sz="0" w:space="0" w:color="auto"/>
          </w:divBdr>
        </w:div>
      </w:divsChild>
    </w:div>
    <w:div w:id="577790599">
      <w:bodyDiv w:val="1"/>
      <w:marLeft w:val="0"/>
      <w:marRight w:val="0"/>
      <w:marTop w:val="0"/>
      <w:marBottom w:val="0"/>
      <w:divBdr>
        <w:top w:val="none" w:sz="0" w:space="0" w:color="auto"/>
        <w:left w:val="none" w:sz="0" w:space="0" w:color="auto"/>
        <w:bottom w:val="none" w:sz="0" w:space="0" w:color="auto"/>
        <w:right w:val="none" w:sz="0" w:space="0" w:color="auto"/>
      </w:divBdr>
    </w:div>
    <w:div w:id="580024592">
      <w:bodyDiv w:val="1"/>
      <w:marLeft w:val="0"/>
      <w:marRight w:val="0"/>
      <w:marTop w:val="0"/>
      <w:marBottom w:val="0"/>
      <w:divBdr>
        <w:top w:val="none" w:sz="0" w:space="0" w:color="auto"/>
        <w:left w:val="none" w:sz="0" w:space="0" w:color="auto"/>
        <w:bottom w:val="none" w:sz="0" w:space="0" w:color="auto"/>
        <w:right w:val="none" w:sz="0" w:space="0" w:color="auto"/>
      </w:divBdr>
    </w:div>
    <w:div w:id="718091329">
      <w:bodyDiv w:val="1"/>
      <w:marLeft w:val="0"/>
      <w:marRight w:val="0"/>
      <w:marTop w:val="0"/>
      <w:marBottom w:val="0"/>
      <w:divBdr>
        <w:top w:val="none" w:sz="0" w:space="0" w:color="auto"/>
        <w:left w:val="none" w:sz="0" w:space="0" w:color="auto"/>
        <w:bottom w:val="none" w:sz="0" w:space="0" w:color="auto"/>
        <w:right w:val="none" w:sz="0" w:space="0" w:color="auto"/>
      </w:divBdr>
    </w:div>
    <w:div w:id="814492462">
      <w:bodyDiv w:val="1"/>
      <w:marLeft w:val="0"/>
      <w:marRight w:val="0"/>
      <w:marTop w:val="0"/>
      <w:marBottom w:val="0"/>
      <w:divBdr>
        <w:top w:val="none" w:sz="0" w:space="0" w:color="auto"/>
        <w:left w:val="none" w:sz="0" w:space="0" w:color="auto"/>
        <w:bottom w:val="none" w:sz="0" w:space="0" w:color="auto"/>
        <w:right w:val="none" w:sz="0" w:space="0" w:color="auto"/>
      </w:divBdr>
    </w:div>
    <w:div w:id="844591134">
      <w:bodyDiv w:val="1"/>
      <w:marLeft w:val="0"/>
      <w:marRight w:val="0"/>
      <w:marTop w:val="0"/>
      <w:marBottom w:val="0"/>
      <w:divBdr>
        <w:top w:val="none" w:sz="0" w:space="0" w:color="auto"/>
        <w:left w:val="none" w:sz="0" w:space="0" w:color="auto"/>
        <w:bottom w:val="none" w:sz="0" w:space="0" w:color="auto"/>
        <w:right w:val="none" w:sz="0" w:space="0" w:color="auto"/>
      </w:divBdr>
    </w:div>
    <w:div w:id="888148913">
      <w:bodyDiv w:val="1"/>
      <w:marLeft w:val="0"/>
      <w:marRight w:val="0"/>
      <w:marTop w:val="0"/>
      <w:marBottom w:val="0"/>
      <w:divBdr>
        <w:top w:val="none" w:sz="0" w:space="0" w:color="auto"/>
        <w:left w:val="none" w:sz="0" w:space="0" w:color="auto"/>
        <w:bottom w:val="none" w:sz="0" w:space="0" w:color="auto"/>
        <w:right w:val="none" w:sz="0" w:space="0" w:color="auto"/>
      </w:divBdr>
    </w:div>
    <w:div w:id="892931471">
      <w:bodyDiv w:val="1"/>
      <w:marLeft w:val="0"/>
      <w:marRight w:val="0"/>
      <w:marTop w:val="0"/>
      <w:marBottom w:val="0"/>
      <w:divBdr>
        <w:top w:val="none" w:sz="0" w:space="0" w:color="auto"/>
        <w:left w:val="none" w:sz="0" w:space="0" w:color="auto"/>
        <w:bottom w:val="none" w:sz="0" w:space="0" w:color="auto"/>
        <w:right w:val="none" w:sz="0" w:space="0" w:color="auto"/>
      </w:divBdr>
    </w:div>
    <w:div w:id="905603245">
      <w:bodyDiv w:val="1"/>
      <w:marLeft w:val="0"/>
      <w:marRight w:val="0"/>
      <w:marTop w:val="0"/>
      <w:marBottom w:val="0"/>
      <w:divBdr>
        <w:top w:val="none" w:sz="0" w:space="0" w:color="auto"/>
        <w:left w:val="none" w:sz="0" w:space="0" w:color="auto"/>
        <w:bottom w:val="none" w:sz="0" w:space="0" w:color="auto"/>
        <w:right w:val="none" w:sz="0" w:space="0" w:color="auto"/>
      </w:divBdr>
    </w:div>
    <w:div w:id="935752661">
      <w:bodyDiv w:val="1"/>
      <w:marLeft w:val="0"/>
      <w:marRight w:val="0"/>
      <w:marTop w:val="0"/>
      <w:marBottom w:val="0"/>
      <w:divBdr>
        <w:top w:val="none" w:sz="0" w:space="0" w:color="auto"/>
        <w:left w:val="none" w:sz="0" w:space="0" w:color="auto"/>
        <w:bottom w:val="none" w:sz="0" w:space="0" w:color="auto"/>
        <w:right w:val="none" w:sz="0" w:space="0" w:color="auto"/>
      </w:divBdr>
    </w:div>
    <w:div w:id="994142969">
      <w:bodyDiv w:val="1"/>
      <w:marLeft w:val="0"/>
      <w:marRight w:val="0"/>
      <w:marTop w:val="0"/>
      <w:marBottom w:val="0"/>
      <w:divBdr>
        <w:top w:val="none" w:sz="0" w:space="0" w:color="auto"/>
        <w:left w:val="none" w:sz="0" w:space="0" w:color="auto"/>
        <w:bottom w:val="none" w:sz="0" w:space="0" w:color="auto"/>
        <w:right w:val="none" w:sz="0" w:space="0" w:color="auto"/>
      </w:divBdr>
    </w:div>
    <w:div w:id="1090279136">
      <w:bodyDiv w:val="1"/>
      <w:marLeft w:val="0"/>
      <w:marRight w:val="0"/>
      <w:marTop w:val="0"/>
      <w:marBottom w:val="0"/>
      <w:divBdr>
        <w:top w:val="none" w:sz="0" w:space="0" w:color="auto"/>
        <w:left w:val="none" w:sz="0" w:space="0" w:color="auto"/>
        <w:bottom w:val="none" w:sz="0" w:space="0" w:color="auto"/>
        <w:right w:val="none" w:sz="0" w:space="0" w:color="auto"/>
      </w:divBdr>
    </w:div>
    <w:div w:id="1101998808">
      <w:bodyDiv w:val="1"/>
      <w:marLeft w:val="0"/>
      <w:marRight w:val="0"/>
      <w:marTop w:val="0"/>
      <w:marBottom w:val="0"/>
      <w:divBdr>
        <w:top w:val="none" w:sz="0" w:space="0" w:color="auto"/>
        <w:left w:val="none" w:sz="0" w:space="0" w:color="auto"/>
        <w:bottom w:val="none" w:sz="0" w:space="0" w:color="auto"/>
        <w:right w:val="none" w:sz="0" w:space="0" w:color="auto"/>
      </w:divBdr>
    </w:div>
    <w:div w:id="1126779578">
      <w:bodyDiv w:val="1"/>
      <w:marLeft w:val="0"/>
      <w:marRight w:val="0"/>
      <w:marTop w:val="0"/>
      <w:marBottom w:val="0"/>
      <w:divBdr>
        <w:top w:val="none" w:sz="0" w:space="0" w:color="auto"/>
        <w:left w:val="none" w:sz="0" w:space="0" w:color="auto"/>
        <w:bottom w:val="none" w:sz="0" w:space="0" w:color="auto"/>
        <w:right w:val="none" w:sz="0" w:space="0" w:color="auto"/>
      </w:divBdr>
    </w:div>
    <w:div w:id="1134638626">
      <w:bodyDiv w:val="1"/>
      <w:marLeft w:val="0"/>
      <w:marRight w:val="0"/>
      <w:marTop w:val="0"/>
      <w:marBottom w:val="0"/>
      <w:divBdr>
        <w:top w:val="none" w:sz="0" w:space="0" w:color="auto"/>
        <w:left w:val="none" w:sz="0" w:space="0" w:color="auto"/>
        <w:bottom w:val="none" w:sz="0" w:space="0" w:color="auto"/>
        <w:right w:val="none" w:sz="0" w:space="0" w:color="auto"/>
      </w:divBdr>
    </w:div>
    <w:div w:id="1239756167">
      <w:bodyDiv w:val="1"/>
      <w:marLeft w:val="0"/>
      <w:marRight w:val="0"/>
      <w:marTop w:val="0"/>
      <w:marBottom w:val="0"/>
      <w:divBdr>
        <w:top w:val="none" w:sz="0" w:space="0" w:color="auto"/>
        <w:left w:val="none" w:sz="0" w:space="0" w:color="auto"/>
        <w:bottom w:val="none" w:sz="0" w:space="0" w:color="auto"/>
        <w:right w:val="none" w:sz="0" w:space="0" w:color="auto"/>
      </w:divBdr>
    </w:div>
    <w:div w:id="1327635580">
      <w:bodyDiv w:val="1"/>
      <w:marLeft w:val="0"/>
      <w:marRight w:val="0"/>
      <w:marTop w:val="0"/>
      <w:marBottom w:val="0"/>
      <w:divBdr>
        <w:top w:val="none" w:sz="0" w:space="0" w:color="auto"/>
        <w:left w:val="none" w:sz="0" w:space="0" w:color="auto"/>
        <w:bottom w:val="none" w:sz="0" w:space="0" w:color="auto"/>
        <w:right w:val="none" w:sz="0" w:space="0" w:color="auto"/>
      </w:divBdr>
    </w:div>
    <w:div w:id="1353603301">
      <w:bodyDiv w:val="1"/>
      <w:marLeft w:val="0"/>
      <w:marRight w:val="0"/>
      <w:marTop w:val="0"/>
      <w:marBottom w:val="0"/>
      <w:divBdr>
        <w:top w:val="none" w:sz="0" w:space="0" w:color="auto"/>
        <w:left w:val="none" w:sz="0" w:space="0" w:color="auto"/>
        <w:bottom w:val="none" w:sz="0" w:space="0" w:color="auto"/>
        <w:right w:val="none" w:sz="0" w:space="0" w:color="auto"/>
      </w:divBdr>
    </w:div>
    <w:div w:id="1361126401">
      <w:bodyDiv w:val="1"/>
      <w:marLeft w:val="0"/>
      <w:marRight w:val="0"/>
      <w:marTop w:val="0"/>
      <w:marBottom w:val="0"/>
      <w:divBdr>
        <w:top w:val="none" w:sz="0" w:space="0" w:color="auto"/>
        <w:left w:val="none" w:sz="0" w:space="0" w:color="auto"/>
        <w:bottom w:val="none" w:sz="0" w:space="0" w:color="auto"/>
        <w:right w:val="none" w:sz="0" w:space="0" w:color="auto"/>
      </w:divBdr>
    </w:div>
    <w:div w:id="1413502157">
      <w:bodyDiv w:val="1"/>
      <w:marLeft w:val="0"/>
      <w:marRight w:val="0"/>
      <w:marTop w:val="0"/>
      <w:marBottom w:val="0"/>
      <w:divBdr>
        <w:top w:val="none" w:sz="0" w:space="0" w:color="auto"/>
        <w:left w:val="none" w:sz="0" w:space="0" w:color="auto"/>
        <w:bottom w:val="none" w:sz="0" w:space="0" w:color="auto"/>
        <w:right w:val="none" w:sz="0" w:space="0" w:color="auto"/>
      </w:divBdr>
    </w:div>
    <w:div w:id="1490704676">
      <w:bodyDiv w:val="1"/>
      <w:marLeft w:val="0"/>
      <w:marRight w:val="0"/>
      <w:marTop w:val="0"/>
      <w:marBottom w:val="0"/>
      <w:divBdr>
        <w:top w:val="none" w:sz="0" w:space="0" w:color="auto"/>
        <w:left w:val="none" w:sz="0" w:space="0" w:color="auto"/>
        <w:bottom w:val="none" w:sz="0" w:space="0" w:color="auto"/>
        <w:right w:val="none" w:sz="0" w:space="0" w:color="auto"/>
      </w:divBdr>
    </w:div>
    <w:div w:id="1551069284">
      <w:bodyDiv w:val="1"/>
      <w:marLeft w:val="0"/>
      <w:marRight w:val="0"/>
      <w:marTop w:val="0"/>
      <w:marBottom w:val="0"/>
      <w:divBdr>
        <w:top w:val="none" w:sz="0" w:space="0" w:color="auto"/>
        <w:left w:val="none" w:sz="0" w:space="0" w:color="auto"/>
        <w:bottom w:val="none" w:sz="0" w:space="0" w:color="auto"/>
        <w:right w:val="none" w:sz="0" w:space="0" w:color="auto"/>
      </w:divBdr>
    </w:div>
    <w:div w:id="1607536702">
      <w:bodyDiv w:val="1"/>
      <w:marLeft w:val="0"/>
      <w:marRight w:val="0"/>
      <w:marTop w:val="0"/>
      <w:marBottom w:val="0"/>
      <w:divBdr>
        <w:top w:val="none" w:sz="0" w:space="0" w:color="auto"/>
        <w:left w:val="none" w:sz="0" w:space="0" w:color="auto"/>
        <w:bottom w:val="none" w:sz="0" w:space="0" w:color="auto"/>
        <w:right w:val="none" w:sz="0" w:space="0" w:color="auto"/>
      </w:divBdr>
    </w:div>
    <w:div w:id="1665280040">
      <w:bodyDiv w:val="1"/>
      <w:marLeft w:val="0"/>
      <w:marRight w:val="0"/>
      <w:marTop w:val="0"/>
      <w:marBottom w:val="0"/>
      <w:divBdr>
        <w:top w:val="none" w:sz="0" w:space="0" w:color="auto"/>
        <w:left w:val="none" w:sz="0" w:space="0" w:color="auto"/>
        <w:bottom w:val="none" w:sz="0" w:space="0" w:color="auto"/>
        <w:right w:val="none" w:sz="0" w:space="0" w:color="auto"/>
      </w:divBdr>
    </w:div>
    <w:div w:id="1753774769">
      <w:bodyDiv w:val="1"/>
      <w:marLeft w:val="0"/>
      <w:marRight w:val="0"/>
      <w:marTop w:val="0"/>
      <w:marBottom w:val="0"/>
      <w:divBdr>
        <w:top w:val="none" w:sz="0" w:space="0" w:color="auto"/>
        <w:left w:val="none" w:sz="0" w:space="0" w:color="auto"/>
        <w:bottom w:val="none" w:sz="0" w:space="0" w:color="auto"/>
        <w:right w:val="none" w:sz="0" w:space="0" w:color="auto"/>
      </w:divBdr>
    </w:div>
    <w:div w:id="1816415245">
      <w:bodyDiv w:val="1"/>
      <w:marLeft w:val="0"/>
      <w:marRight w:val="0"/>
      <w:marTop w:val="0"/>
      <w:marBottom w:val="0"/>
      <w:divBdr>
        <w:top w:val="none" w:sz="0" w:space="0" w:color="auto"/>
        <w:left w:val="none" w:sz="0" w:space="0" w:color="auto"/>
        <w:bottom w:val="none" w:sz="0" w:space="0" w:color="auto"/>
        <w:right w:val="none" w:sz="0" w:space="0" w:color="auto"/>
      </w:divBdr>
    </w:div>
    <w:div w:id="1846482709">
      <w:bodyDiv w:val="1"/>
      <w:marLeft w:val="0"/>
      <w:marRight w:val="0"/>
      <w:marTop w:val="0"/>
      <w:marBottom w:val="0"/>
      <w:divBdr>
        <w:top w:val="none" w:sz="0" w:space="0" w:color="auto"/>
        <w:left w:val="none" w:sz="0" w:space="0" w:color="auto"/>
        <w:bottom w:val="none" w:sz="0" w:space="0" w:color="auto"/>
        <w:right w:val="none" w:sz="0" w:space="0" w:color="auto"/>
      </w:divBdr>
    </w:div>
    <w:div w:id="1869952292">
      <w:bodyDiv w:val="1"/>
      <w:marLeft w:val="0"/>
      <w:marRight w:val="0"/>
      <w:marTop w:val="0"/>
      <w:marBottom w:val="0"/>
      <w:divBdr>
        <w:top w:val="none" w:sz="0" w:space="0" w:color="auto"/>
        <w:left w:val="none" w:sz="0" w:space="0" w:color="auto"/>
        <w:bottom w:val="none" w:sz="0" w:space="0" w:color="auto"/>
        <w:right w:val="none" w:sz="0" w:space="0" w:color="auto"/>
      </w:divBdr>
      <w:divsChild>
        <w:div w:id="320890224">
          <w:marLeft w:val="0"/>
          <w:marRight w:val="0"/>
          <w:marTop w:val="0"/>
          <w:marBottom w:val="0"/>
          <w:divBdr>
            <w:top w:val="none" w:sz="0" w:space="0" w:color="auto"/>
            <w:left w:val="none" w:sz="0" w:space="0" w:color="auto"/>
            <w:bottom w:val="none" w:sz="0" w:space="0" w:color="auto"/>
            <w:right w:val="none" w:sz="0" w:space="0" w:color="auto"/>
          </w:divBdr>
        </w:div>
      </w:divsChild>
    </w:div>
    <w:div w:id="1901091947">
      <w:bodyDiv w:val="1"/>
      <w:marLeft w:val="0"/>
      <w:marRight w:val="0"/>
      <w:marTop w:val="0"/>
      <w:marBottom w:val="0"/>
      <w:divBdr>
        <w:top w:val="none" w:sz="0" w:space="0" w:color="auto"/>
        <w:left w:val="none" w:sz="0" w:space="0" w:color="auto"/>
        <w:bottom w:val="none" w:sz="0" w:space="0" w:color="auto"/>
        <w:right w:val="none" w:sz="0" w:space="0" w:color="auto"/>
      </w:divBdr>
      <w:divsChild>
        <w:div w:id="922420749">
          <w:marLeft w:val="274"/>
          <w:marRight w:val="0"/>
          <w:marTop w:val="86"/>
          <w:marBottom w:val="0"/>
          <w:divBdr>
            <w:top w:val="none" w:sz="0" w:space="0" w:color="auto"/>
            <w:left w:val="none" w:sz="0" w:space="0" w:color="auto"/>
            <w:bottom w:val="none" w:sz="0" w:space="0" w:color="auto"/>
            <w:right w:val="none" w:sz="0" w:space="0" w:color="auto"/>
          </w:divBdr>
        </w:div>
        <w:div w:id="1113863231">
          <w:marLeft w:val="274"/>
          <w:marRight w:val="0"/>
          <w:marTop w:val="86"/>
          <w:marBottom w:val="0"/>
          <w:divBdr>
            <w:top w:val="none" w:sz="0" w:space="0" w:color="auto"/>
            <w:left w:val="none" w:sz="0" w:space="0" w:color="auto"/>
            <w:bottom w:val="none" w:sz="0" w:space="0" w:color="auto"/>
            <w:right w:val="none" w:sz="0" w:space="0" w:color="auto"/>
          </w:divBdr>
        </w:div>
      </w:divsChild>
    </w:div>
    <w:div w:id="1925917387">
      <w:bodyDiv w:val="1"/>
      <w:marLeft w:val="0"/>
      <w:marRight w:val="0"/>
      <w:marTop w:val="0"/>
      <w:marBottom w:val="0"/>
      <w:divBdr>
        <w:top w:val="none" w:sz="0" w:space="0" w:color="auto"/>
        <w:left w:val="none" w:sz="0" w:space="0" w:color="auto"/>
        <w:bottom w:val="none" w:sz="0" w:space="0" w:color="auto"/>
        <w:right w:val="none" w:sz="0" w:space="0" w:color="auto"/>
      </w:divBdr>
    </w:div>
    <w:div w:id="1935356452">
      <w:bodyDiv w:val="1"/>
      <w:marLeft w:val="0"/>
      <w:marRight w:val="0"/>
      <w:marTop w:val="0"/>
      <w:marBottom w:val="0"/>
      <w:divBdr>
        <w:top w:val="none" w:sz="0" w:space="0" w:color="auto"/>
        <w:left w:val="none" w:sz="0" w:space="0" w:color="auto"/>
        <w:bottom w:val="none" w:sz="0" w:space="0" w:color="auto"/>
        <w:right w:val="none" w:sz="0" w:space="0" w:color="auto"/>
      </w:divBdr>
    </w:div>
    <w:div w:id="1939094225">
      <w:bodyDiv w:val="1"/>
      <w:marLeft w:val="0"/>
      <w:marRight w:val="0"/>
      <w:marTop w:val="0"/>
      <w:marBottom w:val="0"/>
      <w:divBdr>
        <w:top w:val="none" w:sz="0" w:space="0" w:color="auto"/>
        <w:left w:val="none" w:sz="0" w:space="0" w:color="auto"/>
        <w:bottom w:val="none" w:sz="0" w:space="0" w:color="auto"/>
        <w:right w:val="none" w:sz="0" w:space="0" w:color="auto"/>
      </w:divBdr>
    </w:div>
    <w:div w:id="1954828198">
      <w:bodyDiv w:val="1"/>
      <w:marLeft w:val="0"/>
      <w:marRight w:val="0"/>
      <w:marTop w:val="0"/>
      <w:marBottom w:val="0"/>
      <w:divBdr>
        <w:top w:val="none" w:sz="0" w:space="0" w:color="auto"/>
        <w:left w:val="none" w:sz="0" w:space="0" w:color="auto"/>
        <w:bottom w:val="none" w:sz="0" w:space="0" w:color="auto"/>
        <w:right w:val="none" w:sz="0" w:space="0" w:color="auto"/>
      </w:divBdr>
    </w:div>
    <w:div w:id="1990745803">
      <w:bodyDiv w:val="1"/>
      <w:marLeft w:val="0"/>
      <w:marRight w:val="0"/>
      <w:marTop w:val="0"/>
      <w:marBottom w:val="0"/>
      <w:divBdr>
        <w:top w:val="none" w:sz="0" w:space="0" w:color="auto"/>
        <w:left w:val="none" w:sz="0" w:space="0" w:color="auto"/>
        <w:bottom w:val="none" w:sz="0" w:space="0" w:color="auto"/>
        <w:right w:val="none" w:sz="0" w:space="0" w:color="auto"/>
      </w:divBdr>
    </w:div>
    <w:div w:id="2054964930">
      <w:bodyDiv w:val="1"/>
      <w:marLeft w:val="0"/>
      <w:marRight w:val="0"/>
      <w:marTop w:val="0"/>
      <w:marBottom w:val="0"/>
      <w:divBdr>
        <w:top w:val="none" w:sz="0" w:space="0" w:color="auto"/>
        <w:left w:val="none" w:sz="0" w:space="0" w:color="auto"/>
        <w:bottom w:val="none" w:sz="0" w:space="0" w:color="auto"/>
        <w:right w:val="none" w:sz="0" w:space="0" w:color="auto"/>
      </w:divBdr>
    </w:div>
    <w:div w:id="2138986638">
      <w:bodyDiv w:val="1"/>
      <w:marLeft w:val="0"/>
      <w:marRight w:val="0"/>
      <w:marTop w:val="0"/>
      <w:marBottom w:val="0"/>
      <w:divBdr>
        <w:top w:val="none" w:sz="0" w:space="0" w:color="auto"/>
        <w:left w:val="none" w:sz="0" w:space="0" w:color="auto"/>
        <w:bottom w:val="none" w:sz="0" w:space="0" w:color="auto"/>
        <w:right w:val="none" w:sz="0" w:space="0" w:color="auto"/>
      </w:divBdr>
    </w:div>
    <w:div w:id="2141075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wc.texas.gov/files/partners/sample-notification-of-cc-services-eligibility-letter-twc.pdf" TargetMode="External"/><Relationship Id="rId299" Type="http://schemas.openxmlformats.org/officeDocument/2006/relationships/hyperlink" Target="https://twc.texas.gov/files/partners/Appendix-Parent%20Notification%20of%20CACFP%20%2850-07c1att2%29.doc" TargetMode="External"/><Relationship Id="rId303" Type="http://schemas.openxmlformats.org/officeDocument/2006/relationships/hyperlink" Target="https://twc.texas.gov/files/partners/appendix-quality-quarterly-report-twc.xlsx" TargetMode="External"/><Relationship Id="rId21" Type="http://schemas.openxmlformats.org/officeDocument/2006/relationships/hyperlink" Target="http://texreg.sos.state.tx.us/public/readtac$ext.TacPage?sl=R&amp;app=9&amp;p_dir=&amp;p_rloc=&amp;p_tloc=&amp;p_ploc=&amp;pg=1&amp;p_tac=&amp;ti=40&amp;pt=20&amp;ch=801&amp;rl=23" TargetMode="External"/><Relationship Id="rId42" Type="http://schemas.openxmlformats.org/officeDocument/2006/relationships/hyperlink" Target="http://texreg.sos.state.tx.us/public/readtac$ext.TacPage?sl=R&amp;app=9&amp;p_dir=&amp;p_rloc=&amp;p_tloc=&amp;p_ploc=&amp;pg=1&amp;p_tac=&amp;ti=40&amp;pt=20&amp;ch=809&amp;rl=19" TargetMode="External"/><Relationship Id="rId63" Type="http://schemas.openxmlformats.org/officeDocument/2006/relationships/hyperlink" Target="http://texreg.sos.state.tx.us/public/readtac$ext.TacPage?sl=R&amp;app=9&amp;p_dir=&amp;p_rloc=&amp;p_tloc=&amp;p_ploc=&amp;pg=1&amp;p_tac=&amp;ti=40&amp;pt=20&amp;ch=800&amp;rl=73" TargetMode="External"/><Relationship Id="rId84" Type="http://schemas.openxmlformats.org/officeDocument/2006/relationships/hyperlink" Target="https://twc.texas.gov/files/partners/income-phaseout-twist-desk-aid-twc.pdf" TargetMode="External"/><Relationship Id="rId138" Type="http://schemas.openxmlformats.org/officeDocument/2006/relationships/hyperlink" Target="http://texreg.sos.state.tx.us/public/readtac$ext.TacPage?sl=R&amp;app=9&amp;p_dir=&amp;p_rloc=&amp;p_tloc=&amp;p_ploc=&amp;pg=1&amp;p_tac=&amp;ti=40&amp;pt=20&amp;ch=809&amp;rl=54" TargetMode="External"/><Relationship Id="rId159" Type="http://schemas.openxmlformats.org/officeDocument/2006/relationships/hyperlink" Target="http://texreg.sos.state.tx.us/public/readtac$ext.TacPage?sl=R&amp;app=9&amp;p_dir=&amp;p_rloc=&amp;p_tloc=&amp;p_ploc=&amp;pg=1&amp;p_tac=&amp;ti=40&amp;pt=20&amp;ch=809&amp;rl=51" TargetMode="External"/><Relationship Id="rId170" Type="http://schemas.openxmlformats.org/officeDocument/2006/relationships/hyperlink" Target="http://www.twc.state.tx.us/files/twc/rules-chapter-809-child-care-services-twc.pdf" TargetMode="External"/><Relationship Id="rId191" Type="http://schemas.openxmlformats.org/officeDocument/2006/relationships/hyperlink" Target="http://texreg.sos.state.tx.us/public/readtac$ext.TacPage?sl=R&amp;app=9&amp;p_dir=&amp;p_rloc=&amp;p_tloc=&amp;p_ploc=&amp;pg=1&amp;p_tac=&amp;ti=40&amp;pt=20&amp;ch=809&amp;rl=91" TargetMode="External"/><Relationship Id="rId205" Type="http://schemas.openxmlformats.org/officeDocument/2006/relationships/hyperlink" Target="http://texreg.sos.state.tx.us/public/readtac$ext.TacPage?sl=R&amp;app=9&amp;p_dir=&amp;p_rloc=&amp;p_tloc=&amp;p_ploc=&amp;pg=1&amp;p_tac=&amp;ti=40&amp;pt=20&amp;ch=809&amp;rl=93" TargetMode="External"/><Relationship Id="rId226" Type="http://schemas.openxmlformats.org/officeDocument/2006/relationships/hyperlink" Target="http://texreg.sos.state.tx.us/public/readtac$ext.TacPage?sl=R&amp;app=9&amp;p_dir=&amp;p_rloc=&amp;p_tloc=&amp;p_ploc=&amp;pg=1&amp;p_tac=&amp;ti=40&amp;pt=20&amp;ch=809&amp;rl=112" TargetMode="External"/><Relationship Id="rId247" Type="http://schemas.openxmlformats.org/officeDocument/2006/relationships/hyperlink" Target="http://www.advanc-ed.org/services/early-learning-accreditation" TargetMode="External"/><Relationship Id="rId107" Type="http://schemas.openxmlformats.org/officeDocument/2006/relationships/hyperlink" Target="http://texreg.sos.state.tx.us/public/readtac$ext.TacPage?sl=R&amp;app=9&amp;p_dir=&amp;p_rloc=&amp;p_tloc=&amp;p_ploc=&amp;pg=1&amp;p_tac=&amp;ti=40&amp;pt=20&amp;ch=809&amp;rl=50" TargetMode="External"/><Relationship Id="rId268" Type="http://schemas.openxmlformats.org/officeDocument/2006/relationships/hyperlink" Target="http://texreg.sos.state.tx.us/public/readtac$ext.TacPage?sl=T&amp;app=9&amp;p_dir=N&amp;p_rloc=171522&amp;p_tloc=&amp;p_ploc=1&amp;pg=3&amp;p_tac=&amp;ti=40&amp;pt=20&amp;ch=809&amp;rl=130" TargetMode="External"/><Relationship Id="rId289" Type="http://schemas.openxmlformats.org/officeDocument/2006/relationships/hyperlink" Target="https://twc.texas.gov/files/partners/cc-eligibility-documentation-log-twc.docx" TargetMode="External"/><Relationship Id="rId11" Type="http://schemas.openxmlformats.org/officeDocument/2006/relationships/hyperlink" Target="http://www2.ed.gov/policy/elsec/leg/esea02/pg116.html" TargetMode="External"/><Relationship Id="rId32" Type="http://schemas.openxmlformats.org/officeDocument/2006/relationships/hyperlink" Target="http://www.twc.state.tx.us/files/twc/rules-chapter-809-child-care-services-twc.pdf" TargetMode="External"/><Relationship Id="rId53" Type="http://schemas.openxmlformats.org/officeDocument/2006/relationships/hyperlink" Target="http://intra.twc.state.tx.us/intranet/gl/html/childcare_forms.html" TargetMode="External"/><Relationship Id="rId74" Type="http://schemas.openxmlformats.org/officeDocument/2006/relationships/hyperlink" Target="https://twc.texas.gov/files/partners/child-care-local-match-pledge-payment-coupon-certification-of-expenditures-form-twc.xlsx" TargetMode="External"/><Relationship Id="rId128" Type="http://schemas.openxmlformats.org/officeDocument/2006/relationships/hyperlink" Target="https://texreg.sos.state.tx.us/public/readtac$ext.TacPage?sl=R&amp;app=9&amp;p_dir=&amp;p_rloc=&amp;p_tloc=&amp;p_ploc=&amp;pg=1&amp;p_tac=&amp;ti=40&amp;pt=20&amp;ch=809&amp;rl=51" TargetMode="External"/><Relationship Id="rId149" Type="http://schemas.openxmlformats.org/officeDocument/2006/relationships/hyperlink" Target="https://twc.texas.gov/files/partners/parent-rights-form-twc.pdf" TargetMode="External"/><Relationship Id="rId5" Type="http://schemas.openxmlformats.org/officeDocument/2006/relationships/numbering" Target="numbering.xml"/><Relationship Id="rId95" Type="http://schemas.openxmlformats.org/officeDocument/2006/relationships/hyperlink" Target="https://texreg.sos.state.tx.us/public/readtac$ext.TacPage?sl=R&amp;app=9&amp;p_dir=&amp;p_rloc=&amp;p_tloc=&amp;p_ploc=&amp;pg=1&amp;p_tac=&amp;ti=40&amp;pt=20&amp;ch=809&amp;rl=44" TargetMode="External"/><Relationship Id="rId160" Type="http://schemas.openxmlformats.org/officeDocument/2006/relationships/hyperlink" Target="http://www.twc.state.tx.us/child-care-services-guide-j-100-forms-desk-aids" TargetMode="External"/><Relationship Id="rId181" Type="http://schemas.openxmlformats.org/officeDocument/2006/relationships/hyperlink" Target="http://texreg.sos.state.tx.us/public/readtac$ext.TacPage?sl=R&amp;app=9&amp;p_dir=&amp;p_rloc=&amp;p_tloc=&amp;p_ploc=&amp;pg=1&amp;p_tac=&amp;ti=40&amp;pt=20&amp;ch=809&amp;rl=91" TargetMode="External"/><Relationship Id="rId216" Type="http://schemas.openxmlformats.org/officeDocument/2006/relationships/hyperlink" Target="http://www.twc.state.tx.us/files/partners/parent-notification-of-provider-corrective-action-twc.docx" TargetMode="External"/><Relationship Id="rId237" Type="http://schemas.openxmlformats.org/officeDocument/2006/relationships/hyperlink" Target="http://texreg.sos.state.tx.us/public/readtac$ext.TacPage?sl=R&amp;app=9&amp;p_dir=&amp;p_rloc=&amp;p_tloc=&amp;p_ploc=&amp;pg=1&amp;p_tac=&amp;ti=40&amp;pt=20&amp;ch=809&amp;rl=117" TargetMode="External"/><Relationship Id="rId258" Type="http://schemas.openxmlformats.org/officeDocument/2006/relationships/hyperlink" Target="http://texreg.sos.state.tx.us/public/readtac$ext.ViewTAC?tac_view=5&amp;ti=40&amp;pt=20&amp;ch=809&amp;sch=G&amp;rl=Y" TargetMode="External"/><Relationship Id="rId279" Type="http://schemas.openxmlformats.org/officeDocument/2006/relationships/hyperlink" Target="http://texreg.sos.state.tx.us/public/readtac$ext.TacPage?sl=T&amp;app=9&amp;p_dir=N&amp;p_rloc=171525&amp;p_tloc=&amp;p_ploc=1&amp;pg=8&amp;p_tac=&amp;ti=40&amp;pt=20&amp;ch=809&amp;rl=130" TargetMode="External"/><Relationship Id="rId22" Type="http://schemas.openxmlformats.org/officeDocument/2006/relationships/hyperlink" Target="http://texreg.sos.state.tx.us/public/readtac$ext.TacPage?sl=R&amp;app=9&amp;p_dir=&amp;p_rloc=&amp;p_tloc=&amp;p_ploc=&amp;pg=1&amp;p_tac=&amp;ti=40&amp;pt=20&amp;ch=801&amp;rl=23" TargetMode="External"/><Relationship Id="rId43" Type="http://schemas.openxmlformats.org/officeDocument/2006/relationships/hyperlink" Target="https://www.twc.texas.gov/files/policy_letters/tab-252.pdf" TargetMode="External"/><Relationship Id="rId64" Type="http://schemas.openxmlformats.org/officeDocument/2006/relationships/hyperlink" Target="http://texreg.sos.state.tx.us/public/readtac$ext.TacPage?sl=R&amp;app=9&amp;p_dir=&amp;p_rloc=&amp;p_tloc=&amp;p_ploc=&amp;pg=1&amp;p_tac=&amp;ti=40&amp;pt=20&amp;ch=809&amp;rl=17" TargetMode="External"/><Relationship Id="rId118" Type="http://schemas.openxmlformats.org/officeDocument/2006/relationships/hyperlink" Target="http://texreg.sos.state.tx.us/public/readtac$ext.TacPage?sl=R&amp;app=9&amp;p_dir=&amp;p_rloc=&amp;p_tloc=&amp;p_ploc=&amp;pg=1&amp;p_tac=&amp;ti=40&amp;pt=20&amp;ch=809&amp;rl=46" TargetMode="External"/><Relationship Id="rId139" Type="http://schemas.openxmlformats.org/officeDocument/2006/relationships/hyperlink" Target="http://texreg.sos.state.tx.us/public/readtac$ext.TacPage?sl=R&amp;app=9&amp;p_dir=&amp;p_rloc=&amp;p_tloc=&amp;p_ploc=&amp;pg=1&amp;p_tac=&amp;ti=40&amp;pt=20&amp;ch=809&amp;rl=54" TargetMode="External"/><Relationship Id="rId290" Type="http://schemas.openxmlformats.org/officeDocument/2006/relationships/hyperlink" Target="https://twc.texas.gov/files/partners/parent-share-of-cost-sliding-fee-scale-twc.pdf" TargetMode="External"/><Relationship Id="rId304" Type="http://schemas.openxmlformats.org/officeDocument/2006/relationships/footer" Target="footer1.xml"/><Relationship Id="rId85" Type="http://schemas.openxmlformats.org/officeDocument/2006/relationships/hyperlink" Target="http://texreg.sos.state.tx.us/public/readtac$ext.TacPage?sl=R&amp;app=9&amp;p_dir=&amp;p_rloc=&amp;p_tloc=&amp;p_ploc=&amp;pg=1&amp;p_tac=&amp;ti=40&amp;pt=20&amp;ch=809&amp;rl=42" TargetMode="External"/><Relationship Id="rId150" Type="http://schemas.openxmlformats.org/officeDocument/2006/relationships/hyperlink" Target="https://twc.texas.gov/files/partners/parent-agreement-to-report-child-care-attendance-twc.pdf" TargetMode="External"/><Relationship Id="rId171" Type="http://schemas.openxmlformats.org/officeDocument/2006/relationships/hyperlink" Target="https://texreg.sos.state.tx.us/public/readtac$ext.TacPage?sl=R&amp;app=9&amp;p_dir=&amp;p_rloc=&amp;p_tloc=&amp;p_ploc=&amp;pg=1&amp;p_tac=&amp;ti=40&amp;pt=20&amp;ch=809&amp;rl=78" TargetMode="External"/><Relationship Id="rId192" Type="http://schemas.openxmlformats.org/officeDocument/2006/relationships/hyperlink" Target="http://texreg.sos.state.tx.us/public/readtac$ext.TacPage?sl=R&amp;app=9&amp;p_dir=&amp;p_rloc=&amp;p_tloc=&amp;p_ploc=&amp;pg=1&amp;p_tac=&amp;ti=40&amp;pt=20&amp;ch=809&amp;rl=92" TargetMode="External"/><Relationship Id="rId206" Type="http://schemas.openxmlformats.org/officeDocument/2006/relationships/hyperlink" Target="http://texreg.sos.state.tx.us/public/readtac$ext.TacPage?sl=R&amp;app=9&amp;p_dir=&amp;p_rloc=&amp;p_tloc=&amp;p_ploc=&amp;pg=1&amp;p_tac=&amp;ti=40&amp;pt=20&amp;ch=809&amp;rl=131" TargetMode="External"/><Relationship Id="rId227" Type="http://schemas.openxmlformats.org/officeDocument/2006/relationships/hyperlink" Target="http://texreg.sos.state.tx.us/public/readtac$ext.TacPage?sl=R&amp;app=9&amp;p_dir=&amp;p_rloc=&amp;p_tloc=&amp;p_ploc=&amp;pg=1&amp;p_tac=&amp;ti=40&amp;pt=20&amp;ch=809&amp;rl=113" TargetMode="External"/><Relationship Id="rId248" Type="http://schemas.openxmlformats.org/officeDocument/2006/relationships/hyperlink" Target="http://texreg.sos.state.tx.us/public/readtac$ext.TacPage?sl=R&amp;app=9&amp;p_dir=&amp;p_rloc=&amp;p_tloc=&amp;p_ploc=&amp;pg=1&amp;p_tac=&amp;ti=40&amp;pt=20&amp;ch=809&amp;rl=15" TargetMode="External"/><Relationship Id="rId269" Type="http://schemas.openxmlformats.org/officeDocument/2006/relationships/hyperlink" Target="http://texreg.sos.state.tx.us/public/readtac$ext.TacPage?sl=T&amp;app=9&amp;p_dir=N&amp;p_rloc=171523&amp;p_tloc=&amp;p_ploc=1&amp;pg=4&amp;p_tac=&amp;ti=40&amp;pt=20&amp;ch=809&amp;rl=130" TargetMode="External"/><Relationship Id="rId12" Type="http://schemas.openxmlformats.org/officeDocument/2006/relationships/hyperlink" Target="http://info.sos.state.tx.us/pls/pub/readtac$ext.TacPage?sl=R&amp;app=9&amp;p_dir=&amp;p_rloc=&amp;p_tloc=&amp;p_ploc=&amp;pg=1&amp;p_tac=&amp;ti=40&amp;pt=20&amp;ch=809&amp;rl=2" TargetMode="External"/><Relationship Id="rId33" Type="http://schemas.openxmlformats.org/officeDocument/2006/relationships/hyperlink" Target="http://www.twc.state.tx.us/files/twc/rules-chapter-809-child-care-services-twc.pdf" TargetMode="External"/><Relationship Id="rId108" Type="http://schemas.openxmlformats.org/officeDocument/2006/relationships/hyperlink" Target="https://www.twc.texas.gov/files/policy_letters/tab-96.pdf" TargetMode="External"/><Relationship Id="rId129" Type="http://schemas.openxmlformats.org/officeDocument/2006/relationships/hyperlink" Target="https://texreg.sos.state.tx.us/public/readtac$ext.TacPage?sl=R&amp;app=9&amp;p_dir=&amp;p_rloc=&amp;p_tloc=&amp;p_ploc=&amp;pg=1&amp;p_tac=&amp;ti=40&amp;pt=20&amp;ch=809&amp;rl=73" TargetMode="External"/><Relationship Id="rId280" Type="http://schemas.openxmlformats.org/officeDocument/2006/relationships/hyperlink" Target="https://twc.texas.gov/files/partners/child-care-local-match-contribution-agreement-twc.docx" TargetMode="External"/><Relationship Id="rId54" Type="http://schemas.openxmlformats.org/officeDocument/2006/relationships/hyperlink" Target="http://texreg.sos.state.tx.us/public/readtac$ext.TacPage?sl=R&amp;app=9&amp;p_dir=&amp;p_rloc=&amp;p_tloc=&amp;p_ploc=&amp;pg=1&amp;p_tac=&amp;ti=40&amp;pt=20&amp;ch=809&amp;rl=21" TargetMode="External"/><Relationship Id="rId75" Type="http://schemas.openxmlformats.org/officeDocument/2006/relationships/hyperlink" Target="https://twc.texas.gov/files/partners/child-care-local-match-pledge-payment-coupon-certification-of-expenditures-form-twc.xlsx" TargetMode="External"/><Relationship Id="rId96" Type="http://schemas.openxmlformats.org/officeDocument/2006/relationships/hyperlink" Target="http://texreg.sos.state.tx.us/public/readtac$ext.TacPage?sl=R&amp;app=9&amp;p_dir=&amp;p_rloc=&amp;p_tloc=&amp;p_ploc=&amp;pg=1&amp;p_tac=&amp;ti=40&amp;pt=20&amp;ch=809&amp;rl=44" TargetMode="External"/><Relationship Id="rId140" Type="http://schemas.openxmlformats.org/officeDocument/2006/relationships/hyperlink" Target="http://texreg.sos.state.tx.us/public/readtac$ext.TacPage?sl=R&amp;app=9&amp;p_dir=&amp;p_rloc=&amp;p_tloc=&amp;p_ploc=&amp;pg=1&amp;p_tac=&amp;ti=40&amp;pt=20&amp;ch=809&amp;rl=54" TargetMode="External"/><Relationship Id="rId161" Type="http://schemas.openxmlformats.org/officeDocument/2006/relationships/hyperlink" Target="http://texreg.sos.state.tx.us/public/readtac$ext.TacPage?sl=R&amp;app=9&amp;p_dir=&amp;p_rloc=&amp;p_tloc=&amp;p_ploc=&amp;pg=1&amp;p_tac=&amp;ti=40&amp;pt=20&amp;ch=809&amp;rl=51" TargetMode="External"/><Relationship Id="rId182" Type="http://schemas.openxmlformats.org/officeDocument/2006/relationships/hyperlink" Target="http://texreg.sos.state.tx.us/public/readtac$ext.TacPage?sl=R&amp;app=9&amp;p_dir=&amp;p_rloc=&amp;p_tloc=&amp;p_ploc=&amp;pg=1&amp;p_tac=&amp;ti=40&amp;pt=20&amp;ch=809&amp;rl=91" TargetMode="External"/><Relationship Id="rId217" Type="http://schemas.openxmlformats.org/officeDocument/2006/relationships/hyperlink" Target="https://texreg.sos.state.tx.us/public/readtac$ext.TacPage?sl=R&amp;app=9&amp;p_dir=&amp;p_rloc=&amp;p_tloc=&amp;p_ploc=&amp;pg=1&amp;p_tac=&amp;ti=40&amp;pt=20&amp;ch=809&amp;rl=94" TargetMode="External"/><Relationship Id="rId6" Type="http://schemas.openxmlformats.org/officeDocument/2006/relationships/styles" Target="styles.xml"/><Relationship Id="rId238" Type="http://schemas.openxmlformats.org/officeDocument/2006/relationships/hyperlink" Target="http://texreg.sos.state.tx.us/public/readtac$ext.TacPage?sl=R&amp;app=9&amp;p_dir=&amp;p_rloc=&amp;p_tloc=&amp;p_ploc=&amp;pg=1&amp;p_tac=&amp;ti=40&amp;pt=20&amp;ch=809&amp;rl=117" TargetMode="External"/><Relationship Id="rId259" Type="http://schemas.openxmlformats.org/officeDocument/2006/relationships/hyperlink" Target="http://www.texasrisingstar.org" TargetMode="External"/><Relationship Id="rId23" Type="http://schemas.openxmlformats.org/officeDocument/2006/relationships/hyperlink" Target="http://www.twc.state.tx.us/files/twc/rules-chapter-809-child-care-services-twc.pdf" TargetMode="External"/><Relationship Id="rId119" Type="http://schemas.openxmlformats.org/officeDocument/2006/relationships/hyperlink" Target="http://texreg.sos.state.tx.us/public/readtac$ext.TacPage?sl=R&amp;app=9&amp;p_dir=&amp;p_rloc=&amp;p_tloc=&amp;p_ploc=&amp;pg=1&amp;p_tac=&amp;ti=40&amp;pt=20&amp;ch=809&amp;rl=46" TargetMode="External"/><Relationship Id="rId270" Type="http://schemas.openxmlformats.org/officeDocument/2006/relationships/hyperlink" Target="http://texreg.sos.state.tx.us/public/readtac$ext.TacPage?sl=T&amp;app=9&amp;p_dir=N&amp;p_rloc=171523&amp;p_tloc=&amp;p_ploc=1&amp;pg=4&amp;p_tac=&amp;ti=40&amp;pt=20&amp;ch=809&amp;rl=130" TargetMode="External"/><Relationship Id="rId291" Type="http://schemas.openxmlformats.org/officeDocument/2006/relationships/hyperlink" Target="https://twc.texas.gov/files/partners/absences-and-variable-schedules-twc.pdf" TargetMode="External"/><Relationship Id="rId305" Type="http://schemas.openxmlformats.org/officeDocument/2006/relationships/fontTable" Target="fontTable.xml"/><Relationship Id="rId44" Type="http://schemas.openxmlformats.org/officeDocument/2006/relationships/hyperlink" Target="http://texreg.sos.state.tx.us/public/readtac$ext.TacPage?sl=R&amp;app=9&amp;p_dir=&amp;p_rloc=&amp;p_tloc=&amp;p_ploc=&amp;pg=1&amp;p_tac=&amp;ti=40&amp;pt=20&amp;ch=809&amp;rl=20" TargetMode="External"/><Relationship Id="rId65" Type="http://schemas.openxmlformats.org/officeDocument/2006/relationships/hyperlink" Target="http://texreg.sos.state.tx.us/public/readtac$ext.TacPage?sl=R&amp;app=9&amp;p_dir=&amp;p_rloc=&amp;p_tloc=&amp;p_ploc=&amp;pg=1&amp;p_tac=&amp;ti=40&amp;pt=20&amp;ch=809&amp;rl=17" TargetMode="External"/><Relationship Id="rId86" Type="http://schemas.openxmlformats.org/officeDocument/2006/relationships/hyperlink" Target="http://www.twc.state.tx.us/child-care-services-guide-j-100-forms-desk-aids" TargetMode="External"/><Relationship Id="rId130" Type="http://schemas.openxmlformats.org/officeDocument/2006/relationships/hyperlink" Target="https://texreg.sos.state.tx.us/public/readtac$ext.TacPage?sl=R&amp;app=9&amp;p_dir=&amp;p_rloc=&amp;p_tloc=&amp;p_ploc=&amp;pg=1&amp;p_tac=&amp;ti=40&amp;pt=20&amp;ch=809&amp;rl=51" TargetMode="External"/><Relationship Id="rId151" Type="http://schemas.openxmlformats.org/officeDocument/2006/relationships/hyperlink" Target="https://twc.texas.gov/files/partners/parent-information-for-choosing-a-child-care-provider-twc.pdf" TargetMode="External"/><Relationship Id="rId172" Type="http://schemas.openxmlformats.org/officeDocument/2006/relationships/hyperlink" Target="https://texreg.sos.state.tx.us/public/readtac$ext.TacPage?sl=R&amp;app=9&amp;p_dir=&amp;p_rloc=&amp;p_tloc=&amp;p_ploc=&amp;pg=1&amp;p_tac=&amp;ti=40&amp;pt=20&amp;ch=809&amp;rl=78" TargetMode="External"/><Relationship Id="rId193" Type="http://schemas.openxmlformats.org/officeDocument/2006/relationships/hyperlink" Target="http://texreg.sos.state.tx.us/public/readtac$ext.TacPage?sl=R&amp;app=9&amp;p_dir=&amp;p_rloc=&amp;p_tloc=&amp;p_ploc=&amp;pg=1&amp;p_tac=&amp;ti=40&amp;pt=20&amp;ch=809&amp;rl=92" TargetMode="External"/><Relationship Id="rId207" Type="http://schemas.openxmlformats.org/officeDocument/2006/relationships/hyperlink" Target="http://www.twc.state.tx.us/files/partners/Appendix-Parent%20Notification%20of%20CACFP%20%2850-07c1att2%29.doc" TargetMode="External"/><Relationship Id="rId228" Type="http://schemas.openxmlformats.org/officeDocument/2006/relationships/hyperlink" Target="http://texreg.sos.state.tx.us/public/readtac$ext.TacPage?sl=R&amp;app=9&amp;p_dir=&amp;p_rloc=&amp;p_tloc=&amp;p_ploc=&amp;pg=1&amp;p_tac=&amp;ti=40&amp;pt=20&amp;ch=809&amp;rl=113" TargetMode="External"/><Relationship Id="rId249" Type="http://schemas.openxmlformats.org/officeDocument/2006/relationships/hyperlink" Target="http://texreg.sos.state.tx.us/public/readtac$ext.TacPage?sl=R&amp;app=9&amp;p_dir=&amp;p_rloc=&amp;p_tloc=&amp;p_ploc=&amp;pg=1&amp;p_tac=&amp;ti=40&amp;pt=20&amp;ch=809&amp;rl=15" TargetMode="External"/><Relationship Id="rId13" Type="http://schemas.openxmlformats.org/officeDocument/2006/relationships/hyperlink" Target="http://www.twc.state.tx.us/files/twc/rules-chapter-809-child-care-services-twc.pdf" TargetMode="External"/><Relationship Id="rId109" Type="http://schemas.openxmlformats.org/officeDocument/2006/relationships/hyperlink" Target="http://texreg.sos.state.tx.us/public/readtac$ext.TacPage?sl=R&amp;app=9&amp;p_dir=&amp;p_rloc=&amp;p_tloc=&amp;p_ploc=&amp;pg=1&amp;p_tac=&amp;ti=40&amp;pt=20&amp;ch=809&amp;rl=50" TargetMode="External"/><Relationship Id="rId260" Type="http://schemas.openxmlformats.org/officeDocument/2006/relationships/hyperlink" Target="http://texreg.sos.state.tx.us/public/readtac$ext.TacPage?sl=R&amp;app=9&amp;p_dir=&amp;p_rloc=&amp;p_tloc=&amp;p_ploc=&amp;pg=1&amp;p_tac=&amp;ti=40&amp;pt=20&amp;ch=809&amp;rl=130" TargetMode="External"/><Relationship Id="rId281" Type="http://schemas.openxmlformats.org/officeDocument/2006/relationships/hyperlink" Target="https://twc.texas.gov/files/partners/child-care-local-match-agreement-amendment-twc.DOCX" TargetMode="External"/><Relationship Id="rId34" Type="http://schemas.openxmlformats.org/officeDocument/2006/relationships/hyperlink" Target="http://www.twc.state.tx.us/files/twc/rules-chapter-809-child-care-services-twc.pdf" TargetMode="External"/><Relationship Id="rId55" Type="http://schemas.openxmlformats.org/officeDocument/2006/relationships/hyperlink" Target="http://texreg.sos.state.tx.us/public/readtac$ext.TacPage?sl=R&amp;app=9&amp;p_dir=&amp;p_rloc=&amp;p_tloc=&amp;p_ploc=&amp;pg=1&amp;p_tac=&amp;ti=40&amp;pt=20&amp;ch=809&amp;rl=21" TargetMode="External"/><Relationship Id="rId76" Type="http://schemas.openxmlformats.org/officeDocument/2006/relationships/hyperlink" Target="mailto:childcare.localmatch@twc.state.tx.us" TargetMode="External"/><Relationship Id="rId97" Type="http://schemas.openxmlformats.org/officeDocument/2006/relationships/hyperlink" Target="http://texreg.sos.state.tx.us/public/readtac$ext.TacPage?sl=R&amp;app=9&amp;p_dir=&amp;p_rloc=&amp;p_tloc=&amp;p_ploc=&amp;pg=1&amp;p_tac=&amp;ti=40&amp;pt=20&amp;ch=809&amp;rl=50" TargetMode="External"/><Relationship Id="rId120" Type="http://schemas.openxmlformats.org/officeDocument/2006/relationships/hyperlink" Target="http://texreg.sos.state.tx.us/public/readtac$ext.TacPage?sl=R&amp;app=9&amp;p_dir=&amp;p_rloc=&amp;p_tloc=&amp;p_ploc=&amp;pg=1&amp;p_tac=&amp;ti=40&amp;pt=20&amp;ch=809&amp;rl=47" TargetMode="External"/><Relationship Id="rId141" Type="http://schemas.openxmlformats.org/officeDocument/2006/relationships/hyperlink" Target="https://texreg.sos.state.tx.us/public/readtac$ext.TacPage?sl=R&amp;app=9&amp;p_dir=&amp;p_rloc=&amp;p_tloc=&amp;p_ploc=&amp;pg=1&amp;p_tac=&amp;ti=40&amp;pt=20&amp;ch=809&amp;rl=42" TargetMode="External"/><Relationship Id="rId7" Type="http://schemas.openxmlformats.org/officeDocument/2006/relationships/settings" Target="settings.xml"/><Relationship Id="rId162" Type="http://schemas.openxmlformats.org/officeDocument/2006/relationships/hyperlink" Target="http://texreg.sos.state.tx.us/public/readtac$ext.TacPage?sl=R&amp;app=9&amp;p_dir=&amp;p_rloc=&amp;p_tloc=&amp;p_ploc=&amp;pg=1&amp;p_tac=&amp;ti=40&amp;pt=20&amp;ch=809&amp;rl=71" TargetMode="External"/><Relationship Id="rId183" Type="http://schemas.openxmlformats.org/officeDocument/2006/relationships/hyperlink" Target="http://www.dfps.state.tx.us/Child_Care/About_Child_Care_Licensing/start.asp" TargetMode="External"/><Relationship Id="rId218" Type="http://schemas.openxmlformats.org/officeDocument/2006/relationships/hyperlink" Target="http://texreg.sos.state.tx.us/public/readtac$ext.TacPage?sl=R&amp;app=9&amp;p_dir=&amp;p_rloc=&amp;p_tloc=&amp;p_ploc=&amp;pg=1&amp;p_tac=&amp;ti=40&amp;pt=20&amp;ch=809&amp;rl=95" TargetMode="External"/><Relationship Id="rId239" Type="http://schemas.openxmlformats.org/officeDocument/2006/relationships/hyperlink" Target="http://texreg.sos.state.tx.us/public/readtac$ext.TacPage?sl=R&amp;app=9&amp;p_dir=&amp;p_rloc=&amp;p_tloc=&amp;p_ploc=&amp;pg=1&amp;p_tac=&amp;ti=40&amp;pt=20&amp;ch=809&amp;rl=15" TargetMode="External"/><Relationship Id="rId2" Type="http://schemas.openxmlformats.org/officeDocument/2006/relationships/customXml" Target="../customXml/item2.xml"/><Relationship Id="rId29" Type="http://schemas.openxmlformats.org/officeDocument/2006/relationships/hyperlink" Target="http://www.twc.state.tx.us/files/twc/rules-chapter-809-child-care-services-twc.pdf" TargetMode="External"/><Relationship Id="rId250" Type="http://schemas.openxmlformats.org/officeDocument/2006/relationships/hyperlink" Target="http://texaschildcaresolutions.org/" TargetMode="External"/><Relationship Id="rId255" Type="http://schemas.openxmlformats.org/officeDocument/2006/relationships/hyperlink" Target="https://twc.texas.gov/files/policy_letters/attachments/21-19-att-4-twc.xlsx" TargetMode="External"/><Relationship Id="rId271" Type="http://schemas.openxmlformats.org/officeDocument/2006/relationships/hyperlink" Target="http://texreg.sos.state.tx.us/public/readtac$ext.TacPage?sl=T&amp;app=9&amp;p_dir=N&amp;p_rloc=171523&amp;p_tloc=&amp;p_ploc=1&amp;pg=4&amp;p_tac=&amp;ti=40&amp;pt=20&amp;ch=809&amp;rl=130" TargetMode="External"/><Relationship Id="rId276" Type="http://schemas.openxmlformats.org/officeDocument/2006/relationships/hyperlink" Target="http://texreg.sos.state.tx.us/public/readtac$ext.TacPage?sl=T&amp;app=9&amp;p_dir=N&amp;p_rloc=171524&amp;p_tloc=&amp;p_ploc=1&amp;pg=7&amp;p_tac=&amp;ti=40&amp;pt=20&amp;ch=809&amp;rl=130" TargetMode="External"/><Relationship Id="rId292" Type="http://schemas.openxmlformats.org/officeDocument/2006/relationships/hyperlink" Target="https://twc.texas.gov/files/partners/income-calculation-examples-twc.pdf" TargetMode="External"/><Relationship Id="rId297" Type="http://schemas.openxmlformats.org/officeDocument/2006/relationships/hyperlink" Target="https://twc.texas.gov/files/partners/relative-provider-listing-instructions-twc.pdf" TargetMode="External"/><Relationship Id="rId306" Type="http://schemas.openxmlformats.org/officeDocument/2006/relationships/theme" Target="theme/theme1.xml"/><Relationship Id="rId24" Type="http://schemas.openxmlformats.org/officeDocument/2006/relationships/hyperlink" Target="http://www.twc.state.tx.us/files/twc/rules-chapter-809-child-care-services-twc.pdf" TargetMode="External"/><Relationship Id="rId40" Type="http://schemas.openxmlformats.org/officeDocument/2006/relationships/hyperlink" Target="http://texreg.sos.state.tx.us/public/readtac$ext.TacPage?sl=R&amp;app=9&amp;p_dir=&amp;p_rloc=&amp;p_tloc=&amp;p_ploc=&amp;pg=1&amp;p_tac=&amp;ti=40&amp;pt=20&amp;ch=809&amp;rl=19" TargetMode="External"/><Relationship Id="rId45" Type="http://schemas.openxmlformats.org/officeDocument/2006/relationships/hyperlink" Target="http://texreg.sos.state.tx.us/public/readtac$ext.TacPage?sl=R&amp;app=9&amp;p_dir=&amp;p_rloc=&amp;p_tloc=&amp;p_ploc=&amp;pg=1&amp;p_tac=&amp;ti=40&amp;pt=20&amp;ch=809&amp;rl=20" TargetMode="External"/><Relationship Id="rId66" Type="http://schemas.openxmlformats.org/officeDocument/2006/relationships/hyperlink" Target="http://www.twc.state.tx.us/child-care-services-guide-j-100-forms-desk-aids" TargetMode="External"/><Relationship Id="rId87" Type="http://schemas.openxmlformats.org/officeDocument/2006/relationships/hyperlink" Target="http://texreg.sos.state.tx.us/public/readtac$ext.TacPage?sl=R&amp;app=9&amp;p_dir=&amp;p_rloc=&amp;p_tloc=&amp;p_ploc=&amp;pg=1&amp;p_tac=&amp;ti=40&amp;pt=20&amp;ch=809&amp;rl=41" TargetMode="External"/><Relationship Id="rId110" Type="http://schemas.openxmlformats.org/officeDocument/2006/relationships/hyperlink" Target="https://www.twc.texas.gov/files/policy_letters/tab-249.pdf" TargetMode="External"/><Relationship Id="rId115" Type="http://schemas.openxmlformats.org/officeDocument/2006/relationships/image" Target="media/image1.tiff"/><Relationship Id="rId131" Type="http://schemas.openxmlformats.org/officeDocument/2006/relationships/hyperlink" Target="https://texreg.sos.state.tx.us/public/readtac$ext.TacPage?sl=R&amp;app=9&amp;p_dir=&amp;p_rloc=&amp;p_tloc=&amp;p_ploc=&amp;pg=1&amp;p_tac=&amp;ti=40&amp;pt=20&amp;ch=809&amp;rl=71" TargetMode="External"/><Relationship Id="rId136" Type="http://schemas.openxmlformats.org/officeDocument/2006/relationships/hyperlink" Target="https://texreg.sos.state.tx.us/public/readtac$ext.TacPage?sl=R&amp;app=9&amp;p_dir=&amp;p_rloc=&amp;p_tloc=&amp;p_ploc=&amp;pg=1&amp;p_tac=&amp;ti=40&amp;pt=20&amp;ch=809&amp;rl=73" TargetMode="External"/><Relationship Id="rId157" Type="http://schemas.openxmlformats.org/officeDocument/2006/relationships/hyperlink" Target="http://texreg.sos.state.tx.us/public/readtac$ext.TacPage?sl=R&amp;app=9&amp;p_dir=&amp;p_rloc=&amp;p_tloc=&amp;p_ploc=&amp;pg=1&amp;p_tac=&amp;ti=40&amp;pt=20&amp;ch=809&amp;rl=78" TargetMode="External"/><Relationship Id="rId178" Type="http://schemas.openxmlformats.org/officeDocument/2006/relationships/hyperlink" Target="https://twc.texas.gov/files/partners/parent-agreement-to-report-child-care-attendance-twc.pdf" TargetMode="External"/><Relationship Id="rId301" Type="http://schemas.openxmlformats.org/officeDocument/2006/relationships/hyperlink" Target="https://twc.texas.gov/files/partners/parent-notification-of-provider-corrective-action-twc.docx" TargetMode="External"/><Relationship Id="rId61" Type="http://schemas.openxmlformats.org/officeDocument/2006/relationships/hyperlink" Target="http://texreg.sos.state.tx.us/public/readtac$ext.TacPage?sl=R&amp;app=9&amp;p_dir=&amp;p_rloc=&amp;p_tloc=&amp;p_ploc=&amp;pg=1&amp;p_tac=&amp;ti=40&amp;pt=20&amp;ch=809&amp;rl=17" TargetMode="External"/><Relationship Id="rId82" Type="http://schemas.openxmlformats.org/officeDocument/2006/relationships/hyperlink" Target="https://texreg.sos.state.tx.us/public/readtac$ext.TacPage?sl=R&amp;app=9&amp;p_dir=&amp;p_rloc=&amp;p_tloc=&amp;p_ploc=&amp;pg=1&amp;p_tac=&amp;ti=40&amp;pt=20&amp;ch=809&amp;rl=2" TargetMode="External"/><Relationship Id="rId152" Type="http://schemas.openxmlformats.org/officeDocument/2006/relationships/hyperlink" Target="https://twc.texas.gov/files/partners/parent-information-developmental-screening-and-other-family-resouces-twc.pdf" TargetMode="External"/><Relationship Id="rId173" Type="http://schemas.openxmlformats.org/officeDocument/2006/relationships/hyperlink" Target="http://texreg.sos.state.tx.us/public/readtac$ext.TacPage?sl=R&amp;app=9&amp;p_dir=&amp;p_rloc=&amp;p_tloc=&amp;p_ploc=&amp;pg=1&amp;p_tac=&amp;ti=40&amp;pt=20&amp;ch=809&amp;rl=78" TargetMode="External"/><Relationship Id="rId194" Type="http://schemas.openxmlformats.org/officeDocument/2006/relationships/hyperlink" Target="http://texreg.sos.state.tx.us/public/readtac$ext.TacPage?sl=R&amp;app=9&amp;p_dir=&amp;p_rloc=&amp;p_tloc=&amp;p_ploc=&amp;pg=1&amp;p_tac=&amp;ti=40&amp;pt=20&amp;ch=809&amp;rl=92" TargetMode="External"/><Relationship Id="rId199" Type="http://schemas.openxmlformats.org/officeDocument/2006/relationships/hyperlink" Target="http://texreg.sos.state.tx.us/public/readtac$ext.TacPage?sl=R&amp;app=9&amp;p_dir=&amp;p_rloc=&amp;p_tloc=&amp;p_ploc=&amp;pg=1&amp;p_tac=&amp;ti=40&amp;pt=20&amp;ch=809&amp;rl=93" TargetMode="External"/><Relationship Id="rId203" Type="http://schemas.openxmlformats.org/officeDocument/2006/relationships/hyperlink" Target="http://texreg.sos.state.tx.us/public/readtac$ext.TacPage?sl=R&amp;app=9&amp;p_dir=&amp;p_rloc=&amp;p_tloc=&amp;p_ploc=&amp;pg=1&amp;p_tac=&amp;ti=40&amp;pt=20&amp;ch=809&amp;rl=93" TargetMode="External"/><Relationship Id="rId208" Type="http://schemas.openxmlformats.org/officeDocument/2006/relationships/hyperlink" Target="http://www.twc.state.tx.us/files/partners/Appendix-Parent%20Attendance%20Agreement%20%28Spanish%29%20%2803-13att1%29.doc" TargetMode="External"/><Relationship Id="rId229" Type="http://schemas.openxmlformats.org/officeDocument/2006/relationships/hyperlink" Target="http://texreg.sos.state.tx.us/public/readtac$ext.TacPage?sl=R&amp;app=9&amp;p_dir=&amp;p_rloc=&amp;p_tloc=&amp;p_ploc=&amp;pg=1&amp;p_tac=&amp;ti=40&amp;pt=20&amp;ch=809&amp;rl=114" TargetMode="External"/><Relationship Id="rId19" Type="http://schemas.openxmlformats.org/officeDocument/2006/relationships/hyperlink" Target="http://www.twc.state.tx.us/files/twc/rules-chapter-809-child-care-services-twc.pdf" TargetMode="External"/><Relationship Id="rId224" Type="http://schemas.openxmlformats.org/officeDocument/2006/relationships/hyperlink" Target="http://intra.twc.state.tx.us/intranet/gl/docs/rid-55.pdf" TargetMode="External"/><Relationship Id="rId240" Type="http://schemas.openxmlformats.org/officeDocument/2006/relationships/hyperlink" Target="mailto:wfpolicy.clarifications@twc.state.tx.us" TargetMode="External"/><Relationship Id="rId245" Type="http://schemas.openxmlformats.org/officeDocument/2006/relationships/hyperlink" Target="https://www.acsi.org/" TargetMode="External"/><Relationship Id="rId261" Type="http://schemas.openxmlformats.org/officeDocument/2006/relationships/hyperlink" Target="http://texreg.sos.state.tx.us/public/readtac$ext.TacPage?sl=T&amp;app=9&amp;p_dir=N&amp;p_rloc=171521&amp;p_tloc=&amp;p_ploc=1&amp;pg=2&amp;p_tac=&amp;ti=40&amp;pt=20&amp;ch=809&amp;rl=130" TargetMode="External"/><Relationship Id="rId266" Type="http://schemas.openxmlformats.org/officeDocument/2006/relationships/hyperlink" Target="http://texreg.sos.state.tx.us/public/readtac$ext.TacPage?sl=T&amp;app=9&amp;p_dir=N&amp;p_rloc=171522&amp;p_tloc=&amp;p_ploc=1&amp;pg=3&amp;p_tac=&amp;ti=40&amp;pt=20&amp;ch=809&amp;rl=130" TargetMode="External"/><Relationship Id="rId287" Type="http://schemas.openxmlformats.org/officeDocument/2006/relationships/hyperlink" Target="https://twc.texas.gov/files/partners/parent-information-for-choosing-a-child-care-provider-twc.pdf" TargetMode="External"/><Relationship Id="rId14" Type="http://schemas.openxmlformats.org/officeDocument/2006/relationships/hyperlink" Target="http://www.twc.state.tx.us/files/twc/rules-chapter-809-child-care-services-twc.pdf" TargetMode="External"/><Relationship Id="rId30" Type="http://schemas.openxmlformats.org/officeDocument/2006/relationships/hyperlink" Target="http://www.twc.state.tx.us/files/twc/rules-chapter-809-child-care-services-twc.pdf" TargetMode="External"/><Relationship Id="rId35" Type="http://schemas.openxmlformats.org/officeDocument/2006/relationships/hyperlink" Target="http://texreg.sos.state.tx.us/public/readtac$ext.TacPage?sl=R&amp;app=9&amp;p_dir=&amp;p_rloc=&amp;p_tloc=&amp;p_ploc=&amp;pg=1&amp;p_tac=&amp;ti=40&amp;pt=20&amp;ch=809&amp;rl=19" TargetMode="External"/><Relationship Id="rId56" Type="http://schemas.openxmlformats.org/officeDocument/2006/relationships/hyperlink" Target="http://texreg.sos.state.tx.us/public/readtac$ext.TacPage?sl=R&amp;app=9&amp;p_dir=&amp;p_rloc=&amp;p_tloc=&amp;p_ploc=&amp;pg=1&amp;p_tac=&amp;ti=40&amp;pt=20&amp;ch=809&amp;rl=17" TargetMode="External"/><Relationship Id="rId77" Type="http://schemas.openxmlformats.org/officeDocument/2006/relationships/hyperlink" Target="http://texreg.sos.state.tx.us/public/readtac$ext.TacPage?sl=R&amp;app=9&amp;p_dir=&amp;p_rloc=&amp;p_tloc=&amp;p_ploc=&amp;pg=1&amp;p_tac=&amp;ti=40&amp;pt=20&amp;ch=809&amp;rl=17" TargetMode="External"/><Relationship Id="rId100" Type="http://schemas.openxmlformats.org/officeDocument/2006/relationships/hyperlink" Target="http://www.twc.state.tx.us/child-care-services-guide-j-100-forms-desk-aids" TargetMode="External"/><Relationship Id="rId105" Type="http://schemas.openxmlformats.org/officeDocument/2006/relationships/hyperlink" Target="http://texreg.sos.state.tx.us/public/readtac$ext.TacPage?sl=R&amp;app=9&amp;p_dir=&amp;p_rloc=&amp;p_tloc=&amp;p_ploc=&amp;pg=1&amp;p_tac=&amp;ti=40&amp;pt=20&amp;ch=809&amp;rl=50" TargetMode="External"/><Relationship Id="rId126" Type="http://schemas.openxmlformats.org/officeDocument/2006/relationships/hyperlink" Target="http://texreg.sos.state.tx.us/public/readtac$ext.TacPage?sl=R&amp;app=9&amp;p_dir=&amp;p_rloc=&amp;p_tloc=&amp;p_ploc=&amp;pg=1&amp;p_tac=&amp;ti=40&amp;pt=20&amp;ch=809&amp;rl=49" TargetMode="External"/><Relationship Id="rId147" Type="http://schemas.openxmlformats.org/officeDocument/2006/relationships/hyperlink" Target="http://texreg.sos.state.tx.us/public/readtac$ext.TacPage?sl=R&amp;app=9&amp;p_dir=&amp;p_rloc=&amp;p_tloc=&amp;p_ploc=&amp;pg=1&amp;p_tac=&amp;ti=40&amp;pt=20&amp;ch=809&amp;rl=52" TargetMode="External"/><Relationship Id="rId168" Type="http://schemas.openxmlformats.org/officeDocument/2006/relationships/hyperlink" Target="http://texreg.sos.state.tx.us/public/readtac$ext.ViewTAC?tac_view=4&amp;ti=40&amp;pt=20&amp;ch=823" TargetMode="External"/><Relationship Id="rId282" Type="http://schemas.openxmlformats.org/officeDocument/2006/relationships/hyperlink" Target="https://twc.texas.gov/files/partners/child-care-local-match-pledge-payment-coupon-certification-of-expenditures-form-twc.xlsx" TargetMode="External"/><Relationship Id="rId8" Type="http://schemas.openxmlformats.org/officeDocument/2006/relationships/webSettings" Target="webSettings.xml"/><Relationship Id="rId51" Type="http://schemas.openxmlformats.org/officeDocument/2006/relationships/hyperlink" Target="http://texreg.sos.state.tx.us/public/readtac$ext.TacPage?sl=R&amp;app=9&amp;p_dir=&amp;p_rloc=&amp;p_tloc=&amp;p_ploc=&amp;pg=1&amp;p_tac=&amp;ti=40&amp;pt=20&amp;ch=809&amp;rl=20" TargetMode="External"/><Relationship Id="rId72" Type="http://schemas.openxmlformats.org/officeDocument/2006/relationships/hyperlink" Target="mailto:" TargetMode="External"/><Relationship Id="rId93" Type="http://schemas.openxmlformats.org/officeDocument/2006/relationships/hyperlink" Target="http://www.twc.state.tx.us/child-care-services-guide-j-100-forms-desk-aids" TargetMode="External"/><Relationship Id="rId98" Type="http://schemas.openxmlformats.org/officeDocument/2006/relationships/hyperlink" Target="http://texreg.sos.state.tx.us/public/readtac$ext.TacPage?sl=R&amp;app=9&amp;p_dir=&amp;p_rloc=&amp;p_tloc=&amp;p_ploc=&amp;pg=1&amp;p_tac=&amp;ti=40&amp;pt=20&amp;ch=809&amp;rl=42" TargetMode="External"/><Relationship Id="rId121" Type="http://schemas.openxmlformats.org/officeDocument/2006/relationships/hyperlink" Target="https://texreg.sos.state.tx.us/public/readtac$ext.TacPage?sl=R&amp;app=9&amp;p_dir=&amp;p_rloc=&amp;p_tloc=&amp;p_ploc=&amp;pg=1&amp;p_tac=&amp;ti=40&amp;pt=20&amp;ch=809&amp;rl=51" TargetMode="External"/><Relationship Id="rId142" Type="http://schemas.openxmlformats.org/officeDocument/2006/relationships/image" Target="media/image2.png"/><Relationship Id="rId163" Type="http://schemas.openxmlformats.org/officeDocument/2006/relationships/hyperlink" Target="http://texreg.sos.state.tx.us/public/readtac$ext.TacPage?sl=R&amp;app=9&amp;p_dir=&amp;p_rloc=&amp;p_tloc=&amp;p_ploc=&amp;pg=1&amp;p_tac=&amp;ti=40&amp;pt=20&amp;ch=809&amp;rl=72" TargetMode="External"/><Relationship Id="rId184" Type="http://schemas.openxmlformats.org/officeDocument/2006/relationships/hyperlink" Target="http://www.dfps.state.tx.us/Child_Care/Information_for_Providers/cclforms.asp" TargetMode="External"/><Relationship Id="rId189" Type="http://schemas.openxmlformats.org/officeDocument/2006/relationships/hyperlink" Target="https://twc.texas.gov/files/partners/listed-family-home-fee-waiver-form-CC-2432-twc.docx" TargetMode="External"/><Relationship Id="rId219" Type="http://schemas.openxmlformats.org/officeDocument/2006/relationships/hyperlink" Target="https://texreg.sos.state.tx.us/public/readtac$ext.TacPage?sl=R&amp;app=9&amp;p_dir=&amp;p_rloc=&amp;p_tloc=&amp;p_ploc=&amp;pg=1&amp;p_tac=&amp;ti=40&amp;pt=20&amp;ch=809&amp;rl=111" TargetMode="External"/><Relationship Id="rId3" Type="http://schemas.openxmlformats.org/officeDocument/2006/relationships/customXml" Target="../customXml/item3.xml"/><Relationship Id="rId214" Type="http://schemas.openxmlformats.org/officeDocument/2006/relationships/hyperlink" Target="http://texreg.sos.state.tx.us/public/readtac$ext.TacPage?sl=R&amp;app=9&amp;p_dir=&amp;p_rloc=&amp;p_tloc=&amp;p_ploc=&amp;pg=1&amp;p_tac=&amp;ti=40&amp;pt=20&amp;ch=809&amp;rl=94" TargetMode="External"/><Relationship Id="rId230" Type="http://schemas.openxmlformats.org/officeDocument/2006/relationships/hyperlink" Target="http://texreg.sos.state.tx.us/public/readtac$ext.TacPage?sl=R&amp;app=9&amp;p_dir=&amp;p_rloc=&amp;p_tloc=&amp;p_ploc=&amp;pg=1&amp;p_tac=&amp;ti=40&amp;pt=20&amp;ch=809&amp;rl=115" TargetMode="External"/><Relationship Id="rId235" Type="http://schemas.openxmlformats.org/officeDocument/2006/relationships/hyperlink" Target="http://texreg.sos.state.tx.us/public/readtac$ext.TacPage?sl=R&amp;app=9&amp;p_dir=&amp;p_rloc=&amp;p_tloc=&amp;p_ploc=&amp;pg=1&amp;p_tac=&amp;ti=40&amp;pt=20&amp;ch=809&amp;rl=116" TargetMode="External"/><Relationship Id="rId251" Type="http://schemas.openxmlformats.org/officeDocument/2006/relationships/hyperlink" Target="http://texreg.sos.state.tx.us/public/readtac$ext.TacPage?sl=R&amp;app=9&amp;p_dir=&amp;p_rloc=&amp;p_tloc=&amp;p_ploc=&amp;pg=1&amp;p_tac=&amp;ti=40&amp;pt=20&amp;ch=809&amp;rl=16" TargetMode="External"/><Relationship Id="rId256" Type="http://schemas.openxmlformats.org/officeDocument/2006/relationships/hyperlink" Target="https://www.twc.texas.gov/files/policy_letters/tab-270.pdf" TargetMode="External"/><Relationship Id="rId277" Type="http://schemas.openxmlformats.org/officeDocument/2006/relationships/hyperlink" Target="https://www.twc.texas.gov/files/policy_letters/tab-270.pdf" TargetMode="External"/><Relationship Id="rId298" Type="http://schemas.openxmlformats.org/officeDocument/2006/relationships/hyperlink" Target="https://twc.texas.gov/files/partners/requirements-for-listed-family-homes-twc.pdf" TargetMode="External"/><Relationship Id="rId25" Type="http://schemas.openxmlformats.org/officeDocument/2006/relationships/hyperlink" Target="http://www.twc.state.tx.us/files/twc/rules-chapter-809-child-care-services-twc.pdf" TargetMode="External"/><Relationship Id="rId46" Type="http://schemas.openxmlformats.org/officeDocument/2006/relationships/hyperlink" Target="http://texreg.sos.state.tx.us/public/readtac$ext.TacPage?sl=R&amp;app=9&amp;p_dir=&amp;p_rloc=&amp;p_tloc=&amp;p_ploc=&amp;pg=1&amp;p_tac=&amp;ti=40&amp;pt=20&amp;ch=809&amp;rl=20" TargetMode="External"/><Relationship Id="rId67" Type="http://schemas.openxmlformats.org/officeDocument/2006/relationships/hyperlink" Target="http://texreg.sos.state.tx.us/public/readtac$ext.TacPage?sl=R&amp;app=9&amp;p_dir=&amp;p_rloc=&amp;p_tloc=&amp;p_ploc=&amp;pg=1&amp;p_tac=&amp;ti=40&amp;pt=20&amp;ch=809&amp;rl=17" TargetMode="External"/><Relationship Id="rId116" Type="http://schemas.openxmlformats.org/officeDocument/2006/relationships/hyperlink" Target="https://twc.texas.gov/files/partners/sample-notification-of-cc-services-eligibility-letter-twc.pdf" TargetMode="External"/><Relationship Id="rId137" Type="http://schemas.openxmlformats.org/officeDocument/2006/relationships/hyperlink" Target="http://texreg.sos.state.tx.us/public/readtac$ext.TacPage?sl=R&amp;app=9&amp;p_dir=&amp;p_rloc=&amp;p_tloc=&amp;p_ploc=&amp;pg=1&amp;p_tac=&amp;ti=40&amp;pt=20&amp;ch=809&amp;rl=54" TargetMode="External"/><Relationship Id="rId158" Type="http://schemas.openxmlformats.org/officeDocument/2006/relationships/hyperlink" Target="http://texreg.sos.state.tx.us/public/readtac$ext.TacPage?sl=R&amp;app=9&amp;p_dir=&amp;p_rloc=&amp;p_tloc=&amp;p_ploc=&amp;pg=1&amp;p_tac=&amp;ti=40&amp;pt=20&amp;ch=809&amp;rl=42" TargetMode="External"/><Relationship Id="rId272" Type="http://schemas.openxmlformats.org/officeDocument/2006/relationships/hyperlink" Target="http://texreg.sos.state.tx.us/public/readtac$ext.TacPage?sl=R&amp;app=9&amp;p_dir=&amp;p_rloc=&amp;p_tloc=&amp;p_ploc=&amp;pg=1&amp;p_tac=&amp;ti=40&amp;pt=20&amp;ch=809&amp;rl=133" TargetMode="External"/><Relationship Id="rId293" Type="http://schemas.openxmlformats.org/officeDocument/2006/relationships/hyperlink" Target="https://twc.texas.gov/files/partners/military-income-sources-twc.pdf" TargetMode="External"/><Relationship Id="rId302" Type="http://schemas.openxmlformats.org/officeDocument/2006/relationships/hyperlink" Target="https://twc.texas.gov/files/partners/Appendix-Quality%20Examples%20%2812-13c1att1%29.pdf" TargetMode="External"/><Relationship Id="rId20" Type="http://schemas.openxmlformats.org/officeDocument/2006/relationships/hyperlink" Target="http://www.twc.state.tx.us/files/twc/rules-chapter-809-child-care-services-twc.pdf" TargetMode="External"/><Relationship Id="rId41" Type="http://schemas.openxmlformats.org/officeDocument/2006/relationships/hyperlink" Target="http://texreg.sos.state.tx.us/public/readtac$ext.TacPage?sl=R&amp;app=9&amp;p_dir=&amp;p_rloc=&amp;p_tloc=&amp;p_ploc=&amp;pg=1&amp;p_tac=&amp;ti=40&amp;pt=20&amp;ch=809&amp;rl=19" TargetMode="External"/><Relationship Id="rId62" Type="http://schemas.openxmlformats.org/officeDocument/2006/relationships/hyperlink" Target="http://texreg.sos.state.tx.us/public/readtac$ext.TacPage?sl=R&amp;app=9&amp;p_dir=&amp;p_rloc=&amp;p_tloc=&amp;p_ploc=&amp;pg=1&amp;p_tac=&amp;ti=40&amp;pt=20&amp;ch=809&amp;rl=17" TargetMode="External"/><Relationship Id="rId83" Type="http://schemas.openxmlformats.org/officeDocument/2006/relationships/hyperlink" Target="http://texreg.sos.state.tx.us/public/readtac$ext.TacPage?sl=R&amp;app=9&amp;p_dir=&amp;p_rloc=&amp;p_tloc=&amp;p_ploc=&amp;pg=1&amp;p_tac=&amp;ti=40&amp;pt=20&amp;ch=809&amp;rl=41" TargetMode="External"/><Relationship Id="rId88" Type="http://schemas.openxmlformats.org/officeDocument/2006/relationships/hyperlink" Target="http://texreg.sos.state.tx.us/public/readtac$ext.TacPage?sl=R&amp;app=9&amp;p_dir=&amp;p_rloc=&amp;p_tloc=&amp;p_ploc=&amp;pg=1&amp;p_tac=&amp;ti=40&amp;pt=20&amp;ch=809&amp;rl=41" TargetMode="External"/><Relationship Id="rId111" Type="http://schemas.openxmlformats.org/officeDocument/2006/relationships/hyperlink" Target="https://www.twc.texas.gov/files/policy_letters/attachments/tab-249att1.pdf" TargetMode="External"/><Relationship Id="rId132" Type="http://schemas.openxmlformats.org/officeDocument/2006/relationships/hyperlink" Target="https://texreg.sos.state.tx.us/public/readtac$ext.TacPage?sl=R&amp;app=9&amp;p_dir=&amp;p_rloc=&amp;p_tloc=&amp;p_ploc=&amp;pg=1&amp;p_tac=&amp;ti=40&amp;pt=20&amp;ch=809&amp;rl=51" TargetMode="External"/><Relationship Id="rId153" Type="http://schemas.openxmlformats.org/officeDocument/2006/relationships/hyperlink" Target="http://www.twc.state.tx.us/child-care-services-guide-j-100-forms-desk-aids" TargetMode="External"/><Relationship Id="rId174" Type="http://schemas.openxmlformats.org/officeDocument/2006/relationships/hyperlink" Target="http://texreg.sos.state.tx.us/public/readtac$ext.TacPage?sl=R&amp;app=9&amp;p_dir=&amp;p_rloc=&amp;p_tloc=&amp;p_ploc=&amp;pg=1&amp;p_tac=&amp;ti=40&amp;pt=20&amp;ch=809&amp;rl=78" TargetMode="External"/><Relationship Id="rId179" Type="http://schemas.openxmlformats.org/officeDocument/2006/relationships/hyperlink" Target="http://www.twc.state.tx.us/files/partners/absences-and-variable-schedules-twc.pdf" TargetMode="External"/><Relationship Id="rId195" Type="http://schemas.openxmlformats.org/officeDocument/2006/relationships/hyperlink" Target="http://texreg.sos.state.tx.us/public/readtac$ext.TacPage?sl=R&amp;app=9&amp;p_dir=&amp;p_rloc=&amp;p_tloc=&amp;p_ploc=&amp;pg=1&amp;p_tac=&amp;ti=40&amp;pt=20&amp;ch=809&amp;rl=92" TargetMode="External"/><Relationship Id="rId209" Type="http://schemas.openxmlformats.org/officeDocument/2006/relationships/hyperlink" Target="http://www.twc.state.tx.us/files/partners/Appendix-Parent%20Notification%20of%20CACFP%20%2850-07c1att2%29.doc" TargetMode="External"/><Relationship Id="rId190" Type="http://schemas.openxmlformats.org/officeDocument/2006/relationships/hyperlink" Target="http://texreg.sos.state.tx.us/public/readtac$ext.TacPage?sl=R&amp;app=9&amp;p_dir=&amp;p_rloc=&amp;p_tloc=&amp;p_ploc=&amp;pg=1&amp;p_tac=&amp;ti=40&amp;pt=20&amp;ch=809&amp;rl=91" TargetMode="External"/><Relationship Id="rId204" Type="http://schemas.openxmlformats.org/officeDocument/2006/relationships/hyperlink" Target="http://texreg.sos.state.tx.us/public/readtac$ext.TacPage?sl=R&amp;app=9&amp;p_dir=&amp;p_rloc=&amp;p_tloc=&amp;p_ploc=&amp;pg=1&amp;p_tac=&amp;ti=40&amp;pt=20&amp;ch=809&amp;rl=93" TargetMode="External"/><Relationship Id="rId220" Type="http://schemas.openxmlformats.org/officeDocument/2006/relationships/hyperlink" Target="https://texreg.sos.state.tx.us/public/readtac$ext.TacPage?sl=R&amp;app=9&amp;p_dir=&amp;p_rloc=&amp;p_tloc=&amp;p_ploc=&amp;pg=1&amp;p_tac=&amp;ti=40&amp;pt=20&amp;ch=809&amp;rl=111" TargetMode="External"/><Relationship Id="rId225" Type="http://schemas.openxmlformats.org/officeDocument/2006/relationships/hyperlink" Target="http://texreg.sos.state.tx.us/public/readtac$ext.TacPage?sl=R&amp;app=9&amp;p_dir=&amp;p_rloc=&amp;p_tloc=&amp;p_ploc=&amp;pg=1&amp;p_tac=&amp;ti=40&amp;pt=20&amp;ch=809&amp;rl=112" TargetMode="External"/><Relationship Id="rId241" Type="http://schemas.openxmlformats.org/officeDocument/2006/relationships/hyperlink" Target="https://texasrisingstar.org/wordpress/providers/getting-ready/" TargetMode="External"/><Relationship Id="rId246" Type="http://schemas.openxmlformats.org/officeDocument/2006/relationships/hyperlink" Target="https://www.nafcc.org/" TargetMode="External"/><Relationship Id="rId267" Type="http://schemas.openxmlformats.org/officeDocument/2006/relationships/hyperlink" Target="http://texreg.sos.state.tx.us/public/readtac$ext.TacPage?sl=T&amp;app=9&amp;p_dir=N&amp;p_rloc=171522&amp;p_tloc=&amp;p_ploc=1&amp;pg=3&amp;p_tac=&amp;ti=40&amp;pt=20&amp;ch=809&amp;rl=130" TargetMode="External"/><Relationship Id="rId288" Type="http://schemas.openxmlformats.org/officeDocument/2006/relationships/hyperlink" Target="https://twc.texas.gov/files/partners/parent-information-developmental-screening-and-other-family-resouces-twc.pdf" TargetMode="External"/><Relationship Id="rId15" Type="http://schemas.openxmlformats.org/officeDocument/2006/relationships/hyperlink" Target="http://www.twc.state.tx.us/files/twc/rules-chapter-809-child-care-services-twc.pdf" TargetMode="External"/><Relationship Id="rId36" Type="http://schemas.openxmlformats.org/officeDocument/2006/relationships/hyperlink" Target="http://texreg.sos.state.tx.us/public/readtac$ext.TacPage?sl=R&amp;app=9&amp;p_dir=&amp;p_rloc=&amp;p_tloc=&amp;p_ploc=&amp;pg=1&amp;p_tac=&amp;ti=40&amp;pt=20&amp;ch=809&amp;rl=19" TargetMode="External"/><Relationship Id="rId57" Type="http://schemas.openxmlformats.org/officeDocument/2006/relationships/hyperlink" Target="http://texreg.sos.state.tx.us/public/readtac$ext.TacPage?sl=R&amp;app=9&amp;p_dir=&amp;p_rloc=&amp;p_tloc=&amp;p_ploc=&amp;pg=1&amp;p_tac=&amp;ti=40&amp;pt=20&amp;ch=809&amp;rl=17" TargetMode="External"/><Relationship Id="rId106" Type="http://schemas.openxmlformats.org/officeDocument/2006/relationships/hyperlink" Target="https://texreg.sos.state.tx.us/public/readtac$ext.TacPage?sl=R&amp;app=9&amp;p_dir=&amp;p_rloc=&amp;p_tloc=&amp;p_ploc=&amp;pg=1&amp;p_tac=&amp;ti=40&amp;pt=20&amp;ch=809&amp;rl=51" TargetMode="External"/><Relationship Id="rId127" Type="http://schemas.openxmlformats.org/officeDocument/2006/relationships/hyperlink" Target="https://texreg.sos.state.tx.us/public/readtac$ext.TacPage?sl=R&amp;app=9&amp;p_dir=&amp;p_rloc=&amp;p_tloc=&amp;p_ploc=&amp;pg=1&amp;p_tac=&amp;ti=40&amp;pt=20&amp;ch=809&amp;rl=51" TargetMode="External"/><Relationship Id="rId262" Type="http://schemas.openxmlformats.org/officeDocument/2006/relationships/hyperlink" Target="http://texreg.sos.state.tx.us/public/readtac$ext.TacPage?sl=T&amp;app=9&amp;p_dir=N&amp;p_rloc=171521&amp;p_tloc=&amp;p_ploc=1&amp;pg=2&amp;p_tac=&amp;ti=40&amp;pt=20&amp;ch=809&amp;rl=130" TargetMode="External"/><Relationship Id="rId283" Type="http://schemas.openxmlformats.org/officeDocument/2006/relationships/hyperlink" Target="https://twc.texas.gov/files/partners/child-care-services-recommended-language-for-acknowledgement-twc.pdf" TargetMode="External"/><Relationship Id="rId10" Type="http://schemas.openxmlformats.org/officeDocument/2006/relationships/endnotes" Target="endnotes.xml"/><Relationship Id="rId31" Type="http://schemas.openxmlformats.org/officeDocument/2006/relationships/hyperlink" Target="http://www.twc.state.tx.us/files/twc/rules-chapter-809-child-care-services-twc.pdf" TargetMode="External"/><Relationship Id="rId52" Type="http://schemas.openxmlformats.org/officeDocument/2006/relationships/hyperlink" Target="http://www.ada.gov/childqanda.htm" TargetMode="External"/><Relationship Id="rId73" Type="http://schemas.openxmlformats.org/officeDocument/2006/relationships/hyperlink" Target="http://texreg.sos.state.tx.us/public/readtac$ext.TacPage?sl=R&amp;app=9&amp;p_dir=&amp;p_rloc=&amp;p_tloc=&amp;p_ploc=&amp;pg=1&amp;p_tac=&amp;ti=40&amp;pt=20&amp;ch=809&amp;rl=17" TargetMode="External"/><Relationship Id="rId78" Type="http://schemas.openxmlformats.org/officeDocument/2006/relationships/hyperlink" Target="https://twc.texas.gov/files/partners/child-care-local-match-contribution-agreement-twc.docx" TargetMode="External"/><Relationship Id="rId94" Type="http://schemas.openxmlformats.org/officeDocument/2006/relationships/hyperlink" Target="http://www.twc.state.tx.us/child-care-services-guide-j-100-forms-desk-aids" TargetMode="External"/><Relationship Id="rId99" Type="http://schemas.openxmlformats.org/officeDocument/2006/relationships/hyperlink" Target="http://www.twc.state.tx.us/files/twc/rules-chapter-809-child-care-services-twc.pdf" TargetMode="External"/><Relationship Id="rId101" Type="http://schemas.openxmlformats.org/officeDocument/2006/relationships/hyperlink" Target="https://www.twc.texas.gov/files/policy_letters/tab-276.pdf" TargetMode="External"/><Relationship Id="rId122" Type="http://schemas.openxmlformats.org/officeDocument/2006/relationships/hyperlink" Target="https://texreg.sos.state.tx.us/public/readtac$ext.TacPage?sl=R&amp;app=9&amp;p_dir=&amp;p_rloc=&amp;p_tloc=&amp;p_ploc=&amp;pg=1&amp;p_tac=&amp;ti=40&amp;pt=20&amp;ch=809&amp;rl=52" TargetMode="External"/><Relationship Id="rId143" Type="http://schemas.openxmlformats.org/officeDocument/2006/relationships/hyperlink" Target="https://texreg.sos.state.tx.us/public/readtac$ext.TacPage?sl=R&amp;app=9&amp;p_dir=&amp;p_rloc=&amp;p_tloc=&amp;p_ploc=&amp;pg=1&amp;p_tac=&amp;ti=40&amp;pt=20&amp;ch=809&amp;rl=13" TargetMode="External"/><Relationship Id="rId148" Type="http://schemas.openxmlformats.org/officeDocument/2006/relationships/hyperlink" Target="https://twc.texas.gov/files/partners/sample-notification-of-cc-services-eligibility-letter-twc.pdf" TargetMode="External"/><Relationship Id="rId164" Type="http://schemas.openxmlformats.org/officeDocument/2006/relationships/hyperlink" Target="https://texreg.sos.state.tx.us/public/readtac$ext.TacPage?sl=R&amp;app=9&amp;p_dir=&amp;p_rloc=&amp;p_tloc=&amp;p_ploc=&amp;pg=1&amp;p_tac=&amp;ti=40&amp;pt=20&amp;ch=809&amp;rl=73" TargetMode="External"/><Relationship Id="rId169" Type="http://schemas.openxmlformats.org/officeDocument/2006/relationships/hyperlink" Target="http://texreg.sos.state.tx.us/public/readtac$ext.TacPage?sl=R&amp;app=9&amp;p_dir=&amp;p_rloc=&amp;p_tloc=&amp;p_ploc=&amp;pg=1&amp;p_tac=&amp;ti=40&amp;pt=20&amp;ch=809&amp;rl=75" TargetMode="External"/><Relationship Id="rId185" Type="http://schemas.openxmlformats.org/officeDocument/2006/relationships/hyperlink" Target="http://www.dfps.state.tx.us/Child_Care/Local_Child_Care_Licensing_Offices/default.asp"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texreg.sos.state.tx.us/public/readtac$ext.TacPage?sl=R&amp;app=9&amp;p_dir=&amp;p_rloc=&amp;p_tloc=&amp;p_ploc=&amp;pg=1&amp;p_tac=&amp;ti=40&amp;pt=20&amp;ch=809&amp;rl=91" TargetMode="External"/><Relationship Id="rId210" Type="http://schemas.openxmlformats.org/officeDocument/2006/relationships/hyperlink" Target="http://www.twc.state.tx.us/files/partners/Appendix-Parent%20Notification%20of%20CACFP%20%28Spanish%29%20%2850-07c1att2%29.doc" TargetMode="External"/><Relationship Id="rId215" Type="http://schemas.openxmlformats.org/officeDocument/2006/relationships/hyperlink" Target="http://texreg.sos.state.tx.us/public/readtac$ext.TacPage?sl=R&amp;app=9&amp;p_dir=&amp;p_rloc=&amp;p_tloc=&amp;p_ploc=&amp;pg=1&amp;p_tac=&amp;ti=40&amp;pt=20&amp;ch=809&amp;rl=94" TargetMode="External"/><Relationship Id="rId236" Type="http://schemas.openxmlformats.org/officeDocument/2006/relationships/hyperlink" Target="http://texreg.sos.state.tx.us/public/readtac$ext.TacPage?sl=R&amp;app=9&amp;p_dir=&amp;p_rloc=&amp;p_tloc=&amp;p_ploc=&amp;pg=1&amp;p_tac=&amp;ti=40&amp;pt=20&amp;ch=809&amp;rl=116" TargetMode="External"/><Relationship Id="rId257" Type="http://schemas.openxmlformats.org/officeDocument/2006/relationships/hyperlink" Target="https://www.twc.texas.gov/files/policy_letters/attachments/tab-270att1.pdf" TargetMode="External"/><Relationship Id="rId278" Type="http://schemas.openxmlformats.org/officeDocument/2006/relationships/hyperlink" Target="https://www.twc.texas.gov/files/policy_letters/attachments/tab-270att1.pdf" TargetMode="External"/><Relationship Id="rId26" Type="http://schemas.openxmlformats.org/officeDocument/2006/relationships/hyperlink" Target="http://www.twc.state.tx.us/files/twc/rules-chapter-809-child-care-services-twc.pdf" TargetMode="External"/><Relationship Id="rId231" Type="http://schemas.openxmlformats.org/officeDocument/2006/relationships/hyperlink" Target="http://texreg.sos.state.tx.us/public/readtac$ext.TacPage?sl=R&amp;app=9&amp;p_dir=&amp;p_rloc=&amp;p_tloc=&amp;p_ploc=&amp;pg=1&amp;p_tac=&amp;ti=40&amp;pt=20&amp;ch=809&amp;rl=115" TargetMode="External"/><Relationship Id="rId252" Type="http://schemas.openxmlformats.org/officeDocument/2006/relationships/hyperlink" Target="https://tecpds.org/TrainerRegistry/TexasTrainerRegistry.aspx" TargetMode="External"/><Relationship Id="rId273" Type="http://schemas.openxmlformats.org/officeDocument/2006/relationships/hyperlink" Target="http://texreg.sos.state.tx.us/public/readtac$ext.TacPage?sl=T&amp;app=9&amp;p_dir=N&amp;p_rloc=171524&amp;p_tloc=&amp;p_ploc=1&amp;pg=7&amp;p_tac=&amp;ti=40&amp;pt=20&amp;ch=809&amp;rl=130" TargetMode="External"/><Relationship Id="rId294" Type="http://schemas.openxmlformats.org/officeDocument/2006/relationships/hyperlink" Target="https://twc.texas.gov/files/partners/veterans-income-sources-twc.pdf" TargetMode="External"/><Relationship Id="rId47" Type="http://schemas.openxmlformats.org/officeDocument/2006/relationships/hyperlink" Target="http://texreg.sos.state.tx.us/public/readtac$ext.TacPage?sl=R&amp;app=9&amp;p_dir=&amp;p_rloc=&amp;p_tloc=&amp;p_ploc=&amp;pg=1&amp;p_tac=&amp;ti=40&amp;pt=20&amp;ch=809&amp;rl=20" TargetMode="External"/><Relationship Id="rId68" Type="http://schemas.openxmlformats.org/officeDocument/2006/relationships/hyperlink" Target="https://twc.texas.gov/files/partners/child-care-local-match-contribution-agreement-twc.docx" TargetMode="External"/><Relationship Id="rId89" Type="http://schemas.openxmlformats.org/officeDocument/2006/relationships/hyperlink" Target="https://twc.texas.gov/files/partners/cc-eligibility-documentation-log-twc.docx" TargetMode="External"/><Relationship Id="rId112" Type="http://schemas.openxmlformats.org/officeDocument/2006/relationships/hyperlink" Target="http://intra.twc.state.tx.us/intranet/pi/html/oi_letters_forms.html" TargetMode="External"/><Relationship Id="rId133" Type="http://schemas.openxmlformats.org/officeDocument/2006/relationships/hyperlink" Target="https://texreg.sos.state.tx.us/public/readtac$ext.TacPage?sl=R&amp;app=9&amp;p_dir=&amp;p_rloc=&amp;p_tloc=&amp;p_ploc=&amp;pg=1&amp;p_tac=&amp;ti=40&amp;pt=20&amp;ch=809&amp;rl=51" TargetMode="External"/><Relationship Id="rId154" Type="http://schemas.openxmlformats.org/officeDocument/2006/relationships/hyperlink" Target="http://texreg.sos.state.tx.us/public/readtac$ext.ViewTAC?tac_view=5&amp;ti=40&amp;pt=20&amp;ch=823&amp;sch=D&amp;rl=Y" TargetMode="External"/><Relationship Id="rId175" Type="http://schemas.openxmlformats.org/officeDocument/2006/relationships/hyperlink" Target="https://twc.texas.gov/files/partners/parent-agreement-to-report-child-care-attendance-twc.pdf" TargetMode="External"/><Relationship Id="rId196" Type="http://schemas.openxmlformats.org/officeDocument/2006/relationships/hyperlink" Target="http://texreg.sos.state.tx.us/public/readtac$ext.TacPage?sl=R&amp;app=9&amp;p_dir=&amp;p_rloc=&amp;p_tloc=&amp;p_ploc=&amp;pg=1&amp;p_tac=&amp;ti=40&amp;pt=20&amp;ch=809&amp;rl=93" TargetMode="External"/><Relationship Id="rId200" Type="http://schemas.openxmlformats.org/officeDocument/2006/relationships/hyperlink" Target="http://texreg.sos.state.tx.us/public/readtac$ext.TacPage?sl=R&amp;app=9&amp;p_dir=&amp;p_rloc=&amp;p_tloc=&amp;p_ploc=&amp;pg=1&amp;p_tac=&amp;ti=40&amp;pt=20&amp;ch=809&amp;rl=93" TargetMode="External"/><Relationship Id="rId16" Type="http://schemas.openxmlformats.org/officeDocument/2006/relationships/hyperlink" Target="https://texreg.sos.state.tx.us/public/readtac$ext.ViewTAC?tac_view=4&amp;ti=40&amp;pt=20&amp;ch=802" TargetMode="External"/><Relationship Id="rId221" Type="http://schemas.openxmlformats.org/officeDocument/2006/relationships/hyperlink" Target="http://texreg.sos.state.tx.us/public/readtac$ext.TacPage?sl=R&amp;app=9&amp;p_dir=&amp;p_rloc=&amp;p_tloc=&amp;p_ploc=&amp;pg=1&amp;p_tac=&amp;ti=40&amp;pt=20&amp;ch=809&amp;rl=111" TargetMode="External"/><Relationship Id="rId242" Type="http://schemas.openxmlformats.org/officeDocument/2006/relationships/hyperlink" Target="http://www.naeyc.org/accreditation" TargetMode="External"/><Relationship Id="rId263" Type="http://schemas.openxmlformats.org/officeDocument/2006/relationships/hyperlink" Target="http://texreg.sos.state.tx.us/public/readtac$ext.TacPage?sl=T&amp;app=9&amp;p_dir=N&amp;p_rloc=171521&amp;p_tloc=&amp;p_ploc=1&amp;pg=2&amp;p_tac=&amp;ti=40&amp;pt=20&amp;ch=809&amp;rl=130" TargetMode="External"/><Relationship Id="rId284" Type="http://schemas.openxmlformats.org/officeDocument/2006/relationships/hyperlink" Target="https://twc.texas.gov/files/partners/parent-rights-form-twc.pdf" TargetMode="External"/><Relationship Id="rId37" Type="http://schemas.openxmlformats.org/officeDocument/2006/relationships/hyperlink" Target="http://www.twc.state.tx.us/files/twc/rules-chapter-809-child-care-services-twc.pdf" TargetMode="External"/><Relationship Id="rId58" Type="http://schemas.openxmlformats.org/officeDocument/2006/relationships/hyperlink" Target="http://texreg.sos.state.tx.us/public/readtac$ext.TacPage?sl=R&amp;app=9&amp;p_dir=&amp;p_rloc=&amp;p_tloc=&amp;p_ploc=&amp;pg=1&amp;p_tac=&amp;ti=40&amp;pt=20&amp;ch=809&amp;rl=17" TargetMode="External"/><Relationship Id="rId79" Type="http://schemas.openxmlformats.org/officeDocument/2006/relationships/hyperlink" Target="http://texreg.sos.state.tx.us/public/readtac$ext.TacPage?sl=R&amp;app=9&amp;p_dir=&amp;p_rloc=&amp;p_tloc=&amp;p_ploc=&amp;pg=1&amp;p_tac=&amp;ti=40&amp;pt=20&amp;ch=809&amp;rl=41" TargetMode="External"/><Relationship Id="rId102" Type="http://schemas.openxmlformats.org/officeDocument/2006/relationships/hyperlink" Target="https://www.twc.texas.gov/files/policy_letters/tab-277.pdf" TargetMode="External"/><Relationship Id="rId123" Type="http://schemas.openxmlformats.org/officeDocument/2006/relationships/hyperlink" Target="https://texreg.sos.state.tx.us/public/readtac$ext.TacPage?sl=R&amp;app=9&amp;p_dir=&amp;p_rloc=&amp;p_tloc=&amp;p_ploc=&amp;pg=1&amp;p_tac=&amp;ti=40&amp;pt=20&amp;ch=809&amp;rl=52" TargetMode="External"/><Relationship Id="rId144" Type="http://schemas.openxmlformats.org/officeDocument/2006/relationships/hyperlink" Target="http://www.twc.state.tx.us/child-care-services-guide-j-100-forms-desk-aids" TargetMode="External"/><Relationship Id="rId90" Type="http://schemas.openxmlformats.org/officeDocument/2006/relationships/hyperlink" Target="https://offender.tdcj.texas.gov/OffenderSearch/index.jsp" TargetMode="External"/><Relationship Id="rId165" Type="http://schemas.openxmlformats.org/officeDocument/2006/relationships/hyperlink" Target="http://texreg.sos.state.tx.us/public/readtac$ext.TacPage?sl=R&amp;app=9&amp;p_dir=&amp;p_rloc=&amp;p_tloc=&amp;p_ploc=&amp;pg=1&amp;p_tac=&amp;ti=40&amp;pt=20&amp;ch=809&amp;rl=73" TargetMode="External"/><Relationship Id="rId186" Type="http://schemas.openxmlformats.org/officeDocument/2006/relationships/hyperlink" Target="http://www.twc.state.tx.us/files/partners/relative-provider-listing-instructions-twc.pdf" TargetMode="External"/><Relationship Id="rId211" Type="http://schemas.openxmlformats.org/officeDocument/2006/relationships/hyperlink" Target="http://texreg.sos.state.tx.us/public/readtac$ext.TacPage?sl=R&amp;app=9&amp;p_dir=&amp;p_rloc=&amp;p_tloc=&amp;p_ploc=&amp;pg=1&amp;p_tac=&amp;ti=40&amp;pt=20&amp;ch=809&amp;rl=94" TargetMode="External"/><Relationship Id="rId232" Type="http://schemas.openxmlformats.org/officeDocument/2006/relationships/hyperlink" Target="http://texreg.sos.state.tx.us/public/readtac$ext.TacPage?sl=R&amp;app=9&amp;p_dir=&amp;p_rloc=&amp;p_tloc=&amp;p_ploc=&amp;pg=1&amp;p_tac=&amp;ti=40&amp;pt=20&amp;ch=809&amp;rl=115" TargetMode="External"/><Relationship Id="rId253" Type="http://schemas.openxmlformats.org/officeDocument/2006/relationships/hyperlink" Target="https://www.twc.texas.gov/files/policy_letters/tab-238.pdf" TargetMode="External"/><Relationship Id="rId274" Type="http://schemas.openxmlformats.org/officeDocument/2006/relationships/hyperlink" Target="http://texreg.sos.state.tx.us/public/readtac$ext.TacPage?sl=T&amp;app=9&amp;p_dir=N&amp;p_rloc=171524&amp;p_tloc=&amp;p_ploc=1&amp;pg=7&amp;p_tac=&amp;ti=40&amp;pt=20&amp;ch=809&amp;rl=130" TargetMode="External"/><Relationship Id="rId295" Type="http://schemas.openxmlformats.org/officeDocument/2006/relationships/hyperlink" Target="https://twc.texas.gov/files/partners/social-security-income-sources-twc.pdf" TargetMode="External"/><Relationship Id="rId27" Type="http://schemas.openxmlformats.org/officeDocument/2006/relationships/hyperlink" Target="http://www.twc.state.tx.us/files/partners/parent-share-of-cost-sliding-fee-scale-twc.pdf" TargetMode="External"/><Relationship Id="rId48" Type="http://schemas.openxmlformats.org/officeDocument/2006/relationships/hyperlink" Target="http://texreg.sos.state.tx.us/public/readtac$ext.TacPage?sl=R&amp;app=9&amp;p_dir=&amp;p_rloc=&amp;p_tloc=&amp;p_ploc=&amp;pg=1&amp;p_tac=&amp;ti=40&amp;pt=20&amp;ch=809&amp;rl=20" TargetMode="External"/><Relationship Id="rId69" Type="http://schemas.openxmlformats.org/officeDocument/2006/relationships/hyperlink" Target="http://texreg.sos.state.tx.us/public/readtac$ext.TacPage?sl=R&amp;app=9&amp;p_dir=&amp;p_rloc=&amp;p_tloc=&amp;p_ploc=&amp;pg=1&amp;p_tac=&amp;ti=40&amp;pt=20&amp;ch=809&amp;rl=17" TargetMode="External"/><Relationship Id="rId113" Type="http://schemas.openxmlformats.org/officeDocument/2006/relationships/hyperlink" Target="http://texreg.sos.state.tx.us/public/readtac$ext.TacPage?sl=R&amp;app=9&amp;p_dir=&amp;p_rloc=&amp;p_tloc=&amp;p_ploc=&amp;pg=1&amp;p_tac=&amp;ti=40&amp;pt=20&amp;ch=809&amp;rl=45" TargetMode="External"/><Relationship Id="rId134" Type="http://schemas.openxmlformats.org/officeDocument/2006/relationships/hyperlink" Target="https://texreg.sos.state.tx.us/public/readtac$ext.TacPage?sl=R&amp;app=9&amp;p_dir=&amp;p_rloc=&amp;p_tloc=&amp;p_ploc=&amp;pg=1&amp;p_tac=&amp;ti=40&amp;pt=20&amp;ch=809&amp;rl=51" TargetMode="External"/><Relationship Id="rId80" Type="http://schemas.openxmlformats.org/officeDocument/2006/relationships/hyperlink" Target="http://texreg.sos.state.tx.us/public/readtac$ext.TacPage?sl=R&amp;app=9&amp;p_dir=&amp;p_rloc=&amp;p_tloc=&amp;p_ploc=&amp;pg=1&amp;p_tac=&amp;ti=40&amp;pt=20&amp;ch=809&amp;rl=41" TargetMode="External"/><Relationship Id="rId155" Type="http://schemas.openxmlformats.org/officeDocument/2006/relationships/hyperlink" Target="http://texreg.sos.state.tx.us/public/readtac$ext.TacPage?sl=R&amp;app=9&amp;p_dir=&amp;p_rloc=&amp;p_tloc=&amp;p_ploc=&amp;pg=1&amp;p_tac=&amp;ti=40&amp;pt=20&amp;ch=809&amp;rl=117" TargetMode="External"/><Relationship Id="rId176" Type="http://schemas.openxmlformats.org/officeDocument/2006/relationships/hyperlink" Target="http://www.twc.state.tx.us/child-care-services-guide-j-100-forms-desk-aids" TargetMode="External"/><Relationship Id="rId197" Type="http://schemas.openxmlformats.org/officeDocument/2006/relationships/hyperlink" Target="http://texreg.sos.state.tx.us/public/readtac$ext.TacPage?sl=R&amp;app=9&amp;p_dir=&amp;p_rloc=&amp;p_tloc=&amp;p_ploc=&amp;pg=1&amp;p_tac=&amp;ti=40&amp;pt=20&amp;ch=809&amp;rl=93" TargetMode="External"/><Relationship Id="rId201" Type="http://schemas.openxmlformats.org/officeDocument/2006/relationships/hyperlink" Target="http://texreg.sos.state.tx.us/public/readtac$ext.TacPage?sl=R&amp;app=9&amp;p_dir=&amp;p_rloc=&amp;p_tloc=&amp;p_ploc=&amp;pg=1&amp;p_tac=&amp;ti=40&amp;pt=20&amp;ch=809&amp;rl=93" TargetMode="External"/><Relationship Id="rId222" Type="http://schemas.openxmlformats.org/officeDocument/2006/relationships/hyperlink" Target="https://www.twc.texas.gov/files/policy_letters/21-16-ch-2-twc.pdf" TargetMode="External"/><Relationship Id="rId243" Type="http://schemas.openxmlformats.org/officeDocument/2006/relationships/hyperlink" Target="http://www.necpa.net/index.php" TargetMode="External"/><Relationship Id="rId264" Type="http://schemas.openxmlformats.org/officeDocument/2006/relationships/hyperlink" Target="http://texreg.sos.state.tx.us/public/readtac$ext.TacPage?sl=T&amp;app=9&amp;p_dir=N&amp;p_rloc=171522&amp;p_tloc=&amp;p_ploc=1&amp;pg=3&amp;p_tac=&amp;ti=40&amp;pt=20&amp;ch=809&amp;rl=130" TargetMode="External"/><Relationship Id="rId285" Type="http://schemas.openxmlformats.org/officeDocument/2006/relationships/hyperlink" Target="https://twc.texas.gov/files/partners/parent-agreement-to-report-child-care-attendance-twc.pdf" TargetMode="External"/><Relationship Id="rId17" Type="http://schemas.openxmlformats.org/officeDocument/2006/relationships/hyperlink" Target="http://www.twc.state.tx.us/files/twc/rules-chapter-809-child-care-services-twc.pdf" TargetMode="External"/><Relationship Id="rId38" Type="http://schemas.openxmlformats.org/officeDocument/2006/relationships/hyperlink" Target="http://www.twc.state.tx.us/files/twc/rules-chapter-809-child-care-services-twc.pdf" TargetMode="External"/><Relationship Id="rId59" Type="http://schemas.openxmlformats.org/officeDocument/2006/relationships/hyperlink" Target="https://www.twc.texas.gov/files/policy_letters/tab-251ch1.pdf" TargetMode="External"/><Relationship Id="rId103" Type="http://schemas.openxmlformats.org/officeDocument/2006/relationships/hyperlink" Target="http://texreg.sos.state.tx.us/public/readtac$ext.TacPage?sl=R&amp;app=9&amp;p_dir=&amp;p_rloc=&amp;p_tloc=&amp;p_ploc=&amp;pg=1&amp;p_tac=&amp;ti=40&amp;pt=20&amp;ch=809&amp;rl=50" TargetMode="External"/><Relationship Id="rId124" Type="http://schemas.openxmlformats.org/officeDocument/2006/relationships/hyperlink" Target="https://texreg.sos.state.tx.us/public/readtac$ext.TacPage?sl=R&amp;app=9&amp;p_dir=&amp;p_rloc=&amp;p_tloc=&amp;p_ploc=&amp;pg=1&amp;p_tac=&amp;ti=40&amp;pt=20&amp;ch=809&amp;rl=117" TargetMode="External"/><Relationship Id="rId70" Type="http://schemas.openxmlformats.org/officeDocument/2006/relationships/hyperlink" Target="mailto:ccm.agreements@twc.state.tx.us" TargetMode="External"/><Relationship Id="rId91" Type="http://schemas.openxmlformats.org/officeDocument/2006/relationships/hyperlink" Target="http://texreg.sos.state.tx.us/public/readtac$ext.TacPage?sl=R&amp;app=9&amp;p_dir=&amp;p_rloc=&amp;p_tloc=&amp;p_ploc=&amp;pg=1&amp;p_tac=&amp;ti=40&amp;pt=20&amp;ch=809&amp;rl=44" TargetMode="External"/><Relationship Id="rId145" Type="http://schemas.openxmlformats.org/officeDocument/2006/relationships/hyperlink" Target="http://texreg.sos.state.tx.us/public/readtac$ext.TacPage?sl=R&amp;app=9&amp;p_dir=&amp;p_rloc=&amp;p_tloc=&amp;p_ploc=&amp;pg=1&amp;p_tac=&amp;ti=40&amp;pt=20&amp;ch=809&amp;rl=72" TargetMode="External"/><Relationship Id="rId166" Type="http://schemas.openxmlformats.org/officeDocument/2006/relationships/hyperlink" Target="https://texreg.sos.state.tx.us/public/readtac$ext.TacPage?sl=R&amp;app=9&amp;p_dir=&amp;p_rloc=&amp;p_tloc=&amp;p_ploc=&amp;pg=1&amp;p_tac=&amp;ti=40&amp;pt=20&amp;ch=809&amp;rl=51" TargetMode="External"/><Relationship Id="rId187" Type="http://schemas.openxmlformats.org/officeDocument/2006/relationships/hyperlink" Target="http://www.twc.state.tx.us/files/partners/requirements-for-listed-family-homes-twc.pdf" TargetMode="External"/><Relationship Id="rId1" Type="http://schemas.openxmlformats.org/officeDocument/2006/relationships/customXml" Target="../customXml/item1.xml"/><Relationship Id="rId212" Type="http://schemas.openxmlformats.org/officeDocument/2006/relationships/hyperlink" Target="http://texreg.sos.state.tx.us/public/readtac$ext.TacPage?sl=R&amp;app=9&amp;p_dir=&amp;p_rloc=&amp;p_tloc=&amp;p_ploc=&amp;pg=1&amp;p_tac=&amp;ti=40&amp;pt=20&amp;ch=809&amp;rl=94" TargetMode="External"/><Relationship Id="rId233" Type="http://schemas.openxmlformats.org/officeDocument/2006/relationships/hyperlink" Target="http://texreg.sos.state.tx.us/public/readtac$ext.TacPage?sl=R&amp;app=9&amp;p_dir=&amp;p_rloc=&amp;p_tloc=&amp;p_ploc=&amp;pg=1&amp;p_tac=&amp;ti=40&amp;pt=20&amp;ch=809&amp;rl=115" TargetMode="External"/><Relationship Id="rId254" Type="http://schemas.openxmlformats.org/officeDocument/2006/relationships/hyperlink" Target="http://texreg.sos.state.tx.us/public/readtac$ext.TacPage?sl=R&amp;app=9&amp;p_dir=&amp;p_rloc=&amp;p_tloc=&amp;p_ploc=&amp;pg=1&amp;p_tac=&amp;ti=40&amp;pt=20&amp;ch=809&amp;rl=16" TargetMode="External"/><Relationship Id="rId28" Type="http://schemas.openxmlformats.org/officeDocument/2006/relationships/hyperlink" Target="http://www.twc.state.tx.us/files/twc/rules-chapter-809-child-care-services-twc.pdf" TargetMode="External"/><Relationship Id="rId49" Type="http://schemas.openxmlformats.org/officeDocument/2006/relationships/hyperlink" Target="http://texreg.sos.state.tx.us/public/readtac$ext.TacPage?sl=R&amp;app=9&amp;p_dir=&amp;p_rloc=&amp;p_tloc=&amp;p_ploc=&amp;pg=1&amp;p_tac=&amp;ti=40&amp;pt=20&amp;ch=809&amp;rl=20" TargetMode="External"/><Relationship Id="rId114" Type="http://schemas.openxmlformats.org/officeDocument/2006/relationships/hyperlink" Target="http://texreg.sos.state.tx.us/public/readtac$ext.TacPage?sl=R&amp;app=9&amp;p_dir=&amp;p_rloc=&amp;p_tloc=&amp;p_ploc=&amp;pg=1&amp;p_tac=&amp;ti=40&amp;pt=20&amp;ch=809&amp;rl=45" TargetMode="External"/><Relationship Id="rId275" Type="http://schemas.openxmlformats.org/officeDocument/2006/relationships/hyperlink" Target="http://texreg.sos.state.tx.us/public/readtac$ext.TacPage?sl=T&amp;app=9&amp;p_dir=N&amp;p_rloc=171524&amp;p_tloc=&amp;p_ploc=1&amp;pg=7&amp;p_tac=&amp;ti=40&amp;pt=20&amp;ch=809&amp;rl=130" TargetMode="External"/><Relationship Id="rId296" Type="http://schemas.openxmlformats.org/officeDocument/2006/relationships/hyperlink" Target="https://twc.texas.gov/files/partners/income-phaseout-twist-desk-aid-twc.pdf" TargetMode="External"/><Relationship Id="rId300" Type="http://schemas.openxmlformats.org/officeDocument/2006/relationships/hyperlink" Target="https://twc.texas.gov/files/partners/Appendix-Parent%20Notification%20of%20CACFP%20%28Spanish%29%20%2850-07c1att2%29.doc" TargetMode="External"/><Relationship Id="rId60" Type="http://schemas.openxmlformats.org/officeDocument/2006/relationships/hyperlink" Target="http://texreg.sos.state.tx.us/public/readtac$ext.TacPage?sl=R&amp;app=9&amp;p_dir=&amp;p_rloc=&amp;p_tloc=&amp;p_ploc=&amp;pg=1&amp;p_tac=&amp;ti=40&amp;pt=20&amp;ch=809&amp;rl=17" TargetMode="External"/><Relationship Id="rId81" Type="http://schemas.openxmlformats.org/officeDocument/2006/relationships/hyperlink" Target="http://texreg.sos.state.tx.us/public/readtac$ext.TacPage?sl=R&amp;app=9&amp;p_dir=&amp;p_rloc=&amp;p_tloc=&amp;p_ploc=&amp;pg=1&amp;p_tac=&amp;ti=40&amp;pt=20&amp;ch=809&amp;rl=41" TargetMode="External"/><Relationship Id="rId135" Type="http://schemas.openxmlformats.org/officeDocument/2006/relationships/hyperlink" Target="https://texreg.sos.state.tx.us/public/readtac$ext.TacPage?sl=R&amp;app=9&amp;p_dir=&amp;p_rloc=&amp;p_tloc=&amp;p_ploc=&amp;pg=1&amp;p_tac=&amp;ti=40&amp;pt=20&amp;ch=809&amp;rl=51" TargetMode="External"/><Relationship Id="rId156" Type="http://schemas.openxmlformats.org/officeDocument/2006/relationships/hyperlink" Target="http://texreg.sos.state.tx.us/public/readtac$ext.TacPage?sl=R&amp;app=9&amp;p_dir=&amp;p_rloc=&amp;p_tloc=&amp;p_ploc=&amp;pg=1&amp;p_tac=&amp;ti=40&amp;pt=20&amp;ch=809&amp;rl=78" TargetMode="External"/><Relationship Id="rId177" Type="http://schemas.openxmlformats.org/officeDocument/2006/relationships/hyperlink" Target="https://twc.texas.gov/files/partners/parent-agreement-to-report-child-care-attendance-twc.pdf" TargetMode="External"/><Relationship Id="rId198" Type="http://schemas.openxmlformats.org/officeDocument/2006/relationships/hyperlink" Target="http://texreg.sos.state.tx.us/public/readtac$ext.TacPage?sl=R&amp;app=9&amp;p_dir=&amp;p_rloc=&amp;p_tloc=&amp;p_ploc=&amp;pg=1&amp;p_tac=&amp;ti=40&amp;pt=20&amp;ch=809&amp;rl=93" TargetMode="External"/><Relationship Id="rId202" Type="http://schemas.openxmlformats.org/officeDocument/2006/relationships/hyperlink" Target="http://texreg.sos.state.tx.us/public/readtac$ext.TacPage?sl=R&amp;app=9&amp;p_dir=&amp;p_rloc=&amp;p_tloc=&amp;p_ploc=&amp;pg=1&amp;p_tac=&amp;ti=40&amp;pt=20&amp;ch=809&amp;rl=93" TargetMode="External"/><Relationship Id="rId223" Type="http://schemas.openxmlformats.org/officeDocument/2006/relationships/hyperlink" Target="https://www.twc.texas.gov/files/policy_letters/tab-276.pdf" TargetMode="External"/><Relationship Id="rId244" Type="http://schemas.openxmlformats.org/officeDocument/2006/relationships/hyperlink" Target="http://www.earlylearningleaders.org/?page=accreditation" TargetMode="External"/><Relationship Id="rId18" Type="http://schemas.openxmlformats.org/officeDocument/2006/relationships/hyperlink" Target="https://www.twc.texas.gov/files/policy_letters/21-16-ch-2-twc.pdf" TargetMode="External"/><Relationship Id="rId39" Type="http://schemas.openxmlformats.org/officeDocument/2006/relationships/hyperlink" Target="http://texreg.sos.state.tx.us/public/readtac$ext.TacPage?sl=R&amp;app=9&amp;p_dir=&amp;p_rloc=&amp;p_tloc=&amp;p_ploc=&amp;pg=1&amp;p_tac=&amp;ti=40&amp;pt=20&amp;ch=809&amp;rl=19" TargetMode="External"/><Relationship Id="rId265" Type="http://schemas.openxmlformats.org/officeDocument/2006/relationships/hyperlink" Target="http://texreg.sos.state.tx.us/public/readtac$ext.TacPage?sl=T&amp;app=9&amp;p_dir=N&amp;p_rloc=171522&amp;p_tloc=&amp;p_ploc=1&amp;pg=3&amp;p_tac=&amp;ti=40&amp;pt=20&amp;ch=809&amp;rl=130" TargetMode="External"/><Relationship Id="rId286" Type="http://schemas.openxmlformats.org/officeDocument/2006/relationships/hyperlink" Target="https://twc.texas.gov/files/partners/sample-notification-of-cc-services-eligibility-letter-twc.pdf" TargetMode="External"/><Relationship Id="rId50" Type="http://schemas.openxmlformats.org/officeDocument/2006/relationships/hyperlink" Target="http://texreg.sos.state.tx.us/public/readtac$ext.TacPage?sl=R&amp;app=9&amp;p_dir=&amp;p_rloc=&amp;p_tloc=&amp;p_ploc=&amp;pg=1&amp;p_tac=&amp;ti=40&amp;pt=20&amp;ch=809&amp;rl=20" TargetMode="External"/><Relationship Id="rId104" Type="http://schemas.openxmlformats.org/officeDocument/2006/relationships/hyperlink" Target="http://texreg.sos.state.tx.us/public/readtac$ext.TacPage?sl=R&amp;app=9&amp;p_dir=&amp;p_rloc=&amp;p_tloc=&amp;p_ploc=&amp;pg=1&amp;p_tac=&amp;ti=40&amp;pt=20&amp;ch=809&amp;rl=50" TargetMode="External"/><Relationship Id="rId125" Type="http://schemas.openxmlformats.org/officeDocument/2006/relationships/hyperlink" Target="http://www2.ed.gov/policy/elsec/leg/esea02/pg116.html" TargetMode="External"/><Relationship Id="rId146" Type="http://schemas.openxmlformats.org/officeDocument/2006/relationships/hyperlink" Target="https://twc.texas.gov/files/partners/cc-eligibility-documentation-log-twc.docx" TargetMode="External"/><Relationship Id="rId167" Type="http://schemas.openxmlformats.org/officeDocument/2006/relationships/hyperlink" Target="http://texreg.sos.state.tx.us/public/readtac$ext.TacPage?sl=R&amp;app=9&amp;p_dir=&amp;p_rloc=&amp;p_tloc=&amp;p_ploc=&amp;pg=1&amp;p_tac=&amp;ti=40&amp;pt=20&amp;ch=809&amp;rl=74" TargetMode="External"/><Relationship Id="rId188" Type="http://schemas.openxmlformats.org/officeDocument/2006/relationships/hyperlink" Target="http://texreg.sos.state.tx.us/public/readtac$ext.TacPage?sl=R&amp;app=9&amp;p_dir=&amp;p_rloc=&amp;p_tloc=&amp;p_ploc=&amp;pg=1&amp;p_tac=&amp;ti=40&amp;pt=20&amp;ch=809&amp;rl=91" TargetMode="External"/><Relationship Id="rId71" Type="http://schemas.openxmlformats.org/officeDocument/2006/relationships/hyperlink" Target="mailto:ccm.agreements@twc.state.tx.us" TargetMode="External"/><Relationship Id="rId92" Type="http://schemas.openxmlformats.org/officeDocument/2006/relationships/hyperlink" Target="http://www.twc.state.tx.us/child-care-services-guide-j-100-forms-desk-aids" TargetMode="External"/><Relationship Id="rId213" Type="http://schemas.openxmlformats.org/officeDocument/2006/relationships/hyperlink" Target="http://texreg.sos.state.tx.us/public/readtac$ext.TacPage?sl=R&amp;app=9&amp;p_dir=&amp;p_rloc=&amp;p_tloc=&amp;p_ploc=&amp;pg=1&amp;p_tac=&amp;ti=40&amp;pt=20&amp;ch=809&amp;rl=94" TargetMode="External"/><Relationship Id="rId234" Type="http://schemas.openxmlformats.org/officeDocument/2006/relationships/hyperlink" Target="http://texreg.sos.state.tx.us/public/readtac$ext.TacPage?sl=R&amp;app=9&amp;p_dir=&amp;p_rloc=&amp;p_tloc=&amp;p_ploc=&amp;pg=1&amp;p_tac=&amp;ti=40&amp;pt=20&amp;ch=809&amp;rl=1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jw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rover xmlns="4c340d72-533d-4d32-a771-86ca28436fc3">
      <UserInfo>
        <DisplayName/>
        <AccountId xsi:nil="true"/>
        <AccountType/>
      </UserInfo>
    </Approver>
    <Topic xmlns="4c340d72-533d-4d32-a771-86ca28436fc3">Child Care Guide</Topic>
    <DateCompleted xmlns="http://schemas.microsoft.com/sharepoint/v3" xsi:nil="true"/>
    <TaskDueDate xmlns="http://schemas.microsoft.com/sharepoint/v3/fields" xsi:nil="true"/>
    <_Status xmlns="http://schemas.microsoft.com/sharepoint/v3/fields">Draft</_Status>
    <Program_x0020_Area xmlns="4c340d72-533d-4d32-a771-86ca28436fc3">1</Program_x0020_Area>
    <PublishingExpirationDate xmlns="http://schemas.microsoft.com/sharepoint/v3" xsi:nil="true"/>
    <PublishingStartDate xmlns="http://schemas.microsoft.com/sharepoint/v3">2017-06-01T15:00:00+00:00</PublishingStartDate>
    <Policy_x0020_Doc_x0020_Type xmlns="4c340d72-533d-4d32-a771-86ca28436fc3">Program Guide Update</Policy_x0020_Doc_x0020_Type>
    <SharedWithUsers xmlns="35625ac7-1bfd-4a7f-9a7f-d13086bfa749">
      <UserInfo>
        <DisplayName>Warner,Philip</DisplayName>
        <AccountId>52</AccountId>
        <AccountType/>
      </UserInfo>
      <UserInfo>
        <DisplayName>Barnes,Anjali</DisplayName>
        <AccountId>158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26F235816DCB4890AEA0B8976F1A58" ma:contentTypeVersion="20" ma:contentTypeDescription="Create a new document." ma:contentTypeScope="" ma:versionID="5b3bb1baccc0c9dd683cd7765690539a">
  <xsd:schema xmlns:xsd="http://www.w3.org/2001/XMLSchema" xmlns:xs="http://www.w3.org/2001/XMLSchema" xmlns:p="http://schemas.microsoft.com/office/2006/metadata/properties" xmlns:ns1="http://schemas.microsoft.com/sharepoint/v3" xmlns:ns2="4c340d72-533d-4d32-a771-86ca28436fc3" xmlns:ns3="http://schemas.microsoft.com/sharepoint/v3/fields" xmlns:ns4="35625ac7-1bfd-4a7f-9a7f-d13086bfa749" targetNamespace="http://schemas.microsoft.com/office/2006/metadata/properties" ma:root="true" ma:fieldsID="d5c311ad3a41e3fb832bf98d65078294" ns1:_="" ns2:_="" ns3:_="" ns4:_="">
    <xsd:import namespace="http://schemas.microsoft.com/sharepoint/v3"/>
    <xsd:import namespace="4c340d72-533d-4d32-a771-86ca28436fc3"/>
    <xsd:import namespace="http://schemas.microsoft.com/sharepoint/v3/fields"/>
    <xsd:import namespace="35625ac7-1bfd-4a7f-9a7f-d13086bfa749"/>
    <xsd:element name="properties">
      <xsd:complexType>
        <xsd:sequence>
          <xsd:element name="documentManagement">
            <xsd:complexType>
              <xsd:all>
                <xsd:element ref="ns2:Policy_x0020_Doc_x0020_Type" minOccurs="0"/>
                <xsd:element ref="ns1:PublishingStartDate" minOccurs="0"/>
                <xsd:element ref="ns1:PublishingExpirationDate" minOccurs="0"/>
                <xsd:element ref="ns2:Approver" minOccurs="0"/>
                <xsd:element ref="ns1:DateCompleted" minOccurs="0"/>
                <xsd:element ref="ns3:TaskDueDate" minOccurs="0"/>
                <xsd:element ref="ns3:_Status" minOccurs="0"/>
                <xsd:element ref="ns2:Program_x0020_Area"/>
                <xsd:element ref="ns2:Topic" minOccurs="0"/>
                <xsd:element ref="ns4:SharedWithUsers" minOccurs="0"/>
                <xsd:element ref="ns4:SharedWithDetail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3" nillable="true" ma:displayName="Scheduling Start Date" ma:description="Scheduling Start Date is a site column created by the Publishing feature. It is used to specify the date and time on which this page will first appear to site visitors." ma:internalName="PublishingStartDate" ma:readOnly="false">
      <xsd:simpleType>
        <xsd:restriction base="dms:Unknown"/>
      </xsd:simpleType>
    </xsd:element>
    <xsd:element name="PublishingExpirationDate" ma:index="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DateCompleted" ma:index="12" nillable="true" ma:displayName="Date Completed" ma:description=""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c340d72-533d-4d32-a771-86ca28436fc3" elementFormDefault="qualified">
    <xsd:import namespace="http://schemas.microsoft.com/office/2006/documentManagement/types"/>
    <xsd:import namespace="http://schemas.microsoft.com/office/infopath/2007/PartnerControls"/>
    <xsd:element name="Policy_x0020_Doc_x0020_Type" ma:index="2" nillable="true" ma:displayName="Policy Doc Type" ma:format="Dropdown" ma:internalName="Policy_x0020_Doc_x0020_Type">
      <xsd:simpleType>
        <xsd:restriction base="dms:Choice">
          <xsd:enumeration value="WD Letter"/>
          <xsd:enumeration value="TA Bulletin"/>
          <xsd:enumeration value="Discussion Paper"/>
          <xsd:enumeration value="Rule/Policy Concept"/>
          <xsd:enumeration value="Rule/Proposed Rule"/>
          <xsd:enumeration value="Rule/Final Rule"/>
          <xsd:enumeration value="Comments Chart"/>
          <xsd:enumeration value="Annual Report"/>
          <xsd:enumeration value="State Plan"/>
          <xsd:enumeration value="Plan Modification"/>
          <xsd:enumeration value="Program Guide Development"/>
          <xsd:enumeration value="Program Guide Update"/>
          <xsd:enumeration value="Waiver"/>
          <xsd:enumeration value="Federal Review - 1st Response"/>
          <xsd:enumeration value="Federal Review - Add'l Response"/>
        </xsd:restriction>
      </xsd:simpleType>
    </xsd:element>
    <xsd:element name="Approver" ma:index="11" nillable="true" ma:displayName="Approver" ma:list="UserInfo" ma:SharePointGroup="0" ma:internalName="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gram_x0020_Area" ma:index="15" ma:displayName="Program Area" ma:list="{502e3452-6e68-4b0b-988d-5155893f459b}" ma:internalName="Program_x0020_Area" ma:showField="Title">
      <xsd:simpleType>
        <xsd:restriction base="dms:Lookup"/>
      </xsd:simpleType>
    </xsd:element>
    <xsd:element name="Topic" ma:index="16" nillable="true" ma:displayName="Topic" ma:internalName="Topic">
      <xsd:simpleType>
        <xsd:restriction base="dms:Text">
          <xsd:maxLength value="255"/>
        </xsd:restriction>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3" nillable="true" ma:displayName="Due Date" ma:format="DateOnly" ma:internalName="TaskDueDate">
      <xsd:simpleType>
        <xsd:restriction base="dms:DateTime"/>
      </xsd:simpleType>
    </xsd:element>
    <xsd:element name="_Status" ma:index="14" nillable="true" ma:displayName="Status" ma:format="Dropdown" ma:internalName="_Status">
      <xsd:simpleType>
        <xsd:restriction base="dms:Choice">
          <xsd:enumeration value="Not Started"/>
          <xsd:enumeration value="Draft"/>
          <xsd:enumeration value="Editing"/>
          <xsd:enumeration value="WDD Management"/>
          <xsd:enumeration value="Comm Staff"/>
          <xsd:enumeration value="Notebook"/>
          <xsd:enumeration value="Complete"/>
          <xsd:enumeration value="Postponed"/>
        </xsd:restriction>
      </xsd:simpleType>
    </xsd:element>
  </xsd:schema>
  <xsd:schema xmlns:xsd="http://www.w3.org/2001/XMLSchema" xmlns:xs="http://www.w3.org/2001/XMLSchema" xmlns:dms="http://schemas.microsoft.com/office/2006/documentManagement/types" xmlns:pc="http://schemas.microsoft.com/office/infopath/2007/PartnerControls" targetNamespace="35625ac7-1bfd-4a7f-9a7f-d13086bfa749" elementFormDefault="qualified">
    <xsd:import namespace="http://schemas.microsoft.com/office/2006/documentManagement/types"/>
    <xsd:import namespace="http://schemas.microsoft.com/office/infopath/2007/PartnerControls"/>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ma:index="1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702E7-32EA-4EEC-898D-CF96D72F4443}">
  <ds:schemaRefs>
    <ds:schemaRef ds:uri="http://purl.org/dc/elements/1.1/"/>
    <ds:schemaRef ds:uri="http://schemas.microsoft.com/office/2006/metadata/properties"/>
    <ds:schemaRef ds:uri="4c340d72-533d-4d32-a771-86ca28436fc3"/>
    <ds:schemaRef ds:uri="http://schemas.microsoft.com/sharepoint/v3"/>
    <ds:schemaRef ds:uri="http://schemas.microsoft.com/sharepoint/v3/fields"/>
    <ds:schemaRef ds:uri="http://purl.org/dc/terms/"/>
    <ds:schemaRef ds:uri="http://purl.org/dc/dcmitype/"/>
    <ds:schemaRef ds:uri="http://schemas.microsoft.com/office/2006/documentManagement/types"/>
    <ds:schemaRef ds:uri="35625ac7-1bfd-4a7f-9a7f-d13086bfa749"/>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186556F6-752C-42B2-A4BB-455650E5EB91}">
  <ds:schemaRefs>
    <ds:schemaRef ds:uri="http://schemas.microsoft.com/sharepoint/v3/contenttype/forms"/>
  </ds:schemaRefs>
</ds:datastoreItem>
</file>

<file path=customXml/itemProps3.xml><?xml version="1.0" encoding="utf-8"?>
<ds:datastoreItem xmlns:ds="http://schemas.openxmlformats.org/officeDocument/2006/customXml" ds:itemID="{EB1145D9-2CFC-4D1F-A830-AB8EDBBE7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340d72-533d-4d32-a771-86ca28436fc3"/>
    <ds:schemaRef ds:uri="http://schemas.microsoft.com/sharepoint/v3/fields"/>
    <ds:schemaRef ds:uri="35625ac7-1bfd-4a7f-9a7f-d13086bfa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35DA5E-884E-4898-B9CA-63C98A655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59497</Words>
  <Characters>339138</Characters>
  <Application>Microsoft Office Word</Application>
  <DocSecurity>0</DocSecurity>
  <Lines>2826</Lines>
  <Paragraphs>795</Paragraphs>
  <ScaleCrop>false</ScaleCrop>
  <HeadingPairs>
    <vt:vector size="2" baseType="variant">
      <vt:variant>
        <vt:lpstr>Title</vt:lpstr>
      </vt:variant>
      <vt:variant>
        <vt:i4>1</vt:i4>
      </vt:variant>
    </vt:vector>
  </HeadingPairs>
  <TitlesOfParts>
    <vt:vector size="1" baseType="lpstr">
      <vt:lpstr>Child Care Services Guide</vt:lpstr>
    </vt:vector>
  </TitlesOfParts>
  <Manager/>
  <Company/>
  <LinksUpToDate>false</LinksUpToDate>
  <CharactersWithSpaces>397840</CharactersWithSpaces>
  <SharedDoc>false</SharedDoc>
  <HLinks>
    <vt:vector size="294" baseType="variant">
      <vt:variant>
        <vt:i4>3801164</vt:i4>
      </vt:variant>
      <vt:variant>
        <vt:i4>352</vt:i4>
      </vt:variant>
      <vt:variant>
        <vt:i4>0</vt:i4>
      </vt:variant>
      <vt:variant>
        <vt:i4>5</vt:i4>
      </vt:variant>
      <vt:variant>
        <vt:lpwstr>mailto:childcare.applicationassistance@twc.state.tx.us</vt:lpwstr>
      </vt:variant>
      <vt:variant>
        <vt:lpwstr/>
      </vt:variant>
      <vt:variant>
        <vt:i4>5177359</vt:i4>
      </vt:variant>
      <vt:variant>
        <vt:i4>279</vt:i4>
      </vt:variant>
      <vt:variant>
        <vt:i4>0</vt:i4>
      </vt:variant>
      <vt:variant>
        <vt:i4>5</vt:i4>
      </vt:variant>
      <vt:variant>
        <vt:lpwstr>http://offender.tdcj.state.tx.us/POSdb2/index.jsp</vt:lpwstr>
      </vt:variant>
      <vt:variant>
        <vt:lpwstr/>
      </vt:variant>
      <vt:variant>
        <vt:i4>7143458</vt:i4>
      </vt:variant>
      <vt:variant>
        <vt:i4>276</vt:i4>
      </vt:variant>
      <vt:variant>
        <vt:i4>0</vt:i4>
      </vt:variant>
      <vt:variant>
        <vt:i4>5</vt:i4>
      </vt:variant>
      <vt:variant>
        <vt:lpwstr>https://intra.twc.state.tx.us/intranet/gl/docs/cc-2050.doc</vt:lpwstr>
      </vt:variant>
      <vt:variant>
        <vt:lpwstr/>
      </vt:variant>
      <vt:variant>
        <vt:i4>1376328</vt:i4>
      </vt:variant>
      <vt:variant>
        <vt:i4>273</vt:i4>
      </vt:variant>
      <vt:variant>
        <vt:i4>0</vt:i4>
      </vt:variant>
      <vt:variant>
        <vt:i4>5</vt:i4>
      </vt:variant>
      <vt:variant>
        <vt:lpwstr>http://www.twc.state.tx.us/boards/guides/guides.html</vt:lpwstr>
      </vt:variant>
      <vt:variant>
        <vt:lpwstr/>
      </vt:variant>
      <vt:variant>
        <vt:i4>1179710</vt:i4>
      </vt:variant>
      <vt:variant>
        <vt:i4>266</vt:i4>
      </vt:variant>
      <vt:variant>
        <vt:i4>0</vt:i4>
      </vt:variant>
      <vt:variant>
        <vt:i4>5</vt:i4>
      </vt:variant>
      <vt:variant>
        <vt:lpwstr/>
      </vt:variant>
      <vt:variant>
        <vt:lpwstr>_Toc361743874</vt:lpwstr>
      </vt:variant>
      <vt:variant>
        <vt:i4>1179710</vt:i4>
      </vt:variant>
      <vt:variant>
        <vt:i4>260</vt:i4>
      </vt:variant>
      <vt:variant>
        <vt:i4>0</vt:i4>
      </vt:variant>
      <vt:variant>
        <vt:i4>5</vt:i4>
      </vt:variant>
      <vt:variant>
        <vt:lpwstr/>
      </vt:variant>
      <vt:variant>
        <vt:lpwstr>_Toc361743873</vt:lpwstr>
      </vt:variant>
      <vt:variant>
        <vt:i4>1179710</vt:i4>
      </vt:variant>
      <vt:variant>
        <vt:i4>254</vt:i4>
      </vt:variant>
      <vt:variant>
        <vt:i4>0</vt:i4>
      </vt:variant>
      <vt:variant>
        <vt:i4>5</vt:i4>
      </vt:variant>
      <vt:variant>
        <vt:lpwstr/>
      </vt:variant>
      <vt:variant>
        <vt:lpwstr>_Toc361743872</vt:lpwstr>
      </vt:variant>
      <vt:variant>
        <vt:i4>1179710</vt:i4>
      </vt:variant>
      <vt:variant>
        <vt:i4>248</vt:i4>
      </vt:variant>
      <vt:variant>
        <vt:i4>0</vt:i4>
      </vt:variant>
      <vt:variant>
        <vt:i4>5</vt:i4>
      </vt:variant>
      <vt:variant>
        <vt:lpwstr/>
      </vt:variant>
      <vt:variant>
        <vt:lpwstr>_Toc361743871</vt:lpwstr>
      </vt:variant>
      <vt:variant>
        <vt:i4>1179710</vt:i4>
      </vt:variant>
      <vt:variant>
        <vt:i4>242</vt:i4>
      </vt:variant>
      <vt:variant>
        <vt:i4>0</vt:i4>
      </vt:variant>
      <vt:variant>
        <vt:i4>5</vt:i4>
      </vt:variant>
      <vt:variant>
        <vt:lpwstr/>
      </vt:variant>
      <vt:variant>
        <vt:lpwstr>_Toc361743870</vt:lpwstr>
      </vt:variant>
      <vt:variant>
        <vt:i4>1245246</vt:i4>
      </vt:variant>
      <vt:variant>
        <vt:i4>236</vt:i4>
      </vt:variant>
      <vt:variant>
        <vt:i4>0</vt:i4>
      </vt:variant>
      <vt:variant>
        <vt:i4>5</vt:i4>
      </vt:variant>
      <vt:variant>
        <vt:lpwstr/>
      </vt:variant>
      <vt:variant>
        <vt:lpwstr>_Toc361743869</vt:lpwstr>
      </vt:variant>
      <vt:variant>
        <vt:i4>1245246</vt:i4>
      </vt:variant>
      <vt:variant>
        <vt:i4>230</vt:i4>
      </vt:variant>
      <vt:variant>
        <vt:i4>0</vt:i4>
      </vt:variant>
      <vt:variant>
        <vt:i4>5</vt:i4>
      </vt:variant>
      <vt:variant>
        <vt:lpwstr/>
      </vt:variant>
      <vt:variant>
        <vt:lpwstr>_Toc361743868</vt:lpwstr>
      </vt:variant>
      <vt:variant>
        <vt:i4>1245246</vt:i4>
      </vt:variant>
      <vt:variant>
        <vt:i4>224</vt:i4>
      </vt:variant>
      <vt:variant>
        <vt:i4>0</vt:i4>
      </vt:variant>
      <vt:variant>
        <vt:i4>5</vt:i4>
      </vt:variant>
      <vt:variant>
        <vt:lpwstr/>
      </vt:variant>
      <vt:variant>
        <vt:lpwstr>_Toc361743867</vt:lpwstr>
      </vt:variant>
      <vt:variant>
        <vt:i4>1245246</vt:i4>
      </vt:variant>
      <vt:variant>
        <vt:i4>218</vt:i4>
      </vt:variant>
      <vt:variant>
        <vt:i4>0</vt:i4>
      </vt:variant>
      <vt:variant>
        <vt:i4>5</vt:i4>
      </vt:variant>
      <vt:variant>
        <vt:lpwstr/>
      </vt:variant>
      <vt:variant>
        <vt:lpwstr>_Toc361743866</vt:lpwstr>
      </vt:variant>
      <vt:variant>
        <vt:i4>1245246</vt:i4>
      </vt:variant>
      <vt:variant>
        <vt:i4>212</vt:i4>
      </vt:variant>
      <vt:variant>
        <vt:i4>0</vt:i4>
      </vt:variant>
      <vt:variant>
        <vt:i4>5</vt:i4>
      </vt:variant>
      <vt:variant>
        <vt:lpwstr/>
      </vt:variant>
      <vt:variant>
        <vt:lpwstr>_Toc361743865</vt:lpwstr>
      </vt:variant>
      <vt:variant>
        <vt:i4>1245246</vt:i4>
      </vt:variant>
      <vt:variant>
        <vt:i4>206</vt:i4>
      </vt:variant>
      <vt:variant>
        <vt:i4>0</vt:i4>
      </vt:variant>
      <vt:variant>
        <vt:i4>5</vt:i4>
      </vt:variant>
      <vt:variant>
        <vt:lpwstr/>
      </vt:variant>
      <vt:variant>
        <vt:lpwstr>_Toc361743864</vt:lpwstr>
      </vt:variant>
      <vt:variant>
        <vt:i4>1245246</vt:i4>
      </vt:variant>
      <vt:variant>
        <vt:i4>200</vt:i4>
      </vt:variant>
      <vt:variant>
        <vt:i4>0</vt:i4>
      </vt:variant>
      <vt:variant>
        <vt:i4>5</vt:i4>
      </vt:variant>
      <vt:variant>
        <vt:lpwstr/>
      </vt:variant>
      <vt:variant>
        <vt:lpwstr>_Toc361743863</vt:lpwstr>
      </vt:variant>
      <vt:variant>
        <vt:i4>1245246</vt:i4>
      </vt:variant>
      <vt:variant>
        <vt:i4>194</vt:i4>
      </vt:variant>
      <vt:variant>
        <vt:i4>0</vt:i4>
      </vt:variant>
      <vt:variant>
        <vt:i4>5</vt:i4>
      </vt:variant>
      <vt:variant>
        <vt:lpwstr/>
      </vt:variant>
      <vt:variant>
        <vt:lpwstr>_Toc361743862</vt:lpwstr>
      </vt:variant>
      <vt:variant>
        <vt:i4>1245246</vt:i4>
      </vt:variant>
      <vt:variant>
        <vt:i4>188</vt:i4>
      </vt:variant>
      <vt:variant>
        <vt:i4>0</vt:i4>
      </vt:variant>
      <vt:variant>
        <vt:i4>5</vt:i4>
      </vt:variant>
      <vt:variant>
        <vt:lpwstr/>
      </vt:variant>
      <vt:variant>
        <vt:lpwstr>_Toc361743861</vt:lpwstr>
      </vt:variant>
      <vt:variant>
        <vt:i4>1245246</vt:i4>
      </vt:variant>
      <vt:variant>
        <vt:i4>182</vt:i4>
      </vt:variant>
      <vt:variant>
        <vt:i4>0</vt:i4>
      </vt:variant>
      <vt:variant>
        <vt:i4>5</vt:i4>
      </vt:variant>
      <vt:variant>
        <vt:lpwstr/>
      </vt:variant>
      <vt:variant>
        <vt:lpwstr>_Toc361743860</vt:lpwstr>
      </vt:variant>
      <vt:variant>
        <vt:i4>1048638</vt:i4>
      </vt:variant>
      <vt:variant>
        <vt:i4>176</vt:i4>
      </vt:variant>
      <vt:variant>
        <vt:i4>0</vt:i4>
      </vt:variant>
      <vt:variant>
        <vt:i4>5</vt:i4>
      </vt:variant>
      <vt:variant>
        <vt:lpwstr/>
      </vt:variant>
      <vt:variant>
        <vt:lpwstr>_Toc361743859</vt:lpwstr>
      </vt:variant>
      <vt:variant>
        <vt:i4>1048638</vt:i4>
      </vt:variant>
      <vt:variant>
        <vt:i4>170</vt:i4>
      </vt:variant>
      <vt:variant>
        <vt:i4>0</vt:i4>
      </vt:variant>
      <vt:variant>
        <vt:i4>5</vt:i4>
      </vt:variant>
      <vt:variant>
        <vt:lpwstr/>
      </vt:variant>
      <vt:variant>
        <vt:lpwstr>_Toc361743858</vt:lpwstr>
      </vt:variant>
      <vt:variant>
        <vt:i4>1048638</vt:i4>
      </vt:variant>
      <vt:variant>
        <vt:i4>164</vt:i4>
      </vt:variant>
      <vt:variant>
        <vt:i4>0</vt:i4>
      </vt:variant>
      <vt:variant>
        <vt:i4>5</vt:i4>
      </vt:variant>
      <vt:variant>
        <vt:lpwstr/>
      </vt:variant>
      <vt:variant>
        <vt:lpwstr>_Toc361743857</vt:lpwstr>
      </vt:variant>
      <vt:variant>
        <vt:i4>1048638</vt:i4>
      </vt:variant>
      <vt:variant>
        <vt:i4>158</vt:i4>
      </vt:variant>
      <vt:variant>
        <vt:i4>0</vt:i4>
      </vt:variant>
      <vt:variant>
        <vt:i4>5</vt:i4>
      </vt:variant>
      <vt:variant>
        <vt:lpwstr/>
      </vt:variant>
      <vt:variant>
        <vt:lpwstr>_Toc361743856</vt:lpwstr>
      </vt:variant>
      <vt:variant>
        <vt:i4>1048638</vt:i4>
      </vt:variant>
      <vt:variant>
        <vt:i4>152</vt:i4>
      </vt:variant>
      <vt:variant>
        <vt:i4>0</vt:i4>
      </vt:variant>
      <vt:variant>
        <vt:i4>5</vt:i4>
      </vt:variant>
      <vt:variant>
        <vt:lpwstr/>
      </vt:variant>
      <vt:variant>
        <vt:lpwstr>_Toc361743855</vt:lpwstr>
      </vt:variant>
      <vt:variant>
        <vt:i4>1048638</vt:i4>
      </vt:variant>
      <vt:variant>
        <vt:i4>146</vt:i4>
      </vt:variant>
      <vt:variant>
        <vt:i4>0</vt:i4>
      </vt:variant>
      <vt:variant>
        <vt:i4>5</vt:i4>
      </vt:variant>
      <vt:variant>
        <vt:lpwstr/>
      </vt:variant>
      <vt:variant>
        <vt:lpwstr>_Toc361743854</vt:lpwstr>
      </vt:variant>
      <vt:variant>
        <vt:i4>1048638</vt:i4>
      </vt:variant>
      <vt:variant>
        <vt:i4>140</vt:i4>
      </vt:variant>
      <vt:variant>
        <vt:i4>0</vt:i4>
      </vt:variant>
      <vt:variant>
        <vt:i4>5</vt:i4>
      </vt:variant>
      <vt:variant>
        <vt:lpwstr/>
      </vt:variant>
      <vt:variant>
        <vt:lpwstr>_Toc361743853</vt:lpwstr>
      </vt:variant>
      <vt:variant>
        <vt:i4>1048638</vt:i4>
      </vt:variant>
      <vt:variant>
        <vt:i4>134</vt:i4>
      </vt:variant>
      <vt:variant>
        <vt:i4>0</vt:i4>
      </vt:variant>
      <vt:variant>
        <vt:i4>5</vt:i4>
      </vt:variant>
      <vt:variant>
        <vt:lpwstr/>
      </vt:variant>
      <vt:variant>
        <vt:lpwstr>_Toc361743852</vt:lpwstr>
      </vt:variant>
      <vt:variant>
        <vt:i4>1048638</vt:i4>
      </vt:variant>
      <vt:variant>
        <vt:i4>128</vt:i4>
      </vt:variant>
      <vt:variant>
        <vt:i4>0</vt:i4>
      </vt:variant>
      <vt:variant>
        <vt:i4>5</vt:i4>
      </vt:variant>
      <vt:variant>
        <vt:lpwstr/>
      </vt:variant>
      <vt:variant>
        <vt:lpwstr>_Toc361743851</vt:lpwstr>
      </vt:variant>
      <vt:variant>
        <vt:i4>1048638</vt:i4>
      </vt:variant>
      <vt:variant>
        <vt:i4>122</vt:i4>
      </vt:variant>
      <vt:variant>
        <vt:i4>0</vt:i4>
      </vt:variant>
      <vt:variant>
        <vt:i4>5</vt:i4>
      </vt:variant>
      <vt:variant>
        <vt:lpwstr/>
      </vt:variant>
      <vt:variant>
        <vt:lpwstr>_Toc361743850</vt:lpwstr>
      </vt:variant>
      <vt:variant>
        <vt:i4>1114174</vt:i4>
      </vt:variant>
      <vt:variant>
        <vt:i4>116</vt:i4>
      </vt:variant>
      <vt:variant>
        <vt:i4>0</vt:i4>
      </vt:variant>
      <vt:variant>
        <vt:i4>5</vt:i4>
      </vt:variant>
      <vt:variant>
        <vt:lpwstr/>
      </vt:variant>
      <vt:variant>
        <vt:lpwstr>_Toc361743849</vt:lpwstr>
      </vt:variant>
      <vt:variant>
        <vt:i4>1114174</vt:i4>
      </vt:variant>
      <vt:variant>
        <vt:i4>110</vt:i4>
      </vt:variant>
      <vt:variant>
        <vt:i4>0</vt:i4>
      </vt:variant>
      <vt:variant>
        <vt:i4>5</vt:i4>
      </vt:variant>
      <vt:variant>
        <vt:lpwstr/>
      </vt:variant>
      <vt:variant>
        <vt:lpwstr>_Toc361743848</vt:lpwstr>
      </vt:variant>
      <vt:variant>
        <vt:i4>1114174</vt:i4>
      </vt:variant>
      <vt:variant>
        <vt:i4>104</vt:i4>
      </vt:variant>
      <vt:variant>
        <vt:i4>0</vt:i4>
      </vt:variant>
      <vt:variant>
        <vt:i4>5</vt:i4>
      </vt:variant>
      <vt:variant>
        <vt:lpwstr/>
      </vt:variant>
      <vt:variant>
        <vt:lpwstr>_Toc361743847</vt:lpwstr>
      </vt:variant>
      <vt:variant>
        <vt:i4>1114174</vt:i4>
      </vt:variant>
      <vt:variant>
        <vt:i4>98</vt:i4>
      </vt:variant>
      <vt:variant>
        <vt:i4>0</vt:i4>
      </vt:variant>
      <vt:variant>
        <vt:i4>5</vt:i4>
      </vt:variant>
      <vt:variant>
        <vt:lpwstr/>
      </vt:variant>
      <vt:variant>
        <vt:lpwstr>_Toc361743846</vt:lpwstr>
      </vt:variant>
      <vt:variant>
        <vt:i4>1114174</vt:i4>
      </vt:variant>
      <vt:variant>
        <vt:i4>92</vt:i4>
      </vt:variant>
      <vt:variant>
        <vt:i4>0</vt:i4>
      </vt:variant>
      <vt:variant>
        <vt:i4>5</vt:i4>
      </vt:variant>
      <vt:variant>
        <vt:lpwstr/>
      </vt:variant>
      <vt:variant>
        <vt:lpwstr>_Toc361743845</vt:lpwstr>
      </vt:variant>
      <vt:variant>
        <vt:i4>1114174</vt:i4>
      </vt:variant>
      <vt:variant>
        <vt:i4>86</vt:i4>
      </vt:variant>
      <vt:variant>
        <vt:i4>0</vt:i4>
      </vt:variant>
      <vt:variant>
        <vt:i4>5</vt:i4>
      </vt:variant>
      <vt:variant>
        <vt:lpwstr/>
      </vt:variant>
      <vt:variant>
        <vt:lpwstr>_Toc361743844</vt:lpwstr>
      </vt:variant>
      <vt:variant>
        <vt:i4>1114174</vt:i4>
      </vt:variant>
      <vt:variant>
        <vt:i4>80</vt:i4>
      </vt:variant>
      <vt:variant>
        <vt:i4>0</vt:i4>
      </vt:variant>
      <vt:variant>
        <vt:i4>5</vt:i4>
      </vt:variant>
      <vt:variant>
        <vt:lpwstr/>
      </vt:variant>
      <vt:variant>
        <vt:lpwstr>_Toc361743843</vt:lpwstr>
      </vt:variant>
      <vt:variant>
        <vt:i4>1114174</vt:i4>
      </vt:variant>
      <vt:variant>
        <vt:i4>74</vt:i4>
      </vt:variant>
      <vt:variant>
        <vt:i4>0</vt:i4>
      </vt:variant>
      <vt:variant>
        <vt:i4>5</vt:i4>
      </vt:variant>
      <vt:variant>
        <vt:lpwstr/>
      </vt:variant>
      <vt:variant>
        <vt:lpwstr>_Toc361743842</vt:lpwstr>
      </vt:variant>
      <vt:variant>
        <vt:i4>1114174</vt:i4>
      </vt:variant>
      <vt:variant>
        <vt:i4>68</vt:i4>
      </vt:variant>
      <vt:variant>
        <vt:i4>0</vt:i4>
      </vt:variant>
      <vt:variant>
        <vt:i4>5</vt:i4>
      </vt:variant>
      <vt:variant>
        <vt:lpwstr/>
      </vt:variant>
      <vt:variant>
        <vt:lpwstr>_Toc361743841</vt:lpwstr>
      </vt:variant>
      <vt:variant>
        <vt:i4>1114174</vt:i4>
      </vt:variant>
      <vt:variant>
        <vt:i4>62</vt:i4>
      </vt:variant>
      <vt:variant>
        <vt:i4>0</vt:i4>
      </vt:variant>
      <vt:variant>
        <vt:i4>5</vt:i4>
      </vt:variant>
      <vt:variant>
        <vt:lpwstr/>
      </vt:variant>
      <vt:variant>
        <vt:lpwstr>_Toc361743840</vt:lpwstr>
      </vt:variant>
      <vt:variant>
        <vt:i4>1441854</vt:i4>
      </vt:variant>
      <vt:variant>
        <vt:i4>56</vt:i4>
      </vt:variant>
      <vt:variant>
        <vt:i4>0</vt:i4>
      </vt:variant>
      <vt:variant>
        <vt:i4>5</vt:i4>
      </vt:variant>
      <vt:variant>
        <vt:lpwstr/>
      </vt:variant>
      <vt:variant>
        <vt:lpwstr>_Toc361743839</vt:lpwstr>
      </vt:variant>
      <vt:variant>
        <vt:i4>1441854</vt:i4>
      </vt:variant>
      <vt:variant>
        <vt:i4>50</vt:i4>
      </vt:variant>
      <vt:variant>
        <vt:i4>0</vt:i4>
      </vt:variant>
      <vt:variant>
        <vt:i4>5</vt:i4>
      </vt:variant>
      <vt:variant>
        <vt:lpwstr/>
      </vt:variant>
      <vt:variant>
        <vt:lpwstr>_Toc361743838</vt:lpwstr>
      </vt:variant>
      <vt:variant>
        <vt:i4>1441854</vt:i4>
      </vt:variant>
      <vt:variant>
        <vt:i4>44</vt:i4>
      </vt:variant>
      <vt:variant>
        <vt:i4>0</vt:i4>
      </vt:variant>
      <vt:variant>
        <vt:i4>5</vt:i4>
      </vt:variant>
      <vt:variant>
        <vt:lpwstr/>
      </vt:variant>
      <vt:variant>
        <vt:lpwstr>_Toc361743837</vt:lpwstr>
      </vt:variant>
      <vt:variant>
        <vt:i4>1441854</vt:i4>
      </vt:variant>
      <vt:variant>
        <vt:i4>38</vt:i4>
      </vt:variant>
      <vt:variant>
        <vt:i4>0</vt:i4>
      </vt:variant>
      <vt:variant>
        <vt:i4>5</vt:i4>
      </vt:variant>
      <vt:variant>
        <vt:lpwstr/>
      </vt:variant>
      <vt:variant>
        <vt:lpwstr>_Toc361743836</vt:lpwstr>
      </vt:variant>
      <vt:variant>
        <vt:i4>1441854</vt:i4>
      </vt:variant>
      <vt:variant>
        <vt:i4>32</vt:i4>
      </vt:variant>
      <vt:variant>
        <vt:i4>0</vt:i4>
      </vt:variant>
      <vt:variant>
        <vt:i4>5</vt:i4>
      </vt:variant>
      <vt:variant>
        <vt:lpwstr/>
      </vt:variant>
      <vt:variant>
        <vt:lpwstr>_Toc361743835</vt:lpwstr>
      </vt:variant>
      <vt:variant>
        <vt:i4>1441854</vt:i4>
      </vt:variant>
      <vt:variant>
        <vt:i4>26</vt:i4>
      </vt:variant>
      <vt:variant>
        <vt:i4>0</vt:i4>
      </vt:variant>
      <vt:variant>
        <vt:i4>5</vt:i4>
      </vt:variant>
      <vt:variant>
        <vt:lpwstr/>
      </vt:variant>
      <vt:variant>
        <vt:lpwstr>_Toc361743834</vt:lpwstr>
      </vt:variant>
      <vt:variant>
        <vt:i4>1441854</vt:i4>
      </vt:variant>
      <vt:variant>
        <vt:i4>20</vt:i4>
      </vt:variant>
      <vt:variant>
        <vt:i4>0</vt:i4>
      </vt:variant>
      <vt:variant>
        <vt:i4>5</vt:i4>
      </vt:variant>
      <vt:variant>
        <vt:lpwstr/>
      </vt:variant>
      <vt:variant>
        <vt:lpwstr>_Toc361743833</vt:lpwstr>
      </vt:variant>
      <vt:variant>
        <vt:i4>1441854</vt:i4>
      </vt:variant>
      <vt:variant>
        <vt:i4>14</vt:i4>
      </vt:variant>
      <vt:variant>
        <vt:i4>0</vt:i4>
      </vt:variant>
      <vt:variant>
        <vt:i4>5</vt:i4>
      </vt:variant>
      <vt:variant>
        <vt:lpwstr/>
      </vt:variant>
      <vt:variant>
        <vt:lpwstr>_Toc361743832</vt:lpwstr>
      </vt:variant>
      <vt:variant>
        <vt:i4>1441854</vt:i4>
      </vt:variant>
      <vt:variant>
        <vt:i4>8</vt:i4>
      </vt:variant>
      <vt:variant>
        <vt:i4>0</vt:i4>
      </vt:variant>
      <vt:variant>
        <vt:i4>5</vt:i4>
      </vt:variant>
      <vt:variant>
        <vt:lpwstr/>
      </vt:variant>
      <vt:variant>
        <vt:lpwstr>_Toc361743831</vt:lpwstr>
      </vt:variant>
      <vt:variant>
        <vt:i4>1441854</vt:i4>
      </vt:variant>
      <vt:variant>
        <vt:i4>2</vt:i4>
      </vt:variant>
      <vt:variant>
        <vt:i4>0</vt:i4>
      </vt:variant>
      <vt:variant>
        <vt:i4>5</vt:i4>
      </vt:variant>
      <vt:variant>
        <vt:lpwstr/>
      </vt:variant>
      <vt:variant>
        <vt:lpwstr>_Toc361743830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Care Services Guide</dc:title>
  <dc:subject/>
  <dc:creator/>
  <cp:keywords/>
  <dc:description/>
  <cp:lastModifiedBy/>
  <cp:revision>1</cp:revision>
  <dcterms:created xsi:type="dcterms:W3CDTF">2019-11-05T21:38:00Z</dcterms:created>
  <dcterms:modified xsi:type="dcterms:W3CDTF">2020-05-01T17:58:00Z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0x0101000726F235816DCB4890AEA0B8976F1A58</vt:lpwstr>
  </property>
</Properties>
</file>