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AB36B" w14:textId="77777777" w:rsidR="006E2E16" w:rsidRDefault="006E2E16" w:rsidP="006D439C">
      <w:pPr>
        <w:pStyle w:val="Title"/>
      </w:pPr>
    </w:p>
    <w:p w14:paraId="0B8E7384" w14:textId="77777777" w:rsidR="006E2E16" w:rsidRDefault="006E2E16" w:rsidP="006D439C">
      <w:pPr>
        <w:pStyle w:val="Title"/>
      </w:pPr>
    </w:p>
    <w:p w14:paraId="2DC421CB" w14:textId="77777777" w:rsidR="006E2E16" w:rsidRDefault="006E2E16" w:rsidP="006D439C">
      <w:pPr>
        <w:pStyle w:val="Title"/>
      </w:pPr>
    </w:p>
    <w:p w14:paraId="7B99F477" w14:textId="77777777" w:rsidR="006E2E16" w:rsidRDefault="006E2E16" w:rsidP="006D439C">
      <w:pPr>
        <w:pStyle w:val="Title"/>
      </w:pPr>
    </w:p>
    <w:p w14:paraId="2671AE45" w14:textId="77777777" w:rsidR="006E2E16" w:rsidRDefault="006E2E16" w:rsidP="006D439C">
      <w:pPr>
        <w:pStyle w:val="Title"/>
      </w:pPr>
    </w:p>
    <w:p w14:paraId="58889FDF" w14:textId="2C97CE10" w:rsidR="003C3529" w:rsidRPr="00A64555" w:rsidRDefault="00822805" w:rsidP="006D439C">
      <w:pPr>
        <w:pStyle w:val="Title"/>
      </w:pPr>
      <w:r w:rsidRPr="00A64555">
        <w:t>T</w:t>
      </w:r>
      <w:r w:rsidR="00AF12EA" w:rsidRPr="00A64555">
        <w:t xml:space="preserve">exas </w:t>
      </w:r>
      <w:r w:rsidRPr="00A64555">
        <w:t>W</w:t>
      </w:r>
      <w:r w:rsidR="00AF12EA" w:rsidRPr="00A64555">
        <w:t xml:space="preserve">orkforce </w:t>
      </w:r>
      <w:r w:rsidRPr="00A64555">
        <w:t>C</w:t>
      </w:r>
      <w:r w:rsidR="00AF12EA" w:rsidRPr="00A64555">
        <w:t>ommission</w:t>
      </w:r>
      <w:r w:rsidR="00AF12EA" w:rsidRPr="00A64555">
        <w:br/>
      </w:r>
      <w:r w:rsidRPr="00A64555">
        <w:t>Complaint Procedures</w:t>
      </w:r>
      <w:r w:rsidR="000F7A53" w:rsidRPr="00A64555">
        <w:t xml:space="preserve"> Guide</w:t>
      </w:r>
    </w:p>
    <w:p w14:paraId="4F7D9676" w14:textId="0009F5B8" w:rsidR="008E5B5B" w:rsidRPr="00A64555" w:rsidRDefault="001B0365" w:rsidP="009A57FD">
      <w:pPr>
        <w:pStyle w:val="IssueDate"/>
      </w:pPr>
      <w:del w:id="1" w:author="Author">
        <w:r w:rsidRPr="00A64555">
          <w:delText xml:space="preserve">July </w:delText>
        </w:r>
        <w:r w:rsidR="00C775D4" w:rsidRPr="00A64555">
          <w:delText>2</w:delText>
        </w:r>
        <w:r w:rsidR="00D31C30" w:rsidRPr="00A64555">
          <w:delText>3</w:delText>
        </w:r>
        <w:r w:rsidR="000F7A53" w:rsidRPr="00A64555" w:rsidDel="004E5234">
          <w:delText>, 2025</w:delText>
        </w:r>
      </w:del>
      <w:ins w:id="2" w:author="Author">
        <w:r w:rsidR="0057185E">
          <w:t>March</w:t>
        </w:r>
        <w:r w:rsidR="007864A6">
          <w:t xml:space="preserve"> </w:t>
        </w:r>
      </w:ins>
      <w:r w:rsidR="00642B61">
        <w:t>1</w:t>
      </w:r>
      <w:r w:rsidR="009D531E">
        <w:t>1</w:t>
      </w:r>
      <w:ins w:id="3" w:author="Author">
        <w:r w:rsidR="004E5234">
          <w:t>, 2026</w:t>
        </w:r>
      </w:ins>
    </w:p>
    <w:p w14:paraId="5EACFA79" w14:textId="236C454F" w:rsidR="002E098A" w:rsidRPr="00A64555" w:rsidRDefault="008E5B5B" w:rsidP="008E5B5B">
      <w:pPr>
        <w:spacing w:after="0"/>
        <w:rPr>
          <w:color w:val="1F497D" w:themeColor="text2"/>
          <w:sz w:val="28"/>
          <w:szCs w:val="22"/>
        </w:rPr>
      </w:pPr>
      <w:r w:rsidRPr="00A64555">
        <w:br w:type="page"/>
      </w:r>
    </w:p>
    <w:sdt>
      <w:sdtPr>
        <w:rPr>
          <w:rFonts w:eastAsiaTheme="minorEastAsia" w:cstheme="minorBidi"/>
          <w:color w:val="auto"/>
          <w:sz w:val="24"/>
          <w:szCs w:val="24"/>
        </w:rPr>
        <w:id w:val="258801070"/>
        <w:docPartObj>
          <w:docPartGallery w:val="Table of Contents"/>
          <w:docPartUnique/>
        </w:docPartObj>
      </w:sdtPr>
      <w:sdtEndPr>
        <w:rPr>
          <w:b/>
          <w:bCs/>
          <w:noProof/>
        </w:rPr>
      </w:sdtEndPr>
      <w:sdtContent>
        <w:p w14:paraId="3248B8B7" w14:textId="0E44FD4F" w:rsidR="00450AF6" w:rsidRPr="00A64555" w:rsidRDefault="00450AF6">
          <w:pPr>
            <w:pStyle w:val="TOCHeading"/>
          </w:pPr>
          <w:r w:rsidRPr="00A64555">
            <w:t>Table of Contents</w:t>
          </w:r>
        </w:p>
        <w:p w14:paraId="5D00F9C9" w14:textId="74223DD1" w:rsidR="00FD5D4D" w:rsidRPr="00A64555" w:rsidRDefault="00450AF6">
          <w:pPr>
            <w:pStyle w:val="TOC2"/>
            <w:tabs>
              <w:tab w:val="right" w:leader="dot" w:pos="9350"/>
            </w:tabs>
            <w:rPr>
              <w:rFonts w:asciiTheme="minorHAnsi" w:eastAsiaTheme="minorEastAsia" w:hAnsiTheme="minorHAnsi"/>
              <w:noProof/>
              <w:kern w:val="2"/>
              <w:szCs w:val="24"/>
              <w14:ligatures w14:val="standardContextual"/>
            </w:rPr>
          </w:pPr>
          <w:r w:rsidRPr="00A64555">
            <w:fldChar w:fldCharType="begin"/>
          </w:r>
          <w:r w:rsidRPr="00A64555">
            <w:instrText xml:space="preserve"> TOC \o "1-3" \h \z \u </w:instrText>
          </w:r>
          <w:r w:rsidRPr="00A64555">
            <w:fldChar w:fldCharType="separate"/>
          </w:r>
          <w:hyperlink w:anchor="_Toc204091219" w:history="1">
            <w:r w:rsidR="00FD5D4D" w:rsidRPr="00A64555">
              <w:rPr>
                <w:rStyle w:val="Hyperlink"/>
                <w:noProof/>
              </w:rPr>
              <w:t>Introduction</w:t>
            </w:r>
            <w:r w:rsidR="00FD5D4D" w:rsidRPr="00A64555">
              <w:rPr>
                <w:noProof/>
                <w:webHidden/>
              </w:rPr>
              <w:tab/>
            </w:r>
            <w:r w:rsidR="00FD5D4D" w:rsidRPr="00A64555">
              <w:rPr>
                <w:noProof/>
                <w:webHidden/>
              </w:rPr>
              <w:fldChar w:fldCharType="begin"/>
            </w:r>
            <w:r w:rsidR="00FD5D4D" w:rsidRPr="00A64555">
              <w:rPr>
                <w:noProof/>
                <w:webHidden/>
              </w:rPr>
              <w:instrText xml:space="preserve"> PAGEREF _Toc204091219 \h </w:instrText>
            </w:r>
            <w:r w:rsidR="00FD5D4D" w:rsidRPr="00A64555">
              <w:rPr>
                <w:noProof/>
                <w:webHidden/>
              </w:rPr>
            </w:r>
            <w:r w:rsidR="00FD5D4D" w:rsidRPr="00A64555">
              <w:rPr>
                <w:noProof/>
                <w:webHidden/>
              </w:rPr>
              <w:fldChar w:fldCharType="separate"/>
            </w:r>
            <w:r w:rsidR="004E65E6" w:rsidRPr="00A64555">
              <w:rPr>
                <w:noProof/>
                <w:webHidden/>
              </w:rPr>
              <w:t>4</w:t>
            </w:r>
            <w:r w:rsidR="00FD5D4D" w:rsidRPr="00A64555">
              <w:rPr>
                <w:noProof/>
                <w:webHidden/>
              </w:rPr>
              <w:fldChar w:fldCharType="end"/>
            </w:r>
          </w:hyperlink>
        </w:p>
        <w:p w14:paraId="097B6C5D" w14:textId="431ED658"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20" w:history="1">
            <w:r w:rsidRPr="00A64555">
              <w:rPr>
                <w:rStyle w:val="Hyperlink"/>
                <w:noProof/>
              </w:rPr>
              <w:t>Overview of Texas Workforce Commission Complaint Procedures</w:t>
            </w:r>
            <w:r w:rsidRPr="00A64555">
              <w:rPr>
                <w:noProof/>
                <w:webHidden/>
              </w:rPr>
              <w:tab/>
            </w:r>
            <w:r w:rsidRPr="00A64555">
              <w:rPr>
                <w:noProof/>
                <w:webHidden/>
              </w:rPr>
              <w:fldChar w:fldCharType="begin"/>
            </w:r>
            <w:r w:rsidRPr="00A64555">
              <w:rPr>
                <w:noProof/>
                <w:webHidden/>
              </w:rPr>
              <w:instrText xml:space="preserve"> PAGEREF _Toc204091220 \h </w:instrText>
            </w:r>
            <w:r w:rsidRPr="00A64555">
              <w:rPr>
                <w:noProof/>
                <w:webHidden/>
              </w:rPr>
            </w:r>
            <w:r w:rsidRPr="00A64555">
              <w:rPr>
                <w:noProof/>
                <w:webHidden/>
              </w:rPr>
              <w:fldChar w:fldCharType="separate"/>
            </w:r>
            <w:r w:rsidR="004E65E6" w:rsidRPr="00A64555">
              <w:rPr>
                <w:noProof/>
                <w:webHidden/>
              </w:rPr>
              <w:t>4</w:t>
            </w:r>
            <w:r w:rsidRPr="00A64555">
              <w:rPr>
                <w:noProof/>
                <w:webHidden/>
              </w:rPr>
              <w:fldChar w:fldCharType="end"/>
            </w:r>
          </w:hyperlink>
        </w:p>
        <w:p w14:paraId="5EF8E52E" w14:textId="733395F8"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21" w:history="1">
            <w:r w:rsidRPr="00A64555">
              <w:rPr>
                <w:rStyle w:val="Hyperlink"/>
                <w:noProof/>
              </w:rPr>
              <w:t>Confidentiality and Privacy Statement</w:t>
            </w:r>
            <w:r w:rsidRPr="00A64555">
              <w:rPr>
                <w:noProof/>
                <w:webHidden/>
              </w:rPr>
              <w:tab/>
            </w:r>
            <w:r w:rsidRPr="00A64555">
              <w:rPr>
                <w:noProof/>
                <w:webHidden/>
              </w:rPr>
              <w:fldChar w:fldCharType="begin"/>
            </w:r>
            <w:r w:rsidRPr="00A64555">
              <w:rPr>
                <w:noProof/>
                <w:webHidden/>
              </w:rPr>
              <w:instrText xml:space="preserve"> PAGEREF _Toc204091221 \h </w:instrText>
            </w:r>
            <w:r w:rsidRPr="00A64555">
              <w:rPr>
                <w:noProof/>
                <w:webHidden/>
              </w:rPr>
            </w:r>
            <w:r w:rsidRPr="00A64555">
              <w:rPr>
                <w:noProof/>
                <w:webHidden/>
              </w:rPr>
              <w:fldChar w:fldCharType="separate"/>
            </w:r>
            <w:r w:rsidR="004E65E6" w:rsidRPr="00A64555">
              <w:rPr>
                <w:noProof/>
                <w:webHidden/>
              </w:rPr>
              <w:t>4</w:t>
            </w:r>
            <w:r w:rsidRPr="00A64555">
              <w:rPr>
                <w:noProof/>
                <w:webHidden/>
              </w:rPr>
              <w:fldChar w:fldCharType="end"/>
            </w:r>
          </w:hyperlink>
        </w:p>
        <w:p w14:paraId="0D7CF4CC" w14:textId="22A9AD60"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22" w:history="1">
            <w:r w:rsidRPr="00A64555">
              <w:rPr>
                <w:rStyle w:val="Hyperlink"/>
                <w:noProof/>
              </w:rPr>
              <w:t>Retaliation Protection</w:t>
            </w:r>
            <w:r w:rsidRPr="00A64555">
              <w:rPr>
                <w:noProof/>
                <w:webHidden/>
              </w:rPr>
              <w:tab/>
            </w:r>
            <w:r w:rsidRPr="00A64555">
              <w:rPr>
                <w:noProof/>
                <w:webHidden/>
              </w:rPr>
              <w:fldChar w:fldCharType="begin"/>
            </w:r>
            <w:r w:rsidRPr="00A64555">
              <w:rPr>
                <w:noProof/>
                <w:webHidden/>
              </w:rPr>
              <w:instrText xml:space="preserve"> PAGEREF _Toc204091222 \h </w:instrText>
            </w:r>
            <w:r w:rsidRPr="00A64555">
              <w:rPr>
                <w:noProof/>
                <w:webHidden/>
              </w:rPr>
            </w:r>
            <w:r w:rsidRPr="00A64555">
              <w:rPr>
                <w:noProof/>
                <w:webHidden/>
              </w:rPr>
              <w:fldChar w:fldCharType="separate"/>
            </w:r>
            <w:r w:rsidR="004E65E6" w:rsidRPr="00A64555">
              <w:rPr>
                <w:noProof/>
                <w:webHidden/>
              </w:rPr>
              <w:t>4</w:t>
            </w:r>
            <w:r w:rsidRPr="00A64555">
              <w:rPr>
                <w:noProof/>
                <w:webHidden/>
              </w:rPr>
              <w:fldChar w:fldCharType="end"/>
            </w:r>
          </w:hyperlink>
        </w:p>
        <w:p w14:paraId="0DC7FCD8" w14:textId="0A4668EE"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23" w:history="1">
            <w:r w:rsidRPr="00A64555">
              <w:rPr>
                <w:rStyle w:val="Hyperlink"/>
                <w:noProof/>
              </w:rPr>
              <w:t>Complaints Policy</w:t>
            </w:r>
            <w:r w:rsidRPr="00A64555">
              <w:rPr>
                <w:noProof/>
                <w:webHidden/>
              </w:rPr>
              <w:tab/>
            </w:r>
            <w:r w:rsidRPr="00A64555">
              <w:rPr>
                <w:noProof/>
                <w:webHidden/>
              </w:rPr>
              <w:fldChar w:fldCharType="begin"/>
            </w:r>
            <w:r w:rsidRPr="00A64555">
              <w:rPr>
                <w:noProof/>
                <w:webHidden/>
              </w:rPr>
              <w:instrText xml:space="preserve"> PAGEREF _Toc204091223 \h </w:instrText>
            </w:r>
            <w:r w:rsidRPr="00A64555">
              <w:rPr>
                <w:noProof/>
                <w:webHidden/>
              </w:rPr>
            </w:r>
            <w:r w:rsidRPr="00A64555">
              <w:rPr>
                <w:noProof/>
                <w:webHidden/>
              </w:rPr>
              <w:fldChar w:fldCharType="separate"/>
            </w:r>
            <w:r w:rsidR="004E65E6" w:rsidRPr="00A64555">
              <w:rPr>
                <w:noProof/>
                <w:webHidden/>
              </w:rPr>
              <w:t>4</w:t>
            </w:r>
            <w:r w:rsidRPr="00A64555">
              <w:rPr>
                <w:noProof/>
                <w:webHidden/>
              </w:rPr>
              <w:fldChar w:fldCharType="end"/>
            </w:r>
          </w:hyperlink>
        </w:p>
        <w:p w14:paraId="4C3BAFED" w14:textId="4BD16EAE"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24" w:history="1">
            <w:r w:rsidRPr="00A64555">
              <w:rPr>
                <w:rStyle w:val="Hyperlink"/>
                <w:rFonts w:eastAsia="Calibri" w:cstheme="majorBidi"/>
                <w:noProof/>
              </w:rPr>
              <w:t>Requirement to Provide Notice</w:t>
            </w:r>
            <w:r w:rsidRPr="00A64555">
              <w:rPr>
                <w:noProof/>
                <w:webHidden/>
              </w:rPr>
              <w:tab/>
            </w:r>
            <w:r w:rsidRPr="00A64555">
              <w:rPr>
                <w:noProof/>
                <w:webHidden/>
              </w:rPr>
              <w:fldChar w:fldCharType="begin"/>
            </w:r>
            <w:r w:rsidRPr="00A64555">
              <w:rPr>
                <w:noProof/>
                <w:webHidden/>
              </w:rPr>
              <w:instrText xml:space="preserve"> PAGEREF _Toc204091224 \h </w:instrText>
            </w:r>
            <w:r w:rsidRPr="00A64555">
              <w:rPr>
                <w:noProof/>
                <w:webHidden/>
              </w:rPr>
            </w:r>
            <w:r w:rsidRPr="00A64555">
              <w:rPr>
                <w:noProof/>
                <w:webHidden/>
              </w:rPr>
              <w:fldChar w:fldCharType="separate"/>
            </w:r>
            <w:r w:rsidR="004E65E6" w:rsidRPr="00A64555">
              <w:rPr>
                <w:noProof/>
                <w:webHidden/>
              </w:rPr>
              <w:t>5</w:t>
            </w:r>
            <w:r w:rsidRPr="00A64555">
              <w:rPr>
                <w:noProof/>
                <w:webHidden/>
              </w:rPr>
              <w:fldChar w:fldCharType="end"/>
            </w:r>
          </w:hyperlink>
        </w:p>
        <w:p w14:paraId="28D8FF8D" w14:textId="78A708A4"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25" w:history="1">
            <w:r w:rsidRPr="00A64555">
              <w:rPr>
                <w:rStyle w:val="Hyperlink"/>
                <w:rFonts w:eastAsia="Calibri" w:cstheme="majorBidi"/>
                <w:noProof/>
              </w:rPr>
              <w:t>Identification of Complaints</w:t>
            </w:r>
            <w:r w:rsidRPr="00A64555">
              <w:rPr>
                <w:noProof/>
                <w:webHidden/>
              </w:rPr>
              <w:tab/>
            </w:r>
            <w:r w:rsidRPr="00A64555">
              <w:rPr>
                <w:noProof/>
                <w:webHidden/>
              </w:rPr>
              <w:fldChar w:fldCharType="begin"/>
            </w:r>
            <w:r w:rsidRPr="00A64555">
              <w:rPr>
                <w:noProof/>
                <w:webHidden/>
              </w:rPr>
              <w:instrText xml:space="preserve"> PAGEREF _Toc204091225 \h </w:instrText>
            </w:r>
            <w:r w:rsidRPr="00A64555">
              <w:rPr>
                <w:noProof/>
                <w:webHidden/>
              </w:rPr>
            </w:r>
            <w:r w:rsidRPr="00A64555">
              <w:rPr>
                <w:noProof/>
                <w:webHidden/>
              </w:rPr>
              <w:fldChar w:fldCharType="separate"/>
            </w:r>
            <w:r w:rsidR="004E65E6" w:rsidRPr="00A64555">
              <w:rPr>
                <w:noProof/>
                <w:webHidden/>
              </w:rPr>
              <w:t>5</w:t>
            </w:r>
            <w:r w:rsidRPr="00A64555">
              <w:rPr>
                <w:noProof/>
                <w:webHidden/>
              </w:rPr>
              <w:fldChar w:fldCharType="end"/>
            </w:r>
          </w:hyperlink>
        </w:p>
        <w:p w14:paraId="27D07FA5" w14:textId="0C4F4069"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26" w:history="1">
            <w:r w:rsidRPr="00A64555">
              <w:rPr>
                <w:rStyle w:val="Hyperlink"/>
                <w:noProof/>
              </w:rPr>
              <w:t>Guidance Rescinded by the Complaints Guide</w:t>
            </w:r>
            <w:r w:rsidRPr="00A64555">
              <w:rPr>
                <w:noProof/>
                <w:webHidden/>
              </w:rPr>
              <w:tab/>
            </w:r>
            <w:r w:rsidRPr="00A64555">
              <w:rPr>
                <w:noProof/>
                <w:webHidden/>
              </w:rPr>
              <w:fldChar w:fldCharType="begin"/>
            </w:r>
            <w:r w:rsidRPr="00A64555">
              <w:rPr>
                <w:noProof/>
                <w:webHidden/>
              </w:rPr>
              <w:instrText xml:space="preserve"> PAGEREF _Toc204091226 \h </w:instrText>
            </w:r>
            <w:r w:rsidRPr="00A64555">
              <w:rPr>
                <w:noProof/>
                <w:webHidden/>
              </w:rPr>
            </w:r>
            <w:r w:rsidRPr="00A64555">
              <w:rPr>
                <w:noProof/>
                <w:webHidden/>
              </w:rPr>
              <w:fldChar w:fldCharType="separate"/>
            </w:r>
            <w:r w:rsidR="004E65E6" w:rsidRPr="00A64555">
              <w:rPr>
                <w:noProof/>
                <w:webHidden/>
              </w:rPr>
              <w:t>5</w:t>
            </w:r>
            <w:r w:rsidRPr="00A64555">
              <w:rPr>
                <w:noProof/>
                <w:webHidden/>
              </w:rPr>
              <w:fldChar w:fldCharType="end"/>
            </w:r>
          </w:hyperlink>
        </w:p>
        <w:p w14:paraId="04BD91FF" w14:textId="179D6D42" w:rsidR="00FD5D4D" w:rsidRPr="00A64555" w:rsidRDefault="00FD5D4D">
          <w:pPr>
            <w:pStyle w:val="TOC1"/>
            <w:rPr>
              <w:rFonts w:asciiTheme="minorHAnsi" w:eastAsiaTheme="minorEastAsia" w:hAnsiTheme="minorHAnsi"/>
              <w:noProof/>
              <w:kern w:val="2"/>
              <w:szCs w:val="24"/>
              <w14:ligatures w14:val="standardContextual"/>
            </w:rPr>
          </w:pPr>
          <w:hyperlink w:anchor="_Toc204091227" w:history="1">
            <w:r w:rsidRPr="00A64555">
              <w:rPr>
                <w:rStyle w:val="Hyperlink"/>
                <w:noProof/>
              </w:rPr>
              <w:t>Workforce Program Complaints and Determination Appeals</w:t>
            </w:r>
            <w:r w:rsidRPr="00A64555">
              <w:rPr>
                <w:noProof/>
                <w:webHidden/>
              </w:rPr>
              <w:tab/>
            </w:r>
            <w:r w:rsidRPr="00A64555">
              <w:rPr>
                <w:noProof/>
                <w:webHidden/>
              </w:rPr>
              <w:fldChar w:fldCharType="begin"/>
            </w:r>
            <w:r w:rsidRPr="00A64555">
              <w:rPr>
                <w:noProof/>
                <w:webHidden/>
              </w:rPr>
              <w:instrText xml:space="preserve"> PAGEREF _Toc204091227 \h </w:instrText>
            </w:r>
            <w:r w:rsidRPr="00A64555">
              <w:rPr>
                <w:noProof/>
                <w:webHidden/>
              </w:rPr>
            </w:r>
            <w:r w:rsidRPr="00A64555">
              <w:rPr>
                <w:noProof/>
                <w:webHidden/>
              </w:rPr>
              <w:fldChar w:fldCharType="separate"/>
            </w:r>
            <w:r w:rsidR="004E65E6" w:rsidRPr="00A64555">
              <w:rPr>
                <w:noProof/>
                <w:webHidden/>
              </w:rPr>
              <w:t>6</w:t>
            </w:r>
            <w:r w:rsidRPr="00A64555">
              <w:rPr>
                <w:noProof/>
                <w:webHidden/>
              </w:rPr>
              <w:fldChar w:fldCharType="end"/>
            </w:r>
          </w:hyperlink>
        </w:p>
        <w:p w14:paraId="779687D3" w14:textId="6571710F"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28" w:history="1">
            <w:r w:rsidRPr="00A64555">
              <w:rPr>
                <w:rStyle w:val="Hyperlink"/>
                <w:noProof/>
              </w:rPr>
              <w:t>Types of Program Complaints and Determination Appeals</w:t>
            </w:r>
            <w:r w:rsidRPr="00A64555">
              <w:rPr>
                <w:noProof/>
                <w:webHidden/>
              </w:rPr>
              <w:tab/>
            </w:r>
            <w:r w:rsidRPr="00A64555">
              <w:rPr>
                <w:noProof/>
                <w:webHidden/>
              </w:rPr>
              <w:fldChar w:fldCharType="begin"/>
            </w:r>
            <w:r w:rsidRPr="00A64555">
              <w:rPr>
                <w:noProof/>
                <w:webHidden/>
              </w:rPr>
              <w:instrText xml:space="preserve"> PAGEREF _Toc204091228 \h </w:instrText>
            </w:r>
            <w:r w:rsidRPr="00A64555">
              <w:rPr>
                <w:noProof/>
                <w:webHidden/>
              </w:rPr>
            </w:r>
            <w:r w:rsidRPr="00A64555">
              <w:rPr>
                <w:noProof/>
                <w:webHidden/>
              </w:rPr>
              <w:fldChar w:fldCharType="separate"/>
            </w:r>
            <w:r w:rsidR="004E65E6" w:rsidRPr="00A64555">
              <w:rPr>
                <w:noProof/>
                <w:webHidden/>
              </w:rPr>
              <w:t>6</w:t>
            </w:r>
            <w:r w:rsidRPr="00A64555">
              <w:rPr>
                <w:noProof/>
                <w:webHidden/>
              </w:rPr>
              <w:fldChar w:fldCharType="end"/>
            </w:r>
          </w:hyperlink>
        </w:p>
        <w:p w14:paraId="64E59F96" w14:textId="65273B44"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29" w:history="1">
            <w:r w:rsidRPr="00A64555">
              <w:rPr>
                <w:rStyle w:val="Hyperlink"/>
                <w:noProof/>
              </w:rPr>
              <w:t>Program Complaints</w:t>
            </w:r>
            <w:r w:rsidRPr="00A64555">
              <w:rPr>
                <w:noProof/>
                <w:webHidden/>
              </w:rPr>
              <w:tab/>
            </w:r>
            <w:r w:rsidRPr="00A64555">
              <w:rPr>
                <w:noProof/>
                <w:webHidden/>
              </w:rPr>
              <w:fldChar w:fldCharType="begin"/>
            </w:r>
            <w:r w:rsidRPr="00A64555">
              <w:rPr>
                <w:noProof/>
                <w:webHidden/>
              </w:rPr>
              <w:instrText xml:space="preserve"> PAGEREF _Toc204091229 \h </w:instrText>
            </w:r>
            <w:r w:rsidRPr="00A64555">
              <w:rPr>
                <w:noProof/>
                <w:webHidden/>
              </w:rPr>
            </w:r>
            <w:r w:rsidRPr="00A64555">
              <w:rPr>
                <w:noProof/>
                <w:webHidden/>
              </w:rPr>
              <w:fldChar w:fldCharType="separate"/>
            </w:r>
            <w:r w:rsidR="004E65E6" w:rsidRPr="00A64555">
              <w:rPr>
                <w:noProof/>
                <w:webHidden/>
              </w:rPr>
              <w:t>6</w:t>
            </w:r>
            <w:r w:rsidRPr="00A64555">
              <w:rPr>
                <w:noProof/>
                <w:webHidden/>
              </w:rPr>
              <w:fldChar w:fldCharType="end"/>
            </w:r>
          </w:hyperlink>
        </w:p>
        <w:p w14:paraId="58283A19" w14:textId="4732E5D4"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30" w:history="1">
            <w:r w:rsidRPr="00A64555">
              <w:rPr>
                <w:rStyle w:val="Hyperlink"/>
                <w:noProof/>
              </w:rPr>
              <w:t>Program Determination Appeals</w:t>
            </w:r>
            <w:r w:rsidRPr="00A64555">
              <w:rPr>
                <w:noProof/>
                <w:webHidden/>
              </w:rPr>
              <w:tab/>
            </w:r>
            <w:r w:rsidRPr="00A64555">
              <w:rPr>
                <w:noProof/>
                <w:webHidden/>
              </w:rPr>
              <w:fldChar w:fldCharType="begin"/>
            </w:r>
            <w:r w:rsidRPr="00A64555">
              <w:rPr>
                <w:noProof/>
                <w:webHidden/>
              </w:rPr>
              <w:instrText xml:space="preserve"> PAGEREF _Toc204091230 \h </w:instrText>
            </w:r>
            <w:r w:rsidRPr="00A64555">
              <w:rPr>
                <w:noProof/>
                <w:webHidden/>
              </w:rPr>
            </w:r>
            <w:r w:rsidRPr="00A64555">
              <w:rPr>
                <w:noProof/>
                <w:webHidden/>
              </w:rPr>
              <w:fldChar w:fldCharType="separate"/>
            </w:r>
            <w:r w:rsidR="004E65E6" w:rsidRPr="00A64555">
              <w:rPr>
                <w:noProof/>
                <w:webHidden/>
              </w:rPr>
              <w:t>7</w:t>
            </w:r>
            <w:r w:rsidRPr="00A64555">
              <w:rPr>
                <w:noProof/>
                <w:webHidden/>
              </w:rPr>
              <w:fldChar w:fldCharType="end"/>
            </w:r>
          </w:hyperlink>
        </w:p>
        <w:p w14:paraId="1A49AD8C" w14:textId="7061E4C5"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31" w:history="1">
            <w:r w:rsidRPr="00A64555">
              <w:rPr>
                <w:rStyle w:val="Hyperlink"/>
                <w:noProof/>
              </w:rPr>
              <w:t>Filing a Program Complaint</w:t>
            </w:r>
            <w:r w:rsidRPr="00A64555">
              <w:rPr>
                <w:noProof/>
                <w:webHidden/>
              </w:rPr>
              <w:tab/>
            </w:r>
            <w:r w:rsidRPr="00A64555">
              <w:rPr>
                <w:noProof/>
                <w:webHidden/>
              </w:rPr>
              <w:fldChar w:fldCharType="begin"/>
            </w:r>
            <w:r w:rsidRPr="00A64555">
              <w:rPr>
                <w:noProof/>
                <w:webHidden/>
              </w:rPr>
              <w:instrText xml:space="preserve"> PAGEREF _Toc204091231 \h </w:instrText>
            </w:r>
            <w:r w:rsidRPr="00A64555">
              <w:rPr>
                <w:noProof/>
                <w:webHidden/>
              </w:rPr>
            </w:r>
            <w:r w:rsidRPr="00A64555">
              <w:rPr>
                <w:noProof/>
                <w:webHidden/>
              </w:rPr>
              <w:fldChar w:fldCharType="separate"/>
            </w:r>
            <w:r w:rsidR="004E65E6" w:rsidRPr="00A64555">
              <w:rPr>
                <w:noProof/>
                <w:webHidden/>
              </w:rPr>
              <w:t>7</w:t>
            </w:r>
            <w:r w:rsidRPr="00A64555">
              <w:rPr>
                <w:noProof/>
                <w:webHidden/>
              </w:rPr>
              <w:fldChar w:fldCharType="end"/>
            </w:r>
          </w:hyperlink>
        </w:p>
        <w:p w14:paraId="17938CE2" w14:textId="6496AE40"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32" w:history="1">
            <w:r w:rsidRPr="00A64555">
              <w:rPr>
                <w:rStyle w:val="Hyperlink"/>
                <w:noProof/>
              </w:rPr>
              <w:t>Filing a Program Determination Appeal</w:t>
            </w:r>
            <w:r w:rsidRPr="00A64555">
              <w:rPr>
                <w:noProof/>
                <w:webHidden/>
              </w:rPr>
              <w:tab/>
            </w:r>
            <w:r w:rsidRPr="00A64555">
              <w:rPr>
                <w:noProof/>
                <w:webHidden/>
              </w:rPr>
              <w:fldChar w:fldCharType="begin"/>
            </w:r>
            <w:r w:rsidRPr="00A64555">
              <w:rPr>
                <w:noProof/>
                <w:webHidden/>
              </w:rPr>
              <w:instrText xml:space="preserve"> PAGEREF _Toc204091232 \h </w:instrText>
            </w:r>
            <w:r w:rsidRPr="00A64555">
              <w:rPr>
                <w:noProof/>
                <w:webHidden/>
              </w:rPr>
            </w:r>
            <w:r w:rsidRPr="00A64555">
              <w:rPr>
                <w:noProof/>
                <w:webHidden/>
              </w:rPr>
              <w:fldChar w:fldCharType="separate"/>
            </w:r>
            <w:r w:rsidR="004E65E6" w:rsidRPr="00A64555">
              <w:rPr>
                <w:noProof/>
                <w:webHidden/>
              </w:rPr>
              <w:t>8</w:t>
            </w:r>
            <w:r w:rsidRPr="00A64555">
              <w:rPr>
                <w:noProof/>
                <w:webHidden/>
              </w:rPr>
              <w:fldChar w:fldCharType="end"/>
            </w:r>
          </w:hyperlink>
        </w:p>
        <w:p w14:paraId="12907659" w14:textId="53265EFD"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33" w:history="1">
            <w:r w:rsidRPr="00A64555">
              <w:rPr>
                <w:rStyle w:val="Hyperlink"/>
                <w:rFonts w:eastAsia="Calibri"/>
                <w:noProof/>
              </w:rPr>
              <w:t>Right to Appeal Decisions</w:t>
            </w:r>
            <w:r w:rsidRPr="00A64555">
              <w:rPr>
                <w:noProof/>
                <w:webHidden/>
              </w:rPr>
              <w:tab/>
            </w:r>
            <w:r w:rsidRPr="00A64555">
              <w:rPr>
                <w:noProof/>
                <w:webHidden/>
              </w:rPr>
              <w:fldChar w:fldCharType="begin"/>
            </w:r>
            <w:r w:rsidRPr="00A64555">
              <w:rPr>
                <w:noProof/>
                <w:webHidden/>
              </w:rPr>
              <w:instrText xml:space="preserve"> PAGEREF _Toc204091233 \h </w:instrText>
            </w:r>
            <w:r w:rsidRPr="00A64555">
              <w:rPr>
                <w:noProof/>
                <w:webHidden/>
              </w:rPr>
            </w:r>
            <w:r w:rsidRPr="00A64555">
              <w:rPr>
                <w:noProof/>
                <w:webHidden/>
              </w:rPr>
              <w:fldChar w:fldCharType="separate"/>
            </w:r>
            <w:r w:rsidR="004E65E6" w:rsidRPr="00A64555">
              <w:rPr>
                <w:noProof/>
                <w:webHidden/>
              </w:rPr>
              <w:t>8</w:t>
            </w:r>
            <w:r w:rsidRPr="00A64555">
              <w:rPr>
                <w:noProof/>
                <w:webHidden/>
              </w:rPr>
              <w:fldChar w:fldCharType="end"/>
            </w:r>
          </w:hyperlink>
        </w:p>
        <w:p w14:paraId="4B18E94E" w14:textId="47E95031"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34" w:history="1">
            <w:r w:rsidRPr="00A64555">
              <w:rPr>
                <w:rStyle w:val="Hyperlink"/>
                <w:noProof/>
              </w:rPr>
              <w:t>Board Responsibilities</w:t>
            </w:r>
            <w:r w:rsidRPr="00A64555">
              <w:rPr>
                <w:noProof/>
                <w:webHidden/>
              </w:rPr>
              <w:tab/>
            </w:r>
            <w:r w:rsidRPr="00A64555">
              <w:rPr>
                <w:noProof/>
                <w:webHidden/>
              </w:rPr>
              <w:fldChar w:fldCharType="begin"/>
            </w:r>
            <w:r w:rsidRPr="00A64555">
              <w:rPr>
                <w:noProof/>
                <w:webHidden/>
              </w:rPr>
              <w:instrText xml:space="preserve"> PAGEREF _Toc204091234 \h </w:instrText>
            </w:r>
            <w:r w:rsidRPr="00A64555">
              <w:rPr>
                <w:noProof/>
                <w:webHidden/>
              </w:rPr>
            </w:r>
            <w:r w:rsidRPr="00A64555">
              <w:rPr>
                <w:noProof/>
                <w:webHidden/>
              </w:rPr>
              <w:fldChar w:fldCharType="separate"/>
            </w:r>
            <w:r w:rsidR="004E65E6" w:rsidRPr="00A64555">
              <w:rPr>
                <w:noProof/>
                <w:webHidden/>
              </w:rPr>
              <w:t>9</w:t>
            </w:r>
            <w:r w:rsidRPr="00A64555">
              <w:rPr>
                <w:noProof/>
                <w:webHidden/>
              </w:rPr>
              <w:fldChar w:fldCharType="end"/>
            </w:r>
          </w:hyperlink>
        </w:p>
        <w:p w14:paraId="15BB3F4A" w14:textId="587108B3"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35" w:history="1">
            <w:r w:rsidRPr="00A64555">
              <w:rPr>
                <w:rStyle w:val="Hyperlink"/>
                <w:noProof/>
              </w:rPr>
              <w:t>Board Informal Resolution Procedures</w:t>
            </w:r>
            <w:r w:rsidRPr="00A64555">
              <w:rPr>
                <w:noProof/>
                <w:webHidden/>
              </w:rPr>
              <w:tab/>
            </w:r>
            <w:r w:rsidRPr="00A64555">
              <w:rPr>
                <w:noProof/>
                <w:webHidden/>
              </w:rPr>
              <w:fldChar w:fldCharType="begin"/>
            </w:r>
            <w:r w:rsidRPr="00A64555">
              <w:rPr>
                <w:noProof/>
                <w:webHidden/>
              </w:rPr>
              <w:instrText xml:space="preserve"> PAGEREF _Toc204091235 \h </w:instrText>
            </w:r>
            <w:r w:rsidRPr="00A64555">
              <w:rPr>
                <w:noProof/>
                <w:webHidden/>
              </w:rPr>
            </w:r>
            <w:r w:rsidRPr="00A64555">
              <w:rPr>
                <w:noProof/>
                <w:webHidden/>
              </w:rPr>
              <w:fldChar w:fldCharType="separate"/>
            </w:r>
            <w:r w:rsidR="004E65E6" w:rsidRPr="00A64555">
              <w:rPr>
                <w:noProof/>
                <w:webHidden/>
              </w:rPr>
              <w:t>10</w:t>
            </w:r>
            <w:r w:rsidRPr="00A64555">
              <w:rPr>
                <w:noProof/>
                <w:webHidden/>
              </w:rPr>
              <w:fldChar w:fldCharType="end"/>
            </w:r>
          </w:hyperlink>
        </w:p>
        <w:p w14:paraId="4B77A737" w14:textId="37C9BA31"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36" w:history="1">
            <w:r w:rsidRPr="00A64555">
              <w:rPr>
                <w:rStyle w:val="Hyperlink"/>
                <w:noProof/>
              </w:rPr>
              <w:t>Board Reviews</w:t>
            </w:r>
            <w:r w:rsidRPr="00A64555">
              <w:rPr>
                <w:noProof/>
                <w:webHidden/>
              </w:rPr>
              <w:tab/>
            </w:r>
            <w:r w:rsidRPr="00A64555">
              <w:rPr>
                <w:noProof/>
                <w:webHidden/>
              </w:rPr>
              <w:fldChar w:fldCharType="begin"/>
            </w:r>
            <w:r w:rsidRPr="00A64555">
              <w:rPr>
                <w:noProof/>
                <w:webHidden/>
              </w:rPr>
              <w:instrText xml:space="preserve"> PAGEREF _Toc204091236 \h </w:instrText>
            </w:r>
            <w:r w:rsidRPr="00A64555">
              <w:rPr>
                <w:noProof/>
                <w:webHidden/>
              </w:rPr>
            </w:r>
            <w:r w:rsidRPr="00A64555">
              <w:rPr>
                <w:noProof/>
                <w:webHidden/>
              </w:rPr>
              <w:fldChar w:fldCharType="separate"/>
            </w:r>
            <w:r w:rsidR="004E65E6" w:rsidRPr="00A64555">
              <w:rPr>
                <w:noProof/>
                <w:webHidden/>
              </w:rPr>
              <w:t>11</w:t>
            </w:r>
            <w:r w:rsidRPr="00A64555">
              <w:rPr>
                <w:noProof/>
                <w:webHidden/>
              </w:rPr>
              <w:fldChar w:fldCharType="end"/>
            </w:r>
          </w:hyperlink>
        </w:p>
        <w:p w14:paraId="4856BEB3" w14:textId="71C6E423"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37" w:history="1">
            <w:r w:rsidRPr="00A64555">
              <w:rPr>
                <w:rStyle w:val="Hyperlink"/>
                <w:noProof/>
              </w:rPr>
              <w:t>Texas Workforce Commission Responsibilities</w:t>
            </w:r>
            <w:r w:rsidRPr="00A64555">
              <w:rPr>
                <w:noProof/>
                <w:webHidden/>
              </w:rPr>
              <w:tab/>
            </w:r>
            <w:r w:rsidRPr="00A64555">
              <w:rPr>
                <w:noProof/>
                <w:webHidden/>
              </w:rPr>
              <w:fldChar w:fldCharType="begin"/>
            </w:r>
            <w:r w:rsidRPr="00A64555">
              <w:rPr>
                <w:noProof/>
                <w:webHidden/>
              </w:rPr>
              <w:instrText xml:space="preserve"> PAGEREF _Toc204091237 \h </w:instrText>
            </w:r>
            <w:r w:rsidRPr="00A64555">
              <w:rPr>
                <w:noProof/>
                <w:webHidden/>
              </w:rPr>
            </w:r>
            <w:r w:rsidRPr="00A64555">
              <w:rPr>
                <w:noProof/>
                <w:webHidden/>
              </w:rPr>
              <w:fldChar w:fldCharType="separate"/>
            </w:r>
            <w:r w:rsidR="004E65E6" w:rsidRPr="00A64555">
              <w:rPr>
                <w:noProof/>
                <w:webHidden/>
              </w:rPr>
              <w:t>11</w:t>
            </w:r>
            <w:r w:rsidRPr="00A64555">
              <w:rPr>
                <w:noProof/>
                <w:webHidden/>
              </w:rPr>
              <w:fldChar w:fldCharType="end"/>
            </w:r>
          </w:hyperlink>
        </w:p>
        <w:p w14:paraId="42DEAB13" w14:textId="6ADE116F"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38" w:history="1">
            <w:r w:rsidRPr="00A64555">
              <w:rPr>
                <w:rStyle w:val="Hyperlink"/>
                <w:noProof/>
              </w:rPr>
              <w:t>Federal Appeal Process</w:t>
            </w:r>
            <w:r w:rsidRPr="00A64555">
              <w:rPr>
                <w:noProof/>
                <w:webHidden/>
              </w:rPr>
              <w:tab/>
            </w:r>
            <w:r w:rsidRPr="00A64555">
              <w:rPr>
                <w:noProof/>
                <w:webHidden/>
              </w:rPr>
              <w:fldChar w:fldCharType="begin"/>
            </w:r>
            <w:r w:rsidRPr="00A64555">
              <w:rPr>
                <w:noProof/>
                <w:webHidden/>
              </w:rPr>
              <w:instrText xml:space="preserve"> PAGEREF _Toc204091238 \h </w:instrText>
            </w:r>
            <w:r w:rsidRPr="00A64555">
              <w:rPr>
                <w:noProof/>
                <w:webHidden/>
              </w:rPr>
            </w:r>
            <w:r w:rsidRPr="00A64555">
              <w:rPr>
                <w:noProof/>
                <w:webHidden/>
              </w:rPr>
              <w:fldChar w:fldCharType="separate"/>
            </w:r>
            <w:r w:rsidR="004E65E6" w:rsidRPr="00A64555">
              <w:rPr>
                <w:noProof/>
                <w:webHidden/>
              </w:rPr>
              <w:t>12</w:t>
            </w:r>
            <w:r w:rsidRPr="00A64555">
              <w:rPr>
                <w:noProof/>
                <w:webHidden/>
              </w:rPr>
              <w:fldChar w:fldCharType="end"/>
            </w:r>
          </w:hyperlink>
        </w:p>
        <w:p w14:paraId="7355CDC4" w14:textId="6072727C" w:rsidR="00FD5D4D" w:rsidRPr="00A64555" w:rsidRDefault="00FD5D4D">
          <w:pPr>
            <w:pStyle w:val="TOC1"/>
            <w:rPr>
              <w:rFonts w:asciiTheme="minorHAnsi" w:eastAsiaTheme="minorEastAsia" w:hAnsiTheme="minorHAnsi"/>
              <w:noProof/>
              <w:kern w:val="2"/>
              <w:szCs w:val="24"/>
              <w14:ligatures w14:val="standardContextual"/>
            </w:rPr>
          </w:pPr>
          <w:hyperlink w:anchor="_Toc204091239" w:history="1">
            <w:r w:rsidRPr="00A64555">
              <w:rPr>
                <w:rStyle w:val="Hyperlink"/>
                <w:noProof/>
              </w:rPr>
              <w:t>Wagner-Peyser Complaint System</w:t>
            </w:r>
            <w:r w:rsidRPr="00A64555">
              <w:rPr>
                <w:rStyle w:val="Hyperlink"/>
                <w:rFonts w:eastAsia="Calibri"/>
                <w:noProof/>
              </w:rPr>
              <w:t>—</w:t>
            </w:r>
            <w:r w:rsidRPr="00A64555">
              <w:rPr>
                <w:rStyle w:val="Hyperlink"/>
                <w:noProof/>
              </w:rPr>
              <w:t>Employment Service and Employment-Related Law Complaints</w:t>
            </w:r>
            <w:r w:rsidRPr="00A64555">
              <w:rPr>
                <w:noProof/>
                <w:webHidden/>
              </w:rPr>
              <w:tab/>
            </w:r>
            <w:r w:rsidRPr="00A64555">
              <w:rPr>
                <w:noProof/>
                <w:webHidden/>
              </w:rPr>
              <w:fldChar w:fldCharType="begin"/>
            </w:r>
            <w:r w:rsidRPr="00A64555">
              <w:rPr>
                <w:noProof/>
                <w:webHidden/>
              </w:rPr>
              <w:instrText xml:space="preserve"> PAGEREF _Toc204091239 \h </w:instrText>
            </w:r>
            <w:r w:rsidRPr="00A64555">
              <w:rPr>
                <w:noProof/>
                <w:webHidden/>
              </w:rPr>
            </w:r>
            <w:r w:rsidRPr="00A64555">
              <w:rPr>
                <w:noProof/>
                <w:webHidden/>
              </w:rPr>
              <w:fldChar w:fldCharType="separate"/>
            </w:r>
            <w:r w:rsidR="004E65E6" w:rsidRPr="00A64555">
              <w:rPr>
                <w:noProof/>
                <w:webHidden/>
              </w:rPr>
              <w:t>14</w:t>
            </w:r>
            <w:r w:rsidRPr="00A64555">
              <w:rPr>
                <w:noProof/>
                <w:webHidden/>
              </w:rPr>
              <w:fldChar w:fldCharType="end"/>
            </w:r>
          </w:hyperlink>
        </w:p>
        <w:p w14:paraId="3DC3DE8D" w14:textId="678E5BA4"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40" w:history="1">
            <w:r w:rsidRPr="00A64555">
              <w:rPr>
                <w:rStyle w:val="Hyperlink"/>
                <w:noProof/>
              </w:rPr>
              <w:t>Employment Service and Employment-Related Law Complaint Procedures</w:t>
            </w:r>
            <w:r w:rsidRPr="00A64555">
              <w:rPr>
                <w:noProof/>
                <w:webHidden/>
              </w:rPr>
              <w:tab/>
            </w:r>
            <w:r w:rsidRPr="00A64555">
              <w:rPr>
                <w:noProof/>
                <w:webHidden/>
              </w:rPr>
              <w:fldChar w:fldCharType="begin"/>
            </w:r>
            <w:r w:rsidRPr="00A64555">
              <w:rPr>
                <w:noProof/>
                <w:webHidden/>
              </w:rPr>
              <w:instrText xml:space="preserve"> PAGEREF _Toc204091240 \h </w:instrText>
            </w:r>
            <w:r w:rsidRPr="00A64555">
              <w:rPr>
                <w:noProof/>
                <w:webHidden/>
              </w:rPr>
            </w:r>
            <w:r w:rsidRPr="00A64555">
              <w:rPr>
                <w:noProof/>
                <w:webHidden/>
              </w:rPr>
              <w:fldChar w:fldCharType="separate"/>
            </w:r>
            <w:r w:rsidR="004E65E6" w:rsidRPr="00A64555">
              <w:rPr>
                <w:noProof/>
                <w:webHidden/>
              </w:rPr>
              <w:t>14</w:t>
            </w:r>
            <w:r w:rsidRPr="00A64555">
              <w:rPr>
                <w:noProof/>
                <w:webHidden/>
              </w:rPr>
              <w:fldChar w:fldCharType="end"/>
            </w:r>
          </w:hyperlink>
        </w:p>
        <w:p w14:paraId="1E3D94ED" w14:textId="56729D07"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41" w:history="1">
            <w:r w:rsidRPr="00A64555">
              <w:rPr>
                <w:rStyle w:val="Hyperlink"/>
                <w:noProof/>
              </w:rPr>
              <w:t>Complaints against Out-of-State Employers or American Job Centers</w:t>
            </w:r>
            <w:r w:rsidRPr="00A64555">
              <w:rPr>
                <w:noProof/>
                <w:webHidden/>
              </w:rPr>
              <w:tab/>
            </w:r>
            <w:r w:rsidRPr="00A64555">
              <w:rPr>
                <w:noProof/>
                <w:webHidden/>
              </w:rPr>
              <w:fldChar w:fldCharType="begin"/>
            </w:r>
            <w:r w:rsidRPr="00A64555">
              <w:rPr>
                <w:noProof/>
                <w:webHidden/>
              </w:rPr>
              <w:instrText xml:space="preserve"> PAGEREF _Toc204091241 \h </w:instrText>
            </w:r>
            <w:r w:rsidRPr="00A64555">
              <w:rPr>
                <w:noProof/>
                <w:webHidden/>
              </w:rPr>
            </w:r>
            <w:r w:rsidRPr="00A64555">
              <w:rPr>
                <w:noProof/>
                <w:webHidden/>
              </w:rPr>
              <w:fldChar w:fldCharType="separate"/>
            </w:r>
            <w:r w:rsidR="004E65E6" w:rsidRPr="00A64555">
              <w:rPr>
                <w:noProof/>
                <w:webHidden/>
              </w:rPr>
              <w:t>15</w:t>
            </w:r>
            <w:r w:rsidRPr="00A64555">
              <w:rPr>
                <w:noProof/>
                <w:webHidden/>
              </w:rPr>
              <w:fldChar w:fldCharType="end"/>
            </w:r>
          </w:hyperlink>
        </w:p>
        <w:p w14:paraId="3B870970" w14:textId="231AD2C8"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42" w:history="1">
            <w:r w:rsidRPr="00A64555">
              <w:rPr>
                <w:rStyle w:val="Hyperlink"/>
                <w:noProof/>
              </w:rPr>
              <w:t>Filing Employment Service and Employment-Related Law Complaints</w:t>
            </w:r>
            <w:r w:rsidRPr="00A64555">
              <w:rPr>
                <w:noProof/>
                <w:webHidden/>
              </w:rPr>
              <w:tab/>
            </w:r>
            <w:r w:rsidRPr="00A64555">
              <w:rPr>
                <w:noProof/>
                <w:webHidden/>
              </w:rPr>
              <w:fldChar w:fldCharType="begin"/>
            </w:r>
            <w:r w:rsidRPr="00A64555">
              <w:rPr>
                <w:noProof/>
                <w:webHidden/>
              </w:rPr>
              <w:instrText xml:space="preserve"> PAGEREF _Toc204091242 \h </w:instrText>
            </w:r>
            <w:r w:rsidRPr="00A64555">
              <w:rPr>
                <w:noProof/>
                <w:webHidden/>
              </w:rPr>
            </w:r>
            <w:r w:rsidRPr="00A64555">
              <w:rPr>
                <w:noProof/>
                <w:webHidden/>
              </w:rPr>
              <w:fldChar w:fldCharType="separate"/>
            </w:r>
            <w:r w:rsidR="004E65E6" w:rsidRPr="00A64555">
              <w:rPr>
                <w:noProof/>
                <w:webHidden/>
              </w:rPr>
              <w:t>15</w:t>
            </w:r>
            <w:r w:rsidRPr="00A64555">
              <w:rPr>
                <w:noProof/>
                <w:webHidden/>
              </w:rPr>
              <w:fldChar w:fldCharType="end"/>
            </w:r>
          </w:hyperlink>
        </w:p>
        <w:p w14:paraId="4681D026" w14:textId="5B279D08"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43" w:history="1">
            <w:r w:rsidRPr="00A64555">
              <w:rPr>
                <w:rStyle w:val="Hyperlink"/>
                <w:noProof/>
              </w:rPr>
              <w:t>Complaints Regarding the Employment Service Regulations</w:t>
            </w:r>
            <w:r w:rsidRPr="00A64555">
              <w:rPr>
                <w:noProof/>
                <w:webHidden/>
              </w:rPr>
              <w:tab/>
            </w:r>
            <w:r w:rsidRPr="00A64555">
              <w:rPr>
                <w:noProof/>
                <w:webHidden/>
              </w:rPr>
              <w:fldChar w:fldCharType="begin"/>
            </w:r>
            <w:r w:rsidRPr="00A64555">
              <w:rPr>
                <w:noProof/>
                <w:webHidden/>
              </w:rPr>
              <w:instrText xml:space="preserve"> PAGEREF _Toc204091243 \h </w:instrText>
            </w:r>
            <w:r w:rsidRPr="00A64555">
              <w:rPr>
                <w:noProof/>
                <w:webHidden/>
              </w:rPr>
            </w:r>
            <w:r w:rsidRPr="00A64555">
              <w:rPr>
                <w:noProof/>
                <w:webHidden/>
              </w:rPr>
              <w:fldChar w:fldCharType="separate"/>
            </w:r>
            <w:r w:rsidR="004E65E6" w:rsidRPr="00A64555">
              <w:rPr>
                <w:noProof/>
                <w:webHidden/>
              </w:rPr>
              <w:t>16</w:t>
            </w:r>
            <w:r w:rsidRPr="00A64555">
              <w:rPr>
                <w:noProof/>
                <w:webHidden/>
              </w:rPr>
              <w:fldChar w:fldCharType="end"/>
            </w:r>
          </w:hyperlink>
        </w:p>
        <w:p w14:paraId="7D1B2010" w14:textId="783D3B7F"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44" w:history="1">
            <w:r w:rsidRPr="00A64555">
              <w:rPr>
                <w:rStyle w:val="Hyperlink"/>
                <w:noProof/>
              </w:rPr>
              <w:t>Complaints Regarding Employment-Related Laws</w:t>
            </w:r>
            <w:r w:rsidRPr="00A64555">
              <w:rPr>
                <w:noProof/>
                <w:webHidden/>
              </w:rPr>
              <w:tab/>
            </w:r>
            <w:r w:rsidRPr="00A64555">
              <w:rPr>
                <w:noProof/>
                <w:webHidden/>
              </w:rPr>
              <w:fldChar w:fldCharType="begin"/>
            </w:r>
            <w:r w:rsidRPr="00A64555">
              <w:rPr>
                <w:noProof/>
                <w:webHidden/>
              </w:rPr>
              <w:instrText xml:space="preserve"> PAGEREF _Toc204091244 \h </w:instrText>
            </w:r>
            <w:r w:rsidRPr="00A64555">
              <w:rPr>
                <w:noProof/>
                <w:webHidden/>
              </w:rPr>
            </w:r>
            <w:r w:rsidRPr="00A64555">
              <w:rPr>
                <w:noProof/>
                <w:webHidden/>
              </w:rPr>
              <w:fldChar w:fldCharType="separate"/>
            </w:r>
            <w:r w:rsidR="004E65E6" w:rsidRPr="00A64555">
              <w:rPr>
                <w:noProof/>
                <w:webHidden/>
              </w:rPr>
              <w:t>17</w:t>
            </w:r>
            <w:r w:rsidRPr="00A64555">
              <w:rPr>
                <w:noProof/>
                <w:webHidden/>
              </w:rPr>
              <w:fldChar w:fldCharType="end"/>
            </w:r>
          </w:hyperlink>
        </w:p>
        <w:p w14:paraId="14A9F2FC" w14:textId="57950187" w:rsidR="00FD5D4D" w:rsidRPr="00A64555" w:rsidRDefault="00FD5D4D">
          <w:pPr>
            <w:pStyle w:val="TOC1"/>
            <w:rPr>
              <w:rFonts w:asciiTheme="minorHAnsi" w:eastAsiaTheme="minorEastAsia" w:hAnsiTheme="minorHAnsi"/>
              <w:noProof/>
              <w:kern w:val="2"/>
              <w:szCs w:val="24"/>
              <w14:ligatures w14:val="standardContextual"/>
            </w:rPr>
          </w:pPr>
          <w:hyperlink w:anchor="_Toc204091245" w:history="1">
            <w:r w:rsidRPr="00A64555">
              <w:rPr>
                <w:rStyle w:val="Hyperlink"/>
                <w:noProof/>
              </w:rPr>
              <w:t>Wagner-Peyser Complaint System</w:t>
            </w:r>
            <w:r w:rsidRPr="00A64555">
              <w:rPr>
                <w:rStyle w:val="Hyperlink"/>
                <w:rFonts w:eastAsia="Calibri"/>
                <w:noProof/>
              </w:rPr>
              <w:t>—</w:t>
            </w:r>
            <w:r w:rsidRPr="00A64555">
              <w:rPr>
                <w:rStyle w:val="Hyperlink"/>
                <w:noProof/>
              </w:rPr>
              <w:t>Migrant and Seasonal Farmworker Complaints</w:t>
            </w:r>
            <w:r w:rsidRPr="00A64555">
              <w:rPr>
                <w:noProof/>
                <w:webHidden/>
              </w:rPr>
              <w:tab/>
            </w:r>
            <w:r w:rsidRPr="00A64555">
              <w:rPr>
                <w:noProof/>
                <w:webHidden/>
              </w:rPr>
              <w:fldChar w:fldCharType="begin"/>
            </w:r>
            <w:r w:rsidRPr="00A64555">
              <w:rPr>
                <w:noProof/>
                <w:webHidden/>
              </w:rPr>
              <w:instrText xml:space="preserve"> PAGEREF _Toc204091245 \h </w:instrText>
            </w:r>
            <w:r w:rsidRPr="00A64555">
              <w:rPr>
                <w:noProof/>
                <w:webHidden/>
              </w:rPr>
            </w:r>
            <w:r w:rsidRPr="00A64555">
              <w:rPr>
                <w:noProof/>
                <w:webHidden/>
              </w:rPr>
              <w:fldChar w:fldCharType="separate"/>
            </w:r>
            <w:r w:rsidR="004E65E6" w:rsidRPr="00A64555">
              <w:rPr>
                <w:noProof/>
                <w:webHidden/>
              </w:rPr>
              <w:t>19</w:t>
            </w:r>
            <w:r w:rsidRPr="00A64555">
              <w:rPr>
                <w:noProof/>
                <w:webHidden/>
              </w:rPr>
              <w:fldChar w:fldCharType="end"/>
            </w:r>
          </w:hyperlink>
        </w:p>
        <w:p w14:paraId="56DB7A0C" w14:textId="65D146A8"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46" w:history="1">
            <w:r w:rsidRPr="00A64555">
              <w:rPr>
                <w:rStyle w:val="Hyperlink"/>
                <w:noProof/>
              </w:rPr>
              <w:t>Types of Migrant and Seasonal Farmworker Complaints</w:t>
            </w:r>
            <w:r w:rsidRPr="00A64555">
              <w:rPr>
                <w:noProof/>
                <w:webHidden/>
              </w:rPr>
              <w:tab/>
            </w:r>
            <w:r w:rsidRPr="00A64555">
              <w:rPr>
                <w:noProof/>
                <w:webHidden/>
              </w:rPr>
              <w:fldChar w:fldCharType="begin"/>
            </w:r>
            <w:r w:rsidRPr="00A64555">
              <w:rPr>
                <w:noProof/>
                <w:webHidden/>
              </w:rPr>
              <w:instrText xml:space="preserve"> PAGEREF _Toc204091246 \h </w:instrText>
            </w:r>
            <w:r w:rsidRPr="00A64555">
              <w:rPr>
                <w:noProof/>
                <w:webHidden/>
              </w:rPr>
            </w:r>
            <w:r w:rsidRPr="00A64555">
              <w:rPr>
                <w:noProof/>
                <w:webHidden/>
              </w:rPr>
              <w:fldChar w:fldCharType="separate"/>
            </w:r>
            <w:r w:rsidR="004E65E6" w:rsidRPr="00A64555">
              <w:rPr>
                <w:noProof/>
                <w:webHidden/>
              </w:rPr>
              <w:t>19</w:t>
            </w:r>
            <w:r w:rsidRPr="00A64555">
              <w:rPr>
                <w:noProof/>
                <w:webHidden/>
              </w:rPr>
              <w:fldChar w:fldCharType="end"/>
            </w:r>
          </w:hyperlink>
        </w:p>
        <w:p w14:paraId="3CE609A8" w14:textId="4C6F97B0"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47" w:history="1">
            <w:r w:rsidRPr="00A64555">
              <w:rPr>
                <w:rStyle w:val="Hyperlink"/>
                <w:noProof/>
              </w:rPr>
              <w:t>Discrimination Complaints Filed by Migrant and Seasonal Farmworkers</w:t>
            </w:r>
            <w:r w:rsidRPr="00A64555">
              <w:rPr>
                <w:noProof/>
                <w:webHidden/>
              </w:rPr>
              <w:tab/>
            </w:r>
            <w:r w:rsidRPr="00A64555">
              <w:rPr>
                <w:noProof/>
                <w:webHidden/>
              </w:rPr>
              <w:fldChar w:fldCharType="begin"/>
            </w:r>
            <w:r w:rsidRPr="00A64555">
              <w:rPr>
                <w:noProof/>
                <w:webHidden/>
              </w:rPr>
              <w:instrText xml:space="preserve"> PAGEREF _Toc204091247 \h </w:instrText>
            </w:r>
            <w:r w:rsidRPr="00A64555">
              <w:rPr>
                <w:noProof/>
                <w:webHidden/>
              </w:rPr>
            </w:r>
            <w:r w:rsidRPr="00A64555">
              <w:rPr>
                <w:noProof/>
                <w:webHidden/>
              </w:rPr>
              <w:fldChar w:fldCharType="separate"/>
            </w:r>
            <w:r w:rsidR="004E65E6" w:rsidRPr="00A64555">
              <w:rPr>
                <w:noProof/>
                <w:webHidden/>
              </w:rPr>
              <w:t>19</w:t>
            </w:r>
            <w:r w:rsidRPr="00A64555">
              <w:rPr>
                <w:noProof/>
                <w:webHidden/>
              </w:rPr>
              <w:fldChar w:fldCharType="end"/>
            </w:r>
          </w:hyperlink>
        </w:p>
        <w:p w14:paraId="600D5011" w14:textId="599A0C3B"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48" w:history="1">
            <w:r w:rsidRPr="00A64555">
              <w:rPr>
                <w:rStyle w:val="Hyperlink"/>
                <w:noProof/>
              </w:rPr>
              <w:t>Filing a Complaint as a Migrant and Seasonal Farmworker</w:t>
            </w:r>
            <w:r w:rsidRPr="00A64555">
              <w:rPr>
                <w:noProof/>
                <w:webHidden/>
              </w:rPr>
              <w:tab/>
            </w:r>
            <w:r w:rsidRPr="00A64555">
              <w:rPr>
                <w:noProof/>
                <w:webHidden/>
              </w:rPr>
              <w:fldChar w:fldCharType="begin"/>
            </w:r>
            <w:r w:rsidRPr="00A64555">
              <w:rPr>
                <w:noProof/>
                <w:webHidden/>
              </w:rPr>
              <w:instrText xml:space="preserve"> PAGEREF _Toc204091248 \h </w:instrText>
            </w:r>
            <w:r w:rsidRPr="00A64555">
              <w:rPr>
                <w:noProof/>
                <w:webHidden/>
              </w:rPr>
            </w:r>
            <w:r w:rsidRPr="00A64555">
              <w:rPr>
                <w:noProof/>
                <w:webHidden/>
              </w:rPr>
              <w:fldChar w:fldCharType="separate"/>
            </w:r>
            <w:r w:rsidR="004E65E6" w:rsidRPr="00A64555">
              <w:rPr>
                <w:noProof/>
                <w:webHidden/>
              </w:rPr>
              <w:t>20</w:t>
            </w:r>
            <w:r w:rsidRPr="00A64555">
              <w:rPr>
                <w:noProof/>
                <w:webHidden/>
              </w:rPr>
              <w:fldChar w:fldCharType="end"/>
            </w:r>
          </w:hyperlink>
        </w:p>
        <w:p w14:paraId="79C57470" w14:textId="3621A4AB"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49" w:history="1">
            <w:r w:rsidRPr="00A64555">
              <w:rPr>
                <w:rStyle w:val="Hyperlink"/>
                <w:noProof/>
              </w:rPr>
              <w:t>Migrant and Seasonal Farm Worker Complaints Regarding Employment-Related Laws</w:t>
            </w:r>
            <w:r w:rsidRPr="00A64555">
              <w:rPr>
                <w:noProof/>
                <w:webHidden/>
              </w:rPr>
              <w:tab/>
            </w:r>
            <w:r w:rsidRPr="00A64555">
              <w:rPr>
                <w:noProof/>
                <w:webHidden/>
              </w:rPr>
              <w:fldChar w:fldCharType="begin"/>
            </w:r>
            <w:r w:rsidRPr="00A64555">
              <w:rPr>
                <w:noProof/>
                <w:webHidden/>
              </w:rPr>
              <w:instrText xml:space="preserve"> PAGEREF _Toc204091249 \h </w:instrText>
            </w:r>
            <w:r w:rsidRPr="00A64555">
              <w:rPr>
                <w:noProof/>
                <w:webHidden/>
              </w:rPr>
            </w:r>
            <w:r w:rsidRPr="00A64555">
              <w:rPr>
                <w:noProof/>
                <w:webHidden/>
              </w:rPr>
              <w:fldChar w:fldCharType="separate"/>
            </w:r>
            <w:r w:rsidR="004E65E6" w:rsidRPr="00A64555">
              <w:rPr>
                <w:noProof/>
                <w:webHidden/>
              </w:rPr>
              <w:t>20</w:t>
            </w:r>
            <w:r w:rsidRPr="00A64555">
              <w:rPr>
                <w:noProof/>
                <w:webHidden/>
              </w:rPr>
              <w:fldChar w:fldCharType="end"/>
            </w:r>
          </w:hyperlink>
        </w:p>
        <w:p w14:paraId="2710EBD8" w14:textId="5E100586"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50" w:history="1">
            <w:r w:rsidRPr="00A64555">
              <w:rPr>
                <w:rStyle w:val="Hyperlink"/>
                <w:noProof/>
              </w:rPr>
              <w:t>Migrant and Seasonal Farm Worker Complaints Regarding the Employment Service Regulations</w:t>
            </w:r>
            <w:r w:rsidRPr="00A64555">
              <w:rPr>
                <w:noProof/>
                <w:webHidden/>
              </w:rPr>
              <w:tab/>
            </w:r>
            <w:r w:rsidRPr="00A64555">
              <w:rPr>
                <w:noProof/>
                <w:webHidden/>
              </w:rPr>
              <w:fldChar w:fldCharType="begin"/>
            </w:r>
            <w:r w:rsidRPr="00A64555">
              <w:rPr>
                <w:noProof/>
                <w:webHidden/>
              </w:rPr>
              <w:instrText xml:space="preserve"> PAGEREF _Toc204091250 \h </w:instrText>
            </w:r>
            <w:r w:rsidRPr="00A64555">
              <w:rPr>
                <w:noProof/>
                <w:webHidden/>
              </w:rPr>
            </w:r>
            <w:r w:rsidRPr="00A64555">
              <w:rPr>
                <w:noProof/>
                <w:webHidden/>
              </w:rPr>
              <w:fldChar w:fldCharType="separate"/>
            </w:r>
            <w:r w:rsidR="004E65E6" w:rsidRPr="00A64555">
              <w:rPr>
                <w:noProof/>
                <w:webHidden/>
              </w:rPr>
              <w:t>21</w:t>
            </w:r>
            <w:r w:rsidRPr="00A64555">
              <w:rPr>
                <w:noProof/>
                <w:webHidden/>
              </w:rPr>
              <w:fldChar w:fldCharType="end"/>
            </w:r>
          </w:hyperlink>
        </w:p>
        <w:p w14:paraId="4F347A63" w14:textId="4573432D"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51" w:history="1">
            <w:r w:rsidRPr="00A64555">
              <w:rPr>
                <w:rStyle w:val="Hyperlink"/>
                <w:noProof/>
              </w:rPr>
              <w:t>Complaint Log</w:t>
            </w:r>
            <w:r w:rsidRPr="00A64555">
              <w:rPr>
                <w:noProof/>
                <w:webHidden/>
              </w:rPr>
              <w:tab/>
            </w:r>
            <w:r w:rsidRPr="00A64555">
              <w:rPr>
                <w:noProof/>
                <w:webHidden/>
              </w:rPr>
              <w:fldChar w:fldCharType="begin"/>
            </w:r>
            <w:r w:rsidRPr="00A64555">
              <w:rPr>
                <w:noProof/>
                <w:webHidden/>
              </w:rPr>
              <w:instrText xml:space="preserve"> PAGEREF _Toc204091251 \h </w:instrText>
            </w:r>
            <w:r w:rsidRPr="00A64555">
              <w:rPr>
                <w:noProof/>
                <w:webHidden/>
              </w:rPr>
            </w:r>
            <w:r w:rsidRPr="00A64555">
              <w:rPr>
                <w:noProof/>
                <w:webHidden/>
              </w:rPr>
              <w:fldChar w:fldCharType="separate"/>
            </w:r>
            <w:r w:rsidR="004E65E6" w:rsidRPr="00A64555">
              <w:rPr>
                <w:noProof/>
                <w:webHidden/>
              </w:rPr>
              <w:t>22</w:t>
            </w:r>
            <w:r w:rsidRPr="00A64555">
              <w:rPr>
                <w:noProof/>
                <w:webHidden/>
              </w:rPr>
              <w:fldChar w:fldCharType="end"/>
            </w:r>
          </w:hyperlink>
        </w:p>
        <w:p w14:paraId="2B47F54B" w14:textId="7434F313"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52" w:history="1">
            <w:r w:rsidRPr="00A64555">
              <w:rPr>
                <w:rStyle w:val="Hyperlink"/>
                <w:noProof/>
              </w:rPr>
              <w:t>Informal Resolutions</w:t>
            </w:r>
            <w:r w:rsidRPr="00A64555">
              <w:rPr>
                <w:noProof/>
                <w:webHidden/>
              </w:rPr>
              <w:tab/>
            </w:r>
            <w:r w:rsidRPr="00A64555">
              <w:rPr>
                <w:noProof/>
                <w:webHidden/>
              </w:rPr>
              <w:fldChar w:fldCharType="begin"/>
            </w:r>
            <w:r w:rsidRPr="00A64555">
              <w:rPr>
                <w:noProof/>
                <w:webHidden/>
              </w:rPr>
              <w:instrText xml:space="preserve"> PAGEREF _Toc204091252 \h </w:instrText>
            </w:r>
            <w:r w:rsidRPr="00A64555">
              <w:rPr>
                <w:noProof/>
                <w:webHidden/>
              </w:rPr>
            </w:r>
            <w:r w:rsidRPr="00A64555">
              <w:rPr>
                <w:noProof/>
                <w:webHidden/>
              </w:rPr>
              <w:fldChar w:fldCharType="separate"/>
            </w:r>
            <w:r w:rsidR="004E65E6" w:rsidRPr="00A64555">
              <w:rPr>
                <w:noProof/>
                <w:webHidden/>
              </w:rPr>
              <w:t>23</w:t>
            </w:r>
            <w:r w:rsidRPr="00A64555">
              <w:rPr>
                <w:noProof/>
                <w:webHidden/>
              </w:rPr>
              <w:fldChar w:fldCharType="end"/>
            </w:r>
          </w:hyperlink>
        </w:p>
        <w:p w14:paraId="029A031C" w14:textId="6C52F9EF"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53" w:history="1">
            <w:r w:rsidRPr="00A64555">
              <w:rPr>
                <w:rStyle w:val="Hyperlink"/>
                <w:noProof/>
              </w:rPr>
              <w:t>TWC Complaint Determination Notice</w:t>
            </w:r>
            <w:r w:rsidRPr="00A64555">
              <w:rPr>
                <w:noProof/>
                <w:webHidden/>
              </w:rPr>
              <w:tab/>
            </w:r>
            <w:r w:rsidRPr="00A64555">
              <w:rPr>
                <w:noProof/>
                <w:webHidden/>
              </w:rPr>
              <w:fldChar w:fldCharType="begin"/>
            </w:r>
            <w:r w:rsidRPr="00A64555">
              <w:rPr>
                <w:noProof/>
                <w:webHidden/>
              </w:rPr>
              <w:instrText xml:space="preserve"> PAGEREF _Toc204091253 \h </w:instrText>
            </w:r>
            <w:r w:rsidRPr="00A64555">
              <w:rPr>
                <w:noProof/>
                <w:webHidden/>
              </w:rPr>
            </w:r>
            <w:r w:rsidRPr="00A64555">
              <w:rPr>
                <w:noProof/>
                <w:webHidden/>
              </w:rPr>
              <w:fldChar w:fldCharType="separate"/>
            </w:r>
            <w:r w:rsidR="004E65E6" w:rsidRPr="00A64555">
              <w:rPr>
                <w:noProof/>
                <w:webHidden/>
              </w:rPr>
              <w:t>23</w:t>
            </w:r>
            <w:r w:rsidRPr="00A64555">
              <w:rPr>
                <w:noProof/>
                <w:webHidden/>
              </w:rPr>
              <w:fldChar w:fldCharType="end"/>
            </w:r>
          </w:hyperlink>
        </w:p>
        <w:p w14:paraId="6975F9E0" w14:textId="4BF923D8"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54" w:history="1">
            <w:r w:rsidRPr="00A64555">
              <w:rPr>
                <w:rStyle w:val="Hyperlink"/>
                <w:noProof/>
              </w:rPr>
              <w:t>Apparent Violations</w:t>
            </w:r>
            <w:r w:rsidRPr="00A64555">
              <w:rPr>
                <w:noProof/>
                <w:webHidden/>
              </w:rPr>
              <w:tab/>
            </w:r>
            <w:r w:rsidRPr="00A64555">
              <w:rPr>
                <w:noProof/>
                <w:webHidden/>
              </w:rPr>
              <w:fldChar w:fldCharType="begin"/>
            </w:r>
            <w:r w:rsidRPr="00A64555">
              <w:rPr>
                <w:noProof/>
                <w:webHidden/>
              </w:rPr>
              <w:instrText xml:space="preserve"> PAGEREF _Toc204091254 \h </w:instrText>
            </w:r>
            <w:r w:rsidRPr="00A64555">
              <w:rPr>
                <w:noProof/>
                <w:webHidden/>
              </w:rPr>
            </w:r>
            <w:r w:rsidRPr="00A64555">
              <w:rPr>
                <w:noProof/>
                <w:webHidden/>
              </w:rPr>
              <w:fldChar w:fldCharType="separate"/>
            </w:r>
            <w:r w:rsidR="004E65E6" w:rsidRPr="00A64555">
              <w:rPr>
                <w:noProof/>
                <w:webHidden/>
              </w:rPr>
              <w:t>24</w:t>
            </w:r>
            <w:r w:rsidRPr="00A64555">
              <w:rPr>
                <w:noProof/>
                <w:webHidden/>
              </w:rPr>
              <w:fldChar w:fldCharType="end"/>
            </w:r>
          </w:hyperlink>
        </w:p>
        <w:p w14:paraId="6DFFE2C3" w14:textId="65CA7E88" w:rsidR="00FD5D4D" w:rsidRPr="00A64555" w:rsidRDefault="00FD5D4D">
          <w:pPr>
            <w:pStyle w:val="TOC1"/>
            <w:rPr>
              <w:rFonts w:asciiTheme="minorHAnsi" w:eastAsiaTheme="minorEastAsia" w:hAnsiTheme="minorHAnsi"/>
              <w:noProof/>
              <w:kern w:val="2"/>
              <w:szCs w:val="24"/>
              <w14:ligatures w14:val="standardContextual"/>
            </w:rPr>
          </w:pPr>
          <w:hyperlink w:anchor="_Toc204091255" w:history="1">
            <w:r w:rsidRPr="00A64555">
              <w:rPr>
                <w:rStyle w:val="Hyperlink"/>
                <w:noProof/>
              </w:rPr>
              <w:t>Appendices</w:t>
            </w:r>
            <w:r w:rsidRPr="00A64555">
              <w:rPr>
                <w:noProof/>
                <w:webHidden/>
              </w:rPr>
              <w:tab/>
            </w:r>
            <w:r w:rsidRPr="00A64555">
              <w:rPr>
                <w:noProof/>
                <w:webHidden/>
              </w:rPr>
              <w:fldChar w:fldCharType="begin"/>
            </w:r>
            <w:r w:rsidRPr="00A64555">
              <w:rPr>
                <w:noProof/>
                <w:webHidden/>
              </w:rPr>
              <w:instrText xml:space="preserve"> PAGEREF _Toc204091255 \h </w:instrText>
            </w:r>
            <w:r w:rsidRPr="00A64555">
              <w:rPr>
                <w:noProof/>
                <w:webHidden/>
              </w:rPr>
            </w:r>
            <w:r w:rsidRPr="00A64555">
              <w:rPr>
                <w:noProof/>
                <w:webHidden/>
              </w:rPr>
              <w:fldChar w:fldCharType="separate"/>
            </w:r>
            <w:r w:rsidR="004E65E6" w:rsidRPr="00A64555">
              <w:rPr>
                <w:noProof/>
                <w:webHidden/>
              </w:rPr>
              <w:t>25</w:t>
            </w:r>
            <w:r w:rsidRPr="00A64555">
              <w:rPr>
                <w:noProof/>
                <w:webHidden/>
              </w:rPr>
              <w:fldChar w:fldCharType="end"/>
            </w:r>
          </w:hyperlink>
        </w:p>
        <w:p w14:paraId="0CAB4243" w14:textId="521E7D5C"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56" w:history="1">
            <w:r w:rsidRPr="00A64555">
              <w:rPr>
                <w:rStyle w:val="Hyperlink"/>
                <w:noProof/>
              </w:rPr>
              <w:t xml:space="preserve">Appendix A: </w:t>
            </w:r>
            <w:r w:rsidRPr="00A64555">
              <w:rPr>
                <w:rStyle w:val="Hyperlink"/>
                <w:noProof/>
                <w:lang w:val="en"/>
              </w:rPr>
              <w:t>Complaints Procedures Not Included in This Guide</w:t>
            </w:r>
            <w:r w:rsidRPr="00A64555">
              <w:rPr>
                <w:noProof/>
                <w:webHidden/>
              </w:rPr>
              <w:tab/>
            </w:r>
            <w:r w:rsidRPr="00A64555">
              <w:rPr>
                <w:noProof/>
                <w:webHidden/>
              </w:rPr>
              <w:fldChar w:fldCharType="begin"/>
            </w:r>
            <w:r w:rsidRPr="00A64555">
              <w:rPr>
                <w:noProof/>
                <w:webHidden/>
              </w:rPr>
              <w:instrText xml:space="preserve"> PAGEREF _Toc204091256 \h </w:instrText>
            </w:r>
            <w:r w:rsidRPr="00A64555">
              <w:rPr>
                <w:noProof/>
                <w:webHidden/>
              </w:rPr>
            </w:r>
            <w:r w:rsidRPr="00A64555">
              <w:rPr>
                <w:noProof/>
                <w:webHidden/>
              </w:rPr>
              <w:fldChar w:fldCharType="separate"/>
            </w:r>
            <w:r w:rsidR="004E65E6" w:rsidRPr="00A64555">
              <w:rPr>
                <w:noProof/>
                <w:webHidden/>
              </w:rPr>
              <w:t>25</w:t>
            </w:r>
            <w:r w:rsidRPr="00A64555">
              <w:rPr>
                <w:noProof/>
                <w:webHidden/>
              </w:rPr>
              <w:fldChar w:fldCharType="end"/>
            </w:r>
          </w:hyperlink>
        </w:p>
        <w:p w14:paraId="2119BBB7" w14:textId="281DCD48"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57" w:history="1">
            <w:r w:rsidRPr="00A64555">
              <w:rPr>
                <w:rStyle w:val="Hyperlink"/>
                <w:noProof/>
              </w:rPr>
              <w:t>EO and WIOA Discrimination Complaints</w:t>
            </w:r>
            <w:r w:rsidRPr="00A64555">
              <w:rPr>
                <w:noProof/>
                <w:webHidden/>
              </w:rPr>
              <w:tab/>
            </w:r>
            <w:r w:rsidRPr="00A64555">
              <w:rPr>
                <w:noProof/>
                <w:webHidden/>
              </w:rPr>
              <w:fldChar w:fldCharType="begin"/>
            </w:r>
            <w:r w:rsidRPr="00A64555">
              <w:rPr>
                <w:noProof/>
                <w:webHidden/>
              </w:rPr>
              <w:instrText xml:space="preserve"> PAGEREF _Toc204091257 \h </w:instrText>
            </w:r>
            <w:r w:rsidRPr="00A64555">
              <w:rPr>
                <w:noProof/>
                <w:webHidden/>
              </w:rPr>
            </w:r>
            <w:r w:rsidRPr="00A64555">
              <w:rPr>
                <w:noProof/>
                <w:webHidden/>
              </w:rPr>
              <w:fldChar w:fldCharType="separate"/>
            </w:r>
            <w:r w:rsidR="004E65E6" w:rsidRPr="00A64555">
              <w:rPr>
                <w:noProof/>
                <w:webHidden/>
              </w:rPr>
              <w:t>25</w:t>
            </w:r>
            <w:r w:rsidRPr="00A64555">
              <w:rPr>
                <w:noProof/>
                <w:webHidden/>
              </w:rPr>
              <w:fldChar w:fldCharType="end"/>
            </w:r>
          </w:hyperlink>
        </w:p>
        <w:p w14:paraId="734317DF" w14:textId="6267B19B"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58" w:history="1">
            <w:r w:rsidRPr="00A64555">
              <w:rPr>
                <w:rStyle w:val="Hyperlink"/>
                <w:noProof/>
              </w:rPr>
              <w:t>Unemployment Benefits Appeals</w:t>
            </w:r>
            <w:r w:rsidRPr="00A64555">
              <w:rPr>
                <w:noProof/>
                <w:webHidden/>
              </w:rPr>
              <w:tab/>
            </w:r>
            <w:r w:rsidRPr="00A64555">
              <w:rPr>
                <w:noProof/>
                <w:webHidden/>
              </w:rPr>
              <w:fldChar w:fldCharType="begin"/>
            </w:r>
            <w:r w:rsidRPr="00A64555">
              <w:rPr>
                <w:noProof/>
                <w:webHidden/>
              </w:rPr>
              <w:instrText xml:space="preserve"> PAGEREF _Toc204091258 \h </w:instrText>
            </w:r>
            <w:r w:rsidRPr="00A64555">
              <w:rPr>
                <w:noProof/>
                <w:webHidden/>
              </w:rPr>
            </w:r>
            <w:r w:rsidRPr="00A64555">
              <w:rPr>
                <w:noProof/>
                <w:webHidden/>
              </w:rPr>
              <w:fldChar w:fldCharType="separate"/>
            </w:r>
            <w:r w:rsidR="004E65E6" w:rsidRPr="00A64555">
              <w:rPr>
                <w:noProof/>
                <w:webHidden/>
              </w:rPr>
              <w:t>26</w:t>
            </w:r>
            <w:r w:rsidRPr="00A64555">
              <w:rPr>
                <w:noProof/>
                <w:webHidden/>
              </w:rPr>
              <w:fldChar w:fldCharType="end"/>
            </w:r>
          </w:hyperlink>
        </w:p>
        <w:p w14:paraId="6FF7AF49" w14:textId="37728478"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59" w:history="1">
            <w:r w:rsidRPr="00A64555">
              <w:rPr>
                <w:rStyle w:val="Hyperlink"/>
                <w:noProof/>
              </w:rPr>
              <w:t>Appendix B: Definitions</w:t>
            </w:r>
            <w:r w:rsidRPr="00A64555">
              <w:rPr>
                <w:noProof/>
                <w:webHidden/>
              </w:rPr>
              <w:tab/>
            </w:r>
            <w:r w:rsidRPr="00A64555">
              <w:rPr>
                <w:noProof/>
                <w:webHidden/>
              </w:rPr>
              <w:fldChar w:fldCharType="begin"/>
            </w:r>
            <w:r w:rsidRPr="00A64555">
              <w:rPr>
                <w:noProof/>
                <w:webHidden/>
              </w:rPr>
              <w:instrText xml:space="preserve"> PAGEREF _Toc204091259 \h </w:instrText>
            </w:r>
            <w:r w:rsidRPr="00A64555">
              <w:rPr>
                <w:noProof/>
                <w:webHidden/>
              </w:rPr>
            </w:r>
            <w:r w:rsidRPr="00A64555">
              <w:rPr>
                <w:noProof/>
                <w:webHidden/>
              </w:rPr>
              <w:fldChar w:fldCharType="separate"/>
            </w:r>
            <w:r w:rsidR="004E65E6" w:rsidRPr="00A64555">
              <w:rPr>
                <w:noProof/>
                <w:webHidden/>
              </w:rPr>
              <w:t>26</w:t>
            </w:r>
            <w:r w:rsidRPr="00A64555">
              <w:rPr>
                <w:noProof/>
                <w:webHidden/>
              </w:rPr>
              <w:fldChar w:fldCharType="end"/>
            </w:r>
          </w:hyperlink>
        </w:p>
        <w:p w14:paraId="0C0C654E" w14:textId="1A212F6E"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60" w:history="1">
            <w:r w:rsidRPr="00A64555">
              <w:rPr>
                <w:rStyle w:val="Hyperlink"/>
                <w:noProof/>
              </w:rPr>
              <w:t>Appendix C: Required Posters</w:t>
            </w:r>
            <w:r w:rsidRPr="00A64555">
              <w:rPr>
                <w:noProof/>
                <w:webHidden/>
              </w:rPr>
              <w:tab/>
            </w:r>
            <w:r w:rsidRPr="00A64555">
              <w:rPr>
                <w:noProof/>
                <w:webHidden/>
              </w:rPr>
              <w:fldChar w:fldCharType="begin"/>
            </w:r>
            <w:r w:rsidRPr="00A64555">
              <w:rPr>
                <w:noProof/>
                <w:webHidden/>
              </w:rPr>
              <w:instrText xml:space="preserve"> PAGEREF _Toc204091260 \h </w:instrText>
            </w:r>
            <w:r w:rsidRPr="00A64555">
              <w:rPr>
                <w:noProof/>
                <w:webHidden/>
              </w:rPr>
            </w:r>
            <w:r w:rsidRPr="00A64555">
              <w:rPr>
                <w:noProof/>
                <w:webHidden/>
              </w:rPr>
              <w:fldChar w:fldCharType="separate"/>
            </w:r>
            <w:r w:rsidR="004E65E6" w:rsidRPr="00A64555">
              <w:rPr>
                <w:noProof/>
                <w:webHidden/>
              </w:rPr>
              <w:t>32</w:t>
            </w:r>
            <w:r w:rsidRPr="00A64555">
              <w:rPr>
                <w:noProof/>
                <w:webHidden/>
              </w:rPr>
              <w:fldChar w:fldCharType="end"/>
            </w:r>
          </w:hyperlink>
        </w:p>
        <w:p w14:paraId="52971676" w14:textId="5EAC11C5"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61" w:history="1">
            <w:r w:rsidRPr="00A64555">
              <w:rPr>
                <w:rStyle w:val="Hyperlink"/>
                <w:noProof/>
              </w:rPr>
              <w:t>Employment Service and Employment-Related Law Complaint System Poster</w:t>
            </w:r>
            <w:r w:rsidRPr="00A64555">
              <w:rPr>
                <w:noProof/>
                <w:webHidden/>
              </w:rPr>
              <w:tab/>
            </w:r>
            <w:r w:rsidRPr="00A64555">
              <w:rPr>
                <w:noProof/>
                <w:webHidden/>
              </w:rPr>
              <w:fldChar w:fldCharType="begin"/>
            </w:r>
            <w:r w:rsidRPr="00A64555">
              <w:rPr>
                <w:noProof/>
                <w:webHidden/>
              </w:rPr>
              <w:instrText xml:space="preserve"> PAGEREF _Toc204091261 \h </w:instrText>
            </w:r>
            <w:r w:rsidRPr="00A64555">
              <w:rPr>
                <w:noProof/>
                <w:webHidden/>
              </w:rPr>
            </w:r>
            <w:r w:rsidRPr="00A64555">
              <w:rPr>
                <w:noProof/>
                <w:webHidden/>
              </w:rPr>
              <w:fldChar w:fldCharType="separate"/>
            </w:r>
            <w:r w:rsidR="004E65E6" w:rsidRPr="00A64555">
              <w:rPr>
                <w:noProof/>
                <w:webHidden/>
              </w:rPr>
              <w:t>32</w:t>
            </w:r>
            <w:r w:rsidRPr="00A64555">
              <w:rPr>
                <w:noProof/>
                <w:webHidden/>
              </w:rPr>
              <w:fldChar w:fldCharType="end"/>
            </w:r>
          </w:hyperlink>
        </w:p>
        <w:p w14:paraId="09457E65" w14:textId="55154BD8"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62" w:history="1">
            <w:r w:rsidRPr="00A64555">
              <w:rPr>
                <w:rStyle w:val="Hyperlink"/>
                <w:noProof/>
              </w:rPr>
              <w:t>U.S. Department of Agriculture Notice: And Justice for All</w:t>
            </w:r>
            <w:r w:rsidRPr="00A64555">
              <w:rPr>
                <w:noProof/>
                <w:webHidden/>
              </w:rPr>
              <w:tab/>
            </w:r>
            <w:r w:rsidRPr="00A64555">
              <w:rPr>
                <w:noProof/>
                <w:webHidden/>
              </w:rPr>
              <w:fldChar w:fldCharType="begin"/>
            </w:r>
            <w:r w:rsidRPr="00A64555">
              <w:rPr>
                <w:noProof/>
                <w:webHidden/>
              </w:rPr>
              <w:instrText xml:space="preserve"> PAGEREF _Toc204091262 \h </w:instrText>
            </w:r>
            <w:r w:rsidRPr="00A64555">
              <w:rPr>
                <w:noProof/>
                <w:webHidden/>
              </w:rPr>
            </w:r>
            <w:r w:rsidRPr="00A64555">
              <w:rPr>
                <w:noProof/>
                <w:webHidden/>
              </w:rPr>
              <w:fldChar w:fldCharType="separate"/>
            </w:r>
            <w:r w:rsidR="004E65E6" w:rsidRPr="00A64555">
              <w:rPr>
                <w:noProof/>
                <w:webHidden/>
              </w:rPr>
              <w:t>33</w:t>
            </w:r>
            <w:r w:rsidRPr="00A64555">
              <w:rPr>
                <w:noProof/>
                <w:webHidden/>
              </w:rPr>
              <w:fldChar w:fldCharType="end"/>
            </w:r>
          </w:hyperlink>
        </w:p>
        <w:p w14:paraId="4A0E8DC8" w14:textId="2AC1F0D3" w:rsidR="00FD5D4D" w:rsidRPr="00A64555" w:rsidRDefault="00FD5D4D">
          <w:pPr>
            <w:pStyle w:val="TOC2"/>
            <w:tabs>
              <w:tab w:val="right" w:leader="dot" w:pos="9350"/>
            </w:tabs>
            <w:rPr>
              <w:rFonts w:asciiTheme="minorHAnsi" w:eastAsiaTheme="minorEastAsia" w:hAnsiTheme="minorHAnsi"/>
              <w:noProof/>
              <w:kern w:val="2"/>
              <w:szCs w:val="24"/>
              <w14:ligatures w14:val="standardContextual"/>
            </w:rPr>
          </w:pPr>
          <w:hyperlink w:anchor="_Toc204091263" w:history="1">
            <w:r w:rsidRPr="00A64555">
              <w:rPr>
                <w:rStyle w:val="Hyperlink"/>
                <w:noProof/>
              </w:rPr>
              <w:t>Appendix D: Complaint Forms</w:t>
            </w:r>
            <w:r w:rsidRPr="00A64555">
              <w:rPr>
                <w:noProof/>
                <w:webHidden/>
              </w:rPr>
              <w:tab/>
            </w:r>
            <w:r w:rsidRPr="00A64555">
              <w:rPr>
                <w:noProof/>
                <w:webHidden/>
              </w:rPr>
              <w:fldChar w:fldCharType="begin"/>
            </w:r>
            <w:r w:rsidRPr="00A64555">
              <w:rPr>
                <w:noProof/>
                <w:webHidden/>
              </w:rPr>
              <w:instrText xml:space="preserve"> PAGEREF _Toc204091263 \h </w:instrText>
            </w:r>
            <w:r w:rsidRPr="00A64555">
              <w:rPr>
                <w:noProof/>
                <w:webHidden/>
              </w:rPr>
            </w:r>
            <w:r w:rsidRPr="00A64555">
              <w:rPr>
                <w:noProof/>
                <w:webHidden/>
              </w:rPr>
              <w:fldChar w:fldCharType="separate"/>
            </w:r>
            <w:r w:rsidR="004E65E6" w:rsidRPr="00A64555">
              <w:rPr>
                <w:noProof/>
                <w:webHidden/>
              </w:rPr>
              <w:t>34</w:t>
            </w:r>
            <w:r w:rsidRPr="00A64555">
              <w:rPr>
                <w:noProof/>
                <w:webHidden/>
              </w:rPr>
              <w:fldChar w:fldCharType="end"/>
            </w:r>
          </w:hyperlink>
        </w:p>
        <w:p w14:paraId="2B620820" w14:textId="5FB8B30E"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64" w:history="1">
            <w:r w:rsidRPr="00A64555">
              <w:rPr>
                <w:rStyle w:val="Hyperlink"/>
                <w:noProof/>
              </w:rPr>
              <w:t>Form ETA-8429, Complaint/Apparent Violation Form</w:t>
            </w:r>
            <w:r w:rsidRPr="00A64555">
              <w:rPr>
                <w:noProof/>
                <w:webHidden/>
              </w:rPr>
              <w:tab/>
            </w:r>
            <w:r w:rsidRPr="00A64555">
              <w:rPr>
                <w:noProof/>
                <w:webHidden/>
              </w:rPr>
              <w:fldChar w:fldCharType="begin"/>
            </w:r>
            <w:r w:rsidRPr="00A64555">
              <w:rPr>
                <w:noProof/>
                <w:webHidden/>
              </w:rPr>
              <w:instrText xml:space="preserve"> PAGEREF _Toc204091264 \h </w:instrText>
            </w:r>
            <w:r w:rsidRPr="00A64555">
              <w:rPr>
                <w:noProof/>
                <w:webHidden/>
              </w:rPr>
            </w:r>
            <w:r w:rsidRPr="00A64555">
              <w:rPr>
                <w:noProof/>
                <w:webHidden/>
              </w:rPr>
              <w:fldChar w:fldCharType="separate"/>
            </w:r>
            <w:r w:rsidR="004E65E6" w:rsidRPr="00A64555">
              <w:rPr>
                <w:noProof/>
                <w:webHidden/>
              </w:rPr>
              <w:t>34</w:t>
            </w:r>
            <w:r w:rsidRPr="00A64555">
              <w:rPr>
                <w:noProof/>
                <w:webHidden/>
              </w:rPr>
              <w:fldChar w:fldCharType="end"/>
            </w:r>
          </w:hyperlink>
        </w:p>
        <w:p w14:paraId="6ADE7EA0" w14:textId="39BE3EDF"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65" w:history="1">
            <w:r w:rsidRPr="00A64555">
              <w:rPr>
                <w:rStyle w:val="Hyperlink"/>
                <w:noProof/>
              </w:rPr>
              <w:t>Employment Service Complaint System Log</w:t>
            </w:r>
            <w:r w:rsidRPr="00A64555">
              <w:rPr>
                <w:noProof/>
                <w:webHidden/>
              </w:rPr>
              <w:tab/>
            </w:r>
            <w:r w:rsidRPr="00A64555">
              <w:rPr>
                <w:noProof/>
                <w:webHidden/>
              </w:rPr>
              <w:fldChar w:fldCharType="begin"/>
            </w:r>
            <w:r w:rsidRPr="00A64555">
              <w:rPr>
                <w:noProof/>
                <w:webHidden/>
              </w:rPr>
              <w:instrText xml:space="preserve"> PAGEREF _Toc204091265 \h </w:instrText>
            </w:r>
            <w:r w:rsidRPr="00A64555">
              <w:rPr>
                <w:noProof/>
                <w:webHidden/>
              </w:rPr>
            </w:r>
            <w:r w:rsidRPr="00A64555">
              <w:rPr>
                <w:noProof/>
                <w:webHidden/>
              </w:rPr>
              <w:fldChar w:fldCharType="separate"/>
            </w:r>
            <w:r w:rsidR="004E65E6" w:rsidRPr="00A64555">
              <w:rPr>
                <w:noProof/>
                <w:webHidden/>
              </w:rPr>
              <w:t>35</w:t>
            </w:r>
            <w:r w:rsidRPr="00A64555">
              <w:rPr>
                <w:noProof/>
                <w:webHidden/>
              </w:rPr>
              <w:fldChar w:fldCharType="end"/>
            </w:r>
          </w:hyperlink>
        </w:p>
        <w:p w14:paraId="74ACB982" w14:textId="65D417E2"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66" w:history="1">
            <w:r w:rsidRPr="00A64555">
              <w:rPr>
                <w:rStyle w:val="Hyperlink"/>
                <w:noProof/>
              </w:rPr>
              <w:t>ES Complaint System Log</w:t>
            </w:r>
            <w:r w:rsidRPr="00A64555">
              <w:rPr>
                <w:noProof/>
                <w:webHidden/>
              </w:rPr>
              <w:tab/>
            </w:r>
            <w:r w:rsidRPr="00A64555">
              <w:rPr>
                <w:noProof/>
                <w:webHidden/>
              </w:rPr>
              <w:fldChar w:fldCharType="begin"/>
            </w:r>
            <w:r w:rsidRPr="00A64555">
              <w:rPr>
                <w:noProof/>
                <w:webHidden/>
              </w:rPr>
              <w:instrText xml:space="preserve"> PAGEREF _Toc204091266 \h </w:instrText>
            </w:r>
            <w:r w:rsidRPr="00A64555">
              <w:rPr>
                <w:noProof/>
                <w:webHidden/>
              </w:rPr>
            </w:r>
            <w:r w:rsidRPr="00A64555">
              <w:rPr>
                <w:noProof/>
                <w:webHidden/>
              </w:rPr>
              <w:fldChar w:fldCharType="separate"/>
            </w:r>
            <w:r w:rsidR="004E65E6" w:rsidRPr="00A64555">
              <w:rPr>
                <w:noProof/>
                <w:webHidden/>
              </w:rPr>
              <w:t>35</w:t>
            </w:r>
            <w:r w:rsidRPr="00A64555">
              <w:rPr>
                <w:noProof/>
                <w:webHidden/>
              </w:rPr>
              <w:fldChar w:fldCharType="end"/>
            </w:r>
          </w:hyperlink>
        </w:p>
        <w:p w14:paraId="215593F5" w14:textId="1CE86CCF"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67" w:history="1">
            <w:r w:rsidRPr="00A64555">
              <w:rPr>
                <w:rStyle w:val="Hyperlink"/>
                <w:noProof/>
              </w:rPr>
              <w:t>Wagner-Peyser: Employment Service (ES) Complaint Process Map</w:t>
            </w:r>
            <w:r w:rsidRPr="00A64555">
              <w:rPr>
                <w:noProof/>
                <w:webHidden/>
              </w:rPr>
              <w:tab/>
            </w:r>
            <w:r w:rsidRPr="00A64555">
              <w:rPr>
                <w:noProof/>
                <w:webHidden/>
              </w:rPr>
              <w:fldChar w:fldCharType="begin"/>
            </w:r>
            <w:r w:rsidRPr="00A64555">
              <w:rPr>
                <w:noProof/>
                <w:webHidden/>
              </w:rPr>
              <w:instrText xml:space="preserve"> PAGEREF _Toc204091267 \h </w:instrText>
            </w:r>
            <w:r w:rsidRPr="00A64555">
              <w:rPr>
                <w:noProof/>
                <w:webHidden/>
              </w:rPr>
            </w:r>
            <w:r w:rsidRPr="00A64555">
              <w:rPr>
                <w:noProof/>
                <w:webHidden/>
              </w:rPr>
              <w:fldChar w:fldCharType="separate"/>
            </w:r>
            <w:r w:rsidR="004E65E6" w:rsidRPr="00A64555">
              <w:rPr>
                <w:noProof/>
                <w:webHidden/>
              </w:rPr>
              <w:t>36</w:t>
            </w:r>
            <w:r w:rsidRPr="00A64555">
              <w:rPr>
                <w:noProof/>
                <w:webHidden/>
              </w:rPr>
              <w:fldChar w:fldCharType="end"/>
            </w:r>
          </w:hyperlink>
        </w:p>
        <w:p w14:paraId="6B19EED9" w14:textId="5973F5C6" w:rsidR="00FD5D4D" w:rsidRPr="00A64555" w:rsidRDefault="00FD5D4D">
          <w:pPr>
            <w:pStyle w:val="TOC3"/>
            <w:tabs>
              <w:tab w:val="right" w:leader="dot" w:pos="9350"/>
            </w:tabs>
            <w:rPr>
              <w:rFonts w:asciiTheme="minorHAnsi" w:eastAsiaTheme="minorEastAsia" w:hAnsiTheme="minorHAnsi"/>
              <w:noProof/>
              <w:kern w:val="2"/>
              <w:szCs w:val="24"/>
              <w14:ligatures w14:val="standardContextual"/>
            </w:rPr>
          </w:pPr>
          <w:hyperlink w:anchor="_Toc204091268" w:history="1">
            <w:r w:rsidRPr="00A64555">
              <w:rPr>
                <w:rStyle w:val="Hyperlink"/>
                <w:noProof/>
              </w:rPr>
              <w:t>Program Complaint and Determination Appeal Process Map</w:t>
            </w:r>
            <w:r w:rsidRPr="00A64555">
              <w:rPr>
                <w:noProof/>
                <w:webHidden/>
              </w:rPr>
              <w:tab/>
            </w:r>
            <w:r w:rsidRPr="00A64555">
              <w:rPr>
                <w:noProof/>
                <w:webHidden/>
              </w:rPr>
              <w:fldChar w:fldCharType="begin"/>
            </w:r>
            <w:r w:rsidRPr="00A64555">
              <w:rPr>
                <w:noProof/>
                <w:webHidden/>
              </w:rPr>
              <w:instrText xml:space="preserve"> PAGEREF _Toc204091268 \h </w:instrText>
            </w:r>
            <w:r w:rsidRPr="00A64555">
              <w:rPr>
                <w:noProof/>
                <w:webHidden/>
              </w:rPr>
            </w:r>
            <w:r w:rsidRPr="00A64555">
              <w:rPr>
                <w:noProof/>
                <w:webHidden/>
              </w:rPr>
              <w:fldChar w:fldCharType="separate"/>
            </w:r>
            <w:r w:rsidR="004E65E6" w:rsidRPr="00A64555">
              <w:rPr>
                <w:noProof/>
                <w:webHidden/>
              </w:rPr>
              <w:t>38</w:t>
            </w:r>
            <w:r w:rsidRPr="00A64555">
              <w:rPr>
                <w:noProof/>
                <w:webHidden/>
              </w:rPr>
              <w:fldChar w:fldCharType="end"/>
            </w:r>
          </w:hyperlink>
        </w:p>
        <w:p w14:paraId="75ED98CC" w14:textId="5CECFAA9" w:rsidR="009458FA" w:rsidRPr="00A64555" w:rsidRDefault="00450AF6" w:rsidP="009458FA">
          <w:pPr>
            <w:rPr>
              <w:b/>
              <w:bCs/>
              <w:noProof/>
            </w:rPr>
          </w:pPr>
          <w:r w:rsidRPr="00A64555">
            <w:rPr>
              <w:b/>
              <w:bCs/>
              <w:noProof/>
            </w:rPr>
            <w:fldChar w:fldCharType="end"/>
          </w:r>
        </w:p>
      </w:sdtContent>
    </w:sdt>
    <w:p w14:paraId="6EAD9036" w14:textId="0D78FF7A" w:rsidR="00634D56" w:rsidRPr="00A64555" w:rsidRDefault="008E5B5B" w:rsidP="0082709E">
      <w:pPr>
        <w:pStyle w:val="Heading2"/>
      </w:pPr>
      <w:r w:rsidRPr="00A64555">
        <w:br w:type="page"/>
      </w:r>
      <w:bookmarkStart w:id="4" w:name="_Toc204091219"/>
      <w:r w:rsidR="00634D56" w:rsidRPr="00A64555">
        <w:lastRenderedPageBreak/>
        <w:t>Introduction</w:t>
      </w:r>
      <w:bookmarkEnd w:id="4"/>
    </w:p>
    <w:p w14:paraId="09F87E9A" w14:textId="57AAD56C" w:rsidR="003F2A36" w:rsidRPr="00A64555" w:rsidRDefault="001355D7" w:rsidP="000F1363">
      <w:pPr>
        <w:rPr>
          <w:rFonts w:eastAsia="Times New Roman" w:cs="Times New Roman"/>
        </w:rPr>
      </w:pPr>
      <w:r w:rsidRPr="00A64555">
        <w:rPr>
          <w:rFonts w:eastAsia="Times New Roman" w:cs="Times New Roman"/>
        </w:rPr>
        <w:t xml:space="preserve">This guide serves as a resource for Local Workforce Solutions Boards (Boards) to address complaints </w:t>
      </w:r>
      <w:r w:rsidR="42E18B19" w:rsidRPr="00A64555">
        <w:rPr>
          <w:rFonts w:eastAsia="Times New Roman" w:cs="Times New Roman"/>
        </w:rPr>
        <w:t xml:space="preserve">and appeals </w:t>
      </w:r>
      <w:r w:rsidRPr="00A64555">
        <w:rPr>
          <w:rFonts w:eastAsia="Times New Roman" w:cs="Times New Roman"/>
        </w:rPr>
        <w:t>related to various programs and services provided by and through the Texas Workforce Commission (TWC). This guide also seeks to clarify complaint procedures for the ES and Employment-Related Law Complaint System, including oversight of Migrant and Seasonal Farmworker (MSFW) populations in Texas, for Workforce Solutions Office staff members, including Wagner-Peyser Employment Service (ES) staff members.</w:t>
      </w:r>
    </w:p>
    <w:p w14:paraId="6E79D717" w14:textId="36B6ABD3" w:rsidR="00634D56" w:rsidRPr="00A64555" w:rsidRDefault="00634D56" w:rsidP="0082709E">
      <w:pPr>
        <w:pStyle w:val="Heading2"/>
      </w:pPr>
      <w:bookmarkStart w:id="5" w:name="_Toc204091220"/>
      <w:r w:rsidRPr="00A64555">
        <w:t>Overview of T</w:t>
      </w:r>
      <w:r w:rsidR="000F0B50" w:rsidRPr="00A64555">
        <w:t xml:space="preserve">exas </w:t>
      </w:r>
      <w:r w:rsidRPr="00A64555">
        <w:t>W</w:t>
      </w:r>
      <w:r w:rsidR="000F0B50" w:rsidRPr="00A64555">
        <w:t xml:space="preserve">orkforce </w:t>
      </w:r>
      <w:r w:rsidRPr="00A64555">
        <w:t>C</w:t>
      </w:r>
      <w:r w:rsidR="000F0B50" w:rsidRPr="00A64555">
        <w:t>ommission</w:t>
      </w:r>
      <w:r w:rsidRPr="00A64555">
        <w:t xml:space="preserve"> Complaint Procedures</w:t>
      </w:r>
      <w:bookmarkEnd w:id="5"/>
    </w:p>
    <w:p w14:paraId="533D8EE8" w14:textId="6F071779" w:rsidR="00634D56" w:rsidRPr="00A64555" w:rsidRDefault="00AC2581" w:rsidP="00977B46">
      <w:pPr>
        <w:spacing w:after="0"/>
        <w:rPr>
          <w:rFonts w:eastAsia="Times New Roman" w:cs="Times New Roman"/>
          <w:szCs w:val="24"/>
        </w:rPr>
      </w:pPr>
      <w:r w:rsidRPr="00A64555">
        <w:rPr>
          <w:rFonts w:eastAsia="Times New Roman" w:cs="Times New Roman"/>
          <w:szCs w:val="24"/>
        </w:rPr>
        <w:t>TWC</w:t>
      </w:r>
      <w:r w:rsidR="00C116EB" w:rsidRPr="00A64555">
        <w:rPr>
          <w:rFonts w:eastAsia="Times New Roman" w:cs="Times New Roman"/>
          <w:szCs w:val="24"/>
        </w:rPr>
        <w:t>’s</w:t>
      </w:r>
      <w:r w:rsidRPr="00A64555">
        <w:rPr>
          <w:rFonts w:eastAsia="Times New Roman" w:cs="Times New Roman"/>
          <w:szCs w:val="24"/>
        </w:rPr>
        <w:t xml:space="preserve"> complaint proce</w:t>
      </w:r>
      <w:r w:rsidR="00587B3C" w:rsidRPr="00A64555">
        <w:rPr>
          <w:rFonts w:eastAsia="Times New Roman" w:cs="Times New Roman"/>
          <w:szCs w:val="24"/>
        </w:rPr>
        <w:t xml:space="preserve">dures </w:t>
      </w:r>
      <w:r w:rsidRPr="00A64555">
        <w:rPr>
          <w:rFonts w:eastAsia="Times New Roman" w:cs="Times New Roman"/>
          <w:szCs w:val="24"/>
        </w:rPr>
        <w:t xml:space="preserve">ensure consistent </w:t>
      </w:r>
      <w:r w:rsidR="00936ECF" w:rsidRPr="00A64555">
        <w:rPr>
          <w:rFonts w:eastAsia="Times New Roman" w:cs="Times New Roman"/>
          <w:szCs w:val="24"/>
        </w:rPr>
        <w:t xml:space="preserve">process </w:t>
      </w:r>
      <w:r w:rsidRPr="00A64555">
        <w:rPr>
          <w:rFonts w:eastAsia="Times New Roman" w:cs="Times New Roman"/>
          <w:szCs w:val="24"/>
        </w:rPr>
        <w:t>application and promote</w:t>
      </w:r>
      <w:r w:rsidR="00D7348F" w:rsidRPr="00A64555">
        <w:rPr>
          <w:rFonts w:eastAsia="Times New Roman" w:cs="Times New Roman"/>
          <w:szCs w:val="24"/>
        </w:rPr>
        <w:t>s</w:t>
      </w:r>
      <w:r w:rsidRPr="00A64555">
        <w:rPr>
          <w:rFonts w:eastAsia="Times New Roman" w:cs="Times New Roman"/>
          <w:szCs w:val="24"/>
        </w:rPr>
        <w:t xml:space="preserve"> a fair and efficient resolution for </w:t>
      </w:r>
      <w:r w:rsidR="00C116EB" w:rsidRPr="00A64555">
        <w:rPr>
          <w:rFonts w:eastAsia="Times New Roman" w:cs="Times New Roman"/>
          <w:szCs w:val="24"/>
        </w:rPr>
        <w:t xml:space="preserve">all individuals. </w:t>
      </w:r>
      <w:r w:rsidR="00053D35" w:rsidRPr="00A64555">
        <w:rPr>
          <w:rFonts w:eastAsia="Times New Roman" w:cs="Times New Roman"/>
          <w:szCs w:val="24"/>
        </w:rPr>
        <w:t xml:space="preserve">Through Texas Workforce Solutions, </w:t>
      </w:r>
      <w:r w:rsidR="00634D56" w:rsidRPr="00A64555">
        <w:rPr>
          <w:rFonts w:eastAsia="Times New Roman" w:cs="Times New Roman"/>
          <w:szCs w:val="24"/>
        </w:rPr>
        <w:t>TWC</w:t>
      </w:r>
      <w:r w:rsidR="00053D35" w:rsidRPr="00A64555">
        <w:rPr>
          <w:rFonts w:eastAsia="Times New Roman" w:cs="Times New Roman"/>
          <w:szCs w:val="24"/>
        </w:rPr>
        <w:t xml:space="preserve"> and its partners</w:t>
      </w:r>
      <w:r w:rsidR="00634D56" w:rsidRPr="00A64555">
        <w:rPr>
          <w:rFonts w:eastAsia="Times New Roman" w:cs="Times New Roman"/>
          <w:szCs w:val="24"/>
        </w:rPr>
        <w:t xml:space="preserve"> </w:t>
      </w:r>
      <w:r w:rsidR="00195934" w:rsidRPr="00A64555">
        <w:rPr>
          <w:rFonts w:eastAsia="Times New Roman" w:cs="Times New Roman"/>
          <w:szCs w:val="24"/>
        </w:rPr>
        <w:t xml:space="preserve">address </w:t>
      </w:r>
      <w:r w:rsidR="003457B7" w:rsidRPr="00A64555">
        <w:rPr>
          <w:rFonts w:eastAsia="Times New Roman" w:cs="Times New Roman"/>
          <w:szCs w:val="24"/>
        </w:rPr>
        <w:t>various</w:t>
      </w:r>
      <w:r w:rsidR="00775822" w:rsidRPr="00A64555">
        <w:rPr>
          <w:rFonts w:eastAsia="Times New Roman" w:cs="Times New Roman"/>
          <w:szCs w:val="24"/>
        </w:rPr>
        <w:t xml:space="preserve"> </w:t>
      </w:r>
      <w:r w:rsidR="00634D56" w:rsidRPr="00A64555">
        <w:rPr>
          <w:rFonts w:eastAsia="Times New Roman" w:cs="Times New Roman"/>
          <w:szCs w:val="24"/>
        </w:rPr>
        <w:t>types of complaints</w:t>
      </w:r>
      <w:r w:rsidR="0022172E" w:rsidRPr="00A64555">
        <w:rPr>
          <w:rFonts w:eastAsia="Times New Roman" w:cs="Times New Roman"/>
          <w:szCs w:val="24"/>
        </w:rPr>
        <w:t>, including those related to</w:t>
      </w:r>
      <w:r w:rsidR="00634D56" w:rsidRPr="00A64555">
        <w:rPr>
          <w:rFonts w:eastAsia="Times New Roman" w:cs="Times New Roman"/>
          <w:szCs w:val="24"/>
        </w:rPr>
        <w:t>:</w:t>
      </w:r>
    </w:p>
    <w:p w14:paraId="79F5EAAA" w14:textId="21849489" w:rsidR="00BE54BC" w:rsidRPr="00A64555" w:rsidRDefault="00A567A7" w:rsidP="00DF1224">
      <w:pPr>
        <w:pStyle w:val="ListParagraph"/>
        <w:numPr>
          <w:ilvl w:val="0"/>
          <w:numId w:val="46"/>
        </w:numPr>
        <w:rPr>
          <w:b/>
        </w:rPr>
      </w:pPr>
      <w:r w:rsidRPr="00A64555">
        <w:rPr>
          <w:b/>
          <w:bCs/>
        </w:rPr>
        <w:t xml:space="preserve">Workforce </w:t>
      </w:r>
      <w:r w:rsidR="00634D56" w:rsidRPr="00A64555">
        <w:rPr>
          <w:b/>
          <w:bCs/>
        </w:rPr>
        <w:t>Program Services</w:t>
      </w:r>
      <w:r w:rsidR="00775822" w:rsidRPr="00A64555">
        <w:rPr>
          <w:b/>
        </w:rPr>
        <w:t>—</w:t>
      </w:r>
      <w:r w:rsidR="00634D56" w:rsidRPr="00A64555">
        <w:t xml:space="preserve">Complaints </w:t>
      </w:r>
      <w:r w:rsidR="00154206" w:rsidRPr="00A64555">
        <w:t>and determination appeals</w:t>
      </w:r>
      <w:r w:rsidR="0026281D" w:rsidRPr="00A64555">
        <w:t xml:space="preserve"> </w:t>
      </w:r>
      <w:r w:rsidR="00634D56" w:rsidRPr="00A64555">
        <w:t xml:space="preserve">regarding the delivery of services under TWC </w:t>
      </w:r>
      <w:r w:rsidR="000B780A" w:rsidRPr="00A64555">
        <w:t xml:space="preserve">and Board-administered </w:t>
      </w:r>
      <w:r w:rsidR="00634D56" w:rsidRPr="00A64555">
        <w:t>programs</w:t>
      </w:r>
      <w:r w:rsidR="0002001F" w:rsidRPr="00A64555">
        <w:t xml:space="preserve"> and services</w:t>
      </w:r>
      <w:r w:rsidR="008E0753" w:rsidRPr="00A64555">
        <w:t>,</w:t>
      </w:r>
      <w:r w:rsidR="0002001F" w:rsidRPr="00A64555">
        <w:t xml:space="preserve"> </w:t>
      </w:r>
      <w:r w:rsidR="008E0753" w:rsidRPr="00A64555">
        <w:t>including</w:t>
      </w:r>
      <w:r w:rsidR="00BE54BC" w:rsidRPr="00A64555">
        <w:t>:</w:t>
      </w:r>
    </w:p>
    <w:p w14:paraId="14A71466" w14:textId="1BAE902A" w:rsidR="00BE54BC" w:rsidRPr="00A64555" w:rsidRDefault="0002001F" w:rsidP="00DF1224">
      <w:pPr>
        <w:pStyle w:val="ListParagraph"/>
        <w:numPr>
          <w:ilvl w:val="0"/>
          <w:numId w:val="66"/>
        </w:numPr>
        <w:rPr>
          <w:b/>
        </w:rPr>
      </w:pPr>
      <w:r w:rsidRPr="00A64555">
        <w:t xml:space="preserve">subsidized </w:t>
      </w:r>
      <w:r w:rsidR="00F32CFE" w:rsidRPr="00A64555">
        <w:t>child care</w:t>
      </w:r>
      <w:r w:rsidR="00BE54BC" w:rsidRPr="00A64555">
        <w:t>;</w:t>
      </w:r>
    </w:p>
    <w:p w14:paraId="32287F3C" w14:textId="451F0AF0" w:rsidR="00BE54BC" w:rsidRPr="00A64555" w:rsidRDefault="009E1F66" w:rsidP="00DF1224">
      <w:pPr>
        <w:pStyle w:val="ListParagraph"/>
        <w:numPr>
          <w:ilvl w:val="0"/>
          <w:numId w:val="66"/>
        </w:numPr>
        <w:rPr>
          <w:b/>
        </w:rPr>
      </w:pPr>
      <w:r w:rsidRPr="00A64555">
        <w:t xml:space="preserve">the </w:t>
      </w:r>
      <w:r w:rsidR="006B1650" w:rsidRPr="00A64555">
        <w:t xml:space="preserve">Temporary Assistance for Needy Families </w:t>
      </w:r>
      <w:r w:rsidR="008E0753" w:rsidRPr="00A64555">
        <w:t xml:space="preserve">(TANF) </w:t>
      </w:r>
      <w:r w:rsidR="006B1650" w:rsidRPr="00A64555">
        <w:t>Employment and Training program (</w:t>
      </w:r>
      <w:r w:rsidR="00B9658E" w:rsidRPr="00A64555">
        <w:t>Choices</w:t>
      </w:r>
      <w:r w:rsidR="006B1650" w:rsidRPr="00A64555">
        <w:t>)</w:t>
      </w:r>
      <w:r w:rsidR="00BE54BC" w:rsidRPr="00A64555">
        <w:t>;</w:t>
      </w:r>
    </w:p>
    <w:p w14:paraId="4CD6BA8B" w14:textId="4A1A7AF0" w:rsidR="008B0AC7" w:rsidRPr="00A64555" w:rsidRDefault="00BE54BC" w:rsidP="00DF1224">
      <w:pPr>
        <w:pStyle w:val="ListParagraph"/>
        <w:numPr>
          <w:ilvl w:val="0"/>
          <w:numId w:val="66"/>
        </w:numPr>
        <w:rPr>
          <w:b/>
        </w:rPr>
      </w:pPr>
      <w:r w:rsidRPr="00A64555">
        <w:t xml:space="preserve">Supplemental Nutrition Assistance Program Employment and Training </w:t>
      </w:r>
      <w:r w:rsidR="008B0AC7" w:rsidRPr="00A64555">
        <w:t>(</w:t>
      </w:r>
      <w:r w:rsidR="00751DF2" w:rsidRPr="00A64555">
        <w:t>SNAP</w:t>
      </w:r>
      <w:r w:rsidR="009B11F5" w:rsidRPr="00A64555">
        <w:t xml:space="preserve"> </w:t>
      </w:r>
      <w:r w:rsidR="00751DF2" w:rsidRPr="00A64555">
        <w:t>E&amp;T</w:t>
      </w:r>
      <w:r w:rsidR="008B0AC7" w:rsidRPr="00A64555">
        <w:t>);</w:t>
      </w:r>
    </w:p>
    <w:p w14:paraId="50D65D0F" w14:textId="5CF5EF1E" w:rsidR="00B8755D" w:rsidRPr="00A64555" w:rsidRDefault="00751DF2" w:rsidP="00DF1224">
      <w:pPr>
        <w:pStyle w:val="ListParagraph"/>
        <w:numPr>
          <w:ilvl w:val="0"/>
          <w:numId w:val="66"/>
        </w:numPr>
        <w:rPr>
          <w:b/>
        </w:rPr>
      </w:pPr>
      <w:r w:rsidRPr="00A64555">
        <w:t xml:space="preserve">WIOA </w:t>
      </w:r>
      <w:r w:rsidR="006B5CAD" w:rsidRPr="00A64555">
        <w:t xml:space="preserve">Title I </w:t>
      </w:r>
      <w:r w:rsidR="008B0AC7" w:rsidRPr="00A64555">
        <w:t>programs</w:t>
      </w:r>
      <w:r w:rsidR="00B8755D" w:rsidRPr="00A64555">
        <w:t xml:space="preserve">; </w:t>
      </w:r>
      <w:r w:rsidRPr="00A64555">
        <w:t>and</w:t>
      </w:r>
    </w:p>
    <w:p w14:paraId="7BA0365D" w14:textId="61E34044" w:rsidR="00634D56" w:rsidRPr="00A64555" w:rsidRDefault="008E0753" w:rsidP="00DF1224">
      <w:pPr>
        <w:pStyle w:val="ListParagraph"/>
        <w:numPr>
          <w:ilvl w:val="0"/>
          <w:numId w:val="66"/>
        </w:numPr>
        <w:rPr>
          <w:b/>
        </w:rPr>
      </w:pPr>
      <w:r w:rsidRPr="00A64555">
        <w:t>WIOA-</w:t>
      </w:r>
      <w:r w:rsidR="00751DF2" w:rsidRPr="00A64555">
        <w:t>eligible training providers</w:t>
      </w:r>
      <w:r w:rsidR="00634D56" w:rsidRPr="00A64555">
        <w:t>.</w:t>
      </w:r>
    </w:p>
    <w:p w14:paraId="2206E09B" w14:textId="6804CB29" w:rsidR="00DF2815" w:rsidRPr="00A64555" w:rsidRDefault="001776EB" w:rsidP="00DF1224">
      <w:pPr>
        <w:pStyle w:val="ListParagraph"/>
        <w:numPr>
          <w:ilvl w:val="0"/>
          <w:numId w:val="47"/>
        </w:numPr>
      </w:pPr>
      <w:r w:rsidRPr="00A64555">
        <w:rPr>
          <w:b/>
          <w:bCs/>
        </w:rPr>
        <w:t>Wagner-Peyser Complaint System</w:t>
      </w:r>
      <w:r w:rsidR="008E0753" w:rsidRPr="00A64555">
        <w:rPr>
          <w:b/>
          <w:bCs/>
        </w:rPr>
        <w:t>,</w:t>
      </w:r>
      <w:r w:rsidRPr="00A64555">
        <w:rPr>
          <w:b/>
          <w:bCs/>
        </w:rPr>
        <w:t xml:space="preserve"> </w:t>
      </w:r>
      <w:r w:rsidR="001A4CEB" w:rsidRPr="00A64555">
        <w:rPr>
          <w:b/>
          <w:bCs/>
        </w:rPr>
        <w:t xml:space="preserve">ES </w:t>
      </w:r>
      <w:r w:rsidR="00B2160F" w:rsidRPr="00A64555">
        <w:rPr>
          <w:b/>
          <w:bCs/>
        </w:rPr>
        <w:t>and Employment-</w:t>
      </w:r>
      <w:r w:rsidR="00F827B4" w:rsidRPr="00A64555">
        <w:rPr>
          <w:b/>
          <w:bCs/>
        </w:rPr>
        <w:t>R</w:t>
      </w:r>
      <w:r w:rsidR="00B2160F" w:rsidRPr="00A64555">
        <w:rPr>
          <w:b/>
          <w:bCs/>
        </w:rPr>
        <w:t>elated Law</w:t>
      </w:r>
      <w:r w:rsidR="00775822" w:rsidRPr="00A64555">
        <w:rPr>
          <w:b/>
        </w:rPr>
        <w:t>—</w:t>
      </w:r>
      <w:r w:rsidR="006D1BCB" w:rsidRPr="00A64555">
        <w:t xml:space="preserve">Complaints involving failure to comply with </w:t>
      </w:r>
      <w:r w:rsidR="00817626" w:rsidRPr="00A64555">
        <w:t>ES regulations</w:t>
      </w:r>
      <w:r w:rsidR="00B113E9" w:rsidRPr="00A64555">
        <w:t>, complaints against employers</w:t>
      </w:r>
      <w:r w:rsidR="00052E48" w:rsidRPr="00A64555">
        <w:t xml:space="preserve"> to which applicants were referred</w:t>
      </w:r>
      <w:r w:rsidR="00DF2815" w:rsidRPr="00A64555">
        <w:t>,</w:t>
      </w:r>
      <w:r w:rsidR="00045C16" w:rsidRPr="00A64555">
        <w:t xml:space="preserve"> and apparent violations of ES regulations by employers</w:t>
      </w:r>
    </w:p>
    <w:p w14:paraId="7BB8F84D" w14:textId="66255FE5" w:rsidR="00762F13" w:rsidRPr="00A64555" w:rsidRDefault="00762F13" w:rsidP="00DF1224">
      <w:pPr>
        <w:pStyle w:val="ListParagraph"/>
        <w:numPr>
          <w:ilvl w:val="1"/>
          <w:numId w:val="47"/>
        </w:numPr>
        <w:rPr>
          <w:b/>
        </w:rPr>
      </w:pPr>
      <w:r w:rsidRPr="00A64555">
        <w:rPr>
          <w:b/>
          <w:bCs/>
        </w:rPr>
        <w:t>MSFW</w:t>
      </w:r>
      <w:r w:rsidR="00DF2815" w:rsidRPr="00A64555">
        <w:rPr>
          <w:b/>
        </w:rPr>
        <w:t>—</w:t>
      </w:r>
      <w:r w:rsidR="0088025F" w:rsidRPr="00A64555">
        <w:t>Complaints</w:t>
      </w:r>
      <w:r w:rsidR="005812BF" w:rsidRPr="00A64555">
        <w:t xml:space="preserve"> regarding ES and </w:t>
      </w:r>
      <w:r w:rsidR="001A4CEB" w:rsidRPr="00A64555">
        <w:t>employment</w:t>
      </w:r>
      <w:r w:rsidR="005812BF" w:rsidRPr="00A64555">
        <w:t>-related law</w:t>
      </w:r>
      <w:r w:rsidR="00986AE1" w:rsidRPr="00A64555">
        <w:t xml:space="preserve"> specific to MSFW populations and participants</w:t>
      </w:r>
      <w:r w:rsidR="00676984" w:rsidRPr="00A64555">
        <w:t>.</w:t>
      </w:r>
    </w:p>
    <w:p w14:paraId="741DC481" w14:textId="53101BB3" w:rsidR="00AD0541" w:rsidRPr="00A64555" w:rsidRDefault="00AD0541" w:rsidP="0082709E">
      <w:pPr>
        <w:pStyle w:val="Heading2"/>
      </w:pPr>
      <w:bookmarkStart w:id="6" w:name="_Toc204091221"/>
      <w:r w:rsidRPr="00A64555">
        <w:t>Confidentiality and Privacy Statement</w:t>
      </w:r>
      <w:bookmarkEnd w:id="6"/>
    </w:p>
    <w:p w14:paraId="35088AA4" w14:textId="77777777" w:rsidR="00AD0541" w:rsidRPr="00A64555" w:rsidRDefault="00AD0541" w:rsidP="00546C97">
      <w:r w:rsidRPr="00A64555">
        <w:t xml:space="preserve">TWC is committed to protecting the confidentiality of individuals who file complaints. Personal information provided in a complaint will be used only for the purpose of investigating and resolving the complaint. </w:t>
      </w:r>
    </w:p>
    <w:p w14:paraId="23BB8022" w14:textId="5203A1CA" w:rsidR="00AD0541" w:rsidRPr="00A64555" w:rsidRDefault="00AD0541" w:rsidP="0082709E">
      <w:pPr>
        <w:pStyle w:val="Heading2"/>
      </w:pPr>
      <w:bookmarkStart w:id="7" w:name="_Toc204091222"/>
      <w:r w:rsidRPr="00A64555">
        <w:t>Retaliation Protection</w:t>
      </w:r>
      <w:bookmarkEnd w:id="7"/>
    </w:p>
    <w:p w14:paraId="632F86EF" w14:textId="38281511" w:rsidR="00B9039B" w:rsidRPr="00A64555" w:rsidRDefault="00AD0541" w:rsidP="00B9039B">
      <w:r w:rsidRPr="00A64555">
        <w:t>TWC prohibits retaliation against individuals who file complaints. This means that individual</w:t>
      </w:r>
      <w:r w:rsidR="00D41BE6" w:rsidRPr="00A64555">
        <w:t>s</w:t>
      </w:r>
      <w:r w:rsidRPr="00A64555">
        <w:t xml:space="preserve"> </w:t>
      </w:r>
      <w:r w:rsidR="00D41BE6" w:rsidRPr="00A64555">
        <w:t xml:space="preserve">must not </w:t>
      </w:r>
      <w:r w:rsidRPr="00A64555">
        <w:t xml:space="preserve">experience any adverse action </w:t>
      </w:r>
      <w:r w:rsidR="006B4B1D" w:rsidRPr="00A64555">
        <w:t>(</w:t>
      </w:r>
      <w:r w:rsidRPr="00A64555">
        <w:t>such as a denial of services or a termination of employment</w:t>
      </w:r>
      <w:r w:rsidR="006B4B1D" w:rsidRPr="00A64555">
        <w:t>)</w:t>
      </w:r>
      <w:r w:rsidRPr="00A64555">
        <w:t xml:space="preserve"> </w:t>
      </w:r>
      <w:r w:rsidR="00B9039B" w:rsidRPr="00A64555">
        <w:t>because of</w:t>
      </w:r>
      <w:r w:rsidRPr="00A64555">
        <w:t xml:space="preserve"> filing a complaint. </w:t>
      </w:r>
    </w:p>
    <w:p w14:paraId="09103083" w14:textId="77777777" w:rsidR="00CF7AA0" w:rsidRPr="00A64555" w:rsidRDefault="001305BB" w:rsidP="0082709E">
      <w:pPr>
        <w:pStyle w:val="Heading2"/>
      </w:pPr>
      <w:bookmarkStart w:id="8" w:name="_Toc204091223"/>
      <w:r w:rsidRPr="00A64555">
        <w:t>Complaints Policy</w:t>
      </w:r>
      <w:bookmarkEnd w:id="8"/>
    </w:p>
    <w:p w14:paraId="587D19E1" w14:textId="6378FD7F" w:rsidR="00157C7B" w:rsidRPr="00A64555" w:rsidRDefault="0075214E" w:rsidP="00157C7B">
      <w:r w:rsidRPr="00A64555">
        <w:t xml:space="preserve">Boards must ensure that they develop and maintain </w:t>
      </w:r>
      <w:r w:rsidR="00567A88" w:rsidRPr="00A64555">
        <w:t xml:space="preserve">local </w:t>
      </w:r>
      <w:r w:rsidRPr="00A64555">
        <w:t xml:space="preserve">complaint policies </w:t>
      </w:r>
      <w:r w:rsidR="00893FDA" w:rsidRPr="00A64555">
        <w:t>that fully comply</w:t>
      </w:r>
      <w:r w:rsidR="00567A88" w:rsidRPr="00A64555">
        <w:t xml:space="preserve"> with the requirements and procedures</w:t>
      </w:r>
      <w:r w:rsidR="00893FDA" w:rsidRPr="00A64555">
        <w:t xml:space="preserve"> included in this guidance.</w:t>
      </w:r>
      <w:bookmarkStart w:id="9" w:name="_WIOA_Nondiscrimination_and"/>
      <w:bookmarkEnd w:id="9"/>
      <w:r w:rsidR="00157C7B" w:rsidRPr="00A64555">
        <w:t xml:space="preserve"> Local complaint policies must identify requirements for the training of Workforce Solutions Office staff on applicable local complaint procedures.</w:t>
      </w:r>
    </w:p>
    <w:p w14:paraId="5256A7A0" w14:textId="77777777" w:rsidR="00157C7B" w:rsidRPr="00A64555" w:rsidRDefault="00157C7B" w:rsidP="00252684">
      <w:pPr>
        <w:keepNext/>
        <w:keepLines/>
        <w:spacing w:before="240" w:after="120"/>
        <w:outlineLvl w:val="1"/>
        <w:rPr>
          <w:rFonts w:eastAsia="Calibri" w:cstheme="majorBidi"/>
          <w:color w:val="1F497D" w:themeColor="text2"/>
          <w:sz w:val="32"/>
          <w:szCs w:val="32"/>
        </w:rPr>
      </w:pPr>
      <w:bookmarkStart w:id="10" w:name="_Toc193350743"/>
      <w:bookmarkStart w:id="11" w:name="_Toc204091224"/>
      <w:r w:rsidRPr="00A64555">
        <w:rPr>
          <w:rFonts w:eastAsia="Calibri" w:cstheme="majorBidi"/>
          <w:color w:val="1F497D" w:themeColor="text2"/>
          <w:sz w:val="32"/>
          <w:szCs w:val="32"/>
        </w:rPr>
        <w:lastRenderedPageBreak/>
        <w:t>Requirement to Provide Notice</w:t>
      </w:r>
      <w:bookmarkEnd w:id="10"/>
      <w:bookmarkEnd w:id="11"/>
      <w:r w:rsidRPr="00A64555">
        <w:rPr>
          <w:rFonts w:eastAsia="Calibri" w:cstheme="majorBidi"/>
          <w:color w:val="1F497D" w:themeColor="text2"/>
          <w:sz w:val="32"/>
          <w:szCs w:val="32"/>
        </w:rPr>
        <w:t xml:space="preserve"> </w:t>
      </w:r>
    </w:p>
    <w:p w14:paraId="61698BA0" w14:textId="00D7A1DD" w:rsidR="00157C7B" w:rsidRPr="00A64555" w:rsidRDefault="00157C7B" w:rsidP="00157C7B">
      <w:pPr>
        <w:rPr>
          <w:rFonts w:cs="Times New Roman"/>
        </w:rPr>
      </w:pPr>
      <w:r>
        <w:t xml:space="preserve">Boards </w:t>
      </w:r>
      <w:del w:id="12" w:author="Author">
        <w:r w:rsidDel="00157C7B">
          <w:delText xml:space="preserve">and </w:delText>
        </w:r>
        <w:r w:rsidDel="00FA2536">
          <w:delText xml:space="preserve">ES </w:delText>
        </w:r>
        <w:r w:rsidDel="00157C7B">
          <w:delText xml:space="preserve">Supervisory staff </w:delText>
        </w:r>
      </w:del>
      <w:r>
        <w:t xml:space="preserve">must ensure that the </w:t>
      </w:r>
      <w:r w:rsidRPr="2559471F">
        <w:rPr>
          <w:rFonts w:cs="Times New Roman"/>
        </w:rPr>
        <w:t xml:space="preserve">Equal Opportunity Notice detailed in </w:t>
      </w:r>
      <w:hyperlink r:id="rId8">
        <w:r w:rsidR="3D47C2F0" w:rsidRPr="2559471F">
          <w:rPr>
            <w:rStyle w:val="Hyperlink"/>
            <w:rFonts w:cs="Times New Roman"/>
          </w:rPr>
          <w:t xml:space="preserve">Title </w:t>
        </w:r>
        <w:r w:rsidR="2BC73B84" w:rsidRPr="2559471F">
          <w:rPr>
            <w:rStyle w:val="Hyperlink"/>
            <w:rFonts w:cs="Times New Roman"/>
          </w:rPr>
          <w:t xml:space="preserve">29, Code of Federal Regulations (CFR) </w:t>
        </w:r>
        <w:r w:rsidR="15415F4A" w:rsidRPr="2559471F">
          <w:rPr>
            <w:rStyle w:val="Hyperlink"/>
            <w:rFonts w:eastAsia="Times New Roman" w:cs="Times New Roman"/>
          </w:rPr>
          <w:t>§</w:t>
        </w:r>
        <w:r w:rsidR="15415F4A" w:rsidRPr="2559471F">
          <w:rPr>
            <w:rStyle w:val="Hyperlink"/>
            <w:rFonts w:cs="Times New Roman"/>
          </w:rPr>
          <w:t>38.35</w:t>
        </w:r>
      </w:hyperlink>
      <w:r w:rsidRPr="2559471F">
        <w:rPr>
          <w:rFonts w:cs="Times New Roman"/>
        </w:rPr>
        <w:t xml:space="preserve"> is prominently displayed in </w:t>
      </w:r>
      <w:r w:rsidR="0097509D" w:rsidRPr="2559471F">
        <w:rPr>
          <w:rFonts w:cs="Times New Roman"/>
        </w:rPr>
        <w:t xml:space="preserve">available and conspicuous locations </w:t>
      </w:r>
      <w:r w:rsidR="00EB4698" w:rsidRPr="2559471F">
        <w:rPr>
          <w:rFonts w:cs="Times New Roman"/>
        </w:rPr>
        <w:t xml:space="preserve">in </w:t>
      </w:r>
      <w:r w:rsidRPr="2559471F">
        <w:rPr>
          <w:rFonts w:cs="Times New Roman"/>
        </w:rPr>
        <w:t>Workforce Solutions Offices and on Board websites, provided to staff members, and included in employee and participant handbooks, as applicable</w:t>
      </w:r>
    </w:p>
    <w:p w14:paraId="40DE358D" w14:textId="05DFA22B" w:rsidR="00FE3E6B" w:rsidRPr="00A64555" w:rsidRDefault="00FE3E6B" w:rsidP="00FE3E6B">
      <w:pPr>
        <w:rPr>
          <w:rFonts w:cs="Times New Roman"/>
        </w:rPr>
      </w:pPr>
      <w:del w:id="13" w:author="Author">
        <w:r w:rsidRPr="002600BD" w:rsidDel="00095AE1">
          <w:rPr>
            <w:rFonts w:cs="Times New Roman"/>
          </w:rPr>
          <w:delText>ES Supervisory staff</w:delText>
        </w:r>
        <w:r w:rsidRPr="00A64555" w:rsidDel="00095AE1">
          <w:rPr>
            <w:rFonts w:cs="Times New Roman"/>
          </w:rPr>
          <w:delText xml:space="preserve"> </w:delText>
        </w:r>
      </w:del>
      <w:ins w:id="14" w:author="Author">
        <w:r w:rsidR="00095AE1" w:rsidRPr="00A64555">
          <w:rPr>
            <w:rFonts w:cs="Times New Roman"/>
          </w:rPr>
          <w:t xml:space="preserve">Boards </w:t>
        </w:r>
      </w:ins>
      <w:r w:rsidRPr="00A64555">
        <w:rPr>
          <w:rFonts w:cs="Times New Roman"/>
        </w:rPr>
        <w:t xml:space="preserve">must ensure information about the Wagner-Peyser Complaint System is made available to the public, including (but not limited to) the prominent display of the </w:t>
      </w:r>
      <w:hyperlink w:anchor="_ES_and_Employment-Related" w:history="1">
        <w:r w:rsidRPr="00A64555">
          <w:rPr>
            <w:rStyle w:val="Hyperlink"/>
            <w:rFonts w:cs="Times New Roman"/>
          </w:rPr>
          <w:t>ES and Employment-Related Law Complaint System Poster</w:t>
        </w:r>
      </w:hyperlink>
      <w:r w:rsidRPr="00A64555">
        <w:rPr>
          <w:rFonts w:cs="Times New Roman"/>
        </w:rPr>
        <w:t xml:space="preserve"> in each Workforce Solutions Office. A sample of the Wagner-Peyser (ES) Complaint System Poster </w:t>
      </w:r>
      <w:r w:rsidR="00E57CA6" w:rsidRPr="00A64555">
        <w:rPr>
          <w:rFonts w:cs="Times New Roman"/>
        </w:rPr>
        <w:t xml:space="preserve">is </w:t>
      </w:r>
      <w:r w:rsidRPr="00A64555">
        <w:rPr>
          <w:rFonts w:cs="Times New Roman"/>
        </w:rPr>
        <w:t xml:space="preserve">included in </w:t>
      </w:r>
      <w:hyperlink w:anchor="_Appendix_C:_Required" w:history="1">
        <w:r w:rsidRPr="00A64555">
          <w:rPr>
            <w:rStyle w:val="Hyperlink"/>
            <w:rFonts w:cs="Times New Roman"/>
          </w:rPr>
          <w:t xml:space="preserve">Appendix </w:t>
        </w:r>
        <w:r w:rsidR="00A83A8C" w:rsidRPr="00A64555">
          <w:rPr>
            <w:rStyle w:val="Hyperlink"/>
            <w:rFonts w:cs="Times New Roman"/>
          </w:rPr>
          <w:t>C</w:t>
        </w:r>
      </w:hyperlink>
      <w:r w:rsidR="00A83A8C" w:rsidRPr="00A64555">
        <w:rPr>
          <w:rFonts w:cs="Times New Roman"/>
        </w:rPr>
        <w:t xml:space="preserve"> </w:t>
      </w:r>
      <w:r w:rsidRPr="00A64555">
        <w:rPr>
          <w:rFonts w:cs="Times New Roman"/>
        </w:rPr>
        <w:t>of this guide.</w:t>
      </w:r>
    </w:p>
    <w:p w14:paraId="0E2A7F55" w14:textId="6E62883F" w:rsidR="00157C7B" w:rsidRPr="00A64555" w:rsidRDefault="00157C7B" w:rsidP="00157C7B">
      <w:r w:rsidRPr="00A64555">
        <w:t xml:space="preserve">Additionally, Boards </w:t>
      </w:r>
      <w:del w:id="15" w:author="Author">
        <w:r w:rsidRPr="00A64555">
          <w:delText xml:space="preserve">and </w:delText>
        </w:r>
        <w:r w:rsidR="00A03A27" w:rsidRPr="00A64555">
          <w:delText xml:space="preserve">ES </w:delText>
        </w:r>
        <w:r w:rsidRPr="00A64555">
          <w:delText xml:space="preserve">Supervisory staff </w:delText>
        </w:r>
      </w:del>
      <w:r w:rsidRPr="00A64555">
        <w:t xml:space="preserve">must ensure that Workforce Solutions Office staff </w:t>
      </w:r>
      <w:r w:rsidRPr="00A64555">
        <w:rPr>
          <w:rFonts w:cs="Times New Roman"/>
        </w:rPr>
        <w:t xml:space="preserve">provide each program applicant or participant with the Orientation to Discrimination Complaint Procedures (OTDC), in English or Spanish, as appropriate. Staff members must store a signed OTDC </w:t>
      </w:r>
      <w:r w:rsidRPr="00A64555">
        <w:t>in each participant's case file. The OTDC must be maintained in any applicable paper or electronic files, as practicable, including WorkInTexas.com.</w:t>
      </w:r>
    </w:p>
    <w:p w14:paraId="0F63A0B2" w14:textId="77777777" w:rsidR="00157C7B" w:rsidRPr="00A64555" w:rsidRDefault="00157C7B" w:rsidP="00252684">
      <w:pPr>
        <w:keepNext/>
        <w:keepLines/>
        <w:spacing w:before="240" w:after="120"/>
        <w:outlineLvl w:val="1"/>
        <w:rPr>
          <w:rFonts w:eastAsia="Calibri" w:cstheme="majorBidi"/>
          <w:color w:val="1F497D" w:themeColor="text2"/>
          <w:sz w:val="32"/>
          <w:szCs w:val="32"/>
        </w:rPr>
      </w:pPr>
      <w:bookmarkStart w:id="16" w:name="_Toc193350744"/>
      <w:bookmarkStart w:id="17" w:name="_Toc204091225"/>
      <w:r w:rsidRPr="00A64555">
        <w:rPr>
          <w:rFonts w:eastAsia="Calibri" w:cstheme="majorBidi"/>
          <w:color w:val="1F497D" w:themeColor="text2"/>
          <w:sz w:val="32"/>
          <w:szCs w:val="32"/>
        </w:rPr>
        <w:t>Identification of Complaints</w:t>
      </w:r>
      <w:bookmarkEnd w:id="16"/>
      <w:bookmarkEnd w:id="17"/>
    </w:p>
    <w:p w14:paraId="3C3B034F" w14:textId="16075823" w:rsidR="00157C7B" w:rsidRPr="00A64555" w:rsidRDefault="00157C7B" w:rsidP="00913F90">
      <w:r w:rsidRPr="00A64555">
        <w:t xml:space="preserve">Boards </w:t>
      </w:r>
      <w:del w:id="18" w:author="Author">
        <w:r w:rsidRPr="00A64555" w:rsidDel="00095AE1">
          <w:delText xml:space="preserve">and </w:delText>
        </w:r>
        <w:r w:rsidRPr="001F0AB6" w:rsidDel="00095AE1">
          <w:delText>ES Supervisory staff</w:delText>
        </w:r>
        <w:r w:rsidRPr="00A64555" w:rsidDel="00095AE1">
          <w:delText xml:space="preserve"> </w:delText>
        </w:r>
      </w:del>
      <w:r w:rsidRPr="00A64555">
        <w:t>must ensure that Workforce Solutions Office staff identify the complaint type and follow the appropriate complaint procedure based on the information provided by a complainant.</w:t>
      </w:r>
    </w:p>
    <w:p w14:paraId="7C914D48" w14:textId="77777777" w:rsidR="00C22F68" w:rsidRPr="00A64555" w:rsidRDefault="00C22F68" w:rsidP="0082709E">
      <w:pPr>
        <w:pStyle w:val="Heading2"/>
      </w:pPr>
      <w:bookmarkStart w:id="19" w:name="_Toc204091226"/>
      <w:bookmarkStart w:id="20" w:name="_Hlk192836602"/>
      <w:r w:rsidRPr="00A64555">
        <w:t>Guidance Rescinded by the Complaints Guide</w:t>
      </w:r>
      <w:bookmarkEnd w:id="19"/>
    </w:p>
    <w:p w14:paraId="6D4ECD3F" w14:textId="77777777" w:rsidR="00C22F68" w:rsidRPr="00A64555" w:rsidRDefault="00C22F68" w:rsidP="00C22F68">
      <w:pPr>
        <w:spacing w:after="0"/>
      </w:pPr>
      <w:r w:rsidRPr="00A64555">
        <w:t>This guide incorporates and rescinds the following TWC guidance:</w:t>
      </w:r>
    </w:p>
    <w:p w14:paraId="0324E11A" w14:textId="77777777" w:rsidR="00C22F68" w:rsidRPr="00A64555" w:rsidRDefault="00C22F68" w:rsidP="00DF1224">
      <w:pPr>
        <w:pStyle w:val="ListParagraph"/>
        <w:numPr>
          <w:ilvl w:val="0"/>
          <w:numId w:val="45"/>
        </w:numPr>
        <w:rPr>
          <w:b/>
        </w:rPr>
      </w:pPr>
      <w:r w:rsidRPr="00A64555">
        <w:t>WD Letter 14-24, issued September 16, 2024, and titled “Training Provider Complaint Procedures”</w:t>
      </w:r>
    </w:p>
    <w:p w14:paraId="38DC559F" w14:textId="77777777" w:rsidR="00C22F68" w:rsidRPr="00A64555" w:rsidRDefault="00C22F68" w:rsidP="00DF1224">
      <w:pPr>
        <w:pStyle w:val="ListParagraph"/>
        <w:numPr>
          <w:ilvl w:val="0"/>
          <w:numId w:val="45"/>
        </w:numPr>
        <w:rPr>
          <w:b/>
        </w:rPr>
      </w:pPr>
      <w:r w:rsidRPr="00A64555">
        <w:t>WD Letter 03-24, issued April 16, 2024, and titled “Employment Service Complaint Determination Appeals”</w:t>
      </w:r>
    </w:p>
    <w:p w14:paraId="7A43DDC8" w14:textId="77777777" w:rsidR="00927369" w:rsidRPr="00A64555" w:rsidRDefault="00927369">
      <w:pPr>
        <w:spacing w:after="0"/>
        <w:rPr>
          <w:rFonts w:eastAsiaTheme="majorEastAsia" w:cstheme="majorBidi"/>
          <w:color w:val="1F497D"/>
          <w:sz w:val="36"/>
          <w:szCs w:val="32"/>
        </w:rPr>
      </w:pPr>
      <w:r w:rsidRPr="00A64555">
        <w:br w:type="page"/>
      </w:r>
    </w:p>
    <w:p w14:paraId="294C782D" w14:textId="6412C06A" w:rsidR="00170999" w:rsidRPr="00A64555" w:rsidRDefault="00307364" w:rsidP="00170999">
      <w:pPr>
        <w:pStyle w:val="Heading1"/>
      </w:pPr>
      <w:bookmarkStart w:id="21" w:name="_Toc204091227"/>
      <w:bookmarkEnd w:id="20"/>
      <w:r w:rsidRPr="00A64555">
        <w:lastRenderedPageBreak/>
        <w:t xml:space="preserve">Workforce </w:t>
      </w:r>
      <w:r w:rsidR="00170999" w:rsidRPr="00A64555">
        <w:t>Program Complaints</w:t>
      </w:r>
      <w:r w:rsidR="005A0818" w:rsidRPr="00A64555">
        <w:t xml:space="preserve"> and Determination</w:t>
      </w:r>
      <w:r w:rsidR="004A41B3" w:rsidRPr="00A64555">
        <w:t xml:space="preserve"> Appeal</w:t>
      </w:r>
      <w:r w:rsidR="00FA08E8" w:rsidRPr="00A64555">
        <w:t>s</w:t>
      </w:r>
      <w:bookmarkEnd w:id="21"/>
    </w:p>
    <w:p w14:paraId="75AB24CB" w14:textId="3F0FE422" w:rsidR="00170999" w:rsidRPr="00A64555" w:rsidRDefault="00170999" w:rsidP="0082709E">
      <w:pPr>
        <w:pStyle w:val="Heading2"/>
      </w:pPr>
      <w:bookmarkStart w:id="22" w:name="_Toc204091228"/>
      <w:r w:rsidRPr="00A64555">
        <w:t>Types of Program Complaints</w:t>
      </w:r>
      <w:r w:rsidR="00CB0F8D" w:rsidRPr="00A64555">
        <w:t xml:space="preserve"> and Determination Appeals</w:t>
      </w:r>
      <w:bookmarkEnd w:id="22"/>
    </w:p>
    <w:p w14:paraId="41AF86C4" w14:textId="1DFB91F8" w:rsidR="00170999" w:rsidRPr="00A64555" w:rsidRDefault="008E6A5A" w:rsidP="00170999">
      <w:pPr>
        <w:spacing w:before="100" w:beforeAutospacing="1" w:after="100" w:afterAutospacing="1"/>
        <w:rPr>
          <w:rFonts w:eastAsia="Times New Roman" w:cs="Times New Roman"/>
          <w:szCs w:val="24"/>
        </w:rPr>
      </w:pPr>
      <w:r w:rsidRPr="00A64555">
        <w:t xml:space="preserve">Regulations at </w:t>
      </w:r>
      <w:hyperlink r:id="rId9" w:history="1">
        <w:r w:rsidR="00035842" w:rsidRPr="00A64555">
          <w:rPr>
            <w:rStyle w:val="Hyperlink"/>
            <w:rFonts w:eastAsia="Times New Roman" w:cs="Times New Roman"/>
            <w:szCs w:val="24"/>
          </w:rPr>
          <w:t xml:space="preserve">Title 40, Texas Administrative Code (TAC), </w:t>
        </w:r>
        <w:r w:rsidR="004906A3" w:rsidRPr="00A64555">
          <w:rPr>
            <w:rStyle w:val="Hyperlink"/>
            <w:rFonts w:eastAsia="Times New Roman" w:cs="Times New Roman"/>
            <w:szCs w:val="24"/>
          </w:rPr>
          <w:t xml:space="preserve">Part 20, </w:t>
        </w:r>
        <w:r w:rsidR="00035842" w:rsidRPr="00A64555">
          <w:rPr>
            <w:rStyle w:val="Hyperlink"/>
            <w:rFonts w:eastAsia="Times New Roman" w:cs="Times New Roman"/>
            <w:szCs w:val="24"/>
          </w:rPr>
          <w:t>Chapter 823</w:t>
        </w:r>
      </w:hyperlink>
      <w:r w:rsidR="00170999" w:rsidRPr="00A64555">
        <w:rPr>
          <w:rFonts w:eastAsia="Times New Roman" w:cs="Times New Roman"/>
          <w:szCs w:val="24"/>
        </w:rPr>
        <w:t xml:space="preserve"> set out the procedure</w:t>
      </w:r>
      <w:r w:rsidR="008F7079" w:rsidRPr="00A64555">
        <w:rPr>
          <w:rFonts w:eastAsia="Times New Roman" w:cs="Times New Roman"/>
          <w:szCs w:val="24"/>
        </w:rPr>
        <w:t>s</w:t>
      </w:r>
      <w:r w:rsidR="00170999" w:rsidRPr="00A64555">
        <w:rPr>
          <w:rFonts w:eastAsia="Times New Roman" w:cs="Times New Roman"/>
          <w:szCs w:val="24"/>
        </w:rPr>
        <w:t xml:space="preserve"> to be followed by Boards and TWC regarding complaints</w:t>
      </w:r>
      <w:r w:rsidR="003109D4" w:rsidRPr="00A64555">
        <w:rPr>
          <w:rFonts w:eastAsia="Times New Roman" w:cs="Times New Roman"/>
          <w:szCs w:val="24"/>
        </w:rPr>
        <w:t xml:space="preserve"> and </w:t>
      </w:r>
      <w:r w:rsidR="00FA08E8" w:rsidRPr="00A64555">
        <w:rPr>
          <w:rFonts w:eastAsia="Times New Roman" w:cs="Times New Roman"/>
          <w:szCs w:val="24"/>
        </w:rPr>
        <w:t>determination</w:t>
      </w:r>
      <w:r w:rsidR="001E18D2" w:rsidRPr="00A64555">
        <w:rPr>
          <w:rFonts w:eastAsia="Times New Roman" w:cs="Times New Roman"/>
          <w:szCs w:val="24"/>
        </w:rPr>
        <w:t xml:space="preserve"> appeal</w:t>
      </w:r>
      <w:r w:rsidR="00FA08E8" w:rsidRPr="00A64555">
        <w:rPr>
          <w:rFonts w:eastAsia="Times New Roman" w:cs="Times New Roman"/>
          <w:szCs w:val="24"/>
        </w:rPr>
        <w:t>s</w:t>
      </w:r>
      <w:r w:rsidR="00170999" w:rsidRPr="00A64555">
        <w:rPr>
          <w:rFonts w:eastAsia="Times New Roman" w:cs="Times New Roman"/>
          <w:szCs w:val="24"/>
        </w:rPr>
        <w:t xml:space="preserve"> related to TWC and Board-administered programs.</w:t>
      </w:r>
      <w:r w:rsidR="00251DE1" w:rsidRPr="00A64555">
        <w:rPr>
          <w:rFonts w:eastAsia="Times New Roman" w:cs="Times New Roman"/>
          <w:szCs w:val="24"/>
        </w:rPr>
        <w:t xml:space="preserve"> </w:t>
      </w:r>
    </w:p>
    <w:p w14:paraId="05D1F356" w14:textId="571B87DF" w:rsidR="00170999" w:rsidRPr="00A64555" w:rsidRDefault="00170999" w:rsidP="00170999">
      <w:pPr>
        <w:spacing w:before="240" w:after="0"/>
        <w:rPr>
          <w:rFonts w:eastAsia="Times New Roman" w:cs="Times New Roman"/>
          <w:szCs w:val="24"/>
        </w:rPr>
      </w:pPr>
      <w:r w:rsidRPr="00A64555">
        <w:rPr>
          <w:rFonts w:eastAsia="Times New Roman" w:cs="Times New Roman"/>
          <w:szCs w:val="24"/>
        </w:rPr>
        <w:t xml:space="preserve">Applicable programs </w:t>
      </w:r>
      <w:r w:rsidR="00C20283" w:rsidRPr="00A64555">
        <w:rPr>
          <w:rFonts w:eastAsia="Times New Roman" w:cs="Times New Roman"/>
          <w:szCs w:val="24"/>
        </w:rPr>
        <w:t xml:space="preserve">are limited to </w:t>
      </w:r>
      <w:r w:rsidRPr="00A64555">
        <w:rPr>
          <w:rFonts w:eastAsia="Times New Roman" w:cs="Times New Roman"/>
          <w:szCs w:val="24"/>
        </w:rPr>
        <w:t>the following:</w:t>
      </w:r>
    </w:p>
    <w:p w14:paraId="6270CD75" w14:textId="1C1E9021" w:rsidR="00170999" w:rsidRPr="00A64555" w:rsidRDefault="00170999" w:rsidP="00F50FC4">
      <w:pPr>
        <w:pStyle w:val="ListParagraph"/>
      </w:pPr>
      <w:r w:rsidRPr="00A64555">
        <w:t>Subsidized child care</w:t>
      </w:r>
    </w:p>
    <w:p w14:paraId="1C86E995" w14:textId="5B8BF803" w:rsidR="00170999" w:rsidRPr="00A64555" w:rsidRDefault="00170999" w:rsidP="00F50FC4">
      <w:pPr>
        <w:pStyle w:val="ListParagraph"/>
      </w:pPr>
      <w:r w:rsidRPr="00A64555">
        <w:t>Choices</w:t>
      </w:r>
    </w:p>
    <w:p w14:paraId="7EBBB811" w14:textId="23B66382" w:rsidR="00170999" w:rsidRPr="00A64555" w:rsidRDefault="00170999" w:rsidP="00F50FC4">
      <w:pPr>
        <w:pStyle w:val="ListParagraph"/>
      </w:pPr>
      <w:r w:rsidRPr="00A64555">
        <w:t>SNAP E&amp;T</w:t>
      </w:r>
    </w:p>
    <w:p w14:paraId="02915433" w14:textId="27143298" w:rsidR="00170999" w:rsidRPr="00A64555" w:rsidRDefault="00170999" w:rsidP="00F50FC4">
      <w:pPr>
        <w:pStyle w:val="ListParagraph"/>
      </w:pPr>
      <w:r w:rsidRPr="00A64555">
        <w:t>WIOA Title I (</w:t>
      </w:r>
      <w:r w:rsidR="008B4566" w:rsidRPr="00A64555">
        <w:t>A</w:t>
      </w:r>
      <w:r w:rsidRPr="00A64555">
        <w:t xml:space="preserve">dult, </w:t>
      </w:r>
      <w:r w:rsidR="008B4566" w:rsidRPr="00A64555">
        <w:t>D</w:t>
      </w:r>
      <w:r w:rsidRPr="00A64555">
        <w:t xml:space="preserve">islocated </w:t>
      </w:r>
      <w:r w:rsidR="008B4566" w:rsidRPr="00A64555">
        <w:t>W</w:t>
      </w:r>
      <w:r w:rsidRPr="00A64555">
        <w:t xml:space="preserve">orker, and </w:t>
      </w:r>
      <w:r w:rsidR="008B4566" w:rsidRPr="00A64555">
        <w:t>Y</w:t>
      </w:r>
      <w:r w:rsidRPr="00A64555">
        <w:t xml:space="preserve">outh programs) </w:t>
      </w:r>
    </w:p>
    <w:p w14:paraId="1C57CAEC" w14:textId="4CE5A5D1" w:rsidR="00170999" w:rsidRPr="00A64555" w:rsidRDefault="00170999" w:rsidP="00F50FC4">
      <w:pPr>
        <w:pStyle w:val="ListParagraph"/>
      </w:pPr>
      <w:r w:rsidRPr="00A64555">
        <w:t>WIOA</w:t>
      </w:r>
      <w:r w:rsidR="00426898" w:rsidRPr="00A64555">
        <w:t xml:space="preserve"> </w:t>
      </w:r>
      <w:r w:rsidRPr="00A64555">
        <w:t>eligible training providers</w:t>
      </w:r>
      <w:r w:rsidR="00E63AF5" w:rsidRPr="00A64555">
        <w:t xml:space="preserve"> (ETPs)</w:t>
      </w:r>
    </w:p>
    <w:p w14:paraId="6F108185" w14:textId="43AE8C73" w:rsidR="00170999" w:rsidRPr="00A64555" w:rsidRDefault="008E6A5A" w:rsidP="00170999">
      <w:pPr>
        <w:spacing w:before="100" w:beforeAutospacing="1" w:after="0"/>
        <w:rPr>
          <w:rFonts w:eastAsia="Times New Roman" w:cs="Times New Roman"/>
          <w:szCs w:val="24"/>
        </w:rPr>
      </w:pPr>
      <w:r w:rsidRPr="00A64555">
        <w:t xml:space="preserve">Regulations at </w:t>
      </w:r>
      <w:hyperlink r:id="rId10" w:history="1">
        <w:r w:rsidR="00FD6C1E" w:rsidRPr="00A64555">
          <w:rPr>
            <w:rStyle w:val="Hyperlink"/>
            <w:rFonts w:eastAsia="Times New Roman" w:cs="Times New Roman"/>
            <w:szCs w:val="24"/>
          </w:rPr>
          <w:t xml:space="preserve">40 TAC </w:t>
        </w:r>
        <w:r w:rsidR="00FD6C1E" w:rsidRPr="00A64555" w:rsidDel="00C07723">
          <w:rPr>
            <w:rStyle w:val="Hyperlink"/>
            <w:rFonts w:eastAsia="Times New Roman" w:cs="Times New Roman"/>
            <w:szCs w:val="24"/>
          </w:rPr>
          <w:t>§</w:t>
        </w:r>
        <w:r w:rsidR="00FD6C1E" w:rsidRPr="00A64555">
          <w:rPr>
            <w:rStyle w:val="Hyperlink"/>
            <w:rFonts w:eastAsia="Times New Roman" w:cs="Times New Roman"/>
            <w:szCs w:val="24"/>
          </w:rPr>
          <w:t>823.1(c)</w:t>
        </w:r>
      </w:hyperlink>
      <w:r w:rsidR="00170999" w:rsidRPr="00A64555">
        <w:rPr>
          <w:rFonts w:eastAsia="Times New Roman" w:cs="Times New Roman"/>
          <w:szCs w:val="24"/>
        </w:rPr>
        <w:t xml:space="preserve"> </w:t>
      </w:r>
      <w:r w:rsidR="00436F40" w:rsidRPr="00A64555">
        <w:rPr>
          <w:rFonts w:eastAsia="Times New Roman" w:cs="Times New Roman"/>
          <w:szCs w:val="24"/>
        </w:rPr>
        <w:t xml:space="preserve">clarify </w:t>
      </w:r>
      <w:r w:rsidR="00170999" w:rsidRPr="00A64555">
        <w:rPr>
          <w:rFonts w:eastAsia="Times New Roman" w:cs="Times New Roman"/>
          <w:szCs w:val="24"/>
        </w:rPr>
        <w:t>those complaints</w:t>
      </w:r>
      <w:r w:rsidR="003109D4" w:rsidRPr="00A64555">
        <w:rPr>
          <w:rFonts w:eastAsia="Times New Roman" w:cs="Times New Roman"/>
          <w:szCs w:val="24"/>
        </w:rPr>
        <w:t xml:space="preserve"> and </w:t>
      </w:r>
      <w:r w:rsidR="00FA08E8" w:rsidRPr="00A64555">
        <w:rPr>
          <w:rFonts w:eastAsia="Times New Roman" w:cs="Times New Roman"/>
          <w:szCs w:val="24"/>
        </w:rPr>
        <w:t>determination</w:t>
      </w:r>
      <w:r w:rsidR="009773D5" w:rsidRPr="00A64555">
        <w:rPr>
          <w:rFonts w:eastAsia="Times New Roman" w:cs="Times New Roman"/>
          <w:szCs w:val="24"/>
        </w:rPr>
        <w:t xml:space="preserve"> appeal</w:t>
      </w:r>
      <w:r w:rsidR="00FA08E8" w:rsidRPr="00A64555">
        <w:rPr>
          <w:rFonts w:eastAsia="Times New Roman" w:cs="Times New Roman"/>
          <w:szCs w:val="24"/>
        </w:rPr>
        <w:t>s</w:t>
      </w:r>
      <w:r w:rsidR="00170999" w:rsidRPr="00A64555">
        <w:rPr>
          <w:rFonts w:eastAsia="Times New Roman" w:cs="Times New Roman"/>
          <w:szCs w:val="24"/>
        </w:rPr>
        <w:t xml:space="preserve"> not managed under the program complaints process. The exceptions to these procedures include </w:t>
      </w:r>
      <w:r w:rsidR="002E4408" w:rsidRPr="00A64555">
        <w:rPr>
          <w:rFonts w:eastAsia="Times New Roman" w:cs="Times New Roman"/>
          <w:szCs w:val="24"/>
        </w:rPr>
        <w:t>(</w:t>
      </w:r>
      <w:r w:rsidR="00170999" w:rsidRPr="00A64555">
        <w:rPr>
          <w:rFonts w:eastAsia="Times New Roman" w:cs="Times New Roman"/>
          <w:szCs w:val="24"/>
        </w:rPr>
        <w:t>but are not limited to</w:t>
      </w:r>
      <w:r w:rsidR="002E4408" w:rsidRPr="00A64555">
        <w:rPr>
          <w:rFonts w:eastAsia="Times New Roman" w:cs="Times New Roman"/>
          <w:szCs w:val="24"/>
        </w:rPr>
        <w:t>)</w:t>
      </w:r>
      <w:r w:rsidR="00170999" w:rsidRPr="00A64555">
        <w:rPr>
          <w:rFonts w:eastAsia="Times New Roman" w:cs="Times New Roman"/>
          <w:szCs w:val="24"/>
        </w:rPr>
        <w:t>:</w:t>
      </w:r>
    </w:p>
    <w:p w14:paraId="6745CE97" w14:textId="15B3F3AA" w:rsidR="00170999" w:rsidRPr="00A64555" w:rsidRDefault="00170999" w:rsidP="00DF1224">
      <w:pPr>
        <w:pStyle w:val="ListParagraph"/>
        <w:numPr>
          <w:ilvl w:val="0"/>
          <w:numId w:val="22"/>
        </w:numPr>
        <w:rPr>
          <w:b/>
        </w:rPr>
      </w:pPr>
      <w:r w:rsidRPr="00A64555">
        <w:t xml:space="preserve">ES and </w:t>
      </w:r>
      <w:r w:rsidR="00AD434D" w:rsidRPr="00A64555">
        <w:t>e</w:t>
      </w:r>
      <w:r w:rsidRPr="00A64555">
        <w:t>mployment-</w:t>
      </w:r>
      <w:r w:rsidR="00AD434D" w:rsidRPr="00A64555">
        <w:t>r</w:t>
      </w:r>
      <w:r w:rsidRPr="00A64555">
        <w:t xml:space="preserve">elated </w:t>
      </w:r>
      <w:r w:rsidR="00AD434D" w:rsidRPr="00A64555">
        <w:t>l</w:t>
      </w:r>
      <w:r w:rsidRPr="00A64555">
        <w:t>aw complaints, including apparent violations</w:t>
      </w:r>
    </w:p>
    <w:p w14:paraId="7C1359AF" w14:textId="33976BC5" w:rsidR="00170999" w:rsidRPr="00A64555" w:rsidRDefault="00170999" w:rsidP="00DF1224">
      <w:pPr>
        <w:pStyle w:val="ListParagraph"/>
        <w:numPr>
          <w:ilvl w:val="0"/>
          <w:numId w:val="22"/>
        </w:numPr>
        <w:rPr>
          <w:b/>
        </w:rPr>
      </w:pPr>
      <w:r w:rsidRPr="00A64555">
        <w:t>Alleged violations of nondiscrimination and EO requirements, including those made by participants in the above programs</w:t>
      </w:r>
    </w:p>
    <w:p w14:paraId="0D647ED2" w14:textId="530E2215" w:rsidR="00170999" w:rsidRPr="00A64555" w:rsidRDefault="00170999">
      <w:pPr>
        <w:pStyle w:val="ListParagraph"/>
        <w:rPr>
          <w:b/>
          <w:bCs/>
        </w:rPr>
      </w:pPr>
      <w:r w:rsidRPr="00A64555">
        <w:t>Denial of benefits administered through Texas</w:t>
      </w:r>
      <w:r w:rsidR="4A510E91" w:rsidRPr="00A64555">
        <w:t>’</w:t>
      </w:r>
      <w:r w:rsidRPr="00A64555">
        <w:t xml:space="preserve"> Health and Human Services Commission for recipients of TANF and SNAP E&amp;T services</w:t>
      </w:r>
    </w:p>
    <w:p w14:paraId="6361F5A9" w14:textId="603E5E56" w:rsidR="00170999" w:rsidRPr="00A64555" w:rsidRDefault="00170999" w:rsidP="00DF1224">
      <w:pPr>
        <w:pStyle w:val="ListParagraph"/>
        <w:numPr>
          <w:ilvl w:val="0"/>
          <w:numId w:val="22"/>
        </w:numPr>
        <w:rPr>
          <w:b/>
        </w:rPr>
      </w:pPr>
      <w:r w:rsidRPr="00A64555">
        <w:t>Criminal violations</w:t>
      </w:r>
    </w:p>
    <w:p w14:paraId="58B7FA4B" w14:textId="231150A7" w:rsidR="004F5761" w:rsidRPr="00A64555" w:rsidRDefault="00170999" w:rsidP="00DF1224">
      <w:pPr>
        <w:pStyle w:val="ListParagraph"/>
        <w:numPr>
          <w:ilvl w:val="0"/>
          <w:numId w:val="22"/>
        </w:numPr>
      </w:pPr>
      <w:r w:rsidRPr="00A64555">
        <w:t xml:space="preserve">Contract disputes, including between Boards and </w:t>
      </w:r>
      <w:r w:rsidR="0097500C" w:rsidRPr="00A64555">
        <w:t>Board</w:t>
      </w:r>
      <w:r w:rsidRPr="00A64555">
        <w:t xml:space="preserve"> contractors</w:t>
      </w:r>
    </w:p>
    <w:p w14:paraId="62608849" w14:textId="77777777" w:rsidR="004C66DE" w:rsidRPr="00A64555" w:rsidRDefault="003014F1" w:rsidP="00EE6B0D">
      <w:pPr>
        <w:pStyle w:val="Heading3"/>
      </w:pPr>
      <w:bookmarkStart w:id="23" w:name="_Toc204091229"/>
      <w:r w:rsidRPr="00A64555">
        <w:t>Program Complaints</w:t>
      </w:r>
      <w:bookmarkEnd w:id="23"/>
    </w:p>
    <w:p w14:paraId="415B7767" w14:textId="4AC1BF6C" w:rsidR="00A315A0" w:rsidRPr="00A64555" w:rsidRDefault="008E2494" w:rsidP="003064C2">
      <w:r w:rsidRPr="00A64555">
        <w:t>Program complaints allege</w:t>
      </w:r>
      <w:r w:rsidR="003064C2" w:rsidRPr="00A64555">
        <w:t xml:space="preserve"> a violation of law, regulation, or rule relating to any applicable workforce program or service.</w:t>
      </w:r>
      <w:r w:rsidRPr="00A64555">
        <w:t xml:space="preserve"> </w:t>
      </w:r>
      <w:r w:rsidR="00A315A0" w:rsidRPr="00A64555">
        <w:t xml:space="preserve">Purely programmatic complaints do not include a prohibited basis for discrimination and are processed according to the regulations that apply to the relevant program. Pursuant to </w:t>
      </w:r>
      <w:hyperlink r:id="rId11" w:history="1">
        <w:r w:rsidR="00A315A0" w:rsidRPr="00A64555">
          <w:rPr>
            <w:rStyle w:val="Hyperlink"/>
          </w:rPr>
          <w:t>29 CFR</w:t>
        </w:r>
        <w:r w:rsidR="00783A40" w:rsidRPr="00A64555">
          <w:rPr>
            <w:rStyle w:val="Hyperlink"/>
          </w:rPr>
          <w:t>,</w:t>
        </w:r>
        <w:r w:rsidR="00A315A0" w:rsidRPr="00A64555">
          <w:rPr>
            <w:rStyle w:val="Hyperlink"/>
          </w:rPr>
          <w:t xml:space="preserve"> Part 38</w:t>
        </w:r>
      </w:hyperlink>
      <w:r w:rsidR="00A315A0" w:rsidRPr="00A64555">
        <w:t>, the TWC EO Officer does not have jurisdiction over purely programmatic complaints.</w:t>
      </w:r>
    </w:p>
    <w:p w14:paraId="36D253CE" w14:textId="77B068E7" w:rsidR="00AC3B33" w:rsidRPr="00A64555" w:rsidRDefault="00702441" w:rsidP="00AC3B33">
      <w:pPr>
        <w:rPr>
          <w:rFonts w:eastAsia="Times New Roman" w:cs="Times New Roman"/>
          <w:szCs w:val="24"/>
        </w:rPr>
      </w:pPr>
      <w:r w:rsidRPr="00A64555">
        <w:t>Pursuant to</w:t>
      </w:r>
      <w:r w:rsidR="005906D7" w:rsidRPr="00A64555">
        <w:t xml:space="preserve"> </w:t>
      </w:r>
      <w:hyperlink r:id="rId12" w:history="1">
        <w:r w:rsidRPr="00A64555">
          <w:rPr>
            <w:rStyle w:val="Hyperlink"/>
          </w:rPr>
          <w:t xml:space="preserve">40 TAC </w:t>
        </w:r>
        <w:r w:rsidRPr="00A64555" w:rsidDel="00C07723">
          <w:rPr>
            <w:rStyle w:val="Hyperlink"/>
          </w:rPr>
          <w:t>§</w:t>
        </w:r>
        <w:r w:rsidRPr="00A64555">
          <w:rPr>
            <w:rStyle w:val="Hyperlink"/>
          </w:rPr>
          <w:t>823.10(d)</w:t>
        </w:r>
      </w:hyperlink>
      <w:r w:rsidRPr="00A64555">
        <w:rPr>
          <w:rStyle w:val="Hyperlink"/>
          <w:color w:val="auto"/>
          <w:u w:val="none"/>
        </w:rPr>
        <w:t xml:space="preserve">, Boards must </w:t>
      </w:r>
      <w:r w:rsidR="005D4F57" w:rsidRPr="00A64555">
        <w:rPr>
          <w:rStyle w:val="Hyperlink"/>
          <w:color w:val="auto"/>
          <w:u w:val="none"/>
        </w:rPr>
        <w:t xml:space="preserve">provide information about complaint procedures to individuals, </w:t>
      </w:r>
      <w:r w:rsidR="00EB4B9E" w:rsidRPr="00A64555">
        <w:rPr>
          <w:rStyle w:val="Hyperlink"/>
          <w:color w:val="auto"/>
          <w:u w:val="none"/>
        </w:rPr>
        <w:t>ETPs</w:t>
      </w:r>
      <w:r w:rsidR="005D4F57" w:rsidRPr="00A64555">
        <w:rPr>
          <w:rStyle w:val="Hyperlink"/>
          <w:color w:val="auto"/>
          <w:u w:val="none"/>
        </w:rPr>
        <w:t>, and subrecipients</w:t>
      </w:r>
      <w:r w:rsidR="00817DB5" w:rsidRPr="00A64555">
        <w:rPr>
          <w:rStyle w:val="Hyperlink"/>
          <w:color w:val="auto"/>
          <w:u w:val="none"/>
        </w:rPr>
        <w:t>.</w:t>
      </w:r>
      <w:r w:rsidR="00CD2966" w:rsidRPr="00A64555">
        <w:rPr>
          <w:rStyle w:val="Hyperlink"/>
          <w:color w:val="auto"/>
          <w:u w:val="none"/>
        </w:rPr>
        <w:t xml:space="preserve"> Additionally, Boards must provide information about complaint procedures to any individual upon request, to workforce program applicants and participants, and by</w:t>
      </w:r>
      <w:r w:rsidR="008D57C8" w:rsidRPr="00A64555">
        <w:rPr>
          <w:rStyle w:val="Hyperlink"/>
          <w:color w:val="auto"/>
          <w:u w:val="none"/>
        </w:rPr>
        <w:t xml:space="preserve"> posting such procedures in</w:t>
      </w:r>
      <w:r w:rsidR="00057E10" w:rsidRPr="00A64555">
        <w:rPr>
          <w:rStyle w:val="Hyperlink"/>
          <w:color w:val="auto"/>
          <w:u w:val="none"/>
        </w:rPr>
        <w:t xml:space="preserve"> a prominent area in each Workforce Solutions Office.</w:t>
      </w:r>
      <w:bookmarkStart w:id="24" w:name="_Hlk193291169"/>
    </w:p>
    <w:p w14:paraId="448F70B7" w14:textId="2F0C54BA" w:rsidR="00AC3B33" w:rsidRPr="00A64555" w:rsidRDefault="00AC3B33" w:rsidP="00AC3B33">
      <w:pPr>
        <w:rPr>
          <w:rFonts w:eastAsia="Times New Roman" w:cs="Times New Roman"/>
          <w:szCs w:val="24"/>
        </w:rPr>
      </w:pPr>
      <w:r w:rsidRPr="00A64555">
        <w:rPr>
          <w:rFonts w:eastAsia="Times New Roman" w:cs="Times New Roman"/>
          <w:szCs w:val="24"/>
        </w:rPr>
        <w:t xml:space="preserve">Program complaints must be filed within 180 </w:t>
      </w:r>
      <w:r w:rsidR="00293719" w:rsidRPr="00A64555">
        <w:rPr>
          <w:rFonts w:eastAsia="Times New Roman" w:cs="Times New Roman"/>
          <w:szCs w:val="24"/>
        </w:rPr>
        <w:t xml:space="preserve">calendar </w:t>
      </w:r>
      <w:r w:rsidRPr="00A64555">
        <w:rPr>
          <w:rFonts w:eastAsia="Times New Roman" w:cs="Times New Roman"/>
          <w:szCs w:val="24"/>
        </w:rPr>
        <w:t>days of the alleged violation.</w:t>
      </w:r>
    </w:p>
    <w:p w14:paraId="07F3235D" w14:textId="4DE3F425" w:rsidR="0072799E" w:rsidRPr="00A64555" w:rsidRDefault="0072799E" w:rsidP="0072799E">
      <w:pPr>
        <w:rPr>
          <w:rFonts w:eastAsia="Times New Roman" w:cs="Times New Roman"/>
          <w:szCs w:val="24"/>
        </w:rPr>
      </w:pPr>
    </w:p>
    <w:p w14:paraId="4453326E" w14:textId="41DA0815" w:rsidR="00702441" w:rsidRPr="00A64555" w:rsidRDefault="004C66DE" w:rsidP="004C66DE">
      <w:pPr>
        <w:pStyle w:val="Heading3"/>
        <w:rPr>
          <w:lang w:val="en-US"/>
        </w:rPr>
      </w:pPr>
      <w:bookmarkStart w:id="25" w:name="_Toc204091230"/>
      <w:r w:rsidRPr="00A64555">
        <w:rPr>
          <w:lang w:val="en-US"/>
        </w:rPr>
        <w:lastRenderedPageBreak/>
        <w:t>Program Determination</w:t>
      </w:r>
      <w:r w:rsidR="7288DDEB" w:rsidRPr="00A64555">
        <w:rPr>
          <w:lang w:val="en-US"/>
        </w:rPr>
        <w:t xml:space="preserve"> Appeals</w:t>
      </w:r>
      <w:bookmarkEnd w:id="25"/>
    </w:p>
    <w:p w14:paraId="22BDA005" w14:textId="4E790D89" w:rsidR="00F44D75" w:rsidRPr="00A64555" w:rsidRDefault="00D60BF4" w:rsidP="00F44D75">
      <w:pPr>
        <w:rPr>
          <w:lang w:val="en"/>
        </w:rPr>
      </w:pPr>
      <w:r w:rsidRPr="00A64555">
        <w:rPr>
          <w:lang w:val="en"/>
        </w:rPr>
        <w:t>Individuals</w:t>
      </w:r>
      <w:r w:rsidR="008A09EC" w:rsidRPr="00A64555">
        <w:rPr>
          <w:lang w:val="en"/>
        </w:rPr>
        <w:t xml:space="preserve"> may file an appeal of a determination </w:t>
      </w:r>
      <w:r w:rsidR="00B2042E" w:rsidRPr="00A64555">
        <w:rPr>
          <w:lang w:val="en"/>
        </w:rPr>
        <w:t>(</w:t>
      </w:r>
      <w:r w:rsidR="00121052" w:rsidRPr="00A64555">
        <w:rPr>
          <w:lang w:val="en"/>
        </w:rPr>
        <w:t>made by a Board or designee or TWC</w:t>
      </w:r>
      <w:r w:rsidR="00B2042E" w:rsidRPr="00A64555">
        <w:rPr>
          <w:lang w:val="en"/>
        </w:rPr>
        <w:t xml:space="preserve">) </w:t>
      </w:r>
      <w:r w:rsidR="00E43407" w:rsidRPr="00A64555">
        <w:rPr>
          <w:lang w:val="en"/>
        </w:rPr>
        <w:t>affecting the type and level of services or benefits to be provided</w:t>
      </w:r>
      <w:r w:rsidR="00277783" w:rsidRPr="00A64555">
        <w:rPr>
          <w:lang w:val="en"/>
        </w:rPr>
        <w:t>. Program determination</w:t>
      </w:r>
      <w:r w:rsidR="00B2042E" w:rsidRPr="00A64555">
        <w:rPr>
          <w:lang w:val="en"/>
        </w:rPr>
        <w:t>s</w:t>
      </w:r>
      <w:r w:rsidR="00E43407" w:rsidRPr="00A64555">
        <w:rPr>
          <w:lang w:val="en"/>
        </w:rPr>
        <w:t xml:space="preserve"> </w:t>
      </w:r>
      <w:r w:rsidR="00B2042E" w:rsidRPr="00A64555">
        <w:rPr>
          <w:lang w:val="en"/>
        </w:rPr>
        <w:t xml:space="preserve">may </w:t>
      </w:r>
      <w:r w:rsidR="00277783" w:rsidRPr="00A64555">
        <w:rPr>
          <w:lang w:val="en"/>
        </w:rPr>
        <w:t>be appealed</w:t>
      </w:r>
      <w:r w:rsidR="00141C03" w:rsidRPr="00A64555">
        <w:rPr>
          <w:lang w:val="en"/>
        </w:rPr>
        <w:t xml:space="preserve"> by any individual directly affected by the determination</w:t>
      </w:r>
      <w:r w:rsidR="00D12C7D" w:rsidRPr="00A64555">
        <w:rPr>
          <w:lang w:val="en"/>
        </w:rPr>
        <w:t>.</w:t>
      </w:r>
    </w:p>
    <w:p w14:paraId="1F81F43D" w14:textId="082AA06D" w:rsidR="005A0EA5" w:rsidRPr="00A64555" w:rsidRDefault="005A0EA5" w:rsidP="00F44D75">
      <w:pPr>
        <w:rPr>
          <w:rStyle w:val="Hyperlink"/>
          <w:color w:val="auto"/>
          <w:u w:val="none"/>
        </w:rPr>
      </w:pPr>
      <w:r w:rsidRPr="00A64555">
        <w:t xml:space="preserve">Pursuant to </w:t>
      </w:r>
      <w:hyperlink r:id="rId13" w:history="1">
        <w:r w:rsidRPr="00A64555">
          <w:rPr>
            <w:rStyle w:val="Hyperlink"/>
          </w:rPr>
          <w:t xml:space="preserve">40 TAC </w:t>
        </w:r>
        <w:r w:rsidRPr="00A64555" w:rsidDel="00C07723">
          <w:rPr>
            <w:rStyle w:val="Hyperlink"/>
          </w:rPr>
          <w:t>§</w:t>
        </w:r>
        <w:r w:rsidRPr="00A64555">
          <w:rPr>
            <w:rStyle w:val="Hyperlink"/>
          </w:rPr>
          <w:t>823.11</w:t>
        </w:r>
      </w:hyperlink>
      <w:r w:rsidRPr="00A64555">
        <w:rPr>
          <w:rStyle w:val="Hyperlink"/>
          <w:color w:val="auto"/>
          <w:u w:val="none"/>
        </w:rPr>
        <w:t xml:space="preserve">, Boards must provide </w:t>
      </w:r>
      <w:r w:rsidR="002E4749" w:rsidRPr="00A64555">
        <w:rPr>
          <w:rStyle w:val="Hyperlink"/>
          <w:color w:val="auto"/>
          <w:u w:val="none"/>
        </w:rPr>
        <w:t xml:space="preserve">notice of a determination and </w:t>
      </w:r>
      <w:r w:rsidRPr="00A64555">
        <w:rPr>
          <w:rStyle w:val="Hyperlink"/>
          <w:color w:val="auto"/>
          <w:u w:val="none"/>
        </w:rPr>
        <w:t>information about</w:t>
      </w:r>
      <w:r w:rsidR="003F0728" w:rsidRPr="00A64555">
        <w:rPr>
          <w:rStyle w:val="Hyperlink"/>
          <w:color w:val="auto"/>
          <w:u w:val="none"/>
        </w:rPr>
        <w:t xml:space="preserve"> determination</w:t>
      </w:r>
      <w:r w:rsidRPr="00A64555">
        <w:rPr>
          <w:rStyle w:val="Hyperlink"/>
          <w:color w:val="auto"/>
          <w:u w:val="none"/>
        </w:rPr>
        <w:t xml:space="preserve"> </w:t>
      </w:r>
      <w:r w:rsidR="00AC3B33" w:rsidRPr="00A64555">
        <w:rPr>
          <w:rStyle w:val="Hyperlink"/>
          <w:color w:val="auto"/>
          <w:u w:val="none"/>
        </w:rPr>
        <w:t>appeal procedures</w:t>
      </w:r>
      <w:r w:rsidRPr="00A64555">
        <w:rPr>
          <w:rStyle w:val="Hyperlink"/>
          <w:color w:val="auto"/>
          <w:u w:val="none"/>
        </w:rPr>
        <w:t xml:space="preserve"> to </w:t>
      </w:r>
      <w:r w:rsidR="00C04966" w:rsidRPr="00A64555">
        <w:rPr>
          <w:rStyle w:val="Hyperlink"/>
          <w:color w:val="auto"/>
          <w:u w:val="none"/>
        </w:rPr>
        <w:t>any individual directly affected</w:t>
      </w:r>
      <w:r w:rsidRPr="00A64555">
        <w:rPr>
          <w:rStyle w:val="Hyperlink"/>
          <w:color w:val="auto"/>
          <w:u w:val="none"/>
        </w:rPr>
        <w:t>.</w:t>
      </w:r>
      <w:r w:rsidR="009D7D7A" w:rsidRPr="00A64555">
        <w:rPr>
          <w:rStyle w:val="Hyperlink"/>
          <w:color w:val="auto"/>
          <w:u w:val="none"/>
        </w:rPr>
        <w:t xml:space="preserve"> </w:t>
      </w:r>
      <w:r w:rsidR="00D61520" w:rsidRPr="00A64555">
        <w:rPr>
          <w:rStyle w:val="Hyperlink"/>
          <w:color w:val="auto"/>
          <w:u w:val="none"/>
        </w:rPr>
        <w:t>Training providers may appeal a determination related to</w:t>
      </w:r>
      <w:r w:rsidR="009B62F2" w:rsidRPr="00A64555">
        <w:rPr>
          <w:rStyle w:val="Hyperlink"/>
          <w:color w:val="auto"/>
          <w:u w:val="none"/>
        </w:rPr>
        <w:t xml:space="preserve"> denial or termination of eligibility</w:t>
      </w:r>
      <w:r w:rsidR="00B2042E" w:rsidRPr="00A64555">
        <w:rPr>
          <w:rStyle w:val="Hyperlink"/>
          <w:color w:val="auto"/>
          <w:u w:val="none"/>
        </w:rPr>
        <w:t xml:space="preserve"> as a</w:t>
      </w:r>
      <w:r w:rsidR="006E4B48" w:rsidRPr="00A64555">
        <w:rPr>
          <w:rStyle w:val="Hyperlink"/>
          <w:color w:val="auto"/>
          <w:u w:val="none"/>
        </w:rPr>
        <w:t>n ETP or provider of other WIOA training services</w:t>
      </w:r>
      <w:r w:rsidR="00180F0F" w:rsidRPr="00A64555">
        <w:rPr>
          <w:rStyle w:val="Hyperlink"/>
          <w:color w:val="auto"/>
          <w:u w:val="none"/>
        </w:rPr>
        <w:t xml:space="preserve">. Training providers may not appeal a determination relating to </w:t>
      </w:r>
      <w:r w:rsidR="000A2577" w:rsidRPr="00A64555">
        <w:rPr>
          <w:rStyle w:val="Hyperlink"/>
          <w:color w:val="auto"/>
          <w:u w:val="none"/>
        </w:rPr>
        <w:t>eligibility for training services of a workforce program participant.</w:t>
      </w:r>
    </w:p>
    <w:p w14:paraId="6C6B5F62" w14:textId="3BF52D84" w:rsidR="00636DD3" w:rsidRPr="00A64555" w:rsidRDefault="00636DD3" w:rsidP="000864FF">
      <w:pPr>
        <w:rPr>
          <w:rStyle w:val="Hyperlink"/>
          <w:color w:val="auto"/>
          <w:u w:val="none"/>
        </w:rPr>
      </w:pPr>
      <w:r w:rsidRPr="00A64555">
        <w:rPr>
          <w:rStyle w:val="Hyperlink"/>
          <w:color w:val="auto"/>
          <w:u w:val="none"/>
        </w:rPr>
        <w:t xml:space="preserve">Program determination appeals must be filed </w:t>
      </w:r>
      <w:r w:rsidR="000864FF" w:rsidRPr="00A64555">
        <w:rPr>
          <w:rStyle w:val="Hyperlink"/>
          <w:color w:val="auto"/>
          <w:u w:val="none"/>
        </w:rPr>
        <w:t>within 14 calendar days of the mailing date of the determination.</w:t>
      </w:r>
    </w:p>
    <w:p w14:paraId="48C29614" w14:textId="77777777" w:rsidR="00170999" w:rsidRPr="00A64555" w:rsidRDefault="00170999" w:rsidP="0082709E">
      <w:pPr>
        <w:pStyle w:val="Heading2"/>
      </w:pPr>
      <w:bookmarkStart w:id="26" w:name="_Toc204091231"/>
      <w:bookmarkEnd w:id="24"/>
      <w:r w:rsidRPr="00A64555">
        <w:t>Filing a Program Complaint</w:t>
      </w:r>
      <w:bookmarkEnd w:id="26"/>
    </w:p>
    <w:p w14:paraId="41DF8BE3" w14:textId="12A2FB0F" w:rsidR="007C22DA" w:rsidRPr="00A64555" w:rsidRDefault="007C22DA" w:rsidP="003B2281">
      <w:pPr>
        <w:spacing w:after="0"/>
      </w:pPr>
      <w:r w:rsidRPr="00A64555">
        <w:t xml:space="preserve">The following individuals </w:t>
      </w:r>
      <w:r w:rsidR="00845B3E" w:rsidRPr="00A64555">
        <w:t xml:space="preserve">have </w:t>
      </w:r>
      <w:r w:rsidR="003B2281" w:rsidRPr="00A64555">
        <w:t>the</w:t>
      </w:r>
      <w:r w:rsidR="00845B3E" w:rsidRPr="00A64555">
        <w:t xml:space="preserve"> right to</w:t>
      </w:r>
      <w:r w:rsidRPr="00A64555">
        <w:t xml:space="preserve"> file program complaints:</w:t>
      </w:r>
    </w:p>
    <w:p w14:paraId="467A6E1F" w14:textId="00C7CA9B" w:rsidR="001D5B06" w:rsidRPr="00A64555" w:rsidRDefault="001D5B06" w:rsidP="00DF1224">
      <w:pPr>
        <w:pStyle w:val="ListParagraph"/>
        <w:numPr>
          <w:ilvl w:val="0"/>
          <w:numId w:val="23"/>
        </w:numPr>
        <w:rPr>
          <w:b/>
        </w:rPr>
      </w:pPr>
      <w:r w:rsidRPr="00A64555">
        <w:t>Workforce Solutions Office customers</w:t>
      </w:r>
    </w:p>
    <w:p w14:paraId="5478046C" w14:textId="217C4BA4" w:rsidR="001D5B06" w:rsidRPr="00A64555" w:rsidRDefault="00202966" w:rsidP="00DF1224">
      <w:pPr>
        <w:pStyle w:val="ListParagraph"/>
        <w:numPr>
          <w:ilvl w:val="0"/>
          <w:numId w:val="23"/>
        </w:numPr>
        <w:rPr>
          <w:b/>
        </w:rPr>
      </w:pPr>
      <w:r w:rsidRPr="00A64555">
        <w:t xml:space="preserve">Previously </w:t>
      </w:r>
      <w:r w:rsidR="001D5B06" w:rsidRPr="00A64555">
        <w:t>employed individuals who believe they were displaced by a Workforce Solutions Office customer participating in work-based programs</w:t>
      </w:r>
    </w:p>
    <w:p w14:paraId="20D8D40F" w14:textId="0EC78330" w:rsidR="00E91B89" w:rsidRPr="00A64555" w:rsidRDefault="003D7E1D" w:rsidP="00DF1224">
      <w:pPr>
        <w:pStyle w:val="ListParagraph"/>
        <w:numPr>
          <w:ilvl w:val="0"/>
          <w:numId w:val="23"/>
        </w:numPr>
        <w:rPr>
          <w:b/>
        </w:rPr>
      </w:pPr>
      <w:r w:rsidRPr="00A64555">
        <w:t xml:space="preserve">Training providers, including </w:t>
      </w:r>
      <w:r w:rsidR="0089206D" w:rsidRPr="00A64555">
        <w:t xml:space="preserve">WIOA </w:t>
      </w:r>
      <w:r w:rsidR="00202966" w:rsidRPr="00A64555">
        <w:t>ET</w:t>
      </w:r>
      <w:r w:rsidR="00C12B50" w:rsidRPr="00A64555">
        <w:t>Ps</w:t>
      </w:r>
    </w:p>
    <w:p w14:paraId="4B338418" w14:textId="0417D1D0" w:rsidR="00152A76" w:rsidRPr="00A64555" w:rsidRDefault="00C12B50" w:rsidP="00646078">
      <w:pPr>
        <w:pStyle w:val="ListParagraph"/>
        <w:numPr>
          <w:ilvl w:val="0"/>
          <w:numId w:val="23"/>
        </w:numPr>
        <w:spacing w:after="200"/>
        <w:rPr>
          <w:b/>
        </w:rPr>
      </w:pPr>
      <w:r w:rsidRPr="00A64555">
        <w:t xml:space="preserve">Other </w:t>
      </w:r>
      <w:r w:rsidR="001D5B06" w:rsidRPr="00A64555">
        <w:t xml:space="preserve">interested individuals affected by the </w:t>
      </w:r>
      <w:r w:rsidR="00685E17" w:rsidRPr="00A64555">
        <w:t>Texas Workforce</w:t>
      </w:r>
      <w:r w:rsidR="00232C02" w:rsidRPr="00A64555">
        <w:t xml:space="preserve"> system</w:t>
      </w:r>
      <w:r w:rsidR="001D5B06" w:rsidRPr="00A64555">
        <w:t>, including subrecipients</w:t>
      </w:r>
    </w:p>
    <w:p w14:paraId="646C6DF7" w14:textId="00DB66D5" w:rsidR="00CC3804" w:rsidRPr="00A64555" w:rsidRDefault="00170999" w:rsidP="00ED7693">
      <w:pPr>
        <w:spacing w:after="0"/>
        <w:rPr>
          <w:rFonts w:eastAsia="Times New Roman" w:cs="Times New Roman"/>
          <w:szCs w:val="24"/>
        </w:rPr>
      </w:pPr>
      <w:r w:rsidRPr="00A64555">
        <w:t xml:space="preserve">In accordance with </w:t>
      </w:r>
      <w:hyperlink r:id="rId14" w:history="1">
        <w:r w:rsidR="002E22C2" w:rsidRPr="00A64555">
          <w:rPr>
            <w:rStyle w:val="Hyperlink"/>
          </w:rPr>
          <w:t>40 TAC, Chapter 823</w:t>
        </w:r>
      </w:hyperlink>
      <w:r w:rsidRPr="00A64555">
        <w:t>, complaints</w:t>
      </w:r>
      <w:r w:rsidRPr="00A64555">
        <w:rPr>
          <w:rFonts w:eastAsia="Times New Roman" w:cs="Times New Roman"/>
          <w:szCs w:val="24"/>
        </w:rPr>
        <w:t xml:space="preserve"> </w:t>
      </w:r>
      <w:r w:rsidR="0019798D" w:rsidRPr="00A64555">
        <w:rPr>
          <w:rFonts w:eastAsia="Times New Roman" w:cs="Times New Roman"/>
          <w:szCs w:val="24"/>
        </w:rPr>
        <w:t xml:space="preserve">must be filed within </w:t>
      </w:r>
      <w:r w:rsidR="00367C23" w:rsidRPr="00A64555">
        <w:rPr>
          <w:rFonts w:eastAsia="Times New Roman" w:cs="Times New Roman"/>
          <w:szCs w:val="24"/>
        </w:rPr>
        <w:t xml:space="preserve">180 calendar days of the alleged violations and </w:t>
      </w:r>
      <w:r w:rsidRPr="00A64555">
        <w:rPr>
          <w:rFonts w:eastAsia="Times New Roman" w:cs="Times New Roman"/>
          <w:szCs w:val="24"/>
        </w:rPr>
        <w:t>can</w:t>
      </w:r>
      <w:r w:rsidR="00367C23" w:rsidRPr="00A64555">
        <w:rPr>
          <w:rFonts w:eastAsia="Times New Roman" w:cs="Times New Roman"/>
          <w:szCs w:val="24"/>
        </w:rPr>
        <w:t xml:space="preserve"> be filed</w:t>
      </w:r>
      <w:r w:rsidR="00CC3804" w:rsidRPr="00A64555">
        <w:rPr>
          <w:rFonts w:eastAsia="Times New Roman" w:cs="Times New Roman"/>
          <w:szCs w:val="24"/>
        </w:rPr>
        <w:t>:</w:t>
      </w:r>
      <w:r w:rsidRPr="00A64555">
        <w:rPr>
          <w:rFonts w:eastAsia="Times New Roman" w:cs="Times New Roman"/>
          <w:szCs w:val="24"/>
        </w:rPr>
        <w:t xml:space="preserve"> </w:t>
      </w:r>
    </w:p>
    <w:p w14:paraId="6768033F" w14:textId="5841AF68" w:rsidR="00CC3804" w:rsidRPr="00A64555" w:rsidRDefault="00122022" w:rsidP="00DF1224">
      <w:pPr>
        <w:pStyle w:val="ListParagraph"/>
        <w:numPr>
          <w:ilvl w:val="0"/>
          <w:numId w:val="32"/>
        </w:numPr>
      </w:pPr>
      <w:r w:rsidRPr="00A64555">
        <w:t>in</w:t>
      </w:r>
      <w:r w:rsidR="003B42C0" w:rsidRPr="00A64555">
        <w:t xml:space="preserve"> </w:t>
      </w:r>
      <w:r w:rsidRPr="00A64555">
        <w:t xml:space="preserve">person at a Workforce Solutions </w:t>
      </w:r>
      <w:r w:rsidR="003B42C0" w:rsidRPr="00A64555">
        <w:t>Office</w:t>
      </w:r>
      <w:r w:rsidR="00CC3804" w:rsidRPr="00A64555">
        <w:t>;</w:t>
      </w:r>
      <w:r w:rsidRPr="00A64555">
        <w:t xml:space="preserve"> </w:t>
      </w:r>
    </w:p>
    <w:p w14:paraId="380F703B" w14:textId="77777777" w:rsidR="007F6F68" w:rsidRPr="00A64555" w:rsidRDefault="007F6F68" w:rsidP="00DF1224">
      <w:pPr>
        <w:pStyle w:val="ListParagraph"/>
        <w:numPr>
          <w:ilvl w:val="0"/>
          <w:numId w:val="32"/>
        </w:numPr>
      </w:pPr>
      <w:r w:rsidRPr="00A64555">
        <w:t>by facsimile;</w:t>
      </w:r>
    </w:p>
    <w:p w14:paraId="262914F1" w14:textId="66647CAA" w:rsidR="00CC3804" w:rsidRPr="00A64555" w:rsidRDefault="00170999" w:rsidP="00DF1224">
      <w:pPr>
        <w:pStyle w:val="ListParagraph"/>
        <w:numPr>
          <w:ilvl w:val="0"/>
          <w:numId w:val="32"/>
        </w:numPr>
      </w:pPr>
      <w:r w:rsidRPr="00A64555">
        <w:t>online</w:t>
      </w:r>
      <w:r w:rsidR="00CC3804" w:rsidRPr="00A64555">
        <w:t>;</w:t>
      </w:r>
      <w:r w:rsidRPr="00A64555">
        <w:t xml:space="preserve"> </w:t>
      </w:r>
      <w:r w:rsidR="002C4F4D" w:rsidRPr="00A64555">
        <w:t>or</w:t>
      </w:r>
    </w:p>
    <w:p w14:paraId="72B3D6BF" w14:textId="3A8FD076" w:rsidR="00CC3804" w:rsidRPr="00A64555" w:rsidRDefault="00170999" w:rsidP="00646078">
      <w:pPr>
        <w:pStyle w:val="ListParagraph"/>
        <w:spacing w:after="200"/>
      </w:pPr>
      <w:r w:rsidRPr="00A64555">
        <w:t xml:space="preserve">by mail. </w:t>
      </w:r>
    </w:p>
    <w:p w14:paraId="18924EAC" w14:textId="5951985D" w:rsidR="00170999" w:rsidRPr="00A64555" w:rsidRDefault="00170999" w:rsidP="00D4581B">
      <w:pPr>
        <w:rPr>
          <w:rFonts w:eastAsia="Times New Roman" w:cs="Times New Roman"/>
          <w:szCs w:val="24"/>
        </w:rPr>
      </w:pPr>
      <w:r w:rsidRPr="00A64555">
        <w:rPr>
          <w:rFonts w:eastAsia="Times New Roman" w:cs="Times New Roman"/>
          <w:szCs w:val="24"/>
        </w:rPr>
        <w:t>Complainants must provide their name, contact information, and a brief description of the complaint</w:t>
      </w:r>
      <w:r w:rsidR="00D372B3" w:rsidRPr="00A64555">
        <w:rPr>
          <w:rFonts w:eastAsia="Times New Roman" w:cs="Times New Roman"/>
          <w:szCs w:val="24"/>
        </w:rPr>
        <w:t xml:space="preserve"> in writing</w:t>
      </w:r>
      <w:r w:rsidRPr="00A64555">
        <w:rPr>
          <w:rFonts w:eastAsia="Times New Roman" w:cs="Times New Roman"/>
          <w:szCs w:val="24"/>
        </w:rPr>
        <w:t>.</w:t>
      </w:r>
    </w:p>
    <w:p w14:paraId="1ECB5C4A" w14:textId="326E4BCA" w:rsidR="00B5314C" w:rsidRPr="00A64555" w:rsidRDefault="004134EA" w:rsidP="00D4581B">
      <w:pPr>
        <w:rPr>
          <w:rFonts w:eastAsia="Times New Roman" w:cs="Times New Roman"/>
          <w:szCs w:val="24"/>
        </w:rPr>
      </w:pPr>
      <w:r w:rsidRPr="00A64555">
        <w:rPr>
          <w:rFonts w:eastAsia="Times New Roman" w:cs="Times New Roman"/>
          <w:szCs w:val="24"/>
        </w:rPr>
        <w:t>If a c</w:t>
      </w:r>
      <w:r w:rsidR="0029357A" w:rsidRPr="00A64555">
        <w:rPr>
          <w:rFonts w:eastAsia="Times New Roman" w:cs="Times New Roman"/>
          <w:szCs w:val="24"/>
        </w:rPr>
        <w:t>omplainant</w:t>
      </w:r>
      <w:r w:rsidRPr="00A64555">
        <w:rPr>
          <w:rFonts w:eastAsia="Times New Roman" w:cs="Times New Roman"/>
          <w:szCs w:val="24"/>
        </w:rPr>
        <w:t xml:space="preserve"> </w:t>
      </w:r>
      <w:r w:rsidR="00517BB9" w:rsidRPr="00A64555">
        <w:rPr>
          <w:rFonts w:eastAsia="Times New Roman" w:cs="Times New Roman"/>
          <w:szCs w:val="24"/>
        </w:rPr>
        <w:t>choose</w:t>
      </w:r>
      <w:r w:rsidRPr="00A64555">
        <w:rPr>
          <w:rFonts w:eastAsia="Times New Roman" w:cs="Times New Roman"/>
          <w:szCs w:val="24"/>
        </w:rPr>
        <w:t>s</w:t>
      </w:r>
      <w:r w:rsidR="00517BB9" w:rsidRPr="00A64555">
        <w:rPr>
          <w:rFonts w:eastAsia="Times New Roman" w:cs="Times New Roman"/>
          <w:szCs w:val="24"/>
        </w:rPr>
        <w:t xml:space="preserve"> to take part in the Boar</w:t>
      </w:r>
      <w:r w:rsidR="00845B3E" w:rsidRPr="00A64555">
        <w:rPr>
          <w:rFonts w:eastAsia="Times New Roman" w:cs="Times New Roman"/>
          <w:szCs w:val="24"/>
        </w:rPr>
        <w:t>d</w:t>
      </w:r>
      <w:r w:rsidR="00517BB9" w:rsidRPr="00A64555">
        <w:rPr>
          <w:rFonts w:eastAsia="Times New Roman" w:cs="Times New Roman"/>
          <w:szCs w:val="24"/>
        </w:rPr>
        <w:t xml:space="preserve"> Informal Resolution </w:t>
      </w:r>
      <w:r w:rsidR="00A66824" w:rsidRPr="00A64555">
        <w:rPr>
          <w:rFonts w:eastAsia="Times New Roman" w:cs="Times New Roman"/>
          <w:szCs w:val="24"/>
        </w:rPr>
        <w:t xml:space="preserve">Procedure </w:t>
      </w:r>
      <w:r w:rsidR="00845B3E" w:rsidRPr="00A64555">
        <w:rPr>
          <w:rFonts w:eastAsia="Times New Roman" w:cs="Times New Roman"/>
          <w:szCs w:val="24"/>
        </w:rPr>
        <w:t>to resolve a program complaint</w:t>
      </w:r>
      <w:r w:rsidR="00EF43FF" w:rsidRPr="00A64555">
        <w:rPr>
          <w:rFonts w:eastAsia="Times New Roman" w:cs="Times New Roman"/>
          <w:szCs w:val="24"/>
        </w:rPr>
        <w:t xml:space="preserve">, they must </w:t>
      </w:r>
      <w:r w:rsidR="00F605CF" w:rsidRPr="00A64555">
        <w:rPr>
          <w:rFonts w:eastAsia="Times New Roman" w:cs="Times New Roman"/>
          <w:szCs w:val="24"/>
        </w:rPr>
        <w:t>notify the</w:t>
      </w:r>
      <w:r w:rsidR="00EF43FF" w:rsidRPr="00A64555">
        <w:rPr>
          <w:rFonts w:eastAsia="Times New Roman" w:cs="Times New Roman"/>
          <w:szCs w:val="24"/>
        </w:rPr>
        <w:t xml:space="preserve"> Board </w:t>
      </w:r>
      <w:r w:rsidR="00F605CF" w:rsidRPr="00A64555">
        <w:rPr>
          <w:rFonts w:eastAsia="Times New Roman" w:cs="Times New Roman"/>
          <w:szCs w:val="24"/>
        </w:rPr>
        <w:t xml:space="preserve">in accordance with the </w:t>
      </w:r>
      <w:r w:rsidR="00325926" w:rsidRPr="00A64555">
        <w:rPr>
          <w:rFonts w:eastAsia="Times New Roman" w:cs="Times New Roman"/>
          <w:szCs w:val="24"/>
        </w:rPr>
        <w:t>Board’s</w:t>
      </w:r>
      <w:r w:rsidR="00F605CF" w:rsidRPr="00A64555">
        <w:rPr>
          <w:rFonts w:eastAsia="Times New Roman" w:cs="Times New Roman"/>
          <w:szCs w:val="24"/>
        </w:rPr>
        <w:t xml:space="preserve"> written program complaint procedure</w:t>
      </w:r>
      <w:r w:rsidR="00845B3E" w:rsidRPr="00A64555">
        <w:rPr>
          <w:rFonts w:eastAsia="Times New Roman" w:cs="Times New Roman"/>
          <w:szCs w:val="24"/>
        </w:rPr>
        <w:t>.</w:t>
      </w:r>
      <w:r w:rsidR="00096638" w:rsidRPr="00A64555">
        <w:rPr>
          <w:rFonts w:eastAsia="Times New Roman" w:cs="Times New Roman"/>
          <w:szCs w:val="24"/>
        </w:rPr>
        <w:t xml:space="preserve"> </w:t>
      </w:r>
    </w:p>
    <w:p w14:paraId="0050FEDD" w14:textId="3A3D127D" w:rsidR="002433D2" w:rsidRPr="00A64555" w:rsidRDefault="00096638" w:rsidP="00D4581B">
      <w:pPr>
        <w:rPr>
          <w:rFonts w:eastAsia="Times New Roman" w:cs="Times New Roman"/>
          <w:szCs w:val="24"/>
        </w:rPr>
      </w:pPr>
      <w:r w:rsidRPr="00A64555">
        <w:rPr>
          <w:rFonts w:eastAsia="Times New Roman" w:cs="Times New Roman"/>
          <w:szCs w:val="24"/>
        </w:rPr>
        <w:t xml:space="preserve">If the </w:t>
      </w:r>
      <w:r w:rsidR="00F3044D" w:rsidRPr="00A64555">
        <w:rPr>
          <w:rFonts w:eastAsia="Times New Roman" w:cs="Times New Roman"/>
          <w:szCs w:val="24"/>
        </w:rPr>
        <w:t>Board Informal Resolution Procedure</w:t>
      </w:r>
      <w:r w:rsidRPr="00A64555">
        <w:rPr>
          <w:rFonts w:eastAsia="Times New Roman" w:cs="Times New Roman"/>
          <w:szCs w:val="24"/>
        </w:rPr>
        <w:t xml:space="preserve"> results in final agreement between parties to </w:t>
      </w:r>
      <w:r w:rsidR="00AA2665" w:rsidRPr="00A64555">
        <w:rPr>
          <w:rFonts w:eastAsia="Times New Roman" w:cs="Times New Roman"/>
          <w:szCs w:val="24"/>
        </w:rPr>
        <w:t xml:space="preserve">address </w:t>
      </w:r>
      <w:r w:rsidRPr="00A64555">
        <w:rPr>
          <w:rFonts w:eastAsia="Times New Roman" w:cs="Times New Roman"/>
          <w:szCs w:val="24"/>
        </w:rPr>
        <w:t>a program complaint</w:t>
      </w:r>
      <w:r w:rsidR="00B7577C" w:rsidRPr="00A64555">
        <w:rPr>
          <w:rFonts w:eastAsia="Times New Roman" w:cs="Times New Roman"/>
          <w:szCs w:val="24"/>
        </w:rPr>
        <w:t xml:space="preserve">, the Board </w:t>
      </w:r>
      <w:r w:rsidR="00A80C87" w:rsidRPr="00A64555">
        <w:rPr>
          <w:rFonts w:eastAsia="Times New Roman" w:cs="Times New Roman"/>
          <w:szCs w:val="24"/>
        </w:rPr>
        <w:t xml:space="preserve">will issue a Notice of Final Agreement within 60 </w:t>
      </w:r>
      <w:r w:rsidR="00C673AC" w:rsidRPr="00A64555">
        <w:rPr>
          <w:rFonts w:eastAsia="Times New Roman" w:cs="Times New Roman"/>
          <w:szCs w:val="24"/>
        </w:rPr>
        <w:t>calendar days of the filing date of the complaint</w:t>
      </w:r>
      <w:r w:rsidR="00B5314C" w:rsidRPr="00A64555">
        <w:rPr>
          <w:rFonts w:eastAsia="Times New Roman" w:cs="Times New Roman"/>
          <w:szCs w:val="24"/>
        </w:rPr>
        <w:t>, and no further action will be taken.</w:t>
      </w:r>
    </w:p>
    <w:p w14:paraId="4AB938F1" w14:textId="2F57A618" w:rsidR="00DE6CD1" w:rsidRPr="00A64555" w:rsidRDefault="00CA33D7" w:rsidP="00D4581B">
      <w:pPr>
        <w:rPr>
          <w:rFonts w:eastAsia="Times New Roman" w:cs="Times New Roman"/>
          <w:szCs w:val="24"/>
        </w:rPr>
      </w:pPr>
      <w:r w:rsidRPr="00A64555">
        <w:rPr>
          <w:rFonts w:eastAsia="Times New Roman" w:cs="Times New Roman"/>
          <w:szCs w:val="24"/>
        </w:rPr>
        <w:t xml:space="preserve">If a complainant does not choose to take part </w:t>
      </w:r>
      <w:r w:rsidR="00F27481" w:rsidRPr="00A64555">
        <w:rPr>
          <w:rFonts w:eastAsia="Times New Roman" w:cs="Times New Roman"/>
          <w:szCs w:val="24"/>
        </w:rPr>
        <w:t xml:space="preserve">in the </w:t>
      </w:r>
      <w:r w:rsidR="00F3044D" w:rsidRPr="00A64555">
        <w:rPr>
          <w:rFonts w:eastAsia="Times New Roman" w:cs="Times New Roman"/>
          <w:szCs w:val="24"/>
        </w:rPr>
        <w:t>Board Informal Resolution Procedure</w:t>
      </w:r>
      <w:r w:rsidR="00F27481" w:rsidRPr="00A64555">
        <w:rPr>
          <w:rFonts w:eastAsia="Times New Roman" w:cs="Times New Roman"/>
          <w:szCs w:val="24"/>
        </w:rPr>
        <w:t>, or it does not lead to final agreement, the Board will</w:t>
      </w:r>
      <w:r w:rsidR="00CD4E81" w:rsidRPr="00A64555">
        <w:rPr>
          <w:rFonts w:eastAsia="Times New Roman" w:cs="Times New Roman"/>
          <w:szCs w:val="24"/>
        </w:rPr>
        <w:t xml:space="preserve"> initiate a formal review</w:t>
      </w:r>
      <w:r w:rsidR="00682A4D" w:rsidRPr="00A64555">
        <w:rPr>
          <w:rFonts w:eastAsia="Times New Roman" w:cs="Times New Roman"/>
          <w:szCs w:val="24"/>
        </w:rPr>
        <w:t>,</w:t>
      </w:r>
      <w:r w:rsidR="00CD4E81" w:rsidRPr="00A64555">
        <w:rPr>
          <w:rFonts w:eastAsia="Times New Roman" w:cs="Times New Roman"/>
          <w:szCs w:val="24"/>
        </w:rPr>
        <w:t xml:space="preserve"> including hearings with the parties to the complaint.</w:t>
      </w:r>
    </w:p>
    <w:p w14:paraId="0898A0F5" w14:textId="53FB1429" w:rsidR="0037534E" w:rsidRPr="00A64555" w:rsidRDefault="00325926" w:rsidP="00D4581B">
      <w:r w:rsidRPr="00A64555">
        <w:lastRenderedPageBreak/>
        <w:t xml:space="preserve">The </w:t>
      </w:r>
      <w:r w:rsidR="00235EAB" w:rsidRPr="00A64555">
        <w:t xml:space="preserve">Board </w:t>
      </w:r>
      <w:r w:rsidR="0006551C" w:rsidRPr="00A64555">
        <w:t xml:space="preserve">will </w:t>
      </w:r>
      <w:r w:rsidR="00235EAB" w:rsidRPr="00A64555">
        <w:t xml:space="preserve">send the </w:t>
      </w:r>
      <w:r w:rsidR="00F94D4B" w:rsidRPr="00A64555">
        <w:t>parties a</w:t>
      </w:r>
      <w:r w:rsidR="00235EAB" w:rsidRPr="00A64555">
        <w:t xml:space="preserve"> </w:t>
      </w:r>
      <w:r w:rsidR="001E17B0" w:rsidRPr="00A64555">
        <w:t xml:space="preserve">written </w:t>
      </w:r>
      <w:r w:rsidR="00235EAB" w:rsidRPr="00A64555">
        <w:t>decision setting forth the results of the hearing</w:t>
      </w:r>
      <w:r w:rsidR="0037534E" w:rsidRPr="00A64555">
        <w:t xml:space="preserve"> within 60 calendar days of the filing of the complaint</w:t>
      </w:r>
      <w:r w:rsidR="00235EAB" w:rsidRPr="00A64555">
        <w:t>.</w:t>
      </w:r>
    </w:p>
    <w:p w14:paraId="33918BD9" w14:textId="1BAE1356" w:rsidR="009773D5" w:rsidRPr="00A64555" w:rsidRDefault="009773D5" w:rsidP="0082709E">
      <w:pPr>
        <w:pStyle w:val="Heading2"/>
      </w:pPr>
      <w:bookmarkStart w:id="27" w:name="_Toc204091232"/>
      <w:r w:rsidRPr="00A64555">
        <w:t>Filing a Program Determination Appeal</w:t>
      </w:r>
      <w:bookmarkEnd w:id="27"/>
    </w:p>
    <w:p w14:paraId="71AEC431" w14:textId="0A846184" w:rsidR="009773D5" w:rsidRPr="00A64555" w:rsidRDefault="009773D5" w:rsidP="009773D5">
      <w:pPr>
        <w:spacing w:after="0"/>
      </w:pPr>
      <w:r w:rsidRPr="00A64555">
        <w:t xml:space="preserve">The following individuals have the right to </w:t>
      </w:r>
      <w:r w:rsidR="005755B7" w:rsidRPr="00A64555">
        <w:t>appeal</w:t>
      </w:r>
      <w:r w:rsidRPr="00A64555">
        <w:t xml:space="preserve"> program </w:t>
      </w:r>
      <w:r w:rsidR="005755B7" w:rsidRPr="00A64555">
        <w:t>determination</w:t>
      </w:r>
      <w:r w:rsidR="00786445" w:rsidRPr="00A64555">
        <w:t>s</w:t>
      </w:r>
      <w:r w:rsidRPr="00A64555">
        <w:t>:</w:t>
      </w:r>
    </w:p>
    <w:p w14:paraId="58A98D20" w14:textId="77777777" w:rsidR="009773D5" w:rsidRPr="00A64555" w:rsidRDefault="009773D5" w:rsidP="009773D5">
      <w:pPr>
        <w:pStyle w:val="ListParagraph"/>
        <w:numPr>
          <w:ilvl w:val="0"/>
          <w:numId w:val="23"/>
        </w:numPr>
        <w:rPr>
          <w:b/>
        </w:rPr>
      </w:pPr>
      <w:r w:rsidRPr="00A64555">
        <w:t>Workforce Solutions Office customers</w:t>
      </w:r>
    </w:p>
    <w:p w14:paraId="0F352AC3" w14:textId="77777777" w:rsidR="009773D5" w:rsidRPr="00A64555" w:rsidRDefault="009773D5" w:rsidP="009773D5">
      <w:pPr>
        <w:pStyle w:val="ListParagraph"/>
        <w:numPr>
          <w:ilvl w:val="0"/>
          <w:numId w:val="23"/>
        </w:numPr>
        <w:rPr>
          <w:b/>
        </w:rPr>
      </w:pPr>
      <w:r w:rsidRPr="00A64555">
        <w:t>Training providers, including WIOA ETPs</w:t>
      </w:r>
    </w:p>
    <w:p w14:paraId="05B64699" w14:textId="7F2BE3AB" w:rsidR="009773D5" w:rsidRPr="00A64555" w:rsidRDefault="009773D5" w:rsidP="00646078">
      <w:pPr>
        <w:pStyle w:val="ListParagraph"/>
        <w:numPr>
          <w:ilvl w:val="0"/>
          <w:numId w:val="23"/>
        </w:numPr>
        <w:spacing w:after="200"/>
        <w:rPr>
          <w:b/>
        </w:rPr>
      </w:pPr>
      <w:r w:rsidRPr="00A64555">
        <w:t xml:space="preserve">Other interested individuals affected by the Texas </w:t>
      </w:r>
      <w:r w:rsidR="006E6F81" w:rsidRPr="00A64555">
        <w:t>w</w:t>
      </w:r>
      <w:r w:rsidRPr="00A64555">
        <w:t>orkforce system, including subrecipients</w:t>
      </w:r>
    </w:p>
    <w:p w14:paraId="069DBC0D" w14:textId="1E741C06" w:rsidR="009773D5" w:rsidRPr="00A64555" w:rsidRDefault="009773D5" w:rsidP="009773D5">
      <w:pPr>
        <w:spacing w:after="0"/>
        <w:rPr>
          <w:rFonts w:eastAsia="Times New Roman" w:cs="Times New Roman"/>
          <w:szCs w:val="24"/>
        </w:rPr>
      </w:pPr>
      <w:r w:rsidRPr="00A64555">
        <w:t xml:space="preserve">In accordance with </w:t>
      </w:r>
      <w:hyperlink r:id="rId15" w:history="1">
        <w:r w:rsidRPr="00A64555">
          <w:rPr>
            <w:rStyle w:val="Hyperlink"/>
          </w:rPr>
          <w:t>40 TAC, Chapter 823</w:t>
        </w:r>
      </w:hyperlink>
      <w:r w:rsidRPr="00A64555">
        <w:t xml:space="preserve">, </w:t>
      </w:r>
      <w:r w:rsidR="00C62A79" w:rsidRPr="00A64555">
        <w:t>determination appeals</w:t>
      </w:r>
      <w:r w:rsidRPr="00A64555">
        <w:rPr>
          <w:rFonts w:eastAsia="Times New Roman" w:cs="Times New Roman"/>
          <w:szCs w:val="24"/>
        </w:rPr>
        <w:t xml:space="preserve"> must be filed within </w:t>
      </w:r>
      <w:r w:rsidR="00C62A79" w:rsidRPr="00A64555">
        <w:rPr>
          <w:rFonts w:eastAsia="Times New Roman" w:cs="Times New Roman"/>
          <w:szCs w:val="24"/>
        </w:rPr>
        <w:t>14</w:t>
      </w:r>
      <w:r w:rsidRPr="00A64555">
        <w:rPr>
          <w:rFonts w:eastAsia="Times New Roman" w:cs="Times New Roman"/>
          <w:szCs w:val="24"/>
        </w:rPr>
        <w:t xml:space="preserve"> calendar days of the </w:t>
      </w:r>
      <w:r w:rsidR="00C62A79" w:rsidRPr="00A64555">
        <w:rPr>
          <w:rFonts w:eastAsia="Times New Roman" w:cs="Times New Roman"/>
          <w:szCs w:val="24"/>
        </w:rPr>
        <w:t xml:space="preserve">mailing date of the determination notice </w:t>
      </w:r>
      <w:r w:rsidRPr="00A64555">
        <w:rPr>
          <w:rFonts w:eastAsia="Times New Roman" w:cs="Times New Roman"/>
          <w:szCs w:val="24"/>
        </w:rPr>
        <w:t>and can be filed</w:t>
      </w:r>
      <w:r w:rsidR="00DA1C05" w:rsidRPr="00A64555">
        <w:rPr>
          <w:rFonts w:eastAsia="Times New Roman" w:cs="Times New Roman"/>
          <w:szCs w:val="24"/>
        </w:rPr>
        <w:t xml:space="preserve"> in writing</w:t>
      </w:r>
      <w:r w:rsidRPr="00A64555">
        <w:rPr>
          <w:rFonts w:eastAsia="Times New Roman" w:cs="Times New Roman"/>
          <w:szCs w:val="24"/>
        </w:rPr>
        <w:t xml:space="preserve">: </w:t>
      </w:r>
    </w:p>
    <w:p w14:paraId="6C43ECE0" w14:textId="3EE3DAFE" w:rsidR="009773D5" w:rsidRPr="00A64555" w:rsidRDefault="009773D5" w:rsidP="009773D5">
      <w:pPr>
        <w:pStyle w:val="ListParagraph"/>
        <w:numPr>
          <w:ilvl w:val="0"/>
          <w:numId w:val="32"/>
        </w:numPr>
      </w:pPr>
      <w:r w:rsidRPr="00A64555">
        <w:t xml:space="preserve">in person at a Workforce Solutions Office; </w:t>
      </w:r>
    </w:p>
    <w:p w14:paraId="6F2558E5" w14:textId="77777777" w:rsidR="007F6F68" w:rsidRPr="00A64555" w:rsidRDefault="007F6F68" w:rsidP="009773D5">
      <w:pPr>
        <w:pStyle w:val="ListParagraph"/>
        <w:numPr>
          <w:ilvl w:val="0"/>
          <w:numId w:val="32"/>
        </w:numPr>
      </w:pPr>
      <w:r w:rsidRPr="00A64555">
        <w:t>by facsimile;</w:t>
      </w:r>
    </w:p>
    <w:p w14:paraId="04E34963" w14:textId="518B7C1E" w:rsidR="009773D5" w:rsidRPr="00A64555" w:rsidRDefault="009773D5" w:rsidP="009773D5">
      <w:pPr>
        <w:pStyle w:val="ListParagraph"/>
        <w:numPr>
          <w:ilvl w:val="0"/>
          <w:numId w:val="32"/>
        </w:numPr>
      </w:pPr>
      <w:r w:rsidRPr="00A64555">
        <w:t xml:space="preserve">online; </w:t>
      </w:r>
      <w:r w:rsidR="00DA1C05" w:rsidRPr="00A64555">
        <w:t>or</w:t>
      </w:r>
    </w:p>
    <w:p w14:paraId="229A7013" w14:textId="122AAEDE" w:rsidR="009773D5" w:rsidRPr="00A64555" w:rsidRDefault="009773D5" w:rsidP="00646078">
      <w:pPr>
        <w:pStyle w:val="ListParagraph"/>
        <w:numPr>
          <w:ilvl w:val="0"/>
          <w:numId w:val="32"/>
        </w:numPr>
        <w:spacing w:after="200"/>
      </w:pPr>
      <w:r w:rsidRPr="00A64555">
        <w:t xml:space="preserve">by mail. </w:t>
      </w:r>
    </w:p>
    <w:p w14:paraId="7EBA6410" w14:textId="6A50E200" w:rsidR="009773D5" w:rsidRPr="00A64555" w:rsidRDefault="0012115A" w:rsidP="009773D5">
      <w:pPr>
        <w:rPr>
          <w:rFonts w:eastAsia="Times New Roman" w:cs="Times New Roman"/>
          <w:szCs w:val="24"/>
        </w:rPr>
      </w:pPr>
      <w:r w:rsidRPr="00A64555">
        <w:rPr>
          <w:rFonts w:eastAsia="Times New Roman" w:cs="Times New Roman"/>
          <w:szCs w:val="24"/>
        </w:rPr>
        <w:t>Affected in</w:t>
      </w:r>
      <w:r w:rsidR="00D86ADA" w:rsidRPr="00A64555">
        <w:rPr>
          <w:rFonts w:eastAsia="Times New Roman" w:cs="Times New Roman"/>
          <w:szCs w:val="24"/>
        </w:rPr>
        <w:t>dividuals</w:t>
      </w:r>
      <w:r w:rsidR="009773D5" w:rsidRPr="00A64555">
        <w:rPr>
          <w:rFonts w:eastAsia="Times New Roman" w:cs="Times New Roman"/>
          <w:szCs w:val="24"/>
        </w:rPr>
        <w:t xml:space="preserve"> must provide their name, contact information, and a brief description of the </w:t>
      </w:r>
      <w:r w:rsidR="00262D17" w:rsidRPr="00A64555">
        <w:rPr>
          <w:rFonts w:eastAsia="Times New Roman" w:cs="Times New Roman"/>
          <w:szCs w:val="24"/>
        </w:rPr>
        <w:t xml:space="preserve">reason for </w:t>
      </w:r>
      <w:r w:rsidR="00D86ADA" w:rsidRPr="00A64555">
        <w:rPr>
          <w:rFonts w:eastAsia="Times New Roman" w:cs="Times New Roman"/>
          <w:szCs w:val="24"/>
        </w:rPr>
        <w:t xml:space="preserve">determination appeal </w:t>
      </w:r>
      <w:r w:rsidR="009773D5" w:rsidRPr="00A64555">
        <w:rPr>
          <w:rFonts w:eastAsia="Times New Roman" w:cs="Times New Roman"/>
          <w:szCs w:val="24"/>
        </w:rPr>
        <w:t>in writing.</w:t>
      </w:r>
    </w:p>
    <w:p w14:paraId="4F9DABA1" w14:textId="74E1B1BB" w:rsidR="009773D5" w:rsidRPr="00A64555" w:rsidRDefault="009773D5" w:rsidP="009773D5">
      <w:pPr>
        <w:rPr>
          <w:rFonts w:eastAsia="Times New Roman" w:cs="Times New Roman"/>
          <w:szCs w:val="24"/>
        </w:rPr>
      </w:pPr>
      <w:r w:rsidRPr="00A64555">
        <w:rPr>
          <w:rFonts w:eastAsia="Times New Roman" w:cs="Times New Roman"/>
          <w:szCs w:val="24"/>
        </w:rPr>
        <w:t xml:space="preserve">If </w:t>
      </w:r>
      <w:bookmarkStart w:id="28" w:name="_Hlk200534721"/>
      <w:r w:rsidRPr="00A64555">
        <w:rPr>
          <w:rFonts w:eastAsia="Times New Roman" w:cs="Times New Roman"/>
          <w:szCs w:val="24"/>
        </w:rPr>
        <w:t>a</w:t>
      </w:r>
      <w:r w:rsidR="00AD48BE" w:rsidRPr="00A64555">
        <w:rPr>
          <w:rFonts w:eastAsia="Times New Roman" w:cs="Times New Roman"/>
          <w:szCs w:val="24"/>
        </w:rPr>
        <w:t xml:space="preserve">n affected individual </w:t>
      </w:r>
      <w:bookmarkEnd w:id="28"/>
      <w:r w:rsidRPr="00A64555">
        <w:rPr>
          <w:rFonts w:eastAsia="Times New Roman" w:cs="Times New Roman"/>
          <w:szCs w:val="24"/>
        </w:rPr>
        <w:t xml:space="preserve">chooses to take part in the Board Informal Resolution Procedure to resolve a </w:t>
      </w:r>
      <w:r w:rsidR="00AD48BE" w:rsidRPr="00A64555">
        <w:rPr>
          <w:rFonts w:eastAsia="Times New Roman" w:cs="Times New Roman"/>
          <w:szCs w:val="24"/>
        </w:rPr>
        <w:t>determination appeal</w:t>
      </w:r>
      <w:r w:rsidRPr="00A64555">
        <w:rPr>
          <w:rFonts w:eastAsia="Times New Roman" w:cs="Times New Roman"/>
          <w:szCs w:val="24"/>
        </w:rPr>
        <w:t xml:space="preserve">, they must notify the Board in accordance with the Board’s written procedure. </w:t>
      </w:r>
    </w:p>
    <w:p w14:paraId="6ECE1607" w14:textId="44A918F9" w:rsidR="009773D5" w:rsidRPr="00A64555" w:rsidRDefault="009773D5" w:rsidP="009773D5">
      <w:pPr>
        <w:rPr>
          <w:rFonts w:eastAsia="Times New Roman" w:cs="Times New Roman"/>
          <w:szCs w:val="24"/>
        </w:rPr>
      </w:pPr>
      <w:r w:rsidRPr="00A64555">
        <w:rPr>
          <w:rFonts w:eastAsia="Times New Roman" w:cs="Times New Roman"/>
          <w:szCs w:val="24"/>
        </w:rPr>
        <w:t xml:space="preserve">If the Board Informal Resolution Procedure results in final agreement between parties to address a program </w:t>
      </w:r>
      <w:r w:rsidR="00642136" w:rsidRPr="00A64555">
        <w:rPr>
          <w:rFonts w:eastAsia="Times New Roman" w:cs="Times New Roman"/>
          <w:szCs w:val="24"/>
        </w:rPr>
        <w:t>determination appeal</w:t>
      </w:r>
      <w:r w:rsidRPr="00A64555">
        <w:rPr>
          <w:rFonts w:eastAsia="Times New Roman" w:cs="Times New Roman"/>
          <w:szCs w:val="24"/>
        </w:rPr>
        <w:t xml:space="preserve">, the Board will issue a Notice of Final Agreement within 60 calendar days of the filing date of the </w:t>
      </w:r>
      <w:r w:rsidR="00AE7808" w:rsidRPr="00A64555">
        <w:rPr>
          <w:rFonts w:eastAsia="Times New Roman" w:cs="Times New Roman"/>
          <w:szCs w:val="24"/>
        </w:rPr>
        <w:t xml:space="preserve">determination </w:t>
      </w:r>
      <w:r w:rsidRPr="00A64555">
        <w:rPr>
          <w:rFonts w:eastAsia="Times New Roman" w:cs="Times New Roman"/>
          <w:szCs w:val="24"/>
        </w:rPr>
        <w:t>appeal, and no further action will be taken.</w:t>
      </w:r>
    </w:p>
    <w:p w14:paraId="733002E0" w14:textId="11DC65AD" w:rsidR="009773D5" w:rsidRPr="00A64555" w:rsidRDefault="009773D5" w:rsidP="009773D5">
      <w:pPr>
        <w:rPr>
          <w:rFonts w:eastAsia="Times New Roman" w:cs="Times New Roman"/>
          <w:szCs w:val="24"/>
        </w:rPr>
      </w:pPr>
      <w:r w:rsidRPr="00A64555">
        <w:rPr>
          <w:rFonts w:eastAsia="Times New Roman" w:cs="Times New Roman"/>
          <w:szCs w:val="24"/>
        </w:rPr>
        <w:t xml:space="preserve">If </w:t>
      </w:r>
      <w:r w:rsidR="00AE7808" w:rsidRPr="00A64555">
        <w:rPr>
          <w:rFonts w:eastAsia="Times New Roman" w:cs="Times New Roman"/>
          <w:szCs w:val="24"/>
        </w:rPr>
        <w:t xml:space="preserve">an affected individual </w:t>
      </w:r>
      <w:r w:rsidRPr="00A64555">
        <w:rPr>
          <w:rFonts w:eastAsia="Times New Roman" w:cs="Times New Roman"/>
          <w:szCs w:val="24"/>
        </w:rPr>
        <w:t xml:space="preserve">does not choose to take part in the Board Informal Resolution Procedure, or it does not lead to final agreement, the Board will initiate a formal review, including hearings with the parties to the </w:t>
      </w:r>
      <w:r w:rsidR="00B637D0" w:rsidRPr="00A64555">
        <w:rPr>
          <w:rFonts w:eastAsia="Times New Roman" w:cs="Times New Roman"/>
          <w:szCs w:val="24"/>
        </w:rPr>
        <w:t>determination appeal</w:t>
      </w:r>
      <w:r w:rsidRPr="00A64555">
        <w:rPr>
          <w:rFonts w:eastAsia="Times New Roman" w:cs="Times New Roman"/>
          <w:szCs w:val="24"/>
        </w:rPr>
        <w:t>.</w:t>
      </w:r>
    </w:p>
    <w:p w14:paraId="13EB40CA" w14:textId="614A2463" w:rsidR="009773D5" w:rsidRPr="00A64555" w:rsidRDefault="009773D5" w:rsidP="009773D5">
      <w:r w:rsidRPr="00A64555">
        <w:t>The Board will send the parties a written decision setting forth the results of the hearing within 60 calendar days of the filing</w:t>
      </w:r>
      <w:r w:rsidR="00E04730" w:rsidRPr="00A64555">
        <w:t xml:space="preserve"> date</w:t>
      </w:r>
      <w:r w:rsidRPr="00A64555">
        <w:t xml:space="preserve"> of the </w:t>
      </w:r>
      <w:r w:rsidR="00E57D0B" w:rsidRPr="00A64555">
        <w:t xml:space="preserve">determination </w:t>
      </w:r>
      <w:r w:rsidRPr="00A64555">
        <w:t>appeal.</w:t>
      </w:r>
    </w:p>
    <w:p w14:paraId="0FED7BCE" w14:textId="397A8A65" w:rsidR="00882FAE" w:rsidRPr="00A64555" w:rsidRDefault="00E76B7B" w:rsidP="005E0CCF">
      <w:pPr>
        <w:pStyle w:val="Heading3"/>
      </w:pPr>
      <w:bookmarkStart w:id="29" w:name="_Toc204091233"/>
      <w:r w:rsidRPr="00A64555">
        <w:rPr>
          <w:rStyle w:val="Heading2Char"/>
        </w:rPr>
        <w:t>Right to Appeal</w:t>
      </w:r>
      <w:r w:rsidR="00882FAE" w:rsidRPr="00A64555">
        <w:rPr>
          <w:rStyle w:val="Heading2Char"/>
        </w:rPr>
        <w:t xml:space="preserve"> </w:t>
      </w:r>
      <w:r w:rsidR="00E34865" w:rsidRPr="00A64555">
        <w:rPr>
          <w:rStyle w:val="Heading2Char"/>
        </w:rPr>
        <w:t>Decisions</w:t>
      </w:r>
      <w:bookmarkEnd w:id="29"/>
    </w:p>
    <w:p w14:paraId="00058ED0" w14:textId="12FE4548" w:rsidR="0037534E" w:rsidRPr="00A64555" w:rsidRDefault="0037534E" w:rsidP="0037534E">
      <w:r w:rsidRPr="00A64555">
        <w:rPr>
          <w:rFonts w:eastAsia="Times New Roman" w:cs="Times New Roman"/>
        </w:rPr>
        <w:t xml:space="preserve">Within 14 calendar days of </w:t>
      </w:r>
      <w:r w:rsidR="6AFC3BDE" w:rsidRPr="00A64555">
        <w:rPr>
          <w:rFonts w:eastAsia="Times New Roman" w:cs="Times New Roman"/>
        </w:rPr>
        <w:t xml:space="preserve">the mailing date </w:t>
      </w:r>
      <w:r w:rsidRPr="00A64555">
        <w:rPr>
          <w:rFonts w:eastAsia="Times New Roman" w:cs="Times New Roman"/>
        </w:rPr>
        <w:t xml:space="preserve">of a Board </w:t>
      </w:r>
      <w:r w:rsidR="00F42105" w:rsidRPr="00A64555">
        <w:rPr>
          <w:rFonts w:eastAsia="Times New Roman" w:cs="Times New Roman"/>
        </w:rPr>
        <w:t>decision</w:t>
      </w:r>
      <w:r w:rsidRPr="00A64555">
        <w:rPr>
          <w:rFonts w:eastAsia="Times New Roman" w:cs="Times New Roman"/>
        </w:rPr>
        <w:t xml:space="preserve">, </w:t>
      </w:r>
      <w:r w:rsidR="00D870F9" w:rsidRPr="00A64555">
        <w:rPr>
          <w:rFonts w:eastAsia="Times New Roman" w:cs="Times New Roman"/>
        </w:rPr>
        <w:t xml:space="preserve">affected </w:t>
      </w:r>
      <w:r w:rsidR="002E7793" w:rsidRPr="00A64555">
        <w:rPr>
          <w:rFonts w:eastAsia="Times New Roman" w:cs="Times New Roman"/>
        </w:rPr>
        <w:t xml:space="preserve">parties </w:t>
      </w:r>
      <w:r w:rsidRPr="00A64555">
        <w:rPr>
          <w:rFonts w:eastAsia="Times New Roman" w:cs="Times New Roman"/>
        </w:rPr>
        <w:t xml:space="preserve">have the right to file a written appeal </w:t>
      </w:r>
      <w:r w:rsidR="00550D1E" w:rsidRPr="00A64555">
        <w:rPr>
          <w:rFonts w:eastAsia="Times New Roman" w:cs="Times New Roman"/>
        </w:rPr>
        <w:t xml:space="preserve">with </w:t>
      </w:r>
      <w:r w:rsidR="002E7793" w:rsidRPr="00A64555">
        <w:rPr>
          <w:rFonts w:eastAsia="Times New Roman" w:cs="Times New Roman"/>
        </w:rPr>
        <w:t xml:space="preserve">the </w:t>
      </w:r>
      <w:r w:rsidR="00550D1E" w:rsidRPr="00A64555">
        <w:rPr>
          <w:rFonts w:eastAsia="Times New Roman" w:cs="Times New Roman"/>
        </w:rPr>
        <w:t>TWC</w:t>
      </w:r>
      <w:r w:rsidR="002E7793" w:rsidRPr="00A64555">
        <w:t xml:space="preserve"> Special Program Appeals department</w:t>
      </w:r>
      <w:r w:rsidR="003439F9" w:rsidRPr="00A64555">
        <w:t>.</w:t>
      </w:r>
    </w:p>
    <w:p w14:paraId="66D7D36D" w14:textId="6909CD91" w:rsidR="00971C7B" w:rsidRPr="00A64555" w:rsidRDefault="00971C7B" w:rsidP="00971C7B">
      <w:r w:rsidRPr="00A64555">
        <w:t>If a timely appeal is not filed, the Board decision will be considered final.</w:t>
      </w:r>
    </w:p>
    <w:p w14:paraId="36D8F16E" w14:textId="3FB49F44" w:rsidR="00700F67" w:rsidRPr="00A64555" w:rsidRDefault="003439F9" w:rsidP="00FE46F0">
      <w:r w:rsidRPr="00A64555">
        <w:t>I</w:t>
      </w:r>
      <w:r w:rsidR="00235EAB" w:rsidRPr="00A64555">
        <w:t>f no Board decision is mailed within the 60 calendar</w:t>
      </w:r>
      <w:r w:rsidR="00097672" w:rsidRPr="00A64555">
        <w:t xml:space="preserve"> days of initial filing of the complaint</w:t>
      </w:r>
      <w:r w:rsidR="00F42105" w:rsidRPr="00A64555">
        <w:t xml:space="preserve"> or determination appeal</w:t>
      </w:r>
      <w:r w:rsidR="00C91A0B" w:rsidRPr="00A64555">
        <w:t>,</w:t>
      </w:r>
      <w:r w:rsidR="002E7793" w:rsidRPr="00A64555">
        <w:t xml:space="preserve"> </w:t>
      </w:r>
      <w:r w:rsidR="00235EAB" w:rsidRPr="00A64555">
        <w:t>a party may file an appeal</w:t>
      </w:r>
      <w:r w:rsidR="004A626D" w:rsidRPr="00A64555">
        <w:t xml:space="preserve"> in writing</w:t>
      </w:r>
      <w:r w:rsidR="00235EAB" w:rsidRPr="00A64555">
        <w:t xml:space="preserve"> with</w:t>
      </w:r>
      <w:r w:rsidR="00C91A0B" w:rsidRPr="00A64555">
        <w:t xml:space="preserve"> th</w:t>
      </w:r>
      <w:r w:rsidR="002E7793" w:rsidRPr="00A64555">
        <w:t xml:space="preserve">e </w:t>
      </w:r>
      <w:r w:rsidR="00C91A0B" w:rsidRPr="00A64555">
        <w:t xml:space="preserve">TWC </w:t>
      </w:r>
      <w:r w:rsidR="0043513F" w:rsidRPr="00A64555">
        <w:t xml:space="preserve">Special </w:t>
      </w:r>
      <w:r w:rsidR="004A626D" w:rsidRPr="00A64555">
        <w:t xml:space="preserve">Program </w:t>
      </w:r>
      <w:r w:rsidR="00C91A0B" w:rsidRPr="00A64555">
        <w:t xml:space="preserve">Appeals </w:t>
      </w:r>
      <w:r w:rsidR="004A626D" w:rsidRPr="00A64555">
        <w:t>d</w:t>
      </w:r>
      <w:r w:rsidR="00C91A0B" w:rsidRPr="00A64555">
        <w:t>epartment</w:t>
      </w:r>
      <w:r w:rsidR="00235EAB" w:rsidRPr="00A64555">
        <w:t>.</w:t>
      </w:r>
      <w:r w:rsidRPr="00A64555">
        <w:t xml:space="preserve"> The appeal must be </w:t>
      </w:r>
      <w:r w:rsidR="002416E2" w:rsidRPr="00A64555">
        <w:t>filed no later than 90 days after the filing date of the original complaint or appeal.</w:t>
      </w:r>
    </w:p>
    <w:p w14:paraId="6E905E08" w14:textId="3A149FA8" w:rsidR="0023131D" w:rsidRPr="00A64555" w:rsidRDefault="00F126DD" w:rsidP="00FE46F0">
      <w:bookmarkStart w:id="30" w:name="_Hlk191590861"/>
      <w:r w:rsidRPr="00A64555">
        <w:lastRenderedPageBreak/>
        <w:t>Complainants and affected parties</w:t>
      </w:r>
      <w:r w:rsidR="00AF3208" w:rsidRPr="00A64555">
        <w:t xml:space="preserve"> have a right to appeal to </w:t>
      </w:r>
      <w:r w:rsidRPr="00A64555">
        <w:t>DOL</w:t>
      </w:r>
      <w:r w:rsidR="00AF3208" w:rsidRPr="00A64555">
        <w:t xml:space="preserve"> when decisions are not issued within the time prescribed or when an adverse final decision is issued</w:t>
      </w:r>
      <w:r w:rsidR="00E07C31" w:rsidRPr="00A64555">
        <w:t xml:space="preserve"> by </w:t>
      </w:r>
      <w:r w:rsidR="009C136D" w:rsidRPr="00A64555">
        <w:t xml:space="preserve">the Board or </w:t>
      </w:r>
      <w:r w:rsidR="00E07C31" w:rsidRPr="00A64555">
        <w:t>TWC</w:t>
      </w:r>
      <w:r w:rsidR="00AF3208" w:rsidRPr="00A64555">
        <w:t>.</w:t>
      </w:r>
      <w:r w:rsidR="005422FF" w:rsidRPr="00A64555">
        <w:t xml:space="preserve"> </w:t>
      </w:r>
      <w:r w:rsidR="00A11484" w:rsidRPr="00A64555">
        <w:t xml:space="preserve">An appeal must be submitted </w:t>
      </w:r>
      <w:r w:rsidR="00590F18" w:rsidRPr="00A64555">
        <w:t xml:space="preserve">in writing to the Secretary </w:t>
      </w:r>
      <w:r w:rsidR="007C7ED3" w:rsidRPr="00A64555">
        <w:t xml:space="preserve">and </w:t>
      </w:r>
      <w:r w:rsidR="002175D3" w:rsidRPr="00A64555">
        <w:t>the</w:t>
      </w:r>
      <w:r w:rsidR="00695CD4" w:rsidRPr="00A64555">
        <w:t xml:space="preserve"> U.S. Department of Labor Employment and Training Administration</w:t>
      </w:r>
      <w:r w:rsidR="00590F18" w:rsidRPr="00A64555">
        <w:t xml:space="preserve"> </w:t>
      </w:r>
      <w:r w:rsidR="00695CD4" w:rsidRPr="00A64555">
        <w:t>(</w:t>
      </w:r>
      <w:r w:rsidR="00590F18" w:rsidRPr="00A64555">
        <w:t>DOLETA</w:t>
      </w:r>
      <w:r w:rsidR="00695CD4" w:rsidRPr="00A64555">
        <w:t>)</w:t>
      </w:r>
      <w:r w:rsidR="00590F18" w:rsidRPr="00A64555">
        <w:t xml:space="preserve"> Regional Office </w:t>
      </w:r>
      <w:r w:rsidR="007C7ED3" w:rsidRPr="00A64555">
        <w:t>Administrator</w:t>
      </w:r>
      <w:r w:rsidR="002175D3" w:rsidRPr="00A64555">
        <w:t xml:space="preserve">. Copies must also be </w:t>
      </w:r>
      <w:r w:rsidR="009B2BEB" w:rsidRPr="00A64555">
        <w:t>provided to opposing parties in the complaint or appeal.</w:t>
      </w:r>
      <w:r w:rsidR="007C7ED3" w:rsidRPr="00A64555">
        <w:t xml:space="preserve"> </w:t>
      </w:r>
    </w:p>
    <w:p w14:paraId="780AE504" w14:textId="7E112662" w:rsidR="00AF3208" w:rsidRPr="00A64555" w:rsidRDefault="005422FF" w:rsidP="002C4BB2">
      <w:r w:rsidRPr="00A64555">
        <w:t xml:space="preserve">Appeals to DOL regarding Board decisions must be filed within 120 </w:t>
      </w:r>
      <w:r w:rsidR="00A10225" w:rsidRPr="00A64555">
        <w:t xml:space="preserve">calendar </w:t>
      </w:r>
      <w:r w:rsidRPr="00A64555">
        <w:t>days of the initial filing</w:t>
      </w:r>
      <w:r w:rsidR="00A10225" w:rsidRPr="00A64555">
        <w:t xml:space="preserve"> or timely</w:t>
      </w:r>
      <w:r w:rsidR="00B9652E" w:rsidRPr="00A64555">
        <w:t xml:space="preserve"> appeal to TWC.</w:t>
      </w:r>
      <w:r w:rsidR="00C35CC2" w:rsidRPr="00A64555">
        <w:t xml:space="preserve"> </w:t>
      </w:r>
      <w:r w:rsidR="00B9652E" w:rsidRPr="00A64555">
        <w:t xml:space="preserve">Appeals to DOL regarding </w:t>
      </w:r>
      <w:r w:rsidR="0023131D" w:rsidRPr="00A64555">
        <w:t>TWC decisions must be filed within 60 calendar days of receipt of TWC’s decision.</w:t>
      </w:r>
    </w:p>
    <w:bookmarkEnd w:id="30"/>
    <w:p w14:paraId="0058AECE" w14:textId="5DD3F7CB" w:rsidR="00E63AF5" w:rsidRPr="00A64555" w:rsidRDefault="00A945CD" w:rsidP="00FE46F0">
      <w:r w:rsidRPr="00A64555">
        <w:t xml:space="preserve">All TWC decisions regarding </w:t>
      </w:r>
      <w:r w:rsidR="00D91E6D" w:rsidRPr="00A64555">
        <w:t xml:space="preserve">training provider </w:t>
      </w:r>
      <w:r w:rsidRPr="00A64555">
        <w:t>complaints</w:t>
      </w:r>
      <w:r w:rsidR="00FE1A4B" w:rsidRPr="00A64555">
        <w:t xml:space="preserve"> or determination appeals</w:t>
      </w:r>
      <w:r w:rsidRPr="00A64555">
        <w:t xml:space="preserve"> are considered final and complete. </w:t>
      </w:r>
      <w:r w:rsidR="00FE1A4B" w:rsidRPr="00A64555">
        <w:t>Training providers</w:t>
      </w:r>
      <w:r w:rsidR="00E63AF5" w:rsidRPr="00A64555">
        <w:t xml:space="preserve"> do not have a right to appeal to DOL. </w:t>
      </w:r>
    </w:p>
    <w:p w14:paraId="2266B068" w14:textId="5CDAB2DF" w:rsidR="00FE46F0" w:rsidRPr="00A64555" w:rsidRDefault="00916E85" w:rsidP="0082709E">
      <w:pPr>
        <w:pStyle w:val="Heading2"/>
      </w:pPr>
      <w:bookmarkStart w:id="31" w:name="_Toc204091234"/>
      <w:r w:rsidRPr="00A64555">
        <w:t>Board Responsibilities</w:t>
      </w:r>
      <w:bookmarkEnd w:id="31"/>
    </w:p>
    <w:p w14:paraId="41B388BB" w14:textId="110EEE33" w:rsidR="00916E85" w:rsidRPr="00A64555" w:rsidRDefault="007B2CB3" w:rsidP="00FE46F0">
      <w:r w:rsidRPr="00A64555">
        <w:t xml:space="preserve">Boards must </w:t>
      </w:r>
      <w:r w:rsidR="00221CAF" w:rsidRPr="00A64555">
        <w:t xml:space="preserve">develop and approve </w:t>
      </w:r>
      <w:r w:rsidR="00CB7A25" w:rsidRPr="00A64555">
        <w:t xml:space="preserve">written </w:t>
      </w:r>
      <w:r w:rsidR="00221CAF" w:rsidRPr="00A64555">
        <w:t>policies that ensure local program complaint</w:t>
      </w:r>
      <w:r w:rsidR="00EB4B16" w:rsidRPr="00A64555">
        <w:t xml:space="preserve"> and determination appeals</w:t>
      </w:r>
      <w:r w:rsidR="00221CAF" w:rsidRPr="00A64555">
        <w:t xml:space="preserve"> procedures</w:t>
      </w:r>
      <w:r w:rsidR="004C7781" w:rsidRPr="00A64555">
        <w:t xml:space="preserve"> c</w:t>
      </w:r>
      <w:r w:rsidR="002B0A5F" w:rsidRPr="00A64555">
        <w:t xml:space="preserve">omply </w:t>
      </w:r>
      <w:r w:rsidR="004C7781" w:rsidRPr="00A64555">
        <w:t xml:space="preserve">with </w:t>
      </w:r>
      <w:r w:rsidR="00591094" w:rsidRPr="00A64555">
        <w:t xml:space="preserve">requirements included in </w:t>
      </w:r>
      <w:hyperlink r:id="rId16" w:history="1">
        <w:r w:rsidR="00895485" w:rsidRPr="00A64555">
          <w:rPr>
            <w:rStyle w:val="Hyperlink"/>
          </w:rPr>
          <w:t>40 TAC</w:t>
        </w:r>
        <w:r w:rsidR="00C07723" w:rsidRPr="00A64555">
          <w:rPr>
            <w:rStyle w:val="Hyperlink"/>
          </w:rPr>
          <w:t>,</w:t>
        </w:r>
        <w:r w:rsidR="00895485" w:rsidRPr="00A64555">
          <w:rPr>
            <w:rStyle w:val="Hyperlink"/>
          </w:rPr>
          <w:t xml:space="preserve"> </w:t>
        </w:r>
        <w:r w:rsidR="00C07723" w:rsidRPr="00A64555">
          <w:rPr>
            <w:rStyle w:val="Hyperlink"/>
          </w:rPr>
          <w:t xml:space="preserve">Chapter </w:t>
        </w:r>
        <w:r w:rsidR="00895485" w:rsidRPr="00A64555">
          <w:rPr>
            <w:rStyle w:val="Hyperlink"/>
          </w:rPr>
          <w:t>823</w:t>
        </w:r>
      </w:hyperlink>
      <w:r w:rsidR="00895485" w:rsidRPr="00A64555">
        <w:t xml:space="preserve"> and any subsequent </w:t>
      </w:r>
      <w:r w:rsidR="004C7781" w:rsidRPr="00A64555">
        <w:t xml:space="preserve">formal </w:t>
      </w:r>
      <w:r w:rsidR="00895485" w:rsidRPr="00A64555">
        <w:t xml:space="preserve">requirements provided </w:t>
      </w:r>
      <w:r w:rsidR="004C7781" w:rsidRPr="00A64555">
        <w:t>to Boards by TWC in accordance with existing state and federal laws and regulations, as applicable.</w:t>
      </w:r>
    </w:p>
    <w:p w14:paraId="40C05ACA" w14:textId="66353B66" w:rsidR="00154D0B" w:rsidRPr="00A64555" w:rsidRDefault="00154D0B" w:rsidP="00154D0B">
      <w:r w:rsidRPr="00A64555">
        <w:t xml:space="preserve">Boards </w:t>
      </w:r>
      <w:r w:rsidR="00587D8B" w:rsidRPr="00A64555">
        <w:t xml:space="preserve">and </w:t>
      </w:r>
      <w:r w:rsidR="00075306" w:rsidRPr="00A64555">
        <w:t>Board</w:t>
      </w:r>
      <w:r w:rsidR="00587D8B" w:rsidRPr="00A64555">
        <w:t xml:space="preserve"> subrecipients </w:t>
      </w:r>
      <w:r w:rsidRPr="00A64555">
        <w:t>must make program complaint</w:t>
      </w:r>
      <w:r w:rsidR="00FB3493" w:rsidRPr="00A64555">
        <w:t xml:space="preserve"> and determination appeals</w:t>
      </w:r>
      <w:r w:rsidRPr="00A64555">
        <w:t xml:space="preserve"> policies available</w:t>
      </w:r>
      <w:r w:rsidR="00213A6A" w:rsidRPr="00A64555">
        <w:t xml:space="preserve"> upon request</w:t>
      </w:r>
      <w:r w:rsidRPr="00A64555">
        <w:t xml:space="preserve"> to </w:t>
      </w:r>
      <w:r w:rsidR="00587D8B" w:rsidRPr="00A64555">
        <w:t xml:space="preserve">TWC, </w:t>
      </w:r>
      <w:r w:rsidR="00E048CF" w:rsidRPr="00A64555">
        <w:t>program applicants and participants, and other interested individuals.</w:t>
      </w:r>
      <w:r w:rsidR="0075442A" w:rsidRPr="00A64555">
        <w:t xml:space="preserve"> This information must include any applicable time</w:t>
      </w:r>
      <w:r w:rsidR="002E7B21" w:rsidRPr="00A64555">
        <w:t xml:space="preserve"> </w:t>
      </w:r>
      <w:r w:rsidR="0075442A" w:rsidRPr="00A64555">
        <w:t xml:space="preserve">frames relating to program complaints and </w:t>
      </w:r>
      <w:r w:rsidR="00FB3493" w:rsidRPr="00A64555">
        <w:t xml:space="preserve">determination </w:t>
      </w:r>
      <w:r w:rsidR="0075442A" w:rsidRPr="00A64555">
        <w:t>appeals.</w:t>
      </w:r>
    </w:p>
    <w:p w14:paraId="7C800403" w14:textId="272D8CDA" w:rsidR="00FD4F34" w:rsidRPr="00A64555" w:rsidRDefault="00FD4F34" w:rsidP="00FD4F34">
      <w:r w:rsidRPr="00A64555">
        <w:t xml:space="preserve">Boards must ensure that individuals are notified that program complaints </w:t>
      </w:r>
      <w:r w:rsidR="00FB3493" w:rsidRPr="00A64555">
        <w:t xml:space="preserve">or determination appeals </w:t>
      </w:r>
      <w:r w:rsidRPr="00A64555">
        <w:t>must be submitted in writing and must include any relevant information that forms the basis of the complaint</w:t>
      </w:r>
      <w:r w:rsidR="00FB3493" w:rsidRPr="00A64555">
        <w:t xml:space="preserve"> or determination appeal</w:t>
      </w:r>
      <w:r w:rsidRPr="00A64555">
        <w:t>.</w:t>
      </w:r>
    </w:p>
    <w:p w14:paraId="3D6CC21B" w14:textId="7CB34C93" w:rsidR="00BB4AB9" w:rsidRPr="00A64555" w:rsidRDefault="00BB4AB9" w:rsidP="00154D0B">
      <w:r w:rsidRPr="00A64555">
        <w:t>Boards must designate an individual to be responsible for investigating, documenting, monitoring, and following up on program complaints</w:t>
      </w:r>
      <w:r w:rsidR="00EB5DFF" w:rsidRPr="00A64555">
        <w:t xml:space="preserve"> and determination appeals</w:t>
      </w:r>
      <w:r w:rsidRPr="00A64555">
        <w:t xml:space="preserve">. That individual may be the Board </w:t>
      </w:r>
      <w:r w:rsidR="001355D7" w:rsidRPr="00A64555">
        <w:t>Equal Opportunity (</w:t>
      </w:r>
      <w:r w:rsidRPr="00A64555">
        <w:t>EO</w:t>
      </w:r>
      <w:r w:rsidR="001355D7" w:rsidRPr="00A64555">
        <w:t>)</w:t>
      </w:r>
      <w:r w:rsidRPr="00A64555">
        <w:t xml:space="preserve"> Officer. </w:t>
      </w:r>
    </w:p>
    <w:p w14:paraId="066B2EB5" w14:textId="4C120162" w:rsidR="007A4CD5" w:rsidRPr="00A64555" w:rsidRDefault="00FD4F34" w:rsidP="00646078">
      <w:r w:rsidRPr="00A64555">
        <w:t>Boards</w:t>
      </w:r>
      <w:r w:rsidR="004F50F5" w:rsidRPr="00A64555">
        <w:t>’</w:t>
      </w:r>
      <w:r w:rsidRPr="00A64555">
        <w:t xml:space="preserve"> </w:t>
      </w:r>
      <w:r w:rsidR="00A213AB" w:rsidRPr="00A64555">
        <w:t xml:space="preserve">designated complaint </w:t>
      </w:r>
      <w:r w:rsidR="00A412D9" w:rsidRPr="00A64555">
        <w:t xml:space="preserve">officers </w:t>
      </w:r>
      <w:r w:rsidRPr="00A64555">
        <w:t xml:space="preserve">must </w:t>
      </w:r>
      <w:r w:rsidR="00315E4A" w:rsidRPr="00A64555">
        <w:t xml:space="preserve">maintain a log </w:t>
      </w:r>
      <w:r w:rsidR="00BC1EF8" w:rsidRPr="00A64555">
        <w:t>of program complaints</w:t>
      </w:r>
      <w:r w:rsidR="00EB5DFF" w:rsidRPr="00A64555">
        <w:t xml:space="preserve"> and determination appeals,</w:t>
      </w:r>
      <w:r w:rsidR="00BC1EF8" w:rsidRPr="00A64555">
        <w:t xml:space="preserve"> </w:t>
      </w:r>
      <w:r w:rsidR="00315E4A" w:rsidRPr="00A64555">
        <w:t>and all complaint-related materials in a secure file for a period of three years after final resolution</w:t>
      </w:r>
      <w:r w:rsidRPr="00A64555">
        <w:t>.</w:t>
      </w:r>
      <w:r w:rsidR="00A412D9" w:rsidRPr="00A64555">
        <w:t xml:space="preserve"> They must comply with al</w:t>
      </w:r>
      <w:r w:rsidR="007C722D" w:rsidRPr="00A64555">
        <w:t>l requirements including those found in</w:t>
      </w:r>
      <w:r w:rsidR="004A44F3" w:rsidRPr="00A64555">
        <w:t xml:space="preserve"> </w:t>
      </w:r>
      <w:r w:rsidR="007C722D" w:rsidRPr="00A64555">
        <w:t>local complaints and appeals policies</w:t>
      </w:r>
      <w:r w:rsidR="004A44F3" w:rsidRPr="00A64555">
        <w:t xml:space="preserve">, including </w:t>
      </w:r>
      <w:hyperlink r:id="rId17">
        <w:r w:rsidR="007C722D" w:rsidRPr="00A64555">
          <w:rPr>
            <w:rStyle w:val="Hyperlink"/>
          </w:rPr>
          <w:t>40 TAC</w:t>
        </w:r>
        <w:r w:rsidR="00C07723" w:rsidRPr="00A64555">
          <w:rPr>
            <w:rStyle w:val="Hyperlink"/>
          </w:rPr>
          <w:t xml:space="preserve">, Chapter </w:t>
        </w:r>
        <w:r w:rsidR="007C722D" w:rsidRPr="00A64555">
          <w:rPr>
            <w:rStyle w:val="Hyperlink"/>
          </w:rPr>
          <w:t>823</w:t>
        </w:r>
      </w:hyperlink>
      <w:r w:rsidR="007C722D" w:rsidRPr="00A64555">
        <w:t xml:space="preserve"> and</w:t>
      </w:r>
      <w:r w:rsidR="1D128B3B" w:rsidRPr="00A64555">
        <w:t xml:space="preserve"> </w:t>
      </w:r>
      <w:hyperlink r:id="rId18" w:anchor="p-683.630(b)">
        <w:r w:rsidR="0098077D" w:rsidRPr="00A64555">
          <w:rPr>
            <w:rStyle w:val="Hyperlink"/>
          </w:rPr>
          <w:t>20 CFR §683.630(b</w:t>
        </w:r>
        <w:r w:rsidR="0042010A" w:rsidRPr="00A64555">
          <w:rPr>
            <w:rStyle w:val="Hyperlink"/>
          </w:rPr>
          <w:t>)</w:t>
        </w:r>
      </w:hyperlink>
      <w:r w:rsidR="0042010A" w:rsidRPr="00A64555">
        <w:t xml:space="preserve"> regarding </w:t>
      </w:r>
      <w:r w:rsidR="00111378" w:rsidRPr="00A64555">
        <w:t xml:space="preserve">contracted </w:t>
      </w:r>
      <w:r w:rsidR="00EB5DFF" w:rsidRPr="00A64555">
        <w:t>training provider</w:t>
      </w:r>
      <w:r w:rsidR="00641C5B" w:rsidRPr="00A64555">
        <w:t>s</w:t>
      </w:r>
      <w:r w:rsidR="00111378" w:rsidRPr="00A64555">
        <w:t xml:space="preserve"> and </w:t>
      </w:r>
      <w:r w:rsidR="00016690" w:rsidRPr="00A64555">
        <w:t>WIOA ETPs.</w:t>
      </w:r>
    </w:p>
    <w:p w14:paraId="738350CC" w14:textId="3B003A9B" w:rsidR="00E048CF" w:rsidRPr="00A64555" w:rsidRDefault="00E048CF" w:rsidP="00646078">
      <w:r w:rsidRPr="00A64555">
        <w:t>Boards must infor</w:t>
      </w:r>
      <w:r w:rsidR="00A71977" w:rsidRPr="00A64555">
        <w:t>m individuals of the</w:t>
      </w:r>
      <w:r w:rsidR="00A43C06" w:rsidRPr="00A64555">
        <w:t>:</w:t>
      </w:r>
    </w:p>
    <w:p w14:paraId="7A45A946" w14:textId="0059D60C" w:rsidR="009C2EA0" w:rsidRPr="00A64555" w:rsidRDefault="009C2EA0" w:rsidP="00646078">
      <w:pPr>
        <w:pStyle w:val="ListParagraph"/>
      </w:pPr>
      <w:r w:rsidRPr="00A64555">
        <w:t xml:space="preserve">right to file a </w:t>
      </w:r>
      <w:r w:rsidR="00315E4A" w:rsidRPr="00A64555">
        <w:t xml:space="preserve">program </w:t>
      </w:r>
      <w:r w:rsidRPr="00A64555">
        <w:t>complaint;</w:t>
      </w:r>
    </w:p>
    <w:p w14:paraId="5D7BDDFC" w14:textId="7B54C192" w:rsidR="009C2EA0" w:rsidRPr="00A64555" w:rsidRDefault="009C2EA0" w:rsidP="00646078">
      <w:pPr>
        <w:pStyle w:val="ListParagraph"/>
      </w:pPr>
      <w:r w:rsidRPr="00A64555">
        <w:t>right to appeal a determination;</w:t>
      </w:r>
    </w:p>
    <w:p w14:paraId="73FFFA9D" w14:textId="3CBD0D35" w:rsidR="009C2EA0" w:rsidRPr="00A64555" w:rsidRDefault="009C2EA0" w:rsidP="00646078">
      <w:pPr>
        <w:pStyle w:val="ListParagraph"/>
      </w:pPr>
      <w:r w:rsidRPr="00A64555">
        <w:t>opportunity for informal resolution and a Board review;</w:t>
      </w:r>
    </w:p>
    <w:p w14:paraId="0B7A2BE3" w14:textId="7DD85E2B" w:rsidR="009C2EA0" w:rsidRPr="00A64555" w:rsidRDefault="009C2EA0" w:rsidP="00646078">
      <w:pPr>
        <w:pStyle w:val="ListParagraph"/>
      </w:pPr>
      <w:r w:rsidRPr="00A64555">
        <w:t>time frame in which to either reach informal resolution or to issue a Board decision; and</w:t>
      </w:r>
    </w:p>
    <w:p w14:paraId="27871B0E" w14:textId="22C3FD58" w:rsidR="00795513" w:rsidRPr="00A64555" w:rsidRDefault="009C2EA0" w:rsidP="00646078">
      <w:pPr>
        <w:pStyle w:val="ListParagraph"/>
        <w:spacing w:after="200"/>
      </w:pPr>
      <w:r w:rsidRPr="00A64555">
        <w:t>right to file an appeal to TWC, including providing information on where to file the appeal</w:t>
      </w:r>
      <w:r w:rsidR="005203FB" w:rsidRPr="00A64555">
        <w:t>.</w:t>
      </w:r>
    </w:p>
    <w:p w14:paraId="4BE1BCB2" w14:textId="2DAACC2D" w:rsidR="00AF0CE1" w:rsidRPr="00A64555" w:rsidRDefault="00AF0CE1" w:rsidP="00AF0CE1">
      <w:pPr>
        <w:spacing w:after="0"/>
      </w:pPr>
      <w:r w:rsidRPr="00A64555">
        <w:lastRenderedPageBreak/>
        <w:t xml:space="preserve">Boards must accept written complaints that are filed </w:t>
      </w:r>
      <w:r w:rsidR="00CC13BC" w:rsidRPr="00A64555">
        <w:t xml:space="preserve">in writing </w:t>
      </w:r>
      <w:r w:rsidRPr="00A64555">
        <w:t>within 1</w:t>
      </w:r>
      <w:r w:rsidR="00CC13BC" w:rsidRPr="00A64555">
        <w:t>80</w:t>
      </w:r>
      <w:r w:rsidRPr="00A64555">
        <w:t xml:space="preserve"> calendar days of the </w:t>
      </w:r>
      <w:r w:rsidR="00FB145B" w:rsidRPr="00A64555">
        <w:t xml:space="preserve">alleged </w:t>
      </w:r>
      <w:r w:rsidR="00807346" w:rsidRPr="00A64555">
        <w:t>violation of law, regulation, or rule relating to any applicable workforce program or service</w:t>
      </w:r>
      <w:r w:rsidRPr="00A64555">
        <w:t xml:space="preserve">. </w:t>
      </w:r>
      <w:r w:rsidR="00807346" w:rsidRPr="00A64555">
        <w:t>Complaints</w:t>
      </w:r>
      <w:r w:rsidRPr="00A64555">
        <w:t xml:space="preserve"> must include at a minimum:</w:t>
      </w:r>
    </w:p>
    <w:p w14:paraId="2E10E7C9" w14:textId="77777777" w:rsidR="00AF0CE1" w:rsidRPr="00A64555" w:rsidRDefault="00AF0CE1" w:rsidP="00AF0CE1">
      <w:pPr>
        <w:pStyle w:val="ListParagraph"/>
        <w:rPr>
          <w:b/>
        </w:rPr>
      </w:pPr>
      <w:r w:rsidRPr="00A64555">
        <w:t>the complainant’s name and current mailing address; and</w:t>
      </w:r>
    </w:p>
    <w:p w14:paraId="5998CBCE" w14:textId="5FACB4D4" w:rsidR="00AF0CE1" w:rsidRPr="00A64555" w:rsidRDefault="00AF0CE1" w:rsidP="00646078">
      <w:pPr>
        <w:pStyle w:val="ListParagraph"/>
        <w:spacing w:after="200"/>
        <w:rPr>
          <w:b/>
        </w:rPr>
      </w:pPr>
      <w:r w:rsidRPr="00A64555">
        <w:t xml:space="preserve">a brief statement, including facts pertinent to the </w:t>
      </w:r>
      <w:r w:rsidR="00807346" w:rsidRPr="00A64555">
        <w:t>complaint</w:t>
      </w:r>
      <w:r w:rsidRPr="00A64555">
        <w:t>.</w:t>
      </w:r>
    </w:p>
    <w:p w14:paraId="47FDC93B" w14:textId="7952ADEF" w:rsidR="006E457A" w:rsidRPr="00A64555" w:rsidRDefault="006E457A" w:rsidP="00646078">
      <w:r w:rsidRPr="00A64555">
        <w:t xml:space="preserve">Boards must ensure that Board or Workforce Solutions Office staff members provide a written notice by mail of a determination affecting the type and level of program services or benefits, including denial or termination of eligibility, to an individual directly affected under any program identified in </w:t>
      </w:r>
      <w:hyperlink r:id="rId19" w:history="1">
        <w:r w:rsidRPr="00A64555">
          <w:rPr>
            <w:rStyle w:val="Hyperlink"/>
          </w:rPr>
          <w:t>40 TAC §823.1(b)</w:t>
        </w:r>
      </w:hyperlink>
      <w:r w:rsidRPr="00A64555">
        <w:t>, including a training provider.</w:t>
      </w:r>
      <w:r w:rsidR="00646078" w:rsidRPr="00A64555">
        <w:t xml:space="preserve"> </w:t>
      </w:r>
      <w:r w:rsidRPr="00A64555">
        <w:t>The notice of determination must include:</w:t>
      </w:r>
    </w:p>
    <w:p w14:paraId="6E1DAACE" w14:textId="77777777" w:rsidR="006E457A" w:rsidRPr="00A64555" w:rsidRDefault="006E457A" w:rsidP="00646078">
      <w:pPr>
        <w:pStyle w:val="ListParagraph"/>
      </w:pPr>
      <w:r w:rsidRPr="00A64555">
        <w:t>a description of action taken by the Board, including the date;</w:t>
      </w:r>
    </w:p>
    <w:p w14:paraId="032EA0E4" w14:textId="77777777" w:rsidR="006E457A" w:rsidRPr="00A64555" w:rsidRDefault="006E457A" w:rsidP="00646078">
      <w:pPr>
        <w:pStyle w:val="ListParagraph"/>
      </w:pPr>
      <w:r w:rsidRPr="00A64555">
        <w:t>the mailing date of notice;</w:t>
      </w:r>
    </w:p>
    <w:p w14:paraId="2EDF0EA4" w14:textId="2F58FCCE" w:rsidR="006E457A" w:rsidRPr="00A64555" w:rsidRDefault="006E457A" w:rsidP="00646078">
      <w:pPr>
        <w:pStyle w:val="ListParagraph"/>
      </w:pPr>
      <w:r w:rsidRPr="00A64555">
        <w:t xml:space="preserve">an explanation of the right of the </w:t>
      </w:r>
      <w:r w:rsidR="00331AB8" w:rsidRPr="00A64555">
        <w:t>individual</w:t>
      </w:r>
      <w:r w:rsidR="002A7E2D" w:rsidRPr="00A64555">
        <w:t xml:space="preserve"> (</w:t>
      </w:r>
      <w:r w:rsidR="00C56350" w:rsidRPr="00A64555">
        <w:t xml:space="preserve">which may be a </w:t>
      </w:r>
      <w:r w:rsidR="002A7E2D" w:rsidRPr="00A64555">
        <w:t>training provider</w:t>
      </w:r>
      <w:r w:rsidR="00C56350" w:rsidRPr="00A64555">
        <w:t>)</w:t>
      </w:r>
      <w:r w:rsidRPr="00A64555">
        <w:t xml:space="preserve"> to a</w:t>
      </w:r>
      <w:r w:rsidR="002A7E2D" w:rsidRPr="00A64555">
        <w:t xml:space="preserve"> determination</w:t>
      </w:r>
      <w:r w:rsidRPr="00A64555">
        <w:t xml:space="preserve"> appeal;</w:t>
      </w:r>
    </w:p>
    <w:p w14:paraId="6ED21148" w14:textId="49387682" w:rsidR="006E457A" w:rsidRPr="00A64555" w:rsidRDefault="006E457A" w:rsidP="00646078">
      <w:pPr>
        <w:pStyle w:val="ListParagraph"/>
      </w:pPr>
      <w:r w:rsidRPr="00A64555">
        <w:t xml:space="preserve">the procedure to request informal resolution or </w:t>
      </w:r>
      <w:r w:rsidR="0075367E" w:rsidRPr="00A64555">
        <w:t>request a hearing</w:t>
      </w:r>
      <w:r w:rsidRPr="00A64555">
        <w:t xml:space="preserve"> (including time</w:t>
      </w:r>
      <w:r w:rsidR="007C6CFB" w:rsidRPr="00A64555">
        <w:t xml:space="preserve"> </w:t>
      </w:r>
      <w:r w:rsidRPr="00A64555">
        <w:t>frames);</w:t>
      </w:r>
    </w:p>
    <w:p w14:paraId="0BEDE7A1" w14:textId="77777777" w:rsidR="006E457A" w:rsidRPr="00A64555" w:rsidRDefault="006E457A" w:rsidP="00646078">
      <w:pPr>
        <w:pStyle w:val="ListParagraph"/>
      </w:pPr>
      <w:r w:rsidRPr="00A64555">
        <w:t>the right to representation; and</w:t>
      </w:r>
    </w:p>
    <w:p w14:paraId="40DBB154" w14:textId="01031531" w:rsidR="006E457A" w:rsidRPr="00A64555" w:rsidRDefault="006E457A" w:rsidP="00646078">
      <w:pPr>
        <w:pStyle w:val="ListParagraph"/>
        <w:spacing w:after="200"/>
      </w:pPr>
      <w:r w:rsidRPr="00A64555">
        <w:t xml:space="preserve">the mailing address and fax number to send </w:t>
      </w:r>
      <w:r w:rsidR="00E736C3" w:rsidRPr="00A64555">
        <w:t xml:space="preserve">an </w:t>
      </w:r>
      <w:r w:rsidRPr="00A64555">
        <w:t>informal resolution request or appeal.</w:t>
      </w:r>
    </w:p>
    <w:p w14:paraId="65938FB4" w14:textId="77777777" w:rsidR="006E457A" w:rsidRPr="00A64555" w:rsidRDefault="006E457A" w:rsidP="006E457A">
      <w:pPr>
        <w:spacing w:after="0"/>
      </w:pPr>
      <w:r w:rsidRPr="00A64555">
        <w:t>Boards must accept written determination appeals relating to program eligibility determinations (including those affecting training providers) that are filed within 14 calendar days of the mailing date of the determination notice. Determination appeals must include at a minimum:</w:t>
      </w:r>
    </w:p>
    <w:p w14:paraId="68FCE985" w14:textId="77777777" w:rsidR="006E457A" w:rsidRPr="00A64555" w:rsidRDefault="006E457A" w:rsidP="006E457A">
      <w:pPr>
        <w:pStyle w:val="ListParagraph"/>
      </w:pPr>
      <w:r w:rsidRPr="00A64555">
        <w:t>the complainant’s name and current mailing address; and</w:t>
      </w:r>
    </w:p>
    <w:p w14:paraId="49977A31" w14:textId="77777777" w:rsidR="006E457A" w:rsidRPr="00A64555" w:rsidRDefault="006E457A" w:rsidP="00646078">
      <w:pPr>
        <w:pStyle w:val="ListParagraph"/>
        <w:spacing w:after="200"/>
      </w:pPr>
      <w:r w:rsidRPr="00A64555">
        <w:t>a brief statement of the denial or termination of eligibility, including facts pertinent to the determination appeal.</w:t>
      </w:r>
    </w:p>
    <w:p w14:paraId="2FCEF8C7" w14:textId="06E9F711" w:rsidR="004C7781" w:rsidRPr="00A64555" w:rsidRDefault="008959E0" w:rsidP="00064E82">
      <w:r w:rsidRPr="00A64555">
        <w:t>Boards must ensure that any program complaints</w:t>
      </w:r>
      <w:r w:rsidR="00E24AA5" w:rsidRPr="00A64555">
        <w:t xml:space="preserve"> and determination appeals</w:t>
      </w:r>
      <w:r w:rsidR="000A4F48" w:rsidRPr="00A64555">
        <w:t xml:space="preserve"> remanded from TWC to the Board for resolution are handled in a manner following established Board policies and time frames.</w:t>
      </w:r>
    </w:p>
    <w:p w14:paraId="7C1652CE" w14:textId="6C407B7B" w:rsidR="00423F20" w:rsidRPr="00A64555" w:rsidRDefault="00423F20" w:rsidP="005E0CCF">
      <w:pPr>
        <w:pStyle w:val="Heading3"/>
      </w:pPr>
      <w:bookmarkStart w:id="32" w:name="_Toc204091235"/>
      <w:r w:rsidRPr="00A64555">
        <w:t>Board Informal Resolution Procedures</w:t>
      </w:r>
      <w:bookmarkEnd w:id="32"/>
      <w:r w:rsidRPr="00A64555">
        <w:t xml:space="preserve"> </w:t>
      </w:r>
    </w:p>
    <w:p w14:paraId="3A961E51" w14:textId="15C205C9" w:rsidR="002D1E71" w:rsidRPr="00A64555" w:rsidRDefault="002D1E71" w:rsidP="00795513">
      <w:pPr>
        <w:spacing w:after="0"/>
        <w:rPr>
          <w:rFonts w:eastAsia="Times New Roman"/>
          <w:szCs w:val="24"/>
        </w:rPr>
      </w:pPr>
      <w:r w:rsidRPr="00A64555">
        <w:rPr>
          <w:rFonts w:eastAsia="Times New Roman"/>
          <w:szCs w:val="24"/>
        </w:rPr>
        <w:t xml:space="preserve">Boards must offer </w:t>
      </w:r>
      <w:r w:rsidR="004C7781" w:rsidRPr="00A64555">
        <w:rPr>
          <w:rFonts w:eastAsia="Times New Roman"/>
          <w:szCs w:val="24"/>
        </w:rPr>
        <w:t xml:space="preserve">complainants </w:t>
      </w:r>
      <w:r w:rsidRPr="00A64555">
        <w:rPr>
          <w:rFonts w:eastAsia="Times New Roman"/>
          <w:szCs w:val="24"/>
        </w:rPr>
        <w:t>an opportunity for informal resolution</w:t>
      </w:r>
      <w:r w:rsidR="004C7781" w:rsidRPr="00A64555">
        <w:rPr>
          <w:rFonts w:eastAsia="Times New Roman"/>
          <w:szCs w:val="24"/>
        </w:rPr>
        <w:t xml:space="preserve"> of program complaints</w:t>
      </w:r>
      <w:r w:rsidR="00D67FD9" w:rsidRPr="00A64555">
        <w:rPr>
          <w:rFonts w:eastAsia="Times New Roman"/>
          <w:szCs w:val="24"/>
        </w:rPr>
        <w:t xml:space="preserve"> or determination</w:t>
      </w:r>
      <w:r w:rsidR="00CD66F9" w:rsidRPr="00A64555">
        <w:rPr>
          <w:rFonts w:eastAsia="Times New Roman"/>
          <w:szCs w:val="24"/>
        </w:rPr>
        <w:t xml:space="preserve"> appeal</w:t>
      </w:r>
      <w:r w:rsidR="00D67FD9" w:rsidRPr="00A64555">
        <w:rPr>
          <w:rFonts w:eastAsia="Times New Roman"/>
          <w:szCs w:val="24"/>
        </w:rPr>
        <w:t>s</w:t>
      </w:r>
      <w:r w:rsidR="004C7781" w:rsidRPr="00A64555">
        <w:rPr>
          <w:rFonts w:eastAsia="Times New Roman"/>
          <w:szCs w:val="24"/>
        </w:rPr>
        <w:t>.</w:t>
      </w:r>
      <w:r w:rsidR="00423F20" w:rsidRPr="00A64555">
        <w:rPr>
          <w:rFonts w:eastAsia="Times New Roman"/>
          <w:szCs w:val="24"/>
        </w:rPr>
        <w:t xml:space="preserve"> Local </w:t>
      </w:r>
      <w:r w:rsidR="00604E1D" w:rsidRPr="00A64555">
        <w:rPr>
          <w:rFonts w:eastAsia="Times New Roman"/>
          <w:szCs w:val="24"/>
        </w:rPr>
        <w:t>Board Informal Resolution Procedures</w:t>
      </w:r>
      <w:r w:rsidR="00BD4342" w:rsidRPr="00A64555">
        <w:rPr>
          <w:rFonts w:eastAsia="Times New Roman"/>
          <w:szCs w:val="24"/>
        </w:rPr>
        <w:t xml:space="preserve"> may</w:t>
      </w:r>
      <w:r w:rsidRPr="00A64555">
        <w:rPr>
          <w:rFonts w:eastAsia="Times New Roman"/>
          <w:szCs w:val="24"/>
        </w:rPr>
        <w:t xml:space="preserve"> include</w:t>
      </w:r>
      <w:r w:rsidR="00D32991" w:rsidRPr="00A64555">
        <w:rPr>
          <w:rFonts w:eastAsia="Times New Roman"/>
          <w:szCs w:val="24"/>
        </w:rPr>
        <w:t xml:space="preserve"> </w:t>
      </w:r>
      <w:r w:rsidR="002E4408" w:rsidRPr="00A64555">
        <w:rPr>
          <w:rFonts w:eastAsia="Times New Roman"/>
          <w:szCs w:val="24"/>
        </w:rPr>
        <w:t>(</w:t>
      </w:r>
      <w:r w:rsidR="00D32991" w:rsidRPr="00A64555">
        <w:rPr>
          <w:rFonts w:eastAsia="Times New Roman"/>
          <w:szCs w:val="24"/>
        </w:rPr>
        <w:t>but are not limited to</w:t>
      </w:r>
      <w:r w:rsidR="002E4408" w:rsidRPr="00A64555">
        <w:rPr>
          <w:rFonts w:eastAsia="Times New Roman"/>
          <w:szCs w:val="24"/>
        </w:rPr>
        <w:t>)</w:t>
      </w:r>
      <w:r w:rsidRPr="00A64555">
        <w:rPr>
          <w:rFonts w:eastAsia="Times New Roman"/>
          <w:szCs w:val="24"/>
        </w:rPr>
        <w:t>:</w:t>
      </w:r>
    </w:p>
    <w:p w14:paraId="2C15CAB1" w14:textId="4E009104" w:rsidR="002D1E71" w:rsidRPr="00A64555" w:rsidRDefault="00F26CE4" w:rsidP="00646078">
      <w:pPr>
        <w:pStyle w:val="ListParagraph"/>
      </w:pPr>
      <w:r w:rsidRPr="00A64555">
        <w:t xml:space="preserve">meetings </w:t>
      </w:r>
      <w:r w:rsidR="002D1E71" w:rsidRPr="00A64555">
        <w:t>with case managers or supervisors</w:t>
      </w:r>
      <w:r w:rsidR="00BD4342" w:rsidRPr="00A64555">
        <w:t>;</w:t>
      </w:r>
    </w:p>
    <w:p w14:paraId="5B0DA3CB" w14:textId="06C82AB6" w:rsidR="002D1E71" w:rsidRPr="00A64555" w:rsidRDefault="00F26CE4" w:rsidP="00646078">
      <w:pPr>
        <w:pStyle w:val="ListParagraph"/>
      </w:pPr>
      <w:r w:rsidRPr="00A64555">
        <w:t xml:space="preserve">case </w:t>
      </w:r>
      <w:r w:rsidR="002D1E71" w:rsidRPr="00A64555">
        <w:t>file reviews</w:t>
      </w:r>
      <w:r w:rsidR="00BD4342" w:rsidRPr="00A64555">
        <w:t>;</w:t>
      </w:r>
    </w:p>
    <w:p w14:paraId="35518521" w14:textId="481B3CF1" w:rsidR="002D1E71" w:rsidRPr="00A64555" w:rsidRDefault="00F26CE4" w:rsidP="00646078">
      <w:pPr>
        <w:pStyle w:val="ListParagraph"/>
      </w:pPr>
      <w:r w:rsidRPr="00A64555">
        <w:t xml:space="preserve">phone </w:t>
      </w:r>
      <w:r w:rsidR="002D1E71" w:rsidRPr="00A64555">
        <w:t>calls or conference calls</w:t>
      </w:r>
      <w:r w:rsidR="00BD4342" w:rsidRPr="00A64555">
        <w:t>;</w:t>
      </w:r>
    </w:p>
    <w:p w14:paraId="136D096D" w14:textId="57FDC590" w:rsidR="002D1E71" w:rsidRPr="00A64555" w:rsidRDefault="00F26CE4" w:rsidP="00646078">
      <w:pPr>
        <w:pStyle w:val="ListParagraph"/>
      </w:pPr>
      <w:r w:rsidRPr="00A64555">
        <w:t>in</w:t>
      </w:r>
      <w:r w:rsidR="002D1E71" w:rsidRPr="00A64555">
        <w:t>-person interviews</w:t>
      </w:r>
      <w:r w:rsidR="00BD4342" w:rsidRPr="00A64555">
        <w:t>; and</w:t>
      </w:r>
    </w:p>
    <w:p w14:paraId="590F442F" w14:textId="3D910140" w:rsidR="002D1E71" w:rsidRPr="00A64555" w:rsidRDefault="00F26CE4" w:rsidP="00646078">
      <w:pPr>
        <w:pStyle w:val="ListParagraph"/>
      </w:pPr>
      <w:r w:rsidRPr="00A64555">
        <w:t xml:space="preserve">written </w:t>
      </w:r>
      <w:r w:rsidR="002D1E71" w:rsidRPr="00A64555">
        <w:t>explanations of laws and regulations</w:t>
      </w:r>
      <w:r w:rsidR="006A00DF" w:rsidRPr="00A64555">
        <w:t>.</w:t>
      </w:r>
    </w:p>
    <w:p w14:paraId="5900A924" w14:textId="27859BDC" w:rsidR="006A00DF" w:rsidRPr="00A64555" w:rsidRDefault="001D4301" w:rsidP="006A00DF">
      <w:pPr>
        <w:spacing w:before="100" w:beforeAutospacing="1" w:after="100" w:afterAutospacing="1"/>
        <w:rPr>
          <w:rFonts w:eastAsia="Times New Roman"/>
          <w:szCs w:val="24"/>
        </w:rPr>
      </w:pPr>
      <w:r w:rsidRPr="00A64555">
        <w:rPr>
          <w:rFonts w:eastAsia="Times New Roman"/>
          <w:szCs w:val="24"/>
        </w:rPr>
        <w:lastRenderedPageBreak/>
        <w:t>Each</w:t>
      </w:r>
      <w:r w:rsidR="00D22879" w:rsidRPr="00A64555">
        <w:rPr>
          <w:rFonts w:eastAsia="Times New Roman"/>
          <w:szCs w:val="24"/>
        </w:rPr>
        <w:t xml:space="preserve"> Board must ensure that the process to request a </w:t>
      </w:r>
      <w:r w:rsidR="00604E1D" w:rsidRPr="00A64555">
        <w:rPr>
          <w:rFonts w:eastAsia="Times New Roman"/>
          <w:szCs w:val="24"/>
        </w:rPr>
        <w:t>Board Informal Resolution Procedure</w:t>
      </w:r>
      <w:r w:rsidR="00D22879" w:rsidRPr="00A64555">
        <w:rPr>
          <w:rFonts w:eastAsia="Times New Roman"/>
          <w:szCs w:val="24"/>
        </w:rPr>
        <w:t xml:space="preserve"> is </w:t>
      </w:r>
      <w:r w:rsidR="00A9434B" w:rsidRPr="00A64555">
        <w:rPr>
          <w:rFonts w:eastAsia="Times New Roman"/>
          <w:szCs w:val="24"/>
        </w:rPr>
        <w:t>included</w:t>
      </w:r>
      <w:r w:rsidR="00D22879" w:rsidRPr="00A64555">
        <w:rPr>
          <w:rFonts w:eastAsia="Times New Roman"/>
          <w:szCs w:val="24"/>
        </w:rPr>
        <w:t xml:space="preserve"> in the</w:t>
      </w:r>
      <w:r w:rsidRPr="00A64555">
        <w:rPr>
          <w:rFonts w:eastAsia="Times New Roman"/>
          <w:szCs w:val="24"/>
        </w:rPr>
        <w:t xml:space="preserve"> Board’s</w:t>
      </w:r>
      <w:r w:rsidR="00D22879" w:rsidRPr="00A64555">
        <w:rPr>
          <w:rFonts w:eastAsia="Times New Roman"/>
          <w:szCs w:val="24"/>
        </w:rPr>
        <w:t xml:space="preserve"> written program complain</w:t>
      </w:r>
      <w:r w:rsidR="002F1766" w:rsidRPr="00A64555">
        <w:rPr>
          <w:rFonts w:eastAsia="Times New Roman"/>
          <w:szCs w:val="24"/>
        </w:rPr>
        <w:t>t</w:t>
      </w:r>
      <w:r w:rsidR="00D22879" w:rsidRPr="00A64555">
        <w:rPr>
          <w:rFonts w:eastAsia="Times New Roman"/>
          <w:szCs w:val="24"/>
        </w:rPr>
        <w:t xml:space="preserve"> policy and </w:t>
      </w:r>
      <w:r w:rsidR="002F1766" w:rsidRPr="00A64555">
        <w:rPr>
          <w:rFonts w:eastAsia="Times New Roman"/>
          <w:szCs w:val="24"/>
        </w:rPr>
        <w:t>information on this procedure is provided to each party to a program complaint</w:t>
      </w:r>
      <w:r w:rsidR="00E3122F" w:rsidRPr="00A64555">
        <w:rPr>
          <w:rFonts w:eastAsia="Times New Roman"/>
          <w:szCs w:val="24"/>
        </w:rPr>
        <w:t xml:space="preserve"> or determination</w:t>
      </w:r>
      <w:r w:rsidR="00F43468" w:rsidRPr="00A64555">
        <w:rPr>
          <w:rFonts w:eastAsia="Times New Roman"/>
          <w:szCs w:val="24"/>
        </w:rPr>
        <w:t xml:space="preserve"> appeal</w:t>
      </w:r>
      <w:r w:rsidR="002F1766" w:rsidRPr="00A64555">
        <w:rPr>
          <w:rFonts w:eastAsia="Times New Roman"/>
          <w:szCs w:val="24"/>
        </w:rPr>
        <w:t>.</w:t>
      </w:r>
    </w:p>
    <w:p w14:paraId="50CD6C9A" w14:textId="55AEAF84" w:rsidR="002F60A4" w:rsidRPr="00A64555" w:rsidRDefault="002F60A4" w:rsidP="006A00DF">
      <w:pPr>
        <w:spacing w:before="100" w:beforeAutospacing="1" w:after="100" w:afterAutospacing="1"/>
      </w:pPr>
      <w:r w:rsidRPr="00A64555">
        <w:t xml:space="preserve">If the informal resolution procedure results in a final agreement between the parties, the Board must issue a Notice of Final Agreement within 60 calendar days of the filing date of the complaint or appeal. The Board </w:t>
      </w:r>
      <w:r w:rsidR="00A045A5" w:rsidRPr="00A64555">
        <w:t xml:space="preserve">may then </w:t>
      </w:r>
      <w:r w:rsidRPr="00A64555">
        <w:t xml:space="preserve">consider the program complaint </w:t>
      </w:r>
      <w:r w:rsidR="00FF3C20" w:rsidRPr="00A64555">
        <w:rPr>
          <w:rFonts w:eastAsia="Times New Roman"/>
          <w:szCs w:val="24"/>
        </w:rPr>
        <w:t xml:space="preserve">or </w:t>
      </w:r>
      <w:r w:rsidR="006C33EF" w:rsidRPr="00A64555">
        <w:rPr>
          <w:rFonts w:eastAsia="Times New Roman"/>
          <w:szCs w:val="24"/>
        </w:rPr>
        <w:t>determination</w:t>
      </w:r>
      <w:r w:rsidR="00F43468" w:rsidRPr="00A64555">
        <w:rPr>
          <w:rFonts w:eastAsia="Times New Roman"/>
          <w:szCs w:val="24"/>
        </w:rPr>
        <w:t xml:space="preserve"> appeal</w:t>
      </w:r>
      <w:r w:rsidR="00FF3C20" w:rsidRPr="00A64555">
        <w:t xml:space="preserve"> </w:t>
      </w:r>
      <w:r w:rsidRPr="00A64555">
        <w:t>resolved.</w:t>
      </w:r>
    </w:p>
    <w:p w14:paraId="17CB9BB0" w14:textId="04B6E1B6" w:rsidR="006A00DF" w:rsidRPr="00A64555" w:rsidRDefault="002F60A4" w:rsidP="005E0CCF">
      <w:pPr>
        <w:pStyle w:val="Heading3"/>
      </w:pPr>
      <w:bookmarkStart w:id="33" w:name="_Toc204091236"/>
      <w:r w:rsidRPr="00A64555">
        <w:t>Board Review</w:t>
      </w:r>
      <w:r w:rsidR="00B52B5C" w:rsidRPr="00A64555">
        <w:t>s</w:t>
      </w:r>
      <w:bookmarkEnd w:id="33"/>
    </w:p>
    <w:p w14:paraId="6D21B137" w14:textId="2061D30C" w:rsidR="00AC70DA" w:rsidRPr="00A64555" w:rsidRDefault="002D1E71" w:rsidP="00560C6C">
      <w:pPr>
        <w:spacing w:before="100" w:beforeAutospacing="1" w:after="100" w:afterAutospacing="1"/>
        <w:rPr>
          <w:rFonts w:eastAsia="Times New Roman"/>
          <w:szCs w:val="24"/>
        </w:rPr>
      </w:pPr>
      <w:r w:rsidRPr="00A64555">
        <w:rPr>
          <w:rFonts w:eastAsia="Times New Roman"/>
          <w:szCs w:val="24"/>
        </w:rPr>
        <w:t>If informal resolution fails</w:t>
      </w:r>
      <w:r w:rsidR="00B35160" w:rsidRPr="00A64555">
        <w:rPr>
          <w:rFonts w:eastAsia="Times New Roman"/>
          <w:szCs w:val="24"/>
        </w:rPr>
        <w:t xml:space="preserve"> </w:t>
      </w:r>
      <w:r w:rsidR="00C50B0D" w:rsidRPr="00A64555">
        <w:rPr>
          <w:rFonts w:eastAsia="Times New Roman"/>
          <w:szCs w:val="24"/>
        </w:rPr>
        <w:t xml:space="preserve">or does not </w:t>
      </w:r>
      <w:r w:rsidR="002F60A4" w:rsidRPr="00A64555">
        <w:rPr>
          <w:rFonts w:eastAsia="Times New Roman"/>
          <w:szCs w:val="24"/>
        </w:rPr>
        <w:t>result in a final agreement between the parties,</w:t>
      </w:r>
      <w:r w:rsidR="003924D0" w:rsidRPr="00A64555">
        <w:rPr>
          <w:rFonts w:eastAsia="Times New Roman"/>
          <w:szCs w:val="24"/>
        </w:rPr>
        <w:t xml:space="preserve"> </w:t>
      </w:r>
      <w:r w:rsidRPr="00A64555">
        <w:rPr>
          <w:rFonts w:eastAsia="Times New Roman"/>
          <w:szCs w:val="24"/>
        </w:rPr>
        <w:t xml:space="preserve">the Board </w:t>
      </w:r>
      <w:r w:rsidR="00C50B0D" w:rsidRPr="00A64555">
        <w:rPr>
          <w:rFonts w:eastAsia="Times New Roman"/>
          <w:szCs w:val="24"/>
        </w:rPr>
        <w:t>must conduct a formal review</w:t>
      </w:r>
      <w:r w:rsidRPr="00A64555">
        <w:rPr>
          <w:rFonts w:eastAsia="Times New Roman"/>
          <w:szCs w:val="24"/>
        </w:rPr>
        <w:t xml:space="preserve"> </w:t>
      </w:r>
      <w:r w:rsidR="00D367E5" w:rsidRPr="00A64555">
        <w:rPr>
          <w:rFonts w:eastAsia="Times New Roman"/>
          <w:szCs w:val="24"/>
        </w:rPr>
        <w:t xml:space="preserve">and issue a written decision </w:t>
      </w:r>
      <w:r w:rsidR="00426D94" w:rsidRPr="00A64555">
        <w:rPr>
          <w:rFonts w:eastAsia="Times New Roman"/>
          <w:szCs w:val="24"/>
        </w:rPr>
        <w:t xml:space="preserve">no later than </w:t>
      </w:r>
      <w:r w:rsidRPr="00A64555">
        <w:rPr>
          <w:rFonts w:eastAsia="Times New Roman"/>
          <w:szCs w:val="24"/>
        </w:rPr>
        <w:t>60 calendar days of the original filing</w:t>
      </w:r>
      <w:r w:rsidR="00587DC9" w:rsidRPr="00A64555">
        <w:rPr>
          <w:rFonts w:eastAsia="Times New Roman"/>
          <w:szCs w:val="24"/>
        </w:rPr>
        <w:t xml:space="preserve"> date of the complaint</w:t>
      </w:r>
      <w:r w:rsidR="006C33EF" w:rsidRPr="00A64555">
        <w:rPr>
          <w:rFonts w:eastAsia="Times New Roman"/>
          <w:szCs w:val="24"/>
        </w:rPr>
        <w:t xml:space="preserve"> or </w:t>
      </w:r>
      <w:r w:rsidR="00BC3972" w:rsidRPr="00A64555">
        <w:rPr>
          <w:rFonts w:eastAsia="Times New Roman"/>
          <w:szCs w:val="24"/>
        </w:rPr>
        <w:t>determination</w:t>
      </w:r>
      <w:r w:rsidR="00F43468" w:rsidRPr="00A64555">
        <w:rPr>
          <w:rFonts w:eastAsia="Times New Roman"/>
          <w:szCs w:val="24"/>
        </w:rPr>
        <w:t xml:space="preserve"> appeal</w:t>
      </w:r>
      <w:r w:rsidR="00426D94" w:rsidRPr="00A64555">
        <w:rPr>
          <w:rFonts w:eastAsia="Times New Roman"/>
          <w:szCs w:val="24"/>
        </w:rPr>
        <w:t>.</w:t>
      </w:r>
    </w:p>
    <w:p w14:paraId="51E89D3C" w14:textId="21911581" w:rsidR="001911A2" w:rsidRPr="00A64555" w:rsidRDefault="001911A2" w:rsidP="001911A2">
      <w:r w:rsidRPr="00A64555">
        <w:t>Boards must designate adjudicators to conduct Board hearings, document actions taken, and render decisions regarding program complaints and determination appeals. Adjudicators act under the authority of the Board, but Boards should ensure that adjudicators—whether Board staff or a third party—do not have any conflicts of interest, or appearance thereof, that would predispose the adjudicator toward the Board or a specific complainant.</w:t>
      </w:r>
    </w:p>
    <w:p w14:paraId="1568C382" w14:textId="6651CED0" w:rsidR="00587D14" w:rsidRPr="00A64555" w:rsidRDefault="00AC70DA" w:rsidP="006A00DF">
      <w:pPr>
        <w:spacing w:before="100" w:beforeAutospacing="1" w:after="100" w:afterAutospacing="1"/>
        <w:rPr>
          <w:rFonts w:eastAsia="Times New Roman"/>
          <w:szCs w:val="24"/>
        </w:rPr>
      </w:pPr>
      <w:r w:rsidRPr="00A64555">
        <w:rPr>
          <w:rFonts w:eastAsia="Times New Roman"/>
          <w:szCs w:val="24"/>
        </w:rPr>
        <w:t xml:space="preserve">The formal review </w:t>
      </w:r>
      <w:r w:rsidR="00CE627F" w:rsidRPr="00A64555">
        <w:rPr>
          <w:rFonts w:eastAsia="Times New Roman"/>
          <w:szCs w:val="24"/>
        </w:rPr>
        <w:t xml:space="preserve">process </w:t>
      </w:r>
      <w:r w:rsidRPr="00A64555">
        <w:rPr>
          <w:rFonts w:eastAsia="Times New Roman"/>
          <w:szCs w:val="24"/>
        </w:rPr>
        <w:t xml:space="preserve">must include a hearing conducted by a </w:t>
      </w:r>
      <w:r w:rsidR="00CE627F" w:rsidRPr="00A64555">
        <w:rPr>
          <w:rFonts w:eastAsia="Times New Roman"/>
          <w:szCs w:val="24"/>
        </w:rPr>
        <w:t xml:space="preserve">Board adjudicator. </w:t>
      </w:r>
      <w:r w:rsidR="00EC0276" w:rsidRPr="00A64555">
        <w:rPr>
          <w:rFonts w:eastAsia="Times New Roman"/>
          <w:szCs w:val="24"/>
        </w:rPr>
        <w:t xml:space="preserve">The Board adjudicator </w:t>
      </w:r>
      <w:r w:rsidR="00BF382D" w:rsidRPr="00A64555">
        <w:rPr>
          <w:rFonts w:eastAsia="Times New Roman"/>
          <w:szCs w:val="24"/>
        </w:rPr>
        <w:t>will</w:t>
      </w:r>
      <w:r w:rsidR="002C36AE" w:rsidRPr="00A64555">
        <w:rPr>
          <w:rFonts w:eastAsia="Times New Roman"/>
          <w:szCs w:val="24"/>
        </w:rPr>
        <w:t xml:space="preserve"> issue a written decision</w:t>
      </w:r>
      <w:r w:rsidR="001D7630" w:rsidRPr="00A64555">
        <w:rPr>
          <w:rFonts w:eastAsia="Times New Roman"/>
          <w:szCs w:val="24"/>
        </w:rPr>
        <w:t xml:space="preserve"> following the hearing that must be</w:t>
      </w:r>
      <w:r w:rsidR="00204561" w:rsidRPr="00A64555">
        <w:rPr>
          <w:rFonts w:eastAsia="Times New Roman"/>
          <w:szCs w:val="24"/>
        </w:rPr>
        <w:t xml:space="preserve"> mailed within 60 </w:t>
      </w:r>
      <w:r w:rsidR="007633CE" w:rsidRPr="00A64555">
        <w:rPr>
          <w:rFonts w:eastAsia="Times New Roman"/>
          <w:szCs w:val="24"/>
        </w:rPr>
        <w:t xml:space="preserve">calendar </w:t>
      </w:r>
      <w:r w:rsidR="00204561" w:rsidRPr="00A64555">
        <w:rPr>
          <w:rFonts w:eastAsia="Times New Roman"/>
          <w:szCs w:val="24"/>
        </w:rPr>
        <w:t>days of the original filing date of the complaint</w:t>
      </w:r>
      <w:r w:rsidR="006C33EF" w:rsidRPr="00A64555">
        <w:rPr>
          <w:rFonts w:eastAsia="Times New Roman"/>
          <w:szCs w:val="24"/>
        </w:rPr>
        <w:t xml:space="preserve"> or </w:t>
      </w:r>
      <w:r w:rsidR="00BC3972" w:rsidRPr="00A64555">
        <w:rPr>
          <w:rFonts w:eastAsia="Times New Roman"/>
          <w:szCs w:val="24"/>
        </w:rPr>
        <w:t>determination</w:t>
      </w:r>
      <w:r w:rsidR="00F43468" w:rsidRPr="00A64555">
        <w:rPr>
          <w:rFonts w:eastAsia="Times New Roman"/>
          <w:szCs w:val="24"/>
        </w:rPr>
        <w:t xml:space="preserve"> appeal</w:t>
      </w:r>
      <w:r w:rsidR="00587D14" w:rsidRPr="00A64555">
        <w:rPr>
          <w:rFonts w:eastAsia="Times New Roman"/>
          <w:szCs w:val="24"/>
        </w:rPr>
        <w:t>.</w:t>
      </w:r>
    </w:p>
    <w:p w14:paraId="66BD12FF" w14:textId="07571DF2" w:rsidR="001F5401" w:rsidRPr="00A64555" w:rsidRDefault="005B1277" w:rsidP="006A00DF">
      <w:pPr>
        <w:spacing w:before="100" w:beforeAutospacing="1" w:after="100" w:afterAutospacing="1"/>
        <w:rPr>
          <w:rFonts w:eastAsia="Times New Roman"/>
          <w:szCs w:val="24"/>
        </w:rPr>
      </w:pPr>
      <w:r w:rsidRPr="00A64555">
        <w:rPr>
          <w:rFonts w:eastAsia="Times New Roman"/>
          <w:szCs w:val="24"/>
        </w:rPr>
        <w:t>The Board</w:t>
      </w:r>
      <w:r w:rsidR="00612CE7" w:rsidRPr="00A64555">
        <w:rPr>
          <w:rFonts w:eastAsia="Times New Roman"/>
          <w:szCs w:val="24"/>
        </w:rPr>
        <w:t>’s</w:t>
      </w:r>
      <w:r w:rsidRPr="00A64555">
        <w:rPr>
          <w:rFonts w:eastAsia="Times New Roman"/>
          <w:szCs w:val="24"/>
        </w:rPr>
        <w:t xml:space="preserve"> written decision must </w:t>
      </w:r>
      <w:r w:rsidR="00285902" w:rsidRPr="00A64555">
        <w:rPr>
          <w:rFonts w:eastAsia="Times New Roman"/>
          <w:szCs w:val="24"/>
        </w:rPr>
        <w:t>contain clear directions for the complainant, or other parties to the complaint</w:t>
      </w:r>
      <w:r w:rsidR="00F43468" w:rsidRPr="00A64555">
        <w:rPr>
          <w:rFonts w:eastAsia="Times New Roman"/>
          <w:szCs w:val="24"/>
        </w:rPr>
        <w:t xml:space="preserve"> or determination appeal</w:t>
      </w:r>
      <w:r w:rsidR="004A2C2A" w:rsidRPr="00A64555">
        <w:rPr>
          <w:rFonts w:eastAsia="Times New Roman"/>
          <w:szCs w:val="24"/>
        </w:rPr>
        <w:t xml:space="preserve">, </w:t>
      </w:r>
      <w:r w:rsidR="00D47E00" w:rsidRPr="00A64555">
        <w:rPr>
          <w:rFonts w:eastAsia="Times New Roman"/>
          <w:szCs w:val="24"/>
        </w:rPr>
        <w:t xml:space="preserve">informing them of </w:t>
      </w:r>
      <w:r w:rsidR="004A2C2A" w:rsidRPr="00A64555">
        <w:rPr>
          <w:rFonts w:eastAsia="Times New Roman"/>
          <w:szCs w:val="24"/>
        </w:rPr>
        <w:t>their right to appeal</w:t>
      </w:r>
      <w:r w:rsidR="00FC7861" w:rsidRPr="00A64555">
        <w:rPr>
          <w:rFonts w:eastAsia="Times New Roman"/>
          <w:szCs w:val="24"/>
        </w:rPr>
        <w:t xml:space="preserve"> </w:t>
      </w:r>
      <w:r w:rsidR="00386F72" w:rsidRPr="00A64555">
        <w:rPr>
          <w:rFonts w:eastAsia="Times New Roman"/>
          <w:szCs w:val="24"/>
        </w:rPr>
        <w:t xml:space="preserve">the decision </w:t>
      </w:r>
      <w:r w:rsidR="00FC7861" w:rsidRPr="00A64555">
        <w:rPr>
          <w:rFonts w:eastAsia="Times New Roman"/>
          <w:szCs w:val="24"/>
        </w:rPr>
        <w:t>to TWC</w:t>
      </w:r>
      <w:r w:rsidR="00D47E00" w:rsidRPr="00A64555">
        <w:rPr>
          <w:rFonts w:eastAsia="Times New Roman"/>
          <w:szCs w:val="24"/>
        </w:rPr>
        <w:t xml:space="preserve"> and</w:t>
      </w:r>
      <w:r w:rsidR="004A2C2A" w:rsidRPr="00A64555">
        <w:rPr>
          <w:rFonts w:eastAsia="Times New Roman"/>
          <w:szCs w:val="24"/>
        </w:rPr>
        <w:t xml:space="preserve"> the appeals process</w:t>
      </w:r>
      <w:r w:rsidR="001F5401" w:rsidRPr="00A64555">
        <w:rPr>
          <w:rFonts w:eastAsia="Times New Roman"/>
          <w:szCs w:val="24"/>
        </w:rPr>
        <w:t xml:space="preserve">. </w:t>
      </w:r>
      <w:r w:rsidR="00D47E00" w:rsidRPr="00A64555">
        <w:rPr>
          <w:rFonts w:eastAsia="Times New Roman"/>
          <w:szCs w:val="24"/>
        </w:rPr>
        <w:t xml:space="preserve">The directions </w:t>
      </w:r>
      <w:r w:rsidR="001F5401" w:rsidRPr="00A64555">
        <w:rPr>
          <w:rFonts w:eastAsia="Times New Roman"/>
          <w:szCs w:val="24"/>
        </w:rPr>
        <w:t>must clearly state that the party has 14 calendar days from the date the decision was mailed to file an appeal.</w:t>
      </w:r>
    </w:p>
    <w:p w14:paraId="516E5DE1" w14:textId="2D301FBE" w:rsidR="00193691" w:rsidRPr="00A64555" w:rsidRDefault="00193691" w:rsidP="0082709E">
      <w:pPr>
        <w:pStyle w:val="Heading2"/>
      </w:pPr>
      <w:bookmarkStart w:id="34" w:name="_Toc204091237"/>
      <w:r w:rsidRPr="00A64555">
        <w:t>T</w:t>
      </w:r>
      <w:r w:rsidR="003F65CF" w:rsidRPr="00A64555">
        <w:t xml:space="preserve">exas </w:t>
      </w:r>
      <w:r w:rsidRPr="00A64555">
        <w:t>W</w:t>
      </w:r>
      <w:r w:rsidR="003F65CF" w:rsidRPr="00A64555">
        <w:t xml:space="preserve">orkforce </w:t>
      </w:r>
      <w:r w:rsidRPr="00A64555">
        <w:t>C</w:t>
      </w:r>
      <w:r w:rsidR="003F65CF" w:rsidRPr="00A64555">
        <w:t>ommission</w:t>
      </w:r>
      <w:r w:rsidRPr="00A64555">
        <w:t xml:space="preserve"> Responsibilities</w:t>
      </w:r>
      <w:bookmarkEnd w:id="34"/>
    </w:p>
    <w:p w14:paraId="547FC184" w14:textId="77777777" w:rsidR="007D263C" w:rsidRPr="00A64555" w:rsidRDefault="007D263C" w:rsidP="00573E0C">
      <w:pPr>
        <w:spacing w:after="0"/>
      </w:pPr>
      <w:r w:rsidRPr="00A64555">
        <w:t>Complaints filed with TWC must be submitted using one of the following methods:</w:t>
      </w:r>
    </w:p>
    <w:p w14:paraId="09CBC18D" w14:textId="332EF61E" w:rsidR="007D263C" w:rsidRPr="00A64555" w:rsidRDefault="007D263C" w:rsidP="00DF1224">
      <w:pPr>
        <w:pStyle w:val="ListParagraph"/>
        <w:numPr>
          <w:ilvl w:val="0"/>
          <w:numId w:val="49"/>
        </w:numPr>
      </w:pPr>
      <w:r w:rsidRPr="00A64555">
        <w:rPr>
          <w:b/>
          <w:bCs/>
        </w:rPr>
        <w:t>Mail</w:t>
      </w:r>
      <w:r w:rsidR="00FB4096" w:rsidRPr="00A64555">
        <w:br/>
      </w:r>
      <w:r w:rsidRPr="00A64555">
        <w:t>TWC Special Program Appeals</w:t>
      </w:r>
      <w:r w:rsidR="00BA46F4" w:rsidRPr="00A64555">
        <w:br/>
      </w:r>
      <w:r w:rsidRPr="00A64555">
        <w:t>101 East 15th Street, Room 414</w:t>
      </w:r>
      <w:r w:rsidR="00BA46F4" w:rsidRPr="00A64555">
        <w:br/>
      </w:r>
      <w:r w:rsidRPr="00A64555">
        <w:t>Austin, Texas 78778-0001</w:t>
      </w:r>
    </w:p>
    <w:p w14:paraId="68CCFDC2" w14:textId="2BA49A1E" w:rsidR="007D263C" w:rsidRPr="00A64555" w:rsidRDefault="007D263C" w:rsidP="00DF1224">
      <w:pPr>
        <w:pStyle w:val="ListParagraph"/>
        <w:numPr>
          <w:ilvl w:val="0"/>
          <w:numId w:val="49"/>
        </w:numPr>
      </w:pPr>
      <w:r w:rsidRPr="00A64555">
        <w:rPr>
          <w:b/>
          <w:bCs/>
        </w:rPr>
        <w:t>Email</w:t>
      </w:r>
      <w:r w:rsidR="001A37F2" w:rsidRPr="00A64555">
        <w:rPr>
          <w:rStyle w:val="normaltextrun"/>
          <w:rFonts w:cs="Times New Roman"/>
          <w:color w:val="000000"/>
          <w:bdr w:val="none" w:sz="0" w:space="0" w:color="auto" w:frame="1"/>
        </w:rPr>
        <w:t>:</w:t>
      </w:r>
      <w:r w:rsidR="006A3605" w:rsidRPr="00A64555">
        <w:rPr>
          <w:rStyle w:val="normaltextrun"/>
          <w:rFonts w:cs="Times New Roman"/>
          <w:color w:val="000000"/>
          <w:bdr w:val="none" w:sz="0" w:space="0" w:color="auto" w:frame="1"/>
        </w:rPr>
        <w:t xml:space="preserve"> </w:t>
      </w:r>
      <w:hyperlink r:id="rId20" w:history="1">
        <w:r w:rsidR="00B51473" w:rsidRPr="00A64555">
          <w:rPr>
            <w:rStyle w:val="Hyperlink"/>
          </w:rPr>
          <w:t>specialprogram.appeals@twc.texas.gov</w:t>
        </w:r>
      </w:hyperlink>
    </w:p>
    <w:p w14:paraId="3A4CE121" w14:textId="30028E09" w:rsidR="007D263C" w:rsidRPr="00A64555" w:rsidRDefault="007D263C" w:rsidP="00DF1224">
      <w:pPr>
        <w:pStyle w:val="ListParagraph"/>
        <w:numPr>
          <w:ilvl w:val="0"/>
          <w:numId w:val="49"/>
        </w:numPr>
      </w:pPr>
      <w:r w:rsidRPr="00A64555">
        <w:rPr>
          <w:b/>
        </w:rPr>
        <w:t>Fax</w:t>
      </w:r>
      <w:r w:rsidR="001A37F2" w:rsidRPr="00A64555">
        <w:rPr>
          <w:rStyle w:val="normaltextrun"/>
          <w:rFonts w:cs="Times New Roman"/>
          <w:color w:val="000000"/>
          <w:bdr w:val="none" w:sz="0" w:space="0" w:color="auto" w:frame="1"/>
        </w:rPr>
        <w:t>:</w:t>
      </w:r>
      <w:r w:rsidR="006A3605" w:rsidRPr="00A64555">
        <w:t xml:space="preserve"> </w:t>
      </w:r>
      <w:r w:rsidR="0016652A" w:rsidRPr="00A64555">
        <w:t>(</w:t>
      </w:r>
      <w:r w:rsidRPr="00A64555">
        <w:t>512) 463-9318</w:t>
      </w:r>
    </w:p>
    <w:p w14:paraId="120ED0B6" w14:textId="47B443F6" w:rsidR="009B665F" w:rsidRPr="00A64555" w:rsidRDefault="007D263C" w:rsidP="004C58BB">
      <w:pPr>
        <w:ind w:left="720"/>
      </w:pPr>
      <w:r w:rsidRPr="00A64555">
        <w:rPr>
          <w:b/>
        </w:rPr>
        <w:t>Note:</w:t>
      </w:r>
      <w:r w:rsidRPr="00A64555">
        <w:t xml:space="preserve"> The appellant should keep the appeal fax confirmation</w:t>
      </w:r>
      <w:r w:rsidR="009B665F" w:rsidRPr="00A64555">
        <w:t>.</w:t>
      </w:r>
    </w:p>
    <w:p w14:paraId="4E667C3F" w14:textId="77777777" w:rsidR="009B665F" w:rsidRPr="00A64555" w:rsidRDefault="00790E98" w:rsidP="009B665F">
      <w:r w:rsidRPr="00A64555">
        <w:t xml:space="preserve">TWC may redirect </w:t>
      </w:r>
      <w:r w:rsidR="009B665F" w:rsidRPr="00A64555">
        <w:t>program</w:t>
      </w:r>
      <w:r w:rsidRPr="00A64555">
        <w:t xml:space="preserve"> complaints relating to Board actions to the appropriate Board for processing.</w:t>
      </w:r>
    </w:p>
    <w:p w14:paraId="52E75A8A" w14:textId="7A004115" w:rsidR="009B665F" w:rsidRPr="00A64555" w:rsidRDefault="00790E98" w:rsidP="00573E0C">
      <w:pPr>
        <w:spacing w:after="0"/>
      </w:pPr>
      <w:r w:rsidRPr="00A64555">
        <w:t xml:space="preserve">TWC will offer an informal resolution </w:t>
      </w:r>
      <w:r w:rsidR="61C0B437" w:rsidRPr="00A64555">
        <w:t xml:space="preserve">for state-level complaints </w:t>
      </w:r>
      <w:r w:rsidRPr="00A64555">
        <w:t>before setting a hearing date. TWC will set a hearing date when:</w:t>
      </w:r>
    </w:p>
    <w:p w14:paraId="1EEB99F9" w14:textId="63EA17CA" w:rsidR="00757998" w:rsidRPr="00A64555" w:rsidRDefault="00790E98" w:rsidP="55147EBA">
      <w:pPr>
        <w:pStyle w:val="ListParagraph"/>
      </w:pPr>
      <w:r w:rsidRPr="00A64555">
        <w:lastRenderedPageBreak/>
        <w:t>an appeal of a Board decision or TWC eligibility determination is received from a</w:t>
      </w:r>
      <w:r w:rsidR="624D125C" w:rsidRPr="00A64555">
        <w:t>n appellant</w:t>
      </w:r>
      <w:r w:rsidRPr="00A64555">
        <w:t xml:space="preserve">; </w:t>
      </w:r>
      <w:r w:rsidR="609C7A16" w:rsidRPr="00A64555">
        <w:t>or</w:t>
      </w:r>
      <w:r w:rsidRPr="00A64555">
        <w:t xml:space="preserve"> </w:t>
      </w:r>
    </w:p>
    <w:p w14:paraId="46FBB75D" w14:textId="6EB4A784" w:rsidR="00573E0C" w:rsidRPr="00A64555" w:rsidRDefault="00790E98" w:rsidP="000116E6">
      <w:pPr>
        <w:pStyle w:val="ListParagraph"/>
        <w:spacing w:after="200"/>
      </w:pPr>
      <w:r w:rsidRPr="00A64555">
        <w:t xml:space="preserve">TWC’s informal resolution process does not result in a satisfactory resolution for the </w:t>
      </w:r>
      <w:r w:rsidR="002B1D5F" w:rsidRPr="00A64555">
        <w:t>complainant</w:t>
      </w:r>
      <w:r w:rsidR="4C70E6AA" w:rsidRPr="00A64555">
        <w:t xml:space="preserve"> in a state-level </w:t>
      </w:r>
      <w:r w:rsidR="35268711" w:rsidRPr="00A64555">
        <w:t>complaint</w:t>
      </w:r>
      <w:r w:rsidR="38284283" w:rsidRPr="00A64555">
        <w:t>, and the state-level complaint has not been remanded to the Board</w:t>
      </w:r>
      <w:r w:rsidRPr="00A64555">
        <w:t xml:space="preserve">. </w:t>
      </w:r>
    </w:p>
    <w:p w14:paraId="746B3E81" w14:textId="6BD1B479" w:rsidR="009B665F" w:rsidRPr="00A64555" w:rsidRDefault="00790E98" w:rsidP="009B665F">
      <w:r w:rsidRPr="00A64555">
        <w:t>TWC must issue notice of a hearing to affected parties at least 10 calendar days before the hearing date.</w:t>
      </w:r>
    </w:p>
    <w:p w14:paraId="30645563" w14:textId="2FA92ECA" w:rsidR="009B665F" w:rsidRPr="00A64555" w:rsidRDefault="00790E98" w:rsidP="009B665F">
      <w:r w:rsidRPr="00A64555">
        <w:t>Following the conclusion of the hearing, the hearing officer must promptly issue a written decision on behalf of TWC. Decisions issued on state-level complaints and grievances,</w:t>
      </w:r>
      <w:r w:rsidR="004C437F" w:rsidRPr="00A64555">
        <w:t xml:space="preserve"> </w:t>
      </w:r>
      <w:r w:rsidR="00712299" w:rsidRPr="00A64555">
        <w:t>TWC eligibility determinations</w:t>
      </w:r>
      <w:r w:rsidR="004C437F" w:rsidRPr="00A64555">
        <w:t>,</w:t>
      </w:r>
      <w:r w:rsidRPr="00A64555">
        <w:t xml:space="preserve"> or appeals of local-level complaints and grievances, will be issued within 60 calendar days of the filing of the complaint, grievance, or appeal, whichever comes later.</w:t>
      </w:r>
    </w:p>
    <w:p w14:paraId="41D5CB36" w14:textId="269F9593" w:rsidR="00790E98" w:rsidRPr="00A64555" w:rsidRDefault="5E8A5F39" w:rsidP="009B665F">
      <w:r w:rsidRPr="00A64555">
        <w:t xml:space="preserve">A party has 14 calendar days from the hearing officer’s decision mailing date to file a motion for rehearing (MR). To be granted, an MR must allege new evidence, explain why the evidence was not presented earlier, and explain how considering the new evidence would change the outcome of the case. If granted, a new hearing will take place and a separate decision issued based on all of the evidence presented, including the evidence at the rehearing. </w:t>
      </w:r>
      <w:r w:rsidR="00790E98" w:rsidRPr="00A64555">
        <w:t xml:space="preserve">A hearing officer decision regarding </w:t>
      </w:r>
      <w:r w:rsidR="00561827" w:rsidRPr="00A64555">
        <w:t xml:space="preserve">a </w:t>
      </w:r>
      <w:r w:rsidR="004A6AED" w:rsidRPr="00A64555">
        <w:t>program complaint</w:t>
      </w:r>
      <w:r w:rsidR="00E43C5C" w:rsidRPr="00A64555">
        <w:t xml:space="preserve"> or determination appeal</w:t>
      </w:r>
      <w:r w:rsidR="00790E98" w:rsidRPr="00A64555">
        <w:t xml:space="preserve"> is final after 14 calendar days following the mailing date of the </w:t>
      </w:r>
      <w:r w:rsidR="273C00C1" w:rsidRPr="00A64555">
        <w:t>latest decision</w:t>
      </w:r>
      <w:r w:rsidR="00790E98" w:rsidRPr="00A64555">
        <w:t>.</w:t>
      </w:r>
      <w:r w:rsidR="15A340EC" w:rsidRPr="00A64555">
        <w:t xml:space="preserve">  </w:t>
      </w:r>
    </w:p>
    <w:p w14:paraId="15663A76" w14:textId="5339DF2D" w:rsidR="004A6AED" w:rsidRPr="00A64555" w:rsidRDefault="009956F2" w:rsidP="009B665F">
      <w:r w:rsidRPr="00A64555">
        <w:t xml:space="preserve">Contracted training provider and </w:t>
      </w:r>
      <w:r w:rsidR="004A6AED" w:rsidRPr="00A64555">
        <w:t xml:space="preserve">WIOA ETP complaints </w:t>
      </w:r>
      <w:r w:rsidRPr="00A64555">
        <w:t xml:space="preserve">and determination </w:t>
      </w:r>
      <w:r w:rsidR="005739D1" w:rsidRPr="00A64555">
        <w:t xml:space="preserve">appeals </w:t>
      </w:r>
      <w:r w:rsidR="004A6AED" w:rsidRPr="00A64555">
        <w:t xml:space="preserve">regarding a Board or TWC </w:t>
      </w:r>
      <w:r w:rsidR="00156F66" w:rsidRPr="00A64555">
        <w:t xml:space="preserve">decision </w:t>
      </w:r>
      <w:r w:rsidR="004A6AED" w:rsidRPr="00A64555">
        <w:t>are not appealable to DOL</w:t>
      </w:r>
      <w:r w:rsidR="002A3F3F" w:rsidRPr="00A64555">
        <w:t xml:space="preserve"> under the </w:t>
      </w:r>
      <w:r w:rsidR="003F0DE2" w:rsidRPr="00A64555">
        <w:t xml:space="preserve">federal appeal </w:t>
      </w:r>
      <w:r w:rsidR="002A3F3F" w:rsidRPr="00A64555">
        <w:t>process described in this guidance</w:t>
      </w:r>
      <w:r w:rsidR="004A6AED" w:rsidRPr="00A64555">
        <w:t>.</w:t>
      </w:r>
    </w:p>
    <w:p w14:paraId="01365C41" w14:textId="528C4ED0" w:rsidR="263F4196" w:rsidRPr="00A64555" w:rsidRDefault="1FD9F8FC">
      <w:r w:rsidRPr="00A64555">
        <w:t xml:space="preserve">Complaints filed directly with </w:t>
      </w:r>
      <w:r w:rsidR="0016656B" w:rsidRPr="00A64555">
        <w:t>TWC</w:t>
      </w:r>
      <w:r w:rsidRPr="00A64555">
        <w:t xml:space="preserve"> may be remanded to the appropriate Board to be processed in accordance with the Board’s policies for resolving complaints.</w:t>
      </w:r>
    </w:p>
    <w:p w14:paraId="26441F01" w14:textId="6E3392B8" w:rsidR="00170999" w:rsidRPr="00A64555" w:rsidRDefault="00D56A7C" w:rsidP="0082709E">
      <w:pPr>
        <w:pStyle w:val="Heading2"/>
      </w:pPr>
      <w:bookmarkStart w:id="35" w:name="_Toc204091238"/>
      <w:r w:rsidRPr="00A64555">
        <w:t xml:space="preserve">Federal </w:t>
      </w:r>
      <w:r w:rsidR="00170999" w:rsidRPr="00A64555">
        <w:t>Appeal Process</w:t>
      </w:r>
      <w:bookmarkEnd w:id="35"/>
    </w:p>
    <w:p w14:paraId="4F1D8921" w14:textId="355CE0CC" w:rsidR="00AE7BD1" w:rsidRPr="00A64555" w:rsidRDefault="00AE7BD1" w:rsidP="00AE7BD1">
      <w:r w:rsidRPr="00A64555">
        <w:t xml:space="preserve">An appeal must be submitted in writing to the Secretary </w:t>
      </w:r>
      <w:bookmarkStart w:id="36" w:name="_Hlk195612642"/>
      <w:r w:rsidRPr="00A64555">
        <w:t xml:space="preserve">and the DOLETA </w:t>
      </w:r>
      <w:r w:rsidR="00A04AD6" w:rsidRPr="00A64555">
        <w:t>r</w:t>
      </w:r>
      <w:r w:rsidR="001F29D6" w:rsidRPr="00A64555">
        <w:t>e</w:t>
      </w:r>
      <w:r w:rsidRPr="00A64555">
        <w:t xml:space="preserve">gional </w:t>
      </w:r>
      <w:r w:rsidR="00A04AD6" w:rsidRPr="00A64555">
        <w:t>office administrator</w:t>
      </w:r>
      <w:bookmarkEnd w:id="36"/>
      <w:r w:rsidRPr="00A64555">
        <w:t xml:space="preserve">. Copies must also be provided to opposing parties in the complaint or appeal. </w:t>
      </w:r>
    </w:p>
    <w:p w14:paraId="6CB3EB05" w14:textId="5D764DBD" w:rsidR="00F16E75" w:rsidRPr="00A64555" w:rsidRDefault="00E002C8" w:rsidP="00573E0C">
      <w:pPr>
        <w:spacing w:after="0"/>
      </w:pPr>
      <w:r w:rsidRPr="00A64555">
        <w:t xml:space="preserve">DOL will investigate program complaint </w:t>
      </w:r>
      <w:r w:rsidR="00A73E54" w:rsidRPr="00A64555">
        <w:t xml:space="preserve">or determination </w:t>
      </w:r>
      <w:r w:rsidRPr="00A64555">
        <w:t xml:space="preserve">appeals </w:t>
      </w:r>
      <w:r w:rsidR="00F16E75" w:rsidRPr="00A64555">
        <w:t>when any of</w:t>
      </w:r>
      <w:r w:rsidRPr="00A64555">
        <w:t xml:space="preserve"> the following circumstances apply:</w:t>
      </w:r>
    </w:p>
    <w:p w14:paraId="15E25E37" w14:textId="5B2DAA14" w:rsidR="00AB26B0" w:rsidRPr="00A64555" w:rsidRDefault="00E002C8" w:rsidP="00DF1224">
      <w:pPr>
        <w:pStyle w:val="ListParagraph"/>
        <w:numPr>
          <w:ilvl w:val="0"/>
          <w:numId w:val="51"/>
        </w:numPr>
      </w:pPr>
      <w:r w:rsidRPr="00A64555">
        <w:t>A decision on a complaint</w:t>
      </w:r>
      <w:r w:rsidR="00586EE0" w:rsidRPr="00A64555">
        <w:t xml:space="preserve"> or determination appeal</w:t>
      </w:r>
      <w:r w:rsidRPr="00A64555">
        <w:t xml:space="preserve"> has not been reached</w:t>
      </w:r>
      <w:r w:rsidR="00FB3633" w:rsidRPr="00A64555">
        <w:t xml:space="preserve"> </w:t>
      </w:r>
      <w:r w:rsidRPr="00A64555">
        <w:t>within 60 calendar days of receipt of the grievance or complaint</w:t>
      </w:r>
      <w:r w:rsidR="00C10076" w:rsidRPr="00A64555">
        <w:t>.</w:t>
      </w:r>
    </w:p>
    <w:p w14:paraId="2E30EE32" w14:textId="01E2B3B8" w:rsidR="00FC06AB" w:rsidRPr="00A64555" w:rsidRDefault="00AB26B0" w:rsidP="00DF1224">
      <w:pPr>
        <w:pStyle w:val="ListParagraph"/>
        <w:numPr>
          <w:ilvl w:val="0"/>
          <w:numId w:val="51"/>
        </w:numPr>
        <w:rPr>
          <w:b/>
        </w:rPr>
      </w:pPr>
      <w:r w:rsidRPr="00A64555">
        <w:t xml:space="preserve">A decision on a complaint </w:t>
      </w:r>
      <w:r w:rsidR="00586EE0" w:rsidRPr="00A64555">
        <w:t xml:space="preserve">or determination appeal </w:t>
      </w:r>
      <w:r w:rsidRPr="00A64555">
        <w:t xml:space="preserve">has not been reached </w:t>
      </w:r>
      <w:r w:rsidR="00E002C8" w:rsidRPr="00A64555">
        <w:t xml:space="preserve">within 60 calendar days of receipt of the request for appeal of a </w:t>
      </w:r>
      <w:r w:rsidR="00B64898" w:rsidRPr="00A64555">
        <w:t>Board</w:t>
      </w:r>
      <w:r w:rsidR="00E002C8" w:rsidRPr="00A64555">
        <w:t xml:space="preserve"> grievance and either party appeals to </w:t>
      </w:r>
      <w:r w:rsidR="00B64898" w:rsidRPr="00A64555">
        <w:t>DOL</w:t>
      </w:r>
      <w:r w:rsidR="00C10076" w:rsidRPr="00A64555">
        <w:t>.</w:t>
      </w:r>
    </w:p>
    <w:p w14:paraId="72561A42" w14:textId="71155B07" w:rsidR="00573E0C" w:rsidRPr="00A64555" w:rsidRDefault="005664EF" w:rsidP="0016656B">
      <w:pPr>
        <w:pStyle w:val="ListParagraph"/>
        <w:numPr>
          <w:ilvl w:val="0"/>
          <w:numId w:val="51"/>
        </w:numPr>
        <w:spacing w:after="200"/>
      </w:pPr>
      <w:r w:rsidRPr="00A64555">
        <w:t>A</w:t>
      </w:r>
      <w:r w:rsidR="00BE4998" w:rsidRPr="00A64555">
        <w:t xml:space="preserve"> </w:t>
      </w:r>
      <w:r w:rsidR="00FC06AB" w:rsidRPr="00A64555">
        <w:t>TWC</w:t>
      </w:r>
      <w:r w:rsidR="00E002C8" w:rsidRPr="00A64555">
        <w:t xml:space="preserve"> decision on a complaint </w:t>
      </w:r>
      <w:r w:rsidR="00586EE0" w:rsidRPr="00A64555">
        <w:t xml:space="preserve">or determination appeal </w:t>
      </w:r>
      <w:r w:rsidR="00E002C8" w:rsidRPr="00A64555">
        <w:t>has been reached</w:t>
      </w:r>
      <w:r w:rsidR="00BE4998" w:rsidRPr="00A64555">
        <w:t>,</w:t>
      </w:r>
      <w:r w:rsidR="00E002C8" w:rsidRPr="00A64555">
        <w:t xml:space="preserve"> and the party to which such decision is adverse appeals to the U</w:t>
      </w:r>
      <w:r w:rsidR="00BE4998" w:rsidRPr="00A64555">
        <w:t>.</w:t>
      </w:r>
      <w:r w:rsidR="00E002C8" w:rsidRPr="00A64555">
        <w:t>S</w:t>
      </w:r>
      <w:r w:rsidR="00BE4998" w:rsidRPr="00A64555">
        <w:t>.</w:t>
      </w:r>
      <w:r w:rsidR="00E002C8" w:rsidRPr="00A64555">
        <w:t xml:space="preserve"> Secretary of Labor</w:t>
      </w:r>
      <w:r w:rsidR="00C10076" w:rsidRPr="00A64555">
        <w:t>.</w:t>
      </w:r>
    </w:p>
    <w:p w14:paraId="0D9A50DC" w14:textId="5B521CCC" w:rsidR="00274D02" w:rsidRPr="00A64555" w:rsidRDefault="00E002C8" w:rsidP="00642866">
      <w:r w:rsidRPr="00A64555">
        <w:t>Th</w:t>
      </w:r>
      <w:r w:rsidR="00F036A9" w:rsidRPr="00A64555">
        <w:t>is</w:t>
      </w:r>
      <w:r w:rsidRPr="00A64555">
        <w:t xml:space="preserve"> federal appeals process applies solely to noncriminal complaints</w:t>
      </w:r>
      <w:r w:rsidR="00A33A42" w:rsidRPr="00A64555">
        <w:t xml:space="preserve"> </w:t>
      </w:r>
      <w:r w:rsidR="00586EE0" w:rsidRPr="00A64555">
        <w:t>and determination appeal</w:t>
      </w:r>
      <w:r w:rsidR="00C10076" w:rsidRPr="00A64555">
        <w:t>s</w:t>
      </w:r>
      <w:r w:rsidR="00586EE0" w:rsidRPr="00A64555">
        <w:t xml:space="preserve"> </w:t>
      </w:r>
      <w:r w:rsidR="00A33A42" w:rsidRPr="00A64555">
        <w:t>regarding WIOA Title I</w:t>
      </w:r>
      <w:r w:rsidR="00642866" w:rsidRPr="00A64555">
        <w:t xml:space="preserve"> or other DOL-administered programs.</w:t>
      </w:r>
    </w:p>
    <w:p w14:paraId="11763E7A" w14:textId="77777777" w:rsidR="00002B27" w:rsidRPr="00A64555" w:rsidRDefault="00002B27">
      <w:pPr>
        <w:spacing w:after="0"/>
        <w:rPr>
          <w:rFonts w:eastAsiaTheme="majorEastAsia" w:cstheme="majorBidi"/>
          <w:color w:val="1F497D"/>
          <w:sz w:val="36"/>
          <w:szCs w:val="32"/>
        </w:rPr>
      </w:pPr>
      <w:r w:rsidRPr="00A64555">
        <w:lastRenderedPageBreak/>
        <w:br w:type="page"/>
      </w:r>
    </w:p>
    <w:p w14:paraId="5107F393" w14:textId="6D7FA7D5" w:rsidR="00170999" w:rsidRPr="00A64555" w:rsidRDefault="00EF343F" w:rsidP="00A866C1">
      <w:pPr>
        <w:pStyle w:val="Heading1"/>
      </w:pPr>
      <w:bookmarkStart w:id="37" w:name="_Toc204091239"/>
      <w:r w:rsidRPr="00A64555">
        <w:lastRenderedPageBreak/>
        <w:t xml:space="preserve">Wagner-Peyser </w:t>
      </w:r>
      <w:r w:rsidR="00307364" w:rsidRPr="00A64555">
        <w:t>Complaint System</w:t>
      </w:r>
      <w:r w:rsidR="003F65CF" w:rsidRPr="00A64555">
        <w:rPr>
          <w:rFonts w:eastAsia="Calibri"/>
        </w:rPr>
        <w:t>—</w:t>
      </w:r>
      <w:r w:rsidR="000C7882" w:rsidRPr="00A64555">
        <w:t>E</w:t>
      </w:r>
      <w:r w:rsidR="000464CE" w:rsidRPr="00A64555">
        <w:t xml:space="preserve">mployment </w:t>
      </w:r>
      <w:r w:rsidR="000C7882" w:rsidRPr="00A64555">
        <w:t>S</w:t>
      </w:r>
      <w:r w:rsidR="000464CE" w:rsidRPr="00A64555">
        <w:t>ervice</w:t>
      </w:r>
      <w:r w:rsidR="000C7882" w:rsidRPr="00A64555">
        <w:t xml:space="preserve"> </w:t>
      </w:r>
      <w:r w:rsidR="0008576F" w:rsidRPr="00A64555">
        <w:t>and</w:t>
      </w:r>
      <w:r w:rsidR="0021297F" w:rsidRPr="00A64555">
        <w:t xml:space="preserve"> </w:t>
      </w:r>
      <w:r w:rsidR="000C7882" w:rsidRPr="00A64555">
        <w:t>E</w:t>
      </w:r>
      <w:r w:rsidR="00707EDD" w:rsidRPr="00A64555">
        <w:t>mployment</w:t>
      </w:r>
      <w:r w:rsidR="000C7882" w:rsidRPr="00A64555">
        <w:t xml:space="preserve">-Related Law </w:t>
      </w:r>
      <w:r w:rsidR="00170999" w:rsidRPr="00A64555">
        <w:t>Complaints</w:t>
      </w:r>
      <w:bookmarkEnd w:id="37"/>
    </w:p>
    <w:p w14:paraId="6D8D928C" w14:textId="1503182B" w:rsidR="00170999" w:rsidRPr="00A64555" w:rsidRDefault="000C7882" w:rsidP="0082709E">
      <w:pPr>
        <w:pStyle w:val="Heading2"/>
      </w:pPr>
      <w:bookmarkStart w:id="38" w:name="_Toc25594269"/>
      <w:bookmarkStart w:id="39" w:name="_Toc48906794"/>
      <w:bookmarkStart w:id="40" w:name="_Toc103841490"/>
      <w:bookmarkStart w:id="41" w:name="_Toc103841622"/>
      <w:bookmarkStart w:id="42" w:name="_Toc103843184"/>
      <w:bookmarkStart w:id="43" w:name="_Toc104549313"/>
      <w:bookmarkStart w:id="44" w:name="_Toc104549436"/>
      <w:bookmarkStart w:id="45" w:name="_Toc189640760"/>
      <w:bookmarkStart w:id="46" w:name="_Toc204091240"/>
      <w:r w:rsidRPr="00A64555">
        <w:t>E</w:t>
      </w:r>
      <w:r w:rsidR="003F65CF" w:rsidRPr="00A64555">
        <w:t xml:space="preserve">mployment </w:t>
      </w:r>
      <w:r w:rsidRPr="00A64555">
        <w:t>S</w:t>
      </w:r>
      <w:r w:rsidR="003F65CF" w:rsidRPr="00A64555">
        <w:t>ervice</w:t>
      </w:r>
      <w:r w:rsidRPr="00A64555">
        <w:t xml:space="preserve"> and E</w:t>
      </w:r>
      <w:r w:rsidR="00707EDD" w:rsidRPr="00A64555">
        <w:t>mployment</w:t>
      </w:r>
      <w:r w:rsidRPr="00A64555">
        <w:t>-</w:t>
      </w:r>
      <w:r w:rsidR="00102694" w:rsidRPr="00A64555">
        <w:t>Related</w:t>
      </w:r>
      <w:r w:rsidR="00607F10" w:rsidRPr="00A64555">
        <w:t xml:space="preserve"> </w:t>
      </w:r>
      <w:r w:rsidRPr="00A64555">
        <w:t>Law</w:t>
      </w:r>
      <w:r w:rsidR="00170999" w:rsidRPr="00A64555">
        <w:t xml:space="preserve"> Complaint Procedures</w:t>
      </w:r>
      <w:bookmarkEnd w:id="38"/>
      <w:bookmarkEnd w:id="39"/>
      <w:bookmarkEnd w:id="40"/>
      <w:bookmarkEnd w:id="41"/>
      <w:bookmarkEnd w:id="42"/>
      <w:bookmarkEnd w:id="43"/>
      <w:bookmarkEnd w:id="44"/>
      <w:bookmarkEnd w:id="45"/>
      <w:bookmarkEnd w:id="46"/>
    </w:p>
    <w:p w14:paraId="5E498AC2" w14:textId="4D5D1B3F" w:rsidR="003D0C2D" w:rsidRPr="00A64555" w:rsidRDefault="00D50E29" w:rsidP="003D0C2D">
      <w:r w:rsidRPr="00A64555">
        <w:t xml:space="preserve">Regulations at </w:t>
      </w:r>
      <w:hyperlink r:id="rId21" w:history="1">
        <w:r w:rsidR="00BA50A7" w:rsidRPr="00A64555">
          <w:rPr>
            <w:rStyle w:val="Hyperlink"/>
          </w:rPr>
          <w:t>20 CFR, Part 658, Subpart E</w:t>
        </w:r>
      </w:hyperlink>
      <w:r w:rsidR="003D0C2D" w:rsidRPr="00A64555">
        <w:t xml:space="preserve"> sets out the procedures to be followed by the </w:t>
      </w:r>
      <w:r w:rsidR="001F29D6" w:rsidRPr="00A64555">
        <w:rPr>
          <w:rFonts w:eastAsia="Times New Roman" w:cs="Times New Roman"/>
          <w:szCs w:val="24"/>
          <w:lang w:val="en"/>
        </w:rPr>
        <w:t>ES</w:t>
      </w:r>
      <w:r w:rsidR="0021126A" w:rsidRPr="00A64555">
        <w:rPr>
          <w:rFonts w:eastAsia="Times New Roman" w:cs="Times New Roman"/>
          <w:szCs w:val="24"/>
          <w:lang w:val="en"/>
        </w:rPr>
        <w:t xml:space="preserve"> and Employment-Related Law Complaint System (Complaint System)</w:t>
      </w:r>
      <w:r w:rsidR="003D0C2D" w:rsidRPr="00A64555">
        <w:t xml:space="preserve"> </w:t>
      </w:r>
      <w:r w:rsidR="00690E70" w:rsidRPr="00A64555">
        <w:t xml:space="preserve">required </w:t>
      </w:r>
      <w:r w:rsidR="003D0C2D" w:rsidRPr="00A64555">
        <w:t>under the Wagner-Peyser Act. The Complaint System processes complaints about employers</w:t>
      </w:r>
      <w:r w:rsidR="0003694A" w:rsidRPr="00A64555">
        <w:t xml:space="preserve">, </w:t>
      </w:r>
      <w:r w:rsidR="00931193" w:rsidRPr="00A64555">
        <w:t xml:space="preserve">employment </w:t>
      </w:r>
      <w:r w:rsidR="0003694A" w:rsidRPr="00A64555">
        <w:t xml:space="preserve">services provided by Workforce </w:t>
      </w:r>
      <w:r w:rsidR="00100D86">
        <w:t>S</w:t>
      </w:r>
      <w:r w:rsidR="00100D86" w:rsidRPr="00A64555">
        <w:t xml:space="preserve">olutions </w:t>
      </w:r>
      <w:r w:rsidR="00100D86">
        <w:t>O</w:t>
      </w:r>
      <w:r w:rsidR="00100D86" w:rsidRPr="00A64555">
        <w:t>ffice</w:t>
      </w:r>
      <w:r w:rsidR="0003694A" w:rsidRPr="00A64555">
        <w:t xml:space="preserve"> staff</w:t>
      </w:r>
      <w:del w:id="47" w:author="Author">
        <w:r w:rsidR="0003694A" w:rsidRPr="00A64555" w:rsidDel="00CA3B85">
          <w:delText xml:space="preserve"> </w:delText>
        </w:r>
        <w:r w:rsidR="0003694A" w:rsidRPr="001F0AB6" w:rsidDel="00CA3B85">
          <w:delText>(including ES merit staff)</w:delText>
        </w:r>
      </w:del>
      <w:r w:rsidR="0003694A" w:rsidRPr="00A64555">
        <w:t xml:space="preserve">, </w:t>
      </w:r>
      <w:r w:rsidR="003D0C2D" w:rsidRPr="00A64555">
        <w:t>and complaints involving the failure to comply with the ES regulations.</w:t>
      </w:r>
    </w:p>
    <w:p w14:paraId="6B3C01B0" w14:textId="4A85F2D9" w:rsidR="00170999" w:rsidRPr="00A64555" w:rsidRDefault="00170999" w:rsidP="008C5BA9">
      <w:pPr>
        <w:spacing w:after="0"/>
        <w:rPr>
          <w:rFonts w:eastAsia="Times New Roman" w:cs="Times New Roman"/>
          <w:szCs w:val="24"/>
          <w:lang w:val="en"/>
        </w:rPr>
      </w:pPr>
      <w:r w:rsidRPr="00A64555">
        <w:rPr>
          <w:rFonts w:eastAsia="Times New Roman" w:cs="Times New Roman"/>
          <w:szCs w:val="24"/>
          <w:lang w:val="en"/>
        </w:rPr>
        <w:t>The Complaint System:</w:t>
      </w:r>
    </w:p>
    <w:p w14:paraId="7819AE73" w14:textId="77777777" w:rsidR="00170999" w:rsidRPr="00A64555" w:rsidRDefault="00170999" w:rsidP="001314B5">
      <w:pPr>
        <w:pStyle w:val="ListParagraph"/>
      </w:pPr>
      <w:r w:rsidRPr="00A64555">
        <w:t>addresses complaints involving failure to comply with ES regulations;</w:t>
      </w:r>
    </w:p>
    <w:p w14:paraId="0C46792D" w14:textId="77777777" w:rsidR="00170999" w:rsidRPr="00A64555" w:rsidRDefault="00170999" w:rsidP="001314B5">
      <w:pPr>
        <w:pStyle w:val="ListParagraph"/>
      </w:pPr>
      <w:r w:rsidRPr="00A64555">
        <w:t>addresses complaints against an employer about the specific job to which the applicant was referred through the ES;</w:t>
      </w:r>
    </w:p>
    <w:p w14:paraId="7679F761" w14:textId="2C25A337" w:rsidR="00CF0315" w:rsidRPr="00A64555" w:rsidRDefault="00170999" w:rsidP="001314B5">
      <w:pPr>
        <w:pStyle w:val="ListParagraph"/>
        <w:rPr>
          <w:szCs w:val="24"/>
          <w:lang w:val="en"/>
        </w:rPr>
      </w:pPr>
      <w:r w:rsidRPr="00A64555">
        <w:rPr>
          <w:szCs w:val="24"/>
          <w:lang w:val="en"/>
        </w:rPr>
        <w:t xml:space="preserve">accepts, refers, and </w:t>
      </w:r>
      <w:r w:rsidR="00F67D4E" w:rsidRPr="00A64555">
        <w:rPr>
          <w:szCs w:val="24"/>
          <w:lang w:val="en"/>
        </w:rPr>
        <w:t>(</w:t>
      </w:r>
      <w:r w:rsidRPr="00A64555">
        <w:rPr>
          <w:szCs w:val="24"/>
          <w:lang w:val="en"/>
        </w:rPr>
        <w:t>under certain circumstances</w:t>
      </w:r>
      <w:r w:rsidR="00F67D4E" w:rsidRPr="00A64555">
        <w:rPr>
          <w:szCs w:val="24"/>
          <w:lang w:val="en"/>
        </w:rPr>
        <w:t>)</w:t>
      </w:r>
      <w:r w:rsidRPr="00A64555">
        <w:rPr>
          <w:szCs w:val="24"/>
          <w:lang w:val="en"/>
        </w:rPr>
        <w:t xml:space="preserve"> tracks complaints involving employment-related law; and</w:t>
      </w:r>
    </w:p>
    <w:p w14:paraId="01A43B5C" w14:textId="630CA099" w:rsidR="00B20396" w:rsidRPr="00A64555" w:rsidRDefault="00170999" w:rsidP="001314B5">
      <w:pPr>
        <w:pStyle w:val="ListParagraph"/>
        <w:spacing w:after="200"/>
        <w:rPr>
          <w:szCs w:val="24"/>
          <w:lang w:val="en"/>
        </w:rPr>
      </w:pPr>
      <w:r w:rsidRPr="00A64555">
        <w:t>addresses apparent violations (suspected or observed violations of employment-related laws or ES regulations by an employer).</w:t>
      </w:r>
    </w:p>
    <w:p w14:paraId="15FEB0A5" w14:textId="4DF7CCBC" w:rsidR="00374A53" w:rsidRPr="00A64555" w:rsidRDefault="00170999" w:rsidP="008C5BA9">
      <w:pPr>
        <w:rPr>
          <w:rFonts w:cs="Times New Roman"/>
        </w:rPr>
      </w:pPr>
      <w:r w:rsidRPr="00A64555">
        <w:rPr>
          <w:rFonts w:cs="Times New Roman"/>
        </w:rPr>
        <w:t xml:space="preserve">Complaints related to the type and quality of services provided by a Workforce Solutions Office include </w:t>
      </w:r>
      <w:r w:rsidR="00E06689" w:rsidRPr="00A64555">
        <w:rPr>
          <w:rFonts w:cs="Times New Roman"/>
        </w:rPr>
        <w:t xml:space="preserve">those </w:t>
      </w:r>
      <w:r w:rsidRPr="00A64555">
        <w:rPr>
          <w:rFonts w:cs="Times New Roman"/>
        </w:rPr>
        <w:t xml:space="preserve">submitted to TWC regarding staff </w:t>
      </w:r>
      <w:r w:rsidR="009A6E80" w:rsidRPr="00A64555">
        <w:rPr>
          <w:rFonts w:cs="Times New Roman"/>
        </w:rPr>
        <w:t xml:space="preserve">member </w:t>
      </w:r>
      <w:r w:rsidRPr="00A64555">
        <w:rPr>
          <w:rFonts w:cs="Times New Roman"/>
        </w:rPr>
        <w:t>actions or omissions under ES regulations.</w:t>
      </w:r>
    </w:p>
    <w:p w14:paraId="1169BAC0" w14:textId="7EE52C43" w:rsidR="004B7836" w:rsidRPr="00A64555" w:rsidRDefault="004B7836" w:rsidP="008C5BA9">
      <w:pPr>
        <w:spacing w:before="100" w:beforeAutospacing="1" w:after="0"/>
        <w:rPr>
          <w:rFonts w:eastAsia="Times New Roman" w:cs="Times New Roman"/>
          <w:szCs w:val="24"/>
        </w:rPr>
      </w:pPr>
      <w:r w:rsidRPr="00A64555">
        <w:rPr>
          <w:rFonts w:eastAsia="Times New Roman" w:cs="Times New Roman"/>
          <w:szCs w:val="24"/>
        </w:rPr>
        <w:t xml:space="preserve">Individuals may file complaints related to </w:t>
      </w:r>
      <w:r w:rsidRPr="00A64555">
        <w:t>ES or employment-related law</w:t>
      </w:r>
      <w:r w:rsidRPr="00A64555">
        <w:rPr>
          <w:rFonts w:eastAsia="Times New Roman" w:cs="Times New Roman"/>
          <w:szCs w:val="24"/>
        </w:rPr>
        <w:t>, including:</w:t>
      </w:r>
    </w:p>
    <w:p w14:paraId="67D7026E" w14:textId="77777777" w:rsidR="00F822D5" w:rsidRPr="00A64555" w:rsidRDefault="00F822D5" w:rsidP="001314B5">
      <w:pPr>
        <w:pStyle w:val="ListParagraph"/>
      </w:pPr>
      <w:r w:rsidRPr="00A64555">
        <w:t>terms and conditions of a job order;</w:t>
      </w:r>
    </w:p>
    <w:p w14:paraId="3E851EA3" w14:textId="5915DF87" w:rsidR="00F822D5" w:rsidRPr="00A64555" w:rsidRDefault="00F822D5" w:rsidP="001314B5">
      <w:pPr>
        <w:pStyle w:val="ListParagraph"/>
      </w:pPr>
      <w:r w:rsidRPr="00A64555">
        <w:t>ES services provided at a Workforce Solutions Office;</w:t>
      </w:r>
    </w:p>
    <w:p w14:paraId="202E1F29" w14:textId="6AF59AFB" w:rsidR="004B7836" w:rsidRPr="00A64555" w:rsidRDefault="004B7836" w:rsidP="001314B5">
      <w:pPr>
        <w:pStyle w:val="ListParagraph"/>
      </w:pPr>
      <w:r w:rsidRPr="00A64555">
        <w:t>employment practices</w:t>
      </w:r>
      <w:r w:rsidR="00E90C81" w:rsidRPr="00A64555">
        <w:t>;</w:t>
      </w:r>
    </w:p>
    <w:p w14:paraId="246E1F58" w14:textId="77777777" w:rsidR="004B7836" w:rsidRPr="00A64555" w:rsidRDefault="004B7836" w:rsidP="001314B5">
      <w:pPr>
        <w:pStyle w:val="ListParagraph"/>
      </w:pPr>
      <w:r w:rsidRPr="00A64555">
        <w:t>working conditions;</w:t>
      </w:r>
    </w:p>
    <w:p w14:paraId="54E46BBC" w14:textId="77777777" w:rsidR="00DC240D" w:rsidRPr="00A64555" w:rsidRDefault="004B7836" w:rsidP="001314B5">
      <w:pPr>
        <w:pStyle w:val="ListParagraph"/>
      </w:pPr>
      <w:r w:rsidRPr="00A64555">
        <w:t>wages; and</w:t>
      </w:r>
    </w:p>
    <w:p w14:paraId="1C19EFC8" w14:textId="0A97409E" w:rsidR="004B7836" w:rsidRPr="00A64555" w:rsidRDefault="004B7836" w:rsidP="001314B5">
      <w:pPr>
        <w:pStyle w:val="ListParagraph"/>
        <w:spacing w:after="200"/>
      </w:pPr>
      <w:r w:rsidRPr="00A64555">
        <w:t xml:space="preserve">other issues such as human trafficking </w:t>
      </w:r>
      <w:r w:rsidR="003D6594" w:rsidRPr="00A64555">
        <w:t>or</w:t>
      </w:r>
      <w:r w:rsidRPr="00A64555">
        <w:t xml:space="preserve"> sexual harassment</w:t>
      </w:r>
      <w:r w:rsidR="00DC240D" w:rsidRPr="00A64555">
        <w:t>.</w:t>
      </w:r>
    </w:p>
    <w:p w14:paraId="123269D1" w14:textId="237C2F6C" w:rsidR="006A1E70" w:rsidRPr="00A64555" w:rsidRDefault="006A1E70" w:rsidP="006A1E70">
      <w:pPr>
        <w:rPr>
          <w:rFonts w:cs="Times New Roman"/>
        </w:rPr>
      </w:pPr>
      <w:bookmarkStart w:id="48" w:name="_Hlk192086516"/>
      <w:r w:rsidRPr="00A64555">
        <w:rPr>
          <w:rFonts w:cs="Times New Roman"/>
        </w:rPr>
        <w:t xml:space="preserve">Appropriately trained Workforce Solutions Office staff </w:t>
      </w:r>
      <w:r w:rsidR="009A6E80" w:rsidRPr="00A64555">
        <w:rPr>
          <w:rFonts w:cs="Times New Roman"/>
        </w:rPr>
        <w:t xml:space="preserve">members </w:t>
      </w:r>
      <w:r w:rsidRPr="00A64555">
        <w:rPr>
          <w:rFonts w:cs="Times New Roman"/>
        </w:rPr>
        <w:t xml:space="preserve">may accept </w:t>
      </w:r>
      <w:del w:id="49" w:author="Author">
        <w:r w:rsidRPr="00A64555">
          <w:rPr>
            <w:rFonts w:cs="Times New Roman"/>
          </w:rPr>
          <w:delText xml:space="preserve">Wagner-Peyser </w:delText>
        </w:r>
      </w:del>
      <w:r w:rsidRPr="00A64555">
        <w:rPr>
          <w:rFonts w:cs="Times New Roman"/>
        </w:rPr>
        <w:t xml:space="preserve">complaints and refer </w:t>
      </w:r>
      <w:r w:rsidR="00A73486">
        <w:rPr>
          <w:rFonts w:cs="Times New Roman"/>
        </w:rPr>
        <w:t>a</w:t>
      </w:r>
      <w:r w:rsidRPr="00A64555">
        <w:rPr>
          <w:rFonts w:cs="Times New Roman"/>
        </w:rPr>
        <w:t xml:space="preserve"> complaint to </w:t>
      </w:r>
      <w:r w:rsidR="007B5CDA" w:rsidRPr="00A64555">
        <w:rPr>
          <w:rFonts w:cs="Times New Roman"/>
        </w:rPr>
        <w:t xml:space="preserve">a </w:t>
      </w:r>
      <w:r w:rsidRPr="00A64555">
        <w:rPr>
          <w:rFonts w:cs="Times New Roman"/>
        </w:rPr>
        <w:t>local Complaint System Representative</w:t>
      </w:r>
      <w:del w:id="50" w:author="Author">
        <w:r w:rsidRPr="00A64555" w:rsidDel="0051324E">
          <w:rPr>
            <w:rFonts w:cs="Times New Roman"/>
          </w:rPr>
          <w:delText xml:space="preserve"> if </w:delText>
        </w:r>
        <w:r w:rsidRPr="001F0AB6" w:rsidDel="0051324E">
          <w:rPr>
            <w:rFonts w:cs="Times New Roman"/>
          </w:rPr>
          <w:delText>ES Merit staff</w:delText>
        </w:r>
        <w:r w:rsidRPr="00A64555" w:rsidDel="0051324E">
          <w:rPr>
            <w:rFonts w:cs="Times New Roman"/>
          </w:rPr>
          <w:delText xml:space="preserve"> members are not available</w:delText>
        </w:r>
      </w:del>
      <w:r w:rsidRPr="00A64555">
        <w:rPr>
          <w:rFonts w:cs="Times New Roman"/>
        </w:rPr>
        <w:t xml:space="preserve"> when a complainant visits a Workforce Solutions Office to file an ES or employment-related law complaint.</w:t>
      </w:r>
    </w:p>
    <w:p w14:paraId="4521DEA0" w14:textId="21F57CBA" w:rsidR="006A1E70" w:rsidRPr="00A64555" w:rsidRDefault="006A1E70" w:rsidP="006A1E70">
      <w:pPr>
        <w:rPr>
          <w:rFonts w:cs="Times New Roman"/>
        </w:rPr>
      </w:pPr>
      <w:r w:rsidRPr="00A64555">
        <w:rPr>
          <w:rFonts w:cs="Times New Roman"/>
        </w:rPr>
        <w:t xml:space="preserve">Boards must ensure that local complaint policies address the need to ensure </w:t>
      </w:r>
      <w:bookmarkStart w:id="51" w:name="_Hlk216362577"/>
      <w:ins w:id="52" w:author="Author">
        <w:r w:rsidR="0051324E" w:rsidRPr="00A64555">
          <w:rPr>
            <w:rFonts w:cs="Times New Roman"/>
          </w:rPr>
          <w:t>Workforce Solutions Office</w:t>
        </w:r>
      </w:ins>
      <w:bookmarkEnd w:id="51"/>
      <w:del w:id="53" w:author="Author">
        <w:r w:rsidRPr="00A64555" w:rsidDel="003770DA">
          <w:rPr>
            <w:rFonts w:cs="Times New Roman"/>
          </w:rPr>
          <w:delText>non-ES</w:delText>
        </w:r>
      </w:del>
      <w:r w:rsidRPr="00A64555">
        <w:rPr>
          <w:rFonts w:cs="Times New Roman"/>
        </w:rPr>
        <w:t xml:space="preserve"> staff </w:t>
      </w:r>
      <w:r w:rsidR="009A6E80" w:rsidRPr="00A64555">
        <w:rPr>
          <w:rFonts w:cs="Times New Roman"/>
        </w:rPr>
        <w:t xml:space="preserve">members </w:t>
      </w:r>
      <w:r w:rsidRPr="00A64555">
        <w:rPr>
          <w:rFonts w:cs="Times New Roman"/>
        </w:rPr>
        <w:t>are trained and available to accept Wagner-Peyser complaints</w:t>
      </w:r>
      <w:del w:id="54" w:author="Author">
        <w:r w:rsidRPr="00A64555" w:rsidDel="003770DA">
          <w:rPr>
            <w:rFonts w:cs="Times New Roman"/>
          </w:rPr>
          <w:delText>, especially</w:delText>
        </w:r>
      </w:del>
      <w:r w:rsidRPr="00A64555">
        <w:rPr>
          <w:rFonts w:cs="Times New Roman"/>
        </w:rPr>
        <w:t xml:space="preserve"> in</w:t>
      </w:r>
      <w:ins w:id="55" w:author="Author">
        <w:r w:rsidR="003770DA" w:rsidRPr="00A64555">
          <w:rPr>
            <w:rFonts w:cs="Times New Roman"/>
          </w:rPr>
          <w:t xml:space="preserve"> all</w:t>
        </w:r>
      </w:ins>
      <w:r w:rsidRPr="00A64555">
        <w:rPr>
          <w:rFonts w:cs="Times New Roman"/>
        </w:rPr>
        <w:t xml:space="preserve"> Workforce Solutions Offices</w:t>
      </w:r>
      <w:del w:id="56" w:author="Author">
        <w:r w:rsidRPr="00A64555" w:rsidDel="003770DA">
          <w:rPr>
            <w:rFonts w:cs="Times New Roman"/>
          </w:rPr>
          <w:delText xml:space="preserve"> </w:delText>
        </w:r>
        <w:r w:rsidR="00FE714E" w:rsidRPr="00A64555" w:rsidDel="003770DA">
          <w:rPr>
            <w:rFonts w:cs="Times New Roman"/>
          </w:rPr>
          <w:delText xml:space="preserve">in which </w:delText>
        </w:r>
        <w:r w:rsidRPr="00A64555" w:rsidDel="003770DA">
          <w:rPr>
            <w:rFonts w:cs="Times New Roman"/>
          </w:rPr>
          <w:delText xml:space="preserve">access to </w:delText>
        </w:r>
        <w:r w:rsidR="00635646" w:rsidRPr="00A64555" w:rsidDel="003770DA">
          <w:rPr>
            <w:rFonts w:cs="Times New Roman"/>
          </w:rPr>
          <w:delText>a local C</w:delText>
        </w:r>
        <w:r w:rsidR="00A73894" w:rsidRPr="00A64555" w:rsidDel="003770DA">
          <w:rPr>
            <w:rFonts w:cs="Times New Roman"/>
          </w:rPr>
          <w:delText xml:space="preserve">omplaints </w:delText>
        </w:r>
        <w:r w:rsidR="00635646" w:rsidRPr="00A64555" w:rsidDel="003770DA">
          <w:rPr>
            <w:rFonts w:cs="Times New Roman"/>
          </w:rPr>
          <w:delText>S</w:delText>
        </w:r>
        <w:r w:rsidR="00A73894" w:rsidRPr="00A64555" w:rsidDel="003770DA">
          <w:rPr>
            <w:rFonts w:cs="Times New Roman"/>
          </w:rPr>
          <w:delText xml:space="preserve">ystem </w:delText>
        </w:r>
        <w:r w:rsidR="00635646" w:rsidRPr="00A64555" w:rsidDel="003770DA">
          <w:rPr>
            <w:rFonts w:cs="Times New Roman"/>
          </w:rPr>
          <w:delText>R</w:delText>
        </w:r>
        <w:r w:rsidR="00A73894" w:rsidRPr="00A64555" w:rsidDel="003770DA">
          <w:rPr>
            <w:rFonts w:cs="Times New Roman"/>
          </w:rPr>
          <w:delText>epresentative</w:delText>
        </w:r>
        <w:r w:rsidR="00635646" w:rsidRPr="00A64555" w:rsidDel="003770DA">
          <w:rPr>
            <w:rFonts w:cs="Times New Roman"/>
          </w:rPr>
          <w:delText xml:space="preserve"> or </w:delText>
        </w:r>
        <w:r w:rsidR="0066365D" w:rsidRPr="00A64555" w:rsidDel="003770DA">
          <w:rPr>
            <w:rFonts w:cs="Times New Roman"/>
          </w:rPr>
          <w:delText xml:space="preserve">other </w:delText>
        </w:r>
        <w:r w:rsidRPr="001F0AB6" w:rsidDel="003770DA">
          <w:rPr>
            <w:rFonts w:cs="Times New Roman"/>
          </w:rPr>
          <w:delText>ES Merit staff</w:delText>
        </w:r>
        <w:r w:rsidRPr="00A64555" w:rsidDel="003770DA">
          <w:rPr>
            <w:rFonts w:cs="Times New Roman"/>
          </w:rPr>
          <w:delText xml:space="preserve"> </w:delText>
        </w:r>
        <w:r w:rsidR="009A6E80" w:rsidRPr="00A64555" w:rsidDel="003770DA">
          <w:rPr>
            <w:rFonts w:cs="Times New Roman"/>
          </w:rPr>
          <w:delText xml:space="preserve">members </w:delText>
        </w:r>
        <w:r w:rsidRPr="00A64555" w:rsidDel="003770DA">
          <w:rPr>
            <w:rFonts w:cs="Times New Roman"/>
          </w:rPr>
          <w:delText>may be limited</w:delText>
        </w:r>
      </w:del>
      <w:r w:rsidRPr="00A64555">
        <w:rPr>
          <w:rFonts w:cs="Times New Roman"/>
        </w:rPr>
        <w:t>.</w:t>
      </w:r>
      <w:ins w:id="57" w:author="Author">
        <w:r w:rsidR="002565E2">
          <w:rPr>
            <w:rFonts w:cs="Times New Roman"/>
          </w:rPr>
          <w:t xml:space="preserve"> </w:t>
        </w:r>
        <w:r w:rsidR="00DE40B8">
          <w:rPr>
            <w:rFonts w:cs="Times New Roman"/>
          </w:rPr>
          <w:t xml:space="preserve">Local Complaint System Representatives must be </w:t>
        </w:r>
        <w:r w:rsidR="00044C90">
          <w:rPr>
            <w:rFonts w:cs="Times New Roman"/>
          </w:rPr>
          <w:t>assigned to each Workforce Solutions Office.</w:t>
        </w:r>
      </w:ins>
    </w:p>
    <w:p w14:paraId="1DA39585" w14:textId="44926C31" w:rsidR="00FB0908" w:rsidRPr="00A64555" w:rsidRDefault="00303A6B" w:rsidP="00FB0908">
      <w:pPr>
        <w:pStyle w:val="Heading3"/>
      </w:pPr>
      <w:bookmarkStart w:id="58" w:name="_Toc204091241"/>
      <w:r w:rsidRPr="00A64555">
        <w:lastRenderedPageBreak/>
        <w:t xml:space="preserve">Complaints </w:t>
      </w:r>
      <w:r w:rsidR="00C46376" w:rsidRPr="00A64555">
        <w:t xml:space="preserve">against </w:t>
      </w:r>
      <w:r w:rsidR="001314B5" w:rsidRPr="00A64555">
        <w:t>Out-of-</w:t>
      </w:r>
      <w:r w:rsidR="00FB0908" w:rsidRPr="00A64555">
        <w:t xml:space="preserve">State </w:t>
      </w:r>
      <w:r w:rsidR="00C46376" w:rsidRPr="00A64555">
        <w:t>Employers or American Job Centers</w:t>
      </w:r>
      <w:bookmarkEnd w:id="58"/>
    </w:p>
    <w:p w14:paraId="480B0D64" w14:textId="21959B9B" w:rsidR="00FB0908" w:rsidRPr="00A64555" w:rsidRDefault="00FB0908" w:rsidP="00FB0908">
      <w:r w:rsidRPr="00A64555">
        <w:t>In instances where the employer is located out</w:t>
      </w:r>
      <w:r w:rsidR="002C18CD" w:rsidRPr="00A64555">
        <w:t xml:space="preserve"> </w:t>
      </w:r>
      <w:r w:rsidRPr="00A64555">
        <w:t>of</w:t>
      </w:r>
      <w:r w:rsidR="002C18CD" w:rsidRPr="00A64555">
        <w:t xml:space="preserve"> </w:t>
      </w:r>
      <w:r w:rsidRPr="00A64555">
        <w:t>state, the local Complaint System Representative must send the complaint to TWC’s Complaint System Coordinator, who will route the complaint to the appropriate official in the state in which the employer is located, with a copy of the complaint sent to the DOLETA Regional offices with jurisdiction over TWC and the sending and receiving state workforce agency.</w:t>
      </w:r>
    </w:p>
    <w:p w14:paraId="368BDD24" w14:textId="24C8345C" w:rsidR="00FB0908" w:rsidRPr="00A64555" w:rsidRDefault="00FB0908" w:rsidP="00FB0908">
      <w:pPr>
        <w:rPr>
          <w:lang w:val="en"/>
        </w:rPr>
      </w:pPr>
      <w:r w:rsidRPr="00A64555">
        <w:rPr>
          <w:rFonts w:cs="Times New Roman"/>
        </w:rPr>
        <w:t>In instances where the complaint is alleged against an out-of-state one-stop center, the local Complaint System Representative must send the complaint to TWC’s Complaint System Coordinator, who will route the complaint to the appropriate one-stop center in the state the complaint names, with a copy of the complaint to the DOLETA Regional offices with jurisdiction over TWC and the state named in the complaint.</w:t>
      </w:r>
    </w:p>
    <w:bookmarkEnd w:id="48"/>
    <w:p w14:paraId="500397AC" w14:textId="41279279" w:rsidR="00170999" w:rsidRPr="00A64555" w:rsidRDefault="00170999" w:rsidP="0082709E">
      <w:pPr>
        <w:pStyle w:val="Heading2"/>
      </w:pPr>
      <w:r w:rsidRPr="00A64555">
        <w:rPr>
          <w:rFonts w:eastAsiaTheme="minorHAnsi" w:cstheme="minorBidi"/>
          <w:color w:val="auto"/>
        </w:rPr>
        <w:fldChar w:fldCharType="begin"/>
      </w:r>
      <w:r w:rsidRPr="00A64555">
        <w:fldChar w:fldCharType="separate"/>
      </w:r>
      <w:r w:rsidRPr="00A64555">
        <w:rPr>
          <w:rFonts w:eastAsia="Times New Roman" w:cs="Times New Roman"/>
          <w:color w:val="0000FF" w:themeColor="hyperlink"/>
          <w:u w:val="single"/>
        </w:rPr>
        <w:fldChar w:fldCharType="end"/>
      </w:r>
      <w:bookmarkStart w:id="59" w:name="_Toc189640761"/>
      <w:bookmarkStart w:id="60" w:name="_Toc204091242"/>
      <w:r w:rsidRPr="00A64555">
        <w:t>Filing E</w:t>
      </w:r>
      <w:r w:rsidR="003F65CF" w:rsidRPr="00A64555">
        <w:t xml:space="preserve">mployment </w:t>
      </w:r>
      <w:r w:rsidRPr="00A64555">
        <w:t>S</w:t>
      </w:r>
      <w:r w:rsidR="003F65CF" w:rsidRPr="00A64555">
        <w:t>ervice</w:t>
      </w:r>
      <w:r w:rsidRPr="00A64555">
        <w:t xml:space="preserve"> </w:t>
      </w:r>
      <w:r w:rsidR="00A866C1" w:rsidRPr="00A64555">
        <w:t>and E</w:t>
      </w:r>
      <w:r w:rsidR="00707EDD" w:rsidRPr="00A64555">
        <w:t>mployment</w:t>
      </w:r>
      <w:r w:rsidR="00A866C1" w:rsidRPr="00A64555">
        <w:t xml:space="preserve">-Related Law </w:t>
      </w:r>
      <w:r w:rsidRPr="00A64555">
        <w:t>Complaints</w:t>
      </w:r>
      <w:bookmarkEnd w:id="59"/>
      <w:bookmarkEnd w:id="60"/>
    </w:p>
    <w:p w14:paraId="5D178AAA" w14:textId="359768BF" w:rsidR="009452FE" w:rsidRPr="00A64555" w:rsidRDefault="009452FE" w:rsidP="009452FE">
      <w:pPr>
        <w:rPr>
          <w:rFonts w:eastAsia="Times New Roman" w:cs="Times New Roman"/>
          <w:szCs w:val="24"/>
        </w:rPr>
      </w:pPr>
      <w:r w:rsidRPr="00A64555">
        <w:t>Complainants may file</w:t>
      </w:r>
      <w:r w:rsidRPr="00A64555">
        <w:rPr>
          <w:rFonts w:eastAsia="Times New Roman" w:cs="Times New Roman"/>
          <w:szCs w:val="24"/>
        </w:rPr>
        <w:t xml:space="preserve"> an</w:t>
      </w:r>
      <w:r w:rsidRPr="00A64555">
        <w:t xml:space="preserve"> ES or employment-related law </w:t>
      </w:r>
      <w:r w:rsidRPr="00A64555">
        <w:rPr>
          <w:rFonts w:eastAsia="Times New Roman" w:cs="Times New Roman"/>
          <w:szCs w:val="24"/>
        </w:rPr>
        <w:t>complaint online, by mail, fax, or in</w:t>
      </w:r>
      <w:r w:rsidR="00B34DA3" w:rsidRPr="00A64555">
        <w:rPr>
          <w:rFonts w:eastAsia="Times New Roman" w:cs="Times New Roman"/>
          <w:szCs w:val="24"/>
        </w:rPr>
        <w:t xml:space="preserve"> </w:t>
      </w:r>
      <w:r w:rsidRPr="00A64555">
        <w:rPr>
          <w:rFonts w:eastAsia="Times New Roman" w:cs="Times New Roman"/>
          <w:szCs w:val="24"/>
        </w:rPr>
        <w:t>person at a Workforce Solutions Office.</w:t>
      </w:r>
    </w:p>
    <w:p w14:paraId="34DE78DA" w14:textId="77777777" w:rsidR="00170999" w:rsidRPr="00A64555" w:rsidRDefault="00170999" w:rsidP="00170999">
      <w:pPr>
        <w:spacing w:after="120" w:line="264" w:lineRule="auto"/>
        <w:rPr>
          <w:rFonts w:eastAsia="Times New Roman" w:cs="Times New Roman"/>
        </w:rPr>
      </w:pPr>
      <w:r w:rsidRPr="00A64555">
        <w:rPr>
          <w:rFonts w:eastAsia="Times New Roman" w:cs="Times New Roman"/>
        </w:rPr>
        <w:t>To be processed, a complaint or apparent violation must adhere to the following requirements:</w:t>
      </w:r>
    </w:p>
    <w:p w14:paraId="55CF1517" w14:textId="15ACB48F" w:rsidR="00170999" w:rsidRPr="00A64555" w:rsidRDefault="0004647C" w:rsidP="008E7E4E">
      <w:pPr>
        <w:pStyle w:val="ListParagraph"/>
      </w:pPr>
      <w:r w:rsidRPr="00A64555">
        <w:t xml:space="preserve">Complaints must be </w:t>
      </w:r>
      <w:r w:rsidR="00170999" w:rsidRPr="00A64555">
        <w:t>in writing</w:t>
      </w:r>
      <w:r w:rsidRPr="00A64555">
        <w:t xml:space="preserve"> and</w:t>
      </w:r>
      <w:r w:rsidR="00170999" w:rsidRPr="00A64555">
        <w:t xml:space="preserve"> be documented using </w:t>
      </w:r>
      <w:hyperlink r:id="rId22" w:history="1">
        <w:r w:rsidR="00F00A6A" w:rsidRPr="00A64555">
          <w:rPr>
            <w:rFonts w:cs="Times New Roman"/>
            <w:color w:val="0000FF" w:themeColor="hyperlink"/>
            <w:u w:val="single"/>
            <w:lang w:val="en"/>
          </w:rPr>
          <w:t>Form ETA-8429</w:t>
        </w:r>
      </w:hyperlink>
      <w:r w:rsidR="00170999" w:rsidRPr="00A64555">
        <w:rPr>
          <w:rFonts w:cs="Times New Roman"/>
          <w:lang w:val="en"/>
        </w:rPr>
        <w:t>.</w:t>
      </w:r>
    </w:p>
    <w:p w14:paraId="733F56E2" w14:textId="4328924B" w:rsidR="00D01B96" w:rsidRPr="00A64555" w:rsidRDefault="00D01B96" w:rsidP="00EF2A30">
      <w:pPr>
        <w:pStyle w:val="ListParagraph"/>
        <w:numPr>
          <w:ilvl w:val="0"/>
          <w:numId w:val="0"/>
        </w:numPr>
        <w:ind w:left="720"/>
      </w:pPr>
      <w:r w:rsidRPr="00A64555">
        <w:rPr>
          <w:b/>
        </w:rPr>
        <w:t>Note:</w:t>
      </w:r>
      <w:r w:rsidRPr="00A64555">
        <w:t xml:space="preserve"> A written (letter or email) complaint that includes sufficient information to initiate an investigation and is signed by the complainant must also be accepted in place of Form ETA-8429.</w:t>
      </w:r>
    </w:p>
    <w:p w14:paraId="046901A7" w14:textId="1BC78068" w:rsidR="00170999" w:rsidRPr="00A64555" w:rsidRDefault="00170999" w:rsidP="008E7E4E">
      <w:pPr>
        <w:pStyle w:val="ListParagraph"/>
      </w:pPr>
      <w:r w:rsidRPr="00A64555">
        <w:t>Co</w:t>
      </w:r>
      <w:r w:rsidR="009E1F9B" w:rsidRPr="00A64555">
        <w:t>mplaints must co</w:t>
      </w:r>
      <w:r w:rsidRPr="00A64555">
        <w:t>ntain the following information:</w:t>
      </w:r>
    </w:p>
    <w:p w14:paraId="4B712588" w14:textId="77777777" w:rsidR="00170999" w:rsidRPr="00A64555" w:rsidRDefault="00170999" w:rsidP="008E7E4E">
      <w:pPr>
        <w:pStyle w:val="ListParagraph"/>
        <w:numPr>
          <w:ilvl w:val="0"/>
          <w:numId w:val="67"/>
        </w:numPr>
      </w:pPr>
      <w:r w:rsidRPr="00A64555">
        <w:t>The complainant’s name and address (or another means of contacting the complainant)</w:t>
      </w:r>
    </w:p>
    <w:p w14:paraId="4EB99F48" w14:textId="77777777" w:rsidR="00170999" w:rsidRPr="00A64555" w:rsidRDefault="00170999" w:rsidP="008E7E4E">
      <w:pPr>
        <w:pStyle w:val="ListParagraph"/>
        <w:numPr>
          <w:ilvl w:val="0"/>
          <w:numId w:val="67"/>
        </w:numPr>
      </w:pPr>
      <w:r w:rsidRPr="00A64555">
        <w:t>The respondent’s contact information (employer or state agency)</w:t>
      </w:r>
    </w:p>
    <w:p w14:paraId="422074EF" w14:textId="7C5BD459" w:rsidR="00170999" w:rsidRPr="00A64555" w:rsidRDefault="00170999" w:rsidP="008E7E4E">
      <w:pPr>
        <w:pStyle w:val="ListParagraph"/>
        <w:numPr>
          <w:ilvl w:val="0"/>
          <w:numId w:val="67"/>
        </w:numPr>
      </w:pPr>
      <w:r w:rsidRPr="00A64555">
        <w:t>A description of the complaint or apparent violation</w:t>
      </w:r>
    </w:p>
    <w:p w14:paraId="7232BE40" w14:textId="77777777" w:rsidR="00170999" w:rsidRPr="00A64555" w:rsidRDefault="00170999" w:rsidP="008E7E4E">
      <w:pPr>
        <w:pStyle w:val="ListParagraph"/>
        <w:numPr>
          <w:ilvl w:val="0"/>
          <w:numId w:val="67"/>
        </w:numPr>
      </w:pPr>
      <w:r w:rsidRPr="00A64555">
        <w:t>Whether the complainant is an MSFW</w:t>
      </w:r>
    </w:p>
    <w:p w14:paraId="4ACF00AE" w14:textId="4C6F272F" w:rsidR="00170999" w:rsidRPr="00A64555" w:rsidRDefault="00170999" w:rsidP="003E2B4A">
      <w:pPr>
        <w:pStyle w:val="ListParagraph"/>
        <w:numPr>
          <w:ilvl w:val="0"/>
          <w:numId w:val="67"/>
        </w:numPr>
        <w:spacing w:after="200"/>
      </w:pPr>
      <w:r w:rsidRPr="00A64555">
        <w:t xml:space="preserve">The </w:t>
      </w:r>
      <w:r w:rsidR="00BB41C4" w:rsidRPr="00A64555">
        <w:t xml:space="preserve">signature of the </w:t>
      </w:r>
      <w:r w:rsidRPr="00A64555">
        <w:t>complainant</w:t>
      </w:r>
      <w:r w:rsidR="00BB41C4" w:rsidRPr="00A64555">
        <w:t xml:space="preserve"> </w:t>
      </w:r>
      <w:r w:rsidRPr="00A64555">
        <w:t>or the</w:t>
      </w:r>
      <w:r w:rsidR="00BB41C4" w:rsidRPr="00A64555">
        <w:t xml:space="preserve"> </w:t>
      </w:r>
      <w:r w:rsidRPr="00A64555">
        <w:t>complainant’s authorized representative</w:t>
      </w:r>
    </w:p>
    <w:p w14:paraId="2EE5BC5F" w14:textId="71D9677C" w:rsidR="00170999" w:rsidRPr="00A64555" w:rsidRDefault="00170999" w:rsidP="00607F10">
      <w:pPr>
        <w:contextualSpacing/>
      </w:pPr>
      <w:r w:rsidRPr="00A64555">
        <w:t xml:space="preserve">If an individual or their representative indicates interest in filing an ES or employment-related law complaint, </w:t>
      </w:r>
      <w:ins w:id="61" w:author="Author">
        <w:r w:rsidR="008429E6">
          <w:t>appropriately</w:t>
        </w:r>
        <w:r w:rsidR="005458D0">
          <w:t xml:space="preserve"> </w:t>
        </w:r>
        <w:r w:rsidR="008429E6">
          <w:t>trained</w:t>
        </w:r>
        <w:r w:rsidR="001019B1" w:rsidRPr="00A64555">
          <w:rPr>
            <w:rFonts w:cs="Times New Roman"/>
          </w:rPr>
          <w:t xml:space="preserve"> Workforce Solutions Office</w:t>
        </w:r>
      </w:ins>
      <w:del w:id="62" w:author="Author">
        <w:r w:rsidR="00C92A6B" w:rsidRPr="001F0AB6" w:rsidDel="001019B1">
          <w:delText>ES Merit</w:delText>
        </w:r>
      </w:del>
      <w:r w:rsidR="00C92A6B" w:rsidRPr="001F0AB6">
        <w:t xml:space="preserve"> </w:t>
      </w:r>
      <w:r w:rsidRPr="001F0AB6">
        <w:t>staff</w:t>
      </w:r>
      <w:r w:rsidRPr="00A64555">
        <w:t xml:space="preserve"> </w:t>
      </w:r>
      <w:r w:rsidR="009A6E80" w:rsidRPr="00A64555">
        <w:t xml:space="preserve">members </w:t>
      </w:r>
      <w:del w:id="63" w:author="Author">
        <w:r w:rsidR="002F31CC" w:rsidRPr="00A64555">
          <w:delText>(or other appropriately trained Workforce Solutions Office staff</w:delText>
        </w:r>
        <w:r w:rsidR="009A6E80" w:rsidRPr="00A64555">
          <w:delText xml:space="preserve"> members</w:delText>
        </w:r>
        <w:r w:rsidR="002F31CC" w:rsidRPr="00A64555">
          <w:delText xml:space="preserve">) </w:delText>
        </w:r>
      </w:del>
      <w:r w:rsidRPr="00A64555">
        <w:t>receiving the complaint must:</w:t>
      </w:r>
    </w:p>
    <w:p w14:paraId="3E785863" w14:textId="77777777" w:rsidR="00170999" w:rsidRPr="00A64555" w:rsidRDefault="00170999" w:rsidP="00150578">
      <w:pPr>
        <w:pStyle w:val="ListParagraph"/>
      </w:pPr>
      <w:r w:rsidRPr="00A64555">
        <w:t>offer to explain the Complaint System;</w:t>
      </w:r>
    </w:p>
    <w:p w14:paraId="29E39992" w14:textId="3778FDC0" w:rsidR="00170999" w:rsidRPr="00A64555" w:rsidRDefault="00170999" w:rsidP="00150578">
      <w:pPr>
        <w:pStyle w:val="ListParagraph"/>
      </w:pPr>
      <w:r w:rsidRPr="00A64555">
        <w:t xml:space="preserve">offer to take the complaint in writing using </w:t>
      </w:r>
      <w:r w:rsidR="005633E4" w:rsidRPr="00A64555">
        <w:t>Form ETA-8429</w:t>
      </w:r>
      <w:r w:rsidRPr="00A64555">
        <w:t>;</w:t>
      </w:r>
    </w:p>
    <w:p w14:paraId="1B873415" w14:textId="4D705778" w:rsidR="00170999" w:rsidRPr="00A64555" w:rsidRDefault="00170999" w:rsidP="00150578">
      <w:pPr>
        <w:pStyle w:val="ListParagraph"/>
      </w:pPr>
      <w:r w:rsidRPr="00A64555">
        <w:t>make every effort to obtain all necessary information to investigate the complaint;</w:t>
      </w:r>
    </w:p>
    <w:p w14:paraId="2CE5CC64" w14:textId="34DAD2CF" w:rsidR="00170999" w:rsidRPr="00A64555" w:rsidRDefault="00170999" w:rsidP="00150578">
      <w:pPr>
        <w:pStyle w:val="ListParagraph"/>
      </w:pPr>
      <w:r w:rsidRPr="00A64555">
        <w:t xml:space="preserve">request all the physical addresses, email addresses, telephone numbers, and any other helpful methods of contact during the investigation of the complaint; </w:t>
      </w:r>
    </w:p>
    <w:p w14:paraId="06DEEC1A" w14:textId="652FEDEC" w:rsidR="00170999" w:rsidRPr="00A64555" w:rsidRDefault="00170999" w:rsidP="00150578">
      <w:pPr>
        <w:pStyle w:val="ListParagraph"/>
      </w:pPr>
      <w:r w:rsidRPr="00A64555">
        <w:t xml:space="preserve">facilitate access to the nearest Complaint System Representative before the complainant leaves the office or area </w:t>
      </w:r>
      <w:r w:rsidR="00703457" w:rsidRPr="00A64555">
        <w:t>(</w:t>
      </w:r>
      <w:r w:rsidRPr="00A64555">
        <w:t>if possible</w:t>
      </w:r>
      <w:r w:rsidR="00055B56" w:rsidRPr="00A64555">
        <w:t>, including virtually</w:t>
      </w:r>
      <w:r w:rsidR="00703457" w:rsidRPr="00A64555">
        <w:t>)</w:t>
      </w:r>
      <w:r w:rsidRPr="00A64555">
        <w:t xml:space="preserve"> and explain the need to maintain contact during the investigation;</w:t>
      </w:r>
    </w:p>
    <w:p w14:paraId="311457C5" w14:textId="37AB807F" w:rsidR="00170999" w:rsidRPr="00A64555" w:rsidRDefault="00170999" w:rsidP="00150578">
      <w:pPr>
        <w:pStyle w:val="ListParagraph"/>
      </w:pPr>
      <w:r w:rsidRPr="00A64555">
        <w:t xml:space="preserve">ensure the complainant </w:t>
      </w:r>
      <w:r w:rsidR="002F31CC" w:rsidRPr="00A64555">
        <w:t xml:space="preserve">signs and </w:t>
      </w:r>
      <w:r w:rsidRPr="00A64555">
        <w:t xml:space="preserve">submits the complaint using </w:t>
      </w:r>
      <w:r w:rsidR="005633E4" w:rsidRPr="00A64555">
        <w:t>Form ETA-8429</w:t>
      </w:r>
      <w:r w:rsidRPr="00A64555">
        <w:t xml:space="preserve">; </w:t>
      </w:r>
      <w:r w:rsidR="001F29D6" w:rsidRPr="00A64555">
        <w:t>and</w:t>
      </w:r>
    </w:p>
    <w:p w14:paraId="38052E04" w14:textId="1CC1FDC5" w:rsidR="00170999" w:rsidRPr="00A64555" w:rsidRDefault="00170999" w:rsidP="00150578">
      <w:pPr>
        <w:pStyle w:val="ListParagraph"/>
      </w:pPr>
      <w:r w:rsidRPr="00A64555">
        <w:lastRenderedPageBreak/>
        <w:t xml:space="preserve">offer to assist the complainant in completing </w:t>
      </w:r>
      <w:r w:rsidR="00F006D0" w:rsidRPr="00A64555">
        <w:t xml:space="preserve">Part </w:t>
      </w:r>
      <w:r w:rsidR="005934AA" w:rsidRPr="00A64555">
        <w:t>I</w:t>
      </w:r>
      <w:r w:rsidR="00F006D0" w:rsidRPr="00A64555">
        <w:t xml:space="preserve"> of </w:t>
      </w:r>
      <w:r w:rsidRPr="00A64555">
        <w:t xml:space="preserve">the form and submitting all necessary information and </w:t>
      </w:r>
      <w:r w:rsidR="00EA3E7D" w:rsidRPr="00A64555">
        <w:t xml:space="preserve">provide </w:t>
      </w:r>
      <w:r w:rsidR="00770A1F" w:rsidRPr="00A64555">
        <w:t xml:space="preserve">such </w:t>
      </w:r>
      <w:r w:rsidR="00EA3E7D" w:rsidRPr="00A64555">
        <w:t xml:space="preserve">assistance </w:t>
      </w:r>
      <w:r w:rsidRPr="00A64555">
        <w:t>if the complainant desires such assistance.</w:t>
      </w:r>
    </w:p>
    <w:p w14:paraId="42FB472D" w14:textId="6DC40A06" w:rsidR="00170999" w:rsidRPr="00A64555" w:rsidRDefault="00170999" w:rsidP="0082709E">
      <w:pPr>
        <w:pStyle w:val="Heading2"/>
      </w:pPr>
      <w:bookmarkStart w:id="64" w:name="_A-2032:_Employment_Service"/>
      <w:bookmarkStart w:id="65" w:name="_Toc25594271"/>
      <w:bookmarkStart w:id="66" w:name="_Toc48906796"/>
      <w:bookmarkStart w:id="67" w:name="_Toc103841492"/>
      <w:bookmarkStart w:id="68" w:name="_Toc103841624"/>
      <w:bookmarkStart w:id="69" w:name="_Toc103843186"/>
      <w:bookmarkStart w:id="70" w:name="_Toc104549315"/>
      <w:bookmarkStart w:id="71" w:name="_Toc104549438"/>
      <w:bookmarkStart w:id="72" w:name="_Toc189640763"/>
      <w:bookmarkStart w:id="73" w:name="_Toc204091243"/>
      <w:bookmarkEnd w:id="64"/>
      <w:r w:rsidRPr="00A64555">
        <w:t>Complaints Re</w:t>
      </w:r>
      <w:bookmarkEnd w:id="65"/>
      <w:bookmarkEnd w:id="66"/>
      <w:bookmarkEnd w:id="67"/>
      <w:bookmarkEnd w:id="68"/>
      <w:bookmarkEnd w:id="69"/>
      <w:bookmarkEnd w:id="70"/>
      <w:bookmarkEnd w:id="71"/>
      <w:r w:rsidRPr="00A64555">
        <w:t>garding the E</w:t>
      </w:r>
      <w:r w:rsidR="00607F10" w:rsidRPr="00A64555">
        <w:t xml:space="preserve">mployment </w:t>
      </w:r>
      <w:r w:rsidRPr="00A64555">
        <w:t>S</w:t>
      </w:r>
      <w:r w:rsidR="00607F10" w:rsidRPr="00A64555">
        <w:t>ervice</w:t>
      </w:r>
      <w:r w:rsidRPr="00A64555">
        <w:t xml:space="preserve"> Regulations</w:t>
      </w:r>
      <w:bookmarkEnd w:id="72"/>
      <w:bookmarkEnd w:id="73"/>
    </w:p>
    <w:p w14:paraId="3CE66BE1" w14:textId="2BE24A65" w:rsidR="00170999" w:rsidRPr="00A64555" w:rsidRDefault="00170999" w:rsidP="00170999">
      <w:r w:rsidRPr="00A64555">
        <w:rPr>
          <w:rFonts w:cs="Times New Roman"/>
        </w:rPr>
        <w:t>TWC</w:t>
      </w:r>
      <w:r w:rsidR="005034A6" w:rsidRPr="00A64555">
        <w:rPr>
          <w:rFonts w:cs="Times New Roman"/>
        </w:rPr>
        <w:t>,</w:t>
      </w:r>
      <w:r w:rsidRPr="00A64555">
        <w:rPr>
          <w:rFonts w:cs="Times New Roman"/>
        </w:rPr>
        <w:t xml:space="preserve"> </w:t>
      </w:r>
      <w:del w:id="74" w:author="Author">
        <w:r w:rsidR="005034A6" w:rsidRPr="00A64555" w:rsidDel="001019B1">
          <w:rPr>
            <w:rFonts w:cs="Times New Roman"/>
          </w:rPr>
          <w:delText xml:space="preserve">including </w:delText>
        </w:r>
        <w:r w:rsidR="005034A6" w:rsidRPr="001F0AB6" w:rsidDel="001019B1">
          <w:rPr>
            <w:rFonts w:cs="Times New Roman"/>
          </w:rPr>
          <w:delText xml:space="preserve">ES </w:delText>
        </w:r>
        <w:r w:rsidR="00D41830" w:rsidRPr="001F0AB6" w:rsidDel="001019B1">
          <w:rPr>
            <w:rFonts w:cs="Times New Roman"/>
          </w:rPr>
          <w:delText>Supervisory staff</w:delText>
        </w:r>
      </w:del>
      <w:ins w:id="75" w:author="Author">
        <w:r w:rsidR="001019B1" w:rsidRPr="00A64555">
          <w:rPr>
            <w:rFonts w:cs="Times New Roman"/>
          </w:rPr>
          <w:t>Boards,</w:t>
        </w:r>
      </w:ins>
      <w:r w:rsidR="00860811" w:rsidRPr="00A64555">
        <w:rPr>
          <w:rFonts w:cs="Times New Roman"/>
        </w:rPr>
        <w:t xml:space="preserve"> </w:t>
      </w:r>
      <w:r w:rsidR="005034A6" w:rsidRPr="00A64555">
        <w:rPr>
          <w:rFonts w:cs="Times New Roman"/>
        </w:rPr>
        <w:t xml:space="preserve">and </w:t>
      </w:r>
      <w:r w:rsidR="00E47BBA" w:rsidRPr="00A64555">
        <w:rPr>
          <w:rFonts w:cs="Times New Roman"/>
        </w:rPr>
        <w:t xml:space="preserve">local </w:t>
      </w:r>
      <w:r w:rsidR="005034A6" w:rsidRPr="00A64555">
        <w:rPr>
          <w:rFonts w:cs="Times New Roman"/>
        </w:rPr>
        <w:t>Complaint System Representatives</w:t>
      </w:r>
      <w:del w:id="76" w:author="Author">
        <w:r w:rsidR="005034A6" w:rsidRPr="00A64555" w:rsidDel="001019B1">
          <w:rPr>
            <w:rFonts w:cs="Times New Roman"/>
          </w:rPr>
          <w:delText>,</w:delText>
        </w:r>
      </w:del>
      <w:r w:rsidRPr="00A64555">
        <w:rPr>
          <w:rFonts w:cs="Times New Roman"/>
        </w:rPr>
        <w:t xml:space="preserve"> must ensure that </w:t>
      </w:r>
      <w:r w:rsidRPr="00A64555">
        <w:t>when an ES complaint is filed against an employer</w:t>
      </w:r>
      <w:r w:rsidR="009D7474" w:rsidRPr="00A64555">
        <w:t xml:space="preserve"> </w:t>
      </w:r>
      <w:r w:rsidRPr="00A64555">
        <w:t>the Workforce Solutions Office serving the area where the employer is located processes the complaint.</w:t>
      </w:r>
      <w:r w:rsidR="534A7355" w:rsidRPr="00A64555">
        <w:t xml:space="preserve"> </w:t>
      </w:r>
    </w:p>
    <w:p w14:paraId="784E7A69" w14:textId="3C80E118" w:rsidR="00F65881" w:rsidRPr="00A64555" w:rsidRDefault="00170999" w:rsidP="00F65881">
      <w:pPr>
        <w:rPr>
          <w:rFonts w:cs="Times New Roman"/>
        </w:rPr>
      </w:pPr>
      <w:r w:rsidRPr="00A64555">
        <w:rPr>
          <w:rFonts w:cs="Times New Roman"/>
        </w:rPr>
        <w:t xml:space="preserve">Additionally, </w:t>
      </w:r>
      <w:del w:id="77" w:author="Author">
        <w:r w:rsidR="007324F2" w:rsidRPr="001F0AB6" w:rsidDel="007A500B">
          <w:rPr>
            <w:rFonts w:cs="Times New Roman"/>
          </w:rPr>
          <w:delText xml:space="preserve">ES </w:delText>
        </w:r>
        <w:r w:rsidR="00D41830" w:rsidRPr="001F0AB6" w:rsidDel="007A500B">
          <w:rPr>
            <w:rFonts w:cs="Times New Roman"/>
          </w:rPr>
          <w:delText>Supervisory staff</w:delText>
        </w:r>
      </w:del>
      <w:ins w:id="78" w:author="Author">
        <w:r w:rsidR="007A500B" w:rsidRPr="00A64555">
          <w:rPr>
            <w:rFonts w:cs="Times New Roman"/>
          </w:rPr>
          <w:t>Boards</w:t>
        </w:r>
      </w:ins>
      <w:r w:rsidR="00D41830" w:rsidRPr="00A64555">
        <w:rPr>
          <w:rFonts w:cs="Times New Roman"/>
        </w:rPr>
        <w:t xml:space="preserve"> </w:t>
      </w:r>
      <w:r w:rsidR="007324F2" w:rsidRPr="00A64555">
        <w:rPr>
          <w:rFonts w:cs="Times New Roman"/>
        </w:rPr>
        <w:t xml:space="preserve">and </w:t>
      </w:r>
      <w:r w:rsidR="00E47BBA" w:rsidRPr="00A64555">
        <w:rPr>
          <w:rFonts w:cs="Times New Roman"/>
        </w:rPr>
        <w:t xml:space="preserve">local </w:t>
      </w:r>
      <w:r w:rsidR="007324F2" w:rsidRPr="00A64555">
        <w:rPr>
          <w:rFonts w:cs="Times New Roman"/>
        </w:rPr>
        <w:t xml:space="preserve">Complaint System Representatives </w:t>
      </w:r>
      <w:r w:rsidRPr="00A64555">
        <w:rPr>
          <w:rFonts w:cs="Times New Roman"/>
        </w:rPr>
        <w:t xml:space="preserve">must ensure that when an ES complaint is filed against a Workforce Solutions Office, the complaint is processed by the Workforce Solutions Office where the alleged violation occurred. If a Workforce Solutions Office receives an ES complaint against another Workforce Solutions Office, and the alleged violation did not occur in the receiving office’s </w:t>
      </w:r>
      <w:r w:rsidR="00FF3EA7" w:rsidRPr="00A64555">
        <w:rPr>
          <w:rFonts w:cs="Times New Roman"/>
        </w:rPr>
        <w:t>Workforce Development Area</w:t>
      </w:r>
      <w:r w:rsidRPr="00A64555">
        <w:rPr>
          <w:rFonts w:cs="Times New Roman"/>
        </w:rPr>
        <w:t xml:space="preserve">, the complaint must be referred to the appropriate </w:t>
      </w:r>
      <w:del w:id="79" w:author="Author">
        <w:r w:rsidR="005A280E" w:rsidRPr="001F0AB6" w:rsidDel="00F30C33">
          <w:rPr>
            <w:rFonts w:cs="Times New Roman"/>
          </w:rPr>
          <w:delText xml:space="preserve">ES </w:delText>
        </w:r>
        <w:r w:rsidR="00D41830" w:rsidRPr="001F0AB6" w:rsidDel="00F30C33">
          <w:rPr>
            <w:rFonts w:cs="Times New Roman"/>
          </w:rPr>
          <w:delText>S</w:delText>
        </w:r>
      </w:del>
      <w:ins w:id="80" w:author="Author">
        <w:r w:rsidR="00F30C33" w:rsidRPr="001F0AB6">
          <w:rPr>
            <w:rFonts w:cs="Times New Roman"/>
          </w:rPr>
          <w:t>s</w:t>
        </w:r>
      </w:ins>
      <w:r w:rsidR="00D41830" w:rsidRPr="001F0AB6">
        <w:rPr>
          <w:rFonts w:cs="Times New Roman"/>
        </w:rPr>
        <w:t xml:space="preserve">upervisory </w:t>
      </w:r>
      <w:r w:rsidR="00D41830" w:rsidRPr="00BD77D6">
        <w:rPr>
          <w:rFonts w:cs="Times New Roman"/>
        </w:rPr>
        <w:t>staff</w:t>
      </w:r>
      <w:r w:rsidR="00150640" w:rsidRPr="00A64555">
        <w:rPr>
          <w:rFonts w:cs="Times New Roman"/>
        </w:rPr>
        <w:t xml:space="preserve"> of that </w:t>
      </w:r>
      <w:r w:rsidRPr="00A64555">
        <w:rPr>
          <w:rFonts w:cs="Times New Roman"/>
        </w:rPr>
        <w:t>Workforce Solutions Office.</w:t>
      </w:r>
      <w:r w:rsidR="0001641D" w:rsidRPr="00A64555">
        <w:rPr>
          <w:rFonts w:cs="Times New Roman"/>
        </w:rPr>
        <w:t xml:space="preserve"> </w:t>
      </w:r>
      <w:r w:rsidR="00F65881" w:rsidRPr="00A64555">
        <w:rPr>
          <w:rFonts w:cs="Times New Roman"/>
        </w:rPr>
        <w:t xml:space="preserve">Complaints submitted by </w:t>
      </w:r>
      <w:r w:rsidR="00BD276D" w:rsidRPr="00A64555">
        <w:rPr>
          <w:rFonts w:cs="Times New Roman"/>
        </w:rPr>
        <w:t>MSFWs,</w:t>
      </w:r>
      <w:r w:rsidR="00F65881" w:rsidRPr="00A64555">
        <w:rPr>
          <w:rFonts w:cs="Times New Roman"/>
        </w:rPr>
        <w:t xml:space="preserve"> or their representatives</w:t>
      </w:r>
      <w:ins w:id="81" w:author="Author">
        <w:r w:rsidR="00DC3F5C">
          <w:rPr>
            <w:rFonts w:cs="Times New Roman"/>
          </w:rPr>
          <w:t>,</w:t>
        </w:r>
      </w:ins>
      <w:r w:rsidR="00F65881" w:rsidRPr="00A64555">
        <w:rPr>
          <w:rFonts w:cs="Times New Roman"/>
        </w:rPr>
        <w:t xml:space="preserve"> must be processed in accordance with </w:t>
      </w:r>
      <w:r w:rsidR="00253E72" w:rsidRPr="00A64555">
        <w:rPr>
          <w:rFonts w:cs="Times New Roman"/>
        </w:rPr>
        <w:t xml:space="preserve">the </w:t>
      </w:r>
      <w:r w:rsidR="00F65881" w:rsidRPr="00A64555">
        <w:rPr>
          <w:rFonts w:cs="Times New Roman"/>
        </w:rPr>
        <w:t xml:space="preserve">MSFW </w:t>
      </w:r>
      <w:r w:rsidR="00136AF3" w:rsidRPr="00A64555">
        <w:rPr>
          <w:rFonts w:cs="Times New Roman"/>
        </w:rPr>
        <w:t>C</w:t>
      </w:r>
      <w:r w:rsidR="00F65881" w:rsidRPr="00A64555">
        <w:rPr>
          <w:rFonts w:cs="Times New Roman"/>
        </w:rPr>
        <w:t xml:space="preserve">omplaints </w:t>
      </w:r>
      <w:r w:rsidR="00253E72" w:rsidRPr="00A64555">
        <w:rPr>
          <w:rFonts w:cs="Times New Roman"/>
        </w:rPr>
        <w:t>section</w:t>
      </w:r>
      <w:r w:rsidR="00F65881" w:rsidRPr="00A64555">
        <w:rPr>
          <w:rFonts w:cs="Times New Roman"/>
        </w:rPr>
        <w:t xml:space="preserve"> of this guidance.</w:t>
      </w:r>
      <w:r w:rsidR="324AFCE8" w:rsidRPr="00A64555">
        <w:rPr>
          <w:rFonts w:cs="Times New Roman"/>
        </w:rPr>
        <w:t xml:space="preserve"> </w:t>
      </w:r>
    </w:p>
    <w:p w14:paraId="26AAD8E1" w14:textId="77777777" w:rsidR="00170999" w:rsidRPr="00A64555" w:rsidRDefault="00170999" w:rsidP="00CB0438">
      <w:pPr>
        <w:rPr>
          <w:rFonts w:cs="Times New Roman"/>
        </w:rPr>
      </w:pPr>
      <w:r w:rsidRPr="00A64555">
        <w:rPr>
          <w:rFonts w:cs="Times New Roman"/>
        </w:rPr>
        <w:t>Complaints filed at the Workforce Solutions Office or TWC regarding failure to comply with ES regulations must be addressed as follows:</w:t>
      </w:r>
    </w:p>
    <w:p w14:paraId="0175B793" w14:textId="02660991" w:rsidR="00C941CD" w:rsidRPr="00A64555" w:rsidRDefault="00BE0299" w:rsidP="0007751B">
      <w:pPr>
        <w:numPr>
          <w:ilvl w:val="0"/>
          <w:numId w:val="13"/>
        </w:numPr>
        <w:contextualSpacing/>
        <w:rPr>
          <w:rFonts w:cs="Times New Roman"/>
        </w:rPr>
      </w:pPr>
      <w:r w:rsidRPr="00A64555">
        <w:rPr>
          <w:rFonts w:cs="Times New Roman"/>
        </w:rPr>
        <w:t xml:space="preserve">When an individual indicates </w:t>
      </w:r>
      <w:r w:rsidR="006D3745" w:rsidRPr="00A64555">
        <w:rPr>
          <w:rFonts w:cs="Times New Roman"/>
        </w:rPr>
        <w:t>their interest in filing an ES complaint</w:t>
      </w:r>
      <w:r w:rsidR="00635B54" w:rsidRPr="00A64555">
        <w:rPr>
          <w:rFonts w:cs="Times New Roman"/>
        </w:rPr>
        <w:t xml:space="preserve">, </w:t>
      </w:r>
      <w:ins w:id="82" w:author="Author">
        <w:r w:rsidR="00F30C33" w:rsidRPr="00A64555">
          <w:rPr>
            <w:rFonts w:cs="Times New Roman"/>
          </w:rPr>
          <w:t>Workforce Solutions Office</w:t>
        </w:r>
      </w:ins>
      <w:del w:id="83" w:author="Author">
        <w:r w:rsidR="00635B54" w:rsidRPr="001F0AB6" w:rsidDel="00F30C33">
          <w:rPr>
            <w:rFonts w:cs="Times New Roman"/>
          </w:rPr>
          <w:delText>ES Merit</w:delText>
        </w:r>
      </w:del>
      <w:r w:rsidR="00635B54" w:rsidRPr="001F0AB6">
        <w:rPr>
          <w:rFonts w:cs="Times New Roman"/>
        </w:rPr>
        <w:t xml:space="preserve"> staff</w:t>
      </w:r>
      <w:r w:rsidR="00635B54" w:rsidRPr="00A64555">
        <w:rPr>
          <w:rFonts w:cs="Times New Roman"/>
        </w:rPr>
        <w:t xml:space="preserve"> </w:t>
      </w:r>
      <w:r w:rsidR="009A6E80" w:rsidRPr="00A64555">
        <w:rPr>
          <w:rFonts w:cs="Times New Roman"/>
        </w:rPr>
        <w:t xml:space="preserve">members </w:t>
      </w:r>
      <w:r w:rsidR="00C941CD" w:rsidRPr="00A64555">
        <w:rPr>
          <w:rFonts w:cs="Times New Roman"/>
        </w:rPr>
        <w:t>must offer to:</w:t>
      </w:r>
    </w:p>
    <w:p w14:paraId="50CD7B01" w14:textId="53759AFA" w:rsidR="00875007" w:rsidRPr="00A64555" w:rsidRDefault="00316C39" w:rsidP="0007751B">
      <w:pPr>
        <w:numPr>
          <w:ilvl w:val="1"/>
          <w:numId w:val="13"/>
        </w:numPr>
        <w:contextualSpacing/>
        <w:rPr>
          <w:rFonts w:cs="Times New Roman"/>
        </w:rPr>
      </w:pPr>
      <w:r w:rsidRPr="00A64555">
        <w:rPr>
          <w:rFonts w:cs="Times New Roman"/>
        </w:rPr>
        <w:t xml:space="preserve">explain </w:t>
      </w:r>
      <w:r w:rsidR="00875007" w:rsidRPr="00A64555">
        <w:rPr>
          <w:rFonts w:cs="Times New Roman"/>
        </w:rPr>
        <w:t>the Complaint System; and</w:t>
      </w:r>
    </w:p>
    <w:p w14:paraId="221F7716" w14:textId="6866C310" w:rsidR="00875007" w:rsidRPr="00A64555" w:rsidRDefault="00316C39" w:rsidP="0007751B">
      <w:pPr>
        <w:numPr>
          <w:ilvl w:val="1"/>
          <w:numId w:val="13"/>
        </w:numPr>
        <w:contextualSpacing/>
        <w:rPr>
          <w:rFonts w:cs="Times New Roman"/>
        </w:rPr>
      </w:pPr>
      <w:r w:rsidRPr="00A64555">
        <w:rPr>
          <w:rFonts w:cs="Times New Roman"/>
        </w:rPr>
        <w:t xml:space="preserve">assist </w:t>
      </w:r>
      <w:r w:rsidR="00875007" w:rsidRPr="00A64555">
        <w:rPr>
          <w:rFonts w:cs="Times New Roman"/>
        </w:rPr>
        <w:t xml:space="preserve">the </w:t>
      </w:r>
      <w:r w:rsidR="003F2681" w:rsidRPr="00A64555">
        <w:rPr>
          <w:rFonts w:cs="Times New Roman"/>
        </w:rPr>
        <w:t>complainant</w:t>
      </w:r>
      <w:r w:rsidR="00D24483" w:rsidRPr="00A64555">
        <w:rPr>
          <w:rFonts w:cs="Times New Roman"/>
        </w:rPr>
        <w:t xml:space="preserve"> in filling out Part </w:t>
      </w:r>
      <w:r w:rsidR="005934AA" w:rsidRPr="00A64555">
        <w:rPr>
          <w:rFonts w:cs="Times New Roman"/>
        </w:rPr>
        <w:t>I</w:t>
      </w:r>
      <w:r w:rsidR="00D24483" w:rsidRPr="00A64555">
        <w:rPr>
          <w:rFonts w:cs="Times New Roman"/>
        </w:rPr>
        <w:t xml:space="preserve"> of </w:t>
      </w:r>
      <w:hyperlink r:id="rId23" w:history="1">
        <w:r w:rsidR="0067773B" w:rsidRPr="00A64555">
          <w:rPr>
            <w:rStyle w:val="Hyperlink"/>
            <w:rFonts w:cs="Times New Roman"/>
          </w:rPr>
          <w:t>Form ETA-8429</w:t>
        </w:r>
      </w:hyperlink>
      <w:r w:rsidR="00065AE0" w:rsidRPr="00A64555">
        <w:rPr>
          <w:rFonts w:cs="Times New Roman"/>
        </w:rPr>
        <w:t>.</w:t>
      </w:r>
    </w:p>
    <w:p w14:paraId="034F0323" w14:textId="206C8842" w:rsidR="00170999" w:rsidRPr="00A64555" w:rsidRDefault="00F30C33" w:rsidP="0007751B">
      <w:pPr>
        <w:numPr>
          <w:ilvl w:val="0"/>
          <w:numId w:val="13"/>
        </w:numPr>
        <w:contextualSpacing/>
        <w:rPr>
          <w:rFonts w:cs="Times New Roman"/>
        </w:rPr>
      </w:pPr>
      <w:ins w:id="84" w:author="Author">
        <w:r w:rsidRPr="00A64555">
          <w:rPr>
            <w:rFonts w:cs="Times New Roman"/>
          </w:rPr>
          <w:t>Workforce Solutions Office</w:t>
        </w:r>
      </w:ins>
      <w:del w:id="85" w:author="Author">
        <w:r w:rsidR="0039714F" w:rsidRPr="001F0AB6" w:rsidDel="00F30C33">
          <w:rPr>
            <w:rFonts w:cs="Times New Roman"/>
          </w:rPr>
          <w:delText>ES Merit</w:delText>
        </w:r>
      </w:del>
      <w:r w:rsidR="0039714F" w:rsidRPr="001F0AB6">
        <w:rPr>
          <w:rFonts w:cs="Times New Roman"/>
        </w:rPr>
        <w:t xml:space="preserve"> </w:t>
      </w:r>
      <w:r w:rsidR="00170999" w:rsidRPr="001F0AB6">
        <w:rPr>
          <w:rFonts w:cs="Times New Roman"/>
        </w:rPr>
        <w:t>staff</w:t>
      </w:r>
      <w:r w:rsidR="002D6521" w:rsidRPr="00A64555">
        <w:rPr>
          <w:rFonts w:cs="Times New Roman"/>
        </w:rPr>
        <w:t xml:space="preserve"> </w:t>
      </w:r>
      <w:r w:rsidR="006F5B66" w:rsidRPr="00A64555">
        <w:rPr>
          <w:rFonts w:cs="Times New Roman"/>
        </w:rPr>
        <w:t xml:space="preserve">members </w:t>
      </w:r>
      <w:r w:rsidR="002D6521" w:rsidRPr="00A64555">
        <w:rPr>
          <w:rFonts w:cs="Times New Roman"/>
        </w:rPr>
        <w:t>must</w:t>
      </w:r>
      <w:r w:rsidR="00170999" w:rsidRPr="00A64555">
        <w:rPr>
          <w:rFonts w:cs="Times New Roman"/>
        </w:rPr>
        <w:t xml:space="preserve"> accept a hard copy or electronic complaint from the complainant or their representative using </w:t>
      </w:r>
      <w:r w:rsidR="005633E4" w:rsidRPr="00A64555">
        <w:t>Form ETA-8429</w:t>
      </w:r>
      <w:ins w:id="86" w:author="Author">
        <w:r w:rsidR="008954F9">
          <w:t>,</w:t>
        </w:r>
      </w:ins>
      <w:r w:rsidR="00170999" w:rsidRPr="00A64555">
        <w:rPr>
          <w:rFonts w:cs="Times New Roman"/>
        </w:rPr>
        <w:t xml:space="preserve"> </w:t>
      </w:r>
      <w:r w:rsidR="006660AE" w:rsidRPr="00A64555">
        <w:rPr>
          <w:rFonts w:cs="Times New Roman"/>
        </w:rPr>
        <w:t>which</w:t>
      </w:r>
      <w:r w:rsidR="00170999" w:rsidRPr="00A64555">
        <w:rPr>
          <w:rFonts w:cs="Times New Roman"/>
        </w:rPr>
        <w:t xml:space="preserve"> describes the alleged violation</w:t>
      </w:r>
      <w:r w:rsidR="00260144" w:rsidRPr="00A64555">
        <w:rPr>
          <w:rFonts w:cs="Times New Roman"/>
        </w:rPr>
        <w:t xml:space="preserve"> </w:t>
      </w:r>
      <w:r w:rsidR="00207173" w:rsidRPr="00A64555">
        <w:rPr>
          <w:rFonts w:cs="Times New Roman"/>
        </w:rPr>
        <w:t>and desired outcome</w:t>
      </w:r>
      <w:ins w:id="87" w:author="Author">
        <w:r w:rsidR="008954F9">
          <w:rPr>
            <w:rFonts w:cs="Times New Roman"/>
          </w:rPr>
          <w:t>,</w:t>
        </w:r>
      </w:ins>
      <w:r w:rsidR="00207173" w:rsidRPr="00A64555">
        <w:rPr>
          <w:rFonts w:cs="Times New Roman"/>
        </w:rPr>
        <w:t xml:space="preserve"> and </w:t>
      </w:r>
      <w:r w:rsidR="005934AA" w:rsidRPr="00A64555">
        <w:rPr>
          <w:rFonts w:cs="Times New Roman"/>
        </w:rPr>
        <w:t>complete</w:t>
      </w:r>
      <w:r w:rsidR="00207173" w:rsidRPr="00A64555">
        <w:rPr>
          <w:rFonts w:cs="Times New Roman"/>
        </w:rPr>
        <w:t xml:space="preserve"> Part II of Form ETA</w:t>
      </w:r>
      <w:r w:rsidR="0067773B" w:rsidRPr="00A64555">
        <w:rPr>
          <w:rFonts w:cs="Times New Roman"/>
        </w:rPr>
        <w:t>-</w:t>
      </w:r>
      <w:r w:rsidR="00207173" w:rsidRPr="00A64555">
        <w:rPr>
          <w:rFonts w:cs="Times New Roman"/>
        </w:rPr>
        <w:t>8429.</w:t>
      </w:r>
    </w:p>
    <w:p w14:paraId="365EC576" w14:textId="32E2088B" w:rsidR="004D78C2" w:rsidRPr="00A64555" w:rsidRDefault="004D78C2" w:rsidP="0007751B">
      <w:pPr>
        <w:numPr>
          <w:ilvl w:val="0"/>
          <w:numId w:val="13"/>
        </w:numPr>
        <w:contextualSpacing/>
        <w:rPr>
          <w:rFonts w:cs="Times New Roman"/>
        </w:rPr>
      </w:pPr>
      <w:r w:rsidRPr="00A64555">
        <w:rPr>
          <w:rFonts w:cs="Times New Roman"/>
        </w:rPr>
        <w:t xml:space="preserve">Once the form is completed and signed, </w:t>
      </w:r>
      <w:ins w:id="88" w:author="Author">
        <w:r w:rsidR="00F30C33" w:rsidRPr="00A64555">
          <w:rPr>
            <w:rFonts w:cs="Times New Roman"/>
          </w:rPr>
          <w:t>Workforce Solutions Office</w:t>
        </w:r>
      </w:ins>
      <w:del w:id="89" w:author="Author">
        <w:r w:rsidR="004B71B9" w:rsidRPr="001F0AB6" w:rsidDel="00F30C33">
          <w:rPr>
            <w:rFonts w:cs="Times New Roman"/>
          </w:rPr>
          <w:delText>ES Merit</w:delText>
        </w:r>
      </w:del>
      <w:r w:rsidR="004B71B9" w:rsidRPr="001F0AB6">
        <w:rPr>
          <w:rFonts w:cs="Times New Roman"/>
        </w:rPr>
        <w:t xml:space="preserve"> staff</w:t>
      </w:r>
      <w:r w:rsidR="004B71B9" w:rsidRPr="00A64555">
        <w:rPr>
          <w:rFonts w:cs="Times New Roman"/>
        </w:rPr>
        <w:t xml:space="preserve"> </w:t>
      </w:r>
      <w:r w:rsidR="006F5B66" w:rsidRPr="00A64555">
        <w:rPr>
          <w:rFonts w:cs="Times New Roman"/>
        </w:rPr>
        <w:t xml:space="preserve">members </w:t>
      </w:r>
      <w:r w:rsidR="004B71B9" w:rsidRPr="00A64555">
        <w:rPr>
          <w:rFonts w:cs="Times New Roman"/>
        </w:rPr>
        <w:t xml:space="preserve">must </w:t>
      </w:r>
      <w:r w:rsidRPr="00A64555">
        <w:rPr>
          <w:rFonts w:cs="Times New Roman"/>
        </w:rPr>
        <w:t>immediately</w:t>
      </w:r>
      <w:r w:rsidR="004B71B9" w:rsidRPr="00A64555">
        <w:rPr>
          <w:rFonts w:cs="Times New Roman"/>
        </w:rPr>
        <w:t xml:space="preserve"> send</w:t>
      </w:r>
      <w:r w:rsidRPr="00A64555">
        <w:rPr>
          <w:rFonts w:cs="Times New Roman"/>
        </w:rPr>
        <w:t xml:space="preserve"> the form</w:t>
      </w:r>
      <w:r w:rsidR="00876C19" w:rsidRPr="00A64555">
        <w:rPr>
          <w:rFonts w:cs="Times New Roman"/>
        </w:rPr>
        <w:t>,</w:t>
      </w:r>
      <w:r w:rsidRPr="00A64555">
        <w:rPr>
          <w:rFonts w:cs="Times New Roman"/>
        </w:rPr>
        <w:t xml:space="preserve"> along with all pertinent documentation</w:t>
      </w:r>
      <w:r w:rsidR="00876C19" w:rsidRPr="00A64555">
        <w:rPr>
          <w:rFonts w:cs="Times New Roman"/>
        </w:rPr>
        <w:t>,</w:t>
      </w:r>
      <w:r w:rsidRPr="00A64555">
        <w:rPr>
          <w:rFonts w:cs="Times New Roman"/>
        </w:rPr>
        <w:t xml:space="preserve"> to the C</w:t>
      </w:r>
      <w:r w:rsidR="009932AF" w:rsidRPr="00A64555">
        <w:rPr>
          <w:rFonts w:cs="Times New Roman"/>
        </w:rPr>
        <w:t xml:space="preserve">omplaint </w:t>
      </w:r>
      <w:r w:rsidR="003F6E57" w:rsidRPr="00A64555">
        <w:rPr>
          <w:rFonts w:cs="Times New Roman"/>
        </w:rPr>
        <w:t>S</w:t>
      </w:r>
      <w:r w:rsidR="009932AF" w:rsidRPr="00A64555">
        <w:rPr>
          <w:rFonts w:cs="Times New Roman"/>
        </w:rPr>
        <w:t xml:space="preserve">ystem </w:t>
      </w:r>
      <w:r w:rsidR="003F6E57" w:rsidRPr="00A64555">
        <w:rPr>
          <w:rFonts w:cs="Times New Roman"/>
        </w:rPr>
        <w:t>R</w:t>
      </w:r>
      <w:r w:rsidR="009932AF" w:rsidRPr="00A64555">
        <w:rPr>
          <w:rFonts w:cs="Times New Roman"/>
        </w:rPr>
        <w:t>epresentative</w:t>
      </w:r>
      <w:r w:rsidR="003F6E57" w:rsidRPr="00A64555">
        <w:rPr>
          <w:rFonts w:cs="Times New Roman"/>
        </w:rPr>
        <w:t xml:space="preserve"> </w:t>
      </w:r>
      <w:r w:rsidRPr="00A64555">
        <w:rPr>
          <w:rFonts w:cs="Times New Roman"/>
        </w:rPr>
        <w:t>for processing.</w:t>
      </w:r>
    </w:p>
    <w:p w14:paraId="1C4F3833" w14:textId="56811909" w:rsidR="00DE7F71" w:rsidRPr="00A64555" w:rsidRDefault="00DE7F71" w:rsidP="0007751B">
      <w:pPr>
        <w:numPr>
          <w:ilvl w:val="0"/>
          <w:numId w:val="13"/>
        </w:numPr>
        <w:contextualSpacing/>
        <w:rPr>
          <w:rFonts w:cs="Times New Roman"/>
        </w:rPr>
      </w:pPr>
      <w:r w:rsidRPr="00A64555">
        <w:rPr>
          <w:rFonts w:cs="Times New Roman"/>
        </w:rPr>
        <w:t>If the complaint alleges discrimination or reprisal for protected activity in violation of nondiscrimination laws</w:t>
      </w:r>
      <w:r w:rsidR="00876C19" w:rsidRPr="00A64555">
        <w:rPr>
          <w:rFonts w:cs="Times New Roman"/>
        </w:rPr>
        <w:t>,</w:t>
      </w:r>
      <w:r w:rsidR="00F71F41" w:rsidRPr="00A64555">
        <w:rPr>
          <w:rFonts w:cs="Times New Roman"/>
        </w:rPr>
        <w:t xml:space="preserve"> </w:t>
      </w:r>
      <w:r w:rsidRPr="00A64555">
        <w:rPr>
          <w:rFonts w:cs="Times New Roman"/>
        </w:rPr>
        <w:t xml:space="preserve">the </w:t>
      </w:r>
      <w:r w:rsidR="00451070" w:rsidRPr="00A64555">
        <w:rPr>
          <w:rFonts w:cs="Times New Roman"/>
        </w:rPr>
        <w:t xml:space="preserve">local </w:t>
      </w:r>
      <w:r w:rsidRPr="00A64555">
        <w:rPr>
          <w:rFonts w:cs="Times New Roman"/>
        </w:rPr>
        <w:t xml:space="preserve">Complaint System Representative must </w:t>
      </w:r>
      <w:r w:rsidR="00596DD6" w:rsidRPr="00A64555">
        <w:rPr>
          <w:rFonts w:cs="Times New Roman"/>
        </w:rPr>
        <w:t xml:space="preserve">log the allegation on the Complaint Log and </w:t>
      </w:r>
      <w:r w:rsidRPr="00A64555">
        <w:rPr>
          <w:rFonts w:cs="Times New Roman"/>
        </w:rPr>
        <w:t>immediately</w:t>
      </w:r>
      <w:r w:rsidR="00390904" w:rsidRPr="00A64555">
        <w:rPr>
          <w:rFonts w:cs="Times New Roman"/>
        </w:rPr>
        <w:t xml:space="preserve"> </w:t>
      </w:r>
      <w:r w:rsidRPr="00A64555">
        <w:rPr>
          <w:rFonts w:cs="Times New Roman"/>
        </w:rPr>
        <w:t xml:space="preserve">refer such </w:t>
      </w:r>
      <w:r w:rsidR="00114DF1" w:rsidRPr="00A64555">
        <w:rPr>
          <w:rFonts w:cs="Times New Roman"/>
        </w:rPr>
        <w:t xml:space="preserve">a </w:t>
      </w:r>
      <w:r w:rsidRPr="00A64555">
        <w:rPr>
          <w:rFonts w:cs="Times New Roman"/>
        </w:rPr>
        <w:t>complaint to the</w:t>
      </w:r>
      <w:r w:rsidR="00AC7D92" w:rsidRPr="00A64555">
        <w:rPr>
          <w:rFonts w:cs="Times New Roman"/>
        </w:rPr>
        <w:t xml:space="preserve"> </w:t>
      </w:r>
      <w:r w:rsidR="00065D90" w:rsidRPr="00A64555">
        <w:rPr>
          <w:rFonts w:cs="Times New Roman"/>
        </w:rPr>
        <w:t xml:space="preserve">TWC </w:t>
      </w:r>
      <w:r w:rsidR="00732593" w:rsidRPr="00A64555">
        <w:rPr>
          <w:rFonts w:cs="Times New Roman"/>
        </w:rPr>
        <w:t>EO</w:t>
      </w:r>
      <w:r w:rsidRPr="00A64555">
        <w:rPr>
          <w:rFonts w:cs="Times New Roman"/>
        </w:rPr>
        <w:t xml:space="preserve"> Officer</w:t>
      </w:r>
      <w:r w:rsidR="00AC7D92" w:rsidRPr="00A64555">
        <w:rPr>
          <w:rFonts w:cs="Times New Roman"/>
        </w:rPr>
        <w:t xml:space="preserve"> and notify the complainant of this referral.</w:t>
      </w:r>
    </w:p>
    <w:p w14:paraId="535773FC" w14:textId="18450380" w:rsidR="0029587B" w:rsidRPr="00A64555" w:rsidRDefault="00E72178" w:rsidP="0007751B">
      <w:pPr>
        <w:numPr>
          <w:ilvl w:val="0"/>
          <w:numId w:val="13"/>
        </w:numPr>
        <w:contextualSpacing/>
        <w:rPr>
          <w:rFonts w:cs="Times New Roman"/>
        </w:rPr>
      </w:pPr>
      <w:r w:rsidRPr="00A64555">
        <w:rPr>
          <w:rFonts w:cs="Times New Roman"/>
        </w:rPr>
        <w:t>The</w:t>
      </w:r>
      <w:r w:rsidR="00170999" w:rsidRPr="00A64555">
        <w:rPr>
          <w:rFonts w:cs="Times New Roman"/>
        </w:rPr>
        <w:t xml:space="preserve"> local Complaint System </w:t>
      </w:r>
      <w:r w:rsidR="00E86A72" w:rsidRPr="00A64555">
        <w:rPr>
          <w:rFonts w:cs="Times New Roman"/>
        </w:rPr>
        <w:t xml:space="preserve">Representative </w:t>
      </w:r>
      <w:r w:rsidR="00170999" w:rsidRPr="00A64555">
        <w:rPr>
          <w:rFonts w:cs="Times New Roman"/>
        </w:rPr>
        <w:t>must</w:t>
      </w:r>
      <w:r w:rsidR="008A41F8" w:rsidRPr="00A64555">
        <w:rPr>
          <w:rFonts w:cs="Times New Roman"/>
        </w:rPr>
        <w:t>:</w:t>
      </w:r>
    </w:p>
    <w:p w14:paraId="5F26D2A3" w14:textId="1BDA9A5C" w:rsidR="0029587B" w:rsidRPr="00A64555" w:rsidRDefault="000B5336" w:rsidP="0007751B">
      <w:pPr>
        <w:numPr>
          <w:ilvl w:val="1"/>
          <w:numId w:val="13"/>
        </w:numPr>
        <w:contextualSpacing/>
        <w:rPr>
          <w:rFonts w:cs="Times New Roman"/>
        </w:rPr>
      </w:pPr>
      <w:r w:rsidRPr="00A64555">
        <w:rPr>
          <w:rFonts w:cs="Times New Roman"/>
        </w:rPr>
        <w:t>log the complaint</w:t>
      </w:r>
      <w:r w:rsidR="00837D9C" w:rsidRPr="00A64555">
        <w:rPr>
          <w:rFonts w:cs="Times New Roman"/>
        </w:rPr>
        <w:t xml:space="preserve"> on the Complaint Log</w:t>
      </w:r>
      <w:r w:rsidR="0029587B" w:rsidRPr="00A64555">
        <w:rPr>
          <w:rFonts w:cs="Times New Roman"/>
        </w:rPr>
        <w:t>;</w:t>
      </w:r>
    </w:p>
    <w:p w14:paraId="04611A11" w14:textId="0BC94FF8" w:rsidR="0029587B" w:rsidRPr="00A64555" w:rsidRDefault="00170999" w:rsidP="0007751B">
      <w:pPr>
        <w:numPr>
          <w:ilvl w:val="1"/>
          <w:numId w:val="13"/>
        </w:numPr>
        <w:contextualSpacing/>
        <w:rPr>
          <w:rFonts w:cs="Times New Roman"/>
        </w:rPr>
      </w:pPr>
      <w:r w:rsidRPr="00A64555">
        <w:rPr>
          <w:rFonts w:cs="Times New Roman"/>
        </w:rPr>
        <w:t xml:space="preserve">investigate </w:t>
      </w:r>
      <w:r w:rsidR="0029587B" w:rsidRPr="00A64555">
        <w:rPr>
          <w:rFonts w:cs="Times New Roman"/>
        </w:rPr>
        <w:t xml:space="preserve">the complaint; </w:t>
      </w:r>
      <w:r w:rsidRPr="00A64555">
        <w:rPr>
          <w:rFonts w:cs="Times New Roman"/>
        </w:rPr>
        <w:t>and</w:t>
      </w:r>
    </w:p>
    <w:p w14:paraId="091F8E7F" w14:textId="2435439C" w:rsidR="00E30811" w:rsidRPr="00A64555" w:rsidRDefault="00170999" w:rsidP="00924A0F">
      <w:pPr>
        <w:numPr>
          <w:ilvl w:val="1"/>
          <w:numId w:val="13"/>
        </w:numPr>
        <w:contextualSpacing/>
        <w:rPr>
          <w:rFonts w:cs="Times New Roman"/>
        </w:rPr>
      </w:pPr>
      <w:r w:rsidRPr="00A64555">
        <w:rPr>
          <w:rFonts w:cs="Times New Roman"/>
        </w:rPr>
        <w:t>attempt to resolve the complaint immediately.</w:t>
      </w:r>
    </w:p>
    <w:p w14:paraId="41020A1A" w14:textId="2C01FA4F" w:rsidR="00B82940" w:rsidRPr="00A64555" w:rsidRDefault="00B82940" w:rsidP="00B82940">
      <w:pPr>
        <w:numPr>
          <w:ilvl w:val="0"/>
          <w:numId w:val="13"/>
        </w:numPr>
        <w:spacing w:after="240"/>
        <w:contextualSpacing/>
      </w:pPr>
      <w:r w:rsidRPr="00A64555">
        <w:t xml:space="preserve">Once received, the </w:t>
      </w:r>
      <w:r w:rsidR="00443D92" w:rsidRPr="00A64555">
        <w:t xml:space="preserve">local </w:t>
      </w:r>
      <w:r w:rsidRPr="00A64555">
        <w:t>Complaint System Representative must attempt to resolve the complaint informally at the local level, unless:</w:t>
      </w:r>
    </w:p>
    <w:p w14:paraId="064A57C6" w14:textId="77777777" w:rsidR="00B82940" w:rsidRPr="00A64555" w:rsidRDefault="00B82940" w:rsidP="00B82940">
      <w:pPr>
        <w:numPr>
          <w:ilvl w:val="1"/>
          <w:numId w:val="13"/>
        </w:numPr>
        <w:spacing w:after="240"/>
        <w:contextualSpacing/>
      </w:pPr>
      <w:r w:rsidRPr="00A64555">
        <w:t>it alleges unlawful discrimination or reprisal for protected activity in violation of nondiscrimination laws;</w:t>
      </w:r>
    </w:p>
    <w:p w14:paraId="6D15EF9D" w14:textId="77777777" w:rsidR="00B82940" w:rsidRPr="00A64555" w:rsidRDefault="00B82940" w:rsidP="00B82940">
      <w:pPr>
        <w:numPr>
          <w:ilvl w:val="1"/>
          <w:numId w:val="13"/>
        </w:numPr>
        <w:spacing w:after="240"/>
        <w:contextualSpacing/>
      </w:pPr>
      <w:r w:rsidRPr="00A64555">
        <w:t xml:space="preserve">the complaint was submitted to TWC, and the TWC Complaint System Coordinator determines that immediate action or referral is necessary; or  </w:t>
      </w:r>
    </w:p>
    <w:p w14:paraId="7D964C13" w14:textId="5283C6FC" w:rsidR="00B82940" w:rsidRPr="00A64555" w:rsidRDefault="00B82940" w:rsidP="00B82940">
      <w:pPr>
        <w:numPr>
          <w:ilvl w:val="1"/>
          <w:numId w:val="13"/>
        </w:numPr>
        <w:spacing w:after="240"/>
        <w:contextualSpacing/>
      </w:pPr>
      <w:r w:rsidRPr="00A64555">
        <w:t>informal resolution at the local level would be detrimental to the complainant.</w:t>
      </w:r>
    </w:p>
    <w:p w14:paraId="46B9C37B" w14:textId="4B86AA85" w:rsidR="00170999" w:rsidRPr="00A64555" w:rsidRDefault="00170999" w:rsidP="0007751B">
      <w:pPr>
        <w:numPr>
          <w:ilvl w:val="0"/>
          <w:numId w:val="13"/>
        </w:numPr>
        <w:contextualSpacing/>
        <w:rPr>
          <w:rFonts w:cs="Times New Roman"/>
        </w:rPr>
      </w:pPr>
      <w:r w:rsidRPr="00A64555">
        <w:rPr>
          <w:rFonts w:cs="Times New Roman"/>
        </w:rPr>
        <w:lastRenderedPageBreak/>
        <w:t xml:space="preserve">If the complaint is not resolved within 15 </w:t>
      </w:r>
      <w:r w:rsidR="000211DF" w:rsidRPr="00A64555">
        <w:rPr>
          <w:rFonts w:cs="Times New Roman"/>
        </w:rPr>
        <w:t xml:space="preserve">business </w:t>
      </w:r>
      <w:r w:rsidRPr="00A64555">
        <w:rPr>
          <w:rFonts w:cs="Times New Roman"/>
        </w:rPr>
        <w:t>days</w:t>
      </w:r>
      <w:r w:rsidR="00F65881" w:rsidRPr="00A64555">
        <w:rPr>
          <w:rFonts w:cs="Times New Roman"/>
        </w:rPr>
        <w:t>,</w:t>
      </w:r>
      <w:r w:rsidRPr="00A64555">
        <w:rPr>
          <w:rFonts w:cs="Times New Roman"/>
        </w:rPr>
        <w:t xml:space="preserve"> the Complaint System </w:t>
      </w:r>
      <w:r w:rsidR="00E86A72" w:rsidRPr="00A64555">
        <w:rPr>
          <w:rFonts w:cs="Times New Roman"/>
        </w:rPr>
        <w:t xml:space="preserve">Representative </w:t>
      </w:r>
      <w:r w:rsidRPr="00A64555">
        <w:rPr>
          <w:rFonts w:cs="Times New Roman"/>
        </w:rPr>
        <w:t xml:space="preserve">must send the complaint to the TWC Complaint System </w:t>
      </w:r>
      <w:r w:rsidR="008B2D8F" w:rsidRPr="00A64555">
        <w:rPr>
          <w:rFonts w:cs="Times New Roman"/>
        </w:rPr>
        <w:t>C</w:t>
      </w:r>
      <w:r w:rsidR="003F224D" w:rsidRPr="00A64555">
        <w:rPr>
          <w:rFonts w:cs="Times New Roman"/>
        </w:rPr>
        <w:t xml:space="preserve">oordinator </w:t>
      </w:r>
      <w:r w:rsidRPr="00A64555">
        <w:rPr>
          <w:rFonts w:cs="Times New Roman"/>
        </w:rPr>
        <w:t xml:space="preserve">for resolution.  </w:t>
      </w:r>
    </w:p>
    <w:p w14:paraId="5F8D310B" w14:textId="4470280D" w:rsidR="00170999" w:rsidRPr="00A64555" w:rsidRDefault="00170999" w:rsidP="0007751B">
      <w:pPr>
        <w:numPr>
          <w:ilvl w:val="0"/>
          <w:numId w:val="13"/>
        </w:numPr>
        <w:contextualSpacing/>
        <w:rPr>
          <w:rFonts w:cs="Times New Roman"/>
        </w:rPr>
      </w:pPr>
      <w:r w:rsidRPr="00A64555">
        <w:rPr>
          <w:rFonts w:cs="Times New Roman"/>
        </w:rPr>
        <w:t xml:space="preserve">The </w:t>
      </w:r>
      <w:r w:rsidR="00443D92" w:rsidRPr="00A64555">
        <w:rPr>
          <w:rFonts w:cs="Times New Roman"/>
        </w:rPr>
        <w:t xml:space="preserve">local </w:t>
      </w:r>
      <w:r w:rsidRPr="00A64555">
        <w:rPr>
          <w:rFonts w:cs="Times New Roman"/>
        </w:rPr>
        <w:t xml:space="preserve">Complaint System </w:t>
      </w:r>
      <w:r w:rsidR="00E86A72" w:rsidRPr="00A64555">
        <w:rPr>
          <w:rFonts w:cs="Times New Roman"/>
        </w:rPr>
        <w:t xml:space="preserve">Representative </w:t>
      </w:r>
      <w:r w:rsidRPr="00A64555">
        <w:rPr>
          <w:rFonts w:cs="Times New Roman"/>
        </w:rPr>
        <w:t xml:space="preserve">must notify the complainant and the respondent in writing of the </w:t>
      </w:r>
      <w:r w:rsidR="00D6736C" w:rsidRPr="00A64555">
        <w:rPr>
          <w:rFonts w:cs="Times New Roman"/>
        </w:rPr>
        <w:t xml:space="preserve">informal resolution to which all parties </w:t>
      </w:r>
      <w:r w:rsidR="0030497E" w:rsidRPr="00A64555">
        <w:rPr>
          <w:rFonts w:cs="Times New Roman"/>
        </w:rPr>
        <w:t xml:space="preserve">have </w:t>
      </w:r>
      <w:r w:rsidR="00D6736C" w:rsidRPr="00A64555">
        <w:rPr>
          <w:rFonts w:cs="Times New Roman"/>
        </w:rPr>
        <w:t>arriv</w:t>
      </w:r>
      <w:r w:rsidR="0030497E" w:rsidRPr="00A64555">
        <w:rPr>
          <w:rFonts w:cs="Times New Roman"/>
        </w:rPr>
        <w:t>ed</w:t>
      </w:r>
      <w:r w:rsidRPr="00A64555">
        <w:rPr>
          <w:rFonts w:cs="Times New Roman"/>
        </w:rPr>
        <w:t xml:space="preserve"> or referral </w:t>
      </w:r>
      <w:r w:rsidR="0030497E" w:rsidRPr="00A64555">
        <w:rPr>
          <w:rFonts w:cs="Times New Roman"/>
        </w:rPr>
        <w:t xml:space="preserve">of the </w:t>
      </w:r>
      <w:r w:rsidR="00A833D9" w:rsidRPr="00A64555">
        <w:rPr>
          <w:rFonts w:cs="Times New Roman"/>
        </w:rPr>
        <w:t>c</w:t>
      </w:r>
      <w:r w:rsidR="0030497E" w:rsidRPr="00A64555">
        <w:rPr>
          <w:rFonts w:cs="Times New Roman"/>
        </w:rPr>
        <w:t xml:space="preserve">omplaint </w:t>
      </w:r>
      <w:r w:rsidRPr="00A64555">
        <w:rPr>
          <w:rFonts w:cs="Times New Roman"/>
        </w:rPr>
        <w:t>to TWC.</w:t>
      </w:r>
    </w:p>
    <w:p w14:paraId="717CA267" w14:textId="77777777" w:rsidR="00170999" w:rsidRPr="00A64555" w:rsidRDefault="00170999" w:rsidP="0007751B">
      <w:pPr>
        <w:numPr>
          <w:ilvl w:val="0"/>
          <w:numId w:val="13"/>
        </w:numPr>
        <w:contextualSpacing/>
        <w:rPr>
          <w:rFonts w:cs="Times New Roman"/>
        </w:rPr>
      </w:pPr>
      <w:bookmarkStart w:id="90" w:name="_Hlk194581841"/>
      <w:r w:rsidRPr="00A64555">
        <w:rPr>
          <w:rFonts w:cs="Times New Roman"/>
        </w:rPr>
        <w:t xml:space="preserve">Once received, the TWC Complaint System </w:t>
      </w:r>
      <w:r w:rsidR="00216E29" w:rsidRPr="00A64555">
        <w:rPr>
          <w:rFonts w:cs="Times New Roman"/>
        </w:rPr>
        <w:t>C</w:t>
      </w:r>
      <w:r w:rsidR="007613D9" w:rsidRPr="00A64555">
        <w:rPr>
          <w:rFonts w:cs="Times New Roman"/>
        </w:rPr>
        <w:t xml:space="preserve">oordinator </w:t>
      </w:r>
      <w:r w:rsidRPr="00A64555">
        <w:rPr>
          <w:rFonts w:cs="Times New Roman"/>
        </w:rPr>
        <w:t xml:space="preserve">must investigate immediately and make a determination within 30 </w:t>
      </w:r>
      <w:r w:rsidR="000211DF" w:rsidRPr="00A64555">
        <w:rPr>
          <w:rFonts w:cs="Times New Roman"/>
        </w:rPr>
        <w:t xml:space="preserve">business </w:t>
      </w:r>
      <w:r w:rsidRPr="00A64555">
        <w:rPr>
          <w:rFonts w:cs="Times New Roman"/>
        </w:rPr>
        <w:t>days of receipt.</w:t>
      </w:r>
    </w:p>
    <w:p w14:paraId="4C7E1843" w14:textId="30DF3267" w:rsidR="6C0BA15C" w:rsidRPr="00A64555" w:rsidRDefault="00170999" w:rsidP="006B2C0C">
      <w:pPr>
        <w:numPr>
          <w:ilvl w:val="0"/>
          <w:numId w:val="13"/>
        </w:numPr>
        <w:rPr>
          <w:rFonts w:cs="Times New Roman"/>
        </w:rPr>
      </w:pPr>
      <w:r w:rsidRPr="00A64555">
        <w:t xml:space="preserve">All ES complaint determinations must be sent to the parties </w:t>
      </w:r>
      <w:r w:rsidR="00C93A3B" w:rsidRPr="00A64555">
        <w:t>or</w:t>
      </w:r>
      <w:r w:rsidRPr="00A64555">
        <w:t xml:space="preserve"> their representatives by certified mail, and a copy of the TWC Determination Notice will be sent via email (when available).</w:t>
      </w:r>
      <w:bookmarkEnd w:id="90"/>
    </w:p>
    <w:p w14:paraId="71C0A146" w14:textId="77777777" w:rsidR="00D373AD" w:rsidRPr="00A64555" w:rsidRDefault="00D373AD" w:rsidP="00D373AD">
      <w:r w:rsidRPr="00A64555">
        <w:t xml:space="preserve">If TWC determines that the employer violated ES regulations and the complaint is connected to a job or clearance order, TWC will initiate procedures for discontinuation of services immediately. TWC will notify both the complainant and the employer of this action. </w:t>
      </w:r>
    </w:p>
    <w:p w14:paraId="5A031D7A" w14:textId="020ED310" w:rsidR="00170999" w:rsidRPr="00A64555" w:rsidRDefault="00170999" w:rsidP="00716274">
      <w:pPr>
        <w:rPr>
          <w:rFonts w:cs="Times New Roman"/>
        </w:rPr>
      </w:pPr>
      <w:r w:rsidRPr="00A64555">
        <w:t xml:space="preserve">A complaint regarding ES regulations must be processed to resolution </w:t>
      </w:r>
      <w:r w:rsidR="00996F92" w:rsidRPr="00A64555">
        <w:t xml:space="preserve">under the above procedures </w:t>
      </w:r>
      <w:r w:rsidRPr="00A64555">
        <w:t>only if it is made within two years of the alleged occurrence.</w:t>
      </w:r>
    </w:p>
    <w:p w14:paraId="448EB427" w14:textId="4A0C190E" w:rsidR="00170999" w:rsidRPr="00A64555" w:rsidRDefault="00170999" w:rsidP="0082709E">
      <w:pPr>
        <w:pStyle w:val="Heading2"/>
      </w:pPr>
      <w:bookmarkStart w:id="91" w:name="_Toc189640764"/>
      <w:bookmarkStart w:id="92" w:name="_Toc204091244"/>
      <w:r w:rsidRPr="00A64555">
        <w:t>Complaints Regarding Employment-Related Laws</w:t>
      </w:r>
      <w:bookmarkEnd w:id="91"/>
      <w:bookmarkEnd w:id="92"/>
    </w:p>
    <w:p w14:paraId="129E7676" w14:textId="0AB82246" w:rsidR="004C5083" w:rsidRPr="00A64555" w:rsidRDefault="00170999" w:rsidP="00170999">
      <w:pPr>
        <w:rPr>
          <w:rFonts w:cs="Times New Roman"/>
        </w:rPr>
      </w:pPr>
      <w:r w:rsidRPr="00A64555">
        <w:rPr>
          <w:rFonts w:cs="Times New Roman"/>
        </w:rPr>
        <w:t xml:space="preserve">When a complaint is filed regarding an employment-related law, the </w:t>
      </w:r>
      <w:ins w:id="93" w:author="Author">
        <w:r w:rsidR="00F30C33" w:rsidRPr="00A64555">
          <w:rPr>
            <w:rFonts w:cs="Times New Roman"/>
          </w:rPr>
          <w:t>Workforce Solutions Office</w:t>
        </w:r>
      </w:ins>
      <w:del w:id="94" w:author="Author">
        <w:r w:rsidR="00707EDD" w:rsidRPr="001F0AB6" w:rsidDel="00F30C33">
          <w:rPr>
            <w:rFonts w:cs="Times New Roman"/>
          </w:rPr>
          <w:delText>ES Merit</w:delText>
        </w:r>
      </w:del>
      <w:r w:rsidR="00707EDD" w:rsidRPr="001F0AB6">
        <w:rPr>
          <w:rFonts w:cs="Times New Roman"/>
        </w:rPr>
        <w:t xml:space="preserve"> staff</w:t>
      </w:r>
      <w:r w:rsidRPr="00A64555">
        <w:rPr>
          <w:rFonts w:cs="Times New Roman"/>
        </w:rPr>
        <w:t xml:space="preserve"> </w:t>
      </w:r>
      <w:r w:rsidR="006F5B66" w:rsidRPr="00A64555">
        <w:rPr>
          <w:rFonts w:cs="Times New Roman"/>
        </w:rPr>
        <w:t xml:space="preserve">member </w:t>
      </w:r>
      <w:r w:rsidRPr="00A64555">
        <w:rPr>
          <w:rFonts w:cs="Times New Roman"/>
        </w:rPr>
        <w:t xml:space="preserve">receiving the complaint must determine if the complainant is </w:t>
      </w:r>
      <w:r w:rsidR="005B4ECC" w:rsidRPr="00A64555">
        <w:rPr>
          <w:rFonts w:cs="Times New Roman"/>
        </w:rPr>
        <w:t>a</w:t>
      </w:r>
      <w:r w:rsidR="00F9419E" w:rsidRPr="00A64555">
        <w:rPr>
          <w:rFonts w:cs="Times New Roman"/>
        </w:rPr>
        <w:t xml:space="preserve">n </w:t>
      </w:r>
      <w:r w:rsidRPr="00A64555">
        <w:rPr>
          <w:rFonts w:cs="Times New Roman"/>
        </w:rPr>
        <w:t>MSFW.</w:t>
      </w:r>
      <w:r w:rsidR="00B636DF" w:rsidRPr="00A64555">
        <w:rPr>
          <w:rFonts w:cs="Times New Roman"/>
        </w:rPr>
        <w:t xml:space="preserve"> </w:t>
      </w:r>
      <w:r w:rsidR="00302AAD" w:rsidRPr="00A64555">
        <w:rPr>
          <w:rFonts w:cs="Times New Roman"/>
        </w:rPr>
        <w:t xml:space="preserve">Complaints submitted by </w:t>
      </w:r>
      <w:r w:rsidR="009D7474" w:rsidRPr="00A64555">
        <w:rPr>
          <w:rFonts w:cs="Times New Roman"/>
        </w:rPr>
        <w:t>MSFWs,</w:t>
      </w:r>
      <w:r w:rsidR="00302AAD" w:rsidRPr="00A64555">
        <w:rPr>
          <w:rFonts w:cs="Times New Roman"/>
        </w:rPr>
        <w:t xml:space="preserve"> or their representatives</w:t>
      </w:r>
      <w:r w:rsidR="009D7474" w:rsidRPr="00A64555">
        <w:rPr>
          <w:rFonts w:cs="Times New Roman"/>
        </w:rPr>
        <w:t>,</w:t>
      </w:r>
      <w:r w:rsidR="00302AAD" w:rsidRPr="00A64555">
        <w:rPr>
          <w:rFonts w:cs="Times New Roman"/>
        </w:rPr>
        <w:t xml:space="preserve"> </w:t>
      </w:r>
      <w:r w:rsidR="004C5083" w:rsidRPr="00A64555">
        <w:rPr>
          <w:rFonts w:cs="Times New Roman"/>
        </w:rPr>
        <w:t xml:space="preserve">must be processed in accordance with </w:t>
      </w:r>
      <w:r w:rsidR="00253E72" w:rsidRPr="00A64555">
        <w:rPr>
          <w:rFonts w:cs="Times New Roman"/>
        </w:rPr>
        <w:t xml:space="preserve">the </w:t>
      </w:r>
      <w:r w:rsidR="004C5083" w:rsidRPr="00A64555">
        <w:rPr>
          <w:rFonts w:cs="Times New Roman"/>
        </w:rPr>
        <w:t xml:space="preserve">MSFW Complaints </w:t>
      </w:r>
      <w:r w:rsidR="00253E72" w:rsidRPr="00A64555">
        <w:rPr>
          <w:rFonts w:cs="Times New Roman"/>
        </w:rPr>
        <w:t xml:space="preserve">section </w:t>
      </w:r>
      <w:r w:rsidR="004C5083" w:rsidRPr="00A64555">
        <w:rPr>
          <w:rFonts w:cs="Times New Roman"/>
        </w:rPr>
        <w:t>of this guidance.</w:t>
      </w:r>
    </w:p>
    <w:p w14:paraId="31A2060C" w14:textId="57668238" w:rsidR="00170999" w:rsidRPr="00A64555" w:rsidRDefault="00170999" w:rsidP="002C285C">
      <w:pPr>
        <w:rPr>
          <w:rFonts w:cs="Times New Roman"/>
        </w:rPr>
      </w:pPr>
      <w:r w:rsidRPr="00A64555">
        <w:rPr>
          <w:rFonts w:cs="Times New Roman"/>
        </w:rPr>
        <w:t>Complaints submitted by non-MSFWs must be addressed as follows:</w:t>
      </w:r>
    </w:p>
    <w:p w14:paraId="33633437" w14:textId="5C6E8937" w:rsidR="00156DB6" w:rsidRPr="00A64555" w:rsidRDefault="00156DB6" w:rsidP="0007751B">
      <w:pPr>
        <w:numPr>
          <w:ilvl w:val="0"/>
          <w:numId w:val="14"/>
        </w:numPr>
        <w:contextualSpacing/>
        <w:rPr>
          <w:rFonts w:cs="Times New Roman"/>
        </w:rPr>
      </w:pPr>
      <w:r w:rsidRPr="00A64555">
        <w:rPr>
          <w:rFonts w:cs="Times New Roman"/>
        </w:rPr>
        <w:t xml:space="preserve">When an individual indicates their interest in filing an employment-related law complaint, </w:t>
      </w:r>
      <w:ins w:id="95" w:author="Author">
        <w:r w:rsidR="00F30C33" w:rsidRPr="00A64555">
          <w:rPr>
            <w:rFonts w:cs="Times New Roman"/>
          </w:rPr>
          <w:t>Workforce Solutions Office</w:t>
        </w:r>
      </w:ins>
      <w:del w:id="96" w:author="Author">
        <w:r w:rsidRPr="001F0AB6" w:rsidDel="00F30C33">
          <w:rPr>
            <w:rFonts w:cs="Times New Roman"/>
          </w:rPr>
          <w:delText>ES Merit</w:delText>
        </w:r>
      </w:del>
      <w:r w:rsidRPr="001F0AB6">
        <w:rPr>
          <w:rFonts w:cs="Times New Roman"/>
        </w:rPr>
        <w:t xml:space="preserve"> staff</w:t>
      </w:r>
      <w:r w:rsidRPr="00A64555">
        <w:rPr>
          <w:rFonts w:cs="Times New Roman"/>
        </w:rPr>
        <w:t xml:space="preserve"> </w:t>
      </w:r>
      <w:r w:rsidR="004675F9" w:rsidRPr="00A64555">
        <w:rPr>
          <w:rFonts w:cs="Times New Roman"/>
        </w:rPr>
        <w:t xml:space="preserve">members </w:t>
      </w:r>
      <w:r w:rsidRPr="00A64555">
        <w:rPr>
          <w:rFonts w:cs="Times New Roman"/>
        </w:rPr>
        <w:t>must offer to:</w:t>
      </w:r>
    </w:p>
    <w:p w14:paraId="7FD6E1BE" w14:textId="79D742B9" w:rsidR="00156DB6" w:rsidRPr="00A64555" w:rsidRDefault="00B37E23" w:rsidP="0007751B">
      <w:pPr>
        <w:numPr>
          <w:ilvl w:val="1"/>
          <w:numId w:val="14"/>
        </w:numPr>
        <w:contextualSpacing/>
        <w:rPr>
          <w:rFonts w:cs="Times New Roman"/>
        </w:rPr>
      </w:pPr>
      <w:r w:rsidRPr="00A64555">
        <w:rPr>
          <w:rFonts w:cs="Times New Roman"/>
        </w:rPr>
        <w:t xml:space="preserve">explain </w:t>
      </w:r>
      <w:r w:rsidR="00156DB6" w:rsidRPr="00A64555">
        <w:rPr>
          <w:rFonts w:cs="Times New Roman"/>
        </w:rPr>
        <w:t>the Complaint System; and</w:t>
      </w:r>
    </w:p>
    <w:p w14:paraId="719F25F7" w14:textId="3E9CE444" w:rsidR="00156DB6" w:rsidRPr="00A64555" w:rsidRDefault="00B37E23" w:rsidP="0007751B">
      <w:pPr>
        <w:numPr>
          <w:ilvl w:val="1"/>
          <w:numId w:val="14"/>
        </w:numPr>
        <w:contextualSpacing/>
        <w:rPr>
          <w:rFonts w:cs="Times New Roman"/>
        </w:rPr>
      </w:pPr>
      <w:r w:rsidRPr="00A64555">
        <w:rPr>
          <w:rFonts w:cs="Times New Roman"/>
        </w:rPr>
        <w:t xml:space="preserve">assist </w:t>
      </w:r>
      <w:r w:rsidR="00156DB6" w:rsidRPr="00A64555">
        <w:rPr>
          <w:rFonts w:cs="Times New Roman"/>
        </w:rPr>
        <w:t xml:space="preserve">the complainant in filling out Part I of </w:t>
      </w:r>
      <w:hyperlink r:id="rId24" w:history="1">
        <w:r w:rsidR="002C3298" w:rsidRPr="00A64555">
          <w:rPr>
            <w:rStyle w:val="Hyperlink"/>
            <w:rFonts w:cs="Times New Roman"/>
          </w:rPr>
          <w:t xml:space="preserve">Form </w:t>
        </w:r>
        <w:r w:rsidR="00156DB6" w:rsidRPr="00A64555">
          <w:rPr>
            <w:rStyle w:val="Hyperlink"/>
            <w:rFonts w:cs="Times New Roman"/>
          </w:rPr>
          <w:t>ETA-8429</w:t>
        </w:r>
      </w:hyperlink>
      <w:r w:rsidR="00156DB6" w:rsidRPr="00A64555">
        <w:rPr>
          <w:rFonts w:cs="Times New Roman"/>
        </w:rPr>
        <w:t>.</w:t>
      </w:r>
    </w:p>
    <w:p w14:paraId="01805CF6" w14:textId="5F2CE0F4" w:rsidR="00156DB6" w:rsidRPr="00A64555" w:rsidRDefault="00F30C33" w:rsidP="0007751B">
      <w:pPr>
        <w:numPr>
          <w:ilvl w:val="0"/>
          <w:numId w:val="14"/>
        </w:numPr>
        <w:contextualSpacing/>
        <w:rPr>
          <w:rFonts w:cs="Times New Roman"/>
        </w:rPr>
      </w:pPr>
      <w:ins w:id="97" w:author="Author">
        <w:r w:rsidRPr="00A64555">
          <w:rPr>
            <w:rFonts w:cs="Times New Roman"/>
          </w:rPr>
          <w:t>Workforce Solutions Office</w:t>
        </w:r>
      </w:ins>
      <w:del w:id="98" w:author="Author">
        <w:r w:rsidR="00156DB6" w:rsidRPr="001F0AB6" w:rsidDel="00F30C33">
          <w:rPr>
            <w:rFonts w:cs="Times New Roman"/>
          </w:rPr>
          <w:delText>ES Merit</w:delText>
        </w:r>
      </w:del>
      <w:r w:rsidR="00156DB6" w:rsidRPr="001F0AB6">
        <w:rPr>
          <w:rFonts w:cs="Times New Roman"/>
        </w:rPr>
        <w:t xml:space="preserve"> staff</w:t>
      </w:r>
      <w:r w:rsidR="00156DB6" w:rsidRPr="00A64555">
        <w:rPr>
          <w:rFonts w:cs="Times New Roman"/>
        </w:rPr>
        <w:t xml:space="preserve"> </w:t>
      </w:r>
      <w:r w:rsidR="004675F9" w:rsidRPr="00A64555">
        <w:rPr>
          <w:rFonts w:cs="Times New Roman"/>
        </w:rPr>
        <w:t xml:space="preserve">members </w:t>
      </w:r>
      <w:r w:rsidR="002D6521" w:rsidRPr="00A64555">
        <w:rPr>
          <w:rFonts w:cs="Times New Roman"/>
        </w:rPr>
        <w:t xml:space="preserve">must </w:t>
      </w:r>
      <w:r w:rsidR="00156DB6" w:rsidRPr="00A64555">
        <w:rPr>
          <w:rFonts w:cs="Times New Roman"/>
        </w:rPr>
        <w:t>accept a hard copy or electronic complaint from the complainant or their representative using Form ETA</w:t>
      </w:r>
      <w:r w:rsidR="003D1181" w:rsidRPr="00A64555">
        <w:rPr>
          <w:rFonts w:cs="Times New Roman"/>
        </w:rPr>
        <w:t>-</w:t>
      </w:r>
      <w:r w:rsidR="00156DB6" w:rsidRPr="00A64555">
        <w:rPr>
          <w:rFonts w:cs="Times New Roman"/>
        </w:rPr>
        <w:t>8429</w:t>
      </w:r>
      <w:ins w:id="99" w:author="Author">
        <w:r w:rsidR="00495344">
          <w:rPr>
            <w:rFonts w:cs="Times New Roman"/>
          </w:rPr>
          <w:t>,</w:t>
        </w:r>
      </w:ins>
      <w:r w:rsidR="00156DB6" w:rsidRPr="00A64555">
        <w:rPr>
          <w:rFonts w:cs="Times New Roman"/>
        </w:rPr>
        <w:t xml:space="preserve"> </w:t>
      </w:r>
      <w:r w:rsidR="006660AE" w:rsidRPr="00A64555">
        <w:rPr>
          <w:rFonts w:cs="Times New Roman"/>
        </w:rPr>
        <w:t xml:space="preserve">which </w:t>
      </w:r>
      <w:r w:rsidR="00156DB6" w:rsidRPr="00A64555">
        <w:rPr>
          <w:rFonts w:cs="Times New Roman"/>
        </w:rPr>
        <w:t>describes the alleged violation</w:t>
      </w:r>
      <w:r w:rsidR="00397E33" w:rsidRPr="00A64555">
        <w:rPr>
          <w:rFonts w:cs="Times New Roman"/>
        </w:rPr>
        <w:t xml:space="preserve"> </w:t>
      </w:r>
      <w:r w:rsidR="00156DB6" w:rsidRPr="00A64555">
        <w:rPr>
          <w:rFonts w:cs="Times New Roman"/>
        </w:rPr>
        <w:t>of the employment-related law and desired outcome</w:t>
      </w:r>
      <w:ins w:id="100" w:author="Author">
        <w:r w:rsidR="00495344">
          <w:rPr>
            <w:rFonts w:cs="Times New Roman"/>
          </w:rPr>
          <w:t>,</w:t>
        </w:r>
      </w:ins>
      <w:r w:rsidR="00156DB6" w:rsidRPr="00A64555">
        <w:rPr>
          <w:rFonts w:cs="Times New Roman"/>
        </w:rPr>
        <w:t xml:space="preserve"> and complete Part II of Form ETA</w:t>
      </w:r>
      <w:r w:rsidR="003D1181" w:rsidRPr="00A64555">
        <w:rPr>
          <w:rFonts w:cs="Times New Roman"/>
        </w:rPr>
        <w:t>-</w:t>
      </w:r>
      <w:r w:rsidR="00156DB6" w:rsidRPr="00A64555">
        <w:rPr>
          <w:rFonts w:cs="Times New Roman"/>
        </w:rPr>
        <w:t>8429.</w:t>
      </w:r>
    </w:p>
    <w:p w14:paraId="347AEFF5" w14:textId="7EA0DFF5" w:rsidR="00156DB6" w:rsidRPr="00A64555" w:rsidRDefault="00156DB6" w:rsidP="0007751B">
      <w:pPr>
        <w:numPr>
          <w:ilvl w:val="0"/>
          <w:numId w:val="14"/>
        </w:numPr>
        <w:contextualSpacing/>
        <w:rPr>
          <w:rFonts w:cs="Times New Roman"/>
        </w:rPr>
      </w:pPr>
      <w:r w:rsidRPr="00A64555">
        <w:rPr>
          <w:rFonts w:cs="Times New Roman"/>
        </w:rPr>
        <w:t xml:space="preserve">Once the form is completed and signed, </w:t>
      </w:r>
      <w:ins w:id="101" w:author="Author">
        <w:r w:rsidR="00F30C33" w:rsidRPr="00A64555">
          <w:rPr>
            <w:rFonts w:cs="Times New Roman"/>
          </w:rPr>
          <w:t>Workforce Solutions Office</w:t>
        </w:r>
      </w:ins>
      <w:del w:id="102" w:author="Author">
        <w:r w:rsidRPr="001F0AB6" w:rsidDel="00F30C33">
          <w:rPr>
            <w:rFonts w:cs="Times New Roman"/>
          </w:rPr>
          <w:delText>ES Merit</w:delText>
        </w:r>
      </w:del>
      <w:r w:rsidRPr="001F0AB6">
        <w:rPr>
          <w:rFonts w:cs="Times New Roman"/>
        </w:rPr>
        <w:t xml:space="preserve"> staff</w:t>
      </w:r>
      <w:r w:rsidRPr="00A64555">
        <w:rPr>
          <w:rFonts w:cs="Times New Roman"/>
        </w:rPr>
        <w:t xml:space="preserve"> </w:t>
      </w:r>
      <w:r w:rsidR="006837A1" w:rsidRPr="00A64555">
        <w:rPr>
          <w:rFonts w:cs="Times New Roman"/>
        </w:rPr>
        <w:t xml:space="preserve">members </w:t>
      </w:r>
      <w:r w:rsidRPr="00A64555">
        <w:rPr>
          <w:rFonts w:cs="Times New Roman"/>
        </w:rPr>
        <w:t xml:space="preserve">must immediately send the form along with all pertinent documentation to the </w:t>
      </w:r>
      <w:r w:rsidR="000A6032" w:rsidRPr="00A64555">
        <w:rPr>
          <w:rFonts w:cs="Times New Roman"/>
        </w:rPr>
        <w:t>local</w:t>
      </w:r>
      <w:r w:rsidR="00FE563C" w:rsidRPr="00A64555">
        <w:rPr>
          <w:rFonts w:cs="Times New Roman"/>
        </w:rPr>
        <w:t xml:space="preserve"> </w:t>
      </w:r>
      <w:r w:rsidRPr="00A64555">
        <w:rPr>
          <w:rFonts w:cs="Times New Roman"/>
        </w:rPr>
        <w:t>Complaint System Representative for processing.</w:t>
      </w:r>
    </w:p>
    <w:p w14:paraId="6CB07E73" w14:textId="7FFB4CBD" w:rsidR="00170999" w:rsidRPr="00A64555" w:rsidRDefault="00170999" w:rsidP="0007751B">
      <w:pPr>
        <w:numPr>
          <w:ilvl w:val="0"/>
          <w:numId w:val="14"/>
        </w:numPr>
        <w:spacing w:after="0"/>
        <w:contextualSpacing/>
        <w:rPr>
          <w:rFonts w:cs="Times New Roman"/>
        </w:rPr>
      </w:pPr>
      <w:r w:rsidRPr="00A64555">
        <w:rPr>
          <w:rFonts w:cs="Times New Roman"/>
        </w:rPr>
        <w:t xml:space="preserve">Once received, the local Complaint System Representative must record </w:t>
      </w:r>
      <w:r w:rsidR="004D28C5" w:rsidRPr="00A64555">
        <w:rPr>
          <w:rFonts w:cs="Times New Roman"/>
        </w:rPr>
        <w:t xml:space="preserve">the complaint </w:t>
      </w:r>
      <w:r w:rsidRPr="00A64555">
        <w:rPr>
          <w:rFonts w:cs="Times New Roman"/>
        </w:rPr>
        <w:t xml:space="preserve">in the </w:t>
      </w:r>
      <w:r w:rsidR="00B51956" w:rsidRPr="00A64555">
        <w:rPr>
          <w:rFonts w:cs="Times New Roman"/>
        </w:rPr>
        <w:t>C</w:t>
      </w:r>
      <w:r w:rsidRPr="00A64555">
        <w:rPr>
          <w:rFonts w:cs="Times New Roman"/>
        </w:rPr>
        <w:t xml:space="preserve">omplaint </w:t>
      </w:r>
      <w:r w:rsidR="00B51956" w:rsidRPr="00A64555">
        <w:rPr>
          <w:rFonts w:cs="Times New Roman"/>
        </w:rPr>
        <w:t>L</w:t>
      </w:r>
      <w:r w:rsidRPr="00A64555">
        <w:rPr>
          <w:rFonts w:cs="Times New Roman"/>
        </w:rPr>
        <w:t xml:space="preserve">og and immediately refer the complaint to the appropriate enforcement agency, another public agency, a legal aid organization, and/or a consumer advocate organization, as appropriate. </w:t>
      </w:r>
      <w:r w:rsidR="00F60FEA" w:rsidRPr="00A64555">
        <w:rPr>
          <w:rFonts w:cs="Times New Roman"/>
        </w:rPr>
        <w:t>Referrals</w:t>
      </w:r>
      <w:r w:rsidR="006B1C71" w:rsidRPr="00A64555">
        <w:rPr>
          <w:rFonts w:cs="Times New Roman"/>
        </w:rPr>
        <w:t xml:space="preserve"> must include the </w:t>
      </w:r>
      <w:r w:rsidR="008F1FDF" w:rsidRPr="00A64555">
        <w:rPr>
          <w:rFonts w:cs="Times New Roman"/>
        </w:rPr>
        <w:t>Form ETA-8429 and all rel</w:t>
      </w:r>
      <w:r w:rsidR="00A13E5B" w:rsidRPr="00A64555">
        <w:rPr>
          <w:rFonts w:cs="Times New Roman"/>
        </w:rPr>
        <w:t>ated</w:t>
      </w:r>
      <w:r w:rsidR="008F1FDF" w:rsidRPr="00A64555">
        <w:rPr>
          <w:rFonts w:cs="Times New Roman"/>
        </w:rPr>
        <w:t xml:space="preserve"> documenta</w:t>
      </w:r>
      <w:r w:rsidR="00A13E5B" w:rsidRPr="00A64555">
        <w:rPr>
          <w:rFonts w:cs="Times New Roman"/>
        </w:rPr>
        <w:t>tion and must be transmitted</w:t>
      </w:r>
      <w:r w:rsidR="00A61E69" w:rsidRPr="00A64555">
        <w:rPr>
          <w:rFonts w:cs="Times New Roman"/>
        </w:rPr>
        <w:t xml:space="preserve"> by the </w:t>
      </w:r>
      <w:r w:rsidR="002F3988" w:rsidRPr="00A64555">
        <w:rPr>
          <w:rFonts w:cs="Times New Roman"/>
        </w:rPr>
        <w:t>local Complaints System Representative</w:t>
      </w:r>
      <w:r w:rsidR="00A13E5B" w:rsidRPr="00A64555">
        <w:rPr>
          <w:rFonts w:cs="Times New Roman"/>
        </w:rPr>
        <w:t xml:space="preserve"> </w:t>
      </w:r>
      <w:r w:rsidR="00DA51C5" w:rsidRPr="00A64555">
        <w:rPr>
          <w:rFonts w:cs="Times New Roman"/>
        </w:rPr>
        <w:t xml:space="preserve">using </w:t>
      </w:r>
      <w:r w:rsidR="009B6F43" w:rsidRPr="00A64555">
        <w:rPr>
          <w:rFonts w:cs="Times New Roman"/>
        </w:rPr>
        <w:t>the</w:t>
      </w:r>
      <w:r w:rsidR="00DA51C5" w:rsidRPr="00A64555">
        <w:rPr>
          <w:rFonts w:cs="Times New Roman"/>
        </w:rPr>
        <w:t xml:space="preserve"> method </w:t>
      </w:r>
      <w:r w:rsidR="002F3988" w:rsidRPr="00A64555">
        <w:rPr>
          <w:rFonts w:cs="Times New Roman"/>
        </w:rPr>
        <w:t>pr</w:t>
      </w:r>
      <w:r w:rsidR="009B6F43" w:rsidRPr="00A64555">
        <w:rPr>
          <w:rFonts w:cs="Times New Roman"/>
        </w:rPr>
        <w:t>e</w:t>
      </w:r>
      <w:r w:rsidR="002F3988" w:rsidRPr="00A64555">
        <w:rPr>
          <w:rFonts w:cs="Times New Roman"/>
        </w:rPr>
        <w:t xml:space="preserve">scribed </w:t>
      </w:r>
      <w:r w:rsidR="009B6F43" w:rsidRPr="00A64555">
        <w:rPr>
          <w:rFonts w:cs="Times New Roman"/>
        </w:rPr>
        <w:t>by</w:t>
      </w:r>
      <w:r w:rsidR="00DA51C5" w:rsidRPr="00A64555">
        <w:rPr>
          <w:rFonts w:cs="Times New Roman"/>
        </w:rPr>
        <w:t xml:space="preserve"> the receiving entity.</w:t>
      </w:r>
      <w:r w:rsidRPr="00A64555">
        <w:rPr>
          <w:rFonts w:cs="Times New Roman"/>
        </w:rPr>
        <w:t xml:space="preserve"> </w:t>
      </w:r>
    </w:p>
    <w:p w14:paraId="49EFE2BC" w14:textId="58AA899F" w:rsidR="00170999" w:rsidRPr="00A64555" w:rsidRDefault="00170999" w:rsidP="0007751B">
      <w:pPr>
        <w:numPr>
          <w:ilvl w:val="0"/>
          <w:numId w:val="14"/>
        </w:numPr>
        <w:spacing w:after="0"/>
        <w:contextualSpacing/>
        <w:rPr>
          <w:rFonts w:cs="Times New Roman"/>
        </w:rPr>
      </w:pPr>
      <w:r w:rsidRPr="00A64555">
        <w:rPr>
          <w:rFonts w:cs="Times New Roman"/>
        </w:rPr>
        <w:t>Complaints regarding employment-related laws may be referred as follows:</w:t>
      </w:r>
    </w:p>
    <w:p w14:paraId="12DA21F0" w14:textId="2CE7A78A" w:rsidR="00170999" w:rsidRPr="00A64555" w:rsidRDefault="00170999" w:rsidP="0007751B">
      <w:pPr>
        <w:numPr>
          <w:ilvl w:val="1"/>
          <w:numId w:val="14"/>
        </w:numPr>
        <w:spacing w:after="0"/>
        <w:contextualSpacing/>
        <w:rPr>
          <w:rFonts w:cs="Times New Roman"/>
          <w:lang w:val="en"/>
        </w:rPr>
      </w:pPr>
      <w:r w:rsidRPr="00A64555">
        <w:rPr>
          <w:rFonts w:cs="Times New Roman"/>
          <w:lang w:val="en"/>
        </w:rPr>
        <w:lastRenderedPageBreak/>
        <w:t xml:space="preserve">Refer complaints alleging violation of employment-related laws </w:t>
      </w:r>
      <w:r w:rsidR="000E4829" w:rsidRPr="00A64555">
        <w:rPr>
          <w:rFonts w:cs="Times New Roman"/>
          <w:lang w:val="en"/>
        </w:rPr>
        <w:t>(</w:t>
      </w:r>
      <w:r w:rsidRPr="00A64555">
        <w:rPr>
          <w:rFonts w:cs="Times New Roman"/>
          <w:lang w:val="en"/>
        </w:rPr>
        <w:t xml:space="preserve">such as the </w:t>
      </w:r>
      <w:hyperlink r:id="rId25" w:history="1">
        <w:r w:rsidRPr="00A64555">
          <w:rPr>
            <w:rStyle w:val="Hyperlink"/>
            <w:rFonts w:cs="Times New Roman"/>
            <w:lang w:val="en"/>
          </w:rPr>
          <w:t>Fair Labor Standards Act</w:t>
        </w:r>
      </w:hyperlink>
      <w:r w:rsidRPr="00A64555">
        <w:rPr>
          <w:rFonts w:cs="Times New Roman"/>
          <w:lang w:val="en"/>
        </w:rPr>
        <w:t xml:space="preserve"> and wage and hour issues</w:t>
      </w:r>
      <w:r w:rsidR="000E4829" w:rsidRPr="00A64555">
        <w:rPr>
          <w:rFonts w:cs="Times New Roman"/>
          <w:lang w:val="en"/>
        </w:rPr>
        <w:t>)</w:t>
      </w:r>
      <w:r w:rsidRPr="00A64555">
        <w:rPr>
          <w:rFonts w:cs="Times New Roman"/>
          <w:lang w:val="en"/>
        </w:rPr>
        <w:t xml:space="preserve"> to </w:t>
      </w:r>
      <w:r w:rsidR="00BE2FA0" w:rsidRPr="00A64555">
        <w:rPr>
          <w:rFonts w:cs="Times New Roman"/>
          <w:lang w:val="en"/>
        </w:rPr>
        <w:t xml:space="preserve">TWC’s </w:t>
      </w:r>
      <w:r w:rsidR="00BE75D6" w:rsidRPr="00A64555">
        <w:rPr>
          <w:rFonts w:cs="Times New Roman"/>
          <w:lang w:val="en"/>
        </w:rPr>
        <w:t xml:space="preserve">or </w:t>
      </w:r>
      <w:r w:rsidRPr="00A64555">
        <w:rPr>
          <w:rFonts w:cs="Times New Roman"/>
          <w:lang w:val="en"/>
        </w:rPr>
        <w:t>DOL’s Wage and Hour Division.</w:t>
      </w:r>
    </w:p>
    <w:p w14:paraId="5554AD48" w14:textId="2D28BBCC" w:rsidR="00170999" w:rsidRPr="00A64555" w:rsidRDefault="00170999" w:rsidP="0007751B">
      <w:pPr>
        <w:numPr>
          <w:ilvl w:val="1"/>
          <w:numId w:val="14"/>
        </w:numPr>
        <w:spacing w:after="0"/>
        <w:contextualSpacing/>
        <w:rPr>
          <w:rFonts w:cs="Times New Roman"/>
          <w:lang w:val="en"/>
        </w:rPr>
      </w:pPr>
      <w:r w:rsidRPr="00A64555">
        <w:rPr>
          <w:rFonts w:cs="Times New Roman"/>
          <w:lang w:val="en"/>
        </w:rPr>
        <w:t>Refer complaints alleging unsafe working conditions to DOL’s Occupational Safety and Health Administration</w:t>
      </w:r>
      <w:r w:rsidR="000E4829" w:rsidRPr="00A64555">
        <w:rPr>
          <w:rFonts w:cs="Times New Roman"/>
          <w:lang w:val="en"/>
        </w:rPr>
        <w:t xml:space="preserve"> (OSHA)</w:t>
      </w:r>
      <w:r w:rsidRPr="00A64555">
        <w:rPr>
          <w:rFonts w:cs="Times New Roman"/>
          <w:lang w:val="en"/>
        </w:rPr>
        <w:t>.</w:t>
      </w:r>
    </w:p>
    <w:p w14:paraId="2C888CBB" w14:textId="6460A729" w:rsidR="00170999" w:rsidRPr="00A64555" w:rsidRDefault="00170999" w:rsidP="0007751B">
      <w:pPr>
        <w:numPr>
          <w:ilvl w:val="1"/>
          <w:numId w:val="14"/>
        </w:numPr>
        <w:spacing w:after="0"/>
        <w:contextualSpacing/>
        <w:rPr>
          <w:rFonts w:cs="Times New Roman"/>
          <w:lang w:val="en"/>
        </w:rPr>
      </w:pPr>
      <w:r w:rsidRPr="00A64555">
        <w:rPr>
          <w:rFonts w:cs="Times New Roman"/>
          <w:lang w:val="en"/>
        </w:rPr>
        <w:t xml:space="preserve">Refer complaints alleging discrimination </w:t>
      </w:r>
      <w:r w:rsidR="50964EFC" w:rsidRPr="00A64555">
        <w:rPr>
          <w:rFonts w:cs="Times New Roman"/>
          <w:lang w:val="en"/>
        </w:rPr>
        <w:t xml:space="preserve">or reprisal for </w:t>
      </w:r>
      <w:r w:rsidR="35694ACC" w:rsidRPr="00A64555">
        <w:rPr>
          <w:rFonts w:cs="Times New Roman"/>
          <w:lang w:val="en"/>
        </w:rPr>
        <w:t xml:space="preserve">a </w:t>
      </w:r>
      <w:r w:rsidR="50964EFC" w:rsidRPr="00A64555">
        <w:rPr>
          <w:rFonts w:cs="Times New Roman"/>
          <w:lang w:val="en"/>
        </w:rPr>
        <w:t xml:space="preserve">protected activity in violation of nondiscrimination law </w:t>
      </w:r>
      <w:r w:rsidRPr="00A64555">
        <w:rPr>
          <w:rFonts w:cs="Times New Roman"/>
          <w:lang w:val="en"/>
        </w:rPr>
        <w:t xml:space="preserve">by an employer that did not have an internal job order in WorkInTexas.com to </w:t>
      </w:r>
      <w:hyperlink r:id="rId26" w:history="1">
        <w:r w:rsidRPr="00A64555">
          <w:rPr>
            <w:rFonts w:cs="Times New Roman"/>
            <w:color w:val="0000FF"/>
            <w:u w:val="single"/>
            <w:lang w:val="en"/>
          </w:rPr>
          <w:t>TWC’s EO Office</w:t>
        </w:r>
      </w:hyperlink>
      <w:r w:rsidRPr="00A64555">
        <w:rPr>
          <w:rFonts w:cs="Times New Roman"/>
          <w:lang w:val="en"/>
        </w:rPr>
        <w:t>.</w:t>
      </w:r>
    </w:p>
    <w:p w14:paraId="2D3C8761" w14:textId="490FADA8" w:rsidR="007B331D" w:rsidRPr="00A64555" w:rsidRDefault="007B331D" w:rsidP="0007751B">
      <w:pPr>
        <w:numPr>
          <w:ilvl w:val="1"/>
          <w:numId w:val="14"/>
        </w:numPr>
        <w:spacing w:after="0"/>
        <w:contextualSpacing/>
        <w:rPr>
          <w:rFonts w:cs="Times New Roman"/>
        </w:rPr>
      </w:pPr>
      <w:r w:rsidRPr="00A64555">
        <w:rPr>
          <w:rFonts w:cs="Times New Roman"/>
        </w:rPr>
        <w:t>Refer complaints alleging</w:t>
      </w:r>
      <w:r w:rsidR="00F8070E" w:rsidRPr="00A64555">
        <w:rPr>
          <w:rFonts w:cs="Times New Roman"/>
        </w:rPr>
        <w:t xml:space="preserve"> employer behavior associated with human or labor trafficking to the appropriate law enforcement agency.</w:t>
      </w:r>
    </w:p>
    <w:p w14:paraId="080C6F88" w14:textId="4C4CFEF7" w:rsidR="00420907" w:rsidRPr="00A64555" w:rsidRDefault="00420907" w:rsidP="0007751B">
      <w:pPr>
        <w:numPr>
          <w:ilvl w:val="0"/>
          <w:numId w:val="14"/>
        </w:numPr>
        <w:spacing w:after="0"/>
        <w:contextualSpacing/>
        <w:rPr>
          <w:rFonts w:cs="Times New Roman"/>
        </w:rPr>
      </w:pPr>
      <w:r w:rsidRPr="00A64555">
        <w:rPr>
          <w:rFonts w:cs="Times New Roman"/>
        </w:rPr>
        <w:t xml:space="preserve">The </w:t>
      </w:r>
      <w:r w:rsidR="00F8070E" w:rsidRPr="00A64555">
        <w:rPr>
          <w:rFonts w:cs="Times New Roman"/>
        </w:rPr>
        <w:t xml:space="preserve">local </w:t>
      </w:r>
      <w:r w:rsidRPr="00A64555">
        <w:rPr>
          <w:rFonts w:cs="Times New Roman"/>
        </w:rPr>
        <w:t>Complaint System Representative must notify the complainant in writing of the referral.</w:t>
      </w:r>
    </w:p>
    <w:p w14:paraId="0D8BB927" w14:textId="7E488DE2" w:rsidR="00170999" w:rsidRPr="00A64555" w:rsidRDefault="00170999" w:rsidP="008C5BA9">
      <w:pPr>
        <w:numPr>
          <w:ilvl w:val="0"/>
          <w:numId w:val="14"/>
        </w:numPr>
        <w:spacing w:before="100" w:beforeAutospacing="1" w:after="100" w:afterAutospacing="1"/>
        <w:contextualSpacing/>
        <w:rPr>
          <w:rFonts w:cs="Times New Roman"/>
        </w:rPr>
      </w:pPr>
      <w:r w:rsidRPr="00A64555">
        <w:rPr>
          <w:rFonts w:cs="Times New Roman"/>
        </w:rPr>
        <w:t xml:space="preserve">No </w:t>
      </w:r>
      <w:r w:rsidR="00A66904" w:rsidRPr="00A64555">
        <w:rPr>
          <w:rFonts w:cs="Times New Roman"/>
        </w:rPr>
        <w:t>follow-</w:t>
      </w:r>
      <w:r w:rsidRPr="00A64555">
        <w:rPr>
          <w:rFonts w:cs="Times New Roman"/>
        </w:rPr>
        <w:t>up is required once the complaint has been sent to the proper enforcement agency.</w:t>
      </w:r>
    </w:p>
    <w:p w14:paraId="444AD121" w14:textId="77777777" w:rsidR="00170999" w:rsidRPr="00A64555" w:rsidRDefault="00170999" w:rsidP="00170999">
      <w:pPr>
        <w:spacing w:after="0"/>
        <w:rPr>
          <w:rFonts w:cs="Times New Roman"/>
        </w:rPr>
      </w:pPr>
    </w:p>
    <w:p w14:paraId="6AA1B3B1" w14:textId="20FC365B" w:rsidR="00274D02" w:rsidRPr="00A64555" w:rsidRDefault="00170999" w:rsidP="003A0297">
      <w:pPr>
        <w:spacing w:after="0"/>
      </w:pPr>
      <w:r w:rsidRPr="00A64555">
        <w:rPr>
          <w:rFonts w:cs="Times New Roman"/>
        </w:rPr>
        <w:t xml:space="preserve">If an enforcement agency makes a final determination that the employer violated an employment-related law and the complaint is connected to a job or clearance order, TWC will initiate procedures for discontinuation of services immediately. TWC will notify both the </w:t>
      </w:r>
      <w:r w:rsidR="00BA04BF" w:rsidRPr="00A64555">
        <w:rPr>
          <w:rFonts w:cs="Times New Roman"/>
        </w:rPr>
        <w:t xml:space="preserve">complainant </w:t>
      </w:r>
      <w:r w:rsidRPr="00A64555">
        <w:rPr>
          <w:rFonts w:cs="Times New Roman"/>
        </w:rPr>
        <w:t>and the employer of this action.</w:t>
      </w:r>
      <w:bookmarkStart w:id="103" w:name="_MSFW_(Migrant_and"/>
      <w:bookmarkEnd w:id="103"/>
      <w:r w:rsidR="00274D02" w:rsidRPr="00A64555">
        <w:br w:type="page"/>
      </w:r>
    </w:p>
    <w:p w14:paraId="76961425" w14:textId="304AFC19" w:rsidR="008F1584" w:rsidRPr="00A64555" w:rsidRDefault="002A78C4" w:rsidP="00274D02">
      <w:pPr>
        <w:pStyle w:val="Heading1"/>
      </w:pPr>
      <w:bookmarkStart w:id="104" w:name="_Toc204091245"/>
      <w:r w:rsidRPr="00A64555">
        <w:lastRenderedPageBreak/>
        <w:t xml:space="preserve">Wagner-Peyser </w:t>
      </w:r>
      <w:r w:rsidR="009B06E2" w:rsidRPr="00A64555">
        <w:t>Complaint System</w:t>
      </w:r>
      <w:r w:rsidR="003F65CF" w:rsidRPr="00A64555">
        <w:rPr>
          <w:rFonts w:eastAsia="Calibri"/>
        </w:rPr>
        <w:t>—</w:t>
      </w:r>
      <w:r w:rsidR="00743924" w:rsidRPr="00A64555">
        <w:t>M</w:t>
      </w:r>
      <w:r w:rsidR="003F65CF" w:rsidRPr="00A64555">
        <w:t xml:space="preserve">igrant and </w:t>
      </w:r>
      <w:r w:rsidR="00743924" w:rsidRPr="00A64555">
        <w:t>S</w:t>
      </w:r>
      <w:r w:rsidR="003F65CF" w:rsidRPr="00A64555">
        <w:t xml:space="preserve">easonal </w:t>
      </w:r>
      <w:r w:rsidR="00743924" w:rsidRPr="00A64555">
        <w:t>F</w:t>
      </w:r>
      <w:r w:rsidR="003F65CF" w:rsidRPr="00A64555">
        <w:t>arm</w:t>
      </w:r>
      <w:r w:rsidR="00EA2B0F" w:rsidRPr="00A64555">
        <w:t>w</w:t>
      </w:r>
      <w:r w:rsidR="003F65CF" w:rsidRPr="00A64555">
        <w:t>orker</w:t>
      </w:r>
      <w:r w:rsidR="00743924" w:rsidRPr="00A64555">
        <w:t xml:space="preserve"> Complaints</w:t>
      </w:r>
      <w:bookmarkEnd w:id="104"/>
    </w:p>
    <w:p w14:paraId="6986D88C" w14:textId="11468EAA" w:rsidR="003A7EE3" w:rsidRPr="00A64555" w:rsidRDefault="003A7EE3" w:rsidP="0082709E">
      <w:pPr>
        <w:pStyle w:val="Heading2"/>
      </w:pPr>
      <w:bookmarkStart w:id="105" w:name="_Toc204091246"/>
      <w:r w:rsidRPr="00A64555">
        <w:t>Types of M</w:t>
      </w:r>
      <w:r w:rsidR="001267E4" w:rsidRPr="00A64555">
        <w:t xml:space="preserve">igrant and </w:t>
      </w:r>
      <w:r w:rsidRPr="00A64555">
        <w:t>S</w:t>
      </w:r>
      <w:r w:rsidR="001267E4" w:rsidRPr="00A64555">
        <w:t xml:space="preserve">easonal </w:t>
      </w:r>
      <w:r w:rsidRPr="00A64555">
        <w:t>F</w:t>
      </w:r>
      <w:r w:rsidR="001267E4" w:rsidRPr="00A64555">
        <w:t>arm</w:t>
      </w:r>
      <w:r w:rsidR="00EA2B0F" w:rsidRPr="00A64555">
        <w:t>w</w:t>
      </w:r>
      <w:r w:rsidR="001267E4" w:rsidRPr="00A64555">
        <w:t>orker</w:t>
      </w:r>
      <w:r w:rsidRPr="00A64555">
        <w:t xml:space="preserve"> Complaints</w:t>
      </w:r>
      <w:bookmarkEnd w:id="105"/>
    </w:p>
    <w:p w14:paraId="36A50A62" w14:textId="225782EC" w:rsidR="00AE146B" w:rsidRPr="00A64555" w:rsidRDefault="00AE146B" w:rsidP="00AE146B">
      <w:r w:rsidRPr="00A64555">
        <w:t>MSFW protections in the Complaint System allow for a shorter period to conduct investigations leading to resolutions. If a</w:t>
      </w:r>
      <w:r w:rsidR="009F3821" w:rsidRPr="00A64555">
        <w:t>n</w:t>
      </w:r>
      <w:r w:rsidRPr="00A64555">
        <w:t xml:space="preserve"> MSFW </w:t>
      </w:r>
      <w:r w:rsidR="002A61A7" w:rsidRPr="00A64555">
        <w:t xml:space="preserve">or their representative </w:t>
      </w:r>
      <w:r w:rsidRPr="00A64555">
        <w:t xml:space="preserve">wishes to submit an employment-related </w:t>
      </w:r>
      <w:r w:rsidR="00665C75" w:rsidRPr="00A64555">
        <w:t xml:space="preserve">law </w:t>
      </w:r>
      <w:r w:rsidRPr="00A64555">
        <w:t xml:space="preserve">complaint, the </w:t>
      </w:r>
      <w:r w:rsidR="00B52290" w:rsidRPr="00A64555">
        <w:t xml:space="preserve">local </w:t>
      </w:r>
      <w:r w:rsidRPr="00A64555">
        <w:t xml:space="preserve">Complaint System </w:t>
      </w:r>
      <w:r w:rsidR="005F699E" w:rsidRPr="00A64555">
        <w:t xml:space="preserve">Representative </w:t>
      </w:r>
      <w:r w:rsidRPr="00A64555">
        <w:t xml:space="preserve">at the Workforce Solutions Office nearest to the employer in question must attempt informal resolution within five </w:t>
      </w:r>
      <w:r w:rsidR="000A00D9" w:rsidRPr="00A64555">
        <w:t xml:space="preserve">business </w:t>
      </w:r>
      <w:r w:rsidRPr="00A64555">
        <w:t xml:space="preserve">days of receipt of the complaint. The </w:t>
      </w:r>
      <w:r w:rsidR="002A61A7" w:rsidRPr="00A64555">
        <w:t xml:space="preserve">local </w:t>
      </w:r>
      <w:r w:rsidRPr="00A64555">
        <w:t xml:space="preserve">Complaint System </w:t>
      </w:r>
      <w:r w:rsidR="005F699E" w:rsidRPr="00A64555">
        <w:t xml:space="preserve">Representative </w:t>
      </w:r>
      <w:r w:rsidRPr="00A64555">
        <w:t xml:space="preserve">must keep the MSFW informed of progress on the complaint no less than once each 30-day period until the complaint is resolved. The </w:t>
      </w:r>
      <w:r w:rsidR="002A61A7" w:rsidRPr="00A64555">
        <w:t xml:space="preserve">local </w:t>
      </w:r>
      <w:r w:rsidRPr="00A64555">
        <w:t xml:space="preserve">Complaint System </w:t>
      </w:r>
      <w:r w:rsidR="005F699E" w:rsidRPr="00A64555">
        <w:t xml:space="preserve">Representative </w:t>
      </w:r>
      <w:r w:rsidRPr="00A64555">
        <w:t>must also offer to refer the MSFW to other ES services if they are interested.</w:t>
      </w:r>
    </w:p>
    <w:p w14:paraId="439AAED4" w14:textId="2AA76FFD" w:rsidR="002246B5" w:rsidRPr="00A64555" w:rsidRDefault="004D056B" w:rsidP="004902A7">
      <w:pPr>
        <w:spacing w:after="0"/>
        <w:rPr>
          <w:rFonts w:eastAsia="Times New Roman" w:cs="Times New Roman"/>
          <w:szCs w:val="24"/>
        </w:rPr>
      </w:pPr>
      <w:r w:rsidRPr="00A64555">
        <w:rPr>
          <w:rFonts w:eastAsia="Times New Roman" w:cs="Times New Roman"/>
          <w:szCs w:val="24"/>
        </w:rPr>
        <w:t>MSFW</w:t>
      </w:r>
      <w:r w:rsidR="003A7EE3" w:rsidRPr="00A64555">
        <w:rPr>
          <w:rFonts w:eastAsia="Times New Roman" w:cs="Times New Roman"/>
          <w:szCs w:val="24"/>
        </w:rPr>
        <w:t>s</w:t>
      </w:r>
      <w:r w:rsidR="008F4BDB" w:rsidRPr="00A64555">
        <w:rPr>
          <w:rFonts w:eastAsia="Times New Roman" w:cs="Times New Roman"/>
          <w:szCs w:val="24"/>
        </w:rPr>
        <w:t xml:space="preserve"> or </w:t>
      </w:r>
      <w:r w:rsidR="00240552" w:rsidRPr="00A64555">
        <w:rPr>
          <w:rFonts w:eastAsia="Times New Roman" w:cs="Times New Roman"/>
          <w:szCs w:val="24"/>
        </w:rPr>
        <w:t xml:space="preserve">their </w:t>
      </w:r>
      <w:r w:rsidR="008F4BDB" w:rsidRPr="00A64555">
        <w:rPr>
          <w:rFonts w:eastAsia="Times New Roman" w:cs="Times New Roman"/>
          <w:szCs w:val="24"/>
        </w:rPr>
        <w:t>representative</w:t>
      </w:r>
      <w:r w:rsidR="006939FF" w:rsidRPr="00A64555">
        <w:rPr>
          <w:rFonts w:eastAsia="Times New Roman" w:cs="Times New Roman"/>
          <w:szCs w:val="24"/>
        </w:rPr>
        <w:t xml:space="preserve">s </w:t>
      </w:r>
      <w:r w:rsidR="003A7EE3" w:rsidRPr="00A64555">
        <w:rPr>
          <w:rFonts w:eastAsia="Times New Roman" w:cs="Times New Roman"/>
          <w:szCs w:val="24"/>
        </w:rPr>
        <w:t>may file complaints</w:t>
      </w:r>
      <w:r w:rsidR="004F3ED7" w:rsidRPr="00A64555">
        <w:rPr>
          <w:rFonts w:eastAsia="Times New Roman" w:cs="Times New Roman"/>
          <w:szCs w:val="24"/>
        </w:rPr>
        <w:t xml:space="preserve"> </w:t>
      </w:r>
      <w:r w:rsidR="002246B5" w:rsidRPr="00A64555">
        <w:rPr>
          <w:rFonts w:eastAsia="Times New Roman" w:cs="Times New Roman"/>
          <w:szCs w:val="24"/>
        </w:rPr>
        <w:t xml:space="preserve">related </w:t>
      </w:r>
      <w:r w:rsidR="00BA04BF" w:rsidRPr="00A64555">
        <w:rPr>
          <w:rFonts w:eastAsia="Times New Roman" w:cs="Times New Roman"/>
          <w:szCs w:val="24"/>
        </w:rPr>
        <w:t xml:space="preserve">to </w:t>
      </w:r>
      <w:r w:rsidR="00AC16CB" w:rsidRPr="00A64555">
        <w:t>ES or employment-related law</w:t>
      </w:r>
      <w:r w:rsidR="00260638" w:rsidRPr="00A64555">
        <w:rPr>
          <w:rFonts w:eastAsia="Times New Roman" w:cs="Times New Roman"/>
          <w:szCs w:val="24"/>
        </w:rPr>
        <w:t>, including</w:t>
      </w:r>
      <w:r w:rsidR="002246B5" w:rsidRPr="00A64555">
        <w:rPr>
          <w:rFonts w:eastAsia="Times New Roman" w:cs="Times New Roman"/>
          <w:szCs w:val="24"/>
        </w:rPr>
        <w:t>:</w:t>
      </w:r>
    </w:p>
    <w:p w14:paraId="2EB11C09" w14:textId="77777777" w:rsidR="005E721D" w:rsidRPr="00A64555" w:rsidRDefault="005E721D" w:rsidP="002C285C">
      <w:pPr>
        <w:pStyle w:val="ListParagraph"/>
      </w:pPr>
      <w:r w:rsidRPr="00A64555">
        <w:t>terms and conditions of a job order;</w:t>
      </w:r>
    </w:p>
    <w:p w14:paraId="5B8D609B" w14:textId="5E49319C" w:rsidR="005E721D" w:rsidRPr="00A64555" w:rsidRDefault="005E721D" w:rsidP="002C285C">
      <w:pPr>
        <w:pStyle w:val="ListParagraph"/>
      </w:pPr>
      <w:r w:rsidRPr="00A64555">
        <w:t>ES services provided at a Local Workforce Solutions Office;</w:t>
      </w:r>
    </w:p>
    <w:p w14:paraId="687669F4" w14:textId="77777777" w:rsidR="002246B5" w:rsidRPr="00A64555" w:rsidRDefault="00743924" w:rsidP="002C285C">
      <w:pPr>
        <w:pStyle w:val="ListParagraph"/>
        <w:rPr>
          <w:b/>
        </w:rPr>
      </w:pPr>
      <w:r w:rsidRPr="00A64555">
        <w:t>employment practices</w:t>
      </w:r>
      <w:r w:rsidR="002246B5" w:rsidRPr="00A64555">
        <w:t>;</w:t>
      </w:r>
    </w:p>
    <w:p w14:paraId="6433CF73" w14:textId="77777777" w:rsidR="002246B5" w:rsidRPr="00A64555" w:rsidRDefault="00743924" w:rsidP="002C285C">
      <w:pPr>
        <w:pStyle w:val="ListParagraph"/>
        <w:rPr>
          <w:b/>
        </w:rPr>
      </w:pPr>
      <w:r w:rsidRPr="00A64555">
        <w:t>working conditions</w:t>
      </w:r>
      <w:r w:rsidR="002246B5" w:rsidRPr="00A64555">
        <w:t>;</w:t>
      </w:r>
    </w:p>
    <w:p w14:paraId="52D62619" w14:textId="77777777" w:rsidR="002246B5" w:rsidRPr="00A64555" w:rsidRDefault="00743924" w:rsidP="002C285C">
      <w:pPr>
        <w:pStyle w:val="ListParagraph"/>
        <w:rPr>
          <w:b/>
        </w:rPr>
      </w:pPr>
      <w:r w:rsidRPr="00A64555">
        <w:t>wages</w:t>
      </w:r>
      <w:r w:rsidR="002246B5" w:rsidRPr="00A64555">
        <w:t>;</w:t>
      </w:r>
    </w:p>
    <w:p w14:paraId="45260883" w14:textId="77777777" w:rsidR="002246B5" w:rsidRPr="00A64555" w:rsidRDefault="00743924" w:rsidP="002C285C">
      <w:pPr>
        <w:pStyle w:val="ListParagraph"/>
        <w:rPr>
          <w:b/>
        </w:rPr>
      </w:pPr>
      <w:r w:rsidRPr="00A64555">
        <w:t>housing</w:t>
      </w:r>
      <w:r w:rsidR="002246B5" w:rsidRPr="00A64555">
        <w:t>;</w:t>
      </w:r>
    </w:p>
    <w:p w14:paraId="1D055846" w14:textId="77777777" w:rsidR="002246B5" w:rsidRPr="00A64555" w:rsidRDefault="00743924" w:rsidP="002C285C">
      <w:pPr>
        <w:pStyle w:val="ListParagraph"/>
        <w:rPr>
          <w:b/>
        </w:rPr>
      </w:pPr>
      <w:r w:rsidRPr="00A64555">
        <w:t>transportation</w:t>
      </w:r>
      <w:r w:rsidR="002246B5" w:rsidRPr="00A64555">
        <w:t xml:space="preserve">; </w:t>
      </w:r>
      <w:r w:rsidRPr="00A64555">
        <w:t>and</w:t>
      </w:r>
    </w:p>
    <w:p w14:paraId="15BBFE28" w14:textId="1CA23112" w:rsidR="00CF7AA0" w:rsidRPr="00A64555" w:rsidRDefault="00743924" w:rsidP="002C285C">
      <w:pPr>
        <w:pStyle w:val="ListParagraph"/>
        <w:spacing w:after="200"/>
      </w:pPr>
      <w:r w:rsidRPr="00A64555">
        <w:t>other issues</w:t>
      </w:r>
      <w:r w:rsidR="005A1FEB" w:rsidRPr="00A64555">
        <w:t xml:space="preserve"> such as human trafficking </w:t>
      </w:r>
      <w:r w:rsidR="00240552" w:rsidRPr="00A64555">
        <w:t xml:space="preserve">or </w:t>
      </w:r>
      <w:r w:rsidR="005A1FEB" w:rsidRPr="00A64555">
        <w:t>sexual harassment</w:t>
      </w:r>
      <w:r w:rsidRPr="00A64555">
        <w:t>.</w:t>
      </w:r>
    </w:p>
    <w:p w14:paraId="6C2BDC20" w14:textId="4B022F7A" w:rsidR="00B27E9D" w:rsidRPr="00A64555" w:rsidRDefault="00B27E9D" w:rsidP="00B27E9D">
      <w:pPr>
        <w:rPr>
          <w:rFonts w:cs="Times New Roman"/>
        </w:rPr>
      </w:pPr>
      <w:r w:rsidRPr="00A64555">
        <w:rPr>
          <w:rFonts w:cs="Times New Roman"/>
        </w:rPr>
        <w:t xml:space="preserve">Appropriately trained Workforce Solutions Office staff </w:t>
      </w:r>
      <w:r w:rsidR="006837A1" w:rsidRPr="00A64555">
        <w:rPr>
          <w:rFonts w:cs="Times New Roman"/>
        </w:rPr>
        <w:t xml:space="preserve">members </w:t>
      </w:r>
      <w:r w:rsidRPr="00A64555">
        <w:rPr>
          <w:rFonts w:cs="Times New Roman"/>
        </w:rPr>
        <w:t xml:space="preserve">may accept Wagner-Peyser complaints and refer the complaint to the local Complaint System Representative </w:t>
      </w:r>
      <w:del w:id="106" w:author="Author">
        <w:r w:rsidRPr="00A64555" w:rsidDel="002E6023">
          <w:rPr>
            <w:rFonts w:cs="Times New Roman"/>
          </w:rPr>
          <w:delText xml:space="preserve">if </w:delText>
        </w:r>
        <w:r w:rsidRPr="001F0AB6" w:rsidDel="002E6023">
          <w:rPr>
            <w:rFonts w:cs="Times New Roman"/>
          </w:rPr>
          <w:delText>ES Merit staff</w:delText>
        </w:r>
        <w:r w:rsidRPr="00A64555" w:rsidDel="002E6023">
          <w:rPr>
            <w:rFonts w:cs="Times New Roman"/>
          </w:rPr>
          <w:delText xml:space="preserve"> </w:delText>
        </w:r>
        <w:r w:rsidR="006837A1" w:rsidRPr="00A64555" w:rsidDel="002E6023">
          <w:rPr>
            <w:rFonts w:cs="Times New Roman"/>
          </w:rPr>
          <w:delText xml:space="preserve">members </w:delText>
        </w:r>
        <w:r w:rsidRPr="00A64555" w:rsidDel="002E6023">
          <w:rPr>
            <w:rFonts w:cs="Times New Roman"/>
          </w:rPr>
          <w:delText xml:space="preserve">are not available </w:delText>
        </w:r>
      </w:del>
      <w:r w:rsidRPr="00A64555">
        <w:rPr>
          <w:rFonts w:cs="Times New Roman"/>
        </w:rPr>
        <w:t>when a complainant visits a Workforce Solutions Office to file an ES or employment-related law complaint.</w:t>
      </w:r>
    </w:p>
    <w:p w14:paraId="69A8AAA3" w14:textId="55A00C16" w:rsidR="00B27E9D" w:rsidRPr="00A64555" w:rsidRDefault="00B27E9D" w:rsidP="00B27E9D">
      <w:pPr>
        <w:rPr>
          <w:rFonts w:cs="Times New Roman"/>
        </w:rPr>
      </w:pPr>
      <w:r w:rsidRPr="00A64555">
        <w:rPr>
          <w:rFonts w:cs="Times New Roman"/>
        </w:rPr>
        <w:t xml:space="preserve">Boards must ensure that local complaint policies address the need to ensure </w:t>
      </w:r>
      <w:ins w:id="107" w:author="Author">
        <w:r w:rsidR="00F30C33" w:rsidRPr="00A64555">
          <w:rPr>
            <w:rFonts w:cs="Times New Roman"/>
          </w:rPr>
          <w:t>Workforce Solutions Office</w:t>
        </w:r>
      </w:ins>
      <w:del w:id="108" w:author="Author">
        <w:r w:rsidRPr="00A64555" w:rsidDel="00F30C33">
          <w:rPr>
            <w:rFonts w:cs="Times New Roman"/>
          </w:rPr>
          <w:delText>non-ES</w:delText>
        </w:r>
      </w:del>
      <w:r w:rsidRPr="00A64555">
        <w:rPr>
          <w:rFonts w:cs="Times New Roman"/>
        </w:rPr>
        <w:t xml:space="preserve"> staff </w:t>
      </w:r>
      <w:r w:rsidR="006837A1" w:rsidRPr="00A64555">
        <w:rPr>
          <w:rFonts w:cs="Times New Roman"/>
        </w:rPr>
        <w:t xml:space="preserve">members </w:t>
      </w:r>
      <w:r w:rsidRPr="00A64555">
        <w:rPr>
          <w:rFonts w:cs="Times New Roman"/>
        </w:rPr>
        <w:t>are trained and available to accept Wagner-Peyser complaints</w:t>
      </w:r>
      <w:del w:id="109" w:author="Author">
        <w:r w:rsidRPr="00A64555" w:rsidDel="002E6023">
          <w:rPr>
            <w:rFonts w:cs="Times New Roman"/>
          </w:rPr>
          <w:delText>, especially</w:delText>
        </w:r>
      </w:del>
      <w:r w:rsidRPr="00A64555">
        <w:rPr>
          <w:rFonts w:cs="Times New Roman"/>
        </w:rPr>
        <w:t xml:space="preserve"> in</w:t>
      </w:r>
      <w:ins w:id="110" w:author="Author">
        <w:r w:rsidR="002E6023" w:rsidRPr="00A64555">
          <w:rPr>
            <w:rFonts w:cs="Times New Roman"/>
          </w:rPr>
          <w:t xml:space="preserve"> all</w:t>
        </w:r>
      </w:ins>
      <w:r w:rsidRPr="00A64555">
        <w:rPr>
          <w:rFonts w:cs="Times New Roman"/>
        </w:rPr>
        <w:t xml:space="preserve"> Workforce Solutions Offices</w:t>
      </w:r>
      <w:del w:id="111" w:author="Author">
        <w:r w:rsidRPr="00A64555" w:rsidDel="002E6023">
          <w:rPr>
            <w:rFonts w:cs="Times New Roman"/>
          </w:rPr>
          <w:delText xml:space="preserve"> </w:delText>
        </w:r>
        <w:r w:rsidR="00281E9F" w:rsidRPr="00A64555" w:rsidDel="002E6023">
          <w:rPr>
            <w:rFonts w:cs="Times New Roman"/>
          </w:rPr>
          <w:delText xml:space="preserve">in which </w:delText>
        </w:r>
        <w:r w:rsidRPr="00A64555" w:rsidDel="002E6023">
          <w:rPr>
            <w:rFonts w:cs="Times New Roman"/>
          </w:rPr>
          <w:delText xml:space="preserve">access to </w:delText>
        </w:r>
        <w:r w:rsidR="00E616E5" w:rsidRPr="00A64555" w:rsidDel="002E6023">
          <w:rPr>
            <w:rFonts w:cs="Times New Roman"/>
          </w:rPr>
          <w:delText xml:space="preserve">local Complaint System Representatives, or other </w:delText>
        </w:r>
        <w:r w:rsidRPr="001F0AB6" w:rsidDel="002E6023">
          <w:rPr>
            <w:rFonts w:cs="Times New Roman"/>
          </w:rPr>
          <w:delText>ES Merit staff</w:delText>
        </w:r>
        <w:r w:rsidRPr="00A64555" w:rsidDel="002E6023">
          <w:rPr>
            <w:rFonts w:cs="Times New Roman"/>
          </w:rPr>
          <w:delText xml:space="preserve"> </w:delText>
        </w:r>
        <w:r w:rsidR="006837A1" w:rsidRPr="00A64555" w:rsidDel="002E6023">
          <w:rPr>
            <w:rFonts w:cs="Times New Roman"/>
          </w:rPr>
          <w:delText xml:space="preserve">members </w:delText>
        </w:r>
        <w:r w:rsidRPr="00A64555" w:rsidDel="002E6023">
          <w:rPr>
            <w:rFonts w:cs="Times New Roman"/>
          </w:rPr>
          <w:delText>may be limited</w:delText>
        </w:r>
      </w:del>
      <w:r w:rsidRPr="00A64555">
        <w:rPr>
          <w:rFonts w:cs="Times New Roman"/>
        </w:rPr>
        <w:t>.</w:t>
      </w:r>
    </w:p>
    <w:p w14:paraId="7AA5231F" w14:textId="3ADB37AB" w:rsidR="00E26F4C" w:rsidRPr="00A64555" w:rsidRDefault="00E26F4C" w:rsidP="005E0CCF">
      <w:pPr>
        <w:pStyle w:val="Heading3"/>
      </w:pPr>
      <w:bookmarkStart w:id="112" w:name="_Discrimination_Complaints_filed"/>
      <w:bookmarkStart w:id="113" w:name="_Toc204091247"/>
      <w:bookmarkEnd w:id="112"/>
      <w:r w:rsidRPr="00A64555">
        <w:t xml:space="preserve">Discrimination Complaints </w:t>
      </w:r>
      <w:r w:rsidR="001267E4" w:rsidRPr="00A64555">
        <w:t>F</w:t>
      </w:r>
      <w:r w:rsidRPr="00A64555">
        <w:t>iled by M</w:t>
      </w:r>
      <w:r w:rsidR="001267E4" w:rsidRPr="00A64555">
        <w:t xml:space="preserve">igrant and </w:t>
      </w:r>
      <w:r w:rsidRPr="00A64555">
        <w:t>S</w:t>
      </w:r>
      <w:r w:rsidR="001267E4" w:rsidRPr="00A64555">
        <w:t xml:space="preserve">easonal </w:t>
      </w:r>
      <w:r w:rsidRPr="00A64555">
        <w:t>F</w:t>
      </w:r>
      <w:r w:rsidR="001267E4" w:rsidRPr="00A64555">
        <w:t>arm</w:t>
      </w:r>
      <w:r w:rsidR="004C1490" w:rsidRPr="00A64555">
        <w:t>w</w:t>
      </w:r>
      <w:r w:rsidR="001267E4" w:rsidRPr="00A64555">
        <w:t>orker</w:t>
      </w:r>
      <w:r w:rsidRPr="00A64555">
        <w:t>s</w:t>
      </w:r>
      <w:bookmarkEnd w:id="113"/>
    </w:p>
    <w:p w14:paraId="6FA7891D" w14:textId="586B9FC5" w:rsidR="00E26F4C" w:rsidRPr="00A64555" w:rsidRDefault="00F27496" w:rsidP="003A0297">
      <w:pPr>
        <w:spacing w:after="0"/>
      </w:pPr>
      <w:r w:rsidRPr="00A64555">
        <w:t xml:space="preserve">Complaints alleging unlawful discrimination or reprisal for protected activity in violation of </w:t>
      </w:r>
      <w:hyperlink r:id="rId27" w:history="1">
        <w:r w:rsidR="006901A2" w:rsidRPr="00A64555">
          <w:rPr>
            <w:rStyle w:val="Hyperlink"/>
          </w:rPr>
          <w:t>WIOA §188</w:t>
        </w:r>
      </w:hyperlink>
      <w:r w:rsidR="006901A2" w:rsidRPr="00A64555">
        <w:t xml:space="preserve"> and </w:t>
      </w:r>
      <w:hyperlink r:id="rId28" w:history="1">
        <w:r w:rsidR="006901A2" w:rsidRPr="00A64555">
          <w:rPr>
            <w:rStyle w:val="Hyperlink"/>
          </w:rPr>
          <w:t>29 CFR</w:t>
        </w:r>
        <w:r w:rsidR="00783A40" w:rsidRPr="00A64555">
          <w:rPr>
            <w:rStyle w:val="Hyperlink"/>
          </w:rPr>
          <w:t>,</w:t>
        </w:r>
        <w:r w:rsidR="006901A2" w:rsidRPr="00A64555">
          <w:rPr>
            <w:rStyle w:val="Hyperlink"/>
          </w:rPr>
          <w:t xml:space="preserve"> Part 38</w:t>
        </w:r>
      </w:hyperlink>
      <w:r w:rsidR="006901A2" w:rsidRPr="00A64555">
        <w:t xml:space="preserve"> protections</w:t>
      </w:r>
      <w:r w:rsidRPr="00A64555">
        <w:t xml:space="preserve">, or in violation of the </w:t>
      </w:r>
      <w:hyperlink r:id="rId29" w:history="1">
        <w:r w:rsidRPr="00A64555">
          <w:rPr>
            <w:rStyle w:val="Hyperlink"/>
          </w:rPr>
          <w:t>Immigration and Nationality Act’s</w:t>
        </w:r>
      </w:hyperlink>
      <w:r w:rsidRPr="00A64555">
        <w:t xml:space="preserve"> anti-discrimination provision, must be addressed as follows:</w:t>
      </w:r>
    </w:p>
    <w:p w14:paraId="720AC6F8" w14:textId="59F90C42" w:rsidR="00E26F4C" w:rsidRPr="00A64555" w:rsidRDefault="00F27496" w:rsidP="00DF1224">
      <w:pPr>
        <w:pStyle w:val="ListParagraph"/>
        <w:numPr>
          <w:ilvl w:val="0"/>
          <w:numId w:val="53"/>
        </w:numPr>
        <w:rPr>
          <w:b/>
        </w:rPr>
      </w:pPr>
      <w:r w:rsidRPr="00A64555">
        <w:t xml:space="preserve">Workforce Solutions Office staff </w:t>
      </w:r>
      <w:r w:rsidR="006837A1" w:rsidRPr="00A64555">
        <w:t xml:space="preserve">members </w:t>
      </w:r>
      <w:r w:rsidRPr="00A64555">
        <w:t xml:space="preserve">accept a hard copy or electronic complaint from the MSFW or their representative using </w:t>
      </w:r>
      <w:hyperlink r:id="rId30" w:history="1">
        <w:r w:rsidR="003D1181" w:rsidRPr="00A64555">
          <w:rPr>
            <w:rStyle w:val="Hyperlink"/>
          </w:rPr>
          <w:t>Form ETA-8429</w:t>
        </w:r>
      </w:hyperlink>
      <w:r w:rsidRPr="00A64555">
        <w:t xml:space="preserve"> that describes the alleged unlawful discrimination.</w:t>
      </w:r>
    </w:p>
    <w:p w14:paraId="2DE65321" w14:textId="79006897" w:rsidR="00E26F4C" w:rsidRPr="00A64555" w:rsidRDefault="00F27496" w:rsidP="00DF1224">
      <w:pPr>
        <w:pStyle w:val="ListParagraph"/>
        <w:numPr>
          <w:ilvl w:val="0"/>
          <w:numId w:val="53"/>
        </w:numPr>
        <w:rPr>
          <w:b/>
        </w:rPr>
      </w:pPr>
      <w:r w:rsidRPr="00A64555">
        <w:t xml:space="preserve">The complaint is referred to the </w:t>
      </w:r>
      <w:r w:rsidR="00D714EF" w:rsidRPr="00A64555">
        <w:t xml:space="preserve">local </w:t>
      </w:r>
      <w:r w:rsidRPr="00A64555">
        <w:t xml:space="preserve">Complaint System </w:t>
      </w:r>
      <w:r w:rsidR="005F699E" w:rsidRPr="00A64555">
        <w:t>Representative</w:t>
      </w:r>
      <w:r w:rsidR="00E26F4C" w:rsidRPr="00A64555">
        <w:t>.</w:t>
      </w:r>
    </w:p>
    <w:p w14:paraId="378CEAC6" w14:textId="77777777" w:rsidR="00E26F4C" w:rsidRPr="00A64555" w:rsidRDefault="00F27496" w:rsidP="00DF1224">
      <w:pPr>
        <w:pStyle w:val="ListParagraph"/>
        <w:numPr>
          <w:ilvl w:val="0"/>
          <w:numId w:val="53"/>
        </w:numPr>
        <w:rPr>
          <w:b/>
        </w:rPr>
      </w:pPr>
      <w:r w:rsidRPr="00A64555">
        <w:lastRenderedPageBreak/>
        <w:t xml:space="preserve">Once received, the </w:t>
      </w:r>
      <w:r w:rsidR="00D714EF" w:rsidRPr="00A64555">
        <w:t xml:space="preserve">local </w:t>
      </w:r>
      <w:r w:rsidRPr="00A64555">
        <w:t xml:space="preserve">Complaint System </w:t>
      </w:r>
      <w:r w:rsidR="005F699E" w:rsidRPr="00A64555">
        <w:t xml:space="preserve">Representative </w:t>
      </w:r>
      <w:r w:rsidRPr="00A64555">
        <w:t xml:space="preserve">must record in the </w:t>
      </w:r>
      <w:r w:rsidR="00D86485" w:rsidRPr="00A64555">
        <w:t>C</w:t>
      </w:r>
      <w:r w:rsidRPr="00A64555">
        <w:t xml:space="preserve">omplaint </w:t>
      </w:r>
      <w:r w:rsidR="00D86485" w:rsidRPr="00A64555">
        <w:t>L</w:t>
      </w:r>
      <w:r w:rsidRPr="00A64555">
        <w:t xml:space="preserve">og and immediately refer the complaint to the TWC EO </w:t>
      </w:r>
      <w:r w:rsidR="00997127" w:rsidRPr="00A64555">
        <w:t>O</w:t>
      </w:r>
      <w:r w:rsidRPr="00A64555">
        <w:t>fficer via email.</w:t>
      </w:r>
    </w:p>
    <w:p w14:paraId="21DCB6A4" w14:textId="21FB0F76" w:rsidR="00E822FC" w:rsidRPr="00A64555" w:rsidRDefault="00F27496" w:rsidP="002C285C">
      <w:pPr>
        <w:pStyle w:val="ListParagraph"/>
        <w:numPr>
          <w:ilvl w:val="0"/>
          <w:numId w:val="53"/>
        </w:numPr>
        <w:rPr>
          <w:b/>
          <w:bCs/>
        </w:rPr>
      </w:pPr>
      <w:r w:rsidRPr="00A64555">
        <w:t xml:space="preserve">The </w:t>
      </w:r>
      <w:r w:rsidR="00D714EF" w:rsidRPr="00A64555">
        <w:t xml:space="preserve">local </w:t>
      </w:r>
      <w:r w:rsidRPr="00A64555">
        <w:t xml:space="preserve">Complaint System </w:t>
      </w:r>
      <w:r w:rsidR="005F699E" w:rsidRPr="00A64555">
        <w:t xml:space="preserve">Representative </w:t>
      </w:r>
      <w:r w:rsidRPr="00A64555">
        <w:t xml:space="preserve">must notify the MSFW </w:t>
      </w:r>
      <w:r w:rsidR="00672D48" w:rsidRPr="00A64555">
        <w:t xml:space="preserve">or their representative </w:t>
      </w:r>
      <w:r w:rsidRPr="00A64555">
        <w:t xml:space="preserve">of the referral to the </w:t>
      </w:r>
      <w:r w:rsidR="0023386F" w:rsidRPr="00A64555">
        <w:t>TWC</w:t>
      </w:r>
      <w:r w:rsidRPr="00A64555">
        <w:t xml:space="preserve"> EO </w:t>
      </w:r>
      <w:r w:rsidR="00997127" w:rsidRPr="00A64555">
        <w:t>O</w:t>
      </w:r>
      <w:r w:rsidRPr="00A64555">
        <w:t>fficer in writing via letter or email.</w:t>
      </w:r>
      <w:bookmarkStart w:id="114" w:name="_Toc184979797"/>
    </w:p>
    <w:p w14:paraId="3FD24E0F" w14:textId="46536219" w:rsidR="000B4F91" w:rsidRPr="00A64555" w:rsidRDefault="000B4F91" w:rsidP="0082709E">
      <w:pPr>
        <w:pStyle w:val="Heading2"/>
      </w:pPr>
      <w:bookmarkStart w:id="115" w:name="_Toc204091248"/>
      <w:r w:rsidRPr="00A64555">
        <w:t>Filing a</w:t>
      </w:r>
      <w:r w:rsidR="00053CA3" w:rsidRPr="00A64555">
        <w:t xml:space="preserve"> </w:t>
      </w:r>
      <w:r w:rsidRPr="00A64555">
        <w:t>Complaint</w:t>
      </w:r>
      <w:r w:rsidR="006901A2" w:rsidRPr="00A64555">
        <w:t xml:space="preserve"> as a M</w:t>
      </w:r>
      <w:r w:rsidR="001267E4" w:rsidRPr="00A64555">
        <w:t xml:space="preserve">igrant and </w:t>
      </w:r>
      <w:r w:rsidR="006901A2" w:rsidRPr="00A64555">
        <w:t>S</w:t>
      </w:r>
      <w:r w:rsidR="001267E4" w:rsidRPr="00A64555">
        <w:t xml:space="preserve">easonal </w:t>
      </w:r>
      <w:r w:rsidR="006901A2" w:rsidRPr="00A64555">
        <w:t>F</w:t>
      </w:r>
      <w:r w:rsidR="001267E4" w:rsidRPr="00A64555">
        <w:t>arm</w:t>
      </w:r>
      <w:r w:rsidR="00A36282" w:rsidRPr="00A64555">
        <w:t>w</w:t>
      </w:r>
      <w:r w:rsidR="001267E4" w:rsidRPr="00A64555">
        <w:t>orker</w:t>
      </w:r>
      <w:bookmarkEnd w:id="115"/>
    </w:p>
    <w:p w14:paraId="5A401E25" w14:textId="4B87A595" w:rsidR="00C66464" w:rsidRPr="00A64555" w:rsidRDefault="00975C40" w:rsidP="00AA0425">
      <w:pPr>
        <w:rPr>
          <w:rFonts w:eastAsia="Times New Roman" w:cs="Times New Roman"/>
        </w:rPr>
      </w:pPr>
      <w:r w:rsidRPr="00A64555">
        <w:t>MSFWs</w:t>
      </w:r>
      <w:r w:rsidR="000B4F91" w:rsidRPr="00A64555">
        <w:t xml:space="preserve"> </w:t>
      </w:r>
      <w:r w:rsidR="00D97624" w:rsidRPr="00A64555">
        <w:t xml:space="preserve">or their representatives </w:t>
      </w:r>
      <w:r w:rsidR="000B4F91" w:rsidRPr="00A64555">
        <w:t>may file</w:t>
      </w:r>
      <w:r w:rsidR="000B4F91" w:rsidRPr="00A64555">
        <w:rPr>
          <w:rFonts w:eastAsia="Times New Roman" w:cs="Times New Roman"/>
        </w:rPr>
        <w:t xml:space="preserve"> a</w:t>
      </w:r>
      <w:r w:rsidRPr="00A64555">
        <w:rPr>
          <w:rFonts w:eastAsia="Times New Roman" w:cs="Times New Roman"/>
        </w:rPr>
        <w:t>n</w:t>
      </w:r>
      <w:r w:rsidRPr="00A64555">
        <w:t xml:space="preserve"> ES or employment-related law </w:t>
      </w:r>
      <w:r w:rsidR="000B4F91" w:rsidRPr="00A64555">
        <w:rPr>
          <w:rFonts w:eastAsia="Times New Roman" w:cs="Times New Roman"/>
        </w:rPr>
        <w:t xml:space="preserve">complaint </w:t>
      </w:r>
      <w:r w:rsidRPr="00A64555">
        <w:rPr>
          <w:rFonts w:eastAsia="Times New Roman" w:cs="Times New Roman"/>
        </w:rPr>
        <w:t>online</w:t>
      </w:r>
      <w:r w:rsidR="000B4F91" w:rsidRPr="00A64555">
        <w:rPr>
          <w:rFonts w:eastAsia="Times New Roman" w:cs="Times New Roman"/>
        </w:rPr>
        <w:t>, by mail,</w:t>
      </w:r>
      <w:r w:rsidR="009452FE" w:rsidRPr="00A64555">
        <w:rPr>
          <w:rFonts w:eastAsia="Times New Roman" w:cs="Times New Roman"/>
        </w:rPr>
        <w:t xml:space="preserve"> fax,</w:t>
      </w:r>
      <w:r w:rsidR="000B4F91" w:rsidRPr="00A64555">
        <w:rPr>
          <w:rFonts w:eastAsia="Times New Roman" w:cs="Times New Roman"/>
        </w:rPr>
        <w:t xml:space="preserve"> or in-person at a Workforce Solutions Office.</w:t>
      </w:r>
      <w:r w:rsidR="00747EB0" w:rsidRPr="00A64555">
        <w:rPr>
          <w:rFonts w:eastAsia="Times New Roman" w:cs="Times New Roman"/>
        </w:rPr>
        <w:t xml:space="preserve"> </w:t>
      </w:r>
    </w:p>
    <w:p w14:paraId="6AB3D68F" w14:textId="58CFB706" w:rsidR="00F6091F" w:rsidRPr="00A64555" w:rsidRDefault="00F6091F" w:rsidP="004902A7">
      <w:pPr>
        <w:spacing w:after="0"/>
      </w:pPr>
      <w:r w:rsidRPr="00A64555">
        <w:t xml:space="preserve">Workforce Solutions Office staff </w:t>
      </w:r>
      <w:r w:rsidR="00D315DD" w:rsidRPr="00A64555">
        <w:t xml:space="preserve">members </w:t>
      </w:r>
      <w:r w:rsidRPr="00A64555">
        <w:t xml:space="preserve">receiving </w:t>
      </w:r>
      <w:r w:rsidR="003A2294" w:rsidRPr="00A64555">
        <w:t>a</w:t>
      </w:r>
      <w:r w:rsidR="003E2FB8" w:rsidRPr="00A64555">
        <w:t>n</w:t>
      </w:r>
      <w:r w:rsidR="003A2294" w:rsidRPr="00A64555">
        <w:t xml:space="preserve"> MSFW</w:t>
      </w:r>
      <w:r w:rsidRPr="00A64555">
        <w:t xml:space="preserve"> complaint </w:t>
      </w:r>
      <w:r w:rsidR="00123609" w:rsidRPr="00A64555">
        <w:t>must</w:t>
      </w:r>
      <w:r w:rsidRPr="00A64555">
        <w:t>:</w:t>
      </w:r>
    </w:p>
    <w:p w14:paraId="103B2C61" w14:textId="4FD93DE1" w:rsidR="00F6091F" w:rsidRPr="00A64555" w:rsidRDefault="00ED1F70" w:rsidP="0007751B">
      <w:pPr>
        <w:numPr>
          <w:ilvl w:val="0"/>
          <w:numId w:val="6"/>
        </w:numPr>
        <w:spacing w:after="240"/>
        <w:contextualSpacing/>
      </w:pPr>
      <w:r w:rsidRPr="00A64555">
        <w:t xml:space="preserve">offer to </w:t>
      </w:r>
      <w:r w:rsidR="00F6091F" w:rsidRPr="00A64555">
        <w:t>explain Complaint System operat</w:t>
      </w:r>
      <w:r w:rsidR="009A7429" w:rsidRPr="00A64555">
        <w:t>ions</w:t>
      </w:r>
      <w:r w:rsidR="00F6091F" w:rsidRPr="00A64555">
        <w:t>;</w:t>
      </w:r>
    </w:p>
    <w:p w14:paraId="49224574" w14:textId="40CBE396" w:rsidR="00F6091F" w:rsidRPr="00A64555" w:rsidRDefault="00F6091F" w:rsidP="0007751B">
      <w:pPr>
        <w:numPr>
          <w:ilvl w:val="0"/>
          <w:numId w:val="6"/>
        </w:numPr>
        <w:spacing w:after="240"/>
        <w:contextualSpacing/>
      </w:pPr>
      <w:r w:rsidRPr="00A64555">
        <w:t>offer to take the complaint in writing</w:t>
      </w:r>
      <w:r w:rsidR="00ED1F70" w:rsidRPr="00A64555">
        <w:t xml:space="preserve"> using </w:t>
      </w:r>
      <w:hyperlink r:id="rId31" w:history="1">
        <w:r w:rsidR="003D1181" w:rsidRPr="00A64555">
          <w:rPr>
            <w:rStyle w:val="Hyperlink"/>
          </w:rPr>
          <w:t>Form ETA-8429</w:t>
        </w:r>
      </w:hyperlink>
      <w:r w:rsidRPr="00A64555">
        <w:t>;</w:t>
      </w:r>
    </w:p>
    <w:p w14:paraId="42CF402B" w14:textId="0809B650" w:rsidR="00F6091F" w:rsidRPr="00A64555" w:rsidRDefault="00FC3222" w:rsidP="0007751B">
      <w:pPr>
        <w:numPr>
          <w:ilvl w:val="0"/>
          <w:numId w:val="6"/>
        </w:numPr>
        <w:spacing w:after="240"/>
        <w:contextualSpacing/>
      </w:pPr>
      <w:r w:rsidRPr="00A64555">
        <w:t>make every</w:t>
      </w:r>
      <w:r w:rsidR="00335F84" w:rsidRPr="00A64555">
        <w:t xml:space="preserve"> effort to obtain</w:t>
      </w:r>
      <w:r w:rsidR="00F6091F" w:rsidRPr="00A64555">
        <w:t xml:space="preserve"> all necessary information to investigate the complaint;</w:t>
      </w:r>
    </w:p>
    <w:p w14:paraId="23DD80F9" w14:textId="68E6D4EB" w:rsidR="00F6091F" w:rsidRPr="00A64555" w:rsidRDefault="00F6091F" w:rsidP="0007751B">
      <w:pPr>
        <w:numPr>
          <w:ilvl w:val="0"/>
          <w:numId w:val="6"/>
        </w:numPr>
        <w:spacing w:after="240"/>
        <w:contextualSpacing/>
      </w:pPr>
      <w:r w:rsidRPr="00A64555">
        <w:t xml:space="preserve">request all physical addresses, email addresses, telephone numbers, and any other relevant contact information needed to </w:t>
      </w:r>
      <w:r w:rsidR="003E2FB8" w:rsidRPr="00A64555">
        <w:t>investigate</w:t>
      </w:r>
      <w:r w:rsidRPr="00A64555">
        <w:t xml:space="preserve"> the complaint; </w:t>
      </w:r>
    </w:p>
    <w:p w14:paraId="03A991A6" w14:textId="228BF440" w:rsidR="00F6091F" w:rsidRPr="00A64555" w:rsidRDefault="00F6091F" w:rsidP="0007751B">
      <w:pPr>
        <w:numPr>
          <w:ilvl w:val="0"/>
          <w:numId w:val="6"/>
        </w:numPr>
        <w:spacing w:after="240"/>
        <w:contextualSpacing/>
      </w:pPr>
      <w:r w:rsidRPr="00A64555">
        <w:t>request that the MSFW</w:t>
      </w:r>
      <w:r w:rsidR="003669B6" w:rsidRPr="00A64555">
        <w:t xml:space="preserve"> or their representative</w:t>
      </w:r>
      <w:r w:rsidRPr="00A64555">
        <w:t xml:space="preserve"> contact the nearest </w:t>
      </w:r>
      <w:r w:rsidR="003669B6" w:rsidRPr="00A64555">
        <w:t xml:space="preserve">local </w:t>
      </w:r>
      <w:r w:rsidRPr="00A64555">
        <w:t xml:space="preserve">Complaint System </w:t>
      </w:r>
      <w:r w:rsidR="005F699E" w:rsidRPr="00A64555">
        <w:t xml:space="preserve">Representative </w:t>
      </w:r>
      <w:r w:rsidRPr="00A64555">
        <w:t xml:space="preserve">before leaving the area </w:t>
      </w:r>
      <w:r w:rsidR="000717CE" w:rsidRPr="00A64555">
        <w:t>(</w:t>
      </w:r>
      <w:r w:rsidRPr="00A64555">
        <w:t>if possible</w:t>
      </w:r>
      <w:r w:rsidR="000717CE" w:rsidRPr="00A64555">
        <w:t>)</w:t>
      </w:r>
      <w:r w:rsidRPr="00A64555">
        <w:t xml:space="preserve"> and explain the need to maintain contact during the investigation;</w:t>
      </w:r>
    </w:p>
    <w:p w14:paraId="1B4541D5" w14:textId="1F6FE587" w:rsidR="00F6091F" w:rsidRPr="00A64555" w:rsidRDefault="00F6091F" w:rsidP="0007751B">
      <w:pPr>
        <w:numPr>
          <w:ilvl w:val="0"/>
          <w:numId w:val="6"/>
        </w:numPr>
        <w:spacing w:after="240"/>
        <w:contextualSpacing/>
      </w:pPr>
      <w:r w:rsidRPr="00A64555">
        <w:t xml:space="preserve">ensure the MSFW </w:t>
      </w:r>
      <w:r w:rsidR="003669B6" w:rsidRPr="00A64555">
        <w:t xml:space="preserve">or their representative </w:t>
      </w:r>
      <w:r w:rsidRPr="00A64555">
        <w:t xml:space="preserve">submits the complaint using either </w:t>
      </w:r>
      <w:r w:rsidR="00F8149A" w:rsidRPr="00A64555">
        <w:t xml:space="preserve">Form ETA-8429 </w:t>
      </w:r>
      <w:r w:rsidRPr="00A64555">
        <w:t>or a written (letter or email) complaint signed by the MSFW or their representative; and</w:t>
      </w:r>
    </w:p>
    <w:p w14:paraId="40E30B11" w14:textId="1C84BB54" w:rsidR="009A7429" w:rsidRPr="00A64555" w:rsidRDefault="00F6091F" w:rsidP="008C5BA9">
      <w:pPr>
        <w:numPr>
          <w:ilvl w:val="0"/>
          <w:numId w:val="6"/>
        </w:numPr>
        <w:spacing w:before="100" w:beforeAutospacing="1" w:after="0"/>
        <w:contextualSpacing/>
      </w:pPr>
      <w:r w:rsidRPr="00A64555">
        <w:t xml:space="preserve">offer to assist the MSFW </w:t>
      </w:r>
      <w:r w:rsidR="003669B6" w:rsidRPr="00A64555">
        <w:t xml:space="preserve">or their representative </w:t>
      </w:r>
      <w:r w:rsidRPr="00A64555">
        <w:t xml:space="preserve">in filling out </w:t>
      </w:r>
      <w:r w:rsidR="00FC3222" w:rsidRPr="00A64555">
        <w:t>Part I of</w:t>
      </w:r>
      <w:r w:rsidR="00E1631E" w:rsidRPr="00A64555">
        <w:t xml:space="preserve"> </w:t>
      </w:r>
      <w:r w:rsidRPr="00A64555">
        <w:t>the complaint form and submitting all necessary information and assist if the MSFW complainant desires such help.</w:t>
      </w:r>
    </w:p>
    <w:p w14:paraId="249AB118" w14:textId="77777777" w:rsidR="004902A7" w:rsidRPr="00A64555" w:rsidRDefault="004902A7" w:rsidP="004902A7">
      <w:pPr>
        <w:spacing w:after="240"/>
        <w:ind w:left="720"/>
        <w:contextualSpacing/>
      </w:pPr>
    </w:p>
    <w:p w14:paraId="337A83D6" w14:textId="761D0843" w:rsidR="00081BFD" w:rsidRPr="00A64555" w:rsidRDefault="003669B6" w:rsidP="00470D2C">
      <w:pPr>
        <w:rPr>
          <w:rFonts w:eastAsia="Times New Roman" w:cs="Times New Roman"/>
          <w:szCs w:val="24"/>
        </w:rPr>
      </w:pPr>
      <w:r w:rsidRPr="00A64555">
        <w:t xml:space="preserve">Local </w:t>
      </w:r>
      <w:r w:rsidR="00F6091F" w:rsidRPr="00A64555">
        <w:t xml:space="preserve">Complaint System </w:t>
      </w:r>
      <w:r w:rsidR="005F699E" w:rsidRPr="00A64555">
        <w:t xml:space="preserve">Representatives </w:t>
      </w:r>
      <w:r w:rsidR="009A7429" w:rsidRPr="00A64555">
        <w:t>will</w:t>
      </w:r>
      <w:r w:rsidR="00F6091F" w:rsidRPr="00A64555">
        <w:t xml:space="preserve"> provide monthly updates to MSFWs or their representatives on the status of their complaints.</w:t>
      </w:r>
    </w:p>
    <w:p w14:paraId="36C8778C" w14:textId="036CEFCE" w:rsidR="00081BFD" w:rsidRPr="00A64555" w:rsidRDefault="001267E4" w:rsidP="0082709E">
      <w:pPr>
        <w:pStyle w:val="Heading2"/>
      </w:pPr>
      <w:bookmarkStart w:id="116" w:name="_Toc184979799"/>
      <w:bookmarkStart w:id="117" w:name="_Toc204091249"/>
      <w:bookmarkEnd w:id="114"/>
      <w:r w:rsidRPr="00A64555">
        <w:t>Migrant and Seasonal Farm Worker</w:t>
      </w:r>
      <w:r w:rsidRPr="00A64555" w:rsidDel="001267E4">
        <w:t xml:space="preserve"> </w:t>
      </w:r>
      <w:r w:rsidR="00081BFD" w:rsidRPr="00A64555">
        <w:t>Complaints Regarding Employment-Related Laws</w:t>
      </w:r>
      <w:bookmarkEnd w:id="116"/>
      <w:bookmarkEnd w:id="117"/>
    </w:p>
    <w:p w14:paraId="439F01FD" w14:textId="329B5CB8" w:rsidR="00081BFD" w:rsidRPr="00A64555" w:rsidRDefault="00081BFD" w:rsidP="001F59B8">
      <w:r w:rsidRPr="00A64555">
        <w:t xml:space="preserve">Complaints filed at a Workforce Solutions Office or </w:t>
      </w:r>
      <w:r w:rsidR="00123609" w:rsidRPr="00A64555">
        <w:t xml:space="preserve">with </w:t>
      </w:r>
      <w:r w:rsidRPr="00A64555">
        <w:t>TWC regarding an employment-related law must be addressed as follows:</w:t>
      </w:r>
    </w:p>
    <w:p w14:paraId="35AD6C50" w14:textId="127D1312" w:rsidR="005349F2" w:rsidRPr="00A64555" w:rsidRDefault="005349F2" w:rsidP="0007751B">
      <w:pPr>
        <w:numPr>
          <w:ilvl w:val="0"/>
          <w:numId w:val="7"/>
        </w:numPr>
        <w:contextualSpacing/>
        <w:rPr>
          <w:rFonts w:cs="Times New Roman"/>
        </w:rPr>
      </w:pPr>
      <w:r w:rsidRPr="00A64555">
        <w:rPr>
          <w:rFonts w:cs="Times New Roman"/>
        </w:rPr>
        <w:t>When a</w:t>
      </w:r>
      <w:r w:rsidR="00475895" w:rsidRPr="00A64555">
        <w:rPr>
          <w:rFonts w:cs="Times New Roman"/>
        </w:rPr>
        <w:t>n</w:t>
      </w:r>
      <w:r w:rsidRPr="00A64555">
        <w:rPr>
          <w:rFonts w:cs="Times New Roman"/>
        </w:rPr>
        <w:t xml:space="preserve"> MSFW </w:t>
      </w:r>
      <w:r w:rsidR="00D9477F" w:rsidRPr="00A64555">
        <w:rPr>
          <w:rFonts w:cs="Times New Roman"/>
        </w:rPr>
        <w:t xml:space="preserve">or their representative </w:t>
      </w:r>
      <w:r w:rsidRPr="00A64555">
        <w:rPr>
          <w:rFonts w:cs="Times New Roman"/>
        </w:rPr>
        <w:t xml:space="preserve">indicates their interest in filing an employment-related law complaint, </w:t>
      </w:r>
      <w:ins w:id="118" w:author="Author">
        <w:r w:rsidR="002E6023" w:rsidRPr="00A64555">
          <w:rPr>
            <w:rFonts w:cs="Times New Roman"/>
          </w:rPr>
          <w:t>Workforce Solutions Office</w:t>
        </w:r>
      </w:ins>
      <w:del w:id="119" w:author="Author">
        <w:r w:rsidRPr="001F0AB6" w:rsidDel="002E6023">
          <w:rPr>
            <w:rFonts w:cs="Times New Roman"/>
          </w:rPr>
          <w:delText>ES Merit</w:delText>
        </w:r>
      </w:del>
      <w:r w:rsidRPr="001F0AB6">
        <w:rPr>
          <w:rFonts w:cs="Times New Roman"/>
        </w:rPr>
        <w:t xml:space="preserve"> staff</w:t>
      </w:r>
      <w:r w:rsidRPr="00A64555">
        <w:rPr>
          <w:rFonts w:cs="Times New Roman"/>
        </w:rPr>
        <w:t xml:space="preserve"> </w:t>
      </w:r>
      <w:r w:rsidR="00D315DD" w:rsidRPr="00A64555">
        <w:rPr>
          <w:rFonts w:cs="Times New Roman"/>
        </w:rPr>
        <w:t xml:space="preserve">members </w:t>
      </w:r>
      <w:r w:rsidRPr="00A64555">
        <w:rPr>
          <w:rFonts w:cs="Times New Roman"/>
        </w:rPr>
        <w:t>must offer to:</w:t>
      </w:r>
    </w:p>
    <w:p w14:paraId="592118BF" w14:textId="41C72E96" w:rsidR="005349F2" w:rsidRPr="00A64555" w:rsidRDefault="00AC79BA" w:rsidP="0007751B">
      <w:pPr>
        <w:numPr>
          <w:ilvl w:val="1"/>
          <w:numId w:val="7"/>
        </w:numPr>
        <w:contextualSpacing/>
        <w:rPr>
          <w:rFonts w:cs="Times New Roman"/>
        </w:rPr>
      </w:pPr>
      <w:r w:rsidRPr="00A64555">
        <w:rPr>
          <w:rFonts w:cs="Times New Roman"/>
        </w:rPr>
        <w:t xml:space="preserve">explain </w:t>
      </w:r>
      <w:r w:rsidR="005349F2" w:rsidRPr="00A64555">
        <w:rPr>
          <w:rFonts w:cs="Times New Roman"/>
        </w:rPr>
        <w:t>the Complaint System; and</w:t>
      </w:r>
    </w:p>
    <w:p w14:paraId="65BF2F80" w14:textId="3E9F2824" w:rsidR="005349F2" w:rsidRPr="00A64555" w:rsidRDefault="00AC79BA" w:rsidP="0007751B">
      <w:pPr>
        <w:numPr>
          <w:ilvl w:val="1"/>
          <w:numId w:val="7"/>
        </w:numPr>
        <w:contextualSpacing/>
        <w:rPr>
          <w:rFonts w:cs="Times New Roman"/>
        </w:rPr>
      </w:pPr>
      <w:r w:rsidRPr="00A64555">
        <w:rPr>
          <w:rFonts w:cs="Times New Roman"/>
        </w:rPr>
        <w:t xml:space="preserve">assist </w:t>
      </w:r>
      <w:r w:rsidR="005349F2" w:rsidRPr="00A64555">
        <w:rPr>
          <w:rFonts w:cs="Times New Roman"/>
        </w:rPr>
        <w:t xml:space="preserve">the complainant in filling out Part I of </w:t>
      </w:r>
      <w:hyperlink r:id="rId32" w:history="1">
        <w:r w:rsidR="003D1181" w:rsidRPr="00A64555">
          <w:rPr>
            <w:rStyle w:val="Hyperlink"/>
            <w:rFonts w:cs="Times New Roman"/>
          </w:rPr>
          <w:t>Form ETA-8429</w:t>
        </w:r>
      </w:hyperlink>
      <w:r w:rsidR="005349F2" w:rsidRPr="00A64555">
        <w:rPr>
          <w:rFonts w:cs="Times New Roman"/>
        </w:rPr>
        <w:t>.</w:t>
      </w:r>
    </w:p>
    <w:p w14:paraId="728E32B7" w14:textId="27F23F7C" w:rsidR="005349F2" w:rsidRPr="00A64555" w:rsidRDefault="002E6023" w:rsidP="0007751B">
      <w:pPr>
        <w:numPr>
          <w:ilvl w:val="0"/>
          <w:numId w:val="7"/>
        </w:numPr>
        <w:contextualSpacing/>
        <w:rPr>
          <w:rFonts w:cs="Times New Roman"/>
        </w:rPr>
      </w:pPr>
      <w:ins w:id="120" w:author="Author">
        <w:r w:rsidRPr="00A64555">
          <w:rPr>
            <w:rFonts w:cs="Times New Roman"/>
          </w:rPr>
          <w:t>Workforce Solutions Office</w:t>
        </w:r>
      </w:ins>
      <w:del w:id="121" w:author="Author">
        <w:r w:rsidR="005349F2" w:rsidRPr="001F0AB6" w:rsidDel="002E6023">
          <w:rPr>
            <w:rFonts w:cs="Times New Roman"/>
          </w:rPr>
          <w:delText>ES Merit</w:delText>
        </w:r>
      </w:del>
      <w:r w:rsidR="005349F2" w:rsidRPr="001F0AB6">
        <w:rPr>
          <w:rFonts w:cs="Times New Roman"/>
        </w:rPr>
        <w:t xml:space="preserve"> staff</w:t>
      </w:r>
      <w:r w:rsidR="005349F2" w:rsidRPr="00A64555">
        <w:rPr>
          <w:rFonts w:cs="Times New Roman"/>
        </w:rPr>
        <w:t xml:space="preserve"> </w:t>
      </w:r>
      <w:r w:rsidR="00D315DD" w:rsidRPr="00A64555">
        <w:rPr>
          <w:rFonts w:cs="Times New Roman"/>
        </w:rPr>
        <w:t xml:space="preserve">members </w:t>
      </w:r>
      <w:r w:rsidR="005349F2" w:rsidRPr="00A64555">
        <w:rPr>
          <w:rFonts w:cs="Times New Roman"/>
        </w:rPr>
        <w:t>must accept a hard copy or electronic complaint from the complainant or their representative using Form ETA</w:t>
      </w:r>
      <w:r w:rsidR="003D1181" w:rsidRPr="00A64555">
        <w:rPr>
          <w:rFonts w:cs="Times New Roman"/>
        </w:rPr>
        <w:t>-</w:t>
      </w:r>
      <w:r w:rsidR="005349F2" w:rsidRPr="00A64555">
        <w:rPr>
          <w:rFonts w:cs="Times New Roman"/>
        </w:rPr>
        <w:t xml:space="preserve">8429 </w:t>
      </w:r>
      <w:r w:rsidR="006660AE" w:rsidRPr="00A64555">
        <w:rPr>
          <w:rFonts w:cs="Times New Roman"/>
        </w:rPr>
        <w:t>which</w:t>
      </w:r>
      <w:r w:rsidR="005349F2" w:rsidRPr="00A64555">
        <w:rPr>
          <w:rFonts w:cs="Times New Roman"/>
        </w:rPr>
        <w:t xml:space="preserve"> describes the alleged violation of the employment-related law and desired outcome and complete Part II of Form ETA</w:t>
      </w:r>
      <w:r w:rsidR="003D1181" w:rsidRPr="00A64555">
        <w:rPr>
          <w:rFonts w:cs="Times New Roman"/>
        </w:rPr>
        <w:t>-</w:t>
      </w:r>
      <w:r w:rsidR="005349F2" w:rsidRPr="00A64555">
        <w:rPr>
          <w:rFonts w:cs="Times New Roman"/>
        </w:rPr>
        <w:t>8429.</w:t>
      </w:r>
    </w:p>
    <w:p w14:paraId="543C81ED" w14:textId="18A8D39B" w:rsidR="005349F2" w:rsidRPr="00A64555" w:rsidRDefault="005349F2" w:rsidP="0007751B">
      <w:pPr>
        <w:numPr>
          <w:ilvl w:val="0"/>
          <w:numId w:val="7"/>
        </w:numPr>
        <w:contextualSpacing/>
        <w:rPr>
          <w:rFonts w:cs="Times New Roman"/>
        </w:rPr>
      </w:pPr>
      <w:r w:rsidRPr="00A64555">
        <w:rPr>
          <w:rFonts w:cs="Times New Roman"/>
        </w:rPr>
        <w:t xml:space="preserve">Once the form is completed and signed, </w:t>
      </w:r>
      <w:ins w:id="122" w:author="Author">
        <w:r w:rsidR="002E6023" w:rsidRPr="00A64555">
          <w:rPr>
            <w:rFonts w:cs="Times New Roman"/>
          </w:rPr>
          <w:t>Workforce Solutions Office</w:t>
        </w:r>
      </w:ins>
      <w:del w:id="123" w:author="Author">
        <w:r w:rsidRPr="001F0AB6" w:rsidDel="002E6023">
          <w:rPr>
            <w:rFonts w:cs="Times New Roman"/>
          </w:rPr>
          <w:delText>ES Merit</w:delText>
        </w:r>
      </w:del>
      <w:r w:rsidRPr="001F0AB6">
        <w:rPr>
          <w:rFonts w:cs="Times New Roman"/>
        </w:rPr>
        <w:t xml:space="preserve"> staff</w:t>
      </w:r>
      <w:r w:rsidRPr="00A64555">
        <w:rPr>
          <w:rFonts w:cs="Times New Roman"/>
        </w:rPr>
        <w:t xml:space="preserve"> </w:t>
      </w:r>
      <w:r w:rsidR="00D315DD" w:rsidRPr="00A64555">
        <w:rPr>
          <w:rFonts w:cs="Times New Roman"/>
        </w:rPr>
        <w:t xml:space="preserve">members </w:t>
      </w:r>
      <w:r w:rsidRPr="00A64555">
        <w:rPr>
          <w:rFonts w:cs="Times New Roman"/>
        </w:rPr>
        <w:t xml:space="preserve">must immediately send the form along with all pertinent documentation to the </w:t>
      </w:r>
      <w:r w:rsidR="00E2330C" w:rsidRPr="00A64555">
        <w:rPr>
          <w:rFonts w:cs="Times New Roman"/>
        </w:rPr>
        <w:t xml:space="preserve">local </w:t>
      </w:r>
      <w:r w:rsidRPr="00A64555">
        <w:rPr>
          <w:rFonts w:cs="Times New Roman"/>
        </w:rPr>
        <w:t>Complaint System Representative for processing.</w:t>
      </w:r>
    </w:p>
    <w:p w14:paraId="0A023266" w14:textId="2B77A6BB" w:rsidR="00412CAA" w:rsidRPr="00A64555" w:rsidRDefault="00412CAA" w:rsidP="00412CAA">
      <w:pPr>
        <w:numPr>
          <w:ilvl w:val="0"/>
          <w:numId w:val="7"/>
        </w:numPr>
        <w:contextualSpacing/>
        <w:rPr>
          <w:rFonts w:cs="Times New Roman"/>
        </w:rPr>
      </w:pPr>
      <w:r w:rsidRPr="00A64555">
        <w:rPr>
          <w:rFonts w:cs="Times New Roman"/>
        </w:rPr>
        <w:t xml:space="preserve">If the complaint alleges discrimination or reprisal for protected activity in violation of nondiscrimination laws, the </w:t>
      </w:r>
      <w:r w:rsidR="00E2330C" w:rsidRPr="00A64555">
        <w:rPr>
          <w:rFonts w:cs="Times New Roman"/>
        </w:rPr>
        <w:t xml:space="preserve">local </w:t>
      </w:r>
      <w:r w:rsidRPr="00A64555">
        <w:rPr>
          <w:rFonts w:cs="Times New Roman"/>
        </w:rPr>
        <w:t xml:space="preserve">Complaint System Representative must log the </w:t>
      </w:r>
      <w:r w:rsidRPr="00A64555">
        <w:rPr>
          <w:rFonts w:cs="Times New Roman"/>
        </w:rPr>
        <w:lastRenderedPageBreak/>
        <w:t>allegation on the Complaint Log and immediately refer such a complaint to the TWC EO Officer and notify the complainant of this referral.</w:t>
      </w:r>
    </w:p>
    <w:p w14:paraId="11542543" w14:textId="77777777" w:rsidR="00412CAA" w:rsidRPr="00A64555" w:rsidRDefault="00412CAA" w:rsidP="00412CAA">
      <w:pPr>
        <w:numPr>
          <w:ilvl w:val="0"/>
          <w:numId w:val="7"/>
        </w:numPr>
        <w:contextualSpacing/>
        <w:rPr>
          <w:rFonts w:cs="Times New Roman"/>
        </w:rPr>
      </w:pPr>
      <w:r w:rsidRPr="00A64555">
        <w:rPr>
          <w:rFonts w:cs="Times New Roman"/>
        </w:rPr>
        <w:t>The local Complaint System Representative must:</w:t>
      </w:r>
    </w:p>
    <w:p w14:paraId="642631A7" w14:textId="7F4768D2" w:rsidR="00412CAA" w:rsidRPr="00A64555" w:rsidRDefault="00412CAA" w:rsidP="00412CAA">
      <w:pPr>
        <w:numPr>
          <w:ilvl w:val="1"/>
          <w:numId w:val="7"/>
        </w:numPr>
        <w:contextualSpacing/>
        <w:rPr>
          <w:rFonts w:cs="Times New Roman"/>
        </w:rPr>
      </w:pPr>
      <w:r w:rsidRPr="00A64555">
        <w:rPr>
          <w:rFonts w:cs="Times New Roman"/>
        </w:rPr>
        <w:t>log the complaint on the Complaint Log;</w:t>
      </w:r>
    </w:p>
    <w:p w14:paraId="284BB8B6" w14:textId="77777777" w:rsidR="00412CAA" w:rsidRPr="00A64555" w:rsidRDefault="00412CAA" w:rsidP="00412CAA">
      <w:pPr>
        <w:numPr>
          <w:ilvl w:val="1"/>
          <w:numId w:val="7"/>
        </w:numPr>
        <w:contextualSpacing/>
        <w:rPr>
          <w:rFonts w:cs="Times New Roman"/>
        </w:rPr>
      </w:pPr>
      <w:r w:rsidRPr="00A64555">
        <w:rPr>
          <w:rFonts w:cs="Times New Roman"/>
        </w:rPr>
        <w:t>investigate the complaint; and</w:t>
      </w:r>
    </w:p>
    <w:p w14:paraId="7BF9E299" w14:textId="55F2B973" w:rsidR="00412CAA" w:rsidRPr="00A64555" w:rsidRDefault="00412CAA" w:rsidP="00412CAA">
      <w:pPr>
        <w:numPr>
          <w:ilvl w:val="1"/>
          <w:numId w:val="7"/>
        </w:numPr>
        <w:contextualSpacing/>
        <w:rPr>
          <w:rFonts w:cs="Times New Roman"/>
        </w:rPr>
      </w:pPr>
      <w:r w:rsidRPr="00A64555">
        <w:rPr>
          <w:rFonts w:cs="Times New Roman"/>
        </w:rPr>
        <w:t>attempt to resolve the complaint immediately.</w:t>
      </w:r>
    </w:p>
    <w:p w14:paraId="65880CFD" w14:textId="21E5DE08" w:rsidR="00081BFD" w:rsidRPr="00A64555" w:rsidRDefault="00081BFD" w:rsidP="0007751B">
      <w:pPr>
        <w:numPr>
          <w:ilvl w:val="0"/>
          <w:numId w:val="7"/>
        </w:numPr>
        <w:spacing w:after="240"/>
        <w:contextualSpacing/>
      </w:pPr>
      <w:r w:rsidRPr="00A64555">
        <w:t xml:space="preserve">Once received, the </w:t>
      </w:r>
      <w:r w:rsidR="00CE2E3F" w:rsidRPr="00A64555">
        <w:t xml:space="preserve">local </w:t>
      </w:r>
      <w:r w:rsidRPr="00A64555">
        <w:t xml:space="preserve">Complaint System </w:t>
      </w:r>
      <w:r w:rsidR="005F699E" w:rsidRPr="00A64555">
        <w:t xml:space="preserve">Representative </w:t>
      </w:r>
      <w:r w:rsidRPr="00A64555">
        <w:t>must attempt to resolve the complaint informally at the local level</w:t>
      </w:r>
      <w:r w:rsidR="00134918" w:rsidRPr="00A64555">
        <w:t>,</w:t>
      </w:r>
      <w:r w:rsidRPr="00A64555">
        <w:t xml:space="preserve"> unless:</w:t>
      </w:r>
    </w:p>
    <w:p w14:paraId="56546366" w14:textId="77777777" w:rsidR="0078167F" w:rsidRPr="00A64555" w:rsidRDefault="0078167F" w:rsidP="0007751B">
      <w:pPr>
        <w:numPr>
          <w:ilvl w:val="1"/>
          <w:numId w:val="7"/>
        </w:numPr>
        <w:spacing w:after="240"/>
        <w:contextualSpacing/>
      </w:pPr>
      <w:r w:rsidRPr="00A64555">
        <w:t>it alleges unlawful discrimination or reprisal for protected activity in violation of nondiscrimination laws;</w:t>
      </w:r>
    </w:p>
    <w:p w14:paraId="2F67304F" w14:textId="3300386E" w:rsidR="00081BFD" w:rsidRPr="00A64555" w:rsidRDefault="00081BFD" w:rsidP="0007751B">
      <w:pPr>
        <w:numPr>
          <w:ilvl w:val="1"/>
          <w:numId w:val="7"/>
        </w:numPr>
        <w:spacing w:after="240"/>
        <w:contextualSpacing/>
      </w:pPr>
      <w:r w:rsidRPr="00A64555">
        <w:t xml:space="preserve">the complaint was submitted to TWC, and the TWC Complaint System </w:t>
      </w:r>
      <w:r w:rsidR="008765C0" w:rsidRPr="00A64555">
        <w:t>C</w:t>
      </w:r>
      <w:r w:rsidRPr="00A64555">
        <w:t xml:space="preserve">oordinator determines that immediate action or referral is necessary; or  </w:t>
      </w:r>
    </w:p>
    <w:p w14:paraId="24B51DD8" w14:textId="77777777" w:rsidR="00081BFD" w:rsidRPr="00A64555" w:rsidRDefault="00081BFD" w:rsidP="0007751B">
      <w:pPr>
        <w:numPr>
          <w:ilvl w:val="1"/>
          <w:numId w:val="7"/>
        </w:numPr>
        <w:spacing w:after="240"/>
        <w:contextualSpacing/>
      </w:pPr>
      <w:r w:rsidRPr="00A64555">
        <w:t>informal resolution at the local level would be detrimental to the MSFW.</w:t>
      </w:r>
    </w:p>
    <w:p w14:paraId="5346A476" w14:textId="66BBF827" w:rsidR="00081BFD" w:rsidRPr="00A64555" w:rsidRDefault="00081BFD" w:rsidP="00CF1E5C">
      <w:pPr>
        <w:numPr>
          <w:ilvl w:val="0"/>
          <w:numId w:val="7"/>
        </w:numPr>
      </w:pPr>
      <w:r w:rsidRPr="00A64555">
        <w:t xml:space="preserve">If the complaint is not resolved </w:t>
      </w:r>
      <w:r w:rsidR="00144B61" w:rsidRPr="00A64555">
        <w:t xml:space="preserve">between the parties </w:t>
      </w:r>
      <w:r w:rsidRPr="00A64555">
        <w:t xml:space="preserve">within five </w:t>
      </w:r>
      <w:r w:rsidR="000A00D9" w:rsidRPr="00A64555">
        <w:t xml:space="preserve">business </w:t>
      </w:r>
      <w:r w:rsidRPr="00A64555">
        <w:t xml:space="preserve">days, the </w:t>
      </w:r>
      <w:r w:rsidR="000C5D1C" w:rsidRPr="00A64555">
        <w:t xml:space="preserve">local </w:t>
      </w:r>
      <w:r w:rsidRPr="00A64555">
        <w:t xml:space="preserve">Complaint System </w:t>
      </w:r>
      <w:r w:rsidR="005F699E" w:rsidRPr="00A64555">
        <w:t xml:space="preserve">Representative </w:t>
      </w:r>
      <w:r w:rsidRPr="00A64555">
        <w:t>must forward the employment-related law complaint to the appropriate enforcement agency, another suitable public agency, legal aid organization, or consumer advocate organization for further assistance.</w:t>
      </w:r>
      <w:r w:rsidR="005825F4" w:rsidRPr="00A64555">
        <w:rPr>
          <w:rFonts w:cs="Times New Roman"/>
        </w:rPr>
        <w:t xml:space="preserve"> Referrals must include the Form ETA-8429 and all related documentation and must be transmitted by the local Complaints System Representative using the method prescribed by the receiving entity.</w:t>
      </w:r>
    </w:p>
    <w:p w14:paraId="58201729" w14:textId="0F023C5B" w:rsidR="00081BFD" w:rsidRPr="00A64555" w:rsidRDefault="00081BFD" w:rsidP="00D373AD">
      <w:pPr>
        <w:spacing w:after="240"/>
        <w:contextualSpacing/>
      </w:pPr>
      <w:r w:rsidRPr="00A64555">
        <w:t>If an enforcement agency makes a final determination that the employer violated an employment-related law and the complaint is connected to a job or clearance order, TWC will initiate procedures for discontinuation of services immediately. TWC will notify both the MSFW and the employer of this action.</w:t>
      </w:r>
    </w:p>
    <w:p w14:paraId="2E1C075D" w14:textId="4AA6903C" w:rsidR="00081BFD" w:rsidRPr="00A64555" w:rsidRDefault="00585229" w:rsidP="0082709E">
      <w:pPr>
        <w:pStyle w:val="Heading2"/>
      </w:pPr>
      <w:bookmarkStart w:id="124" w:name="_Toc184979801"/>
      <w:bookmarkStart w:id="125" w:name="_Toc204091250"/>
      <w:r w:rsidRPr="00A64555">
        <w:t>Migrant and Seasonal Farm Worker</w:t>
      </w:r>
      <w:r w:rsidR="00081BFD" w:rsidRPr="00A64555">
        <w:t xml:space="preserve"> Complaints Regarding the E</w:t>
      </w:r>
      <w:r w:rsidR="001267E4" w:rsidRPr="00A64555">
        <w:t xml:space="preserve">mployment </w:t>
      </w:r>
      <w:r w:rsidR="00081BFD" w:rsidRPr="00A64555">
        <w:t>S</w:t>
      </w:r>
      <w:r w:rsidR="001267E4" w:rsidRPr="00A64555">
        <w:t>ervice</w:t>
      </w:r>
      <w:r w:rsidR="00081BFD" w:rsidRPr="00A64555">
        <w:t xml:space="preserve"> Regulations</w:t>
      </w:r>
      <w:bookmarkEnd w:id="124"/>
      <w:bookmarkEnd w:id="125"/>
    </w:p>
    <w:p w14:paraId="04534E69" w14:textId="4C221A1A" w:rsidR="00081BFD" w:rsidRPr="00A64555" w:rsidRDefault="00081BFD" w:rsidP="00081BFD">
      <w:r w:rsidRPr="00A64555">
        <w:t xml:space="preserve">When an ES complaint is filed against an employer or Workforce Solutions Office, </w:t>
      </w:r>
      <w:r w:rsidR="00DA59A6" w:rsidRPr="00A64555">
        <w:t xml:space="preserve">the </w:t>
      </w:r>
      <w:r w:rsidR="00EF5D8D" w:rsidRPr="00A64555">
        <w:t xml:space="preserve">local </w:t>
      </w:r>
      <w:r w:rsidR="00A71061" w:rsidRPr="00A64555">
        <w:t xml:space="preserve">Complaint System Representative must </w:t>
      </w:r>
      <w:r w:rsidRPr="00A64555">
        <w:t>process the complaint.</w:t>
      </w:r>
    </w:p>
    <w:p w14:paraId="0AF3BA89" w14:textId="382C8DC9" w:rsidR="00081BFD" w:rsidRPr="00A64555" w:rsidRDefault="00081BFD" w:rsidP="001F59B8">
      <w:r w:rsidRPr="00A64555">
        <w:t xml:space="preserve">Complaints filed at </w:t>
      </w:r>
      <w:r w:rsidR="009D761B" w:rsidRPr="00A64555">
        <w:t>a</w:t>
      </w:r>
      <w:r w:rsidRPr="00A64555">
        <w:t xml:space="preserve"> Workforce Solutions Office or TWC regarding failure to comply with ES regulations must be addressed as follows:</w:t>
      </w:r>
    </w:p>
    <w:p w14:paraId="72C54C2A" w14:textId="78E13E23" w:rsidR="00DA7810" w:rsidRPr="00A64555" w:rsidRDefault="00DA7810" w:rsidP="0007751B">
      <w:pPr>
        <w:numPr>
          <w:ilvl w:val="0"/>
          <w:numId w:val="27"/>
        </w:numPr>
        <w:contextualSpacing/>
        <w:rPr>
          <w:rFonts w:cs="Times New Roman"/>
        </w:rPr>
      </w:pPr>
      <w:r w:rsidRPr="00A64555">
        <w:rPr>
          <w:rFonts w:cs="Times New Roman"/>
        </w:rPr>
        <w:t>When a</w:t>
      </w:r>
      <w:r w:rsidR="00475895" w:rsidRPr="00A64555">
        <w:rPr>
          <w:rFonts w:cs="Times New Roman"/>
        </w:rPr>
        <w:t>n</w:t>
      </w:r>
      <w:r w:rsidRPr="00A64555">
        <w:rPr>
          <w:rFonts w:cs="Times New Roman"/>
        </w:rPr>
        <w:t xml:space="preserve"> MSFW </w:t>
      </w:r>
      <w:r w:rsidR="006178CA" w:rsidRPr="00A64555">
        <w:rPr>
          <w:rFonts w:cs="Times New Roman"/>
        </w:rPr>
        <w:t xml:space="preserve">or their representative </w:t>
      </w:r>
      <w:r w:rsidRPr="00A64555">
        <w:rPr>
          <w:rFonts w:cs="Times New Roman"/>
        </w:rPr>
        <w:t xml:space="preserve">indicates their interest in filing an ES complaint, </w:t>
      </w:r>
      <w:ins w:id="126" w:author="Author">
        <w:r w:rsidR="002E6023" w:rsidRPr="00A64555">
          <w:rPr>
            <w:rFonts w:cs="Times New Roman"/>
          </w:rPr>
          <w:t>Workforce Solutions Office</w:t>
        </w:r>
      </w:ins>
      <w:del w:id="127" w:author="Author">
        <w:r w:rsidRPr="001F0AB6" w:rsidDel="002E6023">
          <w:rPr>
            <w:rFonts w:cs="Times New Roman"/>
          </w:rPr>
          <w:delText>ES Merit</w:delText>
        </w:r>
      </w:del>
      <w:r w:rsidRPr="001F0AB6">
        <w:rPr>
          <w:rFonts w:cs="Times New Roman"/>
        </w:rPr>
        <w:t xml:space="preserve"> staff</w:t>
      </w:r>
      <w:r w:rsidRPr="00A64555">
        <w:rPr>
          <w:rFonts w:cs="Times New Roman"/>
        </w:rPr>
        <w:t xml:space="preserve"> </w:t>
      </w:r>
      <w:r w:rsidR="00D315DD" w:rsidRPr="00A64555">
        <w:rPr>
          <w:rFonts w:cs="Times New Roman"/>
        </w:rPr>
        <w:t xml:space="preserve">members </w:t>
      </w:r>
      <w:r w:rsidRPr="00A64555">
        <w:rPr>
          <w:rFonts w:cs="Times New Roman"/>
        </w:rPr>
        <w:t>must offer to:</w:t>
      </w:r>
    </w:p>
    <w:p w14:paraId="1607E2BE" w14:textId="0CA4F6FC" w:rsidR="00DA7810" w:rsidRPr="00A64555" w:rsidRDefault="00593D86" w:rsidP="0007751B">
      <w:pPr>
        <w:numPr>
          <w:ilvl w:val="1"/>
          <w:numId w:val="28"/>
        </w:numPr>
        <w:contextualSpacing/>
        <w:rPr>
          <w:rFonts w:cs="Times New Roman"/>
        </w:rPr>
      </w:pPr>
      <w:r w:rsidRPr="00A64555">
        <w:rPr>
          <w:rFonts w:cs="Times New Roman"/>
        </w:rPr>
        <w:t xml:space="preserve">explain </w:t>
      </w:r>
      <w:r w:rsidR="00DA7810" w:rsidRPr="00A64555">
        <w:rPr>
          <w:rFonts w:cs="Times New Roman"/>
        </w:rPr>
        <w:t>the Wagner-Peyser Complaint System; and</w:t>
      </w:r>
    </w:p>
    <w:p w14:paraId="479253B0" w14:textId="55E90E64" w:rsidR="00DA7810" w:rsidRPr="00A64555" w:rsidRDefault="00B9142B" w:rsidP="0007751B">
      <w:pPr>
        <w:numPr>
          <w:ilvl w:val="1"/>
          <w:numId w:val="28"/>
        </w:numPr>
        <w:contextualSpacing/>
        <w:rPr>
          <w:rFonts w:cs="Times New Roman"/>
        </w:rPr>
      </w:pPr>
      <w:r w:rsidRPr="00A64555">
        <w:rPr>
          <w:rFonts w:cs="Times New Roman"/>
        </w:rPr>
        <w:t xml:space="preserve">assist </w:t>
      </w:r>
      <w:r w:rsidR="00DA7810" w:rsidRPr="00A64555">
        <w:rPr>
          <w:rFonts w:cs="Times New Roman"/>
        </w:rPr>
        <w:t xml:space="preserve">the complainant in filling out Part I of </w:t>
      </w:r>
      <w:hyperlink r:id="rId33" w:history="1">
        <w:r w:rsidR="003D1181" w:rsidRPr="00A64555">
          <w:rPr>
            <w:rStyle w:val="Hyperlink"/>
            <w:rFonts w:cs="Times New Roman"/>
          </w:rPr>
          <w:t>Form ETA-8429</w:t>
        </w:r>
      </w:hyperlink>
      <w:r w:rsidR="00DA7810" w:rsidRPr="00A64555">
        <w:rPr>
          <w:rFonts w:cs="Times New Roman"/>
        </w:rPr>
        <w:t>.</w:t>
      </w:r>
    </w:p>
    <w:p w14:paraId="53A15769" w14:textId="346035D9" w:rsidR="00DA7810" w:rsidRPr="00A64555" w:rsidRDefault="002E6023" w:rsidP="0007751B">
      <w:pPr>
        <w:numPr>
          <w:ilvl w:val="0"/>
          <w:numId w:val="27"/>
        </w:numPr>
        <w:contextualSpacing/>
        <w:rPr>
          <w:rFonts w:cs="Times New Roman"/>
        </w:rPr>
      </w:pPr>
      <w:ins w:id="128" w:author="Author">
        <w:r w:rsidRPr="00A64555">
          <w:rPr>
            <w:rFonts w:cs="Times New Roman"/>
          </w:rPr>
          <w:t>Workforce Solutions Office</w:t>
        </w:r>
      </w:ins>
      <w:del w:id="129" w:author="Author">
        <w:r w:rsidR="006660AE" w:rsidRPr="001F0AB6" w:rsidDel="002E6023">
          <w:rPr>
            <w:rFonts w:cs="Times New Roman"/>
          </w:rPr>
          <w:delText>ES Merit</w:delText>
        </w:r>
      </w:del>
      <w:r w:rsidR="006660AE" w:rsidRPr="001F0AB6">
        <w:rPr>
          <w:rFonts w:cs="Times New Roman"/>
        </w:rPr>
        <w:t xml:space="preserve"> staff</w:t>
      </w:r>
      <w:r w:rsidR="006660AE" w:rsidRPr="00A64555">
        <w:rPr>
          <w:rFonts w:cs="Times New Roman"/>
        </w:rPr>
        <w:t xml:space="preserve"> members must accept a hard copy or electronic complaint from</w:t>
      </w:r>
      <w:r w:rsidR="00DA7810" w:rsidRPr="00A64555">
        <w:rPr>
          <w:rFonts w:cs="Times New Roman"/>
        </w:rPr>
        <w:t xml:space="preserve"> the complainant or their representative using Form ETA</w:t>
      </w:r>
      <w:r w:rsidR="003D1181" w:rsidRPr="00A64555">
        <w:rPr>
          <w:rFonts w:cs="Times New Roman"/>
        </w:rPr>
        <w:t>-</w:t>
      </w:r>
      <w:r w:rsidR="00DA7810" w:rsidRPr="00A64555">
        <w:rPr>
          <w:rFonts w:cs="Times New Roman"/>
        </w:rPr>
        <w:t xml:space="preserve">8429 </w:t>
      </w:r>
      <w:r w:rsidR="006660AE" w:rsidRPr="00A64555">
        <w:rPr>
          <w:rFonts w:cs="Times New Roman"/>
        </w:rPr>
        <w:t>which</w:t>
      </w:r>
      <w:r w:rsidR="00DA7810" w:rsidRPr="00A64555">
        <w:rPr>
          <w:rFonts w:cs="Times New Roman"/>
        </w:rPr>
        <w:t xml:space="preserve"> describes the alleged violation of the employment-related law and desired outcome and complete Part II of Form ETA</w:t>
      </w:r>
      <w:r w:rsidR="003D1181" w:rsidRPr="00A64555">
        <w:rPr>
          <w:rFonts w:cs="Times New Roman"/>
        </w:rPr>
        <w:t>-</w:t>
      </w:r>
      <w:r w:rsidR="00DA7810" w:rsidRPr="00A64555">
        <w:rPr>
          <w:rFonts w:cs="Times New Roman"/>
        </w:rPr>
        <w:t>8429.</w:t>
      </w:r>
    </w:p>
    <w:p w14:paraId="44F990ED" w14:textId="07689182" w:rsidR="00945300" w:rsidRPr="00A64555" w:rsidRDefault="00945300" w:rsidP="0007751B">
      <w:pPr>
        <w:numPr>
          <w:ilvl w:val="0"/>
          <w:numId w:val="27"/>
        </w:numPr>
        <w:contextualSpacing/>
        <w:rPr>
          <w:rFonts w:cs="Times New Roman"/>
        </w:rPr>
      </w:pPr>
      <w:r w:rsidRPr="00A64555">
        <w:rPr>
          <w:rFonts w:cs="Times New Roman"/>
        </w:rPr>
        <w:t xml:space="preserve">If the complaint alleges discrimination or reprisal for </w:t>
      </w:r>
      <w:r w:rsidR="00DC5273" w:rsidRPr="00A64555">
        <w:rPr>
          <w:rFonts w:cs="Times New Roman"/>
        </w:rPr>
        <w:t xml:space="preserve">a </w:t>
      </w:r>
      <w:r w:rsidRPr="00A64555">
        <w:rPr>
          <w:rFonts w:cs="Times New Roman"/>
        </w:rPr>
        <w:t>protected activity in violation of nondiscrimination laws</w:t>
      </w:r>
      <w:r w:rsidR="00583041" w:rsidRPr="00A64555">
        <w:rPr>
          <w:rFonts w:cs="Times New Roman"/>
        </w:rPr>
        <w:t>,</w:t>
      </w:r>
      <w:r w:rsidRPr="00A64555">
        <w:rPr>
          <w:rFonts w:cs="Times New Roman"/>
        </w:rPr>
        <w:t xml:space="preserve"> the </w:t>
      </w:r>
      <w:r w:rsidR="009C69C1" w:rsidRPr="00A64555">
        <w:rPr>
          <w:rFonts w:cs="Times New Roman"/>
        </w:rPr>
        <w:t xml:space="preserve">local </w:t>
      </w:r>
      <w:r w:rsidRPr="00A64555">
        <w:rPr>
          <w:rFonts w:cs="Times New Roman"/>
        </w:rPr>
        <w:t xml:space="preserve">Complaint System Representative must immediately refer such complaint to the </w:t>
      </w:r>
      <w:r w:rsidR="000A00D9" w:rsidRPr="00A64555">
        <w:rPr>
          <w:rFonts w:cs="Times New Roman"/>
        </w:rPr>
        <w:t xml:space="preserve">TWC </w:t>
      </w:r>
      <w:r w:rsidRPr="00A64555">
        <w:rPr>
          <w:rFonts w:cs="Times New Roman"/>
        </w:rPr>
        <w:t>EO Officer and notify the complainant of this referral.</w:t>
      </w:r>
    </w:p>
    <w:p w14:paraId="6FA33421" w14:textId="2671A7A6" w:rsidR="00DA7810" w:rsidRPr="00A64555" w:rsidRDefault="00DA7810" w:rsidP="0007751B">
      <w:pPr>
        <w:numPr>
          <w:ilvl w:val="0"/>
          <w:numId w:val="27"/>
        </w:numPr>
        <w:contextualSpacing/>
        <w:rPr>
          <w:rFonts w:cs="Times New Roman"/>
        </w:rPr>
      </w:pPr>
      <w:r w:rsidRPr="00A64555">
        <w:rPr>
          <w:rFonts w:cs="Times New Roman"/>
        </w:rPr>
        <w:t xml:space="preserve">Once the form is completed and signed, </w:t>
      </w:r>
      <w:ins w:id="130" w:author="Author">
        <w:r w:rsidR="002E6023" w:rsidRPr="00A64555">
          <w:rPr>
            <w:rFonts w:cs="Times New Roman"/>
          </w:rPr>
          <w:t>Workforce Solutions Office</w:t>
        </w:r>
      </w:ins>
      <w:del w:id="131" w:author="Author">
        <w:r w:rsidRPr="001F0AB6" w:rsidDel="002E6023">
          <w:rPr>
            <w:rFonts w:cs="Times New Roman"/>
          </w:rPr>
          <w:delText>ES Merit</w:delText>
        </w:r>
      </w:del>
      <w:r w:rsidRPr="001F0AB6">
        <w:rPr>
          <w:rFonts w:cs="Times New Roman"/>
        </w:rPr>
        <w:t xml:space="preserve"> staff</w:t>
      </w:r>
      <w:r w:rsidRPr="00A64555">
        <w:rPr>
          <w:rFonts w:cs="Times New Roman"/>
        </w:rPr>
        <w:t xml:space="preserve"> </w:t>
      </w:r>
      <w:r w:rsidR="00D315DD" w:rsidRPr="00A64555">
        <w:rPr>
          <w:rFonts w:cs="Times New Roman"/>
        </w:rPr>
        <w:t xml:space="preserve">members </w:t>
      </w:r>
      <w:r w:rsidRPr="00A64555">
        <w:rPr>
          <w:rFonts w:cs="Times New Roman"/>
        </w:rPr>
        <w:t xml:space="preserve">must immediately send the form along with all pertinent documentation to the </w:t>
      </w:r>
      <w:r w:rsidR="00CE18E3" w:rsidRPr="00A64555">
        <w:rPr>
          <w:rFonts w:cs="Times New Roman"/>
        </w:rPr>
        <w:t xml:space="preserve">local </w:t>
      </w:r>
      <w:r w:rsidRPr="00A64555">
        <w:rPr>
          <w:rFonts w:cs="Times New Roman"/>
        </w:rPr>
        <w:t>Complaint System Representative for processing.</w:t>
      </w:r>
    </w:p>
    <w:p w14:paraId="2F2180E5" w14:textId="0B0618C1" w:rsidR="00DB59A3" w:rsidRPr="00A64555" w:rsidRDefault="00DB59A3" w:rsidP="00DB59A3">
      <w:pPr>
        <w:numPr>
          <w:ilvl w:val="0"/>
          <w:numId w:val="27"/>
        </w:numPr>
        <w:contextualSpacing/>
        <w:rPr>
          <w:rFonts w:cs="Times New Roman"/>
        </w:rPr>
      </w:pPr>
      <w:r w:rsidRPr="00A64555">
        <w:rPr>
          <w:rFonts w:cs="Times New Roman"/>
        </w:rPr>
        <w:lastRenderedPageBreak/>
        <w:t xml:space="preserve">If the complaint alleges discrimination or reprisal for protected activity in violation of nondiscrimination laws, the </w:t>
      </w:r>
      <w:r w:rsidR="005D7B64" w:rsidRPr="00A64555">
        <w:rPr>
          <w:rFonts w:cs="Times New Roman"/>
        </w:rPr>
        <w:t xml:space="preserve">local </w:t>
      </w:r>
      <w:r w:rsidRPr="00A64555">
        <w:rPr>
          <w:rFonts w:cs="Times New Roman"/>
        </w:rPr>
        <w:t>Complaint System Representative must log the allegation on the Complaint Log and immediately refer such a complaint to the TWC EO Officer and notify the complainant of this referral.</w:t>
      </w:r>
    </w:p>
    <w:p w14:paraId="6D42F1B2" w14:textId="138ED10F" w:rsidR="00081BFD" w:rsidRPr="00A64555" w:rsidRDefault="00081BFD" w:rsidP="0007751B">
      <w:pPr>
        <w:numPr>
          <w:ilvl w:val="0"/>
          <w:numId w:val="27"/>
        </w:numPr>
        <w:spacing w:after="240"/>
        <w:contextualSpacing/>
      </w:pPr>
      <w:r w:rsidRPr="00A64555">
        <w:t xml:space="preserve">Once received, the </w:t>
      </w:r>
      <w:r w:rsidR="0032400A" w:rsidRPr="00A64555">
        <w:t xml:space="preserve">local </w:t>
      </w:r>
      <w:r w:rsidRPr="00A64555">
        <w:t xml:space="preserve">Complaint System </w:t>
      </w:r>
      <w:r w:rsidR="00D1548A" w:rsidRPr="00A64555">
        <w:t xml:space="preserve">Representative </w:t>
      </w:r>
      <w:r w:rsidRPr="00A64555">
        <w:t>must</w:t>
      </w:r>
      <w:r w:rsidR="008D2D6B" w:rsidRPr="00A64555">
        <w:t>:</w:t>
      </w:r>
    </w:p>
    <w:p w14:paraId="74FF9086" w14:textId="3DC48032" w:rsidR="008D2D6B" w:rsidRPr="00A64555" w:rsidRDefault="008D2D6B" w:rsidP="0007751B">
      <w:pPr>
        <w:numPr>
          <w:ilvl w:val="1"/>
          <w:numId w:val="29"/>
        </w:numPr>
        <w:contextualSpacing/>
        <w:rPr>
          <w:rFonts w:cs="Times New Roman"/>
        </w:rPr>
      </w:pPr>
      <w:r w:rsidRPr="00A64555">
        <w:rPr>
          <w:rFonts w:cs="Times New Roman"/>
        </w:rPr>
        <w:t>log the complaint on the Complaint Log;</w:t>
      </w:r>
    </w:p>
    <w:p w14:paraId="0B586257" w14:textId="77777777" w:rsidR="008D2D6B" w:rsidRPr="00A64555" w:rsidRDefault="008D2D6B" w:rsidP="0007751B">
      <w:pPr>
        <w:numPr>
          <w:ilvl w:val="1"/>
          <w:numId w:val="29"/>
        </w:numPr>
        <w:contextualSpacing/>
        <w:rPr>
          <w:rFonts w:cs="Times New Roman"/>
        </w:rPr>
      </w:pPr>
      <w:r w:rsidRPr="00A64555">
        <w:rPr>
          <w:rFonts w:cs="Times New Roman"/>
        </w:rPr>
        <w:t>investigate the complaint; and</w:t>
      </w:r>
    </w:p>
    <w:p w14:paraId="1D93CE60" w14:textId="11F0F961" w:rsidR="008D2D6B" w:rsidRPr="00A64555" w:rsidRDefault="008D2D6B" w:rsidP="0007751B">
      <w:pPr>
        <w:numPr>
          <w:ilvl w:val="1"/>
          <w:numId w:val="29"/>
        </w:numPr>
        <w:spacing w:after="240"/>
        <w:contextualSpacing/>
        <w:rPr>
          <w:rFonts w:cs="Times New Roman"/>
        </w:rPr>
      </w:pPr>
      <w:r w:rsidRPr="00A64555">
        <w:rPr>
          <w:rFonts w:cs="Times New Roman"/>
        </w:rPr>
        <w:t>attempt to resolve the complaint immediately</w:t>
      </w:r>
      <w:r w:rsidR="00AD09AE" w:rsidRPr="00A64555">
        <w:rPr>
          <w:rFonts w:cs="Times New Roman"/>
        </w:rPr>
        <w:t>.</w:t>
      </w:r>
    </w:p>
    <w:p w14:paraId="3C3F1BE5" w14:textId="7E9D28A9" w:rsidR="00081BFD" w:rsidRPr="00A64555" w:rsidRDefault="00081BFD" w:rsidP="0007751B">
      <w:pPr>
        <w:numPr>
          <w:ilvl w:val="0"/>
          <w:numId w:val="27"/>
        </w:numPr>
        <w:spacing w:after="240"/>
        <w:contextualSpacing/>
      </w:pPr>
      <w:r w:rsidRPr="00A64555">
        <w:t xml:space="preserve">If the complaint is not resolved </w:t>
      </w:r>
      <w:r w:rsidR="007908B2" w:rsidRPr="00A64555">
        <w:t xml:space="preserve">between the parties </w:t>
      </w:r>
      <w:r w:rsidRPr="00A64555">
        <w:t xml:space="preserve">within five </w:t>
      </w:r>
      <w:r w:rsidR="000A00D9" w:rsidRPr="00A64555">
        <w:t xml:space="preserve">business </w:t>
      </w:r>
      <w:r w:rsidRPr="00A64555">
        <w:t xml:space="preserve">days, the </w:t>
      </w:r>
      <w:r w:rsidR="00882320" w:rsidRPr="00A64555">
        <w:t xml:space="preserve">local </w:t>
      </w:r>
      <w:r w:rsidRPr="00A64555">
        <w:t xml:space="preserve">Complaint System </w:t>
      </w:r>
      <w:r w:rsidR="00D1548A" w:rsidRPr="00A64555">
        <w:t xml:space="preserve">Representative </w:t>
      </w:r>
      <w:r w:rsidRPr="00A64555">
        <w:t xml:space="preserve">must send the complaint to the </w:t>
      </w:r>
      <w:bookmarkStart w:id="132" w:name="_Hlk198218828"/>
      <w:r w:rsidRPr="00A64555">
        <w:t xml:space="preserve">TWC Complaint System </w:t>
      </w:r>
      <w:r w:rsidR="008765C0" w:rsidRPr="00A64555">
        <w:t>C</w:t>
      </w:r>
      <w:r w:rsidRPr="00A64555">
        <w:t>oordinator for resolution</w:t>
      </w:r>
      <w:bookmarkEnd w:id="132"/>
      <w:r w:rsidRPr="00A64555">
        <w:t xml:space="preserve">.  </w:t>
      </w:r>
    </w:p>
    <w:p w14:paraId="5C1DFF20" w14:textId="3BEC890A" w:rsidR="00081BFD" w:rsidRPr="00A64555" w:rsidRDefault="00081BFD" w:rsidP="0007751B">
      <w:pPr>
        <w:numPr>
          <w:ilvl w:val="0"/>
          <w:numId w:val="27"/>
        </w:numPr>
        <w:spacing w:after="240"/>
        <w:contextualSpacing/>
      </w:pPr>
      <w:r w:rsidRPr="00A64555">
        <w:t xml:space="preserve">The </w:t>
      </w:r>
      <w:r w:rsidR="00882320" w:rsidRPr="00A64555">
        <w:t xml:space="preserve">local </w:t>
      </w:r>
      <w:r w:rsidRPr="00A64555">
        <w:t xml:space="preserve">Complaint System </w:t>
      </w:r>
      <w:r w:rsidR="00D1548A" w:rsidRPr="00A64555">
        <w:t xml:space="preserve">Representative </w:t>
      </w:r>
      <w:r w:rsidRPr="00A64555">
        <w:t xml:space="preserve">must notify both the MSFW who filed the complaint </w:t>
      </w:r>
      <w:r w:rsidR="00B4527B" w:rsidRPr="00A64555">
        <w:t xml:space="preserve">(or their representative) </w:t>
      </w:r>
      <w:r w:rsidRPr="00A64555">
        <w:t xml:space="preserve">and the respondent in writing of the </w:t>
      </w:r>
      <w:r w:rsidR="001E5579" w:rsidRPr="00A64555">
        <w:t>informal resolution to which all parties have arrived</w:t>
      </w:r>
      <w:r w:rsidR="001E5579" w:rsidRPr="00A64555" w:rsidDel="001E5579">
        <w:t xml:space="preserve"> </w:t>
      </w:r>
      <w:r w:rsidRPr="00A64555">
        <w:t xml:space="preserve">or referral </w:t>
      </w:r>
      <w:r w:rsidR="000B3578" w:rsidRPr="00A64555">
        <w:t xml:space="preserve">of the </w:t>
      </w:r>
      <w:r w:rsidR="0023046F" w:rsidRPr="00A64555">
        <w:t>ES</w:t>
      </w:r>
      <w:r w:rsidR="000B3578" w:rsidRPr="00A64555">
        <w:t xml:space="preserve"> </w:t>
      </w:r>
      <w:r w:rsidR="007E74A2" w:rsidRPr="00A64555">
        <w:t>c</w:t>
      </w:r>
      <w:r w:rsidR="000B3578" w:rsidRPr="00A64555">
        <w:t xml:space="preserve">omplaint </w:t>
      </w:r>
      <w:r w:rsidRPr="00A64555">
        <w:t>to TWC.</w:t>
      </w:r>
    </w:p>
    <w:p w14:paraId="2A28ED44" w14:textId="77777777" w:rsidR="00081BFD" w:rsidRPr="00A64555" w:rsidRDefault="00081BFD" w:rsidP="0007751B">
      <w:pPr>
        <w:numPr>
          <w:ilvl w:val="0"/>
          <w:numId w:val="27"/>
        </w:numPr>
        <w:spacing w:after="240"/>
        <w:contextualSpacing/>
      </w:pPr>
      <w:r w:rsidRPr="00A64555">
        <w:t xml:space="preserve">Once received, the TWC Complaint System </w:t>
      </w:r>
      <w:r w:rsidR="008765C0" w:rsidRPr="00A64555">
        <w:t>C</w:t>
      </w:r>
      <w:r w:rsidRPr="00A64555">
        <w:t xml:space="preserve">oordinator must investigate the complaint immediately and make a determination within 20 </w:t>
      </w:r>
      <w:r w:rsidR="000A00D9" w:rsidRPr="00A64555">
        <w:t xml:space="preserve">business </w:t>
      </w:r>
      <w:r w:rsidRPr="00A64555">
        <w:t>days of receipt.</w:t>
      </w:r>
    </w:p>
    <w:p w14:paraId="09A7BDBE" w14:textId="04AADE90" w:rsidR="00DE19FB" w:rsidRPr="00A64555" w:rsidRDefault="00081BFD" w:rsidP="001F59B8">
      <w:pPr>
        <w:numPr>
          <w:ilvl w:val="0"/>
          <w:numId w:val="27"/>
        </w:numPr>
      </w:pPr>
      <w:r w:rsidRPr="00A64555">
        <w:t xml:space="preserve">All ES complaint determinations must be sent to the </w:t>
      </w:r>
      <w:r w:rsidR="00E6625A" w:rsidRPr="00A64555">
        <w:rPr>
          <w:rFonts w:cs="Times New Roman"/>
        </w:rPr>
        <w:t xml:space="preserve">parties or their representatives by certified mail, and a copy of the TWC Determination Notice will be sent via email (when available). </w:t>
      </w:r>
    </w:p>
    <w:p w14:paraId="18013CF2" w14:textId="3649FAAF" w:rsidR="00D373AD" w:rsidRPr="00A64555" w:rsidRDefault="0017787D" w:rsidP="00081BFD">
      <w:r w:rsidRPr="00A64555">
        <w:t xml:space="preserve">If TWC </w:t>
      </w:r>
      <w:r w:rsidR="00D373AD" w:rsidRPr="00A64555">
        <w:t>determines that the employer violated ES regulations and the complaint is connected to a job or clearance order, TWC will initiate procedures for discontinuation of services immediately. TWC will notify both the complainant and the employer of this action.</w:t>
      </w:r>
      <w:r w:rsidRPr="00A64555">
        <w:t xml:space="preserve"> </w:t>
      </w:r>
    </w:p>
    <w:p w14:paraId="64B816D5" w14:textId="114BB2B1" w:rsidR="00081BFD" w:rsidRPr="00A64555" w:rsidRDefault="00081BFD" w:rsidP="00081BFD">
      <w:r w:rsidRPr="00A64555">
        <w:t xml:space="preserve">A complaint regarding the ES regulations </w:t>
      </w:r>
      <w:r w:rsidR="00BE77D6" w:rsidRPr="00A64555">
        <w:t>from a</w:t>
      </w:r>
      <w:r w:rsidR="00475895" w:rsidRPr="00A64555">
        <w:t>n</w:t>
      </w:r>
      <w:r w:rsidR="00BE77D6" w:rsidRPr="00A64555">
        <w:t xml:space="preserve"> MSFW complainant</w:t>
      </w:r>
      <w:r w:rsidR="00D1392C" w:rsidRPr="00A64555">
        <w:t xml:space="preserve"> or their representative</w:t>
      </w:r>
      <w:r w:rsidR="00BE77D6" w:rsidRPr="00A64555">
        <w:t xml:space="preserve"> </w:t>
      </w:r>
      <w:r w:rsidRPr="00A64555">
        <w:t>must be received within two years of the alleged occurrence to be timely received and processed to resolution</w:t>
      </w:r>
      <w:r w:rsidR="006A2AB0" w:rsidRPr="00A64555">
        <w:t xml:space="preserve"> under the above procedures</w:t>
      </w:r>
      <w:r w:rsidRPr="00A64555">
        <w:t>.</w:t>
      </w:r>
    </w:p>
    <w:p w14:paraId="5EEACA53" w14:textId="77777777" w:rsidR="003D0497" w:rsidRPr="00A64555" w:rsidRDefault="003D0497" w:rsidP="0082709E">
      <w:pPr>
        <w:pStyle w:val="Heading2"/>
      </w:pPr>
      <w:bookmarkStart w:id="133" w:name="_Toc204091251"/>
      <w:bookmarkStart w:id="134" w:name="_Toc184979802"/>
      <w:r w:rsidRPr="00A64555">
        <w:t>Complaint Log</w:t>
      </w:r>
      <w:bookmarkEnd w:id="133"/>
    </w:p>
    <w:p w14:paraId="66446967" w14:textId="5C9406B5" w:rsidR="003D0497" w:rsidRPr="00A64555" w:rsidRDefault="003D0497" w:rsidP="003D0497">
      <w:r w:rsidRPr="00A64555">
        <w:t xml:space="preserve">The statewide record of ES and employment-related law complaints and apparent violations </w:t>
      </w:r>
      <w:r w:rsidR="00465560" w:rsidRPr="00A64555">
        <w:t xml:space="preserve">is </w:t>
      </w:r>
      <w:r w:rsidRPr="00A64555">
        <w:t xml:space="preserve">maintained by the State Administrator and by each </w:t>
      </w:r>
      <w:del w:id="135" w:author="Author">
        <w:r w:rsidRPr="001F0AB6" w:rsidDel="00EA315A">
          <w:delText>ES Supervisory staff</w:delText>
        </w:r>
        <w:r w:rsidRPr="00A64555" w:rsidDel="00EA315A">
          <w:delText xml:space="preserve"> member</w:delText>
        </w:r>
      </w:del>
      <w:ins w:id="136" w:author="Author">
        <w:r w:rsidR="00EA315A" w:rsidRPr="00A64555">
          <w:t>Board</w:t>
        </w:r>
      </w:ins>
      <w:r w:rsidRPr="00A64555">
        <w:t xml:space="preserve">. </w:t>
      </w:r>
      <w:ins w:id="137" w:author="Author">
        <w:r w:rsidR="00AD7035" w:rsidRPr="00A64555">
          <w:t xml:space="preserve">Boards </w:t>
        </w:r>
        <w:r w:rsidR="00353EED">
          <w:t>must ensure that appropriate superv</w:t>
        </w:r>
        <w:r w:rsidR="0015624C">
          <w:t>isors</w:t>
        </w:r>
        <w:r w:rsidR="00AD7035" w:rsidRPr="00A64555">
          <w:t xml:space="preserve"> and </w:t>
        </w:r>
        <w:r w:rsidR="00AA0EA5">
          <w:t>l</w:t>
        </w:r>
      </w:ins>
      <w:del w:id="138" w:author="Author">
        <w:r w:rsidRPr="00A64555">
          <w:delText>L</w:delText>
        </w:r>
      </w:del>
      <w:r w:rsidRPr="00A64555">
        <w:t>ocal Complaint System Representatives</w:t>
      </w:r>
      <w:del w:id="139" w:author="Author">
        <w:r w:rsidRPr="00A64555" w:rsidDel="00AD7035">
          <w:delText xml:space="preserve"> and </w:delText>
        </w:r>
        <w:r w:rsidRPr="001F0AB6" w:rsidDel="00AD7035">
          <w:delText>ES Supervisory staff</w:delText>
        </w:r>
      </w:del>
      <w:r w:rsidRPr="00A64555">
        <w:t xml:space="preserve"> </w:t>
      </w:r>
      <w:del w:id="140" w:author="Author">
        <w:r w:rsidRPr="00A64555">
          <w:delText xml:space="preserve">must ensure </w:delText>
        </w:r>
      </w:del>
      <w:ins w:id="141" w:author="Author">
        <w:r w:rsidR="0015624C">
          <w:t xml:space="preserve">maintain </w:t>
        </w:r>
      </w:ins>
      <w:r w:rsidRPr="00A64555">
        <w:t>the Complaint Log</w:t>
      </w:r>
      <w:del w:id="142" w:author="Author">
        <w:r w:rsidRPr="00A64555">
          <w:delText xml:space="preserve"> is maintained</w:delText>
        </w:r>
      </w:del>
      <w:r w:rsidRPr="00A64555">
        <w:t xml:space="preserve"> in accordance with TWC requirements</w:t>
      </w:r>
      <w:ins w:id="143" w:author="Author">
        <w:r w:rsidR="00830824">
          <w:t>,</w:t>
        </w:r>
      </w:ins>
      <w:r w:rsidRPr="00A64555">
        <w:t xml:space="preserve"> with all information regarding local complaints (including those received and resolved at </w:t>
      </w:r>
      <w:r w:rsidR="00AD5D02" w:rsidRPr="00A64555">
        <w:t>the local level without referral to the TWC Complaint System Coordinator</w:t>
      </w:r>
      <w:r w:rsidRPr="00A64555">
        <w:t xml:space="preserve">) </w:t>
      </w:r>
      <w:r w:rsidR="00252096" w:rsidRPr="00A64555">
        <w:t xml:space="preserve">and </w:t>
      </w:r>
      <w:r w:rsidRPr="00A64555">
        <w:t xml:space="preserve">apparent violations. An electronic copy must be transmitted to the State Monitor Advocate at least once per calendar quarter as established under </w:t>
      </w:r>
      <w:hyperlink r:id="rId34">
        <w:r w:rsidRPr="00A64555">
          <w:rPr>
            <w:rStyle w:val="Hyperlink"/>
          </w:rPr>
          <w:t>20 CFR §658.410</w:t>
        </w:r>
      </w:hyperlink>
    </w:p>
    <w:p w14:paraId="698C85B5" w14:textId="44264638" w:rsidR="003D0497" w:rsidRPr="00A64555" w:rsidRDefault="003D0497" w:rsidP="001F59B8">
      <w:pPr>
        <w:rPr>
          <w:rFonts w:cs="Times New Roman"/>
          <w:lang w:val="en"/>
        </w:rPr>
      </w:pPr>
      <w:r w:rsidRPr="00A64555">
        <w:rPr>
          <w:rFonts w:cs="Times New Roman"/>
          <w:lang w:val="en"/>
        </w:rPr>
        <w:t>At a minimum, the Complaint Log must include the following:</w:t>
      </w:r>
    </w:p>
    <w:p w14:paraId="4EF2632B" w14:textId="77777777" w:rsidR="003D0497" w:rsidRPr="00A64555" w:rsidRDefault="003D0497" w:rsidP="001F59B8">
      <w:pPr>
        <w:pStyle w:val="ListParagraph"/>
      </w:pPr>
      <w:r w:rsidRPr="00A64555">
        <w:t>Date complaint filed or apparent violation identified</w:t>
      </w:r>
    </w:p>
    <w:p w14:paraId="43D35079" w14:textId="38ADAF03" w:rsidR="003D0497" w:rsidRPr="00A64555" w:rsidRDefault="003D0497" w:rsidP="001F59B8">
      <w:pPr>
        <w:pStyle w:val="ListParagraph"/>
      </w:pPr>
      <w:r w:rsidRPr="00A64555">
        <w:t>Complainant name</w:t>
      </w:r>
    </w:p>
    <w:p w14:paraId="1CC3025C" w14:textId="77777777" w:rsidR="003D0497" w:rsidRPr="00A64555" w:rsidRDefault="003D0497" w:rsidP="001F59B8">
      <w:pPr>
        <w:pStyle w:val="ListParagraph"/>
      </w:pPr>
      <w:r w:rsidRPr="00A64555">
        <w:t>Respondent name</w:t>
      </w:r>
    </w:p>
    <w:p w14:paraId="003E3315" w14:textId="77777777" w:rsidR="003D0497" w:rsidRPr="00A64555" w:rsidRDefault="003D0497" w:rsidP="001F59B8">
      <w:pPr>
        <w:pStyle w:val="ListParagraph"/>
      </w:pPr>
      <w:r w:rsidRPr="00A64555">
        <w:t>Complainant address (when available)</w:t>
      </w:r>
    </w:p>
    <w:p w14:paraId="6D3A4DD2" w14:textId="14EB911A" w:rsidR="003D0497" w:rsidRPr="00A64555" w:rsidRDefault="002E5A1E" w:rsidP="001F59B8">
      <w:pPr>
        <w:pStyle w:val="ListParagraph"/>
      </w:pPr>
      <w:r w:rsidRPr="00A64555">
        <w:t xml:space="preserve">Whether </w:t>
      </w:r>
      <w:r w:rsidR="003D0497" w:rsidRPr="00A64555">
        <w:t>the complaint is made by a</w:t>
      </w:r>
      <w:r w:rsidR="004A3E86" w:rsidRPr="00A64555">
        <w:t>n</w:t>
      </w:r>
      <w:r w:rsidR="003D0497" w:rsidRPr="00A64555">
        <w:t xml:space="preserve"> MSFW or representative, or if the apparent violation affects a</w:t>
      </w:r>
      <w:r w:rsidR="004A3E86" w:rsidRPr="00A64555">
        <w:t>n</w:t>
      </w:r>
      <w:r w:rsidR="003D0497" w:rsidRPr="00A64555">
        <w:t xml:space="preserve"> MSFW</w:t>
      </w:r>
    </w:p>
    <w:p w14:paraId="70C85D09" w14:textId="300C35A0" w:rsidR="003D0497" w:rsidRPr="00A64555" w:rsidRDefault="00A6126C" w:rsidP="001F59B8">
      <w:pPr>
        <w:pStyle w:val="ListParagraph"/>
      </w:pPr>
      <w:r w:rsidRPr="00A64555">
        <w:lastRenderedPageBreak/>
        <w:t xml:space="preserve">Whether </w:t>
      </w:r>
      <w:r w:rsidR="003D0497" w:rsidRPr="00A64555">
        <w:t>the complaint or apparent violation concerns an employment-related law or the ES regulations</w:t>
      </w:r>
    </w:p>
    <w:p w14:paraId="51A61223" w14:textId="42CC0DCD" w:rsidR="003D0497" w:rsidRPr="00A64555" w:rsidRDefault="003D0497" w:rsidP="001F59B8">
      <w:pPr>
        <w:pStyle w:val="ListParagraph"/>
      </w:pPr>
      <w:r w:rsidRPr="00A64555">
        <w:t>Complaint description</w:t>
      </w:r>
      <w:r w:rsidR="00D3340E" w:rsidRPr="00A64555">
        <w:t xml:space="preserve"> (to include </w:t>
      </w:r>
      <w:r w:rsidR="000B0B7A" w:rsidRPr="00A64555">
        <w:t>notation of supplemental documentation provided by the complainant or their representative)</w:t>
      </w:r>
    </w:p>
    <w:p w14:paraId="6B12A9E5" w14:textId="413166BD" w:rsidR="003D0497" w:rsidRPr="00A64555" w:rsidRDefault="003D0497" w:rsidP="001F59B8">
      <w:pPr>
        <w:pStyle w:val="ListParagraph"/>
      </w:pPr>
      <w:r w:rsidRPr="00A64555">
        <w:t xml:space="preserve">Actions taken and dates of actions, including </w:t>
      </w:r>
      <w:r w:rsidR="000C785A" w:rsidRPr="00A64555">
        <w:t>updates provided and</w:t>
      </w:r>
      <w:r w:rsidR="00ED497B" w:rsidRPr="00A64555">
        <w:t>/or</w:t>
      </w:r>
      <w:r w:rsidR="00C746E2" w:rsidRPr="00A64555">
        <w:t xml:space="preserve"> informal</w:t>
      </w:r>
      <w:r w:rsidR="000C785A" w:rsidRPr="00A64555">
        <w:t xml:space="preserve"> </w:t>
      </w:r>
      <w:r w:rsidRPr="00A64555">
        <w:t>resolution</w:t>
      </w:r>
    </w:p>
    <w:p w14:paraId="5496B5F7" w14:textId="7B7984C3" w:rsidR="00C746E2" w:rsidRPr="00A64555" w:rsidRDefault="00C746E2" w:rsidP="001F59B8">
      <w:pPr>
        <w:pStyle w:val="ListParagraph"/>
      </w:pPr>
      <w:r w:rsidRPr="00A64555">
        <w:t>Status of complaint</w:t>
      </w:r>
    </w:p>
    <w:p w14:paraId="460CA695" w14:textId="77777777" w:rsidR="003D0497" w:rsidRPr="00A64555" w:rsidRDefault="003D0497" w:rsidP="001F59B8">
      <w:pPr>
        <w:pStyle w:val="ListParagraph"/>
      </w:pPr>
      <w:r w:rsidRPr="00A64555">
        <w:t>Date of outcome</w:t>
      </w:r>
    </w:p>
    <w:p w14:paraId="3BF01C27" w14:textId="6768C12F" w:rsidR="003D0497" w:rsidRPr="00A64555" w:rsidRDefault="003D0497" w:rsidP="0082709E">
      <w:pPr>
        <w:pStyle w:val="Heading2"/>
      </w:pPr>
      <w:bookmarkStart w:id="144" w:name="_Toc204091252"/>
      <w:r w:rsidRPr="00A64555">
        <w:t>Informal Resolutions</w:t>
      </w:r>
      <w:bookmarkEnd w:id="144"/>
    </w:p>
    <w:p w14:paraId="0F7AD08F" w14:textId="5C19BAE0" w:rsidR="00805768" w:rsidRPr="00A64555" w:rsidRDefault="00817D05" w:rsidP="003D0497">
      <w:r w:rsidRPr="00A64555">
        <w:t>Complaints System Representatives at Workforce Solutions Offices may facilitate</w:t>
      </w:r>
      <w:r w:rsidR="00504B85" w:rsidRPr="00A64555">
        <w:t xml:space="preserve">, as appropriate, discussion between the parties to </w:t>
      </w:r>
      <w:r w:rsidR="00674F81" w:rsidRPr="00A64555">
        <w:t xml:space="preserve">a complaint </w:t>
      </w:r>
      <w:r w:rsidR="00004A57" w:rsidRPr="00A64555">
        <w:t>to</w:t>
      </w:r>
      <w:r w:rsidR="00EC486A" w:rsidRPr="00A64555">
        <w:t xml:space="preserve"> reach an </w:t>
      </w:r>
      <w:r w:rsidR="00277E3D" w:rsidRPr="00A64555">
        <w:t>informal resolution.</w:t>
      </w:r>
      <w:r w:rsidR="000B16BD" w:rsidRPr="00A64555">
        <w:t xml:space="preserve"> The </w:t>
      </w:r>
      <w:r w:rsidR="00C75A8D" w:rsidRPr="00A64555">
        <w:t xml:space="preserve">local </w:t>
      </w:r>
      <w:r w:rsidR="000B16BD" w:rsidRPr="00A64555">
        <w:t>Complaints System Representative</w:t>
      </w:r>
      <w:r w:rsidR="00F07042" w:rsidRPr="00A64555">
        <w:t xml:space="preserve"> must act as an impartial facilitator</w:t>
      </w:r>
      <w:r w:rsidR="000947FA" w:rsidRPr="00A64555">
        <w:t xml:space="preserve"> and may</w:t>
      </w:r>
      <w:r w:rsidR="00F07042" w:rsidRPr="00A64555">
        <w:t xml:space="preserve"> not propose</w:t>
      </w:r>
      <w:r w:rsidRPr="00A64555">
        <w:t xml:space="preserve"> </w:t>
      </w:r>
      <w:r w:rsidR="000947FA" w:rsidRPr="00A64555">
        <w:t xml:space="preserve">a solution or dictate terms </w:t>
      </w:r>
      <w:r w:rsidR="00993B0A" w:rsidRPr="00A64555">
        <w:t xml:space="preserve">of a settlement to the parties. If the parties reach an informal resolution to the complaint, the </w:t>
      </w:r>
      <w:r w:rsidR="00277E3D" w:rsidRPr="00A64555">
        <w:t xml:space="preserve">local </w:t>
      </w:r>
      <w:r w:rsidR="00993B0A" w:rsidRPr="00A64555">
        <w:t>Complaints System Representative must</w:t>
      </w:r>
      <w:r w:rsidR="0072538A" w:rsidRPr="00A64555">
        <w:t xml:space="preserve"> </w:t>
      </w:r>
      <w:r w:rsidR="005C19DB" w:rsidRPr="00A64555">
        <w:t xml:space="preserve">ensure that both parties affirm the </w:t>
      </w:r>
      <w:r w:rsidR="0072538A" w:rsidRPr="00A64555">
        <w:t xml:space="preserve">terms of the agreement </w:t>
      </w:r>
      <w:r w:rsidR="00546DDA" w:rsidRPr="00A64555">
        <w:t xml:space="preserve">through written </w:t>
      </w:r>
      <w:r w:rsidR="005C19DB" w:rsidRPr="00A64555">
        <w:t>signature</w:t>
      </w:r>
      <w:r w:rsidR="00546DDA" w:rsidRPr="00A64555">
        <w:t xml:space="preserve"> (including </w:t>
      </w:r>
      <w:r w:rsidR="00DB5970" w:rsidRPr="00A64555">
        <w:t>electronically)</w:t>
      </w:r>
      <w:r w:rsidR="005C19DB" w:rsidRPr="00A64555">
        <w:t xml:space="preserve"> </w:t>
      </w:r>
      <w:r w:rsidR="00DB5970" w:rsidRPr="00A64555">
        <w:t>and document the informal resolution</w:t>
      </w:r>
      <w:r w:rsidR="00B12588" w:rsidRPr="00A64555">
        <w:t xml:space="preserve"> and record the outcome on the Complaint Log</w:t>
      </w:r>
      <w:r w:rsidR="00E41F5C" w:rsidRPr="00A64555">
        <w:t>.</w:t>
      </w:r>
    </w:p>
    <w:p w14:paraId="49F07496" w14:textId="67A25226" w:rsidR="003D0497" w:rsidRPr="00A64555" w:rsidRDefault="00E41F5C" w:rsidP="00252684">
      <w:del w:id="145" w:author="Author">
        <w:r w:rsidRPr="002F0198" w:rsidDel="009E14C0">
          <w:delText>ES Supervisory staff</w:delText>
        </w:r>
      </w:del>
      <w:ins w:id="146" w:author="Author">
        <w:r w:rsidR="009E14C0" w:rsidRPr="00A64555">
          <w:t>Boards</w:t>
        </w:r>
      </w:ins>
      <w:r w:rsidRPr="00A64555">
        <w:t xml:space="preserve"> are responsible for </w:t>
      </w:r>
      <w:ins w:id="147" w:author="Author">
        <w:r w:rsidR="002336DB">
          <w:t xml:space="preserve">ensuring that </w:t>
        </w:r>
        <w:r w:rsidR="00653C0F">
          <w:t xml:space="preserve">appropriate supervisors and </w:t>
        </w:r>
        <w:r w:rsidR="00F730BD">
          <w:t>l</w:t>
        </w:r>
        <w:r w:rsidR="00653C0F">
          <w:t xml:space="preserve">ocal </w:t>
        </w:r>
        <w:r w:rsidR="00353EED">
          <w:t>C</w:t>
        </w:r>
        <w:r w:rsidR="00653C0F">
          <w:t xml:space="preserve">omplaint </w:t>
        </w:r>
        <w:r w:rsidR="00353EED">
          <w:t>S</w:t>
        </w:r>
        <w:r w:rsidR="00653C0F">
          <w:t xml:space="preserve">ystem </w:t>
        </w:r>
        <w:r w:rsidR="00353EED">
          <w:t>R</w:t>
        </w:r>
        <w:r w:rsidR="00653C0F">
          <w:t>epresentatives</w:t>
        </w:r>
        <w:r w:rsidRPr="00A64555">
          <w:t xml:space="preserve"> </w:t>
        </w:r>
      </w:ins>
      <w:r w:rsidRPr="00A64555">
        <w:t>maintain</w:t>
      </w:r>
      <w:del w:id="148" w:author="Author">
        <w:r w:rsidRPr="00A64555">
          <w:delText>ing</w:delText>
        </w:r>
      </w:del>
      <w:r w:rsidR="00805768" w:rsidRPr="00A64555">
        <w:t xml:space="preserve"> an activity log</w:t>
      </w:r>
      <w:r w:rsidRPr="00A64555">
        <w:t xml:space="preserve"> </w:t>
      </w:r>
      <w:r w:rsidR="00133D1F" w:rsidRPr="00A64555">
        <w:t xml:space="preserve">that includes all actions and documents relating to </w:t>
      </w:r>
      <w:r w:rsidR="00914289" w:rsidRPr="00A64555">
        <w:t xml:space="preserve">local </w:t>
      </w:r>
      <w:r w:rsidR="00133D1F" w:rsidRPr="00A64555">
        <w:t>ES or employment-related law complaints</w:t>
      </w:r>
      <w:r w:rsidR="00914289" w:rsidRPr="00A64555">
        <w:t xml:space="preserve"> rec</w:t>
      </w:r>
      <w:r w:rsidR="0059090A" w:rsidRPr="00A64555">
        <w:t>ei</w:t>
      </w:r>
      <w:r w:rsidR="00914289" w:rsidRPr="00A64555">
        <w:t>ved</w:t>
      </w:r>
      <w:r w:rsidR="006946A0" w:rsidRPr="00A64555">
        <w:t>.</w:t>
      </w:r>
      <w:r w:rsidR="0059090A" w:rsidRPr="00A64555">
        <w:t xml:space="preserve"> At a minimum this log must include</w:t>
      </w:r>
      <w:r w:rsidR="000A4839" w:rsidRPr="00A64555">
        <w:t xml:space="preserve"> all relevant information on complaint referrals from MSFWs, a notation of the type of complaint, a copy of the original complaint form, a copy of any ES-related reports, any relevant correspondence, a list of actions taken, a record of pertinent telephone calls, and all correspondence relating to the complaint.</w:t>
      </w:r>
      <w:r w:rsidR="006D6A2B" w:rsidRPr="00A64555">
        <w:t xml:space="preserve"> This information must be documented and maintained in accordance with TWC’s </w:t>
      </w:r>
      <w:r w:rsidR="00ED30D4" w:rsidRPr="00A64555">
        <w:t xml:space="preserve">approved </w:t>
      </w:r>
      <w:r w:rsidR="006D6A2B" w:rsidRPr="00A64555">
        <w:t xml:space="preserve">Record Retention </w:t>
      </w:r>
      <w:r w:rsidR="00ED30D4" w:rsidRPr="00A64555">
        <w:t>Schedule.</w:t>
      </w:r>
    </w:p>
    <w:p w14:paraId="289F8321" w14:textId="0DD64BEC" w:rsidR="008804B6" w:rsidRPr="00A64555" w:rsidRDefault="008804B6" w:rsidP="0082709E">
      <w:pPr>
        <w:pStyle w:val="Heading2"/>
      </w:pPr>
      <w:bookmarkStart w:id="149" w:name="_Toc204091253"/>
      <w:r w:rsidRPr="00A64555">
        <w:t xml:space="preserve">TWC </w:t>
      </w:r>
      <w:r w:rsidR="195D6D57" w:rsidRPr="00A64555">
        <w:t xml:space="preserve">Complaint </w:t>
      </w:r>
      <w:r w:rsidRPr="00A64555">
        <w:t>Determination Notice</w:t>
      </w:r>
      <w:bookmarkEnd w:id="149"/>
    </w:p>
    <w:p w14:paraId="1A4E332C" w14:textId="388C84BB" w:rsidR="008804B6" w:rsidRPr="00A64555" w:rsidRDefault="008804B6" w:rsidP="008804B6">
      <w:r w:rsidRPr="00A64555">
        <w:t>The determination notice provided by TWC Complaint System Coordinator to all parties to ES complaints</w:t>
      </w:r>
      <w:r w:rsidR="612F374D" w:rsidRPr="00A64555">
        <w:t xml:space="preserve">, </w:t>
      </w:r>
      <w:r w:rsidRPr="00A64555">
        <w:t>will be delivered by certified mail, and copies via email, as practicable.</w:t>
      </w:r>
    </w:p>
    <w:p w14:paraId="42588648" w14:textId="4988A5D2" w:rsidR="008804B6" w:rsidRPr="00A64555" w:rsidRDefault="008804B6" w:rsidP="00132CED">
      <w:pPr>
        <w:spacing w:after="0"/>
      </w:pPr>
      <w:r w:rsidRPr="00A64555">
        <w:t xml:space="preserve">The TWC Determination Notice will include: </w:t>
      </w:r>
    </w:p>
    <w:p w14:paraId="592451B2" w14:textId="77777777" w:rsidR="008804B6" w:rsidRPr="00A64555" w:rsidRDefault="008804B6" w:rsidP="001F59B8">
      <w:pPr>
        <w:pStyle w:val="ListParagraph"/>
      </w:pPr>
      <w:r w:rsidRPr="00A64555">
        <w:t xml:space="preserve">the results of the investigation; </w:t>
      </w:r>
    </w:p>
    <w:p w14:paraId="615EF5D3" w14:textId="77777777" w:rsidR="008804B6" w:rsidRPr="00A64555" w:rsidRDefault="008804B6" w:rsidP="001F59B8">
      <w:pPr>
        <w:pStyle w:val="ListParagraph"/>
      </w:pPr>
      <w:r w:rsidRPr="00A64555">
        <w:t xml:space="preserve">the conclusions reached on the allegations of the complaint; </w:t>
      </w:r>
    </w:p>
    <w:p w14:paraId="13098987" w14:textId="77777777" w:rsidR="008804B6" w:rsidRPr="00A64555" w:rsidRDefault="008804B6" w:rsidP="001F59B8">
      <w:pPr>
        <w:pStyle w:val="ListParagraph"/>
      </w:pPr>
      <w:r w:rsidRPr="00A64555">
        <w:t>confirmation that TWC will initiate procedures for the discontinuation of services to the employer when there is a final determination indicating a violation of ES regulations by the employer;</w:t>
      </w:r>
    </w:p>
    <w:p w14:paraId="6FEDCCC4" w14:textId="77777777" w:rsidR="008804B6" w:rsidRPr="00A64555" w:rsidRDefault="008804B6" w:rsidP="001F59B8">
      <w:pPr>
        <w:pStyle w:val="ListParagraph"/>
      </w:pPr>
      <w:r w:rsidRPr="00A64555">
        <w:t xml:space="preserve">an explanation of why the complaint was not resolved if a resolution was not reached; and </w:t>
      </w:r>
    </w:p>
    <w:p w14:paraId="10D57B69" w14:textId="3AFDE1DF" w:rsidR="008804B6" w:rsidRPr="00A64555" w:rsidRDefault="008804B6" w:rsidP="001F59B8">
      <w:pPr>
        <w:pStyle w:val="ListParagraph"/>
        <w:spacing w:after="200"/>
        <w:contextualSpacing w:val="0"/>
      </w:pPr>
      <w:r w:rsidRPr="00A64555">
        <w:t>a statement advising the complainant or employer of their right to appeal and informing them that requests for appeal hearings must be made within 20 business days after the certified date of receipt of the TWC Determination Notice.</w:t>
      </w:r>
    </w:p>
    <w:p w14:paraId="2C213194" w14:textId="4B7B0C30" w:rsidR="571E25BF" w:rsidRPr="00A64555" w:rsidRDefault="571E25BF" w:rsidP="0C2E55A4">
      <w:pPr>
        <w:rPr>
          <w:rFonts w:cs="Times New Roman"/>
        </w:rPr>
      </w:pPr>
      <w:r w:rsidRPr="00A64555">
        <w:rPr>
          <w:rFonts w:cs="Times New Roman"/>
        </w:rPr>
        <w:t xml:space="preserve">If TWC receives a written request of a hearing, the appeal </w:t>
      </w:r>
      <w:r w:rsidR="4FC0E78B" w:rsidRPr="00A64555">
        <w:rPr>
          <w:rFonts w:cs="Times New Roman"/>
        </w:rPr>
        <w:t xml:space="preserve">proceedings </w:t>
      </w:r>
      <w:r w:rsidR="12D5515E" w:rsidRPr="00A64555">
        <w:rPr>
          <w:rFonts w:cs="Times New Roman"/>
        </w:rPr>
        <w:t xml:space="preserve">under </w:t>
      </w:r>
      <w:hyperlink r:id="rId35" w:anchor="p-658.411(d)(5)" w:history="1">
        <w:r w:rsidR="12D5515E" w:rsidRPr="00A64555">
          <w:rPr>
            <w:rStyle w:val="Hyperlink"/>
            <w:rFonts w:eastAsia="Roboto" w:cs="Times New Roman"/>
          </w:rPr>
          <w:t xml:space="preserve">20 CFR </w:t>
        </w:r>
        <w:r w:rsidR="00C3531D" w:rsidRPr="00A64555">
          <w:rPr>
            <w:rStyle w:val="Hyperlink"/>
            <w:rFonts w:eastAsia="Roboto" w:cs="Times New Roman"/>
          </w:rPr>
          <w:t>§</w:t>
        </w:r>
        <w:r w:rsidR="12D5515E" w:rsidRPr="00A64555">
          <w:rPr>
            <w:rStyle w:val="Hyperlink"/>
            <w:rFonts w:eastAsia="Roboto" w:cs="Times New Roman"/>
          </w:rPr>
          <w:t>658.411(d)(5)</w:t>
        </w:r>
      </w:hyperlink>
      <w:r w:rsidR="12D5515E" w:rsidRPr="00A64555">
        <w:rPr>
          <w:rFonts w:eastAsia="Times New Roman" w:cs="Times New Roman"/>
        </w:rPr>
        <w:t xml:space="preserve"> </w:t>
      </w:r>
      <w:r w:rsidR="4FC0E78B" w:rsidRPr="00A64555">
        <w:rPr>
          <w:rFonts w:cs="Times New Roman"/>
        </w:rPr>
        <w:t xml:space="preserve">will be followed. </w:t>
      </w:r>
    </w:p>
    <w:p w14:paraId="0550CDB6" w14:textId="3E4132F4" w:rsidR="00081BFD" w:rsidRPr="00A64555" w:rsidRDefault="00081BFD" w:rsidP="0082709E">
      <w:pPr>
        <w:pStyle w:val="Heading2"/>
      </w:pPr>
      <w:bookmarkStart w:id="150" w:name="_Toc204091254"/>
      <w:r w:rsidRPr="00A64555">
        <w:lastRenderedPageBreak/>
        <w:t>Apparent Violations</w:t>
      </w:r>
      <w:bookmarkEnd w:id="134"/>
      <w:bookmarkEnd w:id="150"/>
    </w:p>
    <w:p w14:paraId="07F07AEA" w14:textId="62180738" w:rsidR="00081BFD" w:rsidRPr="00A64555" w:rsidRDefault="00081BFD" w:rsidP="004902A7">
      <w:pPr>
        <w:spacing w:after="0"/>
      </w:pPr>
      <w:r w:rsidRPr="00A64555">
        <w:t>The Complaint System also addresses apparent violations.</w:t>
      </w:r>
      <w:r w:rsidR="00DB3654" w:rsidRPr="00A64555">
        <w:t xml:space="preserve"> </w:t>
      </w:r>
      <w:r w:rsidR="00F41286" w:rsidRPr="00A64555">
        <w:t xml:space="preserve">Regulations at </w:t>
      </w:r>
      <w:hyperlink r:id="rId36">
        <w:r w:rsidR="00004634" w:rsidRPr="00A64555">
          <w:rPr>
            <w:rStyle w:val="Hyperlink"/>
          </w:rPr>
          <w:t>20 CFR §658.419</w:t>
        </w:r>
      </w:hyperlink>
      <w:r w:rsidR="00D67C1A" w:rsidRPr="00A64555">
        <w:t xml:space="preserve"> set out the procedures for documenting</w:t>
      </w:r>
      <w:r w:rsidR="00A4593A" w:rsidRPr="00A64555">
        <w:t xml:space="preserve"> apparent violations.</w:t>
      </w:r>
      <w:r w:rsidRPr="00A64555">
        <w:t xml:space="preserve"> If </w:t>
      </w:r>
      <w:ins w:id="151" w:author="Author">
        <w:r w:rsidR="00EA315A" w:rsidRPr="00A64555">
          <w:rPr>
            <w:rFonts w:cs="Times New Roman"/>
          </w:rPr>
          <w:t>Workforce Solutions Office</w:t>
        </w:r>
      </w:ins>
      <w:del w:id="152" w:author="Author">
        <w:r w:rsidRPr="001F0AB6" w:rsidDel="00EA315A">
          <w:delText>ES Merit</w:delText>
        </w:r>
      </w:del>
      <w:r w:rsidRPr="001F0AB6">
        <w:t xml:space="preserve"> staff</w:t>
      </w:r>
      <w:r w:rsidR="00803896" w:rsidRPr="00A64555">
        <w:t xml:space="preserve"> </w:t>
      </w:r>
      <w:r w:rsidR="00B215CD" w:rsidRPr="00A64555">
        <w:t>members</w:t>
      </w:r>
      <w:r w:rsidR="00803896" w:rsidRPr="00A64555">
        <w:t xml:space="preserve"> (including MSFW outreach staff)</w:t>
      </w:r>
      <w:r w:rsidRPr="00A64555">
        <w:t xml:space="preserve"> ha</w:t>
      </w:r>
      <w:r w:rsidR="00AD354C" w:rsidRPr="00A64555">
        <w:t>ve</w:t>
      </w:r>
      <w:r w:rsidRPr="00A64555">
        <w:t xml:space="preserve"> reason to believe</w:t>
      </w:r>
      <w:r w:rsidR="00E95582" w:rsidRPr="00A64555">
        <w:t xml:space="preserve"> there is</w:t>
      </w:r>
      <w:r w:rsidRPr="00A64555">
        <w:t xml:space="preserve">, or </w:t>
      </w:r>
      <w:r w:rsidR="00AD354C" w:rsidRPr="00A64555">
        <w:t xml:space="preserve">otherwise </w:t>
      </w:r>
      <w:r w:rsidRPr="00A64555">
        <w:t>receive information regarding</w:t>
      </w:r>
      <w:r w:rsidR="00E95582" w:rsidRPr="00A64555">
        <w:t>,</w:t>
      </w:r>
      <w:r w:rsidR="00F44FE8" w:rsidRPr="00A64555">
        <w:t xml:space="preserve"> </w:t>
      </w:r>
      <w:r w:rsidRPr="00A64555">
        <w:t xml:space="preserve">a suspected violation of employment-related laws or ES regulations by an employer, </w:t>
      </w:r>
      <w:r w:rsidR="00E74A72" w:rsidRPr="00A64555">
        <w:t>they</w:t>
      </w:r>
      <w:r w:rsidR="00F16658" w:rsidRPr="00A64555">
        <w:t xml:space="preserve"> </w:t>
      </w:r>
      <w:r w:rsidRPr="00A64555">
        <w:t xml:space="preserve">must document the suspected violation as an apparent violation using </w:t>
      </w:r>
      <w:hyperlink r:id="rId37">
        <w:r w:rsidRPr="00A64555">
          <w:rPr>
            <w:rStyle w:val="Hyperlink"/>
          </w:rPr>
          <w:t xml:space="preserve">Form </w:t>
        </w:r>
        <w:r w:rsidR="00545BC8" w:rsidRPr="00A64555">
          <w:rPr>
            <w:rStyle w:val="Hyperlink"/>
          </w:rPr>
          <w:t>ETA-</w:t>
        </w:r>
        <w:r w:rsidRPr="00A64555">
          <w:rPr>
            <w:rStyle w:val="Hyperlink"/>
          </w:rPr>
          <w:t>8429</w:t>
        </w:r>
      </w:hyperlink>
      <w:r w:rsidR="00E74A72" w:rsidRPr="00A64555">
        <w:t xml:space="preserve">. </w:t>
      </w:r>
      <w:r w:rsidR="00B83CD6" w:rsidRPr="00A64555">
        <w:t>T</w:t>
      </w:r>
      <w:r w:rsidRPr="00A64555">
        <w:t xml:space="preserve">he violation </w:t>
      </w:r>
      <w:r w:rsidR="00B83CD6" w:rsidRPr="00A64555">
        <w:t xml:space="preserve">must then be referred </w:t>
      </w:r>
      <w:r w:rsidRPr="00A64555">
        <w:t xml:space="preserve">to the appropriate </w:t>
      </w:r>
      <w:del w:id="153" w:author="Author">
        <w:r w:rsidRPr="001F0AB6" w:rsidDel="00744052">
          <w:delText xml:space="preserve">ES </w:delText>
        </w:r>
        <w:r w:rsidR="00F803FE" w:rsidRPr="001F0AB6" w:rsidDel="00744052">
          <w:delText>S</w:delText>
        </w:r>
      </w:del>
      <w:ins w:id="154" w:author="Author">
        <w:r w:rsidR="00744052">
          <w:t>s</w:t>
        </w:r>
      </w:ins>
      <w:r w:rsidR="00E36008" w:rsidRPr="002F0198">
        <w:t xml:space="preserve">upervisory </w:t>
      </w:r>
      <w:r w:rsidRPr="00BC3022">
        <w:t>staff</w:t>
      </w:r>
      <w:r w:rsidR="00626EF4" w:rsidRPr="00A64555">
        <w:t xml:space="preserve"> member</w:t>
      </w:r>
      <w:r w:rsidRPr="00A64555">
        <w:t xml:space="preserve"> to ensure that it is documented in the Complaint Log. Once the apparent violation is documented, the </w:t>
      </w:r>
      <w:del w:id="155" w:author="Author">
        <w:r w:rsidRPr="001F0AB6" w:rsidDel="00744052">
          <w:delText xml:space="preserve">ES </w:delText>
        </w:r>
        <w:r w:rsidR="00F803FE" w:rsidRPr="001F0AB6" w:rsidDel="00744052">
          <w:delText>S</w:delText>
        </w:r>
      </w:del>
      <w:ins w:id="156" w:author="Author">
        <w:r w:rsidR="00744052">
          <w:t>s</w:t>
        </w:r>
      </w:ins>
      <w:r w:rsidRPr="00BC3022">
        <w:t>upervisory staff</w:t>
      </w:r>
      <w:r w:rsidRPr="00A64555">
        <w:t xml:space="preserve"> </w:t>
      </w:r>
      <w:r w:rsidR="00626EF4" w:rsidRPr="00A64555">
        <w:t xml:space="preserve">member </w:t>
      </w:r>
      <w:r w:rsidRPr="00A64555">
        <w:t xml:space="preserve">will ensure the apparent violation is received by the </w:t>
      </w:r>
      <w:r w:rsidR="000D2FAC" w:rsidRPr="00A64555">
        <w:t xml:space="preserve">local </w:t>
      </w:r>
      <w:r w:rsidRPr="00A64555">
        <w:t xml:space="preserve">Complaint System </w:t>
      </w:r>
      <w:r w:rsidR="00E86A72" w:rsidRPr="00A64555">
        <w:t>Representative</w:t>
      </w:r>
      <w:r w:rsidRPr="00A64555">
        <w:t>, who then:</w:t>
      </w:r>
    </w:p>
    <w:p w14:paraId="2FA81489" w14:textId="1CF27ABB" w:rsidR="00081BFD" w:rsidRPr="00A64555" w:rsidRDefault="00081BFD" w:rsidP="00C11EEB">
      <w:pPr>
        <w:pStyle w:val="ListParagraph"/>
      </w:pPr>
      <w:r w:rsidRPr="00A64555">
        <w:t>attempts informal resolution following the same process used to resolve complaints for employers who have filed a job order with the Workforce Solutions Office during the previous 12 months; or</w:t>
      </w:r>
    </w:p>
    <w:p w14:paraId="722E7AA6" w14:textId="21430E58" w:rsidR="00A4593A" w:rsidRPr="00A64555" w:rsidRDefault="00081BFD" w:rsidP="00C11EEB">
      <w:pPr>
        <w:pStyle w:val="ListParagraph"/>
        <w:spacing w:after="200"/>
      </w:pPr>
      <w:r w:rsidRPr="00A64555">
        <w:t>refers the apparent violation to the appropriate enforcement agency in writing for employers who have not filed a job order with the Workforce Solutions Office during the previous 12 months.</w:t>
      </w:r>
    </w:p>
    <w:p w14:paraId="58C4FF13" w14:textId="5F7BAB53" w:rsidR="00081BFD" w:rsidRPr="00A64555" w:rsidRDefault="00081BFD" w:rsidP="00081BFD">
      <w:r w:rsidRPr="00A64555">
        <w:t>Additionally, apparent violations based on discrimination must be processed as complaints based on discrimination and be immediately referred</w:t>
      </w:r>
      <w:r w:rsidR="00EE32AD" w:rsidRPr="00A64555">
        <w:t xml:space="preserve"> by </w:t>
      </w:r>
      <w:r w:rsidR="000A293A" w:rsidRPr="00A64555">
        <w:t xml:space="preserve">the </w:t>
      </w:r>
      <w:r w:rsidR="000D2FAC" w:rsidRPr="00A64555">
        <w:t xml:space="preserve">local </w:t>
      </w:r>
      <w:r w:rsidR="000A293A" w:rsidRPr="00A64555">
        <w:t>Complaint System Representative</w:t>
      </w:r>
      <w:r w:rsidRPr="00A64555">
        <w:t xml:space="preserve"> to the TWC EO </w:t>
      </w:r>
      <w:r w:rsidR="00E56B8B" w:rsidRPr="00A64555">
        <w:t>O</w:t>
      </w:r>
      <w:r w:rsidRPr="00A64555">
        <w:t>fficer.</w:t>
      </w:r>
    </w:p>
    <w:p w14:paraId="4CA5EE81" w14:textId="55CBA71C" w:rsidR="00D40391" w:rsidRPr="00A64555" w:rsidRDefault="00D40391" w:rsidP="00D40391">
      <w:pPr>
        <w:spacing w:before="100" w:beforeAutospacing="1" w:after="100" w:afterAutospacing="1"/>
        <w:rPr>
          <w:rFonts w:eastAsia="Times New Roman" w:cs="Times New Roman"/>
          <w:b/>
          <w:szCs w:val="24"/>
        </w:rPr>
      </w:pPr>
    </w:p>
    <w:p w14:paraId="6EE9AB6C" w14:textId="77777777" w:rsidR="00274D02" w:rsidRPr="00A64555" w:rsidRDefault="00274D02" w:rsidP="00F57FD1">
      <w:pPr>
        <w:pStyle w:val="Heading1"/>
      </w:pPr>
      <w:r w:rsidRPr="00A64555">
        <w:br w:type="page"/>
      </w:r>
    </w:p>
    <w:p w14:paraId="3E35AC44" w14:textId="57BFAA00" w:rsidR="006F1D29" w:rsidRPr="00A64555" w:rsidRDefault="006F1D29" w:rsidP="00F57FD1">
      <w:pPr>
        <w:pStyle w:val="Heading1"/>
      </w:pPr>
      <w:bookmarkStart w:id="157" w:name="_Toc204091255"/>
      <w:r w:rsidRPr="00A64555">
        <w:lastRenderedPageBreak/>
        <w:t>Appendices</w:t>
      </w:r>
      <w:bookmarkEnd w:id="157"/>
    </w:p>
    <w:p w14:paraId="51B46428" w14:textId="255954C7" w:rsidR="002E62E8" w:rsidRPr="00A64555" w:rsidRDefault="002E62E8" w:rsidP="0082709E">
      <w:pPr>
        <w:pStyle w:val="Heading2"/>
        <w:rPr>
          <w:lang w:val="en"/>
        </w:rPr>
      </w:pPr>
      <w:bookmarkStart w:id="158" w:name="_Toc204091256"/>
      <w:r w:rsidRPr="00A64555">
        <w:t xml:space="preserve">Appendix A: </w:t>
      </w:r>
      <w:bookmarkStart w:id="159" w:name="_Toc193350739"/>
      <w:r w:rsidRPr="00A64555">
        <w:rPr>
          <w:lang w:val="en"/>
        </w:rPr>
        <w:t>Complaints Procedures Not Included in This Guide</w:t>
      </w:r>
      <w:bookmarkEnd w:id="158"/>
      <w:bookmarkEnd w:id="159"/>
    </w:p>
    <w:p w14:paraId="3031EBCC" w14:textId="06C53E28" w:rsidR="002E62E8" w:rsidRPr="00A64555" w:rsidRDefault="002E62E8" w:rsidP="002E62E8">
      <w:r w:rsidRPr="00A64555">
        <w:t xml:space="preserve">Complaint procedures related to Equal Opportunity (EO) and Workforce Innovation and Opportunity Act (WIOA) Discrimination protections </w:t>
      </w:r>
      <w:r w:rsidR="005E0CCF" w:rsidRPr="00A64555">
        <w:t xml:space="preserve">and unemployment benefits decision appeals </w:t>
      </w:r>
      <w:r w:rsidRPr="00A64555">
        <w:t>are not included in this guidance.</w:t>
      </w:r>
    </w:p>
    <w:p w14:paraId="6B996AAA" w14:textId="0079C7C2" w:rsidR="00E0752E" w:rsidRPr="00A64555" w:rsidRDefault="002E62E8" w:rsidP="006B1763">
      <w:pPr>
        <w:pStyle w:val="Heading3"/>
      </w:pPr>
      <w:bookmarkStart w:id="160" w:name="_Toc204091257"/>
      <w:r w:rsidRPr="00A64555">
        <w:rPr>
          <w:rStyle w:val="Heading3Char"/>
        </w:rPr>
        <w:t xml:space="preserve">EO </w:t>
      </w:r>
      <w:r w:rsidR="00922E3B" w:rsidRPr="00A64555">
        <w:rPr>
          <w:rStyle w:val="Heading3Char"/>
        </w:rPr>
        <w:t xml:space="preserve">and WIOA </w:t>
      </w:r>
      <w:r w:rsidRPr="00A64555">
        <w:rPr>
          <w:rStyle w:val="Heading3Char"/>
        </w:rPr>
        <w:t>Discrimination Complaints</w:t>
      </w:r>
      <w:bookmarkEnd w:id="160"/>
    </w:p>
    <w:p w14:paraId="062FB1ED" w14:textId="49724D4A" w:rsidR="002E62E8" w:rsidRPr="00A64555" w:rsidRDefault="00D20A2E" w:rsidP="002E62E8">
      <w:r w:rsidRPr="00A64555">
        <w:t xml:space="preserve">EO and WIOA discrimination complaints include complaints </w:t>
      </w:r>
      <w:r w:rsidR="002E62E8" w:rsidRPr="00A64555">
        <w:t>alleging discrimination that is based on race, color, religion, sex, national origin, age, disability, or political affiliation or belief, or, for beneficiaries, applicants, and participants only, on the basis of citizenship status or participation in a Board or TWC program or activity.</w:t>
      </w:r>
    </w:p>
    <w:p w14:paraId="6EC98924" w14:textId="370EE509" w:rsidR="002E62E8" w:rsidRPr="00A64555" w:rsidRDefault="002E62E8" w:rsidP="002E62E8">
      <w:r w:rsidRPr="00A64555">
        <w:t xml:space="preserve">Individuals alleging discrimination </w:t>
      </w:r>
      <w:r w:rsidR="006B4C63" w:rsidRPr="00A64555">
        <w:t>related to</w:t>
      </w:r>
      <w:r w:rsidR="00996CA9" w:rsidRPr="00A64555">
        <w:t xml:space="preserve"> a Board or TWC program or activity </w:t>
      </w:r>
      <w:r w:rsidRPr="00A64555">
        <w:t xml:space="preserve">can submit a written complaint of alleged discriminatory acts within 180 calendar days from the date of the alleged discriminatory act. </w:t>
      </w:r>
    </w:p>
    <w:p w14:paraId="449F252F" w14:textId="5DB1293C" w:rsidR="002E62E8" w:rsidRPr="00A64555" w:rsidRDefault="002E62E8" w:rsidP="002E62E8">
      <w:r w:rsidRPr="00A64555">
        <w:t>Complainants may submit EO Discrimination complaints in writing to Board EO officers, to TWC</w:t>
      </w:r>
      <w:r w:rsidR="0037040B" w:rsidRPr="00A64555">
        <w:t xml:space="preserve"> </w:t>
      </w:r>
      <w:r w:rsidR="00817BE4" w:rsidRPr="00A64555">
        <w:t>Equal Opportunity Compliance Department (EOCD)</w:t>
      </w:r>
      <w:r w:rsidRPr="00A64555">
        <w:t>, or to the Department of Labor’s Civil Rights Center (CRC):</w:t>
      </w:r>
    </w:p>
    <w:p w14:paraId="286266B3" w14:textId="77777777" w:rsidR="002E62E8" w:rsidRPr="00A64555" w:rsidRDefault="002E62E8" w:rsidP="002E62E8">
      <w:pPr>
        <w:spacing w:after="0"/>
      </w:pPr>
      <w:r w:rsidRPr="00A64555">
        <w:t>Texas Workforce Commission</w:t>
      </w:r>
    </w:p>
    <w:p w14:paraId="620AA6B5" w14:textId="77777777" w:rsidR="002E62E8" w:rsidRPr="00A64555" w:rsidRDefault="002E62E8" w:rsidP="002E62E8">
      <w:pPr>
        <w:spacing w:after="0"/>
      </w:pPr>
      <w:r w:rsidRPr="00A64555">
        <w:t>Equal Opportunity Compliance Department</w:t>
      </w:r>
    </w:p>
    <w:p w14:paraId="4DAA6B1C" w14:textId="77777777" w:rsidR="002E62E8" w:rsidRPr="00A64555" w:rsidRDefault="002E62E8" w:rsidP="002E62E8">
      <w:pPr>
        <w:spacing w:after="0"/>
      </w:pPr>
      <w:r w:rsidRPr="00A64555">
        <w:t>101 East 15th Street, Room 556</w:t>
      </w:r>
    </w:p>
    <w:p w14:paraId="1DDBE698" w14:textId="77777777" w:rsidR="002E62E8" w:rsidRPr="00A64555" w:rsidRDefault="002E62E8" w:rsidP="002E62E8">
      <w:pPr>
        <w:spacing w:after="0"/>
      </w:pPr>
      <w:r w:rsidRPr="00A64555">
        <w:t>Austin, Texas 78778-0001</w:t>
      </w:r>
    </w:p>
    <w:p w14:paraId="182A0B65" w14:textId="77777777" w:rsidR="002E62E8" w:rsidRPr="00A64555" w:rsidRDefault="002E62E8" w:rsidP="002E62E8">
      <w:pPr>
        <w:spacing w:after="0"/>
      </w:pPr>
      <w:r w:rsidRPr="00A64555">
        <w:t xml:space="preserve">E-mail: </w:t>
      </w:r>
      <w:hyperlink r:id="rId38" w:history="1">
        <w:r w:rsidRPr="00A64555">
          <w:rPr>
            <w:rStyle w:val="Hyperlink"/>
          </w:rPr>
          <w:t>EO.complaint@twc.texas.gov</w:t>
        </w:r>
      </w:hyperlink>
    </w:p>
    <w:p w14:paraId="2003E1AF" w14:textId="77777777" w:rsidR="002E62E8" w:rsidRPr="00A64555" w:rsidRDefault="002E62E8" w:rsidP="002E62E8">
      <w:r w:rsidRPr="00A64555">
        <w:t>Phone: 512-463-2400</w:t>
      </w:r>
    </w:p>
    <w:p w14:paraId="4FF5AEB2" w14:textId="77777777" w:rsidR="002E62E8" w:rsidRPr="00A64555" w:rsidRDefault="002E62E8" w:rsidP="002E62E8">
      <w:r w:rsidRPr="00A64555">
        <w:t>Director, Civil Rights Center (CRC)</w:t>
      </w:r>
      <w:r w:rsidRPr="00A64555">
        <w:br/>
        <w:t>U.S. Department of Labor</w:t>
      </w:r>
      <w:r w:rsidRPr="00A64555">
        <w:br/>
        <w:t>200 Constitution Ave NW, Rm N-4123</w:t>
      </w:r>
      <w:r w:rsidRPr="00A64555">
        <w:br/>
        <w:t>Washington, DC 20210</w:t>
      </w:r>
    </w:p>
    <w:p w14:paraId="1F3BBE61" w14:textId="77777777" w:rsidR="002E62E8" w:rsidRPr="00A64555" w:rsidRDefault="002E62E8" w:rsidP="002E62E8">
      <w:r w:rsidRPr="00A64555">
        <w:t>Or electronically as directed on the </w:t>
      </w:r>
      <w:hyperlink r:id="rId39" w:tgtFrame="_blank" w:history="1">
        <w:r w:rsidRPr="00A64555">
          <w:rPr>
            <w:rStyle w:val="Hyperlink"/>
          </w:rPr>
          <w:t>U.S. DOL CRC website</w:t>
        </w:r>
      </w:hyperlink>
    </w:p>
    <w:p w14:paraId="52034F4D" w14:textId="546EA7A8" w:rsidR="002E62E8" w:rsidRPr="00A64555" w:rsidRDefault="002E62E8" w:rsidP="002E62E8">
      <w:r w:rsidRPr="00A64555">
        <w:t>Board EO Officers must ensure that Workforce Solutions Office staff advise individuals of their right to file a discrimination complaint and of the discrimination complaint procedure. Individuals who express an interest in filing a discrimination complaint should be referred to the Board’s EO Officer or TWC’s Equal Opportunity Compliance Department (EOCD).</w:t>
      </w:r>
    </w:p>
    <w:p w14:paraId="54933B76" w14:textId="000C8B2F" w:rsidR="00084734" w:rsidRPr="00A64555" w:rsidRDefault="00084734" w:rsidP="002E62E8">
      <w:r w:rsidRPr="00A64555">
        <w:t>Additional guidance for Boards is available in Workforce Development Letter 18-07, Change 2</w:t>
      </w:r>
      <w:r w:rsidR="00222A4C" w:rsidRPr="00A64555">
        <w:t xml:space="preserve"> (et seq.), issued January 30, 2019, and titled “</w:t>
      </w:r>
      <w:r w:rsidR="00EE3306" w:rsidRPr="00A64555">
        <w:t>Discrimination Complaint Procedures—Update.”</w:t>
      </w:r>
    </w:p>
    <w:p w14:paraId="5D338C99" w14:textId="2419AD7B" w:rsidR="002E62E8" w:rsidRPr="00A64555" w:rsidRDefault="005E0CCF" w:rsidP="009369B4">
      <w:pPr>
        <w:pStyle w:val="Heading3"/>
      </w:pPr>
      <w:bookmarkStart w:id="161" w:name="_Toc204091258"/>
      <w:r w:rsidRPr="00A64555">
        <w:lastRenderedPageBreak/>
        <w:t xml:space="preserve">Unemployment </w:t>
      </w:r>
      <w:r w:rsidR="009369B4" w:rsidRPr="00A64555">
        <w:t>Benefits Appeals</w:t>
      </w:r>
      <w:bookmarkEnd w:id="161"/>
    </w:p>
    <w:p w14:paraId="5A9483BB" w14:textId="05D5E388" w:rsidR="009369B4" w:rsidRPr="00A64555" w:rsidRDefault="009369B4" w:rsidP="009369B4">
      <w:pPr>
        <w:rPr>
          <w:lang w:val="en"/>
        </w:rPr>
      </w:pPr>
      <w:r w:rsidRPr="00A64555">
        <w:rPr>
          <w:lang w:val="en"/>
        </w:rPr>
        <w:t>Individuals</w:t>
      </w:r>
      <w:r w:rsidR="000A11C3" w:rsidRPr="00A64555">
        <w:rPr>
          <w:lang w:val="en"/>
        </w:rPr>
        <w:t xml:space="preserve"> may learn more about appealing an unemployment benefit decision</w:t>
      </w:r>
      <w:r w:rsidR="00D5691A" w:rsidRPr="00A64555">
        <w:rPr>
          <w:lang w:val="en"/>
        </w:rPr>
        <w:t xml:space="preserve"> on </w:t>
      </w:r>
      <w:r w:rsidR="00E73C8A" w:rsidRPr="00A64555">
        <w:rPr>
          <w:lang w:val="en"/>
        </w:rPr>
        <w:t xml:space="preserve">the Appeals section of </w:t>
      </w:r>
      <w:r w:rsidR="00D5691A" w:rsidRPr="00A64555">
        <w:rPr>
          <w:lang w:val="en"/>
        </w:rPr>
        <w:t xml:space="preserve">TWC’s </w:t>
      </w:r>
      <w:hyperlink r:id="rId40" w:history="1">
        <w:r w:rsidR="00E204AD" w:rsidRPr="00A64555">
          <w:rPr>
            <w:rStyle w:val="Hyperlink"/>
            <w:lang w:val="en"/>
          </w:rPr>
          <w:t>Apply for Unemployment Benefits</w:t>
        </w:r>
      </w:hyperlink>
      <w:r w:rsidR="00E204AD" w:rsidRPr="00A64555">
        <w:rPr>
          <w:lang w:val="en"/>
        </w:rPr>
        <w:t xml:space="preserve"> </w:t>
      </w:r>
      <w:r w:rsidR="00F47843" w:rsidRPr="00A64555">
        <w:rPr>
          <w:lang w:val="en"/>
        </w:rPr>
        <w:t>web page.</w:t>
      </w:r>
    </w:p>
    <w:p w14:paraId="0897790C" w14:textId="6745C197" w:rsidR="00122619" w:rsidRPr="00A64555" w:rsidRDefault="00122619" w:rsidP="0082709E">
      <w:pPr>
        <w:pStyle w:val="Heading2"/>
      </w:pPr>
      <w:bookmarkStart w:id="162" w:name="_Toc204091259"/>
      <w:r w:rsidRPr="00A64555">
        <w:t xml:space="preserve">Appendix </w:t>
      </w:r>
      <w:r w:rsidR="003873E8" w:rsidRPr="00A64555">
        <w:t>B</w:t>
      </w:r>
      <w:r w:rsidRPr="00A64555">
        <w:t>: Definitions</w:t>
      </w:r>
      <w:bookmarkEnd w:id="162"/>
    </w:p>
    <w:p w14:paraId="360B88EB" w14:textId="112104F0" w:rsidR="00122619" w:rsidRPr="00A64555" w:rsidRDefault="00122619" w:rsidP="00122619">
      <w:r w:rsidRPr="00A64555">
        <w:t>The following are common terms used in this guide and relating to compla</w:t>
      </w:r>
      <w:r w:rsidR="00573091" w:rsidRPr="00A64555">
        <w:t>i</w:t>
      </w:r>
      <w:r w:rsidRPr="00A64555">
        <w:t>nt procedures</w:t>
      </w:r>
      <w:r w:rsidR="00543949" w:rsidRPr="00A64555">
        <w:t>.</w:t>
      </w:r>
    </w:p>
    <w:p w14:paraId="3BCD9B87" w14:textId="562EDC5B" w:rsidR="009C7C5A" w:rsidRPr="00A64555" w:rsidRDefault="009C7C5A" w:rsidP="001F0AB6">
      <w:pPr>
        <w:pStyle w:val="indent-1"/>
        <w:spacing w:before="0" w:beforeAutospacing="0" w:after="200" w:afterAutospacing="0"/>
        <w:rPr>
          <w:rStyle w:val="Emphasis"/>
          <w:rFonts w:eastAsiaTheme="majorEastAsia" w:cstheme="minorBidi"/>
          <w:b/>
          <w:i w:val="0"/>
          <w:szCs w:val="20"/>
        </w:rPr>
      </w:pPr>
      <w:r w:rsidRPr="00A64555">
        <w:rPr>
          <w:b/>
          <w:bCs/>
        </w:rPr>
        <w:t>Adjudicator:</w:t>
      </w:r>
      <w:r w:rsidRPr="00A64555">
        <w:t xml:space="preserve"> An impartial individual designated by </w:t>
      </w:r>
      <w:r w:rsidR="00C802D2" w:rsidRPr="00A64555">
        <w:t xml:space="preserve">a </w:t>
      </w:r>
      <w:r w:rsidR="00517880" w:rsidRPr="00A64555">
        <w:t xml:space="preserve">Workforce Solutions </w:t>
      </w:r>
      <w:r w:rsidRPr="00A64555">
        <w:t xml:space="preserve">Board </w:t>
      </w:r>
      <w:r w:rsidR="00517880" w:rsidRPr="00A64555">
        <w:t xml:space="preserve">(Board) </w:t>
      </w:r>
      <w:r w:rsidRPr="00A64555">
        <w:t xml:space="preserve">to participate in </w:t>
      </w:r>
      <w:r w:rsidR="009A5701" w:rsidRPr="00A64555">
        <w:t xml:space="preserve">a Board Informal Resolution Procedure </w:t>
      </w:r>
      <w:r w:rsidRPr="00A64555">
        <w:t>and to review and issue Board decisions</w:t>
      </w:r>
      <w:r w:rsidR="003F4548" w:rsidRPr="00A64555">
        <w:t xml:space="preserve"> regarding program complaints</w:t>
      </w:r>
      <w:r w:rsidRPr="00A64555">
        <w:t>.</w:t>
      </w:r>
      <w:r w:rsidR="0075444C" w:rsidRPr="00A64555">
        <w:t xml:space="preserve"> </w:t>
      </w:r>
    </w:p>
    <w:p w14:paraId="739064C0" w14:textId="25775F4C" w:rsidR="00122619" w:rsidRPr="00A64555" w:rsidRDefault="00122619" w:rsidP="001F0AB6">
      <w:pPr>
        <w:pStyle w:val="indent-1"/>
        <w:spacing w:before="0" w:beforeAutospacing="0" w:after="200" w:afterAutospacing="0"/>
      </w:pPr>
      <w:r w:rsidRPr="00A64555">
        <w:rPr>
          <w:rStyle w:val="Emphasis"/>
          <w:rFonts w:eastAsiaTheme="majorEastAsia"/>
          <w:b/>
          <w:bCs/>
          <w:i w:val="0"/>
          <w:iCs w:val="0"/>
        </w:rPr>
        <w:t>Aid, benefit, service, or training</w:t>
      </w:r>
      <w:r w:rsidRPr="00A64555">
        <w:rPr>
          <w:b/>
        </w:rPr>
        <w:t>:</w:t>
      </w:r>
      <w:r w:rsidRPr="00A64555">
        <w:t xml:space="preserve"> Services</w:t>
      </w:r>
      <w:r w:rsidR="005E407A" w:rsidRPr="00A64555">
        <w:rPr>
          <w:rStyle w:val="normaltextrun"/>
          <w:rFonts w:eastAsiaTheme="majorEastAsia"/>
          <w:color w:val="000000"/>
          <w:bdr w:val="none" w:sz="0" w:space="0" w:color="auto" w:frame="1"/>
        </w:rPr>
        <w:t>—</w:t>
      </w:r>
      <w:r w:rsidRPr="00A64555">
        <w:t>financial or other aid, training, or benefits</w:t>
      </w:r>
      <w:r w:rsidR="005E407A" w:rsidRPr="00A64555">
        <w:rPr>
          <w:rStyle w:val="normaltextrun"/>
          <w:rFonts w:eastAsiaTheme="majorEastAsia"/>
          <w:color w:val="000000"/>
          <w:bdr w:val="none" w:sz="0" w:space="0" w:color="auto" w:frame="1"/>
        </w:rPr>
        <w:t>—</w:t>
      </w:r>
      <w:r w:rsidRPr="00A64555">
        <w:t xml:space="preserve">provided by a recipient including through </w:t>
      </w:r>
      <w:r w:rsidR="009F7BFC" w:rsidRPr="00A64555">
        <w:t xml:space="preserve">a </w:t>
      </w:r>
      <w:r w:rsidRPr="00A64555">
        <w:t xml:space="preserve">contract or other arrangements. These include </w:t>
      </w:r>
      <w:r w:rsidR="00A24830" w:rsidRPr="00A64555">
        <w:t>(</w:t>
      </w:r>
      <w:r w:rsidRPr="00A64555">
        <w:t>but are not limited to</w:t>
      </w:r>
      <w:r w:rsidR="00A24830" w:rsidRPr="00A64555">
        <w:t>)</w:t>
      </w:r>
      <w:r w:rsidR="008B1858" w:rsidRPr="00A64555">
        <w:t xml:space="preserve"> the following</w:t>
      </w:r>
      <w:r w:rsidRPr="00A64555">
        <w:t>:</w:t>
      </w:r>
    </w:p>
    <w:p w14:paraId="05762199" w14:textId="118D5EA2" w:rsidR="00122619" w:rsidRPr="00A64555" w:rsidRDefault="00122619" w:rsidP="001F0AB6">
      <w:pPr>
        <w:pStyle w:val="ListParagraph"/>
        <w:spacing w:before="0" w:beforeAutospacing="0"/>
        <w:contextualSpacing w:val="0"/>
        <w:rPr>
          <w:b/>
        </w:rPr>
      </w:pPr>
      <w:r w:rsidRPr="00A64555">
        <w:t xml:space="preserve">Career </w:t>
      </w:r>
      <w:r w:rsidR="00A24830" w:rsidRPr="00A64555">
        <w:t>s</w:t>
      </w:r>
      <w:r w:rsidRPr="00A64555">
        <w:t>ervices</w:t>
      </w:r>
    </w:p>
    <w:p w14:paraId="1FF3AA33" w14:textId="77743A06" w:rsidR="00122619" w:rsidRPr="00A64555" w:rsidRDefault="00122619" w:rsidP="001F0AB6">
      <w:pPr>
        <w:pStyle w:val="ListParagraph"/>
        <w:spacing w:before="0" w:beforeAutospacing="0"/>
        <w:contextualSpacing w:val="0"/>
        <w:rPr>
          <w:b/>
        </w:rPr>
      </w:pPr>
      <w:r w:rsidRPr="00A64555">
        <w:t>Education or training</w:t>
      </w:r>
    </w:p>
    <w:p w14:paraId="61D5222B" w14:textId="40E2FBD4" w:rsidR="00122619" w:rsidRPr="00A64555" w:rsidRDefault="00122619" w:rsidP="001F0AB6">
      <w:pPr>
        <w:pStyle w:val="ListParagraph"/>
        <w:spacing w:before="0" w:beforeAutospacing="0"/>
        <w:contextualSpacing w:val="0"/>
        <w:rPr>
          <w:b/>
        </w:rPr>
      </w:pPr>
      <w:r w:rsidRPr="00A64555">
        <w:t>Health, welfare, housing, social service, rehabilitation, or other supportive services</w:t>
      </w:r>
    </w:p>
    <w:p w14:paraId="488CBBF0" w14:textId="5EE3D366" w:rsidR="00122619" w:rsidRPr="00A64555" w:rsidRDefault="00122619" w:rsidP="001F0AB6">
      <w:pPr>
        <w:pStyle w:val="ListParagraph"/>
        <w:spacing w:before="0" w:beforeAutospacing="0"/>
        <w:contextualSpacing w:val="0"/>
        <w:rPr>
          <w:b/>
        </w:rPr>
      </w:pPr>
      <w:r w:rsidRPr="00A64555">
        <w:t>Work opportunities</w:t>
      </w:r>
    </w:p>
    <w:p w14:paraId="5A12CABD" w14:textId="6531D2A9" w:rsidR="00122619" w:rsidRPr="00A64555" w:rsidRDefault="00122619" w:rsidP="001F0AB6">
      <w:pPr>
        <w:pStyle w:val="ListParagraph"/>
        <w:spacing w:before="0" w:beforeAutospacing="0"/>
        <w:contextualSpacing w:val="0"/>
        <w:rPr>
          <w:b/>
        </w:rPr>
      </w:pPr>
      <w:r w:rsidRPr="00A64555">
        <w:t>Cash, loans, or other financial assistance to individuals</w:t>
      </w:r>
    </w:p>
    <w:p w14:paraId="1DF8ABB9" w14:textId="588154AF" w:rsidR="00122619" w:rsidRPr="00A64555" w:rsidRDefault="00122619" w:rsidP="001F0AB6">
      <w:pPr>
        <w:pStyle w:val="ListParagraph"/>
        <w:spacing w:before="0" w:beforeAutospacing="0"/>
        <w:contextualSpacing w:val="0"/>
      </w:pPr>
      <w:r w:rsidRPr="00A64555">
        <w:t xml:space="preserve">Any aid, benefits, services, or training provided in or through a facility that has been constructed, expanded, altered, leased, rented, or otherwise obtained, in whole or in part, with federal financial assistance under </w:t>
      </w:r>
      <w:r w:rsidR="00E141C5" w:rsidRPr="00A64555">
        <w:t>Workforce Innovation and Opportunity Act (WIOA) Title I</w:t>
      </w:r>
    </w:p>
    <w:p w14:paraId="2FF640BC" w14:textId="68784908" w:rsidR="00122619" w:rsidRPr="00A64555" w:rsidRDefault="00122619" w:rsidP="001F0AB6">
      <w:pPr>
        <w:spacing w:before="200"/>
        <w:rPr>
          <w:rFonts w:eastAsia="Times New Roman" w:cs="Times New Roman"/>
        </w:rPr>
      </w:pPr>
      <w:r w:rsidRPr="00A64555">
        <w:rPr>
          <w:rFonts w:eastAsia="Times New Roman" w:cs="Times New Roman"/>
          <w:b/>
        </w:rPr>
        <w:t>Apparent violation:</w:t>
      </w:r>
      <w:r w:rsidRPr="00A64555">
        <w:rPr>
          <w:rFonts w:eastAsia="Times New Roman" w:cs="Times New Roman"/>
        </w:rPr>
        <w:t xml:space="preserve"> A suspected violation of employment-related laws or Employment Service</w:t>
      </w:r>
      <w:r w:rsidR="00DF6E88" w:rsidRPr="00A64555">
        <w:rPr>
          <w:rFonts w:eastAsia="Times New Roman" w:cs="Times New Roman"/>
        </w:rPr>
        <w:t xml:space="preserve"> (ES)</w:t>
      </w:r>
      <w:r w:rsidRPr="00A64555">
        <w:rPr>
          <w:rFonts w:eastAsia="Times New Roman" w:cs="Times New Roman"/>
        </w:rPr>
        <w:t xml:space="preserve"> regulations by an employer, which </w:t>
      </w:r>
      <w:ins w:id="163" w:author="Author">
        <w:r w:rsidR="00A64555" w:rsidRPr="00A64555">
          <w:rPr>
            <w:rFonts w:cs="Times New Roman"/>
          </w:rPr>
          <w:t>Workforce Solutions Office</w:t>
        </w:r>
      </w:ins>
      <w:del w:id="164" w:author="Author">
        <w:r w:rsidR="00171FC5" w:rsidRPr="001F0AB6" w:rsidDel="00A64555">
          <w:rPr>
            <w:rFonts w:eastAsia="Times New Roman" w:cs="Times New Roman"/>
          </w:rPr>
          <w:delText xml:space="preserve">ES </w:delText>
        </w:r>
        <w:r w:rsidR="00C66A65" w:rsidRPr="001F0AB6" w:rsidDel="00A64555">
          <w:rPr>
            <w:rFonts w:eastAsia="Times New Roman" w:cs="Times New Roman"/>
          </w:rPr>
          <w:delText>Merit</w:delText>
        </w:r>
      </w:del>
      <w:r w:rsidR="00C66A65" w:rsidRPr="001F0AB6">
        <w:rPr>
          <w:rFonts w:eastAsia="Times New Roman" w:cs="Times New Roman"/>
        </w:rPr>
        <w:t xml:space="preserve"> </w:t>
      </w:r>
      <w:r w:rsidRPr="00BC3022">
        <w:rPr>
          <w:rFonts w:eastAsia="Times New Roman" w:cs="Times New Roman"/>
        </w:rPr>
        <w:t>staff</w:t>
      </w:r>
      <w:r w:rsidRPr="00A64555">
        <w:rPr>
          <w:rFonts w:eastAsia="Times New Roman" w:cs="Times New Roman"/>
        </w:rPr>
        <w:t xml:space="preserve"> </w:t>
      </w:r>
      <w:r w:rsidR="00734C44" w:rsidRPr="00A64555">
        <w:rPr>
          <w:rFonts w:eastAsia="Times New Roman" w:cs="Times New Roman"/>
        </w:rPr>
        <w:t xml:space="preserve">members </w:t>
      </w:r>
      <w:r w:rsidRPr="00A64555">
        <w:rPr>
          <w:rFonts w:eastAsia="Times New Roman" w:cs="Times New Roman"/>
        </w:rPr>
        <w:t xml:space="preserve">observe, </w:t>
      </w:r>
      <w:r w:rsidR="00734C44" w:rsidRPr="00A64555">
        <w:rPr>
          <w:rFonts w:eastAsia="Times New Roman" w:cs="Times New Roman"/>
        </w:rPr>
        <w:t xml:space="preserve">have </w:t>
      </w:r>
      <w:r w:rsidRPr="00A64555">
        <w:rPr>
          <w:rFonts w:eastAsia="Times New Roman" w:cs="Times New Roman"/>
        </w:rPr>
        <w:t>reason to believe</w:t>
      </w:r>
      <w:r w:rsidR="00BE5C84" w:rsidRPr="00A64555">
        <w:rPr>
          <w:rFonts w:eastAsia="Times New Roman" w:cs="Times New Roman"/>
        </w:rPr>
        <w:t xml:space="preserve"> occurred</w:t>
      </w:r>
      <w:r w:rsidRPr="00A64555">
        <w:rPr>
          <w:rFonts w:eastAsia="Times New Roman" w:cs="Times New Roman"/>
        </w:rPr>
        <w:t xml:space="preserve">, or </w:t>
      </w:r>
      <w:r w:rsidR="00127B67" w:rsidRPr="00A64555">
        <w:rPr>
          <w:rFonts w:eastAsia="Times New Roman" w:cs="Times New Roman"/>
        </w:rPr>
        <w:t xml:space="preserve">about which they </w:t>
      </w:r>
      <w:r w:rsidRPr="00A64555">
        <w:rPr>
          <w:rFonts w:eastAsia="Times New Roman" w:cs="Times New Roman"/>
        </w:rPr>
        <w:t>receive information (other than a complaint</w:t>
      </w:r>
      <w:r w:rsidR="00BE5C84" w:rsidRPr="00A64555">
        <w:rPr>
          <w:rFonts w:eastAsia="Times New Roman" w:cs="Times New Roman"/>
        </w:rPr>
        <w:t>)</w:t>
      </w:r>
    </w:p>
    <w:p w14:paraId="151E332F" w14:textId="6DD9D0F3" w:rsidR="00122619" w:rsidRPr="00A64555" w:rsidRDefault="00122619" w:rsidP="001F0AB6">
      <w:pPr>
        <w:rPr>
          <w:rFonts w:eastAsia="Times New Roman" w:cs="Times New Roman"/>
        </w:rPr>
      </w:pPr>
      <w:r w:rsidRPr="076E649A">
        <w:rPr>
          <w:rFonts w:eastAsia="Times New Roman" w:cs="Times New Roman"/>
          <w:b/>
        </w:rPr>
        <w:t>Appeal:</w:t>
      </w:r>
      <w:r w:rsidRPr="076E649A">
        <w:rPr>
          <w:rFonts w:eastAsia="Times New Roman" w:cs="Times New Roman"/>
        </w:rPr>
        <w:t xml:space="preserve"> A written request for a review filed with </w:t>
      </w:r>
      <w:r w:rsidR="00BE5C84" w:rsidRPr="076E649A">
        <w:rPr>
          <w:rFonts w:eastAsia="Times New Roman" w:cs="Times New Roman"/>
        </w:rPr>
        <w:t xml:space="preserve">a </w:t>
      </w:r>
      <w:r w:rsidRPr="076E649A">
        <w:rPr>
          <w:rFonts w:eastAsia="Times New Roman" w:cs="Times New Roman"/>
        </w:rPr>
        <w:t>Board</w:t>
      </w:r>
      <w:r w:rsidR="001E3963" w:rsidRPr="076E649A">
        <w:rPr>
          <w:rFonts w:eastAsia="Times New Roman" w:cs="Times New Roman"/>
        </w:rPr>
        <w:t>, TWC, or the appropriate agency</w:t>
      </w:r>
      <w:r w:rsidR="0002021A" w:rsidRPr="076E649A">
        <w:rPr>
          <w:rFonts w:eastAsia="Times New Roman" w:cs="Times New Roman"/>
        </w:rPr>
        <w:t xml:space="preserve"> </w:t>
      </w:r>
      <w:r w:rsidRPr="076E649A">
        <w:rPr>
          <w:rFonts w:eastAsia="Times New Roman" w:cs="Times New Roman"/>
        </w:rPr>
        <w:t>by an individual in response to a determination or decision</w:t>
      </w:r>
    </w:p>
    <w:p w14:paraId="429E3F1B" w14:textId="1B3EBDDA" w:rsidR="00122619" w:rsidRPr="00A64555" w:rsidRDefault="00122619" w:rsidP="001F0AB6">
      <w:pPr>
        <w:pStyle w:val="indent-1"/>
        <w:spacing w:before="0" w:beforeAutospacing="0" w:after="200" w:afterAutospacing="0"/>
      </w:pPr>
      <w:r w:rsidRPr="00A64555">
        <w:rPr>
          <w:rStyle w:val="Emphasis"/>
          <w:rFonts w:eastAsiaTheme="majorEastAsia"/>
          <w:b/>
          <w:bCs/>
          <w:i w:val="0"/>
          <w:iCs w:val="0"/>
        </w:rPr>
        <w:t>Applicant</w:t>
      </w:r>
      <w:r w:rsidRPr="00A64555">
        <w:rPr>
          <w:b/>
        </w:rPr>
        <w:t>:</w:t>
      </w:r>
      <w:r w:rsidRPr="00A64555">
        <w:t xml:space="preserve"> An individual who is interested in being considered for any aid, benefit, service, or training by a recipient, and who has submitted personal information to the recipient</w:t>
      </w:r>
      <w:r w:rsidR="00BE119D" w:rsidRPr="00A64555">
        <w:t xml:space="preserve">; </w:t>
      </w:r>
      <w:r w:rsidR="001260F0" w:rsidRPr="00A64555">
        <w:t>this</w:t>
      </w:r>
      <w:r w:rsidR="00BE119D" w:rsidRPr="00A64555">
        <w:t xml:space="preserve"> m</w:t>
      </w:r>
      <w:r w:rsidRPr="00A64555">
        <w:t>ay include an individual who applies for employment with the recipient</w:t>
      </w:r>
    </w:p>
    <w:p w14:paraId="4BE7CF04" w14:textId="3EDF3FA8" w:rsidR="00122619" w:rsidRPr="00A64555" w:rsidRDefault="00122619" w:rsidP="001F0AB6">
      <w:pPr>
        <w:pStyle w:val="indent-1"/>
        <w:spacing w:before="0" w:beforeAutospacing="0" w:after="200" w:afterAutospacing="0"/>
        <w:rPr>
          <w:sz w:val="23"/>
          <w:szCs w:val="23"/>
        </w:rPr>
      </w:pPr>
      <w:r w:rsidRPr="001F0AB6">
        <w:rPr>
          <w:b/>
        </w:rPr>
        <w:t>Board Informal Resolution Procedure</w:t>
      </w:r>
      <w:r w:rsidRPr="00A64555">
        <w:rPr>
          <w:b/>
          <w:bCs/>
          <w:sz w:val="23"/>
          <w:szCs w:val="23"/>
        </w:rPr>
        <w:t>:</w:t>
      </w:r>
      <w:r w:rsidRPr="00A64555">
        <w:rPr>
          <w:sz w:val="23"/>
          <w:szCs w:val="23"/>
        </w:rPr>
        <w:t xml:space="preserve"> An informal resolution procedure determined by written Board policy that is provided to a complainant for a workforce program or services complaint or appeal, covered by </w:t>
      </w:r>
      <w:hyperlink r:id="rId41">
        <w:r w:rsidR="65980790" w:rsidRPr="076E649A">
          <w:rPr>
            <w:rStyle w:val="Hyperlink"/>
            <w:sz w:val="23"/>
            <w:szCs w:val="23"/>
          </w:rPr>
          <w:t>40 TAC Chapter 823</w:t>
        </w:r>
      </w:hyperlink>
      <w:r w:rsidRPr="00A64555">
        <w:rPr>
          <w:sz w:val="23"/>
          <w:szCs w:val="23"/>
        </w:rPr>
        <w:t xml:space="preserve">. </w:t>
      </w:r>
      <w:r w:rsidR="00E5744D" w:rsidRPr="00A64555">
        <w:rPr>
          <w:sz w:val="23"/>
          <w:szCs w:val="23"/>
        </w:rPr>
        <w:t xml:space="preserve">Regulations at </w:t>
      </w:r>
      <w:hyperlink r:id="rId42">
        <w:r w:rsidR="400C6B73" w:rsidRPr="076E649A">
          <w:rPr>
            <w:rStyle w:val="Hyperlink"/>
            <w:sz w:val="23"/>
            <w:szCs w:val="23"/>
          </w:rPr>
          <w:t>40 TAC §823.12</w:t>
        </w:r>
      </w:hyperlink>
      <w:r w:rsidRPr="00A64555">
        <w:rPr>
          <w:sz w:val="23"/>
          <w:szCs w:val="23"/>
        </w:rPr>
        <w:t xml:space="preserve"> provide examples of applicable actions that may be included in a </w:t>
      </w:r>
      <w:r w:rsidR="001217BB" w:rsidRPr="00A64555">
        <w:rPr>
          <w:sz w:val="23"/>
          <w:szCs w:val="23"/>
        </w:rPr>
        <w:t>Board Informal Resolution Procedure</w:t>
      </w:r>
      <w:r w:rsidRPr="00A64555">
        <w:rPr>
          <w:sz w:val="23"/>
          <w:szCs w:val="23"/>
        </w:rPr>
        <w:t>, including informal meetings with case managers or supervisors, meetings with affected parties, and written explanations of laws or regulations relating to the complaint</w:t>
      </w:r>
    </w:p>
    <w:p w14:paraId="16FDAEFD" w14:textId="0BB7AE7A" w:rsidR="00122619" w:rsidRPr="00A64555" w:rsidRDefault="00122619" w:rsidP="004902A7">
      <w:pPr>
        <w:spacing w:before="100" w:beforeAutospacing="1" w:after="0"/>
        <w:rPr>
          <w:rFonts w:eastAsia="Times New Roman" w:cs="Times New Roman"/>
        </w:rPr>
      </w:pPr>
      <w:r w:rsidRPr="00A64555">
        <w:rPr>
          <w:rFonts w:eastAsia="Times New Roman" w:cs="Times New Roman"/>
          <w:b/>
          <w:bCs/>
          <w:szCs w:val="24"/>
        </w:rPr>
        <w:lastRenderedPageBreak/>
        <w:t>Civil Rights Center (CRC)</w:t>
      </w:r>
      <w:r w:rsidRPr="076E649A">
        <w:rPr>
          <w:rFonts w:eastAsia="Times New Roman" w:cs="Times New Roman"/>
          <w:b/>
        </w:rPr>
        <w:t>:</w:t>
      </w:r>
      <w:r w:rsidRPr="076E649A">
        <w:rPr>
          <w:rFonts w:eastAsia="Times New Roman" w:cs="Times New Roman"/>
        </w:rPr>
        <w:t xml:space="preserve"> A division of the U.S. Department of Labor (DOL), the mission of the CRC is to promote nondiscrimination and EO by enforcing various civil rights laws</w:t>
      </w:r>
      <w:r w:rsidR="00730718" w:rsidRPr="076E649A">
        <w:rPr>
          <w:rFonts w:eastAsia="Times New Roman" w:cs="Times New Roman"/>
        </w:rPr>
        <w:t>. These laws include</w:t>
      </w:r>
      <w:r w:rsidRPr="076E649A">
        <w:rPr>
          <w:rFonts w:eastAsia="Times New Roman" w:cs="Times New Roman"/>
        </w:rPr>
        <w:t xml:space="preserve"> </w:t>
      </w:r>
      <w:r w:rsidR="004F3397" w:rsidRPr="076E649A">
        <w:rPr>
          <w:rFonts w:eastAsia="Times New Roman" w:cs="Times New Roman"/>
        </w:rPr>
        <w:t>(</w:t>
      </w:r>
      <w:r w:rsidRPr="076E649A">
        <w:rPr>
          <w:rFonts w:eastAsia="Times New Roman" w:cs="Times New Roman"/>
        </w:rPr>
        <w:t xml:space="preserve">but </w:t>
      </w:r>
      <w:r w:rsidR="00730718" w:rsidRPr="076E649A">
        <w:rPr>
          <w:rFonts w:eastAsia="Times New Roman" w:cs="Times New Roman"/>
        </w:rPr>
        <w:t xml:space="preserve">are </w:t>
      </w:r>
      <w:r w:rsidRPr="076E649A">
        <w:rPr>
          <w:rFonts w:eastAsia="Times New Roman" w:cs="Times New Roman"/>
        </w:rPr>
        <w:t>not limited to</w:t>
      </w:r>
      <w:r w:rsidR="004F3397" w:rsidRPr="076E649A">
        <w:rPr>
          <w:rFonts w:eastAsia="Times New Roman" w:cs="Times New Roman"/>
        </w:rPr>
        <w:t>)</w:t>
      </w:r>
      <w:r w:rsidR="00730718" w:rsidRPr="076E649A">
        <w:rPr>
          <w:rFonts w:eastAsia="Times New Roman" w:cs="Times New Roman"/>
        </w:rPr>
        <w:t xml:space="preserve"> the following</w:t>
      </w:r>
      <w:r w:rsidRPr="076E649A">
        <w:rPr>
          <w:rFonts w:eastAsia="Times New Roman" w:cs="Times New Roman"/>
        </w:rPr>
        <w:t>:</w:t>
      </w:r>
    </w:p>
    <w:p w14:paraId="1D2ECDEB" w14:textId="593256D7" w:rsidR="00122619" w:rsidRPr="00A64555" w:rsidRDefault="00122619" w:rsidP="00DF1224">
      <w:pPr>
        <w:pStyle w:val="ListParagraph"/>
        <w:numPr>
          <w:ilvl w:val="0"/>
          <w:numId w:val="54"/>
        </w:numPr>
        <w:rPr>
          <w:b/>
        </w:rPr>
      </w:pPr>
      <w:hyperlink r:id="rId43" w:history="1">
        <w:r w:rsidRPr="00A64555">
          <w:rPr>
            <w:rStyle w:val="Hyperlink"/>
          </w:rPr>
          <w:t>WIOA §188</w:t>
        </w:r>
      </w:hyperlink>
    </w:p>
    <w:p w14:paraId="279E7814" w14:textId="70E74321" w:rsidR="00122619" w:rsidRPr="00A64555" w:rsidRDefault="00122619" w:rsidP="00DF1224">
      <w:pPr>
        <w:pStyle w:val="ListParagraph"/>
        <w:numPr>
          <w:ilvl w:val="0"/>
          <w:numId w:val="54"/>
        </w:numPr>
        <w:rPr>
          <w:b/>
        </w:rPr>
      </w:pPr>
      <w:hyperlink r:id="rId44" w:history="1">
        <w:r w:rsidRPr="00A64555">
          <w:rPr>
            <w:rStyle w:val="Hyperlink"/>
          </w:rPr>
          <w:t>Title VI of the Civil Rights Act of 1964</w:t>
        </w:r>
      </w:hyperlink>
      <w:r w:rsidRPr="00A64555">
        <w:t>, as amended</w:t>
      </w:r>
    </w:p>
    <w:p w14:paraId="05716A97" w14:textId="7941E330" w:rsidR="00122619" w:rsidRPr="00A64555" w:rsidRDefault="00122619" w:rsidP="00DF1224">
      <w:pPr>
        <w:pStyle w:val="ListParagraph"/>
        <w:numPr>
          <w:ilvl w:val="0"/>
          <w:numId w:val="54"/>
        </w:numPr>
        <w:rPr>
          <w:b/>
        </w:rPr>
      </w:pPr>
      <w:r w:rsidRPr="00A64555">
        <w:t xml:space="preserve">Sections </w:t>
      </w:r>
      <w:hyperlink r:id="rId45" w:history="1">
        <w:r w:rsidRPr="00A64555">
          <w:rPr>
            <w:rStyle w:val="Hyperlink"/>
          </w:rPr>
          <w:t>504</w:t>
        </w:r>
      </w:hyperlink>
      <w:r w:rsidRPr="00A64555">
        <w:t xml:space="preserve"> and </w:t>
      </w:r>
      <w:hyperlink r:id="rId46" w:history="1">
        <w:r w:rsidRPr="00A64555">
          <w:rPr>
            <w:rStyle w:val="Hyperlink"/>
          </w:rPr>
          <w:t>508</w:t>
        </w:r>
      </w:hyperlink>
      <w:r w:rsidRPr="00A64555">
        <w:t xml:space="preserve"> of the Rehabilitation Act of 1973, as amended</w:t>
      </w:r>
    </w:p>
    <w:p w14:paraId="6B12D5BB" w14:textId="323CC37F" w:rsidR="00122619" w:rsidRPr="00A64555" w:rsidRDefault="00122619" w:rsidP="00DF1224">
      <w:pPr>
        <w:pStyle w:val="ListParagraph"/>
        <w:numPr>
          <w:ilvl w:val="0"/>
          <w:numId w:val="54"/>
        </w:numPr>
        <w:rPr>
          <w:b/>
        </w:rPr>
      </w:pPr>
      <w:hyperlink r:id="rId47" w:history="1">
        <w:r w:rsidRPr="00A64555">
          <w:rPr>
            <w:rStyle w:val="Hyperlink"/>
          </w:rPr>
          <w:t>Age Discrimination Act of 1975</w:t>
        </w:r>
      </w:hyperlink>
      <w:r w:rsidRPr="00A64555">
        <w:t>, as amended</w:t>
      </w:r>
    </w:p>
    <w:p w14:paraId="4C9E4D96" w14:textId="37DD1814" w:rsidR="00122619" w:rsidRPr="00A64555" w:rsidRDefault="00122619" w:rsidP="00DF1224">
      <w:pPr>
        <w:pStyle w:val="ListParagraph"/>
        <w:numPr>
          <w:ilvl w:val="0"/>
          <w:numId w:val="54"/>
        </w:numPr>
        <w:rPr>
          <w:b/>
        </w:rPr>
      </w:pPr>
      <w:hyperlink r:id="rId48" w:anchor=":~:text=Title%20IX%20states%3A,activity%20receiving%20Federal%20financial%20assistance" w:history="1">
        <w:r w:rsidRPr="00A64555">
          <w:rPr>
            <w:rStyle w:val="Hyperlink"/>
          </w:rPr>
          <w:t>Title IX of the Education Amendments of 1972</w:t>
        </w:r>
      </w:hyperlink>
      <w:r w:rsidRPr="00A64555">
        <w:t>, as amended</w:t>
      </w:r>
    </w:p>
    <w:p w14:paraId="2EB01162" w14:textId="44265896" w:rsidR="00122619" w:rsidRPr="00A64555" w:rsidRDefault="00122619" w:rsidP="00C11EEB">
      <w:pPr>
        <w:pStyle w:val="ListParagraph"/>
        <w:numPr>
          <w:ilvl w:val="0"/>
          <w:numId w:val="54"/>
        </w:numPr>
        <w:spacing w:after="200"/>
      </w:pPr>
      <w:hyperlink r:id="rId49" w:history="1">
        <w:r w:rsidRPr="00A64555">
          <w:rPr>
            <w:rStyle w:val="Hyperlink"/>
          </w:rPr>
          <w:t>Title II, Subpart A of the Americans with Disabilities Act of 1990</w:t>
        </w:r>
      </w:hyperlink>
      <w:r w:rsidRPr="00A64555">
        <w:t>, as amended</w:t>
      </w:r>
    </w:p>
    <w:p w14:paraId="172AAF1B" w14:textId="77A33201" w:rsidR="00AB3C25" w:rsidRPr="00A64555" w:rsidRDefault="00AA6913" w:rsidP="00AA6913">
      <w:pPr>
        <w:rPr>
          <w:rFonts w:cs="Times New Roman"/>
        </w:rPr>
      </w:pPr>
      <w:r w:rsidRPr="00A64555">
        <w:rPr>
          <w:rFonts w:cs="Times New Roman"/>
          <w:color w:val="1B1B1B"/>
          <w:shd w:val="clear" w:color="auto" w:fill="FFFFFF"/>
        </w:rPr>
        <w:t>EO Discrimination c</w:t>
      </w:r>
      <w:r w:rsidR="00FE66A8" w:rsidRPr="00A64555">
        <w:rPr>
          <w:rFonts w:cs="Times New Roman"/>
          <w:color w:val="1B1B1B"/>
          <w:shd w:val="clear" w:color="auto" w:fill="FFFFFF"/>
        </w:rPr>
        <w:t xml:space="preserve">omplainants may </w:t>
      </w:r>
      <w:r w:rsidR="00283778" w:rsidRPr="00A64555">
        <w:rPr>
          <w:rFonts w:cs="Times New Roman"/>
          <w:color w:val="1B1B1B"/>
          <w:shd w:val="clear" w:color="auto" w:fill="FFFFFF"/>
        </w:rPr>
        <w:t>be submitted in writing to</w:t>
      </w:r>
      <w:r w:rsidRPr="00A64555">
        <w:rPr>
          <w:rFonts w:cs="Times New Roman"/>
          <w:color w:val="1B1B1B"/>
          <w:shd w:val="clear" w:color="auto" w:fill="FFFFFF"/>
        </w:rPr>
        <w:t xml:space="preserve"> the </w:t>
      </w:r>
      <w:r w:rsidR="00812578" w:rsidRPr="00A64555">
        <w:rPr>
          <w:rFonts w:cs="Times New Roman"/>
          <w:color w:val="1B1B1B"/>
          <w:shd w:val="clear" w:color="auto" w:fill="FFFFFF"/>
        </w:rPr>
        <w:t>address below</w:t>
      </w:r>
      <w:r w:rsidRPr="00A64555">
        <w:rPr>
          <w:rFonts w:cs="Times New Roman"/>
          <w:color w:val="1B1B1B"/>
          <w:shd w:val="clear" w:color="auto" w:fill="FFFFFF"/>
        </w:rPr>
        <w:t xml:space="preserve"> or electronically as directed on the </w:t>
      </w:r>
      <w:hyperlink r:id="rId50" w:tgtFrame="_blank" w:history="1">
        <w:r w:rsidRPr="00A64555">
          <w:rPr>
            <w:rFonts w:cs="Times New Roman"/>
            <w:color w:val="0000FF"/>
            <w:u w:val="single"/>
            <w:shd w:val="clear" w:color="auto" w:fill="FFFFFF"/>
          </w:rPr>
          <w:t>U.S. DOL CRC website</w:t>
        </w:r>
      </w:hyperlink>
      <w:r w:rsidRPr="00A64555">
        <w:rPr>
          <w:rFonts w:cs="Times New Roman"/>
          <w:color w:val="1B1B1B"/>
          <w:shd w:val="clear" w:color="auto" w:fill="FFFFFF"/>
        </w:rPr>
        <w:t>:</w:t>
      </w:r>
    </w:p>
    <w:p w14:paraId="33979613" w14:textId="1A0C0FC1" w:rsidR="00122619" w:rsidRPr="00A64555" w:rsidRDefault="00122619" w:rsidP="00122619">
      <w:pPr>
        <w:rPr>
          <w:rFonts w:cs="Times New Roman"/>
        </w:rPr>
      </w:pPr>
      <w:r w:rsidRPr="00A64555">
        <w:rPr>
          <w:rFonts w:cs="Times New Roman"/>
          <w:color w:val="1B1B1B"/>
          <w:shd w:val="clear" w:color="auto" w:fill="FFFFFF"/>
        </w:rPr>
        <w:t>Director, Civil Rights Center (CRC)</w:t>
      </w:r>
      <w:r w:rsidRPr="00A64555">
        <w:rPr>
          <w:rFonts w:cs="Times New Roman"/>
          <w:color w:val="1B1B1B"/>
        </w:rPr>
        <w:br/>
      </w:r>
      <w:r w:rsidRPr="00A64555">
        <w:rPr>
          <w:rFonts w:cs="Times New Roman"/>
          <w:color w:val="1B1B1B"/>
          <w:shd w:val="clear" w:color="auto" w:fill="FFFFFF"/>
        </w:rPr>
        <w:t>U.S. Department of Labor</w:t>
      </w:r>
      <w:r w:rsidRPr="00A64555">
        <w:rPr>
          <w:rFonts w:cs="Times New Roman"/>
          <w:color w:val="1B1B1B"/>
        </w:rPr>
        <w:br/>
      </w:r>
      <w:r w:rsidRPr="00A64555">
        <w:rPr>
          <w:rFonts w:cs="Times New Roman"/>
          <w:color w:val="1B1B1B"/>
          <w:shd w:val="clear" w:color="auto" w:fill="FFFFFF"/>
        </w:rPr>
        <w:t>200 Constitution Ave</w:t>
      </w:r>
      <w:r w:rsidR="00E95647" w:rsidRPr="00A64555">
        <w:rPr>
          <w:rFonts w:cs="Times New Roman"/>
          <w:color w:val="1B1B1B"/>
          <w:shd w:val="clear" w:color="auto" w:fill="FFFFFF"/>
        </w:rPr>
        <w:t>nue</w:t>
      </w:r>
      <w:r w:rsidRPr="00A64555">
        <w:rPr>
          <w:rFonts w:cs="Times New Roman"/>
          <w:color w:val="1B1B1B"/>
          <w:shd w:val="clear" w:color="auto" w:fill="FFFFFF"/>
        </w:rPr>
        <w:t xml:space="preserve"> N</w:t>
      </w:r>
      <w:r w:rsidR="005C692C" w:rsidRPr="00A64555">
        <w:rPr>
          <w:rFonts w:cs="Times New Roman"/>
          <w:color w:val="1B1B1B"/>
          <w:shd w:val="clear" w:color="auto" w:fill="FFFFFF"/>
        </w:rPr>
        <w:t>orthwest</w:t>
      </w:r>
      <w:r w:rsidRPr="00A64555">
        <w:rPr>
          <w:rFonts w:cs="Times New Roman"/>
          <w:color w:val="1B1B1B"/>
          <w:shd w:val="clear" w:color="auto" w:fill="FFFFFF"/>
        </w:rPr>
        <w:t>, R</w:t>
      </w:r>
      <w:r w:rsidR="005C692C" w:rsidRPr="00A64555">
        <w:rPr>
          <w:rFonts w:cs="Times New Roman"/>
          <w:color w:val="1B1B1B"/>
          <w:shd w:val="clear" w:color="auto" w:fill="FFFFFF"/>
        </w:rPr>
        <w:t>oo</w:t>
      </w:r>
      <w:r w:rsidRPr="00A64555">
        <w:rPr>
          <w:rFonts w:cs="Times New Roman"/>
          <w:color w:val="1B1B1B"/>
          <w:shd w:val="clear" w:color="auto" w:fill="FFFFFF"/>
        </w:rPr>
        <w:t>m N-4123</w:t>
      </w:r>
      <w:r w:rsidRPr="00A64555">
        <w:rPr>
          <w:rFonts w:cs="Times New Roman"/>
          <w:color w:val="1B1B1B"/>
        </w:rPr>
        <w:br/>
      </w:r>
      <w:r w:rsidRPr="00A64555">
        <w:rPr>
          <w:rFonts w:cs="Times New Roman"/>
          <w:color w:val="1B1B1B"/>
          <w:shd w:val="clear" w:color="auto" w:fill="FFFFFF"/>
        </w:rPr>
        <w:t>Washington, DC 20210</w:t>
      </w:r>
    </w:p>
    <w:p w14:paraId="162087D5" w14:textId="2AEB9D92" w:rsidR="00122619" w:rsidRPr="00A64555" w:rsidRDefault="00122619" w:rsidP="001F0AB6">
      <w:pPr>
        <w:rPr>
          <w:rFonts w:eastAsia="Times New Roman" w:cs="Times New Roman"/>
        </w:rPr>
      </w:pPr>
      <w:r w:rsidRPr="076E649A">
        <w:rPr>
          <w:rFonts w:eastAsia="Times New Roman" w:cs="Times New Roman"/>
          <w:b/>
        </w:rPr>
        <w:t>Code of Federal Regulations</w:t>
      </w:r>
      <w:r w:rsidR="00752DDD" w:rsidRPr="076E649A">
        <w:rPr>
          <w:rFonts w:eastAsia="Times New Roman" w:cs="Times New Roman"/>
          <w:b/>
        </w:rPr>
        <w:t xml:space="preserve"> (CFR)</w:t>
      </w:r>
      <w:r w:rsidRPr="076E649A">
        <w:rPr>
          <w:rFonts w:eastAsia="Times New Roman" w:cs="Times New Roman"/>
          <w:b/>
        </w:rPr>
        <w:t>:</w:t>
      </w:r>
      <w:r w:rsidRPr="00A64555">
        <w:t xml:space="preserve"> </w:t>
      </w:r>
      <w:r w:rsidRPr="076E649A">
        <w:rPr>
          <w:rFonts w:eastAsia="Times New Roman" w:cs="Times New Roman"/>
        </w:rPr>
        <w:t>The codification of the general and permanent rules published by federal departments and agencies</w:t>
      </w:r>
    </w:p>
    <w:p w14:paraId="7907BC35" w14:textId="37EC5F87" w:rsidR="00122619" w:rsidRPr="00A64555" w:rsidRDefault="00122619" w:rsidP="001F0AB6">
      <w:pPr>
        <w:rPr>
          <w:rFonts w:eastAsia="Times New Roman" w:cs="Times New Roman"/>
        </w:rPr>
      </w:pPr>
      <w:r w:rsidRPr="076E649A">
        <w:rPr>
          <w:rFonts w:eastAsia="Times New Roman" w:cs="Times New Roman"/>
          <w:b/>
        </w:rPr>
        <w:t>Complainant:</w:t>
      </w:r>
      <w:r w:rsidRPr="076E649A">
        <w:rPr>
          <w:rFonts w:eastAsia="Times New Roman" w:cs="Times New Roman"/>
        </w:rPr>
        <w:t xml:space="preserve"> The individual, employer, organization, association, or entity </w:t>
      </w:r>
      <w:r w:rsidR="003B4886" w:rsidRPr="076E649A">
        <w:rPr>
          <w:rFonts w:eastAsia="Times New Roman" w:cs="Times New Roman"/>
        </w:rPr>
        <w:t>(</w:t>
      </w:r>
      <w:r w:rsidRPr="076E649A">
        <w:rPr>
          <w:rFonts w:eastAsia="Times New Roman" w:cs="Times New Roman"/>
        </w:rPr>
        <w:t xml:space="preserve">including </w:t>
      </w:r>
      <w:r w:rsidR="00157D0F" w:rsidRPr="076E649A">
        <w:rPr>
          <w:rFonts w:eastAsia="Times New Roman" w:cs="Times New Roman"/>
        </w:rPr>
        <w:t>the</w:t>
      </w:r>
      <w:r w:rsidRPr="076E649A">
        <w:rPr>
          <w:rFonts w:eastAsia="Times New Roman" w:cs="Times New Roman"/>
        </w:rPr>
        <w:t xml:space="preserve"> designated representative</w:t>
      </w:r>
      <w:r w:rsidRPr="076E649A" w:rsidDel="00287164">
        <w:rPr>
          <w:rFonts w:eastAsia="Times New Roman" w:cs="Times New Roman"/>
        </w:rPr>
        <w:t xml:space="preserve"> </w:t>
      </w:r>
      <w:r w:rsidR="00157D0F" w:rsidRPr="076E649A">
        <w:rPr>
          <w:rFonts w:eastAsia="Times New Roman" w:cs="Times New Roman"/>
        </w:rPr>
        <w:t>of any of these)</w:t>
      </w:r>
      <w:r w:rsidRPr="076E649A">
        <w:rPr>
          <w:rFonts w:eastAsia="Times New Roman" w:cs="Times New Roman"/>
        </w:rPr>
        <w:t xml:space="preserve"> filing a complaint</w:t>
      </w:r>
      <w:r w:rsidR="00A917C2" w:rsidRPr="076E649A">
        <w:rPr>
          <w:rFonts w:eastAsia="Times New Roman" w:cs="Times New Roman"/>
        </w:rPr>
        <w:t xml:space="preserve"> or </w:t>
      </w:r>
      <w:r w:rsidR="00457296" w:rsidRPr="076E649A">
        <w:rPr>
          <w:rFonts w:eastAsia="Times New Roman" w:cs="Times New Roman"/>
        </w:rPr>
        <w:t>program</w:t>
      </w:r>
      <w:r w:rsidR="00A917C2" w:rsidRPr="076E649A">
        <w:rPr>
          <w:rFonts w:eastAsia="Times New Roman" w:cs="Times New Roman"/>
        </w:rPr>
        <w:t xml:space="preserve"> determination</w:t>
      </w:r>
      <w:r w:rsidR="00457296" w:rsidRPr="076E649A">
        <w:rPr>
          <w:rFonts w:eastAsia="Times New Roman" w:cs="Times New Roman"/>
        </w:rPr>
        <w:t xml:space="preserve"> appeal</w:t>
      </w:r>
    </w:p>
    <w:p w14:paraId="681BCFF3" w14:textId="4B737DC9" w:rsidR="008725F7" w:rsidRPr="00A64555" w:rsidRDefault="00122619" w:rsidP="00A6621E">
      <w:r w:rsidRPr="00A64555">
        <w:rPr>
          <w:b/>
          <w:bCs/>
        </w:rPr>
        <w:t>Complaint:</w:t>
      </w:r>
      <w:r w:rsidRPr="00A64555">
        <w:t xml:space="preserve"> A representation made or referred to TWC or </w:t>
      </w:r>
      <w:r w:rsidR="00157D0F" w:rsidRPr="00A64555">
        <w:t xml:space="preserve">a </w:t>
      </w:r>
      <w:r w:rsidRPr="00A64555">
        <w:t xml:space="preserve">Workforce Solutions Office of an alleged violation of ES regulations, WIOA nondiscrimination prohibitions, or other federal laws enforced </w:t>
      </w:r>
      <w:r w:rsidR="00157D0F" w:rsidRPr="00A64555">
        <w:t xml:space="preserve">by </w:t>
      </w:r>
      <w:r w:rsidRPr="00A64555">
        <w:t>federal, state, or local agencies</w:t>
      </w:r>
    </w:p>
    <w:p w14:paraId="0DDD4FC2" w14:textId="6C59B8A0" w:rsidR="00122619" w:rsidRPr="00A64555" w:rsidRDefault="00122619" w:rsidP="00122619">
      <w:r w:rsidRPr="00A64555">
        <w:rPr>
          <w:b/>
          <w:bCs/>
        </w:rPr>
        <w:t>Complaint System:</w:t>
      </w:r>
      <w:r w:rsidRPr="00A64555">
        <w:t xml:space="preserve"> The system established by the Wagner-Peyser Act </w:t>
      </w:r>
      <w:r w:rsidR="00C8349C" w:rsidRPr="00A64555">
        <w:t>(</w:t>
      </w:r>
      <w:r w:rsidRPr="00A64555">
        <w:t xml:space="preserve">and further described in </w:t>
      </w:r>
      <w:hyperlink r:id="rId51" w:history="1">
        <w:r w:rsidRPr="00A64555">
          <w:rPr>
            <w:rStyle w:val="Hyperlink"/>
          </w:rPr>
          <w:t>20 CFR</w:t>
        </w:r>
        <w:r w:rsidR="00783A40" w:rsidRPr="00A64555">
          <w:rPr>
            <w:rStyle w:val="Hyperlink"/>
          </w:rPr>
          <w:t xml:space="preserve">, Part </w:t>
        </w:r>
        <w:r w:rsidRPr="00A64555">
          <w:rPr>
            <w:rStyle w:val="Hyperlink"/>
          </w:rPr>
          <w:t>658</w:t>
        </w:r>
      </w:hyperlink>
      <w:r w:rsidR="00C8349C" w:rsidRPr="00A64555">
        <w:t>)</w:t>
      </w:r>
      <w:r w:rsidRPr="00A64555">
        <w:t xml:space="preserve"> that processes complaints about employers and jobs to which the applicant </w:t>
      </w:r>
      <w:r w:rsidR="005102E3" w:rsidRPr="00A64555">
        <w:t xml:space="preserve">is </w:t>
      </w:r>
      <w:r w:rsidRPr="00A64555">
        <w:t xml:space="preserve">referred by </w:t>
      </w:r>
      <w:ins w:id="165" w:author="Author">
        <w:r w:rsidR="00A64555" w:rsidRPr="00A64555">
          <w:rPr>
            <w:rFonts w:cs="Times New Roman"/>
          </w:rPr>
          <w:t>Workforce Solutions Office</w:t>
        </w:r>
      </w:ins>
      <w:del w:id="166" w:author="Author">
        <w:r w:rsidRPr="001F0AB6" w:rsidDel="00A64555">
          <w:delText>ES Merit</w:delText>
        </w:r>
      </w:del>
      <w:r w:rsidRPr="001F0AB6">
        <w:t xml:space="preserve"> </w:t>
      </w:r>
      <w:r w:rsidR="00A3071D" w:rsidRPr="001F0AB6">
        <w:t>staff</w:t>
      </w:r>
      <w:r w:rsidR="00A3071D" w:rsidRPr="00A64555">
        <w:t xml:space="preserve"> </w:t>
      </w:r>
      <w:r w:rsidR="00CC35FA" w:rsidRPr="00A64555">
        <w:t xml:space="preserve">members </w:t>
      </w:r>
      <w:r w:rsidRPr="00A64555">
        <w:t>or through WorkInTexas.com and complaints involving the failure to comply with ES regulations</w:t>
      </w:r>
      <w:r w:rsidR="00D4161F" w:rsidRPr="00A64555">
        <w:t xml:space="preserve"> and employment-related laws. All staff at Workforce Solutions Offices must be able to take complaints using </w:t>
      </w:r>
      <w:hyperlink r:id="rId52" w:history="1">
        <w:r w:rsidR="001F70F4" w:rsidRPr="00A64555">
          <w:rPr>
            <w:rStyle w:val="Hyperlink"/>
          </w:rPr>
          <w:t>Form ETA-8429</w:t>
        </w:r>
      </w:hyperlink>
      <w:r w:rsidR="004370E6" w:rsidRPr="00A64555">
        <w:t>, the Complaint/Apparent Violation Form</w:t>
      </w:r>
      <w:r w:rsidR="00D4161F" w:rsidRPr="00A64555">
        <w:t xml:space="preserve">. Assigned and trained Complaint System Representatives must be </w:t>
      </w:r>
      <w:ins w:id="167" w:author="Author">
        <w:r w:rsidR="00A64555" w:rsidRPr="00A64555">
          <w:rPr>
            <w:rFonts w:cs="Times New Roman"/>
          </w:rPr>
          <w:t>Workforce Solutions Office</w:t>
        </w:r>
      </w:ins>
      <w:del w:id="168" w:author="Author">
        <w:r w:rsidR="00D4161F" w:rsidRPr="001F0AB6" w:rsidDel="00A64555">
          <w:delText>ES Merit</w:delText>
        </w:r>
      </w:del>
      <w:r w:rsidR="00D4161F" w:rsidRPr="001F0AB6">
        <w:t xml:space="preserve"> staff</w:t>
      </w:r>
      <w:r w:rsidR="00D4161F" w:rsidRPr="00A64555">
        <w:t xml:space="preserve"> members, and they are responsible for processing complaints</w:t>
      </w:r>
      <w:r w:rsidR="00840F4C" w:rsidRPr="00A64555">
        <w:t>.</w:t>
      </w:r>
    </w:p>
    <w:p w14:paraId="7E498623" w14:textId="27D56B6F" w:rsidR="00122619" w:rsidRPr="00BC3022" w:rsidRDefault="00812578" w:rsidP="00122619">
      <w:r w:rsidRPr="00BC3022">
        <w:rPr>
          <w:b/>
        </w:rPr>
        <w:t xml:space="preserve">Local </w:t>
      </w:r>
      <w:r w:rsidR="00122619" w:rsidRPr="00BC3022">
        <w:rPr>
          <w:b/>
        </w:rPr>
        <w:t>Complaint System Representative:</w:t>
      </w:r>
      <w:r w:rsidR="00122619" w:rsidRPr="00BC3022">
        <w:t xml:space="preserve"> A trained </w:t>
      </w:r>
      <w:del w:id="169" w:author="Author">
        <w:r w:rsidR="00122619" w:rsidRPr="00BC3022" w:rsidDel="00C4253F">
          <w:delText xml:space="preserve">ES Merit </w:delText>
        </w:r>
      </w:del>
      <w:ins w:id="170" w:author="Author">
        <w:r w:rsidR="00C4253F" w:rsidRPr="00BC3022">
          <w:t xml:space="preserve">Workforce Solutions Office </w:t>
        </w:r>
      </w:ins>
      <w:r w:rsidR="00122619" w:rsidRPr="00BC3022">
        <w:t>staff member who is responsible for processing complaints</w:t>
      </w:r>
      <w:r w:rsidR="00737D53" w:rsidRPr="00BC3022">
        <w:t xml:space="preserve"> at their assigned Workforce Solutions Office</w:t>
      </w:r>
    </w:p>
    <w:p w14:paraId="2166A319" w14:textId="1F0B6513" w:rsidR="0080545C" w:rsidRPr="00A64555" w:rsidRDefault="0080545C" w:rsidP="0080545C">
      <w:r w:rsidRPr="00BC3022">
        <w:rPr>
          <w:b/>
        </w:rPr>
        <w:t>Complaint System Coordinator:</w:t>
      </w:r>
      <w:r w:rsidRPr="00BC3022">
        <w:t xml:space="preserve"> A trained </w:t>
      </w:r>
      <w:del w:id="171" w:author="Author">
        <w:r w:rsidRPr="00BC3022" w:rsidDel="00B77B7B">
          <w:delText xml:space="preserve">ES Merit </w:delText>
        </w:r>
      </w:del>
      <w:ins w:id="172" w:author="Author">
        <w:r w:rsidR="00B77B7B" w:rsidRPr="00BC3022">
          <w:t xml:space="preserve">TWC </w:t>
        </w:r>
      </w:ins>
      <w:r w:rsidRPr="00BC3022">
        <w:t xml:space="preserve">staff member who is responsible for processing complaints at </w:t>
      </w:r>
      <w:r w:rsidR="002617B5" w:rsidRPr="00BC3022">
        <w:t>the</w:t>
      </w:r>
      <w:r w:rsidRPr="00BC3022">
        <w:t xml:space="preserve"> TWC level</w:t>
      </w:r>
    </w:p>
    <w:p w14:paraId="38CEC041" w14:textId="29C59547" w:rsidR="00521486" w:rsidRPr="00A64555" w:rsidRDefault="00521486" w:rsidP="001F0AB6">
      <w:pPr>
        <w:spacing w:before="100" w:beforeAutospacing="1"/>
        <w:rPr>
          <w:rFonts w:eastAsia="Times New Roman" w:cs="Times New Roman"/>
        </w:rPr>
      </w:pPr>
      <w:r w:rsidRPr="076E649A">
        <w:rPr>
          <w:rFonts w:eastAsia="Times New Roman" w:cs="Times New Roman"/>
          <w:b/>
        </w:rPr>
        <w:t>Decision:</w:t>
      </w:r>
      <w:r w:rsidRPr="076E649A">
        <w:rPr>
          <w:rFonts w:eastAsia="Times New Roman" w:cs="Times New Roman"/>
        </w:rPr>
        <w:t xml:space="preserve"> A written </w:t>
      </w:r>
      <w:r w:rsidR="00B67BF8" w:rsidRPr="076E649A">
        <w:rPr>
          <w:rFonts w:eastAsia="Times New Roman" w:cs="Times New Roman"/>
        </w:rPr>
        <w:t>finding</w:t>
      </w:r>
      <w:r w:rsidRPr="076E649A">
        <w:rPr>
          <w:rFonts w:eastAsia="Times New Roman" w:cs="Times New Roman"/>
        </w:rPr>
        <w:t xml:space="preserve"> issued by </w:t>
      </w:r>
      <w:r w:rsidR="003000CC" w:rsidRPr="076E649A">
        <w:rPr>
          <w:rFonts w:eastAsia="Times New Roman" w:cs="Times New Roman"/>
        </w:rPr>
        <w:t xml:space="preserve">a Board </w:t>
      </w:r>
      <w:r w:rsidR="009F5895" w:rsidRPr="076E649A">
        <w:rPr>
          <w:rFonts w:eastAsia="Times New Roman" w:cs="Times New Roman"/>
        </w:rPr>
        <w:t>adjudicator</w:t>
      </w:r>
      <w:r w:rsidR="0040583F" w:rsidRPr="076E649A">
        <w:rPr>
          <w:rFonts w:eastAsia="Times New Roman" w:cs="Times New Roman"/>
        </w:rPr>
        <w:t xml:space="preserve">, or </w:t>
      </w:r>
      <w:r w:rsidR="001B43EA" w:rsidRPr="076E649A">
        <w:rPr>
          <w:rFonts w:eastAsia="Times New Roman" w:cs="Times New Roman"/>
        </w:rPr>
        <w:t>TWC hearing officer,</w:t>
      </w:r>
      <w:r w:rsidR="009F5895" w:rsidRPr="076E649A">
        <w:rPr>
          <w:rFonts w:eastAsia="Times New Roman" w:cs="Times New Roman"/>
        </w:rPr>
        <w:t xml:space="preserve"> following a</w:t>
      </w:r>
      <w:r w:rsidR="0040583F" w:rsidRPr="076E649A">
        <w:rPr>
          <w:rFonts w:eastAsia="Times New Roman" w:cs="Times New Roman"/>
        </w:rPr>
        <w:t xml:space="preserve"> hearing</w:t>
      </w:r>
      <w:r w:rsidR="009C5AA3" w:rsidRPr="076E649A">
        <w:rPr>
          <w:rFonts w:eastAsia="Times New Roman" w:cs="Times New Roman"/>
        </w:rPr>
        <w:t xml:space="preserve"> in response to a complaint or appeal</w:t>
      </w:r>
    </w:p>
    <w:p w14:paraId="512D5EBC" w14:textId="5831DE15" w:rsidR="004D20D2" w:rsidRPr="00A64555" w:rsidRDefault="00FB0424" w:rsidP="001F0AB6">
      <w:pPr>
        <w:spacing w:before="100" w:beforeAutospacing="1"/>
      </w:pPr>
      <w:r w:rsidRPr="076E649A">
        <w:rPr>
          <w:rFonts w:eastAsia="Times New Roman" w:cs="Times New Roman"/>
          <w:b/>
        </w:rPr>
        <w:lastRenderedPageBreak/>
        <w:t>Determination</w:t>
      </w:r>
      <w:r w:rsidR="00995B71" w:rsidRPr="076E649A">
        <w:rPr>
          <w:rFonts w:eastAsia="Times New Roman" w:cs="Times New Roman"/>
          <w:b/>
        </w:rPr>
        <w:t>:</w:t>
      </w:r>
      <w:r w:rsidR="00995B71" w:rsidRPr="076E649A">
        <w:rPr>
          <w:rFonts w:eastAsia="Times New Roman" w:cs="Times New Roman"/>
        </w:rPr>
        <w:t xml:space="preserve"> </w:t>
      </w:r>
      <w:r w:rsidR="00E96452" w:rsidRPr="076E649A">
        <w:rPr>
          <w:rFonts w:eastAsia="Times New Roman" w:cs="Times New Roman"/>
        </w:rPr>
        <w:t xml:space="preserve">A written order issued to a Workforce Solutions Office customer by a Board, its designee, or the </w:t>
      </w:r>
      <w:r w:rsidR="00D25158" w:rsidRPr="076E649A">
        <w:rPr>
          <w:rFonts w:eastAsia="Times New Roman" w:cs="Times New Roman"/>
        </w:rPr>
        <w:t>TWC</w:t>
      </w:r>
      <w:r w:rsidR="00E96452" w:rsidRPr="076E649A">
        <w:rPr>
          <w:rFonts w:eastAsia="Times New Roman" w:cs="Times New Roman"/>
        </w:rPr>
        <w:t xml:space="preserve"> relating to an adverse action or to a provider or contractor relating to denial or termination of eligibility under programs administered by </w:t>
      </w:r>
      <w:r w:rsidR="00D25158" w:rsidRPr="076E649A">
        <w:rPr>
          <w:rFonts w:eastAsia="Times New Roman" w:cs="Times New Roman"/>
        </w:rPr>
        <w:t>TWC</w:t>
      </w:r>
      <w:r w:rsidR="00E96452" w:rsidRPr="076E649A">
        <w:rPr>
          <w:rFonts w:eastAsia="Times New Roman" w:cs="Times New Roman"/>
        </w:rPr>
        <w:t xml:space="preserve"> or a Board listed in </w:t>
      </w:r>
      <w:hyperlink r:id="rId53">
        <w:r w:rsidR="636D07F6" w:rsidRPr="076E649A">
          <w:rPr>
            <w:rStyle w:val="Hyperlink"/>
            <w:rFonts w:eastAsia="Times New Roman" w:cs="Times New Roman"/>
          </w:rPr>
          <w:t xml:space="preserve">40 TAC </w:t>
        </w:r>
        <w:r w:rsidR="01AC74E9" w:rsidRPr="076E649A">
          <w:rPr>
            <w:rStyle w:val="Hyperlink"/>
            <w:rFonts w:eastAsia="Times New Roman" w:cs="Times New Roman"/>
          </w:rPr>
          <w:t>§823.1(b)</w:t>
        </w:r>
      </w:hyperlink>
    </w:p>
    <w:p w14:paraId="65ABE38D" w14:textId="137C9158" w:rsidR="00122619" w:rsidRPr="00A64555" w:rsidRDefault="00122619" w:rsidP="004902A7">
      <w:pPr>
        <w:spacing w:before="100" w:beforeAutospacing="1" w:after="0"/>
      </w:pPr>
      <w:r w:rsidRPr="00A64555">
        <w:rPr>
          <w:rFonts w:eastAsia="Times New Roman" w:cs="Times New Roman"/>
          <w:b/>
          <w:bCs/>
          <w:szCs w:val="24"/>
        </w:rPr>
        <w:t xml:space="preserve">Discrimination: </w:t>
      </w:r>
      <w:r w:rsidRPr="00A64555">
        <w:rPr>
          <w:rFonts w:eastAsia="Times New Roman" w:cs="Times New Roman"/>
          <w:szCs w:val="24"/>
        </w:rPr>
        <w:t xml:space="preserve">Unlawful activities identified under </w:t>
      </w:r>
      <w:bookmarkStart w:id="173" w:name="_Hlk192509379"/>
      <w:r w:rsidR="0046729B" w:rsidRPr="00A64555">
        <w:rPr>
          <w:rFonts w:eastAsia="Times New Roman" w:cs="Times New Roman"/>
          <w:szCs w:val="24"/>
        </w:rPr>
        <w:fldChar w:fldCharType="begin"/>
      </w:r>
      <w:r w:rsidR="0046729B" w:rsidRPr="00A64555">
        <w:rPr>
          <w:rFonts w:eastAsia="Times New Roman" w:cs="Times New Roman"/>
          <w:szCs w:val="24"/>
        </w:rPr>
        <w:instrText>HYPERLINK "https://www.ecfr.gov/current/title-29/subtitle-A/part-38"</w:instrText>
      </w:r>
      <w:r w:rsidR="0046729B" w:rsidRPr="00A64555">
        <w:rPr>
          <w:rFonts w:eastAsia="Times New Roman" w:cs="Times New Roman"/>
          <w:szCs w:val="24"/>
        </w:rPr>
      </w:r>
      <w:r w:rsidR="0046729B" w:rsidRPr="00A64555">
        <w:rPr>
          <w:rFonts w:eastAsia="Times New Roman" w:cs="Times New Roman"/>
          <w:szCs w:val="24"/>
        </w:rPr>
        <w:fldChar w:fldCharType="separate"/>
      </w:r>
      <w:r w:rsidRPr="00A64555">
        <w:rPr>
          <w:rStyle w:val="Hyperlink"/>
          <w:rFonts w:eastAsia="Times New Roman" w:cs="Times New Roman"/>
          <w:szCs w:val="24"/>
        </w:rPr>
        <w:t>29 CFR</w:t>
      </w:r>
      <w:r w:rsidR="00783A40" w:rsidRPr="00A64555">
        <w:rPr>
          <w:rStyle w:val="Hyperlink"/>
          <w:rFonts w:eastAsia="Times New Roman" w:cs="Times New Roman"/>
          <w:szCs w:val="24"/>
        </w:rPr>
        <w:t xml:space="preserve">, Part </w:t>
      </w:r>
      <w:r w:rsidRPr="00A64555">
        <w:rPr>
          <w:rStyle w:val="Hyperlink"/>
          <w:rFonts w:eastAsia="Times New Roman" w:cs="Times New Roman"/>
          <w:szCs w:val="24"/>
        </w:rPr>
        <w:t>38</w:t>
      </w:r>
      <w:r w:rsidR="0046729B" w:rsidRPr="00A64555">
        <w:rPr>
          <w:rFonts w:eastAsia="Times New Roman" w:cs="Times New Roman"/>
          <w:szCs w:val="24"/>
        </w:rPr>
        <w:fldChar w:fldCharType="end"/>
      </w:r>
      <w:bookmarkEnd w:id="173"/>
      <w:r w:rsidRPr="00A64555">
        <w:rPr>
          <w:rFonts w:eastAsia="Times New Roman" w:cs="Times New Roman"/>
          <w:szCs w:val="24"/>
        </w:rPr>
        <w:t xml:space="preserve">. This includes any decisions about admittance or access to a program or services, treatment of a person regarding a program or services, denial of benefits, and denial of employment by a recipient </w:t>
      </w:r>
      <w:r w:rsidR="00F6778F" w:rsidRPr="00A64555">
        <w:rPr>
          <w:rFonts w:eastAsia="Times New Roman" w:cs="Times New Roman"/>
          <w:szCs w:val="24"/>
        </w:rPr>
        <w:t>based on</w:t>
      </w:r>
      <w:r w:rsidRPr="00A64555">
        <w:rPr>
          <w:rFonts w:eastAsia="Times New Roman" w:cs="Times New Roman"/>
          <w:szCs w:val="24"/>
        </w:rPr>
        <w:t xml:space="preserve"> any of the following:</w:t>
      </w:r>
    </w:p>
    <w:p w14:paraId="0E45755D" w14:textId="3741D6B9" w:rsidR="00122619" w:rsidRPr="00A64555" w:rsidRDefault="0046729B" w:rsidP="00DF1224">
      <w:pPr>
        <w:pStyle w:val="ListParagraph"/>
        <w:numPr>
          <w:ilvl w:val="0"/>
          <w:numId w:val="15"/>
        </w:numPr>
        <w:rPr>
          <w:b/>
        </w:rPr>
      </w:pPr>
      <w:r w:rsidRPr="00A64555">
        <w:t>Race</w:t>
      </w:r>
      <w:r w:rsidR="00122619" w:rsidRPr="00A64555">
        <w:t xml:space="preserve">, color, </w:t>
      </w:r>
      <w:r w:rsidR="00F6778F" w:rsidRPr="00A64555">
        <w:t xml:space="preserve">or </w:t>
      </w:r>
      <w:r w:rsidR="00122619" w:rsidRPr="00A64555">
        <w:t>national origin</w:t>
      </w:r>
      <w:r w:rsidR="0093540E" w:rsidRPr="00A64555">
        <w:t>,</w:t>
      </w:r>
      <w:r w:rsidR="00122619" w:rsidRPr="00A64555">
        <w:t xml:space="preserve"> including limited English proficiency (</w:t>
      </w:r>
      <w:hyperlink r:id="rId54" w:history="1">
        <w:r w:rsidR="00122619" w:rsidRPr="00A64555">
          <w:rPr>
            <w:rStyle w:val="Hyperlink"/>
          </w:rPr>
          <w:t xml:space="preserve">42 USC </w:t>
        </w:r>
        <w:r w:rsidR="00C51700" w:rsidRPr="00A64555">
          <w:rPr>
            <w:rStyle w:val="Hyperlink"/>
          </w:rPr>
          <w:t>§</w:t>
        </w:r>
        <w:r w:rsidR="00122619" w:rsidRPr="00A64555">
          <w:rPr>
            <w:rStyle w:val="Hyperlink"/>
          </w:rPr>
          <w:t>2000d</w:t>
        </w:r>
      </w:hyperlink>
      <w:r w:rsidR="00122619" w:rsidRPr="00A64555">
        <w:t xml:space="preserve"> et seq.)</w:t>
      </w:r>
      <w:r w:rsidR="00C51700" w:rsidRPr="00A64555">
        <w:t xml:space="preserve"> </w:t>
      </w:r>
    </w:p>
    <w:p w14:paraId="19B41BCC" w14:textId="224AD934" w:rsidR="00122619" w:rsidRPr="00A64555" w:rsidRDefault="00961C02" w:rsidP="00DF1224">
      <w:pPr>
        <w:pStyle w:val="ListParagraph"/>
        <w:numPr>
          <w:ilvl w:val="0"/>
          <w:numId w:val="15"/>
        </w:numPr>
        <w:rPr>
          <w:b/>
        </w:rPr>
      </w:pPr>
      <w:r w:rsidRPr="00A64555">
        <w:t xml:space="preserve">Religion </w:t>
      </w:r>
      <w:r w:rsidR="00C51700" w:rsidRPr="00A64555">
        <w:t>(</w:t>
      </w:r>
      <w:hyperlink r:id="rId55" w:history="1">
        <w:r w:rsidR="00C51700" w:rsidRPr="00A64555">
          <w:rPr>
            <w:rStyle w:val="Hyperlink"/>
          </w:rPr>
          <w:t>42 USC §2000d</w:t>
        </w:r>
      </w:hyperlink>
      <w:r w:rsidR="00C51700" w:rsidRPr="00A64555">
        <w:t xml:space="preserve"> et seq.) </w:t>
      </w:r>
    </w:p>
    <w:p w14:paraId="2D9B1EA1" w14:textId="142E3852" w:rsidR="00122619" w:rsidRPr="00A64555" w:rsidRDefault="00961C02" w:rsidP="00DF1224">
      <w:pPr>
        <w:pStyle w:val="ListParagraph"/>
        <w:numPr>
          <w:ilvl w:val="0"/>
          <w:numId w:val="15"/>
        </w:numPr>
        <w:rPr>
          <w:b/>
        </w:rPr>
      </w:pPr>
      <w:r w:rsidRPr="00A64555">
        <w:t xml:space="preserve">Sex </w:t>
      </w:r>
      <w:r w:rsidR="00122619" w:rsidRPr="00A64555">
        <w:t xml:space="preserve">(except as otherwise permitted under </w:t>
      </w:r>
      <w:hyperlink r:id="rId56" w:history="1">
        <w:r w:rsidR="00D5239E" w:rsidRPr="00A64555">
          <w:rPr>
            <w:rStyle w:val="Hyperlink"/>
          </w:rPr>
          <w:t>20 USC §1681</w:t>
        </w:r>
      </w:hyperlink>
      <w:r w:rsidR="00122619" w:rsidRPr="00A64555">
        <w:t xml:space="preserve"> et seq.) </w:t>
      </w:r>
    </w:p>
    <w:p w14:paraId="32F2BED6" w14:textId="6A0FCFB7" w:rsidR="00122619" w:rsidRPr="00A64555" w:rsidRDefault="00961C02" w:rsidP="00DF1224">
      <w:pPr>
        <w:pStyle w:val="ListParagraph"/>
        <w:numPr>
          <w:ilvl w:val="0"/>
          <w:numId w:val="15"/>
        </w:numPr>
        <w:rPr>
          <w:b/>
        </w:rPr>
      </w:pPr>
      <w:r w:rsidRPr="00A64555">
        <w:t xml:space="preserve">Age </w:t>
      </w:r>
      <w:r w:rsidR="00122619" w:rsidRPr="00A64555">
        <w:t>(</w:t>
      </w:r>
      <w:hyperlink r:id="rId57" w:history="1">
        <w:r w:rsidR="00D5239E" w:rsidRPr="00A64555">
          <w:rPr>
            <w:rStyle w:val="Hyperlink"/>
          </w:rPr>
          <w:t>42 USC §6101</w:t>
        </w:r>
      </w:hyperlink>
      <w:r w:rsidR="00122619" w:rsidRPr="00A64555">
        <w:t xml:space="preserve"> et seq.)</w:t>
      </w:r>
    </w:p>
    <w:p w14:paraId="258FE200" w14:textId="297AD073" w:rsidR="00122619" w:rsidRPr="00A64555" w:rsidRDefault="00961C02" w:rsidP="00DF1224">
      <w:pPr>
        <w:pStyle w:val="ListParagraph"/>
        <w:numPr>
          <w:ilvl w:val="0"/>
          <w:numId w:val="15"/>
        </w:numPr>
        <w:rPr>
          <w:b/>
        </w:rPr>
      </w:pPr>
      <w:r w:rsidRPr="00A64555">
        <w:t xml:space="preserve">Disability </w:t>
      </w:r>
      <w:r w:rsidR="00122619" w:rsidRPr="00A64555">
        <w:t>(</w:t>
      </w:r>
      <w:hyperlink r:id="rId58" w:history="1">
        <w:r w:rsidR="005857AC" w:rsidRPr="00A64555">
          <w:rPr>
            <w:rStyle w:val="Hyperlink"/>
          </w:rPr>
          <w:t>29 USC §794</w:t>
        </w:r>
      </w:hyperlink>
      <w:r w:rsidR="00122619" w:rsidRPr="00A64555">
        <w:t>)</w:t>
      </w:r>
    </w:p>
    <w:p w14:paraId="3E619C26" w14:textId="02113577" w:rsidR="00573403" w:rsidRPr="00A64555" w:rsidRDefault="00961C02" w:rsidP="00D1113E">
      <w:pPr>
        <w:pStyle w:val="ListParagraph"/>
        <w:numPr>
          <w:ilvl w:val="0"/>
          <w:numId w:val="15"/>
        </w:numPr>
        <w:spacing w:after="200"/>
      </w:pPr>
      <w:r w:rsidRPr="00A64555">
        <w:t xml:space="preserve">Political </w:t>
      </w:r>
      <w:r w:rsidR="00122619" w:rsidRPr="00A64555">
        <w:t>affiliation or belief</w:t>
      </w:r>
    </w:p>
    <w:p w14:paraId="783B4DDE" w14:textId="4BC53492" w:rsidR="00CD0F1B" w:rsidRPr="00A64555" w:rsidRDefault="00122619" w:rsidP="00ED7FD4">
      <w:pPr>
        <w:rPr>
          <w:ins w:id="174" w:author="Author"/>
        </w:rPr>
      </w:pPr>
      <w:r w:rsidRPr="00A64555">
        <w:rPr>
          <w:b/>
          <w:bCs/>
        </w:rPr>
        <w:t>Employment-Related Laws:</w:t>
      </w:r>
      <w:r w:rsidRPr="00A64555">
        <w:t xml:space="preserve"> Those laws that relate to the employment relationship, such as those enforced by the U</w:t>
      </w:r>
      <w:r w:rsidR="00443CC8" w:rsidRPr="00A64555">
        <w:t>.</w:t>
      </w:r>
      <w:r w:rsidRPr="00A64555">
        <w:t>S</w:t>
      </w:r>
      <w:r w:rsidR="00443CC8" w:rsidRPr="00A64555">
        <w:t>.</w:t>
      </w:r>
      <w:r w:rsidRPr="00A64555">
        <w:t xml:space="preserve"> Department of Labor’s Wage and Hour Division (WHD), Occupational Safety and Health Administration (OSHA), or other federal, state, or local agencies</w:t>
      </w:r>
    </w:p>
    <w:p w14:paraId="7C6E54DB" w14:textId="031A0DBF" w:rsidR="00122619" w:rsidRPr="00A64555" w:rsidRDefault="00122619" w:rsidP="00ED7FD4">
      <w:pPr>
        <w:rPr>
          <w:del w:id="175" w:author="Author"/>
          <w:b/>
          <w:bCs/>
        </w:rPr>
      </w:pPr>
      <w:r w:rsidRPr="00BE122C">
        <w:rPr>
          <w:b/>
        </w:rPr>
        <w:t xml:space="preserve">Employment Service (ES) </w:t>
      </w:r>
      <w:del w:id="176" w:author="Author">
        <w:r w:rsidRPr="00BE122C" w:rsidDel="00FC6BC6">
          <w:rPr>
            <w:b/>
          </w:rPr>
          <w:delText xml:space="preserve">Merit </w:delText>
        </w:r>
      </w:del>
      <w:r w:rsidRPr="00BE122C">
        <w:rPr>
          <w:b/>
        </w:rPr>
        <w:t xml:space="preserve">Staff: </w:t>
      </w:r>
      <w:del w:id="177" w:author="Author">
        <w:r w:rsidRPr="00BE122C" w:rsidDel="00FC6BC6">
          <w:delText xml:space="preserve">Staff </w:delText>
        </w:r>
      </w:del>
      <w:ins w:id="178" w:author="Author">
        <w:r w:rsidR="00FC6BC6">
          <w:t>Workforce service provider</w:t>
        </w:r>
        <w:r w:rsidR="0019283B">
          <w:t xml:space="preserve"> and state merit s</w:t>
        </w:r>
        <w:r w:rsidR="00FC6BC6" w:rsidRPr="00BE122C">
          <w:t xml:space="preserve">taff </w:t>
        </w:r>
      </w:ins>
      <w:r w:rsidR="0045377F" w:rsidRPr="00BE122C">
        <w:t xml:space="preserve">members </w:t>
      </w:r>
      <w:r w:rsidRPr="00BE122C">
        <w:t xml:space="preserve">responsible for providing ES services required under the Wagner-Peyser Act to </w:t>
      </w:r>
      <w:del w:id="179" w:author="Author">
        <w:r w:rsidRPr="00BE122C" w:rsidDel="0019283B">
          <w:delText>anyone that comes into</w:delText>
        </w:r>
      </w:del>
      <w:ins w:id="180" w:author="Author">
        <w:r w:rsidR="0019283B">
          <w:t>job</w:t>
        </w:r>
        <w:r w:rsidR="00D27840">
          <w:t xml:space="preserve"> </w:t>
        </w:r>
        <w:r w:rsidR="0019283B">
          <w:t>seekers and employers in</w:t>
        </w:r>
      </w:ins>
      <w:r w:rsidRPr="00BE122C">
        <w:t xml:space="preserve"> a Workforce Solutions Office</w:t>
      </w:r>
      <w:del w:id="181" w:author="Author">
        <w:r w:rsidRPr="00BE122C">
          <w:delText>.</w:delText>
        </w:r>
        <w:r w:rsidRPr="00BE122C" w:rsidDel="00CA1954">
          <w:delText xml:space="preserve"> ES Merit staff </w:delText>
        </w:r>
        <w:r w:rsidR="00B402BA" w:rsidRPr="00BE122C" w:rsidDel="00CA1954">
          <w:delText xml:space="preserve">members </w:delText>
        </w:r>
        <w:r w:rsidRPr="00BE122C" w:rsidDel="00CA1954">
          <w:delText>are TWC employees</w:delText>
        </w:r>
      </w:del>
    </w:p>
    <w:p w14:paraId="2FBA4C2C" w14:textId="458524D1" w:rsidR="00122619" w:rsidRPr="00A64555" w:rsidRDefault="00122619" w:rsidP="00383B73">
      <w:del w:id="182" w:author="Author">
        <w:r w:rsidRPr="00BE122C" w:rsidDel="00383B73">
          <w:rPr>
            <w:b/>
          </w:rPr>
          <w:delText xml:space="preserve">Employment Service (ES) Supervisory </w:delText>
        </w:r>
        <w:r w:rsidR="0045377F" w:rsidRPr="00BE122C" w:rsidDel="00383B73">
          <w:rPr>
            <w:b/>
          </w:rPr>
          <w:delText>Staff</w:delText>
        </w:r>
        <w:r w:rsidRPr="00BE122C" w:rsidDel="00383B73">
          <w:rPr>
            <w:b/>
          </w:rPr>
          <w:delText>:</w:delText>
        </w:r>
        <w:r w:rsidRPr="00BE122C" w:rsidDel="00383B73">
          <w:delText xml:space="preserve"> The ES Merit staff member in charge of ES services provided in a Workforce Solutions Office</w:delText>
        </w:r>
        <w:r w:rsidRPr="00A64555">
          <w:delText xml:space="preserve"> </w:delText>
        </w:r>
      </w:del>
    </w:p>
    <w:p w14:paraId="5CA1EBC4" w14:textId="6EA22A84" w:rsidR="00AC47BC" w:rsidRPr="00A64555" w:rsidRDefault="00122619" w:rsidP="001F0AB6">
      <w:r w:rsidRPr="00A64555">
        <w:rPr>
          <w:b/>
          <w:bCs/>
        </w:rPr>
        <w:t>EO Compliance Department (EOCD)</w:t>
      </w:r>
      <w:r w:rsidRPr="00A64555">
        <w:t xml:space="preserve">: Unit within </w:t>
      </w:r>
      <w:r w:rsidR="002C468E" w:rsidRPr="00A64555">
        <w:t xml:space="preserve">TWC’s </w:t>
      </w:r>
      <w:r w:rsidRPr="00A64555">
        <w:t xml:space="preserve">Fraud Deterrence and Compliance Monitoring (FDCM) Division led by the </w:t>
      </w:r>
      <w:r w:rsidR="002C468E" w:rsidRPr="00A64555">
        <w:t>state</w:t>
      </w:r>
      <w:r w:rsidRPr="00A64555">
        <w:t>-</w:t>
      </w:r>
      <w:r w:rsidR="002C468E" w:rsidRPr="00A64555">
        <w:t xml:space="preserve">level </w:t>
      </w:r>
      <w:r w:rsidRPr="00A64555">
        <w:t xml:space="preserve">EO Officer, and with responsibility to implement the provisions of </w:t>
      </w:r>
      <w:hyperlink r:id="rId59">
        <w:r w:rsidR="39C13D46" w:rsidRPr="076E649A">
          <w:rPr>
            <w:rStyle w:val="Hyperlink"/>
          </w:rPr>
          <w:t>WIOA §188</w:t>
        </w:r>
      </w:hyperlink>
      <w:r w:rsidRPr="00A64555">
        <w:t xml:space="preserve"> and </w:t>
      </w:r>
      <w:hyperlink r:id="rId60">
        <w:r w:rsidR="39C13D46" w:rsidRPr="076E649A">
          <w:rPr>
            <w:rStyle w:val="Hyperlink"/>
          </w:rPr>
          <w:t>29 CFR</w:t>
        </w:r>
        <w:r w:rsidR="6C8E59D3" w:rsidRPr="076E649A">
          <w:rPr>
            <w:rStyle w:val="Hyperlink"/>
          </w:rPr>
          <w:t>,</w:t>
        </w:r>
        <w:r w:rsidR="39C13D46" w:rsidRPr="076E649A">
          <w:rPr>
            <w:rStyle w:val="Hyperlink"/>
          </w:rPr>
          <w:t xml:space="preserve"> Part 38</w:t>
        </w:r>
      </w:hyperlink>
      <w:r w:rsidRPr="00A64555">
        <w:t>, to</w:t>
      </w:r>
      <w:r w:rsidR="00AC47BC" w:rsidRPr="00A64555">
        <w:t>:</w:t>
      </w:r>
    </w:p>
    <w:p w14:paraId="10000D91" w14:textId="0C109E1F" w:rsidR="00AC47BC" w:rsidRPr="00A64555" w:rsidRDefault="00122619" w:rsidP="001F0AB6">
      <w:pPr>
        <w:pStyle w:val="ListParagraph"/>
        <w:spacing w:before="0" w:beforeAutospacing="0"/>
        <w:contextualSpacing w:val="0"/>
      </w:pPr>
      <w:r w:rsidRPr="00A64555">
        <w:t>provide technical assistance and training to all parties about those requirements</w:t>
      </w:r>
      <w:r w:rsidR="00370D5D" w:rsidRPr="00A64555">
        <w:t>;</w:t>
      </w:r>
    </w:p>
    <w:p w14:paraId="06C5B0E2" w14:textId="748EB6F1" w:rsidR="00692577" w:rsidRPr="00A64555" w:rsidRDefault="00122619" w:rsidP="001F0AB6">
      <w:pPr>
        <w:pStyle w:val="ListParagraph"/>
        <w:spacing w:before="0" w:beforeAutospacing="0"/>
        <w:contextualSpacing w:val="0"/>
      </w:pPr>
      <w:r w:rsidRPr="00A64555">
        <w:t xml:space="preserve">monitor compliance by TWC, </w:t>
      </w:r>
      <w:r w:rsidR="002F1B7A" w:rsidRPr="00A64555">
        <w:t>B</w:t>
      </w:r>
      <w:r w:rsidRPr="00A64555">
        <w:t>oards</w:t>
      </w:r>
      <w:r w:rsidR="002F1B7A" w:rsidRPr="00A64555">
        <w:t>,</w:t>
      </w:r>
      <w:r w:rsidRPr="00A64555">
        <w:t xml:space="preserve"> and other recipients</w:t>
      </w:r>
      <w:r w:rsidR="00370D5D" w:rsidRPr="00A64555">
        <w:t xml:space="preserve">; </w:t>
      </w:r>
    </w:p>
    <w:p w14:paraId="0EF276D1" w14:textId="220D37C9" w:rsidR="00692577" w:rsidRPr="00A64555" w:rsidRDefault="00122619" w:rsidP="001F0AB6">
      <w:pPr>
        <w:pStyle w:val="ListParagraph"/>
        <w:spacing w:before="0" w:beforeAutospacing="0"/>
        <w:contextualSpacing w:val="0"/>
      </w:pPr>
      <w:r w:rsidRPr="00A64555">
        <w:t>receive and process complaints</w:t>
      </w:r>
      <w:r w:rsidR="00370D5D" w:rsidRPr="00A64555">
        <w:t xml:space="preserve">; </w:t>
      </w:r>
      <w:r w:rsidRPr="00A64555">
        <w:t xml:space="preserve">and </w:t>
      </w:r>
    </w:p>
    <w:p w14:paraId="1908FC25" w14:textId="73993472" w:rsidR="00122619" w:rsidRPr="00A64555" w:rsidRDefault="00122619" w:rsidP="076E649A">
      <w:pPr>
        <w:pStyle w:val="ListParagraph"/>
        <w:spacing w:before="0" w:beforeAutospacing="0" w:after="200"/>
        <w:contextualSpacing w:val="0"/>
      </w:pPr>
      <w:r w:rsidRPr="00A64555">
        <w:t>take other necessary steps to accomplish those requirements</w:t>
      </w:r>
    </w:p>
    <w:p w14:paraId="08BDC7D9" w14:textId="54434D0B" w:rsidR="00122619" w:rsidRPr="00A64555" w:rsidRDefault="00122619" w:rsidP="001E0F81">
      <w:pPr>
        <w:spacing w:after="0"/>
      </w:pPr>
      <w:r w:rsidRPr="00A64555">
        <w:rPr>
          <w:rFonts w:eastAsia="Times New Roman" w:cs="Times New Roman"/>
          <w:b/>
          <w:bCs/>
          <w:szCs w:val="24"/>
        </w:rPr>
        <w:t xml:space="preserve">Equal Opportunity (EO) Officer: </w:t>
      </w:r>
      <w:r w:rsidRPr="00A64555">
        <w:rPr>
          <w:rFonts w:eastAsia="Times New Roman" w:cs="Times New Roman"/>
          <w:szCs w:val="24"/>
        </w:rPr>
        <w:t>Individual responsible for coordinating the recipients</w:t>
      </w:r>
      <w:r w:rsidR="00F23B56" w:rsidRPr="00A64555">
        <w:rPr>
          <w:rFonts w:eastAsia="Times New Roman" w:cs="Times New Roman"/>
          <w:szCs w:val="24"/>
        </w:rPr>
        <w:t>’</w:t>
      </w:r>
      <w:r w:rsidRPr="00A64555">
        <w:rPr>
          <w:rFonts w:eastAsia="Times New Roman" w:cs="Times New Roman"/>
          <w:szCs w:val="24"/>
        </w:rPr>
        <w:t xml:space="preserve"> responsibilities under the nondiscrimination and equal opportunity provisions of WIOA §188 and </w:t>
      </w:r>
      <w:hyperlink r:id="rId61" w:history="1">
        <w:r w:rsidRPr="00A64555">
          <w:rPr>
            <w:rStyle w:val="Hyperlink"/>
            <w:rFonts w:eastAsia="Times New Roman" w:cs="Times New Roman"/>
            <w:szCs w:val="24"/>
          </w:rPr>
          <w:t>29 CFR</w:t>
        </w:r>
        <w:r w:rsidR="00020306" w:rsidRPr="00A64555">
          <w:rPr>
            <w:rStyle w:val="Hyperlink"/>
            <w:rFonts w:eastAsia="Times New Roman" w:cs="Times New Roman"/>
            <w:szCs w:val="24"/>
          </w:rPr>
          <w:t xml:space="preserve">, Part </w:t>
        </w:r>
        <w:r w:rsidRPr="00A64555">
          <w:rPr>
            <w:rStyle w:val="Hyperlink"/>
            <w:rFonts w:eastAsia="Times New Roman" w:cs="Times New Roman"/>
            <w:szCs w:val="24"/>
          </w:rPr>
          <w:t>38</w:t>
        </w:r>
      </w:hyperlink>
      <w:r w:rsidRPr="00A64555">
        <w:rPr>
          <w:rFonts w:eastAsia="Times New Roman" w:cs="Times New Roman"/>
          <w:szCs w:val="24"/>
        </w:rPr>
        <w:t xml:space="preserve">. EO Officer responsibilities include </w:t>
      </w:r>
      <w:r w:rsidR="002C74F2" w:rsidRPr="00A64555">
        <w:rPr>
          <w:rFonts w:eastAsia="Times New Roman" w:cs="Times New Roman"/>
          <w:szCs w:val="24"/>
        </w:rPr>
        <w:t>(</w:t>
      </w:r>
      <w:r w:rsidRPr="00A64555">
        <w:rPr>
          <w:rFonts w:eastAsia="Times New Roman" w:cs="Times New Roman"/>
          <w:szCs w:val="24"/>
        </w:rPr>
        <w:t>but are not limited to</w:t>
      </w:r>
      <w:r w:rsidR="002C74F2" w:rsidRPr="00A64555">
        <w:rPr>
          <w:rFonts w:eastAsia="Times New Roman" w:cs="Times New Roman"/>
          <w:szCs w:val="24"/>
        </w:rPr>
        <w:t>)</w:t>
      </w:r>
      <w:r w:rsidRPr="00A64555">
        <w:rPr>
          <w:rFonts w:eastAsia="Times New Roman" w:cs="Times New Roman"/>
          <w:szCs w:val="24"/>
        </w:rPr>
        <w:t>:</w:t>
      </w:r>
      <w:r w:rsidRPr="00A64555">
        <w:t xml:space="preserve"> </w:t>
      </w:r>
    </w:p>
    <w:p w14:paraId="73A89058" w14:textId="2170CC12" w:rsidR="00122619" w:rsidRPr="00A64555" w:rsidRDefault="00264C4E" w:rsidP="00DF1224">
      <w:pPr>
        <w:pStyle w:val="ListParagraph"/>
        <w:numPr>
          <w:ilvl w:val="0"/>
          <w:numId w:val="24"/>
        </w:numPr>
        <w:rPr>
          <w:b/>
        </w:rPr>
      </w:pPr>
      <w:r w:rsidRPr="00A64555">
        <w:t xml:space="preserve">serving </w:t>
      </w:r>
      <w:r w:rsidR="00122619" w:rsidRPr="00A64555">
        <w:t>as the liaison with TWC or the DOL</w:t>
      </w:r>
      <w:r w:rsidR="00EC29C4" w:rsidRPr="00A64555">
        <w:t xml:space="preserve"> and</w:t>
      </w:r>
      <w:r w:rsidR="00122619" w:rsidRPr="00A64555">
        <w:t xml:space="preserve"> Civil Rights Center </w:t>
      </w:r>
      <w:r w:rsidR="00122619" w:rsidRPr="00A64555">
        <w:rPr>
          <w:rFonts w:eastAsia="Times New Roman" w:cs="Times New Roman"/>
          <w:szCs w:val="24"/>
        </w:rPr>
        <w:t>(CRC)</w:t>
      </w:r>
      <w:r w:rsidR="00EC29C4" w:rsidRPr="00A64555">
        <w:rPr>
          <w:rFonts w:eastAsia="Times New Roman" w:cs="Times New Roman"/>
          <w:szCs w:val="24"/>
        </w:rPr>
        <w:t>;</w:t>
      </w:r>
    </w:p>
    <w:p w14:paraId="24B668DF" w14:textId="48427496" w:rsidR="00122619" w:rsidRPr="00A64555" w:rsidRDefault="00EC29C4" w:rsidP="00DF1224">
      <w:pPr>
        <w:pStyle w:val="ListParagraph"/>
        <w:numPr>
          <w:ilvl w:val="0"/>
          <w:numId w:val="24"/>
        </w:numPr>
        <w:rPr>
          <w:b/>
        </w:rPr>
      </w:pPr>
      <w:r w:rsidRPr="00A64555">
        <w:t xml:space="preserve">monitoring </w:t>
      </w:r>
      <w:r w:rsidR="00122619" w:rsidRPr="00A64555">
        <w:t>recipients</w:t>
      </w:r>
      <w:r w:rsidRPr="00A64555">
        <w:t>’</w:t>
      </w:r>
      <w:r w:rsidR="00122619" w:rsidRPr="00A64555">
        <w:t xml:space="preserve"> activities and the activities of the entities that receive WIOA funds from the recipient to ensure </w:t>
      </w:r>
      <w:r w:rsidR="00C0699A" w:rsidRPr="00A64555">
        <w:t>these entities</w:t>
      </w:r>
      <w:r w:rsidR="00122619" w:rsidRPr="00A64555">
        <w:t xml:space="preserve"> are not violating nondiscrimination and EO provisions of </w:t>
      </w:r>
      <w:hyperlink r:id="rId62" w:history="1">
        <w:r w:rsidR="00122619" w:rsidRPr="00A64555">
          <w:rPr>
            <w:rStyle w:val="Hyperlink"/>
          </w:rPr>
          <w:t>WIOA §188</w:t>
        </w:r>
      </w:hyperlink>
      <w:r w:rsidR="0022604C" w:rsidRPr="00A64555">
        <w:t>;</w:t>
      </w:r>
    </w:p>
    <w:p w14:paraId="04E1F1E1" w14:textId="0D63A2EE" w:rsidR="00122619" w:rsidRPr="00A64555" w:rsidRDefault="002F1B7A" w:rsidP="00DF1224">
      <w:pPr>
        <w:pStyle w:val="ListParagraph"/>
        <w:numPr>
          <w:ilvl w:val="0"/>
          <w:numId w:val="24"/>
        </w:numPr>
        <w:rPr>
          <w:b/>
        </w:rPr>
      </w:pPr>
      <w:r w:rsidRPr="00A64555">
        <w:lastRenderedPageBreak/>
        <w:t>r</w:t>
      </w:r>
      <w:r w:rsidR="00122619" w:rsidRPr="00A64555">
        <w:t>eviewing recipients</w:t>
      </w:r>
      <w:r w:rsidR="0022604C" w:rsidRPr="00A64555">
        <w:t>’</w:t>
      </w:r>
      <w:r w:rsidR="00122619" w:rsidRPr="00A64555">
        <w:t xml:space="preserve"> written policies to ensure th</w:t>
      </w:r>
      <w:r w:rsidR="00EB1DBF" w:rsidRPr="00A64555">
        <w:t>e</w:t>
      </w:r>
      <w:r w:rsidR="00122619" w:rsidRPr="00A64555">
        <w:t xml:space="preserve"> policies are not discriminatory</w:t>
      </w:r>
      <w:r w:rsidR="0022604C" w:rsidRPr="00A64555">
        <w:t>;</w:t>
      </w:r>
    </w:p>
    <w:p w14:paraId="6B09076C" w14:textId="426E34F1" w:rsidR="00122619" w:rsidRPr="00A64555" w:rsidRDefault="0022604C" w:rsidP="00DF1224">
      <w:pPr>
        <w:pStyle w:val="ListParagraph"/>
        <w:numPr>
          <w:ilvl w:val="0"/>
          <w:numId w:val="24"/>
        </w:numPr>
        <w:rPr>
          <w:b/>
        </w:rPr>
      </w:pPr>
      <w:r w:rsidRPr="00A64555">
        <w:t xml:space="preserve">developing </w:t>
      </w:r>
      <w:r w:rsidR="00122619" w:rsidRPr="00A64555">
        <w:t>and publishing procedures for processing discrimination complaints and ensuring those procedures are followed</w:t>
      </w:r>
      <w:r w:rsidR="00E916D7" w:rsidRPr="00A64555">
        <w:t>;</w:t>
      </w:r>
    </w:p>
    <w:p w14:paraId="546EAD66" w14:textId="18F1C909" w:rsidR="00122619" w:rsidRPr="00A64555" w:rsidRDefault="00E916D7" w:rsidP="00DF1224">
      <w:pPr>
        <w:pStyle w:val="ListParagraph"/>
        <w:numPr>
          <w:ilvl w:val="0"/>
          <w:numId w:val="24"/>
        </w:numPr>
        <w:rPr>
          <w:b/>
        </w:rPr>
      </w:pPr>
      <w:r w:rsidRPr="00A64555">
        <w:t xml:space="preserve">reporting </w:t>
      </w:r>
      <w:r w:rsidR="00122619" w:rsidRPr="00A64555">
        <w:t xml:space="preserve">directly to the appropriate official (TWC, </w:t>
      </w:r>
      <w:r w:rsidR="00F40033" w:rsidRPr="00A64555">
        <w:t xml:space="preserve">the </w:t>
      </w:r>
      <w:r w:rsidR="00122619" w:rsidRPr="00A64555">
        <w:t>governor, or other appropriate authority) about EO matters</w:t>
      </w:r>
      <w:r w:rsidRPr="00A64555">
        <w:t>; and</w:t>
      </w:r>
    </w:p>
    <w:p w14:paraId="6A5C9A4B" w14:textId="34EF716B" w:rsidR="001E0F81" w:rsidRPr="00A64555" w:rsidRDefault="00E916D7" w:rsidP="00D1113E">
      <w:pPr>
        <w:pStyle w:val="ListParagraph"/>
        <w:numPr>
          <w:ilvl w:val="0"/>
          <w:numId w:val="24"/>
        </w:numPr>
        <w:spacing w:after="200"/>
      </w:pPr>
      <w:r w:rsidRPr="00A64555">
        <w:t xml:space="preserve">undergoing </w:t>
      </w:r>
      <w:r w:rsidR="00122619" w:rsidRPr="00A64555">
        <w:t>training to maintain competency</w:t>
      </w:r>
    </w:p>
    <w:p w14:paraId="362085B5" w14:textId="08285941" w:rsidR="00122619" w:rsidRPr="00A64555" w:rsidRDefault="00122619" w:rsidP="001E0F81">
      <w:pPr>
        <w:spacing w:after="0"/>
      </w:pPr>
      <w:r w:rsidRPr="00A64555">
        <w:rPr>
          <w:b/>
          <w:bCs/>
        </w:rPr>
        <w:t>Filing Date:</w:t>
      </w:r>
      <w:r w:rsidRPr="00A64555">
        <w:t xml:space="preserve"> The filing date for a complaint or an appeal. In accordance with </w:t>
      </w:r>
      <w:hyperlink r:id="rId63" w:history="1">
        <w:r w:rsidR="00D71E24" w:rsidRPr="00A64555">
          <w:rPr>
            <w:rStyle w:val="Hyperlink"/>
          </w:rPr>
          <w:t>40 TAC §823.3</w:t>
        </w:r>
      </w:hyperlink>
      <w:r w:rsidRPr="00A64555">
        <w:t>, the filing date is:</w:t>
      </w:r>
    </w:p>
    <w:p w14:paraId="18B64666" w14:textId="2F87EDE6" w:rsidR="00122619" w:rsidRPr="00A64555" w:rsidRDefault="00122619" w:rsidP="00DF1224">
      <w:pPr>
        <w:pStyle w:val="ListParagraph"/>
        <w:numPr>
          <w:ilvl w:val="0"/>
          <w:numId w:val="58"/>
        </w:numPr>
        <w:rPr>
          <w:b/>
        </w:rPr>
      </w:pPr>
      <w:r w:rsidRPr="00A64555">
        <w:t>the postmark date or the postal meter date</w:t>
      </w:r>
      <w:r w:rsidR="007D6DAF" w:rsidRPr="00A64555">
        <w:t>,</w:t>
      </w:r>
      <w:r w:rsidRPr="00A64555">
        <w:t xml:space="preserve"> </w:t>
      </w:r>
      <w:r w:rsidR="007D6DAF" w:rsidRPr="00A64555">
        <w:t>if</w:t>
      </w:r>
      <w:r w:rsidRPr="00A64555">
        <w:t xml:space="preserve"> there is only one;</w:t>
      </w:r>
    </w:p>
    <w:p w14:paraId="23B78223" w14:textId="0CBE5544" w:rsidR="00122619" w:rsidRPr="00A64555" w:rsidRDefault="00122619" w:rsidP="00DF1224">
      <w:pPr>
        <w:pStyle w:val="ListParagraph"/>
        <w:numPr>
          <w:ilvl w:val="0"/>
          <w:numId w:val="58"/>
        </w:numPr>
        <w:rPr>
          <w:b/>
        </w:rPr>
      </w:pPr>
      <w:r w:rsidRPr="00A64555">
        <w:t>the postmark date if there is both a postmark date and a postal meter date;</w:t>
      </w:r>
    </w:p>
    <w:p w14:paraId="52082C57" w14:textId="77777777" w:rsidR="00122619" w:rsidRPr="00A64555" w:rsidRDefault="00122619" w:rsidP="00DF1224">
      <w:pPr>
        <w:pStyle w:val="ListParagraph"/>
        <w:numPr>
          <w:ilvl w:val="0"/>
          <w:numId w:val="58"/>
        </w:numPr>
        <w:rPr>
          <w:b/>
        </w:rPr>
      </w:pPr>
      <w:r w:rsidRPr="00A64555">
        <w:t>the date the document was delivered to a common carrier, which is equivalent to the postmark date;</w:t>
      </w:r>
    </w:p>
    <w:p w14:paraId="1E99E537" w14:textId="77777777" w:rsidR="00122619" w:rsidRPr="00A64555" w:rsidRDefault="00122619" w:rsidP="00DF1224">
      <w:pPr>
        <w:pStyle w:val="ListParagraph"/>
        <w:numPr>
          <w:ilvl w:val="0"/>
          <w:numId w:val="58"/>
        </w:numPr>
        <w:rPr>
          <w:b/>
        </w:rPr>
      </w:pPr>
      <w:r w:rsidRPr="00A64555">
        <w:t>three business days before receipt by the Board or TWC, if the document was received in an envelope bearing no legible postmark, postal meter date, or date of delivery by a common carrier;</w:t>
      </w:r>
    </w:p>
    <w:p w14:paraId="10FB4022" w14:textId="77777777" w:rsidR="00122619" w:rsidRPr="00A64555" w:rsidRDefault="00122619" w:rsidP="00DF1224">
      <w:pPr>
        <w:pStyle w:val="ListParagraph"/>
        <w:numPr>
          <w:ilvl w:val="0"/>
          <w:numId w:val="58"/>
        </w:numPr>
        <w:rPr>
          <w:b/>
        </w:rPr>
      </w:pPr>
      <w:r w:rsidRPr="00A64555">
        <w:t>the date of the document itself, if the document date is fewer than three days earlier than the date of receipt and if the document was received in an envelope bearing no legible postmark, postal meter date, or date of delivery by a common carrier;</w:t>
      </w:r>
    </w:p>
    <w:p w14:paraId="37DA454B" w14:textId="0FE5B630" w:rsidR="005578CE" w:rsidRPr="00A64555" w:rsidRDefault="00122619" w:rsidP="00DF1224">
      <w:pPr>
        <w:pStyle w:val="ListParagraph"/>
        <w:numPr>
          <w:ilvl w:val="0"/>
          <w:numId w:val="58"/>
        </w:numPr>
        <w:rPr>
          <w:b/>
        </w:rPr>
      </w:pPr>
      <w:r w:rsidRPr="00A64555">
        <w:t>the date of the document itself, if the mailing envelope containing the complaint or appeal is lost after delivery to the Board or TWC</w:t>
      </w:r>
      <w:r w:rsidR="005578CE" w:rsidRPr="00A64555">
        <w:t xml:space="preserve">; </w:t>
      </w:r>
      <w:r w:rsidR="002F1B7A" w:rsidRPr="00A64555">
        <w:t>or</w:t>
      </w:r>
    </w:p>
    <w:p w14:paraId="26A9C871" w14:textId="16F46F57" w:rsidR="00122619" w:rsidRPr="00A64555" w:rsidRDefault="00122619" w:rsidP="00D1113E">
      <w:pPr>
        <w:pStyle w:val="ListParagraph"/>
        <w:numPr>
          <w:ilvl w:val="0"/>
          <w:numId w:val="58"/>
        </w:numPr>
        <w:spacing w:after="200"/>
        <w:rPr>
          <w:b/>
        </w:rPr>
      </w:pPr>
      <w:r w:rsidRPr="00A64555">
        <w:t>the date of receipt by the Board or TWC if the document was filed by fax.</w:t>
      </w:r>
    </w:p>
    <w:p w14:paraId="7ECC5501" w14:textId="3226B96D" w:rsidR="007F1667" w:rsidRPr="00A64555" w:rsidRDefault="007F1667" w:rsidP="007F1667">
      <w:r w:rsidRPr="00A64555">
        <w:t xml:space="preserve">For ES and </w:t>
      </w:r>
      <w:r w:rsidR="008A6B24" w:rsidRPr="00A64555">
        <w:t>e</w:t>
      </w:r>
      <w:r w:rsidRPr="00A64555">
        <w:t>mployment-</w:t>
      </w:r>
      <w:r w:rsidR="008A6B24" w:rsidRPr="00A64555">
        <w:t>r</w:t>
      </w:r>
      <w:r w:rsidRPr="00A64555">
        <w:t xml:space="preserve">elated </w:t>
      </w:r>
      <w:r w:rsidR="008A6B24" w:rsidRPr="00A64555">
        <w:t>l</w:t>
      </w:r>
      <w:r w:rsidRPr="00A64555">
        <w:t>aw complaints, the filing date</w:t>
      </w:r>
      <w:r w:rsidR="00C61F19" w:rsidRPr="00A64555">
        <w:t xml:space="preserve"> may be the </w:t>
      </w:r>
      <w:r w:rsidR="005176A3" w:rsidRPr="00A64555">
        <w:t xml:space="preserve">date received </w:t>
      </w:r>
      <w:r w:rsidR="008974E9" w:rsidRPr="00A64555">
        <w:t xml:space="preserve">documented on </w:t>
      </w:r>
      <w:hyperlink r:id="rId64" w:history="1">
        <w:r w:rsidR="001F70F4" w:rsidRPr="00A64555">
          <w:rPr>
            <w:rStyle w:val="Hyperlink"/>
          </w:rPr>
          <w:t>Form ETA-8429</w:t>
        </w:r>
      </w:hyperlink>
      <w:r w:rsidR="007342D2" w:rsidRPr="00A64555">
        <w:t>, if later than the above.</w:t>
      </w:r>
      <w:r w:rsidRPr="00A64555">
        <w:t xml:space="preserve"> </w:t>
      </w:r>
    </w:p>
    <w:p w14:paraId="21DE4646" w14:textId="71D86E70" w:rsidR="00122619" w:rsidRPr="00A64555" w:rsidRDefault="00122619" w:rsidP="001F0AB6">
      <w:pPr>
        <w:shd w:val="clear" w:color="auto" w:fill="FFFFFF" w:themeFill="background1"/>
        <w:rPr>
          <w:rFonts w:eastAsia="Times New Roman" w:cs="Times New Roman"/>
          <w:color w:val="000000"/>
        </w:rPr>
      </w:pPr>
      <w:r w:rsidRPr="076E649A">
        <w:rPr>
          <w:rFonts w:eastAsia="Times New Roman" w:cs="Times New Roman"/>
          <w:b/>
        </w:rPr>
        <w:t>One-</w:t>
      </w:r>
      <w:r w:rsidR="00115454" w:rsidRPr="076E649A">
        <w:rPr>
          <w:rFonts w:eastAsia="Times New Roman" w:cs="Times New Roman"/>
          <w:b/>
        </w:rPr>
        <w:t xml:space="preserve">Stop </w:t>
      </w:r>
      <w:r w:rsidRPr="076E649A">
        <w:rPr>
          <w:rFonts w:eastAsia="Times New Roman" w:cs="Times New Roman"/>
          <w:b/>
        </w:rPr>
        <w:t xml:space="preserve">Partner: </w:t>
      </w:r>
      <w:r w:rsidRPr="076E649A">
        <w:rPr>
          <w:rFonts w:eastAsia="Times New Roman" w:cs="Times New Roman"/>
        </w:rPr>
        <w:t xml:space="preserve">An entity that carries out a program or activities in a Board area that is included in </w:t>
      </w:r>
      <w:hyperlink r:id="rId65">
        <w:r w:rsidR="39C13D46" w:rsidRPr="076E649A">
          <w:rPr>
            <w:rStyle w:val="Hyperlink"/>
            <w:rFonts w:eastAsia="Times New Roman" w:cs="Times New Roman"/>
          </w:rPr>
          <w:t>WIOA §121(b)</w:t>
        </w:r>
      </w:hyperlink>
      <w:r w:rsidRPr="076E649A">
        <w:rPr>
          <w:rFonts w:eastAsia="Times New Roman" w:cs="Times New Roman"/>
        </w:rPr>
        <w:t xml:space="preserve"> or identified in</w:t>
      </w:r>
      <w:r w:rsidRPr="076E649A">
        <w:rPr>
          <w:rFonts w:eastAsia="Times New Roman" w:cs="Times New Roman"/>
          <w:b/>
        </w:rPr>
        <w:t xml:space="preserve"> </w:t>
      </w:r>
      <w:r w:rsidR="00704ACE" w:rsidRPr="000B4004">
        <w:rPr>
          <w:rFonts w:eastAsia="Times New Roman" w:cs="Times New Roman"/>
          <w:bCs/>
          <w:rPrChange w:id="183" w:author="Author">
            <w:rPr>
              <w:rFonts w:eastAsia="Times New Roman" w:cs="Times New Roman"/>
              <w:b/>
            </w:rPr>
          </w:rPrChange>
        </w:rPr>
        <w:t>Title 40, Texas Administrative Code, Chapter 8</w:t>
      </w:r>
      <w:r w:rsidR="000C7A8D" w:rsidRPr="000B4004">
        <w:rPr>
          <w:rFonts w:eastAsia="Times New Roman" w:cs="Times New Roman"/>
          <w:bCs/>
          <w:rPrChange w:id="184" w:author="Author">
            <w:rPr>
              <w:rFonts w:eastAsia="Times New Roman" w:cs="Times New Roman"/>
              <w:b/>
            </w:rPr>
          </w:rPrChange>
        </w:rPr>
        <w:t>01.</w:t>
      </w:r>
    </w:p>
    <w:p w14:paraId="72384C66" w14:textId="32BA9A7E" w:rsidR="00B02CA3" w:rsidRPr="00A64555" w:rsidRDefault="00B02CA3" w:rsidP="001F0AB6">
      <w:r w:rsidRPr="00A64555">
        <w:rPr>
          <w:b/>
          <w:bCs/>
        </w:rPr>
        <w:t>Regional Office Administrator:</w:t>
      </w:r>
      <w:r w:rsidRPr="00A64555">
        <w:t xml:space="preserve"> The U.S. Department of Labor Employment and Training Administration (DOLETA) maintains six regional offices whose staff members monitor programs, services and benefits provided under WIOA, Unemployment Insurance, Trade Adjustment Assistance, and targeted grants. Complainants who submit a program-related appeal to the Secretary of the Department of Labor must also provide the DOLETA Regional Office Administrator a written copy of the appeal.</w:t>
      </w:r>
    </w:p>
    <w:p w14:paraId="74D7CFF9" w14:textId="77777777" w:rsidR="00B02CA3" w:rsidRPr="00A64555" w:rsidRDefault="00B02CA3" w:rsidP="00B02CA3">
      <w:pPr>
        <w:spacing w:after="0"/>
      </w:pPr>
    </w:p>
    <w:p w14:paraId="16528B74" w14:textId="77777777" w:rsidR="00B02CA3" w:rsidRPr="00A64555" w:rsidRDefault="00B02CA3" w:rsidP="00B02CA3">
      <w:pPr>
        <w:spacing w:after="0"/>
      </w:pPr>
      <w:r w:rsidRPr="00A64555">
        <w:t>DOLETA Regional Administrator contact information:</w:t>
      </w:r>
    </w:p>
    <w:p w14:paraId="77BCAEB0" w14:textId="77777777" w:rsidR="00B02CA3" w:rsidRPr="00A64555" w:rsidRDefault="00B02CA3" w:rsidP="003456CE">
      <w:pPr>
        <w:spacing w:after="0"/>
        <w:rPr>
          <w:rFonts w:cs="Times New Roman"/>
          <w:color w:val="212121"/>
          <w:szCs w:val="24"/>
          <w:shd w:val="clear" w:color="auto" w:fill="FFFFFF"/>
        </w:rPr>
      </w:pPr>
    </w:p>
    <w:p w14:paraId="1C869611" w14:textId="48CFD4B7" w:rsidR="00B02CA3" w:rsidRPr="00A64555" w:rsidRDefault="00B02CA3" w:rsidP="00B02CA3">
      <w:pPr>
        <w:spacing w:after="0"/>
        <w:ind w:left="720"/>
        <w:rPr>
          <w:rFonts w:cs="Times New Roman"/>
          <w:color w:val="212121"/>
          <w:szCs w:val="24"/>
          <w:shd w:val="clear" w:color="auto" w:fill="FFFFFF"/>
        </w:rPr>
      </w:pPr>
      <w:r w:rsidRPr="00A64555">
        <w:rPr>
          <w:rFonts w:cs="Times New Roman"/>
          <w:color w:val="212121"/>
          <w:szCs w:val="24"/>
          <w:shd w:val="clear" w:color="auto" w:fill="FFFFFF"/>
        </w:rPr>
        <w:t>525 S Griffin St</w:t>
      </w:r>
      <w:r w:rsidRPr="00A64555">
        <w:rPr>
          <w:rFonts w:cs="Times New Roman"/>
          <w:color w:val="212121"/>
          <w:szCs w:val="24"/>
        </w:rPr>
        <w:br/>
      </w:r>
      <w:r w:rsidRPr="00A64555">
        <w:rPr>
          <w:rFonts w:cs="Times New Roman"/>
          <w:color w:val="212121"/>
          <w:szCs w:val="24"/>
          <w:shd w:val="clear" w:color="auto" w:fill="FFFFFF"/>
        </w:rPr>
        <w:t>Room 317</w:t>
      </w:r>
      <w:r w:rsidRPr="00A64555">
        <w:rPr>
          <w:rFonts w:cs="Times New Roman"/>
          <w:color w:val="212121"/>
          <w:szCs w:val="24"/>
        </w:rPr>
        <w:br/>
      </w:r>
      <w:r w:rsidRPr="00A64555">
        <w:rPr>
          <w:rFonts w:cs="Times New Roman"/>
          <w:color w:val="212121"/>
          <w:szCs w:val="24"/>
          <w:shd w:val="clear" w:color="auto" w:fill="FFFFFF"/>
        </w:rPr>
        <w:t>Dallas, TX 75202-5002</w:t>
      </w:r>
    </w:p>
    <w:p w14:paraId="7237D507" w14:textId="682050B0" w:rsidR="00B02CA3" w:rsidRPr="00A64555" w:rsidRDefault="00B02CA3" w:rsidP="00B02CA3">
      <w:pPr>
        <w:spacing w:after="0"/>
        <w:ind w:left="720"/>
        <w:rPr>
          <w:rFonts w:cs="Times New Roman"/>
          <w:color w:val="212121"/>
          <w:szCs w:val="24"/>
          <w:shd w:val="clear" w:color="auto" w:fill="FFFFFF"/>
        </w:rPr>
      </w:pPr>
      <w:r w:rsidRPr="00A64555">
        <w:rPr>
          <w:rFonts w:cs="Times New Roman"/>
          <w:color w:val="212121"/>
          <w:szCs w:val="24"/>
          <w:shd w:val="clear" w:color="auto" w:fill="FFFFFF"/>
        </w:rPr>
        <w:t>Phone: 972-850-4600</w:t>
      </w:r>
    </w:p>
    <w:p w14:paraId="62F458FD" w14:textId="3AC45278" w:rsidR="00B02CA3" w:rsidRPr="00A64555" w:rsidRDefault="00B02CA3" w:rsidP="00B02CA3">
      <w:pPr>
        <w:spacing w:after="0"/>
        <w:ind w:left="720"/>
        <w:rPr>
          <w:rFonts w:cs="Times New Roman"/>
          <w:color w:val="212121"/>
          <w:szCs w:val="24"/>
          <w:shd w:val="clear" w:color="auto" w:fill="FFFFFF"/>
        </w:rPr>
      </w:pPr>
      <w:r w:rsidRPr="00A64555">
        <w:rPr>
          <w:rFonts w:cs="Times New Roman"/>
          <w:color w:val="212121"/>
          <w:szCs w:val="24"/>
          <w:shd w:val="clear" w:color="auto" w:fill="FFFFFF"/>
        </w:rPr>
        <w:t>Fax: 972-850-460</w:t>
      </w:r>
    </w:p>
    <w:p w14:paraId="5306CE08" w14:textId="23E3A08D" w:rsidR="00B02CA3" w:rsidRPr="00A64555" w:rsidRDefault="00B02CA3" w:rsidP="00B02CA3">
      <w:pPr>
        <w:spacing w:after="0"/>
        <w:ind w:left="720"/>
        <w:rPr>
          <w:rFonts w:cs="Times New Roman"/>
          <w:szCs w:val="24"/>
        </w:rPr>
      </w:pPr>
      <w:r w:rsidRPr="00A64555">
        <w:rPr>
          <w:rFonts w:cs="Times New Roman"/>
          <w:color w:val="212121"/>
          <w:szCs w:val="24"/>
          <w:shd w:val="clear" w:color="auto" w:fill="FFFFFF"/>
        </w:rPr>
        <w:t>Email:</w:t>
      </w:r>
      <w:ins w:id="185" w:author="Author">
        <w:r w:rsidR="004911EB">
          <w:rPr>
            <w:rFonts w:cs="Times New Roman"/>
            <w:color w:val="212121"/>
            <w:szCs w:val="24"/>
            <w:shd w:val="clear" w:color="auto" w:fill="FFFFFF"/>
          </w:rPr>
          <w:t xml:space="preserve"> </w:t>
        </w:r>
      </w:ins>
      <w:del w:id="186" w:author="Author">
        <w:r w:rsidRPr="00A64555" w:rsidDel="004911EB">
          <w:rPr>
            <w:rFonts w:cs="Times New Roman"/>
            <w:color w:val="212121"/>
            <w:szCs w:val="24"/>
            <w:shd w:val="clear" w:color="auto" w:fill="FFFFFF"/>
          </w:rPr>
          <w:delText> </w:delText>
        </w:r>
      </w:del>
      <w:hyperlink r:id="rId66" w:history="1">
        <w:r w:rsidR="008C699F" w:rsidRPr="00701416">
          <w:rPr>
            <w:rStyle w:val="Hyperlink"/>
            <w:rFonts w:cs="Times New Roman"/>
            <w:szCs w:val="24"/>
            <w:shd w:val="clear" w:color="auto" w:fill="FFFFFF"/>
          </w:rPr>
          <w:t>RO4-RA-DAL@dol.gov</w:t>
        </w:r>
      </w:hyperlink>
    </w:p>
    <w:p w14:paraId="735CF013" w14:textId="102EE07E" w:rsidR="00122619" w:rsidRPr="00A64555" w:rsidRDefault="00122619" w:rsidP="003D6756">
      <w:pPr>
        <w:spacing w:before="100" w:beforeAutospacing="1" w:after="240"/>
        <w:rPr>
          <w:rFonts w:eastAsia="Times New Roman" w:cs="Times New Roman"/>
          <w:b/>
          <w:bCs/>
          <w:szCs w:val="24"/>
        </w:rPr>
      </w:pPr>
      <w:r w:rsidRPr="00A64555">
        <w:rPr>
          <w:rFonts w:eastAsia="Times New Roman" w:cs="Times New Roman"/>
          <w:b/>
          <w:bCs/>
          <w:szCs w:val="24"/>
        </w:rPr>
        <w:lastRenderedPageBreak/>
        <w:t>Respondent:</w:t>
      </w:r>
      <w:r w:rsidRPr="00A64555">
        <w:rPr>
          <w:rFonts w:eastAsia="Times New Roman" w:cs="Times New Roman"/>
          <w:szCs w:val="24"/>
        </w:rPr>
        <w:t xml:space="preserve"> The individual, company, agency, or entity against whom a complaint is filed</w:t>
      </w:r>
    </w:p>
    <w:p w14:paraId="4F730CB3" w14:textId="099503C7" w:rsidR="00122619" w:rsidRPr="00A64555" w:rsidRDefault="00122619" w:rsidP="00122619">
      <w:pPr>
        <w:pStyle w:val="indent-1"/>
        <w:spacing w:before="0" w:beforeAutospacing="0" w:after="0" w:afterAutospacing="0"/>
        <w:rPr>
          <w:rStyle w:val="Emphasis"/>
          <w:rFonts w:eastAsiaTheme="majorEastAsia"/>
          <w:i w:val="0"/>
          <w:iCs w:val="0"/>
        </w:rPr>
      </w:pPr>
      <w:r w:rsidRPr="00A64555">
        <w:rPr>
          <w:rStyle w:val="Emphasis"/>
          <w:rFonts w:eastAsiaTheme="majorEastAsia"/>
          <w:b/>
          <w:bCs/>
          <w:i w:val="0"/>
          <w:iCs w:val="0"/>
        </w:rPr>
        <w:t xml:space="preserve">Secretary: </w:t>
      </w:r>
      <w:r w:rsidRPr="00A64555">
        <w:rPr>
          <w:rStyle w:val="Emphasis"/>
          <w:rFonts w:eastAsiaTheme="majorEastAsia"/>
          <w:i w:val="0"/>
          <w:iCs w:val="0"/>
        </w:rPr>
        <w:t xml:space="preserve">Secretary of the </w:t>
      </w:r>
      <w:r w:rsidR="00944763" w:rsidRPr="00A64555">
        <w:rPr>
          <w:rStyle w:val="Emphasis"/>
          <w:rFonts w:eastAsiaTheme="majorEastAsia"/>
          <w:i w:val="0"/>
          <w:iCs w:val="0"/>
        </w:rPr>
        <w:t>DOL</w:t>
      </w:r>
    </w:p>
    <w:p w14:paraId="0BBB1C5A" w14:textId="2CFEA559" w:rsidR="00122619" w:rsidRPr="00A64555" w:rsidRDefault="00122619" w:rsidP="00F50FC4">
      <w:pPr>
        <w:pStyle w:val="indent-1"/>
        <w:spacing w:before="0" w:beforeAutospacing="0" w:after="200" w:afterAutospacing="0"/>
      </w:pPr>
      <w:r w:rsidRPr="00A64555">
        <w:t>Complainants may mail program appeals to:</w:t>
      </w:r>
    </w:p>
    <w:p w14:paraId="243B5CB3" w14:textId="619AF64E" w:rsidR="00122619" w:rsidRPr="00A64555" w:rsidRDefault="00122619" w:rsidP="003A0297">
      <w:pPr>
        <w:pStyle w:val="indent-1"/>
        <w:spacing w:before="0" w:beforeAutospacing="0" w:after="0" w:afterAutospacing="0"/>
        <w:ind w:left="360"/>
      </w:pPr>
      <w:r w:rsidRPr="00A64555">
        <w:t>Secretary, U</w:t>
      </w:r>
      <w:r w:rsidR="00944763" w:rsidRPr="00A64555">
        <w:t>.</w:t>
      </w:r>
      <w:r w:rsidRPr="00A64555">
        <w:t>S</w:t>
      </w:r>
      <w:r w:rsidR="00944763" w:rsidRPr="00A64555">
        <w:t>.</w:t>
      </w:r>
      <w:r w:rsidRPr="00A64555">
        <w:t xml:space="preserve"> Department of Labor</w:t>
      </w:r>
    </w:p>
    <w:p w14:paraId="145FF4C1" w14:textId="0E6610B1" w:rsidR="00122619" w:rsidRPr="00A64555" w:rsidRDefault="00122619" w:rsidP="003A0297">
      <w:pPr>
        <w:pStyle w:val="indent-1"/>
        <w:spacing w:before="0" w:beforeAutospacing="0" w:after="0" w:afterAutospacing="0"/>
        <w:ind w:left="360"/>
      </w:pPr>
      <w:r w:rsidRPr="00A64555">
        <w:t>200 Constitution Ave</w:t>
      </w:r>
      <w:r w:rsidR="00944763" w:rsidRPr="00A64555">
        <w:t xml:space="preserve">nue </w:t>
      </w:r>
      <w:r w:rsidRPr="00A64555">
        <w:t>N</w:t>
      </w:r>
      <w:r w:rsidR="00912622" w:rsidRPr="00A64555">
        <w:t>orthwest</w:t>
      </w:r>
    </w:p>
    <w:p w14:paraId="403D4CA8" w14:textId="77777777" w:rsidR="00122619" w:rsidRPr="00A64555" w:rsidRDefault="00122619" w:rsidP="003A0297">
      <w:pPr>
        <w:pStyle w:val="indent-1"/>
        <w:spacing w:before="0" w:beforeAutospacing="0" w:after="0" w:afterAutospacing="0"/>
        <w:ind w:left="360"/>
      </w:pPr>
      <w:r w:rsidRPr="00A64555">
        <w:t xml:space="preserve">Washington, DC 20210 </w:t>
      </w:r>
    </w:p>
    <w:p w14:paraId="00C62635" w14:textId="04E878E9" w:rsidR="00122619" w:rsidRPr="00A64555" w:rsidRDefault="00122619" w:rsidP="00907C3E">
      <w:pPr>
        <w:pStyle w:val="indent-1"/>
        <w:spacing w:before="0" w:beforeAutospacing="0" w:after="200" w:afterAutospacing="0"/>
        <w:ind w:left="360"/>
        <w:rPr>
          <w:rStyle w:val="Emphasis"/>
          <w:rFonts w:eastAsiaTheme="majorEastAsia"/>
          <w:i w:val="0"/>
        </w:rPr>
      </w:pPr>
      <w:r w:rsidRPr="00A64555">
        <w:t>Attention: ASET</w:t>
      </w:r>
    </w:p>
    <w:p w14:paraId="4CB46E15" w14:textId="3C483FFA" w:rsidR="00122619" w:rsidRPr="00A64555" w:rsidRDefault="00122619" w:rsidP="001F0AB6">
      <w:pPr>
        <w:pStyle w:val="indent-1"/>
        <w:spacing w:before="0" w:beforeAutospacing="0" w:after="200" w:afterAutospacing="0"/>
      </w:pPr>
      <w:r w:rsidRPr="00A64555">
        <w:rPr>
          <w:rStyle w:val="Emphasis"/>
          <w:rFonts w:eastAsiaTheme="majorEastAsia"/>
          <w:b/>
          <w:bCs/>
          <w:i w:val="0"/>
          <w:iCs w:val="0"/>
        </w:rPr>
        <w:t xml:space="preserve">Service </w:t>
      </w:r>
      <w:r w:rsidR="00936231" w:rsidRPr="00A64555">
        <w:rPr>
          <w:rStyle w:val="Emphasis"/>
          <w:rFonts w:eastAsiaTheme="majorEastAsia"/>
          <w:b/>
          <w:bCs/>
          <w:i w:val="0"/>
          <w:iCs w:val="0"/>
        </w:rPr>
        <w:t>Provider</w:t>
      </w:r>
      <w:r w:rsidRPr="00A64555">
        <w:rPr>
          <w:b/>
        </w:rPr>
        <w:t>:</w:t>
      </w:r>
      <w:r w:rsidRPr="00A64555">
        <w:t xml:space="preserve"> Defined in </w:t>
      </w:r>
      <w:hyperlink r:id="rId67">
        <w:r w:rsidR="39C13D46" w:rsidRPr="076E649A">
          <w:rPr>
            <w:rStyle w:val="Hyperlink"/>
          </w:rPr>
          <w:t>29 CFR</w:t>
        </w:r>
        <w:r w:rsidR="1359873B" w:rsidRPr="076E649A">
          <w:rPr>
            <w:rStyle w:val="Hyperlink"/>
          </w:rPr>
          <w:t xml:space="preserve">, Part </w:t>
        </w:r>
        <w:r w:rsidR="39C13D46" w:rsidRPr="076E649A">
          <w:rPr>
            <w:rStyle w:val="Hyperlink"/>
          </w:rPr>
          <w:t>38.4</w:t>
        </w:r>
      </w:hyperlink>
      <w:r w:rsidR="39C13D46">
        <w:t>.</w:t>
      </w:r>
      <w:r w:rsidRPr="00A64555">
        <w:t xml:space="preserve"> Any operator or provider of </w:t>
      </w:r>
      <w:hyperlink r:id="rId68">
        <w:r w:rsidR="1359873B" w:rsidRPr="076E649A">
          <w:rPr>
            <w:rStyle w:val="Hyperlink"/>
          </w:rPr>
          <w:t>WIOA Title I</w:t>
        </w:r>
      </w:hyperlink>
      <w:r w:rsidR="00CC1054" w:rsidRPr="00A64555">
        <w:rPr>
          <w:rFonts w:ascii="Calibri" w:hAnsi="Calibri" w:cs="Calibri"/>
        </w:rPr>
        <w:t>–</w:t>
      </w:r>
      <w:r w:rsidRPr="00A64555">
        <w:t>financially assisted aid, benefits, services, or training. Does not include TWC, Boards, or one-stop operators. State and Board EO Officers are responsible for ensuring service provider nondiscrimination compliance, as appropriate.</w:t>
      </w:r>
    </w:p>
    <w:p w14:paraId="62681417" w14:textId="38F5E3A8" w:rsidR="009D7474" w:rsidRPr="00A64555" w:rsidRDefault="00122619" w:rsidP="001F0AB6">
      <w:pPr>
        <w:rPr>
          <w:rFonts w:cs="Times New Roman"/>
        </w:rPr>
      </w:pPr>
      <w:r w:rsidRPr="00BE122C">
        <w:rPr>
          <w:rFonts w:eastAsia="Times New Roman" w:cs="Times New Roman"/>
          <w:b/>
        </w:rPr>
        <w:t>State Monitor Advocate:</w:t>
      </w:r>
      <w:r w:rsidRPr="00A64555">
        <w:rPr>
          <w:rFonts w:eastAsia="Times New Roman" w:cs="Times New Roman"/>
        </w:rPr>
        <w:t xml:space="preserve"> Senior-level </w:t>
      </w:r>
      <w:del w:id="187" w:author="Author">
        <w:r w:rsidRPr="001F0AB6" w:rsidDel="00D40B04">
          <w:rPr>
            <w:rFonts w:eastAsia="Times New Roman" w:cs="Times New Roman"/>
          </w:rPr>
          <w:delText xml:space="preserve">ES </w:delText>
        </w:r>
        <w:r w:rsidR="00912622" w:rsidRPr="001F0AB6" w:rsidDel="00D40B04">
          <w:rPr>
            <w:rFonts w:eastAsia="Times New Roman" w:cs="Times New Roman"/>
          </w:rPr>
          <w:delText>M</w:delText>
        </w:r>
        <w:r w:rsidRPr="001F0AB6" w:rsidDel="00D40B04">
          <w:rPr>
            <w:rFonts w:eastAsia="Times New Roman" w:cs="Times New Roman"/>
          </w:rPr>
          <w:delText>erit</w:delText>
        </w:r>
      </w:del>
      <w:ins w:id="188" w:author="Author">
        <w:r w:rsidR="00D40B04" w:rsidRPr="001F0AB6">
          <w:rPr>
            <w:rFonts w:eastAsia="Times New Roman" w:cs="Times New Roman"/>
          </w:rPr>
          <w:t>TWC</w:t>
        </w:r>
      </w:ins>
      <w:r w:rsidRPr="001F0AB6">
        <w:rPr>
          <w:rFonts w:eastAsia="Times New Roman" w:cs="Times New Roman"/>
        </w:rPr>
        <w:t xml:space="preserve"> staff</w:t>
      </w:r>
      <w:r w:rsidRPr="00A64555">
        <w:rPr>
          <w:rFonts w:eastAsia="Times New Roman" w:cs="Times New Roman"/>
        </w:rPr>
        <w:t xml:space="preserve"> </w:t>
      </w:r>
      <w:r w:rsidR="00AE3F18" w:rsidRPr="00A64555">
        <w:rPr>
          <w:rFonts w:eastAsia="Times New Roman" w:cs="Times New Roman"/>
        </w:rPr>
        <w:t xml:space="preserve">member </w:t>
      </w:r>
      <w:r w:rsidRPr="00A64555">
        <w:rPr>
          <w:rFonts w:eastAsia="Times New Roman" w:cs="Times New Roman"/>
        </w:rPr>
        <w:t xml:space="preserve">responsible for monitoring TWC and </w:t>
      </w:r>
      <w:r w:rsidR="00B6362B" w:rsidRPr="00A64555">
        <w:rPr>
          <w:rFonts w:eastAsia="Times New Roman" w:cs="Times New Roman"/>
        </w:rPr>
        <w:t>Board</w:t>
      </w:r>
      <w:r w:rsidR="00912622" w:rsidRPr="00A64555">
        <w:rPr>
          <w:rFonts w:eastAsia="Times New Roman" w:cs="Times New Roman"/>
        </w:rPr>
        <w:t>-</w:t>
      </w:r>
      <w:r w:rsidRPr="00A64555">
        <w:rPr>
          <w:rFonts w:eastAsia="Times New Roman" w:cs="Times New Roman"/>
        </w:rPr>
        <w:t xml:space="preserve">area </w:t>
      </w:r>
      <w:r w:rsidR="00EF4BF5" w:rsidRPr="00A64555">
        <w:rPr>
          <w:rFonts w:eastAsia="Times New Roman" w:cs="Times New Roman"/>
        </w:rPr>
        <w:t xml:space="preserve">employment </w:t>
      </w:r>
      <w:r w:rsidRPr="00A64555">
        <w:rPr>
          <w:rFonts w:eastAsia="Times New Roman" w:cs="Times New Roman"/>
        </w:rPr>
        <w:t>service delivery and protections for MSFW</w:t>
      </w:r>
      <w:r w:rsidR="00FD505C" w:rsidRPr="00A64555">
        <w:rPr>
          <w:rFonts w:eastAsia="Times New Roman" w:cs="Times New Roman"/>
        </w:rPr>
        <w:t>s</w:t>
      </w:r>
      <w:r w:rsidR="005F2AB0" w:rsidRPr="00A64555">
        <w:rPr>
          <w:rFonts w:eastAsia="Times New Roman" w:cs="Times New Roman"/>
        </w:rPr>
        <w:t xml:space="preserve"> and</w:t>
      </w:r>
      <w:r w:rsidR="00912622" w:rsidRPr="00A64555">
        <w:rPr>
          <w:rFonts w:eastAsia="Times New Roman" w:cs="Times New Roman"/>
        </w:rPr>
        <w:t xml:space="preserve"> </w:t>
      </w:r>
      <w:r w:rsidRPr="00A64555">
        <w:rPr>
          <w:rFonts w:eastAsia="Times New Roman" w:cs="Times New Roman"/>
        </w:rPr>
        <w:t xml:space="preserve">appropriateness of informal resolution of complaints and apparent violations under ES and </w:t>
      </w:r>
      <w:r w:rsidR="00FE02E5" w:rsidRPr="00A64555">
        <w:rPr>
          <w:rFonts w:eastAsia="Times New Roman" w:cs="Times New Roman"/>
        </w:rPr>
        <w:t>employment</w:t>
      </w:r>
      <w:r w:rsidRPr="00A64555">
        <w:rPr>
          <w:rFonts w:eastAsia="Times New Roman" w:cs="Times New Roman"/>
        </w:rPr>
        <w:t>-</w:t>
      </w:r>
      <w:r w:rsidR="00FE02E5" w:rsidRPr="00A64555">
        <w:rPr>
          <w:rFonts w:eastAsia="Times New Roman" w:cs="Times New Roman"/>
        </w:rPr>
        <w:t>related law</w:t>
      </w:r>
      <w:r w:rsidR="00EF4BF5" w:rsidRPr="00A64555">
        <w:rPr>
          <w:rFonts w:eastAsia="Times New Roman" w:cs="Times New Roman"/>
        </w:rPr>
        <w:t xml:space="preserve"> complaint system</w:t>
      </w:r>
      <w:r w:rsidR="005F2AB0" w:rsidRPr="00A64555">
        <w:rPr>
          <w:rFonts w:eastAsia="Times New Roman" w:cs="Times New Roman"/>
        </w:rPr>
        <w:t>.</w:t>
      </w:r>
      <w:r w:rsidR="005B4610" w:rsidRPr="00A64555">
        <w:rPr>
          <w:rFonts w:eastAsia="Times New Roman" w:cs="Times New Roman"/>
        </w:rPr>
        <w:t xml:space="preserve"> </w:t>
      </w:r>
      <w:r w:rsidR="00254D45" w:rsidRPr="00A64555">
        <w:rPr>
          <w:rFonts w:eastAsia="Times New Roman" w:cs="Times New Roman"/>
        </w:rPr>
        <w:t xml:space="preserve">The State Monitor Advocate </w:t>
      </w:r>
      <w:r w:rsidR="00F813C5" w:rsidRPr="00A64555">
        <w:rPr>
          <w:rFonts w:eastAsia="Times New Roman" w:cs="Times New Roman"/>
        </w:rPr>
        <w:t xml:space="preserve">serves as a liaison to the </w:t>
      </w:r>
      <w:r w:rsidRPr="00A64555">
        <w:rPr>
          <w:rFonts w:eastAsia="Times New Roman" w:cs="Times New Roman"/>
        </w:rPr>
        <w:t>TWC EO Officer</w:t>
      </w:r>
    </w:p>
    <w:p w14:paraId="16C06234" w14:textId="6D6CE680" w:rsidR="00332D0D" w:rsidRPr="00A64555" w:rsidRDefault="00332D0D" w:rsidP="001F0AB6">
      <w:r w:rsidRPr="00A64555">
        <w:rPr>
          <w:b/>
          <w:bCs/>
        </w:rPr>
        <w:t>TWC Special Program Appeals:</w:t>
      </w:r>
      <w:r w:rsidRPr="00A64555">
        <w:t xml:space="preserve"> TWC department responsible for conducting agency-level hearings relating to ES, child care, and other program appeals not relating to equal opportunity and nondiscrimination protections. More information about these appeals is available on TWC’s </w:t>
      </w:r>
      <w:hyperlink r:id="rId69">
        <w:r w:rsidR="65D8A17D" w:rsidRPr="076E649A">
          <w:rPr>
            <w:rStyle w:val="Hyperlink"/>
          </w:rPr>
          <w:t>Appeals Program</w:t>
        </w:r>
      </w:hyperlink>
      <w:r w:rsidRPr="00A64555">
        <w:t xml:space="preserve"> webpage.</w:t>
      </w:r>
    </w:p>
    <w:p w14:paraId="6D843450" w14:textId="129DB33C" w:rsidR="00332D0D" w:rsidRPr="00A64555" w:rsidRDefault="00332D0D" w:rsidP="00332D0D">
      <w:pPr>
        <w:spacing w:after="0"/>
        <w:ind w:left="720"/>
      </w:pPr>
      <w:r w:rsidRPr="00A64555">
        <w:t xml:space="preserve">Mail </w:t>
      </w:r>
    </w:p>
    <w:p w14:paraId="03D7CF96" w14:textId="77777777" w:rsidR="00332D0D" w:rsidRPr="00A64555" w:rsidRDefault="00332D0D" w:rsidP="00332D0D">
      <w:pPr>
        <w:spacing w:after="0"/>
        <w:ind w:left="720"/>
      </w:pPr>
      <w:r w:rsidRPr="00A64555">
        <w:t>TWC Special Program Appeals</w:t>
      </w:r>
    </w:p>
    <w:p w14:paraId="09435DF9" w14:textId="77777777" w:rsidR="00332D0D" w:rsidRPr="00A64555" w:rsidRDefault="00332D0D" w:rsidP="00332D0D">
      <w:pPr>
        <w:spacing w:after="0"/>
        <w:ind w:left="720"/>
      </w:pPr>
      <w:r w:rsidRPr="00A64555">
        <w:t>101 East 15th Street, Room 414</w:t>
      </w:r>
    </w:p>
    <w:p w14:paraId="7878E0EF" w14:textId="77777777" w:rsidR="00332D0D" w:rsidRPr="00A64555" w:rsidRDefault="00332D0D" w:rsidP="001F0AB6">
      <w:pPr>
        <w:spacing w:after="0"/>
        <w:ind w:left="720"/>
      </w:pPr>
      <w:r w:rsidRPr="00A64555">
        <w:t xml:space="preserve">Austin, TX 78778-0001 </w:t>
      </w:r>
    </w:p>
    <w:p w14:paraId="30BB5869" w14:textId="24B8C244" w:rsidR="00332D0D" w:rsidRPr="00A64555" w:rsidRDefault="65D8A17D" w:rsidP="001F0AB6">
      <w:pPr>
        <w:spacing w:after="0" w:line="360" w:lineRule="auto"/>
        <w:ind w:left="720"/>
      </w:pPr>
      <w:r>
        <w:t>Email</w:t>
      </w:r>
      <w:r w:rsidR="0C818B4C">
        <w:t>,</w:t>
      </w:r>
      <w:r>
        <w:t xml:space="preserve"> </w:t>
      </w:r>
      <w:hyperlink r:id="rId70">
        <w:r w:rsidRPr="076E649A">
          <w:rPr>
            <w:rStyle w:val="Hyperlink"/>
          </w:rPr>
          <w:t>specialprogram.appeals@twc.texas.gov</w:t>
        </w:r>
      </w:hyperlink>
    </w:p>
    <w:p w14:paraId="6ACED03B" w14:textId="3C95BDB8" w:rsidR="00332D0D" w:rsidRPr="00A64555" w:rsidRDefault="00332D0D" w:rsidP="001F0AB6">
      <w:pPr>
        <w:spacing w:line="360" w:lineRule="auto"/>
        <w:ind w:left="720"/>
      </w:pPr>
      <w:r w:rsidRPr="00A64555">
        <w:t>Fax</w:t>
      </w:r>
      <w:r w:rsidR="00F50FC4" w:rsidRPr="00A64555">
        <w:t>,</w:t>
      </w:r>
      <w:r w:rsidRPr="00A64555">
        <w:t xml:space="preserve"> 512-463-9318</w:t>
      </w:r>
    </w:p>
    <w:p w14:paraId="1D767285" w14:textId="2C045B81" w:rsidR="00122619" w:rsidRPr="00A64555" w:rsidRDefault="00122619" w:rsidP="001F0AB6">
      <w:pPr>
        <w:rPr>
          <w:rFonts w:eastAsia="Times New Roman" w:cs="Times New Roman"/>
        </w:rPr>
      </w:pPr>
      <w:r w:rsidRPr="076E649A">
        <w:rPr>
          <w:rFonts w:eastAsia="Times New Roman" w:cs="Times New Roman"/>
          <w:b/>
        </w:rPr>
        <w:t>United States Code (USC):</w:t>
      </w:r>
      <w:r w:rsidRPr="076E649A">
        <w:rPr>
          <w:rFonts w:eastAsia="Times New Roman" w:cs="Times New Roman"/>
        </w:rPr>
        <w:t xml:space="preserve"> The codification of the general and permanent laws of the United States. The USC does not include federal court decisions, treaties, laws enacted by state or local governments, or regulations issued by executive branch agencies (which may be found in CFR).</w:t>
      </w:r>
    </w:p>
    <w:p w14:paraId="64141010" w14:textId="16249107" w:rsidR="00122619" w:rsidRPr="00A64555" w:rsidRDefault="00122619" w:rsidP="001F0AB6">
      <w:r w:rsidRPr="00A64555">
        <w:rPr>
          <w:b/>
          <w:bCs/>
        </w:rPr>
        <w:t>Vocational Rehabilitation (VR) Liaison:</w:t>
      </w:r>
      <w:r w:rsidRPr="00A64555">
        <w:t xml:space="preserve"> Individual designated at each local VR office to </w:t>
      </w:r>
      <w:r w:rsidR="00D3145C" w:rsidRPr="00A64555">
        <w:t xml:space="preserve">record complaints in writing and </w:t>
      </w:r>
      <w:r w:rsidRPr="00A64555">
        <w:t>assist complainants with filling out forms. Each facility where a VR program operates (whether stand-alone or integrated into a Workforce Solutions Office) must have a designated VR Liaison.</w:t>
      </w:r>
    </w:p>
    <w:p w14:paraId="08C8004C" w14:textId="00C65537" w:rsidR="00D639C6" w:rsidRPr="00A64555" w:rsidRDefault="00D639C6" w:rsidP="00122619">
      <w:pPr>
        <w:rPr>
          <w:rFonts w:cs="Times New Roman"/>
          <w:bCs/>
        </w:rPr>
      </w:pPr>
      <w:r w:rsidRPr="00A64555">
        <w:rPr>
          <w:rFonts w:cs="Times New Roman"/>
          <w:b/>
        </w:rPr>
        <w:t>Wagner-Peyser Act:</w:t>
      </w:r>
      <w:r w:rsidR="00B209F6" w:rsidRPr="00A64555">
        <w:t xml:space="preserve"> </w:t>
      </w:r>
      <w:r w:rsidR="00FC2298" w:rsidRPr="00A64555">
        <w:t xml:space="preserve">The </w:t>
      </w:r>
      <w:hyperlink r:id="rId71">
        <w:r w:rsidR="00FC2298" w:rsidRPr="00A64555">
          <w:rPr>
            <w:rStyle w:val="Hyperlink"/>
          </w:rPr>
          <w:t>Wagner-Peyser Act of 1933</w:t>
        </w:r>
      </w:hyperlink>
      <w:r w:rsidR="00A63B20" w:rsidRPr="00A64555">
        <w:t xml:space="preserve">, as amended by WIOA, </w:t>
      </w:r>
      <w:r w:rsidR="00E158DB" w:rsidRPr="00A64555">
        <w:t xml:space="preserve">is the federal law </w:t>
      </w:r>
      <w:r w:rsidR="00A63B20" w:rsidRPr="00A64555">
        <w:t xml:space="preserve">that </w:t>
      </w:r>
      <w:r w:rsidR="000604C9" w:rsidRPr="00A64555">
        <w:t>established a nationwide system of public employment offices</w:t>
      </w:r>
      <w:r w:rsidR="008E1458" w:rsidRPr="00A64555">
        <w:t xml:space="preserve"> </w:t>
      </w:r>
      <w:r w:rsidR="00350B58" w:rsidRPr="00A64555">
        <w:t xml:space="preserve">to </w:t>
      </w:r>
      <w:r w:rsidR="008E1458" w:rsidRPr="00A64555">
        <w:t xml:space="preserve">provide </w:t>
      </w:r>
      <w:r w:rsidR="00E22958" w:rsidRPr="00A64555">
        <w:t>labor exchange services</w:t>
      </w:r>
      <w:r w:rsidR="00947F62" w:rsidRPr="00A64555">
        <w:t xml:space="preserve">. </w:t>
      </w:r>
      <w:r w:rsidR="00080F26" w:rsidRPr="00A64555">
        <w:t>P</w:t>
      </w:r>
      <w:r w:rsidR="00947F62" w:rsidRPr="00A64555">
        <w:t xml:space="preserve">rovided </w:t>
      </w:r>
      <w:r w:rsidR="00080F26" w:rsidRPr="00A64555">
        <w:t xml:space="preserve">primarily through </w:t>
      </w:r>
      <w:r w:rsidR="00947F62" w:rsidRPr="00A64555">
        <w:t>WorkInTexas.com</w:t>
      </w:r>
      <w:r w:rsidR="00D46F85" w:rsidRPr="00A64555">
        <w:t>, these services are</w:t>
      </w:r>
      <w:r w:rsidR="00E22958" w:rsidRPr="00A64555">
        <w:t xml:space="preserve"> </w:t>
      </w:r>
      <w:r w:rsidR="008E1458" w:rsidRPr="00A64555">
        <w:t>designed to increase employment opportunities for all workers</w:t>
      </w:r>
      <w:r w:rsidR="00932B45" w:rsidRPr="00A64555">
        <w:t xml:space="preserve"> through </w:t>
      </w:r>
      <w:r w:rsidR="00D46F85" w:rsidRPr="00A64555">
        <w:t xml:space="preserve">the provision of </w:t>
      </w:r>
      <w:r w:rsidR="00932B45" w:rsidRPr="00A64555">
        <w:t xml:space="preserve">basic career </w:t>
      </w:r>
      <w:r w:rsidR="00947F62" w:rsidRPr="00A64555">
        <w:t>services</w:t>
      </w:r>
      <w:r w:rsidR="008E1458" w:rsidRPr="00A64555">
        <w:t xml:space="preserve"> and </w:t>
      </w:r>
      <w:r w:rsidR="00D46F85" w:rsidRPr="00A64555">
        <w:t xml:space="preserve">to </w:t>
      </w:r>
      <w:r w:rsidR="008E1458" w:rsidRPr="00A64555">
        <w:t xml:space="preserve">meet the needs of </w:t>
      </w:r>
      <w:r w:rsidR="00D46F85" w:rsidRPr="00A64555">
        <w:t>employers</w:t>
      </w:r>
      <w:r w:rsidR="008E1458" w:rsidRPr="00A64555">
        <w:t xml:space="preserve"> </w:t>
      </w:r>
      <w:r w:rsidR="00953C98" w:rsidRPr="00A64555">
        <w:t xml:space="preserve">through recruitment assistance and referral of </w:t>
      </w:r>
      <w:r w:rsidR="007259D5" w:rsidRPr="00A64555">
        <w:t>well-qualified candidates</w:t>
      </w:r>
      <w:r w:rsidR="008E1458" w:rsidRPr="00A64555">
        <w:t>.</w:t>
      </w:r>
      <w:r w:rsidR="000F4D17" w:rsidRPr="00A64555">
        <w:t xml:space="preserve"> </w:t>
      </w:r>
      <w:del w:id="189" w:author="Author">
        <w:r w:rsidR="00F64976" w:rsidRPr="001F0AB6" w:rsidDel="006B7A67">
          <w:delText>On</w:delText>
        </w:r>
        <w:r w:rsidR="000F4D17" w:rsidRPr="001F0AB6" w:rsidDel="006B7A67">
          <w:delText xml:space="preserve"> November</w:delText>
        </w:r>
        <w:r w:rsidR="00A500E8" w:rsidRPr="001F0AB6" w:rsidDel="006B7A67">
          <w:delText xml:space="preserve"> 24</w:delText>
        </w:r>
        <w:r w:rsidR="0060663A" w:rsidRPr="001F0AB6" w:rsidDel="006B7A67">
          <w:delText>,</w:delText>
        </w:r>
        <w:r w:rsidR="000F4D17" w:rsidRPr="001F0AB6" w:rsidDel="006B7A67">
          <w:delText xml:space="preserve"> 2023, DOLETA</w:delText>
        </w:r>
        <w:r w:rsidR="008E3489" w:rsidRPr="001F0AB6" w:rsidDel="006B7A67">
          <w:delText xml:space="preserve"> </w:delText>
        </w:r>
        <w:r w:rsidR="00B37A1A" w:rsidRPr="001F0AB6" w:rsidDel="006B7A67">
          <w:delText xml:space="preserve">published the </w:delText>
        </w:r>
        <w:r w:rsidR="00B37A1A" w:rsidRPr="00A64555" w:rsidDel="006B7A67">
          <w:fldChar w:fldCharType="begin"/>
        </w:r>
        <w:r w:rsidR="00B37A1A" w:rsidRPr="00A64555" w:rsidDel="006B7A67">
          <w:delInstrText>HYPERLINK "https://www.federalregister.gov/documents/2023/11/24/2023-25372/wagner-peyser-act-staffing" \h</w:delInstrText>
        </w:r>
        <w:r w:rsidR="00B37A1A" w:rsidRPr="00A64555" w:rsidDel="006B7A67">
          <w:fldChar w:fldCharType="separate"/>
        </w:r>
        <w:r w:rsidR="00B37A1A" w:rsidRPr="001F0AB6" w:rsidDel="006B7A67">
          <w:rPr>
            <w:rStyle w:val="Hyperlink"/>
          </w:rPr>
          <w:delText>Wagner-Peyser Act Final Rule</w:delText>
        </w:r>
        <w:r w:rsidR="00B37A1A" w:rsidRPr="00A64555" w:rsidDel="006B7A67">
          <w:fldChar w:fldCharType="end"/>
        </w:r>
        <w:r w:rsidR="00B37A1A" w:rsidRPr="001F0AB6" w:rsidDel="006B7A67">
          <w:delText xml:space="preserve">, </w:delText>
        </w:r>
        <w:r w:rsidR="00D01DEB" w:rsidRPr="001F0AB6" w:rsidDel="006B7A67">
          <w:lastRenderedPageBreak/>
          <w:delText xml:space="preserve">which became effective January 21, 2024, </w:delText>
        </w:r>
        <w:r w:rsidR="00B37A1A" w:rsidRPr="001F0AB6" w:rsidDel="006B7A67">
          <w:delText xml:space="preserve">requiring </w:delText>
        </w:r>
        <w:r w:rsidR="0034066E" w:rsidRPr="001F0AB6" w:rsidDel="006B7A67">
          <w:delText>all ES services</w:delText>
        </w:r>
        <w:r w:rsidR="002D5480" w:rsidRPr="001F0AB6" w:rsidDel="006B7A67">
          <w:delText xml:space="preserve"> to</w:delText>
        </w:r>
        <w:r w:rsidR="004A72B0" w:rsidRPr="001F0AB6" w:rsidDel="006B7A67">
          <w:delText xml:space="preserve"> </w:delText>
        </w:r>
        <w:r w:rsidR="0034066E" w:rsidRPr="001F0AB6" w:rsidDel="006B7A67">
          <w:delText xml:space="preserve">be provided by </w:delText>
        </w:r>
        <w:r w:rsidR="00122B58" w:rsidRPr="001F0AB6" w:rsidDel="006B7A67">
          <w:delText>ES</w:delText>
        </w:r>
        <w:r w:rsidR="0034066E" w:rsidRPr="001F0AB6" w:rsidDel="006B7A67">
          <w:delText xml:space="preserve"> </w:delText>
        </w:r>
        <w:r w:rsidR="00EB3086" w:rsidRPr="001F0AB6" w:rsidDel="006B7A67">
          <w:delText>M</w:delText>
        </w:r>
        <w:r w:rsidR="0034066E" w:rsidRPr="001F0AB6" w:rsidDel="006B7A67">
          <w:delText>erit staff</w:delText>
        </w:r>
        <w:r w:rsidR="00EF35AF" w:rsidRPr="001F0AB6" w:rsidDel="006B7A67">
          <w:delText xml:space="preserve"> </w:delText>
        </w:r>
        <w:r w:rsidR="00986A84" w:rsidRPr="001F0AB6" w:rsidDel="006B7A67">
          <w:delText xml:space="preserve">members </w:delText>
        </w:r>
        <w:r w:rsidR="00EF35AF" w:rsidRPr="001F0AB6" w:rsidDel="006B7A67">
          <w:delText xml:space="preserve">and </w:delText>
        </w:r>
        <w:r w:rsidR="00600109" w:rsidRPr="001F0AB6" w:rsidDel="006B7A67">
          <w:delText xml:space="preserve">enhancing </w:delText>
        </w:r>
        <w:r w:rsidR="00EF35AF" w:rsidRPr="001F0AB6" w:rsidDel="006B7A67">
          <w:delText>MSFW protections</w:delText>
        </w:r>
        <w:r w:rsidR="0034066E" w:rsidRPr="001F0AB6" w:rsidDel="006B7A67">
          <w:delText xml:space="preserve">. </w:delText>
        </w:r>
      </w:del>
      <w:r w:rsidR="00B209F6" w:rsidRPr="001F0AB6">
        <w:rPr>
          <w:rFonts w:cs="Times New Roman"/>
        </w:rPr>
        <w:t xml:space="preserve">Federal regulations governing </w:t>
      </w:r>
      <w:r w:rsidR="00040471" w:rsidRPr="001F0AB6">
        <w:rPr>
          <w:rFonts w:cs="Times New Roman"/>
        </w:rPr>
        <w:t xml:space="preserve">ES functions include </w:t>
      </w:r>
      <w:hyperlink r:id="rId72">
        <w:r w:rsidR="00040471" w:rsidRPr="00BE122C">
          <w:rPr>
            <w:rStyle w:val="Hyperlink"/>
            <w:rFonts w:cs="Times New Roman"/>
          </w:rPr>
          <w:t>20 CFR</w:t>
        </w:r>
        <w:r w:rsidR="00C637CD" w:rsidRPr="00BE122C">
          <w:rPr>
            <w:rStyle w:val="Hyperlink"/>
            <w:rFonts w:cs="Times New Roman"/>
          </w:rPr>
          <w:t xml:space="preserve">, Parts </w:t>
        </w:r>
        <w:r w:rsidR="007568F8" w:rsidRPr="00BE122C">
          <w:rPr>
            <w:rStyle w:val="Hyperlink"/>
            <w:rFonts w:cs="Times New Roman"/>
          </w:rPr>
          <w:t>651</w:t>
        </w:r>
        <w:r w:rsidR="00C637CD" w:rsidRPr="00BE122C">
          <w:rPr>
            <w:rStyle w:val="Hyperlink"/>
            <w:rFonts w:ascii="Calibri" w:hAnsi="Calibri" w:cs="Calibri"/>
          </w:rPr>
          <w:t>–</w:t>
        </w:r>
        <w:r w:rsidR="007568F8" w:rsidRPr="00BE122C">
          <w:rPr>
            <w:rStyle w:val="Hyperlink"/>
            <w:rFonts w:cs="Times New Roman"/>
          </w:rPr>
          <w:t>654</w:t>
        </w:r>
      </w:hyperlink>
      <w:r w:rsidR="007568F8" w:rsidRPr="00BE122C">
        <w:rPr>
          <w:rFonts w:cs="Times New Roman"/>
        </w:rPr>
        <w:t>,</w:t>
      </w:r>
      <w:r w:rsidR="00F7198D" w:rsidRPr="00BE122C">
        <w:rPr>
          <w:rFonts w:cs="Times New Roman"/>
        </w:rPr>
        <w:t xml:space="preserve"> </w:t>
      </w:r>
      <w:hyperlink r:id="rId73">
        <w:r w:rsidR="00F7198D" w:rsidRPr="00BE122C">
          <w:rPr>
            <w:rStyle w:val="Hyperlink"/>
            <w:rFonts w:cs="Times New Roman"/>
          </w:rPr>
          <w:t>20 CFR</w:t>
        </w:r>
        <w:r w:rsidR="004E0A8E" w:rsidRPr="00BE122C">
          <w:rPr>
            <w:rStyle w:val="Hyperlink"/>
            <w:rFonts w:cs="Times New Roman"/>
          </w:rPr>
          <w:t xml:space="preserve">, Part </w:t>
        </w:r>
        <w:r w:rsidR="007568F8" w:rsidRPr="00BE122C">
          <w:rPr>
            <w:rStyle w:val="Hyperlink"/>
            <w:rFonts w:cs="Times New Roman"/>
          </w:rPr>
          <w:t>658</w:t>
        </w:r>
      </w:hyperlink>
      <w:r w:rsidR="007568F8" w:rsidRPr="00BE122C">
        <w:rPr>
          <w:rFonts w:cs="Times New Roman"/>
        </w:rPr>
        <w:t xml:space="preserve">, and </w:t>
      </w:r>
      <w:hyperlink r:id="rId74">
        <w:r w:rsidR="00B209F6" w:rsidRPr="00BE122C">
          <w:rPr>
            <w:rStyle w:val="Hyperlink"/>
            <w:rFonts w:cs="Times New Roman"/>
          </w:rPr>
          <w:t>29 CFR</w:t>
        </w:r>
        <w:r w:rsidR="00950FBF" w:rsidRPr="00BE122C">
          <w:rPr>
            <w:rStyle w:val="Hyperlink"/>
            <w:rFonts w:cs="Times New Roman"/>
          </w:rPr>
          <w:t xml:space="preserve">, Part </w:t>
        </w:r>
        <w:r w:rsidR="00B209F6" w:rsidRPr="00BE122C">
          <w:rPr>
            <w:rStyle w:val="Hyperlink"/>
            <w:rFonts w:cs="Times New Roman"/>
          </w:rPr>
          <w:t>75</w:t>
        </w:r>
      </w:hyperlink>
      <w:r w:rsidR="00B209F6" w:rsidRPr="00BE122C">
        <w:rPr>
          <w:rFonts w:cs="Times New Roman"/>
        </w:rPr>
        <w:t>.</w:t>
      </w:r>
    </w:p>
    <w:p w14:paraId="355EFB2E" w14:textId="3DF28C9F" w:rsidR="00B83529" w:rsidRPr="00A64555" w:rsidRDefault="00D639C6" w:rsidP="00122619">
      <w:pPr>
        <w:rPr>
          <w:rFonts w:cs="Times New Roman"/>
          <w:b/>
        </w:rPr>
      </w:pPr>
      <w:r w:rsidRPr="00A64555">
        <w:rPr>
          <w:rFonts w:cs="Times New Roman"/>
          <w:b/>
        </w:rPr>
        <w:t>Wagner-Peyser E</w:t>
      </w:r>
      <w:r w:rsidR="00B83529" w:rsidRPr="00A64555">
        <w:rPr>
          <w:rFonts w:cs="Times New Roman"/>
          <w:b/>
        </w:rPr>
        <w:t>mployment Service (ES):</w:t>
      </w:r>
      <w:r w:rsidR="00B83529" w:rsidRPr="00A64555">
        <w:rPr>
          <w:rFonts w:cs="Times New Roman"/>
          <w:bCs/>
        </w:rPr>
        <w:t xml:space="preserve"> </w:t>
      </w:r>
      <w:r w:rsidR="00390442" w:rsidRPr="00A64555">
        <w:rPr>
          <w:rFonts w:cs="Times New Roman"/>
          <w:bCs/>
        </w:rPr>
        <w:t>The national system of public ES offices described under the Wagner-Peyser Act. In Texas, ES</w:t>
      </w:r>
      <w:r w:rsidR="00660FD3" w:rsidRPr="00A64555">
        <w:rPr>
          <w:rFonts w:cs="Times New Roman"/>
          <w:bCs/>
        </w:rPr>
        <w:t xml:space="preserve"> services</w:t>
      </w:r>
      <w:r w:rsidR="0042757C" w:rsidRPr="00A64555">
        <w:rPr>
          <w:rFonts w:cs="Times New Roman"/>
          <w:bCs/>
        </w:rPr>
        <w:t xml:space="preserve"> are</w:t>
      </w:r>
      <w:r w:rsidR="00390442" w:rsidRPr="00A64555">
        <w:rPr>
          <w:rFonts w:cs="Times New Roman"/>
          <w:bCs/>
        </w:rPr>
        <w:t xml:space="preserve"> </w:t>
      </w:r>
      <w:r w:rsidR="009A3D92" w:rsidRPr="00A64555">
        <w:rPr>
          <w:rFonts w:cs="Times New Roman"/>
          <w:bCs/>
        </w:rPr>
        <w:t xml:space="preserve">delivered </w:t>
      </w:r>
      <w:r w:rsidR="00134B9D" w:rsidRPr="00A64555">
        <w:rPr>
          <w:rFonts w:cs="Times New Roman"/>
          <w:bCs/>
        </w:rPr>
        <w:t xml:space="preserve">through the </w:t>
      </w:r>
      <w:hyperlink r:id="rId75" w:history="1">
        <w:r w:rsidR="00134B9D" w:rsidRPr="00A64555">
          <w:rPr>
            <w:rStyle w:val="Hyperlink"/>
            <w:rFonts w:cs="Times New Roman"/>
            <w:bCs/>
          </w:rPr>
          <w:t>Texas Workforce Solutions network</w:t>
        </w:r>
      </w:hyperlink>
      <w:r w:rsidR="00390442" w:rsidRPr="00A64555">
        <w:rPr>
          <w:rFonts w:cs="Times New Roman"/>
          <w:bCs/>
        </w:rPr>
        <w:t xml:space="preserve"> </w:t>
      </w:r>
      <w:r w:rsidR="004B7490" w:rsidRPr="00A64555">
        <w:rPr>
          <w:rFonts w:cs="Times New Roman"/>
          <w:bCs/>
        </w:rPr>
        <w:t xml:space="preserve">by </w:t>
      </w:r>
      <w:del w:id="190" w:author="Author">
        <w:r w:rsidR="004B7490" w:rsidRPr="001F0AB6" w:rsidDel="00383B73">
          <w:rPr>
            <w:rFonts w:cs="Times New Roman"/>
          </w:rPr>
          <w:delText>ES Merit</w:delText>
        </w:r>
        <w:r w:rsidR="004B7490" w:rsidRPr="001F0AB6">
          <w:rPr>
            <w:rFonts w:cs="Times New Roman"/>
          </w:rPr>
          <w:delText xml:space="preserve"> </w:delText>
        </w:r>
      </w:del>
      <w:r w:rsidR="004B7490" w:rsidRPr="001F0AB6">
        <w:rPr>
          <w:rFonts w:cs="Times New Roman"/>
        </w:rPr>
        <w:t>staff</w:t>
      </w:r>
      <w:r w:rsidR="004B7490" w:rsidRPr="00A64555">
        <w:rPr>
          <w:rFonts w:cs="Times New Roman"/>
          <w:bCs/>
        </w:rPr>
        <w:t xml:space="preserve"> </w:t>
      </w:r>
      <w:r w:rsidR="004933C1" w:rsidRPr="00A64555">
        <w:rPr>
          <w:rFonts w:cs="Times New Roman"/>
          <w:bCs/>
        </w:rPr>
        <w:t xml:space="preserve">members </w:t>
      </w:r>
      <w:r w:rsidR="00323DF2" w:rsidRPr="00A64555">
        <w:rPr>
          <w:rFonts w:cs="Times New Roman"/>
          <w:bCs/>
        </w:rPr>
        <w:t xml:space="preserve">who </w:t>
      </w:r>
      <w:r w:rsidR="004B7490" w:rsidRPr="00A64555">
        <w:rPr>
          <w:rFonts w:cs="Times New Roman"/>
          <w:bCs/>
        </w:rPr>
        <w:t xml:space="preserve">work </w:t>
      </w:r>
      <w:r w:rsidR="00130E5B" w:rsidRPr="00A64555">
        <w:rPr>
          <w:rFonts w:cs="Times New Roman"/>
          <w:bCs/>
        </w:rPr>
        <w:t xml:space="preserve">primarily </w:t>
      </w:r>
      <w:r w:rsidR="00C44640" w:rsidRPr="00A64555">
        <w:rPr>
          <w:rFonts w:cs="Times New Roman"/>
          <w:bCs/>
        </w:rPr>
        <w:t>at Workforce Solutions Offices</w:t>
      </w:r>
      <w:r w:rsidR="00390442" w:rsidRPr="00A64555">
        <w:rPr>
          <w:rFonts w:cs="Times New Roman"/>
          <w:bCs/>
        </w:rPr>
        <w:t>.</w:t>
      </w:r>
    </w:p>
    <w:p w14:paraId="70B9150B" w14:textId="54352FC3" w:rsidR="00122619" w:rsidRPr="00A64555" w:rsidRDefault="00122619" w:rsidP="00122619">
      <w:pPr>
        <w:rPr>
          <w:rFonts w:cs="Times New Roman"/>
        </w:rPr>
      </w:pPr>
      <w:r w:rsidRPr="00A64555">
        <w:rPr>
          <w:rFonts w:cs="Times New Roman"/>
          <w:b/>
        </w:rPr>
        <w:t xml:space="preserve">Workforce Solutions Office </w:t>
      </w:r>
      <w:r w:rsidR="004933C1" w:rsidRPr="00A64555">
        <w:rPr>
          <w:rFonts w:cs="Times New Roman"/>
          <w:b/>
        </w:rPr>
        <w:t>Staff</w:t>
      </w:r>
      <w:r w:rsidRPr="00A64555">
        <w:rPr>
          <w:rFonts w:cs="Times New Roman"/>
          <w:b/>
          <w:bCs/>
        </w:rPr>
        <w:t>:</w:t>
      </w:r>
      <w:r w:rsidRPr="00A64555">
        <w:rPr>
          <w:rFonts w:cs="Times New Roman"/>
        </w:rPr>
        <w:t xml:space="preserve"> Staff </w:t>
      </w:r>
      <w:r w:rsidR="00F23B56" w:rsidRPr="00A64555">
        <w:rPr>
          <w:rFonts w:cs="Times New Roman"/>
        </w:rPr>
        <w:t xml:space="preserve">members </w:t>
      </w:r>
      <w:r w:rsidRPr="00A64555">
        <w:rPr>
          <w:rFonts w:cs="Times New Roman"/>
        </w:rPr>
        <w:t>providing services</w:t>
      </w:r>
      <w:ins w:id="191" w:author="Author">
        <w:r w:rsidR="00CF7B52">
          <w:rPr>
            <w:rFonts w:cs="Times New Roman"/>
          </w:rPr>
          <w:t xml:space="preserve"> (including ES services)</w:t>
        </w:r>
      </w:ins>
      <w:r w:rsidRPr="00A64555">
        <w:rPr>
          <w:rFonts w:cs="Times New Roman"/>
        </w:rPr>
        <w:t xml:space="preserve"> at a Workforce Solutions </w:t>
      </w:r>
      <w:r w:rsidR="00F23B56" w:rsidRPr="00A64555">
        <w:rPr>
          <w:rFonts w:cs="Times New Roman"/>
        </w:rPr>
        <w:t>Office</w:t>
      </w:r>
      <w:r w:rsidRPr="00A64555">
        <w:rPr>
          <w:rFonts w:cs="Times New Roman"/>
        </w:rPr>
        <w:t xml:space="preserve">, including </w:t>
      </w:r>
      <w:del w:id="192" w:author="Author">
        <w:r w:rsidRPr="00A64555" w:rsidDel="00CF7B52">
          <w:rPr>
            <w:rFonts w:cs="Times New Roman"/>
          </w:rPr>
          <w:delText xml:space="preserve">Board </w:delText>
        </w:r>
        <w:r w:rsidRPr="00A64555" w:rsidDel="00234FDA">
          <w:rPr>
            <w:rFonts w:cs="Times New Roman"/>
          </w:rPr>
          <w:delText xml:space="preserve">contract </w:delText>
        </w:r>
      </w:del>
      <w:ins w:id="193" w:author="Author">
        <w:r w:rsidR="00234FDA">
          <w:rPr>
            <w:rFonts w:cs="Times New Roman"/>
          </w:rPr>
          <w:t xml:space="preserve">workforce </w:t>
        </w:r>
      </w:ins>
      <w:r w:rsidRPr="00A64555">
        <w:rPr>
          <w:rFonts w:cs="Times New Roman"/>
        </w:rPr>
        <w:t>service providers</w:t>
      </w:r>
      <w:del w:id="194" w:author="Author">
        <w:r w:rsidRPr="00A64555" w:rsidDel="004B337F">
          <w:rPr>
            <w:rFonts w:cs="Times New Roman"/>
          </w:rPr>
          <w:delText xml:space="preserve">, </w:delText>
        </w:r>
      </w:del>
      <w:ins w:id="195" w:author="Author">
        <w:r w:rsidR="004B337F">
          <w:rPr>
            <w:rFonts w:cs="Times New Roman"/>
          </w:rPr>
          <w:t xml:space="preserve"> and state merit</w:t>
        </w:r>
      </w:ins>
      <w:del w:id="196" w:author="Author">
        <w:r w:rsidR="00A67760" w:rsidRPr="00BE122C" w:rsidDel="004B337F">
          <w:rPr>
            <w:rFonts w:cs="Times New Roman"/>
          </w:rPr>
          <w:delText>ES</w:delText>
        </w:r>
      </w:del>
      <w:r w:rsidRPr="00BE122C" w:rsidDel="00556515">
        <w:rPr>
          <w:rFonts w:cs="Times New Roman"/>
        </w:rPr>
        <w:t xml:space="preserve"> </w:t>
      </w:r>
      <w:del w:id="197" w:author="Author">
        <w:r w:rsidR="00660FD3" w:rsidRPr="00BE122C" w:rsidDel="00556515">
          <w:rPr>
            <w:rFonts w:cs="Times New Roman"/>
          </w:rPr>
          <w:delText>M</w:delText>
        </w:r>
        <w:r w:rsidRPr="00BE122C" w:rsidDel="00556515">
          <w:rPr>
            <w:rFonts w:cs="Times New Roman"/>
          </w:rPr>
          <w:delText xml:space="preserve">erit </w:delText>
        </w:r>
      </w:del>
      <w:r w:rsidRPr="00BE122C">
        <w:rPr>
          <w:rFonts w:cs="Times New Roman"/>
        </w:rPr>
        <w:t>staff</w:t>
      </w:r>
      <w:r w:rsidRPr="00A64555">
        <w:rPr>
          <w:rFonts w:cs="Times New Roman"/>
        </w:rPr>
        <w:t xml:space="preserve"> </w:t>
      </w:r>
      <w:r w:rsidR="006E7821" w:rsidRPr="00A64555">
        <w:rPr>
          <w:rFonts w:cs="Times New Roman"/>
        </w:rPr>
        <w:t>members</w:t>
      </w:r>
      <w:del w:id="198" w:author="Author">
        <w:r w:rsidR="006E7821" w:rsidRPr="00A64555" w:rsidDel="00DB2EF2">
          <w:rPr>
            <w:rFonts w:cs="Times New Roman"/>
          </w:rPr>
          <w:delText xml:space="preserve"> </w:delText>
        </w:r>
        <w:r w:rsidRPr="00A64555" w:rsidDel="00DB2EF2">
          <w:rPr>
            <w:rFonts w:cs="Times New Roman"/>
          </w:rPr>
          <w:delText xml:space="preserve">providing ES services under </w:delText>
        </w:r>
        <w:r w:rsidR="00A67760" w:rsidRPr="00A64555" w:rsidDel="00DB2EF2">
          <w:rPr>
            <w:rFonts w:cs="Times New Roman"/>
          </w:rPr>
          <w:delText xml:space="preserve">the </w:delText>
        </w:r>
        <w:r w:rsidRPr="00A64555" w:rsidDel="00DB2EF2">
          <w:rPr>
            <w:rFonts w:cs="Times New Roman"/>
          </w:rPr>
          <w:delText>Wagner-Peyser</w:delText>
        </w:r>
        <w:r w:rsidR="00A67760" w:rsidRPr="00A64555" w:rsidDel="00DB2EF2">
          <w:rPr>
            <w:rFonts w:cs="Times New Roman"/>
          </w:rPr>
          <w:delText xml:space="preserve"> Act</w:delText>
        </w:r>
      </w:del>
      <w:r w:rsidRPr="00A64555">
        <w:rPr>
          <w:rFonts w:cs="Times New Roman"/>
        </w:rPr>
        <w:t xml:space="preserve">, or staff </w:t>
      </w:r>
      <w:r w:rsidR="008C39D6" w:rsidRPr="00A64555">
        <w:rPr>
          <w:rFonts w:cs="Times New Roman"/>
        </w:rPr>
        <w:t xml:space="preserve">members </w:t>
      </w:r>
      <w:r w:rsidRPr="00A64555">
        <w:rPr>
          <w:rFonts w:cs="Times New Roman"/>
        </w:rPr>
        <w:t>of other partner programs co</w:t>
      </w:r>
      <w:r w:rsidR="00273A60" w:rsidRPr="00A64555">
        <w:rPr>
          <w:rFonts w:cs="Times New Roman"/>
        </w:rPr>
        <w:t>-</w:t>
      </w:r>
      <w:r w:rsidRPr="00A64555">
        <w:rPr>
          <w:rFonts w:cs="Times New Roman"/>
        </w:rPr>
        <w:t xml:space="preserve">located within </w:t>
      </w:r>
      <w:r w:rsidR="00660FD3" w:rsidRPr="00A64555">
        <w:rPr>
          <w:rFonts w:cs="Times New Roman"/>
        </w:rPr>
        <w:t>a</w:t>
      </w:r>
      <w:r w:rsidRPr="00A64555">
        <w:rPr>
          <w:rFonts w:cs="Times New Roman"/>
        </w:rPr>
        <w:t xml:space="preserve"> Workforce Solutions Office. </w:t>
      </w:r>
    </w:p>
    <w:p w14:paraId="0F6931FE" w14:textId="693F8D74" w:rsidR="00A52994" w:rsidRPr="0082709E" w:rsidRDefault="0082709E" w:rsidP="001F0AB6">
      <w:ins w:id="199" w:author="Author">
        <w:r w:rsidRPr="000B4004">
          <w:rPr>
            <w:b/>
            <w:rPrChange w:id="200" w:author="Author">
              <w:rPr/>
            </w:rPrChange>
          </w:rPr>
          <w:t xml:space="preserve">Workforce Solutions Office Supervisory </w:t>
        </w:r>
        <w:r w:rsidR="00656A3C">
          <w:rPr>
            <w:b/>
            <w:bCs/>
          </w:rPr>
          <w:t>S</w:t>
        </w:r>
        <w:del w:id="201" w:author="Author">
          <w:r w:rsidRPr="000B4004">
            <w:rPr>
              <w:b/>
              <w:rPrChange w:id="202" w:author="Author">
                <w:rPr/>
              </w:rPrChange>
            </w:rPr>
            <w:delText>s</w:delText>
          </w:r>
        </w:del>
        <w:r w:rsidRPr="000B4004">
          <w:rPr>
            <w:b/>
            <w:rPrChange w:id="203" w:author="Author">
              <w:rPr/>
            </w:rPrChange>
          </w:rPr>
          <w:t>taff</w:t>
        </w:r>
        <w:r w:rsidRPr="001F0AB6">
          <w:rPr>
            <w:b/>
          </w:rPr>
          <w:t>:</w:t>
        </w:r>
        <w:r w:rsidRPr="0082709E">
          <w:t xml:space="preserve"> Workforce Solutions Office staff who direct other Workforce Solutions Office staff, including workforce service provider staff and state merit staff providing ES under the Wagner-Peyser Act. Workforce Solutions Office Supervisory staff may coordinate staffing, workflow, and customer service activities across all programs and partners collocated within the Workforce Solutions Office to support an integrated, seamless service delivery environment.</w:t>
        </w:r>
      </w:ins>
      <w:r w:rsidR="00A52994" w:rsidRPr="0082709E">
        <w:br w:type="page"/>
      </w:r>
    </w:p>
    <w:p w14:paraId="0EB1BC98" w14:textId="381FDE38" w:rsidR="004044C9" w:rsidRPr="00A64555" w:rsidRDefault="00CD11C1" w:rsidP="0082709E">
      <w:pPr>
        <w:pStyle w:val="Heading2"/>
      </w:pPr>
      <w:bookmarkStart w:id="204" w:name="_Appendix_C:_Required"/>
      <w:bookmarkStart w:id="205" w:name="_Toc204091260"/>
      <w:bookmarkEnd w:id="204"/>
      <w:r w:rsidRPr="00A64555">
        <w:lastRenderedPageBreak/>
        <w:t xml:space="preserve">Appendix </w:t>
      </w:r>
      <w:r w:rsidR="003873E8" w:rsidRPr="00A64555">
        <w:t>C</w:t>
      </w:r>
      <w:r w:rsidRPr="00A64555">
        <w:t xml:space="preserve">: </w:t>
      </w:r>
      <w:r w:rsidR="00B822DE" w:rsidRPr="00A64555">
        <w:t>Required Posters</w:t>
      </w:r>
      <w:bookmarkEnd w:id="205"/>
    </w:p>
    <w:p w14:paraId="7433C7D7" w14:textId="2623AC6A" w:rsidR="00A9410B" w:rsidRPr="00A64555" w:rsidRDefault="00A9410B" w:rsidP="00954345">
      <w:r w:rsidRPr="00A64555">
        <w:t xml:space="preserve">TWC’s Business Operations Division maintains a </w:t>
      </w:r>
      <w:r w:rsidR="00660FD3" w:rsidRPr="00A64555">
        <w:t>Required Notices SharePoint folder</w:t>
      </w:r>
      <w:r w:rsidRPr="00A64555">
        <w:t xml:space="preserve"> </w:t>
      </w:r>
      <w:r w:rsidR="00D85C9A" w:rsidRPr="00A64555">
        <w:t>(</w:t>
      </w:r>
      <w:r w:rsidR="00660FD3" w:rsidRPr="00A64555">
        <w:t xml:space="preserve">which is </w:t>
      </w:r>
      <w:r w:rsidR="00D85C9A" w:rsidRPr="00A64555">
        <w:t xml:space="preserve">not available to the general public) </w:t>
      </w:r>
      <w:r w:rsidRPr="00A64555">
        <w:t xml:space="preserve">with printable versions of all required posters specific to the agency. Boards </w:t>
      </w:r>
      <w:r w:rsidR="008B2D7A" w:rsidRPr="00A64555">
        <w:t xml:space="preserve">must </w:t>
      </w:r>
      <w:r w:rsidRPr="00A64555">
        <w:t xml:space="preserve">follow instructions from </w:t>
      </w:r>
      <w:r w:rsidR="00C07F4E" w:rsidRPr="00A64555">
        <w:t xml:space="preserve">the </w:t>
      </w:r>
      <w:r w:rsidRPr="00A64555">
        <w:t>Business</w:t>
      </w:r>
      <w:r w:rsidR="00D85C9A" w:rsidRPr="00A64555">
        <w:t xml:space="preserve"> </w:t>
      </w:r>
      <w:r w:rsidRPr="00A64555">
        <w:t xml:space="preserve">Operations Risk and Security Management </w:t>
      </w:r>
      <w:r w:rsidR="00C07F4E" w:rsidRPr="00A64555">
        <w:t xml:space="preserve">department </w:t>
      </w:r>
      <w:r w:rsidRPr="00A64555">
        <w:t>regarding the annual compliance review.</w:t>
      </w:r>
    </w:p>
    <w:p w14:paraId="44D9536B" w14:textId="02F38EC6" w:rsidR="00A75C82" w:rsidRPr="00A64555" w:rsidRDefault="004652AD" w:rsidP="005E0CCF">
      <w:pPr>
        <w:pStyle w:val="Heading3"/>
      </w:pPr>
      <w:bookmarkStart w:id="206" w:name="_Toc204091261"/>
      <w:r w:rsidRPr="00A64555">
        <w:t>E</w:t>
      </w:r>
      <w:r w:rsidR="005D5B92" w:rsidRPr="00A64555">
        <w:t xml:space="preserve">mployment </w:t>
      </w:r>
      <w:r w:rsidRPr="00A64555">
        <w:t>S</w:t>
      </w:r>
      <w:r w:rsidR="005D5B92" w:rsidRPr="00A64555">
        <w:t>ervice</w:t>
      </w:r>
      <w:r w:rsidRPr="00A64555">
        <w:t xml:space="preserve"> and Employment-Related Law Complaint System Poster</w:t>
      </w:r>
      <w:bookmarkEnd w:id="206"/>
    </w:p>
    <w:p w14:paraId="5B322E7A" w14:textId="15660738" w:rsidR="00895E57" w:rsidRPr="00A64555" w:rsidRDefault="005922AE" w:rsidP="00895E57">
      <w:pPr>
        <w:spacing w:after="0"/>
      </w:pPr>
      <w:hyperlink r:id="rId76" w:history="1">
        <w:r w:rsidRPr="00A64555">
          <w:rPr>
            <w:rStyle w:val="Hyperlink"/>
          </w:rPr>
          <w:t>Training and Employment Notice 08-23</w:t>
        </w:r>
      </w:hyperlink>
      <w:r w:rsidRPr="00A64555">
        <w:t xml:space="preserve">, issued October </w:t>
      </w:r>
      <w:r w:rsidR="00666228" w:rsidRPr="00A64555">
        <w:t xml:space="preserve">10, 2023, titled “Required Employment Service and Employment-Related Law Complaint System Posters,” </w:t>
      </w:r>
      <w:r w:rsidR="008F4A8C" w:rsidRPr="00A64555">
        <w:t>includes</w:t>
      </w:r>
      <w:r w:rsidR="008D16FF" w:rsidRPr="00A64555">
        <w:t xml:space="preserve"> </w:t>
      </w:r>
      <w:r w:rsidR="003C4C48" w:rsidRPr="00A64555">
        <w:t>approved posters for the ES and Employment-Related Law Compla</w:t>
      </w:r>
      <w:r w:rsidR="00543949" w:rsidRPr="00A64555">
        <w:t>i</w:t>
      </w:r>
      <w:r w:rsidR="003C4C48" w:rsidRPr="00A64555">
        <w:t>nt System</w:t>
      </w:r>
      <w:r w:rsidRPr="00A64555">
        <w:t xml:space="preserve"> i</w:t>
      </w:r>
      <w:r w:rsidR="008D16FF" w:rsidRPr="00A64555">
        <w:t>n English and Spanish</w:t>
      </w:r>
      <w:r w:rsidR="00FA4F9E" w:rsidRPr="00A64555">
        <w:t xml:space="preserve">. </w:t>
      </w:r>
      <w:r w:rsidR="00087981" w:rsidRPr="00A64555">
        <w:t>Additionally, the</w:t>
      </w:r>
      <w:r w:rsidR="00FA4F9E" w:rsidRPr="00A64555">
        <w:t xml:space="preserve"> posters</w:t>
      </w:r>
      <w:r w:rsidR="00E16E1A" w:rsidRPr="00A64555">
        <w:t xml:space="preserve"> with</w:t>
      </w:r>
      <w:r w:rsidR="00FA4F9E" w:rsidRPr="00A64555">
        <w:t xml:space="preserve"> </w:t>
      </w:r>
      <w:r w:rsidR="00087981" w:rsidRPr="00A64555">
        <w:t xml:space="preserve">Texas’ </w:t>
      </w:r>
      <w:r w:rsidR="00FA4F9E" w:rsidRPr="00A64555">
        <w:t>State Monitor Advocate</w:t>
      </w:r>
      <w:r w:rsidR="009A71DB" w:rsidRPr="00A64555">
        <w:t xml:space="preserve"> information</w:t>
      </w:r>
      <w:r w:rsidR="00E16E1A" w:rsidRPr="00A64555">
        <w:t xml:space="preserve"> included are </w:t>
      </w:r>
      <w:r w:rsidR="00075268" w:rsidRPr="00A64555">
        <w:t>published</w:t>
      </w:r>
      <w:r w:rsidR="00087981" w:rsidRPr="00A64555">
        <w:t xml:space="preserve"> on </w:t>
      </w:r>
      <w:r w:rsidR="00466BF3" w:rsidRPr="00A64555">
        <w:t xml:space="preserve">TWC’s </w:t>
      </w:r>
      <w:hyperlink r:id="rId77" w:history="1">
        <w:r w:rsidR="00087981" w:rsidRPr="00A64555">
          <w:rPr>
            <w:rStyle w:val="Hyperlink"/>
          </w:rPr>
          <w:t>Employment Service Program</w:t>
        </w:r>
        <w:r w:rsidR="00087981" w:rsidRPr="00A64555">
          <w:rPr>
            <w:rStyle w:val="Hyperlink"/>
            <w:color w:val="auto"/>
            <w:u w:val="none"/>
          </w:rPr>
          <w:t xml:space="preserve"> </w:t>
        </w:r>
        <w:r w:rsidR="00466BF3" w:rsidRPr="00A64555">
          <w:rPr>
            <w:rStyle w:val="Hyperlink"/>
            <w:color w:val="auto"/>
            <w:u w:val="none"/>
          </w:rPr>
          <w:t>web</w:t>
        </w:r>
        <w:r w:rsidR="00397688" w:rsidRPr="00A64555">
          <w:rPr>
            <w:rStyle w:val="Hyperlink"/>
            <w:color w:val="auto"/>
            <w:u w:val="none"/>
          </w:rPr>
          <w:t xml:space="preserve"> </w:t>
        </w:r>
        <w:r w:rsidR="00087981" w:rsidRPr="00A64555">
          <w:rPr>
            <w:rStyle w:val="Hyperlink"/>
            <w:color w:val="auto"/>
            <w:u w:val="none"/>
          </w:rPr>
          <w:t>page</w:t>
        </w:r>
      </w:hyperlink>
      <w:r w:rsidR="00075268" w:rsidRPr="00A64555">
        <w:t>.</w:t>
      </w:r>
      <w:r w:rsidR="008D16FF" w:rsidRPr="00A64555">
        <w:t xml:space="preserve"> </w:t>
      </w:r>
    </w:p>
    <w:p w14:paraId="7E686339" w14:textId="77777777" w:rsidR="00895E57" w:rsidRPr="00A64555" w:rsidRDefault="00895E57" w:rsidP="00895E57">
      <w:pPr>
        <w:spacing w:after="0"/>
      </w:pPr>
    </w:p>
    <w:p w14:paraId="0779CBE9" w14:textId="12F5E53F" w:rsidR="001F5541" w:rsidRPr="00A64555" w:rsidRDefault="001F5541" w:rsidP="00895E57">
      <w:pPr>
        <w:spacing w:after="0"/>
        <w:jc w:val="center"/>
        <w:rPr>
          <w:color w:val="365F91" w:themeColor="accent1" w:themeShade="BF"/>
        </w:rPr>
      </w:pPr>
      <w:r w:rsidRPr="00A64555">
        <w:rPr>
          <w:color w:val="365F91" w:themeColor="accent1" w:themeShade="BF"/>
        </w:rPr>
        <w:t xml:space="preserve">Required Employment Service and Employment-Related Law Complaint System Poster </w:t>
      </w:r>
      <w:r w:rsidR="00AE2CB2" w:rsidRPr="00A64555">
        <w:rPr>
          <w:color w:val="365F91" w:themeColor="accent1" w:themeShade="BF"/>
        </w:rPr>
        <w:br/>
      </w:r>
      <w:r w:rsidRPr="00A64555">
        <w:rPr>
          <w:color w:val="365F91" w:themeColor="accent1" w:themeShade="BF"/>
        </w:rPr>
        <w:t>(English and Spanish)</w:t>
      </w:r>
    </w:p>
    <w:p w14:paraId="3D189B8C" w14:textId="356B2DB4" w:rsidR="008D16FF" w:rsidRPr="00A64555" w:rsidRDefault="005251FF" w:rsidP="008D16FF">
      <w:pPr>
        <w:rPr>
          <w:rFonts w:cs="Times New Roman"/>
          <w:lang w:val="en"/>
        </w:rPr>
      </w:pPr>
      <w:r w:rsidRPr="00A64555">
        <w:rPr>
          <w:rFonts w:cs="Times New Roman"/>
          <w:noProof/>
          <w:lang w:val="en"/>
        </w:rPr>
        <w:drawing>
          <wp:inline distT="0" distB="0" distL="0" distR="0" wp14:anchorId="5EB205B8" wp14:editId="439F8963">
            <wp:extent cx="2499256" cy="4134678"/>
            <wp:effectExtent l="133350" t="133350" r="149225" b="170815"/>
            <wp:docPr id="608007965" name="Picture 1" descr="Sample Poster: ES Complaint Poster (English)">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07965" name="Picture 1" descr="Sample Poster: ES Complaint Poster (English)">
                      <a:hlinkClick r:id="rId78"/>
                    </pic:cNvPr>
                    <pic:cNvPicPr/>
                  </pic:nvPicPr>
                  <pic:blipFill>
                    <a:blip r:embed="rId79"/>
                    <a:stretch>
                      <a:fillRect/>
                    </a:stretch>
                  </pic:blipFill>
                  <pic:spPr>
                    <a:xfrm>
                      <a:off x="0" y="0"/>
                      <a:ext cx="2505619" cy="4145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26196" w:rsidRPr="00A64555">
        <w:rPr>
          <w:rFonts w:cs="Times New Roman"/>
          <w:noProof/>
          <w:lang w:val="en"/>
        </w:rPr>
        <w:drawing>
          <wp:inline distT="0" distB="0" distL="0" distR="0" wp14:anchorId="7286BFD1" wp14:editId="79319E7B">
            <wp:extent cx="2510492" cy="4147185"/>
            <wp:effectExtent l="133350" t="114300" r="137795" b="158115"/>
            <wp:docPr id="1988436270" name="Picture 1" descr="Sample Poster: ES Complaint Poster (Spanish)">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36270" name="Picture 1" descr="Sample Poster: ES Complaint Poster (Spanish)">
                      <a:hlinkClick r:id="rId80"/>
                    </pic:cNvPr>
                    <pic:cNvPicPr/>
                  </pic:nvPicPr>
                  <pic:blipFill>
                    <a:blip r:embed="rId81"/>
                    <a:stretch>
                      <a:fillRect/>
                    </a:stretch>
                  </pic:blipFill>
                  <pic:spPr>
                    <a:xfrm>
                      <a:off x="0" y="0"/>
                      <a:ext cx="2530373" cy="4180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14D94" w14:textId="7B8CEE45" w:rsidR="004B625D" w:rsidRPr="00A64555" w:rsidRDefault="000F6725" w:rsidP="005E0CCF">
      <w:pPr>
        <w:pStyle w:val="Heading3"/>
      </w:pPr>
      <w:r w:rsidRPr="00A64555">
        <w:br w:type="page"/>
      </w:r>
      <w:bookmarkStart w:id="207" w:name="_Toc204091262"/>
      <w:r w:rsidR="00302374" w:rsidRPr="00A64555">
        <w:lastRenderedPageBreak/>
        <w:t>U</w:t>
      </w:r>
      <w:r w:rsidR="00D05E30" w:rsidRPr="00A64555">
        <w:t>.</w:t>
      </w:r>
      <w:r w:rsidR="00302374" w:rsidRPr="00A64555">
        <w:t>S</w:t>
      </w:r>
      <w:r w:rsidR="00D05E30" w:rsidRPr="00A64555">
        <w:t xml:space="preserve">. </w:t>
      </w:r>
      <w:r w:rsidR="00302374" w:rsidRPr="00A64555">
        <w:t>D</w:t>
      </w:r>
      <w:r w:rsidR="00D05E30" w:rsidRPr="00A64555">
        <w:t xml:space="preserve">epartment of </w:t>
      </w:r>
      <w:r w:rsidR="00302374" w:rsidRPr="00A64555">
        <w:t>A</w:t>
      </w:r>
      <w:r w:rsidR="00D05E30" w:rsidRPr="00A64555">
        <w:t>griculture</w:t>
      </w:r>
      <w:r w:rsidR="00302374" w:rsidRPr="00A64555">
        <w:t xml:space="preserve"> Notice</w:t>
      </w:r>
      <w:r w:rsidR="00083743" w:rsidRPr="00A64555">
        <w:t>:</w:t>
      </w:r>
      <w:r w:rsidR="00302374" w:rsidRPr="00A64555">
        <w:t xml:space="preserve"> And Justice for All</w:t>
      </w:r>
      <w:bookmarkEnd w:id="207"/>
    </w:p>
    <w:p w14:paraId="486B55FC" w14:textId="548D4C71" w:rsidR="000F6725" w:rsidRPr="00A64555" w:rsidRDefault="0046144D" w:rsidP="001F0AB6">
      <w:pPr>
        <w:spacing w:after="40"/>
      </w:pPr>
      <w:r>
        <w:t xml:space="preserve">The </w:t>
      </w:r>
      <w:r w:rsidR="007644DD">
        <w:t>U</w:t>
      </w:r>
      <w:r w:rsidR="00985B6E">
        <w:t>.</w:t>
      </w:r>
      <w:r w:rsidR="007644DD">
        <w:t>S</w:t>
      </w:r>
      <w:r w:rsidR="00985B6E">
        <w:t>.</w:t>
      </w:r>
      <w:r w:rsidR="007644DD">
        <w:t xml:space="preserve"> Department of Agriculture (</w:t>
      </w:r>
      <w:r>
        <w:t>USDA</w:t>
      </w:r>
      <w:r w:rsidR="007644DD">
        <w:t>)</w:t>
      </w:r>
      <w:r>
        <w:t xml:space="preserve"> And Justice for All poster will be the primary method used to inform customers of their EO rights except when appropriate substitutes for outdoor areas are necessary. Boards that need additional posters or </w:t>
      </w:r>
      <w:r w:rsidR="00197A13">
        <w:t xml:space="preserve">posters in </w:t>
      </w:r>
      <w:r>
        <w:t xml:space="preserve">additional languages </w:t>
      </w:r>
      <w:r w:rsidR="003071ED">
        <w:t xml:space="preserve">may </w:t>
      </w:r>
      <w:r>
        <w:t xml:space="preserve">contact </w:t>
      </w:r>
      <w:hyperlink r:id="rId82">
        <w:r w:rsidR="5FBD2F0B" w:rsidRPr="076E649A">
          <w:rPr>
            <w:rStyle w:val="Hyperlink"/>
          </w:rPr>
          <w:t>wfpolicy.clarifications@twc.texas.gov</w:t>
        </w:r>
      </w:hyperlink>
      <w:r>
        <w:t>.</w:t>
      </w:r>
    </w:p>
    <w:p w14:paraId="70C55C3E" w14:textId="76B4C421" w:rsidR="00CB4D87" w:rsidRPr="00A64555" w:rsidRDefault="00E343F1" w:rsidP="00DE2378">
      <w:pPr>
        <w:jc w:val="center"/>
      </w:pPr>
      <w:r w:rsidRPr="00A64555">
        <w:rPr>
          <w:color w:val="365F91" w:themeColor="accent1" w:themeShade="BF"/>
          <w:szCs w:val="24"/>
        </w:rPr>
        <w:t>And Justice for All Poster (English and Spanish)</w:t>
      </w:r>
      <w:r w:rsidR="00DE2378" w:rsidRPr="00A64555">
        <w:rPr>
          <w:noProof/>
        </w:rPr>
        <w:drawing>
          <wp:inline distT="0" distB="0" distL="0" distR="0" wp14:anchorId="612881E0" wp14:editId="7C1D8583">
            <wp:extent cx="4195121" cy="6491217"/>
            <wp:effectExtent l="152400" t="114300" r="148590" b="157480"/>
            <wp:docPr id="483465280" name="Picture 1" descr="Sample Notice: USDA Notice - And Justice for All ">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65280" name="Picture 1" descr="Sample Notice: USDA Notice - And Justice for All ">
                      <a:hlinkClick r:id="rId83"/>
                    </pic:cNvPr>
                    <pic:cNvPicPr/>
                  </pic:nvPicPr>
                  <pic:blipFill>
                    <a:blip r:embed="rId84"/>
                    <a:stretch>
                      <a:fillRect/>
                    </a:stretch>
                  </pic:blipFill>
                  <pic:spPr>
                    <a:xfrm>
                      <a:off x="0" y="0"/>
                      <a:ext cx="4206942" cy="65095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B4D87" w:rsidRPr="00A64555">
        <w:br w:type="page"/>
      </w:r>
    </w:p>
    <w:p w14:paraId="55D4B313" w14:textId="30F05EC9" w:rsidR="008D16FF" w:rsidRPr="00A64555" w:rsidRDefault="00CD11C1" w:rsidP="0082709E">
      <w:pPr>
        <w:pStyle w:val="Heading2"/>
      </w:pPr>
      <w:bookmarkStart w:id="208" w:name="_Toc204091263"/>
      <w:r w:rsidRPr="00A64555">
        <w:lastRenderedPageBreak/>
        <w:t xml:space="preserve">Appendix </w:t>
      </w:r>
      <w:r w:rsidR="003873E8" w:rsidRPr="00A64555">
        <w:t>D</w:t>
      </w:r>
      <w:r w:rsidRPr="00A64555">
        <w:t xml:space="preserve">: </w:t>
      </w:r>
      <w:r w:rsidR="00AE4288" w:rsidRPr="00A64555">
        <w:t>Complaint Forms</w:t>
      </w:r>
      <w:bookmarkEnd w:id="208"/>
    </w:p>
    <w:p w14:paraId="2C1E8066" w14:textId="69A7C280" w:rsidR="006F1D29" w:rsidRPr="00A64555" w:rsidRDefault="00AA2DAE" w:rsidP="005E0CCF">
      <w:pPr>
        <w:pStyle w:val="Heading3"/>
      </w:pPr>
      <w:bookmarkStart w:id="209" w:name="_ETA-8429:_Complaint/Apparent_Violat"/>
      <w:bookmarkStart w:id="210" w:name="_Toc204091264"/>
      <w:bookmarkEnd w:id="209"/>
      <w:r w:rsidRPr="00A64555">
        <w:t xml:space="preserve">Form </w:t>
      </w:r>
      <w:r w:rsidR="00CC6694" w:rsidRPr="00A64555">
        <w:t>ETA</w:t>
      </w:r>
      <w:r w:rsidR="00301F3F" w:rsidRPr="00A64555">
        <w:t>-</w:t>
      </w:r>
      <w:r w:rsidR="00CC6694" w:rsidRPr="00A64555">
        <w:t>8429</w:t>
      </w:r>
      <w:r w:rsidR="00301F3F" w:rsidRPr="00A64555">
        <w:t>,</w:t>
      </w:r>
      <w:r w:rsidR="00CC6694" w:rsidRPr="00A64555">
        <w:t xml:space="preserve"> </w:t>
      </w:r>
      <w:r w:rsidR="006F1D29" w:rsidRPr="00A64555">
        <w:rPr>
          <w:rStyle w:val="Heading3Char"/>
        </w:rPr>
        <w:t>Complaint</w:t>
      </w:r>
      <w:r w:rsidR="00CC6694" w:rsidRPr="00A64555">
        <w:rPr>
          <w:rStyle w:val="Heading3Char"/>
        </w:rPr>
        <w:t>/Apparent Violation</w:t>
      </w:r>
      <w:r w:rsidR="006F1D29" w:rsidRPr="00A64555">
        <w:rPr>
          <w:rStyle w:val="Heading3Char"/>
        </w:rPr>
        <w:t xml:space="preserve"> Form</w:t>
      </w:r>
      <w:bookmarkEnd w:id="210"/>
    </w:p>
    <w:p w14:paraId="29309EC6" w14:textId="6A35CAE7" w:rsidR="006F1D29" w:rsidRPr="00A64555" w:rsidRDefault="00CE4FBC" w:rsidP="006F1D29">
      <w:pPr>
        <w:spacing w:before="100" w:beforeAutospacing="1" w:after="100" w:afterAutospacing="1"/>
        <w:rPr>
          <w:rFonts w:eastAsia="Times New Roman" w:cs="Times New Roman"/>
          <w:szCs w:val="24"/>
        </w:rPr>
      </w:pPr>
      <w:r w:rsidRPr="00A64555">
        <w:rPr>
          <w:rFonts w:eastAsia="Times New Roman" w:cs="Times New Roman"/>
          <w:szCs w:val="24"/>
        </w:rPr>
        <w:t>I</w:t>
      </w:r>
      <w:r w:rsidR="006350FC" w:rsidRPr="00A64555">
        <w:rPr>
          <w:rFonts w:eastAsia="Times New Roman" w:cs="Times New Roman"/>
          <w:szCs w:val="24"/>
        </w:rPr>
        <w:t>ndividuals (farmworkers and non</w:t>
      </w:r>
      <w:r w:rsidR="003A1958" w:rsidRPr="00A64555">
        <w:rPr>
          <w:rFonts w:eastAsia="Times New Roman" w:cs="Times New Roman"/>
          <w:color w:val="000000"/>
          <w:szCs w:val="24"/>
        </w:rPr>
        <w:t>–</w:t>
      </w:r>
      <w:r w:rsidR="006350FC" w:rsidRPr="00A64555">
        <w:rPr>
          <w:rFonts w:eastAsia="Times New Roman" w:cs="Times New Roman"/>
          <w:szCs w:val="24"/>
        </w:rPr>
        <w:t>farmworkers), employers, organizations, associations, o</w:t>
      </w:r>
      <w:r w:rsidR="00167446" w:rsidRPr="00A64555">
        <w:rPr>
          <w:rFonts w:eastAsia="Times New Roman" w:cs="Times New Roman"/>
          <w:szCs w:val="24"/>
        </w:rPr>
        <w:t>r their designated representatives</w:t>
      </w:r>
      <w:r w:rsidR="006350FC" w:rsidRPr="00A64555">
        <w:rPr>
          <w:rFonts w:eastAsia="Times New Roman" w:cs="Times New Roman"/>
          <w:szCs w:val="24"/>
        </w:rPr>
        <w:t xml:space="preserve"> can file </w:t>
      </w:r>
      <w:r w:rsidRPr="00A64555">
        <w:rPr>
          <w:rFonts w:eastAsia="Times New Roman" w:cs="Times New Roman"/>
          <w:szCs w:val="24"/>
        </w:rPr>
        <w:t>ES</w:t>
      </w:r>
      <w:r w:rsidR="006F1D29" w:rsidRPr="00A64555">
        <w:rPr>
          <w:rFonts w:eastAsia="Times New Roman" w:cs="Times New Roman"/>
          <w:szCs w:val="24"/>
        </w:rPr>
        <w:t xml:space="preserve"> and </w:t>
      </w:r>
      <w:r w:rsidRPr="00A64555">
        <w:rPr>
          <w:rFonts w:eastAsia="Times New Roman" w:cs="Times New Roman"/>
          <w:szCs w:val="24"/>
        </w:rPr>
        <w:t>e</w:t>
      </w:r>
      <w:r w:rsidR="006F1D29" w:rsidRPr="00A64555">
        <w:rPr>
          <w:rFonts w:eastAsia="Times New Roman" w:cs="Times New Roman"/>
          <w:szCs w:val="24"/>
        </w:rPr>
        <w:t>mployment-</w:t>
      </w:r>
      <w:r w:rsidRPr="00A64555">
        <w:rPr>
          <w:rFonts w:eastAsia="Times New Roman" w:cs="Times New Roman"/>
          <w:szCs w:val="24"/>
        </w:rPr>
        <w:t>r</w:t>
      </w:r>
      <w:r w:rsidR="006F1D29" w:rsidRPr="00A64555">
        <w:rPr>
          <w:rFonts w:eastAsia="Times New Roman" w:cs="Times New Roman"/>
          <w:szCs w:val="24"/>
        </w:rPr>
        <w:t xml:space="preserve">elated </w:t>
      </w:r>
      <w:r w:rsidRPr="00A64555">
        <w:rPr>
          <w:rFonts w:eastAsia="Times New Roman" w:cs="Times New Roman"/>
          <w:szCs w:val="24"/>
        </w:rPr>
        <w:t>l</w:t>
      </w:r>
      <w:r w:rsidR="006F1D29" w:rsidRPr="00A64555">
        <w:rPr>
          <w:rFonts w:eastAsia="Times New Roman" w:cs="Times New Roman"/>
          <w:szCs w:val="24"/>
        </w:rPr>
        <w:t xml:space="preserve">aw </w:t>
      </w:r>
      <w:r w:rsidRPr="00A64555">
        <w:rPr>
          <w:rFonts w:eastAsia="Times New Roman" w:cs="Times New Roman"/>
          <w:szCs w:val="24"/>
        </w:rPr>
        <w:t>c</w:t>
      </w:r>
      <w:r w:rsidR="006F1D29" w:rsidRPr="00A64555">
        <w:rPr>
          <w:rFonts w:eastAsia="Times New Roman" w:cs="Times New Roman"/>
          <w:szCs w:val="24"/>
        </w:rPr>
        <w:t>omplaints</w:t>
      </w:r>
      <w:r w:rsidRPr="00A64555">
        <w:rPr>
          <w:rFonts w:eastAsia="Times New Roman" w:cs="Times New Roman"/>
          <w:szCs w:val="24"/>
        </w:rPr>
        <w:t xml:space="preserve"> using </w:t>
      </w:r>
      <w:hyperlink r:id="rId85" w:history="1">
        <w:r w:rsidR="001F70F4" w:rsidRPr="00A64555">
          <w:rPr>
            <w:rStyle w:val="Hyperlink"/>
            <w:rFonts w:eastAsia="Times New Roman" w:cs="Times New Roman"/>
            <w:szCs w:val="24"/>
          </w:rPr>
          <w:t>Form ETA-8429</w:t>
        </w:r>
      </w:hyperlink>
      <w:r w:rsidR="003A1958" w:rsidRPr="00A64555">
        <w:rPr>
          <w:rFonts w:eastAsia="Times New Roman" w:cs="Times New Roman"/>
          <w:szCs w:val="24"/>
        </w:rPr>
        <w:t>,</w:t>
      </w:r>
      <w:r w:rsidR="00566C96" w:rsidRPr="00A64555">
        <w:rPr>
          <w:rFonts w:eastAsia="Times New Roman" w:cs="Times New Roman"/>
          <w:szCs w:val="24"/>
        </w:rPr>
        <w:t xml:space="preserve"> Complaint/Apparent Violation Form.</w:t>
      </w:r>
      <w:r w:rsidR="009F0D3C" w:rsidRPr="00A64555">
        <w:rPr>
          <w:rFonts w:eastAsia="Times New Roman" w:cs="Times New Roman"/>
          <w:szCs w:val="24"/>
        </w:rPr>
        <w:t xml:space="preserve"> DOL’s </w:t>
      </w:r>
      <w:hyperlink r:id="rId86" w:anchor=":~:text=How%20to%20file%20a%20complaint%20*%20Complete,please%20contact%20the%20appropriate%20State%20Monitor%20Advocate." w:history="1">
        <w:r w:rsidR="009F0D3C" w:rsidRPr="00A64555">
          <w:rPr>
            <w:rStyle w:val="Hyperlink"/>
            <w:rFonts w:eastAsia="Times New Roman" w:cs="Times New Roman"/>
            <w:szCs w:val="24"/>
          </w:rPr>
          <w:t>Monitor Advocate System</w:t>
        </w:r>
        <w:r w:rsidR="00990CBE" w:rsidRPr="00A64555">
          <w:rPr>
            <w:rStyle w:val="Hyperlink"/>
            <w:rFonts w:eastAsia="Times New Roman" w:cs="Times New Roman"/>
            <w:szCs w:val="24"/>
          </w:rPr>
          <w:t xml:space="preserve"> Resources</w:t>
        </w:r>
      </w:hyperlink>
      <w:r w:rsidR="00990CBE" w:rsidRPr="00A64555">
        <w:rPr>
          <w:rFonts w:eastAsia="Times New Roman" w:cs="Times New Roman"/>
          <w:szCs w:val="24"/>
        </w:rPr>
        <w:t xml:space="preserve"> </w:t>
      </w:r>
      <w:r w:rsidR="0069184C" w:rsidRPr="00A64555">
        <w:rPr>
          <w:rFonts w:eastAsia="Times New Roman" w:cs="Times New Roman"/>
          <w:szCs w:val="24"/>
        </w:rPr>
        <w:t>web</w:t>
      </w:r>
      <w:r w:rsidR="00990CBE" w:rsidRPr="00A64555">
        <w:rPr>
          <w:rFonts w:eastAsia="Times New Roman" w:cs="Times New Roman"/>
          <w:szCs w:val="24"/>
        </w:rPr>
        <w:t xml:space="preserve"> page includes this form</w:t>
      </w:r>
      <w:r w:rsidR="00D63ABD" w:rsidRPr="00A64555">
        <w:rPr>
          <w:rFonts w:eastAsia="Times New Roman" w:cs="Times New Roman"/>
          <w:szCs w:val="24"/>
        </w:rPr>
        <w:t xml:space="preserve"> (in </w:t>
      </w:r>
      <w:hyperlink r:id="rId87" w:history="1">
        <w:r w:rsidR="00A57D60" w:rsidRPr="00A64555">
          <w:rPr>
            <w:rStyle w:val="Hyperlink"/>
            <w:rFonts w:eastAsia="Times New Roman" w:cs="Times New Roman"/>
            <w:szCs w:val="24"/>
          </w:rPr>
          <w:t>PDF</w:t>
        </w:r>
      </w:hyperlink>
      <w:r w:rsidR="00A57D60" w:rsidRPr="00A64555">
        <w:rPr>
          <w:rFonts w:eastAsia="Times New Roman" w:cs="Times New Roman"/>
          <w:szCs w:val="24"/>
        </w:rPr>
        <w:t xml:space="preserve"> </w:t>
      </w:r>
      <w:r w:rsidR="00D63ABD" w:rsidRPr="00A64555">
        <w:rPr>
          <w:rFonts w:eastAsia="Times New Roman" w:cs="Times New Roman"/>
          <w:szCs w:val="24"/>
        </w:rPr>
        <w:t xml:space="preserve">and </w:t>
      </w:r>
      <w:hyperlink r:id="rId88" w:history="1">
        <w:r w:rsidR="00D63ABD" w:rsidRPr="00A64555">
          <w:rPr>
            <w:rStyle w:val="Hyperlink"/>
            <w:rFonts w:eastAsia="Times New Roman" w:cs="Times New Roman"/>
            <w:szCs w:val="24"/>
          </w:rPr>
          <w:t>Word</w:t>
        </w:r>
      </w:hyperlink>
      <w:r w:rsidR="00D63ABD" w:rsidRPr="00A64555">
        <w:rPr>
          <w:rFonts w:eastAsia="Times New Roman" w:cs="Times New Roman"/>
          <w:szCs w:val="24"/>
        </w:rPr>
        <w:t xml:space="preserve"> formats)</w:t>
      </w:r>
      <w:r w:rsidR="004E6576" w:rsidRPr="00A64555">
        <w:rPr>
          <w:rFonts w:eastAsia="Times New Roman" w:cs="Times New Roman"/>
          <w:szCs w:val="24"/>
        </w:rPr>
        <w:t xml:space="preserve"> and </w:t>
      </w:r>
      <w:r w:rsidR="0062262F" w:rsidRPr="00A64555">
        <w:rPr>
          <w:rFonts w:eastAsia="Times New Roman" w:cs="Times New Roman"/>
          <w:szCs w:val="24"/>
        </w:rPr>
        <w:t xml:space="preserve">TWC’s </w:t>
      </w:r>
      <w:hyperlink r:id="rId89" w:history="1">
        <w:r w:rsidR="00FA559B" w:rsidRPr="00A64555">
          <w:rPr>
            <w:rStyle w:val="Hyperlink"/>
            <w:rFonts w:eastAsia="Times New Roman" w:cs="Times New Roman"/>
            <w:szCs w:val="24"/>
          </w:rPr>
          <w:t>Migrant &amp; Seasonal Farmworker Resources</w:t>
        </w:r>
      </w:hyperlink>
      <w:r w:rsidR="00FA559B" w:rsidRPr="00A64555">
        <w:rPr>
          <w:rFonts w:eastAsia="Times New Roman" w:cs="Times New Roman"/>
          <w:szCs w:val="24"/>
        </w:rPr>
        <w:t xml:space="preserve"> </w:t>
      </w:r>
      <w:r w:rsidR="0062262F" w:rsidRPr="00A64555">
        <w:rPr>
          <w:rFonts w:eastAsia="Times New Roman" w:cs="Times New Roman"/>
          <w:szCs w:val="24"/>
        </w:rPr>
        <w:t>web</w:t>
      </w:r>
      <w:r w:rsidR="00397688" w:rsidRPr="00A64555">
        <w:rPr>
          <w:rFonts w:eastAsia="Times New Roman" w:cs="Times New Roman"/>
          <w:szCs w:val="24"/>
        </w:rPr>
        <w:t xml:space="preserve"> </w:t>
      </w:r>
      <w:r w:rsidR="00FA559B" w:rsidRPr="00A64555">
        <w:rPr>
          <w:rFonts w:eastAsia="Times New Roman" w:cs="Times New Roman"/>
          <w:szCs w:val="24"/>
        </w:rPr>
        <w:t xml:space="preserve">page also includes a link </w:t>
      </w:r>
      <w:r w:rsidR="005D7C8B" w:rsidRPr="00A64555">
        <w:rPr>
          <w:rFonts w:eastAsia="Times New Roman" w:cs="Times New Roman"/>
          <w:szCs w:val="24"/>
        </w:rPr>
        <w:t xml:space="preserve">to </w:t>
      </w:r>
      <w:r w:rsidR="00A27DB8" w:rsidRPr="00A64555">
        <w:rPr>
          <w:rFonts w:eastAsia="Times New Roman" w:cs="Times New Roman"/>
          <w:szCs w:val="24"/>
        </w:rPr>
        <w:t>this form</w:t>
      </w:r>
      <w:r w:rsidR="00FA559B" w:rsidRPr="00A64555">
        <w:rPr>
          <w:rFonts w:eastAsia="Times New Roman" w:cs="Times New Roman"/>
          <w:szCs w:val="24"/>
        </w:rPr>
        <w:t>.</w:t>
      </w:r>
      <w:r w:rsidR="00A27DB8" w:rsidRPr="00A64555">
        <w:rPr>
          <w:rFonts w:eastAsia="Times New Roman" w:cs="Times New Roman"/>
          <w:szCs w:val="24"/>
        </w:rPr>
        <w:t xml:space="preserve"> Additionally, </w:t>
      </w:r>
      <w:r w:rsidR="009B1917" w:rsidRPr="00A64555">
        <w:rPr>
          <w:rFonts w:eastAsia="Times New Roman" w:cs="Times New Roman"/>
          <w:szCs w:val="24"/>
        </w:rPr>
        <w:t xml:space="preserve">complainants and Workforce Solutions Office staff may complete the </w:t>
      </w:r>
      <w:r w:rsidR="00843819" w:rsidRPr="00A64555">
        <w:rPr>
          <w:rFonts w:eastAsia="Times New Roman" w:cs="Times New Roman"/>
          <w:szCs w:val="24"/>
        </w:rPr>
        <w:t xml:space="preserve">form in </w:t>
      </w:r>
      <w:r w:rsidR="00A27DB8" w:rsidRPr="00A64555">
        <w:rPr>
          <w:rFonts w:eastAsia="Times New Roman" w:cs="Times New Roman"/>
          <w:szCs w:val="24"/>
        </w:rPr>
        <w:t>WorkInTexas.com</w:t>
      </w:r>
      <w:r w:rsidR="00843819" w:rsidRPr="00A64555">
        <w:rPr>
          <w:rFonts w:eastAsia="Times New Roman" w:cs="Times New Roman"/>
          <w:szCs w:val="24"/>
        </w:rPr>
        <w:t>.</w:t>
      </w:r>
    </w:p>
    <w:p w14:paraId="2DDD5880" w14:textId="7E2B8958" w:rsidR="00BD5610" w:rsidRPr="00A64555" w:rsidRDefault="00BD5610" w:rsidP="003A0297">
      <w:pPr>
        <w:spacing w:before="100" w:beforeAutospacing="1" w:after="100" w:afterAutospacing="1"/>
        <w:jc w:val="center"/>
        <w:rPr>
          <w:rFonts w:eastAsia="Times New Roman" w:cs="Times New Roman"/>
          <w:color w:val="365F91" w:themeColor="accent1" w:themeShade="BF"/>
          <w:szCs w:val="24"/>
        </w:rPr>
      </w:pPr>
      <w:r w:rsidRPr="00A64555">
        <w:rPr>
          <w:rFonts w:eastAsia="Times New Roman" w:cs="Times New Roman"/>
          <w:color w:val="365F91" w:themeColor="accent1" w:themeShade="BF"/>
          <w:szCs w:val="24"/>
        </w:rPr>
        <w:t>Form ETA</w:t>
      </w:r>
      <w:r w:rsidR="00F6376D" w:rsidRPr="00A64555">
        <w:rPr>
          <w:rFonts w:eastAsia="Times New Roman" w:cs="Times New Roman"/>
          <w:color w:val="365F91" w:themeColor="accent1" w:themeShade="BF"/>
          <w:szCs w:val="24"/>
        </w:rPr>
        <w:t>-</w:t>
      </w:r>
      <w:r w:rsidRPr="00A64555">
        <w:rPr>
          <w:rFonts w:eastAsia="Times New Roman" w:cs="Times New Roman"/>
          <w:color w:val="365F91" w:themeColor="accent1" w:themeShade="BF"/>
          <w:szCs w:val="24"/>
        </w:rPr>
        <w:t>8429, Complaint/Apparent Violation Form</w:t>
      </w:r>
    </w:p>
    <w:p w14:paraId="25CF2D1D" w14:textId="11EE875C" w:rsidR="004C6198" w:rsidRPr="00A64555" w:rsidRDefault="004C6198" w:rsidP="00133BFA">
      <w:pPr>
        <w:spacing w:before="100" w:beforeAutospacing="1" w:after="100" w:afterAutospacing="1"/>
        <w:rPr>
          <w:rFonts w:eastAsia="Times New Roman" w:cs="Times New Roman"/>
          <w:szCs w:val="24"/>
        </w:rPr>
      </w:pPr>
      <w:r w:rsidRPr="00A64555">
        <w:rPr>
          <w:rFonts w:eastAsia="Times New Roman" w:cs="Times New Roman"/>
          <w:noProof/>
          <w:szCs w:val="24"/>
        </w:rPr>
        <w:drawing>
          <wp:inline distT="0" distB="0" distL="0" distR="0" wp14:anchorId="06CB7FA9" wp14:editId="0D6D56C5">
            <wp:extent cx="5943600" cy="3827780"/>
            <wp:effectExtent l="133350" t="133350" r="133350" b="172720"/>
            <wp:docPr id="1194713087" name="Picture 1" descr="Sample Poster: ETA 8429 - Complaint/Apparent Viol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13087" name="Picture 1" descr="Sample Poster: ETA 8429 - Complaint/Apparent Violation Form"/>
                    <pic:cNvPicPr/>
                  </pic:nvPicPr>
                  <pic:blipFill>
                    <a:blip r:embed="rId90"/>
                    <a:stretch>
                      <a:fillRect/>
                    </a:stretch>
                  </pic:blipFill>
                  <pic:spPr>
                    <a:xfrm>
                      <a:off x="0" y="0"/>
                      <a:ext cx="5943600" cy="3827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66FA32" w14:textId="77777777" w:rsidR="00D32922" w:rsidRPr="00A64555" w:rsidRDefault="00D32922" w:rsidP="00133BFA">
      <w:pPr>
        <w:spacing w:before="100" w:beforeAutospacing="1" w:after="100" w:afterAutospacing="1"/>
        <w:rPr>
          <w:rFonts w:eastAsia="Times New Roman" w:cs="Times New Roman"/>
          <w:szCs w:val="24"/>
        </w:rPr>
      </w:pPr>
    </w:p>
    <w:p w14:paraId="28F350CC" w14:textId="77777777" w:rsidR="00D32922" w:rsidRPr="00A64555" w:rsidRDefault="00D32922" w:rsidP="00133BFA">
      <w:pPr>
        <w:spacing w:before="100" w:beforeAutospacing="1" w:after="100" w:afterAutospacing="1"/>
        <w:rPr>
          <w:rFonts w:eastAsia="Times New Roman" w:cs="Times New Roman"/>
          <w:szCs w:val="24"/>
        </w:rPr>
      </w:pPr>
    </w:p>
    <w:p w14:paraId="5B6F1252" w14:textId="6950B55A" w:rsidR="00635EF5" w:rsidRPr="00A64555" w:rsidRDefault="00D32922" w:rsidP="008526F1">
      <w:pPr>
        <w:spacing w:before="100" w:beforeAutospacing="1" w:after="100" w:afterAutospacing="1"/>
        <w:rPr>
          <w:rFonts w:eastAsia="Times New Roman" w:cs="Times New Roman"/>
          <w:szCs w:val="24"/>
        </w:rPr>
      </w:pPr>
      <w:r w:rsidRPr="00A64555">
        <w:rPr>
          <w:rFonts w:eastAsia="Times New Roman" w:cs="Times New Roman"/>
          <w:szCs w:val="24"/>
        </w:rPr>
        <w:br w:type="page"/>
      </w:r>
    </w:p>
    <w:p w14:paraId="728B79C3" w14:textId="6685403B" w:rsidR="00FA294E" w:rsidRPr="00A64555" w:rsidRDefault="00FA294E" w:rsidP="005E0CCF">
      <w:pPr>
        <w:pStyle w:val="Heading3"/>
      </w:pPr>
      <w:bookmarkStart w:id="211" w:name="_Toc204091265"/>
      <w:r w:rsidRPr="00A64555">
        <w:lastRenderedPageBreak/>
        <w:t>E</w:t>
      </w:r>
      <w:r w:rsidR="00D05E30" w:rsidRPr="00A64555">
        <w:t xml:space="preserve">mployment </w:t>
      </w:r>
      <w:r w:rsidRPr="00A64555">
        <w:t>S</w:t>
      </w:r>
      <w:r w:rsidR="00D05E30" w:rsidRPr="00A64555">
        <w:t>ervice</w:t>
      </w:r>
      <w:r w:rsidRPr="00A64555">
        <w:t xml:space="preserve"> Complaint System Log</w:t>
      </w:r>
      <w:bookmarkEnd w:id="211"/>
    </w:p>
    <w:p w14:paraId="6BCB2A38" w14:textId="1943AFE0" w:rsidR="00FA294E" w:rsidRPr="00A64555" w:rsidRDefault="00FA294E" w:rsidP="00431450">
      <w:pPr>
        <w:spacing w:before="100" w:beforeAutospacing="1" w:after="100" w:afterAutospacing="1"/>
        <w:rPr>
          <w:rFonts w:eastAsia="Times New Roman" w:cs="Times New Roman"/>
          <w:szCs w:val="24"/>
        </w:rPr>
      </w:pPr>
      <w:r w:rsidRPr="00A64555">
        <w:rPr>
          <w:rFonts w:eastAsia="Times New Roman" w:cs="Times New Roman"/>
          <w:szCs w:val="24"/>
        </w:rPr>
        <w:t xml:space="preserve">The Complaint </w:t>
      </w:r>
      <w:r w:rsidR="00887F40" w:rsidRPr="00A64555">
        <w:rPr>
          <w:rFonts w:eastAsia="Times New Roman" w:cs="Times New Roman"/>
          <w:szCs w:val="24"/>
        </w:rPr>
        <w:t xml:space="preserve">System </w:t>
      </w:r>
      <w:r w:rsidRPr="00A64555">
        <w:rPr>
          <w:rFonts w:eastAsia="Times New Roman" w:cs="Times New Roman"/>
          <w:szCs w:val="24"/>
        </w:rPr>
        <w:t xml:space="preserve">Log is used by </w:t>
      </w:r>
      <w:ins w:id="212" w:author="Author">
        <w:r w:rsidR="00E966FB">
          <w:rPr>
            <w:rFonts w:cs="Times New Roman"/>
          </w:rPr>
          <w:t>Workforce Solutions Office</w:t>
        </w:r>
      </w:ins>
      <w:del w:id="213" w:author="Author">
        <w:r w:rsidRPr="001F0AB6" w:rsidDel="00E966FB">
          <w:rPr>
            <w:rFonts w:eastAsia="Times New Roman" w:cs="Times New Roman"/>
            <w:szCs w:val="24"/>
          </w:rPr>
          <w:delText>ES Merit</w:delText>
        </w:r>
      </w:del>
      <w:r w:rsidRPr="001F0AB6">
        <w:rPr>
          <w:rFonts w:eastAsia="Times New Roman" w:cs="Times New Roman"/>
          <w:szCs w:val="24"/>
        </w:rPr>
        <w:t xml:space="preserve"> </w:t>
      </w:r>
      <w:r w:rsidR="00887F40" w:rsidRPr="001F0AB6">
        <w:rPr>
          <w:rFonts w:eastAsia="Times New Roman" w:cs="Times New Roman"/>
          <w:szCs w:val="24"/>
        </w:rPr>
        <w:t>staff</w:t>
      </w:r>
      <w:r w:rsidRPr="00A64555">
        <w:rPr>
          <w:rFonts w:eastAsia="Times New Roman" w:cs="Times New Roman"/>
          <w:szCs w:val="24"/>
        </w:rPr>
        <w:t xml:space="preserve">, VR </w:t>
      </w:r>
      <w:r w:rsidR="00576CBD" w:rsidRPr="00A64555">
        <w:rPr>
          <w:rFonts w:eastAsia="Times New Roman" w:cs="Times New Roman"/>
          <w:szCs w:val="24"/>
        </w:rPr>
        <w:t>Liaisons</w:t>
      </w:r>
      <w:r w:rsidRPr="00A64555">
        <w:rPr>
          <w:rFonts w:eastAsia="Times New Roman" w:cs="Times New Roman"/>
          <w:szCs w:val="24"/>
        </w:rPr>
        <w:t xml:space="preserve">, and </w:t>
      </w:r>
      <w:r w:rsidR="00576CBD" w:rsidRPr="00A64555">
        <w:rPr>
          <w:rFonts w:eastAsia="Times New Roman" w:cs="Times New Roman"/>
          <w:szCs w:val="24"/>
        </w:rPr>
        <w:t>Complaint System R</w:t>
      </w:r>
      <w:r w:rsidR="00887F40" w:rsidRPr="00A64555">
        <w:rPr>
          <w:rFonts w:eastAsia="Times New Roman" w:cs="Times New Roman"/>
          <w:szCs w:val="24"/>
        </w:rPr>
        <w:t xml:space="preserve">epresentatives </w:t>
      </w:r>
      <w:r w:rsidRPr="00A64555">
        <w:rPr>
          <w:rFonts w:eastAsia="Times New Roman" w:cs="Times New Roman"/>
          <w:szCs w:val="24"/>
        </w:rPr>
        <w:t xml:space="preserve">to track the status of ES and </w:t>
      </w:r>
      <w:r w:rsidR="001B564F" w:rsidRPr="00A64555">
        <w:rPr>
          <w:rFonts w:eastAsia="Times New Roman" w:cs="Times New Roman"/>
          <w:szCs w:val="24"/>
        </w:rPr>
        <w:t>employment</w:t>
      </w:r>
      <w:r w:rsidRPr="00A64555">
        <w:rPr>
          <w:rFonts w:eastAsia="Times New Roman" w:cs="Times New Roman"/>
          <w:szCs w:val="24"/>
        </w:rPr>
        <w:t>-</w:t>
      </w:r>
      <w:r w:rsidR="001B564F" w:rsidRPr="00A64555">
        <w:rPr>
          <w:rFonts w:eastAsia="Times New Roman" w:cs="Times New Roman"/>
          <w:szCs w:val="24"/>
        </w:rPr>
        <w:t xml:space="preserve">related law </w:t>
      </w:r>
      <w:r w:rsidRPr="00A64555">
        <w:rPr>
          <w:rFonts w:eastAsia="Times New Roman" w:cs="Times New Roman"/>
          <w:szCs w:val="24"/>
        </w:rPr>
        <w:t xml:space="preserve">complaints and apparent violations. </w:t>
      </w:r>
      <w:r w:rsidR="00962795" w:rsidRPr="00A64555">
        <w:rPr>
          <w:rFonts w:eastAsia="Times New Roman" w:cs="Times New Roman"/>
          <w:szCs w:val="24"/>
        </w:rPr>
        <w:t xml:space="preserve">Local </w:t>
      </w:r>
      <w:r w:rsidR="00576CBD" w:rsidRPr="00A64555">
        <w:rPr>
          <w:rFonts w:eastAsia="Times New Roman" w:cs="Times New Roman"/>
          <w:szCs w:val="24"/>
        </w:rPr>
        <w:t xml:space="preserve">Complaint System Representatives </w:t>
      </w:r>
      <w:r w:rsidR="00962795" w:rsidRPr="00A64555">
        <w:rPr>
          <w:rFonts w:eastAsia="Times New Roman" w:cs="Times New Roman"/>
          <w:szCs w:val="24"/>
        </w:rPr>
        <w:t>are responsible for maintenance of the ES Complaint System Log.</w:t>
      </w:r>
    </w:p>
    <w:p w14:paraId="365EBF99" w14:textId="21CCE2CA" w:rsidR="003A0297" w:rsidRPr="00A64555" w:rsidRDefault="003A0297" w:rsidP="003A0297">
      <w:pPr>
        <w:jc w:val="center"/>
        <w:rPr>
          <w:rFonts w:eastAsia="Times New Roman" w:cs="Times New Roman"/>
          <w:color w:val="000000"/>
          <w:szCs w:val="24"/>
        </w:rPr>
      </w:pPr>
      <w:bookmarkStart w:id="214" w:name="_Toc204091266"/>
      <w:r w:rsidRPr="00A64555">
        <w:rPr>
          <w:rStyle w:val="Heading3Char"/>
          <w:sz w:val="24"/>
          <w:szCs w:val="24"/>
        </w:rPr>
        <w:t>ES Complaint System Log</w:t>
      </w:r>
      <w:bookmarkEnd w:id="214"/>
    </w:p>
    <w:p w14:paraId="4B061AF2" w14:textId="09C8F9F5" w:rsidR="008526F1" w:rsidRPr="00A64555" w:rsidRDefault="004309EF" w:rsidP="00252684">
      <w:pPr>
        <w:spacing w:before="100" w:beforeAutospacing="1" w:after="100" w:afterAutospacing="1"/>
        <w:rPr>
          <w:rFonts w:eastAsia="Times New Roman" w:cs="Times New Roman"/>
          <w:szCs w:val="24"/>
        </w:rPr>
      </w:pPr>
      <w:r w:rsidRPr="00A64555">
        <w:rPr>
          <w:rFonts w:eastAsia="Times New Roman" w:cs="Times New Roman"/>
          <w:noProof/>
          <w:szCs w:val="24"/>
        </w:rPr>
        <w:drawing>
          <wp:inline distT="0" distB="0" distL="0" distR="0" wp14:anchorId="47707802" wp14:editId="18C79C4E">
            <wp:extent cx="5636074" cy="2728919"/>
            <wp:effectExtent l="133350" t="114300" r="155575" b="167005"/>
            <wp:docPr id="92215260" name="Picture 1" descr="Sample Image: ES Complain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5260" name="Picture 1" descr="Sample Image: ES Complaint Log"/>
                    <pic:cNvPicPr/>
                  </pic:nvPicPr>
                  <pic:blipFill>
                    <a:blip r:embed="rId91"/>
                    <a:stretch>
                      <a:fillRect/>
                    </a:stretch>
                  </pic:blipFill>
                  <pic:spPr>
                    <a:xfrm>
                      <a:off x="0" y="0"/>
                      <a:ext cx="5641591" cy="2731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16160" w:rsidRPr="00A64555">
        <w:rPr>
          <w:rFonts w:eastAsia="Times New Roman" w:cs="Times New Roman"/>
          <w:szCs w:val="24"/>
        </w:rPr>
        <w:br w:type="page"/>
      </w:r>
      <w:bookmarkStart w:id="215" w:name="_Toc193350775"/>
      <w:r w:rsidR="008526F1" w:rsidRPr="00A64555">
        <w:rPr>
          <w:rStyle w:val="Heading2Char"/>
        </w:rPr>
        <w:lastRenderedPageBreak/>
        <w:t xml:space="preserve">Appendix </w:t>
      </w:r>
      <w:r w:rsidR="003873E8" w:rsidRPr="00A64555">
        <w:rPr>
          <w:rStyle w:val="Heading2Char"/>
        </w:rPr>
        <w:t>E</w:t>
      </w:r>
      <w:r w:rsidR="008526F1" w:rsidRPr="00A64555">
        <w:rPr>
          <w:rStyle w:val="Heading2Char"/>
        </w:rPr>
        <w:t>: Complaint Workflows</w:t>
      </w:r>
      <w:bookmarkEnd w:id="215"/>
    </w:p>
    <w:p w14:paraId="7BBBD784" w14:textId="16AA5361" w:rsidR="00610C8F" w:rsidRPr="00A64555" w:rsidRDefault="0036239E" w:rsidP="00252684">
      <w:pPr>
        <w:pStyle w:val="Heading3"/>
      </w:pPr>
      <w:bookmarkStart w:id="216" w:name="_Toc204091267"/>
      <w:r w:rsidRPr="00A64555">
        <w:t>Wagner-Peyser: Employment Service (ES) Complaint Process Map</w:t>
      </w:r>
      <w:bookmarkEnd w:id="216"/>
    </w:p>
    <w:p w14:paraId="1DD314F1" w14:textId="5567E3C8" w:rsidR="00B16160" w:rsidRPr="00A64555" w:rsidRDefault="00B16160" w:rsidP="00252684">
      <w:pPr>
        <w:jc w:val="center"/>
      </w:pPr>
      <w:bookmarkStart w:id="217" w:name="_Toc193350777"/>
      <w:r w:rsidRPr="00A64555">
        <w:rPr>
          <w:noProof/>
          <w:sz w:val="28"/>
        </w:rPr>
        <w:drawing>
          <wp:inline distT="0" distB="0" distL="0" distR="0" wp14:anchorId="68EC6C97" wp14:editId="636BDB17">
            <wp:extent cx="5247304" cy="6765949"/>
            <wp:effectExtent l="171450" t="171450" r="182245" b="187325"/>
            <wp:docPr id="321627513" name="Picture 1" descr="Wagner-Peyser: Employment Service (ES) Complaint Process Map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27513" name="Picture 1" descr="Wagner-Peyser: Employment Service (ES) Complaint Process Map Flowchart"/>
                    <pic:cNvPicPr/>
                  </pic:nvPicPr>
                  <pic:blipFill>
                    <a:blip r:embed="rId92">
                      <a:extLst>
                        <a:ext uri="{28A0092B-C50C-407E-A947-70E740481C1C}">
                          <a14:useLocalDpi xmlns:a14="http://schemas.microsoft.com/office/drawing/2010/main" val="0"/>
                        </a:ext>
                      </a:extLst>
                    </a:blip>
                    <a:stretch>
                      <a:fillRect/>
                    </a:stretch>
                  </pic:blipFill>
                  <pic:spPr>
                    <a:xfrm>
                      <a:off x="0" y="0"/>
                      <a:ext cx="5247304" cy="67659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End w:id="217"/>
      <w:r w:rsidR="00200586" w:rsidRPr="00A64555">
        <w:rPr>
          <w:rStyle w:val="Heading3Char"/>
        </w:rPr>
        <w:br w:type="page"/>
      </w:r>
      <w:r w:rsidRPr="00A64555">
        <w:rPr>
          <w:rStyle w:val="Heading3Char"/>
        </w:rPr>
        <w:lastRenderedPageBreak/>
        <w:t>Wagner-Peyser: Employment-Related Law Complaint Process Map</w:t>
      </w:r>
      <w:bookmarkStart w:id="218" w:name="_Toc193350779"/>
      <w:r w:rsidRPr="00A64555">
        <w:rPr>
          <w:noProof/>
        </w:rPr>
        <w:drawing>
          <wp:inline distT="0" distB="0" distL="0" distR="0" wp14:anchorId="3F8039F0" wp14:editId="7F0A2CEA">
            <wp:extent cx="5634604" cy="7299661"/>
            <wp:effectExtent l="171450" t="190500" r="175895" b="187325"/>
            <wp:docPr id="1737074105" name="Picture 1" descr="Wagner-Peyser Employment-Related Law Complaint Process Map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74105" name="Picture 1" descr="Wagner-Peyser Employment-Related Law Complaint Process Map Flowchart"/>
                    <pic:cNvPicPr/>
                  </pic:nvPicPr>
                  <pic:blipFill>
                    <a:blip r:embed="rId93">
                      <a:extLst>
                        <a:ext uri="{28A0092B-C50C-407E-A947-70E740481C1C}">
                          <a14:useLocalDpi xmlns:a14="http://schemas.microsoft.com/office/drawing/2010/main" val="0"/>
                        </a:ext>
                      </a:extLst>
                    </a:blip>
                    <a:stretch>
                      <a:fillRect/>
                    </a:stretch>
                  </pic:blipFill>
                  <pic:spPr>
                    <a:xfrm>
                      <a:off x="0" y="0"/>
                      <a:ext cx="5634604" cy="72996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End w:id="218"/>
      <w:r w:rsidRPr="00A64555">
        <w:br w:type="page"/>
      </w:r>
    </w:p>
    <w:p w14:paraId="28B617C1" w14:textId="293A1C20" w:rsidR="008E5B5B" w:rsidRPr="006D439C" w:rsidRDefault="0004194B" w:rsidP="009D7474">
      <w:pPr>
        <w:pStyle w:val="Heading3"/>
      </w:pPr>
      <w:bookmarkStart w:id="219" w:name="_Toc204091268"/>
      <w:r w:rsidRPr="00A64555">
        <w:rPr>
          <w:noProof/>
        </w:rPr>
        <w:lastRenderedPageBreak/>
        <w:drawing>
          <wp:anchor distT="0" distB="0" distL="114300" distR="114300" simplePos="0" relativeHeight="251658240" behindDoc="0" locked="0" layoutInCell="1" allowOverlap="1" wp14:anchorId="34F08C36" wp14:editId="26F13AD6">
            <wp:simplePos x="0" y="0"/>
            <wp:positionH relativeFrom="margin">
              <wp:posOffset>628650</wp:posOffset>
            </wp:positionH>
            <wp:positionV relativeFrom="margin">
              <wp:posOffset>462280</wp:posOffset>
            </wp:positionV>
            <wp:extent cx="4781550" cy="7555865"/>
            <wp:effectExtent l="171450" t="190500" r="190500" b="197485"/>
            <wp:wrapSquare wrapText="bothSides"/>
            <wp:docPr id="114873796" name="Picture 1" descr="Non ES program complaints and Board determination appeal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3796" name="Picture 1" descr="Non ES program complaints and Board determination appeals flowchart"/>
                    <pic:cNvPicPr/>
                  </pic:nvPicPr>
                  <pic:blipFill>
                    <a:blip r:embed="rId94">
                      <a:extLst>
                        <a:ext uri="{28A0092B-C50C-407E-A947-70E740481C1C}">
                          <a14:useLocalDpi xmlns:a14="http://schemas.microsoft.com/office/drawing/2010/main" val="0"/>
                        </a:ext>
                      </a:extLst>
                    </a:blip>
                    <a:stretch>
                      <a:fillRect/>
                    </a:stretch>
                  </pic:blipFill>
                  <pic:spPr>
                    <a:xfrm>
                      <a:off x="0" y="0"/>
                      <a:ext cx="4781550" cy="7555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61B04571" w:rsidRPr="00A64555">
        <w:t xml:space="preserve">Program Complaint </w:t>
      </w:r>
      <w:r w:rsidRPr="00A64555">
        <w:t xml:space="preserve">and Determination Appeal </w:t>
      </w:r>
      <w:r w:rsidR="61B04571" w:rsidRPr="00A64555">
        <w:t>Process Map</w:t>
      </w:r>
      <w:bookmarkEnd w:id="219"/>
    </w:p>
    <w:sectPr w:rsidR="008E5B5B" w:rsidRPr="006D439C" w:rsidSect="00A02403">
      <w:headerReference w:type="default" r:id="rId95"/>
      <w:footerReference w:type="default" r:id="rId96"/>
      <w:headerReference w:type="first" r:id="rId97"/>
      <w:footerReference w:type="first" r:id="rId98"/>
      <w:pgSz w:w="12240" w:h="15840" w:code="1"/>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6E777" w14:textId="77777777" w:rsidR="00C33AD2" w:rsidRDefault="00C33AD2" w:rsidP="00964A65">
      <w:r>
        <w:separator/>
      </w:r>
    </w:p>
  </w:endnote>
  <w:endnote w:type="continuationSeparator" w:id="0">
    <w:p w14:paraId="0CD3F086" w14:textId="77777777" w:rsidR="00C33AD2" w:rsidRDefault="00C33AD2" w:rsidP="00964A65">
      <w:r>
        <w:continuationSeparator/>
      </w:r>
    </w:p>
  </w:endnote>
  <w:endnote w:type="continuationNotice" w:id="1">
    <w:p w14:paraId="6FC9D69D" w14:textId="77777777" w:rsidR="00C33AD2" w:rsidRDefault="00C33A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7D2AF" w14:textId="12885E6E" w:rsidR="00A02403" w:rsidRDefault="00423B28" w:rsidP="00050AD3">
    <w:pPr>
      <w:pStyle w:val="Footer"/>
      <w:spacing w:before="200" w:after="0"/>
    </w:pPr>
    <w:r>
      <w:t>TWC Complaint Procedures Guide</w:t>
    </w:r>
    <w:r w:rsidR="009E355B">
      <w:tab/>
    </w:r>
    <w:sdt>
      <w:sdtPr>
        <w:id w:val="20369573"/>
        <w:docPartObj>
          <w:docPartGallery w:val="Page Numbers (Bottom of Page)"/>
          <w:docPartUnique/>
        </w:docPartObj>
      </w:sdtPr>
      <w:sdtEndPr>
        <w:rPr>
          <w:noProof/>
        </w:rPr>
      </w:sdtEndPr>
      <w:sdtContent>
        <w:r w:rsidR="00A64AF8">
          <w:fldChar w:fldCharType="begin"/>
        </w:r>
        <w:r w:rsidR="00A64AF8">
          <w:instrText xml:space="preserve"> PAGE   \* MERGEFORMAT </w:instrText>
        </w:r>
        <w:r w:rsidR="00A64AF8">
          <w:fldChar w:fldCharType="separate"/>
        </w:r>
        <w:r w:rsidR="00A64AF8">
          <w:rPr>
            <w:noProof/>
          </w:rPr>
          <w:t>2</w:t>
        </w:r>
        <w:r w:rsidR="00A64AF8">
          <w:rPr>
            <w:noProof/>
          </w:rPr>
          <w:fldChar w:fldCharType="end"/>
        </w:r>
        <w:r w:rsidR="009E355B">
          <w:rPr>
            <w:noProof/>
          </w:rPr>
          <w:tab/>
        </w:r>
        <w:del w:id="220" w:author="Author">
          <w:r w:rsidR="007B6ACD" w:rsidDel="004E5234">
            <w:rPr>
              <w:noProof/>
            </w:rPr>
            <w:delText xml:space="preserve">July </w:delText>
          </w:r>
          <w:r w:rsidDel="004E5234">
            <w:rPr>
              <w:noProof/>
            </w:rPr>
            <w:delText>2025</w:delText>
          </w:r>
        </w:del>
        <w:ins w:id="221" w:author="Author">
          <w:r w:rsidR="0044616D">
            <w:rPr>
              <w:noProof/>
            </w:rPr>
            <w:t>March</w:t>
          </w:r>
          <w:r w:rsidR="004E5234">
            <w:rPr>
              <w:noProof/>
            </w:rPr>
            <w:t xml:space="preserve"> 2026</w:t>
          </w:r>
        </w:ins>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819CD" w14:textId="77777777" w:rsidR="00E5392F" w:rsidRDefault="00E5392F" w:rsidP="00757421">
    <w:pPr>
      <w:pStyle w:val="Footer"/>
    </w:pPr>
  </w:p>
  <w:p w14:paraId="5BF2A822" w14:textId="77777777" w:rsidR="00BF460F" w:rsidRDefault="00BF460F" w:rsidP="00757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E7573" w14:textId="77777777" w:rsidR="00C33AD2" w:rsidRDefault="00C33AD2" w:rsidP="00964A65">
      <w:r>
        <w:separator/>
      </w:r>
    </w:p>
  </w:footnote>
  <w:footnote w:type="continuationSeparator" w:id="0">
    <w:p w14:paraId="1A753D55" w14:textId="77777777" w:rsidR="00C33AD2" w:rsidRDefault="00C33AD2" w:rsidP="00964A65">
      <w:r>
        <w:continuationSeparator/>
      </w:r>
    </w:p>
  </w:footnote>
  <w:footnote w:type="continuationNotice" w:id="1">
    <w:p w14:paraId="1238FC49" w14:textId="77777777" w:rsidR="00C33AD2" w:rsidRDefault="00C33AD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FB5A39F" w14:paraId="3BFECE1F" w14:textId="77777777" w:rsidTr="003B0822">
      <w:trPr>
        <w:trHeight w:val="300"/>
      </w:trPr>
      <w:tc>
        <w:tcPr>
          <w:tcW w:w="3120" w:type="dxa"/>
        </w:tcPr>
        <w:p w14:paraId="490FE294" w14:textId="08FA7EF5" w:rsidR="0FB5A39F" w:rsidRDefault="0FB5A39F" w:rsidP="003B0822">
          <w:pPr>
            <w:pStyle w:val="Header"/>
            <w:ind w:left="-115"/>
          </w:pPr>
        </w:p>
      </w:tc>
      <w:tc>
        <w:tcPr>
          <w:tcW w:w="3120" w:type="dxa"/>
        </w:tcPr>
        <w:p w14:paraId="6548960D" w14:textId="72BA0BFA" w:rsidR="0FB5A39F" w:rsidRDefault="0FB5A39F" w:rsidP="003B0822">
          <w:pPr>
            <w:pStyle w:val="Header"/>
            <w:jc w:val="center"/>
          </w:pPr>
        </w:p>
      </w:tc>
      <w:tc>
        <w:tcPr>
          <w:tcW w:w="3120" w:type="dxa"/>
        </w:tcPr>
        <w:p w14:paraId="0BFB1F3E" w14:textId="50FE647A" w:rsidR="0FB5A39F" w:rsidRDefault="0FB5A39F" w:rsidP="003B0822">
          <w:pPr>
            <w:pStyle w:val="Header"/>
            <w:ind w:right="-115"/>
            <w:jc w:val="right"/>
          </w:pPr>
        </w:p>
      </w:tc>
    </w:tr>
  </w:tbl>
  <w:p w14:paraId="6F443528" w14:textId="16C92C87" w:rsidR="0FB5A39F" w:rsidRDefault="0FB5A39F" w:rsidP="009D74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FB5A39F" w14:paraId="350888AF" w14:textId="77777777" w:rsidTr="003B0822">
      <w:trPr>
        <w:trHeight w:val="300"/>
      </w:trPr>
      <w:tc>
        <w:tcPr>
          <w:tcW w:w="3120" w:type="dxa"/>
        </w:tcPr>
        <w:p w14:paraId="2CCC7CDB" w14:textId="644E31FB" w:rsidR="0FB5A39F" w:rsidRDefault="0FB5A39F" w:rsidP="00D373AD">
          <w:pPr>
            <w:pStyle w:val="Header"/>
            <w:ind w:left="-115"/>
          </w:pPr>
        </w:p>
      </w:tc>
      <w:tc>
        <w:tcPr>
          <w:tcW w:w="3120" w:type="dxa"/>
        </w:tcPr>
        <w:p w14:paraId="72C0A58D" w14:textId="66861188" w:rsidR="0FB5A39F" w:rsidRDefault="0FB5A39F" w:rsidP="00D373AD">
          <w:pPr>
            <w:pStyle w:val="Header"/>
            <w:jc w:val="center"/>
          </w:pPr>
        </w:p>
      </w:tc>
      <w:tc>
        <w:tcPr>
          <w:tcW w:w="3120" w:type="dxa"/>
        </w:tcPr>
        <w:p w14:paraId="70DD48ED" w14:textId="3D33735A" w:rsidR="0FB5A39F" w:rsidRDefault="0FB5A39F" w:rsidP="00D373AD">
          <w:pPr>
            <w:pStyle w:val="Header"/>
            <w:ind w:right="-115"/>
            <w:jc w:val="right"/>
          </w:pPr>
        </w:p>
      </w:tc>
    </w:tr>
  </w:tbl>
  <w:p w14:paraId="5CF6A84E" w14:textId="08E36B27" w:rsidR="0FB5A39F" w:rsidRDefault="0FB5A39F" w:rsidP="009D74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460" w:hanging="360"/>
      </w:pPr>
      <w:rPr>
        <w:rFonts w:ascii="Symbol" w:hAnsi="Symbol" w:cs="Symbol"/>
        <w:b w:val="0"/>
        <w:bCs w:val="0"/>
        <w:i w:val="0"/>
        <w:iCs w:val="0"/>
        <w:spacing w:val="0"/>
        <w:w w:val="100"/>
        <w:sz w:val="22"/>
        <w:szCs w:val="22"/>
      </w:rPr>
    </w:lvl>
    <w:lvl w:ilvl="1">
      <w:numFmt w:val="bullet"/>
      <w:lvlText w:val="•"/>
      <w:lvlJc w:val="left"/>
      <w:pPr>
        <w:ind w:left="1366" w:hanging="360"/>
      </w:pPr>
    </w:lvl>
    <w:lvl w:ilvl="2">
      <w:numFmt w:val="bullet"/>
      <w:lvlText w:val="•"/>
      <w:lvlJc w:val="left"/>
      <w:pPr>
        <w:ind w:left="2272" w:hanging="360"/>
      </w:pPr>
    </w:lvl>
    <w:lvl w:ilvl="3">
      <w:numFmt w:val="bullet"/>
      <w:lvlText w:val="•"/>
      <w:lvlJc w:val="left"/>
      <w:pPr>
        <w:ind w:left="3178" w:hanging="360"/>
      </w:pPr>
    </w:lvl>
    <w:lvl w:ilvl="4">
      <w:numFmt w:val="bullet"/>
      <w:lvlText w:val="•"/>
      <w:lvlJc w:val="left"/>
      <w:pPr>
        <w:ind w:left="4084" w:hanging="360"/>
      </w:pPr>
    </w:lvl>
    <w:lvl w:ilvl="5">
      <w:numFmt w:val="bullet"/>
      <w:lvlText w:val="•"/>
      <w:lvlJc w:val="left"/>
      <w:pPr>
        <w:ind w:left="4990" w:hanging="360"/>
      </w:pPr>
    </w:lvl>
    <w:lvl w:ilvl="6">
      <w:numFmt w:val="bullet"/>
      <w:lvlText w:val="•"/>
      <w:lvlJc w:val="left"/>
      <w:pPr>
        <w:ind w:left="5896" w:hanging="360"/>
      </w:pPr>
    </w:lvl>
    <w:lvl w:ilvl="7">
      <w:numFmt w:val="bullet"/>
      <w:lvlText w:val="•"/>
      <w:lvlJc w:val="left"/>
      <w:pPr>
        <w:ind w:left="6802" w:hanging="360"/>
      </w:pPr>
    </w:lvl>
    <w:lvl w:ilvl="8">
      <w:numFmt w:val="bullet"/>
      <w:lvlText w:val="•"/>
      <w:lvlJc w:val="left"/>
      <w:pPr>
        <w:ind w:left="7708" w:hanging="360"/>
      </w:pPr>
    </w:lvl>
  </w:abstractNum>
  <w:abstractNum w:abstractNumId="1" w15:restartNumberingAfterBreak="0">
    <w:nsid w:val="00DD5DC5"/>
    <w:multiLevelType w:val="hybridMultilevel"/>
    <w:tmpl w:val="5412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129D8"/>
    <w:multiLevelType w:val="multilevel"/>
    <w:tmpl w:val="E7B6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D41B3E"/>
    <w:multiLevelType w:val="multilevel"/>
    <w:tmpl w:val="B34629CE"/>
    <w:lvl w:ilvl="0">
      <w:start w:val="1"/>
      <w:numFmt w:val="bullet"/>
      <w:lvlText w:val=""/>
      <w:lvlJc w:val="left"/>
      <w:pPr>
        <w:tabs>
          <w:tab w:val="num" w:pos="720"/>
        </w:tabs>
        <w:ind w:left="720"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50690"/>
    <w:multiLevelType w:val="hybridMultilevel"/>
    <w:tmpl w:val="D670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C5060"/>
    <w:multiLevelType w:val="hybridMultilevel"/>
    <w:tmpl w:val="5204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429B3"/>
    <w:multiLevelType w:val="hybridMultilevel"/>
    <w:tmpl w:val="F0CC4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50393"/>
    <w:multiLevelType w:val="hybridMultilevel"/>
    <w:tmpl w:val="5D88BCDC"/>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AD9573A"/>
    <w:multiLevelType w:val="hybridMultilevel"/>
    <w:tmpl w:val="3102A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9238F"/>
    <w:multiLevelType w:val="multilevel"/>
    <w:tmpl w:val="7B70066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F12487A"/>
    <w:multiLevelType w:val="hybridMultilevel"/>
    <w:tmpl w:val="7ADC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961121"/>
    <w:multiLevelType w:val="hybridMultilevel"/>
    <w:tmpl w:val="96D63D80"/>
    <w:lvl w:ilvl="0" w:tplc="FFFFFFF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B07143"/>
    <w:multiLevelType w:val="hybridMultilevel"/>
    <w:tmpl w:val="BD4E07D4"/>
    <w:lvl w:ilvl="0" w:tplc="4670C7E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30189E"/>
    <w:multiLevelType w:val="multilevel"/>
    <w:tmpl w:val="0C92B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4721B9"/>
    <w:multiLevelType w:val="multilevel"/>
    <w:tmpl w:val="53D23626"/>
    <w:styleLink w:val="ListParagraphLevel3"/>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A70C59"/>
    <w:multiLevelType w:val="multilevel"/>
    <w:tmpl w:val="7B70066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7BE04D5"/>
    <w:multiLevelType w:val="hybridMultilevel"/>
    <w:tmpl w:val="2EC47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D4B98"/>
    <w:multiLevelType w:val="hybridMultilevel"/>
    <w:tmpl w:val="D4A4485E"/>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1ABF5A45"/>
    <w:multiLevelType w:val="hybridMultilevel"/>
    <w:tmpl w:val="A99897AA"/>
    <w:lvl w:ilvl="0" w:tplc="BEBCD98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8D2938"/>
    <w:multiLevelType w:val="hybridMultilevel"/>
    <w:tmpl w:val="2668D76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03658"/>
    <w:multiLevelType w:val="hybridMultilevel"/>
    <w:tmpl w:val="65BC68F0"/>
    <w:lvl w:ilvl="0" w:tplc="FFFFFFF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2E97812"/>
    <w:multiLevelType w:val="multilevel"/>
    <w:tmpl w:val="B20600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977F74"/>
    <w:multiLevelType w:val="hybridMultilevel"/>
    <w:tmpl w:val="CBFAA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1B5B9E"/>
    <w:multiLevelType w:val="hybridMultilevel"/>
    <w:tmpl w:val="1610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732415"/>
    <w:multiLevelType w:val="hybridMultilevel"/>
    <w:tmpl w:val="4E94111A"/>
    <w:lvl w:ilvl="0" w:tplc="FFFFFFFF">
      <w:start w:val="1"/>
      <w:numFmt w:val="bullet"/>
      <w:lvlText w:val=""/>
      <w:lvlJc w:val="left"/>
      <w:pPr>
        <w:ind w:left="720" w:hanging="360"/>
      </w:pPr>
      <w:rPr>
        <w:rFonts w:ascii="Symbol" w:hAnsi="Symbol" w:hint="default"/>
      </w:rPr>
    </w:lvl>
    <w:lvl w:ilvl="1" w:tplc="91829876">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DB8363B"/>
    <w:multiLevelType w:val="hybridMultilevel"/>
    <w:tmpl w:val="4EEA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853C81"/>
    <w:multiLevelType w:val="hybridMultilevel"/>
    <w:tmpl w:val="D4229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29449D"/>
    <w:multiLevelType w:val="multilevel"/>
    <w:tmpl w:val="B20600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C95A69"/>
    <w:multiLevelType w:val="hybridMultilevel"/>
    <w:tmpl w:val="5CEE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F325D1"/>
    <w:multiLevelType w:val="hybridMultilevel"/>
    <w:tmpl w:val="0024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EA67DC"/>
    <w:multiLevelType w:val="hybridMultilevel"/>
    <w:tmpl w:val="3F54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00128D"/>
    <w:multiLevelType w:val="hybridMultilevel"/>
    <w:tmpl w:val="B0149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F70F3A"/>
    <w:multiLevelType w:val="multilevel"/>
    <w:tmpl w:val="B34629CE"/>
    <w:lvl w:ilvl="0">
      <w:start w:val="1"/>
      <w:numFmt w:val="bullet"/>
      <w:lvlText w:val=""/>
      <w:lvlJc w:val="left"/>
      <w:pPr>
        <w:tabs>
          <w:tab w:val="num" w:pos="720"/>
        </w:tabs>
        <w:ind w:left="720"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DA4440"/>
    <w:multiLevelType w:val="hybridMultilevel"/>
    <w:tmpl w:val="6AB62982"/>
    <w:lvl w:ilvl="0" w:tplc="4670C7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5C2846"/>
    <w:multiLevelType w:val="multilevel"/>
    <w:tmpl w:val="7B70066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5B14B5"/>
    <w:multiLevelType w:val="hybridMultilevel"/>
    <w:tmpl w:val="569E6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A57B34"/>
    <w:multiLevelType w:val="multilevel"/>
    <w:tmpl w:val="BCF6E1C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FFA13AE"/>
    <w:multiLevelType w:val="multilevel"/>
    <w:tmpl w:val="7B70066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385344"/>
    <w:multiLevelType w:val="multilevel"/>
    <w:tmpl w:val="2F400DEC"/>
    <w:lvl w:ilvl="0">
      <w:start w:val="1"/>
      <w:numFmt w:val="decimal"/>
      <w:lvlText w:val="%1."/>
      <w:lvlJc w:val="left"/>
      <w:pPr>
        <w:tabs>
          <w:tab w:val="num" w:pos="720"/>
        </w:tabs>
        <w:ind w:left="720" w:hanging="360"/>
      </w:pPr>
      <w:rPr>
        <w:rFonts w:hint="default"/>
        <w:sz w:val="24"/>
        <w:szCs w:val="24"/>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2E16C4A"/>
    <w:multiLevelType w:val="multilevel"/>
    <w:tmpl w:val="53D23626"/>
    <w:styleLink w:val="ListParagraphSublist"/>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42A4CBD"/>
    <w:multiLevelType w:val="hybridMultilevel"/>
    <w:tmpl w:val="A1CCB62A"/>
    <w:lvl w:ilvl="0" w:tplc="E006D0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33680A"/>
    <w:multiLevelType w:val="hybridMultilevel"/>
    <w:tmpl w:val="8FFAF6EA"/>
    <w:lvl w:ilvl="0" w:tplc="F618AFDC">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63E7E19"/>
    <w:multiLevelType w:val="multilevel"/>
    <w:tmpl w:val="AC58370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7740296"/>
    <w:multiLevelType w:val="hybridMultilevel"/>
    <w:tmpl w:val="C740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E261BD"/>
    <w:multiLevelType w:val="hybridMultilevel"/>
    <w:tmpl w:val="C3FC1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95244A"/>
    <w:multiLevelType w:val="hybridMultilevel"/>
    <w:tmpl w:val="E7CA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9D5A03"/>
    <w:multiLevelType w:val="hybridMultilevel"/>
    <w:tmpl w:val="DA9A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F574DE"/>
    <w:multiLevelType w:val="hybridMultilevel"/>
    <w:tmpl w:val="65A0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814F88"/>
    <w:multiLevelType w:val="hybridMultilevel"/>
    <w:tmpl w:val="ABCE759C"/>
    <w:lvl w:ilvl="0" w:tplc="FFFFFFF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B2A36F7"/>
    <w:multiLevelType w:val="multilevel"/>
    <w:tmpl w:val="E494BC1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DDF477F"/>
    <w:multiLevelType w:val="hybridMultilevel"/>
    <w:tmpl w:val="245E9176"/>
    <w:lvl w:ilvl="0" w:tplc="FA623206">
      <w:start w:val="1"/>
      <w:numFmt w:val="bullet"/>
      <w:lvlText w:val=""/>
      <w:lvlJc w:val="left"/>
      <w:pPr>
        <w:ind w:left="720" w:hanging="360"/>
      </w:pPr>
      <w:rPr>
        <w:rFonts w:ascii="Wingdings" w:hAnsi="Wingdings" w:hint="default"/>
      </w:rPr>
    </w:lvl>
    <w:lvl w:ilvl="1" w:tplc="678E3BA2">
      <w:start w:val="1"/>
      <w:numFmt w:val="bullet"/>
      <w:lvlText w:val="o"/>
      <w:lvlJc w:val="left"/>
      <w:pPr>
        <w:ind w:left="1440" w:hanging="360"/>
      </w:pPr>
      <w:rPr>
        <w:rFonts w:ascii="Courier New" w:hAnsi="Courier New" w:hint="default"/>
      </w:rPr>
    </w:lvl>
    <w:lvl w:ilvl="2" w:tplc="242C3502">
      <w:start w:val="1"/>
      <w:numFmt w:val="bullet"/>
      <w:lvlText w:val=""/>
      <w:lvlJc w:val="left"/>
      <w:pPr>
        <w:ind w:left="2160" w:hanging="360"/>
      </w:pPr>
      <w:rPr>
        <w:rFonts w:ascii="Wingdings" w:hAnsi="Wingdings" w:hint="default"/>
      </w:rPr>
    </w:lvl>
    <w:lvl w:ilvl="3" w:tplc="D5DE1E52">
      <w:start w:val="1"/>
      <w:numFmt w:val="bullet"/>
      <w:lvlText w:val=""/>
      <w:lvlJc w:val="left"/>
      <w:pPr>
        <w:ind w:left="2880" w:hanging="360"/>
      </w:pPr>
      <w:rPr>
        <w:rFonts w:ascii="Symbol" w:hAnsi="Symbol" w:hint="default"/>
      </w:rPr>
    </w:lvl>
    <w:lvl w:ilvl="4" w:tplc="7C4CF496">
      <w:start w:val="1"/>
      <w:numFmt w:val="bullet"/>
      <w:lvlText w:val="o"/>
      <w:lvlJc w:val="left"/>
      <w:pPr>
        <w:ind w:left="3600" w:hanging="360"/>
      </w:pPr>
      <w:rPr>
        <w:rFonts w:ascii="Courier New" w:hAnsi="Courier New" w:hint="default"/>
      </w:rPr>
    </w:lvl>
    <w:lvl w:ilvl="5" w:tplc="D5C47770">
      <w:start w:val="1"/>
      <w:numFmt w:val="bullet"/>
      <w:lvlText w:val=""/>
      <w:lvlJc w:val="left"/>
      <w:pPr>
        <w:ind w:left="4320" w:hanging="360"/>
      </w:pPr>
      <w:rPr>
        <w:rFonts w:ascii="Wingdings" w:hAnsi="Wingdings" w:hint="default"/>
      </w:rPr>
    </w:lvl>
    <w:lvl w:ilvl="6" w:tplc="7B1ED0B2">
      <w:start w:val="1"/>
      <w:numFmt w:val="bullet"/>
      <w:lvlText w:val=""/>
      <w:lvlJc w:val="left"/>
      <w:pPr>
        <w:ind w:left="5040" w:hanging="360"/>
      </w:pPr>
      <w:rPr>
        <w:rFonts w:ascii="Symbol" w:hAnsi="Symbol" w:hint="default"/>
      </w:rPr>
    </w:lvl>
    <w:lvl w:ilvl="7" w:tplc="CA9671AC">
      <w:start w:val="1"/>
      <w:numFmt w:val="bullet"/>
      <w:lvlText w:val="o"/>
      <w:lvlJc w:val="left"/>
      <w:pPr>
        <w:ind w:left="5760" w:hanging="360"/>
      </w:pPr>
      <w:rPr>
        <w:rFonts w:ascii="Courier New" w:hAnsi="Courier New" w:hint="default"/>
      </w:rPr>
    </w:lvl>
    <w:lvl w:ilvl="8" w:tplc="5AF4A282">
      <w:start w:val="1"/>
      <w:numFmt w:val="bullet"/>
      <w:lvlText w:val=""/>
      <w:lvlJc w:val="left"/>
      <w:pPr>
        <w:ind w:left="6480" w:hanging="360"/>
      </w:pPr>
      <w:rPr>
        <w:rFonts w:ascii="Wingdings" w:hAnsi="Wingdings" w:hint="default"/>
      </w:rPr>
    </w:lvl>
  </w:abstractNum>
  <w:abstractNum w:abstractNumId="51" w15:restartNumberingAfterBreak="0">
    <w:nsid w:val="5FBF7398"/>
    <w:multiLevelType w:val="hybridMultilevel"/>
    <w:tmpl w:val="56D8F158"/>
    <w:lvl w:ilvl="0" w:tplc="42285F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8C34FE"/>
    <w:multiLevelType w:val="hybridMultilevel"/>
    <w:tmpl w:val="737AA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291DBA"/>
    <w:multiLevelType w:val="multilevel"/>
    <w:tmpl w:val="B34629CE"/>
    <w:lvl w:ilvl="0">
      <w:start w:val="1"/>
      <w:numFmt w:val="bullet"/>
      <w:lvlText w:val=""/>
      <w:lvlJc w:val="left"/>
      <w:pPr>
        <w:tabs>
          <w:tab w:val="num" w:pos="720"/>
        </w:tabs>
        <w:ind w:left="720"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397D74"/>
    <w:multiLevelType w:val="hybridMultilevel"/>
    <w:tmpl w:val="5F1A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9F5900"/>
    <w:multiLevelType w:val="multilevel"/>
    <w:tmpl w:val="B34629CE"/>
    <w:lvl w:ilvl="0">
      <w:start w:val="1"/>
      <w:numFmt w:val="bullet"/>
      <w:lvlText w:val=""/>
      <w:lvlJc w:val="left"/>
      <w:pPr>
        <w:tabs>
          <w:tab w:val="num" w:pos="720"/>
        </w:tabs>
        <w:ind w:left="720"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FE4040"/>
    <w:multiLevelType w:val="hybridMultilevel"/>
    <w:tmpl w:val="386E4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BA12BD"/>
    <w:multiLevelType w:val="hybridMultilevel"/>
    <w:tmpl w:val="A6AEEE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3AB426B"/>
    <w:multiLevelType w:val="hybridMultilevel"/>
    <w:tmpl w:val="9CEA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D8645C"/>
    <w:multiLevelType w:val="hybridMultilevel"/>
    <w:tmpl w:val="F8F2F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885627"/>
    <w:multiLevelType w:val="hybridMultilevel"/>
    <w:tmpl w:val="C2EA1E70"/>
    <w:lvl w:ilvl="0" w:tplc="FFFFFFFF">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51C7FE2"/>
    <w:multiLevelType w:val="multilevel"/>
    <w:tmpl w:val="E1D689B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4E6F9D"/>
    <w:multiLevelType w:val="hybridMultilevel"/>
    <w:tmpl w:val="77CA1EB0"/>
    <w:lvl w:ilvl="0" w:tplc="87B0160C">
      <w:start w:val="1"/>
      <w:numFmt w:val="bullet"/>
      <w:lvlText w:val=""/>
      <w:lvlJc w:val="left"/>
      <w:pPr>
        <w:ind w:left="1080" w:hanging="360"/>
      </w:pPr>
      <w:rPr>
        <w:rFonts w:ascii="Symbol" w:hAnsi="Symbol"/>
      </w:rPr>
    </w:lvl>
    <w:lvl w:ilvl="1" w:tplc="32123A26">
      <w:start w:val="1"/>
      <w:numFmt w:val="bullet"/>
      <w:lvlText w:val=""/>
      <w:lvlJc w:val="left"/>
      <w:pPr>
        <w:ind w:left="1080" w:hanging="360"/>
      </w:pPr>
      <w:rPr>
        <w:rFonts w:ascii="Symbol" w:hAnsi="Symbol"/>
      </w:rPr>
    </w:lvl>
    <w:lvl w:ilvl="2" w:tplc="227AF2A4">
      <w:start w:val="1"/>
      <w:numFmt w:val="bullet"/>
      <w:lvlText w:val=""/>
      <w:lvlJc w:val="left"/>
      <w:pPr>
        <w:ind w:left="1080" w:hanging="360"/>
      </w:pPr>
      <w:rPr>
        <w:rFonts w:ascii="Symbol" w:hAnsi="Symbol"/>
      </w:rPr>
    </w:lvl>
    <w:lvl w:ilvl="3" w:tplc="2AECE840">
      <w:start w:val="1"/>
      <w:numFmt w:val="bullet"/>
      <w:lvlText w:val=""/>
      <w:lvlJc w:val="left"/>
      <w:pPr>
        <w:ind w:left="1080" w:hanging="360"/>
      </w:pPr>
      <w:rPr>
        <w:rFonts w:ascii="Symbol" w:hAnsi="Symbol"/>
      </w:rPr>
    </w:lvl>
    <w:lvl w:ilvl="4" w:tplc="984E6AD8">
      <w:start w:val="1"/>
      <w:numFmt w:val="bullet"/>
      <w:lvlText w:val=""/>
      <w:lvlJc w:val="left"/>
      <w:pPr>
        <w:ind w:left="1080" w:hanging="360"/>
      </w:pPr>
      <w:rPr>
        <w:rFonts w:ascii="Symbol" w:hAnsi="Symbol"/>
      </w:rPr>
    </w:lvl>
    <w:lvl w:ilvl="5" w:tplc="5A8C2420">
      <w:start w:val="1"/>
      <w:numFmt w:val="bullet"/>
      <w:lvlText w:val=""/>
      <w:lvlJc w:val="left"/>
      <w:pPr>
        <w:ind w:left="1080" w:hanging="360"/>
      </w:pPr>
      <w:rPr>
        <w:rFonts w:ascii="Symbol" w:hAnsi="Symbol"/>
      </w:rPr>
    </w:lvl>
    <w:lvl w:ilvl="6" w:tplc="59BE684C">
      <w:start w:val="1"/>
      <w:numFmt w:val="bullet"/>
      <w:lvlText w:val=""/>
      <w:lvlJc w:val="left"/>
      <w:pPr>
        <w:ind w:left="1080" w:hanging="360"/>
      </w:pPr>
      <w:rPr>
        <w:rFonts w:ascii="Symbol" w:hAnsi="Symbol"/>
      </w:rPr>
    </w:lvl>
    <w:lvl w:ilvl="7" w:tplc="BF3CFA64">
      <w:start w:val="1"/>
      <w:numFmt w:val="bullet"/>
      <w:lvlText w:val=""/>
      <w:lvlJc w:val="left"/>
      <w:pPr>
        <w:ind w:left="1080" w:hanging="360"/>
      </w:pPr>
      <w:rPr>
        <w:rFonts w:ascii="Symbol" w:hAnsi="Symbol"/>
      </w:rPr>
    </w:lvl>
    <w:lvl w:ilvl="8" w:tplc="7FECDFD4">
      <w:start w:val="1"/>
      <w:numFmt w:val="bullet"/>
      <w:lvlText w:val=""/>
      <w:lvlJc w:val="left"/>
      <w:pPr>
        <w:ind w:left="1080" w:hanging="360"/>
      </w:pPr>
      <w:rPr>
        <w:rFonts w:ascii="Symbol" w:hAnsi="Symbol"/>
      </w:rPr>
    </w:lvl>
  </w:abstractNum>
  <w:abstractNum w:abstractNumId="63" w15:restartNumberingAfterBreak="0">
    <w:nsid w:val="7780447C"/>
    <w:multiLevelType w:val="hybridMultilevel"/>
    <w:tmpl w:val="2F44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FB657B"/>
    <w:multiLevelType w:val="hybridMultilevel"/>
    <w:tmpl w:val="E7A8C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A85368"/>
    <w:multiLevelType w:val="hybridMultilevel"/>
    <w:tmpl w:val="EC1E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1C5959"/>
    <w:multiLevelType w:val="multilevel"/>
    <w:tmpl w:val="BCF6E1C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94976052">
    <w:abstractNumId w:val="50"/>
  </w:num>
  <w:num w:numId="2" w16cid:durableId="211120480">
    <w:abstractNumId w:val="39"/>
  </w:num>
  <w:num w:numId="3" w16cid:durableId="265771036">
    <w:abstractNumId w:val="14"/>
  </w:num>
  <w:num w:numId="4" w16cid:durableId="1417282737">
    <w:abstractNumId w:val="13"/>
  </w:num>
  <w:num w:numId="5" w16cid:durableId="1115295373">
    <w:abstractNumId w:val="62"/>
  </w:num>
  <w:num w:numId="6" w16cid:durableId="930626114">
    <w:abstractNumId w:val="27"/>
  </w:num>
  <w:num w:numId="7" w16cid:durableId="1617831886">
    <w:abstractNumId w:val="38"/>
  </w:num>
  <w:num w:numId="8" w16cid:durableId="1262563688">
    <w:abstractNumId w:val="21"/>
  </w:num>
  <w:num w:numId="9" w16cid:durableId="1590429066">
    <w:abstractNumId w:val="34"/>
  </w:num>
  <w:num w:numId="10" w16cid:durableId="877819878">
    <w:abstractNumId w:val="9"/>
  </w:num>
  <w:num w:numId="11" w16cid:durableId="345909225">
    <w:abstractNumId w:val="37"/>
  </w:num>
  <w:num w:numId="12" w16cid:durableId="987248697">
    <w:abstractNumId w:val="15"/>
  </w:num>
  <w:num w:numId="13" w16cid:durableId="106387513">
    <w:abstractNumId w:val="36"/>
  </w:num>
  <w:num w:numId="14" w16cid:durableId="1602952138">
    <w:abstractNumId w:val="49"/>
  </w:num>
  <w:num w:numId="15" w16cid:durableId="1856532806">
    <w:abstractNumId w:val="44"/>
  </w:num>
  <w:num w:numId="16" w16cid:durableId="1865053313">
    <w:abstractNumId w:val="24"/>
  </w:num>
  <w:num w:numId="17" w16cid:durableId="1546454180">
    <w:abstractNumId w:val="60"/>
  </w:num>
  <w:num w:numId="18" w16cid:durableId="294026246">
    <w:abstractNumId w:val="57"/>
  </w:num>
  <w:num w:numId="19" w16cid:durableId="48649664">
    <w:abstractNumId w:val="0"/>
  </w:num>
  <w:num w:numId="20" w16cid:durableId="1436561950">
    <w:abstractNumId w:val="56"/>
  </w:num>
  <w:num w:numId="21" w16cid:durableId="917323035">
    <w:abstractNumId w:val="61"/>
  </w:num>
  <w:num w:numId="22" w16cid:durableId="973873490">
    <w:abstractNumId w:val="4"/>
  </w:num>
  <w:num w:numId="23" w16cid:durableId="208807612">
    <w:abstractNumId w:val="30"/>
  </w:num>
  <w:num w:numId="24" w16cid:durableId="591089501">
    <w:abstractNumId w:val="63"/>
  </w:num>
  <w:num w:numId="25" w16cid:durableId="2119719374">
    <w:abstractNumId w:val="6"/>
  </w:num>
  <w:num w:numId="26" w16cid:durableId="2121794658">
    <w:abstractNumId w:val="40"/>
  </w:num>
  <w:num w:numId="27" w16cid:durableId="503403246">
    <w:abstractNumId w:val="31"/>
  </w:num>
  <w:num w:numId="28" w16cid:durableId="380254889">
    <w:abstractNumId w:val="20"/>
  </w:num>
  <w:num w:numId="29" w16cid:durableId="1117413924">
    <w:abstractNumId w:val="11"/>
  </w:num>
  <w:num w:numId="30" w16cid:durableId="1558738823">
    <w:abstractNumId w:val="48"/>
  </w:num>
  <w:num w:numId="31" w16cid:durableId="1675646919">
    <w:abstractNumId w:val="2"/>
  </w:num>
  <w:num w:numId="32" w16cid:durableId="1488396794">
    <w:abstractNumId w:val="28"/>
  </w:num>
  <w:num w:numId="33" w16cid:durableId="2133815168">
    <w:abstractNumId w:val="51"/>
  </w:num>
  <w:num w:numId="34" w16cid:durableId="738400726">
    <w:abstractNumId w:val="52"/>
  </w:num>
  <w:num w:numId="35" w16cid:durableId="308902318">
    <w:abstractNumId w:val="46"/>
  </w:num>
  <w:num w:numId="36" w16cid:durableId="2134470566">
    <w:abstractNumId w:val="58"/>
  </w:num>
  <w:num w:numId="37" w16cid:durableId="1076053360">
    <w:abstractNumId w:val="23"/>
  </w:num>
  <w:num w:numId="38" w16cid:durableId="1871605714">
    <w:abstractNumId w:val="10"/>
  </w:num>
  <w:num w:numId="39" w16cid:durableId="655257023">
    <w:abstractNumId w:val="16"/>
  </w:num>
  <w:num w:numId="40" w16cid:durableId="1049114649">
    <w:abstractNumId w:val="47"/>
  </w:num>
  <w:num w:numId="41" w16cid:durableId="1398477512">
    <w:abstractNumId w:val="43"/>
  </w:num>
  <w:num w:numId="42" w16cid:durableId="375468548">
    <w:abstractNumId w:val="12"/>
  </w:num>
  <w:num w:numId="43" w16cid:durableId="841744534">
    <w:abstractNumId w:val="33"/>
  </w:num>
  <w:num w:numId="44" w16cid:durableId="1672878933">
    <w:abstractNumId w:val="26"/>
  </w:num>
  <w:num w:numId="45" w16cid:durableId="1451704347">
    <w:abstractNumId w:val="5"/>
  </w:num>
  <w:num w:numId="46" w16cid:durableId="851840550">
    <w:abstractNumId w:val="8"/>
  </w:num>
  <w:num w:numId="47" w16cid:durableId="591163506">
    <w:abstractNumId w:val="19"/>
  </w:num>
  <w:num w:numId="48" w16cid:durableId="1270164404">
    <w:abstractNumId w:val="54"/>
  </w:num>
  <w:num w:numId="49" w16cid:durableId="258369772">
    <w:abstractNumId w:val="65"/>
  </w:num>
  <w:num w:numId="50" w16cid:durableId="547497934">
    <w:abstractNumId w:val="45"/>
  </w:num>
  <w:num w:numId="51" w16cid:durableId="213659920">
    <w:abstractNumId w:val="59"/>
  </w:num>
  <w:num w:numId="52" w16cid:durableId="249043036">
    <w:abstractNumId w:val="29"/>
  </w:num>
  <w:num w:numId="53" w16cid:durableId="1345594507">
    <w:abstractNumId w:val="18"/>
  </w:num>
  <w:num w:numId="54" w16cid:durableId="1682127209">
    <w:abstractNumId w:val="35"/>
  </w:num>
  <w:num w:numId="55" w16cid:durableId="573125539">
    <w:abstractNumId w:val="22"/>
  </w:num>
  <w:num w:numId="56" w16cid:durableId="1972981814">
    <w:abstractNumId w:val="64"/>
  </w:num>
  <w:num w:numId="57" w16cid:durableId="1425420704">
    <w:abstractNumId w:val="1"/>
  </w:num>
  <w:num w:numId="58" w16cid:durableId="216011450">
    <w:abstractNumId w:val="25"/>
  </w:num>
  <w:num w:numId="59" w16cid:durableId="1186210616">
    <w:abstractNumId w:val="3"/>
  </w:num>
  <w:num w:numId="60" w16cid:durableId="1534810550">
    <w:abstractNumId w:val="53"/>
  </w:num>
  <w:num w:numId="61" w16cid:durableId="443617295">
    <w:abstractNumId w:val="32"/>
  </w:num>
  <w:num w:numId="62" w16cid:durableId="1490361708">
    <w:abstractNumId w:val="55"/>
  </w:num>
  <w:num w:numId="63" w16cid:durableId="1754623016">
    <w:abstractNumId w:val="66"/>
  </w:num>
  <w:num w:numId="64" w16cid:durableId="1763182974">
    <w:abstractNumId w:val="42"/>
  </w:num>
  <w:num w:numId="65" w16cid:durableId="1880587800">
    <w:abstractNumId w:val="41"/>
  </w:num>
  <w:num w:numId="66" w16cid:durableId="1485006960">
    <w:abstractNumId w:val="17"/>
  </w:num>
  <w:num w:numId="67" w16cid:durableId="1130172324">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0"/>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FC6"/>
    <w:rsid w:val="0000011C"/>
    <w:rsid w:val="0000131B"/>
    <w:rsid w:val="00001360"/>
    <w:rsid w:val="000019A4"/>
    <w:rsid w:val="00001E26"/>
    <w:rsid w:val="00002B27"/>
    <w:rsid w:val="00002D24"/>
    <w:rsid w:val="00003759"/>
    <w:rsid w:val="000038C3"/>
    <w:rsid w:val="00003CFA"/>
    <w:rsid w:val="00003F7B"/>
    <w:rsid w:val="00004634"/>
    <w:rsid w:val="00004A57"/>
    <w:rsid w:val="00004B31"/>
    <w:rsid w:val="000052C2"/>
    <w:rsid w:val="0000637A"/>
    <w:rsid w:val="000073AC"/>
    <w:rsid w:val="00010534"/>
    <w:rsid w:val="000106C8"/>
    <w:rsid w:val="00010941"/>
    <w:rsid w:val="000109AF"/>
    <w:rsid w:val="000110E1"/>
    <w:rsid w:val="0001145D"/>
    <w:rsid w:val="000116E6"/>
    <w:rsid w:val="00011B60"/>
    <w:rsid w:val="00011CD6"/>
    <w:rsid w:val="000129FC"/>
    <w:rsid w:val="00012D5D"/>
    <w:rsid w:val="00014141"/>
    <w:rsid w:val="00014308"/>
    <w:rsid w:val="000143C0"/>
    <w:rsid w:val="00014575"/>
    <w:rsid w:val="000145F8"/>
    <w:rsid w:val="00015E0F"/>
    <w:rsid w:val="00015FF1"/>
    <w:rsid w:val="0001641D"/>
    <w:rsid w:val="00016595"/>
    <w:rsid w:val="00016690"/>
    <w:rsid w:val="00016ACF"/>
    <w:rsid w:val="00016B99"/>
    <w:rsid w:val="00017A7D"/>
    <w:rsid w:val="0002001F"/>
    <w:rsid w:val="0002021A"/>
    <w:rsid w:val="00020306"/>
    <w:rsid w:val="00020F7D"/>
    <w:rsid w:val="000211DF"/>
    <w:rsid w:val="00021437"/>
    <w:rsid w:val="0002148E"/>
    <w:rsid w:val="00021F47"/>
    <w:rsid w:val="000220EC"/>
    <w:rsid w:val="0002247A"/>
    <w:rsid w:val="000229BB"/>
    <w:rsid w:val="00023FC5"/>
    <w:rsid w:val="00024035"/>
    <w:rsid w:val="00024162"/>
    <w:rsid w:val="00026578"/>
    <w:rsid w:val="00026EE1"/>
    <w:rsid w:val="00026F1E"/>
    <w:rsid w:val="0002739A"/>
    <w:rsid w:val="000278C9"/>
    <w:rsid w:val="00027B13"/>
    <w:rsid w:val="00030306"/>
    <w:rsid w:val="00030371"/>
    <w:rsid w:val="00030681"/>
    <w:rsid w:val="000307C9"/>
    <w:rsid w:val="00030F69"/>
    <w:rsid w:val="000313CE"/>
    <w:rsid w:val="00032CF1"/>
    <w:rsid w:val="000330BD"/>
    <w:rsid w:val="000336CF"/>
    <w:rsid w:val="00033F2D"/>
    <w:rsid w:val="00035842"/>
    <w:rsid w:val="00035F1B"/>
    <w:rsid w:val="0003694A"/>
    <w:rsid w:val="00037702"/>
    <w:rsid w:val="00037BDC"/>
    <w:rsid w:val="00040448"/>
    <w:rsid w:val="00040471"/>
    <w:rsid w:val="00040F25"/>
    <w:rsid w:val="000410B8"/>
    <w:rsid w:val="0004118A"/>
    <w:rsid w:val="0004194B"/>
    <w:rsid w:val="000419EC"/>
    <w:rsid w:val="00041FDE"/>
    <w:rsid w:val="0004236C"/>
    <w:rsid w:val="00042628"/>
    <w:rsid w:val="0004321F"/>
    <w:rsid w:val="00043297"/>
    <w:rsid w:val="0004387A"/>
    <w:rsid w:val="0004392F"/>
    <w:rsid w:val="00044578"/>
    <w:rsid w:val="00044595"/>
    <w:rsid w:val="00044620"/>
    <w:rsid w:val="00044A11"/>
    <w:rsid w:val="00044C90"/>
    <w:rsid w:val="0004591D"/>
    <w:rsid w:val="00045A88"/>
    <w:rsid w:val="00045C16"/>
    <w:rsid w:val="00046363"/>
    <w:rsid w:val="0004647C"/>
    <w:rsid w:val="000464CE"/>
    <w:rsid w:val="000465BC"/>
    <w:rsid w:val="000466F0"/>
    <w:rsid w:val="00046A12"/>
    <w:rsid w:val="00046ACC"/>
    <w:rsid w:val="00046BCF"/>
    <w:rsid w:val="000470FE"/>
    <w:rsid w:val="00047604"/>
    <w:rsid w:val="00047B30"/>
    <w:rsid w:val="000503FC"/>
    <w:rsid w:val="00050503"/>
    <w:rsid w:val="00050AD3"/>
    <w:rsid w:val="000512B8"/>
    <w:rsid w:val="00051A8F"/>
    <w:rsid w:val="000522A5"/>
    <w:rsid w:val="0005235F"/>
    <w:rsid w:val="00052442"/>
    <w:rsid w:val="00052A90"/>
    <w:rsid w:val="00052E48"/>
    <w:rsid w:val="000530D1"/>
    <w:rsid w:val="000535EE"/>
    <w:rsid w:val="00053954"/>
    <w:rsid w:val="00053CA3"/>
    <w:rsid w:val="00053D35"/>
    <w:rsid w:val="00053DF9"/>
    <w:rsid w:val="00054182"/>
    <w:rsid w:val="00054213"/>
    <w:rsid w:val="0005421E"/>
    <w:rsid w:val="00054278"/>
    <w:rsid w:val="00054DA8"/>
    <w:rsid w:val="00054DA9"/>
    <w:rsid w:val="00054FAB"/>
    <w:rsid w:val="000550E6"/>
    <w:rsid w:val="00055B52"/>
    <w:rsid w:val="00055B56"/>
    <w:rsid w:val="00055BC3"/>
    <w:rsid w:val="00056948"/>
    <w:rsid w:val="00056995"/>
    <w:rsid w:val="00056D69"/>
    <w:rsid w:val="00057B7E"/>
    <w:rsid w:val="00057E10"/>
    <w:rsid w:val="000604C9"/>
    <w:rsid w:val="00060550"/>
    <w:rsid w:val="00060818"/>
    <w:rsid w:val="00060DB2"/>
    <w:rsid w:val="000624EA"/>
    <w:rsid w:val="0006276B"/>
    <w:rsid w:val="0006278E"/>
    <w:rsid w:val="000629F0"/>
    <w:rsid w:val="00063C49"/>
    <w:rsid w:val="00063EDC"/>
    <w:rsid w:val="000642A1"/>
    <w:rsid w:val="00064AE3"/>
    <w:rsid w:val="00064C17"/>
    <w:rsid w:val="00064E82"/>
    <w:rsid w:val="0006551C"/>
    <w:rsid w:val="00065AE0"/>
    <w:rsid w:val="00065D90"/>
    <w:rsid w:val="00065F89"/>
    <w:rsid w:val="00066076"/>
    <w:rsid w:val="00066992"/>
    <w:rsid w:val="00066F2F"/>
    <w:rsid w:val="000672B5"/>
    <w:rsid w:val="0006752F"/>
    <w:rsid w:val="00067D0E"/>
    <w:rsid w:val="00067F0C"/>
    <w:rsid w:val="00070562"/>
    <w:rsid w:val="00070755"/>
    <w:rsid w:val="00070941"/>
    <w:rsid w:val="000715CF"/>
    <w:rsid w:val="000717CE"/>
    <w:rsid w:val="00071CC4"/>
    <w:rsid w:val="00071DCE"/>
    <w:rsid w:val="00072008"/>
    <w:rsid w:val="00072C0B"/>
    <w:rsid w:val="00073972"/>
    <w:rsid w:val="00073C75"/>
    <w:rsid w:val="000742A1"/>
    <w:rsid w:val="00074B69"/>
    <w:rsid w:val="00074D69"/>
    <w:rsid w:val="00074FB5"/>
    <w:rsid w:val="00075268"/>
    <w:rsid w:val="00075306"/>
    <w:rsid w:val="00075429"/>
    <w:rsid w:val="00076EE8"/>
    <w:rsid w:val="000773F7"/>
    <w:rsid w:val="0007751B"/>
    <w:rsid w:val="0007758E"/>
    <w:rsid w:val="00080177"/>
    <w:rsid w:val="000809C3"/>
    <w:rsid w:val="00080F26"/>
    <w:rsid w:val="00081AEA"/>
    <w:rsid w:val="00081BFD"/>
    <w:rsid w:val="00081E9A"/>
    <w:rsid w:val="000820D4"/>
    <w:rsid w:val="000830A2"/>
    <w:rsid w:val="000835D3"/>
    <w:rsid w:val="00083743"/>
    <w:rsid w:val="000837C7"/>
    <w:rsid w:val="00083842"/>
    <w:rsid w:val="0008438A"/>
    <w:rsid w:val="00084734"/>
    <w:rsid w:val="00084767"/>
    <w:rsid w:val="00084975"/>
    <w:rsid w:val="000853FA"/>
    <w:rsid w:val="0008576F"/>
    <w:rsid w:val="00085ADA"/>
    <w:rsid w:val="000864FF"/>
    <w:rsid w:val="00086D7F"/>
    <w:rsid w:val="00086EC8"/>
    <w:rsid w:val="000870A5"/>
    <w:rsid w:val="00087363"/>
    <w:rsid w:val="00087981"/>
    <w:rsid w:val="00090136"/>
    <w:rsid w:val="00090410"/>
    <w:rsid w:val="000905FD"/>
    <w:rsid w:val="000914D7"/>
    <w:rsid w:val="00091A15"/>
    <w:rsid w:val="00092473"/>
    <w:rsid w:val="00092ADF"/>
    <w:rsid w:val="00092CC7"/>
    <w:rsid w:val="00093258"/>
    <w:rsid w:val="00093432"/>
    <w:rsid w:val="00093D5E"/>
    <w:rsid w:val="00093DA0"/>
    <w:rsid w:val="000941C2"/>
    <w:rsid w:val="000947FA"/>
    <w:rsid w:val="0009485C"/>
    <w:rsid w:val="000950B6"/>
    <w:rsid w:val="00095163"/>
    <w:rsid w:val="00095AE1"/>
    <w:rsid w:val="00096175"/>
    <w:rsid w:val="000961FB"/>
    <w:rsid w:val="000964D5"/>
    <w:rsid w:val="00096638"/>
    <w:rsid w:val="00096926"/>
    <w:rsid w:val="00097082"/>
    <w:rsid w:val="00097672"/>
    <w:rsid w:val="00097CB0"/>
    <w:rsid w:val="00097FC6"/>
    <w:rsid w:val="00097FF0"/>
    <w:rsid w:val="000A008B"/>
    <w:rsid w:val="000A00D9"/>
    <w:rsid w:val="000A01D1"/>
    <w:rsid w:val="000A0437"/>
    <w:rsid w:val="000A0606"/>
    <w:rsid w:val="000A0709"/>
    <w:rsid w:val="000A088B"/>
    <w:rsid w:val="000A0F64"/>
    <w:rsid w:val="000A10BF"/>
    <w:rsid w:val="000A118D"/>
    <w:rsid w:val="000A11C3"/>
    <w:rsid w:val="000A1BA8"/>
    <w:rsid w:val="000A1E9D"/>
    <w:rsid w:val="000A2577"/>
    <w:rsid w:val="000A293A"/>
    <w:rsid w:val="000A29AC"/>
    <w:rsid w:val="000A31FB"/>
    <w:rsid w:val="000A43F6"/>
    <w:rsid w:val="000A4839"/>
    <w:rsid w:val="000A4F17"/>
    <w:rsid w:val="000A4F48"/>
    <w:rsid w:val="000A5C2E"/>
    <w:rsid w:val="000A6032"/>
    <w:rsid w:val="000A6640"/>
    <w:rsid w:val="000A6FDE"/>
    <w:rsid w:val="000A7242"/>
    <w:rsid w:val="000A784B"/>
    <w:rsid w:val="000A7919"/>
    <w:rsid w:val="000A7979"/>
    <w:rsid w:val="000A7D31"/>
    <w:rsid w:val="000B0A19"/>
    <w:rsid w:val="000B0A84"/>
    <w:rsid w:val="000B0B7A"/>
    <w:rsid w:val="000B0CA2"/>
    <w:rsid w:val="000B0EBA"/>
    <w:rsid w:val="000B130A"/>
    <w:rsid w:val="000B16BD"/>
    <w:rsid w:val="000B1701"/>
    <w:rsid w:val="000B2055"/>
    <w:rsid w:val="000B27DC"/>
    <w:rsid w:val="000B2DEF"/>
    <w:rsid w:val="000B3421"/>
    <w:rsid w:val="000B3578"/>
    <w:rsid w:val="000B3A2B"/>
    <w:rsid w:val="000B3E13"/>
    <w:rsid w:val="000B4004"/>
    <w:rsid w:val="000B4303"/>
    <w:rsid w:val="000B4E53"/>
    <w:rsid w:val="000B4F91"/>
    <w:rsid w:val="000B4FFA"/>
    <w:rsid w:val="000B5336"/>
    <w:rsid w:val="000B5C94"/>
    <w:rsid w:val="000B6CC5"/>
    <w:rsid w:val="000B7716"/>
    <w:rsid w:val="000B780A"/>
    <w:rsid w:val="000B7AEE"/>
    <w:rsid w:val="000C01A6"/>
    <w:rsid w:val="000C02DB"/>
    <w:rsid w:val="000C0371"/>
    <w:rsid w:val="000C0637"/>
    <w:rsid w:val="000C09C5"/>
    <w:rsid w:val="000C0D96"/>
    <w:rsid w:val="000C1725"/>
    <w:rsid w:val="000C1AFC"/>
    <w:rsid w:val="000C276E"/>
    <w:rsid w:val="000C3149"/>
    <w:rsid w:val="000C35FC"/>
    <w:rsid w:val="000C3B4C"/>
    <w:rsid w:val="000C3C9D"/>
    <w:rsid w:val="000C3FF8"/>
    <w:rsid w:val="000C4720"/>
    <w:rsid w:val="000C4EF8"/>
    <w:rsid w:val="000C5896"/>
    <w:rsid w:val="000C5D1C"/>
    <w:rsid w:val="000C6394"/>
    <w:rsid w:val="000C639C"/>
    <w:rsid w:val="000C72D7"/>
    <w:rsid w:val="000C785A"/>
    <w:rsid w:val="000C7882"/>
    <w:rsid w:val="000C7A8D"/>
    <w:rsid w:val="000C7BBB"/>
    <w:rsid w:val="000D00BE"/>
    <w:rsid w:val="000D0540"/>
    <w:rsid w:val="000D0E1D"/>
    <w:rsid w:val="000D0EFA"/>
    <w:rsid w:val="000D10FB"/>
    <w:rsid w:val="000D19AF"/>
    <w:rsid w:val="000D19D6"/>
    <w:rsid w:val="000D2184"/>
    <w:rsid w:val="000D23E5"/>
    <w:rsid w:val="000D2FAC"/>
    <w:rsid w:val="000D36B7"/>
    <w:rsid w:val="000D3771"/>
    <w:rsid w:val="000D5DE2"/>
    <w:rsid w:val="000D6231"/>
    <w:rsid w:val="000D65CB"/>
    <w:rsid w:val="000D68E8"/>
    <w:rsid w:val="000D6D6C"/>
    <w:rsid w:val="000D6F74"/>
    <w:rsid w:val="000D70DB"/>
    <w:rsid w:val="000D7253"/>
    <w:rsid w:val="000D7818"/>
    <w:rsid w:val="000E02EA"/>
    <w:rsid w:val="000E0ECC"/>
    <w:rsid w:val="000E132C"/>
    <w:rsid w:val="000E160A"/>
    <w:rsid w:val="000E1E46"/>
    <w:rsid w:val="000E2393"/>
    <w:rsid w:val="000E24B8"/>
    <w:rsid w:val="000E27DD"/>
    <w:rsid w:val="000E283A"/>
    <w:rsid w:val="000E4829"/>
    <w:rsid w:val="000E4C52"/>
    <w:rsid w:val="000E501B"/>
    <w:rsid w:val="000E564C"/>
    <w:rsid w:val="000E568F"/>
    <w:rsid w:val="000E57DF"/>
    <w:rsid w:val="000E6256"/>
    <w:rsid w:val="000E71FF"/>
    <w:rsid w:val="000E736C"/>
    <w:rsid w:val="000E74EB"/>
    <w:rsid w:val="000E7CA3"/>
    <w:rsid w:val="000F006A"/>
    <w:rsid w:val="000F01FE"/>
    <w:rsid w:val="000F0B50"/>
    <w:rsid w:val="000F0BFE"/>
    <w:rsid w:val="000F0D88"/>
    <w:rsid w:val="000F1363"/>
    <w:rsid w:val="000F175B"/>
    <w:rsid w:val="000F222A"/>
    <w:rsid w:val="000F252E"/>
    <w:rsid w:val="000F2680"/>
    <w:rsid w:val="000F2E83"/>
    <w:rsid w:val="000F33FA"/>
    <w:rsid w:val="000F3678"/>
    <w:rsid w:val="000F3726"/>
    <w:rsid w:val="000F408F"/>
    <w:rsid w:val="000F4734"/>
    <w:rsid w:val="000F4D17"/>
    <w:rsid w:val="000F54ED"/>
    <w:rsid w:val="000F617B"/>
    <w:rsid w:val="000F6725"/>
    <w:rsid w:val="000F69D8"/>
    <w:rsid w:val="000F6ADD"/>
    <w:rsid w:val="000F6D53"/>
    <w:rsid w:val="000F73E3"/>
    <w:rsid w:val="000F7A53"/>
    <w:rsid w:val="00100275"/>
    <w:rsid w:val="0010076B"/>
    <w:rsid w:val="00100D86"/>
    <w:rsid w:val="001019B1"/>
    <w:rsid w:val="00101EA7"/>
    <w:rsid w:val="00102694"/>
    <w:rsid w:val="0010294B"/>
    <w:rsid w:val="00102FE1"/>
    <w:rsid w:val="00105F4B"/>
    <w:rsid w:val="00106156"/>
    <w:rsid w:val="00106B21"/>
    <w:rsid w:val="001075E7"/>
    <w:rsid w:val="00107709"/>
    <w:rsid w:val="00107A9A"/>
    <w:rsid w:val="00110070"/>
    <w:rsid w:val="001103A7"/>
    <w:rsid w:val="00110651"/>
    <w:rsid w:val="00111378"/>
    <w:rsid w:val="00111CC8"/>
    <w:rsid w:val="001121C9"/>
    <w:rsid w:val="001133BA"/>
    <w:rsid w:val="00113586"/>
    <w:rsid w:val="00113E86"/>
    <w:rsid w:val="0011447B"/>
    <w:rsid w:val="00114533"/>
    <w:rsid w:val="001147C1"/>
    <w:rsid w:val="00114864"/>
    <w:rsid w:val="00114ABC"/>
    <w:rsid w:val="00114DF1"/>
    <w:rsid w:val="00115454"/>
    <w:rsid w:val="00115B40"/>
    <w:rsid w:val="00115D8F"/>
    <w:rsid w:val="00116A72"/>
    <w:rsid w:val="00116D6D"/>
    <w:rsid w:val="001170F1"/>
    <w:rsid w:val="0011771D"/>
    <w:rsid w:val="001205FA"/>
    <w:rsid w:val="0012070A"/>
    <w:rsid w:val="00120C22"/>
    <w:rsid w:val="00120CC5"/>
    <w:rsid w:val="00121052"/>
    <w:rsid w:val="0012115A"/>
    <w:rsid w:val="001217BB"/>
    <w:rsid w:val="00121A12"/>
    <w:rsid w:val="00122022"/>
    <w:rsid w:val="00122619"/>
    <w:rsid w:val="00122B58"/>
    <w:rsid w:val="0012322F"/>
    <w:rsid w:val="00123609"/>
    <w:rsid w:val="00123A53"/>
    <w:rsid w:val="001251F0"/>
    <w:rsid w:val="00125240"/>
    <w:rsid w:val="00125245"/>
    <w:rsid w:val="001260F0"/>
    <w:rsid w:val="001267E4"/>
    <w:rsid w:val="00126867"/>
    <w:rsid w:val="00126A20"/>
    <w:rsid w:val="00127567"/>
    <w:rsid w:val="001277E2"/>
    <w:rsid w:val="00127B67"/>
    <w:rsid w:val="0013040C"/>
    <w:rsid w:val="001305BB"/>
    <w:rsid w:val="00130766"/>
    <w:rsid w:val="00130913"/>
    <w:rsid w:val="00130E5B"/>
    <w:rsid w:val="00131035"/>
    <w:rsid w:val="001314B5"/>
    <w:rsid w:val="001319EB"/>
    <w:rsid w:val="00131C64"/>
    <w:rsid w:val="001322C3"/>
    <w:rsid w:val="00132A70"/>
    <w:rsid w:val="00132CED"/>
    <w:rsid w:val="001334EA"/>
    <w:rsid w:val="001336F7"/>
    <w:rsid w:val="0013387C"/>
    <w:rsid w:val="00133BFA"/>
    <w:rsid w:val="00133D1F"/>
    <w:rsid w:val="001347BC"/>
    <w:rsid w:val="00134918"/>
    <w:rsid w:val="00134AA9"/>
    <w:rsid w:val="00134B9D"/>
    <w:rsid w:val="00134BA8"/>
    <w:rsid w:val="00134E0D"/>
    <w:rsid w:val="00135289"/>
    <w:rsid w:val="001354BE"/>
    <w:rsid w:val="001355D7"/>
    <w:rsid w:val="00135A9A"/>
    <w:rsid w:val="001361CC"/>
    <w:rsid w:val="00136661"/>
    <w:rsid w:val="001369F7"/>
    <w:rsid w:val="00136AF3"/>
    <w:rsid w:val="00136D13"/>
    <w:rsid w:val="001405C0"/>
    <w:rsid w:val="00140D29"/>
    <w:rsid w:val="00140E2F"/>
    <w:rsid w:val="00141379"/>
    <w:rsid w:val="00141C03"/>
    <w:rsid w:val="001428F4"/>
    <w:rsid w:val="00142F48"/>
    <w:rsid w:val="00143AAF"/>
    <w:rsid w:val="00144154"/>
    <w:rsid w:val="0014453C"/>
    <w:rsid w:val="00144852"/>
    <w:rsid w:val="00144864"/>
    <w:rsid w:val="00144B61"/>
    <w:rsid w:val="00144E55"/>
    <w:rsid w:val="00144E5E"/>
    <w:rsid w:val="00144EAF"/>
    <w:rsid w:val="00144F12"/>
    <w:rsid w:val="0014568F"/>
    <w:rsid w:val="00145ABC"/>
    <w:rsid w:val="00145B6C"/>
    <w:rsid w:val="00145EC5"/>
    <w:rsid w:val="001463CB"/>
    <w:rsid w:val="0014644F"/>
    <w:rsid w:val="001468FB"/>
    <w:rsid w:val="00146FF6"/>
    <w:rsid w:val="00147337"/>
    <w:rsid w:val="0014765D"/>
    <w:rsid w:val="00147A54"/>
    <w:rsid w:val="00147ED4"/>
    <w:rsid w:val="0015026C"/>
    <w:rsid w:val="00150563"/>
    <w:rsid w:val="00150578"/>
    <w:rsid w:val="00150640"/>
    <w:rsid w:val="001506F9"/>
    <w:rsid w:val="00150AD4"/>
    <w:rsid w:val="001518B8"/>
    <w:rsid w:val="001518D1"/>
    <w:rsid w:val="001519E2"/>
    <w:rsid w:val="001519FB"/>
    <w:rsid w:val="00152A76"/>
    <w:rsid w:val="00152C78"/>
    <w:rsid w:val="0015302E"/>
    <w:rsid w:val="0015331D"/>
    <w:rsid w:val="00154206"/>
    <w:rsid w:val="001542CA"/>
    <w:rsid w:val="00154955"/>
    <w:rsid w:val="00154D0B"/>
    <w:rsid w:val="00154D21"/>
    <w:rsid w:val="00154F38"/>
    <w:rsid w:val="001552F2"/>
    <w:rsid w:val="00155581"/>
    <w:rsid w:val="00155723"/>
    <w:rsid w:val="00155E8D"/>
    <w:rsid w:val="0015624C"/>
    <w:rsid w:val="001562A3"/>
    <w:rsid w:val="001562B8"/>
    <w:rsid w:val="00156DB6"/>
    <w:rsid w:val="00156DE9"/>
    <w:rsid w:val="00156F66"/>
    <w:rsid w:val="00157811"/>
    <w:rsid w:val="00157B83"/>
    <w:rsid w:val="00157C32"/>
    <w:rsid w:val="00157C7B"/>
    <w:rsid w:val="00157D0F"/>
    <w:rsid w:val="001600BE"/>
    <w:rsid w:val="001618BB"/>
    <w:rsid w:val="001618CF"/>
    <w:rsid w:val="00161B38"/>
    <w:rsid w:val="00161CA0"/>
    <w:rsid w:val="00161CCA"/>
    <w:rsid w:val="001623AF"/>
    <w:rsid w:val="0016360F"/>
    <w:rsid w:val="00164090"/>
    <w:rsid w:val="001641DA"/>
    <w:rsid w:val="001644A3"/>
    <w:rsid w:val="00164821"/>
    <w:rsid w:val="00165E6A"/>
    <w:rsid w:val="00165E9F"/>
    <w:rsid w:val="00166279"/>
    <w:rsid w:val="001662DA"/>
    <w:rsid w:val="0016652A"/>
    <w:rsid w:val="0016656B"/>
    <w:rsid w:val="00166981"/>
    <w:rsid w:val="00167446"/>
    <w:rsid w:val="00167521"/>
    <w:rsid w:val="001700A7"/>
    <w:rsid w:val="0017040E"/>
    <w:rsid w:val="00170823"/>
    <w:rsid w:val="00170999"/>
    <w:rsid w:val="00171312"/>
    <w:rsid w:val="001717AF"/>
    <w:rsid w:val="00171FC5"/>
    <w:rsid w:val="00172584"/>
    <w:rsid w:val="001726D0"/>
    <w:rsid w:val="001729F0"/>
    <w:rsid w:val="0017359E"/>
    <w:rsid w:val="00174352"/>
    <w:rsid w:val="00174BBD"/>
    <w:rsid w:val="001756F8"/>
    <w:rsid w:val="0017633C"/>
    <w:rsid w:val="00176393"/>
    <w:rsid w:val="00176A00"/>
    <w:rsid w:val="00177155"/>
    <w:rsid w:val="001774D5"/>
    <w:rsid w:val="001776EB"/>
    <w:rsid w:val="001777A5"/>
    <w:rsid w:val="0017787D"/>
    <w:rsid w:val="001778A3"/>
    <w:rsid w:val="0018075F"/>
    <w:rsid w:val="00180DCC"/>
    <w:rsid w:val="00180F0F"/>
    <w:rsid w:val="00181EAF"/>
    <w:rsid w:val="00182DC5"/>
    <w:rsid w:val="00182EA3"/>
    <w:rsid w:val="0018417F"/>
    <w:rsid w:val="00184774"/>
    <w:rsid w:val="001848E7"/>
    <w:rsid w:val="00184EA4"/>
    <w:rsid w:val="001851A7"/>
    <w:rsid w:val="001854EF"/>
    <w:rsid w:val="00185D21"/>
    <w:rsid w:val="00186004"/>
    <w:rsid w:val="001860A7"/>
    <w:rsid w:val="0018682D"/>
    <w:rsid w:val="00186AFD"/>
    <w:rsid w:val="001870F1"/>
    <w:rsid w:val="00187648"/>
    <w:rsid w:val="001876AC"/>
    <w:rsid w:val="001900BD"/>
    <w:rsid w:val="00190D2C"/>
    <w:rsid w:val="001911A2"/>
    <w:rsid w:val="00191A43"/>
    <w:rsid w:val="00192418"/>
    <w:rsid w:val="0019245B"/>
    <w:rsid w:val="0019267F"/>
    <w:rsid w:val="00192731"/>
    <w:rsid w:val="0019283B"/>
    <w:rsid w:val="00192C14"/>
    <w:rsid w:val="00192D53"/>
    <w:rsid w:val="00193691"/>
    <w:rsid w:val="00193772"/>
    <w:rsid w:val="00193AC0"/>
    <w:rsid w:val="00195934"/>
    <w:rsid w:val="00195A4C"/>
    <w:rsid w:val="00195F15"/>
    <w:rsid w:val="00196971"/>
    <w:rsid w:val="00196F1C"/>
    <w:rsid w:val="0019747A"/>
    <w:rsid w:val="0019798D"/>
    <w:rsid w:val="00197A13"/>
    <w:rsid w:val="001A0138"/>
    <w:rsid w:val="001A0216"/>
    <w:rsid w:val="001A0691"/>
    <w:rsid w:val="001A08B4"/>
    <w:rsid w:val="001A13E3"/>
    <w:rsid w:val="001A1E7A"/>
    <w:rsid w:val="001A230C"/>
    <w:rsid w:val="001A2406"/>
    <w:rsid w:val="001A27C0"/>
    <w:rsid w:val="001A2BF3"/>
    <w:rsid w:val="001A35E4"/>
    <w:rsid w:val="001A37F2"/>
    <w:rsid w:val="001A3853"/>
    <w:rsid w:val="001A44CA"/>
    <w:rsid w:val="001A4CEB"/>
    <w:rsid w:val="001A4F11"/>
    <w:rsid w:val="001A4F12"/>
    <w:rsid w:val="001A5584"/>
    <w:rsid w:val="001A5E36"/>
    <w:rsid w:val="001A5FD0"/>
    <w:rsid w:val="001A6CE2"/>
    <w:rsid w:val="001A6FDA"/>
    <w:rsid w:val="001A71C7"/>
    <w:rsid w:val="001A71DE"/>
    <w:rsid w:val="001A7688"/>
    <w:rsid w:val="001B00E1"/>
    <w:rsid w:val="001B0365"/>
    <w:rsid w:val="001B1003"/>
    <w:rsid w:val="001B132A"/>
    <w:rsid w:val="001B182B"/>
    <w:rsid w:val="001B1840"/>
    <w:rsid w:val="001B197C"/>
    <w:rsid w:val="001B1CEF"/>
    <w:rsid w:val="001B22C4"/>
    <w:rsid w:val="001B2BDA"/>
    <w:rsid w:val="001B2E1F"/>
    <w:rsid w:val="001B3A5A"/>
    <w:rsid w:val="001B3D00"/>
    <w:rsid w:val="001B424D"/>
    <w:rsid w:val="001B43EA"/>
    <w:rsid w:val="001B5406"/>
    <w:rsid w:val="001B564F"/>
    <w:rsid w:val="001B5ECA"/>
    <w:rsid w:val="001B6098"/>
    <w:rsid w:val="001B6BEC"/>
    <w:rsid w:val="001B727A"/>
    <w:rsid w:val="001B75FC"/>
    <w:rsid w:val="001B7767"/>
    <w:rsid w:val="001C003A"/>
    <w:rsid w:val="001C0099"/>
    <w:rsid w:val="001C0732"/>
    <w:rsid w:val="001C1515"/>
    <w:rsid w:val="001C24B4"/>
    <w:rsid w:val="001C2650"/>
    <w:rsid w:val="001C26AB"/>
    <w:rsid w:val="001C2F52"/>
    <w:rsid w:val="001C2F7C"/>
    <w:rsid w:val="001C414D"/>
    <w:rsid w:val="001C4B75"/>
    <w:rsid w:val="001C5168"/>
    <w:rsid w:val="001C5323"/>
    <w:rsid w:val="001C57F6"/>
    <w:rsid w:val="001C593D"/>
    <w:rsid w:val="001C5E59"/>
    <w:rsid w:val="001C66EB"/>
    <w:rsid w:val="001C7056"/>
    <w:rsid w:val="001C7734"/>
    <w:rsid w:val="001C7FA6"/>
    <w:rsid w:val="001D0254"/>
    <w:rsid w:val="001D036F"/>
    <w:rsid w:val="001D07F3"/>
    <w:rsid w:val="001D160C"/>
    <w:rsid w:val="001D1754"/>
    <w:rsid w:val="001D182F"/>
    <w:rsid w:val="001D1B5E"/>
    <w:rsid w:val="001D23E9"/>
    <w:rsid w:val="001D2A7A"/>
    <w:rsid w:val="001D3DEE"/>
    <w:rsid w:val="001D3DF3"/>
    <w:rsid w:val="001D41E1"/>
    <w:rsid w:val="001D4301"/>
    <w:rsid w:val="001D50B0"/>
    <w:rsid w:val="001D5519"/>
    <w:rsid w:val="001D582B"/>
    <w:rsid w:val="001D5A8D"/>
    <w:rsid w:val="001D5AFC"/>
    <w:rsid w:val="001D5B06"/>
    <w:rsid w:val="001D5B95"/>
    <w:rsid w:val="001D5BCE"/>
    <w:rsid w:val="001D5E03"/>
    <w:rsid w:val="001D6473"/>
    <w:rsid w:val="001D6547"/>
    <w:rsid w:val="001D6895"/>
    <w:rsid w:val="001D6B3D"/>
    <w:rsid w:val="001D6E79"/>
    <w:rsid w:val="001D71F0"/>
    <w:rsid w:val="001D7630"/>
    <w:rsid w:val="001D77B7"/>
    <w:rsid w:val="001E0D33"/>
    <w:rsid w:val="001E0F81"/>
    <w:rsid w:val="001E17B0"/>
    <w:rsid w:val="001E18D2"/>
    <w:rsid w:val="001E190E"/>
    <w:rsid w:val="001E2466"/>
    <w:rsid w:val="001E2BE2"/>
    <w:rsid w:val="001E314E"/>
    <w:rsid w:val="001E3963"/>
    <w:rsid w:val="001E3A0B"/>
    <w:rsid w:val="001E3E13"/>
    <w:rsid w:val="001E40FB"/>
    <w:rsid w:val="001E43F8"/>
    <w:rsid w:val="001E4D85"/>
    <w:rsid w:val="001E4EDC"/>
    <w:rsid w:val="001E5579"/>
    <w:rsid w:val="001E57D4"/>
    <w:rsid w:val="001E5D7D"/>
    <w:rsid w:val="001E6C76"/>
    <w:rsid w:val="001E75DA"/>
    <w:rsid w:val="001E79EC"/>
    <w:rsid w:val="001E7ADB"/>
    <w:rsid w:val="001F0994"/>
    <w:rsid w:val="001F0AB6"/>
    <w:rsid w:val="001F1C40"/>
    <w:rsid w:val="001F248F"/>
    <w:rsid w:val="001F29D6"/>
    <w:rsid w:val="001F438D"/>
    <w:rsid w:val="001F4803"/>
    <w:rsid w:val="001F524D"/>
    <w:rsid w:val="001F5401"/>
    <w:rsid w:val="001F5541"/>
    <w:rsid w:val="001F5688"/>
    <w:rsid w:val="001F56AB"/>
    <w:rsid w:val="001F59B8"/>
    <w:rsid w:val="001F5D1D"/>
    <w:rsid w:val="001F624D"/>
    <w:rsid w:val="001F62B8"/>
    <w:rsid w:val="001F642D"/>
    <w:rsid w:val="001F6AD6"/>
    <w:rsid w:val="001F6FB6"/>
    <w:rsid w:val="001F70F4"/>
    <w:rsid w:val="001F72F2"/>
    <w:rsid w:val="001F7879"/>
    <w:rsid w:val="001F7D57"/>
    <w:rsid w:val="00200036"/>
    <w:rsid w:val="00200586"/>
    <w:rsid w:val="0020098B"/>
    <w:rsid w:val="00200C8C"/>
    <w:rsid w:val="0020160D"/>
    <w:rsid w:val="00201637"/>
    <w:rsid w:val="0020181F"/>
    <w:rsid w:val="00201927"/>
    <w:rsid w:val="00201B08"/>
    <w:rsid w:val="00201DBD"/>
    <w:rsid w:val="00201E42"/>
    <w:rsid w:val="00201ED5"/>
    <w:rsid w:val="00201F6E"/>
    <w:rsid w:val="00202966"/>
    <w:rsid w:val="00202A0A"/>
    <w:rsid w:val="00202A53"/>
    <w:rsid w:val="002031A8"/>
    <w:rsid w:val="002031EF"/>
    <w:rsid w:val="00203217"/>
    <w:rsid w:val="00203CBD"/>
    <w:rsid w:val="00204561"/>
    <w:rsid w:val="002049FA"/>
    <w:rsid w:val="00204DA0"/>
    <w:rsid w:val="00205520"/>
    <w:rsid w:val="00205610"/>
    <w:rsid w:val="002057E1"/>
    <w:rsid w:val="00205EE5"/>
    <w:rsid w:val="002060EB"/>
    <w:rsid w:val="002066E0"/>
    <w:rsid w:val="00206B3E"/>
    <w:rsid w:val="00206B90"/>
    <w:rsid w:val="00207173"/>
    <w:rsid w:val="0020723F"/>
    <w:rsid w:val="002100AC"/>
    <w:rsid w:val="002105C4"/>
    <w:rsid w:val="00210D80"/>
    <w:rsid w:val="0021126A"/>
    <w:rsid w:val="00211B5D"/>
    <w:rsid w:val="00212047"/>
    <w:rsid w:val="0021297F"/>
    <w:rsid w:val="00212A56"/>
    <w:rsid w:val="00212BFD"/>
    <w:rsid w:val="002130C0"/>
    <w:rsid w:val="00213A6A"/>
    <w:rsid w:val="00213AEF"/>
    <w:rsid w:val="00214903"/>
    <w:rsid w:val="002150FF"/>
    <w:rsid w:val="00215314"/>
    <w:rsid w:val="0021535F"/>
    <w:rsid w:val="00215E1E"/>
    <w:rsid w:val="0021658B"/>
    <w:rsid w:val="00216D87"/>
    <w:rsid w:val="00216DAA"/>
    <w:rsid w:val="00216E29"/>
    <w:rsid w:val="002174DB"/>
    <w:rsid w:val="00217591"/>
    <w:rsid w:val="002175D3"/>
    <w:rsid w:val="002177EE"/>
    <w:rsid w:val="00217D6E"/>
    <w:rsid w:val="00217FA8"/>
    <w:rsid w:val="00221180"/>
    <w:rsid w:val="00221327"/>
    <w:rsid w:val="0022172E"/>
    <w:rsid w:val="0022183F"/>
    <w:rsid w:val="00221CAF"/>
    <w:rsid w:val="00221D35"/>
    <w:rsid w:val="002222F3"/>
    <w:rsid w:val="00222450"/>
    <w:rsid w:val="00222A4C"/>
    <w:rsid w:val="00222CC0"/>
    <w:rsid w:val="00223564"/>
    <w:rsid w:val="0022449C"/>
    <w:rsid w:val="002246B5"/>
    <w:rsid w:val="00224D89"/>
    <w:rsid w:val="00224E0F"/>
    <w:rsid w:val="00225B3E"/>
    <w:rsid w:val="00225BC6"/>
    <w:rsid w:val="00225F9B"/>
    <w:rsid w:val="0022604C"/>
    <w:rsid w:val="00226337"/>
    <w:rsid w:val="00226A1F"/>
    <w:rsid w:val="00226A9A"/>
    <w:rsid w:val="00227641"/>
    <w:rsid w:val="0022768C"/>
    <w:rsid w:val="00227AB5"/>
    <w:rsid w:val="00227B1A"/>
    <w:rsid w:val="00227D88"/>
    <w:rsid w:val="0023046F"/>
    <w:rsid w:val="00230EE0"/>
    <w:rsid w:val="0023131D"/>
    <w:rsid w:val="00232C02"/>
    <w:rsid w:val="002336CE"/>
    <w:rsid w:val="002336DB"/>
    <w:rsid w:val="0023386F"/>
    <w:rsid w:val="00234994"/>
    <w:rsid w:val="00234AE0"/>
    <w:rsid w:val="00234B5E"/>
    <w:rsid w:val="00234FDA"/>
    <w:rsid w:val="0023559A"/>
    <w:rsid w:val="002359A1"/>
    <w:rsid w:val="00235EAB"/>
    <w:rsid w:val="002364F5"/>
    <w:rsid w:val="002401D4"/>
    <w:rsid w:val="0024023A"/>
    <w:rsid w:val="00240552"/>
    <w:rsid w:val="002405D3"/>
    <w:rsid w:val="002409EA"/>
    <w:rsid w:val="00241098"/>
    <w:rsid w:val="002412BA"/>
    <w:rsid w:val="002416E2"/>
    <w:rsid w:val="0024177F"/>
    <w:rsid w:val="00242620"/>
    <w:rsid w:val="00242DD2"/>
    <w:rsid w:val="002433D2"/>
    <w:rsid w:val="0024382E"/>
    <w:rsid w:val="002440C3"/>
    <w:rsid w:val="0024421C"/>
    <w:rsid w:val="00244FEB"/>
    <w:rsid w:val="00245047"/>
    <w:rsid w:val="0024560C"/>
    <w:rsid w:val="0024562D"/>
    <w:rsid w:val="00245CE6"/>
    <w:rsid w:val="00245DCB"/>
    <w:rsid w:val="00246585"/>
    <w:rsid w:val="0024788E"/>
    <w:rsid w:val="00250304"/>
    <w:rsid w:val="00250AA0"/>
    <w:rsid w:val="00250ACC"/>
    <w:rsid w:val="00250DA9"/>
    <w:rsid w:val="00250E26"/>
    <w:rsid w:val="00251DE1"/>
    <w:rsid w:val="00252096"/>
    <w:rsid w:val="002525E2"/>
    <w:rsid w:val="00252684"/>
    <w:rsid w:val="00252E4E"/>
    <w:rsid w:val="00253C80"/>
    <w:rsid w:val="00253E72"/>
    <w:rsid w:val="0025460F"/>
    <w:rsid w:val="00254D45"/>
    <w:rsid w:val="0025656F"/>
    <w:rsid w:val="002565E2"/>
    <w:rsid w:val="002575BD"/>
    <w:rsid w:val="00257638"/>
    <w:rsid w:val="00257981"/>
    <w:rsid w:val="002579CC"/>
    <w:rsid w:val="00257EAF"/>
    <w:rsid w:val="002600BD"/>
    <w:rsid w:val="00260144"/>
    <w:rsid w:val="0026016C"/>
    <w:rsid w:val="00260638"/>
    <w:rsid w:val="002607D7"/>
    <w:rsid w:val="00260897"/>
    <w:rsid w:val="00260B14"/>
    <w:rsid w:val="00260B27"/>
    <w:rsid w:val="00260E9E"/>
    <w:rsid w:val="00260F4C"/>
    <w:rsid w:val="00261295"/>
    <w:rsid w:val="002616BB"/>
    <w:rsid w:val="002617B5"/>
    <w:rsid w:val="002622D8"/>
    <w:rsid w:val="0026281D"/>
    <w:rsid w:val="00262A6C"/>
    <w:rsid w:val="00262D17"/>
    <w:rsid w:val="00262ECA"/>
    <w:rsid w:val="00263494"/>
    <w:rsid w:val="00263C4B"/>
    <w:rsid w:val="00263F08"/>
    <w:rsid w:val="00264B1D"/>
    <w:rsid w:val="00264C4E"/>
    <w:rsid w:val="002656AD"/>
    <w:rsid w:val="00265897"/>
    <w:rsid w:val="00266528"/>
    <w:rsid w:val="0026711B"/>
    <w:rsid w:val="0026738D"/>
    <w:rsid w:val="00267E2D"/>
    <w:rsid w:val="00270459"/>
    <w:rsid w:val="00270EFF"/>
    <w:rsid w:val="00271288"/>
    <w:rsid w:val="00271ABC"/>
    <w:rsid w:val="002720D7"/>
    <w:rsid w:val="00273A60"/>
    <w:rsid w:val="002744FE"/>
    <w:rsid w:val="00274D02"/>
    <w:rsid w:val="002758F0"/>
    <w:rsid w:val="0027698B"/>
    <w:rsid w:val="00276CDE"/>
    <w:rsid w:val="00277783"/>
    <w:rsid w:val="00277E3D"/>
    <w:rsid w:val="0028020B"/>
    <w:rsid w:val="0028052A"/>
    <w:rsid w:val="00280B0D"/>
    <w:rsid w:val="002816D9"/>
    <w:rsid w:val="002816E5"/>
    <w:rsid w:val="00281B9C"/>
    <w:rsid w:val="00281D74"/>
    <w:rsid w:val="00281E9F"/>
    <w:rsid w:val="002824C4"/>
    <w:rsid w:val="00282617"/>
    <w:rsid w:val="0028275E"/>
    <w:rsid w:val="00282CBA"/>
    <w:rsid w:val="00283164"/>
    <w:rsid w:val="002834F6"/>
    <w:rsid w:val="00283778"/>
    <w:rsid w:val="00283D48"/>
    <w:rsid w:val="00284606"/>
    <w:rsid w:val="00284F7A"/>
    <w:rsid w:val="00285068"/>
    <w:rsid w:val="0028512D"/>
    <w:rsid w:val="00285902"/>
    <w:rsid w:val="00285E0E"/>
    <w:rsid w:val="00286834"/>
    <w:rsid w:val="00287164"/>
    <w:rsid w:val="00287344"/>
    <w:rsid w:val="00287550"/>
    <w:rsid w:val="002875AA"/>
    <w:rsid w:val="002875ED"/>
    <w:rsid w:val="00287734"/>
    <w:rsid w:val="002878F9"/>
    <w:rsid w:val="00287BA9"/>
    <w:rsid w:val="0029017B"/>
    <w:rsid w:val="00290603"/>
    <w:rsid w:val="00290C08"/>
    <w:rsid w:val="00290CA0"/>
    <w:rsid w:val="00290DFC"/>
    <w:rsid w:val="00291322"/>
    <w:rsid w:val="002915EB"/>
    <w:rsid w:val="002915F8"/>
    <w:rsid w:val="00291B05"/>
    <w:rsid w:val="00292021"/>
    <w:rsid w:val="00292A50"/>
    <w:rsid w:val="00292C85"/>
    <w:rsid w:val="00292F66"/>
    <w:rsid w:val="002930FE"/>
    <w:rsid w:val="0029357A"/>
    <w:rsid w:val="00293719"/>
    <w:rsid w:val="00294FBD"/>
    <w:rsid w:val="0029514A"/>
    <w:rsid w:val="002954F4"/>
    <w:rsid w:val="0029560C"/>
    <w:rsid w:val="00295735"/>
    <w:rsid w:val="0029587B"/>
    <w:rsid w:val="002963C7"/>
    <w:rsid w:val="00296493"/>
    <w:rsid w:val="002A0029"/>
    <w:rsid w:val="002A11E7"/>
    <w:rsid w:val="002A1335"/>
    <w:rsid w:val="002A195E"/>
    <w:rsid w:val="002A31C3"/>
    <w:rsid w:val="002A377F"/>
    <w:rsid w:val="002A3F3F"/>
    <w:rsid w:val="002A4438"/>
    <w:rsid w:val="002A465E"/>
    <w:rsid w:val="002A4725"/>
    <w:rsid w:val="002A4F5B"/>
    <w:rsid w:val="002A5B5D"/>
    <w:rsid w:val="002A5BF2"/>
    <w:rsid w:val="002A603E"/>
    <w:rsid w:val="002A60CF"/>
    <w:rsid w:val="002A61A7"/>
    <w:rsid w:val="002A6961"/>
    <w:rsid w:val="002A69F7"/>
    <w:rsid w:val="002A7822"/>
    <w:rsid w:val="002A78C4"/>
    <w:rsid w:val="002A7E2D"/>
    <w:rsid w:val="002A7FC6"/>
    <w:rsid w:val="002B077A"/>
    <w:rsid w:val="002B07AF"/>
    <w:rsid w:val="002B0A5F"/>
    <w:rsid w:val="002B191B"/>
    <w:rsid w:val="002B1D5F"/>
    <w:rsid w:val="002B26AF"/>
    <w:rsid w:val="002B29A6"/>
    <w:rsid w:val="002B2B5E"/>
    <w:rsid w:val="002B388C"/>
    <w:rsid w:val="002B3EC2"/>
    <w:rsid w:val="002B4FA1"/>
    <w:rsid w:val="002B61F9"/>
    <w:rsid w:val="002B639F"/>
    <w:rsid w:val="002B6CE0"/>
    <w:rsid w:val="002B6D10"/>
    <w:rsid w:val="002B76ED"/>
    <w:rsid w:val="002B7E4C"/>
    <w:rsid w:val="002C0117"/>
    <w:rsid w:val="002C0524"/>
    <w:rsid w:val="002C0A88"/>
    <w:rsid w:val="002C11DC"/>
    <w:rsid w:val="002C18CD"/>
    <w:rsid w:val="002C285C"/>
    <w:rsid w:val="002C2DD3"/>
    <w:rsid w:val="002C3298"/>
    <w:rsid w:val="002C36AE"/>
    <w:rsid w:val="002C3E8F"/>
    <w:rsid w:val="002C44B7"/>
    <w:rsid w:val="002C468E"/>
    <w:rsid w:val="002C46F4"/>
    <w:rsid w:val="002C4BB2"/>
    <w:rsid w:val="002C4F4D"/>
    <w:rsid w:val="002C651B"/>
    <w:rsid w:val="002C65CD"/>
    <w:rsid w:val="002C6F46"/>
    <w:rsid w:val="002C7055"/>
    <w:rsid w:val="002C7344"/>
    <w:rsid w:val="002C74F2"/>
    <w:rsid w:val="002D0461"/>
    <w:rsid w:val="002D0BE7"/>
    <w:rsid w:val="002D0DB9"/>
    <w:rsid w:val="002D0E5B"/>
    <w:rsid w:val="002D17B2"/>
    <w:rsid w:val="002D1ABB"/>
    <w:rsid w:val="002D1E71"/>
    <w:rsid w:val="002D2580"/>
    <w:rsid w:val="002D3547"/>
    <w:rsid w:val="002D3C9F"/>
    <w:rsid w:val="002D3CAD"/>
    <w:rsid w:val="002D406C"/>
    <w:rsid w:val="002D4214"/>
    <w:rsid w:val="002D4635"/>
    <w:rsid w:val="002D4979"/>
    <w:rsid w:val="002D49B8"/>
    <w:rsid w:val="002D4DAF"/>
    <w:rsid w:val="002D5391"/>
    <w:rsid w:val="002D5480"/>
    <w:rsid w:val="002D54D3"/>
    <w:rsid w:val="002D562B"/>
    <w:rsid w:val="002D6059"/>
    <w:rsid w:val="002D6521"/>
    <w:rsid w:val="002D6AC7"/>
    <w:rsid w:val="002D7E80"/>
    <w:rsid w:val="002E0153"/>
    <w:rsid w:val="002E084D"/>
    <w:rsid w:val="002E090D"/>
    <w:rsid w:val="002E098A"/>
    <w:rsid w:val="002E1C88"/>
    <w:rsid w:val="002E22C2"/>
    <w:rsid w:val="002E2537"/>
    <w:rsid w:val="002E2D9F"/>
    <w:rsid w:val="002E33BF"/>
    <w:rsid w:val="002E3D30"/>
    <w:rsid w:val="002E4408"/>
    <w:rsid w:val="002E4454"/>
    <w:rsid w:val="002E4749"/>
    <w:rsid w:val="002E4757"/>
    <w:rsid w:val="002E47F1"/>
    <w:rsid w:val="002E4A40"/>
    <w:rsid w:val="002E50AA"/>
    <w:rsid w:val="002E5A1E"/>
    <w:rsid w:val="002E6023"/>
    <w:rsid w:val="002E62C9"/>
    <w:rsid w:val="002E62E8"/>
    <w:rsid w:val="002E6699"/>
    <w:rsid w:val="002E6D4F"/>
    <w:rsid w:val="002E6E59"/>
    <w:rsid w:val="002E7793"/>
    <w:rsid w:val="002E7856"/>
    <w:rsid w:val="002E7B21"/>
    <w:rsid w:val="002E7F75"/>
    <w:rsid w:val="002F0198"/>
    <w:rsid w:val="002F0AA0"/>
    <w:rsid w:val="002F161A"/>
    <w:rsid w:val="002F1766"/>
    <w:rsid w:val="002F1B7A"/>
    <w:rsid w:val="002F2103"/>
    <w:rsid w:val="002F242B"/>
    <w:rsid w:val="002F2BA1"/>
    <w:rsid w:val="002F2CC3"/>
    <w:rsid w:val="002F3026"/>
    <w:rsid w:val="002F31CC"/>
    <w:rsid w:val="002F3988"/>
    <w:rsid w:val="002F4D98"/>
    <w:rsid w:val="002F597A"/>
    <w:rsid w:val="002F60A4"/>
    <w:rsid w:val="002F6996"/>
    <w:rsid w:val="002F6AC0"/>
    <w:rsid w:val="002F74F8"/>
    <w:rsid w:val="002F7B94"/>
    <w:rsid w:val="002F7DA7"/>
    <w:rsid w:val="003000CC"/>
    <w:rsid w:val="003004C8"/>
    <w:rsid w:val="003014F1"/>
    <w:rsid w:val="00301F3F"/>
    <w:rsid w:val="00302217"/>
    <w:rsid w:val="00302374"/>
    <w:rsid w:val="0030276E"/>
    <w:rsid w:val="00302AAD"/>
    <w:rsid w:val="00302B3B"/>
    <w:rsid w:val="00302BFC"/>
    <w:rsid w:val="00303A6B"/>
    <w:rsid w:val="00303AA9"/>
    <w:rsid w:val="00303FF9"/>
    <w:rsid w:val="003048FD"/>
    <w:rsid w:val="0030497E"/>
    <w:rsid w:val="00304A84"/>
    <w:rsid w:val="00304C47"/>
    <w:rsid w:val="00304FB3"/>
    <w:rsid w:val="0030508C"/>
    <w:rsid w:val="00305BF2"/>
    <w:rsid w:val="00305DD5"/>
    <w:rsid w:val="003064C2"/>
    <w:rsid w:val="00306FF0"/>
    <w:rsid w:val="003071ED"/>
    <w:rsid w:val="00307364"/>
    <w:rsid w:val="00307421"/>
    <w:rsid w:val="003074E4"/>
    <w:rsid w:val="003079E0"/>
    <w:rsid w:val="003109D4"/>
    <w:rsid w:val="00311327"/>
    <w:rsid w:val="00311690"/>
    <w:rsid w:val="00312140"/>
    <w:rsid w:val="00312407"/>
    <w:rsid w:val="003124F4"/>
    <w:rsid w:val="003125B2"/>
    <w:rsid w:val="00313246"/>
    <w:rsid w:val="00314384"/>
    <w:rsid w:val="00314E8B"/>
    <w:rsid w:val="00314FEE"/>
    <w:rsid w:val="003154B1"/>
    <w:rsid w:val="003156B2"/>
    <w:rsid w:val="003159C0"/>
    <w:rsid w:val="00315E4A"/>
    <w:rsid w:val="003167C1"/>
    <w:rsid w:val="003168B9"/>
    <w:rsid w:val="00316C39"/>
    <w:rsid w:val="00316EC4"/>
    <w:rsid w:val="00317675"/>
    <w:rsid w:val="00317D06"/>
    <w:rsid w:val="00317D12"/>
    <w:rsid w:val="00320180"/>
    <w:rsid w:val="00321C75"/>
    <w:rsid w:val="00322A0E"/>
    <w:rsid w:val="003238B6"/>
    <w:rsid w:val="00323DF2"/>
    <w:rsid w:val="00323F4A"/>
    <w:rsid w:val="0032400A"/>
    <w:rsid w:val="00324359"/>
    <w:rsid w:val="003243B8"/>
    <w:rsid w:val="00324C50"/>
    <w:rsid w:val="003251B8"/>
    <w:rsid w:val="00325898"/>
    <w:rsid w:val="00325926"/>
    <w:rsid w:val="003261E8"/>
    <w:rsid w:val="0032620B"/>
    <w:rsid w:val="003265F6"/>
    <w:rsid w:val="00326A1F"/>
    <w:rsid w:val="00327B1D"/>
    <w:rsid w:val="003302DA"/>
    <w:rsid w:val="00330F1F"/>
    <w:rsid w:val="003312D2"/>
    <w:rsid w:val="0033173A"/>
    <w:rsid w:val="003318AA"/>
    <w:rsid w:val="00331AB8"/>
    <w:rsid w:val="00331BBE"/>
    <w:rsid w:val="00332D0D"/>
    <w:rsid w:val="00332E83"/>
    <w:rsid w:val="00333691"/>
    <w:rsid w:val="00333753"/>
    <w:rsid w:val="00333BAD"/>
    <w:rsid w:val="0033438D"/>
    <w:rsid w:val="00334631"/>
    <w:rsid w:val="00334634"/>
    <w:rsid w:val="003354C4"/>
    <w:rsid w:val="00335F84"/>
    <w:rsid w:val="0033603D"/>
    <w:rsid w:val="0033620F"/>
    <w:rsid w:val="00336793"/>
    <w:rsid w:val="003368A9"/>
    <w:rsid w:val="00336F42"/>
    <w:rsid w:val="00337413"/>
    <w:rsid w:val="0034066E"/>
    <w:rsid w:val="00340926"/>
    <w:rsid w:val="00341311"/>
    <w:rsid w:val="0034166A"/>
    <w:rsid w:val="003429B9"/>
    <w:rsid w:val="00342F71"/>
    <w:rsid w:val="003439F9"/>
    <w:rsid w:val="00343D1E"/>
    <w:rsid w:val="00343EDF"/>
    <w:rsid w:val="003441B4"/>
    <w:rsid w:val="0034434E"/>
    <w:rsid w:val="003447E6"/>
    <w:rsid w:val="003456CE"/>
    <w:rsid w:val="003457B7"/>
    <w:rsid w:val="00345CAB"/>
    <w:rsid w:val="00350121"/>
    <w:rsid w:val="003509A8"/>
    <w:rsid w:val="00350B58"/>
    <w:rsid w:val="00350CAE"/>
    <w:rsid w:val="00350D53"/>
    <w:rsid w:val="00351000"/>
    <w:rsid w:val="00351882"/>
    <w:rsid w:val="003519AF"/>
    <w:rsid w:val="00352198"/>
    <w:rsid w:val="003523AD"/>
    <w:rsid w:val="003528F0"/>
    <w:rsid w:val="00352DD9"/>
    <w:rsid w:val="003539B2"/>
    <w:rsid w:val="00353DFD"/>
    <w:rsid w:val="00353EED"/>
    <w:rsid w:val="0035503D"/>
    <w:rsid w:val="003558D7"/>
    <w:rsid w:val="003559AC"/>
    <w:rsid w:val="00355A62"/>
    <w:rsid w:val="00355D77"/>
    <w:rsid w:val="00356998"/>
    <w:rsid w:val="00356CD1"/>
    <w:rsid w:val="00356F1C"/>
    <w:rsid w:val="00357616"/>
    <w:rsid w:val="003609C9"/>
    <w:rsid w:val="003610D0"/>
    <w:rsid w:val="00361628"/>
    <w:rsid w:val="00361FFB"/>
    <w:rsid w:val="0036239E"/>
    <w:rsid w:val="00363593"/>
    <w:rsid w:val="00363595"/>
    <w:rsid w:val="00363AA1"/>
    <w:rsid w:val="00363ACE"/>
    <w:rsid w:val="003642FA"/>
    <w:rsid w:val="00365AFB"/>
    <w:rsid w:val="003663C9"/>
    <w:rsid w:val="00366468"/>
    <w:rsid w:val="003669B6"/>
    <w:rsid w:val="003677B3"/>
    <w:rsid w:val="00367828"/>
    <w:rsid w:val="00367C23"/>
    <w:rsid w:val="0037040B"/>
    <w:rsid w:val="003706B3"/>
    <w:rsid w:val="00370D5D"/>
    <w:rsid w:val="00370F0D"/>
    <w:rsid w:val="003711F3"/>
    <w:rsid w:val="003717AA"/>
    <w:rsid w:val="0037210C"/>
    <w:rsid w:val="003725EF"/>
    <w:rsid w:val="003728D7"/>
    <w:rsid w:val="003730C9"/>
    <w:rsid w:val="003730D9"/>
    <w:rsid w:val="003734D0"/>
    <w:rsid w:val="003742CF"/>
    <w:rsid w:val="003744BE"/>
    <w:rsid w:val="00374A53"/>
    <w:rsid w:val="0037534E"/>
    <w:rsid w:val="00375912"/>
    <w:rsid w:val="00376450"/>
    <w:rsid w:val="0037700F"/>
    <w:rsid w:val="003770DA"/>
    <w:rsid w:val="003776B0"/>
    <w:rsid w:val="003801BC"/>
    <w:rsid w:val="00380F11"/>
    <w:rsid w:val="00383154"/>
    <w:rsid w:val="003834C4"/>
    <w:rsid w:val="003836CA"/>
    <w:rsid w:val="00383A63"/>
    <w:rsid w:val="00383B73"/>
    <w:rsid w:val="00384526"/>
    <w:rsid w:val="00384C27"/>
    <w:rsid w:val="00384CE0"/>
    <w:rsid w:val="00384E4E"/>
    <w:rsid w:val="00384F57"/>
    <w:rsid w:val="00386029"/>
    <w:rsid w:val="00386BA2"/>
    <w:rsid w:val="00386F72"/>
    <w:rsid w:val="00387351"/>
    <w:rsid w:val="003873E8"/>
    <w:rsid w:val="003877EE"/>
    <w:rsid w:val="00387805"/>
    <w:rsid w:val="00387C39"/>
    <w:rsid w:val="00390442"/>
    <w:rsid w:val="003904BA"/>
    <w:rsid w:val="00390904"/>
    <w:rsid w:val="003909B9"/>
    <w:rsid w:val="00390ABC"/>
    <w:rsid w:val="00391277"/>
    <w:rsid w:val="003914AA"/>
    <w:rsid w:val="003924D0"/>
    <w:rsid w:val="00394962"/>
    <w:rsid w:val="00394A77"/>
    <w:rsid w:val="00394B87"/>
    <w:rsid w:val="00395E62"/>
    <w:rsid w:val="0039714F"/>
    <w:rsid w:val="0039720D"/>
    <w:rsid w:val="003972C9"/>
    <w:rsid w:val="00397632"/>
    <w:rsid w:val="00397688"/>
    <w:rsid w:val="00397E33"/>
    <w:rsid w:val="003A0297"/>
    <w:rsid w:val="003A0470"/>
    <w:rsid w:val="003A120A"/>
    <w:rsid w:val="003A1328"/>
    <w:rsid w:val="003A14CD"/>
    <w:rsid w:val="003A17B4"/>
    <w:rsid w:val="003A1958"/>
    <w:rsid w:val="003A2294"/>
    <w:rsid w:val="003A2475"/>
    <w:rsid w:val="003A2504"/>
    <w:rsid w:val="003A25E0"/>
    <w:rsid w:val="003A3410"/>
    <w:rsid w:val="003A37BA"/>
    <w:rsid w:val="003A3DDB"/>
    <w:rsid w:val="003A408F"/>
    <w:rsid w:val="003A4170"/>
    <w:rsid w:val="003A4323"/>
    <w:rsid w:val="003A4E01"/>
    <w:rsid w:val="003A529A"/>
    <w:rsid w:val="003A5B16"/>
    <w:rsid w:val="003A5D80"/>
    <w:rsid w:val="003A60BF"/>
    <w:rsid w:val="003A6247"/>
    <w:rsid w:val="003A6463"/>
    <w:rsid w:val="003A6DCF"/>
    <w:rsid w:val="003A6F84"/>
    <w:rsid w:val="003A7058"/>
    <w:rsid w:val="003A7948"/>
    <w:rsid w:val="003A7EE3"/>
    <w:rsid w:val="003B06A1"/>
    <w:rsid w:val="003B0822"/>
    <w:rsid w:val="003B0DE2"/>
    <w:rsid w:val="003B1124"/>
    <w:rsid w:val="003B1245"/>
    <w:rsid w:val="003B18E3"/>
    <w:rsid w:val="003B2281"/>
    <w:rsid w:val="003B2C6A"/>
    <w:rsid w:val="003B2D7E"/>
    <w:rsid w:val="003B312A"/>
    <w:rsid w:val="003B34B4"/>
    <w:rsid w:val="003B381C"/>
    <w:rsid w:val="003B3DF3"/>
    <w:rsid w:val="003B42C0"/>
    <w:rsid w:val="003B4886"/>
    <w:rsid w:val="003B572D"/>
    <w:rsid w:val="003B666C"/>
    <w:rsid w:val="003B7146"/>
    <w:rsid w:val="003B753F"/>
    <w:rsid w:val="003B7992"/>
    <w:rsid w:val="003C01C7"/>
    <w:rsid w:val="003C06AE"/>
    <w:rsid w:val="003C0EDF"/>
    <w:rsid w:val="003C1289"/>
    <w:rsid w:val="003C13D6"/>
    <w:rsid w:val="003C1418"/>
    <w:rsid w:val="003C219B"/>
    <w:rsid w:val="003C2271"/>
    <w:rsid w:val="003C2A2D"/>
    <w:rsid w:val="003C3529"/>
    <w:rsid w:val="003C48B7"/>
    <w:rsid w:val="003C4C48"/>
    <w:rsid w:val="003C5062"/>
    <w:rsid w:val="003C5302"/>
    <w:rsid w:val="003C550E"/>
    <w:rsid w:val="003C5F99"/>
    <w:rsid w:val="003C60D9"/>
    <w:rsid w:val="003C6E05"/>
    <w:rsid w:val="003C7198"/>
    <w:rsid w:val="003C73C1"/>
    <w:rsid w:val="003C783F"/>
    <w:rsid w:val="003C7E57"/>
    <w:rsid w:val="003D0497"/>
    <w:rsid w:val="003D04C3"/>
    <w:rsid w:val="003D0761"/>
    <w:rsid w:val="003D0C2D"/>
    <w:rsid w:val="003D0F54"/>
    <w:rsid w:val="003D1139"/>
    <w:rsid w:val="003D1181"/>
    <w:rsid w:val="003D127B"/>
    <w:rsid w:val="003D1615"/>
    <w:rsid w:val="003D2044"/>
    <w:rsid w:val="003D242D"/>
    <w:rsid w:val="003D29E7"/>
    <w:rsid w:val="003D30B5"/>
    <w:rsid w:val="003D33DF"/>
    <w:rsid w:val="003D34CA"/>
    <w:rsid w:val="003D3A97"/>
    <w:rsid w:val="003D3FBB"/>
    <w:rsid w:val="003D4269"/>
    <w:rsid w:val="003D445B"/>
    <w:rsid w:val="003D57C2"/>
    <w:rsid w:val="003D594F"/>
    <w:rsid w:val="003D5F1C"/>
    <w:rsid w:val="003D61B4"/>
    <w:rsid w:val="003D6430"/>
    <w:rsid w:val="003D6594"/>
    <w:rsid w:val="003D6756"/>
    <w:rsid w:val="003D6D1E"/>
    <w:rsid w:val="003D6E65"/>
    <w:rsid w:val="003D76E3"/>
    <w:rsid w:val="003D7E1D"/>
    <w:rsid w:val="003E16C9"/>
    <w:rsid w:val="003E200D"/>
    <w:rsid w:val="003E2B4A"/>
    <w:rsid w:val="003E2C65"/>
    <w:rsid w:val="003E2C67"/>
    <w:rsid w:val="003E2FB8"/>
    <w:rsid w:val="003E31A8"/>
    <w:rsid w:val="003E3993"/>
    <w:rsid w:val="003E4120"/>
    <w:rsid w:val="003E4A08"/>
    <w:rsid w:val="003E551E"/>
    <w:rsid w:val="003E6B75"/>
    <w:rsid w:val="003E6D90"/>
    <w:rsid w:val="003E724A"/>
    <w:rsid w:val="003F0378"/>
    <w:rsid w:val="003F06D8"/>
    <w:rsid w:val="003F0728"/>
    <w:rsid w:val="003F0DE2"/>
    <w:rsid w:val="003F125B"/>
    <w:rsid w:val="003F210C"/>
    <w:rsid w:val="003F224D"/>
    <w:rsid w:val="003F2681"/>
    <w:rsid w:val="003F2A36"/>
    <w:rsid w:val="003F4548"/>
    <w:rsid w:val="003F5367"/>
    <w:rsid w:val="003F58DD"/>
    <w:rsid w:val="003F59D1"/>
    <w:rsid w:val="003F65CF"/>
    <w:rsid w:val="003F6E05"/>
    <w:rsid w:val="003F6E57"/>
    <w:rsid w:val="003F74E2"/>
    <w:rsid w:val="003F7778"/>
    <w:rsid w:val="003F7A78"/>
    <w:rsid w:val="003F7B61"/>
    <w:rsid w:val="0040050E"/>
    <w:rsid w:val="00400A23"/>
    <w:rsid w:val="00401231"/>
    <w:rsid w:val="00401439"/>
    <w:rsid w:val="00401504"/>
    <w:rsid w:val="004019FF"/>
    <w:rsid w:val="00402124"/>
    <w:rsid w:val="0040231B"/>
    <w:rsid w:val="004024E3"/>
    <w:rsid w:val="00402646"/>
    <w:rsid w:val="004029AB"/>
    <w:rsid w:val="00403194"/>
    <w:rsid w:val="0040323D"/>
    <w:rsid w:val="00403754"/>
    <w:rsid w:val="00403D33"/>
    <w:rsid w:val="00403F7C"/>
    <w:rsid w:val="0040416E"/>
    <w:rsid w:val="004044C9"/>
    <w:rsid w:val="004048E7"/>
    <w:rsid w:val="00405111"/>
    <w:rsid w:val="0040583F"/>
    <w:rsid w:val="0040648C"/>
    <w:rsid w:val="0040720C"/>
    <w:rsid w:val="00410246"/>
    <w:rsid w:val="004115C9"/>
    <w:rsid w:val="00411A7E"/>
    <w:rsid w:val="00412183"/>
    <w:rsid w:val="0041285D"/>
    <w:rsid w:val="00412A34"/>
    <w:rsid w:val="00412CAA"/>
    <w:rsid w:val="004131AC"/>
    <w:rsid w:val="00413201"/>
    <w:rsid w:val="004134EA"/>
    <w:rsid w:val="00413E1C"/>
    <w:rsid w:val="00414B7E"/>
    <w:rsid w:val="004150A9"/>
    <w:rsid w:val="004159C2"/>
    <w:rsid w:val="0041618A"/>
    <w:rsid w:val="0042010A"/>
    <w:rsid w:val="004205F8"/>
    <w:rsid w:val="00420907"/>
    <w:rsid w:val="00420DC5"/>
    <w:rsid w:val="00421FCB"/>
    <w:rsid w:val="004221B1"/>
    <w:rsid w:val="00422CAD"/>
    <w:rsid w:val="00422FCF"/>
    <w:rsid w:val="00423017"/>
    <w:rsid w:val="00423480"/>
    <w:rsid w:val="004238B0"/>
    <w:rsid w:val="00423B28"/>
    <w:rsid w:val="00423F20"/>
    <w:rsid w:val="00424172"/>
    <w:rsid w:val="00424645"/>
    <w:rsid w:val="00424B5A"/>
    <w:rsid w:val="00425336"/>
    <w:rsid w:val="0042564E"/>
    <w:rsid w:val="004263A2"/>
    <w:rsid w:val="00426765"/>
    <w:rsid w:val="00426898"/>
    <w:rsid w:val="00426D94"/>
    <w:rsid w:val="00426F0F"/>
    <w:rsid w:val="0042701B"/>
    <w:rsid w:val="00427464"/>
    <w:rsid w:val="0042746C"/>
    <w:rsid w:val="0042757C"/>
    <w:rsid w:val="00427625"/>
    <w:rsid w:val="004278A2"/>
    <w:rsid w:val="0042792F"/>
    <w:rsid w:val="00427DC2"/>
    <w:rsid w:val="00427DEC"/>
    <w:rsid w:val="00430097"/>
    <w:rsid w:val="004303DF"/>
    <w:rsid w:val="004309EF"/>
    <w:rsid w:val="00430EE6"/>
    <w:rsid w:val="00431450"/>
    <w:rsid w:val="0043222A"/>
    <w:rsid w:val="004328ED"/>
    <w:rsid w:val="00432AB4"/>
    <w:rsid w:val="00432EC7"/>
    <w:rsid w:val="00433771"/>
    <w:rsid w:val="00433B7C"/>
    <w:rsid w:val="004343C0"/>
    <w:rsid w:val="004348C4"/>
    <w:rsid w:val="0043513F"/>
    <w:rsid w:val="00435174"/>
    <w:rsid w:val="00435ACB"/>
    <w:rsid w:val="00435FFD"/>
    <w:rsid w:val="004363D9"/>
    <w:rsid w:val="00436540"/>
    <w:rsid w:val="00436F40"/>
    <w:rsid w:val="004370E6"/>
    <w:rsid w:val="00440195"/>
    <w:rsid w:val="004407C8"/>
    <w:rsid w:val="00441D79"/>
    <w:rsid w:val="00441E78"/>
    <w:rsid w:val="00442086"/>
    <w:rsid w:val="004435F4"/>
    <w:rsid w:val="00443CC8"/>
    <w:rsid w:val="00443D92"/>
    <w:rsid w:val="00444A3E"/>
    <w:rsid w:val="00445258"/>
    <w:rsid w:val="00445314"/>
    <w:rsid w:val="00445544"/>
    <w:rsid w:val="0044616D"/>
    <w:rsid w:val="00446848"/>
    <w:rsid w:val="0044685D"/>
    <w:rsid w:val="004473EA"/>
    <w:rsid w:val="004476A1"/>
    <w:rsid w:val="00447979"/>
    <w:rsid w:val="004479FF"/>
    <w:rsid w:val="00450467"/>
    <w:rsid w:val="00450AF6"/>
    <w:rsid w:val="00451070"/>
    <w:rsid w:val="004516BD"/>
    <w:rsid w:val="0045231E"/>
    <w:rsid w:val="00453146"/>
    <w:rsid w:val="0045331F"/>
    <w:rsid w:val="00453492"/>
    <w:rsid w:val="0045377F"/>
    <w:rsid w:val="00453ABA"/>
    <w:rsid w:val="004543AB"/>
    <w:rsid w:val="0045451E"/>
    <w:rsid w:val="004545D5"/>
    <w:rsid w:val="0045473D"/>
    <w:rsid w:val="004548BC"/>
    <w:rsid w:val="00454A29"/>
    <w:rsid w:val="00454D4D"/>
    <w:rsid w:val="00454D97"/>
    <w:rsid w:val="00455173"/>
    <w:rsid w:val="00455E8A"/>
    <w:rsid w:val="004563EE"/>
    <w:rsid w:val="00457296"/>
    <w:rsid w:val="00457592"/>
    <w:rsid w:val="0045788B"/>
    <w:rsid w:val="00457F28"/>
    <w:rsid w:val="0046144D"/>
    <w:rsid w:val="00461F13"/>
    <w:rsid w:val="0046241D"/>
    <w:rsid w:val="004625FD"/>
    <w:rsid w:val="00462685"/>
    <w:rsid w:val="004626DC"/>
    <w:rsid w:val="00462B11"/>
    <w:rsid w:val="00463164"/>
    <w:rsid w:val="004633F5"/>
    <w:rsid w:val="00463AA8"/>
    <w:rsid w:val="00463C76"/>
    <w:rsid w:val="00463FB0"/>
    <w:rsid w:val="0046473A"/>
    <w:rsid w:val="00464880"/>
    <w:rsid w:val="00464DD4"/>
    <w:rsid w:val="004652AD"/>
    <w:rsid w:val="00465560"/>
    <w:rsid w:val="00465883"/>
    <w:rsid w:val="004658BC"/>
    <w:rsid w:val="004659AA"/>
    <w:rsid w:val="00466BF3"/>
    <w:rsid w:val="00466D49"/>
    <w:rsid w:val="00466DE9"/>
    <w:rsid w:val="0046729B"/>
    <w:rsid w:val="004673F7"/>
    <w:rsid w:val="004675F9"/>
    <w:rsid w:val="004701D8"/>
    <w:rsid w:val="00470C47"/>
    <w:rsid w:val="00470D2C"/>
    <w:rsid w:val="00471505"/>
    <w:rsid w:val="00471819"/>
    <w:rsid w:val="0047245C"/>
    <w:rsid w:val="004729AF"/>
    <w:rsid w:val="00472C13"/>
    <w:rsid w:val="00473D68"/>
    <w:rsid w:val="00474687"/>
    <w:rsid w:val="00475302"/>
    <w:rsid w:val="00475895"/>
    <w:rsid w:val="00475EFC"/>
    <w:rsid w:val="004767EC"/>
    <w:rsid w:val="00476DE9"/>
    <w:rsid w:val="00477011"/>
    <w:rsid w:val="004772CC"/>
    <w:rsid w:val="0047740B"/>
    <w:rsid w:val="0047756E"/>
    <w:rsid w:val="00477D38"/>
    <w:rsid w:val="004809EA"/>
    <w:rsid w:val="00480F74"/>
    <w:rsid w:val="00481F84"/>
    <w:rsid w:val="00482420"/>
    <w:rsid w:val="00482567"/>
    <w:rsid w:val="004848B2"/>
    <w:rsid w:val="00485214"/>
    <w:rsid w:val="004853DA"/>
    <w:rsid w:val="00485869"/>
    <w:rsid w:val="004859FB"/>
    <w:rsid w:val="00486416"/>
    <w:rsid w:val="004866CD"/>
    <w:rsid w:val="004870F5"/>
    <w:rsid w:val="004872DF"/>
    <w:rsid w:val="00487425"/>
    <w:rsid w:val="00490072"/>
    <w:rsid w:val="004902A7"/>
    <w:rsid w:val="00490332"/>
    <w:rsid w:val="004906A3"/>
    <w:rsid w:val="00490716"/>
    <w:rsid w:val="004911D1"/>
    <w:rsid w:val="004911EB"/>
    <w:rsid w:val="004926EB"/>
    <w:rsid w:val="004933C1"/>
    <w:rsid w:val="004935A8"/>
    <w:rsid w:val="00493D5B"/>
    <w:rsid w:val="004941EA"/>
    <w:rsid w:val="0049465F"/>
    <w:rsid w:val="00494680"/>
    <w:rsid w:val="00494ADC"/>
    <w:rsid w:val="00494C65"/>
    <w:rsid w:val="00494E56"/>
    <w:rsid w:val="00495344"/>
    <w:rsid w:val="00495615"/>
    <w:rsid w:val="00495649"/>
    <w:rsid w:val="004957DF"/>
    <w:rsid w:val="00495F19"/>
    <w:rsid w:val="00495FD7"/>
    <w:rsid w:val="00497602"/>
    <w:rsid w:val="00497871"/>
    <w:rsid w:val="004A1733"/>
    <w:rsid w:val="004A1AD2"/>
    <w:rsid w:val="004A1C0E"/>
    <w:rsid w:val="004A1C76"/>
    <w:rsid w:val="004A25E7"/>
    <w:rsid w:val="004A2656"/>
    <w:rsid w:val="004A2C2A"/>
    <w:rsid w:val="004A3E86"/>
    <w:rsid w:val="004A3F59"/>
    <w:rsid w:val="004A4199"/>
    <w:rsid w:val="004A41B3"/>
    <w:rsid w:val="004A42C1"/>
    <w:rsid w:val="004A44F3"/>
    <w:rsid w:val="004A4EEE"/>
    <w:rsid w:val="004A556D"/>
    <w:rsid w:val="004A55EE"/>
    <w:rsid w:val="004A5C7E"/>
    <w:rsid w:val="004A5D91"/>
    <w:rsid w:val="004A5D97"/>
    <w:rsid w:val="004A5E1B"/>
    <w:rsid w:val="004A626D"/>
    <w:rsid w:val="004A693C"/>
    <w:rsid w:val="004A6AED"/>
    <w:rsid w:val="004A72B0"/>
    <w:rsid w:val="004A7657"/>
    <w:rsid w:val="004A7839"/>
    <w:rsid w:val="004A7A0C"/>
    <w:rsid w:val="004B037A"/>
    <w:rsid w:val="004B0E29"/>
    <w:rsid w:val="004B133E"/>
    <w:rsid w:val="004B14E8"/>
    <w:rsid w:val="004B1638"/>
    <w:rsid w:val="004B1787"/>
    <w:rsid w:val="004B1CAC"/>
    <w:rsid w:val="004B2141"/>
    <w:rsid w:val="004B271C"/>
    <w:rsid w:val="004B294B"/>
    <w:rsid w:val="004B2AC4"/>
    <w:rsid w:val="004B2AF6"/>
    <w:rsid w:val="004B2D44"/>
    <w:rsid w:val="004B2FAE"/>
    <w:rsid w:val="004B3020"/>
    <w:rsid w:val="004B31EA"/>
    <w:rsid w:val="004B337F"/>
    <w:rsid w:val="004B4902"/>
    <w:rsid w:val="004B56A9"/>
    <w:rsid w:val="004B5A16"/>
    <w:rsid w:val="004B621A"/>
    <w:rsid w:val="004B625D"/>
    <w:rsid w:val="004B665F"/>
    <w:rsid w:val="004B6B7A"/>
    <w:rsid w:val="004B6C83"/>
    <w:rsid w:val="004B70C2"/>
    <w:rsid w:val="004B71B9"/>
    <w:rsid w:val="004B7490"/>
    <w:rsid w:val="004B7836"/>
    <w:rsid w:val="004C0F94"/>
    <w:rsid w:val="004C1490"/>
    <w:rsid w:val="004C1E04"/>
    <w:rsid w:val="004C1EC6"/>
    <w:rsid w:val="004C1FBF"/>
    <w:rsid w:val="004C2DEC"/>
    <w:rsid w:val="004C3037"/>
    <w:rsid w:val="004C437F"/>
    <w:rsid w:val="004C46C0"/>
    <w:rsid w:val="004C4B5F"/>
    <w:rsid w:val="004C4CCF"/>
    <w:rsid w:val="004C5083"/>
    <w:rsid w:val="004C5304"/>
    <w:rsid w:val="004C58BB"/>
    <w:rsid w:val="004C5A48"/>
    <w:rsid w:val="004C6198"/>
    <w:rsid w:val="004C6606"/>
    <w:rsid w:val="004C66DE"/>
    <w:rsid w:val="004C68E3"/>
    <w:rsid w:val="004C718F"/>
    <w:rsid w:val="004C7781"/>
    <w:rsid w:val="004D056B"/>
    <w:rsid w:val="004D0C56"/>
    <w:rsid w:val="004D18A8"/>
    <w:rsid w:val="004D20D2"/>
    <w:rsid w:val="004D282B"/>
    <w:rsid w:val="004D28C5"/>
    <w:rsid w:val="004D2C56"/>
    <w:rsid w:val="004D334A"/>
    <w:rsid w:val="004D3722"/>
    <w:rsid w:val="004D3FF4"/>
    <w:rsid w:val="004D448F"/>
    <w:rsid w:val="004D4CEA"/>
    <w:rsid w:val="004D4D86"/>
    <w:rsid w:val="004D4E9F"/>
    <w:rsid w:val="004D6F70"/>
    <w:rsid w:val="004D6FDF"/>
    <w:rsid w:val="004D7088"/>
    <w:rsid w:val="004D7259"/>
    <w:rsid w:val="004D74DF"/>
    <w:rsid w:val="004D78C2"/>
    <w:rsid w:val="004D7996"/>
    <w:rsid w:val="004D7D3D"/>
    <w:rsid w:val="004E0293"/>
    <w:rsid w:val="004E074A"/>
    <w:rsid w:val="004E08CB"/>
    <w:rsid w:val="004E0A56"/>
    <w:rsid w:val="004E0A8E"/>
    <w:rsid w:val="004E0B2F"/>
    <w:rsid w:val="004E0E40"/>
    <w:rsid w:val="004E1EA4"/>
    <w:rsid w:val="004E22F1"/>
    <w:rsid w:val="004E2F5A"/>
    <w:rsid w:val="004E38F2"/>
    <w:rsid w:val="004E4E99"/>
    <w:rsid w:val="004E5234"/>
    <w:rsid w:val="004E5CBB"/>
    <w:rsid w:val="004E5D63"/>
    <w:rsid w:val="004E6576"/>
    <w:rsid w:val="004E65E6"/>
    <w:rsid w:val="004E65F6"/>
    <w:rsid w:val="004E6E68"/>
    <w:rsid w:val="004E7958"/>
    <w:rsid w:val="004E79F0"/>
    <w:rsid w:val="004F0180"/>
    <w:rsid w:val="004F046B"/>
    <w:rsid w:val="004F0D59"/>
    <w:rsid w:val="004F1B91"/>
    <w:rsid w:val="004F2FC8"/>
    <w:rsid w:val="004F32C8"/>
    <w:rsid w:val="004F3397"/>
    <w:rsid w:val="004F3607"/>
    <w:rsid w:val="004F3D86"/>
    <w:rsid w:val="004F3ED7"/>
    <w:rsid w:val="004F419A"/>
    <w:rsid w:val="004F4225"/>
    <w:rsid w:val="004F42B1"/>
    <w:rsid w:val="004F50F5"/>
    <w:rsid w:val="004F553B"/>
    <w:rsid w:val="004F55A3"/>
    <w:rsid w:val="004F5723"/>
    <w:rsid w:val="004F574D"/>
    <w:rsid w:val="004F5761"/>
    <w:rsid w:val="004F62DE"/>
    <w:rsid w:val="004F689F"/>
    <w:rsid w:val="004F68FE"/>
    <w:rsid w:val="004F767D"/>
    <w:rsid w:val="004F78FF"/>
    <w:rsid w:val="005007F4"/>
    <w:rsid w:val="00500A7D"/>
    <w:rsid w:val="00500CA8"/>
    <w:rsid w:val="0050102E"/>
    <w:rsid w:val="0050105B"/>
    <w:rsid w:val="00501418"/>
    <w:rsid w:val="00501EA5"/>
    <w:rsid w:val="00502431"/>
    <w:rsid w:val="005027A4"/>
    <w:rsid w:val="00502AAD"/>
    <w:rsid w:val="00502E59"/>
    <w:rsid w:val="005033E0"/>
    <w:rsid w:val="005034A6"/>
    <w:rsid w:val="0050361C"/>
    <w:rsid w:val="00503751"/>
    <w:rsid w:val="00503A02"/>
    <w:rsid w:val="0050411B"/>
    <w:rsid w:val="00504B85"/>
    <w:rsid w:val="0050500B"/>
    <w:rsid w:val="005054CA"/>
    <w:rsid w:val="005059CA"/>
    <w:rsid w:val="0050604A"/>
    <w:rsid w:val="00506131"/>
    <w:rsid w:val="00506DFF"/>
    <w:rsid w:val="00507527"/>
    <w:rsid w:val="005076AC"/>
    <w:rsid w:val="005076B4"/>
    <w:rsid w:val="00507A0A"/>
    <w:rsid w:val="00507C69"/>
    <w:rsid w:val="00507DA1"/>
    <w:rsid w:val="005102E3"/>
    <w:rsid w:val="005105E4"/>
    <w:rsid w:val="00510975"/>
    <w:rsid w:val="0051097E"/>
    <w:rsid w:val="00510A35"/>
    <w:rsid w:val="00510F22"/>
    <w:rsid w:val="005112B1"/>
    <w:rsid w:val="005114D8"/>
    <w:rsid w:val="00511B3D"/>
    <w:rsid w:val="00511C33"/>
    <w:rsid w:val="0051324E"/>
    <w:rsid w:val="005135B2"/>
    <w:rsid w:val="00513E93"/>
    <w:rsid w:val="005144A4"/>
    <w:rsid w:val="00514DF0"/>
    <w:rsid w:val="005155E6"/>
    <w:rsid w:val="00515F8A"/>
    <w:rsid w:val="0051663E"/>
    <w:rsid w:val="00516AC4"/>
    <w:rsid w:val="00517614"/>
    <w:rsid w:val="005176A3"/>
    <w:rsid w:val="0051773A"/>
    <w:rsid w:val="00517880"/>
    <w:rsid w:val="00517AB2"/>
    <w:rsid w:val="00517BB9"/>
    <w:rsid w:val="00517C44"/>
    <w:rsid w:val="005203FB"/>
    <w:rsid w:val="00520E1C"/>
    <w:rsid w:val="00521486"/>
    <w:rsid w:val="0052157C"/>
    <w:rsid w:val="005217EF"/>
    <w:rsid w:val="00521A1D"/>
    <w:rsid w:val="00521BDE"/>
    <w:rsid w:val="0052205B"/>
    <w:rsid w:val="00522063"/>
    <w:rsid w:val="005220A6"/>
    <w:rsid w:val="005225D2"/>
    <w:rsid w:val="00522824"/>
    <w:rsid w:val="00522A66"/>
    <w:rsid w:val="00522B22"/>
    <w:rsid w:val="00524A13"/>
    <w:rsid w:val="00524CF3"/>
    <w:rsid w:val="005251FF"/>
    <w:rsid w:val="005257CF"/>
    <w:rsid w:val="00525B93"/>
    <w:rsid w:val="00525F6F"/>
    <w:rsid w:val="00526805"/>
    <w:rsid w:val="005270CC"/>
    <w:rsid w:val="005272D2"/>
    <w:rsid w:val="0053000B"/>
    <w:rsid w:val="00530280"/>
    <w:rsid w:val="00530F03"/>
    <w:rsid w:val="005316C8"/>
    <w:rsid w:val="005319AE"/>
    <w:rsid w:val="005321F2"/>
    <w:rsid w:val="005324EC"/>
    <w:rsid w:val="005339C3"/>
    <w:rsid w:val="00533AD2"/>
    <w:rsid w:val="00533B70"/>
    <w:rsid w:val="005349F2"/>
    <w:rsid w:val="00534B02"/>
    <w:rsid w:val="00534FEB"/>
    <w:rsid w:val="0053511A"/>
    <w:rsid w:val="005351A7"/>
    <w:rsid w:val="005355D3"/>
    <w:rsid w:val="00535ED3"/>
    <w:rsid w:val="0053650E"/>
    <w:rsid w:val="005366C0"/>
    <w:rsid w:val="00536B27"/>
    <w:rsid w:val="00536BF2"/>
    <w:rsid w:val="00537123"/>
    <w:rsid w:val="00537651"/>
    <w:rsid w:val="00537A7D"/>
    <w:rsid w:val="00537F20"/>
    <w:rsid w:val="0054014F"/>
    <w:rsid w:val="00540205"/>
    <w:rsid w:val="005409EE"/>
    <w:rsid w:val="00540A5B"/>
    <w:rsid w:val="00541028"/>
    <w:rsid w:val="005413D0"/>
    <w:rsid w:val="005413E9"/>
    <w:rsid w:val="00541505"/>
    <w:rsid w:val="005422FF"/>
    <w:rsid w:val="00542B38"/>
    <w:rsid w:val="00542EEB"/>
    <w:rsid w:val="005437D5"/>
    <w:rsid w:val="00543949"/>
    <w:rsid w:val="0054423B"/>
    <w:rsid w:val="00544CB5"/>
    <w:rsid w:val="00544F2C"/>
    <w:rsid w:val="00545808"/>
    <w:rsid w:val="0054589B"/>
    <w:rsid w:val="005458D0"/>
    <w:rsid w:val="00545B68"/>
    <w:rsid w:val="00545BC8"/>
    <w:rsid w:val="0054691A"/>
    <w:rsid w:val="00546C97"/>
    <w:rsid w:val="00546DDA"/>
    <w:rsid w:val="00546F14"/>
    <w:rsid w:val="005479EC"/>
    <w:rsid w:val="00547D66"/>
    <w:rsid w:val="00550098"/>
    <w:rsid w:val="00550803"/>
    <w:rsid w:val="00550D1E"/>
    <w:rsid w:val="00550DB4"/>
    <w:rsid w:val="005521DE"/>
    <w:rsid w:val="005524C3"/>
    <w:rsid w:val="00552A34"/>
    <w:rsid w:val="00552C22"/>
    <w:rsid w:val="00552FF9"/>
    <w:rsid w:val="00553ACC"/>
    <w:rsid w:val="00553C5F"/>
    <w:rsid w:val="00553DF2"/>
    <w:rsid w:val="00554494"/>
    <w:rsid w:val="00554CFE"/>
    <w:rsid w:val="005556FD"/>
    <w:rsid w:val="00555A8B"/>
    <w:rsid w:val="0055632F"/>
    <w:rsid w:val="00556361"/>
    <w:rsid w:val="00556515"/>
    <w:rsid w:val="005578CE"/>
    <w:rsid w:val="00560C6C"/>
    <w:rsid w:val="00560CC5"/>
    <w:rsid w:val="00560CF8"/>
    <w:rsid w:val="00561827"/>
    <w:rsid w:val="00563017"/>
    <w:rsid w:val="005633E4"/>
    <w:rsid w:val="00563A15"/>
    <w:rsid w:val="005642E1"/>
    <w:rsid w:val="005645CA"/>
    <w:rsid w:val="00565193"/>
    <w:rsid w:val="00565C9E"/>
    <w:rsid w:val="005664EF"/>
    <w:rsid w:val="00566C96"/>
    <w:rsid w:val="00566EA4"/>
    <w:rsid w:val="00567062"/>
    <w:rsid w:val="00567341"/>
    <w:rsid w:val="00567A88"/>
    <w:rsid w:val="00570138"/>
    <w:rsid w:val="005706F9"/>
    <w:rsid w:val="0057185E"/>
    <w:rsid w:val="005723FC"/>
    <w:rsid w:val="005729E0"/>
    <w:rsid w:val="00573091"/>
    <w:rsid w:val="00573403"/>
    <w:rsid w:val="005736EB"/>
    <w:rsid w:val="005739D1"/>
    <w:rsid w:val="00573E0C"/>
    <w:rsid w:val="0057478F"/>
    <w:rsid w:val="005755B7"/>
    <w:rsid w:val="00575A2B"/>
    <w:rsid w:val="00576CBD"/>
    <w:rsid w:val="00576E3C"/>
    <w:rsid w:val="005776CB"/>
    <w:rsid w:val="005778F7"/>
    <w:rsid w:val="00577961"/>
    <w:rsid w:val="00577E55"/>
    <w:rsid w:val="00577F29"/>
    <w:rsid w:val="00580107"/>
    <w:rsid w:val="00580573"/>
    <w:rsid w:val="00581146"/>
    <w:rsid w:val="005812BF"/>
    <w:rsid w:val="00581420"/>
    <w:rsid w:val="005825F4"/>
    <w:rsid w:val="00583041"/>
    <w:rsid w:val="00583B2E"/>
    <w:rsid w:val="00584283"/>
    <w:rsid w:val="005844D5"/>
    <w:rsid w:val="0058451C"/>
    <w:rsid w:val="00584730"/>
    <w:rsid w:val="00584B1C"/>
    <w:rsid w:val="00584C54"/>
    <w:rsid w:val="00585015"/>
    <w:rsid w:val="00585229"/>
    <w:rsid w:val="005857AC"/>
    <w:rsid w:val="0058636A"/>
    <w:rsid w:val="00586BE1"/>
    <w:rsid w:val="00586E60"/>
    <w:rsid w:val="00586EE0"/>
    <w:rsid w:val="00587331"/>
    <w:rsid w:val="0058782E"/>
    <w:rsid w:val="00587878"/>
    <w:rsid w:val="00587932"/>
    <w:rsid w:val="00587B3C"/>
    <w:rsid w:val="00587D14"/>
    <w:rsid w:val="00587D8B"/>
    <w:rsid w:val="00587DC9"/>
    <w:rsid w:val="005906D7"/>
    <w:rsid w:val="0059090A"/>
    <w:rsid w:val="00590F18"/>
    <w:rsid w:val="00590F39"/>
    <w:rsid w:val="00591094"/>
    <w:rsid w:val="0059116C"/>
    <w:rsid w:val="00591197"/>
    <w:rsid w:val="005914B0"/>
    <w:rsid w:val="005914B6"/>
    <w:rsid w:val="005922AE"/>
    <w:rsid w:val="0059253B"/>
    <w:rsid w:val="00592626"/>
    <w:rsid w:val="005934AA"/>
    <w:rsid w:val="00593516"/>
    <w:rsid w:val="00593D86"/>
    <w:rsid w:val="00594391"/>
    <w:rsid w:val="0059473B"/>
    <w:rsid w:val="00594E4B"/>
    <w:rsid w:val="00594E4F"/>
    <w:rsid w:val="00595202"/>
    <w:rsid w:val="0059599F"/>
    <w:rsid w:val="00595A6C"/>
    <w:rsid w:val="00596DD6"/>
    <w:rsid w:val="00597232"/>
    <w:rsid w:val="00597320"/>
    <w:rsid w:val="00597384"/>
    <w:rsid w:val="005A02E6"/>
    <w:rsid w:val="005A0818"/>
    <w:rsid w:val="005A0C65"/>
    <w:rsid w:val="005A0EA5"/>
    <w:rsid w:val="005A199D"/>
    <w:rsid w:val="005A1D07"/>
    <w:rsid w:val="005A1FEB"/>
    <w:rsid w:val="005A25E8"/>
    <w:rsid w:val="005A280E"/>
    <w:rsid w:val="005A2CE0"/>
    <w:rsid w:val="005A347D"/>
    <w:rsid w:val="005A45B7"/>
    <w:rsid w:val="005A5054"/>
    <w:rsid w:val="005A50B8"/>
    <w:rsid w:val="005A62AD"/>
    <w:rsid w:val="005A7333"/>
    <w:rsid w:val="005A7956"/>
    <w:rsid w:val="005A7FCD"/>
    <w:rsid w:val="005B06BF"/>
    <w:rsid w:val="005B0E8D"/>
    <w:rsid w:val="005B1277"/>
    <w:rsid w:val="005B15E1"/>
    <w:rsid w:val="005B1897"/>
    <w:rsid w:val="005B3002"/>
    <w:rsid w:val="005B3C0B"/>
    <w:rsid w:val="005B4610"/>
    <w:rsid w:val="005B46E9"/>
    <w:rsid w:val="005B4ECC"/>
    <w:rsid w:val="005B5B99"/>
    <w:rsid w:val="005B5C3B"/>
    <w:rsid w:val="005B5CB5"/>
    <w:rsid w:val="005B684F"/>
    <w:rsid w:val="005B6E73"/>
    <w:rsid w:val="005B7A0F"/>
    <w:rsid w:val="005B7F31"/>
    <w:rsid w:val="005C01C7"/>
    <w:rsid w:val="005C0558"/>
    <w:rsid w:val="005C0593"/>
    <w:rsid w:val="005C08B0"/>
    <w:rsid w:val="005C0A7D"/>
    <w:rsid w:val="005C0B36"/>
    <w:rsid w:val="005C175D"/>
    <w:rsid w:val="005C18CF"/>
    <w:rsid w:val="005C19CD"/>
    <w:rsid w:val="005C19DB"/>
    <w:rsid w:val="005C1EF1"/>
    <w:rsid w:val="005C28E0"/>
    <w:rsid w:val="005C29A4"/>
    <w:rsid w:val="005C3B34"/>
    <w:rsid w:val="005C3BD9"/>
    <w:rsid w:val="005C4312"/>
    <w:rsid w:val="005C4721"/>
    <w:rsid w:val="005C51CB"/>
    <w:rsid w:val="005C53F9"/>
    <w:rsid w:val="005C5776"/>
    <w:rsid w:val="005C5874"/>
    <w:rsid w:val="005C5980"/>
    <w:rsid w:val="005C5C1E"/>
    <w:rsid w:val="005C5EB2"/>
    <w:rsid w:val="005C65DF"/>
    <w:rsid w:val="005C692C"/>
    <w:rsid w:val="005C7131"/>
    <w:rsid w:val="005C7C00"/>
    <w:rsid w:val="005C7C1B"/>
    <w:rsid w:val="005D05F4"/>
    <w:rsid w:val="005D060C"/>
    <w:rsid w:val="005D066F"/>
    <w:rsid w:val="005D0700"/>
    <w:rsid w:val="005D175B"/>
    <w:rsid w:val="005D1B40"/>
    <w:rsid w:val="005D1FF9"/>
    <w:rsid w:val="005D220C"/>
    <w:rsid w:val="005D23D4"/>
    <w:rsid w:val="005D26A5"/>
    <w:rsid w:val="005D33B7"/>
    <w:rsid w:val="005D4030"/>
    <w:rsid w:val="005D41D6"/>
    <w:rsid w:val="005D47F7"/>
    <w:rsid w:val="005D4F57"/>
    <w:rsid w:val="005D5271"/>
    <w:rsid w:val="005D55D5"/>
    <w:rsid w:val="005D5B85"/>
    <w:rsid w:val="005D5B92"/>
    <w:rsid w:val="005D6001"/>
    <w:rsid w:val="005D6B18"/>
    <w:rsid w:val="005D6BAB"/>
    <w:rsid w:val="005D6DAC"/>
    <w:rsid w:val="005D72E1"/>
    <w:rsid w:val="005D77AB"/>
    <w:rsid w:val="005D7B64"/>
    <w:rsid w:val="005D7C8B"/>
    <w:rsid w:val="005E0120"/>
    <w:rsid w:val="005E0569"/>
    <w:rsid w:val="005E087F"/>
    <w:rsid w:val="005E08B9"/>
    <w:rsid w:val="005E0CCF"/>
    <w:rsid w:val="005E1132"/>
    <w:rsid w:val="005E1620"/>
    <w:rsid w:val="005E2202"/>
    <w:rsid w:val="005E2513"/>
    <w:rsid w:val="005E2715"/>
    <w:rsid w:val="005E407A"/>
    <w:rsid w:val="005E433A"/>
    <w:rsid w:val="005E46FC"/>
    <w:rsid w:val="005E4B93"/>
    <w:rsid w:val="005E4FAA"/>
    <w:rsid w:val="005E52A3"/>
    <w:rsid w:val="005E5D23"/>
    <w:rsid w:val="005E6999"/>
    <w:rsid w:val="005E69B9"/>
    <w:rsid w:val="005E6DB6"/>
    <w:rsid w:val="005E721D"/>
    <w:rsid w:val="005E7287"/>
    <w:rsid w:val="005E7565"/>
    <w:rsid w:val="005E7677"/>
    <w:rsid w:val="005F01BA"/>
    <w:rsid w:val="005F056F"/>
    <w:rsid w:val="005F0651"/>
    <w:rsid w:val="005F0CE7"/>
    <w:rsid w:val="005F0D3A"/>
    <w:rsid w:val="005F1127"/>
    <w:rsid w:val="005F15D2"/>
    <w:rsid w:val="005F1747"/>
    <w:rsid w:val="005F18F9"/>
    <w:rsid w:val="005F2AB0"/>
    <w:rsid w:val="005F2D55"/>
    <w:rsid w:val="005F31AD"/>
    <w:rsid w:val="005F31E6"/>
    <w:rsid w:val="005F3200"/>
    <w:rsid w:val="005F3B9D"/>
    <w:rsid w:val="005F4DAC"/>
    <w:rsid w:val="005F4DBA"/>
    <w:rsid w:val="005F5D5C"/>
    <w:rsid w:val="005F5F61"/>
    <w:rsid w:val="005F685F"/>
    <w:rsid w:val="005F699E"/>
    <w:rsid w:val="005F6D98"/>
    <w:rsid w:val="005F7234"/>
    <w:rsid w:val="005F7510"/>
    <w:rsid w:val="005F7AA3"/>
    <w:rsid w:val="00600109"/>
    <w:rsid w:val="0060028D"/>
    <w:rsid w:val="00601F48"/>
    <w:rsid w:val="0060203F"/>
    <w:rsid w:val="00602170"/>
    <w:rsid w:val="00602416"/>
    <w:rsid w:val="00602E65"/>
    <w:rsid w:val="00602F7A"/>
    <w:rsid w:val="00603560"/>
    <w:rsid w:val="006038BB"/>
    <w:rsid w:val="00603B77"/>
    <w:rsid w:val="00604822"/>
    <w:rsid w:val="00604E1D"/>
    <w:rsid w:val="006056BD"/>
    <w:rsid w:val="0060577C"/>
    <w:rsid w:val="0060663A"/>
    <w:rsid w:val="006069A0"/>
    <w:rsid w:val="0060740D"/>
    <w:rsid w:val="00607482"/>
    <w:rsid w:val="00607AC7"/>
    <w:rsid w:val="00607F10"/>
    <w:rsid w:val="0061004E"/>
    <w:rsid w:val="00610C8F"/>
    <w:rsid w:val="00610EE8"/>
    <w:rsid w:val="00612CE7"/>
    <w:rsid w:val="00612E85"/>
    <w:rsid w:val="00612E93"/>
    <w:rsid w:val="00613F78"/>
    <w:rsid w:val="006144CA"/>
    <w:rsid w:val="00615752"/>
    <w:rsid w:val="00615A4E"/>
    <w:rsid w:val="00615AAC"/>
    <w:rsid w:val="00615E6C"/>
    <w:rsid w:val="00615EB6"/>
    <w:rsid w:val="00616520"/>
    <w:rsid w:val="0061686C"/>
    <w:rsid w:val="00616EE8"/>
    <w:rsid w:val="00617092"/>
    <w:rsid w:val="00617329"/>
    <w:rsid w:val="006178CA"/>
    <w:rsid w:val="006178D7"/>
    <w:rsid w:val="0061794A"/>
    <w:rsid w:val="00617A5D"/>
    <w:rsid w:val="00617DA6"/>
    <w:rsid w:val="006200C7"/>
    <w:rsid w:val="006202F0"/>
    <w:rsid w:val="006203ED"/>
    <w:rsid w:val="00621375"/>
    <w:rsid w:val="006214AD"/>
    <w:rsid w:val="0062199D"/>
    <w:rsid w:val="00621C3A"/>
    <w:rsid w:val="0062262F"/>
    <w:rsid w:val="00622B8D"/>
    <w:rsid w:val="00622B96"/>
    <w:rsid w:val="00623F45"/>
    <w:rsid w:val="00624184"/>
    <w:rsid w:val="00624264"/>
    <w:rsid w:val="00624E9A"/>
    <w:rsid w:val="00625779"/>
    <w:rsid w:val="00625A32"/>
    <w:rsid w:val="00625E0B"/>
    <w:rsid w:val="00626196"/>
    <w:rsid w:val="00626635"/>
    <w:rsid w:val="006266CE"/>
    <w:rsid w:val="00626EF4"/>
    <w:rsid w:val="0062705F"/>
    <w:rsid w:val="0062717E"/>
    <w:rsid w:val="00627303"/>
    <w:rsid w:val="00630565"/>
    <w:rsid w:val="0063082B"/>
    <w:rsid w:val="00630941"/>
    <w:rsid w:val="00630AF5"/>
    <w:rsid w:val="00630CFD"/>
    <w:rsid w:val="00630D48"/>
    <w:rsid w:val="006317D5"/>
    <w:rsid w:val="00631F99"/>
    <w:rsid w:val="006320F4"/>
    <w:rsid w:val="0063276F"/>
    <w:rsid w:val="00632775"/>
    <w:rsid w:val="00632ADE"/>
    <w:rsid w:val="00632DDD"/>
    <w:rsid w:val="00633040"/>
    <w:rsid w:val="00633350"/>
    <w:rsid w:val="00633643"/>
    <w:rsid w:val="006337F2"/>
    <w:rsid w:val="00633A1E"/>
    <w:rsid w:val="00633FB7"/>
    <w:rsid w:val="0063422E"/>
    <w:rsid w:val="00634491"/>
    <w:rsid w:val="00634C60"/>
    <w:rsid w:val="00634D56"/>
    <w:rsid w:val="006350FC"/>
    <w:rsid w:val="00635646"/>
    <w:rsid w:val="00635B54"/>
    <w:rsid w:val="00635E42"/>
    <w:rsid w:val="00635EF5"/>
    <w:rsid w:val="006360CE"/>
    <w:rsid w:val="006363AA"/>
    <w:rsid w:val="006365C6"/>
    <w:rsid w:val="006367B8"/>
    <w:rsid w:val="00636DD3"/>
    <w:rsid w:val="00636E77"/>
    <w:rsid w:val="006372AF"/>
    <w:rsid w:val="006379FC"/>
    <w:rsid w:val="00637D16"/>
    <w:rsid w:val="00640F46"/>
    <w:rsid w:val="00641C5B"/>
    <w:rsid w:val="00641E89"/>
    <w:rsid w:val="00642136"/>
    <w:rsid w:val="006426D9"/>
    <w:rsid w:val="00642866"/>
    <w:rsid w:val="00642B61"/>
    <w:rsid w:val="00643558"/>
    <w:rsid w:val="00643DC5"/>
    <w:rsid w:val="00644A3F"/>
    <w:rsid w:val="00644CD6"/>
    <w:rsid w:val="00645090"/>
    <w:rsid w:val="006458CE"/>
    <w:rsid w:val="00645C3F"/>
    <w:rsid w:val="00646078"/>
    <w:rsid w:val="00646CA3"/>
    <w:rsid w:val="00646F6F"/>
    <w:rsid w:val="0064741B"/>
    <w:rsid w:val="00647D35"/>
    <w:rsid w:val="00647E72"/>
    <w:rsid w:val="006501D6"/>
    <w:rsid w:val="00651216"/>
    <w:rsid w:val="0065169F"/>
    <w:rsid w:val="00651AD6"/>
    <w:rsid w:val="006527C6"/>
    <w:rsid w:val="00652B06"/>
    <w:rsid w:val="00652E02"/>
    <w:rsid w:val="00653022"/>
    <w:rsid w:val="00653C0F"/>
    <w:rsid w:val="00653CCF"/>
    <w:rsid w:val="00653EF9"/>
    <w:rsid w:val="00654094"/>
    <w:rsid w:val="0065448E"/>
    <w:rsid w:val="0065496B"/>
    <w:rsid w:val="00655014"/>
    <w:rsid w:val="0065519A"/>
    <w:rsid w:val="00655BAB"/>
    <w:rsid w:val="00655D0F"/>
    <w:rsid w:val="006563A4"/>
    <w:rsid w:val="00656A3C"/>
    <w:rsid w:val="0065791B"/>
    <w:rsid w:val="00657A95"/>
    <w:rsid w:val="00660495"/>
    <w:rsid w:val="0066055E"/>
    <w:rsid w:val="00660A04"/>
    <w:rsid w:val="00660FD3"/>
    <w:rsid w:val="00661937"/>
    <w:rsid w:val="00661C45"/>
    <w:rsid w:val="0066279F"/>
    <w:rsid w:val="00662CB6"/>
    <w:rsid w:val="0066317A"/>
    <w:rsid w:val="0066322D"/>
    <w:rsid w:val="0066365D"/>
    <w:rsid w:val="00663F49"/>
    <w:rsid w:val="00664B65"/>
    <w:rsid w:val="00664D83"/>
    <w:rsid w:val="0066519F"/>
    <w:rsid w:val="006651D8"/>
    <w:rsid w:val="006654B5"/>
    <w:rsid w:val="00665C75"/>
    <w:rsid w:val="006660AE"/>
    <w:rsid w:val="00666228"/>
    <w:rsid w:val="006668BC"/>
    <w:rsid w:val="00667054"/>
    <w:rsid w:val="0066706A"/>
    <w:rsid w:val="00670045"/>
    <w:rsid w:val="006702C2"/>
    <w:rsid w:val="00670340"/>
    <w:rsid w:val="00670F59"/>
    <w:rsid w:val="0067139B"/>
    <w:rsid w:val="00671556"/>
    <w:rsid w:val="00671609"/>
    <w:rsid w:val="00671B4F"/>
    <w:rsid w:val="00671B9A"/>
    <w:rsid w:val="00671F5D"/>
    <w:rsid w:val="00671FB3"/>
    <w:rsid w:val="00672A53"/>
    <w:rsid w:val="00672D48"/>
    <w:rsid w:val="0067395F"/>
    <w:rsid w:val="006747CD"/>
    <w:rsid w:val="00674DBB"/>
    <w:rsid w:val="00674EC8"/>
    <w:rsid w:val="00674ED3"/>
    <w:rsid w:val="00674F81"/>
    <w:rsid w:val="006758D0"/>
    <w:rsid w:val="006768D9"/>
    <w:rsid w:val="00676980"/>
    <w:rsid w:val="00676984"/>
    <w:rsid w:val="0067737A"/>
    <w:rsid w:val="0067770F"/>
    <w:rsid w:val="0067773B"/>
    <w:rsid w:val="0067774A"/>
    <w:rsid w:val="00680326"/>
    <w:rsid w:val="006807A4"/>
    <w:rsid w:val="00680B45"/>
    <w:rsid w:val="0068123A"/>
    <w:rsid w:val="00682A4D"/>
    <w:rsid w:val="00682A7D"/>
    <w:rsid w:val="00682A8A"/>
    <w:rsid w:val="00682E44"/>
    <w:rsid w:val="0068315D"/>
    <w:rsid w:val="006837A1"/>
    <w:rsid w:val="00683D45"/>
    <w:rsid w:val="00685888"/>
    <w:rsid w:val="00685CF0"/>
    <w:rsid w:val="00685E17"/>
    <w:rsid w:val="00685FDA"/>
    <w:rsid w:val="006860AB"/>
    <w:rsid w:val="00686479"/>
    <w:rsid w:val="006867E0"/>
    <w:rsid w:val="00686B0F"/>
    <w:rsid w:val="006877C4"/>
    <w:rsid w:val="00687ABE"/>
    <w:rsid w:val="00687F2B"/>
    <w:rsid w:val="00690123"/>
    <w:rsid w:val="006901A2"/>
    <w:rsid w:val="006905F1"/>
    <w:rsid w:val="00690CFC"/>
    <w:rsid w:val="00690E70"/>
    <w:rsid w:val="0069184C"/>
    <w:rsid w:val="00692577"/>
    <w:rsid w:val="00692C90"/>
    <w:rsid w:val="0069305B"/>
    <w:rsid w:val="006939FF"/>
    <w:rsid w:val="00693C0E"/>
    <w:rsid w:val="00694207"/>
    <w:rsid w:val="006946A0"/>
    <w:rsid w:val="00694E9B"/>
    <w:rsid w:val="00695343"/>
    <w:rsid w:val="00695CD4"/>
    <w:rsid w:val="0069686F"/>
    <w:rsid w:val="00697719"/>
    <w:rsid w:val="006977FC"/>
    <w:rsid w:val="0069796A"/>
    <w:rsid w:val="00697FA9"/>
    <w:rsid w:val="006A00DF"/>
    <w:rsid w:val="006A0900"/>
    <w:rsid w:val="006A09F3"/>
    <w:rsid w:val="006A13D3"/>
    <w:rsid w:val="006A1E70"/>
    <w:rsid w:val="006A20BC"/>
    <w:rsid w:val="006A2AB0"/>
    <w:rsid w:val="006A2F19"/>
    <w:rsid w:val="006A3605"/>
    <w:rsid w:val="006A3812"/>
    <w:rsid w:val="006A3A52"/>
    <w:rsid w:val="006A3FE0"/>
    <w:rsid w:val="006A4229"/>
    <w:rsid w:val="006A4439"/>
    <w:rsid w:val="006A4450"/>
    <w:rsid w:val="006A4550"/>
    <w:rsid w:val="006A57D3"/>
    <w:rsid w:val="006A57DB"/>
    <w:rsid w:val="006A5E44"/>
    <w:rsid w:val="006A5F4D"/>
    <w:rsid w:val="006A6340"/>
    <w:rsid w:val="006A6915"/>
    <w:rsid w:val="006B00B7"/>
    <w:rsid w:val="006B0DCC"/>
    <w:rsid w:val="006B1376"/>
    <w:rsid w:val="006B1650"/>
    <w:rsid w:val="006B1763"/>
    <w:rsid w:val="006B1C71"/>
    <w:rsid w:val="006B1F31"/>
    <w:rsid w:val="006B231D"/>
    <w:rsid w:val="006B235B"/>
    <w:rsid w:val="006B23B1"/>
    <w:rsid w:val="006B2531"/>
    <w:rsid w:val="006B2BEC"/>
    <w:rsid w:val="006B2C0C"/>
    <w:rsid w:val="006B32C1"/>
    <w:rsid w:val="006B4B1D"/>
    <w:rsid w:val="006B4C63"/>
    <w:rsid w:val="006B516F"/>
    <w:rsid w:val="006B51D8"/>
    <w:rsid w:val="006B5292"/>
    <w:rsid w:val="006B545C"/>
    <w:rsid w:val="006B59FF"/>
    <w:rsid w:val="006B5B90"/>
    <w:rsid w:val="006B5CAD"/>
    <w:rsid w:val="006B6741"/>
    <w:rsid w:val="006B7569"/>
    <w:rsid w:val="006B7A67"/>
    <w:rsid w:val="006C00BE"/>
    <w:rsid w:val="006C05B6"/>
    <w:rsid w:val="006C1685"/>
    <w:rsid w:val="006C1F27"/>
    <w:rsid w:val="006C21F0"/>
    <w:rsid w:val="006C25D3"/>
    <w:rsid w:val="006C2B85"/>
    <w:rsid w:val="006C33EF"/>
    <w:rsid w:val="006C3842"/>
    <w:rsid w:val="006C3AC4"/>
    <w:rsid w:val="006C3FEA"/>
    <w:rsid w:val="006C4E2C"/>
    <w:rsid w:val="006C4F33"/>
    <w:rsid w:val="006C61A8"/>
    <w:rsid w:val="006C6942"/>
    <w:rsid w:val="006C7432"/>
    <w:rsid w:val="006C7703"/>
    <w:rsid w:val="006C7868"/>
    <w:rsid w:val="006C7C06"/>
    <w:rsid w:val="006C7DE6"/>
    <w:rsid w:val="006D0048"/>
    <w:rsid w:val="006D02D8"/>
    <w:rsid w:val="006D13D7"/>
    <w:rsid w:val="006D14D6"/>
    <w:rsid w:val="006D16FE"/>
    <w:rsid w:val="006D1BCB"/>
    <w:rsid w:val="006D3281"/>
    <w:rsid w:val="006D3745"/>
    <w:rsid w:val="006D4327"/>
    <w:rsid w:val="006D439C"/>
    <w:rsid w:val="006D4593"/>
    <w:rsid w:val="006D5300"/>
    <w:rsid w:val="006D5824"/>
    <w:rsid w:val="006D6A2B"/>
    <w:rsid w:val="006E05F5"/>
    <w:rsid w:val="006E213C"/>
    <w:rsid w:val="006E2202"/>
    <w:rsid w:val="006E2940"/>
    <w:rsid w:val="006E2E16"/>
    <w:rsid w:val="006E31E3"/>
    <w:rsid w:val="006E37B4"/>
    <w:rsid w:val="006E3AA2"/>
    <w:rsid w:val="006E44D3"/>
    <w:rsid w:val="006E457A"/>
    <w:rsid w:val="006E487A"/>
    <w:rsid w:val="006E4AB9"/>
    <w:rsid w:val="006E4B48"/>
    <w:rsid w:val="006E53C2"/>
    <w:rsid w:val="006E5646"/>
    <w:rsid w:val="006E5719"/>
    <w:rsid w:val="006E5B6D"/>
    <w:rsid w:val="006E5FBE"/>
    <w:rsid w:val="006E61B4"/>
    <w:rsid w:val="006E64F0"/>
    <w:rsid w:val="006E6723"/>
    <w:rsid w:val="006E6C79"/>
    <w:rsid w:val="006E6E8D"/>
    <w:rsid w:val="006E6F81"/>
    <w:rsid w:val="006E72BB"/>
    <w:rsid w:val="006E751B"/>
    <w:rsid w:val="006E7821"/>
    <w:rsid w:val="006F05A2"/>
    <w:rsid w:val="006F0AA0"/>
    <w:rsid w:val="006F13A5"/>
    <w:rsid w:val="006F1408"/>
    <w:rsid w:val="006F1C5E"/>
    <w:rsid w:val="006F1D29"/>
    <w:rsid w:val="006F2296"/>
    <w:rsid w:val="006F2A48"/>
    <w:rsid w:val="006F3A87"/>
    <w:rsid w:val="006F45EF"/>
    <w:rsid w:val="006F4C3D"/>
    <w:rsid w:val="006F5B66"/>
    <w:rsid w:val="006F5BDB"/>
    <w:rsid w:val="006F5C4B"/>
    <w:rsid w:val="006F5F90"/>
    <w:rsid w:val="006F6B89"/>
    <w:rsid w:val="006F720C"/>
    <w:rsid w:val="006F7F6A"/>
    <w:rsid w:val="006F7FBD"/>
    <w:rsid w:val="00700F67"/>
    <w:rsid w:val="00701232"/>
    <w:rsid w:val="00701EC7"/>
    <w:rsid w:val="00702441"/>
    <w:rsid w:val="00703457"/>
    <w:rsid w:val="00704367"/>
    <w:rsid w:val="00704496"/>
    <w:rsid w:val="00704ACE"/>
    <w:rsid w:val="00704FE9"/>
    <w:rsid w:val="00705740"/>
    <w:rsid w:val="0070575B"/>
    <w:rsid w:val="007063F3"/>
    <w:rsid w:val="007068C5"/>
    <w:rsid w:val="00707839"/>
    <w:rsid w:val="00707EDD"/>
    <w:rsid w:val="007101C3"/>
    <w:rsid w:val="007102B2"/>
    <w:rsid w:val="00710381"/>
    <w:rsid w:val="00710789"/>
    <w:rsid w:val="00712299"/>
    <w:rsid w:val="00712CC1"/>
    <w:rsid w:val="00714EC1"/>
    <w:rsid w:val="007151DA"/>
    <w:rsid w:val="00715601"/>
    <w:rsid w:val="0071564C"/>
    <w:rsid w:val="007159C9"/>
    <w:rsid w:val="00715E45"/>
    <w:rsid w:val="00716274"/>
    <w:rsid w:val="0071653B"/>
    <w:rsid w:val="007165D2"/>
    <w:rsid w:val="0071788F"/>
    <w:rsid w:val="007201A3"/>
    <w:rsid w:val="007217FA"/>
    <w:rsid w:val="00721A1D"/>
    <w:rsid w:val="00721A2B"/>
    <w:rsid w:val="0072354B"/>
    <w:rsid w:val="00723FE5"/>
    <w:rsid w:val="00724B7D"/>
    <w:rsid w:val="0072523B"/>
    <w:rsid w:val="0072538A"/>
    <w:rsid w:val="007259D5"/>
    <w:rsid w:val="00725EF7"/>
    <w:rsid w:val="00725F3F"/>
    <w:rsid w:val="007262AA"/>
    <w:rsid w:val="00726582"/>
    <w:rsid w:val="0072662F"/>
    <w:rsid w:val="0072753B"/>
    <w:rsid w:val="00727691"/>
    <w:rsid w:val="0072799E"/>
    <w:rsid w:val="00727A02"/>
    <w:rsid w:val="00727A5B"/>
    <w:rsid w:val="0073063B"/>
    <w:rsid w:val="00730718"/>
    <w:rsid w:val="007313E0"/>
    <w:rsid w:val="00731DB4"/>
    <w:rsid w:val="007324F2"/>
    <w:rsid w:val="00732593"/>
    <w:rsid w:val="00732698"/>
    <w:rsid w:val="007337A0"/>
    <w:rsid w:val="00733D1A"/>
    <w:rsid w:val="00733F22"/>
    <w:rsid w:val="0073420A"/>
    <w:rsid w:val="00734235"/>
    <w:rsid w:val="007342D2"/>
    <w:rsid w:val="00734664"/>
    <w:rsid w:val="007346FC"/>
    <w:rsid w:val="00734A9B"/>
    <w:rsid w:val="00734C44"/>
    <w:rsid w:val="007354F7"/>
    <w:rsid w:val="00736099"/>
    <w:rsid w:val="00736B7D"/>
    <w:rsid w:val="00737D53"/>
    <w:rsid w:val="007401C2"/>
    <w:rsid w:val="00740331"/>
    <w:rsid w:val="0074033D"/>
    <w:rsid w:val="007405F8"/>
    <w:rsid w:val="00740B3B"/>
    <w:rsid w:val="00741348"/>
    <w:rsid w:val="0074148D"/>
    <w:rsid w:val="007417E7"/>
    <w:rsid w:val="007419B0"/>
    <w:rsid w:val="0074280F"/>
    <w:rsid w:val="00742C45"/>
    <w:rsid w:val="0074331B"/>
    <w:rsid w:val="00743342"/>
    <w:rsid w:val="00743775"/>
    <w:rsid w:val="007437A7"/>
    <w:rsid w:val="00743924"/>
    <w:rsid w:val="00744052"/>
    <w:rsid w:val="007442E4"/>
    <w:rsid w:val="00744F0E"/>
    <w:rsid w:val="00745110"/>
    <w:rsid w:val="0074597B"/>
    <w:rsid w:val="00745A1F"/>
    <w:rsid w:val="00745DA7"/>
    <w:rsid w:val="00746126"/>
    <w:rsid w:val="00746C9A"/>
    <w:rsid w:val="007475C0"/>
    <w:rsid w:val="007478B4"/>
    <w:rsid w:val="00747B90"/>
    <w:rsid w:val="00747EB0"/>
    <w:rsid w:val="00747F08"/>
    <w:rsid w:val="00750465"/>
    <w:rsid w:val="00750659"/>
    <w:rsid w:val="00751DF2"/>
    <w:rsid w:val="00751FD1"/>
    <w:rsid w:val="00752007"/>
    <w:rsid w:val="0075214E"/>
    <w:rsid w:val="0075274F"/>
    <w:rsid w:val="00752DBF"/>
    <w:rsid w:val="00752DDD"/>
    <w:rsid w:val="0075367E"/>
    <w:rsid w:val="0075382D"/>
    <w:rsid w:val="00753A21"/>
    <w:rsid w:val="0075442A"/>
    <w:rsid w:val="0075444C"/>
    <w:rsid w:val="0075499A"/>
    <w:rsid w:val="00754B80"/>
    <w:rsid w:val="00754C50"/>
    <w:rsid w:val="00755265"/>
    <w:rsid w:val="00755361"/>
    <w:rsid w:val="00755B98"/>
    <w:rsid w:val="00755E37"/>
    <w:rsid w:val="0075645C"/>
    <w:rsid w:val="007566AC"/>
    <w:rsid w:val="007568F8"/>
    <w:rsid w:val="00756ABE"/>
    <w:rsid w:val="00757421"/>
    <w:rsid w:val="00757998"/>
    <w:rsid w:val="00757CC8"/>
    <w:rsid w:val="007605F9"/>
    <w:rsid w:val="00760B00"/>
    <w:rsid w:val="00760E1C"/>
    <w:rsid w:val="007613D9"/>
    <w:rsid w:val="00761F60"/>
    <w:rsid w:val="00762320"/>
    <w:rsid w:val="00762C04"/>
    <w:rsid w:val="00762F13"/>
    <w:rsid w:val="007633CE"/>
    <w:rsid w:val="007638DA"/>
    <w:rsid w:val="00763C94"/>
    <w:rsid w:val="00763EEF"/>
    <w:rsid w:val="0076443D"/>
    <w:rsid w:val="007644DD"/>
    <w:rsid w:val="0076511A"/>
    <w:rsid w:val="00765E48"/>
    <w:rsid w:val="00766508"/>
    <w:rsid w:val="00766615"/>
    <w:rsid w:val="007678E0"/>
    <w:rsid w:val="00767B56"/>
    <w:rsid w:val="00770411"/>
    <w:rsid w:val="007705B8"/>
    <w:rsid w:val="007707FA"/>
    <w:rsid w:val="00770871"/>
    <w:rsid w:val="00770A1F"/>
    <w:rsid w:val="00770FC0"/>
    <w:rsid w:val="00771225"/>
    <w:rsid w:val="007713B9"/>
    <w:rsid w:val="00771A67"/>
    <w:rsid w:val="007720DE"/>
    <w:rsid w:val="0077210E"/>
    <w:rsid w:val="00773CEB"/>
    <w:rsid w:val="00773F51"/>
    <w:rsid w:val="007747CF"/>
    <w:rsid w:val="00774DDB"/>
    <w:rsid w:val="0077577A"/>
    <w:rsid w:val="00775822"/>
    <w:rsid w:val="00775C73"/>
    <w:rsid w:val="00775FC1"/>
    <w:rsid w:val="007771D9"/>
    <w:rsid w:val="007779FD"/>
    <w:rsid w:val="0078034D"/>
    <w:rsid w:val="007806F3"/>
    <w:rsid w:val="00780796"/>
    <w:rsid w:val="00781030"/>
    <w:rsid w:val="00781482"/>
    <w:rsid w:val="00781589"/>
    <w:rsid w:val="0078167F"/>
    <w:rsid w:val="00781728"/>
    <w:rsid w:val="007818E2"/>
    <w:rsid w:val="007821DE"/>
    <w:rsid w:val="0078222C"/>
    <w:rsid w:val="00782486"/>
    <w:rsid w:val="0078265F"/>
    <w:rsid w:val="0078344D"/>
    <w:rsid w:val="00783506"/>
    <w:rsid w:val="00783A40"/>
    <w:rsid w:val="00783CD7"/>
    <w:rsid w:val="00783D8A"/>
    <w:rsid w:val="00784802"/>
    <w:rsid w:val="00784B9B"/>
    <w:rsid w:val="007859DA"/>
    <w:rsid w:val="00785CB8"/>
    <w:rsid w:val="00786445"/>
    <w:rsid w:val="007864A6"/>
    <w:rsid w:val="007865C5"/>
    <w:rsid w:val="0078692E"/>
    <w:rsid w:val="00786B20"/>
    <w:rsid w:val="00786C68"/>
    <w:rsid w:val="00787372"/>
    <w:rsid w:val="0079009D"/>
    <w:rsid w:val="007908B2"/>
    <w:rsid w:val="00790CBC"/>
    <w:rsid w:val="00790E98"/>
    <w:rsid w:val="007912B9"/>
    <w:rsid w:val="00791820"/>
    <w:rsid w:val="00792388"/>
    <w:rsid w:val="007925C7"/>
    <w:rsid w:val="00792D2E"/>
    <w:rsid w:val="007935B2"/>
    <w:rsid w:val="007937C2"/>
    <w:rsid w:val="00793D78"/>
    <w:rsid w:val="00794E91"/>
    <w:rsid w:val="00795113"/>
    <w:rsid w:val="00795513"/>
    <w:rsid w:val="0079576A"/>
    <w:rsid w:val="00795C0F"/>
    <w:rsid w:val="00795F9E"/>
    <w:rsid w:val="00795FBB"/>
    <w:rsid w:val="007960F2"/>
    <w:rsid w:val="0079694A"/>
    <w:rsid w:val="007A0C1B"/>
    <w:rsid w:val="007A1103"/>
    <w:rsid w:val="007A155A"/>
    <w:rsid w:val="007A1EEA"/>
    <w:rsid w:val="007A25DC"/>
    <w:rsid w:val="007A2A1A"/>
    <w:rsid w:val="007A2A9B"/>
    <w:rsid w:val="007A3DC9"/>
    <w:rsid w:val="007A45D2"/>
    <w:rsid w:val="007A4C1A"/>
    <w:rsid w:val="007A4CD5"/>
    <w:rsid w:val="007A500B"/>
    <w:rsid w:val="007A5762"/>
    <w:rsid w:val="007A5A19"/>
    <w:rsid w:val="007A5A58"/>
    <w:rsid w:val="007A5B2D"/>
    <w:rsid w:val="007A61F9"/>
    <w:rsid w:val="007A6B41"/>
    <w:rsid w:val="007A6CBE"/>
    <w:rsid w:val="007B0293"/>
    <w:rsid w:val="007B05E0"/>
    <w:rsid w:val="007B07C4"/>
    <w:rsid w:val="007B1734"/>
    <w:rsid w:val="007B1D5C"/>
    <w:rsid w:val="007B2CB3"/>
    <w:rsid w:val="007B2EE3"/>
    <w:rsid w:val="007B3078"/>
    <w:rsid w:val="007B3125"/>
    <w:rsid w:val="007B331D"/>
    <w:rsid w:val="007B333D"/>
    <w:rsid w:val="007B3671"/>
    <w:rsid w:val="007B3DB8"/>
    <w:rsid w:val="007B45F1"/>
    <w:rsid w:val="007B51DC"/>
    <w:rsid w:val="007B55B6"/>
    <w:rsid w:val="007B596C"/>
    <w:rsid w:val="007B5CDA"/>
    <w:rsid w:val="007B616B"/>
    <w:rsid w:val="007B6ACD"/>
    <w:rsid w:val="007B6D36"/>
    <w:rsid w:val="007B6F2E"/>
    <w:rsid w:val="007B71B5"/>
    <w:rsid w:val="007B7BB9"/>
    <w:rsid w:val="007C055E"/>
    <w:rsid w:val="007C0A24"/>
    <w:rsid w:val="007C12AA"/>
    <w:rsid w:val="007C19B4"/>
    <w:rsid w:val="007C1E03"/>
    <w:rsid w:val="007C22DA"/>
    <w:rsid w:val="007C2D32"/>
    <w:rsid w:val="007C2DFF"/>
    <w:rsid w:val="007C3094"/>
    <w:rsid w:val="007C397F"/>
    <w:rsid w:val="007C4BDB"/>
    <w:rsid w:val="007C6CFB"/>
    <w:rsid w:val="007C7047"/>
    <w:rsid w:val="007C722D"/>
    <w:rsid w:val="007C7375"/>
    <w:rsid w:val="007C7419"/>
    <w:rsid w:val="007C7ED3"/>
    <w:rsid w:val="007D01B1"/>
    <w:rsid w:val="007D0AA9"/>
    <w:rsid w:val="007D15FA"/>
    <w:rsid w:val="007D168A"/>
    <w:rsid w:val="007D19F6"/>
    <w:rsid w:val="007D1E00"/>
    <w:rsid w:val="007D263C"/>
    <w:rsid w:val="007D2910"/>
    <w:rsid w:val="007D2AA7"/>
    <w:rsid w:val="007D342D"/>
    <w:rsid w:val="007D406B"/>
    <w:rsid w:val="007D424F"/>
    <w:rsid w:val="007D4ACB"/>
    <w:rsid w:val="007D4D2D"/>
    <w:rsid w:val="007D5B11"/>
    <w:rsid w:val="007D6C0B"/>
    <w:rsid w:val="007D6DAF"/>
    <w:rsid w:val="007D7276"/>
    <w:rsid w:val="007D7E4E"/>
    <w:rsid w:val="007E0C87"/>
    <w:rsid w:val="007E13AB"/>
    <w:rsid w:val="007E1445"/>
    <w:rsid w:val="007E1BD6"/>
    <w:rsid w:val="007E1BF1"/>
    <w:rsid w:val="007E21D4"/>
    <w:rsid w:val="007E3D73"/>
    <w:rsid w:val="007E47C3"/>
    <w:rsid w:val="007E53D8"/>
    <w:rsid w:val="007E5830"/>
    <w:rsid w:val="007E5BA8"/>
    <w:rsid w:val="007E5F0D"/>
    <w:rsid w:val="007E68FF"/>
    <w:rsid w:val="007E6DC6"/>
    <w:rsid w:val="007E713B"/>
    <w:rsid w:val="007E721D"/>
    <w:rsid w:val="007E74A2"/>
    <w:rsid w:val="007E7B77"/>
    <w:rsid w:val="007E7BF4"/>
    <w:rsid w:val="007F0230"/>
    <w:rsid w:val="007F0672"/>
    <w:rsid w:val="007F09E4"/>
    <w:rsid w:val="007F0CF9"/>
    <w:rsid w:val="007F14E9"/>
    <w:rsid w:val="007F1667"/>
    <w:rsid w:val="007F1781"/>
    <w:rsid w:val="007F1923"/>
    <w:rsid w:val="007F2A10"/>
    <w:rsid w:val="007F2A31"/>
    <w:rsid w:val="007F2E81"/>
    <w:rsid w:val="007F2EA9"/>
    <w:rsid w:val="007F314A"/>
    <w:rsid w:val="007F35E3"/>
    <w:rsid w:val="007F5809"/>
    <w:rsid w:val="007F586D"/>
    <w:rsid w:val="007F6217"/>
    <w:rsid w:val="007F6CF1"/>
    <w:rsid w:val="007F6F68"/>
    <w:rsid w:val="007F7595"/>
    <w:rsid w:val="008000E7"/>
    <w:rsid w:val="008006C2"/>
    <w:rsid w:val="00800C5E"/>
    <w:rsid w:val="00801A23"/>
    <w:rsid w:val="0080212A"/>
    <w:rsid w:val="00802CBC"/>
    <w:rsid w:val="00802EDA"/>
    <w:rsid w:val="00803887"/>
    <w:rsid w:val="00803896"/>
    <w:rsid w:val="00803AD9"/>
    <w:rsid w:val="00803BD0"/>
    <w:rsid w:val="008047B6"/>
    <w:rsid w:val="00804919"/>
    <w:rsid w:val="00804DEE"/>
    <w:rsid w:val="0080545C"/>
    <w:rsid w:val="00805768"/>
    <w:rsid w:val="008061A9"/>
    <w:rsid w:val="00806578"/>
    <w:rsid w:val="00806599"/>
    <w:rsid w:val="008067C9"/>
    <w:rsid w:val="008068DE"/>
    <w:rsid w:val="00807346"/>
    <w:rsid w:val="00807B7C"/>
    <w:rsid w:val="00810388"/>
    <w:rsid w:val="00810EDA"/>
    <w:rsid w:val="008112DF"/>
    <w:rsid w:val="00811CFE"/>
    <w:rsid w:val="00812578"/>
    <w:rsid w:val="008128F3"/>
    <w:rsid w:val="0081419C"/>
    <w:rsid w:val="00815207"/>
    <w:rsid w:val="008163E5"/>
    <w:rsid w:val="00817626"/>
    <w:rsid w:val="00817BE4"/>
    <w:rsid w:val="00817C36"/>
    <w:rsid w:val="00817D05"/>
    <w:rsid w:val="00817DB5"/>
    <w:rsid w:val="0082012D"/>
    <w:rsid w:val="008201B8"/>
    <w:rsid w:val="008203A6"/>
    <w:rsid w:val="00821675"/>
    <w:rsid w:val="00821BBD"/>
    <w:rsid w:val="00821E38"/>
    <w:rsid w:val="008227CB"/>
    <w:rsid w:val="00822805"/>
    <w:rsid w:val="00822D68"/>
    <w:rsid w:val="00823678"/>
    <w:rsid w:val="00823782"/>
    <w:rsid w:val="00823D84"/>
    <w:rsid w:val="00824082"/>
    <w:rsid w:val="00824A59"/>
    <w:rsid w:val="0082550B"/>
    <w:rsid w:val="00825ADB"/>
    <w:rsid w:val="00825FBF"/>
    <w:rsid w:val="008260E5"/>
    <w:rsid w:val="00826DB4"/>
    <w:rsid w:val="0082709E"/>
    <w:rsid w:val="00827205"/>
    <w:rsid w:val="008273DA"/>
    <w:rsid w:val="00827499"/>
    <w:rsid w:val="00827EC4"/>
    <w:rsid w:val="00830824"/>
    <w:rsid w:val="00830F16"/>
    <w:rsid w:val="00831058"/>
    <w:rsid w:val="00831722"/>
    <w:rsid w:val="008318D6"/>
    <w:rsid w:val="008328FA"/>
    <w:rsid w:val="00832D0E"/>
    <w:rsid w:val="008342D5"/>
    <w:rsid w:val="0083499C"/>
    <w:rsid w:val="00835223"/>
    <w:rsid w:val="0083684F"/>
    <w:rsid w:val="00836BDF"/>
    <w:rsid w:val="00836C48"/>
    <w:rsid w:val="00836D94"/>
    <w:rsid w:val="00836DDD"/>
    <w:rsid w:val="00837007"/>
    <w:rsid w:val="008375A2"/>
    <w:rsid w:val="00837D9C"/>
    <w:rsid w:val="00840534"/>
    <w:rsid w:val="00840632"/>
    <w:rsid w:val="00840F4C"/>
    <w:rsid w:val="00841454"/>
    <w:rsid w:val="00842224"/>
    <w:rsid w:val="00842527"/>
    <w:rsid w:val="00842759"/>
    <w:rsid w:val="008429E6"/>
    <w:rsid w:val="00842BF6"/>
    <w:rsid w:val="00843819"/>
    <w:rsid w:val="0084386E"/>
    <w:rsid w:val="00843D5B"/>
    <w:rsid w:val="00845157"/>
    <w:rsid w:val="00845437"/>
    <w:rsid w:val="00845444"/>
    <w:rsid w:val="00845A20"/>
    <w:rsid w:val="00845B3E"/>
    <w:rsid w:val="00846948"/>
    <w:rsid w:val="00846B65"/>
    <w:rsid w:val="00846F3D"/>
    <w:rsid w:val="00847007"/>
    <w:rsid w:val="0084714B"/>
    <w:rsid w:val="00847206"/>
    <w:rsid w:val="008513D9"/>
    <w:rsid w:val="00851547"/>
    <w:rsid w:val="008515BF"/>
    <w:rsid w:val="008526F1"/>
    <w:rsid w:val="008528A0"/>
    <w:rsid w:val="00852965"/>
    <w:rsid w:val="00852B49"/>
    <w:rsid w:val="00852D58"/>
    <w:rsid w:val="00852E53"/>
    <w:rsid w:val="00853378"/>
    <w:rsid w:val="0085376C"/>
    <w:rsid w:val="00854010"/>
    <w:rsid w:val="008544ED"/>
    <w:rsid w:val="008551BE"/>
    <w:rsid w:val="00855728"/>
    <w:rsid w:val="008558C7"/>
    <w:rsid w:val="00855AB9"/>
    <w:rsid w:val="00855B7A"/>
    <w:rsid w:val="0085665A"/>
    <w:rsid w:val="00856955"/>
    <w:rsid w:val="0085736B"/>
    <w:rsid w:val="00857B4B"/>
    <w:rsid w:val="00860733"/>
    <w:rsid w:val="00860771"/>
    <w:rsid w:val="00860811"/>
    <w:rsid w:val="00860BF1"/>
    <w:rsid w:val="00860C9F"/>
    <w:rsid w:val="00860D47"/>
    <w:rsid w:val="00860F86"/>
    <w:rsid w:val="00861B38"/>
    <w:rsid w:val="00861F2C"/>
    <w:rsid w:val="008621C3"/>
    <w:rsid w:val="0086280A"/>
    <w:rsid w:val="00862D29"/>
    <w:rsid w:val="008635AE"/>
    <w:rsid w:val="00863BD0"/>
    <w:rsid w:val="00864742"/>
    <w:rsid w:val="00864842"/>
    <w:rsid w:val="00865241"/>
    <w:rsid w:val="00865627"/>
    <w:rsid w:val="00866192"/>
    <w:rsid w:val="00866397"/>
    <w:rsid w:val="00866CE0"/>
    <w:rsid w:val="00867902"/>
    <w:rsid w:val="0087038C"/>
    <w:rsid w:val="00870E41"/>
    <w:rsid w:val="00871750"/>
    <w:rsid w:val="00871757"/>
    <w:rsid w:val="00871DC6"/>
    <w:rsid w:val="008725F7"/>
    <w:rsid w:val="0087339B"/>
    <w:rsid w:val="0087395B"/>
    <w:rsid w:val="00873A5E"/>
    <w:rsid w:val="00873D7E"/>
    <w:rsid w:val="008740DE"/>
    <w:rsid w:val="00875007"/>
    <w:rsid w:val="0087525E"/>
    <w:rsid w:val="008755D7"/>
    <w:rsid w:val="008756B6"/>
    <w:rsid w:val="008760CF"/>
    <w:rsid w:val="008761BD"/>
    <w:rsid w:val="00876571"/>
    <w:rsid w:val="008765B0"/>
    <w:rsid w:val="008765C0"/>
    <w:rsid w:val="00876A3C"/>
    <w:rsid w:val="00876C19"/>
    <w:rsid w:val="00877C7A"/>
    <w:rsid w:val="00877D3D"/>
    <w:rsid w:val="0088025F"/>
    <w:rsid w:val="008804B6"/>
    <w:rsid w:val="00880DE5"/>
    <w:rsid w:val="0088101A"/>
    <w:rsid w:val="00881511"/>
    <w:rsid w:val="00881BF4"/>
    <w:rsid w:val="00882285"/>
    <w:rsid w:val="00882320"/>
    <w:rsid w:val="00882FAE"/>
    <w:rsid w:val="00884763"/>
    <w:rsid w:val="0088572B"/>
    <w:rsid w:val="00886291"/>
    <w:rsid w:val="008868A8"/>
    <w:rsid w:val="008868E1"/>
    <w:rsid w:val="00887F40"/>
    <w:rsid w:val="00890319"/>
    <w:rsid w:val="00890D4D"/>
    <w:rsid w:val="00891E78"/>
    <w:rsid w:val="0089206D"/>
    <w:rsid w:val="0089233D"/>
    <w:rsid w:val="00892C8E"/>
    <w:rsid w:val="00892DA0"/>
    <w:rsid w:val="008932C0"/>
    <w:rsid w:val="00893865"/>
    <w:rsid w:val="00893FDA"/>
    <w:rsid w:val="00895485"/>
    <w:rsid w:val="008954F9"/>
    <w:rsid w:val="008956D9"/>
    <w:rsid w:val="0089589D"/>
    <w:rsid w:val="008959E0"/>
    <w:rsid w:val="00895D03"/>
    <w:rsid w:val="00895E53"/>
    <w:rsid w:val="00895E57"/>
    <w:rsid w:val="00896261"/>
    <w:rsid w:val="008974E9"/>
    <w:rsid w:val="00897B07"/>
    <w:rsid w:val="00897B85"/>
    <w:rsid w:val="00897BD5"/>
    <w:rsid w:val="00897FB0"/>
    <w:rsid w:val="008A09EC"/>
    <w:rsid w:val="008A10CE"/>
    <w:rsid w:val="008A1289"/>
    <w:rsid w:val="008A151A"/>
    <w:rsid w:val="008A152F"/>
    <w:rsid w:val="008A2043"/>
    <w:rsid w:val="008A2531"/>
    <w:rsid w:val="008A260A"/>
    <w:rsid w:val="008A2824"/>
    <w:rsid w:val="008A2834"/>
    <w:rsid w:val="008A2B7F"/>
    <w:rsid w:val="008A2C73"/>
    <w:rsid w:val="008A336E"/>
    <w:rsid w:val="008A39BB"/>
    <w:rsid w:val="008A3A0C"/>
    <w:rsid w:val="008A41F8"/>
    <w:rsid w:val="008A54EC"/>
    <w:rsid w:val="008A5577"/>
    <w:rsid w:val="008A57EB"/>
    <w:rsid w:val="008A5CBC"/>
    <w:rsid w:val="008A682F"/>
    <w:rsid w:val="008A6B24"/>
    <w:rsid w:val="008A6CD8"/>
    <w:rsid w:val="008A7549"/>
    <w:rsid w:val="008B06F7"/>
    <w:rsid w:val="008B0A08"/>
    <w:rsid w:val="008B0AC7"/>
    <w:rsid w:val="008B0D18"/>
    <w:rsid w:val="008B0D2B"/>
    <w:rsid w:val="008B0D43"/>
    <w:rsid w:val="008B112C"/>
    <w:rsid w:val="008B155C"/>
    <w:rsid w:val="008B1858"/>
    <w:rsid w:val="008B18A5"/>
    <w:rsid w:val="008B2715"/>
    <w:rsid w:val="008B2D7A"/>
    <w:rsid w:val="008B2D8F"/>
    <w:rsid w:val="008B4566"/>
    <w:rsid w:val="008B4EF1"/>
    <w:rsid w:val="008B4FFA"/>
    <w:rsid w:val="008B638A"/>
    <w:rsid w:val="008B64B9"/>
    <w:rsid w:val="008B6916"/>
    <w:rsid w:val="008B70B9"/>
    <w:rsid w:val="008B7482"/>
    <w:rsid w:val="008C1506"/>
    <w:rsid w:val="008C166F"/>
    <w:rsid w:val="008C1C80"/>
    <w:rsid w:val="008C251B"/>
    <w:rsid w:val="008C2B25"/>
    <w:rsid w:val="008C2D7B"/>
    <w:rsid w:val="008C394C"/>
    <w:rsid w:val="008C39D6"/>
    <w:rsid w:val="008C3D84"/>
    <w:rsid w:val="008C3E8E"/>
    <w:rsid w:val="008C3F78"/>
    <w:rsid w:val="008C4CAB"/>
    <w:rsid w:val="008C5BA9"/>
    <w:rsid w:val="008C5C61"/>
    <w:rsid w:val="008C6689"/>
    <w:rsid w:val="008C67D6"/>
    <w:rsid w:val="008C6955"/>
    <w:rsid w:val="008C699F"/>
    <w:rsid w:val="008C6A39"/>
    <w:rsid w:val="008C7503"/>
    <w:rsid w:val="008C7FAE"/>
    <w:rsid w:val="008D014A"/>
    <w:rsid w:val="008D050E"/>
    <w:rsid w:val="008D0F92"/>
    <w:rsid w:val="008D164C"/>
    <w:rsid w:val="008D16FF"/>
    <w:rsid w:val="008D199F"/>
    <w:rsid w:val="008D1A0D"/>
    <w:rsid w:val="008D2798"/>
    <w:rsid w:val="008D2D6B"/>
    <w:rsid w:val="008D3268"/>
    <w:rsid w:val="008D394E"/>
    <w:rsid w:val="008D4AB5"/>
    <w:rsid w:val="008D4CB3"/>
    <w:rsid w:val="008D4CBB"/>
    <w:rsid w:val="008D4D78"/>
    <w:rsid w:val="008D57C8"/>
    <w:rsid w:val="008D5AD2"/>
    <w:rsid w:val="008D60C9"/>
    <w:rsid w:val="008D6221"/>
    <w:rsid w:val="008D7001"/>
    <w:rsid w:val="008D70EF"/>
    <w:rsid w:val="008D7980"/>
    <w:rsid w:val="008D7BA4"/>
    <w:rsid w:val="008E0753"/>
    <w:rsid w:val="008E0BAA"/>
    <w:rsid w:val="008E1001"/>
    <w:rsid w:val="008E1458"/>
    <w:rsid w:val="008E1795"/>
    <w:rsid w:val="008E1974"/>
    <w:rsid w:val="008E2494"/>
    <w:rsid w:val="008E25D1"/>
    <w:rsid w:val="008E2A2C"/>
    <w:rsid w:val="008E2B3E"/>
    <w:rsid w:val="008E3489"/>
    <w:rsid w:val="008E3DBE"/>
    <w:rsid w:val="008E4EE7"/>
    <w:rsid w:val="008E5B5B"/>
    <w:rsid w:val="008E5C8A"/>
    <w:rsid w:val="008E6414"/>
    <w:rsid w:val="008E64A0"/>
    <w:rsid w:val="008E67D8"/>
    <w:rsid w:val="008E6A5A"/>
    <w:rsid w:val="008E6BAA"/>
    <w:rsid w:val="008E7E4E"/>
    <w:rsid w:val="008F04D7"/>
    <w:rsid w:val="008F0DEE"/>
    <w:rsid w:val="008F0FB0"/>
    <w:rsid w:val="008F149A"/>
    <w:rsid w:val="008F1584"/>
    <w:rsid w:val="008F18E1"/>
    <w:rsid w:val="008F1A40"/>
    <w:rsid w:val="008F1E09"/>
    <w:rsid w:val="008F1EA6"/>
    <w:rsid w:val="008F1FDF"/>
    <w:rsid w:val="008F29E6"/>
    <w:rsid w:val="008F2E1A"/>
    <w:rsid w:val="008F3214"/>
    <w:rsid w:val="008F3347"/>
    <w:rsid w:val="008F3660"/>
    <w:rsid w:val="008F3F63"/>
    <w:rsid w:val="008F4169"/>
    <w:rsid w:val="008F416B"/>
    <w:rsid w:val="008F47B8"/>
    <w:rsid w:val="008F4A8C"/>
    <w:rsid w:val="008F4BDB"/>
    <w:rsid w:val="008F50E5"/>
    <w:rsid w:val="008F5354"/>
    <w:rsid w:val="008F6109"/>
    <w:rsid w:val="008F6B61"/>
    <w:rsid w:val="008F7079"/>
    <w:rsid w:val="008F7093"/>
    <w:rsid w:val="008F729D"/>
    <w:rsid w:val="008F7DBE"/>
    <w:rsid w:val="0090040C"/>
    <w:rsid w:val="00900517"/>
    <w:rsid w:val="009008D6"/>
    <w:rsid w:val="0090105F"/>
    <w:rsid w:val="00901BAB"/>
    <w:rsid w:val="00901C1E"/>
    <w:rsid w:val="009024C1"/>
    <w:rsid w:val="00902697"/>
    <w:rsid w:val="009026F0"/>
    <w:rsid w:val="00902988"/>
    <w:rsid w:val="00903465"/>
    <w:rsid w:val="0090390D"/>
    <w:rsid w:val="009041A5"/>
    <w:rsid w:val="0090446F"/>
    <w:rsid w:val="00904870"/>
    <w:rsid w:val="00905088"/>
    <w:rsid w:val="00905BE1"/>
    <w:rsid w:val="00906656"/>
    <w:rsid w:val="009078FD"/>
    <w:rsid w:val="00907C3E"/>
    <w:rsid w:val="00907E0C"/>
    <w:rsid w:val="00910020"/>
    <w:rsid w:val="00911A11"/>
    <w:rsid w:val="00911A20"/>
    <w:rsid w:val="00911F0A"/>
    <w:rsid w:val="0091215E"/>
    <w:rsid w:val="00912622"/>
    <w:rsid w:val="00912EB3"/>
    <w:rsid w:val="009135EB"/>
    <w:rsid w:val="00913A15"/>
    <w:rsid w:val="00913ABB"/>
    <w:rsid w:val="00913F90"/>
    <w:rsid w:val="00914289"/>
    <w:rsid w:val="009144CE"/>
    <w:rsid w:val="009150FF"/>
    <w:rsid w:val="00915E7A"/>
    <w:rsid w:val="00915EEE"/>
    <w:rsid w:val="0091626D"/>
    <w:rsid w:val="0091655D"/>
    <w:rsid w:val="00916E85"/>
    <w:rsid w:val="00916F2B"/>
    <w:rsid w:val="00917263"/>
    <w:rsid w:val="00917BB8"/>
    <w:rsid w:val="00917BCB"/>
    <w:rsid w:val="00920339"/>
    <w:rsid w:val="00920517"/>
    <w:rsid w:val="0092070E"/>
    <w:rsid w:val="00920984"/>
    <w:rsid w:val="00921204"/>
    <w:rsid w:val="00921833"/>
    <w:rsid w:val="00921EB6"/>
    <w:rsid w:val="00922164"/>
    <w:rsid w:val="00922304"/>
    <w:rsid w:val="00922E3B"/>
    <w:rsid w:val="00923C9D"/>
    <w:rsid w:val="00924780"/>
    <w:rsid w:val="00924A0F"/>
    <w:rsid w:val="00925185"/>
    <w:rsid w:val="00925643"/>
    <w:rsid w:val="0092633D"/>
    <w:rsid w:val="009264AC"/>
    <w:rsid w:val="00926C70"/>
    <w:rsid w:val="00926FB6"/>
    <w:rsid w:val="00927049"/>
    <w:rsid w:val="00927369"/>
    <w:rsid w:val="00927AC5"/>
    <w:rsid w:val="00927EA6"/>
    <w:rsid w:val="00930B09"/>
    <w:rsid w:val="00931193"/>
    <w:rsid w:val="00931277"/>
    <w:rsid w:val="009312E0"/>
    <w:rsid w:val="009314AB"/>
    <w:rsid w:val="00932081"/>
    <w:rsid w:val="0093234B"/>
    <w:rsid w:val="009325AD"/>
    <w:rsid w:val="00932686"/>
    <w:rsid w:val="00932B45"/>
    <w:rsid w:val="00932F85"/>
    <w:rsid w:val="00933689"/>
    <w:rsid w:val="009337DC"/>
    <w:rsid w:val="00934D41"/>
    <w:rsid w:val="0093528D"/>
    <w:rsid w:val="0093540E"/>
    <w:rsid w:val="00936231"/>
    <w:rsid w:val="009366A2"/>
    <w:rsid w:val="009369B4"/>
    <w:rsid w:val="00936ECF"/>
    <w:rsid w:val="00936F8D"/>
    <w:rsid w:val="00937122"/>
    <w:rsid w:val="00937203"/>
    <w:rsid w:val="00940098"/>
    <w:rsid w:val="0094084E"/>
    <w:rsid w:val="009422B8"/>
    <w:rsid w:val="009426A1"/>
    <w:rsid w:val="009427DC"/>
    <w:rsid w:val="009435A1"/>
    <w:rsid w:val="00944264"/>
    <w:rsid w:val="00944763"/>
    <w:rsid w:val="00944CBE"/>
    <w:rsid w:val="00944DC5"/>
    <w:rsid w:val="009452FE"/>
    <w:rsid w:val="00945300"/>
    <w:rsid w:val="009458FA"/>
    <w:rsid w:val="0094632E"/>
    <w:rsid w:val="0094663B"/>
    <w:rsid w:val="00946B3C"/>
    <w:rsid w:val="00946C74"/>
    <w:rsid w:val="00946F81"/>
    <w:rsid w:val="009471FF"/>
    <w:rsid w:val="0094740F"/>
    <w:rsid w:val="00947F5C"/>
    <w:rsid w:val="00947F62"/>
    <w:rsid w:val="00950509"/>
    <w:rsid w:val="00950C5C"/>
    <w:rsid w:val="00950FBF"/>
    <w:rsid w:val="00950FFC"/>
    <w:rsid w:val="009515D9"/>
    <w:rsid w:val="00951A66"/>
    <w:rsid w:val="00952572"/>
    <w:rsid w:val="0095272F"/>
    <w:rsid w:val="009529B4"/>
    <w:rsid w:val="00952D35"/>
    <w:rsid w:val="00953C98"/>
    <w:rsid w:val="00954345"/>
    <w:rsid w:val="00954CF7"/>
    <w:rsid w:val="00954F3B"/>
    <w:rsid w:val="00956594"/>
    <w:rsid w:val="00956754"/>
    <w:rsid w:val="00957E7A"/>
    <w:rsid w:val="0096050A"/>
    <w:rsid w:val="009607C6"/>
    <w:rsid w:val="009611E7"/>
    <w:rsid w:val="009619CE"/>
    <w:rsid w:val="00961C02"/>
    <w:rsid w:val="0096223B"/>
    <w:rsid w:val="0096231B"/>
    <w:rsid w:val="009623C1"/>
    <w:rsid w:val="00962795"/>
    <w:rsid w:val="00962BB2"/>
    <w:rsid w:val="00963474"/>
    <w:rsid w:val="00964A5B"/>
    <w:rsid w:val="00964A65"/>
    <w:rsid w:val="00964BFA"/>
    <w:rsid w:val="00965095"/>
    <w:rsid w:val="0096584C"/>
    <w:rsid w:val="00965A03"/>
    <w:rsid w:val="00965D14"/>
    <w:rsid w:val="00967E38"/>
    <w:rsid w:val="0097064B"/>
    <w:rsid w:val="00971402"/>
    <w:rsid w:val="00971405"/>
    <w:rsid w:val="009715DC"/>
    <w:rsid w:val="0097179A"/>
    <w:rsid w:val="00971C7B"/>
    <w:rsid w:val="00971F8B"/>
    <w:rsid w:val="009725C6"/>
    <w:rsid w:val="00972AF6"/>
    <w:rsid w:val="00972E19"/>
    <w:rsid w:val="00973245"/>
    <w:rsid w:val="0097500C"/>
    <w:rsid w:val="0097509D"/>
    <w:rsid w:val="00975135"/>
    <w:rsid w:val="00975150"/>
    <w:rsid w:val="00975479"/>
    <w:rsid w:val="00975B78"/>
    <w:rsid w:val="00975C40"/>
    <w:rsid w:val="009765A5"/>
    <w:rsid w:val="00976ACA"/>
    <w:rsid w:val="00977165"/>
    <w:rsid w:val="009773D5"/>
    <w:rsid w:val="009778FF"/>
    <w:rsid w:val="00977B46"/>
    <w:rsid w:val="00977BE5"/>
    <w:rsid w:val="00980508"/>
    <w:rsid w:val="009806E5"/>
    <w:rsid w:val="0098077D"/>
    <w:rsid w:val="00980EA5"/>
    <w:rsid w:val="00981447"/>
    <w:rsid w:val="00982596"/>
    <w:rsid w:val="00982700"/>
    <w:rsid w:val="0098282E"/>
    <w:rsid w:val="00982D4A"/>
    <w:rsid w:val="00983FF9"/>
    <w:rsid w:val="00984290"/>
    <w:rsid w:val="0098445A"/>
    <w:rsid w:val="00984AEA"/>
    <w:rsid w:val="009850B6"/>
    <w:rsid w:val="0098510C"/>
    <w:rsid w:val="009853AE"/>
    <w:rsid w:val="009858EC"/>
    <w:rsid w:val="009859E9"/>
    <w:rsid w:val="00985B6E"/>
    <w:rsid w:val="009860A4"/>
    <w:rsid w:val="0098625B"/>
    <w:rsid w:val="00986A84"/>
    <w:rsid w:val="00986AE1"/>
    <w:rsid w:val="009870E5"/>
    <w:rsid w:val="0098718A"/>
    <w:rsid w:val="00987256"/>
    <w:rsid w:val="00987397"/>
    <w:rsid w:val="009879D4"/>
    <w:rsid w:val="00987E15"/>
    <w:rsid w:val="00990191"/>
    <w:rsid w:val="00990993"/>
    <w:rsid w:val="00990CBE"/>
    <w:rsid w:val="0099132D"/>
    <w:rsid w:val="00992384"/>
    <w:rsid w:val="00992C12"/>
    <w:rsid w:val="009932AF"/>
    <w:rsid w:val="00993504"/>
    <w:rsid w:val="00993A51"/>
    <w:rsid w:val="00993B0A"/>
    <w:rsid w:val="00993D20"/>
    <w:rsid w:val="009946BE"/>
    <w:rsid w:val="00994930"/>
    <w:rsid w:val="0099545A"/>
    <w:rsid w:val="009956F2"/>
    <w:rsid w:val="00995AE6"/>
    <w:rsid w:val="00995B71"/>
    <w:rsid w:val="00995E07"/>
    <w:rsid w:val="0099665B"/>
    <w:rsid w:val="00996CA9"/>
    <w:rsid w:val="00996F92"/>
    <w:rsid w:val="00997127"/>
    <w:rsid w:val="00997406"/>
    <w:rsid w:val="009A07CE"/>
    <w:rsid w:val="009A0F9F"/>
    <w:rsid w:val="009A125A"/>
    <w:rsid w:val="009A1385"/>
    <w:rsid w:val="009A1BBF"/>
    <w:rsid w:val="009A2439"/>
    <w:rsid w:val="009A30CB"/>
    <w:rsid w:val="009A3B48"/>
    <w:rsid w:val="009A3D92"/>
    <w:rsid w:val="009A3DDD"/>
    <w:rsid w:val="009A428C"/>
    <w:rsid w:val="009A4448"/>
    <w:rsid w:val="009A5174"/>
    <w:rsid w:val="009A5701"/>
    <w:rsid w:val="009A57FD"/>
    <w:rsid w:val="009A5C02"/>
    <w:rsid w:val="009A63FF"/>
    <w:rsid w:val="009A6AB9"/>
    <w:rsid w:val="009A6E80"/>
    <w:rsid w:val="009A71DB"/>
    <w:rsid w:val="009A7429"/>
    <w:rsid w:val="009A74B0"/>
    <w:rsid w:val="009A7A49"/>
    <w:rsid w:val="009A7FC4"/>
    <w:rsid w:val="009B06E2"/>
    <w:rsid w:val="009B0B96"/>
    <w:rsid w:val="009B1095"/>
    <w:rsid w:val="009B11F5"/>
    <w:rsid w:val="009B12B9"/>
    <w:rsid w:val="009B1353"/>
    <w:rsid w:val="009B13B5"/>
    <w:rsid w:val="009B18E2"/>
    <w:rsid w:val="009B1917"/>
    <w:rsid w:val="009B1D30"/>
    <w:rsid w:val="009B1D69"/>
    <w:rsid w:val="009B20A9"/>
    <w:rsid w:val="009B26EA"/>
    <w:rsid w:val="009B2771"/>
    <w:rsid w:val="009B2BEB"/>
    <w:rsid w:val="009B2F44"/>
    <w:rsid w:val="009B2FE0"/>
    <w:rsid w:val="009B3A7D"/>
    <w:rsid w:val="009B3F7D"/>
    <w:rsid w:val="009B4396"/>
    <w:rsid w:val="009B43DD"/>
    <w:rsid w:val="009B48F5"/>
    <w:rsid w:val="009B50A4"/>
    <w:rsid w:val="009B58EF"/>
    <w:rsid w:val="009B5A78"/>
    <w:rsid w:val="009B5C87"/>
    <w:rsid w:val="009B5FF1"/>
    <w:rsid w:val="009B62F2"/>
    <w:rsid w:val="009B665F"/>
    <w:rsid w:val="009B670B"/>
    <w:rsid w:val="009B6787"/>
    <w:rsid w:val="009B6F43"/>
    <w:rsid w:val="009B7ABD"/>
    <w:rsid w:val="009B7FA3"/>
    <w:rsid w:val="009C1307"/>
    <w:rsid w:val="009C136D"/>
    <w:rsid w:val="009C13EA"/>
    <w:rsid w:val="009C18C9"/>
    <w:rsid w:val="009C1C1A"/>
    <w:rsid w:val="009C267D"/>
    <w:rsid w:val="009C2EA0"/>
    <w:rsid w:val="009C3DFE"/>
    <w:rsid w:val="009C449A"/>
    <w:rsid w:val="009C4EF9"/>
    <w:rsid w:val="009C50EE"/>
    <w:rsid w:val="009C5AA3"/>
    <w:rsid w:val="009C6767"/>
    <w:rsid w:val="009C69C1"/>
    <w:rsid w:val="009C719B"/>
    <w:rsid w:val="009C7BC4"/>
    <w:rsid w:val="009C7C5A"/>
    <w:rsid w:val="009D000B"/>
    <w:rsid w:val="009D041C"/>
    <w:rsid w:val="009D0544"/>
    <w:rsid w:val="009D07D2"/>
    <w:rsid w:val="009D1DB3"/>
    <w:rsid w:val="009D1DD3"/>
    <w:rsid w:val="009D1FD1"/>
    <w:rsid w:val="009D2DB1"/>
    <w:rsid w:val="009D32D0"/>
    <w:rsid w:val="009D38BF"/>
    <w:rsid w:val="009D42F7"/>
    <w:rsid w:val="009D531E"/>
    <w:rsid w:val="009D5473"/>
    <w:rsid w:val="009D5BF2"/>
    <w:rsid w:val="009D5C92"/>
    <w:rsid w:val="009D61C1"/>
    <w:rsid w:val="009D68C8"/>
    <w:rsid w:val="009D73CB"/>
    <w:rsid w:val="009D7474"/>
    <w:rsid w:val="009D761B"/>
    <w:rsid w:val="009D7916"/>
    <w:rsid w:val="009D7D7A"/>
    <w:rsid w:val="009D7DE1"/>
    <w:rsid w:val="009D7E47"/>
    <w:rsid w:val="009E046F"/>
    <w:rsid w:val="009E1257"/>
    <w:rsid w:val="009E132E"/>
    <w:rsid w:val="009E14C0"/>
    <w:rsid w:val="009E1F66"/>
    <w:rsid w:val="009E1F9B"/>
    <w:rsid w:val="009E2FCF"/>
    <w:rsid w:val="009E312C"/>
    <w:rsid w:val="009E355B"/>
    <w:rsid w:val="009E3CD4"/>
    <w:rsid w:val="009E3D88"/>
    <w:rsid w:val="009E4794"/>
    <w:rsid w:val="009E4A2E"/>
    <w:rsid w:val="009E523A"/>
    <w:rsid w:val="009E5885"/>
    <w:rsid w:val="009E5D26"/>
    <w:rsid w:val="009E68EC"/>
    <w:rsid w:val="009E6ADC"/>
    <w:rsid w:val="009E6F83"/>
    <w:rsid w:val="009E7304"/>
    <w:rsid w:val="009E7EDF"/>
    <w:rsid w:val="009F011B"/>
    <w:rsid w:val="009F031A"/>
    <w:rsid w:val="009F0422"/>
    <w:rsid w:val="009F0D3C"/>
    <w:rsid w:val="009F0F71"/>
    <w:rsid w:val="009F113A"/>
    <w:rsid w:val="009F1317"/>
    <w:rsid w:val="009F1EDE"/>
    <w:rsid w:val="009F204F"/>
    <w:rsid w:val="009F260B"/>
    <w:rsid w:val="009F2997"/>
    <w:rsid w:val="009F3821"/>
    <w:rsid w:val="009F3897"/>
    <w:rsid w:val="009F3A16"/>
    <w:rsid w:val="009F3B1C"/>
    <w:rsid w:val="009F44AC"/>
    <w:rsid w:val="009F4ADF"/>
    <w:rsid w:val="009F4F3E"/>
    <w:rsid w:val="009F5895"/>
    <w:rsid w:val="009F6458"/>
    <w:rsid w:val="009F6D98"/>
    <w:rsid w:val="009F722D"/>
    <w:rsid w:val="009F7BFC"/>
    <w:rsid w:val="00A0041C"/>
    <w:rsid w:val="00A00728"/>
    <w:rsid w:val="00A00B7F"/>
    <w:rsid w:val="00A0122B"/>
    <w:rsid w:val="00A02403"/>
    <w:rsid w:val="00A029C7"/>
    <w:rsid w:val="00A02A33"/>
    <w:rsid w:val="00A02AF4"/>
    <w:rsid w:val="00A0375B"/>
    <w:rsid w:val="00A03A27"/>
    <w:rsid w:val="00A03B59"/>
    <w:rsid w:val="00A03C45"/>
    <w:rsid w:val="00A03E03"/>
    <w:rsid w:val="00A03FEC"/>
    <w:rsid w:val="00A040E2"/>
    <w:rsid w:val="00A045A5"/>
    <w:rsid w:val="00A04AD6"/>
    <w:rsid w:val="00A04FAF"/>
    <w:rsid w:val="00A0535B"/>
    <w:rsid w:val="00A05B64"/>
    <w:rsid w:val="00A06389"/>
    <w:rsid w:val="00A067D9"/>
    <w:rsid w:val="00A06A0E"/>
    <w:rsid w:val="00A07733"/>
    <w:rsid w:val="00A07A50"/>
    <w:rsid w:val="00A07E5C"/>
    <w:rsid w:val="00A07F94"/>
    <w:rsid w:val="00A1002D"/>
    <w:rsid w:val="00A10225"/>
    <w:rsid w:val="00A11331"/>
    <w:rsid w:val="00A11484"/>
    <w:rsid w:val="00A11829"/>
    <w:rsid w:val="00A126B5"/>
    <w:rsid w:val="00A12EF3"/>
    <w:rsid w:val="00A135B3"/>
    <w:rsid w:val="00A13E5B"/>
    <w:rsid w:val="00A15340"/>
    <w:rsid w:val="00A15957"/>
    <w:rsid w:val="00A16D40"/>
    <w:rsid w:val="00A16FA4"/>
    <w:rsid w:val="00A173CA"/>
    <w:rsid w:val="00A177F9"/>
    <w:rsid w:val="00A17B96"/>
    <w:rsid w:val="00A20146"/>
    <w:rsid w:val="00A2067F"/>
    <w:rsid w:val="00A209B3"/>
    <w:rsid w:val="00A20A89"/>
    <w:rsid w:val="00A2113E"/>
    <w:rsid w:val="00A213AB"/>
    <w:rsid w:val="00A21B6D"/>
    <w:rsid w:val="00A21F4E"/>
    <w:rsid w:val="00A225B2"/>
    <w:rsid w:val="00A2383F"/>
    <w:rsid w:val="00A23BE3"/>
    <w:rsid w:val="00A242DC"/>
    <w:rsid w:val="00A24830"/>
    <w:rsid w:val="00A24EC4"/>
    <w:rsid w:val="00A2532C"/>
    <w:rsid w:val="00A254B4"/>
    <w:rsid w:val="00A2601B"/>
    <w:rsid w:val="00A26E15"/>
    <w:rsid w:val="00A26E44"/>
    <w:rsid w:val="00A270B5"/>
    <w:rsid w:val="00A2712C"/>
    <w:rsid w:val="00A276C7"/>
    <w:rsid w:val="00A27DB8"/>
    <w:rsid w:val="00A27E86"/>
    <w:rsid w:val="00A3071D"/>
    <w:rsid w:val="00A30749"/>
    <w:rsid w:val="00A30A72"/>
    <w:rsid w:val="00A30B8D"/>
    <w:rsid w:val="00A314F4"/>
    <w:rsid w:val="00A315A0"/>
    <w:rsid w:val="00A317C1"/>
    <w:rsid w:val="00A319A8"/>
    <w:rsid w:val="00A32086"/>
    <w:rsid w:val="00A320A8"/>
    <w:rsid w:val="00A326DE"/>
    <w:rsid w:val="00A33478"/>
    <w:rsid w:val="00A3368A"/>
    <w:rsid w:val="00A33825"/>
    <w:rsid w:val="00A33A42"/>
    <w:rsid w:val="00A34E5F"/>
    <w:rsid w:val="00A36282"/>
    <w:rsid w:val="00A36E40"/>
    <w:rsid w:val="00A412D9"/>
    <w:rsid w:val="00A413A2"/>
    <w:rsid w:val="00A41714"/>
    <w:rsid w:val="00A417D3"/>
    <w:rsid w:val="00A418BF"/>
    <w:rsid w:val="00A41A70"/>
    <w:rsid w:val="00A41C00"/>
    <w:rsid w:val="00A41EBA"/>
    <w:rsid w:val="00A41EEC"/>
    <w:rsid w:val="00A42793"/>
    <w:rsid w:val="00A427E3"/>
    <w:rsid w:val="00A42F2F"/>
    <w:rsid w:val="00A43101"/>
    <w:rsid w:val="00A4363C"/>
    <w:rsid w:val="00A43A90"/>
    <w:rsid w:val="00A43C06"/>
    <w:rsid w:val="00A4408D"/>
    <w:rsid w:val="00A450DF"/>
    <w:rsid w:val="00A4531F"/>
    <w:rsid w:val="00A453F1"/>
    <w:rsid w:val="00A455B7"/>
    <w:rsid w:val="00A45798"/>
    <w:rsid w:val="00A4593A"/>
    <w:rsid w:val="00A45D6C"/>
    <w:rsid w:val="00A46A6B"/>
    <w:rsid w:val="00A500E8"/>
    <w:rsid w:val="00A5019D"/>
    <w:rsid w:val="00A50363"/>
    <w:rsid w:val="00A503B2"/>
    <w:rsid w:val="00A512EC"/>
    <w:rsid w:val="00A5181D"/>
    <w:rsid w:val="00A51EEA"/>
    <w:rsid w:val="00A527CC"/>
    <w:rsid w:val="00A52994"/>
    <w:rsid w:val="00A529AE"/>
    <w:rsid w:val="00A536BC"/>
    <w:rsid w:val="00A544A3"/>
    <w:rsid w:val="00A54EA1"/>
    <w:rsid w:val="00A54F79"/>
    <w:rsid w:val="00A5535A"/>
    <w:rsid w:val="00A55BEC"/>
    <w:rsid w:val="00A55E46"/>
    <w:rsid w:val="00A561C5"/>
    <w:rsid w:val="00A567A7"/>
    <w:rsid w:val="00A56D3E"/>
    <w:rsid w:val="00A57206"/>
    <w:rsid w:val="00A57D60"/>
    <w:rsid w:val="00A57D70"/>
    <w:rsid w:val="00A6126C"/>
    <w:rsid w:val="00A612C2"/>
    <w:rsid w:val="00A61319"/>
    <w:rsid w:val="00A61D21"/>
    <w:rsid w:val="00A61E69"/>
    <w:rsid w:val="00A61EB6"/>
    <w:rsid w:val="00A6205F"/>
    <w:rsid w:val="00A62AF4"/>
    <w:rsid w:val="00A62DAA"/>
    <w:rsid w:val="00A630C8"/>
    <w:rsid w:val="00A6378C"/>
    <w:rsid w:val="00A63B20"/>
    <w:rsid w:val="00A63F41"/>
    <w:rsid w:val="00A641B1"/>
    <w:rsid w:val="00A64555"/>
    <w:rsid w:val="00A64AF8"/>
    <w:rsid w:val="00A657DE"/>
    <w:rsid w:val="00A6598F"/>
    <w:rsid w:val="00A65AF7"/>
    <w:rsid w:val="00A6606B"/>
    <w:rsid w:val="00A6621E"/>
    <w:rsid w:val="00A66443"/>
    <w:rsid w:val="00A66824"/>
    <w:rsid w:val="00A66879"/>
    <w:rsid w:val="00A66904"/>
    <w:rsid w:val="00A67549"/>
    <w:rsid w:val="00A67760"/>
    <w:rsid w:val="00A679D4"/>
    <w:rsid w:val="00A67AA0"/>
    <w:rsid w:val="00A70D43"/>
    <w:rsid w:val="00A71061"/>
    <w:rsid w:val="00A71819"/>
    <w:rsid w:val="00A71977"/>
    <w:rsid w:val="00A71BE9"/>
    <w:rsid w:val="00A72245"/>
    <w:rsid w:val="00A72E13"/>
    <w:rsid w:val="00A73455"/>
    <w:rsid w:val="00A73486"/>
    <w:rsid w:val="00A73586"/>
    <w:rsid w:val="00A73894"/>
    <w:rsid w:val="00A73B5A"/>
    <w:rsid w:val="00A73E23"/>
    <w:rsid w:val="00A73E54"/>
    <w:rsid w:val="00A74158"/>
    <w:rsid w:val="00A74747"/>
    <w:rsid w:val="00A74CC9"/>
    <w:rsid w:val="00A75C82"/>
    <w:rsid w:val="00A76310"/>
    <w:rsid w:val="00A76678"/>
    <w:rsid w:val="00A768BF"/>
    <w:rsid w:val="00A77D85"/>
    <w:rsid w:val="00A807C2"/>
    <w:rsid w:val="00A809EF"/>
    <w:rsid w:val="00A80B6E"/>
    <w:rsid w:val="00A80C87"/>
    <w:rsid w:val="00A82619"/>
    <w:rsid w:val="00A82793"/>
    <w:rsid w:val="00A833D9"/>
    <w:rsid w:val="00A837CC"/>
    <w:rsid w:val="00A83889"/>
    <w:rsid w:val="00A8389C"/>
    <w:rsid w:val="00A83A8C"/>
    <w:rsid w:val="00A843B5"/>
    <w:rsid w:val="00A84C98"/>
    <w:rsid w:val="00A85433"/>
    <w:rsid w:val="00A85C6A"/>
    <w:rsid w:val="00A866C1"/>
    <w:rsid w:val="00A86A4D"/>
    <w:rsid w:val="00A86C3C"/>
    <w:rsid w:val="00A86D70"/>
    <w:rsid w:val="00A87276"/>
    <w:rsid w:val="00A875B6"/>
    <w:rsid w:val="00A87801"/>
    <w:rsid w:val="00A879A3"/>
    <w:rsid w:val="00A9056F"/>
    <w:rsid w:val="00A905D4"/>
    <w:rsid w:val="00A90EE9"/>
    <w:rsid w:val="00A9104F"/>
    <w:rsid w:val="00A91616"/>
    <w:rsid w:val="00A917C2"/>
    <w:rsid w:val="00A918A3"/>
    <w:rsid w:val="00A91BF8"/>
    <w:rsid w:val="00A91DCF"/>
    <w:rsid w:val="00A921A6"/>
    <w:rsid w:val="00A92E63"/>
    <w:rsid w:val="00A930C1"/>
    <w:rsid w:val="00A93601"/>
    <w:rsid w:val="00A9410B"/>
    <w:rsid w:val="00A94128"/>
    <w:rsid w:val="00A9434B"/>
    <w:rsid w:val="00A943D0"/>
    <w:rsid w:val="00A945CD"/>
    <w:rsid w:val="00A952D4"/>
    <w:rsid w:val="00A964AF"/>
    <w:rsid w:val="00A9734A"/>
    <w:rsid w:val="00A9772A"/>
    <w:rsid w:val="00AA0425"/>
    <w:rsid w:val="00AA051A"/>
    <w:rsid w:val="00AA0EA5"/>
    <w:rsid w:val="00AA20F9"/>
    <w:rsid w:val="00AA25C7"/>
    <w:rsid w:val="00AA2665"/>
    <w:rsid w:val="00AA2DAE"/>
    <w:rsid w:val="00AA2E21"/>
    <w:rsid w:val="00AA2FAC"/>
    <w:rsid w:val="00AA3C63"/>
    <w:rsid w:val="00AA4AE9"/>
    <w:rsid w:val="00AA52E8"/>
    <w:rsid w:val="00AA57A5"/>
    <w:rsid w:val="00AA5CF0"/>
    <w:rsid w:val="00AA6179"/>
    <w:rsid w:val="00AA6913"/>
    <w:rsid w:val="00AA775E"/>
    <w:rsid w:val="00AA7A78"/>
    <w:rsid w:val="00AA7D18"/>
    <w:rsid w:val="00AB04D5"/>
    <w:rsid w:val="00AB18E0"/>
    <w:rsid w:val="00AB1A75"/>
    <w:rsid w:val="00AB1B73"/>
    <w:rsid w:val="00AB1DF8"/>
    <w:rsid w:val="00AB257E"/>
    <w:rsid w:val="00AB26B0"/>
    <w:rsid w:val="00AB33D6"/>
    <w:rsid w:val="00AB3C25"/>
    <w:rsid w:val="00AB417C"/>
    <w:rsid w:val="00AB4E35"/>
    <w:rsid w:val="00AB5237"/>
    <w:rsid w:val="00AB5DCA"/>
    <w:rsid w:val="00AB647B"/>
    <w:rsid w:val="00AB6872"/>
    <w:rsid w:val="00AC050E"/>
    <w:rsid w:val="00AC10AF"/>
    <w:rsid w:val="00AC1204"/>
    <w:rsid w:val="00AC156F"/>
    <w:rsid w:val="00AC1578"/>
    <w:rsid w:val="00AC16CB"/>
    <w:rsid w:val="00AC179A"/>
    <w:rsid w:val="00AC1E5B"/>
    <w:rsid w:val="00AC2581"/>
    <w:rsid w:val="00AC2602"/>
    <w:rsid w:val="00AC2E65"/>
    <w:rsid w:val="00AC3B33"/>
    <w:rsid w:val="00AC3C4B"/>
    <w:rsid w:val="00AC3EC9"/>
    <w:rsid w:val="00AC411D"/>
    <w:rsid w:val="00AC47BC"/>
    <w:rsid w:val="00AC5A3C"/>
    <w:rsid w:val="00AC5E8E"/>
    <w:rsid w:val="00AC5F04"/>
    <w:rsid w:val="00AC6338"/>
    <w:rsid w:val="00AC70DA"/>
    <w:rsid w:val="00AC7273"/>
    <w:rsid w:val="00AC79BA"/>
    <w:rsid w:val="00AC7C8D"/>
    <w:rsid w:val="00AC7D92"/>
    <w:rsid w:val="00AC7F97"/>
    <w:rsid w:val="00AD02EE"/>
    <w:rsid w:val="00AD044D"/>
    <w:rsid w:val="00AD0541"/>
    <w:rsid w:val="00AD0698"/>
    <w:rsid w:val="00AD07B4"/>
    <w:rsid w:val="00AD09AE"/>
    <w:rsid w:val="00AD0B39"/>
    <w:rsid w:val="00AD1B83"/>
    <w:rsid w:val="00AD214B"/>
    <w:rsid w:val="00AD27E6"/>
    <w:rsid w:val="00AD2826"/>
    <w:rsid w:val="00AD327C"/>
    <w:rsid w:val="00AD354C"/>
    <w:rsid w:val="00AD3975"/>
    <w:rsid w:val="00AD3D53"/>
    <w:rsid w:val="00AD41AD"/>
    <w:rsid w:val="00AD434D"/>
    <w:rsid w:val="00AD45A8"/>
    <w:rsid w:val="00AD4718"/>
    <w:rsid w:val="00AD47F5"/>
    <w:rsid w:val="00AD48BE"/>
    <w:rsid w:val="00AD4E4C"/>
    <w:rsid w:val="00AD5D02"/>
    <w:rsid w:val="00AD5D54"/>
    <w:rsid w:val="00AD6028"/>
    <w:rsid w:val="00AD60F2"/>
    <w:rsid w:val="00AD68E0"/>
    <w:rsid w:val="00AD6A7A"/>
    <w:rsid w:val="00AD6BC1"/>
    <w:rsid w:val="00AD6C27"/>
    <w:rsid w:val="00AD6CD4"/>
    <w:rsid w:val="00AD7035"/>
    <w:rsid w:val="00AD7159"/>
    <w:rsid w:val="00AD71D6"/>
    <w:rsid w:val="00AD746E"/>
    <w:rsid w:val="00AD78C6"/>
    <w:rsid w:val="00AD7BDC"/>
    <w:rsid w:val="00AE06C5"/>
    <w:rsid w:val="00AE146B"/>
    <w:rsid w:val="00AE1F98"/>
    <w:rsid w:val="00AE2174"/>
    <w:rsid w:val="00AE22C1"/>
    <w:rsid w:val="00AE245D"/>
    <w:rsid w:val="00AE2828"/>
    <w:rsid w:val="00AE2A11"/>
    <w:rsid w:val="00AE2CB2"/>
    <w:rsid w:val="00AE2CC6"/>
    <w:rsid w:val="00AE3602"/>
    <w:rsid w:val="00AE3732"/>
    <w:rsid w:val="00AE37AF"/>
    <w:rsid w:val="00AE3ED7"/>
    <w:rsid w:val="00AE3F18"/>
    <w:rsid w:val="00AE4094"/>
    <w:rsid w:val="00AE4102"/>
    <w:rsid w:val="00AE415D"/>
    <w:rsid w:val="00AE4288"/>
    <w:rsid w:val="00AE4551"/>
    <w:rsid w:val="00AE4874"/>
    <w:rsid w:val="00AE4EB2"/>
    <w:rsid w:val="00AE5D29"/>
    <w:rsid w:val="00AE6B15"/>
    <w:rsid w:val="00AE6ED4"/>
    <w:rsid w:val="00AE7635"/>
    <w:rsid w:val="00AE7808"/>
    <w:rsid w:val="00AE7BD1"/>
    <w:rsid w:val="00AF07C6"/>
    <w:rsid w:val="00AF0819"/>
    <w:rsid w:val="00AF08D9"/>
    <w:rsid w:val="00AF0CE1"/>
    <w:rsid w:val="00AF1036"/>
    <w:rsid w:val="00AF12EA"/>
    <w:rsid w:val="00AF12EB"/>
    <w:rsid w:val="00AF1466"/>
    <w:rsid w:val="00AF14D3"/>
    <w:rsid w:val="00AF185D"/>
    <w:rsid w:val="00AF1D5F"/>
    <w:rsid w:val="00AF1E60"/>
    <w:rsid w:val="00AF2179"/>
    <w:rsid w:val="00AF27D2"/>
    <w:rsid w:val="00AF2C15"/>
    <w:rsid w:val="00AF2F3F"/>
    <w:rsid w:val="00AF3208"/>
    <w:rsid w:val="00AF3684"/>
    <w:rsid w:val="00AF3A20"/>
    <w:rsid w:val="00AF3B8A"/>
    <w:rsid w:val="00AF40FF"/>
    <w:rsid w:val="00AF463B"/>
    <w:rsid w:val="00AF5F07"/>
    <w:rsid w:val="00AF65C9"/>
    <w:rsid w:val="00AF66A4"/>
    <w:rsid w:val="00AF6F84"/>
    <w:rsid w:val="00AF6FC0"/>
    <w:rsid w:val="00AF7F1C"/>
    <w:rsid w:val="00B00148"/>
    <w:rsid w:val="00B0057E"/>
    <w:rsid w:val="00B0063B"/>
    <w:rsid w:val="00B0142F"/>
    <w:rsid w:val="00B0143D"/>
    <w:rsid w:val="00B01604"/>
    <w:rsid w:val="00B01983"/>
    <w:rsid w:val="00B01BC2"/>
    <w:rsid w:val="00B02328"/>
    <w:rsid w:val="00B02384"/>
    <w:rsid w:val="00B02CA3"/>
    <w:rsid w:val="00B02CCE"/>
    <w:rsid w:val="00B02DE8"/>
    <w:rsid w:val="00B03F85"/>
    <w:rsid w:val="00B0473F"/>
    <w:rsid w:val="00B04939"/>
    <w:rsid w:val="00B04ADD"/>
    <w:rsid w:val="00B04B21"/>
    <w:rsid w:val="00B05476"/>
    <w:rsid w:val="00B05E31"/>
    <w:rsid w:val="00B06900"/>
    <w:rsid w:val="00B075DD"/>
    <w:rsid w:val="00B076C2"/>
    <w:rsid w:val="00B07EE3"/>
    <w:rsid w:val="00B1071C"/>
    <w:rsid w:val="00B10749"/>
    <w:rsid w:val="00B10DAD"/>
    <w:rsid w:val="00B10DC8"/>
    <w:rsid w:val="00B10FC7"/>
    <w:rsid w:val="00B112CF"/>
    <w:rsid w:val="00B113E9"/>
    <w:rsid w:val="00B11972"/>
    <w:rsid w:val="00B11B6A"/>
    <w:rsid w:val="00B1203A"/>
    <w:rsid w:val="00B121F3"/>
    <w:rsid w:val="00B12588"/>
    <w:rsid w:val="00B128B0"/>
    <w:rsid w:val="00B12BDD"/>
    <w:rsid w:val="00B1355D"/>
    <w:rsid w:val="00B138A8"/>
    <w:rsid w:val="00B139EF"/>
    <w:rsid w:val="00B13AF1"/>
    <w:rsid w:val="00B151A2"/>
    <w:rsid w:val="00B153C1"/>
    <w:rsid w:val="00B15A44"/>
    <w:rsid w:val="00B15C60"/>
    <w:rsid w:val="00B15D14"/>
    <w:rsid w:val="00B16160"/>
    <w:rsid w:val="00B1619B"/>
    <w:rsid w:val="00B16579"/>
    <w:rsid w:val="00B1721E"/>
    <w:rsid w:val="00B17374"/>
    <w:rsid w:val="00B1777E"/>
    <w:rsid w:val="00B17E6E"/>
    <w:rsid w:val="00B17EEE"/>
    <w:rsid w:val="00B2022C"/>
    <w:rsid w:val="00B20396"/>
    <w:rsid w:val="00B2042E"/>
    <w:rsid w:val="00B20609"/>
    <w:rsid w:val="00B209F6"/>
    <w:rsid w:val="00B20E1B"/>
    <w:rsid w:val="00B21108"/>
    <w:rsid w:val="00B215CD"/>
    <w:rsid w:val="00B2160F"/>
    <w:rsid w:val="00B2232C"/>
    <w:rsid w:val="00B22A2B"/>
    <w:rsid w:val="00B2312A"/>
    <w:rsid w:val="00B2387B"/>
    <w:rsid w:val="00B23FD9"/>
    <w:rsid w:val="00B25A58"/>
    <w:rsid w:val="00B260C7"/>
    <w:rsid w:val="00B27120"/>
    <w:rsid w:val="00B27930"/>
    <w:rsid w:val="00B27942"/>
    <w:rsid w:val="00B27E9D"/>
    <w:rsid w:val="00B3127B"/>
    <w:rsid w:val="00B31418"/>
    <w:rsid w:val="00B31ED2"/>
    <w:rsid w:val="00B329B2"/>
    <w:rsid w:val="00B32AF9"/>
    <w:rsid w:val="00B3340F"/>
    <w:rsid w:val="00B34754"/>
    <w:rsid w:val="00B34DA3"/>
    <w:rsid w:val="00B34E42"/>
    <w:rsid w:val="00B34F28"/>
    <w:rsid w:val="00B35160"/>
    <w:rsid w:val="00B354AC"/>
    <w:rsid w:val="00B354FA"/>
    <w:rsid w:val="00B37A1A"/>
    <w:rsid w:val="00B37AD4"/>
    <w:rsid w:val="00B37E23"/>
    <w:rsid w:val="00B402BA"/>
    <w:rsid w:val="00B404D0"/>
    <w:rsid w:val="00B405F5"/>
    <w:rsid w:val="00B40ABF"/>
    <w:rsid w:val="00B40AD9"/>
    <w:rsid w:val="00B40B33"/>
    <w:rsid w:val="00B41E1D"/>
    <w:rsid w:val="00B42074"/>
    <w:rsid w:val="00B420C2"/>
    <w:rsid w:val="00B42D77"/>
    <w:rsid w:val="00B433F8"/>
    <w:rsid w:val="00B43548"/>
    <w:rsid w:val="00B43867"/>
    <w:rsid w:val="00B439D7"/>
    <w:rsid w:val="00B44239"/>
    <w:rsid w:val="00B44765"/>
    <w:rsid w:val="00B44E66"/>
    <w:rsid w:val="00B4527B"/>
    <w:rsid w:val="00B45881"/>
    <w:rsid w:val="00B463F3"/>
    <w:rsid w:val="00B466FC"/>
    <w:rsid w:val="00B46917"/>
    <w:rsid w:val="00B46AB1"/>
    <w:rsid w:val="00B47457"/>
    <w:rsid w:val="00B4754E"/>
    <w:rsid w:val="00B4757D"/>
    <w:rsid w:val="00B47C6D"/>
    <w:rsid w:val="00B5045F"/>
    <w:rsid w:val="00B50953"/>
    <w:rsid w:val="00B50972"/>
    <w:rsid w:val="00B510AB"/>
    <w:rsid w:val="00B51203"/>
    <w:rsid w:val="00B51473"/>
    <w:rsid w:val="00B51956"/>
    <w:rsid w:val="00B52290"/>
    <w:rsid w:val="00B52B5C"/>
    <w:rsid w:val="00B5310D"/>
    <w:rsid w:val="00B5314C"/>
    <w:rsid w:val="00B53412"/>
    <w:rsid w:val="00B53923"/>
    <w:rsid w:val="00B54830"/>
    <w:rsid w:val="00B54D34"/>
    <w:rsid w:val="00B553D0"/>
    <w:rsid w:val="00B5550F"/>
    <w:rsid w:val="00B5579B"/>
    <w:rsid w:val="00B55C08"/>
    <w:rsid w:val="00B55D29"/>
    <w:rsid w:val="00B55FB1"/>
    <w:rsid w:val="00B56747"/>
    <w:rsid w:val="00B57879"/>
    <w:rsid w:val="00B57AA7"/>
    <w:rsid w:val="00B57CC8"/>
    <w:rsid w:val="00B6023A"/>
    <w:rsid w:val="00B605D7"/>
    <w:rsid w:val="00B614C8"/>
    <w:rsid w:val="00B614F4"/>
    <w:rsid w:val="00B616A6"/>
    <w:rsid w:val="00B61859"/>
    <w:rsid w:val="00B61899"/>
    <w:rsid w:val="00B61942"/>
    <w:rsid w:val="00B62057"/>
    <w:rsid w:val="00B62833"/>
    <w:rsid w:val="00B62AE1"/>
    <w:rsid w:val="00B630B0"/>
    <w:rsid w:val="00B632CB"/>
    <w:rsid w:val="00B6361A"/>
    <w:rsid w:val="00B6362B"/>
    <w:rsid w:val="00B636DF"/>
    <w:rsid w:val="00B637D0"/>
    <w:rsid w:val="00B63C74"/>
    <w:rsid w:val="00B64145"/>
    <w:rsid w:val="00B643D4"/>
    <w:rsid w:val="00B6447E"/>
    <w:rsid w:val="00B64898"/>
    <w:rsid w:val="00B64EC6"/>
    <w:rsid w:val="00B650B0"/>
    <w:rsid w:val="00B665CA"/>
    <w:rsid w:val="00B66BF0"/>
    <w:rsid w:val="00B66DDB"/>
    <w:rsid w:val="00B67BF8"/>
    <w:rsid w:val="00B67E16"/>
    <w:rsid w:val="00B67E76"/>
    <w:rsid w:val="00B67FD2"/>
    <w:rsid w:val="00B7055F"/>
    <w:rsid w:val="00B707AF"/>
    <w:rsid w:val="00B70A6B"/>
    <w:rsid w:val="00B70D44"/>
    <w:rsid w:val="00B725B5"/>
    <w:rsid w:val="00B7277A"/>
    <w:rsid w:val="00B73076"/>
    <w:rsid w:val="00B73531"/>
    <w:rsid w:val="00B7465D"/>
    <w:rsid w:val="00B7577C"/>
    <w:rsid w:val="00B759A4"/>
    <w:rsid w:val="00B7605F"/>
    <w:rsid w:val="00B771F3"/>
    <w:rsid w:val="00B774A9"/>
    <w:rsid w:val="00B7760C"/>
    <w:rsid w:val="00B77ADE"/>
    <w:rsid w:val="00B77B7B"/>
    <w:rsid w:val="00B80179"/>
    <w:rsid w:val="00B822D9"/>
    <w:rsid w:val="00B822DE"/>
    <w:rsid w:val="00B82654"/>
    <w:rsid w:val="00B82940"/>
    <w:rsid w:val="00B8326A"/>
    <w:rsid w:val="00B83529"/>
    <w:rsid w:val="00B83A4C"/>
    <w:rsid w:val="00B83B01"/>
    <w:rsid w:val="00B83CD6"/>
    <w:rsid w:val="00B84793"/>
    <w:rsid w:val="00B84EF9"/>
    <w:rsid w:val="00B8513F"/>
    <w:rsid w:val="00B85307"/>
    <w:rsid w:val="00B85362"/>
    <w:rsid w:val="00B854A8"/>
    <w:rsid w:val="00B8684B"/>
    <w:rsid w:val="00B86CB6"/>
    <w:rsid w:val="00B86CDA"/>
    <w:rsid w:val="00B870D9"/>
    <w:rsid w:val="00B8755D"/>
    <w:rsid w:val="00B9039B"/>
    <w:rsid w:val="00B90B48"/>
    <w:rsid w:val="00B9129E"/>
    <w:rsid w:val="00B9142B"/>
    <w:rsid w:val="00B91B42"/>
    <w:rsid w:val="00B91DB1"/>
    <w:rsid w:val="00B9209F"/>
    <w:rsid w:val="00B92372"/>
    <w:rsid w:val="00B923EF"/>
    <w:rsid w:val="00B92DEB"/>
    <w:rsid w:val="00B93967"/>
    <w:rsid w:val="00B93AE6"/>
    <w:rsid w:val="00B94087"/>
    <w:rsid w:val="00B942B2"/>
    <w:rsid w:val="00B9465B"/>
    <w:rsid w:val="00B94F7E"/>
    <w:rsid w:val="00B9567D"/>
    <w:rsid w:val="00B96013"/>
    <w:rsid w:val="00B9652E"/>
    <w:rsid w:val="00B9658E"/>
    <w:rsid w:val="00B966BC"/>
    <w:rsid w:val="00B96E7A"/>
    <w:rsid w:val="00B977D2"/>
    <w:rsid w:val="00BA04BF"/>
    <w:rsid w:val="00BA0F63"/>
    <w:rsid w:val="00BA1376"/>
    <w:rsid w:val="00BA2923"/>
    <w:rsid w:val="00BA337E"/>
    <w:rsid w:val="00BA380C"/>
    <w:rsid w:val="00BA46F4"/>
    <w:rsid w:val="00BA4AC9"/>
    <w:rsid w:val="00BA4E0F"/>
    <w:rsid w:val="00BA4ECD"/>
    <w:rsid w:val="00BA50A7"/>
    <w:rsid w:val="00BA51EC"/>
    <w:rsid w:val="00BA6013"/>
    <w:rsid w:val="00BA6A68"/>
    <w:rsid w:val="00BA6C52"/>
    <w:rsid w:val="00BA6F5C"/>
    <w:rsid w:val="00BA798D"/>
    <w:rsid w:val="00BA7E16"/>
    <w:rsid w:val="00BA7F19"/>
    <w:rsid w:val="00BA7F36"/>
    <w:rsid w:val="00BB1020"/>
    <w:rsid w:val="00BB1A9F"/>
    <w:rsid w:val="00BB2328"/>
    <w:rsid w:val="00BB2A6A"/>
    <w:rsid w:val="00BB373A"/>
    <w:rsid w:val="00BB377D"/>
    <w:rsid w:val="00BB41C4"/>
    <w:rsid w:val="00BB45AC"/>
    <w:rsid w:val="00BB4AB9"/>
    <w:rsid w:val="00BB5377"/>
    <w:rsid w:val="00BB558D"/>
    <w:rsid w:val="00BB5655"/>
    <w:rsid w:val="00BB5884"/>
    <w:rsid w:val="00BB62FC"/>
    <w:rsid w:val="00BB692D"/>
    <w:rsid w:val="00BB7AE4"/>
    <w:rsid w:val="00BB7DC3"/>
    <w:rsid w:val="00BB7E2D"/>
    <w:rsid w:val="00BC03A3"/>
    <w:rsid w:val="00BC12EB"/>
    <w:rsid w:val="00BC182B"/>
    <w:rsid w:val="00BC1EF8"/>
    <w:rsid w:val="00BC2555"/>
    <w:rsid w:val="00BC2751"/>
    <w:rsid w:val="00BC2F63"/>
    <w:rsid w:val="00BC3022"/>
    <w:rsid w:val="00BC3972"/>
    <w:rsid w:val="00BC39A4"/>
    <w:rsid w:val="00BC4AF2"/>
    <w:rsid w:val="00BC500F"/>
    <w:rsid w:val="00BC511D"/>
    <w:rsid w:val="00BC614A"/>
    <w:rsid w:val="00BC68BF"/>
    <w:rsid w:val="00BD0318"/>
    <w:rsid w:val="00BD08C2"/>
    <w:rsid w:val="00BD0F49"/>
    <w:rsid w:val="00BD12D3"/>
    <w:rsid w:val="00BD163A"/>
    <w:rsid w:val="00BD1847"/>
    <w:rsid w:val="00BD2089"/>
    <w:rsid w:val="00BD276D"/>
    <w:rsid w:val="00BD2B59"/>
    <w:rsid w:val="00BD372B"/>
    <w:rsid w:val="00BD4342"/>
    <w:rsid w:val="00BD4BC4"/>
    <w:rsid w:val="00BD5610"/>
    <w:rsid w:val="00BD6015"/>
    <w:rsid w:val="00BD62DA"/>
    <w:rsid w:val="00BD639D"/>
    <w:rsid w:val="00BD6853"/>
    <w:rsid w:val="00BD6A13"/>
    <w:rsid w:val="00BD6DF9"/>
    <w:rsid w:val="00BD733E"/>
    <w:rsid w:val="00BD77D6"/>
    <w:rsid w:val="00BE0299"/>
    <w:rsid w:val="00BE04AC"/>
    <w:rsid w:val="00BE058C"/>
    <w:rsid w:val="00BE119D"/>
    <w:rsid w:val="00BE122C"/>
    <w:rsid w:val="00BE162C"/>
    <w:rsid w:val="00BE1FB1"/>
    <w:rsid w:val="00BE257D"/>
    <w:rsid w:val="00BE2FA0"/>
    <w:rsid w:val="00BE2FE7"/>
    <w:rsid w:val="00BE3815"/>
    <w:rsid w:val="00BE44ED"/>
    <w:rsid w:val="00BE4998"/>
    <w:rsid w:val="00BE4AA0"/>
    <w:rsid w:val="00BE4E8D"/>
    <w:rsid w:val="00BE54BC"/>
    <w:rsid w:val="00BE5C84"/>
    <w:rsid w:val="00BE5EE1"/>
    <w:rsid w:val="00BE62B0"/>
    <w:rsid w:val="00BE635F"/>
    <w:rsid w:val="00BE6657"/>
    <w:rsid w:val="00BE7594"/>
    <w:rsid w:val="00BE75D6"/>
    <w:rsid w:val="00BE77D6"/>
    <w:rsid w:val="00BE7EAA"/>
    <w:rsid w:val="00BE7F58"/>
    <w:rsid w:val="00BE7F75"/>
    <w:rsid w:val="00BF0BDF"/>
    <w:rsid w:val="00BF0FB2"/>
    <w:rsid w:val="00BF13EF"/>
    <w:rsid w:val="00BF239D"/>
    <w:rsid w:val="00BF2A36"/>
    <w:rsid w:val="00BF3370"/>
    <w:rsid w:val="00BF382D"/>
    <w:rsid w:val="00BF39ED"/>
    <w:rsid w:val="00BF3B4F"/>
    <w:rsid w:val="00BF42BF"/>
    <w:rsid w:val="00BF446E"/>
    <w:rsid w:val="00BF460F"/>
    <w:rsid w:val="00BF48A5"/>
    <w:rsid w:val="00BF4B3C"/>
    <w:rsid w:val="00BF5123"/>
    <w:rsid w:val="00BF58EA"/>
    <w:rsid w:val="00BF5DEC"/>
    <w:rsid w:val="00BF5F21"/>
    <w:rsid w:val="00BF792E"/>
    <w:rsid w:val="00C005A2"/>
    <w:rsid w:val="00C00B2D"/>
    <w:rsid w:val="00C01CD2"/>
    <w:rsid w:val="00C01ED9"/>
    <w:rsid w:val="00C02AB2"/>
    <w:rsid w:val="00C02B00"/>
    <w:rsid w:val="00C02C5C"/>
    <w:rsid w:val="00C04283"/>
    <w:rsid w:val="00C0480D"/>
    <w:rsid w:val="00C048FB"/>
    <w:rsid w:val="00C04966"/>
    <w:rsid w:val="00C04B1D"/>
    <w:rsid w:val="00C0540F"/>
    <w:rsid w:val="00C06226"/>
    <w:rsid w:val="00C0699A"/>
    <w:rsid w:val="00C06DD2"/>
    <w:rsid w:val="00C07263"/>
    <w:rsid w:val="00C07723"/>
    <w:rsid w:val="00C0781A"/>
    <w:rsid w:val="00C07A5C"/>
    <w:rsid w:val="00C07A5D"/>
    <w:rsid w:val="00C07D76"/>
    <w:rsid w:val="00C07F4E"/>
    <w:rsid w:val="00C10076"/>
    <w:rsid w:val="00C100EA"/>
    <w:rsid w:val="00C10DFC"/>
    <w:rsid w:val="00C116EB"/>
    <w:rsid w:val="00C11C62"/>
    <w:rsid w:val="00C11EEB"/>
    <w:rsid w:val="00C12567"/>
    <w:rsid w:val="00C1265F"/>
    <w:rsid w:val="00C12B50"/>
    <w:rsid w:val="00C13A9C"/>
    <w:rsid w:val="00C14178"/>
    <w:rsid w:val="00C14E04"/>
    <w:rsid w:val="00C15622"/>
    <w:rsid w:val="00C157E0"/>
    <w:rsid w:val="00C15CB0"/>
    <w:rsid w:val="00C15D57"/>
    <w:rsid w:val="00C15E44"/>
    <w:rsid w:val="00C163A4"/>
    <w:rsid w:val="00C16590"/>
    <w:rsid w:val="00C179D7"/>
    <w:rsid w:val="00C17AF4"/>
    <w:rsid w:val="00C201C8"/>
    <w:rsid w:val="00C20283"/>
    <w:rsid w:val="00C20585"/>
    <w:rsid w:val="00C21207"/>
    <w:rsid w:val="00C21681"/>
    <w:rsid w:val="00C21CB5"/>
    <w:rsid w:val="00C224F0"/>
    <w:rsid w:val="00C22F68"/>
    <w:rsid w:val="00C233A7"/>
    <w:rsid w:val="00C24062"/>
    <w:rsid w:val="00C2554D"/>
    <w:rsid w:val="00C256EB"/>
    <w:rsid w:val="00C258E5"/>
    <w:rsid w:val="00C25B24"/>
    <w:rsid w:val="00C264D9"/>
    <w:rsid w:val="00C26898"/>
    <w:rsid w:val="00C2721F"/>
    <w:rsid w:val="00C27BB1"/>
    <w:rsid w:val="00C301F9"/>
    <w:rsid w:val="00C313D8"/>
    <w:rsid w:val="00C319C5"/>
    <w:rsid w:val="00C31A63"/>
    <w:rsid w:val="00C31C8E"/>
    <w:rsid w:val="00C31E24"/>
    <w:rsid w:val="00C327AA"/>
    <w:rsid w:val="00C33AD2"/>
    <w:rsid w:val="00C342BF"/>
    <w:rsid w:val="00C34895"/>
    <w:rsid w:val="00C34DC8"/>
    <w:rsid w:val="00C34E3F"/>
    <w:rsid w:val="00C35100"/>
    <w:rsid w:val="00C3531D"/>
    <w:rsid w:val="00C3572A"/>
    <w:rsid w:val="00C35CC2"/>
    <w:rsid w:val="00C35D51"/>
    <w:rsid w:val="00C360BA"/>
    <w:rsid w:val="00C366B0"/>
    <w:rsid w:val="00C36933"/>
    <w:rsid w:val="00C36A12"/>
    <w:rsid w:val="00C37BBE"/>
    <w:rsid w:val="00C409FE"/>
    <w:rsid w:val="00C40BDD"/>
    <w:rsid w:val="00C40EBD"/>
    <w:rsid w:val="00C41149"/>
    <w:rsid w:val="00C41424"/>
    <w:rsid w:val="00C41C7A"/>
    <w:rsid w:val="00C4245A"/>
    <w:rsid w:val="00C4253F"/>
    <w:rsid w:val="00C426F6"/>
    <w:rsid w:val="00C42860"/>
    <w:rsid w:val="00C42A7E"/>
    <w:rsid w:val="00C42B2C"/>
    <w:rsid w:val="00C4326E"/>
    <w:rsid w:val="00C43CBA"/>
    <w:rsid w:val="00C44640"/>
    <w:rsid w:val="00C44A84"/>
    <w:rsid w:val="00C45466"/>
    <w:rsid w:val="00C45945"/>
    <w:rsid w:val="00C45D84"/>
    <w:rsid w:val="00C45E75"/>
    <w:rsid w:val="00C46238"/>
    <w:rsid w:val="00C46376"/>
    <w:rsid w:val="00C47139"/>
    <w:rsid w:val="00C500A9"/>
    <w:rsid w:val="00C50467"/>
    <w:rsid w:val="00C50B0D"/>
    <w:rsid w:val="00C50B9F"/>
    <w:rsid w:val="00C516B0"/>
    <w:rsid w:val="00C51700"/>
    <w:rsid w:val="00C529B9"/>
    <w:rsid w:val="00C52CE2"/>
    <w:rsid w:val="00C5378F"/>
    <w:rsid w:val="00C54792"/>
    <w:rsid w:val="00C54A43"/>
    <w:rsid w:val="00C55A03"/>
    <w:rsid w:val="00C55BAE"/>
    <w:rsid w:val="00C56254"/>
    <w:rsid w:val="00C56350"/>
    <w:rsid w:val="00C564C9"/>
    <w:rsid w:val="00C571B2"/>
    <w:rsid w:val="00C57378"/>
    <w:rsid w:val="00C5750D"/>
    <w:rsid w:val="00C57602"/>
    <w:rsid w:val="00C57614"/>
    <w:rsid w:val="00C60997"/>
    <w:rsid w:val="00C60B6B"/>
    <w:rsid w:val="00C60D06"/>
    <w:rsid w:val="00C6176C"/>
    <w:rsid w:val="00C6193B"/>
    <w:rsid w:val="00C61949"/>
    <w:rsid w:val="00C61F19"/>
    <w:rsid w:val="00C6212A"/>
    <w:rsid w:val="00C62240"/>
    <w:rsid w:val="00C62400"/>
    <w:rsid w:val="00C625A2"/>
    <w:rsid w:val="00C62637"/>
    <w:rsid w:val="00C6267C"/>
    <w:rsid w:val="00C626FF"/>
    <w:rsid w:val="00C62A79"/>
    <w:rsid w:val="00C630D9"/>
    <w:rsid w:val="00C63179"/>
    <w:rsid w:val="00C6320E"/>
    <w:rsid w:val="00C637CD"/>
    <w:rsid w:val="00C63D78"/>
    <w:rsid w:val="00C650A2"/>
    <w:rsid w:val="00C654E0"/>
    <w:rsid w:val="00C66464"/>
    <w:rsid w:val="00C66A65"/>
    <w:rsid w:val="00C66D6B"/>
    <w:rsid w:val="00C672EF"/>
    <w:rsid w:val="00C673AC"/>
    <w:rsid w:val="00C67501"/>
    <w:rsid w:val="00C67B34"/>
    <w:rsid w:val="00C70AEC"/>
    <w:rsid w:val="00C71275"/>
    <w:rsid w:val="00C72E98"/>
    <w:rsid w:val="00C7368D"/>
    <w:rsid w:val="00C73F02"/>
    <w:rsid w:val="00C7433F"/>
    <w:rsid w:val="00C746E2"/>
    <w:rsid w:val="00C75468"/>
    <w:rsid w:val="00C75A8D"/>
    <w:rsid w:val="00C75C42"/>
    <w:rsid w:val="00C763A1"/>
    <w:rsid w:val="00C767B4"/>
    <w:rsid w:val="00C770C7"/>
    <w:rsid w:val="00C77211"/>
    <w:rsid w:val="00C7736F"/>
    <w:rsid w:val="00C775D4"/>
    <w:rsid w:val="00C802D2"/>
    <w:rsid w:val="00C803FB"/>
    <w:rsid w:val="00C812B3"/>
    <w:rsid w:val="00C813F5"/>
    <w:rsid w:val="00C827AA"/>
    <w:rsid w:val="00C8349C"/>
    <w:rsid w:val="00C841B5"/>
    <w:rsid w:val="00C844CF"/>
    <w:rsid w:val="00C84D3B"/>
    <w:rsid w:val="00C85003"/>
    <w:rsid w:val="00C85506"/>
    <w:rsid w:val="00C8605F"/>
    <w:rsid w:val="00C864AB"/>
    <w:rsid w:val="00C86613"/>
    <w:rsid w:val="00C9029D"/>
    <w:rsid w:val="00C9125A"/>
    <w:rsid w:val="00C91372"/>
    <w:rsid w:val="00C91A0B"/>
    <w:rsid w:val="00C9217D"/>
    <w:rsid w:val="00C92591"/>
    <w:rsid w:val="00C92A6B"/>
    <w:rsid w:val="00C92D8F"/>
    <w:rsid w:val="00C93A3B"/>
    <w:rsid w:val="00C93DD3"/>
    <w:rsid w:val="00C94099"/>
    <w:rsid w:val="00C941CD"/>
    <w:rsid w:val="00C942C3"/>
    <w:rsid w:val="00C94D92"/>
    <w:rsid w:val="00C9584E"/>
    <w:rsid w:val="00C96836"/>
    <w:rsid w:val="00C96C4A"/>
    <w:rsid w:val="00C97384"/>
    <w:rsid w:val="00C97F32"/>
    <w:rsid w:val="00CA08F2"/>
    <w:rsid w:val="00CA0EFD"/>
    <w:rsid w:val="00CA14A4"/>
    <w:rsid w:val="00CA1954"/>
    <w:rsid w:val="00CA22F9"/>
    <w:rsid w:val="00CA2CCE"/>
    <w:rsid w:val="00CA33D7"/>
    <w:rsid w:val="00CA36D1"/>
    <w:rsid w:val="00CA3B85"/>
    <w:rsid w:val="00CA3C56"/>
    <w:rsid w:val="00CA48BB"/>
    <w:rsid w:val="00CA4B7D"/>
    <w:rsid w:val="00CA4C22"/>
    <w:rsid w:val="00CA4DB4"/>
    <w:rsid w:val="00CA518E"/>
    <w:rsid w:val="00CA51ED"/>
    <w:rsid w:val="00CA60E5"/>
    <w:rsid w:val="00CA67EA"/>
    <w:rsid w:val="00CA69AA"/>
    <w:rsid w:val="00CA789D"/>
    <w:rsid w:val="00CA79D1"/>
    <w:rsid w:val="00CA79DE"/>
    <w:rsid w:val="00CA7C59"/>
    <w:rsid w:val="00CB0298"/>
    <w:rsid w:val="00CB037E"/>
    <w:rsid w:val="00CB0438"/>
    <w:rsid w:val="00CB0532"/>
    <w:rsid w:val="00CB0F8D"/>
    <w:rsid w:val="00CB1067"/>
    <w:rsid w:val="00CB1690"/>
    <w:rsid w:val="00CB1AF4"/>
    <w:rsid w:val="00CB1F22"/>
    <w:rsid w:val="00CB2129"/>
    <w:rsid w:val="00CB2A53"/>
    <w:rsid w:val="00CB2C57"/>
    <w:rsid w:val="00CB2CAA"/>
    <w:rsid w:val="00CB3141"/>
    <w:rsid w:val="00CB37BA"/>
    <w:rsid w:val="00CB3F09"/>
    <w:rsid w:val="00CB4879"/>
    <w:rsid w:val="00CB4CA3"/>
    <w:rsid w:val="00CB4D87"/>
    <w:rsid w:val="00CB595D"/>
    <w:rsid w:val="00CB59DF"/>
    <w:rsid w:val="00CB65AD"/>
    <w:rsid w:val="00CB7A0A"/>
    <w:rsid w:val="00CB7A25"/>
    <w:rsid w:val="00CB7CFA"/>
    <w:rsid w:val="00CB7EB9"/>
    <w:rsid w:val="00CC0675"/>
    <w:rsid w:val="00CC0EB3"/>
    <w:rsid w:val="00CC1054"/>
    <w:rsid w:val="00CC12A5"/>
    <w:rsid w:val="00CC13BC"/>
    <w:rsid w:val="00CC20B5"/>
    <w:rsid w:val="00CC2688"/>
    <w:rsid w:val="00CC2774"/>
    <w:rsid w:val="00CC2993"/>
    <w:rsid w:val="00CC3213"/>
    <w:rsid w:val="00CC35FA"/>
    <w:rsid w:val="00CC3804"/>
    <w:rsid w:val="00CC3C36"/>
    <w:rsid w:val="00CC4328"/>
    <w:rsid w:val="00CC4451"/>
    <w:rsid w:val="00CC48E4"/>
    <w:rsid w:val="00CC49C0"/>
    <w:rsid w:val="00CC4D18"/>
    <w:rsid w:val="00CC5602"/>
    <w:rsid w:val="00CC59F5"/>
    <w:rsid w:val="00CC6694"/>
    <w:rsid w:val="00CC6CDF"/>
    <w:rsid w:val="00CC6D8B"/>
    <w:rsid w:val="00CC6E8C"/>
    <w:rsid w:val="00CC7185"/>
    <w:rsid w:val="00CC73D3"/>
    <w:rsid w:val="00CC7665"/>
    <w:rsid w:val="00CD059A"/>
    <w:rsid w:val="00CD094A"/>
    <w:rsid w:val="00CD0B98"/>
    <w:rsid w:val="00CD0F1B"/>
    <w:rsid w:val="00CD11C1"/>
    <w:rsid w:val="00CD1C80"/>
    <w:rsid w:val="00CD2480"/>
    <w:rsid w:val="00CD25D4"/>
    <w:rsid w:val="00CD2966"/>
    <w:rsid w:val="00CD3818"/>
    <w:rsid w:val="00CD40B9"/>
    <w:rsid w:val="00CD4E81"/>
    <w:rsid w:val="00CD5158"/>
    <w:rsid w:val="00CD55AF"/>
    <w:rsid w:val="00CD622D"/>
    <w:rsid w:val="00CD64EB"/>
    <w:rsid w:val="00CD66F9"/>
    <w:rsid w:val="00CD6D16"/>
    <w:rsid w:val="00CD732B"/>
    <w:rsid w:val="00CD76D0"/>
    <w:rsid w:val="00CE0156"/>
    <w:rsid w:val="00CE17E3"/>
    <w:rsid w:val="00CE18E3"/>
    <w:rsid w:val="00CE2C12"/>
    <w:rsid w:val="00CE2E3F"/>
    <w:rsid w:val="00CE2EA2"/>
    <w:rsid w:val="00CE31CE"/>
    <w:rsid w:val="00CE4222"/>
    <w:rsid w:val="00CE4A9C"/>
    <w:rsid w:val="00CE4C5F"/>
    <w:rsid w:val="00CE4C70"/>
    <w:rsid w:val="00CE4FBC"/>
    <w:rsid w:val="00CE555E"/>
    <w:rsid w:val="00CE5948"/>
    <w:rsid w:val="00CE5DE7"/>
    <w:rsid w:val="00CE5F45"/>
    <w:rsid w:val="00CE627F"/>
    <w:rsid w:val="00CE6E04"/>
    <w:rsid w:val="00CE6E27"/>
    <w:rsid w:val="00CE741C"/>
    <w:rsid w:val="00CE7484"/>
    <w:rsid w:val="00CF0315"/>
    <w:rsid w:val="00CF04D9"/>
    <w:rsid w:val="00CF0A34"/>
    <w:rsid w:val="00CF0C62"/>
    <w:rsid w:val="00CF0D36"/>
    <w:rsid w:val="00CF139E"/>
    <w:rsid w:val="00CF1840"/>
    <w:rsid w:val="00CF1886"/>
    <w:rsid w:val="00CF1E5C"/>
    <w:rsid w:val="00CF2045"/>
    <w:rsid w:val="00CF2131"/>
    <w:rsid w:val="00CF2B48"/>
    <w:rsid w:val="00CF2BB3"/>
    <w:rsid w:val="00CF2C1C"/>
    <w:rsid w:val="00CF30DD"/>
    <w:rsid w:val="00CF36AF"/>
    <w:rsid w:val="00CF384A"/>
    <w:rsid w:val="00CF3A36"/>
    <w:rsid w:val="00CF4693"/>
    <w:rsid w:val="00CF46C2"/>
    <w:rsid w:val="00CF4B19"/>
    <w:rsid w:val="00CF598E"/>
    <w:rsid w:val="00CF5AB8"/>
    <w:rsid w:val="00CF5F9F"/>
    <w:rsid w:val="00CF68D1"/>
    <w:rsid w:val="00CF69A0"/>
    <w:rsid w:val="00CF7920"/>
    <w:rsid w:val="00CF7AA0"/>
    <w:rsid w:val="00CF7B52"/>
    <w:rsid w:val="00D005E9"/>
    <w:rsid w:val="00D00CB6"/>
    <w:rsid w:val="00D00F45"/>
    <w:rsid w:val="00D01483"/>
    <w:rsid w:val="00D01961"/>
    <w:rsid w:val="00D019B7"/>
    <w:rsid w:val="00D01B96"/>
    <w:rsid w:val="00D01DEB"/>
    <w:rsid w:val="00D02852"/>
    <w:rsid w:val="00D02BC2"/>
    <w:rsid w:val="00D0340B"/>
    <w:rsid w:val="00D035E7"/>
    <w:rsid w:val="00D03AC0"/>
    <w:rsid w:val="00D03FDC"/>
    <w:rsid w:val="00D04673"/>
    <w:rsid w:val="00D0495C"/>
    <w:rsid w:val="00D05E30"/>
    <w:rsid w:val="00D05E84"/>
    <w:rsid w:val="00D063B7"/>
    <w:rsid w:val="00D06B5C"/>
    <w:rsid w:val="00D06E86"/>
    <w:rsid w:val="00D07CCA"/>
    <w:rsid w:val="00D10436"/>
    <w:rsid w:val="00D1113E"/>
    <w:rsid w:val="00D11CBB"/>
    <w:rsid w:val="00D127AF"/>
    <w:rsid w:val="00D12B17"/>
    <w:rsid w:val="00D12C7D"/>
    <w:rsid w:val="00D12DFD"/>
    <w:rsid w:val="00D12E32"/>
    <w:rsid w:val="00D13664"/>
    <w:rsid w:val="00D1392C"/>
    <w:rsid w:val="00D13E25"/>
    <w:rsid w:val="00D14916"/>
    <w:rsid w:val="00D14CB4"/>
    <w:rsid w:val="00D1547B"/>
    <w:rsid w:val="00D1548A"/>
    <w:rsid w:val="00D16083"/>
    <w:rsid w:val="00D1646B"/>
    <w:rsid w:val="00D167EF"/>
    <w:rsid w:val="00D16866"/>
    <w:rsid w:val="00D16C61"/>
    <w:rsid w:val="00D17153"/>
    <w:rsid w:val="00D17629"/>
    <w:rsid w:val="00D2077A"/>
    <w:rsid w:val="00D20A2E"/>
    <w:rsid w:val="00D20B42"/>
    <w:rsid w:val="00D2157A"/>
    <w:rsid w:val="00D21604"/>
    <w:rsid w:val="00D21B31"/>
    <w:rsid w:val="00D21C42"/>
    <w:rsid w:val="00D21D80"/>
    <w:rsid w:val="00D22879"/>
    <w:rsid w:val="00D2401E"/>
    <w:rsid w:val="00D24116"/>
    <w:rsid w:val="00D24483"/>
    <w:rsid w:val="00D24603"/>
    <w:rsid w:val="00D24654"/>
    <w:rsid w:val="00D2467D"/>
    <w:rsid w:val="00D247A2"/>
    <w:rsid w:val="00D25158"/>
    <w:rsid w:val="00D25559"/>
    <w:rsid w:val="00D263C3"/>
    <w:rsid w:val="00D264A2"/>
    <w:rsid w:val="00D26E6C"/>
    <w:rsid w:val="00D27840"/>
    <w:rsid w:val="00D27F0A"/>
    <w:rsid w:val="00D305A0"/>
    <w:rsid w:val="00D308DE"/>
    <w:rsid w:val="00D30A1E"/>
    <w:rsid w:val="00D30A27"/>
    <w:rsid w:val="00D30EF0"/>
    <w:rsid w:val="00D3145C"/>
    <w:rsid w:val="00D315DD"/>
    <w:rsid w:val="00D3190A"/>
    <w:rsid w:val="00D3193A"/>
    <w:rsid w:val="00D31C30"/>
    <w:rsid w:val="00D31CCD"/>
    <w:rsid w:val="00D32117"/>
    <w:rsid w:val="00D325BB"/>
    <w:rsid w:val="00D32922"/>
    <w:rsid w:val="00D32950"/>
    <w:rsid w:val="00D3297F"/>
    <w:rsid w:val="00D32991"/>
    <w:rsid w:val="00D32CDE"/>
    <w:rsid w:val="00D3340E"/>
    <w:rsid w:val="00D3422C"/>
    <w:rsid w:val="00D34260"/>
    <w:rsid w:val="00D347B8"/>
    <w:rsid w:val="00D34A55"/>
    <w:rsid w:val="00D34F72"/>
    <w:rsid w:val="00D34F9A"/>
    <w:rsid w:val="00D34FD1"/>
    <w:rsid w:val="00D35431"/>
    <w:rsid w:val="00D362D6"/>
    <w:rsid w:val="00D367E5"/>
    <w:rsid w:val="00D36B7C"/>
    <w:rsid w:val="00D37176"/>
    <w:rsid w:val="00D372B3"/>
    <w:rsid w:val="00D373AD"/>
    <w:rsid w:val="00D40391"/>
    <w:rsid w:val="00D40B04"/>
    <w:rsid w:val="00D40BCD"/>
    <w:rsid w:val="00D41076"/>
    <w:rsid w:val="00D4161F"/>
    <w:rsid w:val="00D41830"/>
    <w:rsid w:val="00D419BF"/>
    <w:rsid w:val="00D41BE6"/>
    <w:rsid w:val="00D4259D"/>
    <w:rsid w:val="00D43C5A"/>
    <w:rsid w:val="00D43D6B"/>
    <w:rsid w:val="00D43D80"/>
    <w:rsid w:val="00D4581B"/>
    <w:rsid w:val="00D458CD"/>
    <w:rsid w:val="00D46031"/>
    <w:rsid w:val="00D46178"/>
    <w:rsid w:val="00D46281"/>
    <w:rsid w:val="00D46F85"/>
    <w:rsid w:val="00D4764F"/>
    <w:rsid w:val="00D47861"/>
    <w:rsid w:val="00D47E00"/>
    <w:rsid w:val="00D5084D"/>
    <w:rsid w:val="00D50AB2"/>
    <w:rsid w:val="00D50E29"/>
    <w:rsid w:val="00D51BF2"/>
    <w:rsid w:val="00D5239E"/>
    <w:rsid w:val="00D52C11"/>
    <w:rsid w:val="00D52CDD"/>
    <w:rsid w:val="00D52F43"/>
    <w:rsid w:val="00D540F3"/>
    <w:rsid w:val="00D547C5"/>
    <w:rsid w:val="00D55803"/>
    <w:rsid w:val="00D5691A"/>
    <w:rsid w:val="00D56A7C"/>
    <w:rsid w:val="00D56CA6"/>
    <w:rsid w:val="00D572FD"/>
    <w:rsid w:val="00D57463"/>
    <w:rsid w:val="00D57738"/>
    <w:rsid w:val="00D60300"/>
    <w:rsid w:val="00D60BF4"/>
    <w:rsid w:val="00D6124F"/>
    <w:rsid w:val="00D61330"/>
    <w:rsid w:val="00D61520"/>
    <w:rsid w:val="00D61639"/>
    <w:rsid w:val="00D625D8"/>
    <w:rsid w:val="00D62FC8"/>
    <w:rsid w:val="00D63821"/>
    <w:rsid w:val="00D639C6"/>
    <w:rsid w:val="00D63ABD"/>
    <w:rsid w:val="00D64303"/>
    <w:rsid w:val="00D64976"/>
    <w:rsid w:val="00D6537C"/>
    <w:rsid w:val="00D65925"/>
    <w:rsid w:val="00D65A1A"/>
    <w:rsid w:val="00D65C85"/>
    <w:rsid w:val="00D6609A"/>
    <w:rsid w:val="00D66527"/>
    <w:rsid w:val="00D66664"/>
    <w:rsid w:val="00D667E1"/>
    <w:rsid w:val="00D667EF"/>
    <w:rsid w:val="00D66B70"/>
    <w:rsid w:val="00D6736C"/>
    <w:rsid w:val="00D6738F"/>
    <w:rsid w:val="00D677A1"/>
    <w:rsid w:val="00D67C0B"/>
    <w:rsid w:val="00D67C1A"/>
    <w:rsid w:val="00D67D8E"/>
    <w:rsid w:val="00D67FD9"/>
    <w:rsid w:val="00D7016A"/>
    <w:rsid w:val="00D709ED"/>
    <w:rsid w:val="00D70AFB"/>
    <w:rsid w:val="00D70D49"/>
    <w:rsid w:val="00D7110A"/>
    <w:rsid w:val="00D71279"/>
    <w:rsid w:val="00D714EF"/>
    <w:rsid w:val="00D716F1"/>
    <w:rsid w:val="00D71E24"/>
    <w:rsid w:val="00D71EA7"/>
    <w:rsid w:val="00D72082"/>
    <w:rsid w:val="00D72B14"/>
    <w:rsid w:val="00D72F42"/>
    <w:rsid w:val="00D7348F"/>
    <w:rsid w:val="00D74553"/>
    <w:rsid w:val="00D748A1"/>
    <w:rsid w:val="00D74DA1"/>
    <w:rsid w:val="00D758FE"/>
    <w:rsid w:val="00D75B14"/>
    <w:rsid w:val="00D760D7"/>
    <w:rsid w:val="00D7618D"/>
    <w:rsid w:val="00D761C0"/>
    <w:rsid w:val="00D763F6"/>
    <w:rsid w:val="00D76488"/>
    <w:rsid w:val="00D7648F"/>
    <w:rsid w:val="00D76857"/>
    <w:rsid w:val="00D768A9"/>
    <w:rsid w:val="00D76A73"/>
    <w:rsid w:val="00D76BE4"/>
    <w:rsid w:val="00D772E2"/>
    <w:rsid w:val="00D801F9"/>
    <w:rsid w:val="00D8058A"/>
    <w:rsid w:val="00D80667"/>
    <w:rsid w:val="00D80AE0"/>
    <w:rsid w:val="00D80E32"/>
    <w:rsid w:val="00D816C8"/>
    <w:rsid w:val="00D827ED"/>
    <w:rsid w:val="00D837ED"/>
    <w:rsid w:val="00D84158"/>
    <w:rsid w:val="00D84808"/>
    <w:rsid w:val="00D850F0"/>
    <w:rsid w:val="00D859FE"/>
    <w:rsid w:val="00D85C9A"/>
    <w:rsid w:val="00D86485"/>
    <w:rsid w:val="00D86ADA"/>
    <w:rsid w:val="00D86D38"/>
    <w:rsid w:val="00D86EF5"/>
    <w:rsid w:val="00D870F9"/>
    <w:rsid w:val="00D87572"/>
    <w:rsid w:val="00D875DD"/>
    <w:rsid w:val="00D876CF"/>
    <w:rsid w:val="00D90E3B"/>
    <w:rsid w:val="00D9118F"/>
    <w:rsid w:val="00D91241"/>
    <w:rsid w:val="00D9172C"/>
    <w:rsid w:val="00D91A4E"/>
    <w:rsid w:val="00D91E6D"/>
    <w:rsid w:val="00D91F42"/>
    <w:rsid w:val="00D9247E"/>
    <w:rsid w:val="00D93601"/>
    <w:rsid w:val="00D93A62"/>
    <w:rsid w:val="00D9477F"/>
    <w:rsid w:val="00D9490F"/>
    <w:rsid w:val="00D94D4F"/>
    <w:rsid w:val="00D95BA8"/>
    <w:rsid w:val="00D965DA"/>
    <w:rsid w:val="00D9754B"/>
    <w:rsid w:val="00D9756B"/>
    <w:rsid w:val="00D97624"/>
    <w:rsid w:val="00D97CA2"/>
    <w:rsid w:val="00D97DE0"/>
    <w:rsid w:val="00DA047B"/>
    <w:rsid w:val="00DA0510"/>
    <w:rsid w:val="00DA058F"/>
    <w:rsid w:val="00DA0C8F"/>
    <w:rsid w:val="00DA1B97"/>
    <w:rsid w:val="00DA1C05"/>
    <w:rsid w:val="00DA1DC9"/>
    <w:rsid w:val="00DA201D"/>
    <w:rsid w:val="00DA2122"/>
    <w:rsid w:val="00DA221D"/>
    <w:rsid w:val="00DA276F"/>
    <w:rsid w:val="00DA27C3"/>
    <w:rsid w:val="00DA2BB6"/>
    <w:rsid w:val="00DA2E09"/>
    <w:rsid w:val="00DA362E"/>
    <w:rsid w:val="00DA36C5"/>
    <w:rsid w:val="00DA3EEB"/>
    <w:rsid w:val="00DA51C5"/>
    <w:rsid w:val="00DA59A6"/>
    <w:rsid w:val="00DA5D52"/>
    <w:rsid w:val="00DA6436"/>
    <w:rsid w:val="00DA6827"/>
    <w:rsid w:val="00DA7137"/>
    <w:rsid w:val="00DA7316"/>
    <w:rsid w:val="00DA76AF"/>
    <w:rsid w:val="00DA7810"/>
    <w:rsid w:val="00DA7ECF"/>
    <w:rsid w:val="00DB0007"/>
    <w:rsid w:val="00DB0B24"/>
    <w:rsid w:val="00DB12F9"/>
    <w:rsid w:val="00DB1D2B"/>
    <w:rsid w:val="00DB1E88"/>
    <w:rsid w:val="00DB27BA"/>
    <w:rsid w:val="00DB2AD6"/>
    <w:rsid w:val="00DB2EF2"/>
    <w:rsid w:val="00DB34B4"/>
    <w:rsid w:val="00DB3654"/>
    <w:rsid w:val="00DB3CF2"/>
    <w:rsid w:val="00DB552F"/>
    <w:rsid w:val="00DB57B8"/>
    <w:rsid w:val="00DB5970"/>
    <w:rsid w:val="00DB597D"/>
    <w:rsid w:val="00DB59A3"/>
    <w:rsid w:val="00DB59C5"/>
    <w:rsid w:val="00DB5B54"/>
    <w:rsid w:val="00DB6746"/>
    <w:rsid w:val="00DB6BDC"/>
    <w:rsid w:val="00DB77F8"/>
    <w:rsid w:val="00DB7BB6"/>
    <w:rsid w:val="00DB7FD3"/>
    <w:rsid w:val="00DC0083"/>
    <w:rsid w:val="00DC088B"/>
    <w:rsid w:val="00DC12CB"/>
    <w:rsid w:val="00DC1648"/>
    <w:rsid w:val="00DC19BB"/>
    <w:rsid w:val="00DC1EAB"/>
    <w:rsid w:val="00DC1F75"/>
    <w:rsid w:val="00DC2200"/>
    <w:rsid w:val="00DC240D"/>
    <w:rsid w:val="00DC250E"/>
    <w:rsid w:val="00DC2768"/>
    <w:rsid w:val="00DC3175"/>
    <w:rsid w:val="00DC35A5"/>
    <w:rsid w:val="00DC3C25"/>
    <w:rsid w:val="00DC3F5C"/>
    <w:rsid w:val="00DC43C6"/>
    <w:rsid w:val="00DC4457"/>
    <w:rsid w:val="00DC45E8"/>
    <w:rsid w:val="00DC5273"/>
    <w:rsid w:val="00DC52A1"/>
    <w:rsid w:val="00DC534B"/>
    <w:rsid w:val="00DC5960"/>
    <w:rsid w:val="00DC6073"/>
    <w:rsid w:val="00DC63DE"/>
    <w:rsid w:val="00DC686F"/>
    <w:rsid w:val="00DC6EA3"/>
    <w:rsid w:val="00DC71C3"/>
    <w:rsid w:val="00DC72A6"/>
    <w:rsid w:val="00DC78BF"/>
    <w:rsid w:val="00DD05CD"/>
    <w:rsid w:val="00DD061A"/>
    <w:rsid w:val="00DD06C5"/>
    <w:rsid w:val="00DD155E"/>
    <w:rsid w:val="00DD1651"/>
    <w:rsid w:val="00DD1A0C"/>
    <w:rsid w:val="00DD1C13"/>
    <w:rsid w:val="00DD1D1F"/>
    <w:rsid w:val="00DD3131"/>
    <w:rsid w:val="00DD369C"/>
    <w:rsid w:val="00DD383A"/>
    <w:rsid w:val="00DD3A52"/>
    <w:rsid w:val="00DD43B8"/>
    <w:rsid w:val="00DD4DF0"/>
    <w:rsid w:val="00DD58F2"/>
    <w:rsid w:val="00DD5D1C"/>
    <w:rsid w:val="00DD5F1B"/>
    <w:rsid w:val="00DD6469"/>
    <w:rsid w:val="00DD69AC"/>
    <w:rsid w:val="00DD6A0B"/>
    <w:rsid w:val="00DD708F"/>
    <w:rsid w:val="00DD7967"/>
    <w:rsid w:val="00DD7D90"/>
    <w:rsid w:val="00DE0A83"/>
    <w:rsid w:val="00DE0C68"/>
    <w:rsid w:val="00DE0D57"/>
    <w:rsid w:val="00DE1532"/>
    <w:rsid w:val="00DE19FB"/>
    <w:rsid w:val="00DE2378"/>
    <w:rsid w:val="00DE2A94"/>
    <w:rsid w:val="00DE2C86"/>
    <w:rsid w:val="00DE2E24"/>
    <w:rsid w:val="00DE3050"/>
    <w:rsid w:val="00DE3503"/>
    <w:rsid w:val="00DE40B8"/>
    <w:rsid w:val="00DE53C3"/>
    <w:rsid w:val="00DE6969"/>
    <w:rsid w:val="00DE6CD1"/>
    <w:rsid w:val="00DE714B"/>
    <w:rsid w:val="00DE78EA"/>
    <w:rsid w:val="00DE7946"/>
    <w:rsid w:val="00DE7A4D"/>
    <w:rsid w:val="00DE7B1B"/>
    <w:rsid w:val="00DE7F71"/>
    <w:rsid w:val="00DF0A28"/>
    <w:rsid w:val="00DF0C6A"/>
    <w:rsid w:val="00DF0D6A"/>
    <w:rsid w:val="00DF0E09"/>
    <w:rsid w:val="00DF1224"/>
    <w:rsid w:val="00DF18E9"/>
    <w:rsid w:val="00DF1FF5"/>
    <w:rsid w:val="00DF2815"/>
    <w:rsid w:val="00DF2985"/>
    <w:rsid w:val="00DF2BB7"/>
    <w:rsid w:val="00DF2E69"/>
    <w:rsid w:val="00DF2E8F"/>
    <w:rsid w:val="00DF2FCE"/>
    <w:rsid w:val="00DF3586"/>
    <w:rsid w:val="00DF3FC5"/>
    <w:rsid w:val="00DF44D7"/>
    <w:rsid w:val="00DF4502"/>
    <w:rsid w:val="00DF4D68"/>
    <w:rsid w:val="00DF4F67"/>
    <w:rsid w:val="00DF61B9"/>
    <w:rsid w:val="00DF62EC"/>
    <w:rsid w:val="00DF674D"/>
    <w:rsid w:val="00DF6E88"/>
    <w:rsid w:val="00DF753C"/>
    <w:rsid w:val="00DF7D01"/>
    <w:rsid w:val="00E002C8"/>
    <w:rsid w:val="00E00549"/>
    <w:rsid w:val="00E005A1"/>
    <w:rsid w:val="00E0094A"/>
    <w:rsid w:val="00E00FE5"/>
    <w:rsid w:val="00E010DC"/>
    <w:rsid w:val="00E01A94"/>
    <w:rsid w:val="00E022F9"/>
    <w:rsid w:val="00E03A0D"/>
    <w:rsid w:val="00E03A5F"/>
    <w:rsid w:val="00E0406B"/>
    <w:rsid w:val="00E04606"/>
    <w:rsid w:val="00E04730"/>
    <w:rsid w:val="00E048CF"/>
    <w:rsid w:val="00E055DD"/>
    <w:rsid w:val="00E0580A"/>
    <w:rsid w:val="00E05C46"/>
    <w:rsid w:val="00E06689"/>
    <w:rsid w:val="00E0696F"/>
    <w:rsid w:val="00E07286"/>
    <w:rsid w:val="00E0752E"/>
    <w:rsid w:val="00E078A6"/>
    <w:rsid w:val="00E07AF6"/>
    <w:rsid w:val="00E07C31"/>
    <w:rsid w:val="00E07D02"/>
    <w:rsid w:val="00E107B6"/>
    <w:rsid w:val="00E1084E"/>
    <w:rsid w:val="00E1098D"/>
    <w:rsid w:val="00E10E06"/>
    <w:rsid w:val="00E11A91"/>
    <w:rsid w:val="00E11C65"/>
    <w:rsid w:val="00E12C34"/>
    <w:rsid w:val="00E13091"/>
    <w:rsid w:val="00E1341F"/>
    <w:rsid w:val="00E13A60"/>
    <w:rsid w:val="00E13A97"/>
    <w:rsid w:val="00E141C5"/>
    <w:rsid w:val="00E158DB"/>
    <w:rsid w:val="00E15B32"/>
    <w:rsid w:val="00E1631E"/>
    <w:rsid w:val="00E16AA5"/>
    <w:rsid w:val="00E16E1A"/>
    <w:rsid w:val="00E16E46"/>
    <w:rsid w:val="00E173B4"/>
    <w:rsid w:val="00E1793D"/>
    <w:rsid w:val="00E17BCC"/>
    <w:rsid w:val="00E204AD"/>
    <w:rsid w:val="00E210F5"/>
    <w:rsid w:val="00E21189"/>
    <w:rsid w:val="00E2187D"/>
    <w:rsid w:val="00E21A85"/>
    <w:rsid w:val="00E223D7"/>
    <w:rsid w:val="00E22958"/>
    <w:rsid w:val="00E2330C"/>
    <w:rsid w:val="00E238BA"/>
    <w:rsid w:val="00E23AB2"/>
    <w:rsid w:val="00E24471"/>
    <w:rsid w:val="00E2456A"/>
    <w:rsid w:val="00E24AA5"/>
    <w:rsid w:val="00E24AC5"/>
    <w:rsid w:val="00E25053"/>
    <w:rsid w:val="00E253DB"/>
    <w:rsid w:val="00E26515"/>
    <w:rsid w:val="00E266BC"/>
    <w:rsid w:val="00E26D12"/>
    <w:rsid w:val="00E26F4C"/>
    <w:rsid w:val="00E27A64"/>
    <w:rsid w:val="00E30344"/>
    <w:rsid w:val="00E30811"/>
    <w:rsid w:val="00E30C56"/>
    <w:rsid w:val="00E30CA8"/>
    <w:rsid w:val="00E30EA7"/>
    <w:rsid w:val="00E3122F"/>
    <w:rsid w:val="00E32375"/>
    <w:rsid w:val="00E323A2"/>
    <w:rsid w:val="00E325AB"/>
    <w:rsid w:val="00E32C46"/>
    <w:rsid w:val="00E32E51"/>
    <w:rsid w:val="00E32E91"/>
    <w:rsid w:val="00E338F5"/>
    <w:rsid w:val="00E33C3B"/>
    <w:rsid w:val="00E33DE2"/>
    <w:rsid w:val="00E33E73"/>
    <w:rsid w:val="00E343F1"/>
    <w:rsid w:val="00E34865"/>
    <w:rsid w:val="00E355DD"/>
    <w:rsid w:val="00E36008"/>
    <w:rsid w:val="00E364DD"/>
    <w:rsid w:val="00E36D07"/>
    <w:rsid w:val="00E36D9F"/>
    <w:rsid w:val="00E36EDA"/>
    <w:rsid w:val="00E37AC9"/>
    <w:rsid w:val="00E37E4C"/>
    <w:rsid w:val="00E40AAA"/>
    <w:rsid w:val="00E40CE6"/>
    <w:rsid w:val="00E40D83"/>
    <w:rsid w:val="00E41F5C"/>
    <w:rsid w:val="00E42247"/>
    <w:rsid w:val="00E42597"/>
    <w:rsid w:val="00E4294E"/>
    <w:rsid w:val="00E4325C"/>
    <w:rsid w:val="00E432C3"/>
    <w:rsid w:val="00E43407"/>
    <w:rsid w:val="00E43597"/>
    <w:rsid w:val="00E436A7"/>
    <w:rsid w:val="00E43C5C"/>
    <w:rsid w:val="00E4402F"/>
    <w:rsid w:val="00E44316"/>
    <w:rsid w:val="00E46395"/>
    <w:rsid w:val="00E470D7"/>
    <w:rsid w:val="00E471D5"/>
    <w:rsid w:val="00E4743C"/>
    <w:rsid w:val="00E47928"/>
    <w:rsid w:val="00E47A99"/>
    <w:rsid w:val="00E47BBA"/>
    <w:rsid w:val="00E47FD9"/>
    <w:rsid w:val="00E50F36"/>
    <w:rsid w:val="00E50F4C"/>
    <w:rsid w:val="00E524DF"/>
    <w:rsid w:val="00E52695"/>
    <w:rsid w:val="00E52FEE"/>
    <w:rsid w:val="00E53369"/>
    <w:rsid w:val="00E533C1"/>
    <w:rsid w:val="00E5392F"/>
    <w:rsid w:val="00E54AF7"/>
    <w:rsid w:val="00E54BA5"/>
    <w:rsid w:val="00E55B04"/>
    <w:rsid w:val="00E55FA5"/>
    <w:rsid w:val="00E55FBE"/>
    <w:rsid w:val="00E56108"/>
    <w:rsid w:val="00E56880"/>
    <w:rsid w:val="00E56B8B"/>
    <w:rsid w:val="00E56C1C"/>
    <w:rsid w:val="00E56E4A"/>
    <w:rsid w:val="00E5727C"/>
    <w:rsid w:val="00E5744D"/>
    <w:rsid w:val="00E57CA6"/>
    <w:rsid w:val="00E57D0B"/>
    <w:rsid w:val="00E616E5"/>
    <w:rsid w:val="00E61AB1"/>
    <w:rsid w:val="00E62233"/>
    <w:rsid w:val="00E624DD"/>
    <w:rsid w:val="00E629D0"/>
    <w:rsid w:val="00E63AF5"/>
    <w:rsid w:val="00E652CF"/>
    <w:rsid w:val="00E659EE"/>
    <w:rsid w:val="00E65B48"/>
    <w:rsid w:val="00E6625A"/>
    <w:rsid w:val="00E66581"/>
    <w:rsid w:val="00E66674"/>
    <w:rsid w:val="00E66812"/>
    <w:rsid w:val="00E668E6"/>
    <w:rsid w:val="00E6699D"/>
    <w:rsid w:val="00E66A16"/>
    <w:rsid w:val="00E67089"/>
    <w:rsid w:val="00E706DD"/>
    <w:rsid w:val="00E71463"/>
    <w:rsid w:val="00E71997"/>
    <w:rsid w:val="00E71D4A"/>
    <w:rsid w:val="00E72178"/>
    <w:rsid w:val="00E72CD1"/>
    <w:rsid w:val="00E736C3"/>
    <w:rsid w:val="00E739A8"/>
    <w:rsid w:val="00E73C8A"/>
    <w:rsid w:val="00E74A72"/>
    <w:rsid w:val="00E7530D"/>
    <w:rsid w:val="00E75B5E"/>
    <w:rsid w:val="00E769C6"/>
    <w:rsid w:val="00E76B7B"/>
    <w:rsid w:val="00E76F8E"/>
    <w:rsid w:val="00E779E4"/>
    <w:rsid w:val="00E77A0A"/>
    <w:rsid w:val="00E77D68"/>
    <w:rsid w:val="00E77E53"/>
    <w:rsid w:val="00E77E71"/>
    <w:rsid w:val="00E80440"/>
    <w:rsid w:val="00E80DDD"/>
    <w:rsid w:val="00E8173C"/>
    <w:rsid w:val="00E822FC"/>
    <w:rsid w:val="00E8260D"/>
    <w:rsid w:val="00E8298A"/>
    <w:rsid w:val="00E83425"/>
    <w:rsid w:val="00E846B9"/>
    <w:rsid w:val="00E84827"/>
    <w:rsid w:val="00E868CB"/>
    <w:rsid w:val="00E869E9"/>
    <w:rsid w:val="00E86A72"/>
    <w:rsid w:val="00E87318"/>
    <w:rsid w:val="00E87B42"/>
    <w:rsid w:val="00E90B17"/>
    <w:rsid w:val="00E90C81"/>
    <w:rsid w:val="00E916D7"/>
    <w:rsid w:val="00E91705"/>
    <w:rsid w:val="00E91770"/>
    <w:rsid w:val="00E91B89"/>
    <w:rsid w:val="00E91F62"/>
    <w:rsid w:val="00E92224"/>
    <w:rsid w:val="00E92823"/>
    <w:rsid w:val="00E930A3"/>
    <w:rsid w:val="00E9356C"/>
    <w:rsid w:val="00E9380C"/>
    <w:rsid w:val="00E93923"/>
    <w:rsid w:val="00E94393"/>
    <w:rsid w:val="00E94567"/>
    <w:rsid w:val="00E94ABD"/>
    <w:rsid w:val="00E94D0A"/>
    <w:rsid w:val="00E95056"/>
    <w:rsid w:val="00E95582"/>
    <w:rsid w:val="00E95647"/>
    <w:rsid w:val="00E95F0F"/>
    <w:rsid w:val="00E96270"/>
    <w:rsid w:val="00E96452"/>
    <w:rsid w:val="00E966FB"/>
    <w:rsid w:val="00E96E64"/>
    <w:rsid w:val="00E971C0"/>
    <w:rsid w:val="00E9783B"/>
    <w:rsid w:val="00EA06CD"/>
    <w:rsid w:val="00EA0E8C"/>
    <w:rsid w:val="00EA1332"/>
    <w:rsid w:val="00EA20F8"/>
    <w:rsid w:val="00EA2185"/>
    <w:rsid w:val="00EA29D3"/>
    <w:rsid w:val="00EA2B0F"/>
    <w:rsid w:val="00EA2ED9"/>
    <w:rsid w:val="00EA315A"/>
    <w:rsid w:val="00EA3A57"/>
    <w:rsid w:val="00EA3E7D"/>
    <w:rsid w:val="00EA4A55"/>
    <w:rsid w:val="00EA4B22"/>
    <w:rsid w:val="00EA51BB"/>
    <w:rsid w:val="00EA56B7"/>
    <w:rsid w:val="00EA6358"/>
    <w:rsid w:val="00EA6423"/>
    <w:rsid w:val="00EA6D7E"/>
    <w:rsid w:val="00EA74AF"/>
    <w:rsid w:val="00EB0A0E"/>
    <w:rsid w:val="00EB17AB"/>
    <w:rsid w:val="00EB17B6"/>
    <w:rsid w:val="00EB17C7"/>
    <w:rsid w:val="00EB1812"/>
    <w:rsid w:val="00EB1880"/>
    <w:rsid w:val="00EB1C40"/>
    <w:rsid w:val="00EB1DBF"/>
    <w:rsid w:val="00EB3086"/>
    <w:rsid w:val="00EB3139"/>
    <w:rsid w:val="00EB3142"/>
    <w:rsid w:val="00EB4698"/>
    <w:rsid w:val="00EB4789"/>
    <w:rsid w:val="00EB4B16"/>
    <w:rsid w:val="00EB4B9E"/>
    <w:rsid w:val="00EB59B6"/>
    <w:rsid w:val="00EB5D4E"/>
    <w:rsid w:val="00EB5DFF"/>
    <w:rsid w:val="00EB6070"/>
    <w:rsid w:val="00EB6407"/>
    <w:rsid w:val="00EB7903"/>
    <w:rsid w:val="00EB79E9"/>
    <w:rsid w:val="00EC0011"/>
    <w:rsid w:val="00EC0276"/>
    <w:rsid w:val="00EC0688"/>
    <w:rsid w:val="00EC0DA7"/>
    <w:rsid w:val="00EC2397"/>
    <w:rsid w:val="00EC28A0"/>
    <w:rsid w:val="00EC294F"/>
    <w:rsid w:val="00EC29C4"/>
    <w:rsid w:val="00EC486A"/>
    <w:rsid w:val="00EC4D13"/>
    <w:rsid w:val="00EC513E"/>
    <w:rsid w:val="00EC5667"/>
    <w:rsid w:val="00EC5863"/>
    <w:rsid w:val="00EC6870"/>
    <w:rsid w:val="00EC6DB5"/>
    <w:rsid w:val="00EC6F1E"/>
    <w:rsid w:val="00EC6FED"/>
    <w:rsid w:val="00EC7670"/>
    <w:rsid w:val="00EC7F48"/>
    <w:rsid w:val="00ED09D2"/>
    <w:rsid w:val="00ED0A8C"/>
    <w:rsid w:val="00ED0E5F"/>
    <w:rsid w:val="00ED13DF"/>
    <w:rsid w:val="00ED15DA"/>
    <w:rsid w:val="00ED1F70"/>
    <w:rsid w:val="00ED20B7"/>
    <w:rsid w:val="00ED2881"/>
    <w:rsid w:val="00ED2F54"/>
    <w:rsid w:val="00ED30D4"/>
    <w:rsid w:val="00ED3C0D"/>
    <w:rsid w:val="00ED3EFA"/>
    <w:rsid w:val="00ED3EFC"/>
    <w:rsid w:val="00ED4718"/>
    <w:rsid w:val="00ED497B"/>
    <w:rsid w:val="00ED5414"/>
    <w:rsid w:val="00ED5DCE"/>
    <w:rsid w:val="00ED663E"/>
    <w:rsid w:val="00ED6C82"/>
    <w:rsid w:val="00ED6CE1"/>
    <w:rsid w:val="00ED6FA2"/>
    <w:rsid w:val="00ED7693"/>
    <w:rsid w:val="00ED7802"/>
    <w:rsid w:val="00ED7FD4"/>
    <w:rsid w:val="00EE00AD"/>
    <w:rsid w:val="00EE1260"/>
    <w:rsid w:val="00EE1EB5"/>
    <w:rsid w:val="00EE1FAC"/>
    <w:rsid w:val="00EE32AD"/>
    <w:rsid w:val="00EE3306"/>
    <w:rsid w:val="00EE3833"/>
    <w:rsid w:val="00EE3B31"/>
    <w:rsid w:val="00EE3D12"/>
    <w:rsid w:val="00EE3FFF"/>
    <w:rsid w:val="00EE4951"/>
    <w:rsid w:val="00EE50D9"/>
    <w:rsid w:val="00EE5D19"/>
    <w:rsid w:val="00EE6144"/>
    <w:rsid w:val="00EE6B0D"/>
    <w:rsid w:val="00EE79D0"/>
    <w:rsid w:val="00EF01D8"/>
    <w:rsid w:val="00EF029A"/>
    <w:rsid w:val="00EF0331"/>
    <w:rsid w:val="00EF04B0"/>
    <w:rsid w:val="00EF11EA"/>
    <w:rsid w:val="00EF1699"/>
    <w:rsid w:val="00EF17EC"/>
    <w:rsid w:val="00EF22A9"/>
    <w:rsid w:val="00EF2337"/>
    <w:rsid w:val="00EF2368"/>
    <w:rsid w:val="00EF2459"/>
    <w:rsid w:val="00EF2A30"/>
    <w:rsid w:val="00EF2CAE"/>
    <w:rsid w:val="00EF343F"/>
    <w:rsid w:val="00EF35AF"/>
    <w:rsid w:val="00EF410C"/>
    <w:rsid w:val="00EF43FF"/>
    <w:rsid w:val="00EF4873"/>
    <w:rsid w:val="00EF4BF5"/>
    <w:rsid w:val="00EF53F0"/>
    <w:rsid w:val="00EF54F5"/>
    <w:rsid w:val="00EF5A67"/>
    <w:rsid w:val="00EF5D8D"/>
    <w:rsid w:val="00EF61A3"/>
    <w:rsid w:val="00EF6CD0"/>
    <w:rsid w:val="00F00677"/>
    <w:rsid w:val="00F006D0"/>
    <w:rsid w:val="00F0070F"/>
    <w:rsid w:val="00F00A6A"/>
    <w:rsid w:val="00F00B46"/>
    <w:rsid w:val="00F00C9A"/>
    <w:rsid w:val="00F0119A"/>
    <w:rsid w:val="00F01287"/>
    <w:rsid w:val="00F02149"/>
    <w:rsid w:val="00F026A9"/>
    <w:rsid w:val="00F0360A"/>
    <w:rsid w:val="00F0369B"/>
    <w:rsid w:val="00F036A9"/>
    <w:rsid w:val="00F03C4B"/>
    <w:rsid w:val="00F03FB3"/>
    <w:rsid w:val="00F040EC"/>
    <w:rsid w:val="00F04660"/>
    <w:rsid w:val="00F04A70"/>
    <w:rsid w:val="00F04D96"/>
    <w:rsid w:val="00F04FEA"/>
    <w:rsid w:val="00F052C3"/>
    <w:rsid w:val="00F06BB9"/>
    <w:rsid w:val="00F07042"/>
    <w:rsid w:val="00F0729E"/>
    <w:rsid w:val="00F072B6"/>
    <w:rsid w:val="00F0738A"/>
    <w:rsid w:val="00F10398"/>
    <w:rsid w:val="00F10FB7"/>
    <w:rsid w:val="00F12087"/>
    <w:rsid w:val="00F12401"/>
    <w:rsid w:val="00F126DD"/>
    <w:rsid w:val="00F12FAE"/>
    <w:rsid w:val="00F13C08"/>
    <w:rsid w:val="00F13EC2"/>
    <w:rsid w:val="00F1474B"/>
    <w:rsid w:val="00F15588"/>
    <w:rsid w:val="00F156A5"/>
    <w:rsid w:val="00F15A09"/>
    <w:rsid w:val="00F163B5"/>
    <w:rsid w:val="00F16658"/>
    <w:rsid w:val="00F16704"/>
    <w:rsid w:val="00F16E75"/>
    <w:rsid w:val="00F1700A"/>
    <w:rsid w:val="00F17473"/>
    <w:rsid w:val="00F1756D"/>
    <w:rsid w:val="00F17646"/>
    <w:rsid w:val="00F1779A"/>
    <w:rsid w:val="00F205C5"/>
    <w:rsid w:val="00F20E6D"/>
    <w:rsid w:val="00F212D4"/>
    <w:rsid w:val="00F214E4"/>
    <w:rsid w:val="00F21E3B"/>
    <w:rsid w:val="00F22FF7"/>
    <w:rsid w:val="00F23B56"/>
    <w:rsid w:val="00F249A4"/>
    <w:rsid w:val="00F24AB4"/>
    <w:rsid w:val="00F24D99"/>
    <w:rsid w:val="00F2538F"/>
    <w:rsid w:val="00F25D75"/>
    <w:rsid w:val="00F26390"/>
    <w:rsid w:val="00F266DB"/>
    <w:rsid w:val="00F26CE4"/>
    <w:rsid w:val="00F27481"/>
    <w:rsid w:val="00F27496"/>
    <w:rsid w:val="00F27E9A"/>
    <w:rsid w:val="00F3044D"/>
    <w:rsid w:val="00F3063D"/>
    <w:rsid w:val="00F30BAC"/>
    <w:rsid w:val="00F30C33"/>
    <w:rsid w:val="00F31526"/>
    <w:rsid w:val="00F320BB"/>
    <w:rsid w:val="00F323D9"/>
    <w:rsid w:val="00F3245C"/>
    <w:rsid w:val="00F32CFE"/>
    <w:rsid w:val="00F33516"/>
    <w:rsid w:val="00F33A99"/>
    <w:rsid w:val="00F346FE"/>
    <w:rsid w:val="00F3489D"/>
    <w:rsid w:val="00F34DFB"/>
    <w:rsid w:val="00F35207"/>
    <w:rsid w:val="00F35CD4"/>
    <w:rsid w:val="00F36031"/>
    <w:rsid w:val="00F3640D"/>
    <w:rsid w:val="00F36CFA"/>
    <w:rsid w:val="00F372C3"/>
    <w:rsid w:val="00F378BF"/>
    <w:rsid w:val="00F40004"/>
    <w:rsid w:val="00F40033"/>
    <w:rsid w:val="00F40EDB"/>
    <w:rsid w:val="00F41286"/>
    <w:rsid w:val="00F41375"/>
    <w:rsid w:val="00F415EB"/>
    <w:rsid w:val="00F41F4B"/>
    <w:rsid w:val="00F42105"/>
    <w:rsid w:val="00F423E7"/>
    <w:rsid w:val="00F432B4"/>
    <w:rsid w:val="00F43468"/>
    <w:rsid w:val="00F43504"/>
    <w:rsid w:val="00F44950"/>
    <w:rsid w:val="00F449E0"/>
    <w:rsid w:val="00F44B92"/>
    <w:rsid w:val="00F44D75"/>
    <w:rsid w:val="00F44EA6"/>
    <w:rsid w:val="00F44FE8"/>
    <w:rsid w:val="00F4506F"/>
    <w:rsid w:val="00F45394"/>
    <w:rsid w:val="00F46616"/>
    <w:rsid w:val="00F46FE4"/>
    <w:rsid w:val="00F47843"/>
    <w:rsid w:val="00F47C7A"/>
    <w:rsid w:val="00F50283"/>
    <w:rsid w:val="00F50B5B"/>
    <w:rsid w:val="00F50F89"/>
    <w:rsid w:val="00F50F9D"/>
    <w:rsid w:val="00F50FC4"/>
    <w:rsid w:val="00F518B6"/>
    <w:rsid w:val="00F51B58"/>
    <w:rsid w:val="00F51D6A"/>
    <w:rsid w:val="00F528C0"/>
    <w:rsid w:val="00F5295F"/>
    <w:rsid w:val="00F52E40"/>
    <w:rsid w:val="00F530E8"/>
    <w:rsid w:val="00F546D5"/>
    <w:rsid w:val="00F54811"/>
    <w:rsid w:val="00F54CF1"/>
    <w:rsid w:val="00F54DD0"/>
    <w:rsid w:val="00F551B7"/>
    <w:rsid w:val="00F565FA"/>
    <w:rsid w:val="00F56970"/>
    <w:rsid w:val="00F56EED"/>
    <w:rsid w:val="00F571FE"/>
    <w:rsid w:val="00F57FD1"/>
    <w:rsid w:val="00F605CF"/>
    <w:rsid w:val="00F6091F"/>
    <w:rsid w:val="00F60AAD"/>
    <w:rsid w:val="00F60FEA"/>
    <w:rsid w:val="00F60FF3"/>
    <w:rsid w:val="00F61093"/>
    <w:rsid w:val="00F616C8"/>
    <w:rsid w:val="00F61A26"/>
    <w:rsid w:val="00F621EC"/>
    <w:rsid w:val="00F62719"/>
    <w:rsid w:val="00F62E58"/>
    <w:rsid w:val="00F6376D"/>
    <w:rsid w:val="00F6430D"/>
    <w:rsid w:val="00F64904"/>
    <w:rsid w:val="00F64976"/>
    <w:rsid w:val="00F64C44"/>
    <w:rsid w:val="00F65030"/>
    <w:rsid w:val="00F65881"/>
    <w:rsid w:val="00F659BE"/>
    <w:rsid w:val="00F665A9"/>
    <w:rsid w:val="00F668F5"/>
    <w:rsid w:val="00F6778F"/>
    <w:rsid w:val="00F67D4E"/>
    <w:rsid w:val="00F71408"/>
    <w:rsid w:val="00F714AC"/>
    <w:rsid w:val="00F714C2"/>
    <w:rsid w:val="00F716A2"/>
    <w:rsid w:val="00F7198D"/>
    <w:rsid w:val="00F71F41"/>
    <w:rsid w:val="00F72865"/>
    <w:rsid w:val="00F730BD"/>
    <w:rsid w:val="00F73DE6"/>
    <w:rsid w:val="00F74D3A"/>
    <w:rsid w:val="00F75F82"/>
    <w:rsid w:val="00F75FCD"/>
    <w:rsid w:val="00F76291"/>
    <w:rsid w:val="00F766E0"/>
    <w:rsid w:val="00F76AE0"/>
    <w:rsid w:val="00F7712E"/>
    <w:rsid w:val="00F80143"/>
    <w:rsid w:val="00F803FE"/>
    <w:rsid w:val="00F8070E"/>
    <w:rsid w:val="00F80B06"/>
    <w:rsid w:val="00F80D6C"/>
    <w:rsid w:val="00F80DBD"/>
    <w:rsid w:val="00F813C5"/>
    <w:rsid w:val="00F8149A"/>
    <w:rsid w:val="00F814C5"/>
    <w:rsid w:val="00F81581"/>
    <w:rsid w:val="00F822D5"/>
    <w:rsid w:val="00F827B4"/>
    <w:rsid w:val="00F82A4E"/>
    <w:rsid w:val="00F82BDE"/>
    <w:rsid w:val="00F8389E"/>
    <w:rsid w:val="00F839D2"/>
    <w:rsid w:val="00F84114"/>
    <w:rsid w:val="00F845CA"/>
    <w:rsid w:val="00F85157"/>
    <w:rsid w:val="00F85B2A"/>
    <w:rsid w:val="00F86856"/>
    <w:rsid w:val="00F86A79"/>
    <w:rsid w:val="00F86A82"/>
    <w:rsid w:val="00F8734E"/>
    <w:rsid w:val="00F9031D"/>
    <w:rsid w:val="00F916C7"/>
    <w:rsid w:val="00F92784"/>
    <w:rsid w:val="00F9282A"/>
    <w:rsid w:val="00F92B41"/>
    <w:rsid w:val="00F92E54"/>
    <w:rsid w:val="00F92F5A"/>
    <w:rsid w:val="00F92FAC"/>
    <w:rsid w:val="00F93276"/>
    <w:rsid w:val="00F93832"/>
    <w:rsid w:val="00F93F2E"/>
    <w:rsid w:val="00F9419E"/>
    <w:rsid w:val="00F94D4B"/>
    <w:rsid w:val="00F94E8C"/>
    <w:rsid w:val="00F95EA9"/>
    <w:rsid w:val="00F969D0"/>
    <w:rsid w:val="00FA0036"/>
    <w:rsid w:val="00FA00DC"/>
    <w:rsid w:val="00FA08E8"/>
    <w:rsid w:val="00FA0ADF"/>
    <w:rsid w:val="00FA0B71"/>
    <w:rsid w:val="00FA15DA"/>
    <w:rsid w:val="00FA1882"/>
    <w:rsid w:val="00FA2536"/>
    <w:rsid w:val="00FA294E"/>
    <w:rsid w:val="00FA3625"/>
    <w:rsid w:val="00FA430B"/>
    <w:rsid w:val="00FA4F9E"/>
    <w:rsid w:val="00FA5039"/>
    <w:rsid w:val="00FA559B"/>
    <w:rsid w:val="00FA5AA1"/>
    <w:rsid w:val="00FA6DD6"/>
    <w:rsid w:val="00FA72E9"/>
    <w:rsid w:val="00FA766E"/>
    <w:rsid w:val="00FA7797"/>
    <w:rsid w:val="00FA779A"/>
    <w:rsid w:val="00FA7B7E"/>
    <w:rsid w:val="00FA7E97"/>
    <w:rsid w:val="00FB0164"/>
    <w:rsid w:val="00FB0424"/>
    <w:rsid w:val="00FB0908"/>
    <w:rsid w:val="00FB145B"/>
    <w:rsid w:val="00FB1DA9"/>
    <w:rsid w:val="00FB1FD4"/>
    <w:rsid w:val="00FB2150"/>
    <w:rsid w:val="00FB224F"/>
    <w:rsid w:val="00FB2A09"/>
    <w:rsid w:val="00FB3493"/>
    <w:rsid w:val="00FB3633"/>
    <w:rsid w:val="00FB3A02"/>
    <w:rsid w:val="00FB3AF3"/>
    <w:rsid w:val="00FB3E04"/>
    <w:rsid w:val="00FB4096"/>
    <w:rsid w:val="00FB40B8"/>
    <w:rsid w:val="00FB445C"/>
    <w:rsid w:val="00FB466A"/>
    <w:rsid w:val="00FB483D"/>
    <w:rsid w:val="00FB49D3"/>
    <w:rsid w:val="00FB534C"/>
    <w:rsid w:val="00FB6D2C"/>
    <w:rsid w:val="00FB7395"/>
    <w:rsid w:val="00FB7FE6"/>
    <w:rsid w:val="00FC0070"/>
    <w:rsid w:val="00FC0299"/>
    <w:rsid w:val="00FC02E6"/>
    <w:rsid w:val="00FC0387"/>
    <w:rsid w:val="00FC06AB"/>
    <w:rsid w:val="00FC09B3"/>
    <w:rsid w:val="00FC0A6C"/>
    <w:rsid w:val="00FC0BF1"/>
    <w:rsid w:val="00FC17C2"/>
    <w:rsid w:val="00FC1F26"/>
    <w:rsid w:val="00FC2298"/>
    <w:rsid w:val="00FC22E9"/>
    <w:rsid w:val="00FC2493"/>
    <w:rsid w:val="00FC28B7"/>
    <w:rsid w:val="00FC2C09"/>
    <w:rsid w:val="00FC31F5"/>
    <w:rsid w:val="00FC3219"/>
    <w:rsid w:val="00FC3222"/>
    <w:rsid w:val="00FC3755"/>
    <w:rsid w:val="00FC3A52"/>
    <w:rsid w:val="00FC4021"/>
    <w:rsid w:val="00FC4067"/>
    <w:rsid w:val="00FC42C3"/>
    <w:rsid w:val="00FC47DF"/>
    <w:rsid w:val="00FC4835"/>
    <w:rsid w:val="00FC49BC"/>
    <w:rsid w:val="00FC5444"/>
    <w:rsid w:val="00FC5798"/>
    <w:rsid w:val="00FC5DAC"/>
    <w:rsid w:val="00FC6A36"/>
    <w:rsid w:val="00FC6BC6"/>
    <w:rsid w:val="00FC6D93"/>
    <w:rsid w:val="00FC756C"/>
    <w:rsid w:val="00FC7861"/>
    <w:rsid w:val="00FD05C9"/>
    <w:rsid w:val="00FD0764"/>
    <w:rsid w:val="00FD15A9"/>
    <w:rsid w:val="00FD18F8"/>
    <w:rsid w:val="00FD2761"/>
    <w:rsid w:val="00FD2799"/>
    <w:rsid w:val="00FD2C06"/>
    <w:rsid w:val="00FD2CF4"/>
    <w:rsid w:val="00FD2D1C"/>
    <w:rsid w:val="00FD30D3"/>
    <w:rsid w:val="00FD3241"/>
    <w:rsid w:val="00FD3353"/>
    <w:rsid w:val="00FD464B"/>
    <w:rsid w:val="00FD4E03"/>
    <w:rsid w:val="00FD4F34"/>
    <w:rsid w:val="00FD505C"/>
    <w:rsid w:val="00FD5521"/>
    <w:rsid w:val="00FD5959"/>
    <w:rsid w:val="00FD5D4D"/>
    <w:rsid w:val="00FD5D57"/>
    <w:rsid w:val="00FD5DA9"/>
    <w:rsid w:val="00FD5DC6"/>
    <w:rsid w:val="00FD6704"/>
    <w:rsid w:val="00FD6855"/>
    <w:rsid w:val="00FD6C1E"/>
    <w:rsid w:val="00FD70FD"/>
    <w:rsid w:val="00FE02E5"/>
    <w:rsid w:val="00FE079B"/>
    <w:rsid w:val="00FE0B17"/>
    <w:rsid w:val="00FE0B2D"/>
    <w:rsid w:val="00FE12ED"/>
    <w:rsid w:val="00FE13AB"/>
    <w:rsid w:val="00FE1A4B"/>
    <w:rsid w:val="00FE1F5C"/>
    <w:rsid w:val="00FE212B"/>
    <w:rsid w:val="00FE31AA"/>
    <w:rsid w:val="00FE3519"/>
    <w:rsid w:val="00FE35F8"/>
    <w:rsid w:val="00FE3AE1"/>
    <w:rsid w:val="00FE3E6B"/>
    <w:rsid w:val="00FE46F0"/>
    <w:rsid w:val="00FE48FA"/>
    <w:rsid w:val="00FE4CAD"/>
    <w:rsid w:val="00FE53E8"/>
    <w:rsid w:val="00FE563C"/>
    <w:rsid w:val="00FE5871"/>
    <w:rsid w:val="00FE6434"/>
    <w:rsid w:val="00FE66A8"/>
    <w:rsid w:val="00FE67AE"/>
    <w:rsid w:val="00FE714E"/>
    <w:rsid w:val="00FE7F7C"/>
    <w:rsid w:val="00FF01A9"/>
    <w:rsid w:val="00FF0494"/>
    <w:rsid w:val="00FF070E"/>
    <w:rsid w:val="00FF072E"/>
    <w:rsid w:val="00FF1A1A"/>
    <w:rsid w:val="00FF2E61"/>
    <w:rsid w:val="00FF2F5E"/>
    <w:rsid w:val="00FF34E0"/>
    <w:rsid w:val="00FF3A91"/>
    <w:rsid w:val="00FF3C20"/>
    <w:rsid w:val="00FF3EA7"/>
    <w:rsid w:val="00FF4000"/>
    <w:rsid w:val="00FF46C0"/>
    <w:rsid w:val="00FF492F"/>
    <w:rsid w:val="00FF6DBE"/>
    <w:rsid w:val="00FF722B"/>
    <w:rsid w:val="014F23C4"/>
    <w:rsid w:val="01AC74E9"/>
    <w:rsid w:val="01B0C393"/>
    <w:rsid w:val="0252CA24"/>
    <w:rsid w:val="0462743F"/>
    <w:rsid w:val="047A17BD"/>
    <w:rsid w:val="05045426"/>
    <w:rsid w:val="051DB46C"/>
    <w:rsid w:val="0542C43A"/>
    <w:rsid w:val="058F5EBF"/>
    <w:rsid w:val="05B7A449"/>
    <w:rsid w:val="05EE3FD8"/>
    <w:rsid w:val="0629621C"/>
    <w:rsid w:val="067B4461"/>
    <w:rsid w:val="06ADCA16"/>
    <w:rsid w:val="06DCF07B"/>
    <w:rsid w:val="06E090A3"/>
    <w:rsid w:val="0723CCA6"/>
    <w:rsid w:val="076E649A"/>
    <w:rsid w:val="07C28F10"/>
    <w:rsid w:val="086D7591"/>
    <w:rsid w:val="08726F19"/>
    <w:rsid w:val="08BFA9C7"/>
    <w:rsid w:val="08FB24D7"/>
    <w:rsid w:val="095B37F9"/>
    <w:rsid w:val="0970A8CB"/>
    <w:rsid w:val="09E0821F"/>
    <w:rsid w:val="0A5DA45A"/>
    <w:rsid w:val="0A7446ED"/>
    <w:rsid w:val="0ADA04C5"/>
    <w:rsid w:val="0B2BFA91"/>
    <w:rsid w:val="0B552119"/>
    <w:rsid w:val="0BEA4099"/>
    <w:rsid w:val="0C1B1D9E"/>
    <w:rsid w:val="0C2E55A4"/>
    <w:rsid w:val="0C818B4C"/>
    <w:rsid w:val="0CAE4179"/>
    <w:rsid w:val="0DBEB347"/>
    <w:rsid w:val="0E77B623"/>
    <w:rsid w:val="0E85CCA4"/>
    <w:rsid w:val="0F0A533C"/>
    <w:rsid w:val="0FB5A39F"/>
    <w:rsid w:val="0FD43C18"/>
    <w:rsid w:val="0FF73233"/>
    <w:rsid w:val="107F8D8D"/>
    <w:rsid w:val="10E8A839"/>
    <w:rsid w:val="110D18B9"/>
    <w:rsid w:val="12200B91"/>
    <w:rsid w:val="123A122A"/>
    <w:rsid w:val="124023C3"/>
    <w:rsid w:val="12D5515E"/>
    <w:rsid w:val="1308639D"/>
    <w:rsid w:val="1325AF6F"/>
    <w:rsid w:val="1359873B"/>
    <w:rsid w:val="1391890D"/>
    <w:rsid w:val="14055E10"/>
    <w:rsid w:val="14118D9D"/>
    <w:rsid w:val="144790EE"/>
    <w:rsid w:val="14662BAA"/>
    <w:rsid w:val="1488551A"/>
    <w:rsid w:val="1506A528"/>
    <w:rsid w:val="15164CA4"/>
    <w:rsid w:val="15284200"/>
    <w:rsid w:val="1539F8CC"/>
    <w:rsid w:val="15415F4A"/>
    <w:rsid w:val="15641C05"/>
    <w:rsid w:val="15893C99"/>
    <w:rsid w:val="15A340EC"/>
    <w:rsid w:val="15FB3F12"/>
    <w:rsid w:val="1600A0AA"/>
    <w:rsid w:val="1675CE6B"/>
    <w:rsid w:val="1679F506"/>
    <w:rsid w:val="173919D3"/>
    <w:rsid w:val="176EF56C"/>
    <w:rsid w:val="1771BF81"/>
    <w:rsid w:val="17782CD0"/>
    <w:rsid w:val="1798309E"/>
    <w:rsid w:val="1868D37D"/>
    <w:rsid w:val="18B18EB4"/>
    <w:rsid w:val="18DAC2CD"/>
    <w:rsid w:val="19099B06"/>
    <w:rsid w:val="1940654C"/>
    <w:rsid w:val="19547D3A"/>
    <w:rsid w:val="195D6D57"/>
    <w:rsid w:val="198249D4"/>
    <w:rsid w:val="199FF29B"/>
    <w:rsid w:val="19BEC451"/>
    <w:rsid w:val="1A842B33"/>
    <w:rsid w:val="1ADB3C18"/>
    <w:rsid w:val="1B40349E"/>
    <w:rsid w:val="1B4DF2CC"/>
    <w:rsid w:val="1BC8B141"/>
    <w:rsid w:val="1D0C5374"/>
    <w:rsid w:val="1D128B3B"/>
    <w:rsid w:val="1D1A5ACE"/>
    <w:rsid w:val="1D1B7037"/>
    <w:rsid w:val="1D453A01"/>
    <w:rsid w:val="1D603431"/>
    <w:rsid w:val="1D8246B3"/>
    <w:rsid w:val="1DD8F653"/>
    <w:rsid w:val="1DE74E12"/>
    <w:rsid w:val="1DFC4A2B"/>
    <w:rsid w:val="1E1657FD"/>
    <w:rsid w:val="1E48D722"/>
    <w:rsid w:val="1E981EA0"/>
    <w:rsid w:val="1EB0F81C"/>
    <w:rsid w:val="1F451C17"/>
    <w:rsid w:val="1F68C74F"/>
    <w:rsid w:val="1F915D17"/>
    <w:rsid w:val="1FD9F8FC"/>
    <w:rsid w:val="20938432"/>
    <w:rsid w:val="20C402AF"/>
    <w:rsid w:val="20C889F6"/>
    <w:rsid w:val="20E20884"/>
    <w:rsid w:val="20E4F67B"/>
    <w:rsid w:val="21A50520"/>
    <w:rsid w:val="222C775B"/>
    <w:rsid w:val="227D72CF"/>
    <w:rsid w:val="228861EB"/>
    <w:rsid w:val="22A58BF8"/>
    <w:rsid w:val="22EB0598"/>
    <w:rsid w:val="236ED69C"/>
    <w:rsid w:val="23C35500"/>
    <w:rsid w:val="23E25867"/>
    <w:rsid w:val="23E5CDD8"/>
    <w:rsid w:val="240F69C8"/>
    <w:rsid w:val="246B51AE"/>
    <w:rsid w:val="24FD2431"/>
    <w:rsid w:val="2559471F"/>
    <w:rsid w:val="257C94F1"/>
    <w:rsid w:val="25B19435"/>
    <w:rsid w:val="25C9BA09"/>
    <w:rsid w:val="262AB36E"/>
    <w:rsid w:val="263F4196"/>
    <w:rsid w:val="26604DB9"/>
    <w:rsid w:val="26782153"/>
    <w:rsid w:val="26F3FEE8"/>
    <w:rsid w:val="270B7224"/>
    <w:rsid w:val="27360956"/>
    <w:rsid w:val="273C00C1"/>
    <w:rsid w:val="27AE951B"/>
    <w:rsid w:val="27B0DEAD"/>
    <w:rsid w:val="27BC1D68"/>
    <w:rsid w:val="2845D689"/>
    <w:rsid w:val="29021DD2"/>
    <w:rsid w:val="2911C60D"/>
    <w:rsid w:val="29A53330"/>
    <w:rsid w:val="2A0F6083"/>
    <w:rsid w:val="2A63F7A3"/>
    <w:rsid w:val="2A942C05"/>
    <w:rsid w:val="2AA02FA2"/>
    <w:rsid w:val="2B80B098"/>
    <w:rsid w:val="2BC73B84"/>
    <w:rsid w:val="2C21C7CD"/>
    <w:rsid w:val="2C29BAA9"/>
    <w:rsid w:val="2C32982F"/>
    <w:rsid w:val="2C5D0640"/>
    <w:rsid w:val="2C5F7F72"/>
    <w:rsid w:val="2CE1A474"/>
    <w:rsid w:val="2CF00745"/>
    <w:rsid w:val="2DE2D4F9"/>
    <w:rsid w:val="2E242FE1"/>
    <w:rsid w:val="2EAAA21F"/>
    <w:rsid w:val="2EB1638B"/>
    <w:rsid w:val="2F4E9749"/>
    <w:rsid w:val="2F55E485"/>
    <w:rsid w:val="2F69ABD0"/>
    <w:rsid w:val="2F6A844B"/>
    <w:rsid w:val="3011785A"/>
    <w:rsid w:val="30143227"/>
    <w:rsid w:val="30192D82"/>
    <w:rsid w:val="3037CCF2"/>
    <w:rsid w:val="3038D031"/>
    <w:rsid w:val="30410106"/>
    <w:rsid w:val="30525486"/>
    <w:rsid w:val="30A95816"/>
    <w:rsid w:val="30DADE84"/>
    <w:rsid w:val="30FDDF10"/>
    <w:rsid w:val="311963F1"/>
    <w:rsid w:val="314DA3E3"/>
    <w:rsid w:val="3220032C"/>
    <w:rsid w:val="3246B64A"/>
    <w:rsid w:val="324AFCE8"/>
    <w:rsid w:val="327D6F93"/>
    <w:rsid w:val="329E1B95"/>
    <w:rsid w:val="33655429"/>
    <w:rsid w:val="34072E31"/>
    <w:rsid w:val="3412E7EB"/>
    <w:rsid w:val="3416CAF0"/>
    <w:rsid w:val="341998BF"/>
    <w:rsid w:val="34D0DF0C"/>
    <w:rsid w:val="35268711"/>
    <w:rsid w:val="35694ACC"/>
    <w:rsid w:val="358963BB"/>
    <w:rsid w:val="3627EB77"/>
    <w:rsid w:val="374C2413"/>
    <w:rsid w:val="376D8498"/>
    <w:rsid w:val="37734613"/>
    <w:rsid w:val="3773D132"/>
    <w:rsid w:val="3773E4F0"/>
    <w:rsid w:val="37C24EB3"/>
    <w:rsid w:val="37CC9DA2"/>
    <w:rsid w:val="38284283"/>
    <w:rsid w:val="38BEB0D6"/>
    <w:rsid w:val="38CE8673"/>
    <w:rsid w:val="38DEE2B7"/>
    <w:rsid w:val="39027DFE"/>
    <w:rsid w:val="39C13D46"/>
    <w:rsid w:val="39CF3BF7"/>
    <w:rsid w:val="3A0DCEF5"/>
    <w:rsid w:val="3A5932E8"/>
    <w:rsid w:val="3A983700"/>
    <w:rsid w:val="3A9DDB7C"/>
    <w:rsid w:val="3AC9B689"/>
    <w:rsid w:val="3BA95379"/>
    <w:rsid w:val="3BADF81C"/>
    <w:rsid w:val="3D3E62F5"/>
    <w:rsid w:val="3D47C2F0"/>
    <w:rsid w:val="3DE116B9"/>
    <w:rsid w:val="3DEDF586"/>
    <w:rsid w:val="3F184368"/>
    <w:rsid w:val="3F6656DB"/>
    <w:rsid w:val="3F7A3C78"/>
    <w:rsid w:val="3F8D32FE"/>
    <w:rsid w:val="3FBDEF7F"/>
    <w:rsid w:val="40099F71"/>
    <w:rsid w:val="400C6B73"/>
    <w:rsid w:val="4094F1F3"/>
    <w:rsid w:val="40BCC62A"/>
    <w:rsid w:val="40CAEDEB"/>
    <w:rsid w:val="4138DF67"/>
    <w:rsid w:val="41FFE3F2"/>
    <w:rsid w:val="42CC92E5"/>
    <w:rsid w:val="42E18B19"/>
    <w:rsid w:val="435A5278"/>
    <w:rsid w:val="438BED59"/>
    <w:rsid w:val="43BB6FC6"/>
    <w:rsid w:val="43F1EF53"/>
    <w:rsid w:val="450FFF26"/>
    <w:rsid w:val="451EFA60"/>
    <w:rsid w:val="455E4F64"/>
    <w:rsid w:val="45913F8C"/>
    <w:rsid w:val="45ABC682"/>
    <w:rsid w:val="45F0B548"/>
    <w:rsid w:val="45F3895B"/>
    <w:rsid w:val="463F8721"/>
    <w:rsid w:val="466A4C16"/>
    <w:rsid w:val="4698B00C"/>
    <w:rsid w:val="469C5039"/>
    <w:rsid w:val="46CAD26A"/>
    <w:rsid w:val="470695A3"/>
    <w:rsid w:val="478AE0F1"/>
    <w:rsid w:val="486AED02"/>
    <w:rsid w:val="49AD77AB"/>
    <w:rsid w:val="49CFDF9B"/>
    <w:rsid w:val="49E55DF8"/>
    <w:rsid w:val="4A1C4A6B"/>
    <w:rsid w:val="4A510E91"/>
    <w:rsid w:val="4A577305"/>
    <w:rsid w:val="4A87A680"/>
    <w:rsid w:val="4AA9AD3E"/>
    <w:rsid w:val="4B2AC383"/>
    <w:rsid w:val="4B62A918"/>
    <w:rsid w:val="4B918CCD"/>
    <w:rsid w:val="4BEA44C6"/>
    <w:rsid w:val="4C1416F9"/>
    <w:rsid w:val="4C4423CD"/>
    <w:rsid w:val="4C5980D8"/>
    <w:rsid w:val="4C70E6AA"/>
    <w:rsid w:val="4C8354D7"/>
    <w:rsid w:val="4CA58280"/>
    <w:rsid w:val="4CDEA10D"/>
    <w:rsid w:val="4CEBEFBD"/>
    <w:rsid w:val="4DD22396"/>
    <w:rsid w:val="4E446046"/>
    <w:rsid w:val="4EFBF1A5"/>
    <w:rsid w:val="4F0B4209"/>
    <w:rsid w:val="4FC0E78B"/>
    <w:rsid w:val="5002A336"/>
    <w:rsid w:val="50818EE8"/>
    <w:rsid w:val="5088728E"/>
    <w:rsid w:val="508D7705"/>
    <w:rsid w:val="50964EFC"/>
    <w:rsid w:val="509F6B13"/>
    <w:rsid w:val="50C5F639"/>
    <w:rsid w:val="51057EB3"/>
    <w:rsid w:val="513748C4"/>
    <w:rsid w:val="51A3C14E"/>
    <w:rsid w:val="5207E6F6"/>
    <w:rsid w:val="52B4DF8A"/>
    <w:rsid w:val="52EF5BAF"/>
    <w:rsid w:val="5349EFBC"/>
    <w:rsid w:val="534A7355"/>
    <w:rsid w:val="536C78D7"/>
    <w:rsid w:val="54175132"/>
    <w:rsid w:val="543E70FD"/>
    <w:rsid w:val="544DC88C"/>
    <w:rsid w:val="5452B1D1"/>
    <w:rsid w:val="55147EBA"/>
    <w:rsid w:val="55B7CBB3"/>
    <w:rsid w:val="55B91B1E"/>
    <w:rsid w:val="5649018C"/>
    <w:rsid w:val="571E25BF"/>
    <w:rsid w:val="579125B4"/>
    <w:rsid w:val="5795687E"/>
    <w:rsid w:val="579A3CDB"/>
    <w:rsid w:val="57F9AD45"/>
    <w:rsid w:val="58589D23"/>
    <w:rsid w:val="591CE939"/>
    <w:rsid w:val="59EB99BA"/>
    <w:rsid w:val="5A39431E"/>
    <w:rsid w:val="5A5056A9"/>
    <w:rsid w:val="5A55CD95"/>
    <w:rsid w:val="5A836A1E"/>
    <w:rsid w:val="5AA05137"/>
    <w:rsid w:val="5B49307C"/>
    <w:rsid w:val="5B668572"/>
    <w:rsid w:val="5B91523C"/>
    <w:rsid w:val="5BECA2D6"/>
    <w:rsid w:val="5BFE79D4"/>
    <w:rsid w:val="5C3AE7F5"/>
    <w:rsid w:val="5CC7122A"/>
    <w:rsid w:val="5CEFE0AC"/>
    <w:rsid w:val="5D062CFA"/>
    <w:rsid w:val="5D601F79"/>
    <w:rsid w:val="5DE2B59C"/>
    <w:rsid w:val="5DE58D24"/>
    <w:rsid w:val="5DF00E06"/>
    <w:rsid w:val="5E2493BA"/>
    <w:rsid w:val="5E45BA58"/>
    <w:rsid w:val="5E4A31A2"/>
    <w:rsid w:val="5E65BE89"/>
    <w:rsid w:val="5E8A5F39"/>
    <w:rsid w:val="5E8C20B2"/>
    <w:rsid w:val="5EE03C8B"/>
    <w:rsid w:val="5EE30D6B"/>
    <w:rsid w:val="5EFC58FD"/>
    <w:rsid w:val="5F1C4510"/>
    <w:rsid w:val="5F353D63"/>
    <w:rsid w:val="5F6D010A"/>
    <w:rsid w:val="5FBD2F0B"/>
    <w:rsid w:val="5FCD65CA"/>
    <w:rsid w:val="609C7A16"/>
    <w:rsid w:val="60B89CA0"/>
    <w:rsid w:val="60BBA030"/>
    <w:rsid w:val="60F585B1"/>
    <w:rsid w:val="612F374D"/>
    <w:rsid w:val="61B04571"/>
    <w:rsid w:val="61C0B437"/>
    <w:rsid w:val="61EC34A6"/>
    <w:rsid w:val="62274BCA"/>
    <w:rsid w:val="62331A2F"/>
    <w:rsid w:val="6238B2A9"/>
    <w:rsid w:val="624D125C"/>
    <w:rsid w:val="6271CBCE"/>
    <w:rsid w:val="62F2DB91"/>
    <w:rsid w:val="62FCA76B"/>
    <w:rsid w:val="63091704"/>
    <w:rsid w:val="636D07F6"/>
    <w:rsid w:val="63D26C22"/>
    <w:rsid w:val="642DAD3B"/>
    <w:rsid w:val="64C6419D"/>
    <w:rsid w:val="65980790"/>
    <w:rsid w:val="65BAE528"/>
    <w:rsid w:val="65D8A17D"/>
    <w:rsid w:val="65E8FA15"/>
    <w:rsid w:val="65FE0181"/>
    <w:rsid w:val="660842DD"/>
    <w:rsid w:val="660EC10D"/>
    <w:rsid w:val="665FD5B6"/>
    <w:rsid w:val="669A95C5"/>
    <w:rsid w:val="66AE82B0"/>
    <w:rsid w:val="678D12AB"/>
    <w:rsid w:val="684A90AC"/>
    <w:rsid w:val="691149AA"/>
    <w:rsid w:val="69231BD2"/>
    <w:rsid w:val="69428408"/>
    <w:rsid w:val="69EC86D3"/>
    <w:rsid w:val="6A45E6B1"/>
    <w:rsid w:val="6A56AACC"/>
    <w:rsid w:val="6A827539"/>
    <w:rsid w:val="6AFC3BDE"/>
    <w:rsid w:val="6B19BB67"/>
    <w:rsid w:val="6B370420"/>
    <w:rsid w:val="6B39A16D"/>
    <w:rsid w:val="6B4DE87E"/>
    <w:rsid w:val="6B945A02"/>
    <w:rsid w:val="6BECA205"/>
    <w:rsid w:val="6C0BA15C"/>
    <w:rsid w:val="6C8E59D3"/>
    <w:rsid w:val="6CAA9211"/>
    <w:rsid w:val="6CD2AC42"/>
    <w:rsid w:val="6D7EE524"/>
    <w:rsid w:val="6DA5A878"/>
    <w:rsid w:val="6DC808EE"/>
    <w:rsid w:val="6DDDF83A"/>
    <w:rsid w:val="6E107732"/>
    <w:rsid w:val="6E126E77"/>
    <w:rsid w:val="6E2C62A1"/>
    <w:rsid w:val="6E4FD5D5"/>
    <w:rsid w:val="6E6DB28A"/>
    <w:rsid w:val="6E760557"/>
    <w:rsid w:val="6F2AC970"/>
    <w:rsid w:val="6F74556D"/>
    <w:rsid w:val="6F9F041D"/>
    <w:rsid w:val="6FBFDFB3"/>
    <w:rsid w:val="70F1F080"/>
    <w:rsid w:val="711B74EF"/>
    <w:rsid w:val="714A8475"/>
    <w:rsid w:val="719BFAF4"/>
    <w:rsid w:val="72654B35"/>
    <w:rsid w:val="7280DC08"/>
    <w:rsid w:val="7288DDEB"/>
    <w:rsid w:val="73ED7664"/>
    <w:rsid w:val="73FE55E6"/>
    <w:rsid w:val="742BB085"/>
    <w:rsid w:val="7451B24B"/>
    <w:rsid w:val="749EF2C6"/>
    <w:rsid w:val="74E7D911"/>
    <w:rsid w:val="74F15905"/>
    <w:rsid w:val="750F17CA"/>
    <w:rsid w:val="7544FA40"/>
    <w:rsid w:val="75B392B7"/>
    <w:rsid w:val="75C0A544"/>
    <w:rsid w:val="75CC70B7"/>
    <w:rsid w:val="75EA92D9"/>
    <w:rsid w:val="762636DD"/>
    <w:rsid w:val="763C9718"/>
    <w:rsid w:val="76A62283"/>
    <w:rsid w:val="76DB1820"/>
    <w:rsid w:val="77676B6D"/>
    <w:rsid w:val="777C9A6E"/>
    <w:rsid w:val="77D972A8"/>
    <w:rsid w:val="785ACD12"/>
    <w:rsid w:val="7863B975"/>
    <w:rsid w:val="78997921"/>
    <w:rsid w:val="78E4EA7F"/>
    <w:rsid w:val="78E8C4F6"/>
    <w:rsid w:val="79422720"/>
    <w:rsid w:val="7A0A24F5"/>
    <w:rsid w:val="7B5B529B"/>
    <w:rsid w:val="7BA21A7C"/>
    <w:rsid w:val="7BCF37C4"/>
    <w:rsid w:val="7C0CCEC6"/>
    <w:rsid w:val="7C434202"/>
    <w:rsid w:val="7E0282F3"/>
    <w:rsid w:val="7E27CD4A"/>
    <w:rsid w:val="7E33BBF8"/>
    <w:rsid w:val="7E54B251"/>
    <w:rsid w:val="7F01EFCA"/>
    <w:rsid w:val="7F238D0C"/>
    <w:rsid w:val="7F26C93D"/>
    <w:rsid w:val="7F3E1A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958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B7F"/>
    <w:pPr>
      <w:spacing w:after="200"/>
    </w:pPr>
    <w:rPr>
      <w:rFonts w:ascii="Times New Roman" w:hAnsi="Times New Roman"/>
      <w:sz w:val="24"/>
    </w:rPr>
  </w:style>
  <w:style w:type="paragraph" w:styleId="Heading1">
    <w:name w:val="heading 1"/>
    <w:basedOn w:val="Normal"/>
    <w:next w:val="Normal"/>
    <w:link w:val="Heading1Char"/>
    <w:autoRedefine/>
    <w:uiPriority w:val="9"/>
    <w:qFormat/>
    <w:rsid w:val="00A866C1"/>
    <w:pPr>
      <w:keepNext/>
      <w:keepLines/>
      <w:spacing w:before="240"/>
      <w:jc w:val="center"/>
      <w:outlineLvl w:val="0"/>
    </w:pPr>
    <w:rPr>
      <w:rFonts w:eastAsiaTheme="majorEastAsia" w:cstheme="majorBidi"/>
      <w:color w:val="1F497D"/>
      <w:sz w:val="36"/>
      <w:szCs w:val="32"/>
    </w:rPr>
  </w:style>
  <w:style w:type="paragraph" w:styleId="Heading2">
    <w:name w:val="heading 2"/>
    <w:basedOn w:val="Normal"/>
    <w:next w:val="Normal"/>
    <w:link w:val="Heading2Char"/>
    <w:autoRedefine/>
    <w:uiPriority w:val="9"/>
    <w:unhideWhenUsed/>
    <w:qFormat/>
    <w:rsid w:val="0082709E"/>
    <w:pPr>
      <w:keepNext/>
      <w:keepLines/>
      <w:spacing w:before="240" w:after="240"/>
      <w:outlineLvl w:val="1"/>
      <w:pPrChange w:id="0" w:author="Author">
        <w:pPr>
          <w:keepNext/>
          <w:keepLines/>
          <w:spacing w:before="240" w:after="240"/>
          <w:outlineLvl w:val="1"/>
        </w:pPr>
      </w:pPrChange>
    </w:pPr>
    <w:rPr>
      <w:rFonts w:eastAsia="Calibri" w:cstheme="majorBidi"/>
      <w:color w:val="1F497D" w:themeColor="text2"/>
      <w:szCs w:val="24"/>
      <w:rPrChange w:id="0" w:author="Author">
        <w:rPr>
          <w:rFonts w:eastAsia="Calibri" w:cstheme="majorBidi"/>
          <w:color w:val="1F497D" w:themeColor="text2"/>
          <w:sz w:val="32"/>
          <w:szCs w:val="32"/>
          <w:lang w:val="en-US" w:eastAsia="en-US" w:bidi="ar-SA"/>
        </w:rPr>
      </w:rPrChange>
    </w:rPr>
  </w:style>
  <w:style w:type="paragraph" w:styleId="Heading3">
    <w:name w:val="heading 3"/>
    <w:basedOn w:val="Normal"/>
    <w:next w:val="Normal"/>
    <w:link w:val="Heading3Char"/>
    <w:autoRedefine/>
    <w:uiPriority w:val="9"/>
    <w:unhideWhenUsed/>
    <w:qFormat/>
    <w:rsid w:val="006B1763"/>
    <w:pPr>
      <w:keepNext/>
      <w:keepLines/>
      <w:spacing w:before="240" w:after="240"/>
      <w:outlineLvl w:val="2"/>
    </w:pPr>
    <w:rPr>
      <w:rFonts w:eastAsiaTheme="majorEastAsia" w:cstheme="majorBidi"/>
      <w:color w:val="365F91" w:themeColor="accent1" w:themeShade="BF"/>
      <w:sz w:val="28"/>
      <w:szCs w:val="28"/>
      <w:lang w:val="en"/>
    </w:rPr>
  </w:style>
  <w:style w:type="paragraph" w:styleId="Heading4">
    <w:name w:val="heading 4"/>
    <w:basedOn w:val="Normal"/>
    <w:next w:val="Normal"/>
    <w:link w:val="Heading4Char"/>
    <w:autoRedefine/>
    <w:uiPriority w:val="9"/>
    <w:unhideWhenUsed/>
    <w:qFormat/>
    <w:rsid w:val="00635E42"/>
    <w:pPr>
      <w:keepNext/>
      <w:keepLines/>
      <w:spacing w:before="80" w:after="0"/>
      <w:jc w:val="center"/>
      <w:outlineLvl w:val="3"/>
    </w:pPr>
    <w:rPr>
      <w:rFonts w:eastAsiaTheme="majorEastAsia" w:cstheme="majorBidi"/>
      <w:iCs/>
      <w:color w:val="1F497D"/>
    </w:rPr>
  </w:style>
  <w:style w:type="paragraph" w:styleId="Heading5">
    <w:name w:val="heading 5"/>
    <w:basedOn w:val="Normal"/>
    <w:next w:val="Normal"/>
    <w:link w:val="Heading5Char"/>
    <w:uiPriority w:val="9"/>
    <w:unhideWhenUsed/>
    <w:qFormat/>
    <w:rsid w:val="00913A15"/>
    <w:pPr>
      <w:keepNext/>
      <w:keepLines/>
      <w:spacing w:after="40"/>
      <w:outlineLvl w:val="4"/>
    </w:pPr>
    <w:rPr>
      <w:rFonts w:eastAsiaTheme="majorEastAsi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6C1"/>
    <w:rPr>
      <w:rFonts w:ascii="Times New Roman" w:eastAsiaTheme="majorEastAsia" w:hAnsi="Times New Roman" w:cstheme="majorBidi"/>
      <w:color w:val="1F497D"/>
      <w:sz w:val="36"/>
      <w:szCs w:val="32"/>
    </w:rPr>
  </w:style>
  <w:style w:type="paragraph" w:styleId="Title">
    <w:name w:val="Title"/>
    <w:basedOn w:val="Normal"/>
    <w:next w:val="Normal"/>
    <w:link w:val="TitleChar"/>
    <w:uiPriority w:val="10"/>
    <w:qFormat/>
    <w:rsid w:val="006D439C"/>
    <w:pPr>
      <w:spacing w:before="3000"/>
      <w:contextualSpacing/>
      <w:jc w:val="center"/>
    </w:pPr>
    <w:rPr>
      <w:rFonts w:eastAsiaTheme="majorEastAsia" w:cstheme="majorBidi"/>
      <w:color w:val="1F497D"/>
      <w:spacing w:val="-10"/>
      <w:kern w:val="28"/>
      <w:sz w:val="56"/>
      <w:szCs w:val="56"/>
    </w:rPr>
  </w:style>
  <w:style w:type="character" w:customStyle="1" w:styleId="TitleChar">
    <w:name w:val="Title Char"/>
    <w:basedOn w:val="DefaultParagraphFont"/>
    <w:link w:val="Title"/>
    <w:uiPriority w:val="10"/>
    <w:rsid w:val="006D439C"/>
    <w:rPr>
      <w:rFonts w:ascii="Times New Roman" w:eastAsiaTheme="majorEastAsia" w:hAnsi="Times New Roman" w:cstheme="majorBidi"/>
      <w:color w:val="1F497D"/>
      <w:spacing w:val="-10"/>
      <w:kern w:val="28"/>
      <w:sz w:val="56"/>
      <w:szCs w:val="56"/>
    </w:rPr>
  </w:style>
  <w:style w:type="paragraph" w:styleId="Subtitle">
    <w:name w:val="Subtitle"/>
    <w:aliases w:val="Subtitle or Date"/>
    <w:basedOn w:val="Normal"/>
    <w:next w:val="Normal"/>
    <w:link w:val="SubtitleChar"/>
    <w:uiPriority w:val="11"/>
    <w:qFormat/>
    <w:rsid w:val="006D439C"/>
    <w:pPr>
      <w:numPr>
        <w:ilvl w:val="1"/>
      </w:numPr>
      <w:spacing w:before="600"/>
      <w:jc w:val="center"/>
    </w:pPr>
    <w:rPr>
      <w:rFonts w:eastAsiaTheme="minorEastAsia"/>
      <w:color w:val="1F497D"/>
      <w:spacing w:val="15"/>
      <w:sz w:val="48"/>
      <w:szCs w:val="22"/>
    </w:rPr>
  </w:style>
  <w:style w:type="character" w:customStyle="1" w:styleId="SubtitleChar">
    <w:name w:val="Subtitle Char"/>
    <w:aliases w:val="Subtitle or Date Char"/>
    <w:basedOn w:val="DefaultParagraphFont"/>
    <w:link w:val="Subtitle"/>
    <w:uiPriority w:val="11"/>
    <w:rsid w:val="006D439C"/>
    <w:rPr>
      <w:rFonts w:ascii="Times New Roman" w:eastAsiaTheme="minorEastAsia" w:hAnsi="Times New Roman"/>
      <w:color w:val="1F497D"/>
      <w:spacing w:val="15"/>
      <w:sz w:val="48"/>
      <w:szCs w:val="22"/>
    </w:rPr>
  </w:style>
  <w:style w:type="character" w:customStyle="1" w:styleId="Heading2Char">
    <w:name w:val="Heading 2 Char"/>
    <w:basedOn w:val="DefaultParagraphFont"/>
    <w:link w:val="Heading2"/>
    <w:uiPriority w:val="9"/>
    <w:rsid w:val="0082709E"/>
    <w:rPr>
      <w:rFonts w:ascii="Times New Roman" w:eastAsia="Calibri" w:hAnsi="Times New Roman" w:cstheme="majorBidi"/>
      <w:color w:val="1F497D" w:themeColor="text2"/>
      <w:sz w:val="24"/>
      <w:szCs w:val="24"/>
    </w:rPr>
  </w:style>
  <w:style w:type="character" w:customStyle="1" w:styleId="Heading3Char">
    <w:name w:val="Heading 3 Char"/>
    <w:basedOn w:val="DefaultParagraphFont"/>
    <w:link w:val="Heading3"/>
    <w:uiPriority w:val="9"/>
    <w:rsid w:val="006B1763"/>
    <w:rPr>
      <w:rFonts w:ascii="Times New Roman" w:eastAsiaTheme="majorEastAsia" w:hAnsi="Times New Roman" w:cstheme="majorBidi"/>
      <w:color w:val="365F91" w:themeColor="accent1" w:themeShade="BF"/>
      <w:sz w:val="28"/>
      <w:szCs w:val="28"/>
      <w:lang w:val="en"/>
    </w:rPr>
  </w:style>
  <w:style w:type="character" w:customStyle="1" w:styleId="Heading4Char">
    <w:name w:val="Heading 4 Char"/>
    <w:basedOn w:val="DefaultParagraphFont"/>
    <w:link w:val="Heading4"/>
    <w:uiPriority w:val="9"/>
    <w:rsid w:val="00635E42"/>
    <w:rPr>
      <w:rFonts w:ascii="Times New Roman" w:eastAsiaTheme="majorEastAsia" w:hAnsi="Times New Roman" w:cstheme="majorBidi"/>
      <w:iCs/>
      <w:color w:val="1F497D"/>
      <w:sz w:val="24"/>
    </w:rPr>
  </w:style>
  <w:style w:type="paragraph" w:customStyle="1" w:styleId="IssueDate">
    <w:name w:val="Issue Date"/>
    <w:basedOn w:val="Subtitle"/>
    <w:qFormat/>
    <w:rsid w:val="006D439C"/>
    <w:pPr>
      <w:spacing w:before="400" w:after="0"/>
    </w:pPr>
    <w:rPr>
      <w:sz w:val="36"/>
      <w:szCs w:val="36"/>
    </w:rPr>
  </w:style>
  <w:style w:type="paragraph" w:styleId="TOCHeading">
    <w:name w:val="TOC Heading"/>
    <w:basedOn w:val="Heading1"/>
    <w:next w:val="Normal"/>
    <w:uiPriority w:val="39"/>
    <w:unhideWhenUsed/>
    <w:qFormat/>
    <w:rsid w:val="006F5C4B"/>
    <w:pPr>
      <w:spacing w:line="259" w:lineRule="auto"/>
      <w:outlineLvl w:val="9"/>
    </w:pPr>
  </w:style>
  <w:style w:type="paragraph" w:styleId="TOC1">
    <w:name w:val="toc 1"/>
    <w:basedOn w:val="Normal"/>
    <w:next w:val="Normal"/>
    <w:autoRedefine/>
    <w:uiPriority w:val="39"/>
    <w:unhideWhenUsed/>
    <w:rsid w:val="00A41714"/>
    <w:pPr>
      <w:tabs>
        <w:tab w:val="right" w:leader="dot" w:pos="9350"/>
      </w:tabs>
      <w:spacing w:after="100"/>
    </w:pPr>
  </w:style>
  <w:style w:type="paragraph" w:styleId="TOC2">
    <w:name w:val="toc 2"/>
    <w:basedOn w:val="Normal"/>
    <w:next w:val="Normal"/>
    <w:autoRedefine/>
    <w:uiPriority w:val="39"/>
    <w:unhideWhenUsed/>
    <w:rsid w:val="001369F7"/>
    <w:pPr>
      <w:spacing w:after="100"/>
      <w:ind w:left="240"/>
    </w:pPr>
  </w:style>
  <w:style w:type="paragraph" w:styleId="TOC3">
    <w:name w:val="toc 3"/>
    <w:basedOn w:val="Normal"/>
    <w:next w:val="Normal"/>
    <w:autoRedefine/>
    <w:uiPriority w:val="39"/>
    <w:unhideWhenUsed/>
    <w:rsid w:val="001369F7"/>
    <w:pPr>
      <w:spacing w:after="100"/>
      <w:ind w:left="480"/>
    </w:pPr>
  </w:style>
  <w:style w:type="character" w:styleId="Hyperlink">
    <w:name w:val="Hyperlink"/>
    <w:basedOn w:val="DefaultParagraphFont"/>
    <w:uiPriority w:val="99"/>
    <w:unhideWhenUsed/>
    <w:rsid w:val="001369F7"/>
    <w:rPr>
      <w:color w:val="0000FF" w:themeColor="hyperlink"/>
      <w:u w:val="single"/>
    </w:rPr>
  </w:style>
  <w:style w:type="paragraph" w:styleId="Header">
    <w:name w:val="header"/>
    <w:basedOn w:val="Normal"/>
    <w:link w:val="HeaderChar"/>
    <w:uiPriority w:val="99"/>
    <w:unhideWhenUsed/>
    <w:rsid w:val="00BF460F"/>
    <w:pPr>
      <w:tabs>
        <w:tab w:val="center" w:pos="4680"/>
        <w:tab w:val="right" w:pos="9360"/>
      </w:tabs>
    </w:pPr>
  </w:style>
  <w:style w:type="character" w:customStyle="1" w:styleId="HeaderChar">
    <w:name w:val="Header Char"/>
    <w:basedOn w:val="DefaultParagraphFont"/>
    <w:link w:val="Header"/>
    <w:uiPriority w:val="99"/>
    <w:rsid w:val="00BF460F"/>
    <w:rPr>
      <w:rFonts w:ascii="Times New Roman" w:hAnsi="Times New Roman"/>
      <w:sz w:val="24"/>
    </w:rPr>
  </w:style>
  <w:style w:type="paragraph" w:styleId="Footer">
    <w:name w:val="footer"/>
    <w:basedOn w:val="Normal"/>
    <w:link w:val="FooterChar"/>
    <w:uiPriority w:val="99"/>
    <w:unhideWhenUsed/>
    <w:rsid w:val="00757421"/>
    <w:pPr>
      <w:tabs>
        <w:tab w:val="center" w:pos="4680"/>
        <w:tab w:val="right" w:pos="9360"/>
      </w:tabs>
    </w:pPr>
  </w:style>
  <w:style w:type="character" w:customStyle="1" w:styleId="FooterChar">
    <w:name w:val="Footer Char"/>
    <w:basedOn w:val="DefaultParagraphFont"/>
    <w:link w:val="Footer"/>
    <w:uiPriority w:val="99"/>
    <w:rsid w:val="00757421"/>
    <w:rPr>
      <w:rFonts w:ascii="Times New Roman" w:hAnsi="Times New Roman"/>
      <w:sz w:val="24"/>
    </w:rPr>
  </w:style>
  <w:style w:type="character" w:styleId="CommentReference">
    <w:name w:val="annotation reference"/>
    <w:basedOn w:val="DefaultParagraphFont"/>
    <w:uiPriority w:val="99"/>
    <w:semiHidden/>
    <w:unhideWhenUsed/>
    <w:rsid w:val="000A1BA8"/>
    <w:rPr>
      <w:sz w:val="16"/>
      <w:szCs w:val="16"/>
    </w:rPr>
  </w:style>
  <w:style w:type="paragraph" w:styleId="CommentText">
    <w:name w:val="annotation text"/>
    <w:basedOn w:val="Normal"/>
    <w:link w:val="CommentTextChar"/>
    <w:uiPriority w:val="99"/>
    <w:unhideWhenUsed/>
    <w:rsid w:val="000A1BA8"/>
    <w:rPr>
      <w:sz w:val="20"/>
    </w:rPr>
  </w:style>
  <w:style w:type="character" w:customStyle="1" w:styleId="CommentTextChar">
    <w:name w:val="Comment Text Char"/>
    <w:basedOn w:val="DefaultParagraphFont"/>
    <w:link w:val="CommentText"/>
    <w:uiPriority w:val="99"/>
    <w:rsid w:val="000A1BA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A1BA8"/>
    <w:rPr>
      <w:b/>
      <w:bCs/>
    </w:rPr>
  </w:style>
  <w:style w:type="character" w:customStyle="1" w:styleId="CommentSubjectChar">
    <w:name w:val="Comment Subject Char"/>
    <w:basedOn w:val="CommentTextChar"/>
    <w:link w:val="CommentSubject"/>
    <w:uiPriority w:val="99"/>
    <w:semiHidden/>
    <w:rsid w:val="000A1BA8"/>
    <w:rPr>
      <w:rFonts w:ascii="Times New Roman" w:hAnsi="Times New Roman"/>
      <w:b/>
      <w:bCs/>
    </w:rPr>
  </w:style>
  <w:style w:type="paragraph" w:styleId="ListParagraph">
    <w:name w:val="List Paragraph"/>
    <w:basedOn w:val="Normal"/>
    <w:autoRedefine/>
    <w:uiPriority w:val="34"/>
    <w:qFormat/>
    <w:rsid w:val="00DF1224"/>
    <w:pPr>
      <w:numPr>
        <w:numId w:val="65"/>
      </w:numPr>
      <w:spacing w:before="100" w:beforeAutospacing="1" w:after="0"/>
      <w:ind w:left="720"/>
      <w:contextualSpacing/>
    </w:pPr>
  </w:style>
  <w:style w:type="character" w:styleId="UnresolvedMention">
    <w:name w:val="Unresolved Mention"/>
    <w:basedOn w:val="DefaultParagraphFont"/>
    <w:uiPriority w:val="99"/>
    <w:semiHidden/>
    <w:unhideWhenUsed/>
    <w:rsid w:val="00EE50D9"/>
    <w:rPr>
      <w:color w:val="605E5C"/>
      <w:shd w:val="clear" w:color="auto" w:fill="E1DFDD"/>
    </w:rPr>
  </w:style>
  <w:style w:type="paragraph" w:customStyle="1" w:styleId="Heading4Bold">
    <w:name w:val="Heading 4 Bold"/>
    <w:basedOn w:val="Heading4"/>
    <w:autoRedefine/>
    <w:qFormat/>
    <w:rsid w:val="00C100EA"/>
    <w:pPr>
      <w:spacing w:after="80"/>
    </w:pPr>
    <w:rPr>
      <w:b/>
    </w:rPr>
  </w:style>
  <w:style w:type="numbering" w:customStyle="1" w:styleId="ListParagraphSublist">
    <w:name w:val="List Paragraph Sublist"/>
    <w:basedOn w:val="NoList"/>
    <w:rsid w:val="00757421"/>
    <w:pPr>
      <w:numPr>
        <w:numId w:val="2"/>
      </w:numPr>
    </w:pPr>
  </w:style>
  <w:style w:type="numbering" w:customStyle="1" w:styleId="ListParagraphLevel3">
    <w:name w:val="List Paragraph Level 3"/>
    <w:basedOn w:val="NoList"/>
    <w:rsid w:val="00757421"/>
    <w:pPr>
      <w:numPr>
        <w:numId w:val="3"/>
      </w:numPr>
    </w:pPr>
  </w:style>
  <w:style w:type="character" w:customStyle="1" w:styleId="Heading5Char">
    <w:name w:val="Heading 5 Char"/>
    <w:basedOn w:val="DefaultParagraphFont"/>
    <w:link w:val="Heading5"/>
    <w:uiPriority w:val="9"/>
    <w:rsid w:val="00913A15"/>
    <w:rPr>
      <w:rFonts w:ascii="Times New Roman" w:eastAsiaTheme="majorEastAsia" w:hAnsi="Times New Roman" w:cs="Times New Roman"/>
      <w:b/>
      <w:bCs/>
      <w:sz w:val="24"/>
    </w:rPr>
  </w:style>
  <w:style w:type="paragraph" w:customStyle="1" w:styleId="indent-1">
    <w:name w:val="indent-1"/>
    <w:basedOn w:val="Normal"/>
    <w:rsid w:val="002C44B7"/>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2C44B7"/>
    <w:rPr>
      <w:i/>
      <w:iCs/>
    </w:rPr>
  </w:style>
  <w:style w:type="paragraph" w:customStyle="1" w:styleId="indent-2">
    <w:name w:val="indent-2"/>
    <w:basedOn w:val="Normal"/>
    <w:rsid w:val="002C44B7"/>
    <w:pPr>
      <w:spacing w:before="100" w:beforeAutospacing="1" w:after="100" w:afterAutospacing="1"/>
    </w:pPr>
    <w:rPr>
      <w:rFonts w:eastAsia="Times New Roman" w:cs="Times New Roman"/>
      <w:szCs w:val="24"/>
    </w:rPr>
  </w:style>
  <w:style w:type="character" w:customStyle="1" w:styleId="paragraph-hierarchy">
    <w:name w:val="paragraph-hierarchy"/>
    <w:basedOn w:val="DefaultParagraphFont"/>
    <w:rsid w:val="002C44B7"/>
  </w:style>
  <w:style w:type="character" w:customStyle="1" w:styleId="paren">
    <w:name w:val="paren"/>
    <w:basedOn w:val="DefaultParagraphFont"/>
    <w:rsid w:val="002C44B7"/>
  </w:style>
  <w:style w:type="paragraph" w:customStyle="1" w:styleId="paragraph">
    <w:name w:val="paragraph"/>
    <w:basedOn w:val="Normal"/>
    <w:rsid w:val="00D40391"/>
    <w:pPr>
      <w:spacing w:before="100" w:beforeAutospacing="1" w:after="100" w:afterAutospacing="1"/>
    </w:pPr>
    <w:rPr>
      <w:rFonts w:eastAsia="Times New Roman" w:cs="Times New Roman"/>
      <w:szCs w:val="24"/>
    </w:rPr>
  </w:style>
  <w:style w:type="character" w:customStyle="1" w:styleId="normaltextrun">
    <w:name w:val="normaltextrun"/>
    <w:basedOn w:val="DefaultParagraphFont"/>
    <w:rsid w:val="00D40391"/>
  </w:style>
  <w:style w:type="character" w:customStyle="1" w:styleId="eop">
    <w:name w:val="eop"/>
    <w:basedOn w:val="DefaultParagraphFont"/>
    <w:rsid w:val="00D40391"/>
  </w:style>
  <w:style w:type="paragraph" w:customStyle="1" w:styleId="indent-3">
    <w:name w:val="indent-3"/>
    <w:basedOn w:val="Normal"/>
    <w:rsid w:val="00FE1F5C"/>
    <w:pPr>
      <w:spacing w:before="100" w:beforeAutospacing="1" w:after="100" w:afterAutospacing="1"/>
    </w:pPr>
    <w:rPr>
      <w:rFonts w:eastAsia="Times New Roman" w:cs="Times New Roman"/>
      <w:szCs w:val="24"/>
    </w:rPr>
  </w:style>
  <w:style w:type="paragraph" w:styleId="NormalWeb">
    <w:name w:val="Normal (Web)"/>
    <w:basedOn w:val="Normal"/>
    <w:uiPriority w:val="99"/>
    <w:semiHidden/>
    <w:unhideWhenUsed/>
    <w:rsid w:val="004B133E"/>
    <w:rPr>
      <w:rFonts w:cs="Times New Roman"/>
      <w:szCs w:val="24"/>
    </w:rPr>
  </w:style>
  <w:style w:type="paragraph" w:customStyle="1" w:styleId="Default">
    <w:name w:val="Default"/>
    <w:rsid w:val="001354BE"/>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270EFF"/>
    <w:pPr>
      <w:spacing w:after="0"/>
    </w:pPr>
    <w:rPr>
      <w:sz w:val="20"/>
    </w:rPr>
  </w:style>
  <w:style w:type="character" w:customStyle="1" w:styleId="FootnoteTextChar">
    <w:name w:val="Footnote Text Char"/>
    <w:basedOn w:val="DefaultParagraphFont"/>
    <w:link w:val="FootnoteText"/>
    <w:uiPriority w:val="99"/>
    <w:semiHidden/>
    <w:rsid w:val="00270EFF"/>
    <w:rPr>
      <w:rFonts w:ascii="Times New Roman" w:hAnsi="Times New Roman"/>
    </w:rPr>
  </w:style>
  <w:style w:type="character" w:styleId="FootnoteReference">
    <w:name w:val="footnote reference"/>
    <w:basedOn w:val="DefaultParagraphFont"/>
    <w:uiPriority w:val="99"/>
    <w:semiHidden/>
    <w:unhideWhenUsed/>
    <w:rsid w:val="00270EFF"/>
    <w:rPr>
      <w:vertAlign w:val="superscript"/>
    </w:rPr>
  </w:style>
  <w:style w:type="paragraph" w:styleId="Revision">
    <w:name w:val="Revision"/>
    <w:hidden/>
    <w:uiPriority w:val="99"/>
    <w:semiHidden/>
    <w:rsid w:val="007324F2"/>
    <w:rPr>
      <w:rFonts w:ascii="Times New Roman" w:hAnsi="Times New Roman"/>
      <w:sz w:val="24"/>
    </w:rPr>
  </w:style>
  <w:style w:type="character" w:styleId="Mention">
    <w:name w:val="Mention"/>
    <w:basedOn w:val="DefaultParagraphFont"/>
    <w:uiPriority w:val="99"/>
    <w:unhideWhenUsed/>
    <w:rsid w:val="00221D35"/>
    <w:rPr>
      <w:color w:val="2B579A"/>
      <w:shd w:val="clear" w:color="auto" w:fill="E1DFDD"/>
    </w:rPr>
  </w:style>
  <w:style w:type="character" w:styleId="FollowedHyperlink">
    <w:name w:val="FollowedHyperlink"/>
    <w:basedOn w:val="DefaultParagraphFont"/>
    <w:uiPriority w:val="99"/>
    <w:semiHidden/>
    <w:unhideWhenUsed/>
    <w:rsid w:val="00B13AF1"/>
    <w:rPr>
      <w:color w:val="800080"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8270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093354">
      <w:bodyDiv w:val="1"/>
      <w:marLeft w:val="0"/>
      <w:marRight w:val="0"/>
      <w:marTop w:val="0"/>
      <w:marBottom w:val="0"/>
      <w:divBdr>
        <w:top w:val="none" w:sz="0" w:space="0" w:color="auto"/>
        <w:left w:val="none" w:sz="0" w:space="0" w:color="auto"/>
        <w:bottom w:val="none" w:sz="0" w:space="0" w:color="auto"/>
        <w:right w:val="none" w:sz="0" w:space="0" w:color="auto"/>
      </w:divBdr>
    </w:div>
    <w:div w:id="420414162">
      <w:bodyDiv w:val="1"/>
      <w:marLeft w:val="0"/>
      <w:marRight w:val="0"/>
      <w:marTop w:val="0"/>
      <w:marBottom w:val="0"/>
      <w:divBdr>
        <w:top w:val="none" w:sz="0" w:space="0" w:color="auto"/>
        <w:left w:val="none" w:sz="0" w:space="0" w:color="auto"/>
        <w:bottom w:val="none" w:sz="0" w:space="0" w:color="auto"/>
        <w:right w:val="none" w:sz="0" w:space="0" w:color="auto"/>
      </w:divBdr>
    </w:div>
    <w:div w:id="665977058">
      <w:bodyDiv w:val="1"/>
      <w:marLeft w:val="0"/>
      <w:marRight w:val="0"/>
      <w:marTop w:val="0"/>
      <w:marBottom w:val="0"/>
      <w:divBdr>
        <w:top w:val="none" w:sz="0" w:space="0" w:color="auto"/>
        <w:left w:val="none" w:sz="0" w:space="0" w:color="auto"/>
        <w:bottom w:val="none" w:sz="0" w:space="0" w:color="auto"/>
        <w:right w:val="none" w:sz="0" w:space="0" w:color="auto"/>
      </w:divBdr>
      <w:divsChild>
        <w:div w:id="772826470">
          <w:marLeft w:val="0"/>
          <w:marRight w:val="0"/>
          <w:marTop w:val="0"/>
          <w:marBottom w:val="0"/>
          <w:divBdr>
            <w:top w:val="none" w:sz="0" w:space="0" w:color="auto"/>
            <w:left w:val="none" w:sz="0" w:space="0" w:color="auto"/>
            <w:bottom w:val="none" w:sz="0" w:space="0" w:color="auto"/>
            <w:right w:val="none" w:sz="0" w:space="0" w:color="auto"/>
          </w:divBdr>
        </w:div>
        <w:div w:id="1030833568">
          <w:marLeft w:val="0"/>
          <w:marRight w:val="0"/>
          <w:marTop w:val="0"/>
          <w:marBottom w:val="0"/>
          <w:divBdr>
            <w:top w:val="none" w:sz="0" w:space="0" w:color="auto"/>
            <w:left w:val="none" w:sz="0" w:space="0" w:color="auto"/>
            <w:bottom w:val="none" w:sz="0" w:space="0" w:color="auto"/>
            <w:right w:val="none" w:sz="0" w:space="0" w:color="auto"/>
          </w:divBdr>
          <w:divsChild>
            <w:div w:id="41754298">
              <w:marLeft w:val="0"/>
              <w:marRight w:val="0"/>
              <w:marTop w:val="0"/>
              <w:marBottom w:val="0"/>
              <w:divBdr>
                <w:top w:val="none" w:sz="0" w:space="0" w:color="auto"/>
                <w:left w:val="none" w:sz="0" w:space="0" w:color="auto"/>
                <w:bottom w:val="none" w:sz="0" w:space="0" w:color="auto"/>
                <w:right w:val="none" w:sz="0" w:space="0" w:color="auto"/>
              </w:divBdr>
            </w:div>
            <w:div w:id="15211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88974">
      <w:bodyDiv w:val="1"/>
      <w:marLeft w:val="0"/>
      <w:marRight w:val="0"/>
      <w:marTop w:val="0"/>
      <w:marBottom w:val="0"/>
      <w:divBdr>
        <w:top w:val="none" w:sz="0" w:space="0" w:color="auto"/>
        <w:left w:val="none" w:sz="0" w:space="0" w:color="auto"/>
        <w:bottom w:val="none" w:sz="0" w:space="0" w:color="auto"/>
        <w:right w:val="none" w:sz="0" w:space="0" w:color="auto"/>
      </w:divBdr>
    </w:div>
    <w:div w:id="1105689551">
      <w:bodyDiv w:val="1"/>
      <w:marLeft w:val="0"/>
      <w:marRight w:val="0"/>
      <w:marTop w:val="0"/>
      <w:marBottom w:val="0"/>
      <w:divBdr>
        <w:top w:val="none" w:sz="0" w:space="0" w:color="auto"/>
        <w:left w:val="none" w:sz="0" w:space="0" w:color="auto"/>
        <w:bottom w:val="none" w:sz="0" w:space="0" w:color="auto"/>
        <w:right w:val="none" w:sz="0" w:space="0" w:color="auto"/>
      </w:divBdr>
    </w:div>
    <w:div w:id="1180704999">
      <w:bodyDiv w:val="1"/>
      <w:marLeft w:val="0"/>
      <w:marRight w:val="0"/>
      <w:marTop w:val="0"/>
      <w:marBottom w:val="0"/>
      <w:divBdr>
        <w:top w:val="none" w:sz="0" w:space="0" w:color="auto"/>
        <w:left w:val="none" w:sz="0" w:space="0" w:color="auto"/>
        <w:bottom w:val="none" w:sz="0" w:space="0" w:color="auto"/>
        <w:right w:val="none" w:sz="0" w:space="0" w:color="auto"/>
      </w:divBdr>
    </w:div>
    <w:div w:id="1307857499">
      <w:bodyDiv w:val="1"/>
      <w:marLeft w:val="0"/>
      <w:marRight w:val="0"/>
      <w:marTop w:val="0"/>
      <w:marBottom w:val="0"/>
      <w:divBdr>
        <w:top w:val="none" w:sz="0" w:space="0" w:color="auto"/>
        <w:left w:val="none" w:sz="0" w:space="0" w:color="auto"/>
        <w:bottom w:val="none" w:sz="0" w:space="0" w:color="auto"/>
        <w:right w:val="none" w:sz="0" w:space="0" w:color="auto"/>
      </w:divBdr>
      <w:divsChild>
        <w:div w:id="246159315">
          <w:marLeft w:val="0"/>
          <w:marRight w:val="0"/>
          <w:marTop w:val="0"/>
          <w:marBottom w:val="0"/>
          <w:divBdr>
            <w:top w:val="none" w:sz="0" w:space="0" w:color="auto"/>
            <w:left w:val="none" w:sz="0" w:space="0" w:color="auto"/>
            <w:bottom w:val="none" w:sz="0" w:space="0" w:color="auto"/>
            <w:right w:val="none" w:sz="0" w:space="0" w:color="auto"/>
          </w:divBdr>
        </w:div>
        <w:div w:id="297297012">
          <w:marLeft w:val="0"/>
          <w:marRight w:val="0"/>
          <w:marTop w:val="0"/>
          <w:marBottom w:val="0"/>
          <w:divBdr>
            <w:top w:val="none" w:sz="0" w:space="0" w:color="auto"/>
            <w:left w:val="none" w:sz="0" w:space="0" w:color="auto"/>
            <w:bottom w:val="none" w:sz="0" w:space="0" w:color="auto"/>
            <w:right w:val="none" w:sz="0" w:space="0" w:color="auto"/>
          </w:divBdr>
        </w:div>
        <w:div w:id="407268962">
          <w:marLeft w:val="0"/>
          <w:marRight w:val="0"/>
          <w:marTop w:val="0"/>
          <w:marBottom w:val="0"/>
          <w:divBdr>
            <w:top w:val="none" w:sz="0" w:space="0" w:color="auto"/>
            <w:left w:val="none" w:sz="0" w:space="0" w:color="auto"/>
            <w:bottom w:val="none" w:sz="0" w:space="0" w:color="auto"/>
            <w:right w:val="none" w:sz="0" w:space="0" w:color="auto"/>
          </w:divBdr>
        </w:div>
        <w:div w:id="705837777">
          <w:marLeft w:val="0"/>
          <w:marRight w:val="0"/>
          <w:marTop w:val="0"/>
          <w:marBottom w:val="0"/>
          <w:divBdr>
            <w:top w:val="none" w:sz="0" w:space="0" w:color="auto"/>
            <w:left w:val="none" w:sz="0" w:space="0" w:color="auto"/>
            <w:bottom w:val="none" w:sz="0" w:space="0" w:color="auto"/>
            <w:right w:val="none" w:sz="0" w:space="0" w:color="auto"/>
          </w:divBdr>
        </w:div>
        <w:div w:id="944655252">
          <w:marLeft w:val="0"/>
          <w:marRight w:val="0"/>
          <w:marTop w:val="0"/>
          <w:marBottom w:val="0"/>
          <w:divBdr>
            <w:top w:val="none" w:sz="0" w:space="0" w:color="auto"/>
            <w:left w:val="none" w:sz="0" w:space="0" w:color="auto"/>
            <w:bottom w:val="none" w:sz="0" w:space="0" w:color="auto"/>
            <w:right w:val="none" w:sz="0" w:space="0" w:color="auto"/>
          </w:divBdr>
        </w:div>
        <w:div w:id="1084645754">
          <w:marLeft w:val="0"/>
          <w:marRight w:val="0"/>
          <w:marTop w:val="0"/>
          <w:marBottom w:val="0"/>
          <w:divBdr>
            <w:top w:val="none" w:sz="0" w:space="0" w:color="auto"/>
            <w:left w:val="none" w:sz="0" w:space="0" w:color="auto"/>
            <w:bottom w:val="none" w:sz="0" w:space="0" w:color="auto"/>
            <w:right w:val="none" w:sz="0" w:space="0" w:color="auto"/>
          </w:divBdr>
        </w:div>
        <w:div w:id="1319528749">
          <w:marLeft w:val="0"/>
          <w:marRight w:val="0"/>
          <w:marTop w:val="0"/>
          <w:marBottom w:val="0"/>
          <w:divBdr>
            <w:top w:val="none" w:sz="0" w:space="0" w:color="auto"/>
            <w:left w:val="none" w:sz="0" w:space="0" w:color="auto"/>
            <w:bottom w:val="none" w:sz="0" w:space="0" w:color="auto"/>
            <w:right w:val="none" w:sz="0" w:space="0" w:color="auto"/>
          </w:divBdr>
        </w:div>
        <w:div w:id="1465078857">
          <w:marLeft w:val="0"/>
          <w:marRight w:val="0"/>
          <w:marTop w:val="0"/>
          <w:marBottom w:val="0"/>
          <w:divBdr>
            <w:top w:val="none" w:sz="0" w:space="0" w:color="auto"/>
            <w:left w:val="none" w:sz="0" w:space="0" w:color="auto"/>
            <w:bottom w:val="none" w:sz="0" w:space="0" w:color="auto"/>
            <w:right w:val="none" w:sz="0" w:space="0" w:color="auto"/>
          </w:divBdr>
        </w:div>
        <w:div w:id="1975717971">
          <w:marLeft w:val="0"/>
          <w:marRight w:val="0"/>
          <w:marTop w:val="0"/>
          <w:marBottom w:val="0"/>
          <w:divBdr>
            <w:top w:val="none" w:sz="0" w:space="0" w:color="auto"/>
            <w:left w:val="none" w:sz="0" w:space="0" w:color="auto"/>
            <w:bottom w:val="none" w:sz="0" w:space="0" w:color="auto"/>
            <w:right w:val="none" w:sz="0" w:space="0" w:color="auto"/>
          </w:divBdr>
        </w:div>
        <w:div w:id="2034377922">
          <w:marLeft w:val="0"/>
          <w:marRight w:val="0"/>
          <w:marTop w:val="0"/>
          <w:marBottom w:val="0"/>
          <w:divBdr>
            <w:top w:val="none" w:sz="0" w:space="0" w:color="auto"/>
            <w:left w:val="none" w:sz="0" w:space="0" w:color="auto"/>
            <w:bottom w:val="none" w:sz="0" w:space="0" w:color="auto"/>
            <w:right w:val="none" w:sz="0" w:space="0" w:color="auto"/>
          </w:divBdr>
        </w:div>
        <w:div w:id="2121756800">
          <w:marLeft w:val="0"/>
          <w:marRight w:val="0"/>
          <w:marTop w:val="0"/>
          <w:marBottom w:val="0"/>
          <w:divBdr>
            <w:top w:val="none" w:sz="0" w:space="0" w:color="auto"/>
            <w:left w:val="none" w:sz="0" w:space="0" w:color="auto"/>
            <w:bottom w:val="none" w:sz="0" w:space="0" w:color="auto"/>
            <w:right w:val="none" w:sz="0" w:space="0" w:color="auto"/>
          </w:divBdr>
        </w:div>
        <w:div w:id="2143107712">
          <w:marLeft w:val="0"/>
          <w:marRight w:val="0"/>
          <w:marTop w:val="0"/>
          <w:marBottom w:val="0"/>
          <w:divBdr>
            <w:top w:val="none" w:sz="0" w:space="0" w:color="auto"/>
            <w:left w:val="none" w:sz="0" w:space="0" w:color="auto"/>
            <w:bottom w:val="none" w:sz="0" w:space="0" w:color="auto"/>
            <w:right w:val="none" w:sz="0" w:space="0" w:color="auto"/>
          </w:divBdr>
        </w:div>
      </w:divsChild>
    </w:div>
    <w:div w:id="1384719445">
      <w:bodyDiv w:val="1"/>
      <w:marLeft w:val="0"/>
      <w:marRight w:val="0"/>
      <w:marTop w:val="0"/>
      <w:marBottom w:val="0"/>
      <w:divBdr>
        <w:top w:val="none" w:sz="0" w:space="0" w:color="auto"/>
        <w:left w:val="none" w:sz="0" w:space="0" w:color="auto"/>
        <w:bottom w:val="none" w:sz="0" w:space="0" w:color="auto"/>
        <w:right w:val="none" w:sz="0" w:space="0" w:color="auto"/>
      </w:divBdr>
      <w:divsChild>
        <w:div w:id="451561409">
          <w:marLeft w:val="0"/>
          <w:marRight w:val="0"/>
          <w:marTop w:val="0"/>
          <w:marBottom w:val="0"/>
          <w:divBdr>
            <w:top w:val="none" w:sz="0" w:space="0" w:color="auto"/>
            <w:left w:val="none" w:sz="0" w:space="0" w:color="auto"/>
            <w:bottom w:val="none" w:sz="0" w:space="0" w:color="auto"/>
            <w:right w:val="none" w:sz="0" w:space="0" w:color="auto"/>
          </w:divBdr>
        </w:div>
        <w:div w:id="1886408086">
          <w:marLeft w:val="0"/>
          <w:marRight w:val="0"/>
          <w:marTop w:val="0"/>
          <w:marBottom w:val="0"/>
          <w:divBdr>
            <w:top w:val="none" w:sz="0" w:space="0" w:color="auto"/>
            <w:left w:val="none" w:sz="0" w:space="0" w:color="auto"/>
            <w:bottom w:val="none" w:sz="0" w:space="0" w:color="auto"/>
            <w:right w:val="none" w:sz="0" w:space="0" w:color="auto"/>
          </w:divBdr>
        </w:div>
      </w:divsChild>
    </w:div>
    <w:div w:id="1449273867">
      <w:bodyDiv w:val="1"/>
      <w:marLeft w:val="0"/>
      <w:marRight w:val="0"/>
      <w:marTop w:val="0"/>
      <w:marBottom w:val="0"/>
      <w:divBdr>
        <w:top w:val="none" w:sz="0" w:space="0" w:color="auto"/>
        <w:left w:val="none" w:sz="0" w:space="0" w:color="auto"/>
        <w:bottom w:val="none" w:sz="0" w:space="0" w:color="auto"/>
        <w:right w:val="none" w:sz="0" w:space="0" w:color="auto"/>
      </w:divBdr>
    </w:div>
    <w:div w:id="1508713116">
      <w:bodyDiv w:val="1"/>
      <w:marLeft w:val="0"/>
      <w:marRight w:val="0"/>
      <w:marTop w:val="0"/>
      <w:marBottom w:val="0"/>
      <w:divBdr>
        <w:top w:val="none" w:sz="0" w:space="0" w:color="auto"/>
        <w:left w:val="none" w:sz="0" w:space="0" w:color="auto"/>
        <w:bottom w:val="none" w:sz="0" w:space="0" w:color="auto"/>
        <w:right w:val="none" w:sz="0" w:space="0" w:color="auto"/>
      </w:divBdr>
    </w:div>
    <w:div w:id="1808738525">
      <w:bodyDiv w:val="1"/>
      <w:marLeft w:val="0"/>
      <w:marRight w:val="0"/>
      <w:marTop w:val="0"/>
      <w:marBottom w:val="0"/>
      <w:divBdr>
        <w:top w:val="none" w:sz="0" w:space="0" w:color="auto"/>
        <w:left w:val="none" w:sz="0" w:space="0" w:color="auto"/>
        <w:bottom w:val="none" w:sz="0" w:space="0" w:color="auto"/>
        <w:right w:val="none" w:sz="0" w:space="0" w:color="auto"/>
      </w:divBdr>
    </w:div>
    <w:div w:id="1889951415">
      <w:bodyDiv w:val="1"/>
      <w:marLeft w:val="0"/>
      <w:marRight w:val="0"/>
      <w:marTop w:val="0"/>
      <w:marBottom w:val="0"/>
      <w:divBdr>
        <w:top w:val="none" w:sz="0" w:space="0" w:color="auto"/>
        <w:left w:val="none" w:sz="0" w:space="0" w:color="auto"/>
        <w:bottom w:val="none" w:sz="0" w:space="0" w:color="auto"/>
        <w:right w:val="none" w:sz="0" w:space="0" w:color="auto"/>
      </w:divBdr>
      <w:divsChild>
        <w:div w:id="551619107">
          <w:marLeft w:val="0"/>
          <w:marRight w:val="0"/>
          <w:marTop w:val="0"/>
          <w:marBottom w:val="0"/>
          <w:divBdr>
            <w:top w:val="none" w:sz="0" w:space="0" w:color="auto"/>
            <w:left w:val="none" w:sz="0" w:space="0" w:color="auto"/>
            <w:bottom w:val="none" w:sz="0" w:space="0" w:color="auto"/>
            <w:right w:val="none" w:sz="0" w:space="0" w:color="auto"/>
          </w:divBdr>
        </w:div>
        <w:div w:id="1153059099">
          <w:marLeft w:val="0"/>
          <w:marRight w:val="0"/>
          <w:marTop w:val="0"/>
          <w:marBottom w:val="0"/>
          <w:divBdr>
            <w:top w:val="none" w:sz="0" w:space="0" w:color="auto"/>
            <w:left w:val="none" w:sz="0" w:space="0" w:color="auto"/>
            <w:bottom w:val="none" w:sz="0" w:space="0" w:color="auto"/>
            <w:right w:val="none" w:sz="0" w:space="0" w:color="auto"/>
          </w:divBdr>
        </w:div>
        <w:div w:id="1267038556">
          <w:marLeft w:val="0"/>
          <w:marRight w:val="0"/>
          <w:marTop w:val="0"/>
          <w:marBottom w:val="0"/>
          <w:divBdr>
            <w:top w:val="none" w:sz="0" w:space="0" w:color="auto"/>
            <w:left w:val="none" w:sz="0" w:space="0" w:color="auto"/>
            <w:bottom w:val="none" w:sz="0" w:space="0" w:color="auto"/>
            <w:right w:val="none" w:sz="0" w:space="0" w:color="auto"/>
          </w:divBdr>
          <w:divsChild>
            <w:div w:id="125899790">
              <w:marLeft w:val="0"/>
              <w:marRight w:val="0"/>
              <w:marTop w:val="0"/>
              <w:marBottom w:val="0"/>
              <w:divBdr>
                <w:top w:val="none" w:sz="0" w:space="0" w:color="auto"/>
                <w:left w:val="none" w:sz="0" w:space="0" w:color="auto"/>
                <w:bottom w:val="none" w:sz="0" w:space="0" w:color="auto"/>
                <w:right w:val="none" w:sz="0" w:space="0" w:color="auto"/>
              </w:divBdr>
            </w:div>
            <w:div w:id="669798291">
              <w:marLeft w:val="0"/>
              <w:marRight w:val="0"/>
              <w:marTop w:val="0"/>
              <w:marBottom w:val="0"/>
              <w:divBdr>
                <w:top w:val="none" w:sz="0" w:space="0" w:color="auto"/>
                <w:left w:val="none" w:sz="0" w:space="0" w:color="auto"/>
                <w:bottom w:val="none" w:sz="0" w:space="0" w:color="auto"/>
                <w:right w:val="none" w:sz="0" w:space="0" w:color="auto"/>
              </w:divBdr>
            </w:div>
            <w:div w:id="729033944">
              <w:marLeft w:val="0"/>
              <w:marRight w:val="0"/>
              <w:marTop w:val="0"/>
              <w:marBottom w:val="0"/>
              <w:divBdr>
                <w:top w:val="none" w:sz="0" w:space="0" w:color="auto"/>
                <w:left w:val="none" w:sz="0" w:space="0" w:color="auto"/>
                <w:bottom w:val="none" w:sz="0" w:space="0" w:color="auto"/>
                <w:right w:val="none" w:sz="0" w:space="0" w:color="auto"/>
              </w:divBdr>
            </w:div>
            <w:div w:id="1241326188">
              <w:marLeft w:val="0"/>
              <w:marRight w:val="0"/>
              <w:marTop w:val="0"/>
              <w:marBottom w:val="0"/>
              <w:divBdr>
                <w:top w:val="none" w:sz="0" w:space="0" w:color="auto"/>
                <w:left w:val="none" w:sz="0" w:space="0" w:color="auto"/>
                <w:bottom w:val="none" w:sz="0" w:space="0" w:color="auto"/>
                <w:right w:val="none" w:sz="0" w:space="0" w:color="auto"/>
              </w:divBdr>
            </w:div>
            <w:div w:id="1639804273">
              <w:marLeft w:val="0"/>
              <w:marRight w:val="0"/>
              <w:marTop w:val="0"/>
              <w:marBottom w:val="0"/>
              <w:divBdr>
                <w:top w:val="none" w:sz="0" w:space="0" w:color="auto"/>
                <w:left w:val="none" w:sz="0" w:space="0" w:color="auto"/>
                <w:bottom w:val="none" w:sz="0" w:space="0" w:color="auto"/>
                <w:right w:val="none" w:sz="0" w:space="0" w:color="auto"/>
              </w:divBdr>
            </w:div>
            <w:div w:id="2091269136">
              <w:marLeft w:val="0"/>
              <w:marRight w:val="0"/>
              <w:marTop w:val="0"/>
              <w:marBottom w:val="0"/>
              <w:divBdr>
                <w:top w:val="none" w:sz="0" w:space="0" w:color="auto"/>
                <w:left w:val="none" w:sz="0" w:space="0" w:color="auto"/>
                <w:bottom w:val="none" w:sz="0" w:space="0" w:color="auto"/>
                <w:right w:val="none" w:sz="0" w:space="0" w:color="auto"/>
              </w:divBdr>
            </w:div>
          </w:divsChild>
        </w:div>
        <w:div w:id="1735809129">
          <w:marLeft w:val="0"/>
          <w:marRight w:val="0"/>
          <w:marTop w:val="0"/>
          <w:marBottom w:val="0"/>
          <w:divBdr>
            <w:top w:val="none" w:sz="0" w:space="0" w:color="auto"/>
            <w:left w:val="none" w:sz="0" w:space="0" w:color="auto"/>
            <w:bottom w:val="none" w:sz="0" w:space="0" w:color="auto"/>
            <w:right w:val="none" w:sz="0" w:space="0" w:color="auto"/>
          </w:divBdr>
        </w:div>
      </w:divsChild>
    </w:div>
    <w:div w:id="214553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wc.texas.gov/programs/civil-rights/employment-discrimination" TargetMode="External"/><Relationship Id="rId21" Type="http://schemas.openxmlformats.org/officeDocument/2006/relationships/hyperlink" Target="https://www.ecfr.gov/current/title-20/part-658/subpart-E" TargetMode="External"/><Relationship Id="rId42" Type="http://schemas.openxmlformats.org/officeDocument/2006/relationships/hyperlink" Target="https://texas-sos.appianportalsgov.com/rules-and-meetings?recordId=203410&amp;queryAsDate=05%2F27%2F2025&amp;interface=VIEW_TAC_SUMMARY&amp;$locale=en_US" TargetMode="External"/><Relationship Id="rId47" Type="http://schemas.openxmlformats.org/officeDocument/2006/relationships/hyperlink" Target="https://www.dol.gov/general/topic/discrimination/agedisc" TargetMode="External"/><Relationship Id="rId63" Type="http://schemas.openxmlformats.org/officeDocument/2006/relationships/hyperlink" Target="https://texas-sos.appianportalsgov.com/rules-and-meetings?$locale=en_US&amp;interface=VIEW_TAC_SUMMARY&amp;queryAsDate=05%2F27%2F2025&amp;recordId=203406" TargetMode="External"/><Relationship Id="rId68" Type="http://schemas.openxmlformats.org/officeDocument/2006/relationships/hyperlink" Target="https://www.dol.gov/agencies/eta/wioa" TargetMode="External"/><Relationship Id="rId84" Type="http://schemas.openxmlformats.org/officeDocument/2006/relationships/image" Target="media/image3.png"/><Relationship Id="rId89" Type="http://schemas.openxmlformats.org/officeDocument/2006/relationships/hyperlink" Target="https://www.twc.texas.gov/employer-resources/agricultural-services/migrant-seasonal-farmworker-resources" TargetMode="External"/><Relationship Id="rId16" Type="http://schemas.openxmlformats.org/officeDocument/2006/relationships/hyperlink" Target="https://texas-sos.appianportalsgov.com/rules-and-meetings?chapter=823&amp;interface=VIEW_TAC&amp;part=20&amp;subchapter=B&amp;title=40" TargetMode="External"/><Relationship Id="rId11" Type="http://schemas.openxmlformats.org/officeDocument/2006/relationships/hyperlink" Target="https://www.ecfr.gov/current/title-29/subtitle-A/part-38" TargetMode="External"/><Relationship Id="rId32" Type="http://schemas.openxmlformats.org/officeDocument/2006/relationships/hyperlink" Target="https://www.dol.gov/sites/dolgov/files/ETA/mas/pdfs/ETA-8429%20Complaint-AV%20Exp3.31.27.docx" TargetMode="External"/><Relationship Id="rId37" Type="http://schemas.openxmlformats.org/officeDocument/2006/relationships/hyperlink" Target="https://www.dol.gov/sites/dolgov/files/ETA/mas/pdfs/ETA-8429%20Complaint-AV%20Exp3.31.27.docx" TargetMode="External"/><Relationship Id="rId53" Type="http://schemas.openxmlformats.org/officeDocument/2006/relationships/hyperlink" Target="https://texas-sos.appianportalsgov.com/rules-and-meetings?$locale=en_US&amp;interface=VIEW_TAC_SUMMARY&amp;queryAsDate=05%2F27%2F2025&amp;recordId=203404" TargetMode="External"/><Relationship Id="rId58" Type="http://schemas.openxmlformats.org/officeDocument/2006/relationships/hyperlink" Target="https://www.govinfo.gov/app/details/USCODE-2011-title29/USCODE-2011-title29-chap16-subchapV-sec794" TargetMode="External"/><Relationship Id="rId74" Type="http://schemas.openxmlformats.org/officeDocument/2006/relationships/hyperlink" Target="https://www.ecfr.gov/current/title-29/subtitle-A/part-75?toc=1" TargetMode="External"/><Relationship Id="rId79" Type="http://schemas.openxmlformats.org/officeDocument/2006/relationships/image" Target="media/image1.png"/><Relationship Id="rId5" Type="http://schemas.openxmlformats.org/officeDocument/2006/relationships/webSettings" Target="webSettings.xml"/><Relationship Id="rId90" Type="http://schemas.openxmlformats.org/officeDocument/2006/relationships/image" Target="media/image4.png"/><Relationship Id="rId95" Type="http://schemas.openxmlformats.org/officeDocument/2006/relationships/header" Target="header1.xml"/><Relationship Id="rId22" Type="http://schemas.openxmlformats.org/officeDocument/2006/relationships/hyperlink" Target="https://www.dol.gov/sites/dolgov/files/ETA/mas/pdfs/ETA-8429%20Complaint-AV%20Exp3.31.27.docx" TargetMode="External"/><Relationship Id="rId27" Type="http://schemas.openxmlformats.org/officeDocument/2006/relationships/hyperlink" Target="https://www.dol.gov/agencies/oasam/centers-offices/civil-rights-center/statutes/section-188-workforce-innovation-opportunity-act" TargetMode="External"/><Relationship Id="rId43" Type="http://schemas.openxmlformats.org/officeDocument/2006/relationships/hyperlink" Target="https://www.dol.gov/agencies/oasam/centers-offices/civil-rights-center/statutes/section-188-workforce-innovation-opportunity-act" TargetMode="External"/><Relationship Id="rId48" Type="http://schemas.openxmlformats.org/officeDocument/2006/relationships/hyperlink" Target="https://www.ed.gov/laws-and-policy/civil-rights-laws/sex-discrimination/Title-IX-and-Sex-Discrimination" TargetMode="External"/><Relationship Id="rId64" Type="http://schemas.openxmlformats.org/officeDocument/2006/relationships/hyperlink" Target="https://www.dol.gov/sites/dolgov/files/ETA/mas/pdfs/ETA-8429%20Complaint-AV%20Exp3.31.27.docx" TargetMode="External"/><Relationship Id="rId69" Type="http://schemas.openxmlformats.org/officeDocument/2006/relationships/hyperlink" Target="https://www.twc.texas.gov/programs/appeals" TargetMode="External"/><Relationship Id="rId80" Type="http://schemas.openxmlformats.org/officeDocument/2006/relationships/hyperlink" Target="https://www.twc.texas.gov/sites/default/files/wf/docs/mas-complaint-poster-spanish-twc.pdf" TargetMode="External"/><Relationship Id="rId85" Type="http://schemas.openxmlformats.org/officeDocument/2006/relationships/hyperlink" Target="https://www.dol.gov/sites/dolgov/files/ETA/mas/pdfs/ETA-8429%20Complaint-AV%20Exp3.31.27.docx" TargetMode="External"/><Relationship Id="rId3" Type="http://schemas.openxmlformats.org/officeDocument/2006/relationships/styles" Target="styles.xml"/><Relationship Id="rId12" Type="http://schemas.openxmlformats.org/officeDocument/2006/relationships/hyperlink" Target="https://texas-sos.appianportalsgov.com/rules-and-meetings?recordId=203408&amp;queryAsDate=05%2F27%2F2025&amp;interface=VIEW_TAC_SUMMARY&amp;$locale=en_US" TargetMode="External"/><Relationship Id="rId17" Type="http://schemas.openxmlformats.org/officeDocument/2006/relationships/hyperlink" Target="https://texas-sos.appianportalsgov.com/rules-and-meetings?chapter=823&amp;interface=VIEW_TAC&amp;part=20&amp;title=40" TargetMode="External"/><Relationship Id="rId25" Type="http://schemas.openxmlformats.org/officeDocument/2006/relationships/hyperlink" Target="https://www.dol.gov/agencies/whd/flsa" TargetMode="External"/><Relationship Id="rId33" Type="http://schemas.openxmlformats.org/officeDocument/2006/relationships/hyperlink" Target="https://www.dol.gov/sites/dolgov/files/ETA/mas/pdfs/ETA-8429%20Complaint-AV%20Exp3.31.27.docx" TargetMode="External"/><Relationship Id="rId38" Type="http://schemas.openxmlformats.org/officeDocument/2006/relationships/hyperlink" Target="mailto:EO.complaint@twc.texas.gov" TargetMode="External"/><Relationship Id="rId46" Type="http://schemas.openxmlformats.org/officeDocument/2006/relationships/hyperlink" Target="https://www.dol.gov/agencies/oasam/regulatory/statutes/section-508-rehabilitation-act-of-1973" TargetMode="External"/><Relationship Id="rId59" Type="http://schemas.openxmlformats.org/officeDocument/2006/relationships/hyperlink" Target="https://www.dol.gov/agencies/oasam/centers-offices/civil-rights-center/statutes/section-188-workforce-innovation-opportunity-act" TargetMode="External"/><Relationship Id="rId67" Type="http://schemas.openxmlformats.org/officeDocument/2006/relationships/hyperlink" Target="https://www.ecfr.gov/current/title-29/subtitle-A/part-38" TargetMode="External"/><Relationship Id="rId20" Type="http://schemas.openxmlformats.org/officeDocument/2006/relationships/hyperlink" Target="mailto:specialprogram.appeals@twc.texas.gov" TargetMode="External"/><Relationship Id="rId41" Type="http://schemas.openxmlformats.org/officeDocument/2006/relationships/hyperlink" Target="https://texas-sos.appianportalsgov.com/rules-and-meetings?chapter=823&amp;interface=VIEW_TAC&amp;part=20&amp;title=40" TargetMode="External"/><Relationship Id="rId54" Type="http://schemas.openxmlformats.org/officeDocument/2006/relationships/hyperlink" Target="https://www.justice.gov/crt/fcs/TitleVI-Overview" TargetMode="External"/><Relationship Id="rId62" Type="http://schemas.openxmlformats.org/officeDocument/2006/relationships/hyperlink" Target="https://www.dol.gov/agencies/oasam/centers-offices/civil-rights-center/statutes/section-188-workforce-innovation-opportunity-act" TargetMode="External"/><Relationship Id="rId70" Type="http://schemas.openxmlformats.org/officeDocument/2006/relationships/hyperlink" Target="mailto:specialprogram.appeals@twc.texas.gov" TargetMode="External"/><Relationship Id="rId75" Type="http://schemas.openxmlformats.org/officeDocument/2006/relationships/hyperlink" Target="https://www.twc.texas.gov/find-locations" TargetMode="External"/><Relationship Id="rId83" Type="http://schemas.openxmlformats.org/officeDocument/2006/relationships/hyperlink" Target="https://www.nifa.usda.gov/justice-all-poster" TargetMode="External"/><Relationship Id="rId88" Type="http://schemas.openxmlformats.org/officeDocument/2006/relationships/hyperlink" Target="https://www.dol.gov/sites/dolgov/files/ETA/mas/pdfs/ETA-8429%20Complaint-AV%20Exp3.31.27.docx" TargetMode="External"/><Relationship Id="rId91" Type="http://schemas.openxmlformats.org/officeDocument/2006/relationships/image" Target="media/image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xas-sos.appianportalsgov.com/rules-and-meetings?chapter=823&amp;interface=VIEW_TAC&amp;part=20&amp;title=40" TargetMode="External"/><Relationship Id="rId23" Type="http://schemas.openxmlformats.org/officeDocument/2006/relationships/hyperlink" Target="https://www.dol.gov/sites/dolgov/files/ETA/mas/pdfs/ETA-8429%20Complaint-AV%20Exp3.31.27.docx" TargetMode="External"/><Relationship Id="rId28" Type="http://schemas.openxmlformats.org/officeDocument/2006/relationships/hyperlink" Target="https://www.ecfr.gov/current/title-29/subtitle-A/part-38" TargetMode="External"/><Relationship Id="rId36" Type="http://schemas.openxmlformats.org/officeDocument/2006/relationships/hyperlink" Target="https://www.ecfr.gov/current/title-20/section-658.419" TargetMode="External"/><Relationship Id="rId49" Type="http://schemas.openxmlformats.org/officeDocument/2006/relationships/hyperlink" Target="https://www.ada.gov/law-and-regs/regulations/title-ii-2010-regulations/" TargetMode="External"/><Relationship Id="rId57" Type="http://schemas.openxmlformats.org/officeDocument/2006/relationships/hyperlink" Target="https://uscode.house.gov/view.xhtml?path=/prelim@title42/chapter76&amp;edition=prelim" TargetMode="External"/><Relationship Id="rId10" Type="http://schemas.openxmlformats.org/officeDocument/2006/relationships/hyperlink" Target="https://texas-sos.appianportalsgov.com/rules-and-meetings?$locale=en_US&amp;interface=VIEW_TAC_SUMMARY&amp;queryAsDate=05%2F27%2F2025&amp;recordId=203404" TargetMode="External"/><Relationship Id="rId31" Type="http://schemas.openxmlformats.org/officeDocument/2006/relationships/hyperlink" Target="https://www.dol.gov/sites/dolgov/files/ETA/mas/pdfs/ETA-8429%20Complaint-AV%20Exp3.31.27.docx" TargetMode="External"/><Relationship Id="rId44" Type="http://schemas.openxmlformats.org/officeDocument/2006/relationships/hyperlink" Target="https://www.justice.gov/crt/fcs/TitleVI" TargetMode="External"/><Relationship Id="rId52" Type="http://schemas.openxmlformats.org/officeDocument/2006/relationships/hyperlink" Target="https://www.dol.gov/sites/dolgov/files/ETA/mas/pdfs/ETA-8429%20Complaint-AV%20Exp3.31.27.docx" TargetMode="External"/><Relationship Id="rId60" Type="http://schemas.openxmlformats.org/officeDocument/2006/relationships/hyperlink" Target="https://www.ecfr.gov/current/title-29/subtitle-A/part-38" TargetMode="External"/><Relationship Id="rId65" Type="http://schemas.openxmlformats.org/officeDocument/2006/relationships/hyperlink" Target="https://www.ecfr.gov/current/title-20/chapter-V/part-678" TargetMode="External"/><Relationship Id="rId73" Type="http://schemas.openxmlformats.org/officeDocument/2006/relationships/hyperlink" Target="https://www.ecfr.gov/current/title-20/chapter-V/part-658" TargetMode="External"/><Relationship Id="rId78" Type="http://schemas.openxmlformats.org/officeDocument/2006/relationships/hyperlink" Target="https://www.twc.texas.gov/sites/default/files/wf/docs/mas-complaint-poster-english-twc.pdf" TargetMode="External"/><Relationship Id="rId81" Type="http://schemas.openxmlformats.org/officeDocument/2006/relationships/image" Target="media/image2.png"/><Relationship Id="rId86" Type="http://schemas.openxmlformats.org/officeDocument/2006/relationships/hyperlink" Target="https://www.dol.gov/agencies/eta/agriculture/monitor-advocate-system/resources" TargetMode="External"/><Relationship Id="rId94" Type="http://schemas.openxmlformats.org/officeDocument/2006/relationships/image" Target="media/image8.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xas-sos.appianportalsgov.com/rules-and-meetings?chapter=823&amp;interface=VIEW_TAC&amp;part=20&amp;title=40" TargetMode="External"/><Relationship Id="rId13" Type="http://schemas.openxmlformats.org/officeDocument/2006/relationships/hyperlink" Target="https://texas-sos.appianportalsgov.com/rules-and-meetings?recordId=203409&amp;queryAsDate=06%2F09%2F2025&amp;interface=VIEW_TAC_SUMMARY&amp;$locale=en_US" TargetMode="External"/><Relationship Id="rId18" Type="http://schemas.openxmlformats.org/officeDocument/2006/relationships/hyperlink" Target="https://www.ecfr.gov/current/title-20/part-683" TargetMode="External"/><Relationship Id="rId39" Type="http://schemas.openxmlformats.org/officeDocument/2006/relationships/hyperlink" Target="https://www.dol.gov/agencies/oasam/centers-offices/civil-rights-center" TargetMode="External"/><Relationship Id="rId34" Type="http://schemas.openxmlformats.org/officeDocument/2006/relationships/hyperlink" Target="https://www.ecfr.gov/current/title-20/section-658.410" TargetMode="External"/><Relationship Id="rId50" Type="http://schemas.openxmlformats.org/officeDocument/2006/relationships/hyperlink" Target="https://www.dol.gov/agencies/oasam/centers-offices/civil-rights-center" TargetMode="External"/><Relationship Id="rId55" Type="http://schemas.openxmlformats.org/officeDocument/2006/relationships/hyperlink" Target="https://www.justice.gov/crt/fcs/TitleVI-Overview" TargetMode="External"/><Relationship Id="rId76" Type="http://schemas.openxmlformats.org/officeDocument/2006/relationships/hyperlink" Target="https://www.dol.gov/agencies/eta/advisories/ten-08-23"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dol.gov/agencies/eta/american-job-centers/wagner-peyser" TargetMode="External"/><Relationship Id="rId9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www.uscis.gov/laws-and-policy/legislation/immigration-and-nationality-act" TargetMode="External"/><Relationship Id="rId24" Type="http://schemas.openxmlformats.org/officeDocument/2006/relationships/hyperlink" Target="https://www.dol.gov/sites/dolgov/files/ETA/mas/pdfs/ETA-8429%20Complaint-AV%20Exp3.31.27.docx" TargetMode="External"/><Relationship Id="rId40" Type="http://schemas.openxmlformats.org/officeDocument/2006/relationships/hyperlink" Target="https://www.twc.texas.gov/services/apply-benefits" TargetMode="External"/><Relationship Id="rId45" Type="http://schemas.openxmlformats.org/officeDocument/2006/relationships/hyperlink" Target="https://www.dol.gov/agencies/oasam/centers-offices/civil-rights-center/statutes/section-504-rehabilitation-act-of-1973" TargetMode="External"/><Relationship Id="rId66" Type="http://schemas.openxmlformats.org/officeDocument/2006/relationships/hyperlink" Target="mailto:RO4-RA-DAL@dol.gov" TargetMode="External"/><Relationship Id="rId87" Type="http://schemas.openxmlformats.org/officeDocument/2006/relationships/hyperlink" Target="https://www.dol.gov/sites/dolgov/files/ETA/mas/pdfs/ETA-8429%20Complaint-AV%20Exp3.31.27.pdf" TargetMode="External"/><Relationship Id="rId61" Type="http://schemas.openxmlformats.org/officeDocument/2006/relationships/hyperlink" Target="https://www.ecfr.gov/current/title-29/subtitle-A/part-38" TargetMode="External"/><Relationship Id="rId82" Type="http://schemas.openxmlformats.org/officeDocument/2006/relationships/hyperlink" Target="mailto:wfpolicy.clarifications@twc.texas.gov" TargetMode="External"/><Relationship Id="rId19" Type="http://schemas.openxmlformats.org/officeDocument/2006/relationships/hyperlink" Target="https://texas-sos.appianportalsgov.com/rules-and-meetings?$locale=en_US&amp;interface=VIEW_TAC_SUMMARY&amp;queryAsDate=05%2F27%2F2025&amp;recordId=203404" TargetMode="External"/><Relationship Id="rId14" Type="http://schemas.openxmlformats.org/officeDocument/2006/relationships/hyperlink" Target="https://texas-sos.appianportalsgov.com/rules-and-meetings?chapter=823&amp;interface=VIEW_TAC&amp;part=20&amp;title=40" TargetMode="External"/><Relationship Id="rId30" Type="http://schemas.openxmlformats.org/officeDocument/2006/relationships/hyperlink" Target="https://www.dol.gov/sites/dolgov/files/ETA/mas/pdfs/ETA-8429%20Complaint-AV%20Exp3.31.27.docx" TargetMode="External"/><Relationship Id="rId35" Type="http://schemas.openxmlformats.org/officeDocument/2006/relationships/hyperlink" Target="https://www.ecfr.gov/current/title-20/part-658" TargetMode="External"/><Relationship Id="rId56" Type="http://schemas.openxmlformats.org/officeDocument/2006/relationships/hyperlink" Target="https://www.justice.gov/crt/title-ix-education-amendments-1972" TargetMode="External"/><Relationship Id="rId77" Type="http://schemas.openxmlformats.org/officeDocument/2006/relationships/hyperlink" Target="https://www.twc.texas.gov/programs/employment-service" TargetMode="External"/><Relationship Id="rId100" Type="http://schemas.openxmlformats.org/officeDocument/2006/relationships/theme" Target="theme/theme1.xml"/><Relationship Id="rId8" Type="http://schemas.openxmlformats.org/officeDocument/2006/relationships/hyperlink" Target="https://www.ecfr.gov/current/title-29/subtitle-A/part-38/subpart-B/subject-group-ECFR2351868784f5294/section-38.35" TargetMode="External"/><Relationship Id="rId51" Type="http://schemas.openxmlformats.org/officeDocument/2006/relationships/hyperlink" Target="https://www.ecfr.gov/current/title-20/chapter-V/part-658" TargetMode="External"/><Relationship Id="rId72" Type="http://schemas.openxmlformats.org/officeDocument/2006/relationships/hyperlink" Target="https://www.ecfr.gov/current/title-20/chapter-V" TargetMode="External"/><Relationship Id="rId93" Type="http://schemas.openxmlformats.org/officeDocument/2006/relationships/image" Target="media/image7.png"/><Relationship Id="rId9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0CFDD-9FBD-4F11-B21D-F2726257A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11919</Words>
  <Characters>67942</Characters>
  <Application>Microsoft Office Word</Application>
  <DocSecurity>0</DocSecurity>
  <Lines>566</Lines>
  <Paragraphs>159</Paragraphs>
  <ScaleCrop>false</ScaleCrop>
  <Company/>
  <LinksUpToDate>false</LinksUpToDate>
  <CharactersWithSpaces>79702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2026-03-11T16:56:00Z</dcterms:created>
  <dcterms:modified xsi:type="dcterms:W3CDTF">2026-03-11T16:58:00Z</dcterms:modified>
</cp:coreProperties>
</file>