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9B84" w14:textId="77777777" w:rsidR="00AB6F31" w:rsidRPr="00AD3BCD" w:rsidRDefault="293CC69D" w:rsidP="00AB6F31">
      <w:pPr>
        <w:pStyle w:val="Heading1"/>
      </w:pPr>
      <w:bookmarkStart w:id="0" w:name="_Hlk127272533"/>
      <w:bookmarkEnd w:id="0"/>
      <w:r>
        <w:t>TEXAS WORKFORCE COMMISSION</w:t>
      </w:r>
      <w:r w:rsidR="00AB6F31">
        <w:br/>
      </w:r>
      <w:r>
        <w:t>Adult Education and Literacy Letter</w:t>
      </w:r>
    </w:p>
    <w:tbl>
      <w:tblPr>
        <w:tblW w:w="3654" w:type="dxa"/>
        <w:tblInd w:w="5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04"/>
        <w:gridCol w:w="2250"/>
      </w:tblGrid>
      <w:tr w:rsidR="00266DF8" w:rsidRPr="00AD3BCD" w14:paraId="0B972A1A" w14:textId="77777777" w:rsidTr="00EC23BD">
        <w:trPr>
          <w:trHeight w:hRule="exact" w:val="371"/>
        </w:trPr>
        <w:tc>
          <w:tcPr>
            <w:tcW w:w="1404" w:type="dxa"/>
          </w:tcPr>
          <w:p w14:paraId="267D6051" w14:textId="77777777" w:rsidR="00266DF8" w:rsidRPr="00AD3BCD" w:rsidRDefault="00266DF8">
            <w:pPr>
              <w:pStyle w:val="TableParagraph"/>
              <w:spacing w:line="273" w:lineRule="exact"/>
              <w:ind w:left="96"/>
            </w:pPr>
            <w:r w:rsidRPr="00AD3BCD">
              <w:rPr>
                <w:b/>
              </w:rPr>
              <w:t>ID/No:</w:t>
            </w:r>
          </w:p>
        </w:tc>
        <w:tc>
          <w:tcPr>
            <w:tcW w:w="2250" w:type="dxa"/>
          </w:tcPr>
          <w:p w14:paraId="32E4B8ED" w14:textId="04CB2468" w:rsidR="00266DF8" w:rsidRPr="00AD3BCD" w:rsidRDefault="00266DF8">
            <w:pPr>
              <w:pStyle w:val="TableParagraph"/>
              <w:spacing w:line="268" w:lineRule="exact"/>
              <w:ind w:left="117"/>
            </w:pPr>
            <w:r w:rsidRPr="00AD3BCD">
              <w:t>AEL 01-23</w:t>
            </w:r>
            <w:ins w:id="1" w:author="Author">
              <w:r w:rsidR="00992516">
                <w:t>, Change 1</w:t>
              </w:r>
            </w:ins>
          </w:p>
        </w:tc>
      </w:tr>
      <w:tr w:rsidR="00266DF8" w:rsidRPr="00AD3BCD" w14:paraId="5DFB4940" w14:textId="77777777" w:rsidTr="002C7259">
        <w:trPr>
          <w:trHeight w:hRule="exact" w:val="613"/>
        </w:trPr>
        <w:tc>
          <w:tcPr>
            <w:tcW w:w="1404" w:type="dxa"/>
          </w:tcPr>
          <w:p w14:paraId="4136DE4B" w14:textId="77777777" w:rsidR="00266DF8" w:rsidRPr="00D871FC" w:rsidRDefault="46897D33" w:rsidP="697173D4">
            <w:pPr>
              <w:pStyle w:val="TableParagraph"/>
              <w:spacing w:line="275" w:lineRule="exact"/>
              <w:ind w:left="96"/>
            </w:pPr>
            <w:r w:rsidRPr="00D871FC">
              <w:rPr>
                <w:b/>
                <w:bCs/>
              </w:rPr>
              <w:t>Date:</w:t>
            </w:r>
          </w:p>
        </w:tc>
        <w:tc>
          <w:tcPr>
            <w:tcW w:w="2250" w:type="dxa"/>
          </w:tcPr>
          <w:p w14:paraId="70FABB95" w14:textId="664410B2" w:rsidR="00266DF8" w:rsidRPr="00EC23BD" w:rsidRDefault="008C3441" w:rsidP="006B5226">
            <w:pPr>
              <w:pStyle w:val="TableParagraph"/>
              <w:spacing w:after="60" w:line="270" w:lineRule="exact"/>
              <w:ind w:left="117"/>
              <w:rPr>
                <w:highlight w:val="yellow"/>
              </w:rPr>
            </w:pPr>
            <w:ins w:id="2" w:author="Author">
              <w:r w:rsidRPr="00192F79">
                <w:t xml:space="preserve">September </w:t>
              </w:r>
              <w:del w:id="3" w:author="Author">
                <w:r w:rsidRPr="00192F79" w:rsidDel="006B5226">
                  <w:delText>8</w:delText>
                </w:r>
              </w:del>
              <w:r w:rsidR="006B5226">
                <w:t>XX</w:t>
              </w:r>
              <w:r w:rsidRPr="00192F79">
                <w:t xml:space="preserve">, 2026 </w:t>
              </w:r>
            </w:ins>
            <w:del w:id="4" w:author="Author">
              <w:r w:rsidR="00F15180" w:rsidRPr="00EC23BD" w:rsidDel="012F110F">
                <w:rPr>
                  <w:highlight w:val="yellow"/>
                </w:rPr>
                <w:delText>February 14</w:delText>
              </w:r>
              <w:r w:rsidR="00F15180" w:rsidRPr="00EC23BD" w:rsidDel="46897D33">
                <w:rPr>
                  <w:highlight w:val="yellow"/>
                </w:rPr>
                <w:delText>, 2023</w:delText>
              </w:r>
            </w:del>
          </w:p>
        </w:tc>
      </w:tr>
      <w:tr w:rsidR="00266DF8" w:rsidRPr="00AD3BCD" w14:paraId="54D8880F" w14:textId="77777777" w:rsidTr="00EC23BD">
        <w:trPr>
          <w:trHeight w:hRule="exact" w:val="632"/>
        </w:trPr>
        <w:tc>
          <w:tcPr>
            <w:tcW w:w="1404" w:type="dxa"/>
          </w:tcPr>
          <w:p w14:paraId="0C35FB7D" w14:textId="77777777" w:rsidR="00266DF8" w:rsidRPr="00AD3BCD" w:rsidRDefault="00266DF8">
            <w:pPr>
              <w:pStyle w:val="TableParagraph"/>
              <w:spacing w:line="273" w:lineRule="exact"/>
              <w:ind w:left="96"/>
            </w:pPr>
            <w:r w:rsidRPr="00AD3BCD">
              <w:rPr>
                <w:b/>
              </w:rPr>
              <w:t>Keyword:</w:t>
            </w:r>
          </w:p>
        </w:tc>
        <w:tc>
          <w:tcPr>
            <w:tcW w:w="2250" w:type="dxa"/>
          </w:tcPr>
          <w:p w14:paraId="0DFD98B8" w14:textId="6F5DDC1E" w:rsidR="00266DF8" w:rsidRPr="00AD3BCD" w:rsidRDefault="00266DF8">
            <w:pPr>
              <w:pStyle w:val="TableParagraph"/>
              <w:spacing w:line="268" w:lineRule="exact"/>
              <w:ind w:left="117"/>
            </w:pPr>
            <w:r w:rsidRPr="00AD3BCD">
              <w:t>AEL; Financial Reporting</w:t>
            </w:r>
          </w:p>
        </w:tc>
      </w:tr>
      <w:tr w:rsidR="00266DF8" w:rsidRPr="00AD3BCD" w14:paraId="436E7D90" w14:textId="77777777" w:rsidTr="00EC23BD">
        <w:trPr>
          <w:trHeight w:hRule="exact" w:val="371"/>
        </w:trPr>
        <w:tc>
          <w:tcPr>
            <w:tcW w:w="1404" w:type="dxa"/>
          </w:tcPr>
          <w:p w14:paraId="11E890A7" w14:textId="77777777" w:rsidR="00266DF8" w:rsidRPr="00AD3BCD" w:rsidRDefault="00266DF8">
            <w:pPr>
              <w:pStyle w:val="TableParagraph"/>
              <w:spacing w:line="273" w:lineRule="exact"/>
              <w:ind w:left="96"/>
            </w:pPr>
            <w:r w:rsidRPr="00AD3BCD">
              <w:rPr>
                <w:b/>
              </w:rPr>
              <w:t>Effective:</w:t>
            </w:r>
          </w:p>
        </w:tc>
        <w:tc>
          <w:tcPr>
            <w:tcW w:w="2250" w:type="dxa"/>
          </w:tcPr>
          <w:p w14:paraId="22020B0C" w14:textId="77777777" w:rsidR="00266DF8" w:rsidRPr="00AD3BCD" w:rsidRDefault="00266DF8">
            <w:pPr>
              <w:pStyle w:val="TableParagraph"/>
              <w:spacing w:line="268" w:lineRule="exact"/>
              <w:ind w:left="117"/>
            </w:pPr>
            <w:r w:rsidRPr="00AD3BCD">
              <w:t>Immediately</w:t>
            </w:r>
          </w:p>
        </w:tc>
      </w:tr>
    </w:tbl>
    <w:p w14:paraId="22153C2E" w14:textId="77777777" w:rsidR="00AB6F31" w:rsidRPr="00AD3BCD" w:rsidRDefault="00AB6F31" w:rsidP="00AE1164">
      <w:pPr>
        <w:pStyle w:val="NLForLF"/>
        <w:spacing w:before="240" w:after="0"/>
      </w:pPr>
      <w:r w:rsidRPr="00AD3BCD">
        <w:rPr>
          <w:b/>
        </w:rPr>
        <w:t>To:</w:t>
      </w:r>
      <w:r w:rsidRPr="00AD3BCD">
        <w:rPr>
          <w:b/>
        </w:rPr>
        <w:tab/>
      </w:r>
      <w:r w:rsidRPr="00AD3BCD">
        <w:rPr>
          <w:b/>
        </w:rPr>
        <w:tab/>
      </w:r>
      <w:r w:rsidRPr="00AD3BCD">
        <w:t xml:space="preserve">Adult Education and Literacy Grant Recipients </w:t>
      </w:r>
    </w:p>
    <w:p w14:paraId="23B26457" w14:textId="5030B680" w:rsidR="00AB6F31" w:rsidRPr="00AD3BCD" w:rsidRDefault="00AB6F31" w:rsidP="00C5197C">
      <w:pPr>
        <w:pStyle w:val="HangingLine"/>
        <w:ind w:left="1440" w:firstLine="0"/>
      </w:pPr>
      <w:r w:rsidRPr="00AD3BCD">
        <w:t>Adult Education and Literacy Special Project Grant Recipients</w:t>
      </w:r>
    </w:p>
    <w:p w14:paraId="0DC016DB" w14:textId="77777777" w:rsidR="00AB6F31" w:rsidRPr="00AD3BCD" w:rsidRDefault="00AB6F31" w:rsidP="00C5197C">
      <w:pPr>
        <w:pStyle w:val="HangingLine"/>
        <w:ind w:left="1440" w:firstLine="0"/>
      </w:pPr>
      <w:r w:rsidRPr="00AD3BCD">
        <w:t xml:space="preserve">Local Workforce Development Board Executive Directors </w:t>
      </w:r>
    </w:p>
    <w:p w14:paraId="1D397A58" w14:textId="77777777" w:rsidR="00AB6F31" w:rsidRPr="00AD3BCD" w:rsidRDefault="00AB6F31" w:rsidP="00C5197C">
      <w:pPr>
        <w:pStyle w:val="HangingLine"/>
        <w:spacing w:after="0"/>
        <w:ind w:left="1440" w:firstLine="0"/>
      </w:pPr>
      <w:r w:rsidRPr="00AD3BCD">
        <w:t xml:space="preserve">Commission Executive Offices </w:t>
      </w:r>
    </w:p>
    <w:p w14:paraId="43D5921A" w14:textId="77777777" w:rsidR="00F15180" w:rsidRDefault="00AB6F31" w:rsidP="00F15180">
      <w:pPr>
        <w:spacing w:after="240"/>
        <w:ind w:left="1440"/>
        <w:rPr>
          <w:sz w:val="24"/>
          <w:szCs w:val="24"/>
        </w:rPr>
      </w:pPr>
      <w:r w:rsidRPr="00AD3BCD">
        <w:rPr>
          <w:sz w:val="24"/>
          <w:szCs w:val="24"/>
        </w:rPr>
        <w:t>Integrated Service Area Managers</w:t>
      </w:r>
    </w:p>
    <w:p w14:paraId="44827B41" w14:textId="5BCDA684" w:rsidR="00AB6F31" w:rsidRPr="00AD3BCD" w:rsidRDefault="00AB6F31" w:rsidP="00F80E98">
      <w:pPr>
        <w:pStyle w:val="NLForLF"/>
      </w:pPr>
      <w:r w:rsidRPr="00AD3BCD">
        <w:rPr>
          <w:b/>
        </w:rPr>
        <w:t>From:</w:t>
      </w:r>
      <w:r w:rsidRPr="00AD3BCD">
        <w:rPr>
          <w:b/>
        </w:rPr>
        <w:tab/>
      </w:r>
      <w:r w:rsidRPr="00AD3BCD">
        <w:rPr>
          <w:b/>
        </w:rPr>
        <w:tab/>
      </w:r>
      <w:del w:id="5" w:author="Author">
        <w:r w:rsidRPr="00AD3BCD" w:rsidDel="00DE1F19">
          <w:delText>Courtney Arbour</w:delText>
        </w:r>
      </w:del>
      <w:ins w:id="6" w:author="Author">
        <w:r w:rsidR="00DE1F19">
          <w:t>Mary York</w:t>
        </w:r>
      </w:ins>
      <w:r w:rsidRPr="00AD3BCD">
        <w:t>, Director, Workforce Development Division</w:t>
      </w:r>
    </w:p>
    <w:p w14:paraId="5CBF513E" w14:textId="75751C74" w:rsidR="00AB6F31" w:rsidRPr="00AD3BCD" w:rsidRDefault="00AB6F31" w:rsidP="002B0234">
      <w:pPr>
        <w:ind w:left="1440" w:hanging="1440"/>
        <w:rPr>
          <w:b/>
          <w:bCs/>
          <w:sz w:val="24"/>
          <w:szCs w:val="24"/>
        </w:rPr>
      </w:pPr>
      <w:r w:rsidRPr="00AD3BCD">
        <w:rPr>
          <w:b/>
          <w:bCs/>
          <w:sz w:val="24"/>
          <w:szCs w:val="24"/>
        </w:rPr>
        <w:t>Subject:</w:t>
      </w:r>
      <w:r w:rsidRPr="00AD3BCD">
        <w:rPr>
          <w:b/>
          <w:bCs/>
          <w:sz w:val="24"/>
          <w:szCs w:val="24"/>
        </w:rPr>
        <w:tab/>
        <w:t>Cash Draw and Expenditure Reporting System Instructions for Adult Education and Literacy Grant Awards</w:t>
      </w:r>
      <w:ins w:id="7" w:author="Author">
        <w:r w:rsidR="00365FEF">
          <w:rPr>
            <w:b/>
            <w:bCs/>
            <w:sz w:val="24"/>
            <w:szCs w:val="24"/>
          </w:rPr>
          <w:t>—Update</w:t>
        </w:r>
      </w:ins>
    </w:p>
    <w:bookmarkStart w:id="8" w:name="_Hlk123124737"/>
    <w:p w14:paraId="329C8F31" w14:textId="77777777" w:rsidR="00AB6F31" w:rsidRPr="00AD3BCD" w:rsidRDefault="00AB6F31" w:rsidP="00F80E98">
      <w:pPr>
        <w:pStyle w:val="NLForLF"/>
      </w:pPr>
      <w:r w:rsidRPr="00AD3BCD">
        <w:rPr>
          <w:noProof/>
        </w:rPr>
        <mc:AlternateContent>
          <mc:Choice Requires="wps">
            <w:drawing>
              <wp:inline distT="0" distB="0" distL="0" distR="0" wp14:anchorId="72C9A25A" wp14:editId="3C665507">
                <wp:extent cx="5686425" cy="0"/>
                <wp:effectExtent l="0" t="0" r="0" b="0"/>
                <wp:docPr id="2" name="Line 2" descr="Horizontal line width of page divides heading from body of lett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6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14E47AE8">
              <v:line id="Line 2" style="visibility:visible;mso-wrap-style:square;mso-left-percent:-10001;mso-top-percent:-10001;mso-position-horizontal:absolute;mso-position-horizontal-relative:char;mso-position-vertical:absolute;mso-position-vertical-relative:line;mso-left-percent:-10001;mso-top-percent:-10001" alt="Horizontal line width of page divides heading from body of letter." o:spid="_x0000_s1026" from="0,0" to="447.75pt,0" w14:anchorId="07B25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">
                <w10:anchorlock/>
              </v:line>
            </w:pict>
          </mc:Fallback>
        </mc:AlternateContent>
      </w:r>
    </w:p>
    <w:p w14:paraId="3B2E1235" w14:textId="77777777" w:rsidR="00AB6F31" w:rsidRPr="00AD3BCD" w:rsidRDefault="00AB6F31" w:rsidP="00AB6F31">
      <w:pPr>
        <w:pStyle w:val="Heading2"/>
        <w:rPr>
          <w:szCs w:val="24"/>
        </w:rPr>
      </w:pPr>
      <w:r w:rsidRPr="00AD3BCD">
        <w:rPr>
          <w:szCs w:val="24"/>
        </w:rPr>
        <w:t>PURPOSE:</w:t>
      </w:r>
    </w:p>
    <w:bookmarkEnd w:id="8"/>
    <w:p w14:paraId="717D5910" w14:textId="355B2B72" w:rsidR="00AB6F31" w:rsidRPr="00AD3BCD" w:rsidRDefault="00AB6F31" w:rsidP="00AB6F31">
      <w:pPr>
        <w:pStyle w:val="BodyText-WD"/>
        <w:rPr>
          <w:szCs w:val="24"/>
        </w:rPr>
      </w:pPr>
      <w:r w:rsidRPr="00AD3BCD">
        <w:rPr>
          <w:szCs w:val="24"/>
        </w:rPr>
        <w:t>The purpose of this AEL Letter is to provide Adult Education and Literacy (AEL) grant recipients</w:t>
      </w:r>
      <w:r w:rsidRPr="00AD3BCD">
        <w:rPr>
          <w:rStyle w:val="FootnoteReference"/>
          <w:szCs w:val="24"/>
        </w:rPr>
        <w:footnoteReference w:id="2"/>
      </w:r>
      <w:r w:rsidRPr="00AD3BCD">
        <w:rPr>
          <w:szCs w:val="24"/>
        </w:rPr>
        <w:t xml:space="preserve"> with </w:t>
      </w:r>
      <w:ins w:id="10" w:author="Author">
        <w:r w:rsidR="00365FEF">
          <w:rPr>
            <w:szCs w:val="24"/>
          </w:rPr>
          <w:t xml:space="preserve">updated </w:t>
        </w:r>
      </w:ins>
      <w:r w:rsidRPr="00AD3BCD">
        <w:rPr>
          <w:szCs w:val="24"/>
        </w:rPr>
        <w:t>information and guidance on the use of the Texas Workforce Commission’s (TWC) Cash Draw and Expenditure Reporting (CDER) system.</w:t>
      </w:r>
    </w:p>
    <w:p w14:paraId="70CEA489" w14:textId="77777777" w:rsidR="00AB6F31" w:rsidRPr="00AD3BCD" w:rsidRDefault="00AB6F31" w:rsidP="00AB6F31">
      <w:pPr>
        <w:pStyle w:val="Heading2"/>
        <w:rPr>
          <w:szCs w:val="24"/>
        </w:rPr>
      </w:pPr>
      <w:r w:rsidRPr="00AD3BCD">
        <w:rPr>
          <w:szCs w:val="24"/>
        </w:rPr>
        <w:t xml:space="preserve">RESCISSIONS: </w:t>
      </w:r>
    </w:p>
    <w:p w14:paraId="428B00FF" w14:textId="0CDCFE64" w:rsidR="00AB6F31" w:rsidRPr="00AD3BCD" w:rsidRDefault="00AB6F31" w:rsidP="00AB6F31">
      <w:pPr>
        <w:pStyle w:val="BodyText-WD"/>
        <w:rPr>
          <w:szCs w:val="24"/>
        </w:rPr>
      </w:pPr>
      <w:del w:id="11" w:author="Author">
        <w:r w:rsidRPr="00AD3BCD" w:rsidDel="00992516">
          <w:rPr>
            <w:szCs w:val="24"/>
          </w:rPr>
          <w:delText>AEL Letter 01-13</w:delText>
        </w:r>
      </w:del>
      <w:ins w:id="12" w:author="Author">
        <w:r w:rsidR="00992516">
          <w:rPr>
            <w:szCs w:val="24"/>
          </w:rPr>
          <w:t>AEL Letter 01-23</w:t>
        </w:r>
      </w:ins>
    </w:p>
    <w:p w14:paraId="69B21FC2" w14:textId="77777777" w:rsidR="00AB6F31" w:rsidRPr="00AD3BCD" w:rsidRDefault="00AB6F31" w:rsidP="00AB6F31">
      <w:pPr>
        <w:pStyle w:val="Heading2"/>
        <w:rPr>
          <w:szCs w:val="24"/>
        </w:rPr>
      </w:pPr>
      <w:r w:rsidRPr="00AD3BCD">
        <w:rPr>
          <w:szCs w:val="24"/>
        </w:rPr>
        <w:t>BACKGROUND:</w:t>
      </w:r>
    </w:p>
    <w:p w14:paraId="3DDFB195" w14:textId="7342A3CF" w:rsidR="00365FEF" w:rsidRDefault="00365FEF" w:rsidP="00AB6F31">
      <w:pPr>
        <w:pStyle w:val="BodyText-WD"/>
        <w:rPr>
          <w:ins w:id="13" w:author="Author"/>
        </w:rPr>
      </w:pPr>
      <w:ins w:id="14" w:author="Author">
        <w:del w:id="15" w:author="Author">
          <w:r w:rsidDel="00365FEF">
            <w:delText xml:space="preserve">On </w:delText>
          </w:r>
          <w:r w:rsidRPr="05845261" w:rsidDel="00365FEF">
            <w:rPr>
              <w:highlight w:val="yellow"/>
            </w:rPr>
            <w:delText>[date]</w:delText>
          </w:r>
          <w:r w:rsidDel="00365FEF">
            <w:delText xml:space="preserve">, </w:delText>
          </w:r>
        </w:del>
        <w:r>
          <w:t>TWC deployed a CDER system upgrade. The upgrade resulted in changes to system use, as reflected in this AEL Letter.</w:t>
        </w:r>
      </w:ins>
    </w:p>
    <w:p w14:paraId="71794F9B" w14:textId="35B6B8E3" w:rsidR="00AB6F31" w:rsidRPr="00AD3BCD" w:rsidRDefault="00AB6F31" w:rsidP="00AB6F31">
      <w:pPr>
        <w:pStyle w:val="BodyText-WD"/>
        <w:rPr>
          <w:szCs w:val="24"/>
        </w:rPr>
      </w:pPr>
      <w:r w:rsidRPr="00AD3BCD">
        <w:rPr>
          <w:szCs w:val="24"/>
        </w:rPr>
        <w:t>The CDER system is an online system application that TWC uses to:</w:t>
      </w:r>
    </w:p>
    <w:p w14:paraId="55EFF05B" w14:textId="70276B24" w:rsidR="00AB6F31" w:rsidRPr="00AD3BCD" w:rsidRDefault="00AB6F31" w:rsidP="00085222">
      <w:pPr>
        <w:pStyle w:val="ListParagraph"/>
      </w:pPr>
      <w:r w:rsidRPr="00AD3BCD">
        <w:t xml:space="preserve">collect expenditure reports; </w:t>
      </w:r>
    </w:p>
    <w:p w14:paraId="70E4C76B" w14:textId="334642C8" w:rsidR="00AB6F31" w:rsidRPr="00AD3BCD" w:rsidRDefault="00AB6F31" w:rsidP="00085222">
      <w:pPr>
        <w:pStyle w:val="ListParagraph"/>
      </w:pPr>
      <w:r w:rsidRPr="00AD3BCD">
        <w:t xml:space="preserve">make payments; and </w:t>
      </w:r>
    </w:p>
    <w:p w14:paraId="13C35773" w14:textId="77777777" w:rsidR="00AB6F31" w:rsidRPr="00AD3BCD" w:rsidRDefault="00AB6F31" w:rsidP="00085222">
      <w:pPr>
        <w:pStyle w:val="ListParagraph"/>
      </w:pPr>
      <w:r w:rsidRPr="00AD3BCD">
        <w:t>perform the financial closeout of grant awards pursuant to:</w:t>
      </w:r>
    </w:p>
    <w:p w14:paraId="7F834F34" w14:textId="77777777" w:rsidR="00085222" w:rsidRPr="00AD3BCD" w:rsidRDefault="00AB6F31" w:rsidP="002C7259">
      <w:pPr>
        <w:pStyle w:val="ListParagraph"/>
        <w:numPr>
          <w:ilvl w:val="0"/>
          <w:numId w:val="27"/>
        </w:numPr>
      </w:pPr>
      <w:r w:rsidRPr="00AD3BCD">
        <w:t>Office of Management and Budget “Uniform Administrative Requirements, Cost Principles, and Audit Requirements for Federal Awards” (Uniform Guidance) at Code of Federal Regulations, Title 2, Part 200 (2 CFR Part 200);</w:t>
      </w:r>
    </w:p>
    <w:p w14:paraId="0AD133E0" w14:textId="297CD27E" w:rsidR="00AB6F31" w:rsidRPr="00AD3BCD" w:rsidRDefault="00AB6F31" w:rsidP="002C7259">
      <w:pPr>
        <w:pStyle w:val="ListParagraph"/>
        <w:numPr>
          <w:ilvl w:val="0"/>
          <w:numId w:val="27"/>
        </w:numPr>
      </w:pPr>
      <w:r w:rsidRPr="00AD3BCD">
        <w:t>federal and state reporting instructions and requirements; and</w:t>
      </w:r>
    </w:p>
    <w:p w14:paraId="16BFD119" w14:textId="0F8CF6D8" w:rsidR="00AB6F31" w:rsidRPr="00AD3BCD" w:rsidRDefault="00AB6F31" w:rsidP="002C7259">
      <w:pPr>
        <w:pStyle w:val="ListParagraph"/>
        <w:numPr>
          <w:ilvl w:val="0"/>
          <w:numId w:val="10"/>
        </w:numPr>
      </w:pPr>
      <w:r w:rsidRPr="00AD3BCD">
        <w:lastRenderedPageBreak/>
        <w:t>TWC Chapter 800 General Administration rules §800.52 and §800.72.</w:t>
      </w:r>
    </w:p>
    <w:p w14:paraId="57C572D0" w14:textId="3E36E306" w:rsidR="00AB6F31" w:rsidRPr="00AD3BCD" w:rsidRDefault="4DFC46FF" w:rsidP="00AB6F31">
      <w:pPr>
        <w:pStyle w:val="BodyText-WD"/>
      </w:pPr>
      <w:r>
        <w:t xml:space="preserve">The CDER system is available on the </w:t>
      </w:r>
      <w:r w:rsidR="00AB6F31">
        <w:fldChar w:fldCharType="begin"/>
      </w:r>
      <w:r w:rsidR="00AB6F31">
        <w:instrText>HYPERLINK "https://twc.texas.gov/agency/cash-draw-monthly-expenditure-report-system"</w:instrText>
      </w:r>
      <w:r w:rsidR="00AB6F31">
        <w:fldChar w:fldCharType="separate"/>
      </w:r>
      <w:r w:rsidRPr="697173D4">
        <w:rPr>
          <w:rStyle w:val="Hyperlink"/>
        </w:rPr>
        <w:t>Cash Draw &amp;</w:t>
      </w:r>
      <w:del w:id="16" w:author="Author">
        <w:r w:rsidR="00AB6F31" w:rsidRPr="697173D4" w:rsidDel="4DFC46FF">
          <w:rPr>
            <w:rStyle w:val="Hyperlink"/>
          </w:rPr>
          <w:delText xml:space="preserve"> Monthly</w:delText>
        </w:r>
      </w:del>
      <w:r w:rsidRPr="697173D4">
        <w:rPr>
          <w:rStyle w:val="Hyperlink"/>
        </w:rPr>
        <w:t xml:space="preserve"> Expenditure</w:t>
      </w:r>
      <w:ins w:id="17" w:author="Author">
        <w:r w:rsidR="5793C8B9" w:rsidRPr="697173D4">
          <w:rPr>
            <w:rStyle w:val="Hyperlink"/>
          </w:rPr>
          <w:t xml:space="preserve"> </w:t>
        </w:r>
      </w:ins>
      <w:del w:id="18" w:author="Author">
        <w:r w:rsidR="00AB6F31" w:rsidRPr="697173D4" w:rsidDel="4DFC46FF">
          <w:rPr>
            <w:rStyle w:val="Hyperlink"/>
          </w:rPr>
          <w:delText xml:space="preserve"> </w:delText>
        </w:r>
      </w:del>
      <w:r w:rsidRPr="697173D4">
        <w:rPr>
          <w:rStyle w:val="Hyperlink"/>
        </w:rPr>
        <w:t>Report</w:t>
      </w:r>
      <w:ins w:id="19" w:author="Author">
        <w:r w:rsidR="5793C8B9" w:rsidRPr="697173D4">
          <w:rPr>
            <w:rStyle w:val="Hyperlink"/>
          </w:rPr>
          <w:t>ing (CDER)</w:t>
        </w:r>
      </w:ins>
      <w:r w:rsidRPr="697173D4">
        <w:rPr>
          <w:rStyle w:val="Hyperlink"/>
        </w:rPr>
        <w:t xml:space="preserve"> System</w:t>
      </w:r>
      <w:r w:rsidR="00AB6F31">
        <w:fldChar w:fldCharType="end"/>
      </w:r>
      <w:r w:rsidR="53426690">
        <w:t xml:space="preserve"> </w:t>
      </w:r>
      <w:r>
        <w:t>page of TWC’s website.</w:t>
      </w:r>
    </w:p>
    <w:p w14:paraId="4CD28162" w14:textId="77777777" w:rsidR="00AB6F31" w:rsidRPr="00AD3BCD" w:rsidRDefault="00AB6F31" w:rsidP="00AB6F31">
      <w:pPr>
        <w:pStyle w:val="Heading2"/>
        <w:rPr>
          <w:szCs w:val="24"/>
        </w:rPr>
      </w:pPr>
      <w:r w:rsidRPr="00AD3BCD">
        <w:rPr>
          <w:szCs w:val="24"/>
        </w:rPr>
        <w:t>PROCEDURES:</w:t>
      </w:r>
    </w:p>
    <w:p w14:paraId="42BA750D" w14:textId="0B3E2A70" w:rsidR="00AB6F31" w:rsidRPr="00AD3BCD" w:rsidRDefault="00AB6F31" w:rsidP="00AB6F31">
      <w:pPr>
        <w:pStyle w:val="BodyText-WD"/>
        <w:rPr>
          <w:szCs w:val="24"/>
        </w:rPr>
      </w:pPr>
      <w:r w:rsidRPr="00F60317">
        <w:rPr>
          <w:b/>
          <w:szCs w:val="24"/>
        </w:rPr>
        <w:t>No Local Flexibility (NLF)</w:t>
      </w:r>
      <w:r w:rsidRPr="00AD3BCD">
        <w:rPr>
          <w:b/>
          <w:szCs w:val="24"/>
        </w:rPr>
        <w:t>:</w:t>
      </w:r>
      <w:r w:rsidRPr="00AD3BCD">
        <w:rPr>
          <w:szCs w:val="24"/>
        </w:rPr>
        <w:t xml:space="preserve"> </w:t>
      </w:r>
      <w:del w:id="20" w:author="Author">
        <w:r w:rsidRPr="00AD3BCD" w:rsidDel="00CF2E45">
          <w:rPr>
            <w:szCs w:val="24"/>
          </w:rPr>
          <w:delText xml:space="preserve"> </w:delText>
        </w:r>
      </w:del>
      <w:r w:rsidRPr="00AD3BCD">
        <w:rPr>
          <w:szCs w:val="24"/>
        </w:rPr>
        <w:t>This rating indicates that AEL entities must comply with the federal and state laws, rules, policies, and required procedures set forth in this AEL Letter and have no local flexibility in determining whether and/or how to comply. All information with an NLF rating is indicated by “must.”</w:t>
      </w:r>
    </w:p>
    <w:p w14:paraId="06295582" w14:textId="1744B444" w:rsidR="00AB6F31" w:rsidRPr="00AD3BCD" w:rsidRDefault="00AB6F31" w:rsidP="00AB6F31">
      <w:pPr>
        <w:pStyle w:val="BodyText-WD"/>
        <w:rPr>
          <w:szCs w:val="24"/>
        </w:rPr>
      </w:pPr>
      <w:r w:rsidRPr="00F60317">
        <w:rPr>
          <w:b/>
          <w:szCs w:val="24"/>
        </w:rPr>
        <w:t>Local Flexibility (LF)</w:t>
      </w:r>
      <w:r w:rsidRPr="00AD3BCD">
        <w:rPr>
          <w:b/>
          <w:szCs w:val="24"/>
        </w:rPr>
        <w:t xml:space="preserve">: </w:t>
      </w:r>
      <w:del w:id="21" w:author="Author">
        <w:r w:rsidRPr="00AD3BCD" w:rsidDel="00CF2E45">
          <w:rPr>
            <w:b/>
            <w:szCs w:val="24"/>
          </w:rPr>
          <w:delText xml:space="preserve"> </w:delText>
        </w:r>
      </w:del>
      <w:r w:rsidRPr="00AD3BCD">
        <w:rPr>
          <w:szCs w:val="24"/>
        </w:rPr>
        <w:t>This rating indicates that AEL entities have local flexibility in determining whether and/or how to implement guidance or recommended practices set forth in this AEL Letter. All information with an LF rating is indicated by “may” or “recommend.”</w:t>
      </w:r>
    </w:p>
    <w:p w14:paraId="7AC21146" w14:textId="77777777" w:rsidR="00AB6F31" w:rsidRPr="00AD3BCD" w:rsidRDefault="00AB6F31" w:rsidP="00FF6BC7">
      <w:pPr>
        <w:pStyle w:val="Heading3"/>
      </w:pPr>
      <w:r w:rsidRPr="00AD3BCD">
        <w:t xml:space="preserve">Cash Draw and </w:t>
      </w:r>
      <w:r w:rsidRPr="00FF6BC7">
        <w:t>Expenditure</w:t>
      </w:r>
      <w:r w:rsidRPr="00AD3BCD">
        <w:t xml:space="preserve"> Reporting System</w:t>
      </w:r>
    </w:p>
    <w:p w14:paraId="021D9B5A" w14:textId="74E76CBB" w:rsidR="00AB6F31" w:rsidRPr="00AD3BCD" w:rsidRDefault="00AB6F31" w:rsidP="00FF6BC7">
      <w:pPr>
        <w:pStyle w:val="Heading4"/>
      </w:pPr>
      <w:r w:rsidRPr="00FF6BC7">
        <w:t>General</w:t>
      </w:r>
      <w:r w:rsidRPr="00AD3BCD">
        <w:t xml:space="preserve"> System Requirements</w:t>
      </w:r>
    </w:p>
    <w:p w14:paraId="44DD74FB" w14:textId="77777777" w:rsidR="00AB6F31" w:rsidRPr="00AD3BCD" w:rsidRDefault="00AB6F31" w:rsidP="00AB6F31">
      <w:pPr>
        <w:pStyle w:val="NLForLF"/>
        <w:rPr>
          <w:szCs w:val="24"/>
        </w:rPr>
      </w:pPr>
      <w:r w:rsidRPr="00AD3BCD">
        <w:rPr>
          <w:b/>
          <w:szCs w:val="24"/>
          <w:u w:val="single"/>
        </w:rPr>
        <w:t>NLF</w:t>
      </w:r>
      <w:r w:rsidRPr="00AD3BCD">
        <w:rPr>
          <w:szCs w:val="24"/>
        </w:rPr>
        <w:t>:</w:t>
      </w:r>
      <w:r w:rsidRPr="00AD3BCD">
        <w:rPr>
          <w:szCs w:val="24"/>
        </w:rPr>
        <w:tab/>
        <w:t>AEL grant recipients must enter timely and accurate information into the CDER system.</w:t>
      </w:r>
    </w:p>
    <w:p w14:paraId="7EDD9E3E" w14:textId="49597318" w:rsidR="00AB6F31" w:rsidRPr="00AD3BCD" w:rsidRDefault="00AB6F31" w:rsidP="00AB6F31">
      <w:pPr>
        <w:pStyle w:val="NLForLF"/>
        <w:rPr>
          <w:szCs w:val="24"/>
        </w:rPr>
      </w:pPr>
      <w:r w:rsidRPr="00AD3BCD">
        <w:rPr>
          <w:b/>
          <w:szCs w:val="24"/>
          <w:u w:val="single"/>
        </w:rPr>
        <w:t>NLF</w:t>
      </w:r>
      <w:r w:rsidRPr="00AD3BCD">
        <w:rPr>
          <w:szCs w:val="24"/>
        </w:rPr>
        <w:t>:</w:t>
      </w:r>
      <w:r w:rsidRPr="00AD3BCD">
        <w:rPr>
          <w:szCs w:val="24"/>
        </w:rPr>
        <w:tab/>
        <w:t xml:space="preserve">AEL grant recipients must use the CDER system to perform the following </w:t>
      </w:r>
      <w:r w:rsidR="00DF62B9" w:rsidRPr="00AD3BCD">
        <w:rPr>
          <w:szCs w:val="24"/>
        </w:rPr>
        <w:t>actions</w:t>
      </w:r>
      <w:r w:rsidR="00AE1164" w:rsidRPr="00AD3BCD">
        <w:rPr>
          <w:szCs w:val="24"/>
        </w:rPr>
        <w:t xml:space="preserve"> </w:t>
      </w:r>
      <w:r w:rsidRPr="00AD3BCD">
        <w:rPr>
          <w:szCs w:val="24"/>
        </w:rPr>
        <w:t>for each TWC grant award received:</w:t>
      </w:r>
    </w:p>
    <w:p w14:paraId="170CB84C" w14:textId="77777777" w:rsidR="00AB6F31" w:rsidRPr="00AD3BCD" w:rsidRDefault="00AB6F31" w:rsidP="00B403FA">
      <w:pPr>
        <w:pStyle w:val="ListParagraph"/>
      </w:pPr>
      <w:r w:rsidRPr="00AD3BCD">
        <w:t>Draw cash</w:t>
      </w:r>
    </w:p>
    <w:p w14:paraId="36F3CC91" w14:textId="4BED18A1" w:rsidR="002B0234" w:rsidRPr="00AD3BCD" w:rsidRDefault="00AB6F31" w:rsidP="00B403FA">
      <w:pPr>
        <w:pStyle w:val="ListParagraph"/>
      </w:pPr>
      <w:r w:rsidRPr="00AD3BCD">
        <w:t xml:space="preserve">Submit monthly </w:t>
      </w:r>
      <w:r w:rsidR="00DF62B9" w:rsidRPr="00AD3BCD">
        <w:t xml:space="preserve">and final </w:t>
      </w:r>
      <w:r w:rsidRPr="00AD3BCD">
        <w:t>expenditure reports</w:t>
      </w:r>
    </w:p>
    <w:p w14:paraId="4BD267DF" w14:textId="77777777" w:rsidR="00AB6F31" w:rsidRPr="00AD3BCD" w:rsidRDefault="00AB6F31" w:rsidP="00B403FA">
      <w:pPr>
        <w:pStyle w:val="ListParagraph"/>
      </w:pPr>
      <w:r w:rsidRPr="00AD3BCD">
        <w:t>Submit a financial closeout package</w:t>
      </w:r>
    </w:p>
    <w:p w14:paraId="61E7A3B6" w14:textId="34771D20" w:rsidR="00AB6F31" w:rsidRPr="00AD3BCD" w:rsidRDefault="00AB6F31" w:rsidP="00AB6F31">
      <w:pPr>
        <w:pStyle w:val="NLForLF"/>
      </w:pPr>
      <w:r w:rsidRPr="00AD3BCD">
        <w:rPr>
          <w:b/>
          <w:u w:val="single"/>
        </w:rPr>
        <w:t>NLF</w:t>
      </w:r>
      <w:r w:rsidRPr="00AD3BCD">
        <w:t>:</w:t>
      </w:r>
      <w:r w:rsidRPr="00AD3BCD">
        <w:tab/>
        <w:t xml:space="preserve">AEL grant recipients must comply with the CDER system instructions </w:t>
      </w:r>
      <w:r w:rsidR="001B5B9E" w:rsidRPr="00AD3BCD">
        <w:t xml:space="preserve">in </w:t>
      </w:r>
      <w:r w:rsidRPr="00AD3BCD">
        <w:t>this AEL Letter, the training modules in the CDER system, and other applicable TWC issuances.</w:t>
      </w:r>
    </w:p>
    <w:p w14:paraId="0E8064D2" w14:textId="4F49BA93" w:rsidR="00AB6F31" w:rsidRPr="00AD3BCD" w:rsidRDefault="4E48F758" w:rsidP="00AB6F31">
      <w:pPr>
        <w:pStyle w:val="NLForLF"/>
      </w:pPr>
      <w:r w:rsidRPr="0CEEAE28">
        <w:rPr>
          <w:b/>
          <w:bCs/>
          <w:u w:val="single"/>
        </w:rPr>
        <w:t>NLF</w:t>
      </w:r>
      <w:r>
        <w:t>:</w:t>
      </w:r>
      <w:r w:rsidR="4B0A7AD9">
        <w:tab/>
      </w:r>
      <w:r>
        <w:t>Before accessing the CDER system, AEL grant recipients must establish security access for appropriate users. TWC initiates contact for new AEL grant recipients</w:t>
      </w:r>
      <w:ins w:id="22" w:author="Author">
        <w:r w:rsidR="4CD61B68">
          <w:t xml:space="preserve"> </w:t>
        </w:r>
        <w:r w:rsidR="790142A7">
          <w:t xml:space="preserve">to establish access and security </w:t>
        </w:r>
        <w:r w:rsidR="00EC2F34">
          <w:t>permissions</w:t>
        </w:r>
        <w:r w:rsidR="00EC2F34" w:rsidDel="00C04B54">
          <w:t xml:space="preserve"> </w:t>
        </w:r>
        <w:r w:rsidR="790142A7">
          <w:t>for authorized individuals</w:t>
        </w:r>
        <w:r w:rsidR="2D10B866">
          <w:t>.</w:t>
        </w:r>
      </w:ins>
      <w:del w:id="23" w:author="Author">
        <w:r w:rsidR="4B0A7AD9" w:rsidDel="6586790C">
          <w:delText xml:space="preserve">. Otherwise, AEL grant recipients must request an account using the Request an Account link on the </w:delText>
        </w:r>
        <w:r w:rsidR="4B0A7AD9">
          <w:fldChar w:fldCharType="begin"/>
        </w:r>
        <w:r w:rsidR="4B0A7AD9">
          <w:delInstrText>HYPERLINK "https://twc.texas.gov/agency/cash-draw-monthly-expenditure-report-system"</w:delInstrText>
        </w:r>
        <w:r w:rsidR="4B0A7AD9">
          <w:fldChar w:fldCharType="separate"/>
        </w:r>
        <w:r w:rsidR="4B0A7AD9" w:rsidRPr="0CEEAE28" w:rsidDel="6586790C">
          <w:rPr>
            <w:rStyle w:val="Hyperlink"/>
          </w:rPr>
          <w:delText>Cash Draw &amp; Monthly Expenditure Report System</w:delText>
        </w:r>
        <w:r w:rsidR="4B0A7AD9">
          <w:fldChar w:fldCharType="end"/>
        </w:r>
        <w:r w:rsidR="4B0A7AD9" w:rsidDel="6586790C">
          <w:delText xml:space="preserve"> page.</w:delText>
        </w:r>
      </w:del>
      <w:r>
        <w:t xml:space="preserve"> TWC will coordinate with the account requestor and other appropriate AEL grant recipient personnel to establish access and security permissions for authorized individuals.</w:t>
      </w:r>
    </w:p>
    <w:p w14:paraId="6EA88EBF" w14:textId="77777777" w:rsidR="00AB6F31" w:rsidRPr="00AD3BCD" w:rsidRDefault="00AB6F31" w:rsidP="00FF6BC7">
      <w:pPr>
        <w:pStyle w:val="Heading3"/>
      </w:pPr>
      <w:r w:rsidRPr="00AD3BCD">
        <w:t>AEL Provider Awards with Overlapping Budget Periods</w:t>
      </w:r>
    </w:p>
    <w:p w14:paraId="53793A02" w14:textId="0696E322" w:rsidR="00AB6F31" w:rsidRPr="00AD3BCD" w:rsidRDefault="4E48F758" w:rsidP="00AB6F31">
      <w:pPr>
        <w:pStyle w:val="NLForLF"/>
      </w:pPr>
      <w:r w:rsidRPr="0CEEAE28">
        <w:rPr>
          <w:b/>
          <w:bCs/>
          <w:u w:val="single"/>
        </w:rPr>
        <w:t>LF</w:t>
      </w:r>
      <w:r>
        <w:t>:</w:t>
      </w:r>
      <w:r w:rsidR="4B0A7AD9">
        <w:tab/>
        <w:t xml:space="preserve">AEL grant recipients that receive TWC-issued AEL local provider grant awards under AEFLA §231 </w:t>
      </w:r>
      <w:ins w:id="24" w:author="Author">
        <w:r w:rsidR="00712CCD">
          <w:t xml:space="preserve">or §243 </w:t>
        </w:r>
      </w:ins>
      <w:r w:rsidR="4B0A7AD9">
        <w:t xml:space="preserve">receive funding in annual increments, with the availability of each year’s funding lasting more than 12 months. </w:t>
      </w:r>
      <w:r w:rsidR="78648FD7">
        <w:t xml:space="preserve">AEL grant recipients draw down and report expenditures by funding year. </w:t>
      </w:r>
      <w:r w:rsidR="181C0FFF">
        <w:t xml:space="preserve">When possible, AEL grant recipients </w:t>
      </w:r>
      <w:r w:rsidR="4B0A7AD9">
        <w:t>should</w:t>
      </w:r>
      <w:r w:rsidR="00F3501A">
        <w:t xml:space="preserve"> </w:t>
      </w:r>
      <w:r w:rsidR="181C0FFF">
        <w:t>expend and disburse prior year funding before new year funding under these awards</w:t>
      </w:r>
      <w:ins w:id="25" w:author="Author">
        <w:r w:rsidR="0012044B">
          <w:t xml:space="preserve"> </w:t>
        </w:r>
        <w:r w:rsidR="0012044B" w:rsidRPr="004B32DB">
          <w:t>unless otherwise specified by TWC</w:t>
        </w:r>
      </w:ins>
      <w:r w:rsidR="181C0FFF">
        <w:t xml:space="preserve">. </w:t>
      </w:r>
      <w:r>
        <w:t xml:space="preserve">An AEL grant recipient may voluntarily deobligate any funds </w:t>
      </w:r>
      <w:r w:rsidR="18269D31">
        <w:t xml:space="preserve">that </w:t>
      </w:r>
      <w:r>
        <w:t>it does not anticipate expending</w:t>
      </w:r>
      <w:r w:rsidR="23692016">
        <w:t xml:space="preserve">, which </w:t>
      </w:r>
      <w:r>
        <w:t>enables TWC to redirect those funds to other AEL local providers or other authorized purposes.</w:t>
      </w:r>
    </w:p>
    <w:p w14:paraId="357942B9" w14:textId="77777777" w:rsidR="00AB6F31" w:rsidRPr="00AD3BCD" w:rsidRDefault="00AB6F31" w:rsidP="00FF6BC7">
      <w:pPr>
        <w:pStyle w:val="Heading3"/>
      </w:pPr>
      <w:r w:rsidRPr="00AD3BCD">
        <w:lastRenderedPageBreak/>
        <w:t>Cash Draws</w:t>
      </w:r>
    </w:p>
    <w:p w14:paraId="08018F73" w14:textId="6D43443B" w:rsidR="00AB6F31" w:rsidRPr="00BC38B3" w:rsidRDefault="00AB6F31" w:rsidP="00FF6BC7">
      <w:pPr>
        <w:pStyle w:val="Heading4"/>
        <w:rPr>
          <w:b/>
          <w:bCs w:val="0"/>
        </w:rPr>
      </w:pPr>
      <w:r w:rsidRPr="00BC38B3">
        <w:rPr>
          <w:b/>
          <w:bCs w:val="0"/>
        </w:rPr>
        <w:t>Requesting Payment</w:t>
      </w:r>
    </w:p>
    <w:p w14:paraId="3EE8D2E5" w14:textId="35185C6F" w:rsidR="00AB6F31" w:rsidRPr="00AD3BCD" w:rsidRDefault="00AB6F31" w:rsidP="00AB6F31">
      <w:pPr>
        <w:pStyle w:val="NLForLF"/>
      </w:pPr>
      <w:r w:rsidRPr="00AD3BCD">
        <w:rPr>
          <w:b/>
          <w:u w:val="single"/>
        </w:rPr>
        <w:t>NLF</w:t>
      </w:r>
      <w:r w:rsidRPr="00AD3BCD">
        <w:t>:</w:t>
      </w:r>
      <w:r w:rsidRPr="00AD3BCD">
        <w:tab/>
        <w:t xml:space="preserve">AEL grant recipients must submit cash draw requests in the Cash Draw module </w:t>
      </w:r>
      <w:r w:rsidR="00AD01EA" w:rsidRPr="00AD3BCD">
        <w:t xml:space="preserve">of the CDER system </w:t>
      </w:r>
      <w:r w:rsidRPr="00AD3BCD">
        <w:t>to request and receive payment under a grant award. A cash draw request is a payment request. An expenditure report is not a payment request.</w:t>
      </w:r>
    </w:p>
    <w:p w14:paraId="04EF63CD" w14:textId="71C697A9" w:rsidR="00AB6F31" w:rsidRPr="00AD3BCD" w:rsidRDefault="00AB6F31" w:rsidP="00AB6F31">
      <w:pPr>
        <w:pStyle w:val="NLForLF"/>
        <w:rPr>
          <w:b/>
          <w:u w:val="single"/>
        </w:rPr>
      </w:pPr>
      <w:bookmarkStart w:id="26" w:name="_Hlk125382359"/>
      <w:r w:rsidRPr="00AD3BCD">
        <w:rPr>
          <w:b/>
          <w:u w:val="single"/>
        </w:rPr>
        <w:t>NLF</w:t>
      </w:r>
      <w:r w:rsidRPr="00AD3BCD">
        <w:t>:</w:t>
      </w:r>
      <w:r w:rsidRPr="00AD3BCD">
        <w:tab/>
      </w:r>
      <w:r w:rsidR="00651CA1" w:rsidRPr="00AD3BCD">
        <w:t xml:space="preserve">Pursuant to </w:t>
      </w:r>
      <w:ins w:id="27" w:author="Author">
        <w:r w:rsidR="005F0A06">
          <w:fldChar w:fldCharType="begin"/>
        </w:r>
        <w:r w:rsidR="005F0A06">
          <w:instrText>HYPERLINK "https://www.ecfr.gov/current/title-2/section-200.305"</w:instrText>
        </w:r>
        <w:r w:rsidR="005F0A06">
          <w:fldChar w:fldCharType="separate"/>
        </w:r>
        <w:r w:rsidR="00345AD1" w:rsidRPr="005F0A06">
          <w:rPr>
            <w:rStyle w:val="Hyperlink"/>
          </w:rPr>
          <w:t>2 CFR §200.305</w:t>
        </w:r>
        <w:r w:rsidR="005F0A06">
          <w:fldChar w:fldCharType="end"/>
        </w:r>
      </w:ins>
      <w:r w:rsidR="00345AD1" w:rsidRPr="00AD3BCD">
        <w:t>, AEL grant recipients must, t</w:t>
      </w:r>
      <w:r w:rsidRPr="00AD3BCD">
        <w:t>o the extent available, disburse funds available from program income, rebates, refunds, contract settlements, audit recoveries, and interest earned on such funds before requesting additional cash payments.</w:t>
      </w:r>
    </w:p>
    <w:bookmarkEnd w:id="26"/>
    <w:p w14:paraId="6ED46352" w14:textId="76F97E17" w:rsidR="00AB6F31" w:rsidRPr="00EC23BD" w:rsidRDefault="00AB6F31" w:rsidP="00FF6BC7">
      <w:pPr>
        <w:pStyle w:val="Heading4"/>
        <w:rPr>
          <w:b/>
          <w:bCs w:val="0"/>
        </w:rPr>
      </w:pPr>
      <w:r w:rsidRPr="00EC23BD">
        <w:rPr>
          <w:b/>
          <w:bCs w:val="0"/>
        </w:rPr>
        <w:t>Payment Methods and Excess Cash</w:t>
      </w:r>
    </w:p>
    <w:p w14:paraId="64F3354D" w14:textId="18F8E5B3" w:rsidR="00AB6F31" w:rsidRPr="00AD3BCD" w:rsidRDefault="00AB6F31" w:rsidP="00AB6F31">
      <w:pPr>
        <w:pStyle w:val="NLForLF"/>
      </w:pPr>
      <w:r w:rsidRPr="00AD3BCD">
        <w:rPr>
          <w:b/>
          <w:u w:val="single"/>
        </w:rPr>
        <w:t>NLF</w:t>
      </w:r>
      <w:r w:rsidRPr="00AD3BCD">
        <w:t>:</w:t>
      </w:r>
      <w:r w:rsidRPr="00AD3BCD">
        <w:tab/>
        <w:t xml:space="preserve">AEL grant recipients must calculate cash draw requests under either the advance payment method or reimbursement payment method authorized by </w:t>
      </w:r>
      <w:ins w:id="28" w:author="Author">
        <w:r w:rsidR="007124D0">
          <w:fldChar w:fldCharType="begin"/>
        </w:r>
        <w:r w:rsidR="005F0A06">
          <w:instrText>HYPERLINK "https://www.ecfr.gov/current/title-2/section-200.305"</w:instrText>
        </w:r>
        <w:r w:rsidR="007124D0">
          <w:fldChar w:fldCharType="separate"/>
        </w:r>
        <w:r w:rsidRPr="007124D0">
          <w:rPr>
            <w:rStyle w:val="Hyperlink"/>
          </w:rPr>
          <w:t>2 CFR §200.305</w:t>
        </w:r>
        <w:r w:rsidR="007124D0">
          <w:fldChar w:fldCharType="end"/>
        </w:r>
      </w:ins>
      <w:r w:rsidRPr="00AD3BCD">
        <w:t xml:space="preserve">. </w:t>
      </w:r>
      <w:r w:rsidR="00AE5FD2" w:rsidRPr="00AD3BCD">
        <w:t xml:space="preserve">Grant recipients </w:t>
      </w:r>
      <w:r w:rsidR="00E160D2" w:rsidRPr="00AD3BCD">
        <w:t>must</w:t>
      </w:r>
      <w:r w:rsidR="00AE6195" w:rsidRPr="00AD3BCD">
        <w:t xml:space="preserve"> </w:t>
      </w:r>
      <w:r w:rsidR="00AE5FD2" w:rsidRPr="00AD3BCD">
        <w:t xml:space="preserve">not use the </w:t>
      </w:r>
      <w:r w:rsidRPr="00AD3BCD">
        <w:t xml:space="preserve">capital advance method described in </w:t>
      </w:r>
      <w:ins w:id="29" w:author="Author">
        <w:r w:rsidR="007124D0">
          <w:fldChar w:fldCharType="begin"/>
        </w:r>
        <w:r w:rsidR="007124D0">
          <w:instrText>HYPERLINK "https://www.ecfr.gov/current/title-2/section-200.305"</w:instrText>
        </w:r>
        <w:r w:rsidR="007124D0">
          <w:fldChar w:fldCharType="separate"/>
        </w:r>
        <w:r w:rsidRPr="007124D0">
          <w:rPr>
            <w:rStyle w:val="Hyperlink"/>
          </w:rPr>
          <w:t>2 CFR §200.305</w:t>
        </w:r>
        <w:r w:rsidR="007124D0">
          <w:fldChar w:fldCharType="end"/>
        </w:r>
      </w:ins>
      <w:r w:rsidRPr="00AD3BCD">
        <w:t xml:space="preserve"> without TWC approval.</w:t>
      </w:r>
    </w:p>
    <w:p w14:paraId="6150B631" w14:textId="3CFD1D45" w:rsidR="00AB6F31" w:rsidRPr="00AD3BCD" w:rsidRDefault="00AB6F31" w:rsidP="00AB6F31">
      <w:pPr>
        <w:pStyle w:val="NLForLF"/>
      </w:pPr>
      <w:r w:rsidRPr="00AD3BCD">
        <w:rPr>
          <w:b/>
          <w:u w:val="single"/>
        </w:rPr>
        <w:t>NLF</w:t>
      </w:r>
      <w:r w:rsidRPr="00AD3BCD">
        <w:t>:</w:t>
      </w:r>
      <w:r w:rsidRPr="00AD3BCD">
        <w:tab/>
        <w:t xml:space="preserve">AEL grant recipients that use the advance method to request payment from TWC must implement </w:t>
      </w:r>
      <w:r w:rsidR="00EB4B5F" w:rsidRPr="00AD3BCD">
        <w:t xml:space="preserve">and maintain </w:t>
      </w:r>
      <w:r w:rsidRPr="00AD3BCD">
        <w:t xml:space="preserve">written procedures to minimize the time </w:t>
      </w:r>
      <w:r w:rsidR="00EB4B5F" w:rsidRPr="00AD3BCD">
        <w:t xml:space="preserve">elapsing </w:t>
      </w:r>
      <w:r w:rsidRPr="00AD3BCD">
        <w:t>between receipt of funds from TWC and disbursement of those funds on allowable expenditures</w:t>
      </w:r>
      <w:r w:rsidR="00FC04B9">
        <w:t>, thus</w:t>
      </w:r>
      <w:r w:rsidRPr="00AD3BCD">
        <w:t xml:space="preserve"> </w:t>
      </w:r>
      <w:r w:rsidR="00CD090B" w:rsidRPr="00AD3BCD">
        <w:t>prevent</w:t>
      </w:r>
      <w:r w:rsidR="000319AD">
        <w:t>ing</w:t>
      </w:r>
      <w:r w:rsidR="00CD090B" w:rsidRPr="00AD3BCD">
        <w:t xml:space="preserve"> the occurrence of</w:t>
      </w:r>
      <w:r w:rsidRPr="00AD3BCD">
        <w:t xml:space="preserve"> excess cash.</w:t>
      </w:r>
    </w:p>
    <w:p w14:paraId="706A733A" w14:textId="77777777" w:rsidR="00AB6F31" w:rsidRPr="00AD3BCD" w:rsidRDefault="00AB6F31" w:rsidP="00AB6F31">
      <w:pPr>
        <w:pStyle w:val="NLForLF"/>
      </w:pPr>
      <w:r w:rsidRPr="00AD3BCD">
        <w:rPr>
          <w:b/>
          <w:u w:val="single"/>
        </w:rPr>
        <w:t>NLF</w:t>
      </w:r>
      <w:r w:rsidRPr="00AD3BCD">
        <w:t>:</w:t>
      </w:r>
      <w:r w:rsidRPr="00AD3BCD">
        <w:tab/>
        <w:t>AEL grant recipients must refund excess cash to TWC.</w:t>
      </w:r>
    </w:p>
    <w:p w14:paraId="3ED37AD2" w14:textId="5C6733FC" w:rsidR="00AB6F31" w:rsidRPr="00BC38B3" w:rsidRDefault="00AB6F31" w:rsidP="00FF6BC7">
      <w:pPr>
        <w:pStyle w:val="Heading4"/>
        <w:rPr>
          <w:b/>
          <w:bCs w:val="0"/>
        </w:rPr>
      </w:pPr>
      <w:r w:rsidRPr="00BC38B3">
        <w:rPr>
          <w:b/>
          <w:bCs w:val="0"/>
        </w:rPr>
        <w:t>Fidelity Bonds</w:t>
      </w:r>
    </w:p>
    <w:p w14:paraId="521BA2C7" w14:textId="1A07563A" w:rsidR="00AB6F31" w:rsidRPr="00AD3BCD" w:rsidRDefault="00AB6F31" w:rsidP="00AB6F31">
      <w:pPr>
        <w:pStyle w:val="NLForLF"/>
      </w:pPr>
      <w:r w:rsidRPr="00AD3BCD">
        <w:rPr>
          <w:b/>
          <w:u w:val="single"/>
        </w:rPr>
        <w:t>NLF</w:t>
      </w:r>
      <w:r w:rsidRPr="00AD3BCD">
        <w:t>:</w:t>
      </w:r>
      <w:r w:rsidRPr="00AD3BCD">
        <w:tab/>
        <w:t xml:space="preserve">AEL grant recipients (including </w:t>
      </w:r>
      <w:r w:rsidR="00AE1164" w:rsidRPr="00AD3BCD">
        <w:t>education service centers</w:t>
      </w:r>
      <w:r w:rsidRPr="00AD3BCD">
        <w:t xml:space="preserve">) must provide TWC with proof of a fidelity bond (or equivalent) before TWC </w:t>
      </w:r>
      <w:r w:rsidR="00C669F1" w:rsidRPr="00AD3BCD">
        <w:t>releases</w:t>
      </w:r>
      <w:r w:rsidRPr="00AD3BCD">
        <w:t xml:space="preserve"> payment, unless the entity is exempt from the fidelity bond requirement. Entities backed by a taxing authority are exempt from the TWC fidelity bond requirement</w:t>
      </w:r>
      <w:r w:rsidR="00844237" w:rsidRPr="00AD3BCD">
        <w:t>.</w:t>
      </w:r>
      <w:r w:rsidRPr="00AD3BCD">
        <w:t xml:space="preserve"> </w:t>
      </w:r>
      <w:r w:rsidR="00844237" w:rsidRPr="00AD3BCD">
        <w:t xml:space="preserve">These entities </w:t>
      </w:r>
      <w:r w:rsidRPr="00AD3BCD">
        <w:t>include, but are not limited to, the following:</w:t>
      </w:r>
    </w:p>
    <w:p w14:paraId="094099FE" w14:textId="77777777" w:rsidR="00AB6F31" w:rsidRPr="00AD3BCD" w:rsidRDefault="00AB6F31" w:rsidP="00B403FA">
      <w:pPr>
        <w:pStyle w:val="ListParagraph"/>
      </w:pPr>
      <w:r w:rsidRPr="00AD3BCD">
        <w:t>Public colleges</w:t>
      </w:r>
    </w:p>
    <w:p w14:paraId="0E6055C1" w14:textId="77777777" w:rsidR="00AB6F31" w:rsidRPr="00AD3BCD" w:rsidRDefault="00AB6F31" w:rsidP="00B403FA">
      <w:pPr>
        <w:pStyle w:val="ListParagraph"/>
      </w:pPr>
      <w:r w:rsidRPr="00AD3BCD">
        <w:t>Public universities</w:t>
      </w:r>
    </w:p>
    <w:p w14:paraId="20C69499" w14:textId="77777777" w:rsidR="00AB6F31" w:rsidRPr="00AD3BCD" w:rsidRDefault="00AB6F31" w:rsidP="00B403FA">
      <w:pPr>
        <w:pStyle w:val="ListParagraph"/>
      </w:pPr>
      <w:r w:rsidRPr="00AD3BCD">
        <w:t>Consolidated school districts</w:t>
      </w:r>
    </w:p>
    <w:p w14:paraId="7D3F6FFE" w14:textId="77777777" w:rsidR="00AB6F31" w:rsidRPr="00AD3BCD" w:rsidRDefault="00AB6F31" w:rsidP="00B403FA">
      <w:pPr>
        <w:pStyle w:val="ListParagraph"/>
      </w:pPr>
      <w:r w:rsidRPr="00AD3BCD">
        <w:t>Independent school districts</w:t>
      </w:r>
    </w:p>
    <w:p w14:paraId="0F905CB1" w14:textId="1E6DA0F7" w:rsidR="00AB6F31" w:rsidRPr="00AD3BCD" w:rsidRDefault="00AB6F31" w:rsidP="00AB6F31">
      <w:pPr>
        <w:pStyle w:val="NLForLF"/>
      </w:pPr>
      <w:r w:rsidRPr="00AD3BCD">
        <w:rPr>
          <w:b/>
          <w:u w:val="single"/>
        </w:rPr>
        <w:t>NLF</w:t>
      </w:r>
      <w:r w:rsidRPr="00AD3BCD">
        <w:t>:</w:t>
      </w:r>
      <w:r w:rsidRPr="00AD3BCD">
        <w:tab/>
        <w:t xml:space="preserve">AEL grant recipients that are required to provide TWC with proof of a fidelity bond must obtain a bond in an amount sufficient to cover: </w:t>
      </w:r>
    </w:p>
    <w:p w14:paraId="3040AA80" w14:textId="2628C314" w:rsidR="00AB6F31" w:rsidRPr="00AD3BCD" w:rsidRDefault="00AB6F31" w:rsidP="00B403FA">
      <w:pPr>
        <w:pStyle w:val="ListParagraph"/>
      </w:pPr>
      <w:r w:rsidRPr="00AD3BCD">
        <w:t>the largest cumulative amount of all cash requests submitted on a given day; or</w:t>
      </w:r>
    </w:p>
    <w:p w14:paraId="3BD9ACD1" w14:textId="04D0924A" w:rsidR="00AB6F31" w:rsidRPr="00AD3BCD" w:rsidRDefault="00AB6F31" w:rsidP="00B403FA">
      <w:pPr>
        <w:pStyle w:val="ListParagraph"/>
      </w:pPr>
      <w:r w:rsidRPr="00AD3BCD">
        <w:t>the cumulative amount of funds on hand at any given point.</w:t>
      </w:r>
    </w:p>
    <w:p w14:paraId="28C7B03C" w14:textId="2528A850" w:rsidR="00AB6F31" w:rsidRPr="00AD3BCD" w:rsidRDefault="4DFC46FF" w:rsidP="00AB6F31">
      <w:pPr>
        <w:pStyle w:val="NLForLF"/>
        <w:ind w:firstLine="0"/>
      </w:pPr>
      <w:r>
        <w:t xml:space="preserve">TWC must be listed as a certificate holder of the bond. Refer to the General Terms and Conditions of the grant award and TWC’s </w:t>
      </w:r>
      <w:hyperlink r:id="rId8" w:history="1">
        <w:hyperlink r:id="rId9" w:history="1">
          <w:r w:rsidRPr="697173D4">
            <w:rPr>
              <w:rStyle w:val="Hyperlink"/>
            </w:rPr>
            <w:t>Financial Manual for Grants and Contracts</w:t>
          </w:r>
        </w:hyperlink>
      </w:hyperlink>
      <w:r>
        <w:t xml:space="preserve"> for additional requirements and submission instructions for the fidelity bond.</w:t>
      </w:r>
    </w:p>
    <w:p w14:paraId="0FC0AD44" w14:textId="21E5C463" w:rsidR="00AB6F31" w:rsidRPr="00BC38B3" w:rsidRDefault="00AB6F31" w:rsidP="00FF6BC7">
      <w:pPr>
        <w:pStyle w:val="Heading4"/>
        <w:rPr>
          <w:b/>
          <w:bCs w:val="0"/>
        </w:rPr>
      </w:pPr>
      <w:r w:rsidRPr="00BC38B3">
        <w:rPr>
          <w:b/>
          <w:bCs w:val="0"/>
        </w:rPr>
        <w:t>System Limits</w:t>
      </w:r>
    </w:p>
    <w:p w14:paraId="6DC3B768" w14:textId="77777777" w:rsidR="00AB6F31" w:rsidRPr="00AD3BCD" w:rsidRDefault="00AB6F31" w:rsidP="00AB6F31">
      <w:pPr>
        <w:pStyle w:val="NLForLF"/>
      </w:pPr>
      <w:r w:rsidRPr="00AD3BCD">
        <w:rPr>
          <w:b/>
          <w:u w:val="single"/>
        </w:rPr>
        <w:t>NLF</w:t>
      </w:r>
      <w:r w:rsidRPr="00AD3BCD">
        <w:t>:</w:t>
      </w:r>
      <w:r w:rsidRPr="00AD3BCD">
        <w:tab/>
        <w:t>AEL grant recipients must comply with the following limits when submitting cash requests:</w:t>
      </w:r>
    </w:p>
    <w:p w14:paraId="08600958" w14:textId="77777777" w:rsidR="00AB6F31" w:rsidRPr="00AD3BCD" w:rsidRDefault="00AB6F31" w:rsidP="00B403FA">
      <w:pPr>
        <w:pStyle w:val="ListParagraph"/>
      </w:pPr>
      <w:r w:rsidRPr="00AD3BCD">
        <w:lastRenderedPageBreak/>
        <w:t>The request must not exceed the available cash balance of the grant award.</w:t>
      </w:r>
    </w:p>
    <w:p w14:paraId="6753327C" w14:textId="77777777" w:rsidR="00AB6F31" w:rsidRPr="00AD3BCD" w:rsidRDefault="00AB6F31" w:rsidP="00B403FA">
      <w:pPr>
        <w:pStyle w:val="ListParagraph"/>
      </w:pPr>
      <w:r w:rsidRPr="00AD3BCD">
        <w:t>The request must not exceed 20 percent of the grant award budget.</w:t>
      </w:r>
    </w:p>
    <w:p w14:paraId="7DC49DC1" w14:textId="77777777" w:rsidR="00AB6F31" w:rsidRPr="00AD3BCD" w:rsidRDefault="00AB6F31" w:rsidP="00B403FA">
      <w:pPr>
        <w:pStyle w:val="ListParagraph"/>
      </w:pPr>
      <w:r w:rsidRPr="00AD3BCD">
        <w:t>If the entity is subject to TWC fidelity bond requirements, the sum of draws for all TWC grant awards during any three consecutive business days must not exceed the amount of the fidelity bond.</w:t>
      </w:r>
    </w:p>
    <w:p w14:paraId="7AE4E5BA" w14:textId="77777777" w:rsidR="00AB6F31" w:rsidRPr="00AD3BCD" w:rsidRDefault="00AB6F31" w:rsidP="00B403FA">
      <w:pPr>
        <w:pStyle w:val="ListParagraph"/>
      </w:pPr>
      <w:r w:rsidRPr="00AD3BCD">
        <w:t>If the entity is exempt from TWC fidelity bond requirements, the sum of draws for all TWC grant awards during any three consecutive business days must not exceed 20 percent of all open grant awards.</w:t>
      </w:r>
    </w:p>
    <w:p w14:paraId="3A4E1113" w14:textId="4E11D311" w:rsidR="00AB6F31" w:rsidRPr="00BC38B3" w:rsidRDefault="00AB6F31" w:rsidP="00FF6BC7">
      <w:pPr>
        <w:pStyle w:val="Heading4"/>
        <w:rPr>
          <w:b/>
          <w:bCs w:val="0"/>
        </w:rPr>
      </w:pPr>
      <w:r w:rsidRPr="00BC38B3">
        <w:rPr>
          <w:b/>
          <w:bCs w:val="0"/>
        </w:rPr>
        <w:t>Use of Funds</w:t>
      </w:r>
    </w:p>
    <w:p w14:paraId="5FF1CD28" w14:textId="1CDB0DFE" w:rsidR="00AB6F31" w:rsidRPr="00AD3BCD" w:rsidRDefault="00AB6F31" w:rsidP="00AB6F31">
      <w:pPr>
        <w:pStyle w:val="NLForLF"/>
      </w:pPr>
      <w:r w:rsidRPr="00AD3BCD">
        <w:rPr>
          <w:b/>
          <w:u w:val="single"/>
        </w:rPr>
        <w:t>NLF</w:t>
      </w:r>
      <w:r w:rsidRPr="00AD3BCD">
        <w:t>:</w:t>
      </w:r>
      <w:r w:rsidRPr="00AD3BCD">
        <w:tab/>
        <w:t xml:space="preserve">AEL grant recipients must use cash drawn through the CDER system only for allowable expenditures of the grant award from which the funds were drawn. AEL grant recipients must not draw cash under one grant award to pay </w:t>
      </w:r>
      <w:r w:rsidR="00837FE8" w:rsidRPr="00AD3BCD">
        <w:t xml:space="preserve">for </w:t>
      </w:r>
      <w:r w:rsidRPr="00AD3BCD">
        <w:t>expenditures of another grant award or other activities.</w:t>
      </w:r>
    </w:p>
    <w:p w14:paraId="5A586DC4" w14:textId="77777777" w:rsidR="00AB6F31" w:rsidRPr="00AD3BCD" w:rsidRDefault="00AB6F31" w:rsidP="00FF6BC7">
      <w:pPr>
        <w:pStyle w:val="Heading3"/>
      </w:pPr>
      <w:r w:rsidRPr="00AD3BCD">
        <w:t>Expenditures</w:t>
      </w:r>
    </w:p>
    <w:p w14:paraId="0D77EA2C" w14:textId="544E51E6" w:rsidR="00AB6F31" w:rsidRPr="00EC23BD" w:rsidRDefault="00AB6F31" w:rsidP="00FF6BC7">
      <w:pPr>
        <w:pStyle w:val="Heading4"/>
        <w:rPr>
          <w:b/>
          <w:bCs w:val="0"/>
        </w:rPr>
      </w:pPr>
      <w:r w:rsidRPr="00EC23BD">
        <w:rPr>
          <w:b/>
          <w:bCs w:val="0"/>
        </w:rPr>
        <w:t>Limitation on TWC Liability</w:t>
      </w:r>
    </w:p>
    <w:p w14:paraId="4C5F5806" w14:textId="57305A39" w:rsidR="00AB6F31" w:rsidRPr="00AD3BCD" w:rsidRDefault="00AB6F31" w:rsidP="00EC23BD">
      <w:pPr>
        <w:pStyle w:val="NLForLF"/>
        <w:spacing w:line="259" w:lineRule="auto"/>
      </w:pPr>
      <w:r w:rsidRPr="10D14D54">
        <w:rPr>
          <w:b/>
          <w:bCs/>
          <w:u w:val="single"/>
        </w:rPr>
        <w:t>NLF</w:t>
      </w:r>
      <w:r w:rsidRPr="00AD3BCD">
        <w:t>:</w:t>
      </w:r>
      <w:r w:rsidRPr="00AD3BCD">
        <w:tab/>
        <w:t>AEL grant recipients must</w:t>
      </w:r>
      <w:r>
        <w:t xml:space="preserve"> </w:t>
      </w:r>
      <w:ins w:id="30" w:author="Author">
        <w:del w:id="31" w:author="Author">
          <w:r w:rsidR="31F0C230" w:rsidRPr="00CE6988">
            <w:delText>ensure</w:delText>
          </w:r>
        </w:del>
        <w:r w:rsidR="170CE894" w:rsidRPr="00EC23BD">
          <w:t>be informed</w:t>
        </w:r>
        <w:r w:rsidRPr="00EC23BD">
          <w:rPr>
            <w:b/>
            <w:bCs/>
          </w:rPr>
          <w:t xml:space="preserve"> </w:t>
        </w:r>
      </w:ins>
      <w:del w:id="32" w:author="Author">
        <w:r w:rsidRPr="00AD3BCD">
          <w:delText>be aware</w:delText>
        </w:r>
        <w:r w:rsidRPr="00AD3BCD" w:rsidDel="00F3516B">
          <w:delText xml:space="preserve"> </w:delText>
        </w:r>
      </w:del>
      <w:r w:rsidRPr="00AD3BCD">
        <w:t xml:space="preserve">that TWC is liable to the </w:t>
      </w:r>
      <w:del w:id="33" w:author="Author">
        <w:r w:rsidRPr="00AD3BCD" w:rsidDel="00DD6397">
          <w:delText xml:space="preserve">entity </w:delText>
        </w:r>
      </w:del>
      <w:ins w:id="34" w:author="Author">
        <w:r w:rsidR="00DD6397">
          <w:t>grant recipient or its fiscal agent</w:t>
        </w:r>
        <w:r w:rsidR="00DD6397" w:rsidRPr="00AD3BCD">
          <w:t xml:space="preserve"> </w:t>
        </w:r>
      </w:ins>
      <w:r w:rsidRPr="00AD3BCD">
        <w:t xml:space="preserve">in an amount equal to, but not in excess of, the lesser of </w:t>
      </w:r>
      <w:r w:rsidR="00C86E67" w:rsidRPr="00AD3BCD">
        <w:t xml:space="preserve">either </w:t>
      </w:r>
      <w:r w:rsidRPr="00AD3BCD">
        <w:t>the amount of the grant award or the actual allowable costs incurred by the entity in rendering the performance specified in the grant award, subject to the following provisions:</w:t>
      </w:r>
    </w:p>
    <w:p w14:paraId="00C0C74F" w14:textId="58980FFD" w:rsidR="00AB6F31" w:rsidRPr="00AD3BCD" w:rsidRDefault="00AB6F31" w:rsidP="005255DE">
      <w:pPr>
        <w:pStyle w:val="ListParagraph"/>
        <w:numPr>
          <w:ilvl w:val="1"/>
          <w:numId w:val="1"/>
        </w:numPr>
      </w:pPr>
      <w:r w:rsidRPr="00AD3BCD">
        <w:t>The limitations established in the grant award budget.</w:t>
      </w:r>
    </w:p>
    <w:p w14:paraId="7EAACF1A" w14:textId="542225FA" w:rsidR="00AB6F31" w:rsidRPr="00AD3BCD" w:rsidRDefault="00AB6F31" w:rsidP="00B403FA">
      <w:pPr>
        <w:pStyle w:val="ListParagraph"/>
      </w:pPr>
      <w:r w:rsidRPr="00AD3BCD">
        <w:t xml:space="preserve">TWC </w:t>
      </w:r>
      <w:r w:rsidR="00B14EF4" w:rsidRPr="00AD3BCD">
        <w:t xml:space="preserve">is </w:t>
      </w:r>
      <w:r w:rsidRPr="00AD3BCD">
        <w:t xml:space="preserve">not liable for expenditures unless and until TWC receives a verified statement of obligations and accrued expenditures that is prepared in accordance with the requirements set forth by TWC in </w:t>
      </w:r>
      <w:ins w:id="35" w:author="Author">
        <w:r w:rsidR="000319AD">
          <w:t xml:space="preserve">relevant </w:t>
        </w:r>
      </w:ins>
      <w:r w:rsidRPr="00AD3BCD">
        <w:t>AEL Letters and other TWC issuances.</w:t>
      </w:r>
    </w:p>
    <w:p w14:paraId="79D81B7E" w14:textId="7E423FA8" w:rsidR="00AB6F31" w:rsidRPr="00AD3BCD" w:rsidRDefault="00AB6F31" w:rsidP="005255DE">
      <w:pPr>
        <w:pStyle w:val="ListParagraph"/>
        <w:numPr>
          <w:ilvl w:val="1"/>
          <w:numId w:val="1"/>
        </w:numPr>
      </w:pPr>
      <w:r w:rsidRPr="00AD3BCD">
        <w:t>TWC is not liable for expenditures made in violation of the legal authorities cited in the grant award or any other law or regulation applicable to a specific service performed under the grant award.</w:t>
      </w:r>
    </w:p>
    <w:p w14:paraId="72A3B0AC" w14:textId="35A9A1A2" w:rsidR="00AB6F31" w:rsidRPr="00AD3BCD" w:rsidRDefault="00AB6F31" w:rsidP="005255DE">
      <w:pPr>
        <w:pStyle w:val="ListParagraph"/>
        <w:numPr>
          <w:ilvl w:val="1"/>
          <w:numId w:val="1"/>
        </w:numPr>
      </w:pPr>
      <w:r w:rsidRPr="00AD3BCD">
        <w:t>TWC is not liable to the entity for costs incurred or performances rendered by the entity or its contractors or subrecipients before commencement of the grant award</w:t>
      </w:r>
      <w:r w:rsidR="00B14EF4" w:rsidRPr="00AD3BCD">
        <w:t xml:space="preserve"> </w:t>
      </w:r>
      <w:r w:rsidRPr="00AD3BCD">
        <w:t>or after termination</w:t>
      </w:r>
      <w:r w:rsidR="00945997" w:rsidRPr="00AD3BCD">
        <w:t xml:space="preserve"> of the grant award</w:t>
      </w:r>
      <w:r w:rsidRPr="00AD3BCD">
        <w:t xml:space="preserve">, other than allowable administrative costs, unless approved in writing by an authorized </w:t>
      </w:r>
      <w:del w:id="36" w:author="Author">
        <w:r w:rsidR="00C97B51" w:rsidRPr="00AD3BCD" w:rsidDel="007E2581">
          <w:delText xml:space="preserve"> </w:delText>
        </w:r>
      </w:del>
      <w:r w:rsidRPr="00AD3BCD">
        <w:t>representative</w:t>
      </w:r>
      <w:r w:rsidR="00945997" w:rsidRPr="00AD3BCD">
        <w:t xml:space="preserve"> of TWC</w:t>
      </w:r>
      <w:r w:rsidRPr="00AD3BCD">
        <w:t>.</w:t>
      </w:r>
    </w:p>
    <w:p w14:paraId="0CBDB916" w14:textId="17BA5AC2" w:rsidR="00AB6F31" w:rsidRPr="00AD3BCD" w:rsidRDefault="00AB6F31" w:rsidP="005255DE">
      <w:pPr>
        <w:pStyle w:val="ListParagraph"/>
        <w:numPr>
          <w:ilvl w:val="1"/>
          <w:numId w:val="1"/>
        </w:numPr>
      </w:pPr>
      <w:r w:rsidRPr="00AD3BCD">
        <w:t xml:space="preserve">TWC is not liable for any costs incurred by the entity in the performance of the grant award </w:t>
      </w:r>
      <w:r w:rsidR="000319AD">
        <w:t>that</w:t>
      </w:r>
      <w:r w:rsidR="000319AD" w:rsidRPr="00AD3BCD">
        <w:t xml:space="preserve"> </w:t>
      </w:r>
      <w:r w:rsidRPr="00AD3BCD">
        <w:t>have not been billed to TWC within 60 days following termination or expiration of the grant award.</w:t>
      </w:r>
    </w:p>
    <w:p w14:paraId="65724B8B" w14:textId="1C601BB3" w:rsidR="00AB6F31" w:rsidRPr="00AD3BCD" w:rsidRDefault="00083FC0" w:rsidP="00085222">
      <w:pPr>
        <w:pStyle w:val="BodyText-WD"/>
      </w:pPr>
      <w:r>
        <w:t>If</w:t>
      </w:r>
      <w:r w:rsidR="00AB6F31" w:rsidRPr="00AD3BCD">
        <w:t xml:space="preserve"> the grant award further limits TWC’s liability beyond what is described in this AEL Letter, the limits set forth in the grant award prevail.</w:t>
      </w:r>
    </w:p>
    <w:p w14:paraId="777BBD6A" w14:textId="136ADD08" w:rsidR="00AB6F31" w:rsidRPr="00AD3BCD" w:rsidRDefault="00AB6F31" w:rsidP="00F80E98">
      <w:pPr>
        <w:pStyle w:val="NLForLF"/>
      </w:pPr>
      <w:r w:rsidRPr="00AD3BCD">
        <w:rPr>
          <w:b/>
          <w:u w:val="single"/>
        </w:rPr>
        <w:t>NLF</w:t>
      </w:r>
      <w:r w:rsidRPr="00AD3BCD">
        <w:t>:</w:t>
      </w:r>
      <w:r w:rsidRPr="00AD3BCD">
        <w:tab/>
        <w:t>AEL grant recipients</w:t>
      </w:r>
      <w:del w:id="37" w:author="Author">
        <w:r w:rsidRPr="00AD3BCD" w:rsidDel="00631276">
          <w:delText xml:space="preserve"> </w:delText>
        </w:r>
        <w:r w:rsidRPr="00AD3BCD">
          <w:delText>must be aware</w:delText>
        </w:r>
      </w:del>
      <w:ins w:id="38" w:author="Author">
        <w:r w:rsidR="613EA62C">
          <w:t xml:space="preserve"> must </w:t>
        </w:r>
        <w:del w:id="39" w:author="Author">
          <w:r w:rsidR="613EA62C" w:rsidDel="006E10C2">
            <w:delText xml:space="preserve">ensure they </w:delText>
          </w:r>
        </w:del>
        <w:r w:rsidR="613EA62C">
          <w:t>comply with the requirement</w:t>
        </w:r>
        <w:r w:rsidR="454F73A3">
          <w:t>s</w:t>
        </w:r>
        <w:r w:rsidR="613EA62C">
          <w:t xml:space="preserve"> </w:t>
        </w:r>
        <w:del w:id="40" w:author="Author">
          <w:r w:rsidR="613EA62C" w:rsidDel="00BF5FEC">
            <w:delText>that</w:delText>
          </w:r>
        </w:del>
      </w:ins>
      <w:del w:id="41" w:author="Author">
        <w:r w:rsidRPr="00AD3BCD" w:rsidDel="00BF5FEC">
          <w:delText xml:space="preserve"> </w:delText>
        </w:r>
        <w:r w:rsidRPr="00AD3BCD" w:rsidDel="00FB3D7C">
          <w:delText xml:space="preserve">that </w:delText>
        </w:r>
      </w:del>
      <w:r w:rsidRPr="00AD3BCD">
        <w:t>notwithstanding any provisions of the grant award</w:t>
      </w:r>
      <w:del w:id="42" w:author="Author">
        <w:r w:rsidRPr="00AD3BCD" w:rsidDel="000C432B">
          <w:delText xml:space="preserve">, </w:delText>
        </w:r>
      </w:del>
      <w:ins w:id="43" w:author="Author">
        <w:r w:rsidR="000C432B">
          <w:t>.</w:t>
        </w:r>
        <w:r w:rsidR="000C432B" w:rsidRPr="00AD3BCD">
          <w:t xml:space="preserve"> </w:t>
        </w:r>
      </w:ins>
      <w:r w:rsidRPr="00AD3BCD">
        <w:t xml:space="preserve">TWC’s obligations for costs incurred or performances rendered by the entity under the grant award are contingent upon receipt of adequate funds from federal and state sources to meet TWC’s liabilities </w:t>
      </w:r>
      <w:r w:rsidRPr="00AD3BCD">
        <w:lastRenderedPageBreak/>
        <w:t xml:space="preserve">under the grant award. The grant award is subject to revision upon actual receipt of funds from federal or state sources. </w:t>
      </w:r>
      <w:r w:rsidR="00083FC0">
        <w:t>If</w:t>
      </w:r>
      <w:r w:rsidRPr="00AD3BCD">
        <w:t xml:space="preserve"> the grant award further limits TWC’s obligation</w:t>
      </w:r>
      <w:r w:rsidR="009F25F8" w:rsidRPr="00AD3BCD">
        <w:t>s</w:t>
      </w:r>
      <w:r w:rsidRPr="00AD3BCD">
        <w:t xml:space="preserve"> beyond what is described in </w:t>
      </w:r>
      <w:r w:rsidR="00020926" w:rsidRPr="00AD3BCD">
        <w:t xml:space="preserve">this </w:t>
      </w:r>
      <w:r w:rsidRPr="00AD3BCD">
        <w:t>AEL Letter, the obligations set forth in the grant award prevail.</w:t>
      </w:r>
    </w:p>
    <w:p w14:paraId="611E8078" w14:textId="6E9F6B58" w:rsidR="00AB6F31" w:rsidRPr="00BC38B3" w:rsidRDefault="00AB6F31" w:rsidP="00FF6BC7">
      <w:pPr>
        <w:pStyle w:val="Heading4"/>
        <w:rPr>
          <w:b/>
          <w:bCs w:val="0"/>
        </w:rPr>
      </w:pPr>
      <w:r w:rsidRPr="00BC38B3">
        <w:rPr>
          <w:b/>
          <w:bCs w:val="0"/>
        </w:rPr>
        <w:t>Reporting</w:t>
      </w:r>
    </w:p>
    <w:p w14:paraId="6A336A43" w14:textId="7AE726B6" w:rsidR="00AB6F31" w:rsidRPr="00AD3BCD" w:rsidRDefault="00AB6F31" w:rsidP="00AB6F31">
      <w:pPr>
        <w:pStyle w:val="NLForLF"/>
        <w:rPr>
          <w:b/>
          <w:u w:val="single"/>
        </w:rPr>
      </w:pPr>
      <w:r w:rsidRPr="00AD3BCD">
        <w:rPr>
          <w:b/>
          <w:u w:val="single"/>
        </w:rPr>
        <w:t>NLF</w:t>
      </w:r>
      <w:r w:rsidRPr="00AD3BCD">
        <w:t>:</w:t>
      </w:r>
      <w:r w:rsidRPr="00AD3BCD">
        <w:tab/>
        <w:t>AEL grant recipients must submit monthly expenditure reports and a final expenditure report in the Expenditure Reporting module of the CDER system. A CDER expenditure report is not a cash draw request and does not generate payment from TWC.</w:t>
      </w:r>
    </w:p>
    <w:p w14:paraId="5180710B" w14:textId="479A2259" w:rsidR="00AB6F31" w:rsidRPr="00AD3BCD" w:rsidRDefault="293CC69D" w:rsidP="27EEA4CB">
      <w:pPr>
        <w:pStyle w:val="NLForLF"/>
        <w:rPr>
          <w:b/>
          <w:bCs/>
          <w:u w:val="single"/>
        </w:rPr>
      </w:pPr>
      <w:r w:rsidRPr="27EEA4CB">
        <w:rPr>
          <w:b/>
          <w:bCs/>
          <w:u w:val="single"/>
        </w:rPr>
        <w:t>NLF</w:t>
      </w:r>
      <w:r>
        <w:t>:</w:t>
      </w:r>
      <w:r w:rsidR="00AB6F31">
        <w:tab/>
      </w:r>
      <w:r w:rsidR="58F1B447">
        <w:t>As required by</w:t>
      </w:r>
      <w:r w:rsidR="006D60AA">
        <w:t xml:space="preserve"> </w:t>
      </w:r>
      <w:r w:rsidR="002C3958">
        <w:fldChar w:fldCharType="begin"/>
      </w:r>
      <w:r w:rsidR="006B5226">
        <w:instrText>HYPERLINK "https://texas-sos.appianportalsgov.com/rules-and-meetings?$locale=en_US&amp;interface=VIEW_TAC_SUMMARY&amp;queryAsDate=09%2F09%2F2026&amp;recordId=166189"</w:instrText>
      </w:r>
      <w:r w:rsidR="002C3958">
        <w:fldChar w:fldCharType="separate"/>
      </w:r>
      <w:ins w:id="44" w:author="Author">
        <w:r w:rsidR="58F1B447" w:rsidRPr="002C3958">
          <w:rPr>
            <w:rStyle w:val="Hyperlink"/>
          </w:rPr>
          <w:t>TWC Chapter 800 General Administration rule §800.72</w:t>
        </w:r>
        <w:r w:rsidR="002C3958">
          <w:fldChar w:fldCharType="end"/>
        </w:r>
      </w:ins>
      <w:r w:rsidR="58F1B447">
        <w:t xml:space="preserve">, </w:t>
      </w:r>
      <w:r>
        <w:t xml:space="preserve">AEL grant recipients must prepare CDER system monthly expenditure reports and </w:t>
      </w:r>
      <w:r w:rsidR="040BF463">
        <w:t xml:space="preserve">the </w:t>
      </w:r>
      <w:r>
        <w:t>final expenditure report on an accrual basis.</w:t>
      </w:r>
    </w:p>
    <w:p w14:paraId="477D91A1" w14:textId="487AD3B1" w:rsidR="00AB6F31" w:rsidRPr="00AD3BCD" w:rsidRDefault="00AB6F31" w:rsidP="00AB6F31">
      <w:pPr>
        <w:pStyle w:val="NLForLF"/>
      </w:pPr>
      <w:r w:rsidRPr="00AD3BCD">
        <w:rPr>
          <w:b/>
          <w:u w:val="single"/>
        </w:rPr>
        <w:t>NLF</w:t>
      </w:r>
      <w:r w:rsidRPr="00AD3BCD">
        <w:t>:</w:t>
      </w:r>
      <w:r w:rsidRPr="00AD3BCD">
        <w:tab/>
        <w:t>Each month, AEL grant recipients must complete and certify, by the due date specified in this AEL Letter, a monthly expenditure report showing accurate amounts of the prior month’s obligations, accrued expenditures, and program income (if any). The report must also include any leverage or match required to be reported under the grant award (if any).</w:t>
      </w:r>
    </w:p>
    <w:p w14:paraId="3748B723" w14:textId="77777777" w:rsidR="00AB6F31" w:rsidRPr="00AD3BCD" w:rsidRDefault="00AB6F31" w:rsidP="00AB6F31">
      <w:pPr>
        <w:pStyle w:val="NLForLF"/>
      </w:pPr>
      <w:r w:rsidRPr="00AD3BCD">
        <w:rPr>
          <w:b/>
          <w:u w:val="single"/>
        </w:rPr>
        <w:t>NLF</w:t>
      </w:r>
      <w:r w:rsidRPr="00AD3BCD">
        <w:t>:</w:t>
      </w:r>
      <w:r w:rsidRPr="00AD3BCD">
        <w:tab/>
        <w:t>If a grant award has no activity during a reporting month, AEL grant recipients must enter and certify $0.00 amounts.</w:t>
      </w:r>
    </w:p>
    <w:p w14:paraId="7BA697E5" w14:textId="757E6BE4" w:rsidR="00AB6F31" w:rsidRPr="00AD3BCD" w:rsidRDefault="00AB6F31" w:rsidP="00AB6F31">
      <w:pPr>
        <w:pStyle w:val="NLForLF"/>
        <w:rPr>
          <w:b/>
          <w:u w:val="single"/>
        </w:rPr>
      </w:pPr>
      <w:r w:rsidRPr="00AD3BCD">
        <w:rPr>
          <w:b/>
          <w:u w:val="single"/>
        </w:rPr>
        <w:t>NLF</w:t>
      </w:r>
      <w:r w:rsidRPr="00AD3BCD">
        <w:t>:</w:t>
      </w:r>
      <w:r w:rsidRPr="00AD3BCD">
        <w:tab/>
      </w:r>
      <w:r w:rsidR="00D8614D" w:rsidRPr="00AD3BCD">
        <w:t xml:space="preserve">If the current month’s expenditures for a grant award are less than or equal to 5 percent of the respective grant award budget, </w:t>
      </w:r>
      <w:r w:rsidRPr="00AD3BCD">
        <w:t xml:space="preserve">AEL grant recipients must provide an explanation in </w:t>
      </w:r>
      <w:r w:rsidR="00D429EB" w:rsidRPr="00AD3BCD">
        <w:t xml:space="preserve">the </w:t>
      </w:r>
      <w:r w:rsidRPr="00AD3BCD">
        <w:t>CDER</w:t>
      </w:r>
      <w:r w:rsidR="00D429EB" w:rsidRPr="00AD3BCD">
        <w:t xml:space="preserve"> system</w:t>
      </w:r>
      <w:r w:rsidRPr="00AD3BCD">
        <w:t xml:space="preserve">. The CDER system will not permit </w:t>
      </w:r>
      <w:r w:rsidR="00B403FA" w:rsidRPr="00AD3BCD">
        <w:t xml:space="preserve">an </w:t>
      </w:r>
      <w:r w:rsidRPr="00AD3BCD">
        <w:t>AEL grant recipient to certify the report until the entity enters an explanation in the display field.</w:t>
      </w:r>
    </w:p>
    <w:p w14:paraId="411E38C2" w14:textId="40F8CC59" w:rsidR="00AB6F31" w:rsidRPr="00AD3BCD" w:rsidRDefault="00AB6F31" w:rsidP="00AB6F31">
      <w:pPr>
        <w:pStyle w:val="NLForLF"/>
      </w:pPr>
      <w:r w:rsidRPr="00AD3BCD">
        <w:rPr>
          <w:b/>
          <w:u w:val="single"/>
        </w:rPr>
        <w:t>NLF</w:t>
      </w:r>
      <w:r w:rsidRPr="00AD3BCD">
        <w:t>:</w:t>
      </w:r>
      <w:r w:rsidRPr="00AD3BCD">
        <w:tab/>
        <w:t xml:space="preserve">At the end of a grant award, AEL </w:t>
      </w:r>
      <w:r w:rsidR="00B403FA" w:rsidRPr="00AD3BCD">
        <w:t xml:space="preserve">grant </w:t>
      </w:r>
      <w:r w:rsidRPr="00AD3BCD">
        <w:t>recipients must complete and certify, by the due date specified in this AEL Letter, an accurate final expenditure report for the grant award.</w:t>
      </w:r>
    </w:p>
    <w:p w14:paraId="3F743B06" w14:textId="621C3162" w:rsidR="00AB6F31" w:rsidRPr="00AD3BCD" w:rsidRDefault="00AB6F31" w:rsidP="00AB6F31">
      <w:pPr>
        <w:pStyle w:val="NLForLF"/>
      </w:pPr>
      <w:r w:rsidRPr="00AD3BCD">
        <w:rPr>
          <w:b/>
          <w:u w:val="single"/>
        </w:rPr>
        <w:t>NLF</w:t>
      </w:r>
      <w:r w:rsidRPr="00AD3BCD">
        <w:t>:</w:t>
      </w:r>
      <w:r w:rsidRPr="00AD3BCD">
        <w:tab/>
        <w:t xml:space="preserve">If the financial status of a grant award changes after certifying the final expenditure report, AEL grant recipients must email </w:t>
      </w:r>
      <w:hyperlink r:id="rId10" w:tooltip="E-mail address for TWC's CDER Payables mailbox." w:history="1">
        <w:r w:rsidRPr="00AD3BCD">
          <w:rPr>
            <w:rStyle w:val="Hyperlink"/>
            <w:szCs w:val="24"/>
          </w:rPr>
          <w:t>payables.cder@twc.texas.gov</w:t>
        </w:r>
      </w:hyperlink>
      <w:r w:rsidRPr="00AD3BCD">
        <w:t xml:space="preserve"> and request a </w:t>
      </w:r>
      <w:r w:rsidRPr="00AD3BCD">
        <w:rPr>
          <w:iCs/>
        </w:rPr>
        <w:t>revised final expenditure report</w:t>
      </w:r>
      <w:r w:rsidRPr="00AD3BCD">
        <w:t>. AEL grant recipients must complete and certify the revised final expenditure report by the due date specified in this AEL Letter (unless TWC agrees to another date).</w:t>
      </w:r>
    </w:p>
    <w:p w14:paraId="69093922" w14:textId="74E5FAA3" w:rsidR="00AB6F31" w:rsidRPr="00BC38B3" w:rsidRDefault="00AB6F31" w:rsidP="00FF6BC7">
      <w:pPr>
        <w:pStyle w:val="Heading4"/>
        <w:rPr>
          <w:b/>
          <w:bCs w:val="0"/>
        </w:rPr>
      </w:pPr>
      <w:r w:rsidRPr="00BC38B3">
        <w:rPr>
          <w:b/>
          <w:bCs w:val="0"/>
        </w:rPr>
        <w:t>Financial Obligations</w:t>
      </w:r>
    </w:p>
    <w:p w14:paraId="30F270B2" w14:textId="3BE7338B" w:rsidR="00B403FA" w:rsidRPr="00AD3BCD" w:rsidRDefault="00AB6F31" w:rsidP="00AB6F31">
      <w:pPr>
        <w:pStyle w:val="NLForLF"/>
      </w:pPr>
      <w:r w:rsidRPr="00AD3BCD">
        <w:rPr>
          <w:b/>
          <w:u w:val="single"/>
        </w:rPr>
        <w:t>NLF</w:t>
      </w:r>
      <w:r w:rsidRPr="00AD3BCD">
        <w:t>:</w:t>
      </w:r>
      <w:r w:rsidRPr="00AD3BCD">
        <w:tab/>
        <w:t xml:space="preserve">AEL grant recipients must </w:t>
      </w:r>
      <w:ins w:id="45" w:author="Author">
        <w:del w:id="46" w:author="Author">
          <w:r w:rsidR="3965ABFA" w:rsidDel="00F26BC7">
            <w:delText>ensure</w:delText>
          </w:r>
        </w:del>
        <w:r w:rsidR="00F26BC7">
          <w:t>be informed</w:t>
        </w:r>
        <w:r w:rsidR="3965ABFA">
          <w:t xml:space="preserve"> </w:t>
        </w:r>
      </w:ins>
      <w:del w:id="47" w:author="Author">
        <w:r w:rsidRPr="00AD3BCD">
          <w:delText>be aware</w:delText>
        </w:r>
        <w:r w:rsidRPr="00AD3BCD" w:rsidDel="00551BA0">
          <w:delText xml:space="preserve"> </w:delText>
        </w:r>
      </w:del>
      <w:r w:rsidRPr="00AD3BCD">
        <w:t xml:space="preserve">that for </w:t>
      </w:r>
      <w:r w:rsidR="00C32615">
        <w:t xml:space="preserve">the </w:t>
      </w:r>
      <w:r w:rsidRPr="00AD3BCD">
        <w:t xml:space="preserve">purposes of reporting to TWC, </w:t>
      </w:r>
      <w:r w:rsidR="00FB60EB" w:rsidRPr="00AD3BCD">
        <w:t xml:space="preserve">unless such definition is superseded by federal requirements, </w:t>
      </w:r>
      <w:r w:rsidRPr="00AD3BCD">
        <w:t xml:space="preserve">“obligation” means a debt established by a legally binding contract, letter of agreement, subgrant, or purchase order </w:t>
      </w:r>
      <w:r w:rsidR="00B403FA" w:rsidRPr="00AD3BCD">
        <w:t xml:space="preserve">that: </w:t>
      </w:r>
    </w:p>
    <w:p w14:paraId="1F721F7A" w14:textId="152D9C9C" w:rsidR="00B403FA" w:rsidRPr="00AD3BCD" w:rsidRDefault="00AB6F31" w:rsidP="00FB60EB">
      <w:pPr>
        <w:pStyle w:val="ListParagraph"/>
      </w:pPr>
      <w:r w:rsidRPr="00AD3BCD">
        <w:t xml:space="preserve">has been executed prior to the end of a grant award period for goods and services provided by the end of the </w:t>
      </w:r>
      <w:r w:rsidR="00AA5573" w:rsidRPr="00AD3BCD">
        <w:t xml:space="preserve">grant </w:t>
      </w:r>
      <w:r w:rsidRPr="00AD3BCD">
        <w:t>award period</w:t>
      </w:r>
      <w:r w:rsidR="00B403FA" w:rsidRPr="00AD3BCD">
        <w:t xml:space="preserve">; </w:t>
      </w:r>
      <w:r w:rsidRPr="00AD3BCD">
        <w:t xml:space="preserve">and </w:t>
      </w:r>
    </w:p>
    <w:p w14:paraId="20C74E4F" w14:textId="074BB380" w:rsidR="00B403FA" w:rsidRPr="00AD3BCD" w:rsidRDefault="00AB6F31" w:rsidP="00FB60EB">
      <w:pPr>
        <w:pStyle w:val="ListParagraph"/>
      </w:pPr>
      <w:r w:rsidRPr="00AD3BCD">
        <w:t>will be liquidated 60 calendar days after the end of a</w:t>
      </w:r>
      <w:r w:rsidR="00AA5573" w:rsidRPr="00AD3BCD">
        <w:t xml:space="preserve"> grant</w:t>
      </w:r>
      <w:r w:rsidRPr="00AD3BCD">
        <w:t xml:space="preserve"> award period</w:t>
      </w:r>
      <w:r w:rsidR="00FB60EB" w:rsidRPr="00AD3BCD">
        <w:t>.</w:t>
      </w:r>
    </w:p>
    <w:p w14:paraId="21E1B308" w14:textId="057C69D3" w:rsidR="00AB6F31" w:rsidRPr="00AD3BCD" w:rsidRDefault="00743514" w:rsidP="00913B23">
      <w:pPr>
        <w:pStyle w:val="BodyText-WD"/>
      </w:pPr>
      <w:r w:rsidRPr="00AD3BCD">
        <w:t xml:space="preserve">Refer to </w:t>
      </w:r>
      <w:r w:rsidR="00EE2681">
        <w:fldChar w:fldCharType="begin"/>
      </w:r>
      <w:r w:rsidR="006B5226">
        <w:instrText>HYPERLINK "https://texas-sos.appianportalsgov.com/rules-and-meetings?$locale=en_US&amp;interface=VIEW_TAC_SUMMARY&amp;queryAsDate=09%2F09%2F2026&amp;recordId=221081"</w:instrText>
      </w:r>
      <w:r w:rsidR="00EE2681">
        <w:fldChar w:fldCharType="separate"/>
      </w:r>
      <w:ins w:id="48" w:author="Author">
        <w:r w:rsidR="00863F61" w:rsidRPr="00EE2681">
          <w:rPr>
            <w:rStyle w:val="Hyperlink"/>
          </w:rPr>
          <w:t xml:space="preserve">TWC Chapter 800 General Administration rule </w:t>
        </w:r>
        <w:r w:rsidR="00AB6F31" w:rsidRPr="00EE2681">
          <w:rPr>
            <w:rStyle w:val="Hyperlink"/>
          </w:rPr>
          <w:t>§800.52</w:t>
        </w:r>
        <w:r w:rsidR="00EE2681">
          <w:fldChar w:fldCharType="end"/>
        </w:r>
      </w:ins>
      <w:r w:rsidRPr="00AD3BCD">
        <w:t xml:space="preserve"> for this definition of “obligation</w:t>
      </w:r>
      <w:r w:rsidR="00AB6F31" w:rsidRPr="00AD3BCD">
        <w:t>.</w:t>
      </w:r>
      <w:r w:rsidRPr="00AD3BCD">
        <w:t>”</w:t>
      </w:r>
      <w:r w:rsidR="00AB6F31" w:rsidRPr="00AD3BCD">
        <w:t xml:space="preserve"> This meaning is generally more prescriptive than the definition of “financial obligation” established in 2 CFR §200.1.</w:t>
      </w:r>
    </w:p>
    <w:p w14:paraId="6A9E0009" w14:textId="5F0DC709" w:rsidR="00AB6F31" w:rsidRPr="00BC38B3" w:rsidRDefault="00AB6F31" w:rsidP="00FF6BC7">
      <w:pPr>
        <w:pStyle w:val="Heading4"/>
        <w:rPr>
          <w:b/>
          <w:bCs w:val="0"/>
        </w:rPr>
      </w:pPr>
      <w:r w:rsidRPr="00BC38B3">
        <w:rPr>
          <w:b/>
          <w:bCs w:val="0"/>
        </w:rPr>
        <w:lastRenderedPageBreak/>
        <w:t>Expenditures</w:t>
      </w:r>
    </w:p>
    <w:p w14:paraId="4A745A12" w14:textId="77777777" w:rsidR="00AB6F31" w:rsidRPr="00AD3BCD" w:rsidRDefault="00AB6F31" w:rsidP="00AB6F31">
      <w:pPr>
        <w:pStyle w:val="NLForLF"/>
      </w:pPr>
      <w:r w:rsidRPr="00AD3BCD">
        <w:rPr>
          <w:b/>
          <w:u w:val="single"/>
        </w:rPr>
        <w:t>NLF</w:t>
      </w:r>
      <w:r w:rsidRPr="00AD3BCD">
        <w:t>:</w:t>
      </w:r>
      <w:r w:rsidRPr="00AD3BCD">
        <w:tab/>
        <w:t>All costs that AEL grant recipients charge to grant awards must be allowable pursuant to the provisions of the grant award.</w:t>
      </w:r>
    </w:p>
    <w:p w14:paraId="6CB04798" w14:textId="103709C6" w:rsidR="00AB6F31" w:rsidRPr="00AD3BCD" w:rsidRDefault="00AB6F31" w:rsidP="00AB6F31">
      <w:pPr>
        <w:pStyle w:val="NLForLF"/>
      </w:pPr>
      <w:r w:rsidRPr="00AD3BCD">
        <w:rPr>
          <w:b/>
          <w:u w:val="single"/>
        </w:rPr>
        <w:t>NLF</w:t>
      </w:r>
      <w:r w:rsidRPr="00AD3BCD">
        <w:t>:</w:t>
      </w:r>
      <w:r w:rsidRPr="00AD3BCD">
        <w:tab/>
      </w:r>
      <w:r w:rsidR="00D8614D" w:rsidRPr="00AD3BCD">
        <w:t xml:space="preserve">Using nonfederal, nonstate sources, </w:t>
      </w:r>
      <w:r w:rsidRPr="00AD3BCD">
        <w:t xml:space="preserve">AEL grant recipients must repay to TWC any funds determined to be expended in violation of the terms and conditions of the grant award. Refer to the </w:t>
      </w:r>
      <w:r w:rsidR="005E3CD7" w:rsidRPr="00AD3BCD">
        <w:t xml:space="preserve">General </w:t>
      </w:r>
      <w:r w:rsidR="00FB60EB" w:rsidRPr="00AD3BCD">
        <w:t xml:space="preserve">Terms </w:t>
      </w:r>
      <w:r w:rsidRPr="00AD3BCD">
        <w:t xml:space="preserve">and </w:t>
      </w:r>
      <w:r w:rsidR="00FB60EB" w:rsidRPr="00AD3BCD">
        <w:t xml:space="preserve">Conditions </w:t>
      </w:r>
      <w:r w:rsidRPr="00AD3BCD">
        <w:t>of the grant award for additional requirements concerning repayment of such funds.</w:t>
      </w:r>
    </w:p>
    <w:p w14:paraId="41B77101" w14:textId="66FE5082" w:rsidR="00AB6F31" w:rsidRPr="00AD3BCD" w:rsidRDefault="00AB6F31" w:rsidP="00AB6F31">
      <w:pPr>
        <w:pStyle w:val="NLForLF"/>
      </w:pPr>
      <w:r w:rsidRPr="00AD3BCD">
        <w:rPr>
          <w:b/>
          <w:u w:val="single"/>
        </w:rPr>
        <w:t>NLF</w:t>
      </w:r>
      <w:r w:rsidRPr="00AD3BCD">
        <w:t>:</w:t>
      </w:r>
      <w:r w:rsidRPr="00AD3BCD">
        <w:tab/>
        <w:t xml:space="preserve">AEL grant recipients must be aware that for purposes of reporting to TWC, “accrued expenditure” means a charge incurred during a given period for goods and tangible property received and services performed that cause decreases in net financial resources. </w:t>
      </w:r>
      <w:r w:rsidR="00743514" w:rsidRPr="00AD3BCD">
        <w:t>(</w:t>
      </w:r>
      <w:r w:rsidR="00010A8F" w:rsidRPr="00AD3BCD">
        <w:t xml:space="preserve">For </w:t>
      </w:r>
      <w:r w:rsidR="0065066E" w:rsidRPr="00AD3BCD">
        <w:t>this definition</w:t>
      </w:r>
      <w:r w:rsidR="00010A8F" w:rsidRPr="00AD3BCD">
        <w:t>, refer to</w:t>
      </w:r>
      <w:r w:rsidRPr="00AD3BCD">
        <w:t xml:space="preserve"> </w:t>
      </w:r>
      <w:ins w:id="49" w:author="Author">
        <w:r w:rsidR="00EE2681">
          <w:fldChar w:fldCharType="begin"/>
        </w:r>
        <w:r w:rsidR="00EE2681">
          <w:instrText>HYPERLINK "https://texas-sos.appianportalsgov.com/rules-and-meetings?recordId=221081&amp;queryAsDate=08%2F25%2F2026&amp;interface=VIEW_TAC_SUMMARY&amp;$locale=en_US"</w:instrText>
        </w:r>
        <w:r w:rsidR="00EE2681">
          <w:fldChar w:fldCharType="separate"/>
        </w:r>
        <w:r w:rsidR="0065066E" w:rsidRPr="00EE2681">
          <w:rPr>
            <w:rStyle w:val="Hyperlink"/>
          </w:rPr>
          <w:t xml:space="preserve">TWC Chapter 800 General Administration rule </w:t>
        </w:r>
        <w:r w:rsidRPr="00EE2681">
          <w:rPr>
            <w:rStyle w:val="Hyperlink"/>
          </w:rPr>
          <w:t>§800.52</w:t>
        </w:r>
        <w:r w:rsidR="00EE2681">
          <w:fldChar w:fldCharType="end"/>
        </w:r>
      </w:ins>
      <w:r w:rsidRPr="00AD3BCD">
        <w:t>.</w:t>
      </w:r>
      <w:r w:rsidR="00743514" w:rsidRPr="00AD3BCD">
        <w:t>)</w:t>
      </w:r>
      <w:r w:rsidRPr="00AD3BCD">
        <w:t xml:space="preserve"> Accrued expenditures include expenses incurred but not paid. For reports prepared on an accrual basis, </w:t>
      </w:r>
      <w:r w:rsidR="00177D1C" w:rsidRPr="00AD3BCD">
        <w:t xml:space="preserve">the definition of “expenditures” at </w:t>
      </w:r>
      <w:r w:rsidRPr="00AD3BCD">
        <w:t>2 CFR §200.1 establishes that expenditures are the sum of:</w:t>
      </w:r>
    </w:p>
    <w:p w14:paraId="357704A9" w14:textId="069A8AF4" w:rsidR="00AB6F31" w:rsidRPr="00AD3BCD" w:rsidRDefault="00365AF5" w:rsidP="00B403FA">
      <w:pPr>
        <w:pStyle w:val="ListParagraph"/>
      </w:pPr>
      <w:r w:rsidRPr="00AD3BCD">
        <w:t xml:space="preserve">cash </w:t>
      </w:r>
      <w:r w:rsidR="00AB6F31" w:rsidRPr="00AD3BCD">
        <w:t>disbursements for direct charges for property and services;</w:t>
      </w:r>
    </w:p>
    <w:p w14:paraId="31FAA44F" w14:textId="7A66AE51" w:rsidR="00AB6F31" w:rsidRPr="00AD3BCD" w:rsidRDefault="00365AF5" w:rsidP="00B403FA">
      <w:pPr>
        <w:pStyle w:val="ListParagraph"/>
      </w:pPr>
      <w:r w:rsidRPr="00AD3BCD">
        <w:t xml:space="preserve">the </w:t>
      </w:r>
      <w:r w:rsidR="00AB6F31" w:rsidRPr="00AD3BCD">
        <w:t>amount of indirect expense</w:t>
      </w:r>
      <w:ins w:id="50" w:author="Author">
        <w:r w:rsidR="00FB6201">
          <w:t>s</w:t>
        </w:r>
      </w:ins>
      <w:r w:rsidR="00AB6F31" w:rsidRPr="00AD3BCD">
        <w:t xml:space="preserve"> incurred;</w:t>
      </w:r>
    </w:p>
    <w:p w14:paraId="777E272A" w14:textId="0A5B5229" w:rsidR="00AB6F31" w:rsidRPr="00AD3BCD" w:rsidRDefault="00365AF5" w:rsidP="00B403FA">
      <w:pPr>
        <w:pStyle w:val="ListParagraph"/>
      </w:pPr>
      <w:r w:rsidRPr="00AD3BCD">
        <w:t xml:space="preserve">the </w:t>
      </w:r>
      <w:r w:rsidR="00AB6F31" w:rsidRPr="00AD3BCD">
        <w:t>value of third-party in-kind contributions applied (if applicable); and</w:t>
      </w:r>
    </w:p>
    <w:p w14:paraId="3DB16680" w14:textId="6C6B9614" w:rsidR="00AB6F31" w:rsidRPr="00AD3BCD" w:rsidRDefault="00365AF5" w:rsidP="00B403FA">
      <w:pPr>
        <w:pStyle w:val="ListParagraph"/>
      </w:pPr>
      <w:r w:rsidRPr="00AD3BCD">
        <w:t xml:space="preserve">the </w:t>
      </w:r>
      <w:r w:rsidR="00AB6F31" w:rsidRPr="00AD3BCD">
        <w:t>net increase or decrease in amounts owed by the entity for:</w:t>
      </w:r>
    </w:p>
    <w:p w14:paraId="59B61A3C" w14:textId="76697D64" w:rsidR="00AB6F31" w:rsidRPr="00AD3BCD" w:rsidRDefault="00AB6F31" w:rsidP="005255DE">
      <w:pPr>
        <w:pStyle w:val="ListParagraph"/>
        <w:numPr>
          <w:ilvl w:val="1"/>
          <w:numId w:val="7"/>
        </w:numPr>
      </w:pPr>
      <w:r w:rsidRPr="00AD3BCD">
        <w:t>goods and other property received;</w:t>
      </w:r>
    </w:p>
    <w:p w14:paraId="3A19528E" w14:textId="47FC568B" w:rsidR="00AB6F31" w:rsidRPr="00AD3BCD" w:rsidRDefault="00AB6F31" w:rsidP="005255DE">
      <w:pPr>
        <w:pStyle w:val="ListParagraph"/>
        <w:numPr>
          <w:ilvl w:val="1"/>
          <w:numId w:val="7"/>
        </w:numPr>
      </w:pPr>
      <w:r w:rsidRPr="00AD3BCD">
        <w:t>services performed by employees, contractors, subrecipients, and other payees; and</w:t>
      </w:r>
    </w:p>
    <w:p w14:paraId="7880D47E" w14:textId="5DC545DC" w:rsidR="00AB6F31" w:rsidRPr="00AD3BCD" w:rsidRDefault="00AB6F31" w:rsidP="005255DE">
      <w:pPr>
        <w:pStyle w:val="ListParagraph"/>
        <w:numPr>
          <w:ilvl w:val="1"/>
          <w:numId w:val="7"/>
        </w:numPr>
      </w:pPr>
      <w:r w:rsidRPr="00AD3BCD">
        <w:t>programs for which no current services or performance are required</w:t>
      </w:r>
      <w:r w:rsidR="00365AF5" w:rsidRPr="00AD3BCD">
        <w:t>,</w:t>
      </w:r>
      <w:r w:rsidRPr="00AD3BCD">
        <w:t xml:space="preserve"> such as annuities, insurance claims, </w:t>
      </w:r>
      <w:r w:rsidR="00177D1C" w:rsidRPr="00AD3BCD">
        <w:t>or</w:t>
      </w:r>
      <w:r w:rsidR="00EF6D87" w:rsidRPr="00AD3BCD">
        <w:t xml:space="preserve"> </w:t>
      </w:r>
      <w:r w:rsidRPr="00AD3BCD">
        <w:t>other benefit payments.</w:t>
      </w:r>
    </w:p>
    <w:p w14:paraId="0164EDD9" w14:textId="36D65BD5" w:rsidR="00AB6F31" w:rsidRPr="00BC38B3" w:rsidRDefault="00AB6F31" w:rsidP="00FF6BC7">
      <w:pPr>
        <w:pStyle w:val="Heading4"/>
        <w:rPr>
          <w:b/>
          <w:bCs w:val="0"/>
        </w:rPr>
      </w:pPr>
      <w:r w:rsidRPr="00BC38B3">
        <w:rPr>
          <w:b/>
          <w:bCs w:val="0"/>
        </w:rPr>
        <w:t>Indirect Costs</w:t>
      </w:r>
    </w:p>
    <w:p w14:paraId="18054BEA" w14:textId="78CA7905" w:rsidR="00AB6F31" w:rsidRPr="00AD3BCD" w:rsidRDefault="00AB6F31" w:rsidP="00AB6F31">
      <w:pPr>
        <w:pStyle w:val="NLForLF"/>
      </w:pPr>
      <w:r w:rsidRPr="00AD3BCD">
        <w:rPr>
          <w:b/>
          <w:u w:val="single"/>
        </w:rPr>
        <w:t>NLF</w:t>
      </w:r>
      <w:r w:rsidRPr="00AD3BCD">
        <w:t>:</w:t>
      </w:r>
      <w:r w:rsidRPr="00AD3BCD">
        <w:tab/>
        <w:t>AEL grant recipients that charge indirect costs to AEFLA grant funds must comply with the restricted rate provisions in U</w:t>
      </w:r>
      <w:ins w:id="51" w:author="Author">
        <w:r w:rsidR="00673139">
          <w:t>.</w:t>
        </w:r>
      </w:ins>
      <w:r w:rsidRPr="00AD3BCD">
        <w:t>S</w:t>
      </w:r>
      <w:ins w:id="52" w:author="Author">
        <w:r w:rsidR="00673139">
          <w:t>.</w:t>
        </w:r>
      </w:ins>
      <w:r w:rsidRPr="00AD3BCD">
        <w:t xml:space="preserve"> Department of Education regulations at 34 CFR §§76.563–76.569.</w:t>
      </w:r>
    </w:p>
    <w:p w14:paraId="502BFA46" w14:textId="107836E4" w:rsidR="00AB6F31" w:rsidRPr="00BC38B3" w:rsidRDefault="00AB6F31" w:rsidP="00FF6BC7">
      <w:pPr>
        <w:pStyle w:val="Heading4"/>
        <w:rPr>
          <w:b/>
          <w:bCs w:val="0"/>
        </w:rPr>
      </w:pPr>
      <w:r w:rsidRPr="00BC38B3">
        <w:rPr>
          <w:b/>
          <w:bCs w:val="0"/>
        </w:rPr>
        <w:t>Administrative Cost Limits</w:t>
      </w:r>
    </w:p>
    <w:p w14:paraId="422D37B1" w14:textId="1BCC1BDC" w:rsidR="00AB6F31" w:rsidRPr="00AD3BCD" w:rsidRDefault="00AB6F31" w:rsidP="00AB6F31">
      <w:pPr>
        <w:pStyle w:val="NLForLF"/>
      </w:pPr>
      <w:r w:rsidRPr="00AD3BCD">
        <w:rPr>
          <w:b/>
          <w:u w:val="single"/>
        </w:rPr>
        <w:t>NLF</w:t>
      </w:r>
      <w:r w:rsidRPr="00AD3BCD">
        <w:t>:</w:t>
      </w:r>
      <w:r w:rsidRPr="00AD3BCD">
        <w:tab/>
        <w:t xml:space="preserve">AEL grant recipients must </w:t>
      </w:r>
      <w:ins w:id="53" w:author="Author">
        <w:del w:id="54" w:author="Author">
          <w:r w:rsidR="594A9211" w:rsidDel="00106374">
            <w:delText>ensure</w:delText>
          </w:r>
        </w:del>
        <w:r w:rsidR="00106374">
          <w:t>be informed</w:t>
        </w:r>
        <w:del w:id="55" w:author="Author">
          <w:r w:rsidR="594A9211" w:rsidDel="00F611D7">
            <w:delText xml:space="preserve"> </w:delText>
          </w:r>
        </w:del>
      </w:ins>
      <w:del w:id="56" w:author="Author">
        <w:r w:rsidRPr="00AD3BCD">
          <w:delText>be aware</w:delText>
        </w:r>
      </w:del>
      <w:r w:rsidRPr="00AD3BCD">
        <w:t xml:space="preserve"> that when an administrative cost limit applies to the grant award, TWC will program the CDER system to apply a business rule to the related cost category </w:t>
      </w:r>
      <w:r w:rsidR="0010616A" w:rsidRPr="00AD3BCD">
        <w:t>(or cost categories)</w:t>
      </w:r>
      <w:r w:rsidR="00170B9B" w:rsidRPr="00AD3BCD">
        <w:t xml:space="preserve"> </w:t>
      </w:r>
      <w:r w:rsidRPr="00AD3BCD">
        <w:t xml:space="preserve">to prevent AEL </w:t>
      </w:r>
      <w:r w:rsidR="00420AD6" w:rsidRPr="00AD3BCD">
        <w:t>grant recipients</w:t>
      </w:r>
      <w:r w:rsidRPr="00AD3BCD">
        <w:t xml:space="preserve"> from reporting expenditures in excess of the award limit.</w:t>
      </w:r>
    </w:p>
    <w:p w14:paraId="5BBE64CE" w14:textId="77777777" w:rsidR="00AB6F31" w:rsidRPr="00AD3BCD" w:rsidRDefault="00AB6F31" w:rsidP="00AB6F31">
      <w:pPr>
        <w:pStyle w:val="NLForLF"/>
      </w:pPr>
      <w:r w:rsidRPr="00AD3BCD">
        <w:rPr>
          <w:b/>
          <w:u w:val="single"/>
        </w:rPr>
        <w:t>NLF</w:t>
      </w:r>
      <w:r w:rsidRPr="00AD3BCD">
        <w:t>:</w:t>
      </w:r>
      <w:r w:rsidRPr="00AD3BCD">
        <w:tab/>
        <w:t>AEL grant recipients must use funds available under grant awards for administrative expenditures only to the extent allowed under applicable federal regulations, the grant award, and this AEL Letter.</w:t>
      </w:r>
    </w:p>
    <w:p w14:paraId="2CEB0C09" w14:textId="03B486F9" w:rsidR="00AB6F31" w:rsidRPr="00AD3BCD" w:rsidRDefault="00AB6F31" w:rsidP="00AB6F31">
      <w:pPr>
        <w:pStyle w:val="NLForLF"/>
      </w:pPr>
      <w:r w:rsidRPr="00AD3BCD">
        <w:rPr>
          <w:b/>
          <w:u w:val="single"/>
        </w:rPr>
        <w:t>LF</w:t>
      </w:r>
      <w:r w:rsidRPr="00AD3BCD">
        <w:t>:</w:t>
      </w:r>
      <w:r w:rsidRPr="00AD3BCD">
        <w:tab/>
        <w:t xml:space="preserve">AEL grant recipients that receive an AEL provider grant award under AEFLA §231 </w:t>
      </w:r>
      <w:ins w:id="57" w:author="Author">
        <w:r w:rsidR="00C47472" w:rsidRPr="0044192C">
          <w:rPr>
            <w:spacing w:val="-2"/>
          </w:rPr>
          <w:t xml:space="preserve">and/or AEFLA </w:t>
        </w:r>
        <w:r w:rsidR="00C47472" w:rsidRPr="0044192C">
          <w:t>§243</w:t>
        </w:r>
        <w:r w:rsidR="00C47472">
          <w:rPr>
            <w:spacing w:val="-2"/>
          </w:rPr>
          <w:t xml:space="preserve"> </w:t>
        </w:r>
      </w:ins>
      <w:r w:rsidRPr="00AD3BCD">
        <w:t xml:space="preserve">may exercise the special rule in AEFLA §233(b) </w:t>
      </w:r>
      <w:r w:rsidR="00365AF5" w:rsidRPr="00AD3BCD">
        <w:t xml:space="preserve">and </w:t>
      </w:r>
      <w:r w:rsidRPr="00AD3BCD">
        <w:t>negotiate with TWC to determine an adequate level of funds to be used for noninstructional purposes in cases where the 5</w:t>
      </w:r>
      <w:r w:rsidR="00031F2A">
        <w:t xml:space="preserve"> </w:t>
      </w:r>
      <w:r w:rsidR="00365AF5" w:rsidRPr="00AD3BCD">
        <w:t>percent</w:t>
      </w:r>
      <w:r w:rsidRPr="00AD3BCD">
        <w:t xml:space="preserve"> administrative cost limit established by AEFLA §233(a) is too restrictive to allow for the administrative activities described in AEFLA §233(a)(2).</w:t>
      </w:r>
    </w:p>
    <w:p w14:paraId="50398D76" w14:textId="7D46C7DB" w:rsidR="00AB6F31" w:rsidRPr="00BC38B3" w:rsidRDefault="00AB6F31" w:rsidP="00FF6BC7">
      <w:pPr>
        <w:pStyle w:val="Heading4"/>
        <w:rPr>
          <w:b/>
          <w:bCs w:val="0"/>
        </w:rPr>
      </w:pPr>
      <w:r w:rsidRPr="00BC38B3">
        <w:rPr>
          <w:b/>
          <w:bCs w:val="0"/>
        </w:rPr>
        <w:lastRenderedPageBreak/>
        <w:t>Cost Categories</w:t>
      </w:r>
    </w:p>
    <w:p w14:paraId="4AF4B9B0" w14:textId="5D18E4C2" w:rsidR="00AB6F31" w:rsidRPr="00AD3BCD" w:rsidRDefault="00AB6F31" w:rsidP="00AB6F31">
      <w:pPr>
        <w:pStyle w:val="NLForLF"/>
      </w:pPr>
      <w:r w:rsidRPr="00AD3BCD">
        <w:rPr>
          <w:b/>
          <w:u w:val="single"/>
        </w:rPr>
        <w:t>NLF</w:t>
      </w:r>
      <w:r w:rsidRPr="00AD3BCD">
        <w:t>:</w:t>
      </w:r>
      <w:r w:rsidRPr="00AD3BCD">
        <w:tab/>
        <w:t>AEL grant recipients must report obligations and expenditures in the cost categories provided on the CDER system expenditure report. Frequently used cost categories are described in Attachment 1. TWC may establish additional cost categories as needed.</w:t>
      </w:r>
    </w:p>
    <w:p w14:paraId="29847C44" w14:textId="428FA8C1" w:rsidR="00AB6F31" w:rsidRPr="00EC23BD" w:rsidRDefault="293CC69D" w:rsidP="27EEA4CB">
      <w:pPr>
        <w:pStyle w:val="NLForLF"/>
        <w:rPr>
          <w:del w:id="58" w:author="Author"/>
          <w:color w:val="FF0000"/>
        </w:rPr>
      </w:pPr>
      <w:del w:id="59" w:author="Author">
        <w:r w:rsidRPr="0CEEAE28" w:rsidDel="20FB084C">
          <w:rPr>
            <w:b/>
            <w:bCs/>
            <w:u w:val="single"/>
          </w:rPr>
          <w:delText>NLF</w:delText>
        </w:r>
        <w:r w:rsidDel="20FB084C">
          <w:delText>:</w:delText>
        </w:r>
        <w:r>
          <w:tab/>
        </w:r>
        <w:r w:rsidRPr="00EC23BD" w:rsidDel="20FB084C">
          <w:rPr>
            <w:color w:val="FF0000"/>
          </w:rPr>
          <w:delText>When an expenditure report for a grant award with multiple fund</w:delText>
        </w:r>
        <w:r w:rsidRPr="00EC23BD" w:rsidDel="2BA3E9DD">
          <w:rPr>
            <w:color w:val="FF0000"/>
          </w:rPr>
          <w:delText>ing</w:delText>
        </w:r>
        <w:r w:rsidRPr="00EC23BD" w:rsidDel="20FB084C">
          <w:rPr>
            <w:color w:val="FF0000"/>
          </w:rPr>
          <w:delText xml:space="preserve"> sources contains a separate set of cost categories for each fund</w:delText>
        </w:r>
        <w:r w:rsidRPr="00EC23BD" w:rsidDel="2BA3E9DD">
          <w:rPr>
            <w:color w:val="FF0000"/>
          </w:rPr>
          <w:delText>ing</w:delText>
        </w:r>
        <w:r w:rsidRPr="00EC23BD" w:rsidDel="20FB084C">
          <w:rPr>
            <w:color w:val="FF0000"/>
          </w:rPr>
          <w:delText xml:space="preserve"> source, AEL grant recipients must report obligations and expenditures by fund</w:delText>
        </w:r>
        <w:r w:rsidRPr="00EC23BD" w:rsidDel="2BA3E9DD">
          <w:rPr>
            <w:color w:val="FF0000"/>
          </w:rPr>
          <w:delText>ing</w:delText>
        </w:r>
        <w:r w:rsidRPr="00EC23BD" w:rsidDel="20FB084C">
          <w:rPr>
            <w:color w:val="FF0000"/>
          </w:rPr>
          <w:delText xml:space="preserve"> source. A prefix identifies the cost categories that correspond to a particular fund source.</w:delText>
        </w:r>
      </w:del>
    </w:p>
    <w:p w14:paraId="4793E670" w14:textId="1F0CC2A4" w:rsidR="00AB6F31" w:rsidRPr="00BC38B3" w:rsidRDefault="00AB6F31" w:rsidP="00FF6BC7">
      <w:pPr>
        <w:pStyle w:val="Heading4"/>
        <w:rPr>
          <w:b/>
          <w:bCs w:val="0"/>
        </w:rPr>
      </w:pPr>
      <w:bookmarkStart w:id="60" w:name="_Hlk125382406"/>
      <w:r w:rsidRPr="00BC38B3">
        <w:rPr>
          <w:b/>
          <w:bCs w:val="0"/>
        </w:rPr>
        <w:t>Cost Category Budgets</w:t>
      </w:r>
    </w:p>
    <w:bookmarkEnd w:id="60"/>
    <w:p w14:paraId="0FFC41FD" w14:textId="5BB25CC2" w:rsidR="00AB6F31" w:rsidRPr="00AD3BCD" w:rsidRDefault="00AB6F31" w:rsidP="00AB6F31">
      <w:pPr>
        <w:pStyle w:val="NLForLF"/>
      </w:pPr>
      <w:r w:rsidRPr="00AD3BCD">
        <w:rPr>
          <w:b/>
          <w:u w:val="single"/>
        </w:rPr>
        <w:t>NLF</w:t>
      </w:r>
      <w:r w:rsidRPr="00AD3BCD">
        <w:t>:</w:t>
      </w:r>
      <w:r w:rsidRPr="00AD3BCD">
        <w:tab/>
        <w:t>AEL grant recipients must</w:t>
      </w:r>
      <w:ins w:id="61" w:author="Author">
        <w:del w:id="62" w:author="Author">
          <w:r w:rsidR="2F9B5F4E" w:rsidDel="00C4076B">
            <w:delText xml:space="preserve"> </w:delText>
          </w:r>
          <w:r w:rsidR="2F9B5F4E" w:rsidDel="00B748A5">
            <w:delText>ensure</w:delText>
          </w:r>
          <w:r w:rsidR="26595185" w:rsidDel="00B748A5">
            <w:delText xml:space="preserve"> </w:delText>
          </w:r>
          <w:r w:rsidR="26595185" w:rsidRPr="10D14D54" w:rsidDel="00B748A5">
            <w:delText xml:space="preserve">they </w:delText>
          </w:r>
          <w:r w:rsidR="26595185" w:rsidRPr="10D14D54" w:rsidDel="00153425">
            <w:delText>verify</w:delText>
          </w:r>
        </w:del>
      </w:ins>
      <w:del w:id="63" w:author="Author">
        <w:r w:rsidRPr="00AD3BCD">
          <w:delText xml:space="preserve"> be aware</w:delText>
        </w:r>
      </w:del>
      <w:r w:rsidRPr="00AD3BCD">
        <w:t xml:space="preserve"> </w:t>
      </w:r>
      <w:ins w:id="64" w:author="Author">
        <w:r w:rsidR="00C4076B" w:rsidRPr="00AD3BCD">
          <w:t xml:space="preserve">specify a budget for each cost category </w:t>
        </w:r>
      </w:ins>
      <w:del w:id="65" w:author="Author">
        <w:r w:rsidRPr="00AD3BCD" w:rsidDel="00765C53">
          <w:delText xml:space="preserve">that </w:delText>
        </w:r>
      </w:del>
      <w:ins w:id="66" w:author="Author">
        <w:r w:rsidR="00765C53">
          <w:t>in</w:t>
        </w:r>
        <w:r w:rsidR="00765C53" w:rsidRPr="00AD3BCD">
          <w:t xml:space="preserve"> </w:t>
        </w:r>
      </w:ins>
      <w:r w:rsidRPr="00AD3BCD">
        <w:t>the expenditure reports for each grant award</w:t>
      </w:r>
      <w:del w:id="67" w:author="Author">
        <w:r w:rsidRPr="00AD3BCD" w:rsidDel="00C4076B">
          <w:delText xml:space="preserve"> specify a budget for each cost category</w:delText>
        </w:r>
      </w:del>
      <w:r w:rsidRPr="00AD3BCD">
        <w:t>. TWC establishes the initial cost category budgets based on the grant award budget</w:t>
      </w:r>
      <w:ins w:id="68" w:author="Author">
        <w:r w:rsidR="00945BC5">
          <w:t xml:space="preserve"> </w:t>
        </w:r>
        <w:r w:rsidR="00945BC5" w:rsidRPr="004603D5">
          <w:t>and the provider’s submitted detailed expenditure plan</w:t>
        </w:r>
      </w:ins>
      <w:r w:rsidRPr="00AD3BCD">
        <w:t xml:space="preserve">. </w:t>
      </w:r>
      <w:r w:rsidR="00365AF5" w:rsidRPr="00AD3BCD">
        <w:t>C</w:t>
      </w:r>
      <w:r w:rsidRPr="00AD3BCD">
        <w:t xml:space="preserve">ost category budgets </w:t>
      </w:r>
      <w:r w:rsidR="00365AF5" w:rsidRPr="00AD3BCD">
        <w:t xml:space="preserve">may </w:t>
      </w:r>
      <w:r w:rsidRPr="00AD3BCD">
        <w:t xml:space="preserve">subsequently change </w:t>
      </w:r>
      <w:r w:rsidR="00031F2A" w:rsidRPr="00AD3BCD">
        <w:t>because of</w:t>
      </w:r>
      <w:r w:rsidRPr="00AD3BCD">
        <w:t xml:space="preserve"> budget changes </w:t>
      </w:r>
      <w:r w:rsidR="00AF7F75" w:rsidRPr="00AD3BCD">
        <w:t>requested by</w:t>
      </w:r>
      <w:r w:rsidRPr="00AD3BCD">
        <w:t xml:space="preserve"> AEL grant recipient</w:t>
      </w:r>
      <w:r w:rsidR="00AF7F75" w:rsidRPr="00AD3BCD">
        <w:t>s</w:t>
      </w:r>
      <w:r w:rsidRPr="00AD3BCD">
        <w:t>.</w:t>
      </w:r>
    </w:p>
    <w:p w14:paraId="5B7C3E95" w14:textId="09EBCFB6" w:rsidR="00AB6F31" w:rsidRPr="00AD3BCD" w:rsidRDefault="00AB6F31" w:rsidP="00AB6F31">
      <w:pPr>
        <w:pStyle w:val="NLForLF"/>
      </w:pPr>
      <w:bookmarkStart w:id="69" w:name="_Hlk125382438"/>
      <w:r w:rsidRPr="00AD3BCD">
        <w:rPr>
          <w:b/>
          <w:u w:val="single"/>
        </w:rPr>
        <w:t>NLF</w:t>
      </w:r>
      <w:r w:rsidRPr="00AD3BCD">
        <w:t>:</w:t>
      </w:r>
      <w:r w:rsidRPr="00AD3BCD">
        <w:tab/>
        <w:t xml:space="preserve">AEL grant recipients must obtain prior written approval from TWC to make any change to a budget line item. The entity must request TWC approval </w:t>
      </w:r>
      <w:ins w:id="70" w:author="Author">
        <w:r w:rsidR="00031F2A">
          <w:t xml:space="preserve">by </w:t>
        </w:r>
        <w:r w:rsidR="00945BC5" w:rsidRPr="00EF5774">
          <w:t xml:space="preserve">emailing </w:t>
        </w:r>
        <w:r w:rsidR="00945BC5" w:rsidRPr="00EF5774">
          <w:fldChar w:fldCharType="begin"/>
        </w:r>
        <w:r w:rsidR="00945BC5" w:rsidRPr="00EF5774">
          <w:instrText>HYPERLINK "mailto:aelcontracts@twc.texas.gov"</w:instrText>
        </w:r>
        <w:r w:rsidR="00945BC5" w:rsidRPr="00EF5774">
          <w:fldChar w:fldCharType="separate"/>
        </w:r>
        <w:r w:rsidR="00945BC5" w:rsidRPr="00EF5774">
          <w:rPr>
            <w:rStyle w:val="Hyperlink"/>
          </w:rPr>
          <w:t>aelcontracts@twc.texas.gov</w:t>
        </w:r>
        <w:r w:rsidR="00945BC5" w:rsidRPr="00EF5774">
          <w:fldChar w:fldCharType="end"/>
        </w:r>
      </w:ins>
      <w:del w:id="71" w:author="Author">
        <w:r w:rsidRPr="00EF5774" w:rsidDel="00945BC5">
          <w:delText>by contacting the designated TWC grant manager for the grant award</w:delText>
        </w:r>
      </w:del>
      <w:r w:rsidRPr="00EF5774">
        <w:t>.</w:t>
      </w:r>
      <w:r w:rsidRPr="00AD3BCD">
        <w:t xml:space="preserve"> If TWC approves the request, the TWC grant manager adjusts the cost category budget in the CDER system</w:t>
      </w:r>
      <w:bookmarkStart w:id="72" w:name="_Hlk125379765"/>
      <w:r w:rsidRPr="00AD3BCD">
        <w:t xml:space="preserve">. </w:t>
      </w:r>
      <w:bookmarkStart w:id="73" w:name="_Hlk125379781"/>
      <w:r w:rsidRPr="00AD3BCD">
        <w:t xml:space="preserve">(Depending on the </w:t>
      </w:r>
      <w:r w:rsidR="00D81F3E" w:rsidRPr="00AD3BCD">
        <w:t xml:space="preserve">dollar </w:t>
      </w:r>
      <w:r w:rsidRPr="00AD3BCD">
        <w:t xml:space="preserve">amount of the change, the grant manager </w:t>
      </w:r>
      <w:r w:rsidR="00917142" w:rsidRPr="00AD3BCD">
        <w:t xml:space="preserve">may </w:t>
      </w:r>
      <w:r w:rsidR="002C6453">
        <w:t>require</w:t>
      </w:r>
      <w:r w:rsidR="005855D1" w:rsidRPr="00AD3BCD">
        <w:t xml:space="preserve"> </w:t>
      </w:r>
      <w:r w:rsidRPr="00AD3BCD">
        <w:t>a formal budget amendment to the corresponding budget line items in the grant award.)</w:t>
      </w:r>
      <w:bookmarkEnd w:id="73"/>
    </w:p>
    <w:bookmarkEnd w:id="69"/>
    <w:bookmarkEnd w:id="72"/>
    <w:p w14:paraId="4879B265" w14:textId="49E19339" w:rsidR="00AB6F31" w:rsidRPr="00AD3BCD" w:rsidRDefault="00AB6F31" w:rsidP="00AB6F31">
      <w:pPr>
        <w:pStyle w:val="NLForLF"/>
      </w:pPr>
      <w:r w:rsidRPr="00AD3BCD">
        <w:rPr>
          <w:b/>
          <w:u w:val="single"/>
        </w:rPr>
        <w:t>NLF</w:t>
      </w:r>
      <w:r w:rsidRPr="00AD3BCD">
        <w:t>:</w:t>
      </w:r>
      <w:r w:rsidRPr="00AD3BCD">
        <w:tab/>
        <w:t>AEL grant recipients</w:t>
      </w:r>
      <w:del w:id="74" w:author="Author">
        <w:r w:rsidRPr="00AD3BCD" w:rsidDel="00475041">
          <w:delText xml:space="preserve"> </w:delText>
        </w:r>
        <w:r w:rsidRPr="00AD3BCD">
          <w:delText>must be aware</w:delText>
        </w:r>
      </w:del>
      <w:ins w:id="75" w:author="Author">
        <w:r w:rsidRPr="00AD3BCD">
          <w:t xml:space="preserve"> </w:t>
        </w:r>
        <w:r w:rsidR="1BB581A0">
          <w:t xml:space="preserve">must </w:t>
        </w:r>
        <w:del w:id="76" w:author="Author">
          <w:r w:rsidR="1BB581A0" w:rsidDel="00E7125E">
            <w:delText xml:space="preserve">ensure they </w:delText>
          </w:r>
        </w:del>
        <w:r w:rsidR="001A520E">
          <w:t>not</w:t>
        </w:r>
        <w:del w:id="77" w:author="Author">
          <w:r w:rsidR="1BB581A0" w:rsidDel="001A520E">
            <w:delText>comply</w:delText>
          </w:r>
        </w:del>
        <w:r w:rsidR="1BB581A0">
          <w:t xml:space="preserve"> </w:t>
        </w:r>
        <w:del w:id="78" w:author="Author">
          <w:r w:rsidR="1BB581A0" w:rsidDel="00E52F9F">
            <w:delText xml:space="preserve">with the rule </w:delText>
          </w:r>
          <w:r w:rsidR="1BB581A0" w:rsidDel="00F75B1A">
            <w:delText>that</w:delText>
          </w:r>
        </w:del>
      </w:ins>
      <w:del w:id="79" w:author="Author">
        <w:r w:rsidDel="00F75B1A">
          <w:delText xml:space="preserve"> </w:delText>
        </w:r>
        <w:r w:rsidRPr="00AD3BCD" w:rsidDel="00E52F9F">
          <w:delText xml:space="preserve">that it is a violation of the grant award to </w:delText>
        </w:r>
      </w:del>
      <w:r w:rsidRPr="00AD3BCD">
        <w:t xml:space="preserve">exceed the cost category budgets in </w:t>
      </w:r>
      <w:r w:rsidR="00917142" w:rsidRPr="00AD3BCD">
        <w:t xml:space="preserve">the </w:t>
      </w:r>
      <w:r w:rsidRPr="00AD3BCD">
        <w:t>CDER</w:t>
      </w:r>
      <w:r w:rsidR="005E6DBC" w:rsidRPr="00AD3BCD">
        <w:t xml:space="preserve"> system</w:t>
      </w:r>
      <w:ins w:id="80" w:author="Author">
        <w:r w:rsidR="00E52F9F">
          <w:t>, which would constitute a violation of the grant award</w:t>
        </w:r>
      </w:ins>
      <w:r w:rsidRPr="00AD3BCD">
        <w:t xml:space="preserve">. </w:t>
      </w:r>
      <w:r w:rsidR="007846B3" w:rsidRPr="00AD3BCD">
        <w:t xml:space="preserve">The </w:t>
      </w:r>
      <w:r w:rsidRPr="00AD3BCD">
        <w:t xml:space="preserve">CDER </w:t>
      </w:r>
      <w:r w:rsidR="007846B3" w:rsidRPr="00AD3BCD">
        <w:t xml:space="preserve">system </w:t>
      </w:r>
      <w:r w:rsidRPr="00AD3BCD">
        <w:t xml:space="preserve">will not </w:t>
      </w:r>
      <w:r w:rsidR="007846B3" w:rsidRPr="00AD3BCD">
        <w:t xml:space="preserve">accept </w:t>
      </w:r>
      <w:r w:rsidRPr="00AD3BCD">
        <w:t>amount</w:t>
      </w:r>
      <w:r w:rsidR="007846B3" w:rsidRPr="00AD3BCD">
        <w:t>s</w:t>
      </w:r>
      <w:r w:rsidRPr="00AD3BCD">
        <w:t xml:space="preserve"> exceeding the cost category budget</w:t>
      </w:r>
      <w:r w:rsidR="007846B3" w:rsidRPr="00AD3BCD">
        <w:t>s</w:t>
      </w:r>
      <w:r w:rsidRPr="00AD3BCD">
        <w:t>.</w:t>
      </w:r>
    </w:p>
    <w:p w14:paraId="7FBDA57A" w14:textId="32BBEC31" w:rsidR="00AB6F31" w:rsidRPr="00BC38B3" w:rsidRDefault="00AB6F31" w:rsidP="00FF6BC7">
      <w:pPr>
        <w:pStyle w:val="Heading4"/>
        <w:rPr>
          <w:b/>
          <w:bCs w:val="0"/>
        </w:rPr>
      </w:pPr>
      <w:r w:rsidRPr="00BC38B3">
        <w:rPr>
          <w:b/>
          <w:bCs w:val="0"/>
        </w:rPr>
        <w:t>Availability of Expenditure Reports</w:t>
      </w:r>
    </w:p>
    <w:p w14:paraId="298242E4" w14:textId="4FA09F7B" w:rsidR="00AB6F31" w:rsidRPr="00AD3BCD" w:rsidRDefault="00AB6F31" w:rsidP="00AB6F31">
      <w:pPr>
        <w:pStyle w:val="NLForLF"/>
      </w:pPr>
      <w:r w:rsidRPr="00AD3BCD">
        <w:rPr>
          <w:b/>
          <w:u w:val="single"/>
        </w:rPr>
        <w:t>NLF</w:t>
      </w:r>
      <w:r w:rsidRPr="00AD3BCD">
        <w:t>:</w:t>
      </w:r>
      <w:r w:rsidRPr="00AD3BCD">
        <w:tab/>
        <w:t xml:space="preserve">AEL grant recipients must </w:t>
      </w:r>
      <w:del w:id="81" w:author="Author">
        <w:r w:rsidRPr="00AD3BCD">
          <w:delText xml:space="preserve">be aware </w:delText>
        </w:r>
      </w:del>
      <w:ins w:id="82" w:author="Author">
        <w:del w:id="83" w:author="Author">
          <w:r w:rsidR="72595AB3" w:rsidDel="00C76BC8">
            <w:delText>ensure</w:delText>
          </w:r>
          <w:r w:rsidR="106F90EE" w:rsidDel="00C76BC8">
            <w:delText xml:space="preserve"> they anticipate</w:delText>
          </w:r>
        </w:del>
        <w:r w:rsidR="00C76BC8">
          <w:t>be informed</w:t>
        </w:r>
        <w:r w:rsidR="106F90EE">
          <w:t xml:space="preserve"> </w:t>
        </w:r>
      </w:ins>
      <w:r w:rsidRPr="00AD3BCD">
        <w:t>that a monthly expenditure report ordinarily becomes available in the CDER system on the first calendar day following the month in which the activities to be reported were incurred. For example, the monthly expenditure report for July becomes available for completion on August</w:t>
      </w:r>
      <w:ins w:id="84" w:author="Author">
        <w:r w:rsidR="00177D57">
          <w:t xml:space="preserve"> </w:t>
        </w:r>
      </w:ins>
      <w:del w:id="85" w:author="Author">
        <w:r w:rsidR="003150FB" w:rsidRPr="00AD3BCD" w:rsidDel="00177D57">
          <w:delText> </w:delText>
        </w:r>
      </w:del>
      <w:r w:rsidRPr="00AD3BCD">
        <w:t>1.</w:t>
      </w:r>
    </w:p>
    <w:p w14:paraId="054CEB31" w14:textId="5F293D60" w:rsidR="00AB6F31" w:rsidRPr="00AD3BCD" w:rsidRDefault="00AB6F31" w:rsidP="00AB6F31">
      <w:pPr>
        <w:pStyle w:val="NLForLF"/>
      </w:pPr>
      <w:r w:rsidRPr="00AD3BCD">
        <w:rPr>
          <w:b/>
          <w:u w:val="single"/>
        </w:rPr>
        <w:t>NLF</w:t>
      </w:r>
      <w:r w:rsidRPr="00AD3BCD">
        <w:t>:</w:t>
      </w:r>
      <w:r w:rsidRPr="00AD3BCD">
        <w:tab/>
        <w:t>AEL grant recipients must</w:t>
      </w:r>
      <w:ins w:id="86" w:author="Author">
        <w:r w:rsidRPr="00AD3BCD">
          <w:t xml:space="preserve"> </w:t>
        </w:r>
        <w:del w:id="87" w:author="Author">
          <w:r w:rsidR="3B97E76B" w:rsidDel="00C76BC8">
            <w:delText>ensure</w:delText>
          </w:r>
          <w:r w:rsidR="4F582990" w:rsidDel="00C76BC8">
            <w:delText xml:space="preserve"> they anticipate</w:delText>
          </w:r>
        </w:del>
        <w:r w:rsidR="00C76BC8">
          <w:t>be informed</w:t>
        </w:r>
      </w:ins>
      <w:r>
        <w:t xml:space="preserve"> </w:t>
      </w:r>
      <w:del w:id="88" w:author="Author">
        <w:r w:rsidRPr="00AD3BCD">
          <w:delText>be aware</w:delText>
        </w:r>
        <w:r w:rsidRPr="00AD3BCD" w:rsidDel="0097318A">
          <w:delText xml:space="preserve"> </w:delText>
        </w:r>
      </w:del>
      <w:r w:rsidRPr="00AD3BCD">
        <w:t xml:space="preserve">that a final expenditure report ordinarily becomes available in the CDER system on the first calendar day following the second month in which the grant award ends. For example, if the grant award </w:t>
      </w:r>
      <w:r w:rsidR="00FB01AC" w:rsidRPr="00AD3BCD">
        <w:t xml:space="preserve">period </w:t>
      </w:r>
      <w:r w:rsidRPr="00AD3BCD">
        <w:t>ends on June</w:t>
      </w:r>
      <w:r w:rsidR="003150FB" w:rsidRPr="00AD3BCD">
        <w:t> </w:t>
      </w:r>
      <w:r w:rsidRPr="00AD3BCD">
        <w:t xml:space="preserve">30, the final expenditure report </w:t>
      </w:r>
      <w:r w:rsidR="005F4135" w:rsidRPr="00AD3BCD">
        <w:t xml:space="preserve">will ordinarily </w:t>
      </w:r>
      <w:r w:rsidRPr="00AD3BCD">
        <w:t>be</w:t>
      </w:r>
      <w:r w:rsidR="001C6EB7" w:rsidRPr="00AD3BCD">
        <w:t>come</w:t>
      </w:r>
      <w:r w:rsidRPr="00AD3BCD">
        <w:t xml:space="preserve"> available for completion on August</w:t>
      </w:r>
      <w:r w:rsidR="00177D57">
        <w:t xml:space="preserve"> </w:t>
      </w:r>
      <w:r w:rsidRPr="00AD3BCD">
        <w:t>1.</w:t>
      </w:r>
    </w:p>
    <w:p w14:paraId="72E7596A" w14:textId="4CBAD389" w:rsidR="00AB6F31" w:rsidRPr="00AD3BCD" w:rsidRDefault="00AB6F31" w:rsidP="00AB6F31">
      <w:pPr>
        <w:pStyle w:val="NLForLF"/>
        <w:rPr>
          <w:snapToGrid w:val="0"/>
        </w:rPr>
      </w:pPr>
      <w:r w:rsidRPr="00AD3BCD">
        <w:rPr>
          <w:b/>
          <w:snapToGrid w:val="0"/>
          <w:u w:val="single"/>
        </w:rPr>
        <w:t>LF</w:t>
      </w:r>
      <w:r w:rsidRPr="00AD3BCD">
        <w:rPr>
          <w:snapToGrid w:val="0"/>
        </w:rPr>
        <w:t>:</w:t>
      </w:r>
      <w:r w:rsidRPr="00AD3BCD">
        <w:rPr>
          <w:snapToGrid w:val="0"/>
        </w:rPr>
        <w:tab/>
        <w:t xml:space="preserve">AEL grant recipients may submit the final expenditure report sooner than the report </w:t>
      </w:r>
      <w:r w:rsidR="00733AE5" w:rsidRPr="00AD3BCD">
        <w:rPr>
          <w:snapToGrid w:val="0"/>
        </w:rPr>
        <w:t>is</w:t>
      </w:r>
      <w:r w:rsidRPr="00AD3BCD">
        <w:rPr>
          <w:snapToGrid w:val="0"/>
        </w:rPr>
        <w:t xml:space="preserve"> normally available by </w:t>
      </w:r>
      <w:r w:rsidR="003150FB" w:rsidRPr="00AD3BCD">
        <w:rPr>
          <w:snapToGrid w:val="0"/>
        </w:rPr>
        <w:t xml:space="preserve">converting </w:t>
      </w:r>
      <w:r w:rsidRPr="00AD3BCD">
        <w:rPr>
          <w:snapToGrid w:val="0"/>
        </w:rPr>
        <w:t xml:space="preserve">a monthly expenditure report to a final expenditure report. For example, if an AEL grant recipient has a 12-month grant award period of July through June and fully expends the award in March, the AEL </w:t>
      </w:r>
      <w:r w:rsidR="00CF7CBA" w:rsidRPr="00AD3BCD">
        <w:rPr>
          <w:snapToGrid w:val="0"/>
        </w:rPr>
        <w:t>grant recipient</w:t>
      </w:r>
      <w:r w:rsidRPr="00AD3BCD">
        <w:rPr>
          <w:snapToGrid w:val="0"/>
        </w:rPr>
        <w:t xml:space="preserve"> </w:t>
      </w:r>
      <w:r w:rsidR="00EF0377" w:rsidRPr="00AD3BCD">
        <w:rPr>
          <w:snapToGrid w:val="0"/>
        </w:rPr>
        <w:t xml:space="preserve">may </w:t>
      </w:r>
      <w:r w:rsidRPr="00AD3BCD">
        <w:rPr>
          <w:snapToGrid w:val="0"/>
        </w:rPr>
        <w:t xml:space="preserve">convert the monthly expenditure report </w:t>
      </w:r>
      <w:r w:rsidR="00443D6C" w:rsidRPr="00AD3BCD">
        <w:rPr>
          <w:snapToGrid w:val="0"/>
        </w:rPr>
        <w:t xml:space="preserve">for March activities </w:t>
      </w:r>
      <w:r w:rsidRPr="00AD3BCD">
        <w:rPr>
          <w:snapToGrid w:val="0"/>
        </w:rPr>
        <w:t>to the final expenditure report.</w:t>
      </w:r>
    </w:p>
    <w:p w14:paraId="305E3490" w14:textId="77777777" w:rsidR="00AB6F31" w:rsidRPr="00AD3BCD" w:rsidRDefault="00AB6F31" w:rsidP="00AB6F31">
      <w:pPr>
        <w:pStyle w:val="NLForLF"/>
      </w:pPr>
      <w:r w:rsidRPr="00AD3BCD">
        <w:rPr>
          <w:b/>
          <w:u w:val="single"/>
        </w:rPr>
        <w:lastRenderedPageBreak/>
        <w:t>NLF</w:t>
      </w:r>
      <w:r w:rsidRPr="00AD3BCD">
        <w:t>:</w:t>
      </w:r>
      <w:r w:rsidRPr="00AD3BCD">
        <w:tab/>
        <w:t>AEL grant recipients must be aware that creation of a final expenditure report automatically makes the financial closeout package available for completion.</w:t>
      </w:r>
    </w:p>
    <w:p w14:paraId="2913584C" w14:textId="70D8A82E" w:rsidR="00AB6F31" w:rsidRPr="00AD3BCD" w:rsidRDefault="00AB6F31" w:rsidP="00AB6F31">
      <w:pPr>
        <w:pStyle w:val="NLForLF"/>
      </w:pPr>
      <w:r w:rsidRPr="00AD3BCD">
        <w:rPr>
          <w:b/>
          <w:u w:val="single"/>
        </w:rPr>
        <w:t>NLF</w:t>
      </w:r>
      <w:r w:rsidRPr="00AD3BCD">
        <w:t>:</w:t>
      </w:r>
      <w:r w:rsidRPr="00AD3BCD">
        <w:tab/>
        <w:t xml:space="preserve">When TWC makes a revised final expenditure report available </w:t>
      </w:r>
      <w:r w:rsidR="003150FB" w:rsidRPr="00AD3BCD">
        <w:t xml:space="preserve">to </w:t>
      </w:r>
      <w:r w:rsidRPr="00AD3BCD">
        <w:t>an AEL grant recipient, the AEL grant recipient must complete and certify the revised final expenditure report and recertify the financial closeout package.</w:t>
      </w:r>
    </w:p>
    <w:p w14:paraId="662F293C" w14:textId="552F670C" w:rsidR="00AB6F31" w:rsidRPr="00EC23BD" w:rsidRDefault="00AB6F31" w:rsidP="00FF6BC7">
      <w:pPr>
        <w:pStyle w:val="Heading4"/>
        <w:rPr>
          <w:b/>
          <w:bCs w:val="0"/>
        </w:rPr>
      </w:pPr>
      <w:r w:rsidRPr="00EC23BD">
        <w:rPr>
          <w:b/>
          <w:bCs w:val="0"/>
        </w:rPr>
        <w:t>Expenditure Report Due Dates</w:t>
      </w:r>
    </w:p>
    <w:p w14:paraId="3A4DC388" w14:textId="02267679" w:rsidR="00AB6F31" w:rsidRPr="00AD3BCD" w:rsidRDefault="00AB6F31" w:rsidP="00AB6F31">
      <w:pPr>
        <w:pStyle w:val="NLForLF"/>
      </w:pPr>
      <w:r w:rsidRPr="00AD3BCD">
        <w:rPr>
          <w:b/>
          <w:u w:val="single"/>
        </w:rPr>
        <w:t>NLF</w:t>
      </w:r>
      <w:r w:rsidRPr="00AD3BCD">
        <w:t>:</w:t>
      </w:r>
      <w:r w:rsidRPr="00AD3BCD">
        <w:tab/>
        <w:t>AEL grant recipients must complete and certify expenditure reports by the following due dates, even if the due date falls on a holiday or weekend.</w:t>
      </w:r>
      <w:ins w:id="89" w:author="Author">
        <w:r w:rsidR="007E2581">
          <w:t xml:space="preserve"> </w:t>
        </w:r>
      </w:ins>
    </w:p>
    <w:tbl>
      <w:tblPr>
        <w:tblW w:w="8629"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bottom w:w="29" w:type="dxa"/>
        </w:tblCellMar>
        <w:tblLook w:val="01E0" w:firstRow="1" w:lastRow="1" w:firstColumn="1" w:lastColumn="1" w:noHBand="0" w:noVBand="0"/>
      </w:tblPr>
      <w:tblGrid>
        <w:gridCol w:w="3654"/>
        <w:gridCol w:w="4975"/>
      </w:tblGrid>
      <w:tr w:rsidR="00AB6F31" w:rsidRPr="00AD3BCD" w14:paraId="02D71571" w14:textId="77777777" w:rsidTr="49647C72">
        <w:trPr>
          <w:trHeight w:val="290"/>
        </w:trPr>
        <w:tc>
          <w:tcPr>
            <w:tcW w:w="3654" w:type="dxa"/>
            <w:tcBorders>
              <w:top w:val="nil"/>
              <w:bottom w:val="nil"/>
            </w:tcBorders>
            <w:shd w:val="clear" w:color="auto" w:fill="000000" w:themeFill="text1"/>
          </w:tcPr>
          <w:p w14:paraId="5452FEFD" w14:textId="77777777" w:rsidR="00AB6F31" w:rsidRPr="00AD3BCD" w:rsidRDefault="00AB6F31" w:rsidP="00C5197C">
            <w:pPr>
              <w:pStyle w:val="TableParagraph"/>
              <w:jc w:val="center"/>
              <w:rPr>
                <w:b/>
                <w:bCs/>
                <w:color w:val="FFFFFF" w:themeColor="background1"/>
              </w:rPr>
            </w:pPr>
            <w:r w:rsidRPr="00AD3BCD">
              <w:rPr>
                <w:b/>
                <w:bCs/>
                <w:color w:val="FFFFFF" w:themeColor="background1"/>
              </w:rPr>
              <w:t>Report</w:t>
            </w:r>
          </w:p>
        </w:tc>
        <w:tc>
          <w:tcPr>
            <w:tcW w:w="4975" w:type="dxa"/>
            <w:tcBorders>
              <w:top w:val="nil"/>
              <w:bottom w:val="nil"/>
            </w:tcBorders>
            <w:shd w:val="clear" w:color="auto" w:fill="000000" w:themeFill="text1"/>
          </w:tcPr>
          <w:p w14:paraId="0F0D0DCC" w14:textId="77777777" w:rsidR="00AB6F31" w:rsidRPr="00AD3BCD" w:rsidRDefault="00AB6F31" w:rsidP="00C5197C">
            <w:pPr>
              <w:pStyle w:val="TableParagraph"/>
              <w:jc w:val="center"/>
              <w:rPr>
                <w:b/>
                <w:bCs/>
                <w:color w:val="FFFFFF" w:themeColor="background1"/>
              </w:rPr>
            </w:pPr>
            <w:r w:rsidRPr="00AD3BCD">
              <w:rPr>
                <w:b/>
                <w:bCs/>
                <w:color w:val="FFFFFF" w:themeColor="background1"/>
              </w:rPr>
              <w:t>Due By</w:t>
            </w:r>
          </w:p>
        </w:tc>
      </w:tr>
      <w:tr w:rsidR="00AB6F31" w:rsidRPr="00AD3BCD" w14:paraId="091B9101" w14:textId="77777777" w:rsidTr="49647C72">
        <w:trPr>
          <w:trHeight w:val="822"/>
        </w:trPr>
        <w:tc>
          <w:tcPr>
            <w:tcW w:w="3654" w:type="dxa"/>
          </w:tcPr>
          <w:p w14:paraId="105E4AB9" w14:textId="77777777" w:rsidR="00AB6F31" w:rsidRPr="00AD3BCD" w:rsidRDefault="00AB6F31" w:rsidP="00C5197C">
            <w:pPr>
              <w:pStyle w:val="TableParagraph"/>
            </w:pPr>
            <w:r w:rsidRPr="00AD3BCD">
              <w:t>Monthly Expenditure Report</w:t>
            </w:r>
          </w:p>
        </w:tc>
        <w:tc>
          <w:tcPr>
            <w:tcW w:w="4975" w:type="dxa"/>
          </w:tcPr>
          <w:p w14:paraId="26D30961" w14:textId="5B6CDF5B" w:rsidR="00AB6F31" w:rsidRPr="00AD3BCD" w:rsidRDefault="007E2581" w:rsidP="00C5197C">
            <w:pPr>
              <w:pStyle w:val="TableParagraph"/>
            </w:pPr>
            <w:ins w:id="90" w:author="Author">
              <w:r>
                <w:t>7:00</w:t>
              </w:r>
            </w:ins>
            <w:del w:id="91" w:author="Author">
              <w:r w:rsidR="00AB6F31" w:rsidRPr="00AD3BCD" w:rsidDel="007E2581">
                <w:delText>11:59</w:delText>
              </w:r>
            </w:del>
            <w:r w:rsidR="00AB6F31" w:rsidRPr="00AD3BCD">
              <w:t xml:space="preserve"> p.m. on the 20th calendar day of the</w:t>
            </w:r>
            <w:r w:rsidR="00C5197C" w:rsidRPr="00AD3BCD">
              <w:t xml:space="preserve"> </w:t>
            </w:r>
            <w:r w:rsidR="00AB6F31" w:rsidRPr="00AD3BCD">
              <w:t>month following the month in which the costs were incurred</w:t>
            </w:r>
          </w:p>
        </w:tc>
      </w:tr>
      <w:tr w:rsidR="00AB6F31" w:rsidRPr="00AD3BCD" w14:paraId="238580E0" w14:textId="77777777" w:rsidTr="49647C72">
        <w:trPr>
          <w:trHeight w:val="551"/>
        </w:trPr>
        <w:tc>
          <w:tcPr>
            <w:tcW w:w="3654" w:type="dxa"/>
          </w:tcPr>
          <w:p w14:paraId="019680C6" w14:textId="77777777" w:rsidR="00AB6F31" w:rsidRPr="00AD3BCD" w:rsidRDefault="00AB6F31" w:rsidP="00C5197C">
            <w:pPr>
              <w:pStyle w:val="TableParagraph"/>
            </w:pPr>
            <w:r w:rsidRPr="00AD3BCD">
              <w:t>Final Expenditure Report</w:t>
            </w:r>
          </w:p>
        </w:tc>
        <w:tc>
          <w:tcPr>
            <w:tcW w:w="4975" w:type="dxa"/>
          </w:tcPr>
          <w:p w14:paraId="1FB2A58B" w14:textId="2787AE25" w:rsidR="00AB6F31" w:rsidRPr="00AD3BCD" w:rsidRDefault="007E2581" w:rsidP="00C5197C">
            <w:pPr>
              <w:pStyle w:val="TableParagraph"/>
            </w:pPr>
            <w:ins w:id="92" w:author="Author">
              <w:r>
                <w:t>7:00</w:t>
              </w:r>
            </w:ins>
            <w:del w:id="93" w:author="Author">
              <w:r w:rsidR="00AB6F31" w:rsidRPr="00AD3BCD" w:rsidDel="007E2581">
                <w:delText>11:59</w:delText>
              </w:r>
            </w:del>
            <w:r w:rsidR="00AB6F31" w:rsidRPr="00AD3BCD">
              <w:t xml:space="preserve"> p.m. on the 60th calendar day</w:t>
            </w:r>
            <w:r w:rsidR="00C5197C" w:rsidRPr="00AD3BCD">
              <w:t xml:space="preserve"> </w:t>
            </w:r>
            <w:r w:rsidR="00AB6F31" w:rsidRPr="00AD3BCD">
              <w:t>following the end of the grant award*</w:t>
            </w:r>
          </w:p>
        </w:tc>
      </w:tr>
      <w:tr w:rsidR="00AB6F31" w:rsidRPr="00AD3BCD" w14:paraId="19DA15DA" w14:textId="77777777" w:rsidTr="49647C72">
        <w:trPr>
          <w:trHeight w:val="554"/>
        </w:trPr>
        <w:tc>
          <w:tcPr>
            <w:tcW w:w="3654" w:type="dxa"/>
          </w:tcPr>
          <w:p w14:paraId="53ADCE7A" w14:textId="77777777" w:rsidR="00AB6F31" w:rsidRPr="00AD3BCD" w:rsidRDefault="00AB6F31" w:rsidP="00C5197C">
            <w:pPr>
              <w:pStyle w:val="TableParagraph"/>
            </w:pPr>
            <w:r w:rsidRPr="00AD3BCD">
              <w:t>Revised Final Expenditure Report</w:t>
            </w:r>
          </w:p>
        </w:tc>
        <w:tc>
          <w:tcPr>
            <w:tcW w:w="4975" w:type="dxa"/>
          </w:tcPr>
          <w:p w14:paraId="4E973506" w14:textId="6FEBF3AA" w:rsidR="00AB6F31" w:rsidRPr="00AD3BCD" w:rsidRDefault="007E2581" w:rsidP="00C5197C">
            <w:pPr>
              <w:pStyle w:val="TableParagraph"/>
            </w:pPr>
            <w:ins w:id="94" w:author="Author">
              <w:r>
                <w:t>7:00</w:t>
              </w:r>
            </w:ins>
            <w:del w:id="95" w:author="Author">
              <w:r w:rsidDel="007E2581">
                <w:delText>11:59</w:delText>
              </w:r>
            </w:del>
            <w:r w:rsidR="00AB6F31">
              <w:t xml:space="preserve"> p.m. on the </w:t>
            </w:r>
            <w:ins w:id="96" w:author="Author">
              <w:r w:rsidR="66F7A2A9">
                <w:t>due date</w:t>
              </w:r>
              <w:r w:rsidR="02215D16">
                <w:t xml:space="preserve"> set by TWC</w:t>
              </w:r>
              <w:del w:id="97" w:author="Author">
                <w:r w:rsidDel="007E2581">
                  <w:delText xml:space="preserve"> </w:delText>
                </w:r>
              </w:del>
            </w:ins>
            <w:del w:id="98" w:author="Author">
              <w:r w:rsidDel="007E2581">
                <w:delText>day the</w:delText>
              </w:r>
            </w:del>
            <w:r w:rsidR="00AB6F31">
              <w:t xml:space="preserve"> </w:t>
            </w:r>
            <w:ins w:id="99" w:author="Author">
              <w:del w:id="100" w:author="Author">
                <w:r w:rsidDel="240C550D">
                  <w:delText>created</w:delText>
                </w:r>
                <w:r w:rsidR="240C550D" w:rsidDel="00444D97">
                  <w:delText xml:space="preserve"> </w:delText>
                </w:r>
              </w:del>
              <w:r w:rsidR="240C550D">
                <w:t xml:space="preserve">for </w:t>
              </w:r>
              <w:r w:rsidR="0A396ECC">
                <w:t xml:space="preserve">the </w:t>
              </w:r>
            </w:ins>
            <w:r w:rsidR="00AB6F31">
              <w:t>revised report</w:t>
            </w:r>
            <w:ins w:id="101" w:author="Author">
              <w:del w:id="102" w:author="Author">
                <w:r w:rsidR="109D5D52">
                  <w:delText>.</w:delText>
                </w:r>
              </w:del>
            </w:ins>
            <w:del w:id="103" w:author="Author">
              <w:r w:rsidDel="007E2581">
                <w:delText xml:space="preserve"> is created, unless TWC agrees to a later date</w:delText>
              </w:r>
            </w:del>
          </w:p>
        </w:tc>
      </w:tr>
    </w:tbl>
    <w:p w14:paraId="5E850A89" w14:textId="734BAE05" w:rsidR="00AB6F31" w:rsidRPr="00AD3BCD" w:rsidRDefault="00AB6F31" w:rsidP="00010A8F">
      <w:pPr>
        <w:pStyle w:val="Caption-table"/>
        <w:ind w:left="900" w:hanging="180"/>
      </w:pPr>
      <w:r w:rsidRPr="00AD3BCD">
        <w:t>*</w:t>
      </w:r>
      <w:r w:rsidR="00010A8F" w:rsidRPr="00AD3BCD">
        <w:tab/>
      </w:r>
      <w:r w:rsidRPr="00AD3BCD">
        <w:t>The due date for a final expenditure report is the same as the due date for a monthly expenditure report if the final expenditure report was created as a result of the AEL grant recipient converting the monthly expenditure report to a final expenditure report.</w:t>
      </w:r>
    </w:p>
    <w:p w14:paraId="30F20868" w14:textId="015FB4D9" w:rsidR="00AB6F31" w:rsidRPr="00AD3BCD" w:rsidRDefault="00AB6F31" w:rsidP="00AB6F31">
      <w:pPr>
        <w:pStyle w:val="NLForLF"/>
      </w:pPr>
      <w:r w:rsidRPr="00AD3BCD">
        <w:rPr>
          <w:b/>
          <w:u w:val="single"/>
        </w:rPr>
        <w:t>NLF</w:t>
      </w:r>
      <w:r w:rsidRPr="00AD3BCD">
        <w:t>:</w:t>
      </w:r>
      <w:r w:rsidRPr="00AD3BCD">
        <w:tab/>
        <w:t xml:space="preserve">AEL grant recipients must </w:t>
      </w:r>
      <w:ins w:id="104" w:author="Author">
        <w:del w:id="105" w:author="Author">
          <w:r w:rsidR="2DB7981C" w:rsidDel="001F27AA">
            <w:delText xml:space="preserve">ensure </w:delText>
          </w:r>
          <w:r w:rsidR="73A5B19C" w:rsidRPr="10D14D54" w:rsidDel="001F27AA">
            <w:delText>they understand</w:delText>
          </w:r>
          <w:r w:rsidR="73A5B19C" w:rsidRPr="10D14D54" w:rsidDel="00FD2301">
            <w:delText xml:space="preserve"> </w:delText>
          </w:r>
        </w:del>
      </w:ins>
      <w:del w:id="106" w:author="Author">
        <w:r w:rsidRPr="00AD3BCD" w:rsidDel="001F27AA">
          <w:delText>be aware</w:delText>
        </w:r>
      </w:del>
      <w:ins w:id="107" w:author="Author">
        <w:r w:rsidR="001F27AA">
          <w:t>be informed</w:t>
        </w:r>
      </w:ins>
      <w:r w:rsidRPr="00AD3BCD">
        <w:t xml:space="preserve"> that TWC may populate expenditure amount lines on a monthly expenditure report with $0.00 after the fifth day that a report is past due.</w:t>
      </w:r>
    </w:p>
    <w:p w14:paraId="3F82075C" w14:textId="0C7C7F74" w:rsidR="00AB6F31" w:rsidRPr="00BC38B3" w:rsidRDefault="00AB6F31" w:rsidP="00FF6BC7">
      <w:pPr>
        <w:pStyle w:val="Heading4"/>
        <w:rPr>
          <w:b/>
          <w:bCs w:val="0"/>
        </w:rPr>
      </w:pPr>
      <w:r w:rsidRPr="00BC38B3">
        <w:rPr>
          <w:b/>
          <w:bCs w:val="0"/>
        </w:rPr>
        <w:t>Errors and Omissions</w:t>
      </w:r>
    </w:p>
    <w:p w14:paraId="41AE9DD1" w14:textId="26CC24AD" w:rsidR="00AB6F31" w:rsidRPr="00AD3BCD" w:rsidRDefault="42011462" w:rsidP="01218809">
      <w:pPr>
        <w:pStyle w:val="NLForLF"/>
        <w:rPr>
          <w:ins w:id="108" w:author="Author"/>
        </w:rPr>
      </w:pPr>
      <w:r w:rsidRPr="01218809">
        <w:rPr>
          <w:b/>
          <w:bCs/>
          <w:u w:val="single"/>
        </w:rPr>
        <w:t>NLF</w:t>
      </w:r>
      <w:r>
        <w:t>:</w:t>
      </w:r>
      <w:r w:rsidR="00AB6F31">
        <w:tab/>
      </w:r>
      <w:r>
        <w:t xml:space="preserve">If an AEL grant recipient identifies an error or omission in a monthly expenditure report after the report due date, the grant recipient must reflect the correction in the </w:t>
      </w:r>
      <w:r w:rsidR="55C5B764">
        <w:t>“</w:t>
      </w:r>
      <w:r>
        <w:t>current month expenditures</w:t>
      </w:r>
      <w:r w:rsidR="55C5B764">
        <w:t>” column of the next available monthly expenditure report</w:t>
      </w:r>
      <w:ins w:id="109" w:author="Author">
        <w:r w:rsidR="00E60E8D">
          <w:t>.</w:t>
        </w:r>
        <w:r w:rsidR="7B9E097A">
          <w:t xml:space="preserve"> </w:t>
        </w:r>
        <w:del w:id="110" w:author="Author">
          <w:r w:rsidR="00AB6F31" w:rsidRPr="01218809" w:rsidDel="7B9E097A">
            <w:rPr>
              <w:color w:val="000000" w:themeColor="text1"/>
              <w:szCs w:val="24"/>
            </w:rPr>
            <w:delText>as Expenditure Reports in “posted” status are not editable.</w:delText>
          </w:r>
        </w:del>
      </w:ins>
    </w:p>
    <w:p w14:paraId="7F12DCAB" w14:textId="2A1E8B61" w:rsidR="00AB6F31" w:rsidRPr="00AD3BCD" w:rsidRDefault="00AB6F31" w:rsidP="00AB6F31">
      <w:pPr>
        <w:pStyle w:val="NLForLF"/>
      </w:pPr>
      <w:r w:rsidRPr="00AD3BCD">
        <w:rPr>
          <w:b/>
          <w:u w:val="single"/>
        </w:rPr>
        <w:t>NLF</w:t>
      </w:r>
      <w:r w:rsidRPr="00AD3BCD">
        <w:t>:</w:t>
      </w:r>
      <w:r w:rsidRPr="00AD3BCD">
        <w:tab/>
        <w:t xml:space="preserve">If a </w:t>
      </w:r>
      <w:r w:rsidR="0000384C" w:rsidRPr="00AD3BCD">
        <w:t xml:space="preserve">refund, questioned/disallowed cost, error, omission, or other </w:t>
      </w:r>
      <w:r w:rsidRPr="00AD3BCD">
        <w:t xml:space="preserve">transaction change </w:t>
      </w:r>
      <w:r w:rsidR="0000384C" w:rsidRPr="00AD3BCD">
        <w:t xml:space="preserve">occurs </w:t>
      </w:r>
      <w:r w:rsidR="0005515F" w:rsidRPr="00AD3BCD">
        <w:t xml:space="preserve">in </w:t>
      </w:r>
      <w:r w:rsidRPr="00AD3BCD">
        <w:t xml:space="preserve">final reported expenditures after TWC accepts the final expenditure report, the AEL grant recipient must email </w:t>
      </w:r>
      <w:hyperlink r:id="rId11" w:tooltip="E-mail address for TWC's CDER Payables mailbox." w:history="1">
        <w:r w:rsidRPr="00AD3BCD">
          <w:rPr>
            <w:rStyle w:val="Hyperlink"/>
            <w:szCs w:val="24"/>
          </w:rPr>
          <w:t>payables.cder@twc.texas.gov</w:t>
        </w:r>
      </w:hyperlink>
      <w:r w:rsidRPr="00AD3BCD">
        <w:t xml:space="preserve"> and request </w:t>
      </w:r>
      <w:r w:rsidR="006F5DC3" w:rsidRPr="00AD3BCD">
        <w:t xml:space="preserve">to </w:t>
      </w:r>
      <w:r w:rsidRPr="00AD3BCD">
        <w:t xml:space="preserve">revise </w:t>
      </w:r>
      <w:r w:rsidR="008307FE" w:rsidRPr="00AD3BCD">
        <w:t xml:space="preserve">the </w:t>
      </w:r>
      <w:r w:rsidRPr="00AD3BCD">
        <w:t>final expenditure report.</w:t>
      </w:r>
    </w:p>
    <w:p w14:paraId="11A89684" w14:textId="77777777" w:rsidR="00AB6F31" w:rsidRPr="00AD3BCD" w:rsidRDefault="00AB6F31" w:rsidP="00FF6BC7">
      <w:pPr>
        <w:pStyle w:val="Heading3"/>
      </w:pPr>
      <w:r w:rsidRPr="00AD3BCD">
        <w:t>Financial Closeout</w:t>
      </w:r>
    </w:p>
    <w:p w14:paraId="0BA30C50" w14:textId="67040EC6" w:rsidR="00AB6F31" w:rsidRPr="00AD3BCD" w:rsidRDefault="00AB6F31" w:rsidP="00FF6BC7">
      <w:pPr>
        <w:pStyle w:val="Heading4"/>
      </w:pPr>
      <w:r w:rsidRPr="00AD3BCD">
        <w:t>General Financial Closeout Requirements</w:t>
      </w:r>
    </w:p>
    <w:p w14:paraId="091C220C" w14:textId="73D17AF4" w:rsidR="00AB6F31" w:rsidRPr="00AD3BCD" w:rsidRDefault="00AB6F31" w:rsidP="00AB6F31">
      <w:pPr>
        <w:pStyle w:val="NLForLF"/>
      </w:pPr>
      <w:r w:rsidRPr="00AD3BCD">
        <w:rPr>
          <w:b/>
          <w:u w:val="single"/>
        </w:rPr>
        <w:t>NLF</w:t>
      </w:r>
      <w:r w:rsidRPr="00AD3BCD">
        <w:t>:</w:t>
      </w:r>
      <w:r w:rsidRPr="00AD3BCD">
        <w:tab/>
        <w:t>AEL grant recipient</w:t>
      </w:r>
      <w:r w:rsidR="0005515F" w:rsidRPr="00AD3BCD">
        <w:t>s</w:t>
      </w:r>
      <w:r w:rsidRPr="00AD3BCD">
        <w:t xml:space="preserve"> must submit a financial closeout package to TWC when any of the following </w:t>
      </w:r>
      <w:r w:rsidR="0005515F" w:rsidRPr="00AD3BCD">
        <w:t>occurs</w:t>
      </w:r>
      <w:r w:rsidRPr="00AD3BCD">
        <w:t>:</w:t>
      </w:r>
    </w:p>
    <w:p w14:paraId="1752D6B1" w14:textId="77777777" w:rsidR="00AB6F31" w:rsidRPr="00AD3BCD" w:rsidRDefault="00AB6F31" w:rsidP="00085222">
      <w:pPr>
        <w:pStyle w:val="ListParagraph"/>
      </w:pPr>
      <w:r w:rsidRPr="00AD3BCD">
        <w:t>The award has expired.</w:t>
      </w:r>
    </w:p>
    <w:p w14:paraId="6002FDD8" w14:textId="27F63DC8" w:rsidR="00AB6F31" w:rsidRPr="00AD3BCD" w:rsidRDefault="00AB6F31" w:rsidP="00085222">
      <w:pPr>
        <w:pStyle w:val="ListParagraph"/>
      </w:pPr>
      <w:r w:rsidRPr="00AD3BCD">
        <w:t>TWC has paid to the entity all available funds for the grant award period.</w:t>
      </w:r>
    </w:p>
    <w:p w14:paraId="6DD1347D" w14:textId="77777777" w:rsidR="00AB6F31" w:rsidRPr="00AD3BCD" w:rsidRDefault="00AB6F31" w:rsidP="00085222">
      <w:pPr>
        <w:pStyle w:val="ListParagraph"/>
      </w:pPr>
      <w:r w:rsidRPr="00AD3BCD">
        <w:lastRenderedPageBreak/>
        <w:t>The AEL grant recipient has incurred all accrued expenditures chargeable to the grant award.</w:t>
      </w:r>
    </w:p>
    <w:p w14:paraId="0DD78444" w14:textId="77777777" w:rsidR="00AB6F31" w:rsidRPr="00AD3BCD" w:rsidRDefault="00AB6F31" w:rsidP="00085222">
      <w:pPr>
        <w:pStyle w:val="ListParagraph"/>
      </w:pPr>
      <w:r w:rsidRPr="00AD3BCD">
        <w:t>The period of available funds has expired or been terminated.</w:t>
      </w:r>
    </w:p>
    <w:p w14:paraId="5F2F76CA" w14:textId="017994C6" w:rsidR="00CC6E27" w:rsidRPr="00AD3BCD" w:rsidRDefault="00AB6F31" w:rsidP="00CC6E27">
      <w:pPr>
        <w:pStyle w:val="NLForLF"/>
      </w:pPr>
      <w:r w:rsidRPr="00AD3BCD">
        <w:rPr>
          <w:b/>
          <w:u w:val="single"/>
        </w:rPr>
        <w:t>NLF</w:t>
      </w:r>
      <w:r w:rsidRPr="00AD3BCD">
        <w:t>:</w:t>
      </w:r>
      <w:r w:rsidRPr="00AD3BCD">
        <w:tab/>
        <w:t>If an AEL grant recipient establishes another entity</w:t>
      </w:r>
      <w:r w:rsidR="0005515F" w:rsidRPr="00AD3BCD">
        <w:t>, such as a fiscal agent,</w:t>
      </w:r>
      <w:r w:rsidRPr="00AD3BCD">
        <w:t xml:space="preserve"> to receive grant funds and manage the financial aspects of the grant award on the AEL grant recipient’s behalf, that entity will be party to the grant award that TWC issues. If </w:t>
      </w:r>
      <w:r w:rsidR="005E2779" w:rsidRPr="00AD3BCD">
        <w:t xml:space="preserve">an </w:t>
      </w:r>
      <w:r w:rsidRPr="00AD3BCD">
        <w:t>AEL grant recipient adds, removes, or changes such a</w:t>
      </w:r>
      <w:r w:rsidR="008307FE" w:rsidRPr="00AD3BCD">
        <w:t>n</w:t>
      </w:r>
      <w:r w:rsidRPr="00AD3BCD">
        <w:t xml:space="preserve"> </w:t>
      </w:r>
      <w:r w:rsidR="008307FE" w:rsidRPr="00AD3BCD">
        <w:t>entity</w:t>
      </w:r>
      <w:r w:rsidRPr="00AD3BCD">
        <w:t xml:space="preserve"> during the grant award, the AEL grant recipient must notify TWC</w:t>
      </w:r>
      <w:r w:rsidR="007909BD" w:rsidRPr="00AD3BCD">
        <w:t xml:space="preserve">, and </w:t>
      </w:r>
      <w:r w:rsidRPr="00AD3BCD">
        <w:t xml:space="preserve">TWC will close the existing grant award and issue new awards for each </w:t>
      </w:r>
      <w:r w:rsidR="00E51665" w:rsidRPr="00AD3BCD">
        <w:t xml:space="preserve">impacted </w:t>
      </w:r>
      <w:r w:rsidRPr="00AD3BCD">
        <w:t xml:space="preserve">grant award. </w:t>
      </w:r>
      <w:r w:rsidR="00BC5B80" w:rsidRPr="00AD3BCD">
        <w:t xml:space="preserve">In such cases, </w:t>
      </w:r>
      <w:r w:rsidRPr="00AD3BCD">
        <w:t>AEL grant recipient</w:t>
      </w:r>
      <w:r w:rsidR="00BC5B80" w:rsidRPr="00AD3BCD">
        <w:t>s must</w:t>
      </w:r>
      <w:r w:rsidRPr="00AD3BCD">
        <w:t xml:space="preserve"> submit</w:t>
      </w:r>
      <w:r w:rsidR="00CC6E27" w:rsidRPr="00AD3BCD">
        <w:t xml:space="preserve"> </w:t>
      </w:r>
      <w:r w:rsidRPr="00AD3BCD">
        <w:t>separate financial closeout package</w:t>
      </w:r>
      <w:r w:rsidR="00CC6E27" w:rsidRPr="00AD3BCD">
        <w:t>s</w:t>
      </w:r>
      <w:r w:rsidRPr="00AD3BCD">
        <w:t xml:space="preserve"> for</w:t>
      </w:r>
      <w:r w:rsidR="00CC6E27" w:rsidRPr="00AD3BCD">
        <w:t>:</w:t>
      </w:r>
    </w:p>
    <w:p w14:paraId="189FA31A" w14:textId="15DCA97A" w:rsidR="00CC6E27" w:rsidRPr="00AD3BCD" w:rsidRDefault="00AB6F31" w:rsidP="00CC6E27">
      <w:pPr>
        <w:pStyle w:val="ListParagraph"/>
      </w:pPr>
      <w:r w:rsidRPr="00AD3BCD">
        <w:t xml:space="preserve">each of the awards </w:t>
      </w:r>
      <w:r w:rsidR="00F86B6B" w:rsidRPr="00AD3BCD">
        <w:t xml:space="preserve">closed </w:t>
      </w:r>
      <w:r w:rsidRPr="00AD3BCD">
        <w:t>as part of the changeover</w:t>
      </w:r>
      <w:r w:rsidR="00E51665" w:rsidRPr="00AD3BCD">
        <w:t>;</w:t>
      </w:r>
      <w:r w:rsidRPr="00AD3BCD">
        <w:t xml:space="preserve"> and</w:t>
      </w:r>
    </w:p>
    <w:p w14:paraId="51BB8DCB" w14:textId="560F3628" w:rsidR="00AB6F31" w:rsidRPr="00AD3BCD" w:rsidRDefault="00AB6F31" w:rsidP="00CC6E27">
      <w:pPr>
        <w:pStyle w:val="ListParagraph"/>
      </w:pPr>
      <w:r w:rsidRPr="00AD3BCD">
        <w:t xml:space="preserve">each of the new awards when the closeouts for those awards </w:t>
      </w:r>
      <w:r w:rsidR="00BC5B80" w:rsidRPr="00AD3BCD">
        <w:t xml:space="preserve">are </w:t>
      </w:r>
      <w:r w:rsidRPr="00AD3BCD">
        <w:t>due.</w:t>
      </w:r>
    </w:p>
    <w:p w14:paraId="233B7B71" w14:textId="67887247" w:rsidR="00AB6F31" w:rsidRPr="00AD3BCD" w:rsidRDefault="00AB6F31" w:rsidP="00AB6F31">
      <w:pPr>
        <w:pStyle w:val="NLForLF"/>
      </w:pPr>
      <w:r w:rsidRPr="00AD3BCD">
        <w:rPr>
          <w:b/>
          <w:u w:val="single"/>
        </w:rPr>
        <w:t>NLF</w:t>
      </w:r>
      <w:r w:rsidRPr="00AD3BCD">
        <w:t>:</w:t>
      </w:r>
      <w:r w:rsidRPr="00AD3BCD">
        <w:tab/>
        <w:t>AEL grant recipients must ensure that subrecipients submit closeouts to the AEL grant recipient in accordance with a local award closeout process</w:t>
      </w:r>
      <w:del w:id="111" w:author="Author">
        <w:r w:rsidRPr="00AD3BCD" w:rsidDel="00131820">
          <w:delText xml:space="preserve"> </w:delText>
        </w:r>
        <w:r w:rsidR="005E2779" w:rsidRPr="00AD3BCD" w:rsidDel="00131820">
          <w:delText>in order</w:delText>
        </w:r>
      </w:del>
      <w:r w:rsidR="005E2779" w:rsidRPr="00AD3BCD">
        <w:t xml:space="preserve"> </w:t>
      </w:r>
      <w:r w:rsidRPr="00AD3BCD">
        <w:t>to ensure that the AEL grant recipient provides all expenditure information to TWC by the financial closeout package due</w:t>
      </w:r>
      <w:r w:rsidR="005E2779" w:rsidRPr="00AD3BCD">
        <w:t xml:space="preserve"> date</w:t>
      </w:r>
      <w:r w:rsidRPr="00AD3BCD">
        <w:t>.</w:t>
      </w:r>
    </w:p>
    <w:p w14:paraId="3BFB5799" w14:textId="43245977" w:rsidR="00AB6F31" w:rsidRPr="00BC38B3" w:rsidRDefault="00AB6F31" w:rsidP="00FF6BC7">
      <w:pPr>
        <w:pStyle w:val="Heading4"/>
        <w:rPr>
          <w:b/>
          <w:bCs w:val="0"/>
        </w:rPr>
      </w:pPr>
      <w:r w:rsidRPr="00BC38B3">
        <w:rPr>
          <w:b/>
          <w:bCs w:val="0"/>
        </w:rPr>
        <w:t>Certify</w:t>
      </w:r>
      <w:r w:rsidR="00BC5B80" w:rsidRPr="00BC38B3">
        <w:rPr>
          <w:b/>
          <w:bCs w:val="0"/>
        </w:rPr>
        <w:t>ing</w:t>
      </w:r>
      <w:r w:rsidRPr="00BC38B3">
        <w:rPr>
          <w:b/>
          <w:bCs w:val="0"/>
        </w:rPr>
        <w:t xml:space="preserve"> the Financial Closeout Package</w:t>
      </w:r>
    </w:p>
    <w:p w14:paraId="345C4F3E" w14:textId="0EB8AC25" w:rsidR="00AB6F31" w:rsidRPr="00AD3BCD" w:rsidRDefault="00AB6F31" w:rsidP="00F80E98">
      <w:pPr>
        <w:pStyle w:val="NLForLF"/>
      </w:pPr>
      <w:r w:rsidRPr="00AD3BCD">
        <w:rPr>
          <w:b/>
          <w:u w:val="single"/>
        </w:rPr>
        <w:t>NLF</w:t>
      </w:r>
      <w:r w:rsidRPr="00AD3BCD">
        <w:t>:</w:t>
      </w:r>
      <w:r w:rsidRPr="00AD3BCD">
        <w:tab/>
        <w:t>AEL grant recipients must</w:t>
      </w:r>
      <w:ins w:id="112" w:author="Author">
        <w:r w:rsidRPr="00AD3BCD">
          <w:t xml:space="preserve"> </w:t>
        </w:r>
        <w:del w:id="113" w:author="Author">
          <w:r w:rsidR="77637566" w:rsidDel="00894E80">
            <w:delText>ensure</w:delText>
          </w:r>
        </w:del>
      </w:ins>
      <w:del w:id="114" w:author="Author">
        <w:r w:rsidDel="00894E80">
          <w:delText xml:space="preserve"> </w:delText>
        </w:r>
        <w:r w:rsidRPr="00AD3BCD" w:rsidDel="00894E80">
          <w:delText xml:space="preserve">be aware </w:delText>
        </w:r>
        <w:r w:rsidDel="00894E80">
          <w:delText>t</w:delText>
        </w:r>
      </w:del>
      <w:ins w:id="115" w:author="Author">
        <w:del w:id="116" w:author="Author">
          <w:r w:rsidR="15C34358" w:rsidDel="00894E80">
            <w:delText>t</w:delText>
          </w:r>
        </w:del>
      </w:ins>
      <w:del w:id="117" w:author="Author">
        <w:r w:rsidDel="00894E80">
          <w:delText>hat</w:delText>
        </w:r>
      </w:del>
      <w:ins w:id="118" w:author="Author">
        <w:r w:rsidR="00894E80">
          <w:t>include the following components in</w:t>
        </w:r>
      </w:ins>
      <w:r w:rsidRPr="00AD3BCD">
        <w:t xml:space="preserve"> the CDER system financial closeout package</w:t>
      </w:r>
      <w:del w:id="119" w:author="Author">
        <w:r w:rsidRPr="00AD3BCD" w:rsidDel="00894E80">
          <w:delText xml:space="preserve"> consists of the following components</w:delText>
        </w:r>
      </w:del>
      <w:r w:rsidRPr="00AD3BCD">
        <w:t>:</w:t>
      </w:r>
    </w:p>
    <w:p w14:paraId="5458BC03" w14:textId="77777777" w:rsidR="00AB6F31" w:rsidRPr="00AD3BCD" w:rsidRDefault="00AB6F31" w:rsidP="00B015A3">
      <w:pPr>
        <w:pStyle w:val="ListParagraph"/>
      </w:pPr>
      <w:r w:rsidRPr="00AD3BCD">
        <w:t>Property Inventory</w:t>
      </w:r>
    </w:p>
    <w:p w14:paraId="6B31ABA9" w14:textId="77777777" w:rsidR="00AB6F31" w:rsidRPr="00AD3BCD" w:rsidRDefault="00AB6F31" w:rsidP="00CC6E27">
      <w:pPr>
        <w:pStyle w:val="ListParagraph"/>
        <w:numPr>
          <w:ilvl w:val="0"/>
          <w:numId w:val="16"/>
        </w:numPr>
      </w:pPr>
      <w:r w:rsidRPr="00AD3BCD">
        <w:t>Certification of Property Use</w:t>
      </w:r>
    </w:p>
    <w:p w14:paraId="6B9353CD" w14:textId="77777777" w:rsidR="00AB6F31" w:rsidRPr="00AD3BCD" w:rsidRDefault="00AB6F31" w:rsidP="00CC6E27">
      <w:pPr>
        <w:pStyle w:val="ListParagraph"/>
        <w:numPr>
          <w:ilvl w:val="0"/>
          <w:numId w:val="16"/>
        </w:numPr>
      </w:pPr>
      <w:r w:rsidRPr="00AD3BCD">
        <w:t>Schedule of Unpaid Liabilities and Other Claims Outstanding</w:t>
      </w:r>
    </w:p>
    <w:p w14:paraId="0E02BE69" w14:textId="318A0D7D" w:rsidR="00AB6F31" w:rsidRPr="00AD3BCD" w:rsidRDefault="00AB6F31" w:rsidP="00CC6E27">
      <w:pPr>
        <w:pStyle w:val="ListParagraph"/>
        <w:numPr>
          <w:ilvl w:val="0"/>
          <w:numId w:val="16"/>
        </w:numPr>
      </w:pPr>
      <w:r w:rsidRPr="00AD3BCD">
        <w:t>Review Contract Closeout Package page</w:t>
      </w:r>
    </w:p>
    <w:p w14:paraId="1A4F7B05" w14:textId="69D6C3F1" w:rsidR="00AB6F31" w:rsidRPr="00AD3BCD" w:rsidRDefault="00AB6F31" w:rsidP="00CC6E27">
      <w:pPr>
        <w:pStyle w:val="ListParagraph"/>
        <w:numPr>
          <w:ilvl w:val="0"/>
          <w:numId w:val="16"/>
        </w:numPr>
      </w:pPr>
      <w:r w:rsidRPr="00AD3BCD">
        <w:t>Contract Release Agreement page</w:t>
      </w:r>
    </w:p>
    <w:p w14:paraId="087D11D8" w14:textId="14B300F6" w:rsidR="00AB6F31" w:rsidRPr="00AD3BCD" w:rsidRDefault="00AB6F31" w:rsidP="00AB6F31">
      <w:pPr>
        <w:pStyle w:val="NLForLF"/>
        <w:rPr>
          <w:snapToGrid w:val="0"/>
        </w:rPr>
      </w:pPr>
      <w:r w:rsidRPr="00AD3BCD">
        <w:rPr>
          <w:b/>
          <w:snapToGrid w:val="0"/>
          <w:u w:val="single"/>
        </w:rPr>
        <w:t>LF</w:t>
      </w:r>
      <w:r w:rsidRPr="00AD3BCD">
        <w:rPr>
          <w:snapToGrid w:val="0"/>
        </w:rPr>
        <w:t>:</w:t>
      </w:r>
      <w:r w:rsidRPr="00AD3BCD">
        <w:rPr>
          <w:snapToGrid w:val="0"/>
        </w:rPr>
        <w:tab/>
        <w:t xml:space="preserve">When completing the Property Inventory component, AEL grant recipients may submit an electronic file of the property list instead of keying each </w:t>
      </w:r>
      <w:r w:rsidR="00553CCE" w:rsidRPr="00AD3BCD">
        <w:rPr>
          <w:snapToGrid w:val="0"/>
        </w:rPr>
        <w:t>item</w:t>
      </w:r>
      <w:r w:rsidRPr="00AD3BCD">
        <w:rPr>
          <w:snapToGrid w:val="0"/>
        </w:rPr>
        <w:t xml:space="preserve"> into the CDER system.</w:t>
      </w:r>
    </w:p>
    <w:p w14:paraId="41224E61" w14:textId="5D793463" w:rsidR="00AB6F31" w:rsidRPr="00AD3BCD" w:rsidRDefault="00AB6F31" w:rsidP="00AB6F31">
      <w:pPr>
        <w:pStyle w:val="NLForLF"/>
      </w:pPr>
      <w:r w:rsidRPr="00AD3BCD">
        <w:rPr>
          <w:b/>
          <w:u w:val="single"/>
        </w:rPr>
        <w:t>NLF</w:t>
      </w:r>
      <w:r w:rsidRPr="00AD3BCD">
        <w:t>:</w:t>
      </w:r>
      <w:r w:rsidRPr="00AD3BCD">
        <w:tab/>
        <w:t xml:space="preserve">If an AEL grant recipient elects to submit an electronic file of the property listing, the </w:t>
      </w:r>
      <w:r w:rsidR="00553CCE" w:rsidRPr="00AD3BCD">
        <w:t xml:space="preserve">grant recipient must name the </w:t>
      </w:r>
      <w:r w:rsidRPr="00AD3BCD">
        <w:t>file using the TWC-issued grant award number followed by “INV”</w:t>
      </w:r>
      <w:r w:rsidR="002F27AD" w:rsidRPr="00AD3BCD">
        <w:t xml:space="preserve"> (</w:t>
      </w:r>
      <w:r w:rsidR="00C52753" w:rsidRPr="00AD3BCD">
        <w:t xml:space="preserve">for example, </w:t>
      </w:r>
      <w:r w:rsidRPr="00AD3BCD">
        <w:t>0922ALA002INV</w:t>
      </w:r>
      <w:r w:rsidR="002F27AD" w:rsidRPr="00AD3BCD">
        <w:t xml:space="preserve">) </w:t>
      </w:r>
      <w:r w:rsidR="00553CCE" w:rsidRPr="00AD3BCD">
        <w:t>and email it</w:t>
      </w:r>
      <w:r w:rsidRPr="00AD3BCD">
        <w:t xml:space="preserve"> to </w:t>
      </w:r>
      <w:hyperlink r:id="rId12" w:tooltip="E-mail Address for TWC's CDER closeout property list mailbox." w:history="1">
        <w:r w:rsidRPr="00AD3BCD">
          <w:rPr>
            <w:rStyle w:val="Hyperlink"/>
            <w:szCs w:val="24"/>
          </w:rPr>
          <w:t>closeout.propertylist@twc.texas.gov</w:t>
        </w:r>
      </w:hyperlink>
      <w:r w:rsidRPr="00AD3BCD">
        <w:t xml:space="preserve"> by the financial closeout package</w:t>
      </w:r>
      <w:r w:rsidR="00553CCE" w:rsidRPr="00AD3BCD">
        <w:t xml:space="preserve"> due date</w:t>
      </w:r>
      <w:r w:rsidRPr="00AD3BCD">
        <w:t>.</w:t>
      </w:r>
    </w:p>
    <w:p w14:paraId="31341B33" w14:textId="17EA813D" w:rsidR="00B015A3" w:rsidRPr="00AD3BCD" w:rsidRDefault="00B015A3" w:rsidP="00B015A3">
      <w:pPr>
        <w:pStyle w:val="NLForLF"/>
      </w:pPr>
      <w:r w:rsidRPr="00AD3BCD">
        <w:rPr>
          <w:b/>
          <w:bCs/>
          <w:u w:val="single"/>
        </w:rPr>
        <w:t>NLF</w:t>
      </w:r>
      <w:r w:rsidRPr="00AD3BCD">
        <w:t>:</w:t>
      </w:r>
      <w:r w:rsidRPr="00AD3BCD">
        <w:tab/>
      </w:r>
      <w:bookmarkStart w:id="120" w:name="_Hlk125381916"/>
      <w:r w:rsidRPr="00AD3BCD">
        <w:t>AEL grant recipients must perform the following activities to activate the option to certify the financial closeout package</w:t>
      </w:r>
      <w:r w:rsidR="00884874" w:rsidRPr="00AD3BCD">
        <w:t xml:space="preserve"> in the CDER system</w:t>
      </w:r>
      <w:r w:rsidRPr="00AD3BCD">
        <w:t>:</w:t>
      </w:r>
    </w:p>
    <w:p w14:paraId="05116398" w14:textId="77777777" w:rsidR="004D3B11" w:rsidRPr="00AD3BCD" w:rsidRDefault="0038275B" w:rsidP="004D3B11">
      <w:pPr>
        <w:pStyle w:val="ListParagraph"/>
        <w:numPr>
          <w:ilvl w:val="0"/>
          <w:numId w:val="16"/>
        </w:numPr>
      </w:pPr>
      <w:r w:rsidRPr="00AD3BCD">
        <w:t>Ensure that amounts due to and due from TWC are $0.00.</w:t>
      </w:r>
      <w:r w:rsidR="004D3B11" w:rsidRPr="00AD3BCD">
        <w:t xml:space="preserve"> </w:t>
      </w:r>
    </w:p>
    <w:p w14:paraId="03079636" w14:textId="5EC34A97" w:rsidR="0038275B" w:rsidRPr="00AD3BCD" w:rsidRDefault="00176132" w:rsidP="001733EB">
      <w:pPr>
        <w:pStyle w:val="BodyText-WD"/>
        <w:ind w:left="1440"/>
      </w:pPr>
      <w:r w:rsidRPr="003513D5">
        <w:rPr>
          <w:b/>
          <w:bCs/>
        </w:rPr>
        <w:t>Note</w:t>
      </w:r>
      <w:r w:rsidRPr="00AD3BCD">
        <w:t xml:space="preserve">: </w:t>
      </w:r>
      <w:r w:rsidR="00EB5CEB" w:rsidRPr="00AD3BCD">
        <w:t>If the AEL grant recipient listed unpaid liabilities on the Schedule of Unpaid Liabilities and Other Claims Outstanding</w:t>
      </w:r>
      <w:r w:rsidR="00024E66" w:rsidRPr="00AD3BCD">
        <w:t xml:space="preserve"> for which </w:t>
      </w:r>
      <w:r w:rsidR="00477319" w:rsidRPr="00AD3BCD">
        <w:t xml:space="preserve">the AEL grant recipient had not previously submitted a cash draw request, the AEL grant recipient must </w:t>
      </w:r>
      <w:r w:rsidR="00EB5CEB" w:rsidRPr="00AD3BCD">
        <w:t xml:space="preserve">submit a cash draw request </w:t>
      </w:r>
      <w:r w:rsidR="00477319" w:rsidRPr="00AD3BCD">
        <w:t xml:space="preserve">in the CDER system </w:t>
      </w:r>
      <w:r w:rsidR="00EB5CEB" w:rsidRPr="00AD3BCD">
        <w:t xml:space="preserve">for </w:t>
      </w:r>
      <w:r w:rsidR="00024E66" w:rsidRPr="00AD3BCD">
        <w:t xml:space="preserve">those amounts. </w:t>
      </w:r>
      <w:r w:rsidR="00024E66" w:rsidRPr="00AD3BCD">
        <w:lastRenderedPageBreak/>
        <w:t>The amount</w:t>
      </w:r>
      <w:r w:rsidR="00416CCE" w:rsidRPr="00AD3BCD">
        <w:t>s</w:t>
      </w:r>
      <w:r w:rsidR="00477319" w:rsidRPr="00AD3BCD">
        <w:t xml:space="preserve"> requested</w:t>
      </w:r>
      <w:r w:rsidR="00024E66" w:rsidRPr="00AD3BCD">
        <w:t xml:space="preserve"> </w:t>
      </w:r>
      <w:r w:rsidR="007846FE" w:rsidRPr="00AD3BCD">
        <w:t xml:space="preserve">will </w:t>
      </w:r>
      <w:r w:rsidR="00024E66" w:rsidRPr="00AD3BCD">
        <w:t xml:space="preserve">reflect as </w:t>
      </w:r>
      <w:r w:rsidR="00477319" w:rsidRPr="00AD3BCD">
        <w:t xml:space="preserve">being </w:t>
      </w:r>
      <w:r w:rsidR="00024E66" w:rsidRPr="00AD3BCD">
        <w:t xml:space="preserve">due from TWC until </w:t>
      </w:r>
      <w:r w:rsidR="00477319" w:rsidRPr="00AD3BCD">
        <w:t>the cash draw request processes through the CDER system</w:t>
      </w:r>
      <w:r w:rsidRPr="00AD3BCD">
        <w:t>.</w:t>
      </w:r>
    </w:p>
    <w:p w14:paraId="2A96355F" w14:textId="77777777" w:rsidR="004D3B11" w:rsidRPr="00AD3BCD" w:rsidRDefault="00F354F4" w:rsidP="004D3B11">
      <w:pPr>
        <w:pStyle w:val="ListParagraph"/>
        <w:numPr>
          <w:ilvl w:val="0"/>
          <w:numId w:val="16"/>
        </w:numPr>
      </w:pPr>
      <w:r w:rsidRPr="00AD3BCD">
        <w:t>Certify the final expenditure report (or revised final expenditure report, if applicable)</w:t>
      </w:r>
      <w:r w:rsidR="00227954" w:rsidRPr="00AD3BCD">
        <w:t xml:space="preserve"> in the CDER system reporting module</w:t>
      </w:r>
      <w:r w:rsidRPr="00AD3BCD">
        <w:t xml:space="preserve">. </w:t>
      </w:r>
    </w:p>
    <w:p w14:paraId="7AF224FF" w14:textId="17DA3E56" w:rsidR="00884874" w:rsidRPr="00AD3BCD" w:rsidRDefault="0038275B" w:rsidP="001733EB">
      <w:pPr>
        <w:pStyle w:val="BodyText-WD"/>
        <w:ind w:left="1440"/>
      </w:pPr>
      <w:r w:rsidRPr="008D2CD1">
        <w:rPr>
          <w:b/>
          <w:bCs/>
        </w:rPr>
        <w:t>Note</w:t>
      </w:r>
      <w:r w:rsidRPr="00AD3BCD">
        <w:t>: Generally, the CDER system will not permit certification of the final expenditure report until amounts due to and due from TWC are $0.00.</w:t>
      </w:r>
    </w:p>
    <w:p w14:paraId="0CF8415F" w14:textId="06A70D4F" w:rsidR="00352E6B" w:rsidRPr="00AD3BCD" w:rsidRDefault="00913B23" w:rsidP="00CC6E27">
      <w:pPr>
        <w:pStyle w:val="ListParagraph"/>
        <w:numPr>
          <w:ilvl w:val="0"/>
          <w:numId w:val="16"/>
        </w:numPr>
      </w:pPr>
      <w:r w:rsidRPr="00AD3BCD">
        <w:t>C</w:t>
      </w:r>
      <w:r w:rsidR="00AB6F31" w:rsidRPr="00AD3BCD">
        <w:t xml:space="preserve">ertify the </w:t>
      </w:r>
      <w:r w:rsidR="002E2FDC" w:rsidRPr="00AD3BCD">
        <w:t>C</w:t>
      </w:r>
      <w:r w:rsidR="00AB6F31" w:rsidRPr="00AD3BCD">
        <w:t xml:space="preserve">ertification of </w:t>
      </w:r>
      <w:r w:rsidR="002E2FDC" w:rsidRPr="00AD3BCD">
        <w:t>Property Use</w:t>
      </w:r>
      <w:r w:rsidR="00227954" w:rsidRPr="00AD3BCD">
        <w:t xml:space="preserve"> component of the financial closeout module</w:t>
      </w:r>
      <w:r w:rsidR="00AB6F31" w:rsidRPr="00AD3BCD">
        <w:t>.</w:t>
      </w:r>
    </w:p>
    <w:p w14:paraId="418D2599" w14:textId="6D4B1D00" w:rsidR="002E2FDC" w:rsidRPr="00AD3BCD" w:rsidRDefault="00913B23" w:rsidP="00CC6E27">
      <w:pPr>
        <w:pStyle w:val="ListParagraph"/>
        <w:numPr>
          <w:ilvl w:val="0"/>
          <w:numId w:val="16"/>
        </w:numPr>
      </w:pPr>
      <w:r w:rsidRPr="00AD3BCD">
        <w:t>A</w:t>
      </w:r>
      <w:r w:rsidR="00AB6F31" w:rsidRPr="00AD3BCD">
        <w:t xml:space="preserve">nswer all questions </w:t>
      </w:r>
      <w:r w:rsidR="0045606C">
        <w:t>i</w:t>
      </w:r>
      <w:r w:rsidR="0045606C" w:rsidRPr="00AD3BCD">
        <w:t xml:space="preserve">n </w:t>
      </w:r>
      <w:r w:rsidR="00AB6F31" w:rsidRPr="00AD3BCD">
        <w:t xml:space="preserve">the </w:t>
      </w:r>
      <w:r w:rsidR="002E2FDC" w:rsidRPr="00AD3BCD">
        <w:t>R</w:t>
      </w:r>
      <w:r w:rsidR="00AB6F31" w:rsidRPr="00AD3BCD">
        <w:t xml:space="preserve">eview </w:t>
      </w:r>
      <w:r w:rsidR="002E2FDC" w:rsidRPr="00AD3BCD">
        <w:t>Contract Closeout Package</w:t>
      </w:r>
      <w:r w:rsidR="00AB6F31" w:rsidRPr="00AD3BCD">
        <w:t xml:space="preserve"> </w:t>
      </w:r>
      <w:r w:rsidR="00227954" w:rsidRPr="00AD3BCD">
        <w:t>component of the financial closeout package</w:t>
      </w:r>
      <w:r w:rsidR="00AB6F31" w:rsidRPr="00AD3BCD">
        <w:t xml:space="preserve">, </w:t>
      </w:r>
      <w:r w:rsidR="00352E6B" w:rsidRPr="00AD3BCD">
        <w:t>including</w:t>
      </w:r>
      <w:r w:rsidR="00AB6F31" w:rsidRPr="00AD3BCD">
        <w:t xml:space="preserve"> indicating the status of both the Property Inventory and the Schedule of Unpaid Liabilities and Other Claims Outstanding.</w:t>
      </w:r>
    </w:p>
    <w:bookmarkEnd w:id="120"/>
    <w:p w14:paraId="71BC6DB2" w14:textId="24E01263" w:rsidR="00AB6F31" w:rsidRPr="00AD3BCD" w:rsidRDefault="00FD4DB1" w:rsidP="002E2FDC">
      <w:pPr>
        <w:pStyle w:val="BodyText-WD"/>
      </w:pPr>
      <w:r w:rsidRPr="00AD3BCD">
        <w:t xml:space="preserve">AEL grant recipients must be aware that the </w:t>
      </w:r>
      <w:r w:rsidR="00AB6F31" w:rsidRPr="00AD3BCD">
        <w:t>CDER system will not permit an AEL grant recipient to certify the financial closeout package until all these activities are complete.</w:t>
      </w:r>
    </w:p>
    <w:p w14:paraId="14937520" w14:textId="6D832BD5" w:rsidR="00AB6F31" w:rsidRPr="00AD3BCD" w:rsidRDefault="00AB6F31" w:rsidP="00AB6F31">
      <w:pPr>
        <w:pStyle w:val="NLForLF"/>
      </w:pPr>
      <w:r w:rsidRPr="00AD3BCD">
        <w:rPr>
          <w:b/>
          <w:u w:val="single"/>
        </w:rPr>
        <w:t>NLF</w:t>
      </w:r>
      <w:r w:rsidRPr="00AD3BCD">
        <w:t>:</w:t>
      </w:r>
      <w:r w:rsidRPr="00AD3BCD">
        <w:tab/>
        <w:t xml:space="preserve">AEL grant recipients must </w:t>
      </w:r>
      <w:r w:rsidR="001D3E63" w:rsidRPr="00AD3BCD">
        <w:t>certify the financial closeout package by completing the certification section of the Contract Release Agreement</w:t>
      </w:r>
      <w:r w:rsidRPr="00AD3BCD">
        <w:t xml:space="preserve">. </w:t>
      </w:r>
    </w:p>
    <w:p w14:paraId="78010A83" w14:textId="05CC8519" w:rsidR="00AB6F31" w:rsidRPr="00AD3BCD" w:rsidRDefault="00AB6F31" w:rsidP="00FF6BC7">
      <w:pPr>
        <w:pStyle w:val="Heading4"/>
      </w:pPr>
      <w:r w:rsidRPr="00AD3BCD">
        <w:t>Recertify</w:t>
      </w:r>
      <w:r w:rsidR="00FE356A" w:rsidRPr="00AD3BCD">
        <w:t>ing</w:t>
      </w:r>
      <w:r w:rsidRPr="00AD3BCD">
        <w:t xml:space="preserve"> a Financial Closeout Package</w:t>
      </w:r>
    </w:p>
    <w:p w14:paraId="5AFD4524" w14:textId="7F1006D6" w:rsidR="00AB6F31" w:rsidRPr="00AD3BCD" w:rsidRDefault="00AB6F31" w:rsidP="00AB6F31">
      <w:pPr>
        <w:pStyle w:val="NLForLF"/>
      </w:pPr>
      <w:r w:rsidRPr="00AD3BCD">
        <w:rPr>
          <w:b/>
          <w:u w:val="single"/>
        </w:rPr>
        <w:t>NLF</w:t>
      </w:r>
      <w:r w:rsidRPr="00AD3BCD">
        <w:t>:</w:t>
      </w:r>
      <w:r w:rsidRPr="00AD3BCD">
        <w:tab/>
        <w:t>AEL grant recipient</w:t>
      </w:r>
      <w:r w:rsidR="00F80E98" w:rsidRPr="00AD3BCD">
        <w:t>s</w:t>
      </w:r>
      <w:r w:rsidRPr="00AD3BCD">
        <w:t xml:space="preserve"> that </w:t>
      </w:r>
      <w:r w:rsidR="00F80E98" w:rsidRPr="00AD3BCD">
        <w:t xml:space="preserve">identify </w:t>
      </w:r>
      <w:r w:rsidRPr="00AD3BCD">
        <w:t xml:space="preserve">errors or omissions in the financial closeout package after TWC accepts it must </w:t>
      </w:r>
      <w:r w:rsidR="00F80E98" w:rsidRPr="00AD3BCD">
        <w:t xml:space="preserve">email </w:t>
      </w:r>
      <w:hyperlink r:id="rId13" w:tooltip="E-mail address for TWC's CDER Payables mailbox." w:history="1">
        <w:r w:rsidR="00F80E98" w:rsidRPr="00AD3BCD">
          <w:rPr>
            <w:rStyle w:val="Hyperlink"/>
            <w:szCs w:val="24"/>
          </w:rPr>
          <w:t>payables.cder@twc.texas.gov</w:t>
        </w:r>
      </w:hyperlink>
      <w:r w:rsidR="00F80E98" w:rsidRPr="00AD3BCD">
        <w:t xml:space="preserve"> </w:t>
      </w:r>
      <w:r w:rsidR="00F80E98" w:rsidRPr="00AD3BCD">
        <w:rPr>
          <w:szCs w:val="24"/>
        </w:rPr>
        <w:t xml:space="preserve">and </w:t>
      </w:r>
      <w:r w:rsidR="00F80E98" w:rsidRPr="00AD3BCD">
        <w:t>r</w:t>
      </w:r>
      <w:r w:rsidRPr="00AD3BCD">
        <w:t>equest that TWC return the package to the grant recipient</w:t>
      </w:r>
      <w:r w:rsidR="00F80E98" w:rsidRPr="00AD3BCD">
        <w:t xml:space="preserve"> for </w:t>
      </w:r>
      <w:r w:rsidR="001D3E63" w:rsidRPr="00AD3BCD">
        <w:t xml:space="preserve">revision and </w:t>
      </w:r>
      <w:r w:rsidR="00F80E98" w:rsidRPr="00AD3BCD">
        <w:t>recertification</w:t>
      </w:r>
      <w:r w:rsidRPr="00AD3BCD">
        <w:t>.</w:t>
      </w:r>
    </w:p>
    <w:p w14:paraId="4152522A" w14:textId="2F3C9F14" w:rsidR="00AB6F31" w:rsidRPr="00BC38B3" w:rsidRDefault="00AB6F31" w:rsidP="00FF6BC7">
      <w:pPr>
        <w:pStyle w:val="Heading4"/>
        <w:rPr>
          <w:b/>
          <w:bCs w:val="0"/>
        </w:rPr>
      </w:pPr>
      <w:bookmarkStart w:id="121" w:name="_Hlk123632719"/>
      <w:r w:rsidRPr="00BC38B3">
        <w:rPr>
          <w:b/>
          <w:bCs w:val="0"/>
        </w:rPr>
        <w:t>Financial Closeout Due Dates</w:t>
      </w:r>
    </w:p>
    <w:p w14:paraId="0E26F82B" w14:textId="77777777" w:rsidR="00AB6F31" w:rsidRPr="00AD3BCD" w:rsidRDefault="00AB6F31" w:rsidP="00AB6F31">
      <w:pPr>
        <w:pStyle w:val="NLForLF"/>
      </w:pPr>
      <w:r w:rsidRPr="00AD3BCD">
        <w:rPr>
          <w:b/>
          <w:u w:val="single"/>
        </w:rPr>
        <w:t>NLF</w:t>
      </w:r>
      <w:r w:rsidRPr="00AD3BCD">
        <w:t>:</w:t>
      </w:r>
      <w:r w:rsidRPr="00AD3BCD">
        <w:tab/>
        <w:t>AEL grant recipients must certify the financial closeout package for a grant award no later than the due date of the final expenditure report for that award.</w:t>
      </w:r>
    </w:p>
    <w:p w14:paraId="080B341C" w14:textId="5B2CA880" w:rsidR="00AB6F31" w:rsidRPr="00AD3BCD" w:rsidRDefault="00AB6F31" w:rsidP="00AB6F31">
      <w:pPr>
        <w:pStyle w:val="NLForLF"/>
      </w:pPr>
      <w:r w:rsidRPr="00AD3BCD">
        <w:rPr>
          <w:b/>
          <w:u w:val="single"/>
        </w:rPr>
        <w:t>NLF</w:t>
      </w:r>
      <w:r w:rsidRPr="00AD3BCD">
        <w:t>:</w:t>
      </w:r>
      <w:r w:rsidRPr="00AD3BCD">
        <w:tab/>
        <w:t xml:space="preserve">If an AEL grant recipient requests </w:t>
      </w:r>
      <w:r w:rsidR="00B04AD3" w:rsidRPr="00AD3BCD">
        <w:t xml:space="preserve">to submit </w:t>
      </w:r>
      <w:r w:rsidRPr="00AD3BCD">
        <w:t>a revised final expenditure report, the entity must certify the financial closeout package no later than the due date of the revised final expenditure report (</w:t>
      </w:r>
      <w:r w:rsidR="00F906E5" w:rsidRPr="00AD3BCD">
        <w:t>that is</w:t>
      </w:r>
      <w:r w:rsidRPr="00AD3BCD">
        <w:t xml:space="preserve">, by </w:t>
      </w:r>
      <w:ins w:id="122" w:author="Author">
        <w:r w:rsidR="00934E31">
          <w:t>7:00</w:t>
        </w:r>
      </w:ins>
      <w:del w:id="123" w:author="Author">
        <w:r w:rsidRPr="00AD3BCD" w:rsidDel="00934E31">
          <w:delText>11:59</w:delText>
        </w:r>
      </w:del>
      <w:r w:rsidRPr="00AD3BCD">
        <w:t xml:space="preserve"> p.m. on the day the revised final expenditure report is created, unless TWC agrees to a later date).</w:t>
      </w:r>
    </w:p>
    <w:p w14:paraId="30DAC946" w14:textId="5DC4B020" w:rsidR="00AB6F31" w:rsidRPr="00AD3BCD" w:rsidRDefault="00AB6F31" w:rsidP="00AB6F31">
      <w:pPr>
        <w:pStyle w:val="NLForLF"/>
      </w:pPr>
      <w:r w:rsidRPr="00AD3BCD">
        <w:rPr>
          <w:b/>
          <w:u w:val="single"/>
        </w:rPr>
        <w:t>NLF</w:t>
      </w:r>
      <w:r w:rsidRPr="00AD3BCD">
        <w:t>:</w:t>
      </w:r>
      <w:r w:rsidRPr="00AD3BCD">
        <w:tab/>
        <w:t xml:space="preserve">If a revised final expenditure report is created after </w:t>
      </w:r>
      <w:r w:rsidR="00F906E5" w:rsidRPr="00AD3BCD">
        <w:t xml:space="preserve">an </w:t>
      </w:r>
      <w:r w:rsidRPr="00AD3BCD">
        <w:t xml:space="preserve">AEL grant recipient </w:t>
      </w:r>
      <w:r w:rsidR="00F906E5" w:rsidRPr="00AD3BCD">
        <w:t xml:space="preserve">has </w:t>
      </w:r>
      <w:r w:rsidRPr="00AD3BCD">
        <w:t xml:space="preserve">certified the financial closeout package, </w:t>
      </w:r>
      <w:r w:rsidR="00F906E5" w:rsidRPr="00AD3BCD">
        <w:t>the financial closeout package is automatically decertified</w:t>
      </w:r>
      <w:r w:rsidR="00802CE2" w:rsidRPr="00AD3BCD">
        <w:t>.</w:t>
      </w:r>
      <w:r w:rsidR="00F906E5" w:rsidRPr="00AD3BCD">
        <w:t xml:space="preserve"> </w:t>
      </w:r>
      <w:r w:rsidRPr="00AD3BCD">
        <w:t>TWC will return the financial closeout package</w:t>
      </w:r>
      <w:r w:rsidR="00802CE2" w:rsidRPr="00AD3BCD">
        <w:t>, and</w:t>
      </w:r>
      <w:r w:rsidRPr="00AD3BCD">
        <w:t xml:space="preserve"> </w:t>
      </w:r>
      <w:r w:rsidR="00802CE2" w:rsidRPr="00AD3BCD">
        <w:t xml:space="preserve">the </w:t>
      </w:r>
      <w:r w:rsidRPr="00AD3BCD">
        <w:t>AEL grant recipient must recertify the financial closeout package no later than the due date of the revised final expenditure report.</w:t>
      </w:r>
    </w:p>
    <w:p w14:paraId="5468579F" w14:textId="77777777" w:rsidR="00AB6F31" w:rsidRPr="00AD3BCD" w:rsidRDefault="00AB6F31" w:rsidP="00AB6F31">
      <w:pPr>
        <w:pStyle w:val="NLForLF"/>
      </w:pPr>
      <w:r w:rsidRPr="00AD3BCD">
        <w:rPr>
          <w:b/>
          <w:u w:val="single"/>
        </w:rPr>
        <w:t>NLF</w:t>
      </w:r>
      <w:r w:rsidRPr="00AD3BCD">
        <w:t>:</w:t>
      </w:r>
      <w:r w:rsidRPr="00AD3BCD">
        <w:tab/>
        <w:t>If an AEL grant recipient requests that TWC return a financial closeout package to the grant recipient after TWC accepts the package (and there is no change to reported expenditures), the AEL grant recipient must recertify the financial closeout package on the same day that TWC returns it.</w:t>
      </w:r>
    </w:p>
    <w:bookmarkEnd w:id="121"/>
    <w:p w14:paraId="41F65CC2" w14:textId="1D5E508B" w:rsidR="00AB6F31" w:rsidRPr="00AD3BCD" w:rsidRDefault="00AB6F31" w:rsidP="00FF6BC7">
      <w:pPr>
        <w:pStyle w:val="Heading4"/>
      </w:pPr>
      <w:r w:rsidRPr="00AD3BCD">
        <w:lastRenderedPageBreak/>
        <w:t>Record Retention</w:t>
      </w:r>
    </w:p>
    <w:p w14:paraId="23514AD5" w14:textId="4B86956B" w:rsidR="00AB6F31" w:rsidRPr="00AD3BCD" w:rsidRDefault="00AB6F31" w:rsidP="00AB6F31">
      <w:pPr>
        <w:pStyle w:val="NLForLF"/>
        <w:rPr>
          <w:snapToGrid w:val="0"/>
        </w:rPr>
      </w:pPr>
      <w:r w:rsidRPr="00AD3BCD">
        <w:rPr>
          <w:b/>
          <w:snapToGrid w:val="0"/>
          <w:u w:val="single"/>
        </w:rPr>
        <w:t>LF</w:t>
      </w:r>
      <w:r w:rsidRPr="00AD3BCD">
        <w:rPr>
          <w:snapToGrid w:val="0"/>
        </w:rPr>
        <w:t>:</w:t>
      </w:r>
      <w:r w:rsidRPr="00AD3BCD">
        <w:rPr>
          <w:snapToGrid w:val="0"/>
        </w:rPr>
        <w:tab/>
        <w:t xml:space="preserve">After TWC accepts the AEL grant recipient’s certified financial closeout package, the AEL grant recipient may print TWC’s acceptance from the CDER system. </w:t>
      </w:r>
      <w:r w:rsidR="00F906E5" w:rsidRPr="00AD3BCD">
        <w:rPr>
          <w:snapToGrid w:val="0"/>
        </w:rPr>
        <w:t xml:space="preserve">The </w:t>
      </w:r>
      <w:r w:rsidRPr="00AD3BCD">
        <w:rPr>
          <w:snapToGrid w:val="0"/>
        </w:rPr>
        <w:t>information will be retained online for a period of five years from the</w:t>
      </w:r>
      <w:r w:rsidR="00096323" w:rsidRPr="00AD3BCD">
        <w:rPr>
          <w:snapToGrid w:val="0"/>
        </w:rPr>
        <w:t xml:space="preserve"> grant</w:t>
      </w:r>
      <w:r w:rsidRPr="00AD3BCD">
        <w:rPr>
          <w:snapToGrid w:val="0"/>
        </w:rPr>
        <w:t xml:space="preserve"> award end date.</w:t>
      </w:r>
    </w:p>
    <w:p w14:paraId="00B08461" w14:textId="77777777" w:rsidR="00AB6F31" w:rsidRPr="00AD3BCD" w:rsidRDefault="00AB6F31" w:rsidP="00FF6BC7">
      <w:pPr>
        <w:pStyle w:val="Heading3"/>
        <w:rPr>
          <w:snapToGrid w:val="0"/>
        </w:rPr>
      </w:pPr>
      <w:r w:rsidRPr="00AD3BCD">
        <w:rPr>
          <w:snapToGrid w:val="0"/>
        </w:rPr>
        <w:t>Late Notifications and Cash Draw Cutoff</w:t>
      </w:r>
    </w:p>
    <w:p w14:paraId="0ED33D28" w14:textId="7F050B2F" w:rsidR="0076452B" w:rsidRPr="00AD3BCD" w:rsidRDefault="00AB6F31" w:rsidP="00AB6F31">
      <w:pPr>
        <w:pStyle w:val="NLForLF"/>
      </w:pPr>
      <w:r w:rsidRPr="00AD3BCD">
        <w:rPr>
          <w:b/>
          <w:u w:val="single"/>
        </w:rPr>
        <w:t>NLF</w:t>
      </w:r>
      <w:r w:rsidRPr="00AD3BCD">
        <w:t>:</w:t>
      </w:r>
      <w:r w:rsidRPr="00AD3BCD">
        <w:tab/>
        <w:t>AEL grant recipients</w:t>
      </w:r>
      <w:del w:id="124" w:author="Author">
        <w:r w:rsidRPr="00AD3BCD" w:rsidDel="00894E80">
          <w:delText xml:space="preserve"> </w:delText>
        </w:r>
        <w:r w:rsidRPr="00AD3BCD">
          <w:delText>must be aware</w:delText>
        </w:r>
      </w:del>
      <w:ins w:id="125" w:author="Author">
        <w:r w:rsidRPr="00AD3BCD">
          <w:t xml:space="preserve"> </w:t>
        </w:r>
        <w:r w:rsidR="3AAF602A" w:rsidRPr="10D14D54">
          <w:t xml:space="preserve">must </w:t>
        </w:r>
        <w:del w:id="126" w:author="Author">
          <w:r w:rsidR="3AAF602A" w:rsidRPr="10D14D54" w:rsidDel="00894E80">
            <w:delText xml:space="preserve">ensure they </w:delText>
          </w:r>
          <w:r w:rsidR="3AAF602A" w:rsidRPr="10D14D54" w:rsidDel="006616A6">
            <w:delText>acknowledge</w:delText>
          </w:r>
        </w:del>
        <w:r w:rsidR="006616A6">
          <w:t>be informed</w:t>
        </w:r>
      </w:ins>
      <w:r>
        <w:t xml:space="preserve"> </w:t>
      </w:r>
      <w:r w:rsidRPr="00AD3BCD">
        <w:t>that TWC will administer email notifications and cash draw cutoff procedures as shown below for an AEL grant recipient that fails to certify a monthly, final, or revised final expenditure report or a financial closeout package (including a revised financial closeout package) by the due dates specified in this AEL Letter.</w:t>
      </w:r>
    </w:p>
    <w:p w14:paraId="54A2C301" w14:textId="77777777" w:rsidR="00AB6F31" w:rsidRPr="00AD3BCD" w:rsidRDefault="00AB6F31" w:rsidP="004D3B11"/>
    <w:tbl>
      <w:tblPr>
        <w:tblW w:w="8640"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bottom w:w="29" w:type="dxa"/>
        </w:tblCellMar>
        <w:tblLook w:val="01E0" w:firstRow="1" w:lastRow="1" w:firstColumn="1" w:lastColumn="1" w:noHBand="0" w:noVBand="0"/>
      </w:tblPr>
      <w:tblGrid>
        <w:gridCol w:w="1080"/>
        <w:gridCol w:w="4464"/>
        <w:gridCol w:w="236"/>
        <w:gridCol w:w="2860"/>
      </w:tblGrid>
      <w:tr w:rsidR="00AB6F31" w:rsidRPr="00AD3BCD" w14:paraId="393E4A82" w14:textId="77777777" w:rsidTr="002C7259">
        <w:trPr>
          <w:trHeight w:val="561"/>
        </w:trPr>
        <w:tc>
          <w:tcPr>
            <w:tcW w:w="1080" w:type="dxa"/>
            <w:tcBorders>
              <w:top w:val="nil"/>
              <w:bottom w:val="nil"/>
              <w:right w:val="nil"/>
            </w:tcBorders>
            <w:shd w:val="clear" w:color="auto" w:fill="000000"/>
            <w:vAlign w:val="center"/>
          </w:tcPr>
          <w:p w14:paraId="58DDD8AF" w14:textId="77777777" w:rsidR="00AB6F31" w:rsidRPr="00AD3BCD" w:rsidRDefault="00AB6F31" w:rsidP="00C5197C">
            <w:pPr>
              <w:pStyle w:val="TableParagraph"/>
              <w:jc w:val="center"/>
              <w:rPr>
                <w:b/>
                <w:bCs/>
                <w:color w:val="FFFFFF" w:themeColor="background1"/>
              </w:rPr>
            </w:pPr>
            <w:r w:rsidRPr="00AD3BCD">
              <w:rPr>
                <w:b/>
                <w:bCs/>
                <w:color w:val="FFFFFF" w:themeColor="background1"/>
              </w:rPr>
              <w:t>Past Due</w:t>
            </w:r>
          </w:p>
        </w:tc>
        <w:tc>
          <w:tcPr>
            <w:tcW w:w="4464" w:type="dxa"/>
            <w:tcBorders>
              <w:top w:val="nil"/>
              <w:left w:val="nil"/>
              <w:bottom w:val="nil"/>
              <w:right w:val="nil"/>
            </w:tcBorders>
            <w:shd w:val="clear" w:color="auto" w:fill="000000"/>
            <w:vAlign w:val="center"/>
          </w:tcPr>
          <w:p w14:paraId="51CE9CE9" w14:textId="6C52DC69" w:rsidR="00AB6F31" w:rsidRPr="00AD3BCD" w:rsidRDefault="00AB6F31" w:rsidP="00C5197C">
            <w:pPr>
              <w:pStyle w:val="TableParagraph"/>
              <w:jc w:val="center"/>
              <w:rPr>
                <w:b/>
                <w:bCs/>
                <w:color w:val="FFFFFF" w:themeColor="background1"/>
              </w:rPr>
            </w:pPr>
            <w:r w:rsidRPr="00AD3BCD">
              <w:rPr>
                <w:b/>
                <w:bCs/>
                <w:color w:val="FFFFFF" w:themeColor="background1"/>
              </w:rPr>
              <w:t>Late Notification</w:t>
            </w:r>
            <w:r w:rsidR="00C5197C" w:rsidRPr="00AD3BCD">
              <w:rPr>
                <w:b/>
                <w:bCs/>
                <w:color w:val="FFFFFF" w:themeColor="background1"/>
              </w:rPr>
              <w:br/>
            </w:r>
            <w:r w:rsidRPr="00AD3BCD">
              <w:rPr>
                <w:b/>
                <w:bCs/>
                <w:color w:val="FFFFFF" w:themeColor="background1"/>
              </w:rPr>
              <w:t>to AEL Grant Recipients</w:t>
            </w:r>
          </w:p>
        </w:tc>
        <w:tc>
          <w:tcPr>
            <w:tcW w:w="3096" w:type="dxa"/>
            <w:gridSpan w:val="2"/>
            <w:tcBorders>
              <w:top w:val="nil"/>
              <w:left w:val="nil"/>
              <w:bottom w:val="nil"/>
            </w:tcBorders>
            <w:shd w:val="clear" w:color="auto" w:fill="000000"/>
            <w:vAlign w:val="center"/>
          </w:tcPr>
          <w:p w14:paraId="7E666504" w14:textId="15E49065" w:rsidR="00AB6F31" w:rsidRPr="00AD3BCD" w:rsidRDefault="00AB6F31" w:rsidP="00C5197C">
            <w:pPr>
              <w:pStyle w:val="TableParagraph"/>
              <w:jc w:val="center"/>
              <w:rPr>
                <w:b/>
                <w:bCs/>
                <w:color w:val="FFFFFF" w:themeColor="background1"/>
              </w:rPr>
            </w:pPr>
            <w:r w:rsidRPr="00AD3BCD">
              <w:rPr>
                <w:b/>
                <w:bCs/>
                <w:color w:val="FFFFFF" w:themeColor="background1"/>
              </w:rPr>
              <w:t>Late Notification</w:t>
            </w:r>
            <w:r w:rsidR="00C5197C" w:rsidRPr="00AD3BCD">
              <w:rPr>
                <w:b/>
                <w:bCs/>
                <w:color w:val="FFFFFF" w:themeColor="background1"/>
              </w:rPr>
              <w:br/>
            </w:r>
            <w:r w:rsidRPr="00AD3BCD">
              <w:rPr>
                <w:b/>
                <w:bCs/>
                <w:color w:val="FFFFFF" w:themeColor="background1"/>
              </w:rPr>
              <w:t>to TWC</w:t>
            </w:r>
          </w:p>
        </w:tc>
      </w:tr>
      <w:tr w:rsidR="00AB6F31" w:rsidRPr="00AD3BCD" w14:paraId="4B437B52" w14:textId="77777777" w:rsidTr="002C7259">
        <w:trPr>
          <w:trHeight w:val="285"/>
        </w:trPr>
        <w:tc>
          <w:tcPr>
            <w:tcW w:w="1080" w:type="dxa"/>
            <w:tcBorders>
              <w:top w:val="nil"/>
            </w:tcBorders>
            <w:vAlign w:val="center"/>
          </w:tcPr>
          <w:p w14:paraId="25BD210A" w14:textId="77777777" w:rsidR="00AB6F31" w:rsidRPr="00AD3BCD" w:rsidRDefault="00AB6F31" w:rsidP="00C5197C">
            <w:pPr>
              <w:pStyle w:val="TableParagraph"/>
            </w:pPr>
            <w:r w:rsidRPr="00AD3BCD">
              <w:t>1 day</w:t>
            </w:r>
          </w:p>
        </w:tc>
        <w:tc>
          <w:tcPr>
            <w:tcW w:w="4464" w:type="dxa"/>
            <w:tcBorders>
              <w:top w:val="nil"/>
            </w:tcBorders>
            <w:vAlign w:val="center"/>
          </w:tcPr>
          <w:p w14:paraId="63A93EDE" w14:textId="77777777" w:rsidR="00AB6F31" w:rsidRPr="00AD3BCD" w:rsidRDefault="00AB6F31" w:rsidP="00C5197C">
            <w:pPr>
              <w:pStyle w:val="TableParagraph"/>
            </w:pPr>
            <w:r w:rsidRPr="00AD3BCD">
              <w:t>Individuals designated by AEL grant recipient</w:t>
            </w:r>
          </w:p>
        </w:tc>
        <w:tc>
          <w:tcPr>
            <w:tcW w:w="3096" w:type="dxa"/>
            <w:gridSpan w:val="2"/>
            <w:tcBorders>
              <w:top w:val="nil"/>
            </w:tcBorders>
            <w:vAlign w:val="center"/>
          </w:tcPr>
          <w:p w14:paraId="6EDDBA5D" w14:textId="77777777" w:rsidR="00AB6F31" w:rsidRPr="00AD3BCD" w:rsidRDefault="00AB6F31" w:rsidP="00C5197C">
            <w:pPr>
              <w:pStyle w:val="TableParagraph"/>
            </w:pPr>
            <w:r w:rsidRPr="00AD3BCD">
              <w:t>Financial Systems &amp; Reporting</w:t>
            </w:r>
          </w:p>
        </w:tc>
      </w:tr>
      <w:tr w:rsidR="00AB6F31" w:rsidRPr="00AD3BCD" w14:paraId="6A91B98D" w14:textId="77777777" w:rsidTr="002C7259">
        <w:trPr>
          <w:trHeight w:val="275"/>
        </w:trPr>
        <w:tc>
          <w:tcPr>
            <w:tcW w:w="1080" w:type="dxa"/>
            <w:vAlign w:val="center"/>
          </w:tcPr>
          <w:p w14:paraId="76DEC43D" w14:textId="77777777" w:rsidR="00AB6F31" w:rsidRPr="00AD3BCD" w:rsidRDefault="00AB6F31" w:rsidP="00C5197C">
            <w:pPr>
              <w:pStyle w:val="TableParagraph"/>
            </w:pPr>
            <w:r w:rsidRPr="00AD3BCD">
              <w:t>2–4 days</w:t>
            </w:r>
          </w:p>
        </w:tc>
        <w:tc>
          <w:tcPr>
            <w:tcW w:w="4464" w:type="dxa"/>
            <w:tcBorders>
              <w:bottom w:val="single" w:sz="4" w:space="0" w:color="auto"/>
            </w:tcBorders>
            <w:vAlign w:val="center"/>
          </w:tcPr>
          <w:p w14:paraId="5B1B54FD" w14:textId="77777777" w:rsidR="00AB6F31" w:rsidRPr="00AD3BCD" w:rsidRDefault="00AB6F31" w:rsidP="00C5197C">
            <w:pPr>
              <w:pStyle w:val="TableParagraph"/>
            </w:pPr>
            <w:r w:rsidRPr="00AD3BCD">
              <w:t>Individuals designated by AEL grant recipient</w:t>
            </w:r>
          </w:p>
        </w:tc>
        <w:tc>
          <w:tcPr>
            <w:tcW w:w="3096" w:type="dxa"/>
            <w:gridSpan w:val="2"/>
            <w:vAlign w:val="center"/>
          </w:tcPr>
          <w:p w14:paraId="42985F6D" w14:textId="77777777" w:rsidR="00AB6F31" w:rsidRPr="00AD3BCD" w:rsidRDefault="00AB6F31" w:rsidP="00C5197C">
            <w:pPr>
              <w:pStyle w:val="TableParagraph"/>
            </w:pPr>
            <w:r w:rsidRPr="00AD3BCD">
              <w:t>Chief Financial Officer</w:t>
            </w:r>
          </w:p>
        </w:tc>
      </w:tr>
      <w:tr w:rsidR="002C7259" w:rsidRPr="00AD3BCD" w14:paraId="4A0EFB0D" w14:textId="77777777" w:rsidTr="002C7259">
        <w:trPr>
          <w:trHeight w:val="277"/>
        </w:trPr>
        <w:tc>
          <w:tcPr>
            <w:tcW w:w="1080" w:type="dxa"/>
            <w:tcBorders>
              <w:right w:val="single" w:sz="4" w:space="0" w:color="auto"/>
            </w:tcBorders>
            <w:vAlign w:val="center"/>
          </w:tcPr>
          <w:p w14:paraId="73885812" w14:textId="77777777" w:rsidR="002C7259" w:rsidRPr="00AD3BCD" w:rsidRDefault="002C7259" w:rsidP="00C5197C">
            <w:pPr>
              <w:pStyle w:val="TableParagraph"/>
            </w:pPr>
            <w:r w:rsidRPr="00AD3BCD">
              <w:t>5 days</w:t>
            </w:r>
          </w:p>
        </w:tc>
        <w:tc>
          <w:tcPr>
            <w:tcW w:w="4464" w:type="dxa"/>
            <w:tcBorders>
              <w:top w:val="single" w:sz="4" w:space="0" w:color="auto"/>
              <w:left w:val="single" w:sz="4" w:space="0" w:color="auto"/>
              <w:bottom w:val="single" w:sz="4" w:space="0" w:color="auto"/>
              <w:right w:val="nil"/>
            </w:tcBorders>
            <w:noWrap/>
            <w:vAlign w:val="center"/>
          </w:tcPr>
          <w:p w14:paraId="47A32DA1" w14:textId="77777777" w:rsidR="002C7259" w:rsidRPr="00AD3BCD" w:rsidRDefault="002C7259" w:rsidP="00C5197C">
            <w:pPr>
              <w:pStyle w:val="TableParagraph"/>
              <w:rPr>
                <w:b/>
                <w:bCs/>
              </w:rPr>
            </w:pPr>
            <w:r w:rsidRPr="00AD3BCD">
              <w:rPr>
                <w:b/>
                <w:bCs/>
              </w:rPr>
              <w:t>Cash draw turned off for all of the AEL grant recipient’s TWC grant awards</w:t>
            </w:r>
          </w:p>
        </w:tc>
        <w:tc>
          <w:tcPr>
            <w:tcW w:w="236" w:type="dxa"/>
            <w:tcBorders>
              <w:top w:val="single" w:sz="4" w:space="0" w:color="auto"/>
              <w:left w:val="nil"/>
              <w:bottom w:val="single" w:sz="4" w:space="0" w:color="auto"/>
              <w:right w:val="nil"/>
            </w:tcBorders>
            <w:vAlign w:val="center"/>
          </w:tcPr>
          <w:p w14:paraId="7C2128D7" w14:textId="0C6CDE92" w:rsidR="002C7259" w:rsidRPr="00AD3BCD" w:rsidRDefault="002C7259" w:rsidP="00C5197C">
            <w:pPr>
              <w:pStyle w:val="TableParagraph"/>
              <w:rPr>
                <w:b/>
                <w:bCs/>
              </w:rPr>
            </w:pPr>
          </w:p>
        </w:tc>
        <w:tc>
          <w:tcPr>
            <w:tcW w:w="2860" w:type="dxa"/>
            <w:tcBorders>
              <w:left w:val="nil"/>
            </w:tcBorders>
            <w:vAlign w:val="center"/>
          </w:tcPr>
          <w:p w14:paraId="50A7A26C" w14:textId="6D193C09" w:rsidR="002C7259" w:rsidRPr="00AD3BCD" w:rsidRDefault="002C7259" w:rsidP="00C5197C">
            <w:pPr>
              <w:pStyle w:val="TableParagraph"/>
              <w:rPr>
                <w:b/>
                <w:bCs/>
              </w:rPr>
            </w:pPr>
          </w:p>
        </w:tc>
      </w:tr>
    </w:tbl>
    <w:p w14:paraId="3BC1F831" w14:textId="1E4CAB59" w:rsidR="00AB6F31" w:rsidRPr="00AD3BCD" w:rsidRDefault="00C5197C" w:rsidP="00AB6F31">
      <w:pPr>
        <w:pStyle w:val="Caption-table"/>
      </w:pPr>
      <w:r w:rsidRPr="00D51110">
        <w:rPr>
          <w:b/>
          <w:bCs/>
        </w:rPr>
        <w:t>Note</w:t>
      </w:r>
      <w:r w:rsidRPr="00AD3BCD">
        <w:t xml:space="preserve">: </w:t>
      </w:r>
      <w:r w:rsidR="00AB6F31" w:rsidRPr="00AD3BCD">
        <w:t xml:space="preserve">The CDER system will send late notification emails to the individuals indicated for a particular day, as well as </w:t>
      </w:r>
      <w:r w:rsidR="0045606C">
        <w:t xml:space="preserve">to </w:t>
      </w:r>
      <w:r w:rsidR="00AB6F31" w:rsidRPr="00AD3BCD">
        <w:t>recipients of the previous day’s email.</w:t>
      </w:r>
    </w:p>
    <w:p w14:paraId="1B5B3ACE" w14:textId="19247390" w:rsidR="00AB6F31" w:rsidRPr="00AD3BCD" w:rsidRDefault="3DAA2CFD" w:rsidP="00AB6F31">
      <w:pPr>
        <w:pStyle w:val="NLForLF"/>
      </w:pPr>
      <w:r w:rsidRPr="01218809">
        <w:rPr>
          <w:b/>
          <w:bCs/>
          <w:u w:val="single"/>
        </w:rPr>
        <w:t>NLF</w:t>
      </w:r>
      <w:r>
        <w:t>:</w:t>
      </w:r>
      <w:r w:rsidR="4DFC46FF">
        <w:tab/>
      </w:r>
      <w:r>
        <w:t xml:space="preserve">AEL grant recipients must certify an expenditure report or financial closeout package by </w:t>
      </w:r>
      <w:ins w:id="127" w:author="Author">
        <w:r w:rsidR="747F3588">
          <w:t>7:00</w:t>
        </w:r>
      </w:ins>
      <w:del w:id="128" w:author="Author">
        <w:r w:rsidR="4DFC46FF" w:rsidDel="3DAA2CFD">
          <w:delText>11:59</w:delText>
        </w:r>
      </w:del>
      <w:r>
        <w:t xml:space="preserve"> p.m. on the fourth day that it is past due </w:t>
      </w:r>
      <w:del w:id="129" w:author="Author">
        <w:r w:rsidR="49B1DA23" w:rsidDel="00073E6D">
          <w:delText xml:space="preserve">in order </w:delText>
        </w:r>
      </w:del>
      <w:r>
        <w:t xml:space="preserve">to prevent cash draw cutoff. If </w:t>
      </w:r>
      <w:r w:rsidR="7A8393FA">
        <w:t xml:space="preserve">an </w:t>
      </w:r>
      <w:r>
        <w:t xml:space="preserve">AEL grant recipient does not certify the </w:t>
      </w:r>
      <w:r w:rsidR="7A8393FA">
        <w:t xml:space="preserve">past due </w:t>
      </w:r>
      <w:r>
        <w:t xml:space="preserve">report or closeout package by that time, cash draw access for all TWC grant awards will </w:t>
      </w:r>
      <w:r w:rsidR="5C2A0ACF">
        <w:t xml:space="preserve">cut </w:t>
      </w:r>
      <w:r>
        <w:t xml:space="preserve">off </w:t>
      </w:r>
      <w:del w:id="130" w:author="Author">
        <w:r w:rsidR="4DFC46FF" w:rsidDel="3DAA2CFD">
          <w:delText xml:space="preserve">at </w:delText>
        </w:r>
      </w:del>
      <w:ins w:id="131" w:author="Author">
        <w:del w:id="132" w:author="Author">
          <w:r w:rsidR="4DFC46FF" w:rsidDel="747F3588">
            <w:delText>7:00</w:delText>
          </w:r>
        </w:del>
      </w:ins>
      <w:del w:id="133" w:author="Author">
        <w:r w:rsidR="4DFC46FF" w:rsidDel="3DAA2CFD">
          <w:delText xml:space="preserve">12:00 </w:delText>
        </w:r>
      </w:del>
      <w:ins w:id="134" w:author="Author">
        <w:del w:id="135" w:author="Author">
          <w:r w:rsidR="4DFC46FF" w:rsidDel="3F2D7FB2">
            <w:delText>p</w:delText>
          </w:r>
        </w:del>
      </w:ins>
      <w:del w:id="136" w:author="Author">
        <w:r w:rsidR="4DFC46FF" w:rsidDel="3DAA2CFD">
          <w:delText>a.m</w:delText>
        </w:r>
        <w:r w:rsidDel="00D84D9E">
          <w:delText xml:space="preserve">. </w:delText>
        </w:r>
      </w:del>
      <w:r>
        <w:t>on the fifth day that the report or closeout package is past due.</w:t>
      </w:r>
    </w:p>
    <w:p w14:paraId="15EBC3DC" w14:textId="185397ED" w:rsidR="00AB6F31" w:rsidRPr="00AD3BCD" w:rsidRDefault="00AB6F31" w:rsidP="00AB6F31">
      <w:pPr>
        <w:pStyle w:val="NLForLF"/>
      </w:pPr>
      <w:r w:rsidRPr="00AD3BCD">
        <w:rPr>
          <w:b/>
          <w:u w:val="single"/>
        </w:rPr>
        <w:t>NLF</w:t>
      </w:r>
      <w:r w:rsidRPr="00AD3BCD">
        <w:t>:</w:t>
      </w:r>
      <w:r w:rsidRPr="00AD3BCD">
        <w:tab/>
        <w:t xml:space="preserve">AEL grant recipients </w:t>
      </w:r>
      <w:del w:id="137" w:author="Author">
        <w:r w:rsidRPr="00AD3BCD">
          <w:delText>must be aware</w:delText>
        </w:r>
      </w:del>
      <w:ins w:id="138" w:author="Author">
        <w:del w:id="139" w:author="Author">
          <w:r w:rsidRPr="00AD3BCD" w:rsidDel="00F62EA5">
            <w:delText xml:space="preserve"> </w:delText>
          </w:r>
        </w:del>
        <w:r w:rsidR="0DE2DF71">
          <w:t xml:space="preserve">must </w:t>
        </w:r>
        <w:del w:id="140" w:author="Author">
          <w:r w:rsidR="0DE2DF71" w:rsidDel="00F62EA5">
            <w:delText xml:space="preserve">ensure they </w:delText>
          </w:r>
          <w:r w:rsidR="0DE2DF71" w:rsidDel="00ED6FF0">
            <w:delText>acknowledge</w:delText>
          </w:r>
        </w:del>
        <w:r w:rsidR="00ED6FF0">
          <w:t>be informed</w:t>
        </w:r>
        <w:r w:rsidR="0DE2DF71">
          <w:t xml:space="preserve"> </w:t>
        </w:r>
        <w:del w:id="141" w:author="Author">
          <w:r w:rsidR="0DE2DF71" w:rsidDel="00F62EA5">
            <w:delText>that</w:delText>
          </w:r>
        </w:del>
      </w:ins>
      <w:del w:id="142" w:author="Author">
        <w:r w:rsidDel="00F62EA5">
          <w:delText xml:space="preserve"> </w:delText>
        </w:r>
        <w:r w:rsidRPr="00AD3BCD" w:rsidDel="00F62EA5">
          <w:delText>t</w:delText>
        </w:r>
      </w:del>
      <w:ins w:id="143" w:author="Author">
        <w:r w:rsidR="00F62EA5">
          <w:t>t</w:t>
        </w:r>
      </w:ins>
      <w:r w:rsidRPr="00AD3BCD">
        <w:t xml:space="preserve">hat when cash draw access is turned off for an AEL grant recipient, </w:t>
      </w:r>
      <w:r w:rsidR="00926EBA" w:rsidRPr="00AD3BCD">
        <w:t xml:space="preserve">the </w:t>
      </w:r>
      <w:r w:rsidRPr="00AD3BCD">
        <w:t xml:space="preserve">grant recipient will </w:t>
      </w:r>
      <w:r w:rsidR="00926EBA" w:rsidRPr="00AD3BCD">
        <w:t>be unable</w:t>
      </w:r>
      <w:r w:rsidRPr="00AD3BCD">
        <w:t xml:space="preserve"> to submit cash requests or receive payment for any TWC grant award until the </w:t>
      </w:r>
      <w:ins w:id="144" w:author="Author">
        <w:r w:rsidR="0045606C">
          <w:t xml:space="preserve">grant recipient or its fiscal </w:t>
        </w:r>
      </w:ins>
      <w:r w:rsidRPr="00AD3BCD">
        <w:t xml:space="preserve">entity completes and certifies the </w:t>
      </w:r>
      <w:r w:rsidR="00926EBA" w:rsidRPr="00AD3BCD">
        <w:t xml:space="preserve">past due expenditure </w:t>
      </w:r>
      <w:r w:rsidRPr="00AD3BCD">
        <w:t xml:space="preserve">report or </w:t>
      </w:r>
      <w:r w:rsidR="00926EBA" w:rsidRPr="00AD3BCD">
        <w:t xml:space="preserve">financial </w:t>
      </w:r>
      <w:r w:rsidRPr="00AD3BCD">
        <w:t xml:space="preserve">closeout package that triggered the cash draw cutoff. </w:t>
      </w:r>
      <w:r w:rsidR="00AE36EE" w:rsidRPr="00AD3BCD">
        <w:t>A</w:t>
      </w:r>
      <w:r w:rsidRPr="00AD3BCD">
        <w:t xml:space="preserve"> cash draw lockout does not prevent AEL grant recipient</w:t>
      </w:r>
      <w:r w:rsidR="00AE36EE" w:rsidRPr="00AD3BCD">
        <w:t>s</w:t>
      </w:r>
      <w:r w:rsidRPr="00AD3BCD">
        <w:t xml:space="preserve"> from being able to submit expenditure reports. </w:t>
      </w:r>
    </w:p>
    <w:p w14:paraId="10C58C4B" w14:textId="095109D6" w:rsidR="00AB6F31" w:rsidRPr="00AD3BCD" w:rsidRDefault="42011462" w:rsidP="00AB6F31">
      <w:pPr>
        <w:pStyle w:val="NLForLF"/>
      </w:pPr>
      <w:r w:rsidRPr="01218809">
        <w:rPr>
          <w:b/>
          <w:bCs/>
          <w:u w:val="single"/>
        </w:rPr>
        <w:t>NLF</w:t>
      </w:r>
      <w:r>
        <w:t>:</w:t>
      </w:r>
      <w:r w:rsidR="00AB6F31">
        <w:tab/>
      </w:r>
      <w:r>
        <w:t>AEL grant recipients</w:t>
      </w:r>
      <w:del w:id="145" w:author="Author">
        <w:r w:rsidDel="00F62EA5">
          <w:delText xml:space="preserve"> </w:delText>
        </w:r>
        <w:r>
          <w:delText>must be aware</w:delText>
        </w:r>
      </w:del>
      <w:ins w:id="146" w:author="Author">
        <w:r>
          <w:t xml:space="preserve"> </w:t>
        </w:r>
        <w:r w:rsidR="76E9FD24">
          <w:t xml:space="preserve">must </w:t>
        </w:r>
        <w:del w:id="147" w:author="Author">
          <w:r w:rsidR="76E9FD24" w:rsidDel="00F62EA5">
            <w:delText xml:space="preserve">ensure they </w:delText>
          </w:r>
          <w:r w:rsidR="76E9FD24" w:rsidDel="00ED6FF0">
            <w:delText>acknowledge</w:delText>
          </w:r>
        </w:del>
        <w:r w:rsidR="00ED6FF0">
          <w:t>be informed</w:t>
        </w:r>
        <w:r w:rsidR="76E9FD24">
          <w:t xml:space="preserve"> that</w:t>
        </w:r>
      </w:ins>
      <w:r>
        <w:t xml:space="preserve"> </w:t>
      </w:r>
      <w:del w:id="148" w:author="Author">
        <w:r w:rsidDel="00F62EA5">
          <w:delText xml:space="preserve">that </w:delText>
        </w:r>
      </w:del>
      <w:r>
        <w:t xml:space="preserve">late notification emails do not identify </w:t>
      </w:r>
      <w:r w:rsidR="12A00FD5">
        <w:t xml:space="preserve">which </w:t>
      </w:r>
      <w:r>
        <w:t>past due expenditure report or financial closeout package triggered the notice. AEL grant recipients must use the CDER system’s</w:t>
      </w:r>
      <w:del w:id="149" w:author="Author">
        <w:r>
          <w:delText xml:space="preserve"> </w:delText>
        </w:r>
        <w:r w:rsidR="00AB6F31" w:rsidDel="42011462">
          <w:delText>Expenditure Report Worklist</w:delText>
        </w:r>
      </w:del>
      <w:ins w:id="150" w:author="Author">
        <w:r w:rsidR="3A3A8A29">
          <w:t xml:space="preserve"> “Outstanding Expenditure Reports”</w:t>
        </w:r>
      </w:ins>
      <w:r>
        <w:t xml:space="preserve"> page to identify the past due report or closeout package that triggered the notice.</w:t>
      </w:r>
    </w:p>
    <w:p w14:paraId="05A3C3A9" w14:textId="6C2B11E4" w:rsidR="00AB6F31" w:rsidRPr="00AD3BCD" w:rsidRDefault="00AB6F31" w:rsidP="00AB6F31">
      <w:pPr>
        <w:pStyle w:val="NLForLF"/>
      </w:pPr>
      <w:r w:rsidRPr="00AD3BCD">
        <w:rPr>
          <w:b/>
          <w:u w:val="single"/>
        </w:rPr>
        <w:t>LF</w:t>
      </w:r>
      <w:r w:rsidRPr="00AD3BCD">
        <w:t>:</w:t>
      </w:r>
      <w:r w:rsidRPr="00AD3BCD">
        <w:tab/>
        <w:t>If an AEL grant recipient does not understand why it is locked out of cash draw access, the AEL grant recipient may email:</w:t>
      </w:r>
    </w:p>
    <w:p w14:paraId="7695D686" w14:textId="02E5C9DC" w:rsidR="00AB6F31" w:rsidRPr="00AD3BCD" w:rsidRDefault="00AB6F31" w:rsidP="00CC6E27">
      <w:pPr>
        <w:pStyle w:val="ListParagraph"/>
        <w:numPr>
          <w:ilvl w:val="0"/>
          <w:numId w:val="16"/>
        </w:numPr>
      </w:pPr>
      <w:r w:rsidRPr="00AD3BCD">
        <w:lastRenderedPageBreak/>
        <w:t xml:space="preserve">Cash Draw Technical Assistance at </w:t>
      </w:r>
      <w:hyperlink r:id="rId14" w:tooltip="E-mail address for TWC's Cash Draw Technical Assistance mailbox." w:history="1">
        <w:r w:rsidRPr="00AD3BCD">
          <w:rPr>
            <w:rStyle w:val="Hyperlink"/>
          </w:rPr>
          <w:t>cashdraw.ta@twc.texas.gov</w:t>
        </w:r>
      </w:hyperlink>
      <w:r w:rsidR="00085222" w:rsidRPr="00AD3BCD">
        <w:t>;</w:t>
      </w:r>
      <w:r w:rsidRPr="00AD3BCD">
        <w:t xml:space="preserve"> or</w:t>
      </w:r>
    </w:p>
    <w:p w14:paraId="6D53D25B" w14:textId="58D26B06" w:rsidR="00AB6F31" w:rsidRPr="00AD3BCD" w:rsidRDefault="00AB6F31" w:rsidP="00CC6E27">
      <w:pPr>
        <w:pStyle w:val="ListParagraph"/>
        <w:numPr>
          <w:ilvl w:val="0"/>
          <w:numId w:val="16"/>
        </w:numPr>
      </w:pPr>
      <w:r w:rsidRPr="00AD3BCD">
        <w:t xml:space="preserve">CDER Payables at </w:t>
      </w:r>
      <w:hyperlink r:id="rId15" w:tooltip="E-mail address for TWC's CDER Payables mailbox." w:history="1">
        <w:r w:rsidRPr="00AD3BCD">
          <w:rPr>
            <w:rStyle w:val="Hyperlink"/>
          </w:rPr>
          <w:t>payables.cder@twc.texas.gov</w:t>
        </w:r>
      </w:hyperlink>
      <w:r w:rsidRPr="00AD3BCD">
        <w:t>.</w:t>
      </w:r>
    </w:p>
    <w:p w14:paraId="43B9DAAE" w14:textId="084AD0B2" w:rsidR="00AB6F31" w:rsidRPr="00AD3BCD" w:rsidRDefault="00AB6F31" w:rsidP="00AB6F31">
      <w:pPr>
        <w:pStyle w:val="NLForLF"/>
      </w:pPr>
      <w:r w:rsidRPr="00AD3BCD">
        <w:rPr>
          <w:b/>
          <w:u w:val="single"/>
        </w:rPr>
        <w:t>NLF</w:t>
      </w:r>
      <w:r w:rsidRPr="00AD3BCD">
        <w:t>:</w:t>
      </w:r>
      <w:r w:rsidRPr="00AD3BCD">
        <w:tab/>
        <w:t xml:space="preserve">AEL grant recipients </w:t>
      </w:r>
      <w:del w:id="151" w:author="Author">
        <w:r w:rsidRPr="00AD3BCD">
          <w:delText>must be aware</w:delText>
        </w:r>
      </w:del>
      <w:ins w:id="152" w:author="Author">
        <w:del w:id="153" w:author="Author">
          <w:r w:rsidRPr="00AD3BCD" w:rsidDel="00B85CA3">
            <w:delText xml:space="preserve"> </w:delText>
          </w:r>
        </w:del>
        <w:r w:rsidR="795BED96" w:rsidRPr="10D14D54">
          <w:t xml:space="preserve">must </w:t>
        </w:r>
        <w:del w:id="154" w:author="Author">
          <w:r w:rsidR="795BED96" w:rsidRPr="10D14D54" w:rsidDel="00B85CA3">
            <w:delText xml:space="preserve">ensure they </w:delText>
          </w:r>
          <w:r w:rsidR="795BED96" w:rsidRPr="10D14D54" w:rsidDel="00ED6FF0">
            <w:delText>acknowledge</w:delText>
          </w:r>
        </w:del>
        <w:r w:rsidR="00ED6FF0">
          <w:t>be informed</w:t>
        </w:r>
      </w:ins>
      <w:r>
        <w:t xml:space="preserve"> </w:t>
      </w:r>
      <w:r w:rsidRPr="00AD3BCD">
        <w:t xml:space="preserve">that TWC provides no notification when the CDER system turns off or restores an entity’s cash draw access. AEL grant recipients that want to verify cash draw capabilities must email </w:t>
      </w:r>
      <w:hyperlink r:id="rId16">
        <w:r w:rsidRPr="10D14D54">
          <w:rPr>
            <w:rStyle w:val="Hyperlink"/>
          </w:rPr>
          <w:t>cashdraw.ta@twc.texas.gov</w:t>
        </w:r>
      </w:hyperlink>
      <w:r w:rsidRPr="00AD3BCD">
        <w:t>.</w:t>
      </w:r>
    </w:p>
    <w:p w14:paraId="08A3AE5F" w14:textId="18F672C5" w:rsidR="00AE36EE" w:rsidRPr="00AD3BCD" w:rsidRDefault="00AB6F31" w:rsidP="00AB6F31">
      <w:pPr>
        <w:pStyle w:val="NLForLF"/>
      </w:pPr>
      <w:r w:rsidRPr="00AD3BCD">
        <w:rPr>
          <w:b/>
          <w:u w:val="single"/>
        </w:rPr>
        <w:t>NLF</w:t>
      </w:r>
      <w:r w:rsidRPr="00AD3BCD">
        <w:t>:</w:t>
      </w:r>
      <w:r w:rsidRPr="00AD3BCD">
        <w:tab/>
      </w:r>
      <w:r w:rsidR="00AE36EE" w:rsidRPr="00AD3BCD">
        <w:t xml:space="preserve">AEL grant recipients </w:t>
      </w:r>
      <w:del w:id="155" w:author="Author">
        <w:r w:rsidR="00AE36EE" w:rsidRPr="00AD3BCD">
          <w:delText>must be aware</w:delText>
        </w:r>
      </w:del>
      <w:ins w:id="156" w:author="Author">
        <w:del w:id="157" w:author="Author">
          <w:r w:rsidR="00AE36EE" w:rsidRPr="00AD3BCD" w:rsidDel="008E4A2D">
            <w:delText xml:space="preserve"> </w:delText>
          </w:r>
        </w:del>
        <w:r w:rsidR="156ABA96">
          <w:t xml:space="preserve">must </w:t>
        </w:r>
        <w:del w:id="158" w:author="Author">
          <w:r w:rsidR="156ABA96" w:rsidDel="008E4A2D">
            <w:delText xml:space="preserve">ensure they </w:delText>
          </w:r>
          <w:r w:rsidR="156ABA96" w:rsidDel="00016358">
            <w:delText>acknowledge</w:delText>
          </w:r>
        </w:del>
        <w:r w:rsidR="00016358">
          <w:t>be informed</w:t>
        </w:r>
      </w:ins>
      <w:r w:rsidR="00AE36EE">
        <w:t xml:space="preserve"> </w:t>
      </w:r>
      <w:r w:rsidR="00AE36EE" w:rsidRPr="00AD3BCD">
        <w:t>that when an AEL grant recipient is locked out of cash draw access because of late reports, TWC will not restore the entity’s cash draw access until the recipient has submitted all past due reports that triggered the cash draw lockout.</w:t>
      </w:r>
    </w:p>
    <w:p w14:paraId="4C071529" w14:textId="38719BDF" w:rsidR="00AB6F31" w:rsidRPr="00AD3BCD" w:rsidRDefault="00AE36EE" w:rsidP="00AB6F31">
      <w:pPr>
        <w:pStyle w:val="NLForLF"/>
      </w:pPr>
      <w:r w:rsidRPr="00AD3BCD">
        <w:rPr>
          <w:b/>
          <w:bCs/>
          <w:u w:val="single"/>
        </w:rPr>
        <w:t>NLF</w:t>
      </w:r>
      <w:r w:rsidRPr="00AD3BCD">
        <w:t>:</w:t>
      </w:r>
      <w:r w:rsidRPr="00AD3BCD">
        <w:tab/>
      </w:r>
      <w:r w:rsidR="00AB6F31" w:rsidRPr="00AD3BCD">
        <w:t xml:space="preserve">After an AEL grant recipient submits </w:t>
      </w:r>
      <w:r w:rsidR="00E031DF" w:rsidRPr="00AD3BCD">
        <w:t xml:space="preserve">the </w:t>
      </w:r>
      <w:r w:rsidR="00AB6F31" w:rsidRPr="00AD3BCD">
        <w:t xml:space="preserve">past due expenditure reports </w:t>
      </w:r>
      <w:r w:rsidR="00042F24" w:rsidRPr="00AD3BCD">
        <w:t xml:space="preserve">or </w:t>
      </w:r>
      <w:r w:rsidR="00AB6F31" w:rsidRPr="00AD3BCD">
        <w:t xml:space="preserve">financial closeout package that caused its cash draw </w:t>
      </w:r>
      <w:r w:rsidR="00A113A5" w:rsidRPr="00AD3BCD">
        <w:t>lockout</w:t>
      </w:r>
      <w:r w:rsidR="00AB6F31" w:rsidRPr="00AD3BCD">
        <w:t>, the CDER system restore</w:t>
      </w:r>
      <w:r w:rsidR="00AF7F75" w:rsidRPr="00AD3BCD">
        <w:t>s</w:t>
      </w:r>
      <w:r w:rsidR="00AB6F31" w:rsidRPr="00AD3BCD">
        <w:t xml:space="preserve"> the recipient’s cash draw access on the following business day. If an AEL grant recipient is locked out of cash </w:t>
      </w:r>
      <w:r w:rsidR="00A113A5" w:rsidRPr="00AD3BCD">
        <w:t xml:space="preserve">draw access </w:t>
      </w:r>
      <w:r w:rsidRPr="00AD3BCD">
        <w:t xml:space="preserve">and </w:t>
      </w:r>
      <w:r w:rsidR="00AB6F31" w:rsidRPr="00AD3BCD">
        <w:t xml:space="preserve">needs to </w:t>
      </w:r>
      <w:r w:rsidR="00A113A5" w:rsidRPr="00AD3BCD">
        <w:t xml:space="preserve">request </w:t>
      </w:r>
      <w:r w:rsidR="00AB6F31" w:rsidRPr="00AD3BCD">
        <w:t xml:space="preserve">cash on the same day that it submits its past due reports, the AEL grant recipient must email </w:t>
      </w:r>
      <w:hyperlink r:id="rId17" w:tooltip="E-mail address for TWC's Cash Draw Technical Assistance mailbox." w:history="1">
        <w:r w:rsidR="00AB6F31" w:rsidRPr="00AD3BCD">
          <w:rPr>
            <w:rStyle w:val="Hyperlink"/>
            <w:szCs w:val="24"/>
          </w:rPr>
          <w:t>cashdraw.ta@twc.texas.gov</w:t>
        </w:r>
      </w:hyperlink>
      <w:r w:rsidR="00A113A5" w:rsidRPr="00AD3BCD">
        <w:t xml:space="preserve"> for </w:t>
      </w:r>
      <w:r w:rsidR="005A35FF" w:rsidRPr="00AD3BCD">
        <w:t>assistance</w:t>
      </w:r>
      <w:r w:rsidR="00A113A5" w:rsidRPr="00AD3BCD">
        <w:t>.</w:t>
      </w:r>
    </w:p>
    <w:p w14:paraId="46C39877" w14:textId="77777777" w:rsidR="00AB6F31" w:rsidRPr="00AD3BCD" w:rsidRDefault="00AB6F31" w:rsidP="00FF6BC7">
      <w:pPr>
        <w:pStyle w:val="Heading3"/>
        <w:rPr>
          <w:snapToGrid w:val="0"/>
        </w:rPr>
      </w:pPr>
      <w:r w:rsidRPr="00AD3BCD">
        <w:rPr>
          <w:snapToGrid w:val="0"/>
        </w:rPr>
        <w:t>Assistance Listings Expenditure Detail</w:t>
      </w:r>
    </w:p>
    <w:p w14:paraId="58BCED83" w14:textId="13489354" w:rsidR="00AB6F31" w:rsidRPr="00AD3BCD" w:rsidRDefault="00AB6F31" w:rsidP="00AB6F31">
      <w:pPr>
        <w:pStyle w:val="NLForLF"/>
      </w:pPr>
      <w:r w:rsidRPr="00AD3BCD">
        <w:rPr>
          <w:b/>
          <w:u w:val="single"/>
        </w:rPr>
        <w:t>NLF</w:t>
      </w:r>
      <w:r w:rsidRPr="00AD3BCD">
        <w:t>:</w:t>
      </w:r>
      <w:r w:rsidRPr="00AD3BCD">
        <w:tab/>
        <w:t xml:space="preserve">AEL grant recipients </w:t>
      </w:r>
      <w:del w:id="159" w:author="Author">
        <w:r w:rsidRPr="00AD3BCD">
          <w:delText>must be aware</w:delText>
        </w:r>
        <w:r w:rsidDel="00AB6F31">
          <w:delText xml:space="preserve"> </w:delText>
        </w:r>
      </w:del>
      <w:ins w:id="160" w:author="Author">
        <w:r w:rsidR="3810F9DA">
          <w:t xml:space="preserve">must </w:t>
        </w:r>
        <w:del w:id="161" w:author="Author">
          <w:r w:rsidR="3810F9DA" w:rsidDel="008E4A2D">
            <w:delText xml:space="preserve">ensure they </w:delText>
          </w:r>
          <w:r w:rsidR="3810F9DA" w:rsidDel="00016358">
            <w:delText>acknowledge</w:delText>
          </w:r>
        </w:del>
        <w:r w:rsidR="00016358">
          <w:t>be informed</w:t>
        </w:r>
        <w:r w:rsidRPr="00AD3BCD">
          <w:t xml:space="preserve"> </w:t>
        </w:r>
        <w:r w:rsidR="008E4A2D">
          <w:t>t</w:t>
        </w:r>
      </w:ins>
      <w:del w:id="162" w:author="Author">
        <w:r w:rsidRPr="00AD3BCD">
          <w:delText>t</w:delText>
        </w:r>
      </w:del>
      <w:r w:rsidRPr="00AD3BCD">
        <w:t xml:space="preserve">hat </w:t>
      </w:r>
      <w:r>
        <w:t>federal Assistance Listings</w:t>
      </w:r>
      <w:r w:rsidR="00DF7FE8">
        <w:t>—formerly Catalog of Federal Domestic Assistance (CFDA)—</w:t>
      </w:r>
      <w:r>
        <w:t xml:space="preserve">information is available </w:t>
      </w:r>
      <w:r w:rsidR="00EC4D2B">
        <w:t xml:space="preserve">in the CDER system’s </w:t>
      </w:r>
      <w:r>
        <w:t>Contract Funding Summary Report</w:t>
      </w:r>
      <w:r w:rsidR="00EC4D2B">
        <w:t xml:space="preserve">, </w:t>
      </w:r>
      <w:r w:rsidR="002A5E12">
        <w:t xml:space="preserve">which </w:t>
      </w:r>
      <w:r>
        <w:t xml:space="preserve">provides cumulative-to-date TWC cash draw disbursements under a grant award by federal Assistance Listings Number. The report uses “00.000” to indicate TWC cash draw disbursements of state general revenue. </w:t>
      </w:r>
      <w:r w:rsidR="00E031DF">
        <w:t xml:space="preserve">AEL grant recipients may </w:t>
      </w:r>
      <w:r>
        <w:t xml:space="preserve">email TWC’s </w:t>
      </w:r>
      <w:r w:rsidR="00DF7FE8">
        <w:t xml:space="preserve">Accounting and </w:t>
      </w:r>
      <w:r>
        <w:t xml:space="preserve">Financial Reporting </w:t>
      </w:r>
      <w:r w:rsidR="00DF7FE8">
        <w:t xml:space="preserve">Services </w:t>
      </w:r>
      <w:r>
        <w:t xml:space="preserve">at </w:t>
      </w:r>
      <w:hyperlink r:id="rId18">
        <w:r w:rsidRPr="10D14D54">
          <w:rPr>
            <w:rStyle w:val="Hyperlink"/>
          </w:rPr>
          <w:t>cager@twc.texas.gov</w:t>
        </w:r>
      </w:hyperlink>
      <w:r w:rsidR="00E031DF">
        <w:t xml:space="preserve"> with questions about the report.</w:t>
      </w:r>
    </w:p>
    <w:p w14:paraId="62F0A416" w14:textId="77777777" w:rsidR="00AB6F31" w:rsidRPr="00AD3BCD" w:rsidRDefault="00AB6F31" w:rsidP="00FF6BC7">
      <w:pPr>
        <w:pStyle w:val="Heading3"/>
        <w:rPr>
          <w:snapToGrid w:val="0"/>
        </w:rPr>
      </w:pPr>
      <w:r w:rsidRPr="00AD3BCD">
        <w:rPr>
          <w:snapToGrid w:val="0"/>
        </w:rPr>
        <w:t>Continuing Requirements</w:t>
      </w:r>
    </w:p>
    <w:p w14:paraId="44D3D69B" w14:textId="424DE19A" w:rsidR="00AB6F31" w:rsidRPr="00AD3BCD" w:rsidRDefault="00AB6F31" w:rsidP="00AB6F31">
      <w:pPr>
        <w:pStyle w:val="NLForLF"/>
      </w:pPr>
      <w:r w:rsidRPr="00AD3BCD">
        <w:rPr>
          <w:b/>
          <w:u w:val="single"/>
        </w:rPr>
        <w:t>NLF</w:t>
      </w:r>
      <w:r w:rsidRPr="00AD3BCD">
        <w:t>:</w:t>
      </w:r>
      <w:r w:rsidRPr="00AD3BCD">
        <w:tab/>
        <w:t>Under the terms of each grant award, after award closeout</w:t>
      </w:r>
      <w:ins w:id="163" w:author="Author">
        <w:r w:rsidR="00C310F1">
          <w:t>,</w:t>
        </w:r>
      </w:ins>
      <w:r w:rsidRPr="00AD3BCD">
        <w:t xml:space="preserve"> AEL grant recipients must continue to comply with the following:</w:t>
      </w:r>
    </w:p>
    <w:p w14:paraId="349C2003" w14:textId="539445DA" w:rsidR="00AB6F31" w:rsidRPr="00AD3BCD" w:rsidRDefault="00AB6F31" w:rsidP="00CC6E27">
      <w:pPr>
        <w:pStyle w:val="ListParagraph"/>
        <w:numPr>
          <w:ilvl w:val="0"/>
          <w:numId w:val="16"/>
        </w:numPr>
      </w:pPr>
      <w:r w:rsidRPr="00AD3BCD">
        <w:t xml:space="preserve">The right of TWC and other oversight entities to disallow costs and recover funds </w:t>
      </w:r>
      <w:r w:rsidR="00EE3F39" w:rsidRPr="00AD3BCD">
        <w:t>based on</w:t>
      </w:r>
      <w:r w:rsidRPr="00AD3BCD">
        <w:t xml:space="preserve"> a later audit or other review</w:t>
      </w:r>
    </w:p>
    <w:p w14:paraId="09F62D3D" w14:textId="258E3C23" w:rsidR="00AB6F31" w:rsidRPr="00AD3BCD" w:rsidRDefault="00AB6F31" w:rsidP="00CC6E27">
      <w:pPr>
        <w:pStyle w:val="ListParagraph"/>
        <w:numPr>
          <w:ilvl w:val="0"/>
          <w:numId w:val="16"/>
        </w:numPr>
      </w:pPr>
      <w:r w:rsidRPr="00AD3BCD">
        <w:t xml:space="preserve">The responsibility of the </w:t>
      </w:r>
      <w:r w:rsidR="00CF3B39" w:rsidRPr="00AD3BCD">
        <w:t xml:space="preserve">AEL </w:t>
      </w:r>
      <w:r w:rsidRPr="00AD3BCD">
        <w:t xml:space="preserve">grant </w:t>
      </w:r>
      <w:r w:rsidR="00297084" w:rsidRPr="00AD3BCD">
        <w:t xml:space="preserve">recipient </w:t>
      </w:r>
      <w:r w:rsidRPr="00AD3BCD">
        <w:t xml:space="preserve">to return any funds due </w:t>
      </w:r>
      <w:r w:rsidR="00EE3F39" w:rsidRPr="00AD3BCD">
        <w:t>because of</w:t>
      </w:r>
      <w:r w:rsidRPr="00AD3BCD">
        <w:t xml:space="preserve"> later refunds, corrections, or other transactions, including final indirect cost</w:t>
      </w:r>
      <w:r w:rsidR="002232DE">
        <w:t>-</w:t>
      </w:r>
      <w:r w:rsidRPr="00AD3BCD">
        <w:t>rate adjustments</w:t>
      </w:r>
    </w:p>
    <w:p w14:paraId="4CC02893" w14:textId="2708A822" w:rsidR="00AB6F31" w:rsidRPr="00AD3BCD" w:rsidRDefault="00AB6F31" w:rsidP="00CC6E27">
      <w:pPr>
        <w:pStyle w:val="ListParagraph"/>
        <w:numPr>
          <w:ilvl w:val="0"/>
          <w:numId w:val="16"/>
        </w:numPr>
      </w:pPr>
      <w:r w:rsidRPr="00AD3BCD">
        <w:t>The audit requirements that apply under the grant award</w:t>
      </w:r>
    </w:p>
    <w:p w14:paraId="08C6B989" w14:textId="1226F82C" w:rsidR="00AB6F31" w:rsidRPr="00AD3BCD" w:rsidRDefault="00AB6F31" w:rsidP="00CC6E27">
      <w:pPr>
        <w:pStyle w:val="ListParagraph"/>
        <w:numPr>
          <w:ilvl w:val="0"/>
          <w:numId w:val="16"/>
        </w:numPr>
      </w:pPr>
      <w:r w:rsidRPr="00AD3BCD">
        <w:t>The property management and disposition requirements that apply under the grant award</w:t>
      </w:r>
    </w:p>
    <w:p w14:paraId="0F01C746" w14:textId="7C0B5EF6" w:rsidR="00AB6F31" w:rsidRPr="00AD3BCD" w:rsidRDefault="00AB6F31" w:rsidP="00CC6E27">
      <w:pPr>
        <w:pStyle w:val="ListParagraph"/>
        <w:numPr>
          <w:ilvl w:val="0"/>
          <w:numId w:val="16"/>
        </w:numPr>
      </w:pPr>
      <w:r w:rsidRPr="00AD3BCD">
        <w:t>The record retention requirements that apply under the grant award</w:t>
      </w:r>
    </w:p>
    <w:p w14:paraId="74AA8959" w14:textId="77777777" w:rsidR="00AB6F31" w:rsidRPr="00AD3BCD" w:rsidRDefault="00AB6F31" w:rsidP="00AB6F31">
      <w:pPr>
        <w:pStyle w:val="Heading2"/>
        <w:rPr>
          <w:szCs w:val="24"/>
        </w:rPr>
      </w:pPr>
      <w:r w:rsidRPr="00AD3BCD">
        <w:rPr>
          <w:szCs w:val="24"/>
        </w:rPr>
        <w:t>INQUIRIES:</w:t>
      </w:r>
    </w:p>
    <w:p w14:paraId="4D640DBF" w14:textId="5CD394FA" w:rsidR="00AB6F31" w:rsidRPr="00AD3BCD" w:rsidRDefault="00670AAD" w:rsidP="004D417D">
      <w:pPr>
        <w:pStyle w:val="BodyText-WD"/>
      </w:pPr>
      <w:ins w:id="164" w:author="Author">
        <w:r>
          <w:t>Send</w:t>
        </w:r>
        <w:r w:rsidR="0016738B" w:rsidRPr="000054F4">
          <w:t xml:space="preserve"> system inquiries to the technical assistance team at </w:t>
        </w:r>
        <w:r w:rsidR="000A2D9E">
          <w:fldChar w:fldCharType="begin"/>
        </w:r>
        <w:r w:rsidR="000A2D9E">
          <w:instrText>HYPERLINK "mailto:</w:instrText>
        </w:r>
        <w:r w:rsidR="000A2D9E" w:rsidRPr="000054F4">
          <w:instrText>cashdraw.ta@twc.texas.gov</w:instrText>
        </w:r>
        <w:r w:rsidR="000A2D9E">
          <w:instrText>"</w:instrText>
        </w:r>
        <w:r w:rsidR="000A2D9E">
          <w:fldChar w:fldCharType="separate"/>
        </w:r>
        <w:r w:rsidR="000A2D9E" w:rsidRPr="00985033">
          <w:rPr>
            <w:rStyle w:val="Hyperlink"/>
          </w:rPr>
          <w:t>cashdraw.ta@twc.texas.gov</w:t>
        </w:r>
        <w:r w:rsidR="000A2D9E">
          <w:fldChar w:fldCharType="end"/>
        </w:r>
        <w:r w:rsidR="0016738B" w:rsidRPr="000054F4">
          <w:t xml:space="preserve">. </w:t>
        </w:r>
      </w:ins>
      <w:r w:rsidR="00AB6F31" w:rsidRPr="00AD3BCD">
        <w:t xml:space="preserve">Send </w:t>
      </w:r>
      <w:ins w:id="165" w:author="Author">
        <w:r w:rsidR="00323992">
          <w:t xml:space="preserve">other </w:t>
        </w:r>
      </w:ins>
      <w:r w:rsidR="00AB6F31" w:rsidRPr="00AD3BCD">
        <w:t>inquiries</w:t>
      </w:r>
      <w:del w:id="166" w:author="Author">
        <w:r w:rsidR="00AB6F31" w:rsidRPr="00AD3BCD" w:rsidDel="00323992">
          <w:delText xml:space="preserve"> regarding this AEL Letter</w:delText>
        </w:r>
      </w:del>
      <w:r w:rsidR="00AB6F31" w:rsidRPr="00AD3BCD">
        <w:t xml:space="preserve"> to </w:t>
      </w:r>
      <w:hyperlink r:id="rId19" w:history="1">
        <w:r w:rsidR="00AB6F31" w:rsidRPr="00AD3BCD">
          <w:rPr>
            <w:rStyle w:val="Hyperlink"/>
            <w:szCs w:val="24"/>
          </w:rPr>
          <w:t>fiscal.ta@twc.texas.gov</w:t>
        </w:r>
      </w:hyperlink>
      <w:r w:rsidR="00AB6F31" w:rsidRPr="00AD3BCD">
        <w:t>.</w:t>
      </w:r>
    </w:p>
    <w:p w14:paraId="12704051" w14:textId="7F698CF4" w:rsidR="00AB6F31" w:rsidRPr="00AD3BCD" w:rsidRDefault="00AB6F31" w:rsidP="00AB6F31">
      <w:pPr>
        <w:pStyle w:val="Heading2"/>
        <w:rPr>
          <w:szCs w:val="24"/>
        </w:rPr>
      </w:pPr>
      <w:r w:rsidRPr="00AD3BCD">
        <w:rPr>
          <w:szCs w:val="24"/>
        </w:rPr>
        <w:lastRenderedPageBreak/>
        <w:t>ATTACHMENT</w:t>
      </w:r>
      <w:r w:rsidR="00297084" w:rsidRPr="00AD3BCD">
        <w:rPr>
          <w:szCs w:val="24"/>
        </w:rPr>
        <w:t>S</w:t>
      </w:r>
      <w:r w:rsidRPr="00AD3BCD">
        <w:rPr>
          <w:szCs w:val="24"/>
        </w:rPr>
        <w:t xml:space="preserve">: </w:t>
      </w:r>
    </w:p>
    <w:p w14:paraId="7760146D" w14:textId="77777777" w:rsidR="00AB6F31" w:rsidRDefault="00AB6F31" w:rsidP="002C7259">
      <w:pPr>
        <w:pStyle w:val="BodyText-WD"/>
        <w:spacing w:after="0"/>
        <w:rPr>
          <w:ins w:id="167" w:author="Author"/>
        </w:rPr>
      </w:pPr>
      <w:r w:rsidRPr="00AD3BCD">
        <w:t>Attachment 1: AEL Cost Category Descriptions</w:t>
      </w:r>
    </w:p>
    <w:p w14:paraId="76B7332B" w14:textId="321516E4" w:rsidR="00444D97" w:rsidRPr="00AD3BCD" w:rsidRDefault="00444D97" w:rsidP="004D417D">
      <w:pPr>
        <w:pStyle w:val="BodyText-WD"/>
      </w:pPr>
      <w:ins w:id="168" w:author="Author">
        <w:r>
          <w:t>Attachment 2: Revisions to AEL Letter 01-23, Shown in Tracked Changes</w:t>
        </w:r>
      </w:ins>
    </w:p>
    <w:p w14:paraId="3BFC91DC" w14:textId="77777777" w:rsidR="00AB6F31" w:rsidRPr="00AD3BCD" w:rsidRDefault="00AB6F31" w:rsidP="00AB6F31">
      <w:pPr>
        <w:pStyle w:val="Heading2"/>
        <w:rPr>
          <w:szCs w:val="24"/>
        </w:rPr>
      </w:pPr>
      <w:r w:rsidRPr="00AD3BCD">
        <w:rPr>
          <w:szCs w:val="24"/>
        </w:rPr>
        <w:t>REFERENCES:</w:t>
      </w:r>
    </w:p>
    <w:p w14:paraId="63746CED" w14:textId="77777777" w:rsidR="00AB6F31" w:rsidRPr="00AD3BCD" w:rsidRDefault="00AB6F31" w:rsidP="004D417D">
      <w:pPr>
        <w:pStyle w:val="HangingLine"/>
      </w:pPr>
      <w:r w:rsidRPr="00AD3BCD">
        <w:t>Adult Education and Family Literacy Act</w:t>
      </w:r>
    </w:p>
    <w:p w14:paraId="0483AF4C" w14:textId="77777777" w:rsidR="00AB6F31" w:rsidRPr="00AD3BCD" w:rsidRDefault="4B0A7AD9" w:rsidP="004D417D">
      <w:pPr>
        <w:pStyle w:val="HangingLine"/>
      </w:pPr>
      <w:r>
        <w:t>Workforce Innovation and Opportunity Act §121—Establishment of One-Stop Delivery Systems</w:t>
      </w:r>
    </w:p>
    <w:p w14:paraId="4AE89900" w14:textId="2A2CCE8D" w:rsidR="00AB6F31" w:rsidRPr="00AD3BCD" w:rsidRDefault="00AB6F31" w:rsidP="004D417D">
      <w:pPr>
        <w:pStyle w:val="HangingLine"/>
      </w:pPr>
      <w:r w:rsidRPr="00AD3BCD">
        <w:t>U</w:t>
      </w:r>
      <w:r w:rsidR="00673139">
        <w:t>.</w:t>
      </w:r>
      <w:r w:rsidRPr="00AD3BCD">
        <w:t>S</w:t>
      </w:r>
      <w:r w:rsidR="00673139">
        <w:t>.</w:t>
      </w:r>
      <w:r w:rsidRPr="00AD3BCD">
        <w:t xml:space="preserve"> Department of Education Regulations at 34 CFR §§76.560–76.580—Indirect Cost Rates</w:t>
      </w:r>
    </w:p>
    <w:p w14:paraId="58427D26" w14:textId="77777777" w:rsidR="00AB6F31" w:rsidRPr="00AD3BCD" w:rsidRDefault="00AB6F31" w:rsidP="004D417D">
      <w:pPr>
        <w:pStyle w:val="HangingLine"/>
      </w:pPr>
      <w:r w:rsidRPr="00AD3BCD">
        <w:t>Adult Education and Family Literacy Act Regulations, 34 CFR Part 463</w:t>
      </w:r>
    </w:p>
    <w:p w14:paraId="09C80714" w14:textId="478B8A23" w:rsidR="00AB6F31" w:rsidRPr="00AD3BCD" w:rsidRDefault="00AB6F31" w:rsidP="004D417D">
      <w:pPr>
        <w:pStyle w:val="HangingLine"/>
      </w:pPr>
      <w:r w:rsidRPr="00AD3BCD">
        <w:t xml:space="preserve">Temporary Assistance for Needy Families Regulations, 45 CFR §263.0(b) (definition of </w:t>
      </w:r>
      <w:r w:rsidR="00E031DF" w:rsidRPr="00AD3BCD">
        <w:t>“</w:t>
      </w:r>
      <w:r w:rsidRPr="00AD3BCD">
        <w:t>administrative costs</w:t>
      </w:r>
      <w:r w:rsidR="00E031DF" w:rsidRPr="00AD3BCD">
        <w:t>”</w:t>
      </w:r>
      <w:r w:rsidRPr="00AD3BCD">
        <w:t xml:space="preserve">) </w:t>
      </w:r>
    </w:p>
    <w:p w14:paraId="59C44FCC" w14:textId="3398EC30" w:rsidR="00AB6F31" w:rsidRPr="00AD3BCD" w:rsidRDefault="00AB6F31" w:rsidP="004D417D">
      <w:pPr>
        <w:pStyle w:val="HangingLine"/>
      </w:pPr>
      <w:r w:rsidRPr="00AD3BCD">
        <w:t>Office of Management and Budget “Uniform Administrative Requirements, Cost Principles, and Audit Requirements for Federal Awards” (Uniform Guidance), 2</w:t>
      </w:r>
      <w:del w:id="169" w:author="Author">
        <w:r w:rsidRPr="00AD3BCD" w:rsidDel="00EE3F39">
          <w:delText> </w:delText>
        </w:r>
      </w:del>
      <w:ins w:id="170" w:author="Author">
        <w:r w:rsidR="00EE3F39">
          <w:t xml:space="preserve"> </w:t>
        </w:r>
      </w:ins>
      <w:r w:rsidRPr="00AD3BCD">
        <w:t>CFR Part 200</w:t>
      </w:r>
    </w:p>
    <w:p w14:paraId="5B363487" w14:textId="75BB5A86" w:rsidR="00AB6F31" w:rsidRPr="00AD3BCD" w:rsidRDefault="00AB6F31" w:rsidP="004D417D">
      <w:pPr>
        <w:pStyle w:val="HangingLine"/>
      </w:pPr>
      <w:r w:rsidRPr="00AD3BCD">
        <w:t xml:space="preserve">OCTAE Program Memorandum 17-2, </w:t>
      </w:r>
      <w:ins w:id="171" w:author="Author">
        <w:r w:rsidR="008C311E" w:rsidRPr="001C4D0D">
          <w:t>Change 3,</w:t>
        </w:r>
        <w:r w:rsidR="008C311E" w:rsidRPr="001C4D0D">
          <w:rPr>
            <w:spacing w:val="-2"/>
          </w:rPr>
          <w:t xml:space="preserve"> </w:t>
        </w:r>
        <w:r w:rsidR="008C311E" w:rsidRPr="001C4D0D">
          <w:t>issued</w:t>
        </w:r>
        <w:r w:rsidR="008C311E" w:rsidRPr="001C4D0D">
          <w:rPr>
            <w:spacing w:val="-2"/>
          </w:rPr>
          <w:t xml:space="preserve"> June 11, 2024,</w:t>
        </w:r>
      </w:ins>
      <w:del w:id="172" w:author="Author">
        <w:r w:rsidRPr="001C4D0D" w:rsidDel="008C311E">
          <w:delText>issued August 23, 2017, and updated September 15, 2022</w:delText>
        </w:r>
      </w:del>
      <w:r w:rsidRPr="00AD3BCD">
        <w:t>, and titled “Performance Accountability Guidance for Workforce Innovation and Opportunity Act (WIOA) Core Programs”</w:t>
      </w:r>
    </w:p>
    <w:p w14:paraId="4989FCB4" w14:textId="3FD946F2" w:rsidR="00AB6F31" w:rsidRPr="00AD3BCD" w:rsidRDefault="00AB6F31" w:rsidP="004D417D">
      <w:pPr>
        <w:pStyle w:val="HangingLine"/>
      </w:pPr>
      <w:r w:rsidRPr="00AD3BCD">
        <w:t>OCTAE Program Memorandum 17-3, issued January 18, 2017, and titled “Infrastructure Funding of the One-Stop Delivery System”</w:t>
      </w:r>
    </w:p>
    <w:p w14:paraId="4DB0612D" w14:textId="5FDB1012" w:rsidR="00AB6F31" w:rsidRPr="00AD3BCD" w:rsidRDefault="00AB6F31" w:rsidP="004D417D">
      <w:pPr>
        <w:pStyle w:val="HangingLine"/>
      </w:pPr>
      <w:r w:rsidRPr="00AD3BCD">
        <w:t>Texas Workforce Commission Chapter 800 General Administration Rule</w:t>
      </w:r>
      <w:ins w:id="173" w:author="Author">
        <w:r w:rsidR="002232DE">
          <w:t>s</w:t>
        </w:r>
      </w:ins>
      <w:r w:rsidRPr="00AD3BCD">
        <w:t xml:space="preserve"> §800.52 and §800.72</w:t>
      </w:r>
    </w:p>
    <w:p w14:paraId="0CC97D15" w14:textId="30ECD068" w:rsidR="005A75A0" w:rsidRPr="00AD3BCD" w:rsidRDefault="00AB6F31" w:rsidP="004D417D">
      <w:pPr>
        <w:pStyle w:val="HangingLine"/>
        <w:rPr>
          <w:bCs/>
          <w:szCs w:val="24"/>
        </w:rPr>
      </w:pPr>
      <w:r w:rsidRPr="00AD3BCD">
        <w:t>Texas Adult Education</w:t>
      </w:r>
      <w:r w:rsidRPr="00AD3BCD">
        <w:rPr>
          <w:szCs w:val="24"/>
        </w:rPr>
        <w:t xml:space="preserve"> and Literacy Guide</w:t>
      </w:r>
    </w:p>
    <w:sectPr w:rsidR="005A75A0" w:rsidRPr="00AD3BCD" w:rsidSect="00E656DB">
      <w:footerReference w:type="even" r:id="rId20"/>
      <w:footerReference w:type="default" r:id="rId21"/>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D056A" w14:textId="77777777" w:rsidR="00C641A7" w:rsidRDefault="00C641A7">
      <w:r>
        <w:separator/>
      </w:r>
    </w:p>
    <w:p w14:paraId="2F65B6EF" w14:textId="77777777" w:rsidR="00C641A7" w:rsidRDefault="00C641A7"/>
  </w:endnote>
  <w:endnote w:type="continuationSeparator" w:id="0">
    <w:p w14:paraId="4AFF8DD0" w14:textId="77777777" w:rsidR="00C641A7" w:rsidRDefault="00C641A7">
      <w:r>
        <w:continuationSeparator/>
      </w:r>
    </w:p>
    <w:p w14:paraId="48F03ACE" w14:textId="77777777" w:rsidR="00C641A7" w:rsidRDefault="00C641A7"/>
  </w:endnote>
  <w:endnote w:type="continuationNotice" w:id="1">
    <w:p w14:paraId="5D2CBBFE" w14:textId="77777777" w:rsidR="00C641A7" w:rsidRDefault="00C64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51A37" w14:textId="77777777" w:rsidR="0069448D" w:rsidRDefault="0069448D" w:rsidP="00A749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30B7A3B" w14:textId="77777777" w:rsidR="0069448D" w:rsidRDefault="0069448D">
    <w:pPr>
      <w:pStyle w:val="Footer"/>
      <w:ind w:right="360"/>
    </w:pPr>
  </w:p>
  <w:p w14:paraId="1A5D29DD" w14:textId="77777777" w:rsidR="00CC7F0E" w:rsidRDefault="00CC7F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9244" w14:textId="34910E2E" w:rsidR="00CC7F0E" w:rsidRPr="000776C3" w:rsidRDefault="000776C3" w:rsidP="000776C3">
    <w:pPr>
      <w:pStyle w:val="Footer"/>
      <w:ind w:right="360"/>
      <w:rPr>
        <w:sz w:val="24"/>
        <w:szCs w:val="24"/>
      </w:rPr>
    </w:pPr>
    <w:r w:rsidRPr="000776C3">
      <w:rPr>
        <w:sz w:val="24"/>
        <w:szCs w:val="24"/>
      </w:rPr>
      <w:t>AEL Letter</w:t>
    </w:r>
    <w:r w:rsidR="006A2807">
      <w:rPr>
        <w:sz w:val="24"/>
        <w:szCs w:val="24"/>
      </w:rPr>
      <w:t xml:space="preserve"> 01-23</w:t>
    </w:r>
    <w:ins w:id="174" w:author="Author">
      <w:r w:rsidR="000445C2">
        <w:rPr>
          <w:sz w:val="24"/>
          <w:szCs w:val="24"/>
        </w:rPr>
        <w:t>, Change 1</w:t>
      </w:r>
    </w:ins>
    <w:r w:rsidR="006A2807">
      <w:rPr>
        <w:sz w:val="24"/>
        <w:szCs w:val="24"/>
      </w:rPr>
      <w:tab/>
    </w:r>
    <w:sdt>
      <w:sdtPr>
        <w:rPr>
          <w:sz w:val="24"/>
          <w:szCs w:val="24"/>
        </w:rPr>
        <w:id w:val="584661264"/>
        <w:docPartObj>
          <w:docPartGallery w:val="Page Numbers (Bottom of Page)"/>
          <w:docPartUnique/>
        </w:docPartObj>
      </w:sdtPr>
      <w:sdtEndPr>
        <w:rPr>
          <w:noProof/>
        </w:rPr>
      </w:sdtEndPr>
      <w:sdtContent>
        <w:r w:rsidRPr="000776C3">
          <w:rPr>
            <w:sz w:val="24"/>
            <w:szCs w:val="24"/>
          </w:rPr>
          <w:fldChar w:fldCharType="begin"/>
        </w:r>
        <w:r w:rsidRPr="000776C3">
          <w:rPr>
            <w:sz w:val="24"/>
            <w:szCs w:val="24"/>
          </w:rPr>
          <w:instrText xml:space="preserve"> PAGE   \* MERGEFORMAT </w:instrText>
        </w:r>
        <w:r w:rsidRPr="000776C3">
          <w:rPr>
            <w:sz w:val="24"/>
            <w:szCs w:val="24"/>
          </w:rPr>
          <w:fldChar w:fldCharType="separate"/>
        </w:r>
        <w:r w:rsidRPr="000776C3">
          <w:rPr>
            <w:noProof/>
            <w:sz w:val="24"/>
            <w:szCs w:val="24"/>
          </w:rPr>
          <w:t>2</w:t>
        </w:r>
        <w:r w:rsidRPr="000776C3">
          <w:rPr>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087D9" w14:textId="77777777" w:rsidR="00C641A7" w:rsidRDefault="00C641A7">
      <w:r>
        <w:separator/>
      </w:r>
    </w:p>
  </w:footnote>
  <w:footnote w:type="continuationSeparator" w:id="0">
    <w:p w14:paraId="6FFAA673" w14:textId="77777777" w:rsidR="00C641A7" w:rsidRDefault="00C641A7">
      <w:r>
        <w:continuationSeparator/>
      </w:r>
    </w:p>
    <w:p w14:paraId="7DD078AB" w14:textId="77777777" w:rsidR="00C641A7" w:rsidRDefault="00C641A7"/>
  </w:footnote>
  <w:footnote w:type="continuationNotice" w:id="1">
    <w:p w14:paraId="6C2AA547" w14:textId="77777777" w:rsidR="00C641A7" w:rsidRDefault="00C641A7"/>
  </w:footnote>
  <w:footnote w:id="2">
    <w:p w14:paraId="4EB340B3" w14:textId="60B6A57C" w:rsidR="00AB6F31" w:rsidRDefault="00AB6F31" w:rsidP="0012044B">
      <w:pPr>
        <w:pStyle w:val="FootnoteText"/>
      </w:pPr>
      <w:r>
        <w:rPr>
          <w:rStyle w:val="FootnoteReference"/>
        </w:rPr>
        <w:footnoteRef/>
      </w:r>
      <w:r>
        <w:t xml:space="preserve"> </w:t>
      </w:r>
      <w:r w:rsidRPr="002755B5">
        <w:rPr>
          <w:sz w:val="24"/>
          <w:szCs w:val="24"/>
        </w:rPr>
        <w:t xml:space="preserve">For the purposes of this AEL Letter, AEL </w:t>
      </w:r>
      <w:r>
        <w:rPr>
          <w:sz w:val="24"/>
          <w:szCs w:val="24"/>
        </w:rPr>
        <w:t>grant recipients</w:t>
      </w:r>
      <w:r w:rsidRPr="002755B5">
        <w:rPr>
          <w:sz w:val="24"/>
          <w:szCs w:val="24"/>
        </w:rPr>
        <w:t xml:space="preserve"> are entities that </w:t>
      </w:r>
      <w:r w:rsidRPr="00614AE4">
        <w:rPr>
          <w:sz w:val="24"/>
          <w:szCs w:val="24"/>
        </w:rPr>
        <w:t xml:space="preserve">receive </w:t>
      </w:r>
      <w:ins w:id="9" w:author="Author">
        <w:r w:rsidR="006F3C1A" w:rsidRPr="006F3C1A">
          <w:rPr>
            <w:sz w:val="24"/>
            <w:szCs w:val="24"/>
          </w:rPr>
          <w:t>Adult Education and Family Literacy Act (AEFLA)</w:t>
        </w:r>
        <w:r w:rsidR="006F3C1A">
          <w:rPr>
            <w:sz w:val="24"/>
            <w:szCs w:val="24"/>
          </w:rPr>
          <w:t xml:space="preserve"> </w:t>
        </w:r>
      </w:ins>
      <w:r w:rsidRPr="00614AE4">
        <w:rPr>
          <w:sz w:val="24"/>
          <w:szCs w:val="24"/>
        </w:rPr>
        <w:t xml:space="preserve">funds through the </w:t>
      </w:r>
      <w:r w:rsidRPr="002755B5">
        <w:rPr>
          <w:sz w:val="24"/>
          <w:szCs w:val="24"/>
        </w:rPr>
        <w:t>Texas Workforce Commission</w:t>
      </w:r>
      <w:r>
        <w:rPr>
          <w:sz w:val="24"/>
          <w:szCs w:val="24"/>
        </w:rPr>
        <w:t xml:space="preserve"> (TWC)</w:t>
      </w:r>
      <w:r w:rsidRPr="002755B5">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9056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60A9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C482C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6043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1C53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EA08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A0BD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880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64B5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5AB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A06DC"/>
    <w:multiLevelType w:val="hybridMultilevel"/>
    <w:tmpl w:val="C7963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485DDE"/>
    <w:multiLevelType w:val="multilevel"/>
    <w:tmpl w:val="9B8E23BC"/>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64" w:hanging="360"/>
      </w:pPr>
      <w:rPr>
        <w:rFonts w:ascii="Symbol" w:hAnsi="Symbol" w:hint="default"/>
      </w:rPr>
    </w:lvl>
    <w:lvl w:ilvl="4">
      <w:start w:val="1"/>
      <w:numFmt w:val="bullet"/>
      <w:lvlText w:val="o"/>
      <w:lvlJc w:val="left"/>
      <w:pPr>
        <w:ind w:left="4384" w:hanging="360"/>
      </w:pPr>
      <w:rPr>
        <w:rFonts w:ascii="Courier New" w:hAnsi="Courier New" w:cs="Courier New" w:hint="default"/>
      </w:rPr>
    </w:lvl>
    <w:lvl w:ilvl="5">
      <w:start w:val="1"/>
      <w:numFmt w:val="bullet"/>
      <w:lvlText w:val=""/>
      <w:lvlJc w:val="left"/>
      <w:pPr>
        <w:ind w:left="5104" w:hanging="360"/>
      </w:pPr>
      <w:rPr>
        <w:rFonts w:ascii="Wingdings" w:hAnsi="Wingdings" w:hint="default"/>
      </w:rPr>
    </w:lvl>
    <w:lvl w:ilvl="6">
      <w:start w:val="1"/>
      <w:numFmt w:val="bullet"/>
      <w:lvlText w:val=""/>
      <w:lvlJc w:val="left"/>
      <w:pPr>
        <w:ind w:left="5824" w:hanging="360"/>
      </w:pPr>
      <w:rPr>
        <w:rFonts w:ascii="Symbol" w:hAnsi="Symbol" w:hint="default"/>
      </w:rPr>
    </w:lvl>
    <w:lvl w:ilvl="7">
      <w:start w:val="1"/>
      <w:numFmt w:val="bullet"/>
      <w:lvlText w:val="o"/>
      <w:lvlJc w:val="left"/>
      <w:pPr>
        <w:ind w:left="6544" w:hanging="360"/>
      </w:pPr>
      <w:rPr>
        <w:rFonts w:ascii="Courier New" w:hAnsi="Courier New" w:cs="Courier New" w:hint="default"/>
      </w:rPr>
    </w:lvl>
    <w:lvl w:ilvl="8">
      <w:start w:val="1"/>
      <w:numFmt w:val="bullet"/>
      <w:lvlText w:val=""/>
      <w:lvlJc w:val="left"/>
      <w:pPr>
        <w:ind w:left="7264" w:hanging="360"/>
      </w:pPr>
      <w:rPr>
        <w:rFonts w:ascii="Wingdings" w:hAnsi="Wingdings" w:hint="default"/>
      </w:rPr>
    </w:lvl>
  </w:abstractNum>
  <w:abstractNum w:abstractNumId="12" w15:restartNumberingAfterBreak="0">
    <w:nsid w:val="0C497F7D"/>
    <w:multiLevelType w:val="multilevel"/>
    <w:tmpl w:val="439C335A"/>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64" w:hanging="360"/>
      </w:pPr>
      <w:rPr>
        <w:rFonts w:ascii="Symbol" w:hAnsi="Symbol" w:hint="default"/>
      </w:rPr>
    </w:lvl>
    <w:lvl w:ilvl="4">
      <w:start w:val="1"/>
      <w:numFmt w:val="bullet"/>
      <w:lvlText w:val="o"/>
      <w:lvlJc w:val="left"/>
      <w:pPr>
        <w:ind w:left="4384" w:hanging="360"/>
      </w:pPr>
      <w:rPr>
        <w:rFonts w:ascii="Courier New" w:hAnsi="Courier New" w:cs="Courier New" w:hint="default"/>
      </w:rPr>
    </w:lvl>
    <w:lvl w:ilvl="5">
      <w:start w:val="1"/>
      <w:numFmt w:val="bullet"/>
      <w:lvlText w:val=""/>
      <w:lvlJc w:val="left"/>
      <w:pPr>
        <w:ind w:left="5104" w:hanging="360"/>
      </w:pPr>
      <w:rPr>
        <w:rFonts w:ascii="Wingdings" w:hAnsi="Wingdings" w:hint="default"/>
      </w:rPr>
    </w:lvl>
    <w:lvl w:ilvl="6">
      <w:start w:val="1"/>
      <w:numFmt w:val="bullet"/>
      <w:lvlText w:val=""/>
      <w:lvlJc w:val="left"/>
      <w:pPr>
        <w:ind w:left="5824" w:hanging="360"/>
      </w:pPr>
      <w:rPr>
        <w:rFonts w:ascii="Symbol" w:hAnsi="Symbol" w:hint="default"/>
      </w:rPr>
    </w:lvl>
    <w:lvl w:ilvl="7">
      <w:start w:val="1"/>
      <w:numFmt w:val="bullet"/>
      <w:lvlText w:val="o"/>
      <w:lvlJc w:val="left"/>
      <w:pPr>
        <w:ind w:left="6544" w:hanging="360"/>
      </w:pPr>
      <w:rPr>
        <w:rFonts w:ascii="Courier New" w:hAnsi="Courier New" w:cs="Courier New" w:hint="default"/>
      </w:rPr>
    </w:lvl>
    <w:lvl w:ilvl="8">
      <w:start w:val="1"/>
      <w:numFmt w:val="bullet"/>
      <w:lvlText w:val=""/>
      <w:lvlJc w:val="left"/>
      <w:pPr>
        <w:ind w:left="7264" w:hanging="360"/>
      </w:pPr>
      <w:rPr>
        <w:rFonts w:ascii="Wingdings" w:hAnsi="Wingdings" w:hint="default"/>
      </w:rPr>
    </w:lvl>
  </w:abstractNum>
  <w:abstractNum w:abstractNumId="13" w15:restartNumberingAfterBreak="0">
    <w:nsid w:val="0FE61BAF"/>
    <w:multiLevelType w:val="multilevel"/>
    <w:tmpl w:val="7436CA00"/>
    <w:lvl w:ilvl="0">
      <w:start w:val="1"/>
      <w:numFmt w:val="bullet"/>
      <w:lvlText w:val=""/>
      <w:lvlJc w:val="left"/>
      <w:pPr>
        <w:ind w:left="1800" w:hanging="360"/>
      </w:pPr>
      <w:rPr>
        <w:rFonts w:ascii="Wingdings" w:hAnsi="Wingdings" w:hint="default"/>
      </w:rPr>
    </w:lvl>
    <w:lvl w:ilvl="1">
      <w:start w:val="1"/>
      <w:numFmt w:val="bullet"/>
      <w:lvlText w:val=""/>
      <w:lvlJc w:val="left"/>
      <w:pPr>
        <w:ind w:left="2520" w:hanging="360"/>
      </w:pPr>
      <w:rPr>
        <w:rFonts w:ascii="Wingdings" w:hAnsi="Wingdings" w:hint="default"/>
        <w:color w:val="000000" w:themeColor="text1"/>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4" w15:restartNumberingAfterBreak="0">
    <w:nsid w:val="12353A1A"/>
    <w:multiLevelType w:val="multilevel"/>
    <w:tmpl w:val="1C50AB46"/>
    <w:styleLink w:val="WDLetterBullets"/>
    <w:lvl w:ilvl="0">
      <w:start w:val="1"/>
      <w:numFmt w:val="bullet"/>
      <w:lvlText w:val=""/>
      <w:lvlJc w:val="left"/>
      <w:pPr>
        <w:tabs>
          <w:tab w:val="num" w:pos="1080"/>
        </w:tabs>
        <w:ind w:left="1440" w:hanging="360"/>
      </w:pPr>
      <w:rPr>
        <w:rFonts w:ascii="Symbol" w:hAnsi="Symbol" w:hint="default"/>
      </w:rPr>
    </w:lvl>
    <w:lvl w:ilvl="1">
      <w:start w:val="1"/>
      <w:numFmt w:val="bullet"/>
      <w:lvlText w:val=""/>
      <w:lvlJc w:val="left"/>
      <w:pPr>
        <w:ind w:left="2160" w:hanging="360"/>
      </w:pPr>
      <w:rPr>
        <w:rFonts w:ascii="Wingdings" w:hAnsi="Wingdings" w:hint="default"/>
        <w:color w:val="000000" w:themeColor="tex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80F3C22"/>
    <w:multiLevelType w:val="multilevel"/>
    <w:tmpl w:val="73004D06"/>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64" w:hanging="360"/>
      </w:pPr>
      <w:rPr>
        <w:rFonts w:ascii="Symbol" w:hAnsi="Symbol" w:hint="default"/>
      </w:rPr>
    </w:lvl>
    <w:lvl w:ilvl="4">
      <w:start w:val="1"/>
      <w:numFmt w:val="bullet"/>
      <w:lvlText w:val="o"/>
      <w:lvlJc w:val="left"/>
      <w:pPr>
        <w:ind w:left="4384" w:hanging="360"/>
      </w:pPr>
      <w:rPr>
        <w:rFonts w:ascii="Courier New" w:hAnsi="Courier New" w:cs="Courier New" w:hint="default"/>
      </w:rPr>
    </w:lvl>
    <w:lvl w:ilvl="5">
      <w:start w:val="1"/>
      <w:numFmt w:val="bullet"/>
      <w:lvlText w:val=""/>
      <w:lvlJc w:val="left"/>
      <w:pPr>
        <w:ind w:left="5104" w:hanging="360"/>
      </w:pPr>
      <w:rPr>
        <w:rFonts w:ascii="Wingdings" w:hAnsi="Wingdings" w:hint="default"/>
      </w:rPr>
    </w:lvl>
    <w:lvl w:ilvl="6">
      <w:start w:val="1"/>
      <w:numFmt w:val="bullet"/>
      <w:lvlText w:val=""/>
      <w:lvlJc w:val="left"/>
      <w:pPr>
        <w:ind w:left="5824" w:hanging="360"/>
      </w:pPr>
      <w:rPr>
        <w:rFonts w:ascii="Symbol" w:hAnsi="Symbol" w:hint="default"/>
      </w:rPr>
    </w:lvl>
    <w:lvl w:ilvl="7">
      <w:start w:val="1"/>
      <w:numFmt w:val="bullet"/>
      <w:lvlText w:val="o"/>
      <w:lvlJc w:val="left"/>
      <w:pPr>
        <w:ind w:left="6544" w:hanging="360"/>
      </w:pPr>
      <w:rPr>
        <w:rFonts w:ascii="Courier New" w:hAnsi="Courier New" w:cs="Courier New" w:hint="default"/>
      </w:rPr>
    </w:lvl>
    <w:lvl w:ilvl="8">
      <w:start w:val="1"/>
      <w:numFmt w:val="bullet"/>
      <w:lvlText w:val=""/>
      <w:lvlJc w:val="left"/>
      <w:pPr>
        <w:ind w:left="7264" w:hanging="360"/>
      </w:pPr>
      <w:rPr>
        <w:rFonts w:ascii="Wingdings" w:hAnsi="Wingdings" w:hint="default"/>
      </w:rPr>
    </w:lvl>
  </w:abstractNum>
  <w:abstractNum w:abstractNumId="16" w15:restartNumberingAfterBreak="0">
    <w:nsid w:val="18F072D9"/>
    <w:multiLevelType w:val="multilevel"/>
    <w:tmpl w:val="A564740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003240"/>
    <w:multiLevelType w:val="multilevel"/>
    <w:tmpl w:val="73F86600"/>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64" w:hanging="360"/>
      </w:pPr>
      <w:rPr>
        <w:rFonts w:ascii="Symbol" w:hAnsi="Symbol" w:hint="default"/>
      </w:rPr>
    </w:lvl>
    <w:lvl w:ilvl="4">
      <w:start w:val="1"/>
      <w:numFmt w:val="bullet"/>
      <w:lvlText w:val="o"/>
      <w:lvlJc w:val="left"/>
      <w:pPr>
        <w:ind w:left="4384" w:hanging="360"/>
      </w:pPr>
      <w:rPr>
        <w:rFonts w:ascii="Courier New" w:hAnsi="Courier New" w:cs="Courier New" w:hint="default"/>
      </w:rPr>
    </w:lvl>
    <w:lvl w:ilvl="5">
      <w:start w:val="1"/>
      <w:numFmt w:val="bullet"/>
      <w:lvlText w:val=""/>
      <w:lvlJc w:val="left"/>
      <w:pPr>
        <w:ind w:left="5104" w:hanging="360"/>
      </w:pPr>
      <w:rPr>
        <w:rFonts w:ascii="Wingdings" w:hAnsi="Wingdings" w:hint="default"/>
      </w:rPr>
    </w:lvl>
    <w:lvl w:ilvl="6">
      <w:start w:val="1"/>
      <w:numFmt w:val="bullet"/>
      <w:lvlText w:val=""/>
      <w:lvlJc w:val="left"/>
      <w:pPr>
        <w:ind w:left="5824" w:hanging="360"/>
      </w:pPr>
      <w:rPr>
        <w:rFonts w:ascii="Symbol" w:hAnsi="Symbol" w:hint="default"/>
      </w:rPr>
    </w:lvl>
    <w:lvl w:ilvl="7">
      <w:start w:val="1"/>
      <w:numFmt w:val="bullet"/>
      <w:lvlText w:val="o"/>
      <w:lvlJc w:val="left"/>
      <w:pPr>
        <w:ind w:left="6544" w:hanging="360"/>
      </w:pPr>
      <w:rPr>
        <w:rFonts w:ascii="Courier New" w:hAnsi="Courier New" w:cs="Courier New" w:hint="default"/>
      </w:rPr>
    </w:lvl>
    <w:lvl w:ilvl="8">
      <w:start w:val="1"/>
      <w:numFmt w:val="bullet"/>
      <w:lvlText w:val=""/>
      <w:lvlJc w:val="left"/>
      <w:pPr>
        <w:ind w:left="7264" w:hanging="360"/>
      </w:pPr>
      <w:rPr>
        <w:rFonts w:ascii="Wingdings" w:hAnsi="Wingdings" w:hint="default"/>
      </w:rPr>
    </w:lvl>
  </w:abstractNum>
  <w:abstractNum w:abstractNumId="18" w15:restartNumberingAfterBreak="0">
    <w:nsid w:val="2B105205"/>
    <w:multiLevelType w:val="multilevel"/>
    <w:tmpl w:val="1C50AB46"/>
    <w:lvl w:ilvl="0">
      <w:start w:val="1"/>
      <w:numFmt w:val="bullet"/>
      <w:pStyle w:val="ListParagraph"/>
      <w:lvlText w:val=""/>
      <w:lvlJc w:val="left"/>
      <w:pPr>
        <w:tabs>
          <w:tab w:val="num" w:pos="1080"/>
        </w:tabs>
        <w:ind w:left="1440" w:hanging="360"/>
      </w:pPr>
      <w:rPr>
        <w:rFonts w:ascii="Symbol" w:hAnsi="Symbol" w:hint="default"/>
      </w:rPr>
    </w:lvl>
    <w:lvl w:ilvl="1">
      <w:start w:val="1"/>
      <w:numFmt w:val="bullet"/>
      <w:lvlText w:val=""/>
      <w:lvlJc w:val="left"/>
      <w:pPr>
        <w:ind w:left="2160" w:hanging="360"/>
      </w:pPr>
      <w:rPr>
        <w:rFonts w:ascii="Wingdings" w:hAnsi="Wingdings" w:hint="default"/>
        <w:color w:val="000000" w:themeColor="tex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B7F625E"/>
    <w:multiLevelType w:val="multilevel"/>
    <w:tmpl w:val="4FCC9806"/>
    <w:lvl w:ilvl="0">
      <w:start w:val="1"/>
      <w:numFmt w:val="bullet"/>
      <w:lvlText w:val=""/>
      <w:lvlJc w:val="left"/>
      <w:pPr>
        <w:tabs>
          <w:tab w:val="num" w:pos="1080"/>
        </w:tabs>
        <w:ind w:left="1440" w:hanging="360"/>
      </w:pPr>
      <w:rPr>
        <w:rFonts w:ascii="Symbol" w:hAnsi="Symbol" w:hint="default"/>
      </w:rPr>
    </w:lvl>
    <w:lvl w:ilvl="1">
      <w:start w:val="1"/>
      <w:numFmt w:val="bullet"/>
      <w:lvlText w:val=""/>
      <w:lvlJc w:val="left"/>
      <w:pPr>
        <w:ind w:left="2160" w:hanging="360"/>
      </w:pPr>
      <w:rPr>
        <w:rFonts w:ascii="Wingdings" w:hAnsi="Wingdings" w:hint="default"/>
        <w:color w:val="000000" w:themeColor="tex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C75588"/>
    <w:multiLevelType w:val="hybridMultilevel"/>
    <w:tmpl w:val="1306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08131F"/>
    <w:multiLevelType w:val="hybridMultilevel"/>
    <w:tmpl w:val="80D0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2F46EA"/>
    <w:multiLevelType w:val="hybridMultilevel"/>
    <w:tmpl w:val="7C9ABC8C"/>
    <w:lvl w:ilvl="0" w:tplc="CB668454">
      <w:start w:val="1"/>
      <w:numFmt w:val="bullet"/>
      <w:lvlText w:val=""/>
      <w:lvlJc w:val="left"/>
      <w:pPr>
        <w:ind w:left="720" w:hanging="360"/>
      </w:pPr>
      <w:rPr>
        <w:rFonts w:ascii="Symbol" w:hAnsi="Symbol"/>
      </w:rPr>
    </w:lvl>
    <w:lvl w:ilvl="1" w:tplc="23AE1CA8">
      <w:start w:val="1"/>
      <w:numFmt w:val="bullet"/>
      <w:lvlText w:val=""/>
      <w:lvlJc w:val="left"/>
      <w:pPr>
        <w:ind w:left="720" w:hanging="360"/>
      </w:pPr>
      <w:rPr>
        <w:rFonts w:ascii="Symbol" w:hAnsi="Symbol"/>
      </w:rPr>
    </w:lvl>
    <w:lvl w:ilvl="2" w:tplc="AA561230">
      <w:start w:val="1"/>
      <w:numFmt w:val="bullet"/>
      <w:lvlText w:val=""/>
      <w:lvlJc w:val="left"/>
      <w:pPr>
        <w:ind w:left="720" w:hanging="360"/>
      </w:pPr>
      <w:rPr>
        <w:rFonts w:ascii="Symbol" w:hAnsi="Symbol"/>
      </w:rPr>
    </w:lvl>
    <w:lvl w:ilvl="3" w:tplc="01EAAE42">
      <w:start w:val="1"/>
      <w:numFmt w:val="bullet"/>
      <w:lvlText w:val=""/>
      <w:lvlJc w:val="left"/>
      <w:pPr>
        <w:ind w:left="720" w:hanging="360"/>
      </w:pPr>
      <w:rPr>
        <w:rFonts w:ascii="Symbol" w:hAnsi="Symbol"/>
      </w:rPr>
    </w:lvl>
    <w:lvl w:ilvl="4" w:tplc="AC002D00">
      <w:start w:val="1"/>
      <w:numFmt w:val="bullet"/>
      <w:lvlText w:val=""/>
      <w:lvlJc w:val="left"/>
      <w:pPr>
        <w:ind w:left="720" w:hanging="360"/>
      </w:pPr>
      <w:rPr>
        <w:rFonts w:ascii="Symbol" w:hAnsi="Symbol"/>
      </w:rPr>
    </w:lvl>
    <w:lvl w:ilvl="5" w:tplc="E21AC47E">
      <w:start w:val="1"/>
      <w:numFmt w:val="bullet"/>
      <w:lvlText w:val=""/>
      <w:lvlJc w:val="left"/>
      <w:pPr>
        <w:ind w:left="720" w:hanging="360"/>
      </w:pPr>
      <w:rPr>
        <w:rFonts w:ascii="Symbol" w:hAnsi="Symbol"/>
      </w:rPr>
    </w:lvl>
    <w:lvl w:ilvl="6" w:tplc="8916A322">
      <w:start w:val="1"/>
      <w:numFmt w:val="bullet"/>
      <w:lvlText w:val=""/>
      <w:lvlJc w:val="left"/>
      <w:pPr>
        <w:ind w:left="720" w:hanging="360"/>
      </w:pPr>
      <w:rPr>
        <w:rFonts w:ascii="Symbol" w:hAnsi="Symbol"/>
      </w:rPr>
    </w:lvl>
    <w:lvl w:ilvl="7" w:tplc="EE783B56">
      <w:start w:val="1"/>
      <w:numFmt w:val="bullet"/>
      <w:lvlText w:val=""/>
      <w:lvlJc w:val="left"/>
      <w:pPr>
        <w:ind w:left="720" w:hanging="360"/>
      </w:pPr>
      <w:rPr>
        <w:rFonts w:ascii="Symbol" w:hAnsi="Symbol"/>
      </w:rPr>
    </w:lvl>
    <w:lvl w:ilvl="8" w:tplc="E55C7FFE">
      <w:start w:val="1"/>
      <w:numFmt w:val="bullet"/>
      <w:lvlText w:val=""/>
      <w:lvlJc w:val="left"/>
      <w:pPr>
        <w:ind w:left="720" w:hanging="360"/>
      </w:pPr>
      <w:rPr>
        <w:rFonts w:ascii="Symbol" w:hAnsi="Symbol"/>
      </w:rPr>
    </w:lvl>
  </w:abstractNum>
  <w:abstractNum w:abstractNumId="23" w15:restartNumberingAfterBreak="0">
    <w:nsid w:val="39E25263"/>
    <w:multiLevelType w:val="multilevel"/>
    <w:tmpl w:val="1C50AB46"/>
    <w:numStyleLink w:val="WDLetterBullets"/>
  </w:abstractNum>
  <w:abstractNum w:abstractNumId="24" w15:restartNumberingAfterBreak="0">
    <w:nsid w:val="4A50241E"/>
    <w:multiLevelType w:val="multilevel"/>
    <w:tmpl w:val="92FEA38E"/>
    <w:lvl w:ilvl="0">
      <w:start w:val="1"/>
      <w:numFmt w:val="bullet"/>
      <w:lvlText w:val=""/>
      <w:lvlJc w:val="left"/>
      <w:pPr>
        <w:ind w:left="1800" w:hanging="360"/>
      </w:pPr>
      <w:rPr>
        <w:rFonts w:ascii="Wingdings" w:hAnsi="Wingdings" w:hint="default"/>
      </w:rPr>
    </w:lvl>
    <w:lvl w:ilvl="1">
      <w:start w:val="1"/>
      <w:numFmt w:val="bullet"/>
      <w:lvlText w:val=""/>
      <w:lvlJc w:val="left"/>
      <w:pPr>
        <w:ind w:left="2520" w:hanging="360"/>
      </w:pPr>
      <w:rPr>
        <w:rFonts w:ascii="Wingdings" w:hAnsi="Wingdings" w:hint="default"/>
        <w:color w:val="000000" w:themeColor="text1"/>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5" w15:restartNumberingAfterBreak="0">
    <w:nsid w:val="553A58A0"/>
    <w:multiLevelType w:val="multilevel"/>
    <w:tmpl w:val="A564740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4E1ADD"/>
    <w:multiLevelType w:val="multilevel"/>
    <w:tmpl w:val="C2BADA54"/>
    <w:lvl w:ilvl="0">
      <w:start w:val="1"/>
      <w:numFmt w:val="decimal"/>
      <w:lvlText w:val="%1."/>
      <w:lvlJc w:val="left"/>
      <w:pPr>
        <w:ind w:left="900" w:hanging="720"/>
      </w:pPr>
      <w:rPr>
        <w:rFonts w:ascii="Times New Roman" w:hAnsi="Times New Roman" w:hint="default"/>
        <w:b/>
        <w:i w:val="0"/>
        <w:color w:val="auto"/>
        <w:sz w:val="24"/>
      </w:rPr>
    </w:lvl>
    <w:lvl w:ilvl="1">
      <w:start w:val="1"/>
      <w:numFmt w:val="decimal"/>
      <w:lvlText w:val="%1.%2."/>
      <w:lvlJc w:val="left"/>
      <w:pPr>
        <w:ind w:left="1710" w:hanging="720"/>
      </w:pPr>
      <w:rPr>
        <w:rFonts w:ascii="Times New Roman" w:hAnsi="Times New Roman" w:hint="default"/>
        <w:b/>
        <w:i w:val="0"/>
        <w:color w:val="auto"/>
        <w:sz w:val="24"/>
      </w:rPr>
    </w:lvl>
    <w:lvl w:ilvl="2">
      <w:start w:val="1"/>
      <w:numFmt w:val="decimal"/>
      <w:lvlText w:val="%1.%2.%3."/>
      <w:lvlJc w:val="left"/>
      <w:pPr>
        <w:ind w:left="4518" w:hanging="1008"/>
      </w:pPr>
      <w:rPr>
        <w:rFonts w:ascii="Times New Roman" w:hAnsi="Times New Roman" w:hint="default"/>
        <w:b/>
        <w:i w:val="0"/>
        <w:color w:val="auto"/>
        <w:sz w:val="24"/>
      </w:rPr>
    </w:lvl>
    <w:lvl w:ilvl="3">
      <w:start w:val="1"/>
      <w:numFmt w:val="decimal"/>
      <w:lvlText w:val="%1.%2.%3.%4."/>
      <w:lvlJc w:val="left"/>
      <w:pPr>
        <w:ind w:left="3600" w:hanging="1152"/>
      </w:pPr>
      <w:rPr>
        <w:rFonts w:ascii="Times New Roman" w:hAnsi="Times New Roman" w:hint="default"/>
        <w:b/>
        <w:i w:val="0"/>
        <w:color w:val="auto"/>
        <w:sz w:val="24"/>
      </w:rPr>
    </w:lvl>
    <w:lvl w:ilvl="4">
      <w:start w:val="1"/>
      <w:numFmt w:val="decimal"/>
      <w:lvlText w:val="%1.%2.%3.%4.%5."/>
      <w:lvlJc w:val="left"/>
      <w:pPr>
        <w:ind w:left="5040" w:hanging="1800"/>
      </w:pPr>
      <w:rPr>
        <w:rFonts w:ascii="Times New Roman" w:hAnsi="Times New Roman" w:hint="default"/>
        <w:b/>
        <w:i w:val="0"/>
        <w:color w:val="auto"/>
        <w:sz w:val="24"/>
      </w:rPr>
    </w:lvl>
    <w:lvl w:ilvl="5">
      <w:start w:val="1"/>
      <w:numFmt w:val="decimal"/>
      <w:lvlText w:val="%1.%2.%3.%4.%5.%6."/>
      <w:lvlJc w:val="left"/>
      <w:pPr>
        <w:ind w:left="5760" w:hanging="1656"/>
      </w:pPr>
      <w:rPr>
        <w:rFonts w:ascii="Times New Roman" w:hAnsi="Times New Roman" w:hint="default"/>
        <w:b/>
        <w:i w:val="0"/>
        <w:color w:val="auto"/>
        <w:sz w:val="24"/>
      </w:rPr>
    </w:lvl>
    <w:lvl w:ilvl="6">
      <w:start w:val="1"/>
      <w:numFmt w:val="decimal"/>
      <w:lvlText w:val="%1.%2.%3.%4.%5.%6.%7."/>
      <w:lvlJc w:val="left"/>
      <w:pPr>
        <w:ind w:left="5760" w:hanging="1800"/>
      </w:pPr>
      <w:rPr>
        <w:rFonts w:ascii="Times New Roman" w:hAnsi="Times New Roman" w:hint="default"/>
        <w:b/>
        <w:i w:val="0"/>
        <w:color w:val="auto"/>
        <w:sz w:val="24"/>
      </w:rPr>
    </w:lvl>
    <w:lvl w:ilvl="7">
      <w:start w:val="1"/>
      <w:numFmt w:val="decimal"/>
      <w:lvlText w:val="%1.%2.%3.%4.%5.%6.%7.%8."/>
      <w:lvlJc w:val="left"/>
      <w:pPr>
        <w:ind w:left="7200" w:hanging="1800"/>
      </w:pPr>
      <w:rPr>
        <w:rFonts w:ascii="Times New Roman" w:hAnsi="Times New Roman" w:hint="default"/>
        <w:b/>
        <w:i w:val="0"/>
        <w:color w:val="auto"/>
        <w:sz w:val="24"/>
      </w:rPr>
    </w:lvl>
    <w:lvl w:ilvl="8">
      <w:start w:val="1"/>
      <w:numFmt w:val="decimal"/>
      <w:lvlText w:val="%1.%2.%3.%4.%5.%6.%7.%8.%9."/>
      <w:lvlJc w:val="left"/>
      <w:pPr>
        <w:ind w:left="8640" w:hanging="2160"/>
      </w:pPr>
      <w:rPr>
        <w:rFonts w:ascii="Times New Roman" w:hAnsi="Times New Roman" w:hint="default"/>
        <w:b/>
        <w:i w:val="0"/>
        <w:color w:val="auto"/>
        <w:sz w:val="24"/>
      </w:rPr>
    </w:lvl>
  </w:abstractNum>
  <w:abstractNum w:abstractNumId="27" w15:restartNumberingAfterBreak="0">
    <w:nsid w:val="6C1F1DA8"/>
    <w:multiLevelType w:val="hybridMultilevel"/>
    <w:tmpl w:val="F21A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325C8C"/>
    <w:multiLevelType w:val="hybridMultilevel"/>
    <w:tmpl w:val="5FE89E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2778B1"/>
    <w:multiLevelType w:val="hybridMultilevel"/>
    <w:tmpl w:val="CD76C7E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C90836"/>
    <w:multiLevelType w:val="multilevel"/>
    <w:tmpl w:val="C6AE98E8"/>
    <w:lvl w:ilvl="0">
      <w:start w:val="1"/>
      <w:numFmt w:val="bullet"/>
      <w:lvlText w:val=""/>
      <w:lvlJc w:val="left"/>
      <w:pPr>
        <w:tabs>
          <w:tab w:val="num" w:pos="1080"/>
        </w:tabs>
        <w:ind w:left="1440" w:hanging="360"/>
      </w:pPr>
      <w:rPr>
        <w:rFonts w:ascii="Symbol" w:hAnsi="Symbol" w:hint="default"/>
      </w:rPr>
    </w:lvl>
    <w:lvl w:ilvl="1">
      <w:start w:val="1"/>
      <w:numFmt w:val="bullet"/>
      <w:lvlText w:val=""/>
      <w:lvlJc w:val="left"/>
      <w:pPr>
        <w:ind w:left="2160" w:hanging="360"/>
      </w:pPr>
      <w:rPr>
        <w:rFonts w:ascii="Wingdings" w:hAnsi="Wingdings" w:hint="default"/>
        <w:color w:val="000000" w:themeColor="tex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26350237">
    <w:abstractNumId w:val="28"/>
  </w:num>
  <w:num w:numId="2" w16cid:durableId="275720289">
    <w:abstractNumId w:val="29"/>
  </w:num>
  <w:num w:numId="3" w16cid:durableId="1272664381">
    <w:abstractNumId w:val="10"/>
  </w:num>
  <w:num w:numId="4" w16cid:durableId="1813860976">
    <w:abstractNumId w:val="27"/>
  </w:num>
  <w:num w:numId="5" w16cid:durableId="354117544">
    <w:abstractNumId w:val="12"/>
  </w:num>
  <w:num w:numId="6" w16cid:durableId="1451895467">
    <w:abstractNumId w:val="15"/>
  </w:num>
  <w:num w:numId="7" w16cid:durableId="205022056">
    <w:abstractNumId w:val="11"/>
  </w:num>
  <w:num w:numId="8" w16cid:durableId="1675255721">
    <w:abstractNumId w:val="17"/>
  </w:num>
  <w:num w:numId="9" w16cid:durableId="1871411164">
    <w:abstractNumId w:val="24"/>
  </w:num>
  <w:num w:numId="10" w16cid:durableId="471412202">
    <w:abstractNumId w:val="24"/>
  </w:num>
  <w:num w:numId="11" w16cid:durableId="1623726100">
    <w:abstractNumId w:val="19"/>
  </w:num>
  <w:num w:numId="12" w16cid:durableId="1566797667">
    <w:abstractNumId w:val="30"/>
  </w:num>
  <w:num w:numId="13" w16cid:durableId="1765762112">
    <w:abstractNumId w:val="18"/>
  </w:num>
  <w:num w:numId="14" w16cid:durableId="1642077958">
    <w:abstractNumId w:val="20"/>
  </w:num>
  <w:num w:numId="15" w16cid:durableId="392193314">
    <w:abstractNumId w:val="14"/>
  </w:num>
  <w:num w:numId="16" w16cid:durableId="165753389">
    <w:abstractNumId w:val="23"/>
  </w:num>
  <w:num w:numId="17" w16cid:durableId="687368505">
    <w:abstractNumId w:val="9"/>
  </w:num>
  <w:num w:numId="18" w16cid:durableId="627125684">
    <w:abstractNumId w:val="7"/>
  </w:num>
  <w:num w:numId="19" w16cid:durableId="1629166866">
    <w:abstractNumId w:val="6"/>
  </w:num>
  <w:num w:numId="20" w16cid:durableId="214588805">
    <w:abstractNumId w:val="5"/>
  </w:num>
  <w:num w:numId="21" w16cid:durableId="225577258">
    <w:abstractNumId w:val="4"/>
  </w:num>
  <w:num w:numId="22" w16cid:durableId="549458782">
    <w:abstractNumId w:val="8"/>
  </w:num>
  <w:num w:numId="23" w16cid:durableId="1446924463">
    <w:abstractNumId w:val="3"/>
  </w:num>
  <w:num w:numId="24" w16cid:durableId="1548642384">
    <w:abstractNumId w:val="2"/>
  </w:num>
  <w:num w:numId="25" w16cid:durableId="914584115">
    <w:abstractNumId w:val="1"/>
  </w:num>
  <w:num w:numId="26" w16cid:durableId="975838648">
    <w:abstractNumId w:val="0"/>
  </w:num>
  <w:num w:numId="27" w16cid:durableId="47076874">
    <w:abstractNumId w:val="13"/>
  </w:num>
  <w:num w:numId="28" w16cid:durableId="1723628610">
    <w:abstractNumId w:val="21"/>
  </w:num>
  <w:num w:numId="29" w16cid:durableId="1821924049">
    <w:abstractNumId w:val="16"/>
  </w:num>
  <w:num w:numId="30" w16cid:durableId="843132537">
    <w:abstractNumId w:val="26"/>
  </w:num>
  <w:num w:numId="31" w16cid:durableId="1846554955">
    <w:abstractNumId w:val="25"/>
  </w:num>
  <w:num w:numId="32" w16cid:durableId="128607952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en-US" w:vendorID="64" w:dllVersion="0" w:nlCheck="1" w:checkStyle="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F31"/>
    <w:rsid w:val="00001183"/>
    <w:rsid w:val="000028B3"/>
    <w:rsid w:val="0000384C"/>
    <w:rsid w:val="000052D7"/>
    <w:rsid w:val="00007BCD"/>
    <w:rsid w:val="00010A8F"/>
    <w:rsid w:val="00011F92"/>
    <w:rsid w:val="000146A7"/>
    <w:rsid w:val="00014828"/>
    <w:rsid w:val="000156F3"/>
    <w:rsid w:val="00015ABF"/>
    <w:rsid w:val="00016098"/>
    <w:rsid w:val="00016358"/>
    <w:rsid w:val="0001756B"/>
    <w:rsid w:val="000203BD"/>
    <w:rsid w:val="00020926"/>
    <w:rsid w:val="00020DB7"/>
    <w:rsid w:val="00021E16"/>
    <w:rsid w:val="00024E66"/>
    <w:rsid w:val="00025887"/>
    <w:rsid w:val="00027685"/>
    <w:rsid w:val="000319AD"/>
    <w:rsid w:val="00031F2A"/>
    <w:rsid w:val="00032282"/>
    <w:rsid w:val="00033258"/>
    <w:rsid w:val="00034527"/>
    <w:rsid w:val="00035F35"/>
    <w:rsid w:val="000402A2"/>
    <w:rsid w:val="00042766"/>
    <w:rsid w:val="00042F24"/>
    <w:rsid w:val="000445C2"/>
    <w:rsid w:val="00046103"/>
    <w:rsid w:val="00047F52"/>
    <w:rsid w:val="000511E4"/>
    <w:rsid w:val="000532BE"/>
    <w:rsid w:val="00053998"/>
    <w:rsid w:val="00053DAC"/>
    <w:rsid w:val="00055107"/>
    <w:rsid w:val="0005515F"/>
    <w:rsid w:val="000557E8"/>
    <w:rsid w:val="00057C09"/>
    <w:rsid w:val="0006614B"/>
    <w:rsid w:val="000674BE"/>
    <w:rsid w:val="000679F1"/>
    <w:rsid w:val="00071EFD"/>
    <w:rsid w:val="00073867"/>
    <w:rsid w:val="00073E6D"/>
    <w:rsid w:val="000748C2"/>
    <w:rsid w:val="000776C3"/>
    <w:rsid w:val="00080E33"/>
    <w:rsid w:val="00083FC0"/>
    <w:rsid w:val="0008412B"/>
    <w:rsid w:val="00085222"/>
    <w:rsid w:val="000854AE"/>
    <w:rsid w:val="000857CD"/>
    <w:rsid w:val="000863CF"/>
    <w:rsid w:val="00092E1C"/>
    <w:rsid w:val="00093AB3"/>
    <w:rsid w:val="00093DD7"/>
    <w:rsid w:val="00093F45"/>
    <w:rsid w:val="00096323"/>
    <w:rsid w:val="000979A2"/>
    <w:rsid w:val="000A0ABC"/>
    <w:rsid w:val="000A0CC1"/>
    <w:rsid w:val="000A0FEE"/>
    <w:rsid w:val="000A2D9E"/>
    <w:rsid w:val="000A426D"/>
    <w:rsid w:val="000A43FE"/>
    <w:rsid w:val="000A6995"/>
    <w:rsid w:val="000B09B6"/>
    <w:rsid w:val="000B70FB"/>
    <w:rsid w:val="000B7E84"/>
    <w:rsid w:val="000C0420"/>
    <w:rsid w:val="000C0942"/>
    <w:rsid w:val="000C432B"/>
    <w:rsid w:val="000C5DE1"/>
    <w:rsid w:val="000D0700"/>
    <w:rsid w:val="000D1B21"/>
    <w:rsid w:val="000D5DDF"/>
    <w:rsid w:val="000D6C0E"/>
    <w:rsid w:val="000D6F42"/>
    <w:rsid w:val="000D75F9"/>
    <w:rsid w:val="000E2669"/>
    <w:rsid w:val="000E301C"/>
    <w:rsid w:val="000E595B"/>
    <w:rsid w:val="000F07D2"/>
    <w:rsid w:val="000F0EA0"/>
    <w:rsid w:val="000F114E"/>
    <w:rsid w:val="000F159F"/>
    <w:rsid w:val="000F7BAC"/>
    <w:rsid w:val="00101021"/>
    <w:rsid w:val="001023EC"/>
    <w:rsid w:val="00103FC3"/>
    <w:rsid w:val="001041F7"/>
    <w:rsid w:val="0010616A"/>
    <w:rsid w:val="00106374"/>
    <w:rsid w:val="00112550"/>
    <w:rsid w:val="0011282C"/>
    <w:rsid w:val="00113CFE"/>
    <w:rsid w:val="00113E9B"/>
    <w:rsid w:val="00115769"/>
    <w:rsid w:val="001158F3"/>
    <w:rsid w:val="0012044B"/>
    <w:rsid w:val="001231B8"/>
    <w:rsid w:val="00124F1F"/>
    <w:rsid w:val="0012675D"/>
    <w:rsid w:val="0013023B"/>
    <w:rsid w:val="00131311"/>
    <w:rsid w:val="0013175B"/>
    <w:rsid w:val="00131820"/>
    <w:rsid w:val="00134482"/>
    <w:rsid w:val="00134B42"/>
    <w:rsid w:val="0013528C"/>
    <w:rsid w:val="00136FE1"/>
    <w:rsid w:val="00137C83"/>
    <w:rsid w:val="00141A65"/>
    <w:rsid w:val="00142DE5"/>
    <w:rsid w:val="001438A0"/>
    <w:rsid w:val="00143ED0"/>
    <w:rsid w:val="001449D7"/>
    <w:rsid w:val="00144AC0"/>
    <w:rsid w:val="00145D75"/>
    <w:rsid w:val="0015112B"/>
    <w:rsid w:val="00152224"/>
    <w:rsid w:val="001522D0"/>
    <w:rsid w:val="00153425"/>
    <w:rsid w:val="00154FAE"/>
    <w:rsid w:val="00155843"/>
    <w:rsid w:val="00163771"/>
    <w:rsid w:val="001666B0"/>
    <w:rsid w:val="0016711E"/>
    <w:rsid w:val="0016738B"/>
    <w:rsid w:val="00170B9B"/>
    <w:rsid w:val="00171D77"/>
    <w:rsid w:val="001733EB"/>
    <w:rsid w:val="001736F6"/>
    <w:rsid w:val="00174ECC"/>
    <w:rsid w:val="00174ECD"/>
    <w:rsid w:val="001753AE"/>
    <w:rsid w:val="00176014"/>
    <w:rsid w:val="00176132"/>
    <w:rsid w:val="00176CCE"/>
    <w:rsid w:val="001774E8"/>
    <w:rsid w:val="00177D1C"/>
    <w:rsid w:val="00177D57"/>
    <w:rsid w:val="0018186A"/>
    <w:rsid w:val="00184682"/>
    <w:rsid w:val="00185F99"/>
    <w:rsid w:val="00187483"/>
    <w:rsid w:val="0019206D"/>
    <w:rsid w:val="00192F79"/>
    <w:rsid w:val="00194223"/>
    <w:rsid w:val="00195C50"/>
    <w:rsid w:val="00196354"/>
    <w:rsid w:val="001A2618"/>
    <w:rsid w:val="001A26AD"/>
    <w:rsid w:val="001A2A28"/>
    <w:rsid w:val="001A48FE"/>
    <w:rsid w:val="001A4D1E"/>
    <w:rsid w:val="001A520E"/>
    <w:rsid w:val="001A5D9A"/>
    <w:rsid w:val="001B014C"/>
    <w:rsid w:val="001B06E8"/>
    <w:rsid w:val="001B14FC"/>
    <w:rsid w:val="001B4712"/>
    <w:rsid w:val="001B5B9E"/>
    <w:rsid w:val="001C3B6F"/>
    <w:rsid w:val="001C4D0D"/>
    <w:rsid w:val="001C61B9"/>
    <w:rsid w:val="001C66C6"/>
    <w:rsid w:val="001C6DFA"/>
    <w:rsid w:val="001C6EB7"/>
    <w:rsid w:val="001D222B"/>
    <w:rsid w:val="001D278E"/>
    <w:rsid w:val="001D279E"/>
    <w:rsid w:val="001D3E63"/>
    <w:rsid w:val="001D472E"/>
    <w:rsid w:val="001D557F"/>
    <w:rsid w:val="001D5EF6"/>
    <w:rsid w:val="001D6584"/>
    <w:rsid w:val="001E043E"/>
    <w:rsid w:val="001E17A2"/>
    <w:rsid w:val="001E415A"/>
    <w:rsid w:val="001E4A56"/>
    <w:rsid w:val="001E5BF9"/>
    <w:rsid w:val="001F27AA"/>
    <w:rsid w:val="001F35CE"/>
    <w:rsid w:val="001F3DDE"/>
    <w:rsid w:val="001F4B2A"/>
    <w:rsid w:val="001F5E34"/>
    <w:rsid w:val="00200655"/>
    <w:rsid w:val="00201EE7"/>
    <w:rsid w:val="00201F24"/>
    <w:rsid w:val="0020275B"/>
    <w:rsid w:val="00202B93"/>
    <w:rsid w:val="002100E0"/>
    <w:rsid w:val="002107D8"/>
    <w:rsid w:val="002124E4"/>
    <w:rsid w:val="002144DC"/>
    <w:rsid w:val="0021488D"/>
    <w:rsid w:val="00214F07"/>
    <w:rsid w:val="00216A1E"/>
    <w:rsid w:val="00216CF4"/>
    <w:rsid w:val="00220BF2"/>
    <w:rsid w:val="00223294"/>
    <w:rsid w:val="002232DE"/>
    <w:rsid w:val="00223AA3"/>
    <w:rsid w:val="00223D06"/>
    <w:rsid w:val="00226CC7"/>
    <w:rsid w:val="00227954"/>
    <w:rsid w:val="00231F85"/>
    <w:rsid w:val="00232CC9"/>
    <w:rsid w:val="002355F2"/>
    <w:rsid w:val="00243E59"/>
    <w:rsid w:val="0024786B"/>
    <w:rsid w:val="00250499"/>
    <w:rsid w:val="00250EA5"/>
    <w:rsid w:val="0025548E"/>
    <w:rsid w:val="00256BD2"/>
    <w:rsid w:val="00257FEE"/>
    <w:rsid w:val="0026025D"/>
    <w:rsid w:val="00260892"/>
    <w:rsid w:val="00262763"/>
    <w:rsid w:val="00263795"/>
    <w:rsid w:val="00266C71"/>
    <w:rsid w:val="00266DF8"/>
    <w:rsid w:val="002679FA"/>
    <w:rsid w:val="002715B3"/>
    <w:rsid w:val="00271E1E"/>
    <w:rsid w:val="0027249B"/>
    <w:rsid w:val="0027334D"/>
    <w:rsid w:val="002750AC"/>
    <w:rsid w:val="002750B2"/>
    <w:rsid w:val="00277B2F"/>
    <w:rsid w:val="002835F5"/>
    <w:rsid w:val="00283A6E"/>
    <w:rsid w:val="00291F09"/>
    <w:rsid w:val="00293D3E"/>
    <w:rsid w:val="0029559F"/>
    <w:rsid w:val="00297084"/>
    <w:rsid w:val="002A28D2"/>
    <w:rsid w:val="002A5E12"/>
    <w:rsid w:val="002A7AE8"/>
    <w:rsid w:val="002B0234"/>
    <w:rsid w:val="002B27E5"/>
    <w:rsid w:val="002B4C58"/>
    <w:rsid w:val="002B5A20"/>
    <w:rsid w:val="002B7119"/>
    <w:rsid w:val="002B7614"/>
    <w:rsid w:val="002B7725"/>
    <w:rsid w:val="002C268E"/>
    <w:rsid w:val="002C3958"/>
    <w:rsid w:val="002C4F6A"/>
    <w:rsid w:val="002C6453"/>
    <w:rsid w:val="002C7259"/>
    <w:rsid w:val="002D38EC"/>
    <w:rsid w:val="002D4BE6"/>
    <w:rsid w:val="002E2FDC"/>
    <w:rsid w:val="002E5925"/>
    <w:rsid w:val="002F20FF"/>
    <w:rsid w:val="002F22A2"/>
    <w:rsid w:val="002F27AD"/>
    <w:rsid w:val="002F292A"/>
    <w:rsid w:val="002F36CF"/>
    <w:rsid w:val="002F36F2"/>
    <w:rsid w:val="002F6C82"/>
    <w:rsid w:val="002F6FF7"/>
    <w:rsid w:val="0030234E"/>
    <w:rsid w:val="003029E8"/>
    <w:rsid w:val="0030305D"/>
    <w:rsid w:val="0030733E"/>
    <w:rsid w:val="0030773F"/>
    <w:rsid w:val="00311726"/>
    <w:rsid w:val="00311B2D"/>
    <w:rsid w:val="00312BD5"/>
    <w:rsid w:val="00313CE7"/>
    <w:rsid w:val="00314AFD"/>
    <w:rsid w:val="003150FB"/>
    <w:rsid w:val="003168D5"/>
    <w:rsid w:val="00320771"/>
    <w:rsid w:val="00323992"/>
    <w:rsid w:val="00330E3C"/>
    <w:rsid w:val="00332038"/>
    <w:rsid w:val="00335D87"/>
    <w:rsid w:val="0033746A"/>
    <w:rsid w:val="00345AB7"/>
    <w:rsid w:val="00345AD1"/>
    <w:rsid w:val="00345F16"/>
    <w:rsid w:val="003513D5"/>
    <w:rsid w:val="00351BAD"/>
    <w:rsid w:val="00352D62"/>
    <w:rsid w:val="00352E6B"/>
    <w:rsid w:val="00353C72"/>
    <w:rsid w:val="00354697"/>
    <w:rsid w:val="003554CA"/>
    <w:rsid w:val="00356617"/>
    <w:rsid w:val="003603D9"/>
    <w:rsid w:val="00365AF5"/>
    <w:rsid w:val="00365FEF"/>
    <w:rsid w:val="003674C9"/>
    <w:rsid w:val="0037195A"/>
    <w:rsid w:val="00371E87"/>
    <w:rsid w:val="00372822"/>
    <w:rsid w:val="00372D9B"/>
    <w:rsid w:val="00372F3B"/>
    <w:rsid w:val="00372FCC"/>
    <w:rsid w:val="00374F9E"/>
    <w:rsid w:val="0037740E"/>
    <w:rsid w:val="003813A4"/>
    <w:rsid w:val="0038275B"/>
    <w:rsid w:val="0038419C"/>
    <w:rsid w:val="00386AFB"/>
    <w:rsid w:val="00387071"/>
    <w:rsid w:val="003915F1"/>
    <w:rsid w:val="00391D64"/>
    <w:rsid w:val="00392B48"/>
    <w:rsid w:val="0039497B"/>
    <w:rsid w:val="00394D55"/>
    <w:rsid w:val="00395007"/>
    <w:rsid w:val="003A33E9"/>
    <w:rsid w:val="003A3D78"/>
    <w:rsid w:val="003A3FE1"/>
    <w:rsid w:val="003A47DE"/>
    <w:rsid w:val="003A4F0B"/>
    <w:rsid w:val="003A6012"/>
    <w:rsid w:val="003A7EB0"/>
    <w:rsid w:val="003B0031"/>
    <w:rsid w:val="003B0958"/>
    <w:rsid w:val="003B2A48"/>
    <w:rsid w:val="003B35F3"/>
    <w:rsid w:val="003B58CB"/>
    <w:rsid w:val="003B7958"/>
    <w:rsid w:val="003C125A"/>
    <w:rsid w:val="003C2126"/>
    <w:rsid w:val="003C39A3"/>
    <w:rsid w:val="003C4693"/>
    <w:rsid w:val="003C510F"/>
    <w:rsid w:val="003C5E39"/>
    <w:rsid w:val="003D0B1C"/>
    <w:rsid w:val="003D0DB6"/>
    <w:rsid w:val="003D25ED"/>
    <w:rsid w:val="003D27FF"/>
    <w:rsid w:val="003D2B54"/>
    <w:rsid w:val="003D4AEE"/>
    <w:rsid w:val="003D4F3B"/>
    <w:rsid w:val="003D7339"/>
    <w:rsid w:val="003D7DBF"/>
    <w:rsid w:val="003E2BEB"/>
    <w:rsid w:val="003E3265"/>
    <w:rsid w:val="003F0F53"/>
    <w:rsid w:val="003F19A6"/>
    <w:rsid w:val="003F310E"/>
    <w:rsid w:val="003F3552"/>
    <w:rsid w:val="003F445A"/>
    <w:rsid w:val="003F4A6D"/>
    <w:rsid w:val="003F4CF3"/>
    <w:rsid w:val="003F4D6B"/>
    <w:rsid w:val="003F5906"/>
    <w:rsid w:val="003F7E03"/>
    <w:rsid w:val="004004E5"/>
    <w:rsid w:val="00400AE9"/>
    <w:rsid w:val="00406A9C"/>
    <w:rsid w:val="004071D4"/>
    <w:rsid w:val="00407BC3"/>
    <w:rsid w:val="004104ED"/>
    <w:rsid w:val="00413AC1"/>
    <w:rsid w:val="0041452B"/>
    <w:rsid w:val="0041648B"/>
    <w:rsid w:val="00416CCE"/>
    <w:rsid w:val="00420AD6"/>
    <w:rsid w:val="00421DAE"/>
    <w:rsid w:val="0042290A"/>
    <w:rsid w:val="004348A6"/>
    <w:rsid w:val="00437748"/>
    <w:rsid w:val="0044192C"/>
    <w:rsid w:val="00441EDF"/>
    <w:rsid w:val="00443D6C"/>
    <w:rsid w:val="00444778"/>
    <w:rsid w:val="00444D97"/>
    <w:rsid w:val="00446B82"/>
    <w:rsid w:val="00447062"/>
    <w:rsid w:val="004474FA"/>
    <w:rsid w:val="00451C33"/>
    <w:rsid w:val="004527EA"/>
    <w:rsid w:val="0045606C"/>
    <w:rsid w:val="004603D5"/>
    <w:rsid w:val="004611DD"/>
    <w:rsid w:val="004612BE"/>
    <w:rsid w:val="00461653"/>
    <w:rsid w:val="00463E8E"/>
    <w:rsid w:val="004654CB"/>
    <w:rsid w:val="00475041"/>
    <w:rsid w:val="00475512"/>
    <w:rsid w:val="0047681E"/>
    <w:rsid w:val="00477319"/>
    <w:rsid w:val="004821E1"/>
    <w:rsid w:val="00482D1D"/>
    <w:rsid w:val="004830B5"/>
    <w:rsid w:val="00483E18"/>
    <w:rsid w:val="00484381"/>
    <w:rsid w:val="00485A95"/>
    <w:rsid w:val="0049019B"/>
    <w:rsid w:val="00490A90"/>
    <w:rsid w:val="00491BAD"/>
    <w:rsid w:val="00496FA3"/>
    <w:rsid w:val="00497DA7"/>
    <w:rsid w:val="004A1024"/>
    <w:rsid w:val="004A3FBC"/>
    <w:rsid w:val="004A4EA5"/>
    <w:rsid w:val="004A50C3"/>
    <w:rsid w:val="004A5B89"/>
    <w:rsid w:val="004B0069"/>
    <w:rsid w:val="004B036A"/>
    <w:rsid w:val="004B1DB6"/>
    <w:rsid w:val="004B32DB"/>
    <w:rsid w:val="004B7C45"/>
    <w:rsid w:val="004C02EC"/>
    <w:rsid w:val="004C0737"/>
    <w:rsid w:val="004C0DB5"/>
    <w:rsid w:val="004C2620"/>
    <w:rsid w:val="004C5DA9"/>
    <w:rsid w:val="004C5F27"/>
    <w:rsid w:val="004C759A"/>
    <w:rsid w:val="004D15A7"/>
    <w:rsid w:val="004D19AE"/>
    <w:rsid w:val="004D2239"/>
    <w:rsid w:val="004D3390"/>
    <w:rsid w:val="004D3672"/>
    <w:rsid w:val="004D3762"/>
    <w:rsid w:val="004D3B11"/>
    <w:rsid w:val="004D417D"/>
    <w:rsid w:val="004D4EF6"/>
    <w:rsid w:val="004D6AC3"/>
    <w:rsid w:val="004E037B"/>
    <w:rsid w:val="004E3BD9"/>
    <w:rsid w:val="004E6BF4"/>
    <w:rsid w:val="004F2F44"/>
    <w:rsid w:val="004F74DD"/>
    <w:rsid w:val="00503808"/>
    <w:rsid w:val="00503EEB"/>
    <w:rsid w:val="005055F8"/>
    <w:rsid w:val="00507393"/>
    <w:rsid w:val="00513B92"/>
    <w:rsid w:val="00515A15"/>
    <w:rsid w:val="00524578"/>
    <w:rsid w:val="005255DE"/>
    <w:rsid w:val="00526693"/>
    <w:rsid w:val="005337A8"/>
    <w:rsid w:val="00535929"/>
    <w:rsid w:val="005415A8"/>
    <w:rsid w:val="00546B84"/>
    <w:rsid w:val="0055131F"/>
    <w:rsid w:val="005515A8"/>
    <w:rsid w:val="00551BA0"/>
    <w:rsid w:val="00553CCE"/>
    <w:rsid w:val="00553DDF"/>
    <w:rsid w:val="00555068"/>
    <w:rsid w:val="00556DD1"/>
    <w:rsid w:val="005576CE"/>
    <w:rsid w:val="00557C1C"/>
    <w:rsid w:val="00561027"/>
    <w:rsid w:val="00561817"/>
    <w:rsid w:val="00561CED"/>
    <w:rsid w:val="00565E1C"/>
    <w:rsid w:val="00565E90"/>
    <w:rsid w:val="005667C0"/>
    <w:rsid w:val="005734F0"/>
    <w:rsid w:val="00574CD8"/>
    <w:rsid w:val="00580B36"/>
    <w:rsid w:val="005855D1"/>
    <w:rsid w:val="00586183"/>
    <w:rsid w:val="005866A2"/>
    <w:rsid w:val="00590E08"/>
    <w:rsid w:val="00592537"/>
    <w:rsid w:val="00596736"/>
    <w:rsid w:val="005A0A82"/>
    <w:rsid w:val="005A2D7C"/>
    <w:rsid w:val="005A35FF"/>
    <w:rsid w:val="005A6230"/>
    <w:rsid w:val="005A62A1"/>
    <w:rsid w:val="005A75A0"/>
    <w:rsid w:val="005B28E3"/>
    <w:rsid w:val="005B5183"/>
    <w:rsid w:val="005B7012"/>
    <w:rsid w:val="005C2B84"/>
    <w:rsid w:val="005C328D"/>
    <w:rsid w:val="005C4294"/>
    <w:rsid w:val="005C4CA2"/>
    <w:rsid w:val="005C522E"/>
    <w:rsid w:val="005C606A"/>
    <w:rsid w:val="005D0127"/>
    <w:rsid w:val="005D2C6C"/>
    <w:rsid w:val="005D3860"/>
    <w:rsid w:val="005D3DFF"/>
    <w:rsid w:val="005E2779"/>
    <w:rsid w:val="005E3CD7"/>
    <w:rsid w:val="005E457C"/>
    <w:rsid w:val="005E5B7A"/>
    <w:rsid w:val="005E6DBC"/>
    <w:rsid w:val="005F0196"/>
    <w:rsid w:val="005F0A06"/>
    <w:rsid w:val="005F1631"/>
    <w:rsid w:val="005F2965"/>
    <w:rsid w:val="005F3A0B"/>
    <w:rsid w:val="005F4135"/>
    <w:rsid w:val="005F4527"/>
    <w:rsid w:val="005F45E1"/>
    <w:rsid w:val="005F6A50"/>
    <w:rsid w:val="005F6E30"/>
    <w:rsid w:val="005F7483"/>
    <w:rsid w:val="006034ED"/>
    <w:rsid w:val="00605A32"/>
    <w:rsid w:val="0060696C"/>
    <w:rsid w:val="00610F2B"/>
    <w:rsid w:val="00612C9C"/>
    <w:rsid w:val="0061471E"/>
    <w:rsid w:val="00614834"/>
    <w:rsid w:val="00614996"/>
    <w:rsid w:val="0061585E"/>
    <w:rsid w:val="006171CF"/>
    <w:rsid w:val="006173FC"/>
    <w:rsid w:val="00617B8D"/>
    <w:rsid w:val="0062101D"/>
    <w:rsid w:val="0062413A"/>
    <w:rsid w:val="006243D8"/>
    <w:rsid w:val="006244CE"/>
    <w:rsid w:val="00624579"/>
    <w:rsid w:val="006272C6"/>
    <w:rsid w:val="00630D13"/>
    <w:rsid w:val="00631276"/>
    <w:rsid w:val="00632F51"/>
    <w:rsid w:val="0063315A"/>
    <w:rsid w:val="00635B68"/>
    <w:rsid w:val="00636F2E"/>
    <w:rsid w:val="006427B5"/>
    <w:rsid w:val="00642CEA"/>
    <w:rsid w:val="00643204"/>
    <w:rsid w:val="00643C1F"/>
    <w:rsid w:val="0064521C"/>
    <w:rsid w:val="006469D5"/>
    <w:rsid w:val="00650286"/>
    <w:rsid w:val="0065066E"/>
    <w:rsid w:val="006514AE"/>
    <w:rsid w:val="00651CA1"/>
    <w:rsid w:val="006574EB"/>
    <w:rsid w:val="006616A6"/>
    <w:rsid w:val="006617E3"/>
    <w:rsid w:val="00662197"/>
    <w:rsid w:val="00662392"/>
    <w:rsid w:val="00666717"/>
    <w:rsid w:val="00666D9B"/>
    <w:rsid w:val="00670AAD"/>
    <w:rsid w:val="00670E3A"/>
    <w:rsid w:val="006712C6"/>
    <w:rsid w:val="00672A0A"/>
    <w:rsid w:val="00673139"/>
    <w:rsid w:val="00674942"/>
    <w:rsid w:val="00681E0C"/>
    <w:rsid w:val="00682B36"/>
    <w:rsid w:val="0068481C"/>
    <w:rsid w:val="00685D4B"/>
    <w:rsid w:val="00686757"/>
    <w:rsid w:val="0069027E"/>
    <w:rsid w:val="00691830"/>
    <w:rsid w:val="0069278C"/>
    <w:rsid w:val="00692A56"/>
    <w:rsid w:val="00692C67"/>
    <w:rsid w:val="00693510"/>
    <w:rsid w:val="0069448D"/>
    <w:rsid w:val="00694528"/>
    <w:rsid w:val="006A2807"/>
    <w:rsid w:val="006A618C"/>
    <w:rsid w:val="006A6A4A"/>
    <w:rsid w:val="006A6ACB"/>
    <w:rsid w:val="006A6B5E"/>
    <w:rsid w:val="006A6CB8"/>
    <w:rsid w:val="006A7114"/>
    <w:rsid w:val="006B2B25"/>
    <w:rsid w:val="006B35D4"/>
    <w:rsid w:val="006B3F19"/>
    <w:rsid w:val="006B5226"/>
    <w:rsid w:val="006B593B"/>
    <w:rsid w:val="006B7A76"/>
    <w:rsid w:val="006C0319"/>
    <w:rsid w:val="006C051E"/>
    <w:rsid w:val="006C0BF7"/>
    <w:rsid w:val="006C1FA5"/>
    <w:rsid w:val="006C219E"/>
    <w:rsid w:val="006C75C9"/>
    <w:rsid w:val="006D56BE"/>
    <w:rsid w:val="006D60AA"/>
    <w:rsid w:val="006D6EA9"/>
    <w:rsid w:val="006D6FB7"/>
    <w:rsid w:val="006D7EA4"/>
    <w:rsid w:val="006E012E"/>
    <w:rsid w:val="006E10C2"/>
    <w:rsid w:val="006E323E"/>
    <w:rsid w:val="006E70F6"/>
    <w:rsid w:val="006E778F"/>
    <w:rsid w:val="006F0A31"/>
    <w:rsid w:val="006F3C1A"/>
    <w:rsid w:val="006F49C7"/>
    <w:rsid w:val="006F5DC3"/>
    <w:rsid w:val="006F755A"/>
    <w:rsid w:val="00701659"/>
    <w:rsid w:val="007027BC"/>
    <w:rsid w:val="0070289B"/>
    <w:rsid w:val="007050B7"/>
    <w:rsid w:val="00705640"/>
    <w:rsid w:val="00710ACB"/>
    <w:rsid w:val="007123EF"/>
    <w:rsid w:val="007124D0"/>
    <w:rsid w:val="00712CCD"/>
    <w:rsid w:val="007145D5"/>
    <w:rsid w:val="0071552B"/>
    <w:rsid w:val="0071707D"/>
    <w:rsid w:val="00726B14"/>
    <w:rsid w:val="00727F79"/>
    <w:rsid w:val="00732CD4"/>
    <w:rsid w:val="00733AE5"/>
    <w:rsid w:val="00743514"/>
    <w:rsid w:val="007449E5"/>
    <w:rsid w:val="00744B46"/>
    <w:rsid w:val="00744EEE"/>
    <w:rsid w:val="007469EC"/>
    <w:rsid w:val="00750119"/>
    <w:rsid w:val="0075131C"/>
    <w:rsid w:val="00754B49"/>
    <w:rsid w:val="007552F5"/>
    <w:rsid w:val="007572A0"/>
    <w:rsid w:val="007639D6"/>
    <w:rsid w:val="0076452B"/>
    <w:rsid w:val="0076494C"/>
    <w:rsid w:val="00764C1C"/>
    <w:rsid w:val="0076585F"/>
    <w:rsid w:val="007659B7"/>
    <w:rsid w:val="00765C53"/>
    <w:rsid w:val="00766DD0"/>
    <w:rsid w:val="00770524"/>
    <w:rsid w:val="00770662"/>
    <w:rsid w:val="00770A2C"/>
    <w:rsid w:val="0077140E"/>
    <w:rsid w:val="00773337"/>
    <w:rsid w:val="007757EB"/>
    <w:rsid w:val="007758EB"/>
    <w:rsid w:val="00775B95"/>
    <w:rsid w:val="007774C7"/>
    <w:rsid w:val="0078250D"/>
    <w:rsid w:val="007846B3"/>
    <w:rsid w:val="007846FE"/>
    <w:rsid w:val="007849F1"/>
    <w:rsid w:val="007909BD"/>
    <w:rsid w:val="0079273A"/>
    <w:rsid w:val="00795894"/>
    <w:rsid w:val="00796E1C"/>
    <w:rsid w:val="0079770F"/>
    <w:rsid w:val="0079787B"/>
    <w:rsid w:val="00798BD9"/>
    <w:rsid w:val="007A0A0A"/>
    <w:rsid w:val="007A16FA"/>
    <w:rsid w:val="007A3CAD"/>
    <w:rsid w:val="007A6D58"/>
    <w:rsid w:val="007A705B"/>
    <w:rsid w:val="007A761F"/>
    <w:rsid w:val="007B0A12"/>
    <w:rsid w:val="007B0B83"/>
    <w:rsid w:val="007B31A7"/>
    <w:rsid w:val="007B3B0E"/>
    <w:rsid w:val="007B3EF1"/>
    <w:rsid w:val="007B60A0"/>
    <w:rsid w:val="007C37DD"/>
    <w:rsid w:val="007C3E4B"/>
    <w:rsid w:val="007C55BB"/>
    <w:rsid w:val="007C5980"/>
    <w:rsid w:val="007C5D7C"/>
    <w:rsid w:val="007C6E04"/>
    <w:rsid w:val="007C7C33"/>
    <w:rsid w:val="007D02D9"/>
    <w:rsid w:val="007D30F9"/>
    <w:rsid w:val="007D42BE"/>
    <w:rsid w:val="007D5CB5"/>
    <w:rsid w:val="007D741A"/>
    <w:rsid w:val="007E18F9"/>
    <w:rsid w:val="007E2581"/>
    <w:rsid w:val="007E3376"/>
    <w:rsid w:val="007E4F56"/>
    <w:rsid w:val="007E66A4"/>
    <w:rsid w:val="007E66D1"/>
    <w:rsid w:val="007F0632"/>
    <w:rsid w:val="007F28A6"/>
    <w:rsid w:val="007F7E52"/>
    <w:rsid w:val="00800738"/>
    <w:rsid w:val="00802BF2"/>
    <w:rsid w:val="00802CE2"/>
    <w:rsid w:val="00803E02"/>
    <w:rsid w:val="00806FB8"/>
    <w:rsid w:val="008136F3"/>
    <w:rsid w:val="008141E9"/>
    <w:rsid w:val="00814385"/>
    <w:rsid w:val="00816880"/>
    <w:rsid w:val="00816E22"/>
    <w:rsid w:val="00816FB3"/>
    <w:rsid w:val="008222CA"/>
    <w:rsid w:val="00822F09"/>
    <w:rsid w:val="008233D5"/>
    <w:rsid w:val="00823827"/>
    <w:rsid w:val="00827DBD"/>
    <w:rsid w:val="00830120"/>
    <w:rsid w:val="008307FE"/>
    <w:rsid w:val="0083220C"/>
    <w:rsid w:val="00834965"/>
    <w:rsid w:val="00835C5E"/>
    <w:rsid w:val="00837FE8"/>
    <w:rsid w:val="0084225D"/>
    <w:rsid w:val="00843609"/>
    <w:rsid w:val="0084367C"/>
    <w:rsid w:val="008438AA"/>
    <w:rsid w:val="00844237"/>
    <w:rsid w:val="00844E09"/>
    <w:rsid w:val="00846AEF"/>
    <w:rsid w:val="00851D13"/>
    <w:rsid w:val="0085222F"/>
    <w:rsid w:val="00854FBC"/>
    <w:rsid w:val="0085653F"/>
    <w:rsid w:val="008617AE"/>
    <w:rsid w:val="00863F61"/>
    <w:rsid w:val="0086638F"/>
    <w:rsid w:val="0087102C"/>
    <w:rsid w:val="00871F40"/>
    <w:rsid w:val="00874ED8"/>
    <w:rsid w:val="00876268"/>
    <w:rsid w:val="00881F67"/>
    <w:rsid w:val="00882BEE"/>
    <w:rsid w:val="00884874"/>
    <w:rsid w:val="008850F3"/>
    <w:rsid w:val="00885E63"/>
    <w:rsid w:val="00887503"/>
    <w:rsid w:val="00893395"/>
    <w:rsid w:val="008941A0"/>
    <w:rsid w:val="00894E80"/>
    <w:rsid w:val="008950FF"/>
    <w:rsid w:val="008951FC"/>
    <w:rsid w:val="008A582F"/>
    <w:rsid w:val="008A6397"/>
    <w:rsid w:val="008A6691"/>
    <w:rsid w:val="008B5150"/>
    <w:rsid w:val="008B785E"/>
    <w:rsid w:val="008C1ED4"/>
    <w:rsid w:val="008C311E"/>
    <w:rsid w:val="008C3441"/>
    <w:rsid w:val="008C5B2D"/>
    <w:rsid w:val="008D2CD1"/>
    <w:rsid w:val="008D2D03"/>
    <w:rsid w:val="008D4D53"/>
    <w:rsid w:val="008D5ACA"/>
    <w:rsid w:val="008D5AF1"/>
    <w:rsid w:val="008D6B34"/>
    <w:rsid w:val="008E1542"/>
    <w:rsid w:val="008E4A2D"/>
    <w:rsid w:val="008E564F"/>
    <w:rsid w:val="008E6667"/>
    <w:rsid w:val="008F016A"/>
    <w:rsid w:val="008F03C6"/>
    <w:rsid w:val="008F48E7"/>
    <w:rsid w:val="008F4BA8"/>
    <w:rsid w:val="00900130"/>
    <w:rsid w:val="00901171"/>
    <w:rsid w:val="00903C58"/>
    <w:rsid w:val="009073E8"/>
    <w:rsid w:val="0090772F"/>
    <w:rsid w:val="0091067A"/>
    <w:rsid w:val="00913B23"/>
    <w:rsid w:val="00917142"/>
    <w:rsid w:val="0092025B"/>
    <w:rsid w:val="009206BD"/>
    <w:rsid w:val="00920AD0"/>
    <w:rsid w:val="00922683"/>
    <w:rsid w:val="00923942"/>
    <w:rsid w:val="00925529"/>
    <w:rsid w:val="009269EE"/>
    <w:rsid w:val="00926EBA"/>
    <w:rsid w:val="00927035"/>
    <w:rsid w:val="00930569"/>
    <w:rsid w:val="00932335"/>
    <w:rsid w:val="00932B41"/>
    <w:rsid w:val="009334E6"/>
    <w:rsid w:val="00934E31"/>
    <w:rsid w:val="009368FA"/>
    <w:rsid w:val="00940D1B"/>
    <w:rsid w:val="00941C11"/>
    <w:rsid w:val="009441A8"/>
    <w:rsid w:val="00945997"/>
    <w:rsid w:val="00945BC5"/>
    <w:rsid w:val="00945FB7"/>
    <w:rsid w:val="009504AF"/>
    <w:rsid w:val="00952A65"/>
    <w:rsid w:val="00953AB7"/>
    <w:rsid w:val="00954252"/>
    <w:rsid w:val="009566D5"/>
    <w:rsid w:val="00956C42"/>
    <w:rsid w:val="00957947"/>
    <w:rsid w:val="009606AC"/>
    <w:rsid w:val="0096087E"/>
    <w:rsid w:val="00962320"/>
    <w:rsid w:val="009722BA"/>
    <w:rsid w:val="0097318A"/>
    <w:rsid w:val="00973283"/>
    <w:rsid w:val="00973C85"/>
    <w:rsid w:val="0097427C"/>
    <w:rsid w:val="0097565B"/>
    <w:rsid w:val="00976ECC"/>
    <w:rsid w:val="009818AD"/>
    <w:rsid w:val="00983227"/>
    <w:rsid w:val="009834E9"/>
    <w:rsid w:val="009858F8"/>
    <w:rsid w:val="00992516"/>
    <w:rsid w:val="0099284F"/>
    <w:rsid w:val="00994305"/>
    <w:rsid w:val="009A328B"/>
    <w:rsid w:val="009A3496"/>
    <w:rsid w:val="009A35C2"/>
    <w:rsid w:val="009A36F8"/>
    <w:rsid w:val="009A6878"/>
    <w:rsid w:val="009B1DF9"/>
    <w:rsid w:val="009B3135"/>
    <w:rsid w:val="009B3B26"/>
    <w:rsid w:val="009B4789"/>
    <w:rsid w:val="009B569D"/>
    <w:rsid w:val="009B5C82"/>
    <w:rsid w:val="009C1D81"/>
    <w:rsid w:val="009C225D"/>
    <w:rsid w:val="009C6258"/>
    <w:rsid w:val="009C723A"/>
    <w:rsid w:val="009D71AC"/>
    <w:rsid w:val="009E2EBD"/>
    <w:rsid w:val="009E6123"/>
    <w:rsid w:val="009F11D3"/>
    <w:rsid w:val="009F21C2"/>
    <w:rsid w:val="009F25F8"/>
    <w:rsid w:val="009F2D7B"/>
    <w:rsid w:val="009F3CF0"/>
    <w:rsid w:val="00A022F3"/>
    <w:rsid w:val="00A0283D"/>
    <w:rsid w:val="00A02AA1"/>
    <w:rsid w:val="00A0320C"/>
    <w:rsid w:val="00A05BE6"/>
    <w:rsid w:val="00A05DBA"/>
    <w:rsid w:val="00A066F3"/>
    <w:rsid w:val="00A07921"/>
    <w:rsid w:val="00A113A5"/>
    <w:rsid w:val="00A113DC"/>
    <w:rsid w:val="00A11BE2"/>
    <w:rsid w:val="00A133E7"/>
    <w:rsid w:val="00A15E66"/>
    <w:rsid w:val="00A207B5"/>
    <w:rsid w:val="00A2108A"/>
    <w:rsid w:val="00A21E52"/>
    <w:rsid w:val="00A26752"/>
    <w:rsid w:val="00A267FD"/>
    <w:rsid w:val="00A316B3"/>
    <w:rsid w:val="00A31BB1"/>
    <w:rsid w:val="00A33F5E"/>
    <w:rsid w:val="00A34165"/>
    <w:rsid w:val="00A342FC"/>
    <w:rsid w:val="00A40181"/>
    <w:rsid w:val="00A473AF"/>
    <w:rsid w:val="00A479F1"/>
    <w:rsid w:val="00A52827"/>
    <w:rsid w:val="00A531E8"/>
    <w:rsid w:val="00A537F3"/>
    <w:rsid w:val="00A54EA3"/>
    <w:rsid w:val="00A607BB"/>
    <w:rsid w:val="00A61881"/>
    <w:rsid w:val="00A650EB"/>
    <w:rsid w:val="00A65142"/>
    <w:rsid w:val="00A655D7"/>
    <w:rsid w:val="00A65A4B"/>
    <w:rsid w:val="00A667A9"/>
    <w:rsid w:val="00A71D80"/>
    <w:rsid w:val="00A72687"/>
    <w:rsid w:val="00A73C26"/>
    <w:rsid w:val="00A74953"/>
    <w:rsid w:val="00A77048"/>
    <w:rsid w:val="00A775D5"/>
    <w:rsid w:val="00A81D97"/>
    <w:rsid w:val="00A83545"/>
    <w:rsid w:val="00A83F0F"/>
    <w:rsid w:val="00A86FB0"/>
    <w:rsid w:val="00A87EDD"/>
    <w:rsid w:val="00A91803"/>
    <w:rsid w:val="00A93A6A"/>
    <w:rsid w:val="00A93CEC"/>
    <w:rsid w:val="00A97E6A"/>
    <w:rsid w:val="00AA08BC"/>
    <w:rsid w:val="00AA5573"/>
    <w:rsid w:val="00AA74D4"/>
    <w:rsid w:val="00AA7850"/>
    <w:rsid w:val="00AB0031"/>
    <w:rsid w:val="00AB1472"/>
    <w:rsid w:val="00AB2AFB"/>
    <w:rsid w:val="00AB2C8F"/>
    <w:rsid w:val="00AB4B84"/>
    <w:rsid w:val="00AB6F31"/>
    <w:rsid w:val="00AC13A5"/>
    <w:rsid w:val="00AC212E"/>
    <w:rsid w:val="00AC3BC5"/>
    <w:rsid w:val="00AD01EA"/>
    <w:rsid w:val="00AD27B6"/>
    <w:rsid w:val="00AD2C6C"/>
    <w:rsid w:val="00AD3344"/>
    <w:rsid w:val="00AD3BCD"/>
    <w:rsid w:val="00AD4795"/>
    <w:rsid w:val="00AD5715"/>
    <w:rsid w:val="00AD75DB"/>
    <w:rsid w:val="00AE1164"/>
    <w:rsid w:val="00AE36EE"/>
    <w:rsid w:val="00AE5FD2"/>
    <w:rsid w:val="00AE6195"/>
    <w:rsid w:val="00AF13D1"/>
    <w:rsid w:val="00AF1855"/>
    <w:rsid w:val="00AF34A6"/>
    <w:rsid w:val="00AF7F75"/>
    <w:rsid w:val="00B00B2F"/>
    <w:rsid w:val="00B015A3"/>
    <w:rsid w:val="00B0322A"/>
    <w:rsid w:val="00B04368"/>
    <w:rsid w:val="00B04AD3"/>
    <w:rsid w:val="00B05990"/>
    <w:rsid w:val="00B05B47"/>
    <w:rsid w:val="00B06B6B"/>
    <w:rsid w:val="00B07E90"/>
    <w:rsid w:val="00B14EF4"/>
    <w:rsid w:val="00B17FAF"/>
    <w:rsid w:val="00B21EB9"/>
    <w:rsid w:val="00B23B05"/>
    <w:rsid w:val="00B23F20"/>
    <w:rsid w:val="00B24E4E"/>
    <w:rsid w:val="00B24EF5"/>
    <w:rsid w:val="00B25849"/>
    <w:rsid w:val="00B264F4"/>
    <w:rsid w:val="00B33B53"/>
    <w:rsid w:val="00B33CAB"/>
    <w:rsid w:val="00B342CD"/>
    <w:rsid w:val="00B34315"/>
    <w:rsid w:val="00B3463E"/>
    <w:rsid w:val="00B362F3"/>
    <w:rsid w:val="00B403FA"/>
    <w:rsid w:val="00B4643F"/>
    <w:rsid w:val="00B511B9"/>
    <w:rsid w:val="00B512F9"/>
    <w:rsid w:val="00B5200E"/>
    <w:rsid w:val="00B52922"/>
    <w:rsid w:val="00B540EB"/>
    <w:rsid w:val="00B55E65"/>
    <w:rsid w:val="00B60015"/>
    <w:rsid w:val="00B6079D"/>
    <w:rsid w:val="00B60B79"/>
    <w:rsid w:val="00B614BD"/>
    <w:rsid w:val="00B6269B"/>
    <w:rsid w:val="00B650F8"/>
    <w:rsid w:val="00B6649D"/>
    <w:rsid w:val="00B70C4A"/>
    <w:rsid w:val="00B74224"/>
    <w:rsid w:val="00B748A5"/>
    <w:rsid w:val="00B828F6"/>
    <w:rsid w:val="00B82F72"/>
    <w:rsid w:val="00B84D1B"/>
    <w:rsid w:val="00B8527D"/>
    <w:rsid w:val="00B85CA3"/>
    <w:rsid w:val="00B86698"/>
    <w:rsid w:val="00B877D3"/>
    <w:rsid w:val="00B87853"/>
    <w:rsid w:val="00B96B42"/>
    <w:rsid w:val="00BA1ECF"/>
    <w:rsid w:val="00BA5837"/>
    <w:rsid w:val="00BA7489"/>
    <w:rsid w:val="00BA7FC0"/>
    <w:rsid w:val="00BB088B"/>
    <w:rsid w:val="00BB4FE7"/>
    <w:rsid w:val="00BB55C0"/>
    <w:rsid w:val="00BB611B"/>
    <w:rsid w:val="00BC2524"/>
    <w:rsid w:val="00BC38B3"/>
    <w:rsid w:val="00BC44D1"/>
    <w:rsid w:val="00BC5B80"/>
    <w:rsid w:val="00BD26F7"/>
    <w:rsid w:val="00BD3711"/>
    <w:rsid w:val="00BD791D"/>
    <w:rsid w:val="00BE3361"/>
    <w:rsid w:val="00BE43FD"/>
    <w:rsid w:val="00BE4EB9"/>
    <w:rsid w:val="00BE591E"/>
    <w:rsid w:val="00BE5C30"/>
    <w:rsid w:val="00BF32CC"/>
    <w:rsid w:val="00BF44AD"/>
    <w:rsid w:val="00BF5FEC"/>
    <w:rsid w:val="00BF7DF2"/>
    <w:rsid w:val="00C00F88"/>
    <w:rsid w:val="00C01F32"/>
    <w:rsid w:val="00C0294E"/>
    <w:rsid w:val="00C04B54"/>
    <w:rsid w:val="00C04CDC"/>
    <w:rsid w:val="00C055A1"/>
    <w:rsid w:val="00C114E4"/>
    <w:rsid w:val="00C1261D"/>
    <w:rsid w:val="00C128CC"/>
    <w:rsid w:val="00C140C3"/>
    <w:rsid w:val="00C16D02"/>
    <w:rsid w:val="00C2038D"/>
    <w:rsid w:val="00C21BB5"/>
    <w:rsid w:val="00C22901"/>
    <w:rsid w:val="00C235AE"/>
    <w:rsid w:val="00C239CB"/>
    <w:rsid w:val="00C24A7A"/>
    <w:rsid w:val="00C264BD"/>
    <w:rsid w:val="00C310F1"/>
    <w:rsid w:val="00C312C4"/>
    <w:rsid w:val="00C32615"/>
    <w:rsid w:val="00C32D7B"/>
    <w:rsid w:val="00C33A29"/>
    <w:rsid w:val="00C3616E"/>
    <w:rsid w:val="00C36CCB"/>
    <w:rsid w:val="00C4076B"/>
    <w:rsid w:val="00C4250E"/>
    <w:rsid w:val="00C42998"/>
    <w:rsid w:val="00C43FC6"/>
    <w:rsid w:val="00C441BB"/>
    <w:rsid w:val="00C4481A"/>
    <w:rsid w:val="00C44ECE"/>
    <w:rsid w:val="00C45204"/>
    <w:rsid w:val="00C47472"/>
    <w:rsid w:val="00C5104E"/>
    <w:rsid w:val="00C5111A"/>
    <w:rsid w:val="00C5197C"/>
    <w:rsid w:val="00C52753"/>
    <w:rsid w:val="00C5307B"/>
    <w:rsid w:val="00C53C09"/>
    <w:rsid w:val="00C540A0"/>
    <w:rsid w:val="00C54171"/>
    <w:rsid w:val="00C574C9"/>
    <w:rsid w:val="00C57E10"/>
    <w:rsid w:val="00C60E76"/>
    <w:rsid w:val="00C620D5"/>
    <w:rsid w:val="00C641A7"/>
    <w:rsid w:val="00C669F1"/>
    <w:rsid w:val="00C67869"/>
    <w:rsid w:val="00C70379"/>
    <w:rsid w:val="00C7235B"/>
    <w:rsid w:val="00C76694"/>
    <w:rsid w:val="00C76699"/>
    <w:rsid w:val="00C76877"/>
    <w:rsid w:val="00C76BC8"/>
    <w:rsid w:val="00C77D3E"/>
    <w:rsid w:val="00C800D4"/>
    <w:rsid w:val="00C803E0"/>
    <w:rsid w:val="00C8311B"/>
    <w:rsid w:val="00C86E67"/>
    <w:rsid w:val="00C87B96"/>
    <w:rsid w:val="00C90DBD"/>
    <w:rsid w:val="00C9445A"/>
    <w:rsid w:val="00C97B51"/>
    <w:rsid w:val="00CA2FD6"/>
    <w:rsid w:val="00CA47D5"/>
    <w:rsid w:val="00CB0C54"/>
    <w:rsid w:val="00CB1932"/>
    <w:rsid w:val="00CB2374"/>
    <w:rsid w:val="00CB25DB"/>
    <w:rsid w:val="00CB2CC3"/>
    <w:rsid w:val="00CB357E"/>
    <w:rsid w:val="00CB3EF4"/>
    <w:rsid w:val="00CB5EFB"/>
    <w:rsid w:val="00CB666C"/>
    <w:rsid w:val="00CC13EA"/>
    <w:rsid w:val="00CC2AA8"/>
    <w:rsid w:val="00CC2C18"/>
    <w:rsid w:val="00CC5AB4"/>
    <w:rsid w:val="00CC6D43"/>
    <w:rsid w:val="00CC6E27"/>
    <w:rsid w:val="00CC7F0E"/>
    <w:rsid w:val="00CD090B"/>
    <w:rsid w:val="00CD09BB"/>
    <w:rsid w:val="00CD2BF4"/>
    <w:rsid w:val="00CD4736"/>
    <w:rsid w:val="00CD4D50"/>
    <w:rsid w:val="00CD7488"/>
    <w:rsid w:val="00CD7E8E"/>
    <w:rsid w:val="00CE09FF"/>
    <w:rsid w:val="00CE310A"/>
    <w:rsid w:val="00CE4A0D"/>
    <w:rsid w:val="00CE4C41"/>
    <w:rsid w:val="00CE6988"/>
    <w:rsid w:val="00CE6C5B"/>
    <w:rsid w:val="00CF1E44"/>
    <w:rsid w:val="00CF2E45"/>
    <w:rsid w:val="00CF3B39"/>
    <w:rsid w:val="00CF59F3"/>
    <w:rsid w:val="00CF6220"/>
    <w:rsid w:val="00CF6BD8"/>
    <w:rsid w:val="00CF7CBA"/>
    <w:rsid w:val="00D021A0"/>
    <w:rsid w:val="00D057A7"/>
    <w:rsid w:val="00D06EA3"/>
    <w:rsid w:val="00D12B5C"/>
    <w:rsid w:val="00D136B0"/>
    <w:rsid w:val="00D2188F"/>
    <w:rsid w:val="00D21AEA"/>
    <w:rsid w:val="00D21F08"/>
    <w:rsid w:val="00D22126"/>
    <w:rsid w:val="00D23948"/>
    <w:rsid w:val="00D24005"/>
    <w:rsid w:val="00D24260"/>
    <w:rsid w:val="00D24FEA"/>
    <w:rsid w:val="00D25198"/>
    <w:rsid w:val="00D25C27"/>
    <w:rsid w:val="00D30755"/>
    <w:rsid w:val="00D3091E"/>
    <w:rsid w:val="00D30B26"/>
    <w:rsid w:val="00D31D8F"/>
    <w:rsid w:val="00D325EE"/>
    <w:rsid w:val="00D346BE"/>
    <w:rsid w:val="00D36A15"/>
    <w:rsid w:val="00D42929"/>
    <w:rsid w:val="00D429EB"/>
    <w:rsid w:val="00D440C1"/>
    <w:rsid w:val="00D4466F"/>
    <w:rsid w:val="00D44D84"/>
    <w:rsid w:val="00D453EC"/>
    <w:rsid w:val="00D4555F"/>
    <w:rsid w:val="00D51110"/>
    <w:rsid w:val="00D5291B"/>
    <w:rsid w:val="00D54DA4"/>
    <w:rsid w:val="00D572A5"/>
    <w:rsid w:val="00D6344F"/>
    <w:rsid w:val="00D64E31"/>
    <w:rsid w:val="00D64F5E"/>
    <w:rsid w:val="00D6546A"/>
    <w:rsid w:val="00D65B37"/>
    <w:rsid w:val="00D70381"/>
    <w:rsid w:val="00D71ED6"/>
    <w:rsid w:val="00D743FE"/>
    <w:rsid w:val="00D81233"/>
    <w:rsid w:val="00D81F3E"/>
    <w:rsid w:val="00D8252C"/>
    <w:rsid w:val="00D830BB"/>
    <w:rsid w:val="00D83C9D"/>
    <w:rsid w:val="00D84D9E"/>
    <w:rsid w:val="00D85E31"/>
    <w:rsid w:val="00D8614D"/>
    <w:rsid w:val="00D86777"/>
    <w:rsid w:val="00D871FC"/>
    <w:rsid w:val="00D9440F"/>
    <w:rsid w:val="00D955AE"/>
    <w:rsid w:val="00D95B46"/>
    <w:rsid w:val="00D96FCF"/>
    <w:rsid w:val="00D97F77"/>
    <w:rsid w:val="00DA53BA"/>
    <w:rsid w:val="00DA5EAE"/>
    <w:rsid w:val="00DB0625"/>
    <w:rsid w:val="00DB06C5"/>
    <w:rsid w:val="00DB0981"/>
    <w:rsid w:val="00DB0C11"/>
    <w:rsid w:val="00DB41FB"/>
    <w:rsid w:val="00DB50D2"/>
    <w:rsid w:val="00DC4ADF"/>
    <w:rsid w:val="00DC6C70"/>
    <w:rsid w:val="00DD19D7"/>
    <w:rsid w:val="00DD4FD8"/>
    <w:rsid w:val="00DD6397"/>
    <w:rsid w:val="00DE128F"/>
    <w:rsid w:val="00DE1F19"/>
    <w:rsid w:val="00DE264D"/>
    <w:rsid w:val="00DE2BBA"/>
    <w:rsid w:val="00DE3187"/>
    <w:rsid w:val="00DE4855"/>
    <w:rsid w:val="00DE53AF"/>
    <w:rsid w:val="00DE6F97"/>
    <w:rsid w:val="00DF0006"/>
    <w:rsid w:val="00DF62B9"/>
    <w:rsid w:val="00DF68B6"/>
    <w:rsid w:val="00DF7285"/>
    <w:rsid w:val="00DF7FE8"/>
    <w:rsid w:val="00E0009B"/>
    <w:rsid w:val="00E00987"/>
    <w:rsid w:val="00E00ECC"/>
    <w:rsid w:val="00E02F23"/>
    <w:rsid w:val="00E02F9F"/>
    <w:rsid w:val="00E031DF"/>
    <w:rsid w:val="00E03F26"/>
    <w:rsid w:val="00E04CB9"/>
    <w:rsid w:val="00E05D03"/>
    <w:rsid w:val="00E072A1"/>
    <w:rsid w:val="00E13626"/>
    <w:rsid w:val="00E14976"/>
    <w:rsid w:val="00E160D2"/>
    <w:rsid w:val="00E177AF"/>
    <w:rsid w:val="00E2024F"/>
    <w:rsid w:val="00E228E1"/>
    <w:rsid w:val="00E252DA"/>
    <w:rsid w:val="00E3322B"/>
    <w:rsid w:val="00E3369D"/>
    <w:rsid w:val="00E33CB6"/>
    <w:rsid w:val="00E35CA1"/>
    <w:rsid w:val="00E36732"/>
    <w:rsid w:val="00E36E9A"/>
    <w:rsid w:val="00E50D4A"/>
    <w:rsid w:val="00E513AA"/>
    <w:rsid w:val="00E51665"/>
    <w:rsid w:val="00E52F44"/>
    <w:rsid w:val="00E52F9F"/>
    <w:rsid w:val="00E557DE"/>
    <w:rsid w:val="00E56B7A"/>
    <w:rsid w:val="00E60B60"/>
    <w:rsid w:val="00E60E8D"/>
    <w:rsid w:val="00E6169A"/>
    <w:rsid w:val="00E61FC0"/>
    <w:rsid w:val="00E63300"/>
    <w:rsid w:val="00E638EB"/>
    <w:rsid w:val="00E656DB"/>
    <w:rsid w:val="00E702F6"/>
    <w:rsid w:val="00E7125E"/>
    <w:rsid w:val="00E7199E"/>
    <w:rsid w:val="00E73065"/>
    <w:rsid w:val="00E746A9"/>
    <w:rsid w:val="00E75C01"/>
    <w:rsid w:val="00E76125"/>
    <w:rsid w:val="00E769C2"/>
    <w:rsid w:val="00E77EFC"/>
    <w:rsid w:val="00E817D5"/>
    <w:rsid w:val="00E81B66"/>
    <w:rsid w:val="00E828E5"/>
    <w:rsid w:val="00E87259"/>
    <w:rsid w:val="00E90A19"/>
    <w:rsid w:val="00E9319B"/>
    <w:rsid w:val="00E93928"/>
    <w:rsid w:val="00E93FBE"/>
    <w:rsid w:val="00E964D3"/>
    <w:rsid w:val="00EB4B5F"/>
    <w:rsid w:val="00EB5CEB"/>
    <w:rsid w:val="00EB6BA5"/>
    <w:rsid w:val="00EC0549"/>
    <w:rsid w:val="00EC23BD"/>
    <w:rsid w:val="00EC2F34"/>
    <w:rsid w:val="00EC46A7"/>
    <w:rsid w:val="00EC4784"/>
    <w:rsid w:val="00EC4D2B"/>
    <w:rsid w:val="00ED0407"/>
    <w:rsid w:val="00ED0651"/>
    <w:rsid w:val="00ED3044"/>
    <w:rsid w:val="00ED3E6F"/>
    <w:rsid w:val="00ED44A1"/>
    <w:rsid w:val="00ED4B26"/>
    <w:rsid w:val="00ED544A"/>
    <w:rsid w:val="00ED6F31"/>
    <w:rsid w:val="00ED6FF0"/>
    <w:rsid w:val="00EE01E6"/>
    <w:rsid w:val="00EE12A0"/>
    <w:rsid w:val="00EE2681"/>
    <w:rsid w:val="00EE2BA7"/>
    <w:rsid w:val="00EE3F39"/>
    <w:rsid w:val="00EF0377"/>
    <w:rsid w:val="00EF0495"/>
    <w:rsid w:val="00EF08EE"/>
    <w:rsid w:val="00EF160D"/>
    <w:rsid w:val="00EF17FD"/>
    <w:rsid w:val="00EF3E2E"/>
    <w:rsid w:val="00EF5774"/>
    <w:rsid w:val="00EF6D87"/>
    <w:rsid w:val="00F01085"/>
    <w:rsid w:val="00F01265"/>
    <w:rsid w:val="00F047D0"/>
    <w:rsid w:val="00F11562"/>
    <w:rsid w:val="00F13A63"/>
    <w:rsid w:val="00F15180"/>
    <w:rsid w:val="00F16828"/>
    <w:rsid w:val="00F16DE9"/>
    <w:rsid w:val="00F20615"/>
    <w:rsid w:val="00F215BC"/>
    <w:rsid w:val="00F21C74"/>
    <w:rsid w:val="00F221FB"/>
    <w:rsid w:val="00F223B8"/>
    <w:rsid w:val="00F24D8A"/>
    <w:rsid w:val="00F26BC7"/>
    <w:rsid w:val="00F2716D"/>
    <w:rsid w:val="00F315A3"/>
    <w:rsid w:val="00F32289"/>
    <w:rsid w:val="00F33DB5"/>
    <w:rsid w:val="00F3501A"/>
    <w:rsid w:val="00F3516B"/>
    <w:rsid w:val="00F354F4"/>
    <w:rsid w:val="00F37281"/>
    <w:rsid w:val="00F40CC0"/>
    <w:rsid w:val="00F42FB6"/>
    <w:rsid w:val="00F43304"/>
    <w:rsid w:val="00F454E9"/>
    <w:rsid w:val="00F45FC1"/>
    <w:rsid w:val="00F461B9"/>
    <w:rsid w:val="00F46406"/>
    <w:rsid w:val="00F4660D"/>
    <w:rsid w:val="00F52107"/>
    <w:rsid w:val="00F60317"/>
    <w:rsid w:val="00F60B7A"/>
    <w:rsid w:val="00F611D7"/>
    <w:rsid w:val="00F62EA5"/>
    <w:rsid w:val="00F63558"/>
    <w:rsid w:val="00F638A8"/>
    <w:rsid w:val="00F66E86"/>
    <w:rsid w:val="00F735B6"/>
    <w:rsid w:val="00F743A5"/>
    <w:rsid w:val="00F75B1A"/>
    <w:rsid w:val="00F75CEE"/>
    <w:rsid w:val="00F76EEC"/>
    <w:rsid w:val="00F77150"/>
    <w:rsid w:val="00F80E98"/>
    <w:rsid w:val="00F8372C"/>
    <w:rsid w:val="00F83EF3"/>
    <w:rsid w:val="00F85ADC"/>
    <w:rsid w:val="00F868B1"/>
    <w:rsid w:val="00F86B6B"/>
    <w:rsid w:val="00F875CD"/>
    <w:rsid w:val="00F878EF"/>
    <w:rsid w:val="00F906E5"/>
    <w:rsid w:val="00F935B2"/>
    <w:rsid w:val="00FA00B4"/>
    <w:rsid w:val="00FA307B"/>
    <w:rsid w:val="00FA30BC"/>
    <w:rsid w:val="00FA4D58"/>
    <w:rsid w:val="00FB01AC"/>
    <w:rsid w:val="00FB14E5"/>
    <w:rsid w:val="00FB3B58"/>
    <w:rsid w:val="00FB3D7C"/>
    <w:rsid w:val="00FB4201"/>
    <w:rsid w:val="00FB60EB"/>
    <w:rsid w:val="00FB6201"/>
    <w:rsid w:val="00FB667A"/>
    <w:rsid w:val="00FC04B9"/>
    <w:rsid w:val="00FC0EB6"/>
    <w:rsid w:val="00FC2FF2"/>
    <w:rsid w:val="00FC43D4"/>
    <w:rsid w:val="00FC5463"/>
    <w:rsid w:val="00FC67FD"/>
    <w:rsid w:val="00FD2301"/>
    <w:rsid w:val="00FD2774"/>
    <w:rsid w:val="00FD4DB1"/>
    <w:rsid w:val="00FD54FC"/>
    <w:rsid w:val="00FD590A"/>
    <w:rsid w:val="00FD66BA"/>
    <w:rsid w:val="00FD7250"/>
    <w:rsid w:val="00FD7BC4"/>
    <w:rsid w:val="00FD7C11"/>
    <w:rsid w:val="00FE0857"/>
    <w:rsid w:val="00FE1884"/>
    <w:rsid w:val="00FE193C"/>
    <w:rsid w:val="00FE2F5D"/>
    <w:rsid w:val="00FE356A"/>
    <w:rsid w:val="00FE3B1F"/>
    <w:rsid w:val="00FE40D7"/>
    <w:rsid w:val="00FE5C26"/>
    <w:rsid w:val="00FF0DB0"/>
    <w:rsid w:val="00FF1174"/>
    <w:rsid w:val="00FF5394"/>
    <w:rsid w:val="00FF6BC7"/>
    <w:rsid w:val="00FF7951"/>
    <w:rsid w:val="00FF7C71"/>
    <w:rsid w:val="01218809"/>
    <w:rsid w:val="012F110F"/>
    <w:rsid w:val="02215D16"/>
    <w:rsid w:val="028796E0"/>
    <w:rsid w:val="02D22335"/>
    <w:rsid w:val="033B8BC4"/>
    <w:rsid w:val="040BF463"/>
    <w:rsid w:val="04839053"/>
    <w:rsid w:val="0521714E"/>
    <w:rsid w:val="05712772"/>
    <w:rsid w:val="05845261"/>
    <w:rsid w:val="05DC6E6C"/>
    <w:rsid w:val="0826BD47"/>
    <w:rsid w:val="0A396ECC"/>
    <w:rsid w:val="0B18EFC5"/>
    <w:rsid w:val="0B59BBB0"/>
    <w:rsid w:val="0CEEAE28"/>
    <w:rsid w:val="0DE2DF71"/>
    <w:rsid w:val="0E757B4B"/>
    <w:rsid w:val="0EBF3CF1"/>
    <w:rsid w:val="0F4269F0"/>
    <w:rsid w:val="0F907DB0"/>
    <w:rsid w:val="101D4733"/>
    <w:rsid w:val="106F90EE"/>
    <w:rsid w:val="109D5D52"/>
    <w:rsid w:val="10D14D54"/>
    <w:rsid w:val="12A00FD5"/>
    <w:rsid w:val="1387851A"/>
    <w:rsid w:val="156ABA96"/>
    <w:rsid w:val="15867846"/>
    <w:rsid w:val="15C34358"/>
    <w:rsid w:val="170CE894"/>
    <w:rsid w:val="17EC24A9"/>
    <w:rsid w:val="181C0FFF"/>
    <w:rsid w:val="18269D31"/>
    <w:rsid w:val="1AA44A0D"/>
    <w:rsid w:val="1B68EC23"/>
    <w:rsid w:val="1BB581A0"/>
    <w:rsid w:val="1BB659D4"/>
    <w:rsid w:val="202AC808"/>
    <w:rsid w:val="204D37DF"/>
    <w:rsid w:val="20C6B88F"/>
    <w:rsid w:val="20FB084C"/>
    <w:rsid w:val="22811402"/>
    <w:rsid w:val="22D1F783"/>
    <w:rsid w:val="23692016"/>
    <w:rsid w:val="2389A510"/>
    <w:rsid w:val="240C550D"/>
    <w:rsid w:val="25E2946D"/>
    <w:rsid w:val="25EBDDC0"/>
    <w:rsid w:val="26595185"/>
    <w:rsid w:val="2716DCBB"/>
    <w:rsid w:val="27EEA4CB"/>
    <w:rsid w:val="293CC69D"/>
    <w:rsid w:val="2A01D55B"/>
    <w:rsid w:val="2A726808"/>
    <w:rsid w:val="2B8327F6"/>
    <w:rsid w:val="2BA3E9DD"/>
    <w:rsid w:val="2D10B866"/>
    <w:rsid w:val="2D52078D"/>
    <w:rsid w:val="2D89D081"/>
    <w:rsid w:val="2DB7981C"/>
    <w:rsid w:val="2E3C49A2"/>
    <w:rsid w:val="2F347F04"/>
    <w:rsid w:val="2F9B5F4E"/>
    <w:rsid w:val="305BE472"/>
    <w:rsid w:val="30DD5554"/>
    <w:rsid w:val="31F0C230"/>
    <w:rsid w:val="32B907BC"/>
    <w:rsid w:val="36C58D39"/>
    <w:rsid w:val="3810F9DA"/>
    <w:rsid w:val="384235FF"/>
    <w:rsid w:val="3965ABFA"/>
    <w:rsid w:val="39E8E11E"/>
    <w:rsid w:val="3A3A8A29"/>
    <w:rsid w:val="3AAF602A"/>
    <w:rsid w:val="3AD1D560"/>
    <w:rsid w:val="3B3A57DC"/>
    <w:rsid w:val="3B6A5BC2"/>
    <w:rsid w:val="3B97E76B"/>
    <w:rsid w:val="3DAA2CFD"/>
    <w:rsid w:val="3EE691B3"/>
    <w:rsid w:val="3F2D7FB2"/>
    <w:rsid w:val="3F9BD0FA"/>
    <w:rsid w:val="3FA2FFFD"/>
    <w:rsid w:val="40703629"/>
    <w:rsid w:val="40D6D2AE"/>
    <w:rsid w:val="41854B6D"/>
    <w:rsid w:val="41B264B1"/>
    <w:rsid w:val="42011462"/>
    <w:rsid w:val="42E6C093"/>
    <w:rsid w:val="4366A7E5"/>
    <w:rsid w:val="43F1D366"/>
    <w:rsid w:val="44F86549"/>
    <w:rsid w:val="4515F73F"/>
    <w:rsid w:val="454F73A3"/>
    <w:rsid w:val="46897D33"/>
    <w:rsid w:val="475EE349"/>
    <w:rsid w:val="47C9DF93"/>
    <w:rsid w:val="48294CCC"/>
    <w:rsid w:val="482FF3CF"/>
    <w:rsid w:val="4830F887"/>
    <w:rsid w:val="4871FBB3"/>
    <w:rsid w:val="49647C72"/>
    <w:rsid w:val="49B1DA23"/>
    <w:rsid w:val="4A6BE707"/>
    <w:rsid w:val="4B0A7AD9"/>
    <w:rsid w:val="4B9A02A3"/>
    <w:rsid w:val="4BA0FB98"/>
    <w:rsid w:val="4CD61B68"/>
    <w:rsid w:val="4CF8C095"/>
    <w:rsid w:val="4CFF9906"/>
    <w:rsid w:val="4D929AF0"/>
    <w:rsid w:val="4DFC46FF"/>
    <w:rsid w:val="4E041571"/>
    <w:rsid w:val="4E48F758"/>
    <w:rsid w:val="4ED8B78B"/>
    <w:rsid w:val="4F582990"/>
    <w:rsid w:val="4FED9397"/>
    <w:rsid w:val="5165F23C"/>
    <w:rsid w:val="52FD10C5"/>
    <w:rsid w:val="5306AB33"/>
    <w:rsid w:val="534159D2"/>
    <w:rsid w:val="53426690"/>
    <w:rsid w:val="534B60AD"/>
    <w:rsid w:val="538CF043"/>
    <w:rsid w:val="55C5B764"/>
    <w:rsid w:val="5642FC33"/>
    <w:rsid w:val="57445775"/>
    <w:rsid w:val="5793C8B9"/>
    <w:rsid w:val="58526B50"/>
    <w:rsid w:val="58F1B447"/>
    <w:rsid w:val="594A9211"/>
    <w:rsid w:val="595160B8"/>
    <w:rsid w:val="5993A0CD"/>
    <w:rsid w:val="59B71417"/>
    <w:rsid w:val="5A4FC878"/>
    <w:rsid w:val="5B291551"/>
    <w:rsid w:val="5C2A0ACF"/>
    <w:rsid w:val="5D53EE18"/>
    <w:rsid w:val="5D7AE4D8"/>
    <w:rsid w:val="5ED65B1B"/>
    <w:rsid w:val="5F40E3D6"/>
    <w:rsid w:val="5F54446B"/>
    <w:rsid w:val="5FE4AAA0"/>
    <w:rsid w:val="60C21C9C"/>
    <w:rsid w:val="613EA62C"/>
    <w:rsid w:val="63CB5A0F"/>
    <w:rsid w:val="64FCDCFC"/>
    <w:rsid w:val="6586790C"/>
    <w:rsid w:val="65BF8B0C"/>
    <w:rsid w:val="65D1014F"/>
    <w:rsid w:val="66F7A2A9"/>
    <w:rsid w:val="674DAB48"/>
    <w:rsid w:val="697173D4"/>
    <w:rsid w:val="69B60F03"/>
    <w:rsid w:val="6AB4A8D4"/>
    <w:rsid w:val="6B27F930"/>
    <w:rsid w:val="6BF45D0F"/>
    <w:rsid w:val="6EF26BA2"/>
    <w:rsid w:val="6F39C749"/>
    <w:rsid w:val="6F4FC785"/>
    <w:rsid w:val="718D24DA"/>
    <w:rsid w:val="72595AB3"/>
    <w:rsid w:val="732C0F74"/>
    <w:rsid w:val="7397F1C7"/>
    <w:rsid w:val="73A5B19C"/>
    <w:rsid w:val="73DDB695"/>
    <w:rsid w:val="741C4114"/>
    <w:rsid w:val="747F3588"/>
    <w:rsid w:val="7632A7C8"/>
    <w:rsid w:val="76BAF014"/>
    <w:rsid w:val="76E9FD24"/>
    <w:rsid w:val="77637566"/>
    <w:rsid w:val="78648FD7"/>
    <w:rsid w:val="790142A7"/>
    <w:rsid w:val="795BED96"/>
    <w:rsid w:val="7A8393FA"/>
    <w:rsid w:val="7B571B4D"/>
    <w:rsid w:val="7B9E097A"/>
    <w:rsid w:val="7C4ACF61"/>
    <w:rsid w:val="7D4F9120"/>
    <w:rsid w:val="7DADA915"/>
    <w:rsid w:val="7E8656E8"/>
    <w:rsid w:val="7F186384"/>
    <w:rsid w:val="7F4433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3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3EB"/>
  </w:style>
  <w:style w:type="paragraph" w:styleId="Heading1">
    <w:name w:val="heading 1"/>
    <w:basedOn w:val="Normal"/>
    <w:next w:val="Normal"/>
    <w:uiPriority w:val="9"/>
    <w:qFormat/>
    <w:rsid w:val="00962320"/>
    <w:pPr>
      <w:keepNext/>
      <w:outlineLvl w:val="0"/>
    </w:pPr>
    <w:rPr>
      <w:b/>
      <w:sz w:val="24"/>
    </w:rPr>
  </w:style>
  <w:style w:type="paragraph" w:styleId="Heading2">
    <w:name w:val="heading 2"/>
    <w:basedOn w:val="Normal"/>
    <w:next w:val="Normal"/>
    <w:qFormat/>
    <w:rsid w:val="0064521C"/>
    <w:pPr>
      <w:keepNext/>
      <w:spacing w:before="40"/>
      <w:outlineLvl w:val="1"/>
    </w:pPr>
    <w:rPr>
      <w:b/>
      <w:sz w:val="24"/>
    </w:rPr>
  </w:style>
  <w:style w:type="paragraph" w:styleId="Heading3">
    <w:name w:val="heading 3"/>
    <w:basedOn w:val="Normal"/>
    <w:next w:val="Normal"/>
    <w:qFormat/>
    <w:rsid w:val="00FF6BC7"/>
    <w:pPr>
      <w:keepNext/>
      <w:spacing w:after="40"/>
      <w:ind w:left="720"/>
      <w:outlineLvl w:val="2"/>
    </w:pPr>
    <w:rPr>
      <w:b/>
      <w:bCs/>
      <w:sz w:val="24"/>
      <w:szCs w:val="24"/>
    </w:rPr>
  </w:style>
  <w:style w:type="paragraph" w:styleId="Heading4">
    <w:name w:val="heading 4"/>
    <w:basedOn w:val="Normal"/>
    <w:next w:val="Normal"/>
    <w:qFormat/>
    <w:rsid w:val="00FF6BC7"/>
    <w:pPr>
      <w:keepNext/>
      <w:spacing w:after="80"/>
      <w:ind w:left="720"/>
      <w:outlineLvl w:val="3"/>
    </w:pPr>
    <w:rPr>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NLForLF">
    <w:name w:val="NLF or LF"/>
    <w:basedOn w:val="BodyText-WD"/>
    <w:qFormat/>
    <w:rsid w:val="0064521C"/>
    <w:pPr>
      <w:ind w:hanging="720"/>
    </w:pPr>
  </w:style>
  <w:style w:type="paragraph" w:styleId="Header">
    <w:name w:val="header"/>
    <w:basedOn w:val="Normal"/>
    <w:link w:val="HeaderChar"/>
    <w:unhideWhenUsed/>
    <w:rsid w:val="0064521C"/>
    <w:pPr>
      <w:tabs>
        <w:tab w:val="center" w:pos="4680"/>
        <w:tab w:val="right" w:pos="9360"/>
      </w:tabs>
    </w:pPr>
  </w:style>
  <w:style w:type="character" w:customStyle="1" w:styleId="HeaderChar">
    <w:name w:val="Header Char"/>
    <w:basedOn w:val="DefaultParagraphFont"/>
    <w:link w:val="Header"/>
    <w:rsid w:val="0064521C"/>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CommentReference">
    <w:name w:val="annotation reference"/>
    <w:uiPriority w:val="99"/>
    <w:semiHidden/>
    <w:rsid w:val="00D440C1"/>
    <w:rPr>
      <w:rFonts w:ascii="Times New Roman" w:hAnsi="Times New Roman"/>
      <w:sz w:val="22"/>
    </w:rPr>
  </w:style>
  <w:style w:type="paragraph" w:styleId="CommentText">
    <w:name w:val="annotation text"/>
    <w:basedOn w:val="Normal"/>
    <w:link w:val="CommentTextChar"/>
    <w:uiPriority w:val="99"/>
    <w:rsid w:val="00D440C1"/>
    <w:rPr>
      <w:rFonts w:ascii="Verdana" w:hAnsi="Verdana"/>
      <w:sz w:val="24"/>
    </w:rPr>
  </w:style>
  <w:style w:type="paragraph" w:styleId="CommentSubject">
    <w:name w:val="annotation subject"/>
    <w:basedOn w:val="CommentText"/>
    <w:next w:val="CommentText"/>
    <w:semiHidden/>
    <w:rsid w:val="00FA4D58"/>
    <w:rPr>
      <w:b/>
      <w:bCs/>
    </w:rPr>
  </w:style>
  <w:style w:type="paragraph" w:styleId="BalloonText">
    <w:name w:val="Balloon Text"/>
    <w:basedOn w:val="Normal"/>
    <w:semiHidden/>
    <w:rsid w:val="00FA4D58"/>
    <w:rPr>
      <w:rFonts w:ascii="Tahoma" w:hAnsi="Tahoma" w:cs="Tahoma"/>
      <w:sz w:val="16"/>
      <w:szCs w:val="16"/>
    </w:rPr>
  </w:style>
  <w:style w:type="paragraph" w:customStyle="1" w:styleId="BodyText-WD">
    <w:name w:val="Body Text - WD"/>
    <w:basedOn w:val="Normal"/>
    <w:qFormat/>
    <w:rsid w:val="00A11BE2"/>
    <w:pPr>
      <w:spacing w:after="200"/>
      <w:ind w:left="720"/>
    </w:pPr>
    <w:rPr>
      <w:sz w:val="24"/>
    </w:rPr>
  </w:style>
  <w:style w:type="character" w:styleId="LineNumber">
    <w:name w:val="line number"/>
    <w:basedOn w:val="DefaultParagraphFont"/>
    <w:semiHidden/>
    <w:unhideWhenUsed/>
    <w:rsid w:val="008D6B34"/>
  </w:style>
  <w:style w:type="character" w:styleId="UnresolvedMention">
    <w:name w:val="Unresolved Mention"/>
    <w:basedOn w:val="DefaultParagraphFont"/>
    <w:uiPriority w:val="99"/>
    <w:semiHidden/>
    <w:unhideWhenUsed/>
    <w:rsid w:val="004C5F27"/>
    <w:rPr>
      <w:color w:val="605E5C"/>
      <w:shd w:val="clear" w:color="auto" w:fill="E1DFDD"/>
    </w:rPr>
  </w:style>
  <w:style w:type="paragraph" w:styleId="ListParagraph">
    <w:name w:val="List Paragraph"/>
    <w:basedOn w:val="Normal"/>
    <w:uiPriority w:val="34"/>
    <w:qFormat/>
    <w:rsid w:val="00B403FA"/>
    <w:pPr>
      <w:numPr>
        <w:numId w:val="13"/>
      </w:numPr>
      <w:spacing w:after="200"/>
      <w:contextualSpacing/>
    </w:pPr>
    <w:rPr>
      <w:rFonts w:eastAsiaTheme="minorHAnsi"/>
      <w:sz w:val="24"/>
      <w:szCs w:val="24"/>
    </w:rPr>
  </w:style>
  <w:style w:type="paragraph" w:customStyle="1" w:styleId="HangingLine">
    <w:name w:val="Hanging Line"/>
    <w:basedOn w:val="Normal"/>
    <w:rsid w:val="004D417D"/>
    <w:pPr>
      <w:spacing w:after="200"/>
      <w:ind w:left="1080" w:hanging="360"/>
      <w:contextualSpacing/>
    </w:pPr>
    <w:rPr>
      <w:sz w:val="24"/>
    </w:rPr>
  </w:style>
  <w:style w:type="paragraph" w:styleId="FootnoteText">
    <w:name w:val="footnote text"/>
    <w:basedOn w:val="Normal"/>
    <w:link w:val="FootnoteTextChar"/>
    <w:rsid w:val="00694528"/>
  </w:style>
  <w:style w:type="character" w:customStyle="1" w:styleId="FootnoteTextChar">
    <w:name w:val="Footnote Text Char"/>
    <w:basedOn w:val="DefaultParagraphFont"/>
    <w:link w:val="FootnoteText"/>
    <w:rsid w:val="00694528"/>
  </w:style>
  <w:style w:type="character" w:styleId="FootnoteReference">
    <w:name w:val="footnote reference"/>
    <w:rsid w:val="00694528"/>
    <w:rPr>
      <w:vertAlign w:val="superscript"/>
    </w:rPr>
  </w:style>
  <w:style w:type="character" w:customStyle="1" w:styleId="FooterChar">
    <w:name w:val="Footer Char"/>
    <w:basedOn w:val="DefaultParagraphFont"/>
    <w:link w:val="Footer"/>
    <w:uiPriority w:val="99"/>
    <w:rsid w:val="000776C3"/>
  </w:style>
  <w:style w:type="character" w:styleId="FollowedHyperlink">
    <w:name w:val="FollowedHyperlink"/>
    <w:rsid w:val="00AB6F31"/>
    <w:rPr>
      <w:color w:val="800080"/>
      <w:u w:val="single"/>
    </w:rPr>
  </w:style>
  <w:style w:type="paragraph" w:styleId="Revision">
    <w:name w:val="Revision"/>
    <w:hidden/>
    <w:uiPriority w:val="99"/>
    <w:semiHidden/>
    <w:rsid w:val="00AB6F31"/>
  </w:style>
  <w:style w:type="paragraph" w:styleId="Caption">
    <w:name w:val="caption"/>
    <w:basedOn w:val="Normal"/>
    <w:next w:val="Normal"/>
    <w:unhideWhenUsed/>
    <w:qFormat/>
    <w:rsid w:val="00AB6F31"/>
    <w:rPr>
      <w:b/>
      <w:bCs/>
    </w:rPr>
  </w:style>
  <w:style w:type="paragraph" w:styleId="Title">
    <w:name w:val="Title"/>
    <w:basedOn w:val="Normal"/>
    <w:next w:val="Normal"/>
    <w:link w:val="TitleChar"/>
    <w:qFormat/>
    <w:rsid w:val="00AB6F31"/>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AB6F31"/>
    <w:rPr>
      <w:rFonts w:eastAsiaTheme="majorEastAsia" w:cstheme="majorBidi"/>
      <w:b/>
      <w:spacing w:val="-10"/>
      <w:kern w:val="28"/>
      <w:sz w:val="24"/>
      <w:szCs w:val="56"/>
    </w:rPr>
  </w:style>
  <w:style w:type="character" w:customStyle="1" w:styleId="CommentTextChar">
    <w:name w:val="Comment Text Char"/>
    <w:basedOn w:val="DefaultParagraphFont"/>
    <w:link w:val="CommentText"/>
    <w:uiPriority w:val="99"/>
    <w:rsid w:val="00D440C1"/>
    <w:rPr>
      <w:rFonts w:ascii="Verdana" w:hAnsi="Verdana"/>
      <w:sz w:val="24"/>
    </w:rPr>
  </w:style>
  <w:style w:type="paragraph" w:customStyle="1" w:styleId="TableParagraph">
    <w:name w:val="Table Paragraph"/>
    <w:basedOn w:val="Normal"/>
    <w:uiPriority w:val="1"/>
    <w:qFormat/>
    <w:rsid w:val="00C5197C"/>
    <w:pPr>
      <w:widowControl w:val="0"/>
      <w:autoSpaceDE w:val="0"/>
      <w:autoSpaceDN w:val="0"/>
      <w:spacing w:before="20" w:after="40" w:line="264" w:lineRule="exact"/>
    </w:pPr>
    <w:rPr>
      <w:sz w:val="24"/>
      <w:szCs w:val="24"/>
    </w:rPr>
  </w:style>
  <w:style w:type="paragraph" w:customStyle="1" w:styleId="TableofContents">
    <w:name w:val="Table of Contents"/>
    <w:basedOn w:val="Heading1"/>
    <w:link w:val="TableofContentsChar"/>
    <w:qFormat/>
    <w:rsid w:val="00AB6F31"/>
    <w:pPr>
      <w:keepNext w:val="0"/>
      <w:pBdr>
        <w:bottom w:val="single" w:sz="2" w:space="1" w:color="auto"/>
      </w:pBdr>
      <w:spacing w:before="480" w:after="240"/>
      <w:jc w:val="center"/>
    </w:pPr>
    <w:rPr>
      <w:color w:val="FFFFFF"/>
      <w:sz w:val="28"/>
    </w:rPr>
  </w:style>
  <w:style w:type="character" w:customStyle="1" w:styleId="TableofContentsChar">
    <w:name w:val="Table of Contents Char"/>
    <w:link w:val="TableofContents"/>
    <w:rsid w:val="00AB6F31"/>
    <w:rPr>
      <w:b/>
      <w:color w:val="FFFFFF"/>
      <w:sz w:val="28"/>
    </w:rPr>
  </w:style>
  <w:style w:type="paragraph" w:customStyle="1" w:styleId="Caption-table">
    <w:name w:val="Caption - table"/>
    <w:basedOn w:val="Normal"/>
    <w:qFormat/>
    <w:rsid w:val="00AB6F31"/>
    <w:pPr>
      <w:spacing w:before="40" w:after="200"/>
      <w:ind w:left="720"/>
    </w:pPr>
    <w:rPr>
      <w:sz w:val="24"/>
      <w:szCs w:val="24"/>
    </w:rPr>
  </w:style>
  <w:style w:type="numbering" w:customStyle="1" w:styleId="WDLetterBullets">
    <w:name w:val="WD Letter Bullets"/>
    <w:uiPriority w:val="99"/>
    <w:rsid w:val="00CC6E27"/>
    <w:pPr>
      <w:numPr>
        <w:numId w:val="15"/>
      </w:numPr>
    </w:pPr>
  </w:style>
  <w:style w:type="paragraph" w:styleId="BodyText2">
    <w:name w:val="Body Text 2"/>
    <w:basedOn w:val="Normal"/>
    <w:link w:val="BodyText2Char"/>
    <w:semiHidden/>
    <w:unhideWhenUsed/>
    <w:rsid w:val="00945997"/>
    <w:pPr>
      <w:spacing w:after="120" w:line="480" w:lineRule="auto"/>
    </w:pPr>
  </w:style>
  <w:style w:type="character" w:customStyle="1" w:styleId="BodyText2Char">
    <w:name w:val="Body Text 2 Char"/>
    <w:basedOn w:val="DefaultParagraphFont"/>
    <w:link w:val="BodyText2"/>
    <w:semiHidden/>
    <w:rsid w:val="00945997"/>
  </w:style>
  <w:style w:type="character" w:styleId="Mention">
    <w:name w:val="Mention"/>
    <w:basedOn w:val="DefaultParagraphFont"/>
    <w:uiPriority w:val="99"/>
    <w:unhideWhenUsed/>
    <w:rsid w:val="00885E6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wc.texas.gov/sites/default/files/finance/docs/financial-manual-for-grants-and-contracts-twc.docx." TargetMode="External"/><Relationship Id="rId13" Type="http://schemas.openxmlformats.org/officeDocument/2006/relationships/hyperlink" Target="mailto:payables.cder@twc.texas.gov" TargetMode="External"/><Relationship Id="rId18" Type="http://schemas.openxmlformats.org/officeDocument/2006/relationships/hyperlink" Target="mailto:cager@twc.texas.go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closeout.propertylist@twc.texas.gov" TargetMode="External"/><Relationship Id="rId17" Type="http://schemas.openxmlformats.org/officeDocument/2006/relationships/hyperlink" Target="mailto:cashdraw.ta@twc.texas.gov" TargetMode="External"/><Relationship Id="rId2" Type="http://schemas.openxmlformats.org/officeDocument/2006/relationships/numbering" Target="numbering.xml"/><Relationship Id="rId16" Type="http://schemas.openxmlformats.org/officeDocument/2006/relationships/hyperlink" Target="mailto:cashdraw.ta@twc.texa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yables.cder@twc.texas.gov" TargetMode="External"/><Relationship Id="rId5" Type="http://schemas.openxmlformats.org/officeDocument/2006/relationships/webSettings" Target="webSettings.xml"/><Relationship Id="rId15" Type="http://schemas.openxmlformats.org/officeDocument/2006/relationships/hyperlink" Target="mailto:payables.cder@twc.texas.gov" TargetMode="External"/><Relationship Id="rId23" Type="http://schemas.openxmlformats.org/officeDocument/2006/relationships/theme" Target="theme/theme1.xml"/><Relationship Id="rId10" Type="http://schemas.openxmlformats.org/officeDocument/2006/relationships/hyperlink" Target="mailto:payables.cder@twc.texas.gov" TargetMode="External"/><Relationship Id="rId19" Type="http://schemas.openxmlformats.org/officeDocument/2006/relationships/hyperlink" Target="mailto:fiscal.ta@twc.texas.gov" TargetMode="External"/><Relationship Id="rId4" Type="http://schemas.openxmlformats.org/officeDocument/2006/relationships/settings" Target="settings.xml"/><Relationship Id="rId9" Type="http://schemas.openxmlformats.org/officeDocument/2006/relationships/hyperlink" Target="https://www.twc.texas.gov/sites/default/files/finance/docs/financial-manual-for-grants-and-contracts-twc.docx" TargetMode="External"/><Relationship Id="rId14" Type="http://schemas.openxmlformats.org/officeDocument/2006/relationships/hyperlink" Target="mailto:cashdraw.ta@twc.texa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779D4-9BBB-4820-9A09-3AC5BABEF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5050</Words>
  <Characters>28791</Characters>
  <Application>Microsoft Office Word</Application>
  <DocSecurity>0</DocSecurity>
  <Lines>239</Lines>
  <Paragraphs>67</Paragraphs>
  <ScaleCrop>false</ScaleCrop>
  <Company/>
  <LinksUpToDate>false</LinksUpToDate>
  <CharactersWithSpaces>33774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2026-09-09T18:22:00Z</dcterms:created>
  <dcterms:modified xsi:type="dcterms:W3CDTF">2026-09-09T18:25:00Z</dcterms:modified>
</cp:coreProperties>
</file>