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68CB4" w14:textId="36D481D4" w:rsidR="00932934" w:rsidRPr="00E967EE" w:rsidRDefault="001E4181" w:rsidP="000F2A1C">
      <w:pPr>
        <w:pStyle w:val="Heading2"/>
      </w:pPr>
      <w:r>
        <w:rPr>
          <w:spacing w:val="-6"/>
        </w:rPr>
        <w:t>Workforce</w:t>
      </w:r>
      <w:r>
        <w:rPr>
          <w:spacing w:val="-16"/>
        </w:rPr>
        <w:t xml:space="preserve"> </w:t>
      </w:r>
      <w:r>
        <w:rPr>
          <w:spacing w:val="-6"/>
        </w:rPr>
        <w:t>Case</w:t>
      </w:r>
      <w:r>
        <w:rPr>
          <w:spacing w:val="-16"/>
        </w:rPr>
        <w:t xml:space="preserve"> </w:t>
      </w:r>
      <w:r>
        <w:rPr>
          <w:spacing w:val="-6"/>
        </w:rPr>
        <w:t>Management</w:t>
      </w:r>
      <w:r>
        <w:rPr>
          <w:spacing w:val="-17"/>
        </w:rPr>
        <w:t xml:space="preserve"> </w:t>
      </w:r>
      <w:r>
        <w:rPr>
          <w:spacing w:val="-6"/>
        </w:rPr>
        <w:t xml:space="preserve">System </w:t>
      </w:r>
      <w:r>
        <w:t>WorkInTexas.com</w:t>
      </w:r>
      <w:r>
        <w:rPr>
          <w:spacing w:val="-19"/>
        </w:rPr>
        <w:t xml:space="preserve"> </w:t>
      </w:r>
      <w:r>
        <w:t>Program</w:t>
      </w:r>
      <w:r>
        <w:rPr>
          <w:spacing w:val="-20"/>
        </w:rPr>
        <w:t xml:space="preserve"> </w:t>
      </w:r>
      <w:r>
        <w:t>Service</w:t>
      </w:r>
      <w:r>
        <w:rPr>
          <w:spacing w:val="-20"/>
        </w:rPr>
        <w:t xml:space="preserve"> </w:t>
      </w:r>
      <w:r>
        <w:t xml:space="preserve">Sequences </w:t>
      </w:r>
      <w:r w:rsidRPr="00E967EE">
        <w:t>WFCMS-06,</w:t>
      </w:r>
      <w:r w:rsidRPr="000F2A1C">
        <w:t xml:space="preserve"> </w:t>
      </w:r>
      <w:r w:rsidRPr="00E967EE">
        <w:t>Change</w:t>
      </w:r>
      <w:r w:rsidRPr="000F2A1C">
        <w:t xml:space="preserve"> </w:t>
      </w:r>
      <w:del w:id="0" w:author="Author">
        <w:r w:rsidRPr="00B7324A" w:rsidDel="001E4181">
          <w:delText>1</w:delText>
        </w:r>
      </w:del>
      <w:ins w:id="1" w:author="Author">
        <w:r w:rsidR="007070DE" w:rsidRPr="00E967EE">
          <w:t>2</w:t>
        </w:r>
      </w:ins>
    </w:p>
    <w:p w14:paraId="63F68CB5" w14:textId="218C9B1F" w:rsidR="00932934" w:rsidRPr="00E967EE" w:rsidRDefault="00164202" w:rsidP="000F2A1C">
      <w:pPr>
        <w:pStyle w:val="Heading2"/>
      </w:pPr>
      <w:ins w:id="2" w:author="Author">
        <w:r w:rsidRPr="000F2A1C">
          <w:t xml:space="preserve">September </w:t>
        </w:r>
      </w:ins>
      <w:del w:id="3" w:author="Author">
        <w:r w:rsidR="001E4181" w:rsidRPr="000F2A1C" w:rsidDel="007070DE">
          <w:delText>April 25, 2024</w:delText>
        </w:r>
      </w:del>
      <w:ins w:id="4" w:author="Author">
        <w:del w:id="5" w:author="Author">
          <w:r w:rsidR="007070DE" w:rsidRPr="000F2A1C" w:rsidDel="00C70C6A">
            <w:delText>XX</w:delText>
          </w:r>
        </w:del>
        <w:r w:rsidR="00C70C6A">
          <w:t>14</w:t>
        </w:r>
        <w:r w:rsidR="007070DE" w:rsidRPr="000F2A1C">
          <w:t>, 202</w:t>
        </w:r>
        <w:r w:rsidR="00CF12B5" w:rsidRPr="000F2A1C">
          <w:t>6</w:t>
        </w:r>
      </w:ins>
    </w:p>
    <w:p w14:paraId="63F68CB6" w14:textId="6EC10109" w:rsidR="00932934" w:rsidDel="0017730F" w:rsidRDefault="00932934" w:rsidP="000F2A1C">
      <w:pPr>
        <w:pStyle w:val="BodyText"/>
        <w:spacing w:before="360"/>
        <w:ind w:left="0" w:firstLine="0"/>
        <w:rPr>
          <w:del w:id="6" w:author="Author"/>
          <w:b/>
          <w:sz w:val="32"/>
        </w:rPr>
      </w:pPr>
    </w:p>
    <w:p w14:paraId="63F68CB7" w14:textId="4B5A0AF8" w:rsidR="00932934" w:rsidRDefault="001E4181" w:rsidP="000F2A1C">
      <w:pPr>
        <w:pStyle w:val="BodyText"/>
        <w:spacing w:before="360" w:after="360" w:line="259" w:lineRule="auto"/>
        <w:ind w:left="0" w:firstLine="0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rules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workforce</w:t>
      </w:r>
      <w:r>
        <w:rPr>
          <w:spacing w:val="-7"/>
        </w:rPr>
        <w:t xml:space="preserve"> </w:t>
      </w:r>
      <w:r>
        <w:t>program</w:t>
      </w:r>
      <w:ins w:id="7" w:author="Author">
        <w:r w:rsidR="003C2584">
          <w:t xml:space="preserve"> service</w:t>
        </w:r>
      </w:ins>
      <w:r>
        <w:rPr>
          <w:spacing w:val="-7"/>
        </w:rPr>
        <w:t xml:space="preserve"> </w:t>
      </w:r>
      <w:r>
        <w:t>sequencing</w:t>
      </w:r>
      <w:r>
        <w:rPr>
          <w:spacing w:val="-7"/>
        </w:rPr>
        <w:t xml:space="preserve"> </w:t>
      </w:r>
      <w:del w:id="8" w:author="Author">
        <w:r w:rsidDel="003C2584">
          <w:delText>of</w:delText>
        </w:r>
        <w:r w:rsidDel="003C2584">
          <w:rPr>
            <w:spacing w:val="-8"/>
          </w:rPr>
          <w:delText xml:space="preserve"> </w:delText>
        </w:r>
        <w:r w:rsidDel="003C2584">
          <w:delText>services</w:delText>
        </w:r>
        <w:r w:rsidDel="003C2584">
          <w:rPr>
            <w:spacing w:val="-8"/>
          </w:rPr>
          <w:delText xml:space="preserve"> </w:delText>
        </w:r>
      </w:del>
      <w:r>
        <w:t xml:space="preserve">in WorkInTexas.com. </w:t>
      </w:r>
      <w:del w:id="9" w:author="Author">
        <w:r w:rsidDel="001741C3">
          <w:delText>These rules became effective on April 15, 2024.</w:delText>
        </w:r>
      </w:del>
    </w:p>
    <w:p w14:paraId="63F68CB8" w14:textId="3FC48037" w:rsidR="00932934" w:rsidRPr="00E967EE" w:rsidRDefault="00724318" w:rsidP="000F2A1C">
      <w:pPr>
        <w:pStyle w:val="Heading3"/>
      </w:pPr>
      <w:ins w:id="10" w:author="Author">
        <w:r>
          <w:t xml:space="preserve">Workforce Innovation and Opportunity Act </w:t>
        </w:r>
        <w:del w:id="11" w:author="Author">
          <w:r w:rsidDel="00B264C3">
            <w:delText>(</w:delText>
          </w:r>
        </w:del>
      </w:ins>
      <w:del w:id="12" w:author="Author">
        <w:r w:rsidR="001E4181" w:rsidRPr="00E967EE" w:rsidDel="00B264C3">
          <w:delText>WIOA</w:delText>
        </w:r>
      </w:del>
      <w:ins w:id="13" w:author="Author">
        <w:del w:id="14" w:author="Author">
          <w:r w:rsidDel="00B264C3">
            <w:delText>)</w:delText>
          </w:r>
        </w:del>
      </w:ins>
      <w:del w:id="15" w:author="Author">
        <w:r w:rsidR="001E4181" w:rsidRPr="000F2A1C" w:rsidDel="00B264C3">
          <w:delText xml:space="preserve"> </w:delText>
        </w:r>
      </w:del>
      <w:r w:rsidR="001E4181" w:rsidRPr="00E967EE">
        <w:t>Youth</w:t>
      </w:r>
      <w:r w:rsidR="001E4181" w:rsidRPr="000F2A1C">
        <w:t xml:space="preserve"> Programs</w:t>
      </w:r>
    </w:p>
    <w:p w14:paraId="63F68CB9" w14:textId="0CA5068D" w:rsidR="00932934" w:rsidRDefault="0086386D">
      <w:pPr>
        <w:spacing w:before="111"/>
        <w:rPr>
          <w:sz w:val="24"/>
        </w:rPr>
      </w:pPr>
      <w:r>
        <w:rPr>
          <w:b/>
          <w:sz w:val="24"/>
        </w:rPr>
        <w:t>First rule:</w:t>
      </w:r>
      <w:r>
        <w:rPr>
          <w:b/>
          <w:spacing w:val="-6"/>
          <w:sz w:val="24"/>
        </w:rPr>
        <w:t xml:space="preserve"> </w:t>
      </w:r>
      <w:r w:rsidR="001E4181" w:rsidRPr="0078365B">
        <w:rPr>
          <w:bCs/>
          <w:sz w:val="24"/>
        </w:rPr>
        <w:t>Service</w:t>
      </w:r>
      <w:r w:rsidR="001E4181" w:rsidRPr="0078365B">
        <w:rPr>
          <w:bCs/>
          <w:spacing w:val="-7"/>
          <w:sz w:val="24"/>
        </w:rPr>
        <w:t xml:space="preserve"> </w:t>
      </w:r>
      <w:r w:rsidR="001E4181" w:rsidRPr="0078365B">
        <w:rPr>
          <w:bCs/>
          <w:sz w:val="24"/>
        </w:rPr>
        <w:t>must</w:t>
      </w:r>
      <w:r w:rsidR="001E4181" w:rsidRPr="0078365B">
        <w:rPr>
          <w:bCs/>
          <w:spacing w:val="-6"/>
          <w:sz w:val="24"/>
        </w:rPr>
        <w:t xml:space="preserve"> </w:t>
      </w:r>
      <w:r w:rsidR="008D2114">
        <w:rPr>
          <w:bCs/>
          <w:sz w:val="24"/>
        </w:rPr>
        <w:t>be</w:t>
      </w:r>
      <w:r w:rsidR="008D2114">
        <w:rPr>
          <w:spacing w:val="-5"/>
          <w:sz w:val="24"/>
        </w:rPr>
        <w:t xml:space="preserve"> </w:t>
      </w:r>
      <w:del w:id="16" w:author="Author">
        <w:r w:rsidR="001E4181" w:rsidRPr="00832970" w:rsidDel="004F708A">
          <w:rPr>
            <w:sz w:val="24"/>
            <w:rPrChange w:id="17" w:author="Author">
              <w:rPr>
                <w:b/>
                <w:bCs/>
                <w:sz w:val="24"/>
              </w:rPr>
            </w:rPrChange>
          </w:rPr>
          <w:delText>412</w:delText>
        </w:r>
        <w:r w:rsidR="001E4181" w:rsidRPr="00832970" w:rsidDel="004F708A">
          <w:rPr>
            <w:spacing w:val="-5"/>
            <w:sz w:val="24"/>
            <w:rPrChange w:id="18" w:author="Author">
              <w:rPr>
                <w:b/>
                <w:bCs/>
                <w:spacing w:val="-5"/>
                <w:sz w:val="24"/>
              </w:rPr>
            </w:rPrChange>
          </w:rPr>
          <w:delText xml:space="preserve"> </w:delText>
        </w:r>
      </w:del>
      <w:ins w:id="19" w:author="Author">
        <w:r w:rsidR="004F708A" w:rsidRPr="00832970">
          <w:rPr>
            <w:sz w:val="24"/>
            <w:rPrChange w:id="20" w:author="Author">
              <w:rPr>
                <w:b/>
                <w:bCs/>
                <w:sz w:val="24"/>
              </w:rPr>
            </w:rPrChange>
          </w:rPr>
          <w:t>401</w:t>
        </w:r>
      </w:ins>
      <w:r w:rsidR="004F708A" w:rsidRPr="00832970">
        <w:rPr>
          <w:sz w:val="24"/>
          <w:rPrChange w:id="21" w:author="Author">
            <w:rPr>
              <w:b/>
              <w:bCs/>
              <w:sz w:val="24"/>
            </w:rPr>
          </w:rPrChange>
        </w:rPr>
        <w:t>–</w:t>
      </w:r>
      <w:ins w:id="22" w:author="Author">
        <w:r w:rsidR="004F708A" w:rsidRPr="00832970">
          <w:rPr>
            <w:spacing w:val="-6"/>
            <w:sz w:val="24"/>
            <w:rPrChange w:id="23" w:author="Author">
              <w:rPr>
                <w:b/>
                <w:bCs/>
                <w:spacing w:val="-6"/>
                <w:sz w:val="24"/>
              </w:rPr>
            </w:rPrChange>
          </w:rPr>
          <w:t xml:space="preserve">Initial </w:t>
        </w:r>
      </w:ins>
      <w:r w:rsidR="001E4181" w:rsidRPr="00832970">
        <w:rPr>
          <w:sz w:val="24"/>
          <w:rPrChange w:id="24" w:author="Author">
            <w:rPr>
              <w:b/>
              <w:bCs/>
              <w:sz w:val="24"/>
            </w:rPr>
          </w:rPrChange>
        </w:rPr>
        <w:t>Comprehensive</w:t>
      </w:r>
      <w:r w:rsidR="001E4181" w:rsidRPr="00832970">
        <w:rPr>
          <w:spacing w:val="-5"/>
          <w:sz w:val="24"/>
          <w:rPrChange w:id="25" w:author="Author">
            <w:rPr>
              <w:b/>
              <w:bCs/>
              <w:spacing w:val="-5"/>
              <w:sz w:val="24"/>
            </w:rPr>
          </w:rPrChange>
        </w:rPr>
        <w:t xml:space="preserve"> </w:t>
      </w:r>
      <w:r w:rsidR="001E4181" w:rsidRPr="00832970">
        <w:rPr>
          <w:sz w:val="24"/>
          <w:rPrChange w:id="26" w:author="Author">
            <w:rPr>
              <w:b/>
              <w:bCs/>
              <w:sz w:val="24"/>
            </w:rPr>
          </w:rPrChange>
        </w:rPr>
        <w:t>Objective</w:t>
      </w:r>
      <w:r w:rsidR="001E4181" w:rsidRPr="00832970">
        <w:rPr>
          <w:spacing w:val="-5"/>
          <w:sz w:val="24"/>
          <w:rPrChange w:id="27" w:author="Author">
            <w:rPr>
              <w:b/>
              <w:bCs/>
              <w:spacing w:val="-5"/>
              <w:sz w:val="24"/>
            </w:rPr>
          </w:rPrChange>
        </w:rPr>
        <w:t xml:space="preserve"> </w:t>
      </w:r>
      <w:r w:rsidR="001E4181" w:rsidRPr="00832970">
        <w:rPr>
          <w:sz w:val="24"/>
          <w:rPrChange w:id="28" w:author="Author">
            <w:rPr>
              <w:b/>
              <w:bCs/>
              <w:sz w:val="24"/>
            </w:rPr>
          </w:rPrChange>
        </w:rPr>
        <w:t>Assessment</w:t>
      </w:r>
      <w:ins w:id="29" w:author="Author">
        <w:r w:rsidR="00B03192" w:rsidRPr="00832970">
          <w:rPr>
            <w:sz w:val="24"/>
            <w:rPrChange w:id="30" w:author="Author">
              <w:rPr>
                <w:b/>
                <w:bCs/>
                <w:sz w:val="24"/>
              </w:rPr>
            </w:rPrChange>
          </w:rPr>
          <w:t xml:space="preserve"> (COA)</w:t>
        </w:r>
      </w:ins>
      <w:r w:rsidR="003103A3" w:rsidRPr="00832970">
        <w:rPr>
          <w:spacing w:val="-5"/>
          <w:sz w:val="24"/>
          <w:rPrChange w:id="31" w:author="Author">
            <w:rPr>
              <w:b/>
              <w:bCs/>
              <w:spacing w:val="-5"/>
              <w:sz w:val="24"/>
            </w:rPr>
          </w:rPrChange>
        </w:rPr>
        <w:t>–</w:t>
      </w:r>
      <w:r w:rsidR="001E4181" w:rsidRPr="00832970">
        <w:rPr>
          <w:sz w:val="24"/>
          <w:rPrChange w:id="32" w:author="Author">
            <w:rPr>
              <w:b/>
              <w:bCs/>
              <w:sz w:val="24"/>
            </w:rPr>
          </w:rPrChange>
        </w:rPr>
        <w:t>Youth</w:t>
      </w:r>
      <w:r w:rsidR="00D65989" w:rsidRPr="00832970">
        <w:rPr>
          <w:spacing w:val="-6"/>
          <w:sz w:val="24"/>
          <w:rPrChange w:id="33" w:author="Author">
            <w:rPr>
              <w:b/>
              <w:bCs/>
              <w:spacing w:val="-6"/>
              <w:sz w:val="24"/>
            </w:rPr>
          </w:rPrChange>
        </w:rPr>
        <w:t>-</w:t>
      </w:r>
      <w:r w:rsidR="001E4181" w:rsidRPr="00832970">
        <w:rPr>
          <w:spacing w:val="-2"/>
          <w:sz w:val="24"/>
          <w:rPrChange w:id="34" w:author="Author">
            <w:rPr>
              <w:b/>
              <w:bCs/>
              <w:spacing w:val="-2"/>
              <w:sz w:val="24"/>
            </w:rPr>
          </w:rPrChange>
        </w:rPr>
        <w:t>Funded</w:t>
      </w:r>
      <w:ins w:id="35" w:author="Author">
        <w:r w:rsidR="00DF7D13" w:rsidRPr="00F76706">
          <w:rPr>
            <w:sz w:val="24"/>
          </w:rPr>
          <w:t>.</w:t>
        </w:r>
      </w:ins>
    </w:p>
    <w:p w14:paraId="63F68CBA" w14:textId="32565B32" w:rsidR="00932934" w:rsidRDefault="0086386D">
      <w:pPr>
        <w:spacing w:before="182"/>
        <w:rPr>
          <w:sz w:val="24"/>
        </w:rPr>
      </w:pPr>
      <w:r>
        <w:rPr>
          <w:b/>
          <w:sz w:val="24"/>
        </w:rPr>
        <w:t>Second rule:</w:t>
      </w:r>
      <w:r>
        <w:rPr>
          <w:b/>
          <w:spacing w:val="-4"/>
          <w:sz w:val="24"/>
        </w:rPr>
        <w:t xml:space="preserve"> </w:t>
      </w:r>
      <w:r w:rsidR="001E4181" w:rsidRPr="0078365B">
        <w:rPr>
          <w:bCs/>
          <w:sz w:val="24"/>
        </w:rPr>
        <w:t>Service</w:t>
      </w:r>
      <w:r w:rsidR="001E4181" w:rsidRPr="0078365B">
        <w:rPr>
          <w:bCs/>
          <w:spacing w:val="-6"/>
          <w:sz w:val="24"/>
        </w:rPr>
        <w:t xml:space="preserve"> </w:t>
      </w:r>
      <w:r w:rsidR="001E4181" w:rsidRPr="0078365B">
        <w:rPr>
          <w:bCs/>
          <w:sz w:val="24"/>
        </w:rPr>
        <w:t>must</w:t>
      </w:r>
      <w:r w:rsidR="001E4181" w:rsidRPr="0078365B">
        <w:rPr>
          <w:bCs/>
          <w:spacing w:val="-5"/>
          <w:sz w:val="24"/>
        </w:rPr>
        <w:t xml:space="preserve"> </w:t>
      </w:r>
      <w:r w:rsidR="008D2114">
        <w:rPr>
          <w:bCs/>
          <w:sz w:val="24"/>
        </w:rPr>
        <w:t>be</w:t>
      </w:r>
      <w:r w:rsidR="008D2114">
        <w:rPr>
          <w:b/>
          <w:spacing w:val="-4"/>
          <w:sz w:val="24"/>
        </w:rPr>
        <w:t xml:space="preserve"> </w:t>
      </w:r>
      <w:del w:id="36" w:author="Author">
        <w:r w:rsidR="001E4181" w:rsidRPr="00832970" w:rsidDel="004F708A">
          <w:rPr>
            <w:sz w:val="24"/>
            <w:rPrChange w:id="37" w:author="Author">
              <w:rPr>
                <w:b/>
                <w:bCs/>
                <w:sz w:val="24"/>
              </w:rPr>
            </w:rPrChange>
          </w:rPr>
          <w:delText>413</w:delText>
        </w:r>
        <w:r w:rsidR="001E4181" w:rsidRPr="00832970" w:rsidDel="004F708A">
          <w:rPr>
            <w:spacing w:val="-4"/>
            <w:sz w:val="24"/>
            <w:rPrChange w:id="38" w:author="Author">
              <w:rPr>
                <w:b/>
                <w:bCs/>
                <w:spacing w:val="-4"/>
                <w:sz w:val="24"/>
              </w:rPr>
            </w:rPrChange>
          </w:rPr>
          <w:delText xml:space="preserve"> </w:delText>
        </w:r>
      </w:del>
      <w:ins w:id="39" w:author="Author">
        <w:r w:rsidR="004F708A" w:rsidRPr="00832970">
          <w:rPr>
            <w:sz w:val="24"/>
            <w:rPrChange w:id="40" w:author="Author">
              <w:rPr>
                <w:b/>
                <w:bCs/>
                <w:sz w:val="24"/>
              </w:rPr>
            </w:rPrChange>
          </w:rPr>
          <w:t>402</w:t>
        </w:r>
      </w:ins>
      <w:r w:rsidR="004F708A" w:rsidRPr="00832970">
        <w:rPr>
          <w:sz w:val="24"/>
          <w:rPrChange w:id="41" w:author="Author">
            <w:rPr>
              <w:b/>
              <w:bCs/>
              <w:sz w:val="24"/>
            </w:rPr>
          </w:rPrChange>
        </w:rPr>
        <w:t>–</w:t>
      </w:r>
      <w:ins w:id="42" w:author="Author">
        <w:r w:rsidR="004F708A" w:rsidRPr="00832970">
          <w:rPr>
            <w:spacing w:val="-5"/>
            <w:sz w:val="24"/>
            <w:rPrChange w:id="43" w:author="Author">
              <w:rPr>
                <w:b/>
                <w:bCs/>
                <w:spacing w:val="-5"/>
                <w:sz w:val="24"/>
              </w:rPr>
            </w:rPrChange>
          </w:rPr>
          <w:t xml:space="preserve">Initial </w:t>
        </w:r>
      </w:ins>
      <w:r w:rsidR="001E4181" w:rsidRPr="00832970">
        <w:rPr>
          <w:sz w:val="24"/>
          <w:rPrChange w:id="44" w:author="Author">
            <w:rPr>
              <w:b/>
              <w:bCs/>
              <w:sz w:val="24"/>
            </w:rPr>
          </w:rPrChange>
        </w:rPr>
        <w:t>Individual</w:t>
      </w:r>
      <w:r w:rsidR="001E4181" w:rsidRPr="00832970">
        <w:rPr>
          <w:spacing w:val="-4"/>
          <w:sz w:val="24"/>
          <w:rPrChange w:id="45" w:author="Author">
            <w:rPr>
              <w:b/>
              <w:bCs/>
              <w:spacing w:val="-4"/>
              <w:sz w:val="24"/>
            </w:rPr>
          </w:rPrChange>
        </w:rPr>
        <w:t xml:space="preserve"> </w:t>
      </w:r>
      <w:r w:rsidR="001E4181" w:rsidRPr="00832970">
        <w:rPr>
          <w:sz w:val="24"/>
          <w:rPrChange w:id="46" w:author="Author">
            <w:rPr>
              <w:b/>
              <w:bCs/>
              <w:sz w:val="24"/>
            </w:rPr>
          </w:rPrChange>
        </w:rPr>
        <w:t>Service</w:t>
      </w:r>
      <w:r w:rsidR="001E4181" w:rsidRPr="00832970">
        <w:rPr>
          <w:spacing w:val="-4"/>
          <w:sz w:val="24"/>
          <w:rPrChange w:id="47" w:author="Author">
            <w:rPr>
              <w:b/>
              <w:bCs/>
              <w:spacing w:val="-4"/>
              <w:sz w:val="24"/>
            </w:rPr>
          </w:rPrChange>
        </w:rPr>
        <w:t xml:space="preserve"> </w:t>
      </w:r>
      <w:r w:rsidR="001E4181" w:rsidRPr="00832970">
        <w:rPr>
          <w:sz w:val="24"/>
          <w:rPrChange w:id="48" w:author="Author">
            <w:rPr>
              <w:b/>
              <w:bCs/>
              <w:sz w:val="24"/>
            </w:rPr>
          </w:rPrChange>
        </w:rPr>
        <w:t>Strategies</w:t>
      </w:r>
      <w:r w:rsidR="001E4181" w:rsidRPr="00832970">
        <w:rPr>
          <w:spacing w:val="-5"/>
          <w:sz w:val="24"/>
          <w:rPrChange w:id="49" w:author="Author">
            <w:rPr>
              <w:b/>
              <w:bCs/>
              <w:spacing w:val="-5"/>
              <w:sz w:val="24"/>
            </w:rPr>
          </w:rPrChange>
        </w:rPr>
        <w:t xml:space="preserve"> </w:t>
      </w:r>
      <w:r w:rsidR="001E4181" w:rsidRPr="00832970">
        <w:rPr>
          <w:sz w:val="24"/>
          <w:rPrChange w:id="50" w:author="Author">
            <w:rPr>
              <w:b/>
              <w:bCs/>
              <w:sz w:val="24"/>
            </w:rPr>
          </w:rPrChange>
        </w:rPr>
        <w:t>(ISS)</w:t>
      </w:r>
      <w:r w:rsidR="003103A3" w:rsidRPr="00832970">
        <w:rPr>
          <w:spacing w:val="-4"/>
          <w:sz w:val="24"/>
          <w:rPrChange w:id="51" w:author="Author">
            <w:rPr>
              <w:b/>
              <w:bCs/>
              <w:spacing w:val="-4"/>
              <w:sz w:val="24"/>
            </w:rPr>
          </w:rPrChange>
        </w:rPr>
        <w:t>–</w:t>
      </w:r>
      <w:r w:rsidR="001E4181" w:rsidRPr="00832970">
        <w:rPr>
          <w:sz w:val="24"/>
          <w:rPrChange w:id="52" w:author="Author">
            <w:rPr>
              <w:b/>
              <w:bCs/>
              <w:sz w:val="24"/>
            </w:rPr>
          </w:rPrChange>
        </w:rPr>
        <w:t>Youth</w:t>
      </w:r>
      <w:r w:rsidR="00D65989" w:rsidRPr="00832970">
        <w:rPr>
          <w:spacing w:val="-5"/>
          <w:sz w:val="24"/>
          <w:rPrChange w:id="53" w:author="Author">
            <w:rPr>
              <w:b/>
              <w:bCs/>
              <w:spacing w:val="-5"/>
              <w:sz w:val="24"/>
            </w:rPr>
          </w:rPrChange>
        </w:rPr>
        <w:t>-</w:t>
      </w:r>
      <w:r w:rsidR="001E4181" w:rsidRPr="00832970">
        <w:rPr>
          <w:spacing w:val="-2"/>
          <w:sz w:val="24"/>
          <w:rPrChange w:id="54" w:author="Author">
            <w:rPr>
              <w:b/>
              <w:bCs/>
              <w:spacing w:val="-2"/>
              <w:sz w:val="24"/>
            </w:rPr>
          </w:rPrChange>
        </w:rPr>
        <w:t>Funded</w:t>
      </w:r>
      <w:ins w:id="55" w:author="Author">
        <w:r w:rsidR="00DF7D13">
          <w:rPr>
            <w:bCs/>
            <w:sz w:val="24"/>
          </w:rPr>
          <w:t>.</w:t>
        </w:r>
      </w:ins>
    </w:p>
    <w:p w14:paraId="63F68CBB" w14:textId="773F79A8" w:rsidR="00932934" w:rsidRDefault="0086386D">
      <w:pPr>
        <w:pStyle w:val="BodyText"/>
        <w:spacing w:before="183"/>
        <w:ind w:left="0" w:firstLine="0"/>
      </w:pPr>
      <w:r>
        <w:rPr>
          <w:b/>
        </w:rPr>
        <w:t>Third</w:t>
      </w:r>
      <w:r>
        <w:rPr>
          <w:b/>
          <w:spacing w:val="-7"/>
        </w:rPr>
        <w:t xml:space="preserve"> </w:t>
      </w:r>
      <w:r w:rsidR="001E4181">
        <w:rPr>
          <w:b/>
        </w:rPr>
        <w:t>rule</w:t>
      </w:r>
      <w:r w:rsidR="001E4181" w:rsidRPr="006A68A6">
        <w:rPr>
          <w:b/>
          <w:bCs/>
        </w:rPr>
        <w:t>:</w:t>
      </w:r>
      <w:r w:rsidR="001E4181">
        <w:rPr>
          <w:spacing w:val="-5"/>
        </w:rPr>
        <w:t xml:space="preserve"> </w:t>
      </w:r>
      <w:r w:rsidR="001E4181">
        <w:t>All</w:t>
      </w:r>
      <w:r w:rsidR="001E4181">
        <w:rPr>
          <w:spacing w:val="-4"/>
        </w:rPr>
        <w:t xml:space="preserve"> </w:t>
      </w:r>
      <w:r w:rsidR="001E4181">
        <w:t>Youth</w:t>
      </w:r>
      <w:r w:rsidR="001E4181">
        <w:rPr>
          <w:spacing w:val="-6"/>
        </w:rPr>
        <w:t xml:space="preserve"> </w:t>
      </w:r>
      <w:r w:rsidR="001E4181">
        <w:t>Element</w:t>
      </w:r>
      <w:r w:rsidR="001E4181">
        <w:rPr>
          <w:spacing w:val="-6"/>
        </w:rPr>
        <w:t xml:space="preserve"> </w:t>
      </w:r>
      <w:r w:rsidR="001E4181">
        <w:t>services</w:t>
      </w:r>
      <w:r w:rsidR="001E4181">
        <w:rPr>
          <w:spacing w:val="-6"/>
        </w:rPr>
        <w:t xml:space="preserve"> </w:t>
      </w:r>
      <w:r w:rsidR="001E4181">
        <w:t>become</w:t>
      </w:r>
      <w:r w:rsidR="001E4181">
        <w:rPr>
          <w:spacing w:val="-5"/>
        </w:rPr>
        <w:t xml:space="preserve"> </w:t>
      </w:r>
      <w:r w:rsidR="001E4181">
        <w:t>available</w:t>
      </w:r>
      <w:r w:rsidR="001E4181">
        <w:rPr>
          <w:spacing w:val="-5"/>
        </w:rPr>
        <w:t xml:space="preserve"> </w:t>
      </w:r>
      <w:r w:rsidR="001E4181">
        <w:t>(remaining</w:t>
      </w:r>
      <w:r w:rsidR="001E4181">
        <w:rPr>
          <w:spacing w:val="-6"/>
        </w:rPr>
        <w:t xml:space="preserve"> </w:t>
      </w:r>
      <w:r w:rsidR="001E4181">
        <w:t>400-series</w:t>
      </w:r>
      <w:r w:rsidR="001E4181">
        <w:rPr>
          <w:spacing w:val="-6"/>
        </w:rPr>
        <w:t xml:space="preserve"> </w:t>
      </w:r>
      <w:r w:rsidR="001E4181">
        <w:rPr>
          <w:spacing w:val="-2"/>
        </w:rPr>
        <w:t>services)</w:t>
      </w:r>
      <w:ins w:id="56" w:author="Author">
        <w:r w:rsidR="00DF7D13">
          <w:rPr>
            <w:bCs/>
          </w:rPr>
          <w:t>.</w:t>
        </w:r>
      </w:ins>
    </w:p>
    <w:p w14:paraId="63F68CBC" w14:textId="399605B4" w:rsidR="00932934" w:rsidRDefault="0086386D">
      <w:pPr>
        <w:pStyle w:val="BodyText"/>
        <w:spacing w:before="184" w:line="259" w:lineRule="auto"/>
        <w:ind w:left="0" w:firstLine="0"/>
      </w:pPr>
      <w:r>
        <w:rPr>
          <w:b/>
        </w:rPr>
        <w:t>Fourth</w:t>
      </w:r>
      <w:r>
        <w:rPr>
          <w:b/>
          <w:spacing w:val="-6"/>
        </w:rPr>
        <w:t xml:space="preserve"> </w:t>
      </w:r>
      <w:r w:rsidR="001E4181">
        <w:rPr>
          <w:b/>
        </w:rPr>
        <w:t>rule</w:t>
      </w:r>
      <w:r w:rsidR="001E4181" w:rsidRPr="006A68A6">
        <w:rPr>
          <w:b/>
          <w:bCs/>
        </w:rPr>
        <w:t>:</w:t>
      </w:r>
      <w:r w:rsidR="001E4181">
        <w:rPr>
          <w:spacing w:val="-5"/>
        </w:rPr>
        <w:t xml:space="preserve"> </w:t>
      </w:r>
      <w:r w:rsidR="001E4181">
        <w:t>Once</w:t>
      </w:r>
      <w:r w:rsidR="001E4181">
        <w:rPr>
          <w:spacing w:val="-5"/>
        </w:rPr>
        <w:t xml:space="preserve"> </w:t>
      </w:r>
      <w:r w:rsidR="001E4181">
        <w:t>at</w:t>
      </w:r>
      <w:r w:rsidR="001E4181">
        <w:rPr>
          <w:spacing w:val="-5"/>
        </w:rPr>
        <w:t xml:space="preserve"> </w:t>
      </w:r>
      <w:r w:rsidR="001E4181">
        <w:t>least</w:t>
      </w:r>
      <w:r w:rsidR="001E4181">
        <w:rPr>
          <w:spacing w:val="-5"/>
        </w:rPr>
        <w:t xml:space="preserve"> </w:t>
      </w:r>
      <w:r w:rsidR="001E4181">
        <w:t>one</w:t>
      </w:r>
      <w:r w:rsidR="001E4181">
        <w:rPr>
          <w:spacing w:val="-5"/>
        </w:rPr>
        <w:t xml:space="preserve"> </w:t>
      </w:r>
      <w:r w:rsidR="001E4181">
        <w:t>Youth</w:t>
      </w:r>
      <w:r w:rsidR="001E4181">
        <w:rPr>
          <w:spacing w:val="-6"/>
        </w:rPr>
        <w:t xml:space="preserve"> </w:t>
      </w:r>
      <w:r w:rsidR="001E4181">
        <w:t>Element</w:t>
      </w:r>
      <w:r w:rsidR="001E4181">
        <w:rPr>
          <w:spacing w:val="-5"/>
        </w:rPr>
        <w:t xml:space="preserve"> </w:t>
      </w:r>
      <w:r w:rsidR="001E4181">
        <w:t>service</w:t>
      </w:r>
      <w:r w:rsidR="001E4181">
        <w:rPr>
          <w:spacing w:val="-5"/>
        </w:rPr>
        <w:t xml:space="preserve"> </w:t>
      </w:r>
      <w:r w:rsidR="001E4181">
        <w:t>has</w:t>
      </w:r>
      <w:r w:rsidR="001E4181">
        <w:rPr>
          <w:spacing w:val="-6"/>
        </w:rPr>
        <w:t xml:space="preserve"> </w:t>
      </w:r>
      <w:r w:rsidR="001E4181">
        <w:t>been</w:t>
      </w:r>
      <w:r w:rsidR="001E4181">
        <w:rPr>
          <w:spacing w:val="-6"/>
        </w:rPr>
        <w:t xml:space="preserve"> </w:t>
      </w:r>
      <w:r w:rsidR="001E4181">
        <w:t>entered,</w:t>
      </w:r>
      <w:r w:rsidR="001E4181">
        <w:rPr>
          <w:spacing w:val="-5"/>
        </w:rPr>
        <w:t xml:space="preserve"> </w:t>
      </w:r>
      <w:r w:rsidR="001E4181">
        <w:t>then</w:t>
      </w:r>
      <w:r w:rsidR="001E4181">
        <w:rPr>
          <w:spacing w:val="-7"/>
        </w:rPr>
        <w:t xml:space="preserve"> </w:t>
      </w:r>
      <w:r w:rsidR="001E4181">
        <w:t>the</w:t>
      </w:r>
      <w:r w:rsidR="001E4181">
        <w:rPr>
          <w:spacing w:val="-5"/>
        </w:rPr>
        <w:t xml:space="preserve"> </w:t>
      </w:r>
      <w:r w:rsidR="001E4181">
        <w:t>remaining</w:t>
      </w:r>
      <w:r w:rsidR="001E4181">
        <w:rPr>
          <w:spacing w:val="-5"/>
        </w:rPr>
        <w:t xml:space="preserve"> </w:t>
      </w:r>
      <w:r w:rsidR="001E4181">
        <w:t>services</w:t>
      </w:r>
      <w:ins w:id="57" w:author="Author">
        <w:r w:rsidR="00BA2410">
          <w:t xml:space="preserve"> (not limited to 400-series</w:t>
        </w:r>
        <w:r w:rsidR="004F708A">
          <w:t>)</w:t>
        </w:r>
      </w:ins>
      <w:r w:rsidR="001E4181">
        <w:t xml:space="preserve"> become available</w:t>
      </w:r>
      <w:ins w:id="58" w:author="Author">
        <w:r w:rsidR="00567F76">
          <w:t>,</w:t>
        </w:r>
      </w:ins>
      <w:r w:rsidR="001E4181">
        <w:t xml:space="preserve"> except for </w:t>
      </w:r>
      <w:del w:id="59" w:author="Author">
        <w:r w:rsidR="001E4181" w:rsidDel="00CF39A5">
          <w:delText>F</w:delText>
        </w:r>
      </w:del>
      <w:ins w:id="60" w:author="Author">
        <w:r w:rsidR="00CF39A5">
          <w:t>f</w:t>
        </w:r>
      </w:ins>
      <w:r w:rsidR="001E4181">
        <w:t>ollow-up services.</w:t>
      </w:r>
      <w:ins w:id="61" w:author="Author">
        <w:r w:rsidR="006C703D">
          <w:t xml:space="preserve"> </w:t>
        </w:r>
        <w:r w:rsidR="008F3493">
          <w:t xml:space="preserve">This can include </w:t>
        </w:r>
        <w:r w:rsidR="00EB15B4">
          <w:t>420</w:t>
        </w:r>
        <w:r w:rsidR="009D786F" w:rsidRPr="009D786F">
          <w:t xml:space="preserve">–Comprehensive Objective Assessment–Youth-Funded </w:t>
        </w:r>
        <w:r w:rsidR="008F3493">
          <w:t xml:space="preserve">and </w:t>
        </w:r>
        <w:r w:rsidR="00EB15B4">
          <w:t>421</w:t>
        </w:r>
        <w:r w:rsidR="009D786F" w:rsidRPr="009D786F">
          <w:t>–Individual Service Strategies (ISS)–Youth-Funded</w:t>
        </w:r>
        <w:r w:rsidR="008F3493">
          <w:t xml:space="preserve"> services.</w:t>
        </w:r>
      </w:ins>
    </w:p>
    <w:p w14:paraId="63F68CBD" w14:textId="298BEFA7" w:rsidR="00932934" w:rsidRDefault="001E4181" w:rsidP="0078365B">
      <w:pPr>
        <w:spacing w:before="159" w:after="480"/>
        <w:rPr>
          <w:sz w:val="24"/>
        </w:rPr>
      </w:pPr>
      <w:r>
        <w:rPr>
          <w:b/>
          <w:sz w:val="24"/>
        </w:rPr>
        <w:t>After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Exit</w:t>
      </w:r>
      <w:r w:rsidRPr="006A68A6">
        <w:rPr>
          <w:b/>
          <w:bCs/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Follow-up</w:t>
      </w:r>
      <w:r>
        <w:rPr>
          <w:spacing w:val="-8"/>
          <w:sz w:val="24"/>
        </w:rPr>
        <w:t xml:space="preserve"> </w:t>
      </w:r>
      <w:del w:id="62" w:author="Author">
        <w:r w:rsidDel="003404BD">
          <w:rPr>
            <w:sz w:val="24"/>
          </w:rPr>
          <w:delText>Services</w:delText>
        </w:r>
        <w:r w:rsidDel="003404BD">
          <w:rPr>
            <w:spacing w:val="-8"/>
            <w:sz w:val="24"/>
          </w:rPr>
          <w:delText xml:space="preserve"> </w:delText>
        </w:r>
      </w:del>
      <w:ins w:id="63" w:author="Author">
        <w:r w:rsidR="003404BD">
          <w:rPr>
            <w:sz w:val="24"/>
          </w:rPr>
          <w:t>services</w:t>
        </w:r>
        <w:r w:rsidR="003404BD">
          <w:rPr>
            <w:spacing w:val="-8"/>
            <w:sz w:val="24"/>
          </w:rPr>
          <w:t xml:space="preserve"> </w:t>
        </w:r>
      </w:ins>
      <w:r>
        <w:rPr>
          <w:sz w:val="24"/>
        </w:rPr>
        <w:t>become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available.</w:t>
      </w:r>
    </w:p>
    <w:p w14:paraId="63F68CBE" w14:textId="6E6B6CB6" w:rsidR="00932934" w:rsidDel="00B6647E" w:rsidRDefault="00932934">
      <w:pPr>
        <w:pStyle w:val="BodyText"/>
        <w:spacing w:before="0"/>
        <w:ind w:left="0" w:firstLine="0"/>
        <w:rPr>
          <w:del w:id="64" w:author="Author"/>
        </w:rPr>
      </w:pPr>
    </w:p>
    <w:p w14:paraId="63F68CBF" w14:textId="2A36622D" w:rsidR="00932934" w:rsidDel="00B6647E" w:rsidRDefault="00932934">
      <w:pPr>
        <w:pStyle w:val="BodyText"/>
        <w:spacing w:before="48"/>
        <w:ind w:left="0" w:firstLine="0"/>
        <w:rPr>
          <w:del w:id="65" w:author="Author"/>
        </w:rPr>
      </w:pPr>
    </w:p>
    <w:p w14:paraId="63F68CC0" w14:textId="17A17788" w:rsidR="00932934" w:rsidRDefault="00B264C3" w:rsidP="000F2A1C">
      <w:pPr>
        <w:pStyle w:val="Heading3"/>
      </w:pPr>
      <w:ins w:id="66" w:author="Author">
        <w:r>
          <w:t>Workforce Innovation and Opportunity Act</w:t>
        </w:r>
      </w:ins>
      <w:del w:id="67" w:author="Author">
        <w:r w:rsidR="001E4181" w:rsidDel="00B264C3">
          <w:delText>WIOA</w:delText>
        </w:r>
      </w:del>
      <w:r w:rsidR="001E4181">
        <w:rPr>
          <w:spacing w:val="-12"/>
        </w:rPr>
        <w:t xml:space="preserve"> </w:t>
      </w:r>
      <w:r w:rsidR="001E4181">
        <w:t>Adult</w:t>
      </w:r>
      <w:r w:rsidR="001E4181">
        <w:rPr>
          <w:spacing w:val="-10"/>
        </w:rPr>
        <w:t xml:space="preserve"> </w:t>
      </w:r>
      <w:r w:rsidR="001E4181">
        <w:t>and</w:t>
      </w:r>
      <w:r w:rsidR="001E4181">
        <w:rPr>
          <w:spacing w:val="-11"/>
        </w:rPr>
        <w:t xml:space="preserve"> </w:t>
      </w:r>
      <w:r w:rsidR="001E4181">
        <w:t>Dislocated</w:t>
      </w:r>
      <w:r w:rsidR="001E4181">
        <w:rPr>
          <w:spacing w:val="-12"/>
        </w:rPr>
        <w:t xml:space="preserve"> </w:t>
      </w:r>
      <w:r w:rsidR="001E4181">
        <w:t>Worker</w:t>
      </w:r>
      <w:r w:rsidR="001E4181">
        <w:rPr>
          <w:spacing w:val="-9"/>
        </w:rPr>
        <w:t xml:space="preserve"> </w:t>
      </w:r>
      <w:r w:rsidR="001E4181">
        <w:rPr>
          <w:spacing w:val="-2"/>
        </w:rPr>
        <w:t>Programs</w:t>
      </w:r>
    </w:p>
    <w:p w14:paraId="63F68CC1" w14:textId="54E0299A" w:rsidR="00932934" w:rsidRPr="00B579FC" w:rsidRDefault="00FB0CDD">
      <w:pPr>
        <w:spacing w:before="111"/>
        <w:rPr>
          <w:sz w:val="24"/>
        </w:rPr>
      </w:pPr>
      <w:r>
        <w:rPr>
          <w:b/>
          <w:sz w:val="24"/>
        </w:rPr>
        <w:t>First rule:</w:t>
      </w:r>
      <w:r>
        <w:rPr>
          <w:b/>
          <w:spacing w:val="-4"/>
          <w:sz w:val="24"/>
        </w:rPr>
        <w:t xml:space="preserve"> </w:t>
      </w:r>
      <w:r w:rsidR="001E4181" w:rsidRPr="0078365B">
        <w:rPr>
          <w:bCs/>
          <w:sz w:val="24"/>
        </w:rPr>
        <w:t>Service</w:t>
      </w:r>
      <w:r w:rsidR="001E4181" w:rsidRPr="0078365B">
        <w:rPr>
          <w:bCs/>
          <w:spacing w:val="-5"/>
          <w:sz w:val="24"/>
        </w:rPr>
        <w:t xml:space="preserve"> </w:t>
      </w:r>
      <w:r w:rsidR="001E4181" w:rsidRPr="0078365B">
        <w:rPr>
          <w:bCs/>
          <w:sz w:val="24"/>
        </w:rPr>
        <w:t>must</w:t>
      </w:r>
      <w:r w:rsidR="001E4181" w:rsidRPr="0078365B">
        <w:rPr>
          <w:bCs/>
          <w:spacing w:val="-4"/>
          <w:sz w:val="24"/>
        </w:rPr>
        <w:t xml:space="preserve"> </w:t>
      </w:r>
      <w:r w:rsidR="001E4181" w:rsidRPr="0078365B">
        <w:rPr>
          <w:bCs/>
          <w:sz w:val="24"/>
        </w:rPr>
        <w:t>be</w:t>
      </w:r>
      <w:del w:id="68" w:author="Author">
        <w:r w:rsidR="001E4181" w:rsidDel="007D7DEB">
          <w:rPr>
            <w:sz w:val="24"/>
          </w:rPr>
          <w:delText>:</w:delText>
        </w:r>
      </w:del>
      <w:r w:rsidR="001E4181">
        <w:rPr>
          <w:spacing w:val="-2"/>
          <w:sz w:val="24"/>
        </w:rPr>
        <w:t xml:space="preserve"> </w:t>
      </w:r>
      <w:r w:rsidR="001E4181" w:rsidRPr="00327294">
        <w:rPr>
          <w:sz w:val="24"/>
        </w:rPr>
        <w:t>203</w:t>
      </w:r>
      <w:r w:rsidR="00356FA1" w:rsidRPr="00327294">
        <w:rPr>
          <w:spacing w:val="-4"/>
          <w:sz w:val="24"/>
        </w:rPr>
        <w:t>–</w:t>
      </w:r>
      <w:r w:rsidR="001E4181" w:rsidRPr="00327294">
        <w:rPr>
          <w:sz w:val="24"/>
        </w:rPr>
        <w:t>Comprehensive</w:t>
      </w:r>
      <w:r w:rsidR="001E4181" w:rsidRPr="00327294">
        <w:rPr>
          <w:spacing w:val="-2"/>
          <w:sz w:val="24"/>
        </w:rPr>
        <w:t xml:space="preserve"> </w:t>
      </w:r>
      <w:r w:rsidR="001E4181" w:rsidRPr="00327294">
        <w:rPr>
          <w:sz w:val="24"/>
        </w:rPr>
        <w:t>Objective</w:t>
      </w:r>
      <w:r w:rsidR="001E4181" w:rsidRPr="00B579FC">
        <w:rPr>
          <w:spacing w:val="-3"/>
          <w:sz w:val="24"/>
        </w:rPr>
        <w:t xml:space="preserve"> </w:t>
      </w:r>
      <w:r w:rsidR="001E4181" w:rsidRPr="00327294">
        <w:rPr>
          <w:spacing w:val="-2"/>
          <w:sz w:val="24"/>
        </w:rPr>
        <w:t>Assessment</w:t>
      </w:r>
      <w:ins w:id="69" w:author="Author">
        <w:r w:rsidR="003404BD">
          <w:rPr>
            <w:spacing w:val="-2"/>
            <w:sz w:val="24"/>
          </w:rPr>
          <w:t>.</w:t>
        </w:r>
      </w:ins>
    </w:p>
    <w:p w14:paraId="63F68CC2" w14:textId="5B1E75E0" w:rsidR="00932934" w:rsidRDefault="00FB0CDD">
      <w:pPr>
        <w:spacing w:before="183"/>
        <w:rPr>
          <w:sz w:val="24"/>
        </w:rPr>
      </w:pPr>
      <w:r>
        <w:rPr>
          <w:b/>
          <w:sz w:val="24"/>
        </w:rPr>
        <w:t>Second rule:</w:t>
      </w:r>
      <w:r>
        <w:rPr>
          <w:b/>
          <w:spacing w:val="-3"/>
          <w:sz w:val="24"/>
        </w:rPr>
        <w:t xml:space="preserve"> </w:t>
      </w:r>
      <w:r w:rsidR="001E4181" w:rsidRPr="0078365B">
        <w:rPr>
          <w:bCs/>
          <w:sz w:val="24"/>
        </w:rPr>
        <w:t>Service</w:t>
      </w:r>
      <w:r w:rsidR="001E4181" w:rsidRPr="0078365B">
        <w:rPr>
          <w:bCs/>
          <w:spacing w:val="-5"/>
          <w:sz w:val="24"/>
        </w:rPr>
        <w:t xml:space="preserve"> </w:t>
      </w:r>
      <w:r w:rsidR="001E4181" w:rsidRPr="0078365B">
        <w:rPr>
          <w:bCs/>
          <w:sz w:val="24"/>
        </w:rPr>
        <w:t>must</w:t>
      </w:r>
      <w:r w:rsidR="001E4181" w:rsidRPr="0078365B">
        <w:rPr>
          <w:bCs/>
          <w:spacing w:val="-3"/>
          <w:sz w:val="24"/>
        </w:rPr>
        <w:t xml:space="preserve"> </w:t>
      </w:r>
      <w:r w:rsidR="001E4181" w:rsidRPr="0078365B">
        <w:rPr>
          <w:bCs/>
          <w:sz w:val="24"/>
        </w:rPr>
        <w:t>be</w:t>
      </w:r>
      <w:del w:id="70" w:author="Author">
        <w:r w:rsidR="001E4181" w:rsidDel="007D7DEB">
          <w:rPr>
            <w:sz w:val="24"/>
          </w:rPr>
          <w:delText>:</w:delText>
        </w:r>
      </w:del>
      <w:r w:rsidR="001E4181">
        <w:rPr>
          <w:spacing w:val="-3"/>
          <w:sz w:val="24"/>
        </w:rPr>
        <w:t xml:space="preserve"> </w:t>
      </w:r>
      <w:r w:rsidR="001E4181" w:rsidRPr="00327294">
        <w:rPr>
          <w:sz w:val="24"/>
        </w:rPr>
        <w:t>205</w:t>
      </w:r>
      <w:r w:rsidR="00356FA1" w:rsidRPr="00327294">
        <w:rPr>
          <w:spacing w:val="-3"/>
          <w:sz w:val="24"/>
        </w:rPr>
        <w:t>–</w:t>
      </w:r>
      <w:r w:rsidR="001E4181" w:rsidRPr="00327294">
        <w:rPr>
          <w:sz w:val="24"/>
        </w:rPr>
        <w:t>Individual</w:t>
      </w:r>
      <w:r w:rsidR="001E4181" w:rsidRPr="00327294">
        <w:rPr>
          <w:spacing w:val="-3"/>
          <w:sz w:val="24"/>
        </w:rPr>
        <w:t xml:space="preserve"> </w:t>
      </w:r>
      <w:r w:rsidR="001E4181" w:rsidRPr="00327294">
        <w:rPr>
          <w:sz w:val="24"/>
        </w:rPr>
        <w:t>Employment</w:t>
      </w:r>
      <w:r w:rsidR="001E4181" w:rsidRPr="00327294">
        <w:rPr>
          <w:spacing w:val="-2"/>
          <w:sz w:val="24"/>
        </w:rPr>
        <w:t xml:space="preserve"> </w:t>
      </w:r>
      <w:r w:rsidR="001E4181" w:rsidRPr="00327294">
        <w:rPr>
          <w:sz w:val="24"/>
        </w:rPr>
        <w:t>Plan</w:t>
      </w:r>
      <w:r w:rsidR="001E4181" w:rsidRPr="00327294">
        <w:rPr>
          <w:spacing w:val="-1"/>
          <w:sz w:val="24"/>
        </w:rPr>
        <w:t xml:space="preserve"> </w:t>
      </w:r>
      <w:r w:rsidR="001E4181" w:rsidRPr="00327294">
        <w:rPr>
          <w:spacing w:val="-2"/>
          <w:sz w:val="24"/>
        </w:rPr>
        <w:t>(IEP)</w:t>
      </w:r>
      <w:ins w:id="71" w:author="Author">
        <w:r w:rsidR="003404BD">
          <w:rPr>
            <w:spacing w:val="-2"/>
            <w:sz w:val="24"/>
          </w:rPr>
          <w:t>.</w:t>
        </w:r>
      </w:ins>
    </w:p>
    <w:p w14:paraId="63F68CC3" w14:textId="0DDC0D19" w:rsidR="00932934" w:rsidRDefault="00FB0CDD">
      <w:pPr>
        <w:pStyle w:val="BodyText"/>
        <w:spacing w:before="183"/>
        <w:ind w:left="0" w:firstLine="0"/>
      </w:pPr>
      <w:r>
        <w:rPr>
          <w:b/>
        </w:rPr>
        <w:t>Third</w:t>
      </w:r>
      <w:r>
        <w:rPr>
          <w:b/>
          <w:spacing w:val="-19"/>
        </w:rPr>
        <w:t xml:space="preserve"> </w:t>
      </w:r>
      <w:r w:rsidR="001E4181">
        <w:rPr>
          <w:b/>
        </w:rPr>
        <w:t>rule</w:t>
      </w:r>
      <w:r w:rsidR="001E4181" w:rsidRPr="006A68A6">
        <w:rPr>
          <w:b/>
          <w:bCs/>
        </w:rPr>
        <w:t>:</w:t>
      </w:r>
      <w:r w:rsidR="001E4181">
        <w:rPr>
          <w:spacing w:val="-11"/>
        </w:rPr>
        <w:t xml:space="preserve"> </w:t>
      </w:r>
      <w:r w:rsidR="001E4181">
        <w:t>All</w:t>
      </w:r>
      <w:r w:rsidR="001E4181">
        <w:rPr>
          <w:spacing w:val="-6"/>
        </w:rPr>
        <w:t xml:space="preserve"> </w:t>
      </w:r>
      <w:r w:rsidR="001E4181">
        <w:t>remaining</w:t>
      </w:r>
      <w:r w:rsidR="001E4181">
        <w:rPr>
          <w:spacing w:val="-6"/>
        </w:rPr>
        <w:t xml:space="preserve"> </w:t>
      </w:r>
      <w:r w:rsidR="001E4181">
        <w:t>services</w:t>
      </w:r>
      <w:r w:rsidR="001E4181">
        <w:rPr>
          <w:spacing w:val="-7"/>
        </w:rPr>
        <w:t xml:space="preserve"> </w:t>
      </w:r>
      <w:r w:rsidR="001E4181">
        <w:t>become</w:t>
      </w:r>
      <w:r w:rsidR="001E4181">
        <w:rPr>
          <w:spacing w:val="-6"/>
        </w:rPr>
        <w:t xml:space="preserve"> </w:t>
      </w:r>
      <w:r w:rsidR="001E4181">
        <w:t>available</w:t>
      </w:r>
      <w:ins w:id="72" w:author="Author">
        <w:r w:rsidR="00567F76">
          <w:t>,</w:t>
        </w:r>
      </w:ins>
      <w:r w:rsidR="001E4181">
        <w:rPr>
          <w:spacing w:val="-6"/>
        </w:rPr>
        <w:t xml:space="preserve"> </w:t>
      </w:r>
      <w:r w:rsidR="001E4181">
        <w:t>except</w:t>
      </w:r>
      <w:r w:rsidR="001E4181">
        <w:rPr>
          <w:spacing w:val="-6"/>
        </w:rPr>
        <w:t xml:space="preserve"> </w:t>
      </w:r>
      <w:r w:rsidR="001E4181">
        <w:t>for</w:t>
      </w:r>
      <w:r w:rsidR="001E4181">
        <w:rPr>
          <w:spacing w:val="-6"/>
        </w:rPr>
        <w:t xml:space="preserve"> </w:t>
      </w:r>
      <w:del w:id="73" w:author="Author">
        <w:r w:rsidR="001E4181" w:rsidDel="00CF39A5">
          <w:delText>F</w:delText>
        </w:r>
      </w:del>
      <w:ins w:id="74" w:author="Author">
        <w:r w:rsidR="00CF39A5">
          <w:t>f</w:t>
        </w:r>
      </w:ins>
      <w:r w:rsidR="001E4181">
        <w:t>ollow-up</w:t>
      </w:r>
      <w:r w:rsidR="001E4181">
        <w:rPr>
          <w:spacing w:val="-7"/>
        </w:rPr>
        <w:t xml:space="preserve"> </w:t>
      </w:r>
      <w:del w:id="75" w:author="Author">
        <w:r w:rsidR="001E4181" w:rsidDel="003404BD">
          <w:rPr>
            <w:spacing w:val="-2"/>
          </w:rPr>
          <w:delText>Services</w:delText>
        </w:r>
      </w:del>
      <w:ins w:id="76" w:author="Author">
        <w:r w:rsidR="003404BD">
          <w:rPr>
            <w:spacing w:val="-2"/>
          </w:rPr>
          <w:t>services</w:t>
        </w:r>
      </w:ins>
      <w:r w:rsidR="001E4181">
        <w:rPr>
          <w:spacing w:val="-2"/>
        </w:rPr>
        <w:t>.</w:t>
      </w:r>
    </w:p>
    <w:p w14:paraId="61E35593" w14:textId="5940BCD2" w:rsidR="00252120" w:rsidRPr="00327294" w:rsidRDefault="001E4181" w:rsidP="0078365B">
      <w:pPr>
        <w:spacing w:before="183" w:after="480"/>
        <w:rPr>
          <w:spacing w:val="-2"/>
          <w:sz w:val="24"/>
        </w:rPr>
      </w:pPr>
      <w:r>
        <w:rPr>
          <w:b/>
          <w:sz w:val="24"/>
        </w:rPr>
        <w:t>After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Exit</w:t>
      </w:r>
      <w:r w:rsidRPr="006A68A6">
        <w:rPr>
          <w:b/>
          <w:bCs/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Follow-up</w:t>
      </w:r>
      <w:r>
        <w:rPr>
          <w:spacing w:val="-8"/>
          <w:sz w:val="24"/>
        </w:rPr>
        <w:t xml:space="preserve"> </w:t>
      </w:r>
      <w:ins w:id="77" w:author="Author">
        <w:r w:rsidR="00356FA1">
          <w:rPr>
            <w:sz w:val="24"/>
          </w:rPr>
          <w:t>s</w:t>
        </w:r>
      </w:ins>
      <w:del w:id="78" w:author="Author">
        <w:r>
          <w:rPr>
            <w:sz w:val="24"/>
          </w:rPr>
          <w:delText>S</w:delText>
        </w:r>
      </w:del>
      <w:r>
        <w:rPr>
          <w:sz w:val="24"/>
        </w:rPr>
        <w:t>ervices</w:t>
      </w:r>
      <w:r>
        <w:rPr>
          <w:spacing w:val="-8"/>
          <w:sz w:val="24"/>
        </w:rPr>
        <w:t xml:space="preserve"> </w:t>
      </w:r>
      <w:r>
        <w:rPr>
          <w:sz w:val="24"/>
        </w:rPr>
        <w:t>become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available.</w:t>
      </w:r>
    </w:p>
    <w:p w14:paraId="63F68CC5" w14:textId="5B2F8DC7" w:rsidR="00932934" w:rsidDel="00FB0CDD" w:rsidRDefault="00932934">
      <w:pPr>
        <w:pStyle w:val="BodyText"/>
        <w:spacing w:before="0"/>
        <w:ind w:left="0" w:firstLine="0"/>
        <w:rPr>
          <w:del w:id="79" w:author="Author"/>
        </w:rPr>
      </w:pPr>
    </w:p>
    <w:p w14:paraId="63F68CC6" w14:textId="4A5EEF3F" w:rsidR="00932934" w:rsidDel="00FB0CDD" w:rsidRDefault="00932934">
      <w:pPr>
        <w:pStyle w:val="BodyText"/>
        <w:spacing w:before="48"/>
        <w:ind w:left="0" w:firstLine="0"/>
        <w:rPr>
          <w:del w:id="80" w:author="Author"/>
        </w:rPr>
      </w:pPr>
    </w:p>
    <w:p w14:paraId="63F68CC7" w14:textId="137E2CDE" w:rsidR="00932934" w:rsidRDefault="00687E4E" w:rsidP="000F2A1C">
      <w:pPr>
        <w:pStyle w:val="Heading3"/>
      </w:pPr>
      <w:r w:rsidRPr="00687E4E">
        <w:t xml:space="preserve">Supplemental Nutrition Assistance Program Employment and </w:t>
      </w:r>
      <w:r w:rsidRPr="00687E4E">
        <w:lastRenderedPageBreak/>
        <w:t xml:space="preserve">Training </w:t>
      </w:r>
      <w:r w:rsidR="001E4181">
        <w:rPr>
          <w:spacing w:val="-2"/>
        </w:rPr>
        <w:t>Program</w:t>
      </w:r>
    </w:p>
    <w:p w14:paraId="63F68CC8" w14:textId="174882E4" w:rsidR="00932934" w:rsidRDefault="006B3F21">
      <w:pPr>
        <w:spacing w:before="110"/>
        <w:rPr>
          <w:sz w:val="24"/>
        </w:rPr>
      </w:pPr>
      <w:r>
        <w:rPr>
          <w:b/>
          <w:sz w:val="24"/>
        </w:rPr>
        <w:t>First rule:</w:t>
      </w:r>
      <w:r>
        <w:rPr>
          <w:b/>
          <w:spacing w:val="-6"/>
          <w:sz w:val="24"/>
        </w:rPr>
        <w:t xml:space="preserve"> </w:t>
      </w:r>
      <w:r w:rsidR="001E4181" w:rsidRPr="0078365B">
        <w:rPr>
          <w:bCs/>
          <w:sz w:val="24"/>
        </w:rPr>
        <w:t>Service</w:t>
      </w:r>
      <w:r w:rsidR="001E4181" w:rsidRPr="0078365B">
        <w:rPr>
          <w:bCs/>
          <w:spacing w:val="-6"/>
          <w:sz w:val="24"/>
        </w:rPr>
        <w:t xml:space="preserve"> </w:t>
      </w:r>
      <w:r w:rsidR="001E4181" w:rsidRPr="0078365B">
        <w:rPr>
          <w:bCs/>
          <w:sz w:val="24"/>
        </w:rPr>
        <w:t>must</w:t>
      </w:r>
      <w:r w:rsidR="001E4181" w:rsidRPr="0078365B">
        <w:rPr>
          <w:bCs/>
          <w:spacing w:val="-5"/>
          <w:sz w:val="24"/>
        </w:rPr>
        <w:t xml:space="preserve"> </w:t>
      </w:r>
      <w:r w:rsidR="001E4181" w:rsidRPr="0078365B">
        <w:rPr>
          <w:bCs/>
          <w:sz w:val="24"/>
        </w:rPr>
        <w:t>be</w:t>
      </w:r>
      <w:r w:rsidR="001E4181">
        <w:rPr>
          <w:spacing w:val="-5"/>
          <w:sz w:val="24"/>
        </w:rPr>
        <w:t xml:space="preserve"> </w:t>
      </w:r>
      <w:r w:rsidR="001E4181" w:rsidRPr="00327294">
        <w:rPr>
          <w:sz w:val="24"/>
        </w:rPr>
        <w:t>153</w:t>
      </w:r>
      <w:r w:rsidR="001E4181" w:rsidRPr="00B579FC">
        <w:rPr>
          <w:sz w:val="24"/>
        </w:rPr>
        <w:t>–</w:t>
      </w:r>
      <w:r w:rsidR="001E4181" w:rsidRPr="00327294">
        <w:rPr>
          <w:sz w:val="24"/>
        </w:rPr>
        <w:t>Workforce</w:t>
      </w:r>
      <w:r w:rsidR="001E4181" w:rsidRPr="00327294">
        <w:rPr>
          <w:spacing w:val="-4"/>
          <w:sz w:val="24"/>
        </w:rPr>
        <w:t xml:space="preserve"> </w:t>
      </w:r>
      <w:r w:rsidR="001E4181" w:rsidRPr="00327294">
        <w:rPr>
          <w:sz w:val="24"/>
        </w:rPr>
        <w:t>Services</w:t>
      </w:r>
      <w:r w:rsidR="001E4181" w:rsidRPr="00327294">
        <w:rPr>
          <w:spacing w:val="-7"/>
          <w:sz w:val="24"/>
        </w:rPr>
        <w:t xml:space="preserve"> </w:t>
      </w:r>
      <w:r w:rsidR="001E4181" w:rsidRPr="00327294">
        <w:rPr>
          <w:spacing w:val="-2"/>
          <w:sz w:val="24"/>
        </w:rPr>
        <w:t>Orientation</w:t>
      </w:r>
      <w:ins w:id="81" w:author="Author">
        <w:r w:rsidR="00E82E14">
          <w:rPr>
            <w:spacing w:val="-2"/>
            <w:sz w:val="24"/>
          </w:rPr>
          <w:t>.</w:t>
        </w:r>
      </w:ins>
    </w:p>
    <w:p w14:paraId="6A75B065" w14:textId="536ECC56" w:rsidR="007B62E7" w:rsidDel="0017730F" w:rsidRDefault="007B62E7" w:rsidP="000F2A1C">
      <w:pPr>
        <w:spacing w:before="184"/>
        <w:rPr>
          <w:ins w:id="82" w:author="Author"/>
          <w:del w:id="83" w:author="Author"/>
        </w:rPr>
      </w:pPr>
    </w:p>
    <w:p w14:paraId="63F68CC9" w14:textId="723FB7FA" w:rsidR="00932934" w:rsidRPr="001740A7" w:rsidRDefault="006B3F21" w:rsidP="000F2A1C">
      <w:pPr>
        <w:spacing w:before="184"/>
      </w:pPr>
      <w:r w:rsidRPr="001740A7">
        <w:rPr>
          <w:b/>
          <w:bCs/>
          <w:sz w:val="24"/>
          <w:szCs w:val="24"/>
        </w:rPr>
        <w:t>Second</w:t>
      </w:r>
      <w:r w:rsidRPr="00327294">
        <w:rPr>
          <w:b/>
          <w:bCs/>
          <w:sz w:val="24"/>
          <w:szCs w:val="24"/>
        </w:rPr>
        <w:t xml:space="preserve"> </w:t>
      </w:r>
      <w:r w:rsidR="001E4181" w:rsidRPr="001740A7">
        <w:rPr>
          <w:b/>
          <w:bCs/>
          <w:sz w:val="24"/>
          <w:szCs w:val="24"/>
        </w:rPr>
        <w:t>and</w:t>
      </w:r>
      <w:r w:rsidR="001E4181" w:rsidRPr="00327294">
        <w:rPr>
          <w:b/>
          <w:bCs/>
          <w:sz w:val="24"/>
          <w:szCs w:val="24"/>
        </w:rPr>
        <w:t xml:space="preserve"> </w:t>
      </w:r>
      <w:r w:rsidRPr="001740A7">
        <w:rPr>
          <w:b/>
          <w:bCs/>
          <w:sz w:val="24"/>
          <w:szCs w:val="24"/>
        </w:rPr>
        <w:t>third rule</w:t>
      </w:r>
      <w:ins w:id="84" w:author="Author">
        <w:r w:rsidR="005B75BC">
          <w:rPr>
            <w:b/>
            <w:bCs/>
            <w:sz w:val="24"/>
            <w:szCs w:val="24"/>
          </w:rPr>
          <w:t>s</w:t>
        </w:r>
      </w:ins>
      <w:r w:rsidRPr="001740A7">
        <w:rPr>
          <w:b/>
          <w:bCs/>
          <w:sz w:val="24"/>
          <w:szCs w:val="24"/>
        </w:rPr>
        <w:t>:</w:t>
      </w:r>
      <w:r w:rsidRPr="00327294">
        <w:rPr>
          <w:sz w:val="24"/>
          <w:szCs w:val="24"/>
        </w:rPr>
        <w:t xml:space="preserve"> </w:t>
      </w:r>
      <w:r w:rsidR="001E4181" w:rsidRPr="001740A7">
        <w:rPr>
          <w:sz w:val="24"/>
          <w:szCs w:val="24"/>
        </w:rPr>
        <w:t>Services</w:t>
      </w:r>
      <w:r w:rsidR="001E4181" w:rsidRPr="001740A7">
        <w:rPr>
          <w:spacing w:val="-2"/>
          <w:sz w:val="24"/>
          <w:szCs w:val="24"/>
        </w:rPr>
        <w:t xml:space="preserve"> </w:t>
      </w:r>
      <w:r w:rsidR="001E4181" w:rsidRPr="001740A7">
        <w:rPr>
          <w:sz w:val="24"/>
          <w:szCs w:val="24"/>
        </w:rPr>
        <w:t>must</w:t>
      </w:r>
      <w:r w:rsidR="001E4181" w:rsidRPr="001740A7">
        <w:rPr>
          <w:spacing w:val="-4"/>
          <w:sz w:val="24"/>
          <w:szCs w:val="24"/>
        </w:rPr>
        <w:t xml:space="preserve"> </w:t>
      </w:r>
      <w:r w:rsidR="001E4181" w:rsidRPr="001740A7">
        <w:rPr>
          <w:spacing w:val="-5"/>
          <w:sz w:val="24"/>
          <w:szCs w:val="24"/>
        </w:rPr>
        <w:t>be:</w:t>
      </w:r>
    </w:p>
    <w:p w14:paraId="63F68CCA" w14:textId="14E171AD" w:rsidR="00932934" w:rsidRPr="003C55A7" w:rsidRDefault="001E4181" w:rsidP="000F2A1C">
      <w:pPr>
        <w:pStyle w:val="ListParagraph"/>
        <w:numPr>
          <w:ilvl w:val="0"/>
          <w:numId w:val="7"/>
        </w:numPr>
      </w:pPr>
      <w:r w:rsidRPr="003C55A7">
        <w:t>203</w:t>
      </w:r>
      <w:r w:rsidR="00356FA1" w:rsidRPr="000F2A1C">
        <w:t>–</w:t>
      </w:r>
      <w:r w:rsidRPr="003C55A7">
        <w:t>Comprehensive</w:t>
      </w:r>
      <w:r w:rsidRPr="000F2A1C">
        <w:t xml:space="preserve"> </w:t>
      </w:r>
      <w:r w:rsidRPr="003C55A7">
        <w:t>Objective</w:t>
      </w:r>
      <w:r w:rsidRPr="000F2A1C">
        <w:t xml:space="preserve"> </w:t>
      </w:r>
      <w:r w:rsidRPr="003C55A7">
        <w:t>Assessment</w:t>
      </w:r>
      <w:r w:rsidR="00356FA1" w:rsidRPr="003C55A7">
        <w:t>;</w:t>
      </w:r>
      <w:r w:rsidRPr="000F2A1C">
        <w:t xml:space="preserve"> and</w:t>
      </w:r>
    </w:p>
    <w:p w14:paraId="63F68CCB" w14:textId="2BD4DB33" w:rsidR="00932934" w:rsidRPr="003C55A7" w:rsidRDefault="001E4181" w:rsidP="000F2A1C">
      <w:pPr>
        <w:pStyle w:val="ListParagraph"/>
        <w:numPr>
          <w:ilvl w:val="0"/>
          <w:numId w:val="7"/>
        </w:numPr>
      </w:pPr>
      <w:r w:rsidRPr="003C55A7">
        <w:t>205</w:t>
      </w:r>
      <w:r w:rsidR="00356FA1" w:rsidRPr="000F2A1C">
        <w:t>–</w:t>
      </w:r>
      <w:r w:rsidRPr="003C55A7">
        <w:t>Individual</w:t>
      </w:r>
      <w:r w:rsidRPr="000F2A1C">
        <w:t xml:space="preserve"> </w:t>
      </w:r>
      <w:r w:rsidRPr="003C55A7">
        <w:t>Employment</w:t>
      </w:r>
      <w:r w:rsidRPr="000F2A1C">
        <w:t xml:space="preserve"> </w:t>
      </w:r>
      <w:r w:rsidRPr="003C55A7">
        <w:t>Plan</w:t>
      </w:r>
      <w:r w:rsidRPr="000F2A1C">
        <w:t xml:space="preserve"> (IEP)</w:t>
      </w:r>
      <w:r w:rsidR="00356FA1" w:rsidRPr="000F2A1C">
        <w:t>.</w:t>
      </w:r>
    </w:p>
    <w:p w14:paraId="63F68CCC" w14:textId="2EC936F6" w:rsidR="00932934" w:rsidRDefault="006B3F21">
      <w:pPr>
        <w:spacing w:before="182" w:line="259" w:lineRule="auto"/>
        <w:rPr>
          <w:sz w:val="24"/>
        </w:rPr>
      </w:pPr>
      <w:r>
        <w:rPr>
          <w:b/>
          <w:sz w:val="24"/>
        </w:rPr>
        <w:t>Fourth</w:t>
      </w:r>
      <w:r>
        <w:rPr>
          <w:b/>
          <w:spacing w:val="-5"/>
          <w:sz w:val="24"/>
        </w:rPr>
        <w:t xml:space="preserve"> </w:t>
      </w:r>
      <w:r w:rsidR="001E4181">
        <w:rPr>
          <w:b/>
          <w:sz w:val="24"/>
        </w:rPr>
        <w:t>rule</w:t>
      </w:r>
      <w:r w:rsidR="001E4181" w:rsidRPr="0078365B">
        <w:rPr>
          <w:b/>
          <w:bCs/>
          <w:sz w:val="24"/>
        </w:rPr>
        <w:t>:</w:t>
      </w:r>
      <w:r w:rsidR="001E4181">
        <w:rPr>
          <w:spacing w:val="-4"/>
          <w:sz w:val="24"/>
        </w:rPr>
        <w:t xml:space="preserve"> </w:t>
      </w:r>
      <w:r w:rsidR="001E4181">
        <w:rPr>
          <w:sz w:val="24"/>
        </w:rPr>
        <w:t>Once</w:t>
      </w:r>
      <w:r w:rsidR="001E4181">
        <w:rPr>
          <w:spacing w:val="-5"/>
          <w:sz w:val="24"/>
        </w:rPr>
        <w:t xml:space="preserve"> </w:t>
      </w:r>
      <w:r w:rsidR="001E4181">
        <w:rPr>
          <w:sz w:val="24"/>
        </w:rPr>
        <w:t>both</w:t>
      </w:r>
      <w:ins w:id="85" w:author="Author">
        <w:r w:rsidR="001E4181">
          <w:rPr>
            <w:sz w:val="24"/>
          </w:rPr>
          <w:t xml:space="preserve"> </w:t>
        </w:r>
        <w:r w:rsidR="00D2598D">
          <w:rPr>
            <w:sz w:val="24"/>
          </w:rPr>
          <w:t>services</w:t>
        </w:r>
      </w:ins>
      <w:r w:rsidR="001E4181">
        <w:rPr>
          <w:spacing w:val="-5"/>
          <w:sz w:val="24"/>
        </w:rPr>
        <w:t xml:space="preserve"> </w:t>
      </w:r>
      <w:r w:rsidR="001E4181">
        <w:rPr>
          <w:sz w:val="24"/>
        </w:rPr>
        <w:t>203</w:t>
      </w:r>
      <w:r w:rsidR="001E4181">
        <w:rPr>
          <w:spacing w:val="-4"/>
          <w:sz w:val="24"/>
        </w:rPr>
        <w:t xml:space="preserve"> </w:t>
      </w:r>
      <w:r w:rsidR="001E4181">
        <w:rPr>
          <w:sz w:val="24"/>
        </w:rPr>
        <w:t>and</w:t>
      </w:r>
      <w:r w:rsidR="001E4181">
        <w:rPr>
          <w:spacing w:val="-5"/>
          <w:sz w:val="24"/>
        </w:rPr>
        <w:t xml:space="preserve"> </w:t>
      </w:r>
      <w:r w:rsidR="001E4181">
        <w:rPr>
          <w:sz w:val="24"/>
        </w:rPr>
        <w:t>205</w:t>
      </w:r>
      <w:r w:rsidR="001E4181">
        <w:rPr>
          <w:spacing w:val="-4"/>
          <w:sz w:val="24"/>
        </w:rPr>
        <w:t xml:space="preserve"> </w:t>
      </w:r>
      <w:r w:rsidR="001E4181">
        <w:rPr>
          <w:sz w:val="24"/>
        </w:rPr>
        <w:t>have</w:t>
      </w:r>
      <w:r w:rsidR="001E4181">
        <w:rPr>
          <w:spacing w:val="-4"/>
          <w:sz w:val="24"/>
        </w:rPr>
        <w:t xml:space="preserve"> </w:t>
      </w:r>
      <w:r w:rsidR="001E4181">
        <w:rPr>
          <w:sz w:val="24"/>
        </w:rPr>
        <w:t>been</w:t>
      </w:r>
      <w:r w:rsidR="001E4181">
        <w:rPr>
          <w:spacing w:val="-5"/>
          <w:sz w:val="24"/>
        </w:rPr>
        <w:t xml:space="preserve"> </w:t>
      </w:r>
      <w:r w:rsidR="001E4181">
        <w:rPr>
          <w:sz w:val="24"/>
        </w:rPr>
        <w:t>entered,</w:t>
      </w:r>
      <w:r w:rsidR="001E4181">
        <w:rPr>
          <w:spacing w:val="-4"/>
          <w:sz w:val="24"/>
        </w:rPr>
        <w:t xml:space="preserve"> </w:t>
      </w:r>
      <w:r w:rsidR="001E4181">
        <w:rPr>
          <w:sz w:val="24"/>
        </w:rPr>
        <w:t>all</w:t>
      </w:r>
      <w:r w:rsidR="001E4181">
        <w:rPr>
          <w:spacing w:val="-4"/>
          <w:sz w:val="24"/>
        </w:rPr>
        <w:t xml:space="preserve"> </w:t>
      </w:r>
      <w:r w:rsidR="001E4181">
        <w:rPr>
          <w:sz w:val="24"/>
        </w:rPr>
        <w:t>remaining</w:t>
      </w:r>
      <w:r w:rsidR="001E4181">
        <w:rPr>
          <w:spacing w:val="-4"/>
          <w:sz w:val="24"/>
        </w:rPr>
        <w:t xml:space="preserve"> </w:t>
      </w:r>
      <w:r w:rsidR="001E4181">
        <w:rPr>
          <w:sz w:val="24"/>
        </w:rPr>
        <w:t>services</w:t>
      </w:r>
      <w:r w:rsidR="001E4181">
        <w:rPr>
          <w:spacing w:val="-5"/>
          <w:sz w:val="24"/>
        </w:rPr>
        <w:t xml:space="preserve"> </w:t>
      </w:r>
      <w:r w:rsidR="001E4181">
        <w:rPr>
          <w:sz w:val="24"/>
        </w:rPr>
        <w:t>configured</w:t>
      </w:r>
      <w:r w:rsidR="001E4181">
        <w:rPr>
          <w:spacing w:val="-5"/>
          <w:sz w:val="24"/>
        </w:rPr>
        <w:t xml:space="preserve"> </w:t>
      </w:r>
      <w:r w:rsidR="001E4181">
        <w:rPr>
          <w:sz w:val="24"/>
        </w:rPr>
        <w:t>for</w:t>
      </w:r>
      <w:r w:rsidR="001E4181">
        <w:rPr>
          <w:spacing w:val="-4"/>
          <w:sz w:val="24"/>
        </w:rPr>
        <w:t xml:space="preserve"> </w:t>
      </w:r>
      <w:r w:rsidR="00356FA1" w:rsidRPr="00356FA1">
        <w:rPr>
          <w:spacing w:val="-4"/>
          <w:sz w:val="24"/>
        </w:rPr>
        <w:t xml:space="preserve">Supplemental Nutrition Assistance Program Employment and Training </w:t>
      </w:r>
      <w:r w:rsidR="00356FA1">
        <w:rPr>
          <w:spacing w:val="-4"/>
          <w:sz w:val="24"/>
        </w:rPr>
        <w:t>(</w:t>
      </w:r>
      <w:r w:rsidR="001E4181">
        <w:rPr>
          <w:sz w:val="24"/>
        </w:rPr>
        <w:t>SNAP E&amp;T</w:t>
      </w:r>
      <w:r w:rsidR="00356FA1">
        <w:rPr>
          <w:sz w:val="24"/>
        </w:rPr>
        <w:t>)</w:t>
      </w:r>
      <w:r w:rsidR="001E4181">
        <w:rPr>
          <w:sz w:val="24"/>
        </w:rPr>
        <w:t xml:space="preserve"> become available</w:t>
      </w:r>
      <w:r w:rsidR="005432FC">
        <w:rPr>
          <w:sz w:val="24"/>
        </w:rPr>
        <w:t>,</w:t>
      </w:r>
      <w:r w:rsidR="001E4181">
        <w:rPr>
          <w:sz w:val="24"/>
        </w:rPr>
        <w:t xml:space="preserve"> </w:t>
      </w:r>
      <w:r w:rsidR="001E4181" w:rsidRPr="0078365B">
        <w:rPr>
          <w:bCs/>
          <w:sz w:val="24"/>
        </w:rPr>
        <w:t xml:space="preserve">except for </w:t>
      </w:r>
      <w:r w:rsidR="001E4181" w:rsidRPr="00327294">
        <w:rPr>
          <w:bCs/>
          <w:sz w:val="24"/>
        </w:rPr>
        <w:t xml:space="preserve">Job Retention </w:t>
      </w:r>
      <w:r w:rsidR="001E4181">
        <w:rPr>
          <w:sz w:val="24"/>
        </w:rPr>
        <w:t>services.</w:t>
      </w:r>
    </w:p>
    <w:p w14:paraId="2243D305" w14:textId="3056ED80" w:rsidR="00415647" w:rsidRDefault="002805F1" w:rsidP="000F2A1C">
      <w:pPr>
        <w:pStyle w:val="BodyText"/>
        <w:spacing w:before="184" w:after="480"/>
        <w:ind w:left="0" w:firstLine="0"/>
        <w:rPr>
          <w:ins w:id="86" w:author="Author"/>
        </w:rPr>
      </w:pPr>
      <w:r w:rsidRPr="000F2A1C">
        <w:rPr>
          <w:b/>
          <w:bCs/>
        </w:rPr>
        <w:t>Fifth rule</w:t>
      </w:r>
      <w:r w:rsidR="001E4181" w:rsidRPr="000F2A1C">
        <w:rPr>
          <w:b/>
          <w:bCs/>
        </w:rPr>
        <w:t>:</w:t>
      </w:r>
      <w:r w:rsidR="001E4181">
        <w:rPr>
          <w:spacing w:val="-6"/>
        </w:rPr>
        <w:t xml:space="preserve"> </w:t>
      </w:r>
      <w:r w:rsidR="001E4181" w:rsidRPr="00327294">
        <w:t>Once</w:t>
      </w:r>
      <w:r w:rsidR="001E4181" w:rsidRPr="00327294">
        <w:rPr>
          <w:spacing w:val="-6"/>
        </w:rPr>
        <w:t xml:space="preserve"> </w:t>
      </w:r>
      <w:r w:rsidR="001E4181" w:rsidRPr="00327294">
        <w:t>Service</w:t>
      </w:r>
      <w:r w:rsidR="001E4181" w:rsidRPr="00327294">
        <w:rPr>
          <w:spacing w:val="-6"/>
        </w:rPr>
        <w:t xml:space="preserve"> </w:t>
      </w:r>
      <w:r w:rsidR="001E4181" w:rsidRPr="00327294">
        <w:t>600–Unsubsidized</w:t>
      </w:r>
      <w:r w:rsidR="001E4181" w:rsidRPr="00327294">
        <w:rPr>
          <w:spacing w:val="-6"/>
        </w:rPr>
        <w:t xml:space="preserve"> </w:t>
      </w:r>
      <w:r w:rsidR="001E4181" w:rsidRPr="00327294">
        <w:t>Employment</w:t>
      </w:r>
      <w:r w:rsidR="001E4181" w:rsidRPr="00327294">
        <w:rPr>
          <w:spacing w:val="-6"/>
        </w:rPr>
        <w:t xml:space="preserve"> </w:t>
      </w:r>
      <w:r w:rsidR="001E4181" w:rsidRPr="00327294">
        <w:t>has</w:t>
      </w:r>
      <w:r w:rsidR="001E4181" w:rsidRPr="00327294">
        <w:rPr>
          <w:spacing w:val="-7"/>
        </w:rPr>
        <w:t xml:space="preserve"> </w:t>
      </w:r>
      <w:r w:rsidR="001E4181" w:rsidRPr="00327294">
        <w:t>been</w:t>
      </w:r>
      <w:r w:rsidR="001E4181" w:rsidRPr="00327294">
        <w:rPr>
          <w:spacing w:val="-7"/>
        </w:rPr>
        <w:t xml:space="preserve"> </w:t>
      </w:r>
      <w:r w:rsidR="001E4181" w:rsidRPr="00327294">
        <w:t>entered,</w:t>
      </w:r>
      <w:r w:rsidR="001E4181" w:rsidRPr="00327294">
        <w:rPr>
          <w:spacing w:val="-6"/>
        </w:rPr>
        <w:t xml:space="preserve"> </w:t>
      </w:r>
      <w:r w:rsidR="001E4181" w:rsidRPr="00327294">
        <w:t>Job</w:t>
      </w:r>
      <w:r w:rsidR="001E4181" w:rsidRPr="00327294">
        <w:rPr>
          <w:spacing w:val="-7"/>
        </w:rPr>
        <w:t xml:space="preserve"> </w:t>
      </w:r>
      <w:r w:rsidR="001E4181" w:rsidRPr="00327294">
        <w:t>Retention services become available.</w:t>
      </w:r>
    </w:p>
    <w:p w14:paraId="0EC33FBB" w14:textId="5F98AD84" w:rsidR="00E12A79" w:rsidRPr="00327294" w:rsidDel="00AD7226" w:rsidRDefault="00E12A79" w:rsidP="000F2A1C">
      <w:pPr>
        <w:pStyle w:val="Heading2"/>
        <w:rPr>
          <w:ins w:id="87" w:author="Author"/>
          <w:del w:id="88" w:author="Author"/>
        </w:rPr>
      </w:pPr>
    </w:p>
    <w:p w14:paraId="63F68CCF" w14:textId="3CF1C5F3" w:rsidR="00932934" w:rsidRDefault="001E4181" w:rsidP="000F2A1C">
      <w:pPr>
        <w:pStyle w:val="Heading3"/>
      </w:pPr>
      <w:r>
        <w:t>Choices</w:t>
      </w:r>
      <w:r>
        <w:rPr>
          <w:spacing w:val="-6"/>
        </w:rPr>
        <w:t xml:space="preserve"> </w:t>
      </w:r>
      <w:r>
        <w:rPr>
          <w:spacing w:val="-2"/>
        </w:rPr>
        <w:t>Program</w:t>
      </w:r>
    </w:p>
    <w:p w14:paraId="63F68CD0" w14:textId="77777777" w:rsidR="00932934" w:rsidRDefault="001E4181" w:rsidP="000F2A1C">
      <w:pPr>
        <w:spacing w:before="108" w:after="480"/>
        <w:rPr>
          <w:ins w:id="89" w:author="Author"/>
          <w:w w:val="105"/>
          <w:sz w:val="24"/>
          <w:szCs w:val="24"/>
        </w:rPr>
      </w:pPr>
      <w:r w:rsidRPr="00E8407E">
        <w:rPr>
          <w:w w:val="105"/>
          <w:sz w:val="24"/>
          <w:szCs w:val="24"/>
        </w:rPr>
        <w:t>There are no service sequence requirements for participants in the Choices program.</w:t>
      </w:r>
    </w:p>
    <w:p w14:paraId="62BDBDC0" w14:textId="654932F0" w:rsidR="00592F60" w:rsidRPr="00E8407E" w:rsidDel="00AD7226" w:rsidRDefault="00592F60" w:rsidP="00E8407E">
      <w:pPr>
        <w:spacing w:before="108" w:after="240"/>
        <w:rPr>
          <w:del w:id="90" w:author="Author"/>
          <w:sz w:val="24"/>
          <w:szCs w:val="24"/>
        </w:rPr>
      </w:pPr>
    </w:p>
    <w:p w14:paraId="63F68CD1" w14:textId="2505C76B" w:rsidR="00932934" w:rsidDel="00177ED1" w:rsidRDefault="00932934">
      <w:pPr>
        <w:pStyle w:val="BodyText"/>
        <w:spacing w:before="0"/>
        <w:ind w:left="0" w:firstLine="0"/>
        <w:rPr>
          <w:del w:id="91" w:author="Author"/>
          <w:sz w:val="22"/>
        </w:rPr>
      </w:pPr>
    </w:p>
    <w:p w14:paraId="63F68CD2" w14:textId="7287A55D" w:rsidR="00932934" w:rsidRDefault="00932934">
      <w:pPr>
        <w:pStyle w:val="BodyText"/>
        <w:spacing w:before="98"/>
        <w:ind w:left="0" w:firstLine="0"/>
        <w:rPr>
          <w:del w:id="92" w:author="Author"/>
          <w:sz w:val="22"/>
        </w:rPr>
      </w:pPr>
    </w:p>
    <w:p w14:paraId="63F68CD3" w14:textId="65D60A39" w:rsidR="00932934" w:rsidRDefault="008F1472" w:rsidP="000F2A1C">
      <w:pPr>
        <w:pStyle w:val="Heading3"/>
      </w:pPr>
      <w:r>
        <w:t>Trade Adjustment Assistance</w:t>
      </w:r>
      <w:ins w:id="93" w:author="Author">
        <w:r w:rsidDel="000F09DE">
          <w:t xml:space="preserve"> </w:t>
        </w:r>
        <w:del w:id="94" w:author="Author">
          <w:r w:rsidR="00E2187A" w:rsidDel="000E7B1D">
            <w:delText>(TAA)</w:delText>
          </w:r>
        </w:del>
      </w:ins>
      <w:del w:id="95" w:author="Author">
        <w:r w:rsidDel="000E7B1D">
          <w:rPr>
            <w:spacing w:val="-14"/>
          </w:rPr>
          <w:delText xml:space="preserve"> </w:delText>
        </w:r>
        <w:r w:rsidR="001E4181" w:rsidDel="000F09DE">
          <w:rPr>
            <w:spacing w:val="-2"/>
          </w:rPr>
          <w:delText>Sequencing</w:delText>
        </w:r>
      </w:del>
    </w:p>
    <w:p w14:paraId="63F68CD4" w14:textId="4B3DBF09" w:rsidR="00932934" w:rsidRDefault="001E4181">
      <w:pPr>
        <w:pStyle w:val="BodyText"/>
        <w:spacing w:before="110"/>
        <w:ind w:left="0" w:firstLine="0"/>
      </w:pP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ins w:id="96" w:author="Author">
        <w:r w:rsidR="000A40A7">
          <w:rPr>
            <w:spacing w:val="-4"/>
          </w:rPr>
          <w:t xml:space="preserve">always </w:t>
        </w:r>
      </w:ins>
      <w:r>
        <w:t>available</w:t>
      </w:r>
      <w:del w:id="97" w:author="Author">
        <w:r>
          <w:rPr>
            <w:spacing w:val="-4"/>
          </w:rPr>
          <w:delText xml:space="preserve"> </w:delText>
        </w:r>
        <w:r>
          <w:delText>at</w:delText>
        </w:r>
        <w:r>
          <w:rPr>
            <w:spacing w:val="-4"/>
          </w:rPr>
          <w:delText xml:space="preserve"> </w:delText>
        </w:r>
        <w:r>
          <w:delText>all</w:delText>
        </w:r>
        <w:r>
          <w:rPr>
            <w:spacing w:val="-3"/>
          </w:rPr>
          <w:delText xml:space="preserve"> </w:delText>
        </w:r>
        <w:r>
          <w:delText>times</w:delText>
        </w:r>
        <w:r w:rsidDel="00F7132B">
          <w:delText>,</w:delText>
        </w:r>
      </w:del>
      <w:r>
        <w:rPr>
          <w:spacing w:val="-4"/>
        </w:rPr>
        <w:t xml:space="preserve"> </w:t>
      </w:r>
      <w:del w:id="98" w:author="Author">
        <w:r>
          <w:delText>without</w:delText>
        </w:r>
        <w:r>
          <w:rPr>
            <w:spacing w:val="-4"/>
          </w:rPr>
          <w:delText xml:space="preserve"> </w:delText>
        </w:r>
      </w:del>
      <w:ins w:id="99" w:author="Author">
        <w:r w:rsidR="007D00E9">
          <w:t>and do not need to be</w:t>
        </w:r>
        <w:r w:rsidR="007D00E9">
          <w:rPr>
            <w:spacing w:val="-4"/>
          </w:rPr>
          <w:t xml:space="preserve"> </w:t>
        </w:r>
      </w:ins>
      <w:del w:id="100" w:author="Author">
        <w:r w:rsidDel="007D00E9">
          <w:rPr>
            <w:spacing w:val="-2"/>
          </w:rPr>
          <w:delText>sequencing</w:delText>
        </w:r>
      </w:del>
      <w:ins w:id="101" w:author="Author">
        <w:r w:rsidR="007D00E9">
          <w:rPr>
            <w:spacing w:val="-2"/>
          </w:rPr>
          <w:t>sequenced</w:t>
        </w:r>
      </w:ins>
      <w:r>
        <w:rPr>
          <w:spacing w:val="-2"/>
        </w:rPr>
        <w:t>:</w:t>
      </w:r>
    </w:p>
    <w:p w14:paraId="63F68CD5" w14:textId="1412B17A" w:rsidR="00932934" w:rsidRDefault="001E4181" w:rsidP="000F2A1C">
      <w:pPr>
        <w:pStyle w:val="ListParagraph"/>
        <w:numPr>
          <w:ilvl w:val="0"/>
          <w:numId w:val="8"/>
        </w:numPr>
      </w:pPr>
      <w:r>
        <w:t>145</w:t>
      </w:r>
      <w:r w:rsidR="00415647">
        <w:t xml:space="preserve">–Trade Adjustment Assistance </w:t>
      </w:r>
      <w:r w:rsidR="00415647">
        <w:rPr>
          <w:spacing w:val="-7"/>
        </w:rPr>
        <w:t>(</w:t>
      </w:r>
      <w:r>
        <w:t>TAA</w:t>
      </w:r>
      <w:r w:rsidR="00415647">
        <w:t>)</w:t>
      </w:r>
      <w:r>
        <w:rPr>
          <w:spacing w:val="-7"/>
        </w:rPr>
        <w:t xml:space="preserve"> </w:t>
      </w:r>
      <w:r>
        <w:rPr>
          <w:spacing w:val="-2"/>
        </w:rPr>
        <w:t>Orientation</w:t>
      </w:r>
    </w:p>
    <w:p w14:paraId="63F68CD6" w14:textId="3B89F9BA" w:rsidR="00932934" w:rsidRDefault="001E4181" w:rsidP="000F2A1C">
      <w:pPr>
        <w:pStyle w:val="ListParagraph"/>
        <w:numPr>
          <w:ilvl w:val="0"/>
          <w:numId w:val="8"/>
        </w:numPr>
      </w:pPr>
      <w:r>
        <w:t>102</w:t>
      </w:r>
      <w:r w:rsidR="00415647">
        <w:rPr>
          <w:spacing w:val="-3"/>
        </w:rPr>
        <w:t>–</w:t>
      </w:r>
      <w:r>
        <w:t>Initial</w:t>
      </w:r>
      <w:r>
        <w:rPr>
          <w:spacing w:val="-2"/>
        </w:rPr>
        <w:t xml:space="preserve"> Assessment</w:t>
      </w:r>
    </w:p>
    <w:p w14:paraId="63F68CD7" w14:textId="6B25209E" w:rsidR="00932934" w:rsidRDefault="001E4181" w:rsidP="000F2A1C">
      <w:pPr>
        <w:pStyle w:val="ListParagraph"/>
        <w:numPr>
          <w:ilvl w:val="0"/>
          <w:numId w:val="8"/>
        </w:numPr>
      </w:pPr>
      <w:r>
        <w:t>203</w:t>
      </w:r>
      <w:r w:rsidR="00415647">
        <w:t>–</w:t>
      </w:r>
      <w:r>
        <w:t>Comprehensive</w:t>
      </w:r>
      <w:r>
        <w:rPr>
          <w:spacing w:val="-5"/>
        </w:rPr>
        <w:t xml:space="preserve"> </w:t>
      </w:r>
      <w:r>
        <w:t>Objective</w:t>
      </w:r>
      <w:r>
        <w:rPr>
          <w:spacing w:val="-4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rPr>
          <w:spacing w:val="-4"/>
        </w:rPr>
        <w:t>(COA)</w:t>
      </w:r>
    </w:p>
    <w:p w14:paraId="63F68CD8" w14:textId="2EE2B74D" w:rsidR="00932934" w:rsidRDefault="001E4181" w:rsidP="000F2A1C">
      <w:pPr>
        <w:pStyle w:val="ListParagraph"/>
        <w:numPr>
          <w:ilvl w:val="0"/>
          <w:numId w:val="8"/>
        </w:numPr>
      </w:pPr>
      <w:r>
        <w:t>205</w:t>
      </w:r>
      <w:r w:rsidR="00415647">
        <w:rPr>
          <w:spacing w:val="-4"/>
        </w:rPr>
        <w:t>–</w:t>
      </w:r>
      <w:r>
        <w:t>Individual</w:t>
      </w:r>
      <w:r>
        <w:rPr>
          <w:spacing w:val="-4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rPr>
          <w:spacing w:val="-2"/>
        </w:rPr>
        <w:t>(IEP)</w:t>
      </w:r>
    </w:p>
    <w:p w14:paraId="63F68CD9" w14:textId="5D5E9BE6" w:rsidR="00932934" w:rsidRPr="00CC1E82" w:rsidRDefault="00C935B9">
      <w:pPr>
        <w:spacing w:before="183" w:line="259" w:lineRule="auto"/>
        <w:ind w:right="110"/>
        <w:rPr>
          <w:bCs/>
          <w:sz w:val="24"/>
        </w:rPr>
      </w:pPr>
      <w:r>
        <w:rPr>
          <w:b/>
          <w:sz w:val="24"/>
        </w:rPr>
        <w:t xml:space="preserve">First </w:t>
      </w:r>
      <w:r w:rsidR="001E4181">
        <w:rPr>
          <w:b/>
          <w:sz w:val="24"/>
        </w:rPr>
        <w:t>rule</w:t>
      </w:r>
      <w:r w:rsidR="001E4181" w:rsidRPr="00D25B82">
        <w:rPr>
          <w:b/>
          <w:bCs/>
          <w:sz w:val="24"/>
        </w:rPr>
        <w:t>:</w:t>
      </w:r>
      <w:r w:rsidR="001E4181">
        <w:rPr>
          <w:spacing w:val="-5"/>
          <w:sz w:val="24"/>
        </w:rPr>
        <w:t xml:space="preserve"> </w:t>
      </w:r>
      <w:r w:rsidR="001E4181">
        <w:rPr>
          <w:sz w:val="24"/>
        </w:rPr>
        <w:t>The</w:t>
      </w:r>
      <w:r w:rsidR="001E4181">
        <w:rPr>
          <w:spacing w:val="-4"/>
          <w:sz w:val="24"/>
        </w:rPr>
        <w:t xml:space="preserve"> </w:t>
      </w:r>
      <w:r w:rsidR="001E4181">
        <w:rPr>
          <w:sz w:val="24"/>
        </w:rPr>
        <w:t>following</w:t>
      </w:r>
      <w:r w:rsidR="001E4181">
        <w:rPr>
          <w:spacing w:val="-5"/>
          <w:sz w:val="24"/>
        </w:rPr>
        <w:t xml:space="preserve"> </w:t>
      </w:r>
      <w:r w:rsidR="001E4181">
        <w:rPr>
          <w:sz w:val="24"/>
        </w:rPr>
        <w:t>services</w:t>
      </w:r>
      <w:r w:rsidR="001E4181">
        <w:rPr>
          <w:spacing w:val="-6"/>
          <w:sz w:val="24"/>
        </w:rPr>
        <w:t xml:space="preserve"> </w:t>
      </w:r>
      <w:r w:rsidR="001E4181">
        <w:rPr>
          <w:sz w:val="24"/>
        </w:rPr>
        <w:t>become</w:t>
      </w:r>
      <w:r w:rsidR="001E4181">
        <w:rPr>
          <w:spacing w:val="-5"/>
          <w:sz w:val="24"/>
        </w:rPr>
        <w:t xml:space="preserve"> </w:t>
      </w:r>
      <w:r w:rsidR="001E4181">
        <w:rPr>
          <w:sz w:val="24"/>
        </w:rPr>
        <w:t>available</w:t>
      </w:r>
      <w:r w:rsidR="001E4181">
        <w:rPr>
          <w:spacing w:val="-5"/>
          <w:sz w:val="24"/>
        </w:rPr>
        <w:t xml:space="preserve"> </w:t>
      </w:r>
      <w:r w:rsidR="001E4181">
        <w:rPr>
          <w:sz w:val="24"/>
        </w:rPr>
        <w:t>after</w:t>
      </w:r>
      <w:r w:rsidR="001E4181">
        <w:rPr>
          <w:spacing w:val="-4"/>
          <w:sz w:val="24"/>
        </w:rPr>
        <w:t xml:space="preserve"> </w:t>
      </w:r>
      <w:r w:rsidR="001E4181" w:rsidRPr="00327294">
        <w:rPr>
          <w:bCs/>
          <w:sz w:val="24"/>
        </w:rPr>
        <w:t>Service</w:t>
      </w:r>
      <w:r w:rsidR="001E4181" w:rsidRPr="00327294">
        <w:rPr>
          <w:bCs/>
          <w:spacing w:val="-6"/>
          <w:sz w:val="24"/>
        </w:rPr>
        <w:t xml:space="preserve"> </w:t>
      </w:r>
      <w:r w:rsidR="001E4181" w:rsidRPr="00327294">
        <w:rPr>
          <w:bCs/>
          <w:sz w:val="24"/>
        </w:rPr>
        <w:t>102–Initial</w:t>
      </w:r>
      <w:r w:rsidR="001E4181" w:rsidRPr="00327294">
        <w:rPr>
          <w:bCs/>
          <w:spacing w:val="-5"/>
          <w:sz w:val="24"/>
        </w:rPr>
        <w:t xml:space="preserve"> </w:t>
      </w:r>
      <w:r w:rsidR="001E4181" w:rsidRPr="00327294">
        <w:rPr>
          <w:bCs/>
          <w:sz w:val="24"/>
        </w:rPr>
        <w:t>Assessment</w:t>
      </w:r>
      <w:r w:rsidR="001E4181" w:rsidRPr="00327294">
        <w:rPr>
          <w:bCs/>
          <w:spacing w:val="-5"/>
          <w:sz w:val="24"/>
        </w:rPr>
        <w:t xml:space="preserve"> </w:t>
      </w:r>
      <w:r w:rsidR="001E4181" w:rsidRPr="00CC1E82">
        <w:rPr>
          <w:bCs/>
          <w:sz w:val="24"/>
        </w:rPr>
        <w:t>has been entered:</w:t>
      </w:r>
    </w:p>
    <w:p w14:paraId="63F68CDA" w14:textId="7F91FEB5" w:rsidR="00932934" w:rsidRDefault="001E4181" w:rsidP="000F2A1C">
      <w:pPr>
        <w:pStyle w:val="ListParagraph"/>
        <w:numPr>
          <w:ilvl w:val="0"/>
          <w:numId w:val="9"/>
        </w:numPr>
      </w:pPr>
      <w:r w:rsidRPr="00CC1E82">
        <w:rPr>
          <w:spacing w:val="-5"/>
        </w:rPr>
        <w:t>162</w:t>
      </w:r>
      <w:r w:rsidR="00415647" w:rsidRPr="00CC1E82">
        <w:t>–</w:t>
      </w:r>
      <w:r w:rsidRPr="00CC1E82">
        <w:t>Referral</w:t>
      </w:r>
      <w:r w:rsidRPr="00CC1E82">
        <w:rPr>
          <w:spacing w:val="-14"/>
        </w:rPr>
        <w:t xml:space="preserve"> </w:t>
      </w:r>
      <w:r w:rsidRPr="00CC1E82">
        <w:t xml:space="preserve">to </w:t>
      </w:r>
      <w:r w:rsidR="00CC1E82" w:rsidRPr="00CC1E82">
        <w:t>Veteran Readiness &amp; Employment (</w:t>
      </w:r>
      <w:r w:rsidRPr="00CC1E82">
        <w:rPr>
          <w:spacing w:val="-4"/>
        </w:rPr>
        <w:t>VR&amp;E</w:t>
      </w:r>
      <w:r w:rsidR="00CC1E82" w:rsidRPr="00CC1E82">
        <w:rPr>
          <w:spacing w:val="-4"/>
        </w:rPr>
        <w:t xml:space="preserve">) </w:t>
      </w:r>
      <w:del w:id="102" w:author="Author">
        <w:r w:rsidR="00CC1E82" w:rsidRPr="00CC1E82" w:rsidDel="00610BCB">
          <w:rPr>
            <w:spacing w:val="-4"/>
          </w:rPr>
          <w:delText>s</w:delText>
        </w:r>
      </w:del>
      <w:ins w:id="103" w:author="Author">
        <w:r w:rsidR="00610BCB">
          <w:rPr>
            <w:spacing w:val="-4"/>
          </w:rPr>
          <w:t>S</w:t>
        </w:r>
      </w:ins>
      <w:r w:rsidR="00CC1E82" w:rsidRPr="00CC1E82">
        <w:rPr>
          <w:spacing w:val="-4"/>
        </w:rPr>
        <w:t>ervice</w:t>
      </w:r>
      <w:r w:rsidR="00CC1E82">
        <w:rPr>
          <w:spacing w:val="-4"/>
        </w:rPr>
        <w:t>s</w:t>
      </w:r>
    </w:p>
    <w:p w14:paraId="63F68CDB" w14:textId="0343451C" w:rsidR="00932934" w:rsidRDefault="001E4181" w:rsidP="000F2A1C">
      <w:pPr>
        <w:pStyle w:val="ListParagraph"/>
        <w:numPr>
          <w:ilvl w:val="0"/>
          <w:numId w:val="9"/>
        </w:numPr>
      </w:pPr>
      <w:r>
        <w:rPr>
          <w:spacing w:val="-5"/>
        </w:rPr>
        <w:t>164</w:t>
      </w:r>
      <w:r w:rsidR="00415647">
        <w:t>–</w:t>
      </w:r>
      <w:r>
        <w:t>Referral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Vocational</w:t>
      </w:r>
      <w:r>
        <w:rPr>
          <w:spacing w:val="2"/>
        </w:rPr>
        <w:t xml:space="preserve"> </w:t>
      </w:r>
      <w:r>
        <w:t>Rehabilitation</w:t>
      </w:r>
      <w:r>
        <w:rPr>
          <w:spacing w:val="1"/>
        </w:rPr>
        <w:t xml:space="preserve"> </w:t>
      </w:r>
      <w:r>
        <w:t>(VR)</w:t>
      </w:r>
      <w:r>
        <w:rPr>
          <w:spacing w:val="2"/>
        </w:rPr>
        <w:t xml:space="preserve"> </w:t>
      </w:r>
      <w:del w:id="104" w:author="Author">
        <w:r w:rsidDel="00610BCB">
          <w:delText>s</w:delText>
        </w:r>
      </w:del>
      <w:ins w:id="105" w:author="Author">
        <w:r w:rsidR="00610BCB">
          <w:t>S</w:t>
        </w:r>
      </w:ins>
      <w:r>
        <w:t>ervices</w:t>
      </w:r>
    </w:p>
    <w:p w14:paraId="63F68CDC" w14:textId="21511C45" w:rsidR="00932934" w:rsidRDefault="001E4181" w:rsidP="000F2A1C">
      <w:pPr>
        <w:pStyle w:val="ListParagraph"/>
        <w:numPr>
          <w:ilvl w:val="0"/>
          <w:numId w:val="9"/>
        </w:numPr>
      </w:pPr>
      <w:r>
        <w:rPr>
          <w:spacing w:val="-5"/>
        </w:rPr>
        <w:t>165</w:t>
      </w:r>
      <w:r w:rsidR="00415647">
        <w:t>–</w:t>
      </w:r>
      <w:r>
        <w:t>Referral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Child</w:t>
      </w:r>
      <w:r>
        <w:rPr>
          <w:spacing w:val="-7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(CC)</w:t>
      </w:r>
      <w:r>
        <w:rPr>
          <w:spacing w:val="-6"/>
        </w:rPr>
        <w:t xml:space="preserve"> </w:t>
      </w:r>
      <w:del w:id="106" w:author="Author">
        <w:r w:rsidDel="00610BCB">
          <w:rPr>
            <w:spacing w:val="-2"/>
          </w:rPr>
          <w:delText>s</w:delText>
        </w:r>
      </w:del>
      <w:ins w:id="107" w:author="Author">
        <w:r w:rsidR="00610BCB">
          <w:rPr>
            <w:spacing w:val="-2"/>
          </w:rPr>
          <w:t>S</w:t>
        </w:r>
      </w:ins>
      <w:r>
        <w:rPr>
          <w:spacing w:val="-2"/>
        </w:rPr>
        <w:t>ervices</w:t>
      </w:r>
    </w:p>
    <w:p w14:paraId="63F68CDD" w14:textId="50645830" w:rsidR="00932934" w:rsidRDefault="001E4181" w:rsidP="000F2A1C">
      <w:pPr>
        <w:pStyle w:val="ListParagraph"/>
        <w:numPr>
          <w:ilvl w:val="0"/>
          <w:numId w:val="9"/>
        </w:numPr>
      </w:pPr>
      <w:r>
        <w:rPr>
          <w:spacing w:val="-5"/>
        </w:rPr>
        <w:lastRenderedPageBreak/>
        <w:t>166</w:t>
      </w:r>
      <w:r w:rsidR="00415647">
        <w:t>–</w:t>
      </w:r>
      <w:r>
        <w:t>Referral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Adult</w:t>
      </w:r>
      <w:r>
        <w:rPr>
          <w:spacing w:val="-8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Literacy</w:t>
      </w:r>
      <w:r>
        <w:rPr>
          <w:spacing w:val="-7"/>
        </w:rPr>
        <w:t xml:space="preserve"> </w:t>
      </w:r>
      <w:r>
        <w:t>(AEL)</w:t>
      </w:r>
      <w:r>
        <w:rPr>
          <w:spacing w:val="-7"/>
        </w:rPr>
        <w:t xml:space="preserve"> </w:t>
      </w:r>
      <w:del w:id="108" w:author="Author">
        <w:r w:rsidDel="00610BCB">
          <w:rPr>
            <w:spacing w:val="-2"/>
          </w:rPr>
          <w:delText>s</w:delText>
        </w:r>
      </w:del>
      <w:ins w:id="109" w:author="Author">
        <w:r w:rsidR="00610BCB">
          <w:rPr>
            <w:spacing w:val="-2"/>
          </w:rPr>
          <w:t>S</w:t>
        </w:r>
      </w:ins>
      <w:r>
        <w:rPr>
          <w:spacing w:val="-2"/>
        </w:rPr>
        <w:t>ervices</w:t>
      </w:r>
    </w:p>
    <w:p w14:paraId="63F68CDE" w14:textId="2578A7DE" w:rsidR="00932934" w:rsidRDefault="001E4181" w:rsidP="000F2A1C">
      <w:pPr>
        <w:pStyle w:val="ListParagraph"/>
        <w:numPr>
          <w:ilvl w:val="0"/>
          <w:numId w:val="9"/>
        </w:numPr>
      </w:pPr>
      <w:r>
        <w:rPr>
          <w:spacing w:val="-5"/>
        </w:rPr>
        <w:t>217</w:t>
      </w:r>
      <w:r w:rsidR="00415647">
        <w:t>–</w:t>
      </w:r>
      <w:r>
        <w:t>TAA</w:t>
      </w:r>
      <w:r w:rsidR="008618F2">
        <w:rPr>
          <w:spacing w:val="-9"/>
        </w:rPr>
        <w:t>-</w:t>
      </w:r>
      <w:r>
        <w:t>Approved</w:t>
      </w:r>
      <w:r>
        <w:rPr>
          <w:spacing w:val="-9"/>
        </w:rPr>
        <w:t xml:space="preserve"> </w:t>
      </w:r>
      <w:r>
        <w:t>Out</w:t>
      </w:r>
      <w:ins w:id="110" w:author="Author">
        <w:r w:rsidR="00D46A29">
          <w:rPr>
            <w:spacing w:val="-8"/>
          </w:rPr>
          <w:t>-</w:t>
        </w:r>
      </w:ins>
      <w:del w:id="111" w:author="Author">
        <w:r>
          <w:rPr>
            <w:spacing w:val="-8"/>
          </w:rPr>
          <w:delText xml:space="preserve"> </w:delText>
        </w:r>
      </w:del>
      <w:r>
        <w:t>of</w:t>
      </w:r>
      <w:ins w:id="112" w:author="Author">
        <w:r w:rsidR="00D46A29">
          <w:rPr>
            <w:spacing w:val="-10"/>
          </w:rPr>
          <w:t>-</w:t>
        </w:r>
      </w:ins>
      <w:del w:id="113" w:author="Author">
        <w:r>
          <w:rPr>
            <w:spacing w:val="-10"/>
          </w:rPr>
          <w:delText xml:space="preserve"> </w:delText>
        </w:r>
      </w:del>
      <w:r>
        <w:t>Area</w:t>
      </w:r>
      <w:r>
        <w:rPr>
          <w:spacing w:val="-8"/>
        </w:rPr>
        <w:t xml:space="preserve"> </w:t>
      </w:r>
      <w:r>
        <w:t>Relocation</w:t>
      </w:r>
      <w:r>
        <w:rPr>
          <w:spacing w:val="-9"/>
        </w:rPr>
        <w:t xml:space="preserve"> </w:t>
      </w:r>
      <w:r>
        <w:rPr>
          <w:spacing w:val="-2"/>
        </w:rPr>
        <w:t>Assistance</w:t>
      </w:r>
    </w:p>
    <w:p w14:paraId="63F68CDF" w14:textId="7174CCA8" w:rsidR="00932934" w:rsidRDefault="001E4181" w:rsidP="000F2A1C">
      <w:pPr>
        <w:pStyle w:val="ListParagraph"/>
        <w:numPr>
          <w:ilvl w:val="0"/>
          <w:numId w:val="9"/>
        </w:numPr>
      </w:pPr>
      <w:r>
        <w:rPr>
          <w:spacing w:val="-5"/>
        </w:rPr>
        <w:t>237</w:t>
      </w:r>
      <w:r w:rsidR="00415647">
        <w:t>–</w:t>
      </w:r>
      <w:r>
        <w:t>TAA-Approved</w:t>
      </w:r>
      <w:r>
        <w:rPr>
          <w:spacing w:val="-7"/>
        </w:rPr>
        <w:t xml:space="preserve"> </w:t>
      </w:r>
      <w:r>
        <w:t>Out</w:t>
      </w:r>
      <w:ins w:id="114" w:author="Author">
        <w:r w:rsidR="00D46A29">
          <w:rPr>
            <w:spacing w:val="-5"/>
          </w:rPr>
          <w:t>-</w:t>
        </w:r>
      </w:ins>
      <w:del w:id="115" w:author="Author">
        <w:r>
          <w:rPr>
            <w:spacing w:val="-5"/>
          </w:rPr>
          <w:delText xml:space="preserve"> </w:delText>
        </w:r>
      </w:del>
      <w:r>
        <w:t>of</w:t>
      </w:r>
      <w:ins w:id="116" w:author="Author">
        <w:r w:rsidR="00D46A29">
          <w:rPr>
            <w:spacing w:val="-5"/>
          </w:rPr>
          <w:t>-</w:t>
        </w:r>
      </w:ins>
      <w:del w:id="117" w:author="Author">
        <w:r>
          <w:rPr>
            <w:spacing w:val="-5"/>
          </w:rPr>
          <w:delText xml:space="preserve"> </w:delText>
        </w:r>
      </w:del>
      <w:r>
        <w:t>Area</w:t>
      </w:r>
      <w:r>
        <w:rPr>
          <w:spacing w:val="-6"/>
        </w:rPr>
        <w:t xml:space="preserve"> </w:t>
      </w:r>
      <w:r>
        <w:t>Job</w:t>
      </w:r>
      <w:r>
        <w:rPr>
          <w:spacing w:val="-6"/>
        </w:rPr>
        <w:t xml:space="preserve"> </w:t>
      </w:r>
      <w:r>
        <w:t>Search</w:t>
      </w:r>
      <w:r>
        <w:rPr>
          <w:spacing w:val="-6"/>
        </w:rPr>
        <w:t xml:space="preserve"> </w:t>
      </w:r>
      <w:r>
        <w:rPr>
          <w:spacing w:val="-2"/>
        </w:rPr>
        <w:t>Allowance</w:t>
      </w:r>
    </w:p>
    <w:p w14:paraId="63F68CE0" w14:textId="27E46851" w:rsidR="00932934" w:rsidRDefault="001E4181" w:rsidP="000F2A1C">
      <w:pPr>
        <w:pStyle w:val="ListParagraph"/>
        <w:numPr>
          <w:ilvl w:val="0"/>
          <w:numId w:val="9"/>
        </w:numPr>
      </w:pPr>
      <w:r>
        <w:rPr>
          <w:spacing w:val="-5"/>
        </w:rPr>
        <w:t>247</w:t>
      </w:r>
      <w:r w:rsidR="00415647">
        <w:t>–</w:t>
      </w:r>
      <w:r>
        <w:t>Financial</w:t>
      </w:r>
      <w:r>
        <w:rPr>
          <w:spacing w:val="-5"/>
        </w:rPr>
        <w:t xml:space="preserve"> </w:t>
      </w:r>
      <w:r>
        <w:t>Literacy</w:t>
      </w:r>
      <w:r>
        <w:rPr>
          <w:spacing w:val="-4"/>
        </w:rPr>
        <w:t xml:space="preserve"> </w:t>
      </w:r>
      <w:r>
        <w:rPr>
          <w:spacing w:val="-2"/>
        </w:rPr>
        <w:t>Education</w:t>
      </w:r>
    </w:p>
    <w:p w14:paraId="63F68CE1" w14:textId="3EF5B3A6" w:rsidR="00932934" w:rsidRDefault="001E4181" w:rsidP="000F2A1C">
      <w:pPr>
        <w:pStyle w:val="ListParagraph"/>
        <w:numPr>
          <w:ilvl w:val="0"/>
          <w:numId w:val="9"/>
        </w:numPr>
      </w:pPr>
      <w:r>
        <w:rPr>
          <w:spacing w:val="-5"/>
        </w:rPr>
        <w:t>262</w:t>
      </w:r>
      <w:r w:rsidR="00415647">
        <w:t>–</w:t>
      </w:r>
      <w:r>
        <w:t>Job</w:t>
      </w:r>
      <w:r>
        <w:rPr>
          <w:spacing w:val="-6"/>
        </w:rPr>
        <w:t xml:space="preserve"> </w:t>
      </w:r>
      <w:r>
        <w:t>Readiness/Employment</w:t>
      </w:r>
      <w:r>
        <w:rPr>
          <w:spacing w:val="-4"/>
        </w:rPr>
        <w:t xml:space="preserve"> </w:t>
      </w:r>
      <w:r>
        <w:rPr>
          <w:spacing w:val="-2"/>
        </w:rPr>
        <w:t>Skills</w:t>
      </w:r>
    </w:p>
    <w:p w14:paraId="63F68CE3" w14:textId="541E24F3" w:rsidR="00932934" w:rsidRDefault="00C935B9" w:rsidP="000F2A1C">
      <w:pPr>
        <w:pStyle w:val="BodyText"/>
        <w:spacing w:before="183" w:line="260" w:lineRule="exact"/>
        <w:ind w:left="0" w:firstLine="0"/>
      </w:pPr>
      <w:r>
        <w:rPr>
          <w:b/>
        </w:rPr>
        <w:t>Second</w:t>
      </w:r>
      <w:r>
        <w:rPr>
          <w:b/>
          <w:spacing w:val="-5"/>
        </w:rPr>
        <w:t xml:space="preserve"> </w:t>
      </w:r>
      <w:r w:rsidR="001E4181">
        <w:rPr>
          <w:b/>
        </w:rPr>
        <w:t>rule</w:t>
      </w:r>
      <w:r w:rsidR="001E4181" w:rsidRPr="00D25B82">
        <w:rPr>
          <w:b/>
          <w:bCs/>
        </w:rPr>
        <w:t>:</w:t>
      </w:r>
      <w:r w:rsidR="001E4181" w:rsidRPr="00D25B82">
        <w:rPr>
          <w:b/>
          <w:bCs/>
          <w:spacing w:val="-5"/>
        </w:rPr>
        <w:t xml:space="preserve"> </w:t>
      </w:r>
      <w:r w:rsidR="00415647">
        <w:t xml:space="preserve">Once </w:t>
      </w:r>
      <w:r w:rsidR="001E4181" w:rsidRPr="00494437">
        <w:t>Service 102–Initial Assessment and</w:t>
      </w:r>
      <w:r w:rsidR="00415647" w:rsidRPr="00494437">
        <w:t xml:space="preserve"> </w:t>
      </w:r>
      <w:r w:rsidR="001E4181" w:rsidRPr="00494437">
        <w:t>Service</w:t>
      </w:r>
      <w:r w:rsidR="001E4181" w:rsidRPr="00494437">
        <w:rPr>
          <w:spacing w:val="-2"/>
        </w:rPr>
        <w:t xml:space="preserve"> </w:t>
      </w:r>
      <w:r w:rsidR="001E4181" w:rsidRPr="00494437">
        <w:t>205–Individual</w:t>
      </w:r>
      <w:r w:rsidR="001E4181" w:rsidRPr="00494437">
        <w:rPr>
          <w:spacing w:val="-2"/>
        </w:rPr>
        <w:t xml:space="preserve"> </w:t>
      </w:r>
      <w:r w:rsidR="001E4181" w:rsidRPr="00494437">
        <w:t>Employment</w:t>
      </w:r>
      <w:r w:rsidR="001E4181" w:rsidRPr="00494437">
        <w:rPr>
          <w:spacing w:val="-2"/>
        </w:rPr>
        <w:t xml:space="preserve"> </w:t>
      </w:r>
      <w:r w:rsidR="001E4181" w:rsidRPr="00494437">
        <w:t>Plan</w:t>
      </w:r>
      <w:r w:rsidR="001E4181" w:rsidRPr="00494437">
        <w:rPr>
          <w:spacing w:val="-3"/>
        </w:rPr>
        <w:t xml:space="preserve"> </w:t>
      </w:r>
      <w:r w:rsidR="001E4181" w:rsidRPr="00494437">
        <w:rPr>
          <w:spacing w:val="-2"/>
        </w:rPr>
        <w:t>(IEP)</w:t>
      </w:r>
      <w:r w:rsidR="00415647" w:rsidRPr="00494437">
        <w:rPr>
          <w:spacing w:val="-2"/>
        </w:rPr>
        <w:t xml:space="preserve"> have been entered, the following services become available</w:t>
      </w:r>
      <w:r w:rsidR="001E4181" w:rsidRPr="00494437">
        <w:rPr>
          <w:spacing w:val="-2"/>
        </w:rPr>
        <w:t>:</w:t>
      </w:r>
    </w:p>
    <w:p w14:paraId="63F68CE4" w14:textId="45EC7012" w:rsidR="00932934" w:rsidRDefault="001E4181" w:rsidP="000F2A1C">
      <w:pPr>
        <w:pStyle w:val="ListParagraph"/>
        <w:numPr>
          <w:ilvl w:val="0"/>
          <w:numId w:val="10"/>
        </w:numPr>
      </w:pPr>
      <w:r>
        <w:rPr>
          <w:spacing w:val="-5"/>
        </w:rPr>
        <w:t>234</w:t>
      </w:r>
      <w:r w:rsidR="00415647">
        <w:t>–</w:t>
      </w:r>
      <w:r>
        <w:t>TAA</w:t>
      </w:r>
      <w:r>
        <w:rPr>
          <w:spacing w:val="-7"/>
        </w:rPr>
        <w:t xml:space="preserve"> </w:t>
      </w:r>
      <w:r>
        <w:t>Waiver</w:t>
      </w:r>
      <w:r w:rsidR="00415647">
        <w:rPr>
          <w:spacing w:val="-8"/>
        </w:rPr>
        <w:t>–</w:t>
      </w:r>
      <w:r>
        <w:t>Poor</w:t>
      </w:r>
      <w:r>
        <w:rPr>
          <w:spacing w:val="-6"/>
        </w:rPr>
        <w:t xml:space="preserve"> </w:t>
      </w:r>
      <w:r>
        <w:t>Health</w:t>
      </w:r>
    </w:p>
    <w:p w14:paraId="63F68CE5" w14:textId="3CDF00F4" w:rsidR="00932934" w:rsidRDefault="001E4181" w:rsidP="000F2A1C">
      <w:pPr>
        <w:pStyle w:val="ListParagraph"/>
        <w:numPr>
          <w:ilvl w:val="0"/>
          <w:numId w:val="10"/>
        </w:numPr>
      </w:pPr>
      <w:r>
        <w:rPr>
          <w:spacing w:val="-5"/>
        </w:rPr>
        <w:t>235</w:t>
      </w:r>
      <w:r w:rsidR="00415647">
        <w:t>–</w:t>
      </w:r>
      <w:r>
        <w:t>TAA</w:t>
      </w:r>
      <w:r>
        <w:rPr>
          <w:spacing w:val="-9"/>
        </w:rPr>
        <w:t xml:space="preserve"> </w:t>
      </w:r>
      <w:r>
        <w:t>Waiver</w:t>
      </w:r>
      <w:r w:rsidR="00415647">
        <w:rPr>
          <w:spacing w:val="-10"/>
        </w:rPr>
        <w:t>–</w:t>
      </w:r>
      <w:r>
        <w:t>Enrollment</w:t>
      </w:r>
      <w:r>
        <w:rPr>
          <w:spacing w:val="-11"/>
        </w:rPr>
        <w:t xml:space="preserve"> </w:t>
      </w:r>
      <w:del w:id="118" w:author="Author">
        <w:r w:rsidDel="00B35A52">
          <w:delText>n</w:delText>
        </w:r>
      </w:del>
      <w:ins w:id="119" w:author="Author">
        <w:r w:rsidR="00B35A52">
          <w:t>N</w:t>
        </w:r>
      </w:ins>
      <w:r>
        <w:t>ot</w:t>
      </w:r>
      <w:r>
        <w:rPr>
          <w:spacing w:val="-8"/>
        </w:rPr>
        <w:t xml:space="preserve"> </w:t>
      </w:r>
      <w:r>
        <w:rPr>
          <w:spacing w:val="-2"/>
        </w:rPr>
        <w:t>Available</w:t>
      </w:r>
    </w:p>
    <w:p w14:paraId="63F68CE6" w14:textId="7C458C0D" w:rsidR="00932934" w:rsidDel="002B6AF2" w:rsidRDefault="001E4181" w:rsidP="000F2A1C">
      <w:pPr>
        <w:pStyle w:val="ListParagraph"/>
        <w:numPr>
          <w:ilvl w:val="0"/>
          <w:numId w:val="10"/>
        </w:numPr>
        <w:rPr>
          <w:del w:id="120" w:author="Author"/>
        </w:rPr>
      </w:pPr>
      <w:r>
        <w:rPr>
          <w:spacing w:val="-5"/>
        </w:rPr>
        <w:t>236</w:t>
      </w:r>
      <w:r w:rsidR="00415647">
        <w:t>–</w:t>
      </w:r>
      <w:r>
        <w:t>TAA</w:t>
      </w:r>
      <w:r>
        <w:rPr>
          <w:spacing w:val="-11"/>
        </w:rPr>
        <w:t xml:space="preserve"> </w:t>
      </w:r>
      <w:r>
        <w:t>Waiver</w:t>
      </w:r>
      <w:r w:rsidR="00415647">
        <w:rPr>
          <w:spacing w:val="-12"/>
        </w:rPr>
        <w:t>–</w:t>
      </w:r>
      <w:r>
        <w:t>Training</w:t>
      </w:r>
      <w:r>
        <w:rPr>
          <w:spacing w:val="-11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rPr>
          <w:spacing w:val="-2"/>
        </w:rPr>
        <w:t>Available</w:t>
      </w:r>
    </w:p>
    <w:p w14:paraId="0716BB6A" w14:textId="632790AC" w:rsidR="000E7270" w:rsidRPr="005F53C5" w:rsidRDefault="000E7270" w:rsidP="005F53C5">
      <w:pPr>
        <w:pStyle w:val="ListParagraph"/>
        <w:numPr>
          <w:ilvl w:val="0"/>
          <w:numId w:val="10"/>
        </w:numPr>
        <w:rPr>
          <w:ins w:id="121" w:author="Author"/>
          <w:b/>
          <w:szCs w:val="24"/>
        </w:rPr>
      </w:pPr>
    </w:p>
    <w:p w14:paraId="725C35D9" w14:textId="7F27960C" w:rsidR="00965192" w:rsidRDefault="00CD749E">
      <w:pPr>
        <w:pStyle w:val="BodyText"/>
        <w:spacing w:before="183" w:line="259" w:lineRule="auto"/>
        <w:ind w:left="0" w:firstLine="0"/>
        <w:rPr>
          <w:ins w:id="122" w:author="Author"/>
        </w:rPr>
      </w:pPr>
      <w:r>
        <w:rPr>
          <w:b/>
        </w:rPr>
        <w:t>Third</w:t>
      </w:r>
      <w:r>
        <w:rPr>
          <w:b/>
          <w:spacing w:val="-7"/>
        </w:rPr>
        <w:t xml:space="preserve"> </w:t>
      </w:r>
      <w:r w:rsidR="001E4181">
        <w:rPr>
          <w:b/>
        </w:rPr>
        <w:t>rule:</w:t>
      </w:r>
      <w:r w:rsidR="001E4181">
        <w:rPr>
          <w:b/>
          <w:spacing w:val="-6"/>
        </w:rPr>
        <w:t xml:space="preserve"> </w:t>
      </w:r>
      <w:r w:rsidR="005D5E4A">
        <w:t>Once</w:t>
      </w:r>
      <w:r w:rsidR="005D5E4A" w:rsidRPr="00CC1E82">
        <w:t xml:space="preserve"> </w:t>
      </w:r>
      <w:r w:rsidR="001E4181" w:rsidRPr="00327294">
        <w:t>Service</w:t>
      </w:r>
      <w:r w:rsidR="001E4181" w:rsidRPr="00327294">
        <w:rPr>
          <w:spacing w:val="-3"/>
        </w:rPr>
        <w:t xml:space="preserve"> </w:t>
      </w:r>
      <w:r w:rsidR="001E4181" w:rsidRPr="00327294">
        <w:t>102</w:t>
      </w:r>
      <w:r w:rsidR="005D5E4A" w:rsidRPr="00327294">
        <w:rPr>
          <w:spacing w:val="-3"/>
        </w:rPr>
        <w:t>–</w:t>
      </w:r>
      <w:r w:rsidR="001E4181" w:rsidRPr="00327294">
        <w:t>Initial</w:t>
      </w:r>
      <w:r w:rsidR="001E4181" w:rsidRPr="00327294">
        <w:rPr>
          <w:spacing w:val="-2"/>
        </w:rPr>
        <w:t xml:space="preserve"> Assessment</w:t>
      </w:r>
      <w:r w:rsidR="001E4181" w:rsidRPr="00CC1E82">
        <w:rPr>
          <w:spacing w:val="-2"/>
        </w:rPr>
        <w:t>,</w:t>
      </w:r>
      <w:r w:rsidR="005D5E4A" w:rsidRPr="00CC1E82">
        <w:t xml:space="preserve"> </w:t>
      </w:r>
      <w:r w:rsidR="001E4181" w:rsidRPr="00327294">
        <w:t>Service 205</w:t>
      </w:r>
      <w:r w:rsidR="005D5E4A" w:rsidRPr="00327294">
        <w:t>–</w:t>
      </w:r>
      <w:r w:rsidR="001E4181" w:rsidRPr="00327294">
        <w:t>Individual Employment Plan (IEP)</w:t>
      </w:r>
      <w:r w:rsidR="001E4181" w:rsidRPr="00CC1E82">
        <w:t xml:space="preserve">, and </w:t>
      </w:r>
      <w:r w:rsidR="001E4181" w:rsidRPr="00327294">
        <w:t>Service</w:t>
      </w:r>
      <w:r w:rsidR="001E4181" w:rsidRPr="00327294">
        <w:rPr>
          <w:spacing w:val="-9"/>
        </w:rPr>
        <w:t xml:space="preserve"> </w:t>
      </w:r>
      <w:r w:rsidR="001E4181" w:rsidRPr="00327294">
        <w:t>203</w:t>
      </w:r>
      <w:r w:rsidR="005D5E4A" w:rsidRPr="00327294">
        <w:rPr>
          <w:spacing w:val="-10"/>
        </w:rPr>
        <w:t>–</w:t>
      </w:r>
      <w:r w:rsidR="001E4181" w:rsidRPr="00327294">
        <w:t>Comprehensive</w:t>
      </w:r>
      <w:r w:rsidR="001E4181" w:rsidRPr="00327294">
        <w:rPr>
          <w:spacing w:val="-9"/>
        </w:rPr>
        <w:t xml:space="preserve"> </w:t>
      </w:r>
      <w:r w:rsidR="001E4181" w:rsidRPr="00327294">
        <w:t>Objective</w:t>
      </w:r>
      <w:r w:rsidR="001E4181" w:rsidRPr="00327294">
        <w:rPr>
          <w:spacing w:val="-9"/>
        </w:rPr>
        <w:t xml:space="preserve"> </w:t>
      </w:r>
      <w:r w:rsidR="001E4181" w:rsidRPr="00327294">
        <w:t>Assessment</w:t>
      </w:r>
      <w:r w:rsidR="005D5E4A" w:rsidRPr="00CC1E82">
        <w:t xml:space="preserve"> have been entered</w:t>
      </w:r>
      <w:r w:rsidR="00D65989" w:rsidRPr="00CC1E82">
        <w:t>,</w:t>
      </w:r>
      <w:r w:rsidR="005D5E4A" w:rsidRPr="00CC1E82">
        <w:t xml:space="preserve"> and a trainin</w:t>
      </w:r>
      <w:r w:rsidR="005D5E4A">
        <w:t>g application has been approved,</w:t>
      </w:r>
      <w:r w:rsidR="005D5E4A" w:rsidRPr="005D5E4A">
        <w:t xml:space="preserve"> </w:t>
      </w:r>
      <w:r w:rsidR="005D5E4A">
        <w:t>the</w:t>
      </w:r>
      <w:r w:rsidR="005D5E4A">
        <w:rPr>
          <w:spacing w:val="-6"/>
        </w:rPr>
        <w:t xml:space="preserve"> </w:t>
      </w:r>
      <w:r w:rsidR="005D5E4A">
        <w:t>following</w:t>
      </w:r>
      <w:r w:rsidR="005D5E4A">
        <w:rPr>
          <w:spacing w:val="-7"/>
        </w:rPr>
        <w:t xml:space="preserve"> </w:t>
      </w:r>
      <w:r w:rsidR="005D5E4A">
        <w:t>training</w:t>
      </w:r>
      <w:r w:rsidR="005D5E4A">
        <w:rPr>
          <w:spacing w:val="-7"/>
        </w:rPr>
        <w:t xml:space="preserve"> </w:t>
      </w:r>
      <w:r w:rsidR="005D5E4A">
        <w:t>services</w:t>
      </w:r>
      <w:r w:rsidR="005D5E4A">
        <w:rPr>
          <w:spacing w:val="-7"/>
        </w:rPr>
        <w:t xml:space="preserve"> </w:t>
      </w:r>
      <w:r w:rsidR="005D5E4A">
        <w:t>become</w:t>
      </w:r>
      <w:r w:rsidR="005D5E4A">
        <w:rPr>
          <w:spacing w:val="-7"/>
        </w:rPr>
        <w:t xml:space="preserve"> </w:t>
      </w:r>
      <w:r w:rsidR="005D5E4A">
        <w:t>available</w:t>
      </w:r>
      <w:r w:rsidR="001E4181">
        <w:t>:</w:t>
      </w:r>
    </w:p>
    <w:p w14:paraId="7D05EAF7" w14:textId="68ABA9C1" w:rsidR="002A4346" w:rsidRDefault="00F0037E" w:rsidP="000F2A1C">
      <w:pPr>
        <w:pStyle w:val="ListParagraph"/>
        <w:numPr>
          <w:ilvl w:val="0"/>
          <w:numId w:val="11"/>
        </w:numPr>
        <w:rPr>
          <w:ins w:id="123" w:author="Author"/>
        </w:rPr>
      </w:pPr>
      <w:ins w:id="124" w:author="Author">
        <w:r w:rsidRPr="004D5116">
          <w:t>259</w:t>
        </w:r>
        <w:r w:rsidRPr="001370CA">
          <w:t>–</w:t>
        </w:r>
        <w:r>
          <w:t xml:space="preserve">Prerequisite </w:t>
        </w:r>
        <w:del w:id="125" w:author="Author">
          <w:r w:rsidDel="008864FF">
            <w:delText>t</w:delText>
          </w:r>
        </w:del>
        <w:r w:rsidR="008864FF">
          <w:t>T</w:t>
        </w:r>
        <w:r>
          <w:t>raining</w:t>
        </w:r>
      </w:ins>
    </w:p>
    <w:p w14:paraId="5271583E" w14:textId="7AA1A854" w:rsidR="00F0037E" w:rsidRDefault="00F0037E" w:rsidP="000F2A1C">
      <w:pPr>
        <w:pStyle w:val="ListParagraph"/>
        <w:numPr>
          <w:ilvl w:val="0"/>
          <w:numId w:val="11"/>
        </w:numPr>
        <w:rPr>
          <w:ins w:id="126" w:author="Author"/>
        </w:rPr>
      </w:pPr>
      <w:ins w:id="127" w:author="Author">
        <w:r w:rsidRPr="004D5116">
          <w:t>300</w:t>
        </w:r>
        <w:r w:rsidRPr="001370CA">
          <w:t>–</w:t>
        </w:r>
        <w:r w:rsidRPr="004D5116">
          <w:t xml:space="preserve">Occupational/Vocational Training </w:t>
        </w:r>
        <w:r w:rsidRPr="001370CA">
          <w:t>(Individual Training Account [ITA])</w:t>
        </w:r>
      </w:ins>
    </w:p>
    <w:p w14:paraId="1269CA3C" w14:textId="605E0D2A" w:rsidR="00F0037E" w:rsidRDefault="00F0037E" w:rsidP="000F2A1C">
      <w:pPr>
        <w:pStyle w:val="ListParagraph"/>
        <w:numPr>
          <w:ilvl w:val="0"/>
          <w:numId w:val="11"/>
        </w:numPr>
        <w:rPr>
          <w:ins w:id="128" w:author="Author"/>
        </w:rPr>
      </w:pPr>
      <w:ins w:id="129" w:author="Author">
        <w:r w:rsidRPr="004D5116">
          <w:t>301</w:t>
        </w:r>
        <w:r w:rsidRPr="001370CA">
          <w:t>–On-</w:t>
        </w:r>
        <w:del w:id="130" w:author="Author">
          <w:r w:rsidRPr="001370CA" w:rsidDel="00CF39A5">
            <w:delText>T</w:delText>
          </w:r>
        </w:del>
        <w:r w:rsidR="00CF39A5">
          <w:t>t</w:t>
        </w:r>
        <w:r w:rsidRPr="001370CA">
          <w:t>he-Job</w:t>
        </w:r>
        <w:r w:rsidRPr="004D5116">
          <w:t xml:space="preserve"> Training</w:t>
        </w:r>
      </w:ins>
    </w:p>
    <w:p w14:paraId="41A093F5" w14:textId="55E703D6" w:rsidR="00F0037E" w:rsidRDefault="00F0037E" w:rsidP="000F2A1C">
      <w:pPr>
        <w:pStyle w:val="ListParagraph"/>
        <w:numPr>
          <w:ilvl w:val="0"/>
          <w:numId w:val="11"/>
        </w:numPr>
        <w:rPr>
          <w:ins w:id="131" w:author="Author"/>
        </w:rPr>
      </w:pPr>
      <w:ins w:id="132" w:author="Author">
        <w:r w:rsidRPr="00F0037E">
          <w:t>304–Customized Training</w:t>
        </w:r>
      </w:ins>
    </w:p>
    <w:p w14:paraId="3489BF52" w14:textId="77777777" w:rsidR="00F0037E" w:rsidRDefault="00F0037E" w:rsidP="000F2A1C">
      <w:pPr>
        <w:pStyle w:val="ListParagraph"/>
        <w:numPr>
          <w:ilvl w:val="0"/>
          <w:numId w:val="11"/>
        </w:numPr>
        <w:rPr>
          <w:ins w:id="133" w:author="Author"/>
        </w:rPr>
      </w:pPr>
      <w:ins w:id="134" w:author="Author">
        <w:r>
          <w:t>314–Registered Apprenticeship Program (RAP) Training (ITA)</w:t>
        </w:r>
      </w:ins>
    </w:p>
    <w:p w14:paraId="237D885A" w14:textId="77777777" w:rsidR="00F0037E" w:rsidRDefault="00F0037E" w:rsidP="000F2A1C">
      <w:pPr>
        <w:pStyle w:val="ListParagraph"/>
        <w:numPr>
          <w:ilvl w:val="0"/>
          <w:numId w:val="11"/>
        </w:numPr>
        <w:rPr>
          <w:ins w:id="135" w:author="Author"/>
        </w:rPr>
      </w:pPr>
      <w:ins w:id="136" w:author="Author">
        <w:r>
          <w:t>328–Occupational/Vocational Training (Non-ITA)</w:t>
        </w:r>
      </w:ins>
    </w:p>
    <w:p w14:paraId="21E4BD30" w14:textId="73B73D4F" w:rsidR="00F0037E" w:rsidRDefault="00F0037E" w:rsidP="000F2A1C">
      <w:pPr>
        <w:pStyle w:val="ListParagraph"/>
        <w:numPr>
          <w:ilvl w:val="0"/>
          <w:numId w:val="11"/>
        </w:numPr>
        <w:rPr>
          <w:ins w:id="137" w:author="Author"/>
        </w:rPr>
      </w:pPr>
      <w:ins w:id="138" w:author="Author">
        <w:r>
          <w:t>339–</w:t>
        </w:r>
        <w:r w:rsidR="00B03192">
          <w:t>High School Equivalency (</w:t>
        </w:r>
        <w:r>
          <w:t>HSE</w:t>
        </w:r>
        <w:r w:rsidR="00B03192">
          <w:t>)</w:t>
        </w:r>
        <w:r>
          <w:t>–TAA</w:t>
        </w:r>
        <w:r w:rsidR="00D46A29">
          <w:t>-</w:t>
        </w:r>
        <w:del w:id="139" w:author="Author">
          <w:r w:rsidDel="00D46A29">
            <w:delText xml:space="preserve"> </w:delText>
          </w:r>
        </w:del>
        <w:r>
          <w:t>Funded</w:t>
        </w:r>
      </w:ins>
    </w:p>
    <w:p w14:paraId="5F3AA1C5" w14:textId="778B0D08" w:rsidR="00F0037E" w:rsidRDefault="00F0037E" w:rsidP="000F2A1C">
      <w:pPr>
        <w:pStyle w:val="ListParagraph"/>
        <w:numPr>
          <w:ilvl w:val="0"/>
          <w:numId w:val="11"/>
        </w:numPr>
        <w:rPr>
          <w:ins w:id="140" w:author="Author"/>
        </w:rPr>
      </w:pPr>
      <w:ins w:id="141" w:author="Author">
        <w:r>
          <w:t>340–English as a Second Language–TAA</w:t>
        </w:r>
        <w:r w:rsidR="00D46A29">
          <w:t>-</w:t>
        </w:r>
        <w:del w:id="142" w:author="Author">
          <w:r>
            <w:delText xml:space="preserve"> </w:delText>
          </w:r>
        </w:del>
        <w:r>
          <w:t>Funded</w:t>
        </w:r>
      </w:ins>
    </w:p>
    <w:p w14:paraId="675CD968" w14:textId="44804AC1" w:rsidR="00F0037E" w:rsidRDefault="00F0037E" w:rsidP="000F2A1C">
      <w:pPr>
        <w:pStyle w:val="ListParagraph"/>
        <w:numPr>
          <w:ilvl w:val="0"/>
          <w:numId w:val="11"/>
        </w:numPr>
        <w:rPr>
          <w:ins w:id="143" w:author="Author"/>
        </w:rPr>
      </w:pPr>
      <w:ins w:id="144" w:author="Author">
        <w:r>
          <w:t>342–Basic Educational Skills/</w:t>
        </w:r>
        <w:r w:rsidR="001E4AE0">
          <w:t>Adult Basic Education (</w:t>
        </w:r>
        <w:r>
          <w:t>ABE</w:t>
        </w:r>
        <w:r w:rsidR="001E4AE0">
          <w:t>)</w:t>
        </w:r>
        <w:r>
          <w:t>–TAA</w:t>
        </w:r>
        <w:r w:rsidR="00D46A29">
          <w:t>-</w:t>
        </w:r>
        <w:del w:id="145" w:author="Author">
          <w:r>
            <w:delText xml:space="preserve"> </w:delText>
          </w:r>
        </w:del>
        <w:r>
          <w:t>Funded</w:t>
        </w:r>
      </w:ins>
    </w:p>
    <w:p w14:paraId="5F9C9DA0" w14:textId="700D58A0" w:rsidR="00F0037E" w:rsidRDefault="00F0037E" w:rsidP="000F2A1C">
      <w:pPr>
        <w:pStyle w:val="ListParagraph"/>
        <w:numPr>
          <w:ilvl w:val="0"/>
          <w:numId w:val="11"/>
        </w:numPr>
        <w:spacing w:after="480"/>
        <w:rPr>
          <w:ins w:id="146" w:author="Author"/>
        </w:rPr>
      </w:pPr>
      <w:ins w:id="147" w:author="Author">
        <w:r>
          <w:t>343–Registered Apprenticeship Program (RAP) Training (Non-ITA)</w:t>
        </w:r>
      </w:ins>
    </w:p>
    <w:p w14:paraId="32DB1950" w14:textId="77777777" w:rsidR="00F0037E" w:rsidRDefault="00F0037E" w:rsidP="00F0037E">
      <w:pPr>
        <w:pStyle w:val="Heading3"/>
        <w:ind w:firstLine="0"/>
        <w:rPr>
          <w:ins w:id="148" w:author="Author"/>
        </w:rPr>
      </w:pPr>
      <w:ins w:id="149" w:author="Author">
        <w:r>
          <w:t>Wagner-Peyser</w:t>
        </w:r>
        <w:r>
          <w:rPr>
            <w:spacing w:val="-6"/>
          </w:rPr>
          <w:t xml:space="preserve"> </w:t>
        </w:r>
        <w:r>
          <w:t>JVSG</w:t>
        </w:r>
        <w:r>
          <w:rPr>
            <w:spacing w:val="-4"/>
          </w:rPr>
          <w:t xml:space="preserve"> </w:t>
        </w:r>
        <w:r>
          <w:t>Sequencing</w:t>
        </w:r>
      </w:ins>
    </w:p>
    <w:p w14:paraId="1A66EED4" w14:textId="79DE4730" w:rsidR="00F0037E" w:rsidRDefault="00F0037E" w:rsidP="00F0037E">
      <w:pPr>
        <w:pStyle w:val="BodyText"/>
        <w:spacing w:before="183"/>
        <w:ind w:left="0" w:firstLine="0"/>
        <w:rPr>
          <w:ins w:id="150" w:author="Author"/>
        </w:rPr>
      </w:pPr>
      <w:ins w:id="151" w:author="Author">
        <w:del w:id="152" w:author="Author">
          <w:r>
            <w:delText>There are 16 services</w:delText>
          </w:r>
          <w:r>
            <w:rPr>
              <w:spacing w:val="-6"/>
            </w:rPr>
            <w:delText xml:space="preserve"> for </w:delText>
          </w:r>
          <w:r w:rsidDel="006E3CA2">
            <w:rPr>
              <w:spacing w:val="-6"/>
            </w:rPr>
            <w:delText>t</w:delText>
          </w:r>
        </w:del>
        <w:r w:rsidR="006E3CA2">
          <w:rPr>
            <w:spacing w:val="-6"/>
          </w:rPr>
          <w:t>T</w:t>
        </w:r>
        <w:r>
          <w:rPr>
            <w:spacing w:val="-6"/>
          </w:rPr>
          <w:t>he Jobs for Veterans State Grant (</w:t>
        </w:r>
        <w:r>
          <w:t>JVSG)</w:t>
        </w:r>
        <w:r>
          <w:rPr>
            <w:spacing w:val="-6"/>
          </w:rPr>
          <w:t xml:space="preserve"> </w:t>
        </w:r>
        <w:r>
          <w:t>program</w:t>
        </w:r>
        <w:r>
          <w:rPr>
            <w:spacing w:val="-6"/>
          </w:rPr>
          <w:t xml:space="preserve"> </w:t>
        </w:r>
        <w:r w:rsidR="006E3CA2">
          <w:rPr>
            <w:spacing w:val="-6"/>
          </w:rPr>
          <w:t xml:space="preserve">has 16 specific services, which allows </w:t>
        </w:r>
        <w:del w:id="153" w:author="Author">
          <w:r>
            <w:delText>so</w:delText>
          </w:r>
          <w:r>
            <w:rPr>
              <w:spacing w:val="-7"/>
            </w:rPr>
            <w:delText xml:space="preserve"> </w:delText>
          </w:r>
          <w:r>
            <w:delText>that</w:delText>
          </w:r>
          <w:r>
            <w:rPr>
              <w:spacing w:val="-6"/>
            </w:rPr>
            <w:delText xml:space="preserve"> </w:delText>
          </w:r>
        </w:del>
        <w:r>
          <w:t>service</w:t>
        </w:r>
        <w:r>
          <w:rPr>
            <w:spacing w:val="-7"/>
          </w:rPr>
          <w:t xml:space="preserve"> </w:t>
        </w:r>
        <w:r>
          <w:t xml:space="preserve">sequencing </w:t>
        </w:r>
        <w:r w:rsidR="004F6C34">
          <w:t>to</w:t>
        </w:r>
        <w:del w:id="154" w:author="Author">
          <w:r>
            <w:delText>could</w:delText>
          </w:r>
        </w:del>
        <w:r>
          <w:t xml:space="preserve"> occur for JVSG </w:t>
        </w:r>
        <w:r w:rsidR="004F6C34">
          <w:t xml:space="preserve">without affecting </w:t>
        </w:r>
        <w:del w:id="155" w:author="Author">
          <w:r>
            <w:delText xml:space="preserve">but not be in place for the other </w:delText>
          </w:r>
        </w:del>
        <w:r>
          <w:t>Wagner-Peyser programs.</w:t>
        </w:r>
      </w:ins>
    </w:p>
    <w:p w14:paraId="79E4E98B" w14:textId="77777777" w:rsidR="00F0037E" w:rsidRDefault="00F0037E" w:rsidP="000F2A1C">
      <w:pPr>
        <w:pStyle w:val="BodyText"/>
        <w:spacing w:before="184"/>
        <w:ind w:left="0" w:firstLine="0"/>
        <w:rPr>
          <w:ins w:id="156" w:author="Author"/>
        </w:rPr>
      </w:pPr>
      <w:ins w:id="157" w:author="Author">
        <w:r>
          <w:t>Services</w:t>
        </w:r>
        <w:r>
          <w:rPr>
            <w:spacing w:val="-7"/>
          </w:rPr>
          <w:t xml:space="preserve"> </w:t>
        </w:r>
        <w:r>
          <w:t>that</w:t>
        </w:r>
        <w:r>
          <w:rPr>
            <w:spacing w:val="-5"/>
          </w:rPr>
          <w:t xml:space="preserve"> </w:t>
        </w:r>
        <w:r>
          <w:t>are</w:t>
        </w:r>
        <w:r>
          <w:rPr>
            <w:spacing w:val="-4"/>
          </w:rPr>
          <w:t xml:space="preserve"> </w:t>
        </w:r>
        <w:r>
          <w:t>assigned</w:t>
        </w:r>
        <w:r>
          <w:rPr>
            <w:spacing w:val="-6"/>
          </w:rPr>
          <w:t xml:space="preserve"> </w:t>
        </w:r>
        <w:r>
          <w:t>to</w:t>
        </w:r>
        <w:r>
          <w:rPr>
            <w:spacing w:val="-5"/>
          </w:rPr>
          <w:t xml:space="preserve"> </w:t>
        </w:r>
        <w:r>
          <w:t>JVSG,</w:t>
        </w:r>
        <w:r>
          <w:rPr>
            <w:spacing w:val="-4"/>
          </w:rPr>
          <w:t xml:space="preserve"> </w:t>
        </w:r>
        <w:r>
          <w:t>except</w:t>
        </w:r>
        <w:r>
          <w:rPr>
            <w:spacing w:val="-5"/>
          </w:rPr>
          <w:t xml:space="preserve"> </w:t>
        </w:r>
        <w:r>
          <w:t>for</w:t>
        </w:r>
        <w:r>
          <w:rPr>
            <w:spacing w:val="-5"/>
          </w:rPr>
          <w:t xml:space="preserve"> </w:t>
        </w:r>
        <w:r>
          <w:t>services</w:t>
        </w:r>
        <w:r>
          <w:rPr>
            <w:spacing w:val="-5"/>
          </w:rPr>
          <w:t xml:space="preserve"> </w:t>
        </w:r>
        <w:r>
          <w:t>J01</w:t>
        </w:r>
        <w:r>
          <w:rPr>
            <w:spacing w:val="-4"/>
          </w:rPr>
          <w:t>–</w:t>
        </w:r>
        <w:r>
          <w:t>J16,</w:t>
        </w:r>
        <w:r>
          <w:rPr>
            <w:spacing w:val="-5"/>
          </w:rPr>
          <w:t xml:space="preserve"> </w:t>
        </w:r>
        <w:r>
          <w:t>are</w:t>
        </w:r>
        <w:r>
          <w:rPr>
            <w:spacing w:val="-4"/>
          </w:rPr>
          <w:t xml:space="preserve"> </w:t>
        </w:r>
        <w:r>
          <w:t>always</w:t>
        </w:r>
        <w:r>
          <w:rPr>
            <w:spacing w:val="-5"/>
          </w:rPr>
          <w:t xml:space="preserve"> </w:t>
        </w:r>
        <w:r>
          <w:rPr>
            <w:spacing w:val="-2"/>
          </w:rPr>
          <w:t>available.</w:t>
        </w:r>
      </w:ins>
    </w:p>
    <w:p w14:paraId="5DE071FB" w14:textId="77777777" w:rsidR="00F0037E" w:rsidRDefault="00F0037E" w:rsidP="000F2A1C">
      <w:pPr>
        <w:pStyle w:val="BodyText"/>
        <w:spacing w:before="184" w:line="259" w:lineRule="auto"/>
        <w:ind w:left="0" w:firstLine="0"/>
        <w:rPr>
          <w:ins w:id="158" w:author="Author"/>
        </w:rPr>
      </w:pPr>
      <w:ins w:id="159" w:author="Author">
        <w:r>
          <w:lastRenderedPageBreak/>
          <w:t>The rules for services</w:t>
        </w:r>
        <w:r>
          <w:rPr>
            <w:spacing w:val="-5"/>
          </w:rPr>
          <w:t xml:space="preserve"> </w:t>
        </w:r>
        <w:r>
          <w:t>J01</w:t>
        </w:r>
        <w:r>
          <w:rPr>
            <w:spacing w:val="-4"/>
          </w:rPr>
          <w:t>–</w:t>
        </w:r>
        <w:r>
          <w:t>J16 are</w:t>
        </w:r>
        <w:r>
          <w:rPr>
            <w:spacing w:val="-2"/>
          </w:rPr>
          <w:t xml:space="preserve"> </w:t>
        </w:r>
        <w:r>
          <w:t>as</w:t>
        </w:r>
        <w:r>
          <w:rPr>
            <w:spacing w:val="-2"/>
          </w:rPr>
          <w:t xml:space="preserve"> follows:</w:t>
        </w:r>
      </w:ins>
    </w:p>
    <w:p w14:paraId="06818706" w14:textId="1CC59B46" w:rsidR="00F0037E" w:rsidRDefault="00F0037E" w:rsidP="00F0037E">
      <w:pPr>
        <w:pStyle w:val="ListParagraph"/>
        <w:numPr>
          <w:ilvl w:val="0"/>
          <w:numId w:val="3"/>
        </w:numPr>
        <w:rPr>
          <w:ins w:id="160" w:author="Author"/>
        </w:rPr>
      </w:pPr>
      <w:ins w:id="161" w:author="Author">
        <w:r>
          <w:t>Services</w:t>
        </w:r>
        <w:r>
          <w:rPr>
            <w:spacing w:val="-5"/>
          </w:rPr>
          <w:t xml:space="preserve"> </w:t>
        </w:r>
        <w:r>
          <w:t>J01</w:t>
        </w:r>
        <w:r>
          <w:rPr>
            <w:spacing w:val="-4"/>
          </w:rPr>
          <w:t>–</w:t>
        </w:r>
        <w:r>
          <w:t>J16</w:t>
        </w:r>
        <w:r>
          <w:rPr>
            <w:spacing w:val="-5"/>
          </w:rPr>
          <w:t xml:space="preserve"> </w:t>
        </w:r>
        <w:r>
          <w:t>become</w:t>
        </w:r>
        <w:r>
          <w:rPr>
            <w:spacing w:val="-5"/>
          </w:rPr>
          <w:t xml:space="preserve"> </w:t>
        </w:r>
        <w:r>
          <w:t>available</w:t>
        </w:r>
        <w:r>
          <w:rPr>
            <w:spacing w:val="-5"/>
          </w:rPr>
          <w:t xml:space="preserve"> </w:t>
        </w:r>
        <w:r>
          <w:t>only</w:t>
        </w:r>
        <w:r>
          <w:rPr>
            <w:spacing w:val="-5"/>
          </w:rPr>
          <w:t xml:space="preserve"> </w:t>
        </w:r>
        <w:r>
          <w:t>after</w:t>
        </w:r>
        <w:r>
          <w:rPr>
            <w:spacing w:val="-5"/>
          </w:rPr>
          <w:t xml:space="preserve"> </w:t>
        </w:r>
        <w:r w:rsidRPr="00327294">
          <w:t>Service</w:t>
        </w:r>
        <w:r w:rsidRPr="00327294">
          <w:rPr>
            <w:spacing w:val="-7"/>
          </w:rPr>
          <w:t xml:space="preserve"> </w:t>
        </w:r>
        <w:r w:rsidRPr="00327294">
          <w:t xml:space="preserve">203–Comprehensive Objective Assessment (COA) </w:t>
        </w:r>
        <w:r w:rsidRPr="00CC1E82">
          <w:t>has been entered. The</w:t>
        </w:r>
        <w:r w:rsidR="001D5714">
          <w:t>se</w:t>
        </w:r>
        <w:del w:id="162" w:author="Author">
          <w:r w:rsidRPr="00CC1E82">
            <w:delText xml:space="preserve"> J01</w:delText>
          </w:r>
          <w:r w:rsidRPr="00CC1E82">
            <w:rPr>
              <w:spacing w:val="-4"/>
            </w:rPr>
            <w:delText>–</w:delText>
          </w:r>
          <w:r w:rsidRPr="00CC1E82">
            <w:delText>J1</w:delText>
          </w:r>
          <w:r>
            <w:delText>6</w:delText>
          </w:r>
        </w:del>
        <w:r w:rsidRPr="00CC1E82">
          <w:t xml:space="preserve"> servi</w:t>
        </w:r>
        <w:r>
          <w:t xml:space="preserve">ces </w:t>
        </w:r>
        <w:r w:rsidR="001D5714">
          <w:t>include</w:t>
        </w:r>
        <w:del w:id="163" w:author="Author">
          <w:r>
            <w:delText>are as follows</w:delText>
          </w:r>
        </w:del>
        <w:r>
          <w:t>:</w:t>
        </w:r>
      </w:ins>
    </w:p>
    <w:p w14:paraId="3225A6AE" w14:textId="6146A646" w:rsidR="00F0037E" w:rsidRDefault="00F0037E" w:rsidP="00F0037E">
      <w:pPr>
        <w:pStyle w:val="ListParagraph"/>
        <w:numPr>
          <w:ilvl w:val="0"/>
          <w:numId w:val="4"/>
        </w:numPr>
        <w:rPr>
          <w:ins w:id="164" w:author="Author"/>
        </w:rPr>
      </w:pPr>
      <w:ins w:id="165" w:author="Author">
        <w:r>
          <w:t>J01</w:t>
        </w:r>
        <w:r>
          <w:rPr>
            <w:spacing w:val="-14"/>
          </w:rPr>
          <w:t xml:space="preserve"> </w:t>
        </w:r>
        <w:r>
          <w:t>JVSG</w:t>
        </w:r>
        <w:r>
          <w:rPr>
            <w:spacing w:val="-4"/>
          </w:rPr>
          <w:t>–</w:t>
        </w:r>
        <w:r w:rsidR="00275F82" w:rsidRPr="00275F82">
          <w:rPr>
            <w:spacing w:val="-4"/>
          </w:rPr>
          <w:t>Occupational Information Network</w:t>
        </w:r>
        <w:r w:rsidR="00275F82">
          <w:rPr>
            <w:spacing w:val="-4"/>
          </w:rPr>
          <w:t xml:space="preserve"> (</w:t>
        </w:r>
        <w:r>
          <w:t>O</w:t>
        </w:r>
        <w:r w:rsidR="006A6AB1">
          <w:t>*</w:t>
        </w:r>
        <w:r>
          <w:t>NET</w:t>
        </w:r>
        <w:r w:rsidR="00275F82">
          <w:t>)</w:t>
        </w:r>
        <w:r>
          <w:rPr>
            <w:spacing w:val="-1"/>
          </w:rPr>
          <w:t xml:space="preserve"> </w:t>
        </w:r>
        <w:r>
          <w:rPr>
            <w:spacing w:val="-2"/>
          </w:rPr>
          <w:t>Assessment</w:t>
        </w:r>
      </w:ins>
    </w:p>
    <w:p w14:paraId="69782F36" w14:textId="77777777" w:rsidR="00F0037E" w:rsidRDefault="00F0037E" w:rsidP="00F0037E">
      <w:pPr>
        <w:pStyle w:val="ListParagraph"/>
        <w:numPr>
          <w:ilvl w:val="0"/>
          <w:numId w:val="4"/>
        </w:numPr>
        <w:rPr>
          <w:ins w:id="166" w:author="Author"/>
        </w:rPr>
      </w:pPr>
      <w:ins w:id="167" w:author="Author">
        <w:r>
          <w:t>J02</w:t>
        </w:r>
        <w:r>
          <w:rPr>
            <w:spacing w:val="-14"/>
          </w:rPr>
          <w:t xml:space="preserve"> </w:t>
        </w:r>
        <w:r>
          <w:t>JVSG–Counseling</w:t>
        </w:r>
      </w:ins>
    </w:p>
    <w:p w14:paraId="42B807D4" w14:textId="77777777" w:rsidR="00F0037E" w:rsidRDefault="00F0037E" w:rsidP="00F0037E">
      <w:pPr>
        <w:pStyle w:val="ListParagraph"/>
        <w:numPr>
          <w:ilvl w:val="0"/>
          <w:numId w:val="4"/>
        </w:numPr>
        <w:rPr>
          <w:ins w:id="168" w:author="Author"/>
        </w:rPr>
      </w:pPr>
      <w:ins w:id="169" w:author="Author">
        <w:r>
          <w:t>J03</w:t>
        </w:r>
        <w:r>
          <w:rPr>
            <w:spacing w:val="-14"/>
          </w:rPr>
          <w:t xml:space="preserve"> </w:t>
        </w:r>
        <w:r>
          <w:t>JVSG</w:t>
        </w:r>
        <w:r>
          <w:rPr>
            <w:spacing w:val="-3"/>
          </w:rPr>
          <w:t>–</w:t>
        </w:r>
        <w:r>
          <w:t xml:space="preserve">Case </w:t>
        </w:r>
        <w:r>
          <w:rPr>
            <w:spacing w:val="-2"/>
          </w:rPr>
          <w:t>Management</w:t>
        </w:r>
      </w:ins>
    </w:p>
    <w:p w14:paraId="2911285C" w14:textId="77777777" w:rsidR="00F0037E" w:rsidRDefault="00F0037E" w:rsidP="00F0037E">
      <w:pPr>
        <w:pStyle w:val="ListParagraph"/>
        <w:numPr>
          <w:ilvl w:val="0"/>
          <w:numId w:val="4"/>
        </w:numPr>
        <w:rPr>
          <w:ins w:id="170" w:author="Author"/>
        </w:rPr>
      </w:pPr>
      <w:ins w:id="171" w:author="Author">
        <w:r>
          <w:t>J04</w:t>
        </w:r>
        <w:r>
          <w:rPr>
            <w:spacing w:val="-14"/>
          </w:rPr>
          <w:t xml:space="preserve"> </w:t>
        </w:r>
        <w:r>
          <w:t>JVSG</w:t>
        </w:r>
        <w:r>
          <w:rPr>
            <w:spacing w:val="-3"/>
          </w:rPr>
          <w:t>–</w:t>
        </w:r>
        <w:r>
          <w:t>Support</w:t>
        </w:r>
        <w:r>
          <w:rPr>
            <w:spacing w:val="-1"/>
          </w:rPr>
          <w:t xml:space="preserve"> </w:t>
        </w:r>
        <w:r>
          <w:t>Services</w:t>
        </w:r>
        <w:r>
          <w:rPr>
            <w:spacing w:val="-3"/>
          </w:rPr>
          <w:t xml:space="preserve"> </w:t>
        </w:r>
        <w:r>
          <w:rPr>
            <w:spacing w:val="-2"/>
          </w:rPr>
          <w:t>Information</w:t>
        </w:r>
      </w:ins>
    </w:p>
    <w:p w14:paraId="12460AD2" w14:textId="77777777" w:rsidR="00F0037E" w:rsidRDefault="00F0037E" w:rsidP="00F0037E">
      <w:pPr>
        <w:pStyle w:val="ListParagraph"/>
        <w:numPr>
          <w:ilvl w:val="0"/>
          <w:numId w:val="4"/>
        </w:numPr>
        <w:rPr>
          <w:ins w:id="172" w:author="Author"/>
        </w:rPr>
      </w:pPr>
      <w:ins w:id="173" w:author="Author">
        <w:r>
          <w:t>J05</w:t>
        </w:r>
        <w:r>
          <w:rPr>
            <w:spacing w:val="-14"/>
          </w:rPr>
          <w:t xml:space="preserve"> </w:t>
        </w:r>
        <w:r>
          <w:t>JVSG</w:t>
        </w:r>
        <w:r>
          <w:rPr>
            <w:spacing w:val="-3"/>
          </w:rPr>
          <w:t>–</w:t>
        </w:r>
        <w:r>
          <w:t>Resume</w:t>
        </w:r>
        <w:r>
          <w:rPr>
            <w:spacing w:val="-2"/>
          </w:rPr>
          <w:t xml:space="preserve"> Assistance</w:t>
        </w:r>
      </w:ins>
    </w:p>
    <w:p w14:paraId="2419D303" w14:textId="77777777" w:rsidR="00F0037E" w:rsidRDefault="00F0037E" w:rsidP="00F0037E">
      <w:pPr>
        <w:pStyle w:val="ListParagraph"/>
        <w:numPr>
          <w:ilvl w:val="0"/>
          <w:numId w:val="4"/>
        </w:numPr>
        <w:rPr>
          <w:ins w:id="174" w:author="Author"/>
        </w:rPr>
      </w:pPr>
      <w:ins w:id="175" w:author="Author">
        <w:r>
          <w:t>J06</w:t>
        </w:r>
        <w:r>
          <w:rPr>
            <w:spacing w:val="-14"/>
          </w:rPr>
          <w:t xml:space="preserve"> </w:t>
        </w:r>
        <w:r>
          <w:t>JVSG</w:t>
        </w:r>
        <w:r>
          <w:rPr>
            <w:spacing w:val="-7"/>
          </w:rPr>
          <w:t>–</w:t>
        </w:r>
        <w:r>
          <w:t>Interview</w:t>
        </w:r>
        <w:r>
          <w:rPr>
            <w:spacing w:val="-7"/>
          </w:rPr>
          <w:t xml:space="preserve"> </w:t>
        </w:r>
        <w:r>
          <w:t>Preparation</w:t>
        </w:r>
        <w:r>
          <w:rPr>
            <w:spacing w:val="-7"/>
          </w:rPr>
          <w:t xml:space="preserve"> </w:t>
        </w:r>
        <w:r>
          <w:rPr>
            <w:spacing w:val="-2"/>
          </w:rPr>
          <w:t>Assistance</w:t>
        </w:r>
      </w:ins>
    </w:p>
    <w:p w14:paraId="0DC0E0D3" w14:textId="77777777" w:rsidR="00F0037E" w:rsidRDefault="00F0037E" w:rsidP="00F0037E">
      <w:pPr>
        <w:pStyle w:val="ListParagraph"/>
        <w:numPr>
          <w:ilvl w:val="0"/>
          <w:numId w:val="4"/>
        </w:numPr>
        <w:rPr>
          <w:ins w:id="176" w:author="Author"/>
        </w:rPr>
      </w:pPr>
      <w:ins w:id="177" w:author="Author">
        <w:r>
          <w:t>J07</w:t>
        </w:r>
        <w:r>
          <w:rPr>
            <w:spacing w:val="-14"/>
          </w:rPr>
          <w:t xml:space="preserve"> </w:t>
        </w:r>
        <w:r>
          <w:t>JVSG</w:t>
        </w:r>
        <w:r>
          <w:rPr>
            <w:spacing w:val="-5"/>
          </w:rPr>
          <w:t>–</w:t>
        </w:r>
        <w:r>
          <w:t>Application</w:t>
        </w:r>
        <w:r>
          <w:rPr>
            <w:spacing w:val="-5"/>
          </w:rPr>
          <w:t xml:space="preserve"> </w:t>
        </w:r>
        <w:r>
          <w:rPr>
            <w:spacing w:val="-2"/>
          </w:rPr>
          <w:t>Assistance</w:t>
        </w:r>
      </w:ins>
    </w:p>
    <w:p w14:paraId="3B7DC41D" w14:textId="77777777" w:rsidR="00F0037E" w:rsidRDefault="00F0037E" w:rsidP="00F0037E">
      <w:pPr>
        <w:pStyle w:val="ListParagraph"/>
        <w:numPr>
          <w:ilvl w:val="0"/>
          <w:numId w:val="4"/>
        </w:numPr>
        <w:rPr>
          <w:ins w:id="178" w:author="Author"/>
        </w:rPr>
      </w:pPr>
      <w:ins w:id="179" w:author="Author">
        <w:r>
          <w:t>J08</w:t>
        </w:r>
        <w:r>
          <w:rPr>
            <w:spacing w:val="-14"/>
          </w:rPr>
          <w:t xml:space="preserve"> </w:t>
        </w:r>
        <w:r>
          <w:t>JVSG</w:t>
        </w:r>
        <w:r>
          <w:rPr>
            <w:spacing w:val="-4"/>
          </w:rPr>
          <w:t>–</w:t>
        </w:r>
        <w:r>
          <w:t>Job</w:t>
        </w:r>
        <w:r>
          <w:rPr>
            <w:spacing w:val="-5"/>
          </w:rPr>
          <w:t xml:space="preserve"> </w:t>
        </w:r>
        <w:r>
          <w:t>Readiness/Employment</w:t>
        </w:r>
        <w:r>
          <w:rPr>
            <w:spacing w:val="-5"/>
          </w:rPr>
          <w:t xml:space="preserve"> </w:t>
        </w:r>
        <w:r>
          <w:rPr>
            <w:spacing w:val="-2"/>
          </w:rPr>
          <w:t>Skills</w:t>
        </w:r>
      </w:ins>
    </w:p>
    <w:p w14:paraId="332DB671" w14:textId="5F43B7FB" w:rsidR="008F47E0" w:rsidRPr="005C4B72" w:rsidRDefault="00F0037E" w:rsidP="005F53C5">
      <w:pPr>
        <w:pStyle w:val="ListParagraph"/>
        <w:numPr>
          <w:ilvl w:val="0"/>
          <w:numId w:val="4"/>
        </w:numPr>
        <w:rPr>
          <w:ins w:id="180" w:author="Author"/>
        </w:rPr>
      </w:pPr>
      <w:ins w:id="181" w:author="Author">
        <w:r>
          <w:t>J09</w:t>
        </w:r>
        <w:r w:rsidRPr="008F47E0">
          <w:rPr>
            <w:spacing w:val="-16"/>
          </w:rPr>
          <w:t xml:space="preserve"> </w:t>
        </w:r>
        <w:r>
          <w:t>JVSG</w:t>
        </w:r>
        <w:r w:rsidRPr="008F47E0">
          <w:rPr>
            <w:spacing w:val="-4"/>
          </w:rPr>
          <w:t>–</w:t>
        </w:r>
        <w:r>
          <w:t>Individual</w:t>
        </w:r>
        <w:r w:rsidRPr="008F47E0">
          <w:rPr>
            <w:spacing w:val="-3"/>
          </w:rPr>
          <w:t xml:space="preserve"> </w:t>
        </w:r>
        <w:r>
          <w:t>Employment</w:t>
        </w:r>
        <w:r w:rsidRPr="008F47E0">
          <w:rPr>
            <w:spacing w:val="-3"/>
          </w:rPr>
          <w:t xml:space="preserve"> </w:t>
        </w:r>
        <w:r>
          <w:t>Plan</w:t>
        </w:r>
        <w:r w:rsidRPr="008F47E0">
          <w:rPr>
            <w:spacing w:val="-4"/>
          </w:rPr>
          <w:t xml:space="preserve"> </w:t>
        </w:r>
        <w:r w:rsidRPr="008F47E0">
          <w:rPr>
            <w:spacing w:val="-2"/>
          </w:rPr>
          <w:t>(IEP/ISS/EDP)</w:t>
        </w:r>
      </w:ins>
    </w:p>
    <w:p w14:paraId="45AA0B8B" w14:textId="286B306E" w:rsidR="00F0037E" w:rsidRDefault="00F0037E" w:rsidP="008F47E0">
      <w:pPr>
        <w:pStyle w:val="ListParagraph"/>
        <w:numPr>
          <w:ilvl w:val="0"/>
          <w:numId w:val="4"/>
        </w:numPr>
        <w:rPr>
          <w:ins w:id="182" w:author="Author"/>
        </w:rPr>
      </w:pPr>
      <w:ins w:id="183" w:author="Author">
        <w:r>
          <w:t>J10</w:t>
        </w:r>
        <w:r w:rsidRPr="008F47E0">
          <w:rPr>
            <w:spacing w:val="-14"/>
          </w:rPr>
          <w:t xml:space="preserve"> </w:t>
        </w:r>
        <w:r>
          <w:t>JVSG</w:t>
        </w:r>
        <w:r w:rsidRPr="008F47E0">
          <w:rPr>
            <w:spacing w:val="-3"/>
          </w:rPr>
          <w:t>–</w:t>
        </w:r>
        <w:r>
          <w:t>Job</w:t>
        </w:r>
        <w:r w:rsidRPr="008F47E0">
          <w:rPr>
            <w:spacing w:val="-3"/>
          </w:rPr>
          <w:t xml:space="preserve"> </w:t>
        </w:r>
        <w:r>
          <w:t>Search</w:t>
        </w:r>
        <w:r w:rsidRPr="008F47E0">
          <w:rPr>
            <w:spacing w:val="-3"/>
          </w:rPr>
          <w:t xml:space="preserve"> </w:t>
        </w:r>
        <w:r w:rsidRPr="008F47E0">
          <w:rPr>
            <w:spacing w:val="-2"/>
          </w:rPr>
          <w:t>Assistance</w:t>
        </w:r>
      </w:ins>
    </w:p>
    <w:p w14:paraId="2789AEE9" w14:textId="77777777" w:rsidR="00F0037E" w:rsidRDefault="00F0037E" w:rsidP="00F0037E">
      <w:pPr>
        <w:pStyle w:val="ListParagraph"/>
        <w:numPr>
          <w:ilvl w:val="0"/>
          <w:numId w:val="4"/>
        </w:numPr>
        <w:rPr>
          <w:ins w:id="184" w:author="Author"/>
        </w:rPr>
      </w:pPr>
      <w:ins w:id="185" w:author="Author">
        <w:r>
          <w:t>J11</w:t>
        </w:r>
        <w:r>
          <w:rPr>
            <w:spacing w:val="-14"/>
          </w:rPr>
          <w:t xml:space="preserve"> </w:t>
        </w:r>
        <w:r>
          <w:t>JVSG–Job Development</w:t>
        </w:r>
      </w:ins>
    </w:p>
    <w:p w14:paraId="6807EB32" w14:textId="2D57B64C" w:rsidR="00F0037E" w:rsidRDefault="00F0037E" w:rsidP="00F0037E">
      <w:pPr>
        <w:pStyle w:val="ListParagraph"/>
        <w:numPr>
          <w:ilvl w:val="0"/>
          <w:numId w:val="4"/>
        </w:numPr>
        <w:rPr>
          <w:ins w:id="186" w:author="Author"/>
        </w:rPr>
      </w:pPr>
      <w:ins w:id="187" w:author="Author">
        <w:r>
          <w:t>J12</w:t>
        </w:r>
        <w:r>
          <w:rPr>
            <w:spacing w:val="-14"/>
          </w:rPr>
          <w:t xml:space="preserve"> </w:t>
        </w:r>
        <w:r>
          <w:t>JVSG</w:t>
        </w:r>
        <w:r>
          <w:rPr>
            <w:spacing w:val="-6"/>
          </w:rPr>
          <w:t>–</w:t>
        </w:r>
        <w:r w:rsidR="001E4AE0">
          <w:rPr>
            <w:spacing w:val="-6"/>
          </w:rPr>
          <w:t>Work Opportunity Tax Credit (</w:t>
        </w:r>
        <w:r>
          <w:t>WOTC</w:t>
        </w:r>
        <w:r w:rsidR="001E4AE0">
          <w:t>)</w:t>
        </w:r>
        <w:r>
          <w:rPr>
            <w:spacing w:val="-5"/>
          </w:rPr>
          <w:t xml:space="preserve"> </w:t>
        </w:r>
        <w:r>
          <w:rPr>
            <w:spacing w:val="-2"/>
          </w:rPr>
          <w:t>Eligibility</w:t>
        </w:r>
      </w:ins>
    </w:p>
    <w:p w14:paraId="12D6D31B" w14:textId="77777777" w:rsidR="00F0037E" w:rsidRDefault="00F0037E" w:rsidP="00F0037E">
      <w:pPr>
        <w:pStyle w:val="ListParagraph"/>
        <w:numPr>
          <w:ilvl w:val="0"/>
          <w:numId w:val="4"/>
        </w:numPr>
        <w:rPr>
          <w:ins w:id="188" w:author="Author"/>
        </w:rPr>
      </w:pPr>
      <w:ins w:id="189" w:author="Author">
        <w:r>
          <w:t>J13</w:t>
        </w:r>
        <w:r>
          <w:rPr>
            <w:spacing w:val="-14"/>
          </w:rPr>
          <w:t xml:space="preserve"> </w:t>
        </w:r>
        <w:r>
          <w:t>JVSG</w:t>
        </w:r>
        <w:r>
          <w:rPr>
            <w:spacing w:val="-3"/>
          </w:rPr>
          <w:t>–</w:t>
        </w:r>
        <w:r>
          <w:t>Job</w:t>
        </w:r>
        <w:r>
          <w:rPr>
            <w:spacing w:val="-3"/>
          </w:rPr>
          <w:t xml:space="preserve"> </w:t>
        </w:r>
        <w:r>
          <w:t>Search</w:t>
        </w:r>
        <w:r>
          <w:rPr>
            <w:spacing w:val="-3"/>
          </w:rPr>
          <w:t xml:space="preserve"> </w:t>
        </w:r>
        <w:r>
          <w:rPr>
            <w:spacing w:val="-2"/>
          </w:rPr>
          <w:t>Assessment</w:t>
        </w:r>
      </w:ins>
    </w:p>
    <w:p w14:paraId="566D6289" w14:textId="77777777" w:rsidR="00F0037E" w:rsidRDefault="00F0037E" w:rsidP="00F0037E">
      <w:pPr>
        <w:pStyle w:val="ListParagraph"/>
        <w:numPr>
          <w:ilvl w:val="0"/>
          <w:numId w:val="4"/>
        </w:numPr>
        <w:rPr>
          <w:ins w:id="190" w:author="Author"/>
        </w:rPr>
      </w:pPr>
      <w:ins w:id="191" w:author="Author">
        <w:r>
          <w:t>J14</w:t>
        </w:r>
        <w:r>
          <w:rPr>
            <w:spacing w:val="-14"/>
          </w:rPr>
          <w:t xml:space="preserve"> </w:t>
        </w:r>
        <w:r>
          <w:t>JVSG</w:t>
        </w:r>
        <w:r>
          <w:rPr>
            <w:spacing w:val="-5"/>
          </w:rPr>
          <w:t>–</w:t>
        </w:r>
        <w:r>
          <w:t>Case</w:t>
        </w:r>
        <w:r>
          <w:rPr>
            <w:spacing w:val="-4"/>
          </w:rPr>
          <w:t xml:space="preserve"> </w:t>
        </w:r>
        <w:r>
          <w:t>Conferencing</w:t>
        </w:r>
        <w:r>
          <w:rPr>
            <w:spacing w:val="-4"/>
          </w:rPr>
          <w:t xml:space="preserve"> Held</w:t>
        </w:r>
      </w:ins>
    </w:p>
    <w:p w14:paraId="550A8343" w14:textId="77777777" w:rsidR="005F4DB2" w:rsidRDefault="00F0037E" w:rsidP="005F53C5">
      <w:pPr>
        <w:pStyle w:val="ListParagraph"/>
        <w:numPr>
          <w:ilvl w:val="0"/>
          <w:numId w:val="6"/>
        </w:numPr>
        <w:tabs>
          <w:tab w:val="clear" w:pos="720"/>
        </w:tabs>
        <w:ind w:left="1080"/>
        <w:rPr>
          <w:ins w:id="192" w:author="Author"/>
        </w:rPr>
      </w:pPr>
      <w:ins w:id="193" w:author="Author">
        <w:r>
          <w:t>J15</w:t>
        </w:r>
        <w:r w:rsidRPr="005F4DB2">
          <w:rPr>
            <w:spacing w:val="-14"/>
          </w:rPr>
          <w:t xml:space="preserve"> </w:t>
        </w:r>
        <w:r>
          <w:t>JVSG</w:t>
        </w:r>
        <w:r w:rsidRPr="005F4DB2">
          <w:rPr>
            <w:spacing w:val="-6"/>
          </w:rPr>
          <w:t>–</w:t>
        </w:r>
        <w:r>
          <w:t>Customized</w:t>
        </w:r>
        <w:r w:rsidRPr="005F4DB2">
          <w:rPr>
            <w:spacing w:val="-6"/>
          </w:rPr>
          <w:t xml:space="preserve"> </w:t>
        </w:r>
        <w:r>
          <w:t>Labor</w:t>
        </w:r>
        <w:r w:rsidRPr="005F4DB2">
          <w:rPr>
            <w:spacing w:val="-6"/>
          </w:rPr>
          <w:t xml:space="preserve"> </w:t>
        </w:r>
        <w:r>
          <w:t>Market</w:t>
        </w:r>
        <w:r w:rsidRPr="005F4DB2">
          <w:rPr>
            <w:spacing w:val="-4"/>
          </w:rPr>
          <w:t xml:space="preserve"> </w:t>
        </w:r>
        <w:r w:rsidRPr="005F4DB2">
          <w:rPr>
            <w:spacing w:val="-2"/>
          </w:rPr>
          <w:t>Research</w:t>
        </w:r>
      </w:ins>
    </w:p>
    <w:p w14:paraId="600FD31F" w14:textId="7A266439" w:rsidR="00F0037E" w:rsidDel="00F0037E" w:rsidRDefault="00F0037E" w:rsidP="005F53C5">
      <w:pPr>
        <w:pStyle w:val="ListParagraph"/>
        <w:tabs>
          <w:tab w:val="clear" w:pos="720"/>
        </w:tabs>
        <w:ind w:left="1080"/>
        <w:rPr>
          <w:del w:id="194" w:author="Author"/>
        </w:rPr>
      </w:pPr>
      <w:ins w:id="195" w:author="Author">
        <w:r>
          <w:t xml:space="preserve">J16 </w:t>
        </w:r>
        <w:r w:rsidRPr="006B3F4D">
          <w:t>JVSG</w:t>
        </w:r>
        <w:r w:rsidR="005924F5">
          <w:rPr>
            <w:spacing w:val="-5"/>
          </w:rPr>
          <w:t>–</w:t>
        </w:r>
        <w:del w:id="196" w:author="Author">
          <w:r w:rsidRPr="006B3F4D">
            <w:delText xml:space="preserve"> </w:delText>
          </w:r>
        </w:del>
        <w:r w:rsidRPr="006B3F4D">
          <w:t>IEP Closure</w:t>
        </w:r>
      </w:ins>
    </w:p>
    <w:p w14:paraId="63F68CEA" w14:textId="2BE3547B" w:rsidR="00932934" w:rsidRPr="001370CA" w:rsidDel="00F0037E" w:rsidRDefault="001E4181" w:rsidP="005F53C5">
      <w:pPr>
        <w:pStyle w:val="ListParagraph"/>
        <w:tabs>
          <w:tab w:val="clear" w:pos="720"/>
        </w:tabs>
        <w:ind w:left="1080"/>
        <w:rPr>
          <w:del w:id="197" w:author="Author"/>
        </w:rPr>
      </w:pPr>
      <w:del w:id="198" w:author="Author">
        <w:r w:rsidRPr="005F53C5" w:rsidDel="00F0037E">
          <w:delText>259</w:delText>
        </w:r>
        <w:r w:rsidR="005D5E4A" w:rsidRPr="001370CA" w:rsidDel="00F0037E">
          <w:delText>–</w:delText>
        </w:r>
        <w:r w:rsidRPr="001370CA" w:rsidDel="00F0037E">
          <w:delText>Prerequisite</w:delText>
        </w:r>
        <w:r w:rsidRPr="00832970" w:rsidDel="00F0037E">
          <w:rPr>
            <w:rPrChange w:id="199" w:author="Author">
              <w:rPr>
                <w:spacing w:val="-11"/>
              </w:rPr>
            </w:rPrChange>
          </w:rPr>
          <w:delText xml:space="preserve"> </w:delText>
        </w:r>
        <w:r w:rsidRPr="00832970" w:rsidDel="00F0037E">
          <w:rPr>
            <w:rPrChange w:id="200" w:author="Author">
              <w:rPr>
                <w:spacing w:val="-2"/>
              </w:rPr>
            </w:rPrChange>
          </w:rPr>
          <w:delText>Training</w:delText>
        </w:r>
      </w:del>
    </w:p>
    <w:p w14:paraId="63F68CEB" w14:textId="4903A7F0" w:rsidR="00932934" w:rsidRPr="001370CA" w:rsidDel="00F0037E" w:rsidRDefault="001E4181" w:rsidP="005F53C5">
      <w:pPr>
        <w:pStyle w:val="ListParagraph"/>
        <w:tabs>
          <w:tab w:val="clear" w:pos="720"/>
        </w:tabs>
        <w:ind w:left="1080"/>
        <w:rPr>
          <w:del w:id="201" w:author="Author"/>
        </w:rPr>
      </w:pPr>
      <w:del w:id="202" w:author="Author">
        <w:r w:rsidRPr="005F53C5" w:rsidDel="00F0037E">
          <w:delText>300</w:delText>
        </w:r>
        <w:r w:rsidR="005D5E4A" w:rsidRPr="001370CA" w:rsidDel="00F0037E">
          <w:delText>–</w:delText>
        </w:r>
        <w:r w:rsidRPr="00832970" w:rsidDel="00F0037E">
          <w:rPr>
            <w:rPrChange w:id="203" w:author="Author">
              <w:rPr>
                <w:spacing w:val="-2"/>
              </w:rPr>
            </w:rPrChange>
          </w:rPr>
          <w:delText>Occupational/Vocational</w:delText>
        </w:r>
        <w:r w:rsidRPr="00832970" w:rsidDel="00F0037E">
          <w:rPr>
            <w:rPrChange w:id="204" w:author="Author">
              <w:rPr>
                <w:spacing w:val="3"/>
              </w:rPr>
            </w:rPrChange>
          </w:rPr>
          <w:delText xml:space="preserve"> </w:delText>
        </w:r>
        <w:r w:rsidRPr="00832970" w:rsidDel="00F0037E">
          <w:rPr>
            <w:rPrChange w:id="205" w:author="Author">
              <w:rPr>
                <w:spacing w:val="-2"/>
              </w:rPr>
            </w:rPrChange>
          </w:rPr>
          <w:delText>Training</w:delText>
        </w:r>
        <w:r w:rsidRPr="00832970" w:rsidDel="00F0037E">
          <w:rPr>
            <w:rPrChange w:id="206" w:author="Author">
              <w:rPr>
                <w:spacing w:val="3"/>
              </w:rPr>
            </w:rPrChange>
          </w:rPr>
          <w:delText xml:space="preserve"> </w:delText>
        </w:r>
        <w:r w:rsidRPr="001370CA" w:rsidDel="00F0037E">
          <w:delText>(</w:delText>
        </w:r>
        <w:r w:rsidR="003E6191" w:rsidRPr="001370CA" w:rsidDel="00F0037E">
          <w:delText xml:space="preserve">Individual Training Account </w:delText>
        </w:r>
        <w:r w:rsidR="00EF3889" w:rsidRPr="001370CA" w:rsidDel="00F0037E">
          <w:delText>[</w:delText>
        </w:r>
        <w:r w:rsidRPr="001370CA" w:rsidDel="00F0037E">
          <w:delText>ITA</w:delText>
        </w:r>
        <w:r w:rsidR="00590A1E" w:rsidRPr="001370CA" w:rsidDel="00F0037E">
          <w:delText>]</w:delText>
        </w:r>
        <w:r w:rsidRPr="001370CA" w:rsidDel="00F0037E">
          <w:delText>)</w:delText>
        </w:r>
      </w:del>
    </w:p>
    <w:p w14:paraId="63F68CEC" w14:textId="385004E9" w:rsidR="00932934" w:rsidRPr="001370CA" w:rsidDel="007704CD" w:rsidRDefault="001E4181" w:rsidP="005F53C5">
      <w:pPr>
        <w:pStyle w:val="ListParagraph"/>
        <w:tabs>
          <w:tab w:val="clear" w:pos="720"/>
        </w:tabs>
        <w:ind w:left="1080"/>
        <w:rPr>
          <w:del w:id="207" w:author="Author"/>
        </w:rPr>
      </w:pPr>
      <w:del w:id="208" w:author="Author">
        <w:r w:rsidRPr="005F53C5" w:rsidDel="00F0037E">
          <w:delText>301</w:delText>
        </w:r>
        <w:r w:rsidR="005D5E4A" w:rsidRPr="001370CA" w:rsidDel="00F0037E">
          <w:delText>–</w:delText>
        </w:r>
        <w:r w:rsidRPr="001370CA" w:rsidDel="00F0037E">
          <w:delText>On-The-Job</w:delText>
        </w:r>
        <w:r w:rsidRPr="00832970" w:rsidDel="00F0037E">
          <w:rPr>
            <w:rPrChange w:id="209" w:author="Author">
              <w:rPr>
                <w:spacing w:val="-6"/>
              </w:rPr>
            </w:rPrChange>
          </w:rPr>
          <w:delText xml:space="preserve"> </w:delText>
        </w:r>
        <w:r w:rsidRPr="00832970" w:rsidDel="00F0037E">
          <w:rPr>
            <w:rPrChange w:id="210" w:author="Author">
              <w:rPr>
                <w:spacing w:val="-2"/>
              </w:rPr>
            </w:rPrChange>
          </w:rPr>
          <w:delText>Training</w:delText>
        </w:r>
      </w:del>
    </w:p>
    <w:p w14:paraId="63F68CED" w14:textId="70345FE8" w:rsidR="00932934" w:rsidRPr="001370CA" w:rsidDel="00240481" w:rsidRDefault="00932934" w:rsidP="00832970">
      <w:pPr>
        <w:pStyle w:val="ListParagraph"/>
        <w:tabs>
          <w:tab w:val="clear" w:pos="720"/>
        </w:tabs>
        <w:ind w:left="1080"/>
        <w:rPr>
          <w:del w:id="211" w:author="Author"/>
        </w:rPr>
        <w:sectPr w:rsidR="00932934" w:rsidRPr="001370CA" w:rsidDel="00240481">
          <w:footerReference w:type="default" r:id="rId7"/>
          <w:pgSz w:w="12240" w:h="15840"/>
          <w:pgMar w:top="1540" w:right="1440" w:bottom="780" w:left="1440" w:header="0" w:footer="582" w:gutter="0"/>
          <w:cols w:space="720"/>
        </w:sectPr>
        <w:pPrChange w:id="218" w:author="Author">
          <w:pPr>
            <w:pStyle w:val="ListParagraph"/>
          </w:pPr>
        </w:pPrChange>
      </w:pPr>
    </w:p>
    <w:p w14:paraId="63F68CEE" w14:textId="6497A894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219" w:author="Author"/>
          <w:sz w:val="2"/>
          <w:szCs w:val="2"/>
          <w:rPrChange w:id="220" w:author="Author">
            <w:rPr>
              <w:del w:id="221" w:author="Author"/>
            </w:rPr>
          </w:rPrChange>
        </w:rPr>
      </w:pPr>
      <w:del w:id="222" w:author="Author">
        <w:r w:rsidRPr="005F53C5" w:rsidDel="00F0037E">
          <w:rPr>
            <w:sz w:val="2"/>
            <w:szCs w:val="2"/>
          </w:rPr>
          <w:lastRenderedPageBreak/>
          <w:delText>304</w:delText>
        </w:r>
        <w:r w:rsidR="005D5E4A" w:rsidRPr="00832970" w:rsidDel="00F0037E">
          <w:rPr>
            <w:sz w:val="2"/>
            <w:szCs w:val="2"/>
            <w:rPrChange w:id="223" w:author="Author">
              <w:rPr/>
            </w:rPrChange>
          </w:rPr>
          <w:delText>–</w:delText>
        </w:r>
        <w:r w:rsidRPr="00832970" w:rsidDel="00F0037E">
          <w:rPr>
            <w:sz w:val="2"/>
            <w:szCs w:val="2"/>
            <w:rPrChange w:id="224" w:author="Author">
              <w:rPr/>
            </w:rPrChange>
          </w:rPr>
          <w:delText>Customized</w:delText>
        </w:r>
        <w:r w:rsidRPr="00832970" w:rsidDel="00F0037E">
          <w:rPr>
            <w:sz w:val="2"/>
            <w:szCs w:val="2"/>
            <w:rPrChange w:id="225" w:author="Author">
              <w:rPr>
                <w:spacing w:val="3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26" w:author="Author">
              <w:rPr/>
            </w:rPrChange>
          </w:rPr>
          <w:delText>Training</w:delText>
        </w:r>
      </w:del>
    </w:p>
    <w:p w14:paraId="63F68CEF" w14:textId="4B5C270D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227" w:author="Author"/>
          <w:sz w:val="2"/>
          <w:szCs w:val="2"/>
          <w:rPrChange w:id="228" w:author="Author">
            <w:rPr>
              <w:del w:id="229" w:author="Author"/>
            </w:rPr>
          </w:rPrChange>
        </w:rPr>
      </w:pPr>
      <w:del w:id="230" w:author="Author">
        <w:r w:rsidRPr="005F53C5" w:rsidDel="00F0037E">
          <w:rPr>
            <w:sz w:val="2"/>
            <w:szCs w:val="2"/>
          </w:rPr>
          <w:delText>314</w:delText>
        </w:r>
        <w:r w:rsidR="005D5E4A" w:rsidRPr="00832970" w:rsidDel="00F0037E">
          <w:rPr>
            <w:sz w:val="2"/>
            <w:szCs w:val="2"/>
            <w:rPrChange w:id="231" w:author="Author">
              <w:rPr/>
            </w:rPrChange>
          </w:rPr>
          <w:delText>–</w:delText>
        </w:r>
        <w:r w:rsidRPr="00832970" w:rsidDel="00F0037E">
          <w:rPr>
            <w:sz w:val="2"/>
            <w:szCs w:val="2"/>
            <w:rPrChange w:id="232" w:author="Author">
              <w:rPr/>
            </w:rPrChange>
          </w:rPr>
          <w:delText>Registered Apprenticeship Program</w:delText>
        </w:r>
        <w:r w:rsidRPr="00832970" w:rsidDel="00F0037E">
          <w:rPr>
            <w:sz w:val="2"/>
            <w:szCs w:val="2"/>
            <w:rPrChange w:id="233" w:author="Author">
              <w:rPr>
                <w:spacing w:val="2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34" w:author="Author">
              <w:rPr/>
            </w:rPrChange>
          </w:rPr>
          <w:delText>(RAP) Training</w:delText>
        </w:r>
        <w:r w:rsidRPr="00832970" w:rsidDel="00F0037E">
          <w:rPr>
            <w:sz w:val="2"/>
            <w:szCs w:val="2"/>
            <w:rPrChange w:id="235" w:author="Author">
              <w:rPr>
                <w:spacing w:val="2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36" w:author="Author">
              <w:rPr/>
            </w:rPrChange>
          </w:rPr>
          <w:delText>(ITA)</w:delText>
        </w:r>
      </w:del>
    </w:p>
    <w:p w14:paraId="63F68CF0" w14:textId="2EEDB1A2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237" w:author="Author"/>
          <w:sz w:val="2"/>
          <w:szCs w:val="2"/>
          <w:rPrChange w:id="238" w:author="Author">
            <w:rPr>
              <w:del w:id="239" w:author="Author"/>
            </w:rPr>
          </w:rPrChange>
        </w:rPr>
      </w:pPr>
      <w:del w:id="240" w:author="Author">
        <w:r w:rsidRPr="005F53C5" w:rsidDel="00F0037E">
          <w:rPr>
            <w:sz w:val="2"/>
            <w:szCs w:val="2"/>
          </w:rPr>
          <w:delText>328</w:delText>
        </w:r>
        <w:r w:rsidR="005D5E4A" w:rsidRPr="00832970" w:rsidDel="00F0037E">
          <w:rPr>
            <w:sz w:val="2"/>
            <w:szCs w:val="2"/>
            <w:rPrChange w:id="241" w:author="Author">
              <w:rPr/>
            </w:rPrChange>
          </w:rPr>
          <w:delText>–</w:delText>
        </w:r>
        <w:r w:rsidRPr="00832970" w:rsidDel="00F0037E">
          <w:rPr>
            <w:sz w:val="2"/>
            <w:szCs w:val="2"/>
            <w:rPrChange w:id="242" w:author="Author">
              <w:rPr/>
            </w:rPrChange>
          </w:rPr>
          <w:delText>Occupational/Vocational</w:delText>
        </w:r>
        <w:r w:rsidRPr="00832970" w:rsidDel="00F0037E">
          <w:rPr>
            <w:sz w:val="2"/>
            <w:szCs w:val="2"/>
            <w:rPrChange w:id="243" w:author="Author">
              <w:rPr>
                <w:spacing w:val="6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44" w:author="Author">
              <w:rPr/>
            </w:rPrChange>
          </w:rPr>
          <w:delText>Training</w:delText>
        </w:r>
        <w:r w:rsidRPr="00832970" w:rsidDel="00F0037E">
          <w:rPr>
            <w:sz w:val="2"/>
            <w:szCs w:val="2"/>
            <w:rPrChange w:id="245" w:author="Author">
              <w:rPr>
                <w:spacing w:val="5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46" w:author="Author">
              <w:rPr/>
            </w:rPrChange>
          </w:rPr>
          <w:delText>(Non-</w:delText>
        </w:r>
        <w:r w:rsidRPr="00832970" w:rsidDel="00F0037E">
          <w:rPr>
            <w:sz w:val="2"/>
            <w:szCs w:val="2"/>
            <w:rPrChange w:id="247" w:author="Author">
              <w:rPr>
                <w:spacing w:val="-4"/>
              </w:rPr>
            </w:rPrChange>
          </w:rPr>
          <w:delText>ITA)</w:delText>
        </w:r>
      </w:del>
    </w:p>
    <w:p w14:paraId="63F68CF1" w14:textId="1439FEFB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248" w:author="Author"/>
          <w:sz w:val="2"/>
          <w:szCs w:val="2"/>
          <w:rPrChange w:id="249" w:author="Author">
            <w:rPr>
              <w:del w:id="250" w:author="Author"/>
            </w:rPr>
          </w:rPrChange>
        </w:rPr>
      </w:pPr>
      <w:del w:id="251" w:author="Author">
        <w:r w:rsidRPr="005F53C5" w:rsidDel="00F0037E">
          <w:rPr>
            <w:sz w:val="2"/>
            <w:szCs w:val="2"/>
          </w:rPr>
          <w:delText>339</w:delText>
        </w:r>
        <w:r w:rsidR="005D5E4A" w:rsidRPr="00832970" w:rsidDel="00F0037E">
          <w:rPr>
            <w:sz w:val="2"/>
            <w:szCs w:val="2"/>
            <w:rPrChange w:id="252" w:author="Author">
              <w:rPr/>
            </w:rPrChange>
          </w:rPr>
          <w:delText>–</w:delText>
        </w:r>
        <w:r w:rsidRPr="00832970" w:rsidDel="00F0037E">
          <w:rPr>
            <w:sz w:val="2"/>
            <w:szCs w:val="2"/>
            <w:rPrChange w:id="253" w:author="Author">
              <w:rPr/>
            </w:rPrChange>
          </w:rPr>
          <w:delText>HSE</w:delText>
        </w:r>
        <w:r w:rsidR="00AB3140" w:rsidRPr="00832970" w:rsidDel="00F0037E">
          <w:rPr>
            <w:sz w:val="2"/>
            <w:szCs w:val="2"/>
            <w:rPrChange w:id="254" w:author="Author">
              <w:rPr/>
            </w:rPrChange>
          </w:rPr>
          <w:delText>–</w:delText>
        </w:r>
        <w:r w:rsidRPr="00832970" w:rsidDel="00F0037E">
          <w:rPr>
            <w:sz w:val="2"/>
            <w:szCs w:val="2"/>
            <w:rPrChange w:id="255" w:author="Author">
              <w:rPr/>
            </w:rPrChange>
          </w:rPr>
          <w:delText>TAA</w:delText>
        </w:r>
        <w:r w:rsidRPr="00832970" w:rsidDel="00F0037E">
          <w:rPr>
            <w:sz w:val="2"/>
            <w:szCs w:val="2"/>
            <w:rPrChange w:id="256" w:author="Author">
              <w:rPr>
                <w:spacing w:val="-6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57" w:author="Author">
              <w:rPr>
                <w:spacing w:val="-2"/>
              </w:rPr>
            </w:rPrChange>
          </w:rPr>
          <w:delText>Funded</w:delText>
        </w:r>
      </w:del>
    </w:p>
    <w:p w14:paraId="63F68CF2" w14:textId="57814EEF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258" w:author="Author"/>
          <w:sz w:val="2"/>
          <w:szCs w:val="2"/>
          <w:rPrChange w:id="259" w:author="Author">
            <w:rPr>
              <w:del w:id="260" w:author="Author"/>
            </w:rPr>
          </w:rPrChange>
        </w:rPr>
      </w:pPr>
      <w:del w:id="261" w:author="Author">
        <w:r w:rsidRPr="005F53C5" w:rsidDel="00F0037E">
          <w:rPr>
            <w:sz w:val="2"/>
            <w:szCs w:val="2"/>
          </w:rPr>
          <w:delText>340</w:delText>
        </w:r>
        <w:r w:rsidR="005D5E4A" w:rsidRPr="00832970" w:rsidDel="00F0037E">
          <w:rPr>
            <w:sz w:val="2"/>
            <w:szCs w:val="2"/>
            <w:rPrChange w:id="262" w:author="Author">
              <w:rPr/>
            </w:rPrChange>
          </w:rPr>
          <w:delText>–</w:delText>
        </w:r>
        <w:r w:rsidRPr="00832970" w:rsidDel="00F0037E">
          <w:rPr>
            <w:sz w:val="2"/>
            <w:szCs w:val="2"/>
            <w:rPrChange w:id="263" w:author="Author">
              <w:rPr/>
            </w:rPrChange>
          </w:rPr>
          <w:delText>English</w:delText>
        </w:r>
        <w:r w:rsidRPr="00832970" w:rsidDel="00F0037E">
          <w:rPr>
            <w:sz w:val="2"/>
            <w:szCs w:val="2"/>
            <w:rPrChange w:id="264" w:author="Author">
              <w:rPr>
                <w:spacing w:val="-8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65" w:author="Author">
              <w:rPr/>
            </w:rPrChange>
          </w:rPr>
          <w:delText>as</w:delText>
        </w:r>
        <w:r w:rsidRPr="00832970" w:rsidDel="00F0037E">
          <w:rPr>
            <w:sz w:val="2"/>
            <w:szCs w:val="2"/>
            <w:rPrChange w:id="266" w:author="Author">
              <w:rPr>
                <w:spacing w:val="-6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67" w:author="Author">
              <w:rPr/>
            </w:rPrChange>
          </w:rPr>
          <w:delText>a</w:delText>
        </w:r>
        <w:r w:rsidRPr="00832970" w:rsidDel="00F0037E">
          <w:rPr>
            <w:sz w:val="2"/>
            <w:szCs w:val="2"/>
            <w:rPrChange w:id="268" w:author="Author">
              <w:rPr>
                <w:spacing w:val="-6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69" w:author="Author">
              <w:rPr/>
            </w:rPrChange>
          </w:rPr>
          <w:delText>Second</w:delText>
        </w:r>
        <w:r w:rsidRPr="00832970" w:rsidDel="00F0037E">
          <w:rPr>
            <w:sz w:val="2"/>
            <w:szCs w:val="2"/>
            <w:rPrChange w:id="270" w:author="Author">
              <w:rPr>
                <w:spacing w:val="-5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71" w:author="Author">
              <w:rPr/>
            </w:rPrChange>
          </w:rPr>
          <w:delText>Language</w:delText>
        </w:r>
        <w:r w:rsidR="005D5E4A" w:rsidRPr="00832970" w:rsidDel="00F0037E">
          <w:rPr>
            <w:sz w:val="2"/>
            <w:szCs w:val="2"/>
            <w:rPrChange w:id="272" w:author="Author">
              <w:rPr>
                <w:spacing w:val="-6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273" w:author="Author">
              <w:rPr/>
            </w:rPrChange>
          </w:rPr>
          <w:delText>TAA</w:delText>
        </w:r>
        <w:r w:rsidRPr="00832970" w:rsidDel="00F0037E">
          <w:rPr>
            <w:sz w:val="2"/>
            <w:szCs w:val="2"/>
            <w:rPrChange w:id="274" w:author="Author">
              <w:rPr>
                <w:spacing w:val="-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75" w:author="Author">
              <w:rPr>
                <w:spacing w:val="-2"/>
              </w:rPr>
            </w:rPrChange>
          </w:rPr>
          <w:delText>Funded</w:delText>
        </w:r>
      </w:del>
    </w:p>
    <w:p w14:paraId="63F68CF3" w14:textId="093D2D6E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276" w:author="Author"/>
          <w:sz w:val="2"/>
          <w:szCs w:val="2"/>
          <w:rPrChange w:id="277" w:author="Author">
            <w:rPr>
              <w:del w:id="278" w:author="Author"/>
            </w:rPr>
          </w:rPrChange>
        </w:rPr>
      </w:pPr>
      <w:del w:id="279" w:author="Author">
        <w:r w:rsidRPr="005F53C5" w:rsidDel="00F0037E">
          <w:rPr>
            <w:sz w:val="2"/>
            <w:szCs w:val="2"/>
          </w:rPr>
          <w:delText>342</w:delText>
        </w:r>
        <w:r w:rsidR="005D5E4A" w:rsidRPr="00832970" w:rsidDel="00F0037E">
          <w:rPr>
            <w:sz w:val="2"/>
            <w:szCs w:val="2"/>
            <w:rPrChange w:id="280" w:author="Author">
              <w:rPr/>
            </w:rPrChange>
          </w:rPr>
          <w:delText>–</w:delText>
        </w:r>
        <w:r w:rsidRPr="00832970" w:rsidDel="00F0037E">
          <w:rPr>
            <w:sz w:val="2"/>
            <w:szCs w:val="2"/>
            <w:rPrChange w:id="281" w:author="Author">
              <w:rPr/>
            </w:rPrChange>
          </w:rPr>
          <w:delText>Basic</w:delText>
        </w:r>
        <w:r w:rsidRPr="00832970" w:rsidDel="00F0037E">
          <w:rPr>
            <w:sz w:val="2"/>
            <w:szCs w:val="2"/>
            <w:rPrChange w:id="282" w:author="Author">
              <w:rPr>
                <w:spacing w:val="-11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83" w:author="Author">
              <w:rPr/>
            </w:rPrChange>
          </w:rPr>
          <w:delText>Educational</w:delText>
        </w:r>
        <w:r w:rsidRPr="00832970" w:rsidDel="00F0037E">
          <w:rPr>
            <w:sz w:val="2"/>
            <w:szCs w:val="2"/>
            <w:rPrChange w:id="284" w:author="Author">
              <w:rPr>
                <w:spacing w:val="-10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85" w:author="Author">
              <w:rPr/>
            </w:rPrChange>
          </w:rPr>
          <w:delText>Skills/ABE</w:delText>
        </w:r>
        <w:r w:rsidR="005D5E4A" w:rsidRPr="00832970" w:rsidDel="00F0037E">
          <w:rPr>
            <w:sz w:val="2"/>
            <w:szCs w:val="2"/>
            <w:rPrChange w:id="286" w:author="Author">
              <w:rPr>
                <w:spacing w:val="-10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287" w:author="Author">
              <w:rPr/>
            </w:rPrChange>
          </w:rPr>
          <w:delText>TAA</w:delText>
        </w:r>
        <w:r w:rsidRPr="00832970" w:rsidDel="00F0037E">
          <w:rPr>
            <w:sz w:val="2"/>
            <w:szCs w:val="2"/>
            <w:rPrChange w:id="288" w:author="Author">
              <w:rPr>
                <w:spacing w:val="-10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89" w:author="Author">
              <w:rPr>
                <w:spacing w:val="-2"/>
              </w:rPr>
            </w:rPrChange>
          </w:rPr>
          <w:delText>Funded</w:delText>
        </w:r>
      </w:del>
    </w:p>
    <w:p w14:paraId="63F68CF4" w14:textId="6EB036F5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ins w:id="290" w:author="Author"/>
          <w:del w:id="291" w:author="Author"/>
          <w:sz w:val="2"/>
          <w:szCs w:val="2"/>
          <w:rPrChange w:id="292" w:author="Author">
            <w:rPr>
              <w:ins w:id="293" w:author="Author"/>
              <w:del w:id="294" w:author="Author"/>
            </w:rPr>
          </w:rPrChange>
        </w:rPr>
      </w:pPr>
      <w:del w:id="295" w:author="Author">
        <w:r w:rsidRPr="005F53C5" w:rsidDel="00F0037E">
          <w:rPr>
            <w:sz w:val="2"/>
            <w:szCs w:val="2"/>
          </w:rPr>
          <w:delText>343</w:delText>
        </w:r>
        <w:r w:rsidR="005D5E4A" w:rsidRPr="00832970" w:rsidDel="00F0037E">
          <w:rPr>
            <w:sz w:val="2"/>
            <w:szCs w:val="2"/>
            <w:rPrChange w:id="296" w:author="Author">
              <w:rPr/>
            </w:rPrChange>
          </w:rPr>
          <w:delText>–</w:delText>
        </w:r>
        <w:r w:rsidRPr="00832970" w:rsidDel="00F0037E">
          <w:rPr>
            <w:sz w:val="2"/>
            <w:szCs w:val="2"/>
            <w:rPrChange w:id="297" w:author="Author">
              <w:rPr/>
            </w:rPrChange>
          </w:rPr>
          <w:delText>Registered</w:delText>
        </w:r>
        <w:r w:rsidRPr="00832970" w:rsidDel="00F0037E">
          <w:rPr>
            <w:sz w:val="2"/>
            <w:szCs w:val="2"/>
            <w:rPrChange w:id="298" w:author="Author">
              <w:rPr>
                <w:spacing w:val="2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299" w:author="Author">
              <w:rPr/>
            </w:rPrChange>
          </w:rPr>
          <w:delText>Apprenticeship</w:delText>
        </w:r>
        <w:r w:rsidRPr="00832970" w:rsidDel="00F0037E">
          <w:rPr>
            <w:sz w:val="2"/>
            <w:szCs w:val="2"/>
            <w:rPrChange w:id="300" w:author="Author">
              <w:rPr>
                <w:spacing w:val="2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01" w:author="Author">
              <w:rPr/>
            </w:rPrChange>
          </w:rPr>
          <w:delText>Program</w:delText>
        </w:r>
        <w:r w:rsidRPr="00832970" w:rsidDel="00F0037E">
          <w:rPr>
            <w:sz w:val="2"/>
            <w:szCs w:val="2"/>
            <w:rPrChange w:id="302" w:author="Author">
              <w:rPr>
                <w:spacing w:val="3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03" w:author="Author">
              <w:rPr/>
            </w:rPrChange>
          </w:rPr>
          <w:delText>(RAP)</w:delText>
        </w:r>
        <w:r w:rsidRPr="00832970" w:rsidDel="00F0037E">
          <w:rPr>
            <w:sz w:val="2"/>
            <w:szCs w:val="2"/>
            <w:rPrChange w:id="304" w:author="Author">
              <w:rPr>
                <w:spacing w:val="2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05" w:author="Author">
              <w:rPr/>
            </w:rPrChange>
          </w:rPr>
          <w:delText>Training</w:delText>
        </w:r>
        <w:r w:rsidRPr="00832970" w:rsidDel="00F0037E">
          <w:rPr>
            <w:sz w:val="2"/>
            <w:szCs w:val="2"/>
            <w:rPrChange w:id="306" w:author="Author">
              <w:rPr>
                <w:spacing w:val="3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07" w:author="Author">
              <w:rPr/>
            </w:rPrChange>
          </w:rPr>
          <w:delText>(Non-</w:delText>
        </w:r>
        <w:r w:rsidRPr="00832970" w:rsidDel="00F0037E">
          <w:rPr>
            <w:sz w:val="2"/>
            <w:szCs w:val="2"/>
            <w:rPrChange w:id="308" w:author="Author">
              <w:rPr>
                <w:spacing w:val="-4"/>
              </w:rPr>
            </w:rPrChange>
          </w:rPr>
          <w:delText>ITA)</w:delText>
        </w:r>
      </w:del>
    </w:p>
    <w:p w14:paraId="1DDC26C9" w14:textId="41DD2B61" w:rsidR="00592F60" w:rsidRPr="00832970" w:rsidDel="00AD7226" w:rsidRDefault="00592F60" w:rsidP="005F53C5">
      <w:pPr>
        <w:pStyle w:val="ListParagraph"/>
        <w:tabs>
          <w:tab w:val="clear" w:pos="720"/>
        </w:tabs>
        <w:ind w:left="1080"/>
        <w:rPr>
          <w:del w:id="309" w:author="Author"/>
          <w:sz w:val="2"/>
          <w:szCs w:val="2"/>
          <w:rPrChange w:id="310" w:author="Author">
            <w:rPr>
              <w:del w:id="311" w:author="Author"/>
            </w:rPr>
          </w:rPrChange>
        </w:rPr>
      </w:pPr>
    </w:p>
    <w:p w14:paraId="63F68CF5" w14:textId="34B3484F" w:rsidR="00932934" w:rsidRPr="00832970" w:rsidDel="002C3523" w:rsidRDefault="00932934" w:rsidP="005F53C5">
      <w:pPr>
        <w:pStyle w:val="ListParagraph"/>
        <w:tabs>
          <w:tab w:val="clear" w:pos="720"/>
        </w:tabs>
        <w:ind w:left="1080"/>
        <w:rPr>
          <w:del w:id="312" w:author="Author"/>
          <w:sz w:val="2"/>
          <w:szCs w:val="2"/>
          <w:rPrChange w:id="313" w:author="Author">
            <w:rPr>
              <w:del w:id="314" w:author="Author"/>
            </w:rPr>
          </w:rPrChange>
        </w:rPr>
      </w:pPr>
    </w:p>
    <w:p w14:paraId="63F68CF6" w14:textId="45342E0F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315" w:author="Author"/>
          <w:sz w:val="2"/>
          <w:szCs w:val="2"/>
          <w:rPrChange w:id="316" w:author="Author">
            <w:rPr>
              <w:del w:id="317" w:author="Author"/>
            </w:rPr>
          </w:rPrChange>
        </w:rPr>
      </w:pPr>
      <w:del w:id="318" w:author="Author">
        <w:r w:rsidRPr="005F53C5" w:rsidDel="00F0037E">
          <w:rPr>
            <w:sz w:val="2"/>
            <w:szCs w:val="2"/>
          </w:rPr>
          <w:delText>Wagner-Peyser</w:delText>
        </w:r>
        <w:r w:rsidRPr="005F53C5" w:rsidDel="00F0037E">
          <w:rPr>
            <w:spacing w:val="-6"/>
            <w:sz w:val="2"/>
            <w:szCs w:val="2"/>
          </w:rPr>
          <w:delText xml:space="preserve"> </w:delText>
        </w:r>
        <w:r w:rsidRPr="005F53C5" w:rsidDel="00F0037E">
          <w:rPr>
            <w:sz w:val="2"/>
            <w:szCs w:val="2"/>
          </w:rPr>
          <w:delText>JVSG</w:delText>
        </w:r>
        <w:r w:rsidRPr="005F53C5" w:rsidDel="00F0037E">
          <w:rPr>
            <w:spacing w:val="-4"/>
            <w:sz w:val="2"/>
            <w:szCs w:val="2"/>
          </w:rPr>
          <w:delText xml:space="preserve"> </w:delText>
        </w:r>
        <w:r w:rsidRPr="005F53C5" w:rsidDel="00F0037E">
          <w:rPr>
            <w:sz w:val="2"/>
            <w:szCs w:val="2"/>
          </w:rPr>
          <w:delText>Sequencing</w:delText>
        </w:r>
      </w:del>
    </w:p>
    <w:p w14:paraId="1F06E1D3" w14:textId="17EAF245" w:rsidR="00A25ED9" w:rsidRPr="00832970" w:rsidDel="00F0037E" w:rsidRDefault="005D5E4A" w:rsidP="005F53C5">
      <w:pPr>
        <w:pStyle w:val="ListParagraph"/>
        <w:tabs>
          <w:tab w:val="clear" w:pos="720"/>
        </w:tabs>
        <w:ind w:left="1080"/>
        <w:rPr>
          <w:del w:id="319" w:author="Author"/>
          <w:sz w:val="2"/>
          <w:szCs w:val="2"/>
          <w:rPrChange w:id="320" w:author="Author">
            <w:rPr>
              <w:del w:id="321" w:author="Author"/>
            </w:rPr>
          </w:rPrChange>
        </w:rPr>
      </w:pPr>
      <w:del w:id="322" w:author="Author">
        <w:r w:rsidRPr="00832970" w:rsidDel="00F0037E">
          <w:rPr>
            <w:sz w:val="2"/>
            <w:szCs w:val="2"/>
            <w:rPrChange w:id="323" w:author="Author">
              <w:rPr>
                <w:szCs w:val="24"/>
              </w:rPr>
            </w:rPrChange>
          </w:rPr>
          <w:delText>Fifteen</w:delText>
        </w:r>
        <w:r w:rsidRPr="00832970" w:rsidDel="00F0037E">
          <w:rPr>
            <w:spacing w:val="-7"/>
            <w:sz w:val="2"/>
            <w:szCs w:val="2"/>
            <w:rPrChange w:id="324" w:author="Author">
              <w:rPr>
                <w:spacing w:val="-7"/>
                <w:szCs w:val="24"/>
              </w:rPr>
            </w:rPrChange>
          </w:rPr>
          <w:delText xml:space="preserve"> </w:delText>
        </w:r>
        <w:r w:rsidR="001E4181" w:rsidRPr="00832970" w:rsidDel="00F0037E">
          <w:rPr>
            <w:sz w:val="2"/>
            <w:szCs w:val="2"/>
            <w:rPrChange w:id="325" w:author="Author">
              <w:rPr>
                <w:szCs w:val="24"/>
              </w:rPr>
            </w:rPrChange>
          </w:rPr>
          <w:delText>new</w:delText>
        </w:r>
        <w:r w:rsidR="001E4181" w:rsidRPr="00832970" w:rsidDel="00F0037E">
          <w:rPr>
            <w:spacing w:val="-6"/>
            <w:sz w:val="2"/>
            <w:szCs w:val="2"/>
            <w:rPrChange w:id="326" w:author="Author">
              <w:rPr>
                <w:spacing w:val="-6"/>
                <w:szCs w:val="24"/>
              </w:rPr>
            </w:rPrChange>
          </w:rPr>
          <w:delText xml:space="preserve"> </w:delText>
        </w:r>
        <w:r w:rsidR="001E4181" w:rsidRPr="00832970" w:rsidDel="00F0037E">
          <w:rPr>
            <w:sz w:val="2"/>
            <w:szCs w:val="2"/>
            <w:rPrChange w:id="327" w:author="Author">
              <w:rPr>
                <w:szCs w:val="24"/>
              </w:rPr>
            </w:rPrChange>
          </w:rPr>
          <w:delText>services</w:delText>
        </w:r>
        <w:r w:rsidR="001E4181" w:rsidRPr="00832970" w:rsidDel="00F0037E">
          <w:rPr>
            <w:spacing w:val="-7"/>
            <w:sz w:val="2"/>
            <w:szCs w:val="2"/>
            <w:rPrChange w:id="328" w:author="Author">
              <w:rPr>
                <w:spacing w:val="-7"/>
                <w:szCs w:val="24"/>
              </w:rPr>
            </w:rPrChange>
          </w:rPr>
          <w:delText xml:space="preserve"> </w:delText>
        </w:r>
        <w:r w:rsidR="001E4181" w:rsidRPr="00832970" w:rsidDel="00F0037E">
          <w:rPr>
            <w:sz w:val="2"/>
            <w:szCs w:val="2"/>
            <w:rPrChange w:id="329" w:author="Author">
              <w:rPr>
                <w:szCs w:val="24"/>
              </w:rPr>
            </w:rPrChange>
          </w:rPr>
          <w:delText>were</w:delText>
        </w:r>
        <w:r w:rsidR="001E4181" w:rsidRPr="00832970" w:rsidDel="00F0037E">
          <w:rPr>
            <w:spacing w:val="-6"/>
            <w:sz w:val="2"/>
            <w:szCs w:val="2"/>
            <w:rPrChange w:id="330" w:author="Author">
              <w:rPr>
                <w:spacing w:val="-6"/>
                <w:szCs w:val="24"/>
              </w:rPr>
            </w:rPrChange>
          </w:rPr>
          <w:delText xml:space="preserve"> </w:delText>
        </w:r>
        <w:r w:rsidR="001E4181" w:rsidRPr="00832970" w:rsidDel="00F0037E">
          <w:rPr>
            <w:sz w:val="2"/>
            <w:szCs w:val="2"/>
            <w:rPrChange w:id="331" w:author="Author">
              <w:rPr>
                <w:szCs w:val="24"/>
              </w:rPr>
            </w:rPrChange>
          </w:rPr>
          <w:delText>added</w:delText>
        </w:r>
        <w:r w:rsidR="001E4181" w:rsidRPr="00832970" w:rsidDel="00F0037E">
          <w:rPr>
            <w:spacing w:val="-7"/>
            <w:sz w:val="2"/>
            <w:szCs w:val="2"/>
            <w:rPrChange w:id="332" w:author="Author">
              <w:rPr>
                <w:spacing w:val="-7"/>
                <w:szCs w:val="24"/>
              </w:rPr>
            </w:rPrChange>
          </w:rPr>
          <w:delText xml:space="preserve"> </w:delText>
        </w:r>
        <w:r w:rsidR="001E4181" w:rsidRPr="00832970" w:rsidDel="00F0037E">
          <w:rPr>
            <w:sz w:val="2"/>
            <w:szCs w:val="2"/>
            <w:rPrChange w:id="333" w:author="Author">
              <w:rPr>
                <w:szCs w:val="24"/>
              </w:rPr>
            </w:rPrChange>
          </w:rPr>
          <w:delText>to</w:delText>
        </w:r>
        <w:r w:rsidR="001E4181" w:rsidRPr="00832970" w:rsidDel="00F0037E">
          <w:rPr>
            <w:spacing w:val="-7"/>
            <w:sz w:val="2"/>
            <w:szCs w:val="2"/>
            <w:rPrChange w:id="334" w:author="Author">
              <w:rPr>
                <w:spacing w:val="-7"/>
                <w:szCs w:val="24"/>
              </w:rPr>
            </w:rPrChange>
          </w:rPr>
          <w:delText xml:space="preserve"> </w:delText>
        </w:r>
        <w:r w:rsidR="001E4181" w:rsidRPr="00832970" w:rsidDel="00F0037E">
          <w:rPr>
            <w:sz w:val="2"/>
            <w:szCs w:val="2"/>
            <w:rPrChange w:id="335" w:author="Author">
              <w:rPr>
                <w:szCs w:val="24"/>
              </w:rPr>
            </w:rPrChange>
          </w:rPr>
          <w:delText>Wagner-Peyser</w:delText>
        </w:r>
      </w:del>
      <w:ins w:id="336" w:author="Author">
        <w:del w:id="337" w:author="Author">
          <w:r w:rsidR="00027B9B" w:rsidRPr="00832970" w:rsidDel="00F0037E">
            <w:rPr>
              <w:sz w:val="2"/>
              <w:szCs w:val="2"/>
              <w:rPrChange w:id="338" w:author="Author">
                <w:rPr>
                  <w:szCs w:val="24"/>
                </w:rPr>
              </w:rPrChange>
            </w:rPr>
            <w:delText>There are 1</w:delText>
          </w:r>
          <w:r w:rsidR="00E230F0" w:rsidRPr="00832970" w:rsidDel="00F0037E">
            <w:rPr>
              <w:sz w:val="2"/>
              <w:szCs w:val="2"/>
              <w:rPrChange w:id="339" w:author="Author">
                <w:rPr>
                  <w:szCs w:val="24"/>
                </w:rPr>
              </w:rPrChange>
            </w:rPr>
            <w:delText>6</w:delText>
          </w:r>
          <w:r w:rsidR="00027B9B" w:rsidRPr="00832970" w:rsidDel="00F0037E">
            <w:rPr>
              <w:sz w:val="2"/>
              <w:szCs w:val="2"/>
              <w:rPrChange w:id="340" w:author="Author">
                <w:rPr>
                  <w:szCs w:val="24"/>
                </w:rPr>
              </w:rPrChange>
            </w:rPr>
            <w:delText xml:space="preserve"> services</w:delText>
          </w:r>
        </w:del>
      </w:ins>
      <w:del w:id="341" w:author="Author">
        <w:r w:rsidR="001E4181" w:rsidRPr="00832970" w:rsidDel="00F0037E">
          <w:rPr>
            <w:spacing w:val="-6"/>
            <w:sz w:val="2"/>
            <w:szCs w:val="2"/>
            <w:rPrChange w:id="342" w:author="Author">
              <w:rPr>
                <w:spacing w:val="-6"/>
                <w:szCs w:val="24"/>
              </w:rPr>
            </w:rPrChange>
          </w:rPr>
          <w:delText xml:space="preserve"> </w:delText>
        </w:r>
        <w:r w:rsidR="00A25ED9" w:rsidRPr="00832970" w:rsidDel="00F0037E">
          <w:rPr>
            <w:spacing w:val="-6"/>
            <w:sz w:val="2"/>
            <w:szCs w:val="2"/>
            <w:rPrChange w:id="343" w:author="Author">
              <w:rPr>
                <w:spacing w:val="-6"/>
                <w:szCs w:val="24"/>
              </w:rPr>
            </w:rPrChange>
          </w:rPr>
          <w:delText xml:space="preserve">for the </w:delText>
        </w:r>
        <w:r w:rsidRPr="00832970" w:rsidDel="00F0037E">
          <w:rPr>
            <w:spacing w:val="-6"/>
            <w:sz w:val="2"/>
            <w:szCs w:val="2"/>
            <w:rPrChange w:id="344" w:author="Author">
              <w:rPr>
                <w:spacing w:val="-6"/>
                <w:szCs w:val="24"/>
              </w:rPr>
            </w:rPrChange>
          </w:rPr>
          <w:delText>Jobs for Veterans State Grant (</w:delText>
        </w:r>
        <w:r w:rsidR="001E4181" w:rsidRPr="00832970" w:rsidDel="00F0037E">
          <w:rPr>
            <w:sz w:val="2"/>
            <w:szCs w:val="2"/>
            <w:rPrChange w:id="345" w:author="Author">
              <w:rPr>
                <w:szCs w:val="24"/>
              </w:rPr>
            </w:rPrChange>
          </w:rPr>
          <w:delText>JVSG</w:delText>
        </w:r>
        <w:r w:rsidRPr="00832970" w:rsidDel="00F0037E">
          <w:rPr>
            <w:sz w:val="2"/>
            <w:szCs w:val="2"/>
            <w:rPrChange w:id="346" w:author="Author">
              <w:rPr>
                <w:szCs w:val="24"/>
              </w:rPr>
            </w:rPrChange>
          </w:rPr>
          <w:delText>)</w:delText>
        </w:r>
        <w:r w:rsidR="001E4181" w:rsidRPr="00832970" w:rsidDel="00F0037E">
          <w:rPr>
            <w:spacing w:val="-6"/>
            <w:sz w:val="2"/>
            <w:szCs w:val="2"/>
            <w:rPrChange w:id="347" w:author="Author">
              <w:rPr>
                <w:spacing w:val="-6"/>
                <w:szCs w:val="24"/>
              </w:rPr>
            </w:rPrChange>
          </w:rPr>
          <w:delText xml:space="preserve"> </w:delText>
        </w:r>
        <w:r w:rsidR="001E4181" w:rsidRPr="00832970" w:rsidDel="00F0037E">
          <w:rPr>
            <w:sz w:val="2"/>
            <w:szCs w:val="2"/>
            <w:rPrChange w:id="348" w:author="Author">
              <w:rPr>
                <w:szCs w:val="24"/>
              </w:rPr>
            </w:rPrChange>
          </w:rPr>
          <w:delText>program</w:delText>
        </w:r>
        <w:r w:rsidR="001E4181" w:rsidRPr="00832970" w:rsidDel="00F0037E">
          <w:rPr>
            <w:spacing w:val="-6"/>
            <w:sz w:val="2"/>
            <w:szCs w:val="2"/>
            <w:rPrChange w:id="349" w:author="Author">
              <w:rPr>
                <w:spacing w:val="-6"/>
                <w:szCs w:val="24"/>
              </w:rPr>
            </w:rPrChange>
          </w:rPr>
          <w:delText xml:space="preserve"> </w:delText>
        </w:r>
        <w:r w:rsidR="001E4181" w:rsidRPr="00832970" w:rsidDel="00F0037E">
          <w:rPr>
            <w:sz w:val="2"/>
            <w:szCs w:val="2"/>
            <w:rPrChange w:id="350" w:author="Author">
              <w:rPr>
                <w:szCs w:val="24"/>
              </w:rPr>
            </w:rPrChange>
          </w:rPr>
          <w:delText>so</w:delText>
        </w:r>
        <w:r w:rsidR="001E4181" w:rsidRPr="00832970" w:rsidDel="00F0037E">
          <w:rPr>
            <w:spacing w:val="-7"/>
            <w:sz w:val="2"/>
            <w:szCs w:val="2"/>
            <w:rPrChange w:id="351" w:author="Author">
              <w:rPr>
                <w:spacing w:val="-7"/>
                <w:szCs w:val="24"/>
              </w:rPr>
            </w:rPrChange>
          </w:rPr>
          <w:delText xml:space="preserve"> </w:delText>
        </w:r>
        <w:r w:rsidR="001E4181" w:rsidRPr="00832970" w:rsidDel="00F0037E">
          <w:rPr>
            <w:sz w:val="2"/>
            <w:szCs w:val="2"/>
            <w:rPrChange w:id="352" w:author="Author">
              <w:rPr>
                <w:szCs w:val="24"/>
              </w:rPr>
            </w:rPrChange>
          </w:rPr>
          <w:delText>that</w:delText>
        </w:r>
        <w:r w:rsidR="001E4181" w:rsidRPr="00832970" w:rsidDel="00F0037E">
          <w:rPr>
            <w:spacing w:val="-6"/>
            <w:sz w:val="2"/>
            <w:szCs w:val="2"/>
            <w:rPrChange w:id="353" w:author="Author">
              <w:rPr>
                <w:spacing w:val="-6"/>
                <w:szCs w:val="24"/>
              </w:rPr>
            </w:rPrChange>
          </w:rPr>
          <w:delText xml:space="preserve"> </w:delText>
        </w:r>
        <w:r w:rsidR="001E4181" w:rsidRPr="00832970" w:rsidDel="00F0037E">
          <w:rPr>
            <w:sz w:val="2"/>
            <w:szCs w:val="2"/>
            <w:rPrChange w:id="354" w:author="Author">
              <w:rPr>
                <w:szCs w:val="24"/>
              </w:rPr>
            </w:rPrChange>
          </w:rPr>
          <w:delText>service</w:delText>
        </w:r>
        <w:r w:rsidR="001E4181" w:rsidRPr="00832970" w:rsidDel="00F0037E">
          <w:rPr>
            <w:spacing w:val="-7"/>
            <w:sz w:val="2"/>
            <w:szCs w:val="2"/>
            <w:rPrChange w:id="355" w:author="Author">
              <w:rPr>
                <w:spacing w:val="-7"/>
                <w:szCs w:val="24"/>
              </w:rPr>
            </w:rPrChange>
          </w:rPr>
          <w:delText xml:space="preserve"> </w:delText>
        </w:r>
        <w:r w:rsidR="001E4181" w:rsidRPr="00832970" w:rsidDel="00F0037E">
          <w:rPr>
            <w:sz w:val="2"/>
            <w:szCs w:val="2"/>
            <w:rPrChange w:id="356" w:author="Author">
              <w:rPr>
                <w:szCs w:val="24"/>
              </w:rPr>
            </w:rPrChange>
          </w:rPr>
          <w:delText>sequencing could occur for JVSG but not be in place for the other Wagner-Peyser programs.</w:delText>
        </w:r>
      </w:del>
    </w:p>
    <w:p w14:paraId="4A36AE17" w14:textId="247A28AA" w:rsidR="00141D2C" w:rsidRPr="00832970" w:rsidDel="00F0037E" w:rsidRDefault="00141D2C" w:rsidP="005F53C5">
      <w:pPr>
        <w:pStyle w:val="ListParagraph"/>
        <w:tabs>
          <w:tab w:val="clear" w:pos="720"/>
        </w:tabs>
        <w:ind w:left="1080"/>
        <w:rPr>
          <w:del w:id="357" w:author="Author"/>
          <w:sz w:val="2"/>
          <w:szCs w:val="2"/>
          <w:rPrChange w:id="358" w:author="Author">
            <w:rPr>
              <w:del w:id="359" w:author="Author"/>
            </w:rPr>
          </w:rPrChange>
        </w:rPr>
      </w:pPr>
      <w:del w:id="360" w:author="Author">
        <w:r w:rsidRPr="00832970" w:rsidDel="00F0037E">
          <w:rPr>
            <w:sz w:val="2"/>
            <w:szCs w:val="2"/>
            <w:rPrChange w:id="361" w:author="Author">
              <w:rPr>
                <w:szCs w:val="24"/>
              </w:rPr>
            </w:rPrChange>
          </w:rPr>
          <w:delText>Services</w:delText>
        </w:r>
        <w:r w:rsidRPr="00832970" w:rsidDel="00F0037E">
          <w:rPr>
            <w:spacing w:val="-7"/>
            <w:sz w:val="2"/>
            <w:szCs w:val="2"/>
            <w:rPrChange w:id="362" w:author="Author">
              <w:rPr>
                <w:spacing w:val="-7"/>
                <w:szCs w:val="2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63" w:author="Author">
              <w:rPr>
                <w:szCs w:val="24"/>
              </w:rPr>
            </w:rPrChange>
          </w:rPr>
          <w:delText>that</w:delText>
        </w:r>
        <w:r w:rsidRPr="00832970" w:rsidDel="00F0037E">
          <w:rPr>
            <w:spacing w:val="-5"/>
            <w:sz w:val="2"/>
            <w:szCs w:val="2"/>
            <w:rPrChange w:id="364" w:author="Author">
              <w:rPr>
                <w:spacing w:val="-5"/>
                <w:szCs w:val="2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65" w:author="Author">
              <w:rPr>
                <w:szCs w:val="24"/>
              </w:rPr>
            </w:rPrChange>
          </w:rPr>
          <w:delText>are</w:delText>
        </w:r>
        <w:r w:rsidRPr="00832970" w:rsidDel="00F0037E">
          <w:rPr>
            <w:spacing w:val="-4"/>
            <w:sz w:val="2"/>
            <w:szCs w:val="2"/>
            <w:rPrChange w:id="366" w:author="Author">
              <w:rPr>
                <w:spacing w:val="-4"/>
                <w:szCs w:val="2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67" w:author="Author">
              <w:rPr>
                <w:szCs w:val="24"/>
              </w:rPr>
            </w:rPrChange>
          </w:rPr>
          <w:delText>assigned</w:delText>
        </w:r>
        <w:r w:rsidRPr="00832970" w:rsidDel="00F0037E">
          <w:rPr>
            <w:spacing w:val="-6"/>
            <w:sz w:val="2"/>
            <w:szCs w:val="2"/>
            <w:rPrChange w:id="368" w:author="Author">
              <w:rPr>
                <w:spacing w:val="-6"/>
                <w:szCs w:val="2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69" w:author="Author">
              <w:rPr>
                <w:szCs w:val="24"/>
              </w:rPr>
            </w:rPrChange>
          </w:rPr>
          <w:delText>to</w:delText>
        </w:r>
        <w:r w:rsidRPr="00832970" w:rsidDel="00F0037E">
          <w:rPr>
            <w:spacing w:val="-5"/>
            <w:sz w:val="2"/>
            <w:szCs w:val="2"/>
            <w:rPrChange w:id="370" w:author="Author">
              <w:rPr>
                <w:spacing w:val="-5"/>
                <w:szCs w:val="2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71" w:author="Author">
              <w:rPr>
                <w:szCs w:val="24"/>
              </w:rPr>
            </w:rPrChange>
          </w:rPr>
          <w:delText>JVSG,</w:delText>
        </w:r>
        <w:r w:rsidRPr="00832970" w:rsidDel="00F0037E">
          <w:rPr>
            <w:spacing w:val="-4"/>
            <w:sz w:val="2"/>
            <w:szCs w:val="2"/>
            <w:rPrChange w:id="372" w:author="Author">
              <w:rPr>
                <w:spacing w:val="-4"/>
                <w:szCs w:val="2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73" w:author="Author">
              <w:rPr>
                <w:szCs w:val="24"/>
              </w:rPr>
            </w:rPrChange>
          </w:rPr>
          <w:delText>except</w:delText>
        </w:r>
        <w:r w:rsidRPr="00832970" w:rsidDel="00F0037E">
          <w:rPr>
            <w:spacing w:val="-5"/>
            <w:sz w:val="2"/>
            <w:szCs w:val="2"/>
            <w:rPrChange w:id="374" w:author="Author">
              <w:rPr>
                <w:spacing w:val="-5"/>
                <w:szCs w:val="2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75" w:author="Author">
              <w:rPr>
                <w:szCs w:val="24"/>
              </w:rPr>
            </w:rPrChange>
          </w:rPr>
          <w:delText>for</w:delText>
        </w:r>
        <w:r w:rsidRPr="00832970" w:rsidDel="00F0037E">
          <w:rPr>
            <w:spacing w:val="-5"/>
            <w:sz w:val="2"/>
            <w:szCs w:val="2"/>
            <w:rPrChange w:id="376" w:author="Author">
              <w:rPr>
                <w:spacing w:val="-5"/>
                <w:szCs w:val="2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77" w:author="Author">
              <w:rPr>
                <w:szCs w:val="24"/>
              </w:rPr>
            </w:rPrChange>
          </w:rPr>
          <w:delText>services</w:delText>
        </w:r>
        <w:r w:rsidRPr="00832970" w:rsidDel="00F0037E">
          <w:rPr>
            <w:spacing w:val="-5"/>
            <w:sz w:val="2"/>
            <w:szCs w:val="2"/>
            <w:rPrChange w:id="378" w:author="Author">
              <w:rPr>
                <w:spacing w:val="-5"/>
                <w:szCs w:val="2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79" w:author="Author">
              <w:rPr>
                <w:szCs w:val="24"/>
              </w:rPr>
            </w:rPrChange>
          </w:rPr>
          <w:delText>J01</w:delText>
        </w:r>
        <w:r w:rsidR="001C7636" w:rsidRPr="00832970" w:rsidDel="00F0037E">
          <w:rPr>
            <w:spacing w:val="-4"/>
            <w:sz w:val="2"/>
            <w:szCs w:val="2"/>
            <w:rPrChange w:id="380" w:author="Author">
              <w:rPr>
                <w:spacing w:val="-4"/>
                <w:szCs w:val="24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381" w:author="Author">
              <w:rPr>
                <w:szCs w:val="24"/>
              </w:rPr>
            </w:rPrChange>
          </w:rPr>
          <w:delText>J15</w:delText>
        </w:r>
      </w:del>
      <w:ins w:id="382" w:author="Author">
        <w:del w:id="383" w:author="Author">
          <w:r w:rsidR="00E230F0" w:rsidRPr="00832970" w:rsidDel="00F0037E">
            <w:rPr>
              <w:sz w:val="2"/>
              <w:szCs w:val="2"/>
              <w:rPrChange w:id="384" w:author="Author">
                <w:rPr>
                  <w:szCs w:val="24"/>
                </w:rPr>
              </w:rPrChange>
            </w:rPr>
            <w:delText>J16</w:delText>
          </w:r>
        </w:del>
      </w:ins>
      <w:del w:id="385" w:author="Author">
        <w:r w:rsidRPr="00832970" w:rsidDel="00F0037E">
          <w:rPr>
            <w:sz w:val="2"/>
            <w:szCs w:val="2"/>
            <w:rPrChange w:id="386" w:author="Author">
              <w:rPr>
                <w:szCs w:val="24"/>
              </w:rPr>
            </w:rPrChange>
          </w:rPr>
          <w:delText>,</w:delText>
        </w:r>
        <w:r w:rsidRPr="00832970" w:rsidDel="00F0037E">
          <w:rPr>
            <w:spacing w:val="-5"/>
            <w:sz w:val="2"/>
            <w:szCs w:val="2"/>
            <w:rPrChange w:id="387" w:author="Author">
              <w:rPr>
                <w:spacing w:val="-5"/>
                <w:szCs w:val="2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88" w:author="Author">
              <w:rPr>
                <w:szCs w:val="24"/>
              </w:rPr>
            </w:rPrChange>
          </w:rPr>
          <w:delText>are</w:delText>
        </w:r>
        <w:r w:rsidRPr="00832970" w:rsidDel="00F0037E">
          <w:rPr>
            <w:spacing w:val="-4"/>
            <w:sz w:val="2"/>
            <w:szCs w:val="2"/>
            <w:rPrChange w:id="389" w:author="Author">
              <w:rPr>
                <w:spacing w:val="-4"/>
                <w:szCs w:val="2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390" w:author="Author">
              <w:rPr>
                <w:szCs w:val="24"/>
              </w:rPr>
            </w:rPrChange>
          </w:rPr>
          <w:delText>always</w:delText>
        </w:r>
        <w:r w:rsidRPr="00832970" w:rsidDel="00F0037E">
          <w:rPr>
            <w:spacing w:val="-5"/>
            <w:sz w:val="2"/>
            <w:szCs w:val="2"/>
            <w:rPrChange w:id="391" w:author="Author">
              <w:rPr>
                <w:spacing w:val="-5"/>
                <w:szCs w:val="24"/>
              </w:rPr>
            </w:rPrChange>
          </w:rPr>
          <w:delText xml:space="preserve"> </w:delText>
        </w:r>
        <w:r w:rsidRPr="00832970" w:rsidDel="00F0037E">
          <w:rPr>
            <w:spacing w:val="-2"/>
            <w:sz w:val="2"/>
            <w:szCs w:val="2"/>
            <w:rPrChange w:id="392" w:author="Author">
              <w:rPr>
                <w:spacing w:val="-2"/>
                <w:szCs w:val="24"/>
              </w:rPr>
            </w:rPrChange>
          </w:rPr>
          <w:delText>available.</w:delText>
        </w:r>
      </w:del>
    </w:p>
    <w:p w14:paraId="63F68CF8" w14:textId="414ADB2F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393" w:author="Author"/>
          <w:sz w:val="2"/>
          <w:szCs w:val="2"/>
          <w:rPrChange w:id="394" w:author="Author">
            <w:rPr>
              <w:del w:id="395" w:author="Author"/>
            </w:rPr>
          </w:rPrChange>
        </w:rPr>
      </w:pPr>
      <w:del w:id="396" w:author="Author">
        <w:r w:rsidRPr="00832970" w:rsidDel="00F0037E">
          <w:rPr>
            <w:sz w:val="2"/>
            <w:szCs w:val="2"/>
            <w:rPrChange w:id="397" w:author="Author">
              <w:rPr>
                <w:szCs w:val="24"/>
              </w:rPr>
            </w:rPrChange>
          </w:rPr>
          <w:delText>The rules for</w:delText>
        </w:r>
        <w:r w:rsidR="005D5E4A" w:rsidRPr="00832970" w:rsidDel="00F0037E">
          <w:rPr>
            <w:sz w:val="2"/>
            <w:szCs w:val="2"/>
            <w:rPrChange w:id="398" w:author="Author">
              <w:rPr>
                <w:szCs w:val="24"/>
              </w:rPr>
            </w:rPrChange>
          </w:rPr>
          <w:delText xml:space="preserve"> </w:delText>
        </w:r>
        <w:r w:rsidR="00905730" w:rsidRPr="00832970" w:rsidDel="00F0037E">
          <w:rPr>
            <w:sz w:val="2"/>
            <w:szCs w:val="2"/>
            <w:rPrChange w:id="399" w:author="Author">
              <w:rPr>
                <w:szCs w:val="24"/>
              </w:rPr>
            </w:rPrChange>
          </w:rPr>
          <w:delText>services</w:delText>
        </w:r>
        <w:r w:rsidR="00905730" w:rsidRPr="00832970" w:rsidDel="00F0037E">
          <w:rPr>
            <w:spacing w:val="-5"/>
            <w:sz w:val="2"/>
            <w:szCs w:val="2"/>
            <w:rPrChange w:id="400" w:author="Author">
              <w:rPr>
                <w:spacing w:val="-5"/>
                <w:szCs w:val="24"/>
              </w:rPr>
            </w:rPrChange>
          </w:rPr>
          <w:delText xml:space="preserve"> </w:delText>
        </w:r>
        <w:r w:rsidR="00905730" w:rsidRPr="00832970" w:rsidDel="00F0037E">
          <w:rPr>
            <w:sz w:val="2"/>
            <w:szCs w:val="2"/>
            <w:rPrChange w:id="401" w:author="Author">
              <w:rPr>
                <w:szCs w:val="24"/>
              </w:rPr>
            </w:rPrChange>
          </w:rPr>
          <w:delText>J01</w:delText>
        </w:r>
        <w:r w:rsidR="00905730" w:rsidRPr="00832970" w:rsidDel="00F0037E">
          <w:rPr>
            <w:spacing w:val="-4"/>
            <w:sz w:val="2"/>
            <w:szCs w:val="2"/>
            <w:rPrChange w:id="402" w:author="Author">
              <w:rPr>
                <w:spacing w:val="-4"/>
                <w:szCs w:val="24"/>
              </w:rPr>
            </w:rPrChange>
          </w:rPr>
          <w:delText>–</w:delText>
        </w:r>
        <w:r w:rsidR="00905730" w:rsidRPr="00832970" w:rsidDel="00F0037E">
          <w:rPr>
            <w:sz w:val="2"/>
            <w:szCs w:val="2"/>
            <w:rPrChange w:id="403" w:author="Author">
              <w:rPr>
                <w:szCs w:val="24"/>
              </w:rPr>
            </w:rPrChange>
          </w:rPr>
          <w:delText xml:space="preserve">J15 </w:delText>
        </w:r>
      </w:del>
      <w:ins w:id="404" w:author="Author">
        <w:del w:id="405" w:author="Author">
          <w:r w:rsidR="00E230F0" w:rsidRPr="00832970" w:rsidDel="00F0037E">
            <w:rPr>
              <w:sz w:val="2"/>
              <w:szCs w:val="2"/>
              <w:rPrChange w:id="406" w:author="Author">
                <w:rPr>
                  <w:szCs w:val="24"/>
                </w:rPr>
              </w:rPrChange>
            </w:rPr>
            <w:delText xml:space="preserve">J16 </w:delText>
          </w:r>
        </w:del>
      </w:ins>
      <w:del w:id="407" w:author="Author">
        <w:r w:rsidRPr="00832970" w:rsidDel="00F0037E">
          <w:rPr>
            <w:sz w:val="2"/>
            <w:szCs w:val="2"/>
            <w:rPrChange w:id="408" w:author="Author">
              <w:rPr>
                <w:szCs w:val="24"/>
              </w:rPr>
            </w:rPrChange>
          </w:rPr>
          <w:delText>are</w:delText>
        </w:r>
        <w:r w:rsidRPr="00832970" w:rsidDel="00F0037E">
          <w:rPr>
            <w:spacing w:val="-2"/>
            <w:sz w:val="2"/>
            <w:szCs w:val="2"/>
            <w:rPrChange w:id="409" w:author="Author">
              <w:rPr>
                <w:spacing w:val="-2"/>
                <w:szCs w:val="2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410" w:author="Author">
              <w:rPr>
                <w:szCs w:val="24"/>
              </w:rPr>
            </w:rPrChange>
          </w:rPr>
          <w:delText>as</w:delText>
        </w:r>
        <w:r w:rsidRPr="00832970" w:rsidDel="00F0037E">
          <w:rPr>
            <w:spacing w:val="-2"/>
            <w:sz w:val="2"/>
            <w:szCs w:val="2"/>
            <w:rPrChange w:id="411" w:author="Author">
              <w:rPr>
                <w:spacing w:val="-2"/>
                <w:szCs w:val="24"/>
              </w:rPr>
            </w:rPrChange>
          </w:rPr>
          <w:delText xml:space="preserve"> follows:</w:delText>
        </w:r>
      </w:del>
    </w:p>
    <w:p w14:paraId="63F68CFA" w14:textId="662331C3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412" w:author="Author"/>
          <w:sz w:val="2"/>
          <w:szCs w:val="2"/>
          <w:rPrChange w:id="413" w:author="Author">
            <w:rPr>
              <w:del w:id="414" w:author="Author"/>
            </w:rPr>
          </w:rPrChange>
        </w:rPr>
      </w:pPr>
      <w:del w:id="415" w:author="Author">
        <w:r w:rsidRPr="00832970" w:rsidDel="00F0037E">
          <w:rPr>
            <w:sz w:val="2"/>
            <w:szCs w:val="2"/>
            <w:rPrChange w:id="416" w:author="Author">
              <w:rPr/>
            </w:rPrChange>
          </w:rPr>
          <w:delText>Services</w:delText>
        </w:r>
        <w:r w:rsidRPr="00832970" w:rsidDel="00F0037E">
          <w:rPr>
            <w:spacing w:val="-5"/>
            <w:sz w:val="2"/>
            <w:szCs w:val="2"/>
            <w:rPrChange w:id="417" w:author="Author">
              <w:rPr>
                <w:spacing w:val="-5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418" w:author="Author">
              <w:rPr/>
            </w:rPrChange>
          </w:rPr>
          <w:delText>J01</w:delText>
        </w:r>
        <w:r w:rsidR="00905730" w:rsidRPr="00832970" w:rsidDel="00F0037E">
          <w:rPr>
            <w:spacing w:val="-4"/>
            <w:sz w:val="2"/>
            <w:szCs w:val="2"/>
            <w:rPrChange w:id="419" w:author="Author">
              <w:rPr>
                <w:spacing w:val="-4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420" w:author="Author">
              <w:rPr/>
            </w:rPrChange>
          </w:rPr>
          <w:delText>J15</w:delText>
        </w:r>
        <w:r w:rsidRPr="00832970" w:rsidDel="00F0037E">
          <w:rPr>
            <w:spacing w:val="-5"/>
            <w:sz w:val="2"/>
            <w:szCs w:val="2"/>
            <w:rPrChange w:id="421" w:author="Author">
              <w:rPr>
                <w:spacing w:val="-5"/>
              </w:rPr>
            </w:rPrChange>
          </w:rPr>
          <w:delText xml:space="preserve"> </w:delText>
        </w:r>
      </w:del>
      <w:ins w:id="422" w:author="Author">
        <w:del w:id="423" w:author="Author">
          <w:r w:rsidR="00E230F0" w:rsidRPr="00832970" w:rsidDel="00F0037E">
            <w:rPr>
              <w:sz w:val="2"/>
              <w:szCs w:val="2"/>
              <w:rPrChange w:id="424" w:author="Author">
                <w:rPr/>
              </w:rPrChange>
            </w:rPr>
            <w:delText>J16</w:delText>
          </w:r>
          <w:r w:rsidR="00E230F0" w:rsidRPr="00832970" w:rsidDel="00F0037E">
            <w:rPr>
              <w:spacing w:val="-5"/>
              <w:sz w:val="2"/>
              <w:szCs w:val="2"/>
              <w:rPrChange w:id="425" w:author="Author">
                <w:rPr>
                  <w:spacing w:val="-5"/>
                </w:rPr>
              </w:rPrChange>
            </w:rPr>
            <w:delText xml:space="preserve"> </w:delText>
          </w:r>
        </w:del>
      </w:ins>
      <w:del w:id="426" w:author="Author">
        <w:r w:rsidRPr="00832970" w:rsidDel="00F0037E">
          <w:rPr>
            <w:sz w:val="2"/>
            <w:szCs w:val="2"/>
            <w:rPrChange w:id="427" w:author="Author">
              <w:rPr/>
            </w:rPrChange>
          </w:rPr>
          <w:delText>become</w:delText>
        </w:r>
        <w:r w:rsidRPr="00832970" w:rsidDel="00F0037E">
          <w:rPr>
            <w:spacing w:val="-5"/>
            <w:sz w:val="2"/>
            <w:szCs w:val="2"/>
            <w:rPrChange w:id="428" w:author="Author">
              <w:rPr>
                <w:spacing w:val="-5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429" w:author="Author">
              <w:rPr/>
            </w:rPrChange>
          </w:rPr>
          <w:delText>available</w:delText>
        </w:r>
        <w:r w:rsidRPr="00832970" w:rsidDel="00F0037E">
          <w:rPr>
            <w:spacing w:val="-5"/>
            <w:sz w:val="2"/>
            <w:szCs w:val="2"/>
            <w:rPrChange w:id="430" w:author="Author">
              <w:rPr>
                <w:spacing w:val="-5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431" w:author="Author">
              <w:rPr/>
            </w:rPrChange>
          </w:rPr>
          <w:delText>only</w:delText>
        </w:r>
        <w:r w:rsidRPr="00832970" w:rsidDel="00F0037E">
          <w:rPr>
            <w:spacing w:val="-5"/>
            <w:sz w:val="2"/>
            <w:szCs w:val="2"/>
            <w:rPrChange w:id="432" w:author="Author">
              <w:rPr>
                <w:spacing w:val="-5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433" w:author="Author">
              <w:rPr/>
            </w:rPrChange>
          </w:rPr>
          <w:delText>after</w:delText>
        </w:r>
        <w:r w:rsidRPr="00832970" w:rsidDel="00F0037E">
          <w:rPr>
            <w:spacing w:val="-5"/>
            <w:sz w:val="2"/>
            <w:szCs w:val="2"/>
            <w:rPrChange w:id="434" w:author="Author">
              <w:rPr>
                <w:spacing w:val="-5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435" w:author="Author">
              <w:rPr/>
            </w:rPrChange>
          </w:rPr>
          <w:delText>Service</w:delText>
        </w:r>
        <w:r w:rsidRPr="00832970" w:rsidDel="00F0037E">
          <w:rPr>
            <w:spacing w:val="-7"/>
            <w:sz w:val="2"/>
            <w:szCs w:val="2"/>
            <w:rPrChange w:id="436" w:author="Author">
              <w:rPr>
                <w:spacing w:val="-7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437" w:author="Author">
              <w:rPr/>
            </w:rPrChange>
          </w:rPr>
          <w:delText>203–Comprehensive Objective Assessment (COA) has been entered. The J01</w:delText>
        </w:r>
        <w:r w:rsidR="00905730" w:rsidRPr="00832970" w:rsidDel="00F0037E">
          <w:rPr>
            <w:spacing w:val="-4"/>
            <w:sz w:val="2"/>
            <w:szCs w:val="2"/>
            <w:rPrChange w:id="438" w:author="Author">
              <w:rPr>
                <w:spacing w:val="-4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439" w:author="Author">
              <w:rPr/>
            </w:rPrChange>
          </w:rPr>
          <w:delText xml:space="preserve">J15 </w:delText>
        </w:r>
      </w:del>
      <w:ins w:id="440" w:author="Author">
        <w:del w:id="441" w:author="Author">
          <w:r w:rsidR="00E230F0" w:rsidRPr="00832970" w:rsidDel="00F0037E">
            <w:rPr>
              <w:sz w:val="2"/>
              <w:szCs w:val="2"/>
              <w:rPrChange w:id="442" w:author="Author">
                <w:rPr/>
              </w:rPrChange>
            </w:rPr>
            <w:delText xml:space="preserve">J16 </w:delText>
          </w:r>
        </w:del>
      </w:ins>
      <w:del w:id="443" w:author="Author">
        <w:r w:rsidRPr="00832970" w:rsidDel="00F0037E">
          <w:rPr>
            <w:sz w:val="2"/>
            <w:szCs w:val="2"/>
            <w:rPrChange w:id="444" w:author="Author">
              <w:rPr/>
            </w:rPrChange>
          </w:rPr>
          <w:delText>services are</w:delText>
        </w:r>
        <w:r w:rsidR="005D5E4A" w:rsidRPr="00832970" w:rsidDel="00F0037E">
          <w:rPr>
            <w:sz w:val="2"/>
            <w:szCs w:val="2"/>
            <w:rPrChange w:id="445" w:author="Author">
              <w:rPr/>
            </w:rPrChange>
          </w:rPr>
          <w:delText xml:space="preserve"> as follows</w:delText>
        </w:r>
        <w:r w:rsidRPr="00832970" w:rsidDel="00F0037E">
          <w:rPr>
            <w:sz w:val="2"/>
            <w:szCs w:val="2"/>
            <w:rPrChange w:id="446" w:author="Author">
              <w:rPr/>
            </w:rPrChange>
          </w:rPr>
          <w:delText>:</w:delText>
        </w:r>
      </w:del>
    </w:p>
    <w:p w14:paraId="63F68CFB" w14:textId="78C64990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447" w:author="Author"/>
          <w:sz w:val="2"/>
          <w:szCs w:val="2"/>
          <w:rPrChange w:id="448" w:author="Author">
            <w:rPr>
              <w:del w:id="449" w:author="Author"/>
            </w:rPr>
          </w:rPrChange>
        </w:rPr>
      </w:pPr>
      <w:del w:id="450" w:author="Author">
        <w:r w:rsidRPr="00832970" w:rsidDel="00F0037E">
          <w:rPr>
            <w:sz w:val="2"/>
            <w:szCs w:val="2"/>
            <w:rPrChange w:id="451" w:author="Author">
              <w:rPr/>
            </w:rPrChange>
          </w:rPr>
          <w:delText>J01</w:delText>
        </w:r>
        <w:r w:rsidRPr="00832970" w:rsidDel="00F0037E">
          <w:rPr>
            <w:spacing w:val="-14"/>
            <w:sz w:val="2"/>
            <w:szCs w:val="2"/>
            <w:rPrChange w:id="452" w:author="Author">
              <w:rPr>
                <w:spacing w:val="-1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453" w:author="Author">
              <w:rPr/>
            </w:rPrChange>
          </w:rPr>
          <w:delText>JVSG</w:delText>
        </w:r>
        <w:r w:rsidR="005D5E4A" w:rsidRPr="00832970" w:rsidDel="00F0037E">
          <w:rPr>
            <w:spacing w:val="-4"/>
            <w:sz w:val="2"/>
            <w:szCs w:val="2"/>
            <w:rPrChange w:id="454" w:author="Author">
              <w:rPr>
                <w:spacing w:val="-4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455" w:author="Author">
              <w:rPr/>
            </w:rPrChange>
          </w:rPr>
          <w:delText>ONET</w:delText>
        </w:r>
        <w:r w:rsidRPr="00832970" w:rsidDel="00F0037E">
          <w:rPr>
            <w:spacing w:val="-1"/>
            <w:sz w:val="2"/>
            <w:szCs w:val="2"/>
            <w:rPrChange w:id="456" w:author="Author">
              <w:rPr>
                <w:spacing w:val="-1"/>
              </w:rPr>
            </w:rPrChange>
          </w:rPr>
          <w:delText xml:space="preserve"> </w:delText>
        </w:r>
        <w:r w:rsidRPr="00832970" w:rsidDel="00F0037E">
          <w:rPr>
            <w:spacing w:val="-2"/>
            <w:sz w:val="2"/>
            <w:szCs w:val="2"/>
            <w:rPrChange w:id="457" w:author="Author">
              <w:rPr>
                <w:spacing w:val="-2"/>
              </w:rPr>
            </w:rPrChange>
          </w:rPr>
          <w:delText>Assessment</w:delText>
        </w:r>
      </w:del>
    </w:p>
    <w:p w14:paraId="63F68CFC" w14:textId="6E3C0ABC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458" w:author="Author"/>
          <w:sz w:val="2"/>
          <w:szCs w:val="2"/>
          <w:rPrChange w:id="459" w:author="Author">
            <w:rPr>
              <w:del w:id="460" w:author="Author"/>
            </w:rPr>
          </w:rPrChange>
        </w:rPr>
      </w:pPr>
      <w:del w:id="461" w:author="Author">
        <w:r w:rsidRPr="00832970" w:rsidDel="00F0037E">
          <w:rPr>
            <w:sz w:val="2"/>
            <w:szCs w:val="2"/>
            <w:rPrChange w:id="462" w:author="Author">
              <w:rPr/>
            </w:rPrChange>
          </w:rPr>
          <w:delText>J02</w:delText>
        </w:r>
        <w:r w:rsidRPr="00832970" w:rsidDel="00F0037E">
          <w:rPr>
            <w:spacing w:val="-14"/>
            <w:sz w:val="2"/>
            <w:szCs w:val="2"/>
            <w:rPrChange w:id="463" w:author="Author">
              <w:rPr>
                <w:spacing w:val="-1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464" w:author="Author">
              <w:rPr/>
            </w:rPrChange>
          </w:rPr>
          <w:delText>JVSG</w:delText>
        </w:r>
        <w:r w:rsidR="005D5E4A" w:rsidRPr="00832970" w:rsidDel="00F0037E">
          <w:rPr>
            <w:sz w:val="2"/>
            <w:szCs w:val="2"/>
            <w:rPrChange w:id="465" w:author="Author">
              <w:rPr/>
            </w:rPrChange>
          </w:rPr>
          <w:delText>–</w:delText>
        </w:r>
        <w:r w:rsidRPr="00832970" w:rsidDel="00F0037E">
          <w:rPr>
            <w:sz w:val="2"/>
            <w:szCs w:val="2"/>
            <w:rPrChange w:id="466" w:author="Author">
              <w:rPr/>
            </w:rPrChange>
          </w:rPr>
          <w:delText>Counseling</w:delText>
        </w:r>
      </w:del>
    </w:p>
    <w:p w14:paraId="63F68CFD" w14:textId="64211925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467" w:author="Author"/>
          <w:sz w:val="2"/>
          <w:szCs w:val="2"/>
          <w:rPrChange w:id="468" w:author="Author">
            <w:rPr>
              <w:del w:id="469" w:author="Author"/>
            </w:rPr>
          </w:rPrChange>
        </w:rPr>
      </w:pPr>
      <w:del w:id="470" w:author="Author">
        <w:r w:rsidRPr="00832970" w:rsidDel="00F0037E">
          <w:rPr>
            <w:sz w:val="2"/>
            <w:szCs w:val="2"/>
            <w:rPrChange w:id="471" w:author="Author">
              <w:rPr/>
            </w:rPrChange>
          </w:rPr>
          <w:delText>J03</w:delText>
        </w:r>
        <w:r w:rsidRPr="00832970" w:rsidDel="00F0037E">
          <w:rPr>
            <w:spacing w:val="-14"/>
            <w:sz w:val="2"/>
            <w:szCs w:val="2"/>
            <w:rPrChange w:id="472" w:author="Author">
              <w:rPr>
                <w:spacing w:val="-1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473" w:author="Author">
              <w:rPr/>
            </w:rPrChange>
          </w:rPr>
          <w:delText>JVSG</w:delText>
        </w:r>
        <w:r w:rsidR="005D5E4A" w:rsidRPr="00832970" w:rsidDel="00F0037E">
          <w:rPr>
            <w:spacing w:val="-3"/>
            <w:sz w:val="2"/>
            <w:szCs w:val="2"/>
            <w:rPrChange w:id="474" w:author="Author">
              <w:rPr>
                <w:spacing w:val="-3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475" w:author="Author">
              <w:rPr/>
            </w:rPrChange>
          </w:rPr>
          <w:delText xml:space="preserve">Case </w:delText>
        </w:r>
        <w:r w:rsidRPr="00832970" w:rsidDel="00F0037E">
          <w:rPr>
            <w:spacing w:val="-2"/>
            <w:sz w:val="2"/>
            <w:szCs w:val="2"/>
            <w:rPrChange w:id="476" w:author="Author">
              <w:rPr>
                <w:spacing w:val="-2"/>
              </w:rPr>
            </w:rPrChange>
          </w:rPr>
          <w:delText>Management</w:delText>
        </w:r>
      </w:del>
    </w:p>
    <w:p w14:paraId="63F68CFE" w14:textId="3DA30F5A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477" w:author="Author"/>
          <w:sz w:val="2"/>
          <w:szCs w:val="2"/>
          <w:rPrChange w:id="478" w:author="Author">
            <w:rPr>
              <w:del w:id="479" w:author="Author"/>
            </w:rPr>
          </w:rPrChange>
        </w:rPr>
      </w:pPr>
      <w:del w:id="480" w:author="Author">
        <w:r w:rsidRPr="00832970" w:rsidDel="00F0037E">
          <w:rPr>
            <w:sz w:val="2"/>
            <w:szCs w:val="2"/>
            <w:rPrChange w:id="481" w:author="Author">
              <w:rPr/>
            </w:rPrChange>
          </w:rPr>
          <w:delText>J04</w:delText>
        </w:r>
        <w:r w:rsidRPr="00832970" w:rsidDel="00F0037E">
          <w:rPr>
            <w:spacing w:val="-14"/>
            <w:sz w:val="2"/>
            <w:szCs w:val="2"/>
            <w:rPrChange w:id="482" w:author="Author">
              <w:rPr>
                <w:spacing w:val="-1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483" w:author="Author">
              <w:rPr/>
            </w:rPrChange>
          </w:rPr>
          <w:delText>JVSG</w:delText>
        </w:r>
        <w:r w:rsidR="005D5E4A" w:rsidRPr="00832970" w:rsidDel="00F0037E">
          <w:rPr>
            <w:spacing w:val="-3"/>
            <w:sz w:val="2"/>
            <w:szCs w:val="2"/>
            <w:rPrChange w:id="484" w:author="Author">
              <w:rPr>
                <w:spacing w:val="-3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485" w:author="Author">
              <w:rPr/>
            </w:rPrChange>
          </w:rPr>
          <w:delText>Support</w:delText>
        </w:r>
        <w:r w:rsidRPr="00832970" w:rsidDel="00F0037E">
          <w:rPr>
            <w:spacing w:val="-1"/>
            <w:sz w:val="2"/>
            <w:szCs w:val="2"/>
            <w:rPrChange w:id="486" w:author="Author">
              <w:rPr>
                <w:spacing w:val="-1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487" w:author="Author">
              <w:rPr/>
            </w:rPrChange>
          </w:rPr>
          <w:delText>Services</w:delText>
        </w:r>
        <w:r w:rsidRPr="00832970" w:rsidDel="00F0037E">
          <w:rPr>
            <w:spacing w:val="-3"/>
            <w:sz w:val="2"/>
            <w:szCs w:val="2"/>
            <w:rPrChange w:id="488" w:author="Author">
              <w:rPr>
                <w:spacing w:val="-3"/>
              </w:rPr>
            </w:rPrChange>
          </w:rPr>
          <w:delText xml:space="preserve"> </w:delText>
        </w:r>
        <w:r w:rsidRPr="00832970" w:rsidDel="00F0037E">
          <w:rPr>
            <w:spacing w:val="-2"/>
            <w:sz w:val="2"/>
            <w:szCs w:val="2"/>
            <w:rPrChange w:id="489" w:author="Author">
              <w:rPr>
                <w:spacing w:val="-2"/>
              </w:rPr>
            </w:rPrChange>
          </w:rPr>
          <w:delText>Information</w:delText>
        </w:r>
      </w:del>
    </w:p>
    <w:p w14:paraId="63F68CFF" w14:textId="56F019ED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490" w:author="Author"/>
          <w:sz w:val="2"/>
          <w:szCs w:val="2"/>
          <w:rPrChange w:id="491" w:author="Author">
            <w:rPr>
              <w:del w:id="492" w:author="Author"/>
            </w:rPr>
          </w:rPrChange>
        </w:rPr>
      </w:pPr>
      <w:del w:id="493" w:author="Author">
        <w:r w:rsidRPr="00832970" w:rsidDel="00F0037E">
          <w:rPr>
            <w:sz w:val="2"/>
            <w:szCs w:val="2"/>
            <w:rPrChange w:id="494" w:author="Author">
              <w:rPr/>
            </w:rPrChange>
          </w:rPr>
          <w:delText>J05</w:delText>
        </w:r>
        <w:r w:rsidRPr="00832970" w:rsidDel="00F0037E">
          <w:rPr>
            <w:spacing w:val="-14"/>
            <w:sz w:val="2"/>
            <w:szCs w:val="2"/>
            <w:rPrChange w:id="495" w:author="Author">
              <w:rPr>
                <w:spacing w:val="-1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496" w:author="Author">
              <w:rPr/>
            </w:rPrChange>
          </w:rPr>
          <w:delText>JVSG</w:delText>
        </w:r>
        <w:r w:rsidR="005D5E4A" w:rsidRPr="00832970" w:rsidDel="00F0037E">
          <w:rPr>
            <w:spacing w:val="-3"/>
            <w:sz w:val="2"/>
            <w:szCs w:val="2"/>
            <w:rPrChange w:id="497" w:author="Author">
              <w:rPr>
                <w:spacing w:val="-3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498" w:author="Author">
              <w:rPr/>
            </w:rPrChange>
          </w:rPr>
          <w:delText>Resume</w:delText>
        </w:r>
        <w:r w:rsidRPr="00832970" w:rsidDel="00F0037E">
          <w:rPr>
            <w:spacing w:val="-2"/>
            <w:sz w:val="2"/>
            <w:szCs w:val="2"/>
            <w:rPrChange w:id="499" w:author="Author">
              <w:rPr>
                <w:spacing w:val="-2"/>
              </w:rPr>
            </w:rPrChange>
          </w:rPr>
          <w:delText xml:space="preserve"> Assistance</w:delText>
        </w:r>
      </w:del>
    </w:p>
    <w:p w14:paraId="63F68D00" w14:textId="478BF39A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500" w:author="Author"/>
          <w:sz w:val="2"/>
          <w:szCs w:val="2"/>
          <w:rPrChange w:id="501" w:author="Author">
            <w:rPr>
              <w:del w:id="502" w:author="Author"/>
            </w:rPr>
          </w:rPrChange>
        </w:rPr>
      </w:pPr>
      <w:del w:id="503" w:author="Author">
        <w:r w:rsidRPr="00832970" w:rsidDel="00F0037E">
          <w:rPr>
            <w:sz w:val="2"/>
            <w:szCs w:val="2"/>
            <w:rPrChange w:id="504" w:author="Author">
              <w:rPr/>
            </w:rPrChange>
          </w:rPr>
          <w:delText>J06</w:delText>
        </w:r>
        <w:r w:rsidRPr="00832970" w:rsidDel="00F0037E">
          <w:rPr>
            <w:spacing w:val="-14"/>
            <w:sz w:val="2"/>
            <w:szCs w:val="2"/>
            <w:rPrChange w:id="505" w:author="Author">
              <w:rPr>
                <w:spacing w:val="-1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506" w:author="Author">
              <w:rPr/>
            </w:rPrChange>
          </w:rPr>
          <w:delText>JVSG</w:delText>
        </w:r>
        <w:r w:rsidR="005D5E4A" w:rsidRPr="00832970" w:rsidDel="00F0037E">
          <w:rPr>
            <w:spacing w:val="-7"/>
            <w:sz w:val="2"/>
            <w:szCs w:val="2"/>
            <w:rPrChange w:id="507" w:author="Author">
              <w:rPr>
                <w:spacing w:val="-7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508" w:author="Author">
              <w:rPr/>
            </w:rPrChange>
          </w:rPr>
          <w:delText>Interview</w:delText>
        </w:r>
        <w:r w:rsidRPr="00832970" w:rsidDel="00F0037E">
          <w:rPr>
            <w:spacing w:val="-7"/>
            <w:sz w:val="2"/>
            <w:szCs w:val="2"/>
            <w:rPrChange w:id="509" w:author="Author">
              <w:rPr>
                <w:spacing w:val="-7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510" w:author="Author">
              <w:rPr/>
            </w:rPrChange>
          </w:rPr>
          <w:delText>Preparation</w:delText>
        </w:r>
        <w:r w:rsidRPr="00832970" w:rsidDel="00F0037E">
          <w:rPr>
            <w:spacing w:val="-7"/>
            <w:sz w:val="2"/>
            <w:szCs w:val="2"/>
            <w:rPrChange w:id="511" w:author="Author">
              <w:rPr>
                <w:spacing w:val="-7"/>
              </w:rPr>
            </w:rPrChange>
          </w:rPr>
          <w:delText xml:space="preserve"> </w:delText>
        </w:r>
        <w:r w:rsidRPr="00832970" w:rsidDel="00F0037E">
          <w:rPr>
            <w:spacing w:val="-2"/>
            <w:sz w:val="2"/>
            <w:szCs w:val="2"/>
            <w:rPrChange w:id="512" w:author="Author">
              <w:rPr>
                <w:spacing w:val="-2"/>
              </w:rPr>
            </w:rPrChange>
          </w:rPr>
          <w:delText>Assistance</w:delText>
        </w:r>
      </w:del>
    </w:p>
    <w:p w14:paraId="63F68D01" w14:textId="0EB0AD36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513" w:author="Author"/>
          <w:sz w:val="2"/>
          <w:szCs w:val="2"/>
          <w:rPrChange w:id="514" w:author="Author">
            <w:rPr>
              <w:del w:id="515" w:author="Author"/>
            </w:rPr>
          </w:rPrChange>
        </w:rPr>
      </w:pPr>
      <w:del w:id="516" w:author="Author">
        <w:r w:rsidRPr="00832970" w:rsidDel="00F0037E">
          <w:rPr>
            <w:sz w:val="2"/>
            <w:szCs w:val="2"/>
            <w:rPrChange w:id="517" w:author="Author">
              <w:rPr/>
            </w:rPrChange>
          </w:rPr>
          <w:delText>J07</w:delText>
        </w:r>
        <w:r w:rsidRPr="00832970" w:rsidDel="00F0037E">
          <w:rPr>
            <w:spacing w:val="-14"/>
            <w:sz w:val="2"/>
            <w:szCs w:val="2"/>
            <w:rPrChange w:id="518" w:author="Author">
              <w:rPr>
                <w:spacing w:val="-1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519" w:author="Author">
              <w:rPr/>
            </w:rPrChange>
          </w:rPr>
          <w:delText>JVSG</w:delText>
        </w:r>
        <w:r w:rsidR="005D5E4A" w:rsidRPr="00832970" w:rsidDel="00F0037E">
          <w:rPr>
            <w:spacing w:val="-5"/>
            <w:sz w:val="2"/>
            <w:szCs w:val="2"/>
            <w:rPrChange w:id="520" w:author="Author">
              <w:rPr>
                <w:spacing w:val="-5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521" w:author="Author">
              <w:rPr/>
            </w:rPrChange>
          </w:rPr>
          <w:delText>Application</w:delText>
        </w:r>
        <w:r w:rsidRPr="00832970" w:rsidDel="00F0037E">
          <w:rPr>
            <w:spacing w:val="-5"/>
            <w:sz w:val="2"/>
            <w:szCs w:val="2"/>
            <w:rPrChange w:id="522" w:author="Author">
              <w:rPr>
                <w:spacing w:val="-5"/>
              </w:rPr>
            </w:rPrChange>
          </w:rPr>
          <w:delText xml:space="preserve"> </w:delText>
        </w:r>
        <w:r w:rsidRPr="00832970" w:rsidDel="00F0037E">
          <w:rPr>
            <w:spacing w:val="-2"/>
            <w:sz w:val="2"/>
            <w:szCs w:val="2"/>
            <w:rPrChange w:id="523" w:author="Author">
              <w:rPr>
                <w:spacing w:val="-2"/>
              </w:rPr>
            </w:rPrChange>
          </w:rPr>
          <w:delText>Assistance</w:delText>
        </w:r>
      </w:del>
    </w:p>
    <w:p w14:paraId="63F68D02" w14:textId="4CA68215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524" w:author="Author"/>
          <w:sz w:val="2"/>
          <w:szCs w:val="2"/>
          <w:rPrChange w:id="525" w:author="Author">
            <w:rPr>
              <w:del w:id="526" w:author="Author"/>
            </w:rPr>
          </w:rPrChange>
        </w:rPr>
      </w:pPr>
      <w:del w:id="527" w:author="Author">
        <w:r w:rsidRPr="00832970" w:rsidDel="00F0037E">
          <w:rPr>
            <w:sz w:val="2"/>
            <w:szCs w:val="2"/>
            <w:rPrChange w:id="528" w:author="Author">
              <w:rPr/>
            </w:rPrChange>
          </w:rPr>
          <w:delText>J08</w:delText>
        </w:r>
        <w:r w:rsidRPr="00832970" w:rsidDel="00F0037E">
          <w:rPr>
            <w:spacing w:val="-14"/>
            <w:sz w:val="2"/>
            <w:szCs w:val="2"/>
            <w:rPrChange w:id="529" w:author="Author">
              <w:rPr>
                <w:spacing w:val="-1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530" w:author="Author">
              <w:rPr/>
            </w:rPrChange>
          </w:rPr>
          <w:delText>JVSG</w:delText>
        </w:r>
        <w:r w:rsidR="005D5E4A" w:rsidRPr="00832970" w:rsidDel="00F0037E">
          <w:rPr>
            <w:spacing w:val="-4"/>
            <w:sz w:val="2"/>
            <w:szCs w:val="2"/>
            <w:rPrChange w:id="531" w:author="Author">
              <w:rPr>
                <w:spacing w:val="-4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532" w:author="Author">
              <w:rPr/>
            </w:rPrChange>
          </w:rPr>
          <w:delText>Job</w:delText>
        </w:r>
        <w:r w:rsidRPr="00832970" w:rsidDel="00F0037E">
          <w:rPr>
            <w:spacing w:val="-5"/>
            <w:sz w:val="2"/>
            <w:szCs w:val="2"/>
            <w:rPrChange w:id="533" w:author="Author">
              <w:rPr>
                <w:spacing w:val="-5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534" w:author="Author">
              <w:rPr/>
            </w:rPrChange>
          </w:rPr>
          <w:delText>Readiness/Employment</w:delText>
        </w:r>
        <w:r w:rsidRPr="00832970" w:rsidDel="00F0037E">
          <w:rPr>
            <w:spacing w:val="-5"/>
            <w:sz w:val="2"/>
            <w:szCs w:val="2"/>
            <w:rPrChange w:id="535" w:author="Author">
              <w:rPr>
                <w:spacing w:val="-5"/>
              </w:rPr>
            </w:rPrChange>
          </w:rPr>
          <w:delText xml:space="preserve"> </w:delText>
        </w:r>
        <w:r w:rsidRPr="00832970" w:rsidDel="00F0037E">
          <w:rPr>
            <w:spacing w:val="-2"/>
            <w:sz w:val="2"/>
            <w:szCs w:val="2"/>
            <w:rPrChange w:id="536" w:author="Author">
              <w:rPr>
                <w:spacing w:val="-2"/>
              </w:rPr>
            </w:rPrChange>
          </w:rPr>
          <w:delText>Skills</w:delText>
        </w:r>
      </w:del>
    </w:p>
    <w:p w14:paraId="63F68D03" w14:textId="42F839C4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537" w:author="Author"/>
          <w:sz w:val="2"/>
          <w:szCs w:val="2"/>
          <w:rPrChange w:id="538" w:author="Author">
            <w:rPr>
              <w:del w:id="539" w:author="Author"/>
            </w:rPr>
          </w:rPrChange>
        </w:rPr>
      </w:pPr>
      <w:del w:id="540" w:author="Author">
        <w:r w:rsidRPr="00832970" w:rsidDel="00F0037E">
          <w:rPr>
            <w:sz w:val="2"/>
            <w:szCs w:val="2"/>
            <w:rPrChange w:id="541" w:author="Author">
              <w:rPr/>
            </w:rPrChange>
          </w:rPr>
          <w:delText>J09</w:delText>
        </w:r>
        <w:r w:rsidRPr="00832970" w:rsidDel="00F0037E">
          <w:rPr>
            <w:spacing w:val="-16"/>
            <w:sz w:val="2"/>
            <w:szCs w:val="2"/>
            <w:rPrChange w:id="542" w:author="Author">
              <w:rPr>
                <w:spacing w:val="-16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543" w:author="Author">
              <w:rPr/>
            </w:rPrChange>
          </w:rPr>
          <w:delText>JVSG</w:delText>
        </w:r>
        <w:r w:rsidR="005D5E4A" w:rsidRPr="00832970" w:rsidDel="00F0037E">
          <w:rPr>
            <w:spacing w:val="-4"/>
            <w:sz w:val="2"/>
            <w:szCs w:val="2"/>
            <w:rPrChange w:id="544" w:author="Author">
              <w:rPr>
                <w:spacing w:val="-4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545" w:author="Author">
              <w:rPr/>
            </w:rPrChange>
          </w:rPr>
          <w:delText>Individual</w:delText>
        </w:r>
        <w:r w:rsidRPr="00832970" w:rsidDel="00F0037E">
          <w:rPr>
            <w:spacing w:val="-3"/>
            <w:sz w:val="2"/>
            <w:szCs w:val="2"/>
            <w:rPrChange w:id="546" w:author="Author">
              <w:rPr>
                <w:spacing w:val="-3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547" w:author="Author">
              <w:rPr/>
            </w:rPrChange>
          </w:rPr>
          <w:delText>Employment</w:delText>
        </w:r>
        <w:r w:rsidRPr="00832970" w:rsidDel="00F0037E">
          <w:rPr>
            <w:spacing w:val="-3"/>
            <w:sz w:val="2"/>
            <w:szCs w:val="2"/>
            <w:rPrChange w:id="548" w:author="Author">
              <w:rPr>
                <w:spacing w:val="-3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549" w:author="Author">
              <w:rPr/>
            </w:rPrChange>
          </w:rPr>
          <w:delText>Plan</w:delText>
        </w:r>
        <w:r w:rsidRPr="00832970" w:rsidDel="00F0037E">
          <w:rPr>
            <w:spacing w:val="-4"/>
            <w:sz w:val="2"/>
            <w:szCs w:val="2"/>
            <w:rPrChange w:id="550" w:author="Author">
              <w:rPr>
                <w:spacing w:val="-4"/>
              </w:rPr>
            </w:rPrChange>
          </w:rPr>
          <w:delText xml:space="preserve"> </w:delText>
        </w:r>
        <w:r w:rsidRPr="00832970" w:rsidDel="00F0037E">
          <w:rPr>
            <w:spacing w:val="-2"/>
            <w:sz w:val="2"/>
            <w:szCs w:val="2"/>
            <w:rPrChange w:id="551" w:author="Author">
              <w:rPr>
                <w:spacing w:val="-2"/>
              </w:rPr>
            </w:rPrChange>
          </w:rPr>
          <w:delText>(IEP/ISS/EDP)</w:delText>
        </w:r>
      </w:del>
    </w:p>
    <w:p w14:paraId="63F68D04" w14:textId="0C487570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552" w:author="Author"/>
          <w:sz w:val="2"/>
          <w:szCs w:val="2"/>
          <w:rPrChange w:id="553" w:author="Author">
            <w:rPr>
              <w:del w:id="554" w:author="Author"/>
            </w:rPr>
          </w:rPrChange>
        </w:rPr>
      </w:pPr>
      <w:del w:id="555" w:author="Author">
        <w:r w:rsidRPr="00832970" w:rsidDel="00F0037E">
          <w:rPr>
            <w:sz w:val="2"/>
            <w:szCs w:val="2"/>
            <w:rPrChange w:id="556" w:author="Author">
              <w:rPr/>
            </w:rPrChange>
          </w:rPr>
          <w:delText>J10</w:delText>
        </w:r>
        <w:r w:rsidRPr="00832970" w:rsidDel="00F0037E">
          <w:rPr>
            <w:spacing w:val="-14"/>
            <w:sz w:val="2"/>
            <w:szCs w:val="2"/>
            <w:rPrChange w:id="557" w:author="Author">
              <w:rPr>
                <w:spacing w:val="-1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558" w:author="Author">
              <w:rPr/>
            </w:rPrChange>
          </w:rPr>
          <w:delText>JVSG</w:delText>
        </w:r>
        <w:r w:rsidR="005D5E4A" w:rsidRPr="00832970" w:rsidDel="00F0037E">
          <w:rPr>
            <w:spacing w:val="-3"/>
            <w:sz w:val="2"/>
            <w:szCs w:val="2"/>
            <w:rPrChange w:id="559" w:author="Author">
              <w:rPr>
                <w:spacing w:val="-3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560" w:author="Author">
              <w:rPr/>
            </w:rPrChange>
          </w:rPr>
          <w:delText>Job</w:delText>
        </w:r>
        <w:r w:rsidRPr="00832970" w:rsidDel="00F0037E">
          <w:rPr>
            <w:spacing w:val="-3"/>
            <w:sz w:val="2"/>
            <w:szCs w:val="2"/>
            <w:rPrChange w:id="561" w:author="Author">
              <w:rPr>
                <w:spacing w:val="-3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562" w:author="Author">
              <w:rPr/>
            </w:rPrChange>
          </w:rPr>
          <w:delText>Search</w:delText>
        </w:r>
        <w:r w:rsidRPr="00832970" w:rsidDel="00F0037E">
          <w:rPr>
            <w:spacing w:val="-3"/>
            <w:sz w:val="2"/>
            <w:szCs w:val="2"/>
            <w:rPrChange w:id="563" w:author="Author">
              <w:rPr>
                <w:spacing w:val="-3"/>
              </w:rPr>
            </w:rPrChange>
          </w:rPr>
          <w:delText xml:space="preserve"> </w:delText>
        </w:r>
        <w:r w:rsidRPr="00832970" w:rsidDel="00F0037E">
          <w:rPr>
            <w:spacing w:val="-2"/>
            <w:sz w:val="2"/>
            <w:szCs w:val="2"/>
            <w:rPrChange w:id="564" w:author="Author">
              <w:rPr>
                <w:spacing w:val="-2"/>
              </w:rPr>
            </w:rPrChange>
          </w:rPr>
          <w:delText>Assistance</w:delText>
        </w:r>
      </w:del>
    </w:p>
    <w:p w14:paraId="63F68D05" w14:textId="11BE815A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565" w:author="Author"/>
          <w:sz w:val="2"/>
          <w:szCs w:val="2"/>
          <w:rPrChange w:id="566" w:author="Author">
            <w:rPr>
              <w:del w:id="567" w:author="Author"/>
            </w:rPr>
          </w:rPrChange>
        </w:rPr>
      </w:pPr>
      <w:del w:id="568" w:author="Author">
        <w:r w:rsidRPr="00832970" w:rsidDel="00F0037E">
          <w:rPr>
            <w:sz w:val="2"/>
            <w:szCs w:val="2"/>
            <w:rPrChange w:id="569" w:author="Author">
              <w:rPr/>
            </w:rPrChange>
          </w:rPr>
          <w:delText>J11</w:delText>
        </w:r>
        <w:r w:rsidRPr="00832970" w:rsidDel="00F0037E">
          <w:rPr>
            <w:spacing w:val="-14"/>
            <w:sz w:val="2"/>
            <w:szCs w:val="2"/>
            <w:rPrChange w:id="570" w:author="Author">
              <w:rPr>
                <w:spacing w:val="-1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571" w:author="Author">
              <w:rPr/>
            </w:rPrChange>
          </w:rPr>
          <w:delText>JVSG</w:delText>
        </w:r>
        <w:r w:rsidR="005D5E4A" w:rsidRPr="00832970" w:rsidDel="00F0037E">
          <w:rPr>
            <w:sz w:val="2"/>
            <w:szCs w:val="2"/>
            <w:rPrChange w:id="572" w:author="Author">
              <w:rPr/>
            </w:rPrChange>
          </w:rPr>
          <w:delText>–</w:delText>
        </w:r>
        <w:r w:rsidRPr="00832970" w:rsidDel="00F0037E">
          <w:rPr>
            <w:sz w:val="2"/>
            <w:szCs w:val="2"/>
            <w:rPrChange w:id="573" w:author="Author">
              <w:rPr/>
            </w:rPrChange>
          </w:rPr>
          <w:delText>Job Development</w:delText>
        </w:r>
      </w:del>
    </w:p>
    <w:p w14:paraId="63F68D06" w14:textId="1F6C342D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574" w:author="Author"/>
          <w:sz w:val="2"/>
          <w:szCs w:val="2"/>
          <w:rPrChange w:id="575" w:author="Author">
            <w:rPr>
              <w:del w:id="576" w:author="Author"/>
            </w:rPr>
          </w:rPrChange>
        </w:rPr>
      </w:pPr>
      <w:del w:id="577" w:author="Author">
        <w:r w:rsidRPr="00832970" w:rsidDel="00F0037E">
          <w:rPr>
            <w:sz w:val="2"/>
            <w:szCs w:val="2"/>
            <w:rPrChange w:id="578" w:author="Author">
              <w:rPr/>
            </w:rPrChange>
          </w:rPr>
          <w:delText>J12</w:delText>
        </w:r>
        <w:r w:rsidRPr="00832970" w:rsidDel="00F0037E">
          <w:rPr>
            <w:spacing w:val="-14"/>
            <w:sz w:val="2"/>
            <w:szCs w:val="2"/>
            <w:rPrChange w:id="579" w:author="Author">
              <w:rPr>
                <w:spacing w:val="-1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580" w:author="Author">
              <w:rPr/>
            </w:rPrChange>
          </w:rPr>
          <w:delText>JVSG</w:delText>
        </w:r>
        <w:r w:rsidR="005D5E4A" w:rsidRPr="00832970" w:rsidDel="00F0037E">
          <w:rPr>
            <w:spacing w:val="-6"/>
            <w:sz w:val="2"/>
            <w:szCs w:val="2"/>
            <w:rPrChange w:id="581" w:author="Author">
              <w:rPr>
                <w:spacing w:val="-6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582" w:author="Author">
              <w:rPr/>
            </w:rPrChange>
          </w:rPr>
          <w:delText>WOTC</w:delText>
        </w:r>
        <w:r w:rsidRPr="00832970" w:rsidDel="00F0037E">
          <w:rPr>
            <w:spacing w:val="-5"/>
            <w:sz w:val="2"/>
            <w:szCs w:val="2"/>
            <w:rPrChange w:id="583" w:author="Author">
              <w:rPr>
                <w:spacing w:val="-5"/>
              </w:rPr>
            </w:rPrChange>
          </w:rPr>
          <w:delText xml:space="preserve"> </w:delText>
        </w:r>
        <w:r w:rsidRPr="00832970" w:rsidDel="00F0037E">
          <w:rPr>
            <w:spacing w:val="-2"/>
            <w:sz w:val="2"/>
            <w:szCs w:val="2"/>
            <w:rPrChange w:id="584" w:author="Author">
              <w:rPr>
                <w:spacing w:val="-2"/>
              </w:rPr>
            </w:rPrChange>
          </w:rPr>
          <w:delText>Eligibility</w:delText>
        </w:r>
      </w:del>
    </w:p>
    <w:p w14:paraId="63F68D07" w14:textId="0AA700D0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585" w:author="Author"/>
          <w:sz w:val="2"/>
          <w:szCs w:val="2"/>
          <w:rPrChange w:id="586" w:author="Author">
            <w:rPr>
              <w:del w:id="587" w:author="Author"/>
            </w:rPr>
          </w:rPrChange>
        </w:rPr>
      </w:pPr>
      <w:del w:id="588" w:author="Author">
        <w:r w:rsidRPr="00832970" w:rsidDel="00F0037E">
          <w:rPr>
            <w:sz w:val="2"/>
            <w:szCs w:val="2"/>
            <w:rPrChange w:id="589" w:author="Author">
              <w:rPr/>
            </w:rPrChange>
          </w:rPr>
          <w:delText>J13</w:delText>
        </w:r>
        <w:r w:rsidRPr="00832970" w:rsidDel="00F0037E">
          <w:rPr>
            <w:spacing w:val="-14"/>
            <w:sz w:val="2"/>
            <w:szCs w:val="2"/>
            <w:rPrChange w:id="590" w:author="Author">
              <w:rPr>
                <w:spacing w:val="-1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591" w:author="Author">
              <w:rPr/>
            </w:rPrChange>
          </w:rPr>
          <w:delText>JVSG</w:delText>
        </w:r>
        <w:r w:rsidR="005D5E4A" w:rsidRPr="00832970" w:rsidDel="00F0037E">
          <w:rPr>
            <w:spacing w:val="-3"/>
            <w:sz w:val="2"/>
            <w:szCs w:val="2"/>
            <w:rPrChange w:id="592" w:author="Author">
              <w:rPr>
                <w:spacing w:val="-3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593" w:author="Author">
              <w:rPr/>
            </w:rPrChange>
          </w:rPr>
          <w:delText>Job</w:delText>
        </w:r>
        <w:r w:rsidRPr="00832970" w:rsidDel="00F0037E">
          <w:rPr>
            <w:spacing w:val="-3"/>
            <w:sz w:val="2"/>
            <w:szCs w:val="2"/>
            <w:rPrChange w:id="594" w:author="Author">
              <w:rPr>
                <w:spacing w:val="-3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595" w:author="Author">
              <w:rPr/>
            </w:rPrChange>
          </w:rPr>
          <w:delText>Search</w:delText>
        </w:r>
        <w:r w:rsidRPr="00832970" w:rsidDel="00F0037E">
          <w:rPr>
            <w:spacing w:val="-3"/>
            <w:sz w:val="2"/>
            <w:szCs w:val="2"/>
            <w:rPrChange w:id="596" w:author="Author">
              <w:rPr>
                <w:spacing w:val="-3"/>
              </w:rPr>
            </w:rPrChange>
          </w:rPr>
          <w:delText xml:space="preserve"> </w:delText>
        </w:r>
        <w:r w:rsidRPr="00832970" w:rsidDel="00F0037E">
          <w:rPr>
            <w:spacing w:val="-2"/>
            <w:sz w:val="2"/>
            <w:szCs w:val="2"/>
            <w:rPrChange w:id="597" w:author="Author">
              <w:rPr>
                <w:spacing w:val="-2"/>
              </w:rPr>
            </w:rPrChange>
          </w:rPr>
          <w:delText>Assessment</w:delText>
        </w:r>
      </w:del>
    </w:p>
    <w:p w14:paraId="63F68D08" w14:textId="18174D73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del w:id="598" w:author="Author"/>
          <w:sz w:val="2"/>
          <w:szCs w:val="2"/>
          <w:rPrChange w:id="599" w:author="Author">
            <w:rPr>
              <w:del w:id="600" w:author="Author"/>
            </w:rPr>
          </w:rPrChange>
        </w:rPr>
      </w:pPr>
      <w:del w:id="601" w:author="Author">
        <w:r w:rsidRPr="00832970" w:rsidDel="00F0037E">
          <w:rPr>
            <w:sz w:val="2"/>
            <w:szCs w:val="2"/>
            <w:rPrChange w:id="602" w:author="Author">
              <w:rPr/>
            </w:rPrChange>
          </w:rPr>
          <w:delText>J14</w:delText>
        </w:r>
        <w:r w:rsidRPr="00832970" w:rsidDel="00F0037E">
          <w:rPr>
            <w:spacing w:val="-14"/>
            <w:sz w:val="2"/>
            <w:szCs w:val="2"/>
            <w:rPrChange w:id="603" w:author="Author">
              <w:rPr>
                <w:spacing w:val="-1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604" w:author="Author">
              <w:rPr/>
            </w:rPrChange>
          </w:rPr>
          <w:delText>JVSG</w:delText>
        </w:r>
        <w:r w:rsidR="005D5E4A" w:rsidRPr="00832970" w:rsidDel="00F0037E">
          <w:rPr>
            <w:spacing w:val="-5"/>
            <w:sz w:val="2"/>
            <w:szCs w:val="2"/>
            <w:rPrChange w:id="605" w:author="Author">
              <w:rPr>
                <w:spacing w:val="-5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606" w:author="Author">
              <w:rPr/>
            </w:rPrChange>
          </w:rPr>
          <w:delText>Case</w:delText>
        </w:r>
        <w:r w:rsidRPr="00832970" w:rsidDel="00F0037E">
          <w:rPr>
            <w:spacing w:val="-4"/>
            <w:sz w:val="2"/>
            <w:szCs w:val="2"/>
            <w:rPrChange w:id="607" w:author="Author">
              <w:rPr>
                <w:spacing w:val="-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608" w:author="Author">
              <w:rPr/>
            </w:rPrChange>
          </w:rPr>
          <w:delText>Conferencing</w:delText>
        </w:r>
        <w:r w:rsidRPr="00832970" w:rsidDel="00F0037E">
          <w:rPr>
            <w:spacing w:val="-4"/>
            <w:sz w:val="2"/>
            <w:szCs w:val="2"/>
            <w:rPrChange w:id="609" w:author="Author">
              <w:rPr>
                <w:spacing w:val="-4"/>
              </w:rPr>
            </w:rPrChange>
          </w:rPr>
          <w:delText xml:space="preserve"> Held</w:delText>
        </w:r>
      </w:del>
    </w:p>
    <w:p w14:paraId="63F68D09" w14:textId="7D2EFE71" w:rsidR="00932934" w:rsidRPr="00832970" w:rsidDel="00F0037E" w:rsidRDefault="001E4181" w:rsidP="005F53C5">
      <w:pPr>
        <w:pStyle w:val="ListParagraph"/>
        <w:tabs>
          <w:tab w:val="clear" w:pos="720"/>
        </w:tabs>
        <w:ind w:left="1080"/>
        <w:rPr>
          <w:ins w:id="610" w:author="Author"/>
          <w:del w:id="611" w:author="Author"/>
          <w:sz w:val="2"/>
          <w:szCs w:val="2"/>
          <w:rPrChange w:id="612" w:author="Author">
            <w:rPr>
              <w:ins w:id="613" w:author="Author"/>
              <w:del w:id="614" w:author="Author"/>
            </w:rPr>
          </w:rPrChange>
        </w:rPr>
      </w:pPr>
      <w:del w:id="615" w:author="Author">
        <w:r w:rsidRPr="00832970" w:rsidDel="00F0037E">
          <w:rPr>
            <w:sz w:val="2"/>
            <w:szCs w:val="2"/>
            <w:rPrChange w:id="616" w:author="Author">
              <w:rPr/>
            </w:rPrChange>
          </w:rPr>
          <w:delText>J15</w:delText>
        </w:r>
        <w:r w:rsidRPr="00832970" w:rsidDel="00F0037E">
          <w:rPr>
            <w:spacing w:val="-14"/>
            <w:sz w:val="2"/>
            <w:szCs w:val="2"/>
            <w:rPrChange w:id="617" w:author="Author">
              <w:rPr>
                <w:spacing w:val="-14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618" w:author="Author">
              <w:rPr/>
            </w:rPrChange>
          </w:rPr>
          <w:delText>JVSG</w:delText>
        </w:r>
        <w:r w:rsidR="005D5E4A" w:rsidRPr="00832970" w:rsidDel="00F0037E">
          <w:rPr>
            <w:spacing w:val="-6"/>
            <w:sz w:val="2"/>
            <w:szCs w:val="2"/>
            <w:rPrChange w:id="619" w:author="Author">
              <w:rPr>
                <w:spacing w:val="-6"/>
              </w:rPr>
            </w:rPrChange>
          </w:rPr>
          <w:delText>–</w:delText>
        </w:r>
        <w:r w:rsidRPr="00832970" w:rsidDel="00F0037E">
          <w:rPr>
            <w:sz w:val="2"/>
            <w:szCs w:val="2"/>
            <w:rPrChange w:id="620" w:author="Author">
              <w:rPr/>
            </w:rPrChange>
          </w:rPr>
          <w:delText>Customized</w:delText>
        </w:r>
        <w:r w:rsidRPr="00832970" w:rsidDel="00F0037E">
          <w:rPr>
            <w:spacing w:val="-6"/>
            <w:sz w:val="2"/>
            <w:szCs w:val="2"/>
            <w:rPrChange w:id="621" w:author="Author">
              <w:rPr>
                <w:spacing w:val="-6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622" w:author="Author">
              <w:rPr/>
            </w:rPrChange>
          </w:rPr>
          <w:delText>Labor</w:delText>
        </w:r>
        <w:r w:rsidRPr="00832970" w:rsidDel="00F0037E">
          <w:rPr>
            <w:spacing w:val="-6"/>
            <w:sz w:val="2"/>
            <w:szCs w:val="2"/>
            <w:rPrChange w:id="623" w:author="Author">
              <w:rPr>
                <w:spacing w:val="-6"/>
              </w:rPr>
            </w:rPrChange>
          </w:rPr>
          <w:delText xml:space="preserve"> </w:delText>
        </w:r>
        <w:r w:rsidRPr="00832970" w:rsidDel="00F0037E">
          <w:rPr>
            <w:sz w:val="2"/>
            <w:szCs w:val="2"/>
            <w:rPrChange w:id="624" w:author="Author">
              <w:rPr/>
            </w:rPrChange>
          </w:rPr>
          <w:delText>Market</w:delText>
        </w:r>
        <w:r w:rsidRPr="00832970" w:rsidDel="00F0037E">
          <w:rPr>
            <w:spacing w:val="-4"/>
            <w:sz w:val="2"/>
            <w:szCs w:val="2"/>
            <w:rPrChange w:id="625" w:author="Author">
              <w:rPr>
                <w:spacing w:val="-4"/>
              </w:rPr>
            </w:rPrChange>
          </w:rPr>
          <w:delText xml:space="preserve"> </w:delText>
        </w:r>
        <w:r w:rsidRPr="00832970" w:rsidDel="00F0037E">
          <w:rPr>
            <w:spacing w:val="-2"/>
            <w:sz w:val="2"/>
            <w:szCs w:val="2"/>
            <w:rPrChange w:id="626" w:author="Author">
              <w:rPr>
                <w:spacing w:val="-2"/>
              </w:rPr>
            </w:rPrChange>
          </w:rPr>
          <w:delText>Research</w:delText>
        </w:r>
      </w:del>
    </w:p>
    <w:p w14:paraId="191639DC" w14:textId="63717538" w:rsidR="00E230F0" w:rsidRPr="00832970" w:rsidRDefault="00E230F0" w:rsidP="005F53C5">
      <w:pPr>
        <w:pStyle w:val="ListParagraph"/>
        <w:tabs>
          <w:tab w:val="clear" w:pos="720"/>
        </w:tabs>
        <w:ind w:left="1080"/>
        <w:rPr>
          <w:sz w:val="2"/>
          <w:szCs w:val="2"/>
          <w:rPrChange w:id="627" w:author="Author">
            <w:rPr/>
          </w:rPrChange>
        </w:rPr>
      </w:pPr>
      <w:ins w:id="628" w:author="Author">
        <w:del w:id="629" w:author="Author">
          <w:r w:rsidRPr="00832970" w:rsidDel="00F0037E">
            <w:rPr>
              <w:sz w:val="2"/>
              <w:szCs w:val="2"/>
              <w:rPrChange w:id="630" w:author="Author">
                <w:rPr/>
              </w:rPrChange>
            </w:rPr>
            <w:delText xml:space="preserve">J16 </w:delText>
          </w:r>
          <w:r w:rsidR="006B3F4D" w:rsidRPr="00832970" w:rsidDel="00F0037E">
            <w:rPr>
              <w:sz w:val="2"/>
              <w:szCs w:val="2"/>
              <w:rPrChange w:id="631" w:author="Author">
                <w:rPr/>
              </w:rPrChange>
            </w:rPr>
            <w:delText>JVSG IEP Closure</w:delText>
          </w:r>
        </w:del>
      </w:ins>
    </w:p>
    <w:sectPr w:rsidR="00E230F0" w:rsidRPr="00832970">
      <w:pgSz w:w="12240" w:h="15840"/>
      <w:pgMar w:top="1000" w:right="1440" w:bottom="780" w:left="1440" w:header="0" w:footer="5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32CC1" w14:textId="77777777" w:rsidR="002E4CF0" w:rsidRDefault="002E4CF0">
      <w:r>
        <w:separator/>
      </w:r>
    </w:p>
  </w:endnote>
  <w:endnote w:type="continuationSeparator" w:id="0">
    <w:p w14:paraId="3F97CC1A" w14:textId="77777777" w:rsidR="002E4CF0" w:rsidRDefault="002E4CF0">
      <w:r>
        <w:continuationSeparator/>
      </w:r>
    </w:p>
  </w:endnote>
  <w:endnote w:type="continuationNotice" w:id="1">
    <w:p w14:paraId="1D27B5AA" w14:textId="77777777" w:rsidR="002E4CF0" w:rsidRDefault="002E4C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68D0A" w14:textId="1A6F869D" w:rsidR="00932934" w:rsidRDefault="005F4DB2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3F68D0D" wp14:editId="4361E705">
              <wp:simplePos x="0" y="0"/>
              <wp:positionH relativeFrom="page">
                <wp:posOffset>6745857</wp:posOffset>
              </wp:positionH>
              <wp:positionV relativeFrom="page">
                <wp:posOffset>9558067</wp:posOffset>
              </wp:positionV>
              <wp:extent cx="224286" cy="26741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286" cy="2674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F68D10" w14:textId="77777777" w:rsidR="00932934" w:rsidRDefault="001E4181" w:rsidP="000F2A1C">
                          <w:pPr>
                            <w:spacing w:before="120" w:line="244" w:lineRule="exact"/>
                            <w:ind w:left="58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68D0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1.15pt;margin-top:752.6pt;width:17.65pt;height:21.0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" filled="f" stroked="f">
              <v:textbox inset="0,0,0,0">
                <w:txbxContent>
                  <w:p w14:paraId="63F68D10" w14:textId="77777777" w:rsidR="00932934" w:rsidRDefault="001E4181" w:rsidP="000F2A1C">
                    <w:pPr>
                      <w:spacing w:before="120" w:line="244" w:lineRule="exact"/>
                      <w:ind w:left="58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4181"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3F68D0B" wp14:editId="0B4558C6">
              <wp:simplePos x="0" y="0"/>
              <wp:positionH relativeFrom="page">
                <wp:posOffset>905774</wp:posOffset>
              </wp:positionH>
              <wp:positionV relativeFrom="page">
                <wp:posOffset>9549442</wp:posOffset>
              </wp:positionV>
              <wp:extent cx="2958860" cy="232913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8860" cy="23291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F68D0F" w14:textId="2B2995F2" w:rsidR="00932934" w:rsidRDefault="001E4181" w:rsidP="000F2A1C">
                          <w:pPr>
                            <w:pStyle w:val="BodyText"/>
                            <w:spacing w:before="120" w:line="264" w:lineRule="exact"/>
                            <w:ind w:left="14" w:firstLine="0"/>
                          </w:pPr>
                          <w:r>
                            <w:t>SR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WFCMS-06,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Change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del w:id="212" w:author="Author">
                            <w:r w:rsidR="00141565" w:rsidDel="00141565">
                              <w:delText>1</w:delText>
                            </w:r>
                          </w:del>
                          <w:ins w:id="213" w:author="Author">
                            <w:r w:rsidR="00141565">
                              <w:t>2</w:t>
                            </w:r>
                          </w:ins>
                          <w:del w:id="214" w:author="Author">
                            <w:r w:rsidDel="00AD7226">
                              <w:delText>.</w:delText>
                            </w:r>
                          </w:del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68D0B" id="Textbox 1" o:spid="_x0000_s1027" type="#_x0000_t202" style="position:absolute;margin-left:71.3pt;margin-top:751.9pt;width:233pt;height:18.3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" filled="f" stroked="f">
              <v:textbox inset="0,0,0,0">
                <w:txbxContent>
                  <w:p w14:paraId="63F68D0F" w14:textId="2B2995F2" w:rsidR="00932934" w:rsidRDefault="001E4181" w:rsidP="000F2A1C">
                    <w:pPr>
                      <w:pStyle w:val="BodyText"/>
                      <w:spacing w:before="120" w:line="264" w:lineRule="exact"/>
                      <w:ind w:left="14" w:firstLine="0"/>
                    </w:pPr>
                    <w:r>
                      <w:t>SR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WFCMS-06,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Change</w:t>
                    </w:r>
                    <w:r>
                      <w:rPr>
                        <w:spacing w:val="-2"/>
                      </w:rPr>
                      <w:t xml:space="preserve"> </w:t>
                    </w:r>
                    <w:del w:id="215" w:author="Author">
                      <w:r w:rsidR="00141565" w:rsidDel="00141565">
                        <w:delText>1</w:delText>
                      </w:r>
                    </w:del>
                    <w:ins w:id="216" w:author="Author">
                      <w:r w:rsidR="00141565">
                        <w:t>2</w:t>
                      </w:r>
                    </w:ins>
                    <w:del w:id="217" w:author="Author">
                      <w:r w:rsidDel="00AD7226">
                        <w:delText>.</w:delText>
                      </w:r>
                    </w:del>
                    <w:r>
                      <w:rPr>
                        <w:spacing w:val="-3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726A9" w14:textId="77777777" w:rsidR="002E4CF0" w:rsidRDefault="002E4CF0">
      <w:r>
        <w:separator/>
      </w:r>
    </w:p>
  </w:footnote>
  <w:footnote w:type="continuationSeparator" w:id="0">
    <w:p w14:paraId="439B3250" w14:textId="77777777" w:rsidR="002E4CF0" w:rsidRDefault="002E4CF0">
      <w:r>
        <w:continuationSeparator/>
      </w:r>
    </w:p>
  </w:footnote>
  <w:footnote w:type="continuationNotice" w:id="1">
    <w:p w14:paraId="191C76D6" w14:textId="77777777" w:rsidR="002E4CF0" w:rsidRDefault="002E4C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5D26"/>
    <w:multiLevelType w:val="hybridMultilevel"/>
    <w:tmpl w:val="9E5A9238"/>
    <w:lvl w:ilvl="0" w:tplc="E7A678D6">
      <w:numFmt w:val="bullet"/>
      <w:lvlText w:val=""/>
      <w:lvlJc w:val="left"/>
      <w:pPr>
        <w:ind w:left="10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002078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213A2620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3" w:tplc="09067BDC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4" w:tplc="08643B20">
      <w:numFmt w:val="bullet"/>
      <w:lvlText w:val="•"/>
      <w:lvlJc w:val="left"/>
      <w:pPr>
        <w:ind w:left="4678" w:hanging="360"/>
      </w:pPr>
      <w:rPr>
        <w:rFonts w:hint="default"/>
        <w:lang w:val="en-US" w:eastAsia="en-US" w:bidi="ar-SA"/>
      </w:rPr>
    </w:lvl>
    <w:lvl w:ilvl="5" w:tplc="A0D83076">
      <w:numFmt w:val="bullet"/>
      <w:lvlText w:val="•"/>
      <w:lvlJc w:val="left"/>
      <w:pPr>
        <w:ind w:left="5578" w:hanging="360"/>
      </w:pPr>
      <w:rPr>
        <w:rFonts w:hint="default"/>
        <w:lang w:val="en-US" w:eastAsia="en-US" w:bidi="ar-SA"/>
      </w:rPr>
    </w:lvl>
    <w:lvl w:ilvl="6" w:tplc="9B98B138">
      <w:numFmt w:val="bullet"/>
      <w:lvlText w:val="•"/>
      <w:lvlJc w:val="left"/>
      <w:pPr>
        <w:ind w:left="6478" w:hanging="360"/>
      </w:pPr>
      <w:rPr>
        <w:rFonts w:hint="default"/>
        <w:lang w:val="en-US" w:eastAsia="en-US" w:bidi="ar-SA"/>
      </w:rPr>
    </w:lvl>
    <w:lvl w:ilvl="7" w:tplc="61D6AB96">
      <w:numFmt w:val="bullet"/>
      <w:lvlText w:val="•"/>
      <w:lvlJc w:val="left"/>
      <w:pPr>
        <w:ind w:left="7378" w:hanging="360"/>
      </w:pPr>
      <w:rPr>
        <w:rFonts w:hint="default"/>
        <w:lang w:val="en-US" w:eastAsia="en-US" w:bidi="ar-SA"/>
      </w:rPr>
    </w:lvl>
    <w:lvl w:ilvl="8" w:tplc="33385DBC">
      <w:numFmt w:val="bullet"/>
      <w:lvlText w:val="•"/>
      <w:lvlJc w:val="left"/>
      <w:pPr>
        <w:ind w:left="827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78E7BE3"/>
    <w:multiLevelType w:val="hybridMultilevel"/>
    <w:tmpl w:val="5FCC9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243DF"/>
    <w:multiLevelType w:val="hybridMultilevel"/>
    <w:tmpl w:val="887466E2"/>
    <w:lvl w:ilvl="0" w:tplc="04090001">
      <w:start w:val="1"/>
      <w:numFmt w:val="bullet"/>
      <w:lvlText w:val=""/>
      <w:lvlJc w:val="left"/>
      <w:pPr>
        <w:ind w:left="720" w:hanging="36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19E006D"/>
    <w:multiLevelType w:val="hybridMultilevel"/>
    <w:tmpl w:val="FE4C3C3E"/>
    <w:lvl w:ilvl="0" w:tplc="04090001">
      <w:start w:val="1"/>
      <w:numFmt w:val="bullet"/>
      <w:lvlText w:val=""/>
      <w:lvlJc w:val="left"/>
      <w:pPr>
        <w:ind w:left="720" w:hanging="36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E3D33D4"/>
    <w:multiLevelType w:val="hybridMultilevel"/>
    <w:tmpl w:val="C868D4EA"/>
    <w:lvl w:ilvl="0" w:tplc="0409000B">
      <w:start w:val="1"/>
      <w:numFmt w:val="bullet"/>
      <w:lvlText w:val=""/>
      <w:lvlJc w:val="left"/>
      <w:pPr>
        <w:ind w:left="1078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7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78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7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7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05048D4"/>
    <w:multiLevelType w:val="hybridMultilevel"/>
    <w:tmpl w:val="97344C1C"/>
    <w:lvl w:ilvl="0" w:tplc="04090001">
      <w:start w:val="1"/>
      <w:numFmt w:val="bullet"/>
      <w:lvlText w:val=""/>
      <w:lvlJc w:val="left"/>
      <w:pPr>
        <w:ind w:left="720" w:hanging="36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30CF41B7"/>
    <w:multiLevelType w:val="hybridMultilevel"/>
    <w:tmpl w:val="C02CF0C8"/>
    <w:lvl w:ilvl="0" w:tplc="04090001">
      <w:start w:val="1"/>
      <w:numFmt w:val="bullet"/>
      <w:lvlText w:val=""/>
      <w:lvlJc w:val="left"/>
      <w:pPr>
        <w:ind w:left="720" w:hanging="36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49A33CD8"/>
    <w:multiLevelType w:val="hybridMultilevel"/>
    <w:tmpl w:val="EC181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10B1F"/>
    <w:multiLevelType w:val="hybridMultilevel"/>
    <w:tmpl w:val="1A4E6560"/>
    <w:lvl w:ilvl="0" w:tplc="04090001">
      <w:start w:val="1"/>
      <w:numFmt w:val="bullet"/>
      <w:lvlText w:val=""/>
      <w:lvlJc w:val="left"/>
      <w:pPr>
        <w:ind w:left="720" w:hanging="36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7A904953"/>
    <w:multiLevelType w:val="hybridMultilevel"/>
    <w:tmpl w:val="D86C62E0"/>
    <w:lvl w:ilvl="0" w:tplc="0409000B">
      <w:start w:val="1"/>
      <w:numFmt w:val="bullet"/>
      <w:lvlText w:val=""/>
      <w:lvlJc w:val="left"/>
      <w:pPr>
        <w:ind w:left="720" w:hanging="361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7E56730D"/>
    <w:multiLevelType w:val="hybridMultilevel"/>
    <w:tmpl w:val="1486D504"/>
    <w:lvl w:ilvl="0" w:tplc="0409000B">
      <w:start w:val="1"/>
      <w:numFmt w:val="bullet"/>
      <w:pStyle w:val="ListParagraph"/>
      <w:lvlText w:val=""/>
      <w:lvlJc w:val="left"/>
      <w:pPr>
        <w:ind w:left="720" w:hanging="361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A8841E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2" w:tplc="10D05610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3B34C738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 w:tplc="385EE81E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 w:tplc="663C9A0E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 w:tplc="9F02C230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 w:tplc="3E8E5A24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8" w:tplc="7AA6D99E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</w:abstractNum>
  <w:num w:numId="1" w16cid:durableId="756750434">
    <w:abstractNumId w:val="0"/>
  </w:num>
  <w:num w:numId="2" w16cid:durableId="1918467615">
    <w:abstractNumId w:val="10"/>
  </w:num>
  <w:num w:numId="3" w16cid:durableId="1499229079">
    <w:abstractNumId w:val="7"/>
  </w:num>
  <w:num w:numId="4" w16cid:durableId="436020328">
    <w:abstractNumId w:val="4"/>
  </w:num>
  <w:num w:numId="5" w16cid:durableId="2092072064">
    <w:abstractNumId w:val="1"/>
  </w:num>
  <w:num w:numId="6" w16cid:durableId="886142119">
    <w:abstractNumId w:val="9"/>
  </w:num>
  <w:num w:numId="7" w16cid:durableId="1280380908">
    <w:abstractNumId w:val="8"/>
  </w:num>
  <w:num w:numId="8" w16cid:durableId="1941520653">
    <w:abstractNumId w:val="2"/>
  </w:num>
  <w:num w:numId="9" w16cid:durableId="2020154846">
    <w:abstractNumId w:val="3"/>
  </w:num>
  <w:num w:numId="10" w16cid:durableId="1448742411">
    <w:abstractNumId w:val="6"/>
  </w:num>
  <w:num w:numId="11" w16cid:durableId="617878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2934"/>
    <w:rsid w:val="000052EE"/>
    <w:rsid w:val="00027B9B"/>
    <w:rsid w:val="00031FD7"/>
    <w:rsid w:val="0007447B"/>
    <w:rsid w:val="00080A0A"/>
    <w:rsid w:val="00097E34"/>
    <w:rsid w:val="000A1781"/>
    <w:rsid w:val="000A40A7"/>
    <w:rsid w:val="000A5017"/>
    <w:rsid w:val="000B06FF"/>
    <w:rsid w:val="000B3062"/>
    <w:rsid w:val="000D0B05"/>
    <w:rsid w:val="000D1B8F"/>
    <w:rsid w:val="000E7270"/>
    <w:rsid w:val="000E7B1D"/>
    <w:rsid w:val="000E7F79"/>
    <w:rsid w:val="000F09DE"/>
    <w:rsid w:val="000F2A1C"/>
    <w:rsid w:val="00114CD4"/>
    <w:rsid w:val="00116211"/>
    <w:rsid w:val="001370CA"/>
    <w:rsid w:val="00141565"/>
    <w:rsid w:val="00141D2C"/>
    <w:rsid w:val="00144F71"/>
    <w:rsid w:val="001451B4"/>
    <w:rsid w:val="00164202"/>
    <w:rsid w:val="001740A7"/>
    <w:rsid w:val="001741C3"/>
    <w:rsid w:val="0017730F"/>
    <w:rsid w:val="00177ED1"/>
    <w:rsid w:val="001A11E9"/>
    <w:rsid w:val="001A5FDE"/>
    <w:rsid w:val="001C7636"/>
    <w:rsid w:val="001D5714"/>
    <w:rsid w:val="001E4181"/>
    <w:rsid w:val="001E4AE0"/>
    <w:rsid w:val="001E60D3"/>
    <w:rsid w:val="001F5FD5"/>
    <w:rsid w:val="00202CDB"/>
    <w:rsid w:val="002178DB"/>
    <w:rsid w:val="00233ABB"/>
    <w:rsid w:val="00234BD6"/>
    <w:rsid w:val="00240481"/>
    <w:rsid w:val="00247807"/>
    <w:rsid w:val="00252120"/>
    <w:rsid w:val="0026283F"/>
    <w:rsid w:val="00270FEC"/>
    <w:rsid w:val="00271010"/>
    <w:rsid w:val="00275F82"/>
    <w:rsid w:val="002805F1"/>
    <w:rsid w:val="0028465A"/>
    <w:rsid w:val="002A3A53"/>
    <w:rsid w:val="002A4346"/>
    <w:rsid w:val="002B3061"/>
    <w:rsid w:val="002B6AF2"/>
    <w:rsid w:val="002C3523"/>
    <w:rsid w:val="002C523E"/>
    <w:rsid w:val="002E4CF0"/>
    <w:rsid w:val="002F1396"/>
    <w:rsid w:val="002F4672"/>
    <w:rsid w:val="002F4AA0"/>
    <w:rsid w:val="00300224"/>
    <w:rsid w:val="00303731"/>
    <w:rsid w:val="003103A3"/>
    <w:rsid w:val="0032103C"/>
    <w:rsid w:val="00322687"/>
    <w:rsid w:val="00327294"/>
    <w:rsid w:val="00332AE1"/>
    <w:rsid w:val="003404BD"/>
    <w:rsid w:val="00356FA1"/>
    <w:rsid w:val="0035784E"/>
    <w:rsid w:val="00370C11"/>
    <w:rsid w:val="003C2584"/>
    <w:rsid w:val="003C55A7"/>
    <w:rsid w:val="003D0032"/>
    <w:rsid w:val="003E6191"/>
    <w:rsid w:val="003F67B9"/>
    <w:rsid w:val="004000AC"/>
    <w:rsid w:val="00400780"/>
    <w:rsid w:val="00415647"/>
    <w:rsid w:val="004370B6"/>
    <w:rsid w:val="00442590"/>
    <w:rsid w:val="00454F11"/>
    <w:rsid w:val="00463936"/>
    <w:rsid w:val="00465A2F"/>
    <w:rsid w:val="004938F0"/>
    <w:rsid w:val="00494437"/>
    <w:rsid w:val="004B2DA7"/>
    <w:rsid w:val="004C2208"/>
    <w:rsid w:val="004C3EAE"/>
    <w:rsid w:val="004C404B"/>
    <w:rsid w:val="004E4195"/>
    <w:rsid w:val="004E562B"/>
    <w:rsid w:val="004F526E"/>
    <w:rsid w:val="004F6C34"/>
    <w:rsid w:val="004F708A"/>
    <w:rsid w:val="0050714C"/>
    <w:rsid w:val="00514CDE"/>
    <w:rsid w:val="005432FC"/>
    <w:rsid w:val="00562723"/>
    <w:rsid w:val="00567F76"/>
    <w:rsid w:val="005878E4"/>
    <w:rsid w:val="00590A1E"/>
    <w:rsid w:val="005924F5"/>
    <w:rsid w:val="00592F60"/>
    <w:rsid w:val="00594CD4"/>
    <w:rsid w:val="005A3BB1"/>
    <w:rsid w:val="005A77DC"/>
    <w:rsid w:val="005A78BD"/>
    <w:rsid w:val="005B6B47"/>
    <w:rsid w:val="005B75BC"/>
    <w:rsid w:val="005C4B72"/>
    <w:rsid w:val="005C510A"/>
    <w:rsid w:val="005D5E4A"/>
    <w:rsid w:val="005E5C37"/>
    <w:rsid w:val="005F11C3"/>
    <w:rsid w:val="005F4DB2"/>
    <w:rsid w:val="005F53C5"/>
    <w:rsid w:val="006063BF"/>
    <w:rsid w:val="006079C7"/>
    <w:rsid w:val="00610599"/>
    <w:rsid w:val="00610BCB"/>
    <w:rsid w:val="006120DA"/>
    <w:rsid w:val="00617B63"/>
    <w:rsid w:val="00645C7C"/>
    <w:rsid w:val="0066135E"/>
    <w:rsid w:val="00686AF2"/>
    <w:rsid w:val="00687E4E"/>
    <w:rsid w:val="006A3DFA"/>
    <w:rsid w:val="006A68A6"/>
    <w:rsid w:val="006A6AB1"/>
    <w:rsid w:val="006B3F21"/>
    <w:rsid w:val="006B3F4D"/>
    <w:rsid w:val="006C703D"/>
    <w:rsid w:val="006C7FC6"/>
    <w:rsid w:val="006D67CB"/>
    <w:rsid w:val="006E3CA2"/>
    <w:rsid w:val="007070DE"/>
    <w:rsid w:val="007101F8"/>
    <w:rsid w:val="00716C57"/>
    <w:rsid w:val="00721E6D"/>
    <w:rsid w:val="00724318"/>
    <w:rsid w:val="00735BA7"/>
    <w:rsid w:val="007401E3"/>
    <w:rsid w:val="00753DF2"/>
    <w:rsid w:val="007704CD"/>
    <w:rsid w:val="0078365B"/>
    <w:rsid w:val="00787D93"/>
    <w:rsid w:val="007A567F"/>
    <w:rsid w:val="007B62E7"/>
    <w:rsid w:val="007D00E9"/>
    <w:rsid w:val="007D1D0C"/>
    <w:rsid w:val="007D7DEB"/>
    <w:rsid w:val="00826A62"/>
    <w:rsid w:val="00832970"/>
    <w:rsid w:val="00837F34"/>
    <w:rsid w:val="0085745C"/>
    <w:rsid w:val="00857ABF"/>
    <w:rsid w:val="008618F2"/>
    <w:rsid w:val="0086386D"/>
    <w:rsid w:val="00875C88"/>
    <w:rsid w:val="00877627"/>
    <w:rsid w:val="008836B2"/>
    <w:rsid w:val="008864FF"/>
    <w:rsid w:val="008A38DD"/>
    <w:rsid w:val="008D2114"/>
    <w:rsid w:val="008D3564"/>
    <w:rsid w:val="008F1472"/>
    <w:rsid w:val="008F3493"/>
    <w:rsid w:val="008F3D7C"/>
    <w:rsid w:val="008F47E0"/>
    <w:rsid w:val="00905730"/>
    <w:rsid w:val="00906B9F"/>
    <w:rsid w:val="00926442"/>
    <w:rsid w:val="00932934"/>
    <w:rsid w:val="00933DA7"/>
    <w:rsid w:val="009546AF"/>
    <w:rsid w:val="00955F01"/>
    <w:rsid w:val="00965192"/>
    <w:rsid w:val="009B15DC"/>
    <w:rsid w:val="009C2A7D"/>
    <w:rsid w:val="009C50DE"/>
    <w:rsid w:val="009C7B7E"/>
    <w:rsid w:val="009D786F"/>
    <w:rsid w:val="00A25ED9"/>
    <w:rsid w:val="00A33825"/>
    <w:rsid w:val="00A3746D"/>
    <w:rsid w:val="00A51179"/>
    <w:rsid w:val="00A532CC"/>
    <w:rsid w:val="00AA7365"/>
    <w:rsid w:val="00AB3140"/>
    <w:rsid w:val="00AB5C69"/>
    <w:rsid w:val="00AC7F1C"/>
    <w:rsid w:val="00AD2BE9"/>
    <w:rsid w:val="00AD7226"/>
    <w:rsid w:val="00AF59D3"/>
    <w:rsid w:val="00B03192"/>
    <w:rsid w:val="00B10F6B"/>
    <w:rsid w:val="00B264C3"/>
    <w:rsid w:val="00B271F3"/>
    <w:rsid w:val="00B34714"/>
    <w:rsid w:val="00B35A52"/>
    <w:rsid w:val="00B478AB"/>
    <w:rsid w:val="00B579FC"/>
    <w:rsid w:val="00B61799"/>
    <w:rsid w:val="00B6647E"/>
    <w:rsid w:val="00BA1DEC"/>
    <w:rsid w:val="00BA2410"/>
    <w:rsid w:val="00BB22E7"/>
    <w:rsid w:val="00BB47A8"/>
    <w:rsid w:val="00BC6271"/>
    <w:rsid w:val="00C14EA5"/>
    <w:rsid w:val="00C320D2"/>
    <w:rsid w:val="00C40491"/>
    <w:rsid w:val="00C6121D"/>
    <w:rsid w:val="00C70C6A"/>
    <w:rsid w:val="00C83260"/>
    <w:rsid w:val="00C83293"/>
    <w:rsid w:val="00C935B9"/>
    <w:rsid w:val="00CC1E82"/>
    <w:rsid w:val="00CD1F15"/>
    <w:rsid w:val="00CD749E"/>
    <w:rsid w:val="00CE784C"/>
    <w:rsid w:val="00CF12B5"/>
    <w:rsid w:val="00CF39A5"/>
    <w:rsid w:val="00D168AE"/>
    <w:rsid w:val="00D2598D"/>
    <w:rsid w:val="00D25B82"/>
    <w:rsid w:val="00D31864"/>
    <w:rsid w:val="00D46A29"/>
    <w:rsid w:val="00D50191"/>
    <w:rsid w:val="00D52BF5"/>
    <w:rsid w:val="00D53203"/>
    <w:rsid w:val="00D53D36"/>
    <w:rsid w:val="00D65989"/>
    <w:rsid w:val="00D70546"/>
    <w:rsid w:val="00D73CAC"/>
    <w:rsid w:val="00D84338"/>
    <w:rsid w:val="00D95FBF"/>
    <w:rsid w:val="00DA4CC7"/>
    <w:rsid w:val="00DB772D"/>
    <w:rsid w:val="00DD5820"/>
    <w:rsid w:val="00DF57A8"/>
    <w:rsid w:val="00DF7D13"/>
    <w:rsid w:val="00E01F2B"/>
    <w:rsid w:val="00E04D81"/>
    <w:rsid w:val="00E12A44"/>
    <w:rsid w:val="00E12A79"/>
    <w:rsid w:val="00E2187A"/>
    <w:rsid w:val="00E230F0"/>
    <w:rsid w:val="00E25DC0"/>
    <w:rsid w:val="00E26FAB"/>
    <w:rsid w:val="00E27DDA"/>
    <w:rsid w:val="00E30577"/>
    <w:rsid w:val="00E34A2C"/>
    <w:rsid w:val="00E3730B"/>
    <w:rsid w:val="00E46190"/>
    <w:rsid w:val="00E55DF4"/>
    <w:rsid w:val="00E57746"/>
    <w:rsid w:val="00E65A6F"/>
    <w:rsid w:val="00E82E14"/>
    <w:rsid w:val="00E8407E"/>
    <w:rsid w:val="00E84A5A"/>
    <w:rsid w:val="00E93343"/>
    <w:rsid w:val="00E967EE"/>
    <w:rsid w:val="00EB15B4"/>
    <w:rsid w:val="00EC0E53"/>
    <w:rsid w:val="00EC2667"/>
    <w:rsid w:val="00EE5D19"/>
    <w:rsid w:val="00EF3889"/>
    <w:rsid w:val="00F0037E"/>
    <w:rsid w:val="00F1423F"/>
    <w:rsid w:val="00F337F4"/>
    <w:rsid w:val="00F35898"/>
    <w:rsid w:val="00F462E4"/>
    <w:rsid w:val="00F50721"/>
    <w:rsid w:val="00F51CCE"/>
    <w:rsid w:val="00F64C44"/>
    <w:rsid w:val="00F7132B"/>
    <w:rsid w:val="00F76706"/>
    <w:rsid w:val="00F80FBB"/>
    <w:rsid w:val="00FB0CDD"/>
    <w:rsid w:val="00FC238D"/>
    <w:rsid w:val="00FE184E"/>
    <w:rsid w:val="0C338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68C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"/>
      <w:ind w:left="1104" w:right="1092" w:hanging="1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Heading1"/>
    <w:uiPriority w:val="9"/>
    <w:unhideWhenUsed/>
    <w:qFormat/>
    <w:rsid w:val="00E967EE"/>
    <w:pPr>
      <w:outlineLvl w:val="1"/>
    </w:pPr>
    <w:rPr>
      <w:sz w:val="32"/>
    </w:rPr>
  </w:style>
  <w:style w:type="paragraph" w:styleId="Heading3">
    <w:name w:val="heading 3"/>
    <w:basedOn w:val="Heading2"/>
    <w:uiPriority w:val="9"/>
    <w:unhideWhenUsed/>
    <w:qFormat/>
    <w:rsid w:val="00E967EE"/>
    <w:pPr>
      <w:ind w:left="0"/>
      <w:jc w:val="left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"/>
      <w:ind w:left="72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3C55A7"/>
    <w:pPr>
      <w:numPr>
        <w:numId w:val="2"/>
      </w:numPr>
      <w:tabs>
        <w:tab w:val="left" w:pos="720"/>
      </w:tabs>
      <w:spacing w:before="183"/>
    </w:pPr>
    <w:rPr>
      <w:sz w:val="24"/>
    </w:r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7070DE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4F70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8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F70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8A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70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05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054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546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977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2026-09-14T13:52:00Z</dcterms:created>
  <dcterms:modified xsi:type="dcterms:W3CDTF">2026-09-14T13:52:00Z</dcterms:modified>
</cp:coreProperties>
</file>