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6E926" w14:textId="276232EF" w:rsidR="0064521C" w:rsidRPr="00561E7F" w:rsidRDefault="0069448D" w:rsidP="00AC7760">
      <w:pPr>
        <w:pStyle w:val="Heading1"/>
        <w:rPr>
          <w:sz w:val="24"/>
          <w:szCs w:val="24"/>
        </w:rPr>
      </w:pPr>
      <w:r w:rsidRPr="00561E7F">
        <w:rPr>
          <w:sz w:val="24"/>
          <w:szCs w:val="24"/>
        </w:rPr>
        <w:t>T</w:t>
      </w:r>
      <w:r w:rsidR="00962320" w:rsidRPr="00561E7F">
        <w:rPr>
          <w:sz w:val="24"/>
          <w:szCs w:val="24"/>
        </w:rPr>
        <w:t>EXAS WORKFORCE COMMISSION</w:t>
      </w:r>
    </w:p>
    <w:p w14:paraId="598B3DC1" w14:textId="77777777" w:rsidR="00E0009B" w:rsidRPr="00561E7F" w:rsidRDefault="00E0009B" w:rsidP="0064521C">
      <w:pPr>
        <w:rPr>
          <w:b/>
          <w:sz w:val="24"/>
        </w:rPr>
      </w:pPr>
      <w:r w:rsidRPr="00561E7F">
        <w:rPr>
          <w:b/>
          <w:sz w:val="24"/>
        </w:rPr>
        <w:t>Workforce Development Letter</w:t>
      </w:r>
    </w:p>
    <w:tbl>
      <w:tblPr>
        <w:tblW w:w="4405" w:type="dxa"/>
        <w:tblInd w:w="4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bottom w:w="29" w:type="dxa"/>
        </w:tblCellMar>
        <w:tblLook w:val="0680" w:firstRow="0" w:lastRow="0" w:firstColumn="1" w:lastColumn="0" w:noHBand="1" w:noVBand="1"/>
        <w:tblCaption w:val="W D Letter identification information"/>
        <w:tblDescription w:val="Table contains letter I D number, publication date, keywords, and effective date."/>
      </w:tblPr>
      <w:tblGrid>
        <w:gridCol w:w="1705"/>
        <w:gridCol w:w="2700"/>
      </w:tblGrid>
      <w:tr w:rsidR="00A52827" w:rsidRPr="00410E50" w14:paraId="459CBE17" w14:textId="77777777" w:rsidTr="2AA5AABD">
        <w:trPr>
          <w:cantSplit/>
          <w:trHeight w:val="230"/>
        </w:trPr>
        <w:tc>
          <w:tcPr>
            <w:tcW w:w="1705" w:type="dxa"/>
          </w:tcPr>
          <w:p w14:paraId="4DCD0521" w14:textId="77777777" w:rsidR="00A52827" w:rsidRPr="00561E7F" w:rsidRDefault="00A52827">
            <w:pPr>
              <w:rPr>
                <w:sz w:val="24"/>
              </w:rPr>
            </w:pPr>
            <w:r w:rsidRPr="00561E7F">
              <w:rPr>
                <w:b/>
                <w:sz w:val="24"/>
              </w:rPr>
              <w:t xml:space="preserve">ID/No:  </w:t>
            </w:r>
          </w:p>
        </w:tc>
        <w:tc>
          <w:tcPr>
            <w:tcW w:w="2700" w:type="dxa"/>
          </w:tcPr>
          <w:p w14:paraId="4D4AB208" w14:textId="3460F771" w:rsidR="00A52827" w:rsidRPr="00561E7F" w:rsidRDefault="00A52827">
            <w:pPr>
              <w:rPr>
                <w:sz w:val="24"/>
              </w:rPr>
            </w:pPr>
            <w:r w:rsidRPr="00561E7F">
              <w:rPr>
                <w:sz w:val="24"/>
              </w:rPr>
              <w:t>WD</w:t>
            </w:r>
            <w:r w:rsidR="00F13A63" w:rsidRPr="00561E7F">
              <w:rPr>
                <w:sz w:val="24"/>
              </w:rPr>
              <w:t xml:space="preserve"> </w:t>
            </w:r>
            <w:r w:rsidR="008C3D1E" w:rsidRPr="00272112">
              <w:rPr>
                <w:sz w:val="24"/>
              </w:rPr>
              <w:t>03</w:t>
            </w:r>
            <w:r w:rsidR="00F13A63" w:rsidRPr="00272112">
              <w:rPr>
                <w:sz w:val="24"/>
              </w:rPr>
              <w:t>-</w:t>
            </w:r>
            <w:r w:rsidR="008C3D1E" w:rsidRPr="00272112">
              <w:rPr>
                <w:sz w:val="24"/>
              </w:rPr>
              <w:t>26</w:t>
            </w:r>
            <w:ins w:id="0" w:author="Author">
              <w:r w:rsidR="001D3A7F">
                <w:rPr>
                  <w:sz w:val="24"/>
                </w:rPr>
                <w:t>, Change 1</w:t>
              </w:r>
            </w:ins>
            <w:r w:rsidR="002F36CF" w:rsidRPr="00272112">
              <w:rPr>
                <w:sz w:val="24"/>
              </w:rPr>
              <w:t xml:space="preserve"> </w:t>
            </w:r>
          </w:p>
        </w:tc>
      </w:tr>
      <w:tr w:rsidR="00A52827" w:rsidRPr="00410E50" w14:paraId="77A5B933" w14:textId="77777777" w:rsidTr="2AA5AABD">
        <w:trPr>
          <w:cantSplit/>
          <w:trHeight w:val="230"/>
        </w:trPr>
        <w:tc>
          <w:tcPr>
            <w:tcW w:w="1705" w:type="dxa"/>
          </w:tcPr>
          <w:p w14:paraId="29354263" w14:textId="0E353D84" w:rsidR="00A52827" w:rsidRPr="00561E7F" w:rsidRDefault="00A52827">
            <w:pPr>
              <w:rPr>
                <w:sz w:val="24"/>
              </w:rPr>
            </w:pPr>
            <w:r w:rsidRPr="00561E7F">
              <w:rPr>
                <w:b/>
                <w:sz w:val="24"/>
              </w:rPr>
              <w:t>Date:</w:t>
            </w:r>
            <w:r w:rsidRPr="00561E7F">
              <w:rPr>
                <w:sz w:val="24"/>
              </w:rPr>
              <w:t xml:space="preserve">  </w:t>
            </w:r>
          </w:p>
        </w:tc>
        <w:tc>
          <w:tcPr>
            <w:tcW w:w="2700" w:type="dxa"/>
          </w:tcPr>
          <w:p w14:paraId="7B40951F" w14:textId="1E4409BB" w:rsidR="00A52827" w:rsidRPr="00561E7F" w:rsidRDefault="0039358C">
            <w:pPr>
              <w:rPr>
                <w:sz w:val="24"/>
              </w:rPr>
            </w:pPr>
            <w:ins w:id="1" w:author="Author">
              <w:r>
                <w:rPr>
                  <w:sz w:val="24"/>
                </w:rPr>
                <w:t>August 5, 2026</w:t>
              </w:r>
            </w:ins>
            <w:del w:id="2" w:author="Author">
              <w:r w:rsidR="00F2597E" w:rsidDel="00F2597E">
                <w:rPr>
                  <w:sz w:val="24"/>
                </w:rPr>
                <w:delText>March 12, 2026</w:delText>
              </w:r>
            </w:del>
          </w:p>
        </w:tc>
      </w:tr>
      <w:tr w:rsidR="00A52827" w:rsidRPr="00410E50" w14:paraId="6C5853AF" w14:textId="09189517" w:rsidTr="2AA5AABD">
        <w:trPr>
          <w:cantSplit/>
          <w:trHeight w:val="246"/>
        </w:trPr>
        <w:tc>
          <w:tcPr>
            <w:tcW w:w="1705" w:type="dxa"/>
          </w:tcPr>
          <w:p w14:paraId="2BBECBF2" w14:textId="2B859AFD" w:rsidR="00A52827" w:rsidRPr="00561E7F" w:rsidRDefault="00A52827" w:rsidP="00257FEE">
            <w:pPr>
              <w:rPr>
                <w:b/>
                <w:sz w:val="24"/>
              </w:rPr>
            </w:pPr>
            <w:r w:rsidRPr="00561E7F">
              <w:rPr>
                <w:b/>
                <w:sz w:val="24"/>
              </w:rPr>
              <w:t>Keyword</w:t>
            </w:r>
            <w:r w:rsidR="003446D8" w:rsidRPr="00561E7F">
              <w:rPr>
                <w:b/>
                <w:sz w:val="24"/>
              </w:rPr>
              <w:t>s</w:t>
            </w:r>
            <w:r w:rsidRPr="00561E7F">
              <w:rPr>
                <w:b/>
                <w:sz w:val="24"/>
              </w:rPr>
              <w:t xml:space="preserve">:  </w:t>
            </w:r>
          </w:p>
        </w:tc>
        <w:tc>
          <w:tcPr>
            <w:tcW w:w="2700" w:type="dxa"/>
          </w:tcPr>
          <w:p w14:paraId="51A2C47A" w14:textId="39DCB85F" w:rsidR="00A52827" w:rsidRPr="00561E7F" w:rsidRDefault="1D856F1F" w:rsidP="1E7DD025">
            <w:pPr>
              <w:rPr>
                <w:sz w:val="24"/>
                <w:szCs w:val="24"/>
              </w:rPr>
            </w:pPr>
            <w:r w:rsidRPr="2AA5AABD">
              <w:rPr>
                <w:sz w:val="24"/>
                <w:szCs w:val="24"/>
              </w:rPr>
              <w:t>Child Care</w:t>
            </w:r>
          </w:p>
        </w:tc>
      </w:tr>
      <w:tr w:rsidR="00A52827" w:rsidRPr="00410E50" w14:paraId="7A2E7B94" w14:textId="77777777" w:rsidTr="2AA5AABD">
        <w:trPr>
          <w:cantSplit/>
          <w:trHeight w:val="251"/>
        </w:trPr>
        <w:tc>
          <w:tcPr>
            <w:tcW w:w="1705" w:type="dxa"/>
          </w:tcPr>
          <w:p w14:paraId="138F58D6" w14:textId="3991BF05" w:rsidR="00A52827" w:rsidRPr="00561E7F" w:rsidRDefault="00A52827" w:rsidP="000D1B21">
            <w:pPr>
              <w:rPr>
                <w:sz w:val="24"/>
              </w:rPr>
            </w:pPr>
            <w:r w:rsidRPr="00561E7F">
              <w:rPr>
                <w:b/>
                <w:sz w:val="24"/>
              </w:rPr>
              <w:t xml:space="preserve">Effective:  </w:t>
            </w:r>
          </w:p>
        </w:tc>
        <w:tc>
          <w:tcPr>
            <w:tcW w:w="2700" w:type="dxa"/>
          </w:tcPr>
          <w:p w14:paraId="7D4FD1BF" w14:textId="719160C0" w:rsidR="00A52827" w:rsidRPr="00561E7F" w:rsidRDefault="00217CE3" w:rsidP="000D1B21">
            <w:pPr>
              <w:rPr>
                <w:sz w:val="24"/>
              </w:rPr>
            </w:pPr>
            <w:r w:rsidRPr="00561E7F">
              <w:rPr>
                <w:sz w:val="24"/>
              </w:rPr>
              <w:t xml:space="preserve">Immediately </w:t>
            </w:r>
          </w:p>
        </w:tc>
      </w:tr>
    </w:tbl>
    <w:p w14:paraId="3683BF05" w14:textId="77777777" w:rsidR="00985F56" w:rsidRPr="00985F56" w:rsidRDefault="0069448D" w:rsidP="003C619A">
      <w:pPr>
        <w:spacing w:before="240"/>
        <w:ind w:left="1440" w:hanging="1440"/>
        <w:rPr>
          <w:sz w:val="24"/>
          <w:szCs w:val="24"/>
        </w:rPr>
      </w:pPr>
      <w:r w:rsidRPr="00561E7F">
        <w:rPr>
          <w:b/>
          <w:sz w:val="24"/>
          <w:szCs w:val="24"/>
        </w:rPr>
        <w:t>To:</w:t>
      </w:r>
      <w:r w:rsidRPr="00561E7F">
        <w:rPr>
          <w:b/>
          <w:sz w:val="24"/>
          <w:szCs w:val="24"/>
        </w:rPr>
        <w:tab/>
      </w:r>
      <w:del w:id="3" w:author="Author">
        <w:r w:rsidRPr="00561E7F" w:rsidDel="009E1B1C">
          <w:rPr>
            <w:b/>
            <w:sz w:val="24"/>
            <w:szCs w:val="24"/>
          </w:rPr>
          <w:tab/>
        </w:r>
      </w:del>
      <w:r w:rsidR="00985F56" w:rsidRPr="00985F56">
        <w:rPr>
          <w:sz w:val="24"/>
          <w:szCs w:val="24"/>
        </w:rPr>
        <w:t>Local Workforce Development Boards Executive Directors</w:t>
      </w:r>
    </w:p>
    <w:p w14:paraId="7743F276" w14:textId="77777777" w:rsidR="00985F56" w:rsidRPr="00985F56" w:rsidRDefault="03B10881" w:rsidP="003C619A">
      <w:pPr>
        <w:ind w:left="1440"/>
        <w:rPr>
          <w:sz w:val="24"/>
          <w:szCs w:val="24"/>
        </w:rPr>
      </w:pPr>
      <w:r w:rsidRPr="00985F56">
        <w:rPr>
          <w:sz w:val="24"/>
          <w:szCs w:val="24"/>
        </w:rPr>
        <w:t>TWC Executive Director and Deputy Executive Director</w:t>
      </w:r>
    </w:p>
    <w:p w14:paraId="04B99C4C" w14:textId="77777777" w:rsidR="00985F56" w:rsidRPr="00985F56" w:rsidRDefault="00985F56" w:rsidP="00985F56">
      <w:pPr>
        <w:ind w:left="720" w:firstLine="720"/>
        <w:rPr>
          <w:sz w:val="24"/>
          <w:szCs w:val="24"/>
        </w:rPr>
      </w:pPr>
      <w:r w:rsidRPr="00985F56">
        <w:rPr>
          <w:sz w:val="24"/>
          <w:szCs w:val="24"/>
        </w:rPr>
        <w:t>Fraud Deterrence and Compliance Monitoring Directors</w:t>
      </w:r>
    </w:p>
    <w:p w14:paraId="5FADB3CC" w14:textId="77777777" w:rsidR="00985F56" w:rsidRPr="00985F56" w:rsidRDefault="00985F56" w:rsidP="00985F56">
      <w:pPr>
        <w:ind w:left="720" w:firstLine="720"/>
        <w:rPr>
          <w:sz w:val="24"/>
          <w:szCs w:val="24"/>
        </w:rPr>
      </w:pPr>
      <w:r w:rsidRPr="00985F56">
        <w:rPr>
          <w:sz w:val="24"/>
          <w:szCs w:val="24"/>
        </w:rPr>
        <w:t>Child Care &amp; Early Learning Directors</w:t>
      </w:r>
    </w:p>
    <w:p w14:paraId="25D78F0C" w14:textId="77777777" w:rsidR="00985F56" w:rsidRPr="00985F56" w:rsidRDefault="00985F56" w:rsidP="00985F56">
      <w:pPr>
        <w:ind w:left="720" w:firstLine="720"/>
        <w:rPr>
          <w:sz w:val="24"/>
          <w:szCs w:val="24"/>
        </w:rPr>
      </w:pPr>
      <w:r w:rsidRPr="00985F56">
        <w:rPr>
          <w:sz w:val="24"/>
          <w:szCs w:val="24"/>
        </w:rPr>
        <w:t>Office of General Counsel</w:t>
      </w:r>
    </w:p>
    <w:p w14:paraId="59979573" w14:textId="77777777" w:rsidR="00985F56" w:rsidRDefault="00985F56" w:rsidP="00985F56">
      <w:pPr>
        <w:ind w:left="720" w:firstLine="720"/>
        <w:rPr>
          <w:sz w:val="24"/>
          <w:szCs w:val="24"/>
        </w:rPr>
      </w:pPr>
      <w:r w:rsidRPr="00985F56">
        <w:rPr>
          <w:sz w:val="24"/>
          <w:szCs w:val="24"/>
        </w:rPr>
        <w:t>Integrated Service Area Managers</w:t>
      </w:r>
    </w:p>
    <w:p w14:paraId="2EED481B" w14:textId="13D09416" w:rsidR="0069448D" w:rsidRPr="00561E7F" w:rsidRDefault="0069448D" w:rsidP="003C619A">
      <w:pPr>
        <w:spacing w:before="240"/>
        <w:ind w:left="1440" w:hanging="1440"/>
        <w:rPr>
          <w:sz w:val="24"/>
          <w:szCs w:val="24"/>
        </w:rPr>
      </w:pPr>
      <w:r w:rsidRPr="7F784B4D">
        <w:rPr>
          <w:b/>
          <w:bCs/>
          <w:sz w:val="24"/>
          <w:szCs w:val="24"/>
        </w:rPr>
        <w:t>From:</w:t>
      </w:r>
      <w:r>
        <w:tab/>
      </w:r>
      <w:del w:id="4" w:author="Author">
        <w:r w:rsidR="00985F56" w:rsidDel="009E1B1C">
          <w:tab/>
        </w:r>
      </w:del>
      <w:r w:rsidR="00E45783" w:rsidRPr="7F784B4D">
        <w:rPr>
          <w:sz w:val="24"/>
          <w:szCs w:val="24"/>
        </w:rPr>
        <w:t>Reagan Miller, Director, Child Care &amp; Early Learning Division</w:t>
      </w:r>
    </w:p>
    <w:p w14:paraId="5FF3FD3D" w14:textId="38D91D9F" w:rsidR="0069448D" w:rsidRPr="00561E7F" w:rsidRDefault="0069448D" w:rsidP="00985F56">
      <w:pPr>
        <w:spacing w:before="240" w:after="200"/>
        <w:rPr>
          <w:sz w:val="24"/>
          <w:szCs w:val="24"/>
        </w:rPr>
      </w:pPr>
      <w:r w:rsidRPr="09B74D59">
        <w:rPr>
          <w:b/>
          <w:bCs/>
          <w:sz w:val="24"/>
          <w:szCs w:val="24"/>
        </w:rPr>
        <w:t>Subject:</w:t>
      </w:r>
      <w:r>
        <w:tab/>
      </w:r>
      <w:r w:rsidR="00E303CF" w:rsidRPr="09B74D59">
        <w:rPr>
          <w:b/>
          <w:bCs/>
          <w:sz w:val="24"/>
          <w:szCs w:val="24"/>
        </w:rPr>
        <w:t xml:space="preserve">Child Care </w:t>
      </w:r>
      <w:r w:rsidR="00992042" w:rsidRPr="09B74D59">
        <w:rPr>
          <w:b/>
          <w:bCs/>
          <w:sz w:val="24"/>
          <w:szCs w:val="24"/>
        </w:rPr>
        <w:t xml:space="preserve">Services </w:t>
      </w:r>
      <w:r w:rsidR="00E303CF" w:rsidRPr="09B74D59">
        <w:rPr>
          <w:b/>
          <w:bCs/>
          <w:sz w:val="24"/>
          <w:szCs w:val="24"/>
        </w:rPr>
        <w:t>Fraud</w:t>
      </w:r>
      <w:ins w:id="5" w:author="Author">
        <w:r w:rsidR="00B07C3A" w:rsidRPr="00B07C3A">
          <w:rPr>
            <w:b/>
            <w:bCs/>
            <w:sz w:val="24"/>
            <w:szCs w:val="24"/>
          </w:rPr>
          <w:t>—</w:t>
        </w:r>
        <w:r w:rsidR="00E22F5A" w:rsidRPr="09B74D59">
          <w:rPr>
            <w:b/>
            <w:bCs/>
            <w:sz w:val="24"/>
            <w:szCs w:val="24"/>
          </w:rPr>
          <w:t>Update</w:t>
        </w:r>
      </w:ins>
    </w:p>
    <w:p w14:paraId="2E46E74D" w14:textId="77777777" w:rsidR="0069448D" w:rsidRPr="00561E7F" w:rsidRDefault="0064521C" w:rsidP="0064521C">
      <w:pPr>
        <w:rPr>
          <w:sz w:val="24"/>
          <w:szCs w:val="24"/>
        </w:rPr>
      </w:pPr>
      <w:r w:rsidRPr="00561E7F">
        <w:rPr>
          <w:noProof/>
          <w:sz w:val="24"/>
          <w:szCs w:val="24"/>
        </w:rPr>
        <mc:AlternateContent>
          <mc:Choice Requires="wps">
            <w:drawing>
              <wp:anchor distT="0" distB="0" distL="114300" distR="114300" simplePos="0" relativeHeight="251658240" behindDoc="0" locked="0" layoutInCell="0" allowOverlap="1" wp14:anchorId="57110402" wp14:editId="42D3A49B">
                <wp:simplePos x="0" y="0"/>
                <wp:positionH relativeFrom="column">
                  <wp:posOffset>-60325</wp:posOffset>
                </wp:positionH>
                <wp:positionV relativeFrom="paragraph">
                  <wp:posOffset>34290</wp:posOffset>
                </wp:positionV>
                <wp:extent cx="5796915" cy="0"/>
                <wp:effectExtent l="0" t="0" r="0" b="0"/>
                <wp:wrapNone/>
                <wp:docPr id="3"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01857" id="Line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2.7pt" to="451.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43hsAEAAEgDAAAOAAAAZHJzL2Uyb0RvYy54bWysU8Fu2zAMvQ/YPwi6L04CpFu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" o:allowincell="f"/>
            </w:pict>
          </mc:Fallback>
        </mc:AlternateContent>
      </w:r>
    </w:p>
    <w:p w14:paraId="71243C27" w14:textId="0593D0A0" w:rsidR="00BB55C0" w:rsidRPr="00561E7F" w:rsidRDefault="0069448D" w:rsidP="00554511">
      <w:pPr>
        <w:pStyle w:val="Heading1"/>
      </w:pPr>
      <w:r w:rsidRPr="00561E7F">
        <w:t>PURPOSE</w:t>
      </w:r>
      <w:r w:rsidR="006F5576">
        <w:t>:</w:t>
      </w:r>
    </w:p>
    <w:p w14:paraId="16249370" w14:textId="6E70D1F8" w:rsidR="00580B36" w:rsidRPr="00561E7F" w:rsidRDefault="005D3DFF" w:rsidP="00A11BE2">
      <w:pPr>
        <w:pStyle w:val="BodyText-WD"/>
      </w:pPr>
      <w:r>
        <w:t xml:space="preserve">The purpose of </w:t>
      </w:r>
      <w:r w:rsidR="009B569D">
        <w:t>this</w:t>
      </w:r>
      <w:r>
        <w:t xml:space="preserve"> WD Letter is to provide </w:t>
      </w:r>
      <w:r w:rsidR="007B3B0E">
        <w:t>Local Workforce Development Boards (Boards) with</w:t>
      </w:r>
      <w:r w:rsidR="00700D30">
        <w:t xml:space="preserve"> reminders</w:t>
      </w:r>
      <w:r w:rsidR="00945ADF">
        <w:t>, updated guidance,</w:t>
      </w:r>
      <w:r w:rsidR="00302E1C">
        <w:t xml:space="preserve"> and a summary of their responsibilities concerning reporting </w:t>
      </w:r>
      <w:r w:rsidR="00F67277">
        <w:t xml:space="preserve">and conducting </w:t>
      </w:r>
      <w:r w:rsidR="008242B5">
        <w:t>fact-finding</w:t>
      </w:r>
      <w:r w:rsidR="00F67277">
        <w:t xml:space="preserve"> for suspected Child Care Services </w:t>
      </w:r>
      <w:r w:rsidR="00031B47">
        <w:t xml:space="preserve">(CCS) </w:t>
      </w:r>
      <w:r w:rsidR="00F67277">
        <w:t>fraud</w:t>
      </w:r>
      <w:r w:rsidR="00FD7147">
        <w:t>.</w:t>
      </w:r>
    </w:p>
    <w:p w14:paraId="1438FF7D" w14:textId="12B74FE3" w:rsidR="00E2024F" w:rsidRPr="00561E7F" w:rsidRDefault="00C540A0" w:rsidP="00AC7760">
      <w:pPr>
        <w:pStyle w:val="Heading1"/>
        <w:rPr>
          <w:sz w:val="24"/>
          <w:szCs w:val="24"/>
        </w:rPr>
      </w:pPr>
      <w:r w:rsidRPr="00561E7F">
        <w:rPr>
          <w:sz w:val="24"/>
          <w:szCs w:val="24"/>
        </w:rPr>
        <w:t>RESCISSIONS</w:t>
      </w:r>
      <w:r w:rsidR="006F5576">
        <w:rPr>
          <w:sz w:val="24"/>
          <w:szCs w:val="24"/>
        </w:rPr>
        <w:t>:</w:t>
      </w:r>
    </w:p>
    <w:p w14:paraId="69AE230B" w14:textId="06930D12" w:rsidR="003F0A2D" w:rsidRPr="005972CC" w:rsidDel="009E1B1C" w:rsidRDefault="00642C65" w:rsidP="003C619A">
      <w:pPr>
        <w:pStyle w:val="Heading1"/>
        <w:spacing w:after="200"/>
        <w:ind w:left="720"/>
        <w:rPr>
          <w:del w:id="6" w:author="Author"/>
          <w:b w:val="0"/>
          <w:sz w:val="24"/>
          <w:szCs w:val="24"/>
        </w:rPr>
      </w:pPr>
      <w:ins w:id="7" w:author="Author">
        <w:r w:rsidRPr="005972CC">
          <w:rPr>
            <w:b w:val="0"/>
            <w:sz w:val="24"/>
            <w:szCs w:val="24"/>
          </w:rPr>
          <w:t>WD Letter 03-26</w:t>
        </w:r>
      </w:ins>
    </w:p>
    <w:p w14:paraId="67DA9EF8" w14:textId="77777777" w:rsidR="009E1B1C" w:rsidRPr="00B77779" w:rsidRDefault="009E1B1C" w:rsidP="003C619A">
      <w:pPr>
        <w:spacing w:after="200"/>
        <w:ind w:left="720"/>
        <w:rPr>
          <w:ins w:id="8" w:author="Author"/>
          <w:szCs w:val="24"/>
        </w:rPr>
      </w:pPr>
    </w:p>
    <w:p w14:paraId="58834585" w14:textId="1D806F10" w:rsidR="0069448D" w:rsidRPr="00561E7F" w:rsidRDefault="0069448D" w:rsidP="00AC7760">
      <w:pPr>
        <w:pStyle w:val="Heading1"/>
        <w:rPr>
          <w:sz w:val="24"/>
          <w:szCs w:val="24"/>
        </w:rPr>
      </w:pPr>
      <w:r w:rsidRPr="00561E7F">
        <w:rPr>
          <w:sz w:val="24"/>
          <w:szCs w:val="24"/>
        </w:rPr>
        <w:t>BACKGROUND</w:t>
      </w:r>
      <w:r w:rsidR="006F5576">
        <w:rPr>
          <w:sz w:val="24"/>
          <w:szCs w:val="24"/>
        </w:rPr>
        <w:t>:</w:t>
      </w:r>
    </w:p>
    <w:p w14:paraId="2FC992EF" w14:textId="3FC5884F" w:rsidR="00C9132D" w:rsidRDefault="72204A75" w:rsidP="003F0A2D">
      <w:pPr>
        <w:pStyle w:val="BodyText-WD"/>
      </w:pPr>
      <w:del w:id="9" w:author="Author">
        <w:r w:rsidDel="72204A75">
          <w:delText>F</w:delText>
        </w:r>
        <w:r>
          <w:fldChar w:fldCharType="begin"/>
        </w:r>
        <w:r>
          <w:delInstrText>HYPERLINK "https://www.twc.texas.gov/sites/default/files/wf/policy-letter/fdcm/fdcm-01-24-twc.pdf"</w:delInstrText>
        </w:r>
        <w:r>
          <w:fldChar w:fldCharType="separate"/>
        </w:r>
        <w:r w:rsidRPr="0CE482CC" w:rsidDel="72204A75">
          <w:rPr>
            <w:rStyle w:val="Hyperlink"/>
          </w:rPr>
          <w:delText>raud Deterrence &amp; Compliance Monitoring (FDCM) Letter 01-2024</w:delText>
        </w:r>
        <w:r>
          <w:fldChar w:fldCharType="end"/>
        </w:r>
      </w:del>
      <w:ins w:id="10" w:author="Author">
        <w:r>
          <w:fldChar w:fldCharType="begin"/>
        </w:r>
        <w:r>
          <w:instrText xml:space="preserve">HYPERLINK "https://www.twc.texas.gov/sites/default/files/wf/policy-letter/fdcm/fdcm-01-24-twc.pdf" </w:instrText>
        </w:r>
        <w:r>
          <w:fldChar w:fldCharType="separate"/>
        </w:r>
        <w:r w:rsidR="1D29852E" w:rsidRPr="0CE482CC">
          <w:rPr>
            <w:rStyle w:val="Hyperlink"/>
          </w:rPr>
          <w:t>Fraud Deterrence &amp; Compliance Monitoring (FDCM) Letter 01-2024</w:t>
        </w:r>
        <w:r>
          <w:fldChar w:fldCharType="end"/>
        </w:r>
      </w:ins>
      <w:r w:rsidR="5B2B17A6">
        <w:t xml:space="preserve">, issued </w:t>
      </w:r>
      <w:r w:rsidR="35F89C45">
        <w:t>April 29, 2024, and titled “Board Instructions: Reporting Requirements for Suspected Fraud, Waste, Theft, Program Abuse Cases, and Recovery of Improper Payments for the Child Care Program</w:t>
      </w:r>
      <w:r w:rsidR="3623165F">
        <w:t>,</w:t>
      </w:r>
      <w:r w:rsidR="35F89C45">
        <w:t xml:space="preserve">” </w:t>
      </w:r>
      <w:bookmarkStart w:id="11" w:name="_Int_h5CUCiXO"/>
      <w:r w:rsidR="35F89C45">
        <w:t>contains</w:t>
      </w:r>
      <w:bookmarkEnd w:id="11"/>
      <w:r w:rsidR="0C34A5B5">
        <w:t xml:space="preserve"> detailed instructions for </w:t>
      </w:r>
      <w:r w:rsidR="517FB222">
        <w:t>reporting</w:t>
      </w:r>
      <w:r w:rsidR="186F5128">
        <w:t xml:space="preserve"> CCS</w:t>
      </w:r>
      <w:r w:rsidR="517FB222">
        <w:t xml:space="preserve"> </w:t>
      </w:r>
      <w:r w:rsidR="1ECE7856">
        <w:t>fraud, waste, theft, and program abuse</w:t>
      </w:r>
      <w:r w:rsidR="63949A76">
        <w:t xml:space="preserve">. </w:t>
      </w:r>
      <w:r w:rsidR="0063426D">
        <w:t xml:space="preserve">FDCM 01-2024, Change 1, </w:t>
      </w:r>
      <w:del w:id="12" w:author="Author">
        <w:r w:rsidDel="0063426D">
          <w:delText>will be</w:delText>
        </w:r>
      </w:del>
      <w:ins w:id="13" w:author="Author">
        <w:r w:rsidR="1D8E2162">
          <w:t>was</w:t>
        </w:r>
      </w:ins>
      <w:r w:rsidR="0063426D">
        <w:t xml:space="preserve"> issued </w:t>
      </w:r>
      <w:del w:id="14" w:author="Author">
        <w:r w:rsidDel="0063426D">
          <w:delText xml:space="preserve">in </w:delText>
        </w:r>
      </w:del>
      <w:r w:rsidR="0063426D">
        <w:t xml:space="preserve">March </w:t>
      </w:r>
      <w:ins w:id="15" w:author="Author">
        <w:r w:rsidR="207987F4">
          <w:t xml:space="preserve">26, </w:t>
        </w:r>
      </w:ins>
      <w:r w:rsidR="0063426D">
        <w:t xml:space="preserve">2026. </w:t>
      </w:r>
      <w:ins w:id="16" w:author="Author">
        <w:del w:id="17" w:author="Author">
          <w:r w:rsidR="00AF070E" w:rsidDel="00F16205">
            <w:delText xml:space="preserve"> </w:delText>
          </w:r>
        </w:del>
        <w:r w:rsidR="00AF070E">
          <w:t>FDCM 01-2024</w:t>
        </w:r>
        <w:r w:rsidR="000E186C">
          <w:t>, Change 2,</w:t>
        </w:r>
        <w:r w:rsidR="00AF070E">
          <w:t xml:space="preserve"> </w:t>
        </w:r>
        <w:r w:rsidR="00BF6C0B">
          <w:t>will be issued</w:t>
        </w:r>
        <w:r w:rsidR="003C5B5A">
          <w:t xml:space="preserve"> soon. </w:t>
        </w:r>
      </w:ins>
    </w:p>
    <w:p w14:paraId="76BF2AB7" w14:textId="2642CEEB" w:rsidR="00C9132D" w:rsidRDefault="00C9132D" w:rsidP="00C9132D">
      <w:pPr>
        <w:pStyle w:val="BodyText-WD"/>
      </w:pPr>
      <w:ins w:id="18" w:author="Author">
        <w:r>
          <w:fldChar w:fldCharType="begin"/>
        </w:r>
        <w:r>
          <w:instrText xml:space="preserve">HYPERLINK "https://www.twc.texas.gov/sites/default/files/wf/policy-letter/fdcm/fdcm-01-26-twc.pdf" </w:instrText>
        </w:r>
        <w:r>
          <w:fldChar w:fldCharType="separate"/>
        </w:r>
        <w:r w:rsidRPr="3E6A8D8C">
          <w:rPr>
            <w:rStyle w:val="Hyperlink"/>
          </w:rPr>
          <w:t xml:space="preserve">FDCM </w:t>
        </w:r>
        <w:r w:rsidR="62819323" w:rsidRPr="3E6A8D8C">
          <w:rPr>
            <w:rStyle w:val="Hyperlink"/>
          </w:rPr>
          <w:t xml:space="preserve">Letter </w:t>
        </w:r>
        <w:r w:rsidRPr="3E6A8D8C">
          <w:rPr>
            <w:rStyle w:val="Hyperlink"/>
          </w:rPr>
          <w:t>01-2026</w:t>
        </w:r>
        <w:r>
          <w:fldChar w:fldCharType="end"/>
        </w:r>
      </w:ins>
      <w:r>
        <w:t>, issued March 12, 2026, and titled “Child Care</w:t>
      </w:r>
      <w:r w:rsidR="00C40E3D">
        <w:t xml:space="preserve"> Services</w:t>
      </w:r>
      <w:r>
        <w:t xml:space="preserve"> Fraud Prosecution</w:t>
      </w:r>
      <w:r w:rsidR="00C40E3D">
        <w:t>s</w:t>
      </w:r>
      <w:r>
        <w:t xml:space="preserve">” provides information on prosecuting CCS fraud. </w:t>
      </w:r>
    </w:p>
    <w:p w14:paraId="17FCB4E5" w14:textId="33D57F9E" w:rsidR="00C9132D" w:rsidDel="00163807" w:rsidRDefault="7C9F6A8F" w:rsidP="00C9132D">
      <w:pPr>
        <w:pStyle w:val="BodyText-WD"/>
        <w:rPr>
          <w:del w:id="19" w:author="Author"/>
        </w:rPr>
      </w:pPr>
      <w:del w:id="20" w:author="Author">
        <w:r w:rsidDel="00163807">
          <w:fldChar w:fldCharType="begin"/>
        </w:r>
        <w:r w:rsidDel="00163807">
          <w:delInstrText>HYPERLINK "https://www.twc.texas.gov/sites/default/files/wf/policy-letter/fdcm/fdcm-04-24-twc.pdf" \h</w:delInstrText>
        </w:r>
        <w:r w:rsidDel="00163807">
          <w:fldChar w:fldCharType="separate"/>
        </w:r>
        <w:r w:rsidRPr="6F0AF2B7" w:rsidDel="00163807">
          <w:rPr>
            <w:rStyle w:val="Hyperlink"/>
          </w:rPr>
          <w:delText xml:space="preserve">FDCM </w:delText>
        </w:r>
        <w:r w:rsidR="13741687" w:rsidRPr="6F0AF2B7" w:rsidDel="00163807">
          <w:rPr>
            <w:rStyle w:val="Hyperlink"/>
          </w:rPr>
          <w:delText xml:space="preserve">Letter </w:delText>
        </w:r>
        <w:r w:rsidRPr="6F0AF2B7" w:rsidDel="00163807">
          <w:rPr>
            <w:rStyle w:val="Hyperlink"/>
          </w:rPr>
          <w:delText>0</w:delText>
        </w:r>
        <w:r w:rsidR="4BC7790A" w:rsidRPr="6F0AF2B7" w:rsidDel="00163807">
          <w:rPr>
            <w:rStyle w:val="Hyperlink"/>
          </w:rPr>
          <w:delText>4</w:delText>
        </w:r>
        <w:r w:rsidRPr="6F0AF2B7" w:rsidDel="00163807">
          <w:rPr>
            <w:rStyle w:val="Hyperlink"/>
          </w:rPr>
          <w:delText>-2024</w:delText>
        </w:r>
        <w:r w:rsidDel="00163807">
          <w:fldChar w:fldCharType="end"/>
        </w:r>
        <w:r w:rsidR="78391C53" w:rsidDel="00163807">
          <w:delText>,</w:delText>
        </w:r>
        <w:r w:rsidR="3AABFCDA" w:rsidDel="00163807">
          <w:delText xml:space="preserve"> issued October 7, 2024, </w:delText>
        </w:r>
        <w:r w:rsidR="008A0C9F" w:rsidDel="00163807">
          <w:delText xml:space="preserve"> </w:delText>
        </w:r>
        <w:r w:rsidR="3AABFCDA" w:rsidDel="00163807">
          <w:delText>and titled “</w:delText>
        </w:r>
        <w:r w:rsidR="2BC7F186" w:rsidDel="00163807">
          <w:delText>Fraud Prevention, Detection, and Reporting Procedures</w:delText>
        </w:r>
        <w:r w:rsidR="0483D58F" w:rsidDel="00163807">
          <w:delText>—</w:delText>
        </w:r>
        <w:r w:rsidR="2BC7F186" w:rsidDel="00163807">
          <w:delText>TWC Programs Other Than Child Care”</w:delText>
        </w:r>
        <w:r w:rsidDel="00163807">
          <w:delText xml:space="preserve"> </w:delText>
        </w:r>
        <w:r w:rsidR="00C9132D" w:rsidDel="00163807">
          <w:delText>provides additional procedures for reporting fraud in any Texas Workforce Commission (TWC) program.</w:delText>
        </w:r>
      </w:del>
    </w:p>
    <w:p w14:paraId="3F0EE811" w14:textId="645124C6" w:rsidR="003F0A2D" w:rsidRPr="00561E7F" w:rsidRDefault="54710D82" w:rsidP="003F0A2D">
      <w:pPr>
        <w:pStyle w:val="BodyText-WD"/>
      </w:pPr>
      <w:r>
        <w:lastRenderedPageBreak/>
        <w:t>This letter d</w:t>
      </w:r>
      <w:r w:rsidR="5D0A7421">
        <w:t>oes not replace those FDCM letters but</w:t>
      </w:r>
      <w:r w:rsidR="7BE2D910">
        <w:t xml:space="preserve"> provides compl</w:t>
      </w:r>
      <w:r w:rsidR="167F76C4">
        <w:t>e</w:t>
      </w:r>
      <w:r w:rsidR="7BE2D910">
        <w:t xml:space="preserve">mentary and transparent </w:t>
      </w:r>
      <w:r w:rsidR="563C4E0F">
        <w:t>direction regarding implementation</w:t>
      </w:r>
      <w:r w:rsidR="4F616C89">
        <w:t xml:space="preserve"> of </w:t>
      </w:r>
      <w:r w:rsidR="12CEA09D">
        <w:t xml:space="preserve">fraud </w:t>
      </w:r>
      <w:r w:rsidR="008242B5">
        <w:t>fact-finding</w:t>
      </w:r>
      <w:r w:rsidR="12CEA09D">
        <w:t xml:space="preserve"> and reporting requirements</w:t>
      </w:r>
      <w:r w:rsidR="2CC4BF66">
        <w:t xml:space="preserve">. </w:t>
      </w:r>
    </w:p>
    <w:p w14:paraId="39E9AB78" w14:textId="6607D06E" w:rsidR="0084367C" w:rsidRPr="00561E7F" w:rsidRDefault="00AF7015" w:rsidP="00AC7760">
      <w:pPr>
        <w:pStyle w:val="Heading1"/>
        <w:rPr>
          <w:sz w:val="24"/>
          <w:szCs w:val="24"/>
        </w:rPr>
      </w:pPr>
      <w:r>
        <w:rPr>
          <w:sz w:val="24"/>
          <w:szCs w:val="24"/>
        </w:rPr>
        <w:t>PROCEDURES:</w:t>
      </w:r>
    </w:p>
    <w:p w14:paraId="5463E585" w14:textId="77777777" w:rsidR="0084367C" w:rsidRPr="00561E7F" w:rsidRDefault="0084367C" w:rsidP="00A11BE2">
      <w:pPr>
        <w:pStyle w:val="BodyText-WD"/>
      </w:pPr>
      <w:r w:rsidRPr="00561E7F">
        <w:rPr>
          <w:b/>
        </w:rPr>
        <w:t>No Local Flexibility (NLF):</w:t>
      </w:r>
      <w:r w:rsidR="00033258" w:rsidRPr="00561E7F">
        <w:t xml:space="preserve"> </w:t>
      </w:r>
      <w:r w:rsidRPr="00561E7F">
        <w:t>This rating indicates that Boards must comply with the federal and state laws, rules, policies, and required procedures set forth in this WD Letter and have no local flexibility in determining</w:t>
      </w:r>
      <w:r w:rsidR="00033258" w:rsidRPr="00561E7F">
        <w:t xml:space="preserve"> whether and/or how to comply. </w:t>
      </w:r>
      <w:r w:rsidRPr="00561E7F">
        <w:t>All information with an NLF rating is indicated by “must</w:t>
      </w:r>
      <w:r w:rsidR="002E5925" w:rsidRPr="00561E7F">
        <w:t>.”</w:t>
      </w:r>
      <w:r w:rsidRPr="00561E7F">
        <w:t xml:space="preserve">  </w:t>
      </w:r>
    </w:p>
    <w:p w14:paraId="50892BA5" w14:textId="77684062" w:rsidR="008A2699" w:rsidRDefault="0084367C" w:rsidP="00F345A6">
      <w:pPr>
        <w:pStyle w:val="BodyText-WD"/>
      </w:pPr>
      <w:r w:rsidRPr="00561E7F">
        <w:rPr>
          <w:b/>
        </w:rPr>
        <w:t xml:space="preserve">Local Flexibility (LF): </w:t>
      </w:r>
      <w:r w:rsidRPr="00561E7F">
        <w:t>This rating indicates that Boards have local flexibility in determining whether and/or how to implement guidance or recommended practice</w:t>
      </w:r>
      <w:r w:rsidR="00033258" w:rsidRPr="00561E7F">
        <w:t xml:space="preserve">s set forth in this WD Letter. </w:t>
      </w:r>
      <w:r w:rsidRPr="00561E7F">
        <w:t>All information with an LF rating is indi</w:t>
      </w:r>
      <w:r w:rsidR="005D3DFF" w:rsidRPr="00561E7F">
        <w:t>cated by “may” or “recommend.”</w:t>
      </w:r>
    </w:p>
    <w:p w14:paraId="2424F850" w14:textId="77777777" w:rsidR="0033314E" w:rsidRPr="008D502A" w:rsidRDefault="0033314E" w:rsidP="0033314E">
      <w:pPr>
        <w:pStyle w:val="BodyText-WD"/>
      </w:pPr>
      <w:r>
        <w:rPr>
          <w:b/>
        </w:rPr>
        <w:t>Informing Staff:</w:t>
      </w:r>
      <w:r>
        <w:t xml:space="preserve"> This letter instructs Boards to “inform relevant staff” of a process or procedure, meaning Boards must inform staff involved in the process of investigating suspected CCS fraud and whose job duties include the type of work being described.  </w:t>
      </w:r>
    </w:p>
    <w:p w14:paraId="1C321458" w14:textId="6A519A09" w:rsidR="00E17A75" w:rsidRPr="00561E7F" w:rsidRDefault="00501DFB" w:rsidP="00AC7760">
      <w:pPr>
        <w:pStyle w:val="Heading2"/>
      </w:pPr>
      <w:r>
        <w:t xml:space="preserve">Updates for Procedures </w:t>
      </w:r>
      <w:r w:rsidR="00BF6C0B">
        <w:t>i</w:t>
      </w:r>
      <w:r>
        <w:t>n</w:t>
      </w:r>
      <w:r w:rsidR="00373EE5">
        <w:t xml:space="preserve"> FDCM </w:t>
      </w:r>
      <w:r w:rsidR="00EE1908">
        <w:t>01-2024</w:t>
      </w:r>
      <w:ins w:id="21" w:author="Author">
        <w:r w:rsidR="003D447B">
          <w:t>, Change 1</w:t>
        </w:r>
      </w:ins>
    </w:p>
    <w:p w14:paraId="34DA1AC9" w14:textId="55873277" w:rsidR="003F0A2D" w:rsidRPr="00561E7F" w:rsidRDefault="00546FD4" w:rsidP="00272112">
      <w:pPr>
        <w:pStyle w:val="Heading3"/>
        <w:spacing w:after="0"/>
        <w:ind w:left="720" w:firstLine="0"/>
      </w:pPr>
      <w:r>
        <w:t>Employee-</w:t>
      </w:r>
      <w:r w:rsidR="0047526A">
        <w:t>Related Suspected Fraud I</w:t>
      </w:r>
      <w:r>
        <w:t>ncidents</w:t>
      </w:r>
    </w:p>
    <w:p w14:paraId="7582321A" w14:textId="493C4F78" w:rsidR="002C560D" w:rsidRPr="00561E7F" w:rsidRDefault="2EEBE0E8" w:rsidP="379AF548">
      <w:pPr>
        <w:pStyle w:val="NLForLF"/>
        <w:rPr>
          <w:b/>
          <w:bCs/>
        </w:rPr>
      </w:pPr>
      <w:r w:rsidRPr="6A82C679">
        <w:rPr>
          <w:b/>
          <w:bCs/>
          <w:u w:val="single"/>
        </w:rPr>
        <w:t>NLF</w:t>
      </w:r>
      <w:r w:rsidRPr="6A82C679">
        <w:rPr>
          <w:b/>
          <w:bCs/>
        </w:rPr>
        <w:t>:</w:t>
      </w:r>
      <w:r>
        <w:tab/>
      </w:r>
      <w:r w:rsidR="28B59E76">
        <w:t xml:space="preserve">Boards must report </w:t>
      </w:r>
      <w:r w:rsidR="3F760765">
        <w:t xml:space="preserve">employee-related </w:t>
      </w:r>
      <w:r w:rsidR="706AE3FF">
        <w:t>suspected</w:t>
      </w:r>
      <w:r w:rsidR="7E7E9975">
        <w:t xml:space="preserve"> fraud</w:t>
      </w:r>
      <w:r w:rsidR="3F760765">
        <w:t xml:space="preserve"> </w:t>
      </w:r>
      <w:r w:rsidR="50D25058">
        <w:t>as soon as possible</w:t>
      </w:r>
      <w:r w:rsidR="70913A84">
        <w:t xml:space="preserve"> but no later than </w:t>
      </w:r>
      <w:del w:id="22" w:author="Author">
        <w:r w:rsidR="000A02E9" w:rsidRPr="00317B3E" w:rsidDel="00317B3E">
          <w:delText xml:space="preserve">five </w:delText>
        </w:r>
      </w:del>
      <w:ins w:id="23" w:author="Author">
        <w:r w:rsidR="00317B3E">
          <w:t>one</w:t>
        </w:r>
        <w:r w:rsidR="00317B3E" w:rsidRPr="00317B3E">
          <w:t xml:space="preserve"> </w:t>
        </w:r>
      </w:ins>
      <w:r w:rsidR="70913A84" w:rsidRPr="00317B3E">
        <w:t>business day</w:t>
      </w:r>
      <w:del w:id="24" w:author="Author">
        <w:r w:rsidR="00B96700" w:rsidRPr="00317B3E" w:rsidDel="00304EA4">
          <w:delText>s</w:delText>
        </w:r>
      </w:del>
      <w:r w:rsidR="75FD39D1">
        <w:t xml:space="preserve"> </w:t>
      </w:r>
      <w:r w:rsidR="49EC9DA7">
        <w:t xml:space="preserve">after </w:t>
      </w:r>
      <w:r w:rsidR="75FD39D1">
        <w:t>learning of the</w:t>
      </w:r>
      <w:r w:rsidR="706AE3FF">
        <w:t xml:space="preserve"> suspected fraud</w:t>
      </w:r>
      <w:r w:rsidR="75FD39D1">
        <w:t xml:space="preserve"> incident</w:t>
      </w:r>
      <w:r w:rsidR="7E82131E">
        <w:t xml:space="preserve">. Incidents are reported by submitting </w:t>
      </w:r>
      <w:r w:rsidR="08C79013">
        <w:t>a c</w:t>
      </w:r>
      <w:r w:rsidR="69C88BD5">
        <w:t>omplete</w:t>
      </w:r>
      <w:r w:rsidR="08C79013">
        <w:t>d</w:t>
      </w:r>
      <w:r w:rsidR="69C88BD5">
        <w:t xml:space="preserve"> </w:t>
      </w:r>
      <w:r w:rsidR="2100258A">
        <w:t>FDCM</w:t>
      </w:r>
      <w:del w:id="25" w:author="Author">
        <w:r w:rsidR="2100258A" w:rsidDel="00A642E6">
          <w:delText>–</w:delText>
        </w:r>
      </w:del>
      <w:ins w:id="26" w:author="Author">
        <w:r w:rsidR="00A642E6">
          <w:t>-</w:t>
        </w:r>
      </w:ins>
      <w:r w:rsidR="2100258A">
        <w:t xml:space="preserve">32 </w:t>
      </w:r>
      <w:r w:rsidR="212222D0">
        <w:t>Form</w:t>
      </w:r>
      <w:r w:rsidR="69C88BD5">
        <w:t xml:space="preserve"> </w:t>
      </w:r>
      <w:r w:rsidR="7E82131E">
        <w:t xml:space="preserve">to </w:t>
      </w:r>
      <w:r w:rsidR="5D9535AB">
        <w:t xml:space="preserve">FDCM Program Investigations at </w:t>
      </w:r>
      <w:hyperlink r:id="rId8">
        <w:r w:rsidR="689F5766" w:rsidRPr="6A82C679">
          <w:rPr>
            <w:rStyle w:val="Hyperlink"/>
          </w:rPr>
          <w:t>fdcmprograminvestigations@twc.texas.gov</w:t>
        </w:r>
      </w:hyperlink>
      <w:r w:rsidR="6302039E">
        <w:t>.</w:t>
      </w:r>
      <w:r w:rsidR="64EE232B">
        <w:t xml:space="preserve"> FDCM forms can be found on the FDCM </w:t>
      </w:r>
      <w:r w:rsidR="491CE227">
        <w:t>i</w:t>
      </w:r>
      <w:r w:rsidR="64EE232B">
        <w:t>ntranet page</w:t>
      </w:r>
      <w:r w:rsidR="4B14C81A">
        <w:t xml:space="preserve"> </w:t>
      </w:r>
      <w:r w:rsidR="196E4D18">
        <w:t>(on</w:t>
      </w:r>
      <w:r w:rsidR="4B14C81A">
        <w:t xml:space="preserve"> TWC’s internal</w:t>
      </w:r>
      <w:r w:rsidR="196E4D18">
        <w:t xml:space="preserve"> SharePoint</w:t>
      </w:r>
      <w:r w:rsidR="4B14C81A">
        <w:t xml:space="preserve"> site</w:t>
      </w:r>
      <w:r w:rsidR="196E4D18">
        <w:t>)</w:t>
      </w:r>
      <w:r w:rsidR="2AB2D20C">
        <w:t xml:space="preserve">. Go to TWC </w:t>
      </w:r>
      <w:r w:rsidR="72A830B8">
        <w:t>i</w:t>
      </w:r>
      <w:r w:rsidR="2AB2D20C">
        <w:t xml:space="preserve">ntranet, select </w:t>
      </w:r>
      <w:r w:rsidR="2AB2D20C" w:rsidRPr="00B26150">
        <w:rPr>
          <w:b/>
          <w:bCs/>
        </w:rPr>
        <w:t>FDCM</w:t>
      </w:r>
      <w:r w:rsidR="196E4D18">
        <w:t xml:space="preserve"> from the </w:t>
      </w:r>
      <w:r w:rsidR="196E4D18" w:rsidRPr="6A82C679">
        <w:rPr>
          <w:b/>
          <w:bCs/>
        </w:rPr>
        <w:t>Our Agency</w:t>
      </w:r>
      <w:r w:rsidR="196E4D18">
        <w:t xml:space="preserve"> drop</w:t>
      </w:r>
      <w:r w:rsidR="291084A2">
        <w:t>-</w:t>
      </w:r>
      <w:r w:rsidR="196E4D18">
        <w:t>down</w:t>
      </w:r>
      <w:r w:rsidR="291084A2">
        <w:t xml:space="preserve"> menu</w:t>
      </w:r>
      <w:r w:rsidR="196E4D18">
        <w:t xml:space="preserve">, then select </w:t>
      </w:r>
      <w:r w:rsidR="27CCAB4A">
        <w:t>FDCM Forms</w:t>
      </w:r>
      <w:r w:rsidR="64EE232B">
        <w:t xml:space="preserve">. </w:t>
      </w:r>
    </w:p>
    <w:p w14:paraId="5B1E5581" w14:textId="68A3A4F2" w:rsidR="00527FAC" w:rsidRPr="00B26150" w:rsidRDefault="00FA3398" w:rsidP="00FB15C9">
      <w:pPr>
        <w:pStyle w:val="NLForLF"/>
        <w:ind w:firstLine="0"/>
      </w:pPr>
      <w:ins w:id="27" w:author="Author">
        <w:r>
          <w:rPr>
            <w:b/>
            <w:bCs/>
          </w:rPr>
          <w:t>N</w:t>
        </w:r>
        <w:r w:rsidR="0028427E">
          <w:rPr>
            <w:b/>
            <w:bCs/>
          </w:rPr>
          <w:t>ote</w:t>
        </w:r>
        <w:r>
          <w:rPr>
            <w:b/>
            <w:bCs/>
          </w:rPr>
          <w:t xml:space="preserve">: </w:t>
        </w:r>
      </w:ins>
      <w:r w:rsidR="5C362907" w:rsidRPr="00B26150">
        <w:t>Boards do not conduct investigations o</w:t>
      </w:r>
      <w:r w:rsidR="18C15318" w:rsidRPr="00B26150">
        <w:t>f</w:t>
      </w:r>
      <w:r w:rsidR="5C362907" w:rsidRPr="00B26150">
        <w:t xml:space="preserve"> t</w:t>
      </w:r>
      <w:r w:rsidR="1A4FF93D" w:rsidRPr="00B26150">
        <w:t xml:space="preserve">hese </w:t>
      </w:r>
      <w:r w:rsidR="639535CA" w:rsidRPr="00B26150">
        <w:t xml:space="preserve">employee-related </w:t>
      </w:r>
      <w:r w:rsidR="13B44AAB" w:rsidRPr="00B26150">
        <w:t>suspected fraud</w:t>
      </w:r>
      <w:r w:rsidR="00EB0A96" w:rsidRPr="00B26150">
        <w:t xml:space="preserve"> incidents</w:t>
      </w:r>
      <w:r w:rsidR="59E8E4E3" w:rsidRPr="00B26150">
        <w:t>,</w:t>
      </w:r>
      <w:r w:rsidR="5C362907" w:rsidRPr="00B26150">
        <w:t xml:space="preserve"> and they are not entered </w:t>
      </w:r>
      <w:r w:rsidR="18C15318" w:rsidRPr="00B26150">
        <w:t>into</w:t>
      </w:r>
      <w:r w:rsidR="5C362907" w:rsidRPr="00B26150">
        <w:t xml:space="preserve"> </w:t>
      </w:r>
      <w:r w:rsidR="0DA0314C" w:rsidRPr="00B26150">
        <w:t xml:space="preserve">the Program Integrity Reporting and Tracking System </w:t>
      </w:r>
      <w:r w:rsidR="0AEE7E5F" w:rsidRPr="00B26150">
        <w:t>(</w:t>
      </w:r>
      <w:r w:rsidR="5C362907" w:rsidRPr="00B26150">
        <w:t>PIRTS</w:t>
      </w:r>
      <w:r w:rsidR="0AEE7E5F" w:rsidRPr="00B26150">
        <w:t>)</w:t>
      </w:r>
      <w:r w:rsidR="5C362907" w:rsidRPr="00B26150">
        <w:t>.</w:t>
      </w:r>
    </w:p>
    <w:p w14:paraId="569FB0D9" w14:textId="1A7662C5" w:rsidR="00DE35C9" w:rsidRPr="00E82968" w:rsidRDefault="00203E0D" w:rsidP="00272112">
      <w:pPr>
        <w:pStyle w:val="Heading3"/>
        <w:spacing w:after="0"/>
        <w:rPr>
          <w:b w:val="0"/>
          <w:szCs w:val="24"/>
          <w:u w:val="single"/>
        </w:rPr>
      </w:pPr>
      <w:ins w:id="28" w:author="Author">
        <w:r w:rsidRPr="00E82968">
          <w:rPr>
            <w:szCs w:val="24"/>
          </w:rPr>
          <w:t xml:space="preserve">Board-Identified </w:t>
        </w:r>
      </w:ins>
      <w:r w:rsidR="0047526A" w:rsidRPr="00E82968">
        <w:rPr>
          <w:szCs w:val="24"/>
        </w:rPr>
        <w:t>Suspected Parent and Provider Fraud</w:t>
      </w:r>
    </w:p>
    <w:p w14:paraId="07955264" w14:textId="77777777" w:rsidR="00800B04" w:rsidRDefault="46E883A7" w:rsidP="00800B04">
      <w:pPr>
        <w:pStyle w:val="NLForLF"/>
        <w:spacing w:line="259" w:lineRule="auto"/>
      </w:pPr>
      <w:r w:rsidRPr="1E7DD025">
        <w:rPr>
          <w:b/>
          <w:bCs/>
          <w:u w:val="single"/>
        </w:rPr>
        <w:t>N</w:t>
      </w:r>
      <w:r w:rsidR="47C0B313" w:rsidRPr="1E7DD025">
        <w:rPr>
          <w:b/>
          <w:bCs/>
          <w:u w:val="single"/>
        </w:rPr>
        <w:t>LF</w:t>
      </w:r>
      <w:r w:rsidR="47C0B313" w:rsidRPr="1E7DD025">
        <w:rPr>
          <w:b/>
          <w:bCs/>
        </w:rPr>
        <w:t>:</w:t>
      </w:r>
      <w:r w:rsidR="004D33F7">
        <w:tab/>
      </w:r>
      <w:r w:rsidR="00800B04">
        <w:t xml:space="preserve">Suspected parent or provider fraud </w:t>
      </w:r>
      <w:r w:rsidR="00800B04" w:rsidRPr="002C05B8">
        <w:rPr>
          <w:b/>
          <w:bCs/>
        </w:rPr>
        <w:t>detected by the Board</w:t>
      </w:r>
      <w:r w:rsidR="00800B04">
        <w:t xml:space="preserve"> must be reported as soon as possible but no later than five business days after learning of the suspected fraud incident by creating a case in PIRTS. Boards must then conduct the required fact-finding while following guidance for documenting all evidence in PIRTS and adhering to required deadlines. Boards are required to attempt the recovery of improper payments and must follow TWC guidance regarding future eligibility until improper payments are repaid. </w:t>
      </w:r>
    </w:p>
    <w:p w14:paraId="44A932C2" w14:textId="4F7D2391" w:rsidR="0014725C" w:rsidRPr="00E858F7" w:rsidRDefault="00800B04" w:rsidP="00E858F7">
      <w:pPr>
        <w:pStyle w:val="NLForLF"/>
        <w:spacing w:line="259" w:lineRule="auto"/>
        <w:ind w:firstLine="0"/>
      </w:pPr>
      <w:r>
        <w:t>The deadline for suspected fraud detected by the Board is different than the deadline for entering fraud cases</w:t>
      </w:r>
      <w:del w:id="29" w:author="Author">
        <w:r w:rsidDel="00800B04">
          <w:delText>,</w:delText>
        </w:r>
      </w:del>
      <w:r>
        <w:t xml:space="preserve"> </w:t>
      </w:r>
      <w:del w:id="30" w:author="Author">
        <w:r w:rsidDel="00554511">
          <w:delText xml:space="preserve">which </w:delText>
        </w:r>
      </w:del>
      <w:ins w:id="31" w:author="Author">
        <w:r w:rsidR="00554511">
          <w:t xml:space="preserve">that </w:t>
        </w:r>
      </w:ins>
      <w:r>
        <w:t xml:space="preserve">are referred by FDCM to the Board on the High-Risk CCS Provider Report. For information on the High-Risk CCS Provider Report, refer to the below </w:t>
      </w:r>
      <w:r w:rsidRPr="03A6B1A9">
        <w:rPr>
          <w:b/>
          <w:bCs/>
        </w:rPr>
        <w:t>Fraud Referrals to Boards</w:t>
      </w:r>
      <w:r>
        <w:t xml:space="preserve"> section.   </w:t>
      </w:r>
    </w:p>
    <w:p w14:paraId="2DC8F2D6" w14:textId="03C847B8" w:rsidR="00B13B43" w:rsidRPr="00561E7F" w:rsidRDefault="00E32AE3" w:rsidP="00AC7760">
      <w:pPr>
        <w:pStyle w:val="Heading2"/>
      </w:pPr>
      <w:r w:rsidRPr="00561E7F">
        <w:lastRenderedPageBreak/>
        <w:t xml:space="preserve">Board Point </w:t>
      </w:r>
      <w:r>
        <w:t>o</w:t>
      </w:r>
      <w:r w:rsidRPr="00561E7F">
        <w:t xml:space="preserve">f Contact </w:t>
      </w:r>
      <w:r>
        <w:t>Responsibilities</w:t>
      </w:r>
    </w:p>
    <w:p w14:paraId="75D9485D" w14:textId="392A1369" w:rsidR="00491DB5" w:rsidRPr="0000472D" w:rsidRDefault="163E9B3B" w:rsidP="009D2E87">
      <w:pPr>
        <w:pStyle w:val="Heading3"/>
      </w:pPr>
      <w:r w:rsidRPr="308EE207">
        <w:t xml:space="preserve">Fraud, Waste, and Abuse Point </w:t>
      </w:r>
      <w:r w:rsidR="3FCEE259" w:rsidRPr="308EE207">
        <w:t>o</w:t>
      </w:r>
      <w:r w:rsidRPr="308EE207">
        <w:t>f Contact</w:t>
      </w:r>
    </w:p>
    <w:p w14:paraId="2B44D5E8" w14:textId="35B3BEEC" w:rsidR="001E1007" w:rsidRDefault="4524DBA9" w:rsidP="00E161D3">
      <w:pPr>
        <w:pStyle w:val="NLForLF"/>
      </w:pPr>
      <w:r w:rsidRPr="048BB863">
        <w:rPr>
          <w:b/>
          <w:bCs/>
          <w:u w:val="single"/>
        </w:rPr>
        <w:t>NLF</w:t>
      </w:r>
      <w:r w:rsidRPr="048BB863">
        <w:rPr>
          <w:b/>
          <w:bCs/>
        </w:rPr>
        <w:t>:</w:t>
      </w:r>
      <w:r>
        <w:tab/>
      </w:r>
      <w:r w:rsidR="3B998D0E">
        <w:t xml:space="preserve">Each Board </w:t>
      </w:r>
      <w:del w:id="32" w:author="Author">
        <w:r w:rsidR="614D8616" w:rsidDel="00DE656C">
          <w:delText>must</w:delText>
        </w:r>
        <w:r w:rsidR="3B998D0E" w:rsidDel="00DE656C">
          <w:delText xml:space="preserve"> </w:delText>
        </w:r>
      </w:del>
      <w:ins w:id="33" w:author="Author">
        <w:r w:rsidR="00DE656C">
          <w:t xml:space="preserve">has </w:t>
        </w:r>
      </w:ins>
      <w:r w:rsidR="3B998D0E">
        <w:t>designate</w:t>
      </w:r>
      <w:ins w:id="34" w:author="Author">
        <w:r w:rsidR="00DE656C">
          <w:t>d</w:t>
        </w:r>
      </w:ins>
      <w:r w:rsidR="3B998D0E">
        <w:t xml:space="preserve"> a Fraud, Waste, and Abuse (FWA) </w:t>
      </w:r>
      <w:del w:id="35" w:author="Author">
        <w:r w:rsidR="3B998D0E" w:rsidDel="008B5A22">
          <w:delText>P</w:delText>
        </w:r>
      </w:del>
      <w:ins w:id="36" w:author="Author">
        <w:r w:rsidR="008B5A22">
          <w:t>p</w:t>
        </w:r>
      </w:ins>
      <w:r w:rsidR="3B998D0E">
        <w:t xml:space="preserve">oint of </w:t>
      </w:r>
      <w:del w:id="37" w:author="Author">
        <w:r w:rsidR="3B998D0E" w:rsidDel="008B5A22">
          <w:delText>C</w:delText>
        </w:r>
      </w:del>
      <w:ins w:id="38" w:author="Author">
        <w:r w:rsidR="008B5A22">
          <w:t>c</w:t>
        </w:r>
      </w:ins>
      <w:r w:rsidR="3B998D0E">
        <w:t>ontact (POC</w:t>
      </w:r>
      <w:r w:rsidR="2FB06A0B">
        <w:t>)</w:t>
      </w:r>
      <w:r w:rsidR="77109AFB">
        <w:t xml:space="preserve"> </w:t>
      </w:r>
      <w:r w:rsidR="652E376C">
        <w:t>and a back</w:t>
      </w:r>
      <w:r w:rsidR="66C4FEFE">
        <w:t>up</w:t>
      </w:r>
      <w:r w:rsidR="2FB06A0B">
        <w:t xml:space="preserve"> POC</w:t>
      </w:r>
      <w:r w:rsidR="30EAB74A">
        <w:t>.</w:t>
      </w:r>
      <w:r w:rsidR="3B998D0E">
        <w:t xml:space="preserve"> </w:t>
      </w:r>
      <w:r w:rsidR="4EFA118E">
        <w:t xml:space="preserve">The </w:t>
      </w:r>
      <w:r w:rsidR="30EAB74A">
        <w:t>backup POC</w:t>
      </w:r>
      <w:r w:rsidR="27046022">
        <w:t xml:space="preserve"> </w:t>
      </w:r>
      <w:r w:rsidR="75A0C0B6">
        <w:t>is</w:t>
      </w:r>
      <w:r w:rsidR="27046022">
        <w:t xml:space="preserve"> responsible for completing the POC responsibilities when the</w:t>
      </w:r>
      <w:r w:rsidR="30EAB74A">
        <w:t xml:space="preserve"> </w:t>
      </w:r>
      <w:r w:rsidR="27046022">
        <w:t xml:space="preserve">primary POC is not available. </w:t>
      </w:r>
      <w:r w:rsidR="4EFA118E">
        <w:t>The POC</w:t>
      </w:r>
      <w:r w:rsidR="2FB06A0B">
        <w:t>s</w:t>
      </w:r>
      <w:r w:rsidR="4EFA118E">
        <w:t xml:space="preserve"> must be</w:t>
      </w:r>
      <w:r w:rsidR="0F2EEC4E">
        <w:t xml:space="preserve"> Board employee</w:t>
      </w:r>
      <w:r w:rsidR="48794437">
        <w:t>s</w:t>
      </w:r>
      <w:r w:rsidR="0B1EB8A0">
        <w:t xml:space="preserve"> who ha</w:t>
      </w:r>
      <w:r w:rsidR="48794437">
        <w:t>ve</w:t>
      </w:r>
      <w:r w:rsidR="0B1EB8A0">
        <w:t xml:space="preserve"> </w:t>
      </w:r>
      <w:del w:id="39" w:author="Author">
        <w:r w:rsidDel="00BA1A7D">
          <w:delText>received</w:delText>
        </w:r>
      </w:del>
      <w:ins w:id="40" w:author="Author">
        <w:del w:id="41" w:author="Author">
          <w:r w:rsidR="00DE656C" w:rsidDel="00E97B32">
            <w:delText xml:space="preserve"> </w:delText>
          </w:r>
        </w:del>
        <w:r w:rsidR="014897DE">
          <w:t>suc</w:t>
        </w:r>
        <w:r w:rsidR="00DE656C">
          <w:t>c</w:t>
        </w:r>
        <w:r w:rsidR="014897DE">
          <w:t>essfully completed</w:t>
        </w:r>
      </w:ins>
      <w:r w:rsidR="0B1EB8A0">
        <w:t xml:space="preserve"> PIRTS</w:t>
      </w:r>
      <w:ins w:id="42" w:author="Author">
        <w:r w:rsidR="008B5A22">
          <w:t xml:space="preserve"> </w:t>
        </w:r>
        <w:del w:id="43" w:author="Author">
          <w:r w:rsidR="70CFE209">
            <w:delText xml:space="preserve"> training and </w:delText>
          </w:r>
        </w:del>
        <w:r w:rsidR="70CFE209">
          <w:t>fraud</w:t>
        </w:r>
      </w:ins>
      <w:r w:rsidR="0B1EB8A0">
        <w:t xml:space="preserve"> training </w:t>
      </w:r>
      <w:r w:rsidR="63D5A5BD">
        <w:t>and ha</w:t>
      </w:r>
      <w:ins w:id="44" w:author="Author">
        <w:del w:id="45" w:author="Author">
          <w:r w:rsidR="3805E14E" w:rsidDel="002B0492">
            <w:delText>s</w:delText>
          </w:r>
        </w:del>
        <w:r w:rsidR="002B0492">
          <w:t>ve</w:t>
        </w:r>
      </w:ins>
      <w:del w:id="46" w:author="Author">
        <w:r w:rsidDel="48794437">
          <w:delText>ve</w:delText>
        </w:r>
      </w:del>
      <w:r w:rsidR="63D5A5BD">
        <w:t xml:space="preserve"> PIRT</w:t>
      </w:r>
      <w:r w:rsidR="220AC936">
        <w:t>S access</w:t>
      </w:r>
      <w:r w:rsidR="3B998D0E">
        <w:t xml:space="preserve">. </w:t>
      </w:r>
    </w:p>
    <w:p w14:paraId="71F76EAF" w14:textId="40EE244B" w:rsidR="00C26790" w:rsidRPr="00B96D8F" w:rsidDel="00FA6AF5" w:rsidRDefault="00C26790" w:rsidP="00C26790">
      <w:pPr>
        <w:pStyle w:val="NLForLF"/>
        <w:ind w:firstLine="0"/>
        <w:rPr>
          <w:del w:id="47" w:author="Author"/>
          <w:b/>
          <w:bCs/>
        </w:rPr>
      </w:pPr>
      <w:del w:id="48" w:author="Author">
        <w:r w:rsidDel="00DE656C">
          <w:delText xml:space="preserve">The name and contact information for the Boards’ primary POCs were collected prior to the distribution of this WD letter. </w:delText>
        </w:r>
        <w:r w:rsidRPr="03A6B1A9" w:rsidDel="00FA6AF5">
          <w:rPr>
            <w:b/>
            <w:bCs/>
          </w:rPr>
          <w:delText xml:space="preserve">If not already provided, Boards must designate a backup POC and provide their name, email address, phone number, and Board name to </w:delText>
        </w:r>
        <w:r w:rsidDel="00FA6AF5">
          <w:fldChar w:fldCharType="begin"/>
        </w:r>
        <w:r w:rsidDel="00FA6AF5">
          <w:delInstrText>HYPERLINK "mailto:fdcmprograminvestigations@twc.texas.gov" \h</w:delInstrText>
        </w:r>
        <w:r w:rsidDel="00FA6AF5">
          <w:fldChar w:fldCharType="separate"/>
        </w:r>
        <w:r w:rsidRPr="03A6B1A9" w:rsidDel="00FA6AF5">
          <w:rPr>
            <w:rStyle w:val="Hyperlink"/>
            <w:b/>
            <w:bCs/>
          </w:rPr>
          <w:delText>fdcmprograminvestigations@twc.texas.gov</w:delText>
        </w:r>
        <w:r w:rsidDel="00FA6AF5">
          <w:fldChar w:fldCharType="end"/>
        </w:r>
        <w:r w:rsidRPr="03A6B1A9" w:rsidDel="00FA6AF5">
          <w:rPr>
            <w:b/>
            <w:bCs/>
          </w:rPr>
          <w:delText xml:space="preserve"> as soon as possible</w:delText>
        </w:r>
        <w:r w:rsidRPr="03A6B1A9" w:rsidDel="002C5036">
          <w:rPr>
            <w:b/>
            <w:bCs/>
          </w:rPr>
          <w:delText xml:space="preserve"> but no later than April 10, 2026</w:delText>
        </w:r>
        <w:r w:rsidRPr="03A6B1A9" w:rsidDel="00FA6AF5">
          <w:rPr>
            <w:b/>
            <w:bCs/>
          </w:rPr>
          <w:delText xml:space="preserve">. </w:delText>
        </w:r>
      </w:del>
    </w:p>
    <w:p w14:paraId="3C5E2DC1" w14:textId="77777777" w:rsidR="00C26790" w:rsidRDefault="00C26790" w:rsidP="00C26790">
      <w:pPr>
        <w:pStyle w:val="NLForLF"/>
        <w:ind w:firstLine="0"/>
      </w:pPr>
      <w:r>
        <w:t xml:space="preserve">FDCM created a FWA POC </w:t>
      </w:r>
      <w:r w:rsidRPr="00561E7F">
        <w:t xml:space="preserve">group </w:t>
      </w:r>
      <w:r>
        <w:t>distribution list in the Outlook Global Address List that will be used to provide information to both the primary and backup POCs</w:t>
      </w:r>
      <w:r w:rsidRPr="00561E7F">
        <w:t>.</w:t>
      </w:r>
    </w:p>
    <w:p w14:paraId="1D4CE122" w14:textId="74D87489" w:rsidR="00C26790" w:rsidRPr="003B31F7" w:rsidRDefault="00C26790" w:rsidP="00C26790">
      <w:pPr>
        <w:pStyle w:val="NLForLF"/>
        <w:ind w:firstLine="0"/>
      </w:pPr>
      <w:r w:rsidRPr="00561E7F">
        <w:t>Boards must report any changes to the designated POC</w:t>
      </w:r>
      <w:r>
        <w:t>s</w:t>
      </w:r>
      <w:r w:rsidRPr="00561E7F">
        <w:t xml:space="preserve"> to </w:t>
      </w:r>
      <w:hyperlink r:id="rId9">
        <w:r w:rsidRPr="00561E7F">
          <w:rPr>
            <w:rStyle w:val="Hyperlink"/>
          </w:rPr>
          <w:t>fdcmprograminvestigations@twc.texas.gov</w:t>
        </w:r>
      </w:hyperlink>
      <w:r>
        <w:t>.</w:t>
      </w:r>
      <w:r>
        <w:rPr>
          <w:b/>
          <w:bCs/>
        </w:rPr>
        <w:t xml:space="preserve"> </w:t>
      </w:r>
      <w:r>
        <w:t xml:space="preserve">To change the POC, send the individual’s name, email address, phone number, and Board name. </w:t>
      </w:r>
      <w:r w:rsidRPr="00EF0317">
        <w:t>Once notified of the changes, FDCM staff will take action to update the</w:t>
      </w:r>
      <w:r w:rsidRPr="003B31F7">
        <w:t xml:space="preserve"> group distribution list and</w:t>
      </w:r>
      <w:r>
        <w:t xml:space="preserve"> grant access</w:t>
      </w:r>
      <w:r w:rsidRPr="003B31F7">
        <w:t xml:space="preserve"> to the Board FWA Report SharePoint site.</w:t>
      </w:r>
    </w:p>
    <w:p w14:paraId="2F98474E" w14:textId="18A9A5CF" w:rsidR="0000472D" w:rsidRPr="00896C68" w:rsidRDefault="00E57F5F" w:rsidP="009D2E87">
      <w:pPr>
        <w:pStyle w:val="Heading3"/>
      </w:pPr>
      <w:r w:rsidRPr="308EE207">
        <w:t xml:space="preserve">Board Fraud, Waste, and Abuse </w:t>
      </w:r>
      <w:r w:rsidR="00174746" w:rsidRPr="308EE207">
        <w:t xml:space="preserve">SharePoint </w:t>
      </w:r>
      <w:r w:rsidRPr="308EE207">
        <w:t>Site</w:t>
      </w:r>
    </w:p>
    <w:p w14:paraId="6BECAB33" w14:textId="30D9E2B7" w:rsidR="00933E08" w:rsidRDefault="28FB2721" w:rsidP="00933E08">
      <w:pPr>
        <w:pStyle w:val="NLForLF"/>
      </w:pPr>
      <w:r w:rsidRPr="3BF62A0F">
        <w:rPr>
          <w:b/>
          <w:bCs/>
          <w:u w:val="single"/>
        </w:rPr>
        <w:t>NLF</w:t>
      </w:r>
      <w:r w:rsidRPr="3BF62A0F">
        <w:rPr>
          <w:b/>
          <w:bCs/>
        </w:rPr>
        <w:t>:</w:t>
      </w:r>
      <w:r>
        <w:tab/>
        <w:t xml:space="preserve">Boards must inform </w:t>
      </w:r>
      <w:r w:rsidR="00C60E92">
        <w:t>relevant</w:t>
      </w:r>
      <w:r>
        <w:t xml:space="preserve"> staff that FDCM has created a limited-access SharePoint site named Board FWA Reports with a folder for each Board. The </w:t>
      </w:r>
      <w:r w:rsidR="2DB98083">
        <w:t>POCs</w:t>
      </w:r>
      <w:r>
        <w:t xml:space="preserve"> are the only Board staff with access to th</w:t>
      </w:r>
      <w:r w:rsidR="7BC32DCA">
        <w:t>eir individual</w:t>
      </w:r>
      <w:r w:rsidR="4F1F360E">
        <w:t xml:space="preserve"> Board’s</w:t>
      </w:r>
      <w:r>
        <w:t xml:space="preserve"> folder (view only). Access links were sent to the </w:t>
      </w:r>
      <w:r w:rsidR="37E4E3D0">
        <w:t>primary</w:t>
      </w:r>
      <w:r>
        <w:t xml:space="preserve"> POC</w:t>
      </w:r>
      <w:r w:rsidR="6088FAC7">
        <w:t>s</w:t>
      </w:r>
      <w:r>
        <w:t xml:space="preserve"> by email on January 16, 2026. </w:t>
      </w:r>
    </w:p>
    <w:p w14:paraId="7170BD6F" w14:textId="3E9329C8" w:rsidR="00933E08" w:rsidRDefault="00933E08" w:rsidP="00933E08">
      <w:pPr>
        <w:pStyle w:val="NLForLF"/>
        <w:ind w:firstLine="0"/>
      </w:pPr>
      <w:r>
        <w:t xml:space="preserve">Board POCs </w:t>
      </w:r>
      <w:r w:rsidR="00B64601">
        <w:t xml:space="preserve">must </w:t>
      </w:r>
      <w:r>
        <w:t xml:space="preserve">not share access </w:t>
      </w:r>
      <w:r w:rsidR="004D07C9">
        <w:t xml:space="preserve">to the SharePoint site </w:t>
      </w:r>
      <w:r>
        <w:t>with others. Although access is view only, staff may download the report, if desired.</w:t>
      </w:r>
    </w:p>
    <w:p w14:paraId="3F1DF829" w14:textId="6A757142" w:rsidR="003C0BE5" w:rsidRPr="003C0BE5" w:rsidRDefault="003C0BE5" w:rsidP="009D2E87">
      <w:pPr>
        <w:pStyle w:val="Heading3"/>
      </w:pPr>
      <w:r w:rsidRPr="003C0BE5">
        <w:t>P</w:t>
      </w:r>
      <w:r w:rsidR="006E6B16">
        <w:t>IRTS</w:t>
      </w:r>
    </w:p>
    <w:p w14:paraId="58415496" w14:textId="23F450EE" w:rsidR="00466272" w:rsidRDefault="4918F11B" w:rsidP="006E6B16">
      <w:pPr>
        <w:pStyle w:val="NLForLF"/>
      </w:pPr>
      <w:r w:rsidRPr="0CE482CC">
        <w:rPr>
          <w:b/>
          <w:bCs/>
          <w:u w:val="single"/>
        </w:rPr>
        <w:t>NLF</w:t>
      </w:r>
      <w:r w:rsidRPr="0CE482CC">
        <w:rPr>
          <w:b/>
          <w:bCs/>
        </w:rPr>
        <w:t>:</w:t>
      </w:r>
      <w:r>
        <w:tab/>
        <w:t xml:space="preserve">Boards </w:t>
      </w:r>
      <w:r w:rsidR="00166AF1">
        <w:t>must</w:t>
      </w:r>
      <w:r>
        <w:t xml:space="preserve"> identify</w:t>
      </w:r>
      <w:r w:rsidR="001359B4">
        <w:t xml:space="preserve"> up to</w:t>
      </w:r>
      <w:r>
        <w:t xml:space="preserve"> </w:t>
      </w:r>
      <w:r w:rsidR="44BAB368">
        <w:t xml:space="preserve">five </w:t>
      </w:r>
      <w:r>
        <w:t xml:space="preserve">staff </w:t>
      </w:r>
      <w:r w:rsidR="4E6C9E67">
        <w:t xml:space="preserve">members </w:t>
      </w:r>
      <w:r>
        <w:t xml:space="preserve">to conduct fraud </w:t>
      </w:r>
      <w:r w:rsidR="008242B5">
        <w:t>fact-finding</w:t>
      </w:r>
      <w:r w:rsidR="3B7DE815">
        <w:t xml:space="preserve"> (or more, if an exception is permitted by FDCM)</w:t>
      </w:r>
      <w:r>
        <w:t xml:space="preserve">. </w:t>
      </w:r>
      <w:r w:rsidR="00001EC7">
        <w:t xml:space="preserve">Boards who have a need for more than five </w:t>
      </w:r>
      <w:r w:rsidR="00041457">
        <w:t xml:space="preserve">fact-finding </w:t>
      </w:r>
      <w:r w:rsidR="00001EC7">
        <w:t xml:space="preserve">PIRTS users </w:t>
      </w:r>
      <w:ins w:id="49" w:author="Author">
        <w:r w:rsidR="6F707C69">
          <w:t>may</w:t>
        </w:r>
      </w:ins>
      <w:del w:id="50" w:author="Author">
        <w:r w:rsidDel="00001EC7">
          <w:delText>should</w:delText>
        </w:r>
      </w:del>
      <w:r w:rsidR="00001EC7">
        <w:t xml:space="preserve"> contact their FDCM</w:t>
      </w:r>
      <w:ins w:id="51" w:author="Author">
        <w:r w:rsidR="00001EC7">
          <w:t xml:space="preserve"> </w:t>
        </w:r>
        <w:r w:rsidR="4D8000F7">
          <w:t xml:space="preserve">Office of </w:t>
        </w:r>
        <w:r w:rsidR="005145E7">
          <w:t>Investigation</w:t>
        </w:r>
        <w:r w:rsidR="393E569F">
          <w:t>s</w:t>
        </w:r>
      </w:ins>
      <w:r w:rsidR="00001EC7">
        <w:t xml:space="preserve"> </w:t>
      </w:r>
      <w:ins w:id="52" w:author="Author">
        <w:r w:rsidR="08A61250">
          <w:t>(</w:t>
        </w:r>
      </w:ins>
      <w:r w:rsidR="00001EC7">
        <w:t>OI</w:t>
      </w:r>
      <w:ins w:id="53" w:author="Author">
        <w:r w:rsidR="6A640332">
          <w:t>)</w:t>
        </w:r>
        <w:r w:rsidR="569B7AC8">
          <w:t xml:space="preserve"> </w:t>
        </w:r>
      </w:ins>
      <w:del w:id="54" w:author="Author">
        <w:r w:rsidDel="4918F11B">
          <w:delText xml:space="preserve"> </w:delText>
        </w:r>
        <w:r w:rsidR="00001EC7" w:rsidDel="00CA642D">
          <w:delText>L</w:delText>
        </w:r>
      </w:del>
      <w:ins w:id="55" w:author="Author">
        <w:r w:rsidR="00CA642D">
          <w:t>l</w:t>
        </w:r>
      </w:ins>
      <w:r w:rsidR="00001EC7">
        <w:t>iaison</w:t>
      </w:r>
      <w:r w:rsidR="00DD5852">
        <w:t xml:space="preserve"> </w:t>
      </w:r>
      <w:r w:rsidR="00466272">
        <w:t xml:space="preserve">to request </w:t>
      </w:r>
      <w:r w:rsidR="00DD5852">
        <w:t>an exceptio</w:t>
      </w:r>
      <w:r w:rsidR="00466272">
        <w:t>n</w:t>
      </w:r>
      <w:r w:rsidR="00A049F1">
        <w:t xml:space="preserve"> and for any questions</w:t>
      </w:r>
      <w:r w:rsidR="00BD1F0A">
        <w:t xml:space="preserve"> related to their request</w:t>
      </w:r>
      <w:r w:rsidR="00001EC7">
        <w:t xml:space="preserve">. </w:t>
      </w:r>
    </w:p>
    <w:p w14:paraId="5BB632D8" w14:textId="6AF0407C" w:rsidR="00783390" w:rsidRDefault="00783390" w:rsidP="00783390">
      <w:pPr>
        <w:pStyle w:val="NLForLF"/>
        <w:ind w:firstLine="0"/>
      </w:pPr>
      <w:r>
        <w:t xml:space="preserve">Staff members who conduct fraud fact-finding must be employed by the Board or by the </w:t>
      </w:r>
      <w:bookmarkStart w:id="56" w:name="_Int_xR71kT9B"/>
      <w:r>
        <w:t>child care</w:t>
      </w:r>
      <w:bookmarkEnd w:id="56"/>
      <w:r>
        <w:t xml:space="preserve"> contractor. However, contractor staff who are responsible for determining enrollment and eligibility, or overseeing, approving, or managing enrollment and eligibility, must </w:t>
      </w:r>
      <w:r w:rsidRPr="3C4D24E5">
        <w:rPr>
          <w:b/>
          <w:bCs/>
        </w:rPr>
        <w:t>not</w:t>
      </w:r>
      <w:r>
        <w:t xml:space="preserve"> conduct fact-finding. Additionally, Texas Rising Star Mentors must not be designated as fraud </w:t>
      </w:r>
      <w:bookmarkStart w:id="57" w:name="_Int_vRN2Usa1"/>
      <w:r>
        <w:t>fact-finders</w:t>
      </w:r>
      <w:bookmarkEnd w:id="57"/>
      <w:r>
        <w:t xml:space="preserve">. If the Board has staffing limitations that make them unable to fulfill this requirement, please contact and discuss with your FDCM OI </w:t>
      </w:r>
      <w:del w:id="58" w:author="Author">
        <w:r w:rsidDel="00584E95">
          <w:delText>L</w:delText>
        </w:r>
      </w:del>
      <w:ins w:id="59" w:author="Author">
        <w:r w:rsidR="00584E95">
          <w:t>l</w:t>
        </w:r>
      </w:ins>
      <w:r>
        <w:t>iaison. Only staff members who have completed the fraud and PIRTS training may conduct fact-finding.</w:t>
      </w:r>
    </w:p>
    <w:p w14:paraId="77C97FC0" w14:textId="2A9D05B7" w:rsidR="00783390" w:rsidRDefault="00783390" w:rsidP="00783390">
      <w:pPr>
        <w:pStyle w:val="NLForLF"/>
        <w:ind w:firstLine="0"/>
      </w:pPr>
      <w:r>
        <w:lastRenderedPageBreak/>
        <w:t>Boards may request up to two read-only users for quality assurance in PIRTS</w:t>
      </w:r>
      <w:del w:id="60" w:author="Author">
        <w:r w:rsidDel="00783390">
          <w:delText>,</w:delText>
        </w:r>
      </w:del>
      <w:r>
        <w:t xml:space="preserve"> in addition to the five fact-finding users. Large Boards</w:t>
      </w:r>
      <w:ins w:id="61" w:author="Author">
        <w:r w:rsidR="0CDF4B87">
          <w:t xml:space="preserve"> may request</w:t>
        </w:r>
      </w:ins>
      <w:r>
        <w:t xml:space="preserve"> </w:t>
      </w:r>
      <w:del w:id="62" w:author="Author">
        <w:r w:rsidDel="00783390">
          <w:delText>that need</w:delText>
        </w:r>
        <w:r w:rsidDel="00A97DF0">
          <w:delText xml:space="preserve"> </w:delText>
        </w:r>
      </w:del>
      <w:r>
        <w:t xml:space="preserve">additional staff access </w:t>
      </w:r>
      <w:ins w:id="63" w:author="Author">
        <w:del w:id="64" w:author="Author">
          <w:r w:rsidDel="00B33054">
            <w:delText>m</w:delText>
          </w:r>
          <w:r w:rsidR="27BD8F21" w:rsidDel="00B33054">
            <w:delText>ay</w:delText>
          </w:r>
        </w:del>
      </w:ins>
      <w:del w:id="65" w:author="Author">
        <w:r w:rsidDel="00783390">
          <w:delText>should</w:delText>
        </w:r>
        <w:r w:rsidDel="00CE6DF3">
          <w:delText xml:space="preserve"> </w:delText>
        </w:r>
      </w:del>
      <w:ins w:id="66" w:author="Author">
        <w:r w:rsidR="75E1F606">
          <w:t xml:space="preserve">by </w:t>
        </w:r>
      </w:ins>
      <w:r>
        <w:t>contact</w:t>
      </w:r>
      <w:ins w:id="67" w:author="Author">
        <w:r w:rsidR="206397D6">
          <w:t>ing</w:t>
        </w:r>
      </w:ins>
      <w:r>
        <w:t xml:space="preserve"> their OI liaison. These additional read-only users must attend PIRTS training to receive access. </w:t>
      </w:r>
    </w:p>
    <w:p w14:paraId="0836EF8D" w14:textId="71B3F490" w:rsidR="00783390" w:rsidRDefault="00783390" w:rsidP="00A20FF1">
      <w:pPr>
        <w:pStyle w:val="Heading3"/>
      </w:pPr>
      <w:r w:rsidRPr="000E5367">
        <w:t xml:space="preserve">PIRTS </w:t>
      </w:r>
      <w:ins w:id="68" w:author="Author">
        <w:r w:rsidR="003A2CC8">
          <w:t xml:space="preserve">and Fraud </w:t>
        </w:r>
      </w:ins>
      <w:r w:rsidRPr="000E5367">
        <w:t>Training</w:t>
      </w:r>
    </w:p>
    <w:p w14:paraId="66DC6419" w14:textId="18E4F0C3" w:rsidR="00783390" w:rsidRPr="00B5760F" w:rsidRDefault="00783390" w:rsidP="00B5760F">
      <w:pPr>
        <w:pStyle w:val="NLForLF"/>
      </w:pPr>
      <w:r w:rsidRPr="43D2FCFF">
        <w:rPr>
          <w:b/>
          <w:bCs/>
          <w:u w:val="single"/>
        </w:rPr>
        <w:t>NLF</w:t>
      </w:r>
      <w:r w:rsidRPr="43D2FCFF">
        <w:rPr>
          <w:b/>
          <w:bCs/>
        </w:rPr>
        <w:t>:</w:t>
      </w:r>
      <w:r>
        <w:tab/>
        <w:t xml:space="preserve">Boards </w:t>
      </w:r>
      <w:del w:id="69" w:author="Author">
        <w:r w:rsidDel="001164CC">
          <w:delText>must be aware</w:delText>
        </w:r>
      </w:del>
      <w:ins w:id="70" w:author="Author">
        <w:r w:rsidR="001164CC">
          <w:t>must inform staff</w:t>
        </w:r>
      </w:ins>
      <w:r>
        <w:t xml:space="preserve"> that training will be provided throughout the year based on </w:t>
      </w:r>
      <w:ins w:id="71" w:author="Author">
        <w:r w:rsidR="001B1F51">
          <w:t xml:space="preserve">the </w:t>
        </w:r>
      </w:ins>
      <w:r>
        <w:t xml:space="preserve">demands and needs of the Boards. Contact your OI </w:t>
      </w:r>
      <w:del w:id="72" w:author="Author">
        <w:r w:rsidDel="004B3842">
          <w:delText>L</w:delText>
        </w:r>
      </w:del>
      <w:ins w:id="73" w:author="Author">
        <w:r w:rsidR="004B3842">
          <w:t>l</w:t>
        </w:r>
      </w:ins>
      <w:r>
        <w:t xml:space="preserve">iaison at </w:t>
      </w:r>
      <w:hyperlink r:id="rId10">
        <w:r w:rsidRPr="43D2FCFF">
          <w:rPr>
            <w:rStyle w:val="Hyperlink"/>
          </w:rPr>
          <w:t>fdcmprograminvestigations@twc.texas.gov</w:t>
        </w:r>
      </w:hyperlink>
      <w:r>
        <w:t xml:space="preserve"> with questions. </w:t>
      </w:r>
    </w:p>
    <w:p w14:paraId="2FF90294" w14:textId="77777777" w:rsidR="00783390" w:rsidRDefault="00783390" w:rsidP="00A20FF1">
      <w:pPr>
        <w:pStyle w:val="Heading3"/>
      </w:pPr>
      <w:r w:rsidRPr="003117CC">
        <w:t>Integrity Central</w:t>
      </w:r>
    </w:p>
    <w:p w14:paraId="7EE4A607" w14:textId="6FDF4D31" w:rsidR="00783390" w:rsidRPr="008A6845" w:rsidRDefault="00783390" w:rsidP="00783390">
      <w:pPr>
        <w:pStyle w:val="NLForLF"/>
      </w:pPr>
      <w:r w:rsidRPr="2211B118">
        <w:rPr>
          <w:b/>
          <w:bCs/>
          <w:u w:val="single"/>
        </w:rPr>
        <w:t>NLF</w:t>
      </w:r>
      <w:r w:rsidRPr="2211B118">
        <w:rPr>
          <w:b/>
          <w:bCs/>
        </w:rPr>
        <w:t>:</w:t>
      </w:r>
      <w:r>
        <w:tab/>
        <w:t xml:space="preserve">Boards </w:t>
      </w:r>
      <w:del w:id="74" w:author="Author">
        <w:r w:rsidDel="001164CC">
          <w:delText>must be aware</w:delText>
        </w:r>
      </w:del>
      <w:ins w:id="75" w:author="Author">
        <w:r w:rsidR="001164CC">
          <w:t>must inform staff</w:t>
        </w:r>
      </w:ins>
      <w:r>
        <w:t xml:space="preserve"> that Integrity Central is an analytic tool that analyzes CCS program data to identify patterns and outliers that warrant investigation for potential fraud. Board training on Integrity Central was offered January 22, 23, and 27, 2026. Boards can submit a ServiceNow ticket to the Child Care &amp; Early Learning (CC&amp;EL) team to request access for additional users or to request assistance with using the tool. </w:t>
      </w:r>
    </w:p>
    <w:p w14:paraId="24C25893" w14:textId="7E25FEC1" w:rsidR="00783390" w:rsidRPr="00561E7F" w:rsidRDefault="00CF3A3A" w:rsidP="003C619A">
      <w:pPr>
        <w:pStyle w:val="NLForLF"/>
      </w:pPr>
      <w:ins w:id="76" w:author="Author">
        <w:r>
          <w:rPr>
            <w:b/>
            <w:bCs/>
            <w:u w:val="single"/>
          </w:rPr>
          <w:t>N</w:t>
        </w:r>
      </w:ins>
      <w:r w:rsidR="005C30C6" w:rsidRPr="00A662F5">
        <w:rPr>
          <w:b/>
          <w:bCs/>
          <w:u w:val="single"/>
        </w:rPr>
        <w:t>L</w:t>
      </w:r>
      <w:r w:rsidR="00A662F5" w:rsidRPr="00A662F5">
        <w:rPr>
          <w:b/>
          <w:bCs/>
          <w:u w:val="single"/>
        </w:rPr>
        <w:t>F</w:t>
      </w:r>
      <w:r w:rsidR="00A662F5" w:rsidRPr="00260BD1">
        <w:rPr>
          <w:b/>
          <w:bCs/>
        </w:rPr>
        <w:t>:</w:t>
      </w:r>
      <w:r w:rsidR="00A662F5">
        <w:tab/>
      </w:r>
      <w:r w:rsidR="00783390" w:rsidRPr="00165FB5">
        <w:t xml:space="preserve">Boards </w:t>
      </w:r>
      <w:del w:id="77" w:author="Author">
        <w:r w:rsidR="00783390" w:rsidRPr="00165FB5" w:rsidDel="00CF3A3A">
          <w:delText xml:space="preserve">should </w:delText>
        </w:r>
      </w:del>
      <w:ins w:id="78" w:author="Author">
        <w:r>
          <w:t>must</w:t>
        </w:r>
        <w:r w:rsidRPr="00165FB5">
          <w:t xml:space="preserve"> </w:t>
        </w:r>
      </w:ins>
      <w:r w:rsidR="00783390" w:rsidRPr="00165FB5">
        <w:t>review Integrity Central at least monthly</w:t>
      </w:r>
      <w:r w:rsidR="001D115B">
        <w:t xml:space="preserve"> as it can help identify providers that do not appear on the</w:t>
      </w:r>
      <w:r w:rsidR="00260BD1">
        <w:t xml:space="preserve"> High-Risk CCS Provider Report</w:t>
      </w:r>
      <w:r w:rsidR="00783390" w:rsidRPr="00165FB5">
        <w:t xml:space="preserve">. Training and support materials </w:t>
      </w:r>
      <w:r w:rsidR="00783390">
        <w:t>from CC&amp;EL were posted</w:t>
      </w:r>
      <w:r w:rsidR="00783390" w:rsidRPr="00165FB5">
        <w:t xml:space="preserve"> on the FDCM </w:t>
      </w:r>
      <w:r w:rsidR="0020185F">
        <w:t>i</w:t>
      </w:r>
      <w:r w:rsidR="001B3411">
        <w:t xml:space="preserve">ntranet, </w:t>
      </w:r>
      <w:r w:rsidR="001B3411" w:rsidRPr="00260BD1">
        <w:rPr>
          <w:b/>
          <w:bCs/>
        </w:rPr>
        <w:t>Forms and</w:t>
      </w:r>
      <w:r w:rsidR="005E2424" w:rsidRPr="00260BD1">
        <w:rPr>
          <w:b/>
          <w:bCs/>
        </w:rPr>
        <w:t xml:space="preserve"> Child Care Resources</w:t>
      </w:r>
      <w:r w:rsidR="005E2424">
        <w:t xml:space="preserve"> pag</w:t>
      </w:r>
      <w:r w:rsidR="00783390" w:rsidRPr="00165FB5">
        <w:t>e.</w:t>
      </w:r>
    </w:p>
    <w:p w14:paraId="1B35D13C" w14:textId="1112C994" w:rsidR="00F90946" w:rsidRPr="00561E7F" w:rsidDel="00B63234" w:rsidRDefault="00F90946" w:rsidP="00A20FF1">
      <w:pPr>
        <w:pStyle w:val="Heading3"/>
        <w:rPr>
          <w:del w:id="79" w:author="Author"/>
        </w:rPr>
      </w:pPr>
    </w:p>
    <w:p w14:paraId="2A8E6086" w14:textId="790E0BAA" w:rsidR="00834698" w:rsidRPr="00834698" w:rsidRDefault="592752D4" w:rsidP="00A20FF1">
      <w:pPr>
        <w:pStyle w:val="Heading3"/>
      </w:pPr>
      <w:del w:id="80" w:author="Author">
        <w:r w:rsidRPr="1E7DD025" w:rsidDel="009240F3">
          <w:rPr>
            <w:u w:val="single"/>
          </w:rPr>
          <w:delText>NLF</w:delText>
        </w:r>
        <w:r w:rsidRPr="1E7DD025" w:rsidDel="009240F3">
          <w:delText>:</w:delText>
        </w:r>
        <w:r w:rsidR="172EBA00" w:rsidDel="009240F3">
          <w:tab/>
        </w:r>
      </w:del>
      <w:r w:rsidR="00834698" w:rsidRPr="00834698">
        <w:t>POCs Responsibilities</w:t>
      </w:r>
    </w:p>
    <w:p w14:paraId="732C8B17" w14:textId="2AE277C3" w:rsidR="172EBA00" w:rsidRPr="00561E7F" w:rsidRDefault="009240F3" w:rsidP="00A20FF1">
      <w:pPr>
        <w:pStyle w:val="NLForLF"/>
      </w:pPr>
      <w:ins w:id="81" w:author="Author">
        <w:r w:rsidRPr="1E7DD025">
          <w:rPr>
            <w:b/>
            <w:bCs/>
            <w:u w:val="single"/>
          </w:rPr>
          <w:t>NLF</w:t>
        </w:r>
        <w:r w:rsidRPr="1E7DD025">
          <w:rPr>
            <w:b/>
            <w:bCs/>
          </w:rPr>
          <w:t>:</w:t>
        </w:r>
        <w:r w:rsidRPr="000E2981">
          <w:tab/>
        </w:r>
      </w:ins>
      <w:r w:rsidR="2D39B38A">
        <w:t xml:space="preserve">Boards must </w:t>
      </w:r>
      <w:r w:rsidR="4AB970BF">
        <w:t xml:space="preserve">inform </w:t>
      </w:r>
      <w:r w:rsidR="00036488">
        <w:t xml:space="preserve">relevant </w:t>
      </w:r>
      <w:r w:rsidR="4AB970BF">
        <w:t>staff</w:t>
      </w:r>
      <w:r w:rsidR="2D39B38A">
        <w:t xml:space="preserve"> that </w:t>
      </w:r>
      <w:r w:rsidR="592752D4">
        <w:t>POC</w:t>
      </w:r>
      <w:r w:rsidR="7800E895">
        <w:t>s are</w:t>
      </w:r>
      <w:r w:rsidR="592752D4">
        <w:t xml:space="preserve"> responsible for </w:t>
      </w:r>
      <w:r w:rsidR="3F210FB8">
        <w:t>notifying</w:t>
      </w:r>
      <w:r w:rsidR="716E818A">
        <w:t xml:space="preserve"> </w:t>
      </w:r>
      <w:r w:rsidR="3B7DE815">
        <w:t>FDCM</w:t>
      </w:r>
      <w:r w:rsidR="4FB5BDBE">
        <w:t xml:space="preserve"> </w:t>
      </w:r>
      <w:r w:rsidR="7057CB33">
        <w:t>of</w:t>
      </w:r>
      <w:r w:rsidR="716E818A">
        <w:t xml:space="preserve"> </w:t>
      </w:r>
      <w:r w:rsidR="592752D4">
        <w:t>any changes in PIRTS users</w:t>
      </w:r>
      <w:r w:rsidR="2130C461">
        <w:t xml:space="preserve"> within</w:t>
      </w:r>
      <w:r w:rsidR="2954C61E">
        <w:t xml:space="preserve"> 48 hours </w:t>
      </w:r>
      <w:r w:rsidR="2130C461">
        <w:t>(</w:t>
      </w:r>
      <w:r w:rsidR="0383704B">
        <w:t>for access removal</w:t>
      </w:r>
      <w:r w:rsidR="2130C461">
        <w:t>)</w:t>
      </w:r>
      <w:r w:rsidR="0383704B">
        <w:t>.</w:t>
      </w:r>
      <w:r w:rsidR="550D69EE">
        <w:t xml:space="preserve"> </w:t>
      </w:r>
      <w:r w:rsidR="77E881EE">
        <w:t>To add, remove, or change PIRTS</w:t>
      </w:r>
      <w:r w:rsidR="62DFB0B4">
        <w:t xml:space="preserve"> </w:t>
      </w:r>
      <w:r w:rsidR="33C59E1F">
        <w:t xml:space="preserve">user </w:t>
      </w:r>
      <w:r w:rsidR="41DB3068">
        <w:t>access</w:t>
      </w:r>
      <w:r w:rsidR="111A0AE8">
        <w:t>,</w:t>
      </w:r>
      <w:r w:rsidR="41DB3068">
        <w:t xml:space="preserve"> </w:t>
      </w:r>
      <w:r w:rsidR="62DFB0B4">
        <w:t xml:space="preserve">or </w:t>
      </w:r>
      <w:r w:rsidR="61A738A4">
        <w:t xml:space="preserve">to change or add </w:t>
      </w:r>
      <w:r w:rsidR="62DFB0B4">
        <w:t>POC</w:t>
      </w:r>
      <w:r w:rsidR="29BD0D48">
        <w:t>s</w:t>
      </w:r>
      <w:r w:rsidR="2130C461">
        <w:t>,</w:t>
      </w:r>
      <w:r w:rsidR="77E881EE">
        <w:t xml:space="preserve"> send an email to </w:t>
      </w:r>
      <w:hyperlink r:id="rId11">
        <w:r w:rsidR="1C615D9C" w:rsidRPr="1E7DD025">
          <w:rPr>
            <w:rStyle w:val="Hyperlink"/>
          </w:rPr>
          <w:t>fdcmprograminvestigations@twc.texas.gov</w:t>
        </w:r>
      </w:hyperlink>
      <w:r w:rsidR="1C615D9C">
        <w:t>.</w:t>
      </w:r>
      <w:r w:rsidR="0EBE81DF">
        <w:t xml:space="preserve"> </w:t>
      </w:r>
    </w:p>
    <w:p w14:paraId="17F22F6B" w14:textId="77777777" w:rsidR="00CB4417" w:rsidRDefault="53B50B72" w:rsidP="00112B1C">
      <w:pPr>
        <w:pStyle w:val="NLForLF"/>
      </w:pPr>
      <w:r w:rsidRPr="1E7DD025">
        <w:rPr>
          <w:b/>
          <w:bCs/>
          <w:u w:val="single"/>
        </w:rPr>
        <w:t>NLF</w:t>
      </w:r>
      <w:r w:rsidRPr="1E7DD025">
        <w:rPr>
          <w:b/>
          <w:bCs/>
        </w:rPr>
        <w:t>:</w:t>
      </w:r>
      <w:r w:rsidR="0063079C">
        <w:tab/>
      </w:r>
      <w:r w:rsidR="2D39B38A">
        <w:t xml:space="preserve">Boards must </w:t>
      </w:r>
      <w:r w:rsidR="7EE9D473">
        <w:t>inform</w:t>
      </w:r>
      <w:r w:rsidR="00036488">
        <w:t xml:space="preserve"> relevant</w:t>
      </w:r>
      <w:r w:rsidR="7EE9D473">
        <w:t xml:space="preserve"> staff that </w:t>
      </w:r>
      <w:r w:rsidR="003A6C60">
        <w:t>POC</w:t>
      </w:r>
      <w:r>
        <w:t>s must</w:t>
      </w:r>
      <w:r w:rsidR="003A6C60">
        <w:t xml:space="preserve"> </w:t>
      </w:r>
      <w:r w:rsidR="1B49992B">
        <w:t>manage</w:t>
      </w:r>
      <w:r w:rsidR="0AE20C18">
        <w:t xml:space="preserve"> the assignment and </w:t>
      </w:r>
      <w:r w:rsidR="31E0D1BA">
        <w:t>complet</w:t>
      </w:r>
      <w:r w:rsidR="0AE20C18">
        <w:t xml:space="preserve">ion of </w:t>
      </w:r>
      <w:r w:rsidR="00A04819" w:rsidRPr="001B7AE0">
        <w:rPr>
          <w:b/>
          <w:bCs/>
        </w:rPr>
        <w:t xml:space="preserve">all </w:t>
      </w:r>
      <w:bookmarkStart w:id="82" w:name="_Int_ZRvuUXiU"/>
      <w:r w:rsidR="009A3AA7">
        <w:rPr>
          <w:b/>
          <w:bCs/>
        </w:rPr>
        <w:t>child care</w:t>
      </w:r>
      <w:bookmarkEnd w:id="82"/>
      <w:r w:rsidR="009A3AA7">
        <w:rPr>
          <w:b/>
          <w:bCs/>
        </w:rPr>
        <w:t xml:space="preserve"> </w:t>
      </w:r>
      <w:r w:rsidR="6A578B75" w:rsidRPr="001B7AE0">
        <w:rPr>
          <w:b/>
          <w:bCs/>
        </w:rPr>
        <w:t xml:space="preserve">fraud </w:t>
      </w:r>
      <w:r w:rsidR="0AE20C18" w:rsidRPr="001B7AE0">
        <w:rPr>
          <w:b/>
          <w:bCs/>
        </w:rPr>
        <w:t>investigations</w:t>
      </w:r>
      <w:r w:rsidR="48C1FC1F">
        <w:t xml:space="preserve"> </w:t>
      </w:r>
      <w:r w:rsidR="1FD4672F">
        <w:t>in a timely manner</w:t>
      </w:r>
      <w:r w:rsidR="6A578B75">
        <w:t xml:space="preserve"> and </w:t>
      </w:r>
      <w:r w:rsidR="1B0C4CDE">
        <w:t xml:space="preserve">make and </w:t>
      </w:r>
      <w:r w:rsidR="6BC0E274">
        <w:t>approv</w:t>
      </w:r>
      <w:r w:rsidR="12097350">
        <w:t xml:space="preserve">e </w:t>
      </w:r>
      <w:r w:rsidR="4111BE0F">
        <w:t>all</w:t>
      </w:r>
      <w:r w:rsidR="6BC0E274">
        <w:t xml:space="preserve"> fra</w:t>
      </w:r>
      <w:r w:rsidR="0AB336C8">
        <w:t>ud determinations</w:t>
      </w:r>
      <w:r w:rsidR="0AE20C18">
        <w:t xml:space="preserve">. </w:t>
      </w:r>
      <w:r w:rsidR="4EE3696B">
        <w:t>The POC</w:t>
      </w:r>
      <w:r w:rsidR="1685AA0D">
        <w:t>s are</w:t>
      </w:r>
      <w:r w:rsidR="4EE3696B">
        <w:t xml:space="preserve"> </w:t>
      </w:r>
      <w:r w:rsidR="38FC0C35">
        <w:t xml:space="preserve">ultimately responsible for each </w:t>
      </w:r>
      <w:r w:rsidR="3A38A71A">
        <w:t>Board</w:t>
      </w:r>
      <w:r w:rsidR="6C2D884F">
        <w:t>’s</w:t>
      </w:r>
      <w:r w:rsidR="3A38A71A">
        <w:t xml:space="preserve"> final determination. </w:t>
      </w:r>
    </w:p>
    <w:p w14:paraId="0B15E94E" w14:textId="005EE78A" w:rsidR="00CB4417" w:rsidRPr="00EF3227" w:rsidRDefault="00CB4417" w:rsidP="00CB4417">
      <w:pPr>
        <w:pStyle w:val="NLForLF"/>
        <w:ind w:firstLine="0"/>
      </w:pPr>
      <w:r>
        <w:t xml:space="preserve">The </w:t>
      </w:r>
      <w:r w:rsidRPr="00EF3227">
        <w:t>POC</w:t>
      </w:r>
      <w:r w:rsidR="00695DD3">
        <w:t>, who is responsible for making the determination,</w:t>
      </w:r>
      <w:r w:rsidRPr="00EF3227">
        <w:t xml:space="preserve"> </w:t>
      </w:r>
      <w:r>
        <w:t xml:space="preserve">cannot be the same </w:t>
      </w:r>
      <w:r w:rsidRPr="00EF3227">
        <w:t>per</w:t>
      </w:r>
      <w:r>
        <w:t xml:space="preserve">son who is </w:t>
      </w:r>
      <w:r w:rsidRPr="00EF3227">
        <w:t xml:space="preserve">responsible for </w:t>
      </w:r>
      <w:r w:rsidR="009D3B28">
        <w:t>a formal review</w:t>
      </w:r>
      <w:r>
        <w:t xml:space="preserve"> or </w:t>
      </w:r>
      <w:r w:rsidRPr="00EF3227">
        <w:t>appeal</w:t>
      </w:r>
      <w:r>
        <w:t>. Duties</w:t>
      </w:r>
      <w:r w:rsidRPr="00EF3227">
        <w:t xml:space="preserve"> would need to be </w:t>
      </w:r>
      <w:r>
        <w:t>re</w:t>
      </w:r>
      <w:r w:rsidRPr="00EF3227">
        <w:t xml:space="preserve">assigned </w:t>
      </w:r>
      <w:r>
        <w:t>as needed to ensure impartiality</w:t>
      </w:r>
      <w:r w:rsidR="0044480A">
        <w:t xml:space="preserve">, which is </w:t>
      </w:r>
      <w:r w:rsidR="00BD6C6F">
        <w:t xml:space="preserve">an </w:t>
      </w:r>
      <w:r w:rsidR="00E9689E">
        <w:t xml:space="preserve">important aspect of due </w:t>
      </w:r>
      <w:r w:rsidR="00165FB5">
        <w:t>process</w:t>
      </w:r>
      <w:r>
        <w:t xml:space="preserve">. </w:t>
      </w:r>
      <w:r w:rsidRPr="00EF3227">
        <w:t xml:space="preserve"> </w:t>
      </w:r>
    </w:p>
    <w:p w14:paraId="4C70DA68" w14:textId="270A3E0B" w:rsidR="000C6F64" w:rsidRPr="00561E7F" w:rsidRDefault="00CB4417" w:rsidP="00165FB5">
      <w:pPr>
        <w:pStyle w:val="NLForLF"/>
        <w:ind w:firstLine="0"/>
      </w:pPr>
      <w:r>
        <w:t xml:space="preserve">Refer to the </w:t>
      </w:r>
      <w:r w:rsidRPr="00260BD1">
        <w:rPr>
          <w:b/>
          <w:bCs/>
        </w:rPr>
        <w:t>Board Investigations</w:t>
      </w:r>
      <w:r>
        <w:t xml:space="preserve"> section below for additional information. </w:t>
      </w:r>
    </w:p>
    <w:p w14:paraId="5DC9D341" w14:textId="35FF6A8D" w:rsidR="00EF3227" w:rsidRDefault="655EE27B" w:rsidP="00CB4417">
      <w:pPr>
        <w:pStyle w:val="NLForLF"/>
      </w:pPr>
      <w:r w:rsidRPr="1E7DD025">
        <w:rPr>
          <w:b/>
          <w:bCs/>
          <w:u w:val="single"/>
        </w:rPr>
        <w:t>LF</w:t>
      </w:r>
      <w:r w:rsidRPr="1E7DD025">
        <w:rPr>
          <w:b/>
          <w:bCs/>
        </w:rPr>
        <w:t>:</w:t>
      </w:r>
      <w:r w:rsidR="00D13638">
        <w:tab/>
      </w:r>
      <w:r w:rsidR="10DA7F1D">
        <w:t xml:space="preserve">Boards </w:t>
      </w:r>
      <w:r w:rsidR="00B20C5C">
        <w:t xml:space="preserve">may grant POCs </w:t>
      </w:r>
      <w:r w:rsidR="10DA7F1D">
        <w:t>flexibility on how t</w:t>
      </w:r>
      <w:r w:rsidR="00A45531">
        <w:t>o</w:t>
      </w:r>
      <w:r w:rsidR="10DA7F1D">
        <w:t xml:space="preserve"> </w:t>
      </w:r>
      <w:r w:rsidR="35879CCA">
        <w:t xml:space="preserve">manage </w:t>
      </w:r>
      <w:r w:rsidR="44AB1908">
        <w:t>these investigations</w:t>
      </w:r>
      <w:r w:rsidR="49359863">
        <w:t xml:space="preserve">. </w:t>
      </w:r>
      <w:r w:rsidR="24074FAE">
        <w:t>The POC</w:t>
      </w:r>
      <w:r w:rsidR="7800E895">
        <w:t>s</w:t>
      </w:r>
      <w:r w:rsidR="24074FAE">
        <w:t xml:space="preserve"> may</w:t>
      </w:r>
      <w:r w:rsidR="1E827E74">
        <w:t>,</w:t>
      </w:r>
      <w:r w:rsidR="24074FAE">
        <w:t xml:space="preserve"> in consultation with Board management</w:t>
      </w:r>
      <w:r w:rsidR="1E827E74">
        <w:t>,</w:t>
      </w:r>
      <w:r w:rsidR="24074FAE">
        <w:t xml:space="preserve"> </w:t>
      </w:r>
      <w:r w:rsidR="3C03EC60">
        <w:t>determine</w:t>
      </w:r>
      <w:r w:rsidR="0D7BC019">
        <w:t xml:space="preserve"> how </w:t>
      </w:r>
      <w:r w:rsidR="649B33C0">
        <w:t xml:space="preserve">to assign or distribute </w:t>
      </w:r>
      <w:r w:rsidR="0C1BDC57">
        <w:t>c</w:t>
      </w:r>
      <w:r w:rsidR="2D1598F9">
        <w:t>ases of suspected fraud</w:t>
      </w:r>
      <w:r w:rsidR="598E881D">
        <w:t xml:space="preserve"> </w:t>
      </w:r>
      <w:r w:rsidR="3A4C14D4">
        <w:t>and determine</w:t>
      </w:r>
      <w:r w:rsidR="4C9EFAC2">
        <w:t xml:space="preserve"> </w:t>
      </w:r>
      <w:r w:rsidR="6F96F0F6">
        <w:t>which</w:t>
      </w:r>
      <w:r w:rsidR="6C0FF5EF">
        <w:t xml:space="preserve"> </w:t>
      </w:r>
      <w:r w:rsidR="00BA78F3">
        <w:t xml:space="preserve">fact-finding </w:t>
      </w:r>
      <w:r w:rsidR="6C0FF5EF">
        <w:t>staff</w:t>
      </w:r>
      <w:r w:rsidR="0D7BC019">
        <w:t xml:space="preserve"> </w:t>
      </w:r>
      <w:r w:rsidR="45A4F158">
        <w:t xml:space="preserve">members </w:t>
      </w:r>
      <w:r w:rsidR="006C7451">
        <w:t xml:space="preserve">(PIRTS users) </w:t>
      </w:r>
      <w:r w:rsidR="0D7BC019">
        <w:t>are</w:t>
      </w:r>
      <w:r w:rsidR="6C0FF5EF">
        <w:t xml:space="preserve"> responsible for conducting investigation</w:t>
      </w:r>
      <w:r w:rsidR="3EDE5042">
        <w:t>s and</w:t>
      </w:r>
      <w:r w:rsidR="3CC73EFD">
        <w:t xml:space="preserve"> </w:t>
      </w:r>
      <w:r w:rsidR="3EDE5042">
        <w:t>enter</w:t>
      </w:r>
      <w:r w:rsidR="4C9EFAC2">
        <w:t>ing</w:t>
      </w:r>
      <w:r w:rsidR="52D1B10F">
        <w:t xml:space="preserve"> information</w:t>
      </w:r>
      <w:r w:rsidR="3EDE5042">
        <w:t xml:space="preserve"> into PIRTS</w:t>
      </w:r>
      <w:r w:rsidR="6377AFD5">
        <w:t>.</w:t>
      </w:r>
      <w:r w:rsidR="73B92144">
        <w:t xml:space="preserve"> </w:t>
      </w:r>
    </w:p>
    <w:p w14:paraId="1160B457" w14:textId="12D4E354" w:rsidR="00DE35C9" w:rsidRPr="00561E7F" w:rsidRDefault="00953838" w:rsidP="008671FA">
      <w:pPr>
        <w:pStyle w:val="Heading2"/>
      </w:pPr>
      <w:r w:rsidRPr="00561E7F">
        <w:lastRenderedPageBreak/>
        <w:t>Fraud Referral</w:t>
      </w:r>
      <w:r>
        <w:t xml:space="preserve"> Reports</w:t>
      </w:r>
      <w:r w:rsidRPr="00561E7F">
        <w:t xml:space="preserve"> </w:t>
      </w:r>
      <w:r>
        <w:t>t</w:t>
      </w:r>
      <w:r w:rsidRPr="00561E7F">
        <w:t>o Boards</w:t>
      </w:r>
    </w:p>
    <w:p w14:paraId="2232CBE0" w14:textId="54745D9A" w:rsidR="00B87780" w:rsidRPr="00561E7F" w:rsidRDefault="006565ED" w:rsidP="00272112">
      <w:pPr>
        <w:pStyle w:val="Heading3"/>
        <w:spacing w:after="0"/>
        <w:ind w:left="720" w:firstLine="0"/>
      </w:pPr>
      <w:r w:rsidRPr="00561E7F">
        <w:t>H</w:t>
      </w:r>
      <w:r w:rsidR="00260BD1">
        <w:t>igh-Risk CCS Provider Report</w:t>
      </w:r>
    </w:p>
    <w:p w14:paraId="129B3F5C" w14:textId="304B990D" w:rsidR="001A444E" w:rsidRPr="00561E7F" w:rsidRDefault="78D74B02" w:rsidP="00447FC8">
      <w:pPr>
        <w:pStyle w:val="NLForLF"/>
        <w:spacing w:line="259" w:lineRule="auto"/>
      </w:pPr>
      <w:r w:rsidRPr="1E7DD025">
        <w:rPr>
          <w:b/>
          <w:bCs/>
          <w:u w:val="single"/>
        </w:rPr>
        <w:t>NLF</w:t>
      </w:r>
      <w:r w:rsidRPr="1E7DD025">
        <w:rPr>
          <w:b/>
          <w:bCs/>
        </w:rPr>
        <w:t>:</w:t>
      </w:r>
      <w:r w:rsidR="00DD7520">
        <w:tab/>
      </w:r>
      <w:r w:rsidR="4DB9ECF0">
        <w:t xml:space="preserve">Boards must </w:t>
      </w:r>
      <w:r w:rsidR="143DD4F4">
        <w:t>inform</w:t>
      </w:r>
      <w:r w:rsidR="4DB9ECF0">
        <w:t xml:space="preserve"> </w:t>
      </w:r>
      <w:r w:rsidR="00C60E92">
        <w:t>relevant</w:t>
      </w:r>
      <w:r w:rsidR="4DB9ECF0">
        <w:t xml:space="preserve"> staff that </w:t>
      </w:r>
      <w:r w:rsidR="40AA0102">
        <w:t>FDCM and the Division of Information</w:t>
      </w:r>
      <w:r w:rsidR="225130AE">
        <w:t>,</w:t>
      </w:r>
      <w:r w:rsidR="40AA0102">
        <w:t xml:space="preserve"> Innovation and Insight (I|3) </w:t>
      </w:r>
      <w:r w:rsidR="40F7894C">
        <w:t>developed</w:t>
      </w:r>
      <w:r w:rsidR="03AA6A3D">
        <w:t xml:space="preserve"> a High</w:t>
      </w:r>
      <w:r w:rsidR="3A21DD76">
        <w:t>-</w:t>
      </w:r>
      <w:r w:rsidR="03AA6A3D">
        <w:t xml:space="preserve">Risk CCS Provider </w:t>
      </w:r>
      <w:r w:rsidR="212354C6">
        <w:t>R</w:t>
      </w:r>
      <w:r w:rsidR="03AA6A3D">
        <w:t>eport</w:t>
      </w:r>
      <w:r w:rsidR="440DA523">
        <w:t xml:space="preserve"> using </w:t>
      </w:r>
      <w:r w:rsidR="40AA0102">
        <w:t xml:space="preserve">advanced analytic technologies as well as collaborative </w:t>
      </w:r>
      <w:r w:rsidR="00FA71FD">
        <w:t>data sharing</w:t>
      </w:r>
      <w:r w:rsidR="40AA0102">
        <w:t xml:space="preserve"> to flag</w:t>
      </w:r>
      <w:r w:rsidR="4F9CDCCA">
        <w:t xml:space="preserve"> </w:t>
      </w:r>
      <w:r w:rsidR="40AA0102">
        <w:t>suspicious activities</w:t>
      </w:r>
      <w:r w:rsidR="440DA523">
        <w:t xml:space="preserve"> in</w:t>
      </w:r>
      <w:ins w:id="83" w:author="Author">
        <w:r w:rsidR="000F30F0">
          <w:t xml:space="preserve"> </w:t>
        </w:r>
      </w:ins>
      <w:del w:id="84" w:author="Author">
        <w:r w:rsidR="440DA523">
          <w:delText xml:space="preserve"> </w:delText>
        </w:r>
        <w:r w:rsidR="414EAB4F" w:rsidDel="00733FFF">
          <w:delText xml:space="preserve"> </w:delText>
        </w:r>
      </w:del>
      <w:r w:rsidR="68CD3DDD">
        <w:t>CCS</w:t>
      </w:r>
      <w:r w:rsidR="4F9CDCCA">
        <w:t>.</w:t>
      </w:r>
      <w:r w:rsidR="10D3D031">
        <w:t xml:space="preserve"> </w:t>
      </w:r>
      <w:r w:rsidR="27B0F17D">
        <w:t>Each report</w:t>
      </w:r>
      <w:r w:rsidR="6F4F7538">
        <w:t xml:space="preserve">, provided on </w:t>
      </w:r>
      <w:r w:rsidR="02C55B0C">
        <w:t xml:space="preserve">a </w:t>
      </w:r>
      <w:r w:rsidR="21B2BFCF">
        <w:t xml:space="preserve">Microsoft </w:t>
      </w:r>
      <w:r w:rsidR="2DFD3EA8">
        <w:t xml:space="preserve">Excel </w:t>
      </w:r>
      <w:r w:rsidR="68CD3DDD">
        <w:t>s</w:t>
      </w:r>
      <w:r w:rsidR="2DFD3EA8">
        <w:t>preadsheet</w:t>
      </w:r>
      <w:r w:rsidR="02C55B0C">
        <w:t>,</w:t>
      </w:r>
      <w:r w:rsidR="27B0F17D">
        <w:t xml:space="preserve"> include</w:t>
      </w:r>
      <w:r w:rsidR="2DFD3EA8">
        <w:t>s</w:t>
      </w:r>
      <w:r w:rsidR="27B0F17D">
        <w:t xml:space="preserve"> the names of flagged providers and other relevant data</w:t>
      </w:r>
      <w:r w:rsidR="75376558">
        <w:t xml:space="preserve"> </w:t>
      </w:r>
      <w:r w:rsidR="515C6C30">
        <w:t xml:space="preserve">that is </w:t>
      </w:r>
      <w:r w:rsidR="75376558">
        <w:t xml:space="preserve">needed for the </w:t>
      </w:r>
      <w:r w:rsidR="6346D394">
        <w:t>B</w:t>
      </w:r>
      <w:r w:rsidR="27B0F17D">
        <w:t>oards to investigate</w:t>
      </w:r>
      <w:r w:rsidR="515C6C30">
        <w:t xml:space="preserve"> potential fraud. </w:t>
      </w:r>
    </w:p>
    <w:p w14:paraId="79A8F318" w14:textId="18EA9BDF" w:rsidR="006A37AB" w:rsidRPr="00561E7F" w:rsidRDefault="006A37AB" w:rsidP="00765396">
      <w:pPr>
        <w:pStyle w:val="NLForLF"/>
        <w:ind w:firstLine="0"/>
      </w:pPr>
      <w:r>
        <w:t xml:space="preserve">The first </w:t>
      </w:r>
      <w:r w:rsidR="00433702">
        <w:t>High</w:t>
      </w:r>
      <w:r w:rsidR="09F69B29">
        <w:t>-</w:t>
      </w:r>
      <w:r w:rsidR="00433702">
        <w:t xml:space="preserve">Risk CCS </w:t>
      </w:r>
      <w:r w:rsidR="10E6D4E6">
        <w:t xml:space="preserve">Provider </w:t>
      </w:r>
      <w:r w:rsidR="50711ABD">
        <w:t>R</w:t>
      </w:r>
      <w:r>
        <w:t xml:space="preserve">eports were </w:t>
      </w:r>
      <w:r w:rsidR="00C467A7">
        <w:t xml:space="preserve">uploaded </w:t>
      </w:r>
      <w:r w:rsidR="00DF30BF">
        <w:t>to the Board FWA Reports</w:t>
      </w:r>
      <w:r w:rsidR="00DF30BF" w:rsidRPr="03A6B1A9">
        <w:rPr>
          <w:i/>
          <w:iCs/>
        </w:rPr>
        <w:t xml:space="preserve"> </w:t>
      </w:r>
      <w:r w:rsidR="00DF30BF">
        <w:t xml:space="preserve">SharePoint site </w:t>
      </w:r>
      <w:ins w:id="85" w:author="Author">
        <w:r w:rsidR="00FA3704">
          <w:t>i</w:t>
        </w:r>
      </w:ins>
      <w:del w:id="86" w:author="Author">
        <w:r w:rsidDel="00C467A7">
          <w:delText>o</w:delText>
        </w:r>
      </w:del>
      <w:r w:rsidR="00C467A7">
        <w:t>n</w:t>
      </w:r>
      <w:r>
        <w:t xml:space="preserve"> January</w:t>
      </w:r>
      <w:del w:id="87" w:author="Author">
        <w:r w:rsidDel="0041539C">
          <w:delText xml:space="preserve"> </w:delText>
        </w:r>
        <w:r w:rsidDel="006A37AB">
          <w:delText>16,</w:delText>
        </w:r>
      </w:del>
      <w:r>
        <w:t xml:space="preserve"> 2026</w:t>
      </w:r>
      <w:r w:rsidR="00FE2E9A">
        <w:t>,</w:t>
      </w:r>
      <w:r w:rsidR="00784430">
        <w:t xml:space="preserve"> and </w:t>
      </w:r>
      <w:ins w:id="88" w:author="Author">
        <w:r w:rsidR="00FA5067">
          <w:t>the POCs were notified</w:t>
        </w:r>
        <w:r w:rsidR="006514FB">
          <w:t>. N</w:t>
        </w:r>
        <w:r w:rsidR="00695201">
          <w:t xml:space="preserve">ew </w:t>
        </w:r>
        <w:r w:rsidR="00C21869">
          <w:t>reports have been upload</w:t>
        </w:r>
        <w:r w:rsidR="7BF3F0DA">
          <w:t>ed</w:t>
        </w:r>
        <w:r w:rsidR="00695201">
          <w:t xml:space="preserve"> each month since</w:t>
        </w:r>
        <w:r w:rsidR="003F11EF">
          <w:t xml:space="preserve"> January</w:t>
        </w:r>
        <w:r w:rsidR="007E11CF">
          <w:t xml:space="preserve"> (no report was issued in March 2026)</w:t>
        </w:r>
        <w:r w:rsidR="004470AD">
          <w:t>.</w:t>
        </w:r>
        <w:del w:id="89" w:author="Author">
          <w:r w:rsidR="006E59E8" w:rsidDel="00D71EFD">
            <w:delText xml:space="preserve"> </w:delText>
          </w:r>
        </w:del>
      </w:ins>
      <w:del w:id="90" w:author="Author">
        <w:r w:rsidDel="00784430">
          <w:delText>the second reports were uploaded on February 17, 2026</w:delText>
        </w:r>
        <w:r w:rsidR="004D53B8" w:rsidDel="00D71EFD">
          <w:delText>.</w:delText>
        </w:r>
      </w:del>
      <w:r w:rsidR="004D53B8">
        <w:t xml:space="preserve"> </w:t>
      </w:r>
      <w:del w:id="91" w:author="Author">
        <w:r w:rsidDel="00C478C5">
          <w:delText xml:space="preserve">The POCs were notified </w:delText>
        </w:r>
        <w:r w:rsidDel="00A447C0">
          <w:delText xml:space="preserve">by email </w:delText>
        </w:r>
        <w:r w:rsidDel="00C478C5">
          <w:delText xml:space="preserve">that </w:delText>
        </w:r>
        <w:r w:rsidDel="00164F1B">
          <w:delText>the</w:delText>
        </w:r>
        <w:r w:rsidDel="00C478C5">
          <w:delText xml:space="preserve"> report</w:delText>
        </w:r>
        <w:r w:rsidDel="00164F1B">
          <w:delText>s were</w:delText>
        </w:r>
        <w:r w:rsidDel="00C478C5">
          <w:delText xml:space="preserve"> uploaded</w:delText>
        </w:r>
        <w:r w:rsidDel="00ED46CE">
          <w:delText xml:space="preserve">. </w:delText>
        </w:r>
      </w:del>
    </w:p>
    <w:p w14:paraId="01EB3EE8" w14:textId="428E2CB6" w:rsidR="00F677FB" w:rsidRPr="00561E7F" w:rsidRDefault="00A9589F" w:rsidP="00765396">
      <w:pPr>
        <w:pStyle w:val="NLForLF"/>
        <w:ind w:firstLine="0"/>
      </w:pPr>
      <w:r>
        <w:t xml:space="preserve">Each month, </w:t>
      </w:r>
      <w:r w:rsidR="00C9320D">
        <w:t>t</w:t>
      </w:r>
      <w:r>
        <w:t xml:space="preserve">he </w:t>
      </w:r>
      <w:r w:rsidR="00B87780">
        <w:t>High-Risk</w:t>
      </w:r>
      <w:r w:rsidR="00AC026D">
        <w:t xml:space="preserve"> CCS </w:t>
      </w:r>
      <w:r w:rsidR="77C5FE83">
        <w:t>Provider R</w:t>
      </w:r>
      <w:r w:rsidR="00AC026D">
        <w:t>eport</w:t>
      </w:r>
      <w:r>
        <w:t>s</w:t>
      </w:r>
      <w:r w:rsidR="00AC026D">
        <w:t xml:space="preserve"> will be uploaded to</w:t>
      </w:r>
      <w:r w:rsidR="00260BD1">
        <w:t xml:space="preserve"> the</w:t>
      </w:r>
      <w:r w:rsidR="00AC026D">
        <w:t xml:space="preserve"> </w:t>
      </w:r>
      <w:r w:rsidR="00EF7225">
        <w:t xml:space="preserve">High-Risk </w:t>
      </w:r>
      <w:r w:rsidR="00153E9B">
        <w:t>Provider</w:t>
      </w:r>
      <w:r>
        <w:t xml:space="preserve"> folder, and an email </w:t>
      </w:r>
      <w:r w:rsidR="0003780C">
        <w:t xml:space="preserve">will be </w:t>
      </w:r>
      <w:r w:rsidR="00767F69">
        <w:t xml:space="preserve">automatically sent to the FWA </w:t>
      </w:r>
      <w:r w:rsidR="006458E4">
        <w:t xml:space="preserve">POC </w:t>
      </w:r>
      <w:r w:rsidR="007505E6">
        <w:t xml:space="preserve">distribution list </w:t>
      </w:r>
      <w:r w:rsidR="006458E4">
        <w:t xml:space="preserve">that notifies </w:t>
      </w:r>
      <w:r>
        <w:t>the POC</w:t>
      </w:r>
      <w:r w:rsidR="006F0673">
        <w:t xml:space="preserve">s </w:t>
      </w:r>
      <w:r>
        <w:t xml:space="preserve">of the upload. </w:t>
      </w:r>
      <w:del w:id="92" w:author="Author">
        <w:r w:rsidR="00F677FB" w:rsidDel="00A32A72">
          <w:delText xml:space="preserve">If there is no report in the </w:delText>
        </w:r>
        <w:r w:rsidR="00937E05" w:rsidDel="00A32A72">
          <w:delText>B</w:delText>
        </w:r>
        <w:r w:rsidR="00F677FB" w:rsidDel="00A32A72">
          <w:delText xml:space="preserve">oard’s folder, it means there was no provider flagged. </w:delText>
        </w:r>
      </w:del>
      <w:r w:rsidR="002E6A94">
        <w:t xml:space="preserve">A provider </w:t>
      </w:r>
      <w:r w:rsidR="004E716F">
        <w:t xml:space="preserve">will </w:t>
      </w:r>
      <w:r w:rsidR="00190981">
        <w:t xml:space="preserve">not be included </w:t>
      </w:r>
      <w:r w:rsidR="004C2883">
        <w:t>in</w:t>
      </w:r>
      <w:r w:rsidR="00320146">
        <w:t xml:space="preserve"> </w:t>
      </w:r>
      <w:r w:rsidR="00A35A53">
        <w:t>a</w:t>
      </w:r>
      <w:r w:rsidR="00132CF3">
        <w:t xml:space="preserve"> High-Risk CCS Provider Report</w:t>
      </w:r>
      <w:r w:rsidR="00A35A53">
        <w:t xml:space="preserve"> </w:t>
      </w:r>
      <w:r w:rsidR="00320146">
        <w:t xml:space="preserve">more than once in </w:t>
      </w:r>
      <w:r w:rsidR="00AC3C07">
        <w:t xml:space="preserve">a </w:t>
      </w:r>
      <w:r w:rsidR="009B1F55">
        <w:t>12-month</w:t>
      </w:r>
      <w:r w:rsidR="00AC3C07">
        <w:t xml:space="preserve"> period.  </w:t>
      </w:r>
    </w:p>
    <w:p w14:paraId="61DE6A04" w14:textId="2C3815C2" w:rsidR="00772CD7" w:rsidRDefault="00772CD7" w:rsidP="0065126A">
      <w:pPr>
        <w:pStyle w:val="NLForLF"/>
        <w:ind w:firstLine="0"/>
        <w:rPr>
          <w:ins w:id="93" w:author="Author"/>
          <w:b/>
          <w:bCs/>
        </w:rPr>
      </w:pPr>
      <w:ins w:id="94" w:author="Author">
        <w:r>
          <w:rPr>
            <w:b/>
            <w:bCs/>
          </w:rPr>
          <w:t>N</w:t>
        </w:r>
        <w:r w:rsidR="00DE2899">
          <w:rPr>
            <w:b/>
            <w:bCs/>
          </w:rPr>
          <w:t>ote</w:t>
        </w:r>
        <w:r>
          <w:rPr>
            <w:b/>
            <w:bCs/>
          </w:rPr>
          <w:t xml:space="preserve">: </w:t>
        </w:r>
      </w:ins>
      <w:r w:rsidR="785B7ACE" w:rsidRPr="001A5784">
        <w:t xml:space="preserve">POCs must retrieve the report </w:t>
      </w:r>
      <w:r w:rsidR="7CCDB4C6" w:rsidRPr="001A5784">
        <w:t>and create the case</w:t>
      </w:r>
      <w:r w:rsidR="13A4C423" w:rsidRPr="001A5784">
        <w:t>(s) in PIRTS</w:t>
      </w:r>
      <w:r w:rsidR="7CCDB4C6" w:rsidRPr="001A5784">
        <w:t xml:space="preserve"> </w:t>
      </w:r>
      <w:r w:rsidR="764E1C09" w:rsidRPr="001A5784">
        <w:t xml:space="preserve">no later than </w:t>
      </w:r>
      <w:r w:rsidR="7CCDB4C6" w:rsidRPr="001A5784">
        <w:t>one</w:t>
      </w:r>
      <w:r w:rsidR="785B7ACE" w:rsidRPr="001A5784">
        <w:t xml:space="preserve"> </w:t>
      </w:r>
      <w:r w:rsidR="764E1C09" w:rsidRPr="001A5784">
        <w:t xml:space="preserve">business </w:t>
      </w:r>
      <w:r w:rsidR="785B7ACE" w:rsidRPr="001A5784">
        <w:t xml:space="preserve">day </w:t>
      </w:r>
      <w:r w:rsidR="03B54818" w:rsidRPr="001A5784">
        <w:t>after</w:t>
      </w:r>
      <w:r w:rsidR="785B7ACE" w:rsidRPr="001A5784">
        <w:t xml:space="preserve"> </w:t>
      </w:r>
      <w:r w:rsidR="6E40133E" w:rsidRPr="001A5784">
        <w:t xml:space="preserve">the </w:t>
      </w:r>
      <w:r w:rsidR="785B7ACE" w:rsidRPr="001A5784">
        <w:t xml:space="preserve">date </w:t>
      </w:r>
      <w:r w:rsidR="1D675CD2" w:rsidRPr="001A5784">
        <w:t xml:space="preserve">the </w:t>
      </w:r>
      <w:r w:rsidR="4A0FBA1D" w:rsidRPr="001A5784">
        <w:t xml:space="preserve">report is </w:t>
      </w:r>
      <w:r w:rsidR="13A4C423" w:rsidRPr="001A5784">
        <w:t xml:space="preserve">uploaded to the </w:t>
      </w:r>
      <w:r w:rsidR="08BEE274" w:rsidRPr="001A5784">
        <w:t>B</w:t>
      </w:r>
      <w:r w:rsidR="4A9E0232" w:rsidRPr="001A5784">
        <w:t>oard folder</w:t>
      </w:r>
      <w:r w:rsidR="785B7ACE" w:rsidRPr="001A5784">
        <w:t xml:space="preserve">. </w:t>
      </w:r>
      <w:del w:id="95" w:author="Author">
        <w:r w:rsidR="5255584D" w:rsidRPr="001A5784" w:rsidDel="003F11EF">
          <w:delText xml:space="preserve">TWC </w:delText>
        </w:r>
      </w:del>
      <w:ins w:id="96" w:author="Author">
        <w:r w:rsidR="0007679C" w:rsidRPr="001A5784">
          <w:t>FDCM</w:t>
        </w:r>
        <w:r w:rsidR="003F11EF" w:rsidRPr="001A5784">
          <w:t xml:space="preserve"> </w:t>
        </w:r>
      </w:ins>
      <w:r w:rsidR="5255584D" w:rsidRPr="001A5784">
        <w:t xml:space="preserve">will notify </w:t>
      </w:r>
      <w:r w:rsidR="6871445F" w:rsidRPr="001A5784">
        <w:t xml:space="preserve">Board </w:t>
      </w:r>
      <w:del w:id="97" w:author="Author">
        <w:r w:rsidR="6871445F" w:rsidRPr="001A5784" w:rsidDel="00922CA3">
          <w:delText>E</w:delText>
        </w:r>
      </w:del>
      <w:ins w:id="98" w:author="Author">
        <w:r w:rsidR="00922CA3">
          <w:t>e</w:t>
        </w:r>
      </w:ins>
      <w:r w:rsidR="6871445F" w:rsidRPr="001A5784">
        <w:t xml:space="preserve">xecutive </w:t>
      </w:r>
      <w:del w:id="99" w:author="Author">
        <w:r w:rsidR="6871445F" w:rsidRPr="001A5784" w:rsidDel="00922CA3">
          <w:delText>D</w:delText>
        </w:r>
      </w:del>
      <w:ins w:id="100" w:author="Author">
        <w:r w:rsidR="00922CA3">
          <w:t>d</w:t>
        </w:r>
      </w:ins>
      <w:r w:rsidR="6871445F" w:rsidRPr="001A5784">
        <w:t xml:space="preserve">irectors </w:t>
      </w:r>
      <w:r w:rsidR="748B2DAF" w:rsidRPr="001A5784">
        <w:t>if</w:t>
      </w:r>
      <w:r w:rsidR="6871445F" w:rsidRPr="001A5784">
        <w:t xml:space="preserve"> cases are not created</w:t>
      </w:r>
      <w:r w:rsidR="298A34DC" w:rsidRPr="001A5784">
        <w:t xml:space="preserve"> </w:t>
      </w:r>
      <w:ins w:id="101" w:author="Author">
        <w:r w:rsidR="66C34DBC" w:rsidRPr="001A5784">
          <w:t xml:space="preserve">in a </w:t>
        </w:r>
      </w:ins>
      <w:r w:rsidR="298A34DC" w:rsidRPr="001A5784">
        <w:t>timely</w:t>
      </w:r>
      <w:ins w:id="102" w:author="Author">
        <w:r w:rsidR="023F3A7B" w:rsidRPr="001A5784">
          <w:t xml:space="preserve"> manner</w:t>
        </w:r>
      </w:ins>
      <w:r w:rsidR="6871445F" w:rsidRPr="001A5784">
        <w:t>.</w:t>
      </w:r>
      <w:r w:rsidR="00667B9A">
        <w:rPr>
          <w:b/>
          <w:bCs/>
        </w:rPr>
        <w:t xml:space="preserve"> </w:t>
      </w:r>
    </w:p>
    <w:p w14:paraId="668CAE59" w14:textId="6344CFA2" w:rsidR="00054682" w:rsidRDefault="00054682" w:rsidP="0065126A">
      <w:pPr>
        <w:pStyle w:val="NLForLF"/>
        <w:ind w:firstLine="0"/>
        <w:rPr>
          <w:b/>
          <w:bCs/>
        </w:rPr>
      </w:pPr>
      <w:r>
        <w:t xml:space="preserve">Boards that are not able to create the case in PIRTS within this deadline must contact FDCM Program Investigations at </w:t>
      </w:r>
      <w:hyperlink r:id="rId12">
        <w:r w:rsidRPr="021F9D44">
          <w:rPr>
            <w:rStyle w:val="Hyperlink"/>
          </w:rPr>
          <w:t>fdcmprograminvestigations@twc.texas.gov</w:t>
        </w:r>
      </w:hyperlink>
      <w:r>
        <w:t xml:space="preserve"> to request an extension. </w:t>
      </w:r>
    </w:p>
    <w:p w14:paraId="0D9D139A" w14:textId="3ADABE54" w:rsidR="00B87780" w:rsidRPr="006565ED" w:rsidRDefault="008671FA" w:rsidP="00272112">
      <w:pPr>
        <w:pStyle w:val="Heading3"/>
        <w:spacing w:after="0"/>
        <w:ind w:firstLine="0"/>
      </w:pPr>
      <w:r w:rsidRPr="00561E7F">
        <w:tab/>
      </w:r>
      <w:r w:rsidR="006565ED" w:rsidRPr="006565ED">
        <w:t xml:space="preserve">CCS </w:t>
      </w:r>
      <w:r w:rsidR="00260BD1">
        <w:t>Fraud Prosecution Referral Report</w:t>
      </w:r>
      <w:r w:rsidR="006337DF" w:rsidRPr="006565ED">
        <w:tab/>
      </w:r>
    </w:p>
    <w:p w14:paraId="5C4A0C35" w14:textId="7DF8BED6" w:rsidR="0051375E" w:rsidRDefault="00410E50" w:rsidP="00983B31">
      <w:pPr>
        <w:pStyle w:val="NLForLF"/>
      </w:pPr>
      <w:r w:rsidRPr="6304EE3E">
        <w:rPr>
          <w:b/>
          <w:bCs/>
          <w:u w:val="single"/>
        </w:rPr>
        <w:t>NLF</w:t>
      </w:r>
      <w:r w:rsidRPr="6304EE3E">
        <w:rPr>
          <w:b/>
          <w:bCs/>
        </w:rPr>
        <w:t>:</w:t>
      </w:r>
      <w:r>
        <w:tab/>
      </w:r>
      <w:r w:rsidR="00F6380B">
        <w:t xml:space="preserve">Boards must inform </w:t>
      </w:r>
      <w:r w:rsidR="00C60E92">
        <w:t>relevant</w:t>
      </w:r>
      <w:r w:rsidR="00722845">
        <w:t xml:space="preserve"> </w:t>
      </w:r>
      <w:r w:rsidR="00F6380B">
        <w:t>staff that</w:t>
      </w:r>
      <w:r w:rsidR="006837A9">
        <w:t xml:space="preserve"> </w:t>
      </w:r>
      <w:r w:rsidR="00657643">
        <w:t xml:space="preserve">the </w:t>
      </w:r>
      <w:r w:rsidR="006837A9">
        <w:t>FDCM and I|3</w:t>
      </w:r>
      <w:r w:rsidR="00657643">
        <w:t xml:space="preserve"> </w:t>
      </w:r>
      <w:r w:rsidR="00260BD1">
        <w:t>D</w:t>
      </w:r>
      <w:r w:rsidR="00657643">
        <w:t>ivisions</w:t>
      </w:r>
      <w:r w:rsidR="001875CE">
        <w:t xml:space="preserve"> are developing a </w:t>
      </w:r>
      <w:r w:rsidR="00970D09">
        <w:t xml:space="preserve">monthly </w:t>
      </w:r>
      <w:r w:rsidR="005B6D10">
        <w:t xml:space="preserve">CCS Fraud </w:t>
      </w:r>
      <w:r w:rsidR="00F81E5E">
        <w:t xml:space="preserve">Prosecution Referral </w:t>
      </w:r>
      <w:r w:rsidR="00842C78">
        <w:t>R</w:t>
      </w:r>
      <w:r w:rsidR="007532E5">
        <w:t>eport</w:t>
      </w:r>
      <w:r w:rsidR="00F81E5E">
        <w:t xml:space="preserve"> that identifies cases of provider or parent fraud that meet the criteria </w:t>
      </w:r>
      <w:r w:rsidR="00576FCB">
        <w:t>for</w:t>
      </w:r>
      <w:r w:rsidR="00F81E5E">
        <w:t xml:space="preserve"> referr</w:t>
      </w:r>
      <w:r w:rsidR="00576FCB">
        <w:t>al</w:t>
      </w:r>
      <w:r w:rsidR="00F81E5E">
        <w:t xml:space="preserve"> </w:t>
      </w:r>
      <w:r w:rsidR="00576FCB">
        <w:t>to</w:t>
      </w:r>
      <w:r w:rsidR="00F81E5E">
        <w:t xml:space="preserve"> criminal prosecution. </w:t>
      </w:r>
      <w:r w:rsidR="001875CE">
        <w:t xml:space="preserve">These reports will be uploaded to the </w:t>
      </w:r>
      <w:r w:rsidR="00D56BEA">
        <w:t xml:space="preserve">Fraud Prosecution folder on the </w:t>
      </w:r>
      <w:r w:rsidR="0051375E">
        <w:t xml:space="preserve">Board </w:t>
      </w:r>
      <w:r w:rsidR="00A84491">
        <w:t>FWA</w:t>
      </w:r>
      <w:r w:rsidR="000D7301">
        <w:t xml:space="preserve"> </w:t>
      </w:r>
      <w:r w:rsidR="0051375E">
        <w:t>Reports</w:t>
      </w:r>
      <w:r w:rsidR="002D7041">
        <w:t xml:space="preserve"> SharePoint</w:t>
      </w:r>
      <w:r w:rsidR="0051375E">
        <w:t xml:space="preserve"> site</w:t>
      </w:r>
      <w:r w:rsidR="0087629B">
        <w:t xml:space="preserve">. </w:t>
      </w:r>
      <w:r w:rsidR="00F5028C">
        <w:t xml:space="preserve">If there is no report in the Board’s folder, that </w:t>
      </w:r>
      <w:r w:rsidR="0087629B">
        <w:t>means</w:t>
      </w:r>
      <w:r w:rsidR="00FE6FF0">
        <w:t xml:space="preserve"> there was no</w:t>
      </w:r>
      <w:r w:rsidR="00782FF1">
        <w:t xml:space="preserve"> case that met the cri</w:t>
      </w:r>
      <w:r w:rsidR="00D47920">
        <w:t>ter</w:t>
      </w:r>
      <w:r w:rsidR="00DE73B0">
        <w:t>ia for prosecution</w:t>
      </w:r>
      <w:r w:rsidR="0051375E">
        <w:t xml:space="preserve">. </w:t>
      </w:r>
    </w:p>
    <w:p w14:paraId="1A15161A" w14:textId="0A190D6B" w:rsidR="00983B31" w:rsidRPr="00BE40D8" w:rsidRDefault="00A237C4" w:rsidP="0087629B">
      <w:pPr>
        <w:pStyle w:val="NLForLF"/>
        <w:ind w:firstLine="0"/>
      </w:pPr>
      <w:ins w:id="103" w:author="Author">
        <w:r>
          <w:rPr>
            <w:b/>
            <w:bCs/>
          </w:rPr>
          <w:t>N</w:t>
        </w:r>
        <w:r w:rsidR="00E742E2">
          <w:rPr>
            <w:b/>
            <w:bCs/>
          </w:rPr>
          <w:t>ote</w:t>
        </w:r>
        <w:r>
          <w:rPr>
            <w:b/>
            <w:bCs/>
          </w:rPr>
          <w:t xml:space="preserve">: </w:t>
        </w:r>
      </w:ins>
      <w:r w:rsidR="007873DD" w:rsidRPr="00BE40D8">
        <w:t xml:space="preserve">Boards </w:t>
      </w:r>
      <w:del w:id="104" w:author="Author">
        <w:r w:rsidR="007873DD" w:rsidRPr="00BE40D8" w:rsidDel="001164CC">
          <w:delText>must be aware</w:delText>
        </w:r>
      </w:del>
      <w:ins w:id="105" w:author="Author">
        <w:r w:rsidR="001164CC" w:rsidRPr="00BE40D8">
          <w:t>must inform staff</w:t>
        </w:r>
      </w:ins>
      <w:r w:rsidR="007873DD" w:rsidRPr="00BE40D8">
        <w:t xml:space="preserve"> that referral for prosecution is mandatory for the cases identified in the Prosecution Referral </w:t>
      </w:r>
      <w:r w:rsidR="00842C78" w:rsidRPr="00BE40D8">
        <w:t>R</w:t>
      </w:r>
      <w:r w:rsidR="007873DD" w:rsidRPr="00BE40D8">
        <w:t xml:space="preserve">eport, unless </w:t>
      </w:r>
      <w:r w:rsidR="00E15883" w:rsidRPr="00BE40D8">
        <w:t>FDCM</w:t>
      </w:r>
      <w:r w:rsidR="007873DD" w:rsidRPr="00BE40D8">
        <w:t xml:space="preserve"> indicates otherwise. </w:t>
      </w:r>
    </w:p>
    <w:p w14:paraId="719677EE" w14:textId="60DA6894" w:rsidR="006A37AB" w:rsidRPr="001E58EA" w:rsidRDefault="312D8A43" w:rsidP="040270BA">
      <w:pPr>
        <w:pStyle w:val="NLForLF"/>
        <w:ind w:firstLine="0"/>
        <w:rPr>
          <w:b/>
          <w:bCs/>
        </w:rPr>
      </w:pPr>
      <w:r>
        <w:t xml:space="preserve">An email </w:t>
      </w:r>
      <w:r w:rsidR="02C7954E">
        <w:t xml:space="preserve">notification </w:t>
      </w:r>
      <w:r>
        <w:t>will be sent notifying the POC</w:t>
      </w:r>
      <w:r w:rsidR="672991CE">
        <w:t>s</w:t>
      </w:r>
      <w:r>
        <w:t xml:space="preserve"> of the upload,</w:t>
      </w:r>
      <w:r w:rsidR="719AF60A">
        <w:t xml:space="preserve"> with a copy to the </w:t>
      </w:r>
      <w:del w:id="106" w:author="Author">
        <w:r w:rsidR="719AF60A" w:rsidDel="00A237C4">
          <w:delText>E</w:delText>
        </w:r>
      </w:del>
      <w:ins w:id="107" w:author="Author">
        <w:r w:rsidR="00A237C4">
          <w:t>e</w:t>
        </w:r>
      </w:ins>
      <w:r w:rsidR="719AF60A">
        <w:t xml:space="preserve">xecutive </w:t>
      </w:r>
      <w:del w:id="108" w:author="Author">
        <w:r w:rsidR="719AF60A" w:rsidDel="00A237C4">
          <w:delText>D</w:delText>
        </w:r>
      </w:del>
      <w:ins w:id="109" w:author="Author">
        <w:r w:rsidR="00A237C4">
          <w:t>d</w:t>
        </w:r>
      </w:ins>
      <w:r w:rsidR="719AF60A">
        <w:t>irector</w:t>
      </w:r>
      <w:r>
        <w:t xml:space="preserve">. </w:t>
      </w:r>
      <w:r w:rsidR="35137569">
        <w:t xml:space="preserve">Refer to </w:t>
      </w:r>
      <w:r w:rsidR="3619601F">
        <w:t xml:space="preserve">FDCM </w:t>
      </w:r>
      <w:r w:rsidR="7E920177">
        <w:t xml:space="preserve">Letter </w:t>
      </w:r>
      <w:r w:rsidR="3619601F">
        <w:t>01-202</w:t>
      </w:r>
      <w:r w:rsidR="534AB2DC">
        <w:t>6</w:t>
      </w:r>
      <w:r w:rsidR="21026E61">
        <w:t>—</w:t>
      </w:r>
      <w:r w:rsidR="7862E312">
        <w:t xml:space="preserve">Child Care </w:t>
      </w:r>
      <w:ins w:id="110" w:author="Author">
        <w:r w:rsidR="00803846">
          <w:t xml:space="preserve">Services </w:t>
        </w:r>
      </w:ins>
      <w:r w:rsidR="534AB2DC">
        <w:t xml:space="preserve">Fraud </w:t>
      </w:r>
      <w:r w:rsidR="7862E312">
        <w:t>Prosecution</w:t>
      </w:r>
      <w:ins w:id="111" w:author="Author">
        <w:r w:rsidR="003149FB">
          <w:t>s</w:t>
        </w:r>
        <w:r w:rsidR="007E10E8">
          <w:t>—</w:t>
        </w:r>
      </w:ins>
      <w:del w:id="112" w:author="Author">
        <w:r w:rsidR="3619601F" w:rsidDel="007E10E8">
          <w:delText xml:space="preserve"> </w:delText>
        </w:r>
      </w:del>
      <w:r w:rsidR="3619601F">
        <w:t xml:space="preserve">for additional information on the prosecution </w:t>
      </w:r>
      <w:r w:rsidR="07033196">
        <w:t>referral</w:t>
      </w:r>
      <w:r w:rsidR="3619601F">
        <w:t xml:space="preserve"> </w:t>
      </w:r>
      <w:r w:rsidR="0087629B">
        <w:t>report</w:t>
      </w:r>
      <w:r w:rsidR="06BF19DE">
        <w:t xml:space="preserve">. </w:t>
      </w:r>
      <w:r w:rsidR="09CA18B7">
        <w:t>Go</w:t>
      </w:r>
      <w:r w:rsidR="00842C78">
        <w:t xml:space="preserve"> </w:t>
      </w:r>
      <w:r w:rsidR="09CA18B7">
        <w:t>to the</w:t>
      </w:r>
      <w:r w:rsidR="54A5D6A7">
        <w:t xml:space="preserve"> </w:t>
      </w:r>
      <w:r w:rsidR="09CA18B7">
        <w:t xml:space="preserve">FDCM </w:t>
      </w:r>
      <w:r w:rsidR="3015B012">
        <w:t>i</w:t>
      </w:r>
      <w:r w:rsidR="09CA18B7">
        <w:t>n</w:t>
      </w:r>
      <w:r w:rsidR="56A54C5C">
        <w:t>tranet</w:t>
      </w:r>
      <w:r w:rsidR="09CA18B7">
        <w:t xml:space="preserve"> and select </w:t>
      </w:r>
      <w:r w:rsidR="09CA18B7" w:rsidRPr="00BE40D8">
        <w:rPr>
          <w:b/>
          <w:bCs/>
        </w:rPr>
        <w:t>Policy Letters</w:t>
      </w:r>
      <w:r w:rsidR="09CA18B7">
        <w:t xml:space="preserve">. </w:t>
      </w:r>
    </w:p>
    <w:p w14:paraId="5E9B154E" w14:textId="05FA1F4F" w:rsidR="00DE73B0" w:rsidRPr="00CC2879" w:rsidRDefault="00842C78" w:rsidP="006238B5">
      <w:pPr>
        <w:pStyle w:val="Heading3"/>
        <w:spacing w:after="0"/>
        <w:ind w:left="720" w:firstLine="0"/>
      </w:pPr>
      <w:r>
        <w:lastRenderedPageBreak/>
        <w:t>Early Warning Report and Child Care Quarterly Income Report</w:t>
      </w:r>
    </w:p>
    <w:p w14:paraId="28804F1A" w14:textId="08CC6986" w:rsidR="00B83821" w:rsidRDefault="008475FE" w:rsidP="0058367E">
      <w:pPr>
        <w:pStyle w:val="NLForLF"/>
      </w:pPr>
      <w:r w:rsidRPr="00842C78">
        <w:rPr>
          <w:b/>
          <w:bCs/>
          <w:u w:val="single"/>
        </w:rPr>
        <w:t>NLF</w:t>
      </w:r>
      <w:r w:rsidRPr="00842C78">
        <w:rPr>
          <w:b/>
          <w:bCs/>
        </w:rPr>
        <w:t>:</w:t>
      </w:r>
      <w:r>
        <w:tab/>
      </w:r>
      <w:r w:rsidR="00AB0CF2">
        <w:t xml:space="preserve">Boards must inform </w:t>
      </w:r>
      <w:r w:rsidR="00D6774E">
        <w:t xml:space="preserve">relevant staff that </w:t>
      </w:r>
      <w:r w:rsidR="00D60C53">
        <w:t xml:space="preserve">FDCM is working to move </w:t>
      </w:r>
      <w:r w:rsidR="00D6774E">
        <w:t xml:space="preserve">the Early Warning </w:t>
      </w:r>
      <w:r w:rsidR="002D7041">
        <w:t>R</w:t>
      </w:r>
      <w:r w:rsidR="006238B5">
        <w:t xml:space="preserve">eport </w:t>
      </w:r>
      <w:r w:rsidR="00D6774E">
        <w:t>and</w:t>
      </w:r>
      <w:r w:rsidR="006238B5">
        <w:t xml:space="preserve"> the</w:t>
      </w:r>
      <w:r w:rsidR="00D6774E">
        <w:t xml:space="preserve"> </w:t>
      </w:r>
      <w:r w:rsidR="00B83821">
        <w:t>C</w:t>
      </w:r>
      <w:r w:rsidR="002D7041">
        <w:t xml:space="preserve">hild </w:t>
      </w:r>
      <w:r w:rsidR="00B83821">
        <w:t>C</w:t>
      </w:r>
      <w:r w:rsidR="002D7041">
        <w:t>are</w:t>
      </w:r>
      <w:r w:rsidR="00B83821">
        <w:t xml:space="preserve"> </w:t>
      </w:r>
      <w:r w:rsidR="006D2005">
        <w:t xml:space="preserve">Quarterly Income </w:t>
      </w:r>
      <w:r w:rsidR="002D7041">
        <w:t>R</w:t>
      </w:r>
      <w:r w:rsidR="006D2005">
        <w:t xml:space="preserve">eports </w:t>
      </w:r>
      <w:r w:rsidR="00D60C53">
        <w:t>to the Board FWA Reports</w:t>
      </w:r>
      <w:r w:rsidR="002D7041">
        <w:t xml:space="preserve"> SharePoint</w:t>
      </w:r>
      <w:r w:rsidR="00D60C53">
        <w:t xml:space="preserve"> site. </w:t>
      </w:r>
    </w:p>
    <w:p w14:paraId="521469B8" w14:textId="072C33C9" w:rsidR="0058367E" w:rsidRDefault="00EC4CC8" w:rsidP="00B83821">
      <w:pPr>
        <w:pStyle w:val="NLForLF"/>
        <w:ind w:firstLine="0"/>
      </w:pPr>
      <w:r>
        <w:t>Currently, these reports are</w:t>
      </w:r>
      <w:r w:rsidR="00431CC9">
        <w:t xml:space="preserve"> emailed to the Boards</w:t>
      </w:r>
      <w:r w:rsidR="00477158">
        <w:t xml:space="preserve">. </w:t>
      </w:r>
      <w:r w:rsidR="00B32483">
        <w:t xml:space="preserve">Once programming is complete, </w:t>
      </w:r>
      <w:r w:rsidR="0058367E">
        <w:t>th</w:t>
      </w:r>
      <w:r w:rsidR="00D60C53">
        <w:t>e</w:t>
      </w:r>
      <w:r w:rsidR="00AF6DBD">
        <w:t xml:space="preserve"> Early Warning (sent twice a month) and the Quarterly Income </w:t>
      </w:r>
      <w:del w:id="113" w:author="Author">
        <w:r w:rsidDel="00EC4CC8">
          <w:delText xml:space="preserve">(sent quarterly) </w:delText>
        </w:r>
      </w:del>
      <w:r w:rsidR="002D7041">
        <w:t>R</w:t>
      </w:r>
      <w:r w:rsidR="00D60C53">
        <w:t>eports</w:t>
      </w:r>
      <w:ins w:id="114" w:author="Author">
        <w:r w:rsidR="688CF189">
          <w:t xml:space="preserve"> </w:t>
        </w:r>
      </w:ins>
      <w:del w:id="115" w:author="Author">
        <w:r w:rsidDel="00B32483">
          <w:delText xml:space="preserve"> </w:delText>
        </w:r>
      </w:del>
      <w:r w:rsidR="00B32483">
        <w:t>will be uploaded to the Board’s folder on the SharePoint site</w:t>
      </w:r>
      <w:r w:rsidR="00732AEF">
        <w:t xml:space="preserve"> and </w:t>
      </w:r>
      <w:r w:rsidR="00C12687">
        <w:t>saved in folder</w:t>
      </w:r>
      <w:r w:rsidR="00472AE1">
        <w:t>s</w:t>
      </w:r>
      <w:r w:rsidR="00C12687">
        <w:t xml:space="preserve"> with</w:t>
      </w:r>
      <w:r w:rsidR="00A6173C">
        <w:t xml:space="preserve"> the same name</w:t>
      </w:r>
      <w:r w:rsidR="00472AE1">
        <w:t>s</w:t>
      </w:r>
      <w:r w:rsidR="00A6173C">
        <w:t xml:space="preserve">. </w:t>
      </w:r>
      <w:r w:rsidR="0058367E">
        <w:t>T</w:t>
      </w:r>
      <w:r w:rsidR="00632E7E">
        <w:t>he POCs w</w:t>
      </w:r>
      <w:r w:rsidR="0058367E">
        <w:t xml:space="preserve">ill be notified by email when </w:t>
      </w:r>
      <w:r w:rsidR="00632E7E">
        <w:t xml:space="preserve">the reports are </w:t>
      </w:r>
      <w:r w:rsidR="006E4291">
        <w:t>uploaded</w:t>
      </w:r>
      <w:r w:rsidR="009B04B0">
        <w:t xml:space="preserve">. </w:t>
      </w:r>
      <w:r w:rsidR="00B32483">
        <w:t>The frequency of distribution remains the same</w:t>
      </w:r>
      <w:ins w:id="116" w:author="Author">
        <w:r w:rsidR="00130DE5">
          <w:t>,</w:t>
        </w:r>
      </w:ins>
      <w:r w:rsidR="007752F6">
        <w:t xml:space="preserve"> and there is no change to how these reports are to be handled.</w:t>
      </w:r>
    </w:p>
    <w:p w14:paraId="7309594A" w14:textId="738F24A4" w:rsidR="00DE72D2" w:rsidRPr="00CC2879" w:rsidRDefault="002D7041" w:rsidP="00CC2879">
      <w:pPr>
        <w:pStyle w:val="Heading3"/>
        <w:spacing w:after="0"/>
        <w:ind w:left="720" w:firstLine="0"/>
      </w:pPr>
      <w:r>
        <w:t>Risk Assessment Report</w:t>
      </w:r>
    </w:p>
    <w:p w14:paraId="5AA5B468" w14:textId="0CFA30D0" w:rsidR="00DE72D2" w:rsidRDefault="00CA17A0" w:rsidP="0058367E">
      <w:pPr>
        <w:pStyle w:val="NLForLF"/>
        <w:rPr>
          <w:ins w:id="117" w:author="Author"/>
        </w:rPr>
      </w:pPr>
      <w:r w:rsidRPr="2C475ED3">
        <w:rPr>
          <w:b/>
          <w:bCs/>
          <w:u w:val="single"/>
        </w:rPr>
        <w:t>NLF</w:t>
      </w:r>
      <w:r w:rsidRPr="2C475ED3">
        <w:rPr>
          <w:b/>
          <w:bCs/>
        </w:rPr>
        <w:t>:</w:t>
      </w:r>
      <w:r>
        <w:t xml:space="preserve"> </w:t>
      </w:r>
      <w:r>
        <w:tab/>
        <w:t>Boards must inform relevant staff that</w:t>
      </w:r>
      <w:r w:rsidR="008D1CB3">
        <w:t xml:space="preserve"> </w:t>
      </w:r>
      <w:r w:rsidR="00B332F6">
        <w:t xml:space="preserve">the FDCM and CC&amp;EL </w:t>
      </w:r>
      <w:r w:rsidR="0020185F">
        <w:t>D</w:t>
      </w:r>
      <w:r w:rsidR="00424AC9">
        <w:t xml:space="preserve">ivisions created a </w:t>
      </w:r>
      <w:r w:rsidR="006D1F9A">
        <w:t xml:space="preserve">CCS Provider Risk Analysis Tool </w:t>
      </w:r>
      <w:r w:rsidR="00E93129">
        <w:t>that pro</w:t>
      </w:r>
      <w:r w:rsidR="001B47A8">
        <w:t xml:space="preserve">vides a </w:t>
      </w:r>
      <w:r w:rsidR="00E51D02">
        <w:t>prioritized list of</w:t>
      </w:r>
      <w:r w:rsidR="001B47A8">
        <w:t xml:space="preserve"> providers</w:t>
      </w:r>
      <w:r w:rsidR="00761421">
        <w:t xml:space="preserve"> based on the risk assessment methodology</w:t>
      </w:r>
      <w:r w:rsidR="007C0DAC">
        <w:t xml:space="preserve"> defined in the Risk Assessment</w:t>
      </w:r>
      <w:r w:rsidR="00407EBB">
        <w:t xml:space="preserve"> Guidelines document.</w:t>
      </w:r>
      <w:r w:rsidR="001D0590">
        <w:t xml:space="preserve"> This s</w:t>
      </w:r>
      <w:r w:rsidR="00E70B27">
        <w:t>preadsheet wi</w:t>
      </w:r>
      <w:r w:rsidR="002D7041">
        <w:t>ll</w:t>
      </w:r>
      <w:r w:rsidR="00E70B27">
        <w:t xml:space="preserve"> </w:t>
      </w:r>
      <w:r w:rsidR="001D0590">
        <w:t>be saved to the Board FWA</w:t>
      </w:r>
      <w:r w:rsidR="00685405">
        <w:t xml:space="preserve"> Reports SharePoint site in a folder </w:t>
      </w:r>
      <w:r w:rsidR="00F547CE">
        <w:t>with the same name</w:t>
      </w:r>
      <w:ins w:id="118" w:author="Author">
        <w:r w:rsidR="40672BF5">
          <w:t>,</w:t>
        </w:r>
      </w:ins>
      <w:r w:rsidR="00CD4CB2">
        <w:t xml:space="preserve"> and the list will be updated quarterly. </w:t>
      </w:r>
      <w:r w:rsidR="00E70B27">
        <w:t xml:space="preserve"> </w:t>
      </w:r>
    </w:p>
    <w:p w14:paraId="414854A8" w14:textId="77777777" w:rsidR="0009472C" w:rsidRDefault="0009472C" w:rsidP="0009472C">
      <w:pPr>
        <w:pStyle w:val="Heading3"/>
        <w:rPr>
          <w:ins w:id="119" w:author="Author"/>
        </w:rPr>
      </w:pPr>
      <w:ins w:id="120" w:author="Author">
        <w:r w:rsidRPr="00440E80">
          <w:t>Relative Provider Report</w:t>
        </w:r>
      </w:ins>
    </w:p>
    <w:p w14:paraId="4BA3F822" w14:textId="01755E5F" w:rsidR="0009472C" w:rsidRDefault="0009472C" w:rsidP="00BE40D8">
      <w:pPr>
        <w:spacing w:after="240"/>
        <w:ind w:left="720" w:hanging="720"/>
        <w:rPr>
          <w:ins w:id="121" w:author="Author"/>
          <w:sz w:val="24"/>
          <w:szCs w:val="24"/>
        </w:rPr>
      </w:pPr>
      <w:ins w:id="122" w:author="Author">
        <w:r w:rsidRPr="009608AA">
          <w:rPr>
            <w:b/>
            <w:bCs/>
            <w:sz w:val="24"/>
            <w:szCs w:val="24"/>
            <w:u w:val="single"/>
          </w:rPr>
          <w:t>NLF</w:t>
        </w:r>
        <w:r w:rsidRPr="00960165">
          <w:rPr>
            <w:b/>
            <w:bCs/>
            <w:sz w:val="24"/>
            <w:szCs w:val="24"/>
          </w:rPr>
          <w:t>:</w:t>
        </w:r>
        <w:r w:rsidRPr="00FB1357">
          <w:rPr>
            <w:b/>
            <w:bCs/>
            <w:sz w:val="24"/>
            <w:szCs w:val="24"/>
          </w:rPr>
          <w:tab/>
        </w:r>
        <w:r w:rsidRPr="00FB1357">
          <w:rPr>
            <w:sz w:val="24"/>
            <w:szCs w:val="24"/>
          </w:rPr>
          <w:t>Boards must inform relevant staff that</w:t>
        </w:r>
        <w:r w:rsidR="00BE139A">
          <w:rPr>
            <w:sz w:val="24"/>
            <w:szCs w:val="24"/>
          </w:rPr>
          <w:t>, starting July 7, 2026</w:t>
        </w:r>
        <w:r w:rsidR="004B59DB">
          <w:rPr>
            <w:sz w:val="24"/>
            <w:szCs w:val="24"/>
          </w:rPr>
          <w:t>,</w:t>
        </w:r>
        <w:r w:rsidR="0093176A">
          <w:rPr>
            <w:sz w:val="24"/>
            <w:szCs w:val="24"/>
          </w:rPr>
          <w:t xml:space="preserve"> </w:t>
        </w:r>
        <w:r w:rsidRPr="00FB1357">
          <w:rPr>
            <w:sz w:val="24"/>
            <w:szCs w:val="24"/>
          </w:rPr>
          <w:t xml:space="preserve">FDCM </w:t>
        </w:r>
        <w:r w:rsidR="00CD4510">
          <w:rPr>
            <w:sz w:val="24"/>
            <w:szCs w:val="24"/>
          </w:rPr>
          <w:t>will begin</w:t>
        </w:r>
        <w:r w:rsidRPr="00FB1357">
          <w:rPr>
            <w:sz w:val="24"/>
            <w:szCs w:val="24"/>
          </w:rPr>
          <w:t xml:space="preserve"> </w:t>
        </w:r>
        <w:r w:rsidR="00F339EA">
          <w:rPr>
            <w:sz w:val="24"/>
            <w:szCs w:val="24"/>
          </w:rPr>
          <w:t>providing</w:t>
        </w:r>
        <w:r w:rsidRPr="00FB1357">
          <w:rPr>
            <w:sz w:val="24"/>
            <w:szCs w:val="24"/>
          </w:rPr>
          <w:t xml:space="preserve"> this report </w:t>
        </w:r>
        <w:r w:rsidR="00F339EA">
          <w:rPr>
            <w:sz w:val="24"/>
            <w:szCs w:val="24"/>
          </w:rPr>
          <w:t>to</w:t>
        </w:r>
        <w:r w:rsidRPr="00FB1357">
          <w:rPr>
            <w:sz w:val="24"/>
            <w:szCs w:val="24"/>
          </w:rPr>
          <w:t xml:space="preserve"> Boards quarterly. </w:t>
        </w:r>
        <w:r w:rsidR="009E6023" w:rsidRPr="00073779">
          <w:rPr>
            <w:sz w:val="24"/>
            <w:szCs w:val="24"/>
          </w:rPr>
          <w:t>Th</w:t>
        </w:r>
        <w:del w:id="123" w:author="Author">
          <w:r w:rsidR="009E6023" w:rsidRPr="00073779" w:rsidDel="00404EEB">
            <w:rPr>
              <w:sz w:val="24"/>
              <w:szCs w:val="24"/>
            </w:rPr>
            <w:delText>is</w:delText>
          </w:r>
        </w:del>
        <w:r w:rsidR="00404EEB">
          <w:rPr>
            <w:sz w:val="24"/>
            <w:szCs w:val="24"/>
          </w:rPr>
          <w:t>e</w:t>
        </w:r>
        <w:r w:rsidR="009E6023" w:rsidRPr="00073779">
          <w:rPr>
            <w:sz w:val="24"/>
            <w:szCs w:val="24"/>
          </w:rPr>
          <w:t xml:space="preserve"> spreadsheet will be saved to the Board FWA Reports SharePoint site in a folder with the same name</w:t>
        </w:r>
        <w:r w:rsidR="009E6023">
          <w:rPr>
            <w:sz w:val="24"/>
            <w:szCs w:val="24"/>
          </w:rPr>
          <w:t xml:space="preserve">. </w:t>
        </w:r>
        <w:r w:rsidRPr="00FB1357">
          <w:rPr>
            <w:sz w:val="24"/>
            <w:szCs w:val="24"/>
          </w:rPr>
          <w:t xml:space="preserve">The goal of the report is to identify and assess self-arranged providers most at risk of receiving child care payments but not actually providing care due to other employment. The report attempts to address one of the risks associated with relative providers; however, being listed on the report does not </w:t>
        </w:r>
        <w:r w:rsidR="00502D6B">
          <w:rPr>
            <w:sz w:val="24"/>
            <w:szCs w:val="24"/>
          </w:rPr>
          <w:t>necess</w:t>
        </w:r>
        <w:r w:rsidR="003B6706">
          <w:rPr>
            <w:sz w:val="24"/>
            <w:szCs w:val="24"/>
          </w:rPr>
          <w:t>a</w:t>
        </w:r>
        <w:r w:rsidR="00502D6B">
          <w:rPr>
            <w:sz w:val="24"/>
            <w:szCs w:val="24"/>
          </w:rPr>
          <w:t>rily</w:t>
        </w:r>
        <w:r w:rsidRPr="00FB1357">
          <w:rPr>
            <w:sz w:val="24"/>
            <w:szCs w:val="24"/>
          </w:rPr>
          <w:t xml:space="preserve"> indicate impropriety.</w:t>
        </w:r>
        <w:r w:rsidR="00073779" w:rsidRPr="00073779">
          <w:t xml:space="preserve"> </w:t>
        </w:r>
      </w:ins>
    </w:p>
    <w:p w14:paraId="05EBA9C4" w14:textId="77777777" w:rsidR="00DA19C3" w:rsidRPr="009608AA" w:rsidRDefault="00DA19C3" w:rsidP="00DD3CEF">
      <w:pPr>
        <w:ind w:left="720"/>
        <w:rPr>
          <w:ins w:id="124" w:author="Author"/>
          <w:sz w:val="24"/>
          <w:szCs w:val="24"/>
        </w:rPr>
      </w:pPr>
      <w:ins w:id="125" w:author="Author">
        <w:r w:rsidRPr="009608AA">
          <w:rPr>
            <w:sz w:val="24"/>
            <w:szCs w:val="24"/>
          </w:rPr>
          <w:t>Relative providers providing full-time care during the quarter tested are matched by tax identification number to taxable wages. Relative providers who receive more than $5,900 in taxable wages and more than $1,110 in child care payments during the quarter tested are listed on the report. The parameters of the methodology do not represent official rules on allowable income or billable care but rather establish a baseline to identify relative providers who pose the most risk.</w:t>
        </w:r>
      </w:ins>
    </w:p>
    <w:p w14:paraId="11E8E3C3" w14:textId="62A61102" w:rsidR="00DA19C3" w:rsidRPr="009608AA" w:rsidDel="003A6D1B" w:rsidRDefault="00DA19C3" w:rsidP="009608AA">
      <w:pPr>
        <w:ind w:left="720" w:hanging="720"/>
        <w:rPr>
          <w:del w:id="126" w:author="Author"/>
          <w:sz w:val="24"/>
          <w:szCs w:val="24"/>
        </w:rPr>
      </w:pPr>
    </w:p>
    <w:p w14:paraId="508BCEBD" w14:textId="00B67D7B" w:rsidR="00B87780" w:rsidRPr="002532E8" w:rsidRDefault="002532E8" w:rsidP="00CC2879">
      <w:pPr>
        <w:pStyle w:val="Heading3"/>
        <w:spacing w:after="0"/>
        <w:ind w:left="720" w:firstLine="0"/>
        <w:rPr>
          <w:b w:val="0"/>
        </w:rPr>
      </w:pPr>
      <w:r w:rsidRPr="002532E8">
        <w:t>O</w:t>
      </w:r>
      <w:r w:rsidR="002D7041">
        <w:t>ther Potential Fraud Referrals</w:t>
      </w:r>
    </w:p>
    <w:p w14:paraId="5AE3908D" w14:textId="1DD1F9F7" w:rsidR="00AF4F90" w:rsidRPr="00561E7F" w:rsidRDefault="7DC9EE5E" w:rsidP="00561E7F">
      <w:pPr>
        <w:pStyle w:val="NLForLF"/>
      </w:pPr>
      <w:r w:rsidRPr="2C475ED3">
        <w:rPr>
          <w:b/>
          <w:bCs/>
          <w:u w:val="single"/>
        </w:rPr>
        <w:t>NLF</w:t>
      </w:r>
      <w:r w:rsidRPr="2C475ED3">
        <w:rPr>
          <w:b/>
          <w:bCs/>
        </w:rPr>
        <w:t>:</w:t>
      </w:r>
      <w:r>
        <w:tab/>
      </w:r>
      <w:r w:rsidR="48241128">
        <w:t xml:space="preserve">Boards must inform </w:t>
      </w:r>
      <w:r w:rsidR="00540122">
        <w:t xml:space="preserve">relevant staff that additional </w:t>
      </w:r>
      <w:r w:rsidR="00F35CC1">
        <w:t xml:space="preserve">potential fraud </w:t>
      </w:r>
      <w:r w:rsidR="00554B81">
        <w:t xml:space="preserve">issues may </w:t>
      </w:r>
      <w:r w:rsidR="00AD1714">
        <w:t xml:space="preserve">arise from other sources. </w:t>
      </w:r>
      <w:r w:rsidR="00E80519">
        <w:t>Boards must inform</w:t>
      </w:r>
      <w:r w:rsidR="00540122">
        <w:t xml:space="preserve"> </w:t>
      </w:r>
      <w:r w:rsidR="5184DC06">
        <w:t xml:space="preserve">POCs </w:t>
      </w:r>
      <w:r w:rsidR="48241128">
        <w:t xml:space="preserve">that </w:t>
      </w:r>
      <w:r w:rsidR="629216D6">
        <w:t xml:space="preserve">FDCM </w:t>
      </w:r>
      <w:r w:rsidR="2100DA77">
        <w:t xml:space="preserve">staff </w:t>
      </w:r>
      <w:r w:rsidR="006D3584">
        <w:t>may</w:t>
      </w:r>
      <w:r w:rsidR="60D12069">
        <w:t xml:space="preserve"> </w:t>
      </w:r>
      <w:r w:rsidR="629216D6">
        <w:t xml:space="preserve">contact </w:t>
      </w:r>
      <w:r w:rsidR="07033196">
        <w:t>th</w:t>
      </w:r>
      <w:r w:rsidR="3C54D447">
        <w:t>em</w:t>
      </w:r>
      <w:r w:rsidR="629216D6">
        <w:t xml:space="preserve"> directly with information on </w:t>
      </w:r>
      <w:r w:rsidR="68CE645D">
        <w:t xml:space="preserve">additional </w:t>
      </w:r>
      <w:r w:rsidR="3F00D739">
        <w:t>poten</w:t>
      </w:r>
      <w:r w:rsidR="0A6DBAE0">
        <w:t xml:space="preserve">tial fraud </w:t>
      </w:r>
      <w:r w:rsidR="4E4246F7">
        <w:t xml:space="preserve">cases </w:t>
      </w:r>
      <w:r w:rsidR="0A6DBAE0">
        <w:t>that need to be investigated</w:t>
      </w:r>
      <w:del w:id="127" w:author="Author">
        <w:r w:rsidDel="00E80519">
          <w:delText>,</w:delText>
        </w:r>
      </w:del>
      <w:r w:rsidR="472CAB4E">
        <w:t xml:space="preserve"> </w:t>
      </w:r>
      <w:r w:rsidR="16F24CD9">
        <w:t>as they arise</w:t>
      </w:r>
      <w:r w:rsidR="0A6DBAE0">
        <w:t xml:space="preserve">. </w:t>
      </w:r>
    </w:p>
    <w:p w14:paraId="102ED6F9" w14:textId="21815EE7" w:rsidR="00DA70C5" w:rsidRPr="00561E7F" w:rsidRDefault="00A775BC" w:rsidP="008671FA">
      <w:pPr>
        <w:pStyle w:val="Heading2"/>
        <w:rPr>
          <w:b w:val="0"/>
          <w:u w:val="single"/>
        </w:rPr>
      </w:pPr>
      <w:r w:rsidRPr="00561E7F">
        <w:t>Board Investigations</w:t>
      </w:r>
    </w:p>
    <w:p w14:paraId="6D70D128" w14:textId="03D4D79F" w:rsidR="003F6F25" w:rsidRPr="00561E7F" w:rsidRDefault="157EBCDB">
      <w:pPr>
        <w:pStyle w:val="NLForLF"/>
        <w:spacing w:after="0" w:line="259" w:lineRule="auto"/>
      </w:pPr>
      <w:r w:rsidRPr="2C475ED3">
        <w:rPr>
          <w:b/>
          <w:bCs/>
          <w:u w:val="single"/>
        </w:rPr>
        <w:t>NLF</w:t>
      </w:r>
      <w:r w:rsidRPr="2C475ED3">
        <w:rPr>
          <w:b/>
          <w:bCs/>
        </w:rPr>
        <w:t>:</w:t>
      </w:r>
      <w:r>
        <w:tab/>
        <w:t xml:space="preserve">Boards must </w:t>
      </w:r>
      <w:r w:rsidR="2E77E80C">
        <w:t>c</w:t>
      </w:r>
      <w:r w:rsidR="1AC805A2">
        <w:t xml:space="preserve">omplete </w:t>
      </w:r>
      <w:r w:rsidR="008242B5">
        <w:t>fact-finding</w:t>
      </w:r>
      <w:r w:rsidR="210CC354">
        <w:t xml:space="preserve"> </w:t>
      </w:r>
      <w:r w:rsidR="5F08AD76">
        <w:t xml:space="preserve">on </w:t>
      </w:r>
      <w:r w:rsidR="534B13E8">
        <w:t xml:space="preserve">all </w:t>
      </w:r>
      <w:r w:rsidR="3CEAAE36">
        <w:t xml:space="preserve">cases of suspected </w:t>
      </w:r>
      <w:r w:rsidR="534B13E8">
        <w:t>fraud</w:t>
      </w:r>
      <w:r w:rsidR="0296259E">
        <w:t xml:space="preserve">, </w:t>
      </w:r>
      <w:r w:rsidR="65315ADE">
        <w:t>regardless of how they became aware of the i</w:t>
      </w:r>
      <w:r w:rsidR="712B9165">
        <w:t xml:space="preserve">ssue, </w:t>
      </w:r>
      <w:r w:rsidR="173A5E04">
        <w:t>including</w:t>
      </w:r>
      <w:r w:rsidR="0296259E">
        <w:t xml:space="preserve"> </w:t>
      </w:r>
      <w:r w:rsidR="02919F87">
        <w:t xml:space="preserve">suspected fraud cases </w:t>
      </w:r>
      <w:r w:rsidR="1369F4AA">
        <w:t xml:space="preserve">uploaded to the </w:t>
      </w:r>
      <w:r w:rsidR="29DE34B9">
        <w:t xml:space="preserve">Board FWA Reports on </w:t>
      </w:r>
      <w:r w:rsidR="7EDB3ABA">
        <w:t>SharePoint</w:t>
      </w:r>
      <w:r w:rsidR="112AC1A2">
        <w:t xml:space="preserve">. </w:t>
      </w:r>
      <w:r w:rsidR="5E53B1CC">
        <w:t xml:space="preserve">Information on the </w:t>
      </w:r>
      <w:r w:rsidR="008242B5">
        <w:t>fact-finding</w:t>
      </w:r>
      <w:r w:rsidR="5E53B1CC">
        <w:t xml:space="preserve"> process and other useful resources </w:t>
      </w:r>
      <w:r w:rsidR="5E53B1CC">
        <w:lastRenderedPageBreak/>
        <w:t xml:space="preserve">can be found on the </w:t>
      </w:r>
      <w:r w:rsidR="5E9C790C" w:rsidRPr="2C475ED3">
        <w:rPr>
          <w:b/>
          <w:bCs/>
        </w:rPr>
        <w:t xml:space="preserve">FDCM Forms &amp; </w:t>
      </w:r>
      <w:r w:rsidR="5E53B1CC" w:rsidRPr="2C475ED3">
        <w:rPr>
          <w:b/>
          <w:bCs/>
        </w:rPr>
        <w:t xml:space="preserve">Child Care </w:t>
      </w:r>
      <w:r w:rsidR="10FE87C9" w:rsidRPr="2C475ED3">
        <w:rPr>
          <w:b/>
          <w:bCs/>
        </w:rPr>
        <w:t>Resources</w:t>
      </w:r>
      <w:r w:rsidR="10FE87C9">
        <w:t xml:space="preserve"> </w:t>
      </w:r>
      <w:r w:rsidR="5E53B1CC">
        <w:t xml:space="preserve">page, located </w:t>
      </w:r>
      <w:r w:rsidR="15640A39">
        <w:t>in</w:t>
      </w:r>
      <w:r w:rsidR="5E53B1CC">
        <w:t xml:space="preserve"> the FDCM</w:t>
      </w:r>
      <w:r w:rsidR="5352D9F8">
        <w:t xml:space="preserve"> section of the</w:t>
      </w:r>
      <w:r w:rsidR="5E53B1CC">
        <w:t xml:space="preserve"> </w:t>
      </w:r>
      <w:r w:rsidR="13496270">
        <w:t>i</w:t>
      </w:r>
      <w:r w:rsidR="5E53B1CC">
        <w:t>ntranet (</w:t>
      </w:r>
      <w:r w:rsidR="0BA71657">
        <w:t>s</w:t>
      </w:r>
      <w:r w:rsidR="5E53B1CC">
        <w:t>elect</w:t>
      </w:r>
      <w:r w:rsidR="5E53B1CC" w:rsidRPr="2C475ED3">
        <w:rPr>
          <w:b/>
          <w:bCs/>
        </w:rPr>
        <w:t xml:space="preserve"> Child Care </w:t>
      </w:r>
      <w:r w:rsidR="4BC09B5F" w:rsidRPr="2C475ED3">
        <w:rPr>
          <w:b/>
          <w:bCs/>
        </w:rPr>
        <w:t>Resources</w:t>
      </w:r>
      <w:r w:rsidR="5E53B1CC">
        <w:t xml:space="preserve"> from </w:t>
      </w:r>
      <w:r w:rsidR="1F854EA3">
        <w:t xml:space="preserve">the </w:t>
      </w:r>
      <w:r w:rsidR="5E53B1CC">
        <w:t>left rail</w:t>
      </w:r>
      <w:del w:id="128" w:author="Author">
        <w:r w:rsidDel="1622A1CD">
          <w:delText>.</w:delText>
        </w:r>
      </w:del>
      <w:r w:rsidR="38655FF1">
        <w:t>)</w:t>
      </w:r>
      <w:r w:rsidR="5E53B1CC">
        <w:t>.</w:t>
      </w:r>
    </w:p>
    <w:p w14:paraId="203DA0A9" w14:textId="77777777" w:rsidR="002D7041" w:rsidRDefault="008242B5" w:rsidP="002D7041">
      <w:pPr>
        <w:pStyle w:val="NormalIndent1"/>
        <w:numPr>
          <w:ilvl w:val="0"/>
          <w:numId w:val="2"/>
        </w:numPr>
        <w:spacing w:after="0"/>
      </w:pPr>
      <w:r>
        <w:rPr>
          <w:b/>
          <w:bCs/>
        </w:rPr>
        <w:t>Fact-finding</w:t>
      </w:r>
      <w:r w:rsidR="0027294B" w:rsidRPr="021F9D44">
        <w:rPr>
          <w:b/>
          <w:bCs/>
        </w:rPr>
        <w:t xml:space="preserve"> for </w:t>
      </w:r>
      <w:del w:id="129" w:author="Author">
        <w:r w:rsidR="0027294B" w:rsidRPr="021F9D44">
          <w:rPr>
            <w:b/>
            <w:bCs/>
          </w:rPr>
          <w:delText xml:space="preserve">these </w:delText>
        </w:r>
      </w:del>
      <w:r w:rsidR="0027294B" w:rsidRPr="021F9D44">
        <w:rPr>
          <w:b/>
          <w:bCs/>
        </w:rPr>
        <w:t xml:space="preserve">suspected </w:t>
      </w:r>
      <w:r w:rsidR="0027294B" w:rsidRPr="00E86A54">
        <w:rPr>
          <w:b/>
          <w:bCs/>
        </w:rPr>
        <w:t>provider</w:t>
      </w:r>
      <w:r w:rsidR="0027294B" w:rsidRPr="021F9D44">
        <w:rPr>
          <w:b/>
          <w:bCs/>
        </w:rPr>
        <w:t xml:space="preserve"> fraud incidents </w:t>
      </w:r>
      <w:r w:rsidR="0027294B" w:rsidRPr="021F9D44">
        <w:rPr>
          <w:b/>
          <w:bCs/>
          <w:color w:val="000000" w:themeColor="text1"/>
        </w:rPr>
        <w:t xml:space="preserve">must </w:t>
      </w:r>
      <w:r w:rsidR="0027294B" w:rsidRPr="021F9D44">
        <w:rPr>
          <w:b/>
          <w:bCs/>
        </w:rPr>
        <w:t>be completed within 30 calendar days of the date the case was created in PIRTS.</w:t>
      </w:r>
      <w:r w:rsidR="0027294B">
        <w:t xml:space="preserve"> Boards </w:t>
      </w:r>
      <w:r w:rsidR="006B610B">
        <w:t xml:space="preserve">that </w:t>
      </w:r>
      <w:r w:rsidR="0027294B">
        <w:t xml:space="preserve">are not able to complete a case within this deadline must contact </w:t>
      </w:r>
      <w:r w:rsidR="00723FFC">
        <w:t>FDCM</w:t>
      </w:r>
      <w:r w:rsidR="0027294B">
        <w:t xml:space="preserve"> Program Investigations at </w:t>
      </w:r>
      <w:hyperlink r:id="rId13">
        <w:r w:rsidR="0027294B" w:rsidRPr="021F9D44">
          <w:rPr>
            <w:rStyle w:val="Hyperlink"/>
          </w:rPr>
          <w:t>fdcmprograminvestigations@twc.texas.gov</w:t>
        </w:r>
      </w:hyperlink>
      <w:r w:rsidR="0027294B">
        <w:t xml:space="preserve"> to discuss the case and determine whether an extension is needed. </w:t>
      </w:r>
    </w:p>
    <w:p w14:paraId="6B34DE03" w14:textId="187AB649" w:rsidR="00A80F9F" w:rsidRPr="00561E7F" w:rsidRDefault="00A80F9F" w:rsidP="002D7041">
      <w:pPr>
        <w:pStyle w:val="NormalIndent1"/>
        <w:spacing w:before="0"/>
        <w:ind w:left="1080"/>
      </w:pPr>
      <w:r w:rsidRPr="002D7041">
        <w:rPr>
          <w:b/>
          <w:bCs/>
        </w:rPr>
        <w:t>N</w:t>
      </w:r>
      <w:r w:rsidR="00913301" w:rsidRPr="002D7041">
        <w:rPr>
          <w:b/>
          <w:bCs/>
        </w:rPr>
        <w:t>ote</w:t>
      </w:r>
      <w:r w:rsidRPr="002D7041">
        <w:rPr>
          <w:b/>
          <w:bCs/>
        </w:rPr>
        <w:t>:</w:t>
      </w:r>
      <w:r>
        <w:t xml:space="preserve"> </w:t>
      </w:r>
      <w:r w:rsidR="007B5AA8">
        <w:t xml:space="preserve">Fact-finding for </w:t>
      </w:r>
      <w:r w:rsidR="007B5AA8" w:rsidRPr="002D7041">
        <w:rPr>
          <w:b/>
          <w:bCs/>
        </w:rPr>
        <w:t xml:space="preserve">all other </w:t>
      </w:r>
      <w:proofErr w:type="spellStart"/>
      <w:ins w:id="130" w:author="Author">
        <w:r w:rsidR="00B70248">
          <w:rPr>
            <w:b/>
            <w:bCs/>
          </w:rPr>
          <w:t>non</w:t>
        </w:r>
        <w:del w:id="131" w:author="Author">
          <w:r w:rsidR="00B70248" w:rsidDel="00883D6E">
            <w:rPr>
              <w:b/>
              <w:bCs/>
            </w:rPr>
            <w:delText>-</w:delText>
          </w:r>
        </w:del>
        <w:r w:rsidR="00B70248">
          <w:rPr>
            <w:b/>
            <w:bCs/>
          </w:rPr>
          <w:t>provider</w:t>
        </w:r>
        <w:proofErr w:type="spellEnd"/>
        <w:r w:rsidR="00B70248">
          <w:rPr>
            <w:b/>
            <w:bCs/>
          </w:rPr>
          <w:t xml:space="preserve"> </w:t>
        </w:r>
      </w:ins>
      <w:r w:rsidR="007B5AA8" w:rsidRPr="002D7041">
        <w:rPr>
          <w:b/>
          <w:bCs/>
        </w:rPr>
        <w:t>cases</w:t>
      </w:r>
      <w:r w:rsidR="007B5AA8">
        <w:t xml:space="preserve"> of suspected fraud must be concluded within 90 calendar days of case entry into PIRTS. </w:t>
      </w:r>
    </w:p>
    <w:p w14:paraId="2B55D22A" w14:textId="5F8C2A88" w:rsidR="00166D4B" w:rsidRPr="00561E7F" w:rsidRDefault="5E7DA56B" w:rsidP="008D71DA">
      <w:pPr>
        <w:pStyle w:val="NLForLF"/>
        <w:numPr>
          <w:ilvl w:val="0"/>
          <w:numId w:val="2"/>
        </w:numPr>
        <w:spacing w:before="120" w:line="259" w:lineRule="auto"/>
        <w:rPr>
          <w:b/>
          <w:bCs/>
        </w:rPr>
      </w:pPr>
      <w:r>
        <w:t xml:space="preserve">Boards may have the </w:t>
      </w:r>
      <w:bookmarkStart w:id="132" w:name="_Int_g2i9eiKu"/>
      <w:r w:rsidR="6A7C5BF6">
        <w:t>child care</w:t>
      </w:r>
      <w:bookmarkEnd w:id="132"/>
      <w:r w:rsidR="6A7C5BF6">
        <w:t xml:space="preserve"> </w:t>
      </w:r>
      <w:r>
        <w:t xml:space="preserve">contractor </w:t>
      </w:r>
      <w:r w:rsidR="720597B7">
        <w:t>assist</w:t>
      </w:r>
      <w:r>
        <w:t xml:space="preserve"> with </w:t>
      </w:r>
      <w:r w:rsidR="7E19D69E">
        <w:t>fact-finding</w:t>
      </w:r>
      <w:ins w:id="133" w:author="Author">
        <w:r w:rsidR="79186354">
          <w:t>.</w:t>
        </w:r>
      </w:ins>
      <w:r w:rsidR="6F889DA1">
        <w:t xml:space="preserve"> </w:t>
      </w:r>
      <w:del w:id="134" w:author="Author">
        <w:r w:rsidR="610878D1" w:rsidDel="6F889DA1">
          <w:delText>or other tasks involved with</w:delText>
        </w:r>
        <w:r w:rsidR="610878D1" w:rsidDel="41694F62">
          <w:delText xml:space="preserve"> </w:delText>
        </w:r>
        <w:r w:rsidR="610878D1" w:rsidDel="5E7DA56B">
          <w:delText>the investigation.</w:delText>
        </w:r>
        <w:r w:rsidDel="00883D6E">
          <w:delText xml:space="preserve"> </w:delText>
        </w:r>
      </w:del>
      <w:r w:rsidRPr="737CC626">
        <w:rPr>
          <w:b/>
          <w:bCs/>
        </w:rPr>
        <w:t xml:space="preserve">However, </w:t>
      </w:r>
      <w:r w:rsidR="6A7C5BF6" w:rsidRPr="737CC626">
        <w:rPr>
          <w:b/>
          <w:bCs/>
        </w:rPr>
        <w:t>the POC</w:t>
      </w:r>
      <w:r w:rsidR="73EBB69F" w:rsidRPr="737CC626">
        <w:rPr>
          <w:b/>
          <w:bCs/>
        </w:rPr>
        <w:t>s</w:t>
      </w:r>
      <w:r w:rsidR="6A7C5BF6" w:rsidRPr="737CC626">
        <w:rPr>
          <w:b/>
          <w:bCs/>
        </w:rPr>
        <w:t xml:space="preserve"> remain responsible for managing the investigation of suspected fraud cases</w:t>
      </w:r>
      <w:r w:rsidR="4B3C8EE5" w:rsidRPr="737CC626">
        <w:rPr>
          <w:b/>
          <w:bCs/>
        </w:rPr>
        <w:t xml:space="preserve">. </w:t>
      </w:r>
      <w:r w:rsidR="7B4D92E7" w:rsidRPr="737CC626">
        <w:rPr>
          <w:b/>
          <w:bCs/>
        </w:rPr>
        <w:t>Any</w:t>
      </w:r>
      <w:r w:rsidR="51D097C0" w:rsidRPr="737CC626">
        <w:rPr>
          <w:b/>
          <w:bCs/>
        </w:rPr>
        <w:t xml:space="preserve"> </w:t>
      </w:r>
      <w:r w:rsidR="1F66B53B" w:rsidRPr="737CC626">
        <w:rPr>
          <w:b/>
          <w:bCs/>
        </w:rPr>
        <w:t xml:space="preserve">contractor </w:t>
      </w:r>
      <w:r w:rsidR="51D097C0" w:rsidRPr="737CC626">
        <w:rPr>
          <w:b/>
          <w:bCs/>
        </w:rPr>
        <w:t xml:space="preserve">staff </w:t>
      </w:r>
      <w:r w:rsidR="24341D22" w:rsidRPr="737CC626">
        <w:rPr>
          <w:b/>
          <w:bCs/>
        </w:rPr>
        <w:t xml:space="preserve">conducting </w:t>
      </w:r>
      <w:r w:rsidR="7E19D69E" w:rsidRPr="737CC626">
        <w:rPr>
          <w:b/>
          <w:bCs/>
        </w:rPr>
        <w:t>fact-finding</w:t>
      </w:r>
      <w:r w:rsidR="51D097C0" w:rsidRPr="737CC626">
        <w:rPr>
          <w:b/>
          <w:bCs/>
        </w:rPr>
        <w:t xml:space="preserve"> must complete </w:t>
      </w:r>
      <w:r w:rsidR="7DF431ED" w:rsidRPr="737CC626">
        <w:rPr>
          <w:b/>
          <w:bCs/>
        </w:rPr>
        <w:t>f</w:t>
      </w:r>
      <w:r w:rsidR="51D097C0" w:rsidRPr="737CC626">
        <w:rPr>
          <w:b/>
          <w:bCs/>
        </w:rPr>
        <w:t xml:space="preserve">raud and PIRTS training </w:t>
      </w:r>
      <w:r w:rsidR="2B44CEA9" w:rsidRPr="737CC626">
        <w:rPr>
          <w:b/>
          <w:bCs/>
        </w:rPr>
        <w:t xml:space="preserve">with </w:t>
      </w:r>
      <w:r w:rsidR="48D67970" w:rsidRPr="737CC626">
        <w:rPr>
          <w:b/>
          <w:bCs/>
        </w:rPr>
        <w:t>FDCM</w:t>
      </w:r>
      <w:r w:rsidR="2B44CEA9" w:rsidRPr="737CC626">
        <w:rPr>
          <w:b/>
          <w:bCs/>
        </w:rPr>
        <w:t xml:space="preserve"> </w:t>
      </w:r>
      <w:r w:rsidR="51D097C0" w:rsidRPr="737CC626">
        <w:rPr>
          <w:b/>
          <w:bCs/>
        </w:rPr>
        <w:t xml:space="preserve">before assisting with </w:t>
      </w:r>
      <w:r w:rsidR="7E19D69E" w:rsidRPr="737CC626">
        <w:rPr>
          <w:b/>
          <w:bCs/>
        </w:rPr>
        <w:t>fact-finding</w:t>
      </w:r>
      <w:r w:rsidR="38D6F02E" w:rsidRPr="737CC626">
        <w:rPr>
          <w:b/>
          <w:bCs/>
        </w:rPr>
        <w:t xml:space="preserve"> or entering information into PIRTS</w:t>
      </w:r>
      <w:r w:rsidR="63142F2D" w:rsidRPr="737CC626">
        <w:rPr>
          <w:b/>
          <w:bCs/>
        </w:rPr>
        <w:t>.</w:t>
      </w:r>
      <w:r w:rsidR="4B3C8EE5" w:rsidRPr="737CC626">
        <w:rPr>
          <w:b/>
          <w:bCs/>
        </w:rPr>
        <w:t xml:space="preserve"> </w:t>
      </w:r>
    </w:p>
    <w:p w14:paraId="067D607A" w14:textId="6A1A44EE" w:rsidR="006C557E" w:rsidRPr="00561E7F" w:rsidRDefault="125B2867" w:rsidP="008D71DA">
      <w:pPr>
        <w:pStyle w:val="NLForLF"/>
        <w:numPr>
          <w:ilvl w:val="1"/>
          <w:numId w:val="4"/>
        </w:numPr>
        <w:spacing w:line="259" w:lineRule="auto"/>
        <w:ind w:left="1440"/>
        <w:rPr>
          <w:del w:id="135" w:author="Author"/>
        </w:rPr>
      </w:pPr>
      <w:r>
        <w:t xml:space="preserve">Although a </w:t>
      </w:r>
      <w:bookmarkStart w:id="136" w:name="_Int_FbRl7n1A"/>
      <w:r>
        <w:t>child care</w:t>
      </w:r>
      <w:bookmarkEnd w:id="136"/>
      <w:r>
        <w:t xml:space="preserve"> contractor </w:t>
      </w:r>
      <w:ins w:id="137" w:author="Author">
        <w:r w:rsidR="00064B30">
          <w:t>may</w:t>
        </w:r>
      </w:ins>
      <w:del w:id="138" w:author="Author">
        <w:r w:rsidR="6BE7B167" w:rsidDel="40B35B2D">
          <w:delText>may assist with</w:delText>
        </w:r>
      </w:del>
      <w:ins w:id="139" w:author="Author">
        <w:r w:rsidR="00F50EB1">
          <w:t xml:space="preserve"> </w:t>
        </w:r>
        <w:r w:rsidR="7E90A727">
          <w:t>conduct</w:t>
        </w:r>
      </w:ins>
      <w:r w:rsidR="40B35B2D">
        <w:t xml:space="preserve"> </w:t>
      </w:r>
      <w:r w:rsidR="7E19D69E">
        <w:t>fact-finding</w:t>
      </w:r>
      <w:r w:rsidR="40B35B2D">
        <w:t xml:space="preserve">, </w:t>
      </w:r>
      <w:r w:rsidR="7AD47EF0">
        <w:t>any</w:t>
      </w:r>
      <w:r w:rsidR="69BF6BBB">
        <w:t xml:space="preserve"> </w:t>
      </w:r>
      <w:r w:rsidR="5806F127">
        <w:t xml:space="preserve">child care </w:t>
      </w:r>
      <w:r w:rsidR="69BF6BBB">
        <w:t xml:space="preserve">contractor </w:t>
      </w:r>
      <w:r w:rsidR="3EE20665">
        <w:t xml:space="preserve">employee </w:t>
      </w:r>
      <w:r w:rsidR="5806F127">
        <w:t>responsible for</w:t>
      </w:r>
      <w:r w:rsidR="62D33244">
        <w:t xml:space="preserve"> </w:t>
      </w:r>
      <w:r w:rsidR="3A2F4589">
        <w:t xml:space="preserve">determining </w:t>
      </w:r>
      <w:r w:rsidR="7AD47EF0">
        <w:t>enrollment</w:t>
      </w:r>
      <w:r w:rsidR="62AB8718">
        <w:t xml:space="preserve"> </w:t>
      </w:r>
      <w:r w:rsidR="1BA0A999">
        <w:t>and</w:t>
      </w:r>
      <w:r w:rsidR="7B76282B">
        <w:t>/or e</w:t>
      </w:r>
      <w:r w:rsidR="62D33244">
        <w:t xml:space="preserve">ligibility </w:t>
      </w:r>
      <w:r w:rsidR="7AD47EF0">
        <w:t>is prohibited</w:t>
      </w:r>
      <w:r w:rsidR="62D33244">
        <w:t xml:space="preserve"> </w:t>
      </w:r>
      <w:r w:rsidR="7AD47EF0">
        <w:t>from</w:t>
      </w:r>
      <w:r w:rsidR="62D33244">
        <w:t xml:space="preserve"> </w:t>
      </w:r>
      <w:r w:rsidR="5806F127">
        <w:t>participat</w:t>
      </w:r>
      <w:r w:rsidR="7AD47EF0">
        <w:t>ing</w:t>
      </w:r>
      <w:r w:rsidR="5806F127">
        <w:t xml:space="preserve"> in </w:t>
      </w:r>
      <w:r w:rsidR="7E19D69E">
        <w:t>fact-finding</w:t>
      </w:r>
      <w:r w:rsidR="518BF948">
        <w:t xml:space="preserve"> to avoid </w:t>
      </w:r>
      <w:r w:rsidR="16E3751D">
        <w:t>any appearance of a conflict of interest</w:t>
      </w:r>
      <w:r w:rsidR="62D33244">
        <w:t>.</w:t>
      </w:r>
      <w:r w:rsidR="0101AB0B">
        <w:t xml:space="preserve"> </w:t>
      </w:r>
      <w:r w:rsidR="6BE7B167">
        <w:br/>
      </w:r>
      <w:ins w:id="140" w:author="Author">
        <w:r w:rsidR="006526E3">
          <w:rPr>
            <w:b/>
            <w:bCs/>
          </w:rPr>
          <w:t>N</w:t>
        </w:r>
        <w:r w:rsidR="00913301">
          <w:rPr>
            <w:b/>
            <w:bCs/>
          </w:rPr>
          <w:t>ote</w:t>
        </w:r>
        <w:r w:rsidR="00E22836">
          <w:rPr>
            <w:b/>
            <w:bCs/>
          </w:rPr>
          <w:t xml:space="preserve">: </w:t>
        </w:r>
      </w:ins>
      <w:del w:id="141" w:author="Author">
        <w:r w:rsidR="6BE7B167" w:rsidRPr="737CC626" w:rsidDel="0101AB0B">
          <w:rPr>
            <w:b/>
            <w:bCs/>
          </w:rPr>
          <w:delText>Note:</w:delText>
        </w:r>
        <w:r w:rsidR="6BE7B167" w:rsidDel="0101AB0B">
          <w:delText xml:space="preserve"> If the suspected activity involves actions or inactions of the child care contractor, that contractor may not participate in the investigation into themse</w:delText>
        </w:r>
        <w:r w:rsidR="6BE7B167" w:rsidDel="6BA810B7">
          <w:delText>lves.</w:delText>
        </w:r>
      </w:del>
    </w:p>
    <w:p w14:paraId="1F2EEAD0" w14:textId="30C787F3" w:rsidR="009C1280" w:rsidRPr="00561E7F" w:rsidRDefault="44CC6DE2" w:rsidP="008D71DA">
      <w:pPr>
        <w:pStyle w:val="NLForLF"/>
        <w:numPr>
          <w:ilvl w:val="1"/>
          <w:numId w:val="4"/>
        </w:numPr>
        <w:ind w:left="1440"/>
        <w:rPr>
          <w:b/>
          <w:bCs/>
        </w:rPr>
      </w:pPr>
      <w:r>
        <w:t xml:space="preserve">Boards must have internal controls that prevent conflicts of interest </w:t>
      </w:r>
      <w:r w:rsidR="63119A56">
        <w:t>in</w:t>
      </w:r>
      <w:r>
        <w:t xml:space="preserve"> investigations.</w:t>
      </w:r>
    </w:p>
    <w:p w14:paraId="4A90C329" w14:textId="36F3F0D9" w:rsidR="43C031BC" w:rsidRPr="00F134EB" w:rsidRDefault="27F0E13E" w:rsidP="008D71DA">
      <w:pPr>
        <w:pStyle w:val="NLForLF"/>
        <w:numPr>
          <w:ilvl w:val="0"/>
          <w:numId w:val="2"/>
        </w:numPr>
      </w:pPr>
      <w:r>
        <w:t>As part of the fact</w:t>
      </w:r>
      <w:r w:rsidR="12484BFD">
        <w:t>-</w:t>
      </w:r>
      <w:r>
        <w:t xml:space="preserve">finding of suspected provider fraud identified in the High-Risk CCS </w:t>
      </w:r>
      <w:r w:rsidR="3645BCFC">
        <w:t xml:space="preserve">Provider </w:t>
      </w:r>
      <w:r>
        <w:t>Report, subject to the limitations above, the Board or its contractor must conduct a</w:t>
      </w:r>
      <w:r w:rsidR="00DB76AD">
        <w:t xml:space="preserve">n </w:t>
      </w:r>
      <w:r>
        <w:t xml:space="preserve">in-person site visit of the provider. </w:t>
      </w:r>
      <w:r w:rsidR="3B5B1BDE">
        <w:t xml:space="preserve">For </w:t>
      </w:r>
      <w:r w:rsidR="109AC1ED">
        <w:t xml:space="preserve">providers </w:t>
      </w:r>
      <w:r w:rsidR="3EABA53F">
        <w:t>tha</w:t>
      </w:r>
      <w:r w:rsidR="5DC27C03">
        <w:t xml:space="preserve">t </w:t>
      </w:r>
      <w:r w:rsidR="59C4F7BB">
        <w:t xml:space="preserve">are </w:t>
      </w:r>
      <w:r w:rsidR="5C9FCCA7">
        <w:t>open</w:t>
      </w:r>
      <w:r w:rsidR="5DC27C03">
        <w:t xml:space="preserve"> </w:t>
      </w:r>
      <w:r w:rsidR="31177350">
        <w:t>more than</w:t>
      </w:r>
      <w:r w:rsidR="3CE544CE">
        <w:t xml:space="preserve"> </w:t>
      </w:r>
      <w:r w:rsidR="0626D5B7">
        <w:t>20 hours per day</w:t>
      </w:r>
      <w:r w:rsidR="00D56700">
        <w:t xml:space="preserve">, and who have </w:t>
      </w:r>
      <w:r w:rsidR="0003070B">
        <w:t>CCS children in care during non-traditional hours</w:t>
      </w:r>
      <w:r w:rsidR="0626D5B7">
        <w:t xml:space="preserve">, </w:t>
      </w:r>
      <w:r w:rsidR="60A816B7">
        <w:t>fact</w:t>
      </w:r>
      <w:r w:rsidR="12484BFD">
        <w:t>-</w:t>
      </w:r>
      <w:r w:rsidR="60A816B7">
        <w:t xml:space="preserve">finding </w:t>
      </w:r>
      <w:r w:rsidR="16A67FED">
        <w:t>must</w:t>
      </w:r>
      <w:r w:rsidR="60A816B7">
        <w:t xml:space="preserve"> include at least one </w:t>
      </w:r>
      <w:r w:rsidR="00DB76AD">
        <w:t xml:space="preserve">in-person </w:t>
      </w:r>
      <w:r w:rsidR="60A816B7">
        <w:t>visit to the provider outside of regular business hours</w:t>
      </w:r>
      <w:r w:rsidR="006D015C">
        <w:t xml:space="preserve"> at a time when</w:t>
      </w:r>
      <w:r w:rsidR="0073455B">
        <w:t xml:space="preserve"> a referral </w:t>
      </w:r>
      <w:r w:rsidR="00FF472F">
        <w:t>should be in attendance</w:t>
      </w:r>
      <w:r w:rsidR="60A816B7">
        <w:t xml:space="preserve">.  </w:t>
      </w:r>
      <w:r>
        <w:t xml:space="preserve">  </w:t>
      </w:r>
    </w:p>
    <w:p w14:paraId="66099039" w14:textId="7D7FB7C6" w:rsidR="00D510C9" w:rsidRPr="00DC2B5C" w:rsidRDefault="462FC920" w:rsidP="737CC626">
      <w:pPr>
        <w:pStyle w:val="ListParagraph"/>
        <w:widowControl/>
        <w:numPr>
          <w:ilvl w:val="1"/>
          <w:numId w:val="2"/>
        </w:numPr>
        <w:spacing w:before="160" w:after="160" w:line="259" w:lineRule="auto"/>
        <w:contextualSpacing/>
        <w:rPr>
          <w:rFonts w:ascii="Times New Roman" w:eastAsia="Times New Roman" w:hAnsi="Times New Roman" w:cs="Times New Roman"/>
          <w:sz w:val="24"/>
          <w:szCs w:val="24"/>
        </w:rPr>
      </w:pPr>
      <w:r w:rsidRPr="737CC626">
        <w:rPr>
          <w:rFonts w:ascii="Times New Roman" w:eastAsia="Times New Roman" w:hAnsi="Times New Roman" w:cs="Times New Roman"/>
          <w:sz w:val="24"/>
          <w:szCs w:val="24"/>
        </w:rPr>
        <w:t>FDCM</w:t>
      </w:r>
      <w:del w:id="142" w:author="Author">
        <w:r w:rsidRPr="737CC626" w:rsidDel="004B07FD">
          <w:rPr>
            <w:rFonts w:ascii="Times New Roman" w:eastAsia="Times New Roman" w:hAnsi="Times New Roman" w:cs="Times New Roman"/>
            <w:sz w:val="24"/>
            <w:szCs w:val="24"/>
          </w:rPr>
          <w:delText xml:space="preserve"> </w:delText>
        </w:r>
        <w:r w:rsidR="00D510C9" w:rsidRPr="737CC626" w:rsidDel="7BAF6465">
          <w:rPr>
            <w:rFonts w:ascii="Times New Roman" w:eastAsia="Times New Roman" w:hAnsi="Times New Roman" w:cs="Times New Roman"/>
            <w:sz w:val="24"/>
            <w:szCs w:val="24"/>
          </w:rPr>
          <w:delText xml:space="preserve">will </w:delText>
        </w:r>
        <w:r w:rsidR="00D510C9" w:rsidRPr="737CC626" w:rsidDel="1B62B5B0">
          <w:rPr>
            <w:rFonts w:ascii="Times New Roman" w:eastAsia="Times New Roman" w:hAnsi="Times New Roman" w:cs="Times New Roman"/>
            <w:sz w:val="24"/>
            <w:szCs w:val="24"/>
          </w:rPr>
          <w:delText>provide</w:delText>
        </w:r>
      </w:del>
      <w:r w:rsidR="1B62B5B0" w:rsidRPr="737CC626">
        <w:rPr>
          <w:rFonts w:ascii="Times New Roman" w:eastAsia="Times New Roman" w:hAnsi="Times New Roman" w:cs="Times New Roman"/>
          <w:sz w:val="24"/>
          <w:szCs w:val="24"/>
        </w:rPr>
        <w:t xml:space="preserve"> </w:t>
      </w:r>
      <w:r w:rsidR="2C587E59" w:rsidRPr="737CC626">
        <w:rPr>
          <w:rFonts w:ascii="Times New Roman" w:eastAsia="Times New Roman" w:hAnsi="Times New Roman" w:cs="Times New Roman"/>
          <w:sz w:val="24"/>
          <w:szCs w:val="24"/>
        </w:rPr>
        <w:t xml:space="preserve">procedures for conducting required on-site visits to </w:t>
      </w:r>
      <w:bookmarkStart w:id="143" w:name="_Int_a2UkcBO0"/>
      <w:r w:rsidR="2C587E59" w:rsidRPr="737CC626">
        <w:rPr>
          <w:rFonts w:ascii="Times New Roman" w:eastAsia="Times New Roman" w:hAnsi="Times New Roman" w:cs="Times New Roman"/>
          <w:sz w:val="24"/>
          <w:szCs w:val="24"/>
        </w:rPr>
        <w:t>child care</w:t>
      </w:r>
      <w:bookmarkEnd w:id="143"/>
      <w:r w:rsidR="2C587E59" w:rsidRPr="737CC626">
        <w:rPr>
          <w:rFonts w:ascii="Times New Roman" w:eastAsia="Times New Roman" w:hAnsi="Times New Roman" w:cs="Times New Roman"/>
          <w:sz w:val="24"/>
          <w:szCs w:val="24"/>
        </w:rPr>
        <w:t xml:space="preserve"> providers identified on the High-Risk CCS Provider Report</w:t>
      </w:r>
      <w:r w:rsidR="1B62B5B0" w:rsidRPr="737CC626">
        <w:rPr>
          <w:rFonts w:ascii="Times New Roman" w:eastAsia="Times New Roman" w:hAnsi="Times New Roman" w:cs="Times New Roman"/>
          <w:sz w:val="24"/>
          <w:szCs w:val="24"/>
        </w:rPr>
        <w:t xml:space="preserve"> </w:t>
      </w:r>
      <w:ins w:id="144" w:author="Author">
        <w:r w:rsidR="215F22B1" w:rsidRPr="737CC626">
          <w:rPr>
            <w:rFonts w:ascii="Times New Roman" w:eastAsia="Times New Roman" w:hAnsi="Times New Roman" w:cs="Times New Roman"/>
            <w:sz w:val="24"/>
            <w:szCs w:val="24"/>
          </w:rPr>
          <w:t xml:space="preserve">are found </w:t>
        </w:r>
      </w:ins>
      <w:r w:rsidR="1B62B5B0" w:rsidRPr="737CC626">
        <w:rPr>
          <w:rFonts w:ascii="Times New Roman" w:eastAsia="Times New Roman" w:hAnsi="Times New Roman" w:cs="Times New Roman"/>
          <w:sz w:val="24"/>
          <w:szCs w:val="24"/>
        </w:rPr>
        <w:t>in FDCM-</w:t>
      </w:r>
      <w:r w:rsidR="715A8E03" w:rsidRPr="737CC626">
        <w:rPr>
          <w:rFonts w:ascii="Times New Roman" w:eastAsia="Times New Roman" w:hAnsi="Times New Roman" w:cs="Times New Roman"/>
          <w:sz w:val="24"/>
          <w:szCs w:val="24"/>
        </w:rPr>
        <w:t>7</w:t>
      </w:r>
      <w:r w:rsidRPr="737CC626">
        <w:rPr>
          <w:rFonts w:ascii="Times New Roman" w:eastAsia="Times New Roman" w:hAnsi="Times New Roman" w:cs="Times New Roman"/>
          <w:sz w:val="24"/>
          <w:szCs w:val="24"/>
        </w:rPr>
        <w:t>1</w:t>
      </w:r>
      <w:ins w:id="145" w:author="Author">
        <w:r w:rsidR="163206CC" w:rsidRPr="0009008C">
          <w:rPr>
            <w:sz w:val="24"/>
            <w:szCs w:val="24"/>
          </w:rPr>
          <w:t>—</w:t>
        </w:r>
      </w:ins>
      <w:del w:id="146" w:author="Author">
        <w:r w:rsidR="00D510C9" w:rsidRPr="737CC626" w:rsidDel="462FC920">
          <w:rPr>
            <w:rFonts w:ascii="Times New Roman" w:eastAsia="Times New Roman" w:hAnsi="Times New Roman" w:cs="Times New Roman"/>
            <w:sz w:val="24"/>
            <w:szCs w:val="24"/>
          </w:rPr>
          <w:delText xml:space="preserve"> – </w:delText>
        </w:r>
      </w:del>
      <w:r w:rsidR="715A8E03" w:rsidRPr="737CC626">
        <w:rPr>
          <w:rFonts w:ascii="Times New Roman" w:eastAsia="Times New Roman" w:hAnsi="Times New Roman" w:cs="Times New Roman"/>
          <w:sz w:val="24"/>
          <w:szCs w:val="24"/>
        </w:rPr>
        <w:t>High</w:t>
      </w:r>
      <w:ins w:id="147" w:author="Author">
        <w:r w:rsidR="6A8DEFA3" w:rsidRPr="737CC626">
          <w:rPr>
            <w:rFonts w:ascii="Times New Roman" w:eastAsia="Times New Roman" w:hAnsi="Times New Roman" w:cs="Times New Roman"/>
            <w:sz w:val="24"/>
            <w:szCs w:val="24"/>
          </w:rPr>
          <w:t>-</w:t>
        </w:r>
      </w:ins>
      <w:del w:id="148" w:author="Author">
        <w:r w:rsidR="00D510C9" w:rsidRPr="737CC626" w:rsidDel="462FC920">
          <w:rPr>
            <w:rFonts w:ascii="Times New Roman" w:eastAsia="Times New Roman" w:hAnsi="Times New Roman" w:cs="Times New Roman"/>
            <w:sz w:val="24"/>
            <w:szCs w:val="24"/>
          </w:rPr>
          <w:delText xml:space="preserve"> </w:delText>
        </w:r>
      </w:del>
      <w:r w:rsidR="715A8E03" w:rsidRPr="737CC626">
        <w:rPr>
          <w:rFonts w:ascii="Times New Roman" w:eastAsia="Times New Roman" w:hAnsi="Times New Roman" w:cs="Times New Roman"/>
          <w:sz w:val="24"/>
          <w:szCs w:val="24"/>
        </w:rPr>
        <w:t>Risk On-Site Provider Visits</w:t>
      </w:r>
      <w:r w:rsidR="1B62B5B0" w:rsidRPr="737CC626">
        <w:rPr>
          <w:rFonts w:ascii="Times New Roman" w:eastAsia="Times New Roman" w:hAnsi="Times New Roman" w:cs="Times New Roman"/>
          <w:sz w:val="24"/>
          <w:szCs w:val="24"/>
        </w:rPr>
        <w:t>.</w:t>
      </w:r>
      <w:r w:rsidRPr="737CC626">
        <w:rPr>
          <w:rFonts w:ascii="Times New Roman" w:eastAsia="Times New Roman" w:hAnsi="Times New Roman" w:cs="Times New Roman"/>
          <w:sz w:val="24"/>
          <w:szCs w:val="24"/>
        </w:rPr>
        <w:t xml:space="preserve"> </w:t>
      </w:r>
    </w:p>
    <w:p w14:paraId="53DB84C8" w14:textId="10E44B5E" w:rsidR="004E3AE4" w:rsidRPr="00A11C7E" w:rsidRDefault="00D510C9" w:rsidP="00A11C7E">
      <w:pPr>
        <w:pStyle w:val="ListParagraph"/>
        <w:widowControl/>
        <w:numPr>
          <w:ilvl w:val="1"/>
          <w:numId w:val="2"/>
        </w:numPr>
        <w:spacing w:before="160" w:after="160" w:line="259" w:lineRule="auto"/>
        <w:rPr>
          <w:rFonts w:ascii="Times New Roman" w:hAnsi="Times New Roman" w:cs="Times New Roman"/>
          <w:sz w:val="24"/>
          <w:szCs w:val="24"/>
        </w:rPr>
      </w:pPr>
      <w:del w:id="149" w:author="Author">
        <w:r w:rsidRPr="00E0308C" w:rsidDel="00496911">
          <w:rPr>
            <w:rFonts w:ascii="Times New Roman" w:hAnsi="Times New Roman" w:cs="Times New Roman"/>
            <w:sz w:val="24"/>
            <w:szCs w:val="24"/>
          </w:rPr>
          <w:delText xml:space="preserve">Form </w:delText>
        </w:r>
      </w:del>
      <w:r w:rsidRPr="00E0308C">
        <w:rPr>
          <w:rFonts w:ascii="Times New Roman" w:hAnsi="Times New Roman" w:cs="Times New Roman"/>
          <w:sz w:val="24"/>
          <w:szCs w:val="24"/>
        </w:rPr>
        <w:t>FDCM</w:t>
      </w:r>
      <w:r w:rsidR="00E0308C" w:rsidRPr="00E0308C">
        <w:rPr>
          <w:rFonts w:ascii="Times New Roman" w:hAnsi="Times New Roman" w:cs="Times New Roman"/>
          <w:sz w:val="24"/>
          <w:szCs w:val="24"/>
        </w:rPr>
        <w:t>-7</w:t>
      </w:r>
      <w:r w:rsidRPr="00E0308C">
        <w:rPr>
          <w:rFonts w:ascii="Times New Roman" w:hAnsi="Times New Roman" w:cs="Times New Roman"/>
          <w:sz w:val="24"/>
          <w:szCs w:val="24"/>
        </w:rPr>
        <w:t xml:space="preserve">1 is found on the </w:t>
      </w:r>
      <w:r w:rsidRPr="00A11C7E">
        <w:rPr>
          <w:rFonts w:ascii="Times New Roman" w:hAnsi="Times New Roman" w:cs="Times New Roman"/>
          <w:sz w:val="24"/>
          <w:szCs w:val="24"/>
        </w:rPr>
        <w:t xml:space="preserve">FDCM </w:t>
      </w:r>
      <w:r w:rsidR="0020185F">
        <w:rPr>
          <w:rFonts w:ascii="Times New Roman" w:hAnsi="Times New Roman" w:cs="Times New Roman"/>
          <w:sz w:val="24"/>
          <w:szCs w:val="24"/>
        </w:rPr>
        <w:t>i</w:t>
      </w:r>
      <w:r w:rsidRPr="00A11C7E">
        <w:rPr>
          <w:rFonts w:ascii="Times New Roman" w:hAnsi="Times New Roman" w:cs="Times New Roman"/>
          <w:sz w:val="24"/>
          <w:szCs w:val="24"/>
        </w:rPr>
        <w:t xml:space="preserve">ntranet </w:t>
      </w:r>
      <w:r w:rsidRPr="00E0308C">
        <w:rPr>
          <w:rFonts w:ascii="Times New Roman" w:hAnsi="Times New Roman" w:cs="Times New Roman"/>
          <w:sz w:val="24"/>
          <w:szCs w:val="24"/>
        </w:rPr>
        <w:t xml:space="preserve">(SharePoint) on the </w:t>
      </w:r>
      <w:r w:rsidRPr="002D7041">
        <w:rPr>
          <w:rFonts w:ascii="Times New Roman" w:hAnsi="Times New Roman" w:cs="Times New Roman"/>
          <w:b/>
          <w:bCs/>
          <w:sz w:val="24"/>
          <w:szCs w:val="24"/>
        </w:rPr>
        <w:t>FDCM Forms and Child Care Resources</w:t>
      </w:r>
      <w:r w:rsidRPr="00E0308C">
        <w:rPr>
          <w:rFonts w:ascii="Times New Roman" w:hAnsi="Times New Roman" w:cs="Times New Roman"/>
          <w:sz w:val="24"/>
          <w:szCs w:val="24"/>
        </w:rPr>
        <w:t xml:space="preserve"> page.  </w:t>
      </w:r>
    </w:p>
    <w:p w14:paraId="30B8CFD8" w14:textId="6C5DD639" w:rsidR="00684B5F" w:rsidRPr="00561E7F" w:rsidRDefault="2058CB1C" w:rsidP="008D71DA">
      <w:pPr>
        <w:pStyle w:val="NLForLF"/>
        <w:numPr>
          <w:ilvl w:val="0"/>
          <w:numId w:val="2"/>
        </w:numPr>
      </w:pPr>
      <w:r>
        <w:t>The POC</w:t>
      </w:r>
      <w:r w:rsidR="6AEE6BE7">
        <w:t>s are</w:t>
      </w:r>
      <w:r w:rsidR="4C9D7AF0">
        <w:t xml:space="preserve"> </w:t>
      </w:r>
      <w:r w:rsidR="51FAF9C3">
        <w:t xml:space="preserve">ultimately </w:t>
      </w:r>
      <w:r w:rsidR="4C9D7AF0">
        <w:t>responsible for</w:t>
      </w:r>
      <w:ins w:id="150" w:author="Author">
        <w:r w:rsidR="13BB65C4">
          <w:t xml:space="preserve"> making</w:t>
        </w:r>
      </w:ins>
      <w:r w:rsidR="4C9D7AF0">
        <w:t xml:space="preserve"> the final determination </w:t>
      </w:r>
      <w:r w:rsidR="0343BA85">
        <w:t>of</w:t>
      </w:r>
      <w:r w:rsidR="23BCC88A">
        <w:t xml:space="preserve"> </w:t>
      </w:r>
      <w:ins w:id="151" w:author="Author">
        <w:r w:rsidR="0F1C80CC">
          <w:t>each case.</w:t>
        </w:r>
        <w:del w:id="152" w:author="Author">
          <w:r w:rsidR="0F1C80CC" w:rsidDel="00381F7F">
            <w:delText xml:space="preserve"> </w:delText>
          </w:r>
        </w:del>
      </w:ins>
      <w:del w:id="153" w:author="Author">
        <w:r w:rsidR="0D3187DD" w:rsidDel="23BCC88A">
          <w:delText xml:space="preserve">whether </w:delText>
        </w:r>
        <w:r w:rsidR="0D3187DD" w:rsidDel="4904658D">
          <w:delText xml:space="preserve">fraud was </w:delText>
        </w:r>
        <w:r w:rsidR="0D3187DD" w:rsidDel="472C5F79">
          <w:delText>substantiated.</w:delText>
        </w:r>
      </w:del>
      <w:r w:rsidR="472C5F79">
        <w:t xml:space="preserve"> The POC</w:t>
      </w:r>
      <w:r w:rsidR="6AEE6BE7">
        <w:t>s</w:t>
      </w:r>
      <w:r w:rsidR="472C5F79">
        <w:t xml:space="preserve"> </w:t>
      </w:r>
      <w:r>
        <w:t xml:space="preserve">must review all </w:t>
      </w:r>
      <w:r w:rsidR="7E19D69E">
        <w:t>fact-finding</w:t>
      </w:r>
      <w:r>
        <w:t xml:space="preserve"> </w:t>
      </w:r>
      <w:r w:rsidR="472C5F79">
        <w:t xml:space="preserve">before </w:t>
      </w:r>
      <w:r w:rsidR="6B9C37D0">
        <w:t xml:space="preserve">making </w:t>
      </w:r>
      <w:r>
        <w:t>the f</w:t>
      </w:r>
      <w:r w:rsidR="7B777967">
        <w:t>inal</w:t>
      </w:r>
      <w:r w:rsidR="10E4291D">
        <w:t xml:space="preserve"> </w:t>
      </w:r>
      <w:r w:rsidR="7B777967">
        <w:t xml:space="preserve">determination. </w:t>
      </w:r>
      <w:r w:rsidR="3DFC6D7A">
        <w:t xml:space="preserve">The </w:t>
      </w:r>
      <w:bookmarkStart w:id="154" w:name="_Int_oCaLrzhH"/>
      <w:r w:rsidR="10E4291D">
        <w:t>child care</w:t>
      </w:r>
      <w:bookmarkEnd w:id="154"/>
      <w:r w:rsidR="3DFC6D7A">
        <w:t xml:space="preserve"> contractor may not make </w:t>
      </w:r>
      <w:r w:rsidR="7B777967">
        <w:t xml:space="preserve">the </w:t>
      </w:r>
      <w:r w:rsidR="34AFBD75">
        <w:t>final</w:t>
      </w:r>
      <w:r w:rsidR="7B777967">
        <w:t xml:space="preserve"> determination. </w:t>
      </w:r>
      <w:r w:rsidR="37593019">
        <w:t xml:space="preserve">If </w:t>
      </w:r>
      <w:r w:rsidR="3A03FCB6">
        <w:t>FDCM</w:t>
      </w:r>
      <w:r w:rsidR="37593019">
        <w:t xml:space="preserve"> has </w:t>
      </w:r>
      <w:r w:rsidR="3D6CA006">
        <w:t xml:space="preserve">inquiries or </w:t>
      </w:r>
      <w:r w:rsidR="37593019">
        <w:t xml:space="preserve">concerns about the </w:t>
      </w:r>
      <w:r w:rsidR="3D6CA006">
        <w:t>case, the POC</w:t>
      </w:r>
      <w:r w:rsidR="6AEE6BE7">
        <w:t>s</w:t>
      </w:r>
      <w:r w:rsidR="3D6CA006">
        <w:t xml:space="preserve"> will be responsible for</w:t>
      </w:r>
      <w:r w:rsidR="64AF4D30">
        <w:t xml:space="preserve"> providing information and </w:t>
      </w:r>
      <w:r w:rsidR="2B9F840C">
        <w:t>addressing any issues.</w:t>
      </w:r>
    </w:p>
    <w:p w14:paraId="51C6CEC6" w14:textId="1030AC2F" w:rsidR="00B15D55" w:rsidRPr="00946448" w:rsidRDefault="00B25A7E" w:rsidP="0002520A">
      <w:pPr>
        <w:pStyle w:val="Heading3"/>
        <w:spacing w:after="0"/>
      </w:pPr>
      <w:r w:rsidRPr="00561E7F">
        <w:lastRenderedPageBreak/>
        <w:t xml:space="preserve">Documentation in </w:t>
      </w:r>
      <w:r>
        <w:t>PIRTS</w:t>
      </w:r>
    </w:p>
    <w:p w14:paraId="5DE8178B" w14:textId="28B4C997" w:rsidR="00454744" w:rsidRDefault="13EE3E36" w:rsidP="00272112">
      <w:pPr>
        <w:pStyle w:val="NLForLF"/>
        <w:spacing w:after="0"/>
        <w:rPr>
          <w:ins w:id="155" w:author="Author"/>
        </w:rPr>
      </w:pPr>
      <w:r w:rsidRPr="737CC626">
        <w:rPr>
          <w:b/>
          <w:bCs/>
          <w:u w:val="single"/>
        </w:rPr>
        <w:t>NLF</w:t>
      </w:r>
      <w:r w:rsidRPr="737CC626">
        <w:rPr>
          <w:b/>
          <w:bCs/>
        </w:rPr>
        <w:t>:</w:t>
      </w:r>
      <w:r w:rsidR="0B46E3DB">
        <w:tab/>
      </w:r>
      <w:r w:rsidR="2A8709B7">
        <w:t xml:space="preserve">Boards must ensure that </w:t>
      </w:r>
      <w:ins w:id="156" w:author="Author">
        <w:r w:rsidR="00B33863">
          <w:t xml:space="preserve">all </w:t>
        </w:r>
      </w:ins>
      <w:r w:rsidR="2A8709B7">
        <w:t>cases are entered into PIRTS</w:t>
      </w:r>
      <w:ins w:id="157" w:author="Author">
        <w:r w:rsidR="00B33863">
          <w:t>.</w:t>
        </w:r>
        <w:r w:rsidR="004422BD">
          <w:t xml:space="preserve"> The deadline to enter the case in PIRTS </w:t>
        </w:r>
        <w:r w:rsidR="738147A3">
          <w:t>is determined by</w:t>
        </w:r>
        <w:r w:rsidR="002019FA">
          <w:t xml:space="preserve"> </w:t>
        </w:r>
        <w:r w:rsidR="000E7451">
          <w:t>how the Board became aware of the incident</w:t>
        </w:r>
        <w:r w:rsidR="00C022B8">
          <w:t>,</w:t>
        </w:r>
        <w:r w:rsidR="00E20282">
          <w:t xml:space="preserve"> as follows:</w:t>
        </w:r>
      </w:ins>
    </w:p>
    <w:p w14:paraId="10006BA7" w14:textId="035FDD00" w:rsidR="00454744" w:rsidRDefault="00454744" w:rsidP="00454744">
      <w:pPr>
        <w:pStyle w:val="NLForLF"/>
        <w:numPr>
          <w:ilvl w:val="0"/>
          <w:numId w:val="18"/>
        </w:numPr>
        <w:spacing w:after="0"/>
        <w:rPr>
          <w:ins w:id="158" w:author="Author"/>
        </w:rPr>
      </w:pPr>
      <w:ins w:id="159" w:author="Author">
        <w:r w:rsidRPr="003C619A">
          <w:rPr>
            <w:b/>
            <w:bCs/>
          </w:rPr>
          <w:t xml:space="preserve">When the </w:t>
        </w:r>
      </w:ins>
      <w:del w:id="160" w:author="Author">
        <w:r w:rsidR="2A8709B7" w:rsidRPr="003C619A" w:rsidDel="00454744">
          <w:rPr>
            <w:b/>
            <w:bCs/>
          </w:rPr>
          <w:delText xml:space="preserve"> </w:delText>
        </w:r>
      </w:del>
      <w:ins w:id="161" w:author="Author">
        <w:r w:rsidR="008235D5" w:rsidRPr="003C619A">
          <w:rPr>
            <w:b/>
            <w:bCs/>
          </w:rPr>
          <w:t>potential</w:t>
        </w:r>
        <w:r w:rsidR="000E23D4" w:rsidRPr="003C619A">
          <w:rPr>
            <w:b/>
            <w:bCs/>
          </w:rPr>
          <w:t xml:space="preserve"> fraud </w:t>
        </w:r>
        <w:r w:rsidR="00C03A2A" w:rsidRPr="003C619A">
          <w:rPr>
            <w:b/>
            <w:bCs/>
          </w:rPr>
          <w:t xml:space="preserve">is </w:t>
        </w:r>
        <w:r w:rsidR="000E23D4" w:rsidRPr="003C619A">
          <w:rPr>
            <w:b/>
            <w:bCs/>
          </w:rPr>
          <w:t>identified in the High-Risk CCS Provider Report</w:t>
        </w:r>
        <w:r w:rsidR="00B5022F">
          <w:t>, Boards</w:t>
        </w:r>
        <w:r w:rsidR="000E23D4">
          <w:t xml:space="preserve"> must enter</w:t>
        </w:r>
        <w:r w:rsidR="00B5022F">
          <w:t xml:space="preserve"> the case</w:t>
        </w:r>
        <w:r w:rsidR="000E23D4">
          <w:t xml:space="preserve"> into PIRTS </w:t>
        </w:r>
      </w:ins>
      <w:r w:rsidR="2A8709B7">
        <w:t xml:space="preserve">within </w:t>
      </w:r>
      <w:r w:rsidR="05C3FEDD">
        <w:t>one</w:t>
      </w:r>
      <w:r w:rsidR="2A8709B7">
        <w:t xml:space="preserve"> business day of </w:t>
      </w:r>
      <w:ins w:id="162" w:author="Author">
        <w:r w:rsidR="0021366D">
          <w:t>receiving the High-Risk report</w:t>
        </w:r>
        <w:r w:rsidR="00375664">
          <w:t>.</w:t>
        </w:r>
      </w:ins>
      <w:del w:id="163" w:author="Author">
        <w:r w:rsidR="564FB216" w:rsidDel="00375664">
          <w:delText>being notified of</w:delText>
        </w:r>
        <w:r w:rsidR="2A8709B7" w:rsidDel="00375664">
          <w:delText xml:space="preserve"> </w:delText>
        </w:r>
        <w:r w:rsidR="18DE8C70" w:rsidDel="00375664">
          <w:delText>a provider</w:delText>
        </w:r>
        <w:r w:rsidR="3E0E4CB4" w:rsidDel="00375664">
          <w:delText>’s inclusion</w:delText>
        </w:r>
        <w:r w:rsidR="3E0E4CB4" w:rsidDel="000E23D4">
          <w:delText xml:space="preserve"> </w:delText>
        </w:r>
        <w:r w:rsidR="6A77CC96" w:rsidDel="000E23D4">
          <w:delText>in</w:delText>
        </w:r>
        <w:r w:rsidR="18DE8C70" w:rsidDel="000E23D4">
          <w:delText xml:space="preserve"> the</w:delText>
        </w:r>
        <w:r w:rsidR="6D423270" w:rsidDel="000E23D4">
          <w:delText xml:space="preserve"> </w:delText>
        </w:r>
        <w:r w:rsidR="18DE8C70" w:rsidDel="000E23D4">
          <w:delText>High</w:delText>
        </w:r>
        <w:r w:rsidR="5DDE8270" w:rsidDel="000E23D4">
          <w:delText>-</w:delText>
        </w:r>
        <w:r w:rsidR="18DE8C70" w:rsidDel="000E23D4">
          <w:delText xml:space="preserve">Risk </w:delText>
        </w:r>
        <w:r w:rsidR="6EC73372" w:rsidDel="000E23D4">
          <w:delText xml:space="preserve">CCS </w:delText>
        </w:r>
        <w:r w:rsidR="4F4F60DD" w:rsidDel="000E23D4">
          <w:delText xml:space="preserve">Provider </w:delText>
        </w:r>
        <w:r w:rsidR="18DE8C70" w:rsidDel="000E23D4">
          <w:delText>Report</w:delText>
        </w:r>
        <w:r w:rsidR="18DE8C70" w:rsidDel="00375664">
          <w:delText>,</w:delText>
        </w:r>
      </w:del>
      <w:r w:rsidR="18DE8C70">
        <w:t xml:space="preserve"> </w:t>
      </w:r>
    </w:p>
    <w:p w14:paraId="63FDFD78" w14:textId="02C7E6E7" w:rsidR="00254BDF" w:rsidRDefault="00022E88" w:rsidP="003C619A">
      <w:pPr>
        <w:pStyle w:val="NLForLF"/>
        <w:numPr>
          <w:ilvl w:val="0"/>
          <w:numId w:val="18"/>
        </w:numPr>
        <w:spacing w:after="0"/>
        <w:rPr>
          <w:ins w:id="164" w:author="Author"/>
        </w:rPr>
      </w:pPr>
      <w:ins w:id="165" w:author="Author">
        <w:r w:rsidRPr="003C619A">
          <w:rPr>
            <w:b/>
            <w:bCs/>
          </w:rPr>
          <w:t>When the Board becomes aware, on its own</w:t>
        </w:r>
        <w:r>
          <w:t xml:space="preserve">, of potential fraud </w:t>
        </w:r>
        <w:r w:rsidR="00254BDF">
          <w:t>(</w:t>
        </w:r>
        <w:r>
          <w:t>that is not employee related</w:t>
        </w:r>
        <w:r w:rsidR="00254BDF">
          <w:t>)</w:t>
        </w:r>
        <w:r>
          <w:t xml:space="preserve">, the Board must enter the </w:t>
        </w:r>
        <w:r w:rsidR="000A21B3">
          <w:t>case</w:t>
        </w:r>
        <w:r>
          <w:t xml:space="preserve"> into PIRTS within five business days</w:t>
        </w:r>
      </w:ins>
      <w:del w:id="166" w:author="Author">
        <w:r w:rsidR="18DE8C70" w:rsidDel="00637BA4">
          <w:delText xml:space="preserve">or within </w:delText>
        </w:r>
        <w:r w:rsidR="0B46E3DB" w:rsidDel="00637BA4">
          <w:delText>one</w:delText>
        </w:r>
        <w:r w:rsidR="18DE8C70" w:rsidDel="00637BA4">
          <w:delText xml:space="preserve"> business day of the Board identifying parent or provider suspected fraud</w:delText>
        </w:r>
      </w:del>
      <w:r w:rsidR="2A8709B7">
        <w:t xml:space="preserve">. </w:t>
      </w:r>
    </w:p>
    <w:p w14:paraId="6E4B3051" w14:textId="69E6C617" w:rsidR="00E07D1E" w:rsidRPr="00561E7F" w:rsidRDefault="7B11774A" w:rsidP="003C619A">
      <w:pPr>
        <w:pStyle w:val="NLForLF"/>
        <w:spacing w:after="0"/>
        <w:ind w:firstLine="0"/>
      </w:pPr>
      <w:r>
        <w:t xml:space="preserve">Boards must also document </w:t>
      </w:r>
      <w:r w:rsidR="3E6D5132">
        <w:t xml:space="preserve">in PIRTS </w:t>
      </w:r>
      <w:r>
        <w:t xml:space="preserve">all </w:t>
      </w:r>
      <w:r w:rsidR="7E19D69E">
        <w:t>fact-finding</w:t>
      </w:r>
      <w:r>
        <w:t xml:space="preserve"> steps</w:t>
      </w:r>
      <w:r w:rsidR="37DD655B">
        <w:t>,</w:t>
      </w:r>
      <w:r>
        <w:t xml:space="preserve"> </w:t>
      </w:r>
      <w:r w:rsidR="7CDD88E9">
        <w:t>determination letters</w:t>
      </w:r>
      <w:r w:rsidR="60CB118E">
        <w:t xml:space="preserve">, </w:t>
      </w:r>
      <w:r w:rsidR="58FF5A81">
        <w:t>improper payment recoupments</w:t>
      </w:r>
      <w:r w:rsidR="4374DA56">
        <w:t>, and referrals for criminal prosecution</w:t>
      </w:r>
      <w:r>
        <w:t>.</w:t>
      </w:r>
      <w:r w:rsidR="4AD12FB7">
        <w:t xml:space="preserve"> </w:t>
      </w:r>
      <w:r w:rsidR="2F4B0F6F">
        <w:t xml:space="preserve">Staff must complete </w:t>
      </w:r>
      <w:r w:rsidR="3D4DB6F8">
        <w:t>f</w:t>
      </w:r>
      <w:r w:rsidR="38D6F02E">
        <w:t xml:space="preserve">raud and </w:t>
      </w:r>
      <w:r w:rsidR="482BE598">
        <w:t xml:space="preserve">PIRTS training before </w:t>
      </w:r>
      <w:r w:rsidR="5E1F504D">
        <w:t xml:space="preserve">being allowed to </w:t>
      </w:r>
      <w:r w:rsidR="38D6F02E">
        <w:t>enter information into</w:t>
      </w:r>
      <w:r w:rsidR="7AB2F5C0">
        <w:t xml:space="preserve"> PIRTS</w:t>
      </w:r>
      <w:ins w:id="167" w:author="Author">
        <w:r w:rsidR="00925DF0">
          <w:t>.</w:t>
        </w:r>
      </w:ins>
      <w:del w:id="168" w:author="Author">
        <w:r w:rsidR="4AD12FB7" w:rsidDel="00D47DB6">
          <w:delText xml:space="preserve">. </w:delText>
        </w:r>
      </w:del>
      <w:ins w:id="169" w:author="Author">
        <w:r w:rsidR="00D47DB6">
          <w:t xml:space="preserve"> (</w:t>
        </w:r>
      </w:ins>
      <w:r w:rsidR="34CC3FF2">
        <w:t>Board</w:t>
      </w:r>
      <w:r w:rsidR="3BD31509">
        <w:t xml:space="preserve">s </w:t>
      </w:r>
      <w:r w:rsidR="7E7CC467">
        <w:t>must</w:t>
      </w:r>
      <w:r w:rsidR="3BD31509">
        <w:t xml:space="preserve"> contact their </w:t>
      </w:r>
      <w:r w:rsidR="6C9B52FE">
        <w:t>FDCM OI liaison to request PIRTS training</w:t>
      </w:r>
      <w:ins w:id="170" w:author="Author">
        <w:r w:rsidR="00925DF0">
          <w:t>.</w:t>
        </w:r>
        <w:r w:rsidR="00D47DB6">
          <w:t>)</w:t>
        </w:r>
      </w:ins>
      <w:del w:id="171" w:author="Author">
        <w:r w:rsidR="6C9B52FE" w:rsidDel="00925DF0">
          <w:delText>.</w:delText>
        </w:r>
      </w:del>
    </w:p>
    <w:p w14:paraId="625C798E" w14:textId="40BCB454" w:rsidR="00B83B8A" w:rsidRPr="00561E7F" w:rsidRDefault="00B25A7E" w:rsidP="0002520A">
      <w:pPr>
        <w:pStyle w:val="Heading3"/>
        <w:spacing w:after="0"/>
        <w:rPr>
          <w:b w:val="0"/>
          <w:bCs w:val="0"/>
        </w:rPr>
      </w:pPr>
      <w:r w:rsidRPr="00561E7F">
        <w:t>On</w:t>
      </w:r>
      <w:r w:rsidR="00A264B0">
        <w:t>-</w:t>
      </w:r>
      <w:r w:rsidR="00A264B0" w:rsidRPr="00561E7F">
        <w:t>Site Visits</w:t>
      </w:r>
      <w:r w:rsidR="00A264B0">
        <w:t>—</w:t>
      </w:r>
      <w:r w:rsidR="00A264B0" w:rsidRPr="00561E7F">
        <w:t xml:space="preserve">Monitoring </w:t>
      </w:r>
      <w:r w:rsidR="00A264B0">
        <w:t>a</w:t>
      </w:r>
      <w:r w:rsidR="00A264B0" w:rsidRPr="00561E7F">
        <w:t>nd Risk Assessment</w:t>
      </w:r>
    </w:p>
    <w:p w14:paraId="73EDEAF0" w14:textId="68647A35" w:rsidR="004F4783" w:rsidRPr="00C96730" w:rsidRDefault="0DF11089" w:rsidP="003C619A">
      <w:pPr>
        <w:pStyle w:val="NLForLF"/>
      </w:pPr>
      <w:r w:rsidRPr="399D5F39">
        <w:rPr>
          <w:b/>
          <w:bCs/>
          <w:u w:val="single"/>
        </w:rPr>
        <w:t>NLF</w:t>
      </w:r>
      <w:r w:rsidRPr="399D5F39">
        <w:rPr>
          <w:b/>
          <w:bCs/>
        </w:rPr>
        <w:t>:</w:t>
      </w:r>
      <w:r>
        <w:tab/>
      </w:r>
      <w:r w:rsidR="004F4783">
        <w:t xml:space="preserve">Boards must have, or require their </w:t>
      </w:r>
      <w:bookmarkStart w:id="172" w:name="_Int_IDmGzqyI"/>
      <w:r w:rsidR="004F4783">
        <w:t>child care</w:t>
      </w:r>
      <w:bookmarkEnd w:id="172"/>
      <w:r w:rsidR="004F4783">
        <w:t xml:space="preserve"> contractor to have, a </w:t>
      </w:r>
      <w:del w:id="173" w:author="Author">
        <w:r w:rsidR="003103F5" w:rsidDel="00E33B06">
          <w:delText>M</w:delText>
        </w:r>
      </w:del>
      <w:ins w:id="174" w:author="Author">
        <w:r w:rsidR="00E33B06">
          <w:t>m</w:t>
        </w:r>
      </w:ins>
      <w:r w:rsidR="004F4783">
        <w:t xml:space="preserve">onitoring </w:t>
      </w:r>
      <w:del w:id="175" w:author="Author">
        <w:r w:rsidR="003103F5" w:rsidDel="00E33B06">
          <w:delText>P</w:delText>
        </w:r>
      </w:del>
      <w:ins w:id="176" w:author="Author">
        <w:r w:rsidR="00E33B06">
          <w:t>p</w:t>
        </w:r>
      </w:ins>
      <w:r w:rsidR="004F4783">
        <w:t xml:space="preserve">lan that </w:t>
      </w:r>
      <w:r w:rsidR="0054089E">
        <w:t>includes on-site visits to providers other than those on the High-Risk CCS Provider Report. Boards must make an annual plan for how many on-site visits they will seek to complete each month and provide a monthly report showing which providers will be visited</w:t>
      </w:r>
      <w:ins w:id="177" w:author="Author">
        <w:r w:rsidR="004219D1">
          <w:t xml:space="preserve"> by updating the Board’s </w:t>
        </w:r>
        <w:r w:rsidR="004219D1" w:rsidRPr="004219D1">
          <w:t>CCS Provider Risk Analysis Tool</w:t>
        </w:r>
      </w:ins>
      <w:r w:rsidR="00D82A97">
        <w:t xml:space="preserve">. </w:t>
      </w:r>
    </w:p>
    <w:p w14:paraId="1B3BC0F5" w14:textId="7CD9DAD4" w:rsidR="0039356D" w:rsidRDefault="0039356D" w:rsidP="003C619A">
      <w:pPr>
        <w:pStyle w:val="NLForLF"/>
        <w:ind w:firstLine="0"/>
      </w:pPr>
      <w:r>
        <w:t>To support Boards in meeting this requirement, TWC will provide the following:</w:t>
      </w:r>
    </w:p>
    <w:p w14:paraId="77D23229" w14:textId="77777777" w:rsidR="0039356D" w:rsidRDefault="0039356D" w:rsidP="001265F5">
      <w:pPr>
        <w:pStyle w:val="NLForLF"/>
        <w:numPr>
          <w:ilvl w:val="0"/>
          <w:numId w:val="16"/>
        </w:numPr>
        <w:spacing w:after="0"/>
        <w:ind w:left="1080"/>
      </w:pPr>
      <w:r w:rsidRPr="2C0530BE">
        <w:rPr>
          <w:b/>
          <w:bCs/>
        </w:rPr>
        <w:t>Fraud Risk Assessment Guidelines and Procedures for On-site Monitoring Visits of Child Care Services Providers</w:t>
      </w:r>
      <w:r>
        <w:t>—This document outlines the risk assessment methodology, provides guidance on the percentage of providers to visit annually, and details the required steps for conducting and documenting visits.</w:t>
      </w:r>
    </w:p>
    <w:p w14:paraId="55DB4A27" w14:textId="77777777" w:rsidR="0039356D" w:rsidRDefault="0039356D" w:rsidP="001265F5">
      <w:pPr>
        <w:pStyle w:val="NLForLF"/>
        <w:numPr>
          <w:ilvl w:val="0"/>
          <w:numId w:val="16"/>
        </w:numPr>
        <w:spacing w:after="0"/>
        <w:ind w:left="1080"/>
      </w:pPr>
      <w:r w:rsidRPr="2C0530BE">
        <w:rPr>
          <w:b/>
          <w:bCs/>
        </w:rPr>
        <w:t>CCS Provider Risk Analysis Tool for Boards</w:t>
      </w:r>
      <w:r>
        <w:t>—This quarterly risk assessment spreadsheet scores and prioritizes CCS providers for monitoring based on this methodology.</w:t>
      </w:r>
    </w:p>
    <w:p w14:paraId="58B88C5D" w14:textId="36CB8803" w:rsidR="0039356D" w:rsidRPr="00CB4014" w:rsidRDefault="0039356D" w:rsidP="001265F5">
      <w:pPr>
        <w:pStyle w:val="NLForLF"/>
        <w:numPr>
          <w:ilvl w:val="0"/>
          <w:numId w:val="16"/>
        </w:numPr>
        <w:spacing w:after="0"/>
        <w:ind w:left="1080"/>
      </w:pPr>
      <w:r w:rsidRPr="2C0530BE">
        <w:rPr>
          <w:b/>
          <w:bCs/>
        </w:rPr>
        <w:t>Child Care Annual Monitoring Plan</w:t>
      </w:r>
      <w:r>
        <w:t>—This</w:t>
      </w:r>
      <w:r w:rsidRPr="2C0530BE">
        <w:rPr>
          <w:b/>
          <w:bCs/>
        </w:rPr>
        <w:t xml:space="preserve"> </w:t>
      </w:r>
      <w:r>
        <w:t>form provides a standard format for the</w:t>
      </w:r>
      <w:del w:id="178" w:author="Author">
        <w:r w:rsidDel="00296676">
          <w:delText>ir</w:delText>
        </w:r>
      </w:del>
      <w:r>
        <w:t xml:space="preserve"> annual monitoring plan. Boards must complete the Child Care Annual Monitoring Plan form and email the form to Child Care Program Assistance at </w:t>
      </w:r>
      <w:hyperlink r:id="rId14">
        <w:r w:rsidRPr="2C0530BE">
          <w:rPr>
            <w:rStyle w:val="Hyperlink"/>
          </w:rPr>
          <w:t>childcare.programassistance@twc.texas.gov</w:t>
        </w:r>
      </w:hyperlink>
      <w:r>
        <w:t xml:space="preserve"> no later than 30 calendar days following the date the CC Provider Risk Analysis Tool was provided to the Board.  </w:t>
      </w:r>
    </w:p>
    <w:p w14:paraId="13A706A9" w14:textId="56A7E478" w:rsidR="00943172" w:rsidRPr="00CB4014" w:rsidRDefault="34F07FF2" w:rsidP="004842CF">
      <w:pPr>
        <w:pStyle w:val="NLForLF"/>
        <w:spacing w:before="120" w:after="0"/>
      </w:pPr>
      <w:ins w:id="179" w:author="Author">
        <w:r w:rsidRPr="54344D55">
          <w:rPr>
            <w:b/>
            <w:bCs/>
            <w:u w:val="single"/>
          </w:rPr>
          <w:t>N</w:t>
        </w:r>
      </w:ins>
      <w:r w:rsidR="007852FF" w:rsidRPr="54344D55">
        <w:rPr>
          <w:b/>
          <w:bCs/>
          <w:u w:val="single"/>
        </w:rPr>
        <w:t>LF</w:t>
      </w:r>
      <w:r w:rsidR="007852FF" w:rsidRPr="54344D55">
        <w:rPr>
          <w:b/>
          <w:bCs/>
        </w:rPr>
        <w:t>:</w:t>
      </w:r>
      <w:r w:rsidR="007852FF">
        <w:tab/>
      </w:r>
      <w:r w:rsidR="002F013B">
        <w:t xml:space="preserve">Boards must use the </w:t>
      </w:r>
      <w:r w:rsidR="002D2D76">
        <w:t>CCS Provider Risk Analysis Tool</w:t>
      </w:r>
      <w:r w:rsidR="002F013B">
        <w:t xml:space="preserve"> to prioritize providers for on-site monitoring visits but may determine the exact order of monitoring visits based on local factors and the available resources. Additionally, Boards have the flexibility to determine which staff are assigned to conduct these monitoring visits. Staff conducting monitoring visits are not required to have completed fraud or PIRTS training.</w:t>
      </w:r>
    </w:p>
    <w:p w14:paraId="70A13E06" w14:textId="3232A284" w:rsidR="00943172" w:rsidRPr="005D677A" w:rsidRDefault="00CF7D96" w:rsidP="001265F5">
      <w:pPr>
        <w:pStyle w:val="NormalIndent1"/>
        <w:ind w:left="720"/>
      </w:pPr>
      <w:r>
        <w:t>Monitoring visits can be distinguished from the on-site fraud fact</w:t>
      </w:r>
      <w:r w:rsidR="00C361CB">
        <w:t>-</w:t>
      </w:r>
      <w:r>
        <w:t xml:space="preserve">finding visits required for providers identified on the High-Risk CCS Provider Report. The risk assessment spreadsheet identifies providers who may warrant proactive monitoring based on risk </w:t>
      </w:r>
      <w:r>
        <w:lastRenderedPageBreak/>
        <w:t>factors, whereas the High-Risk Report identifies specific providers that must be investigated for suspected fraud.</w:t>
      </w:r>
      <w:r w:rsidR="000533D5">
        <w:t xml:space="preserve">  </w:t>
      </w:r>
    </w:p>
    <w:p w14:paraId="29C71EAA" w14:textId="60DAB8C5" w:rsidR="001D5CF2" w:rsidRDefault="65D449BB" w:rsidP="004842CF">
      <w:pPr>
        <w:pStyle w:val="NormalIndent1"/>
        <w:ind w:left="720" w:hanging="720"/>
      </w:pPr>
      <w:r w:rsidRPr="399D5F39">
        <w:rPr>
          <w:b/>
          <w:bCs/>
          <w:u w:val="single"/>
        </w:rPr>
        <w:t>NLF</w:t>
      </w:r>
      <w:r w:rsidRPr="399D5F39">
        <w:rPr>
          <w:b/>
          <w:bCs/>
        </w:rPr>
        <w:t>:</w:t>
      </w:r>
      <w:r>
        <w:tab/>
      </w:r>
      <w:r w:rsidR="001D5CF2">
        <w:t xml:space="preserve">Boards must inform relevant staff members that tools and guidance for developing a risk assessment and conducting site reviews are available on the </w:t>
      </w:r>
      <w:r w:rsidR="001D5CF2" w:rsidRPr="399D5F39">
        <w:rPr>
          <w:b/>
          <w:bCs/>
        </w:rPr>
        <w:t>Forms &amp; Child Care Resources</w:t>
      </w:r>
      <w:r w:rsidR="001D5CF2">
        <w:t xml:space="preserve"> page located on the FDCM intranet</w:t>
      </w:r>
      <w:del w:id="180" w:author="Author">
        <w:r w:rsidR="001D5CF2">
          <w:delText>.</w:delText>
        </w:r>
      </w:del>
      <w:r w:rsidR="001D5CF2">
        <w:t xml:space="preserve"> (</w:t>
      </w:r>
      <w:del w:id="181" w:author="Author">
        <w:r w:rsidDel="001D5CF2">
          <w:delText>S</w:delText>
        </w:r>
      </w:del>
      <w:ins w:id="182" w:author="Author">
        <w:r w:rsidR="7BFEE9B5">
          <w:t>s</w:t>
        </w:r>
      </w:ins>
      <w:r w:rsidR="001D5CF2">
        <w:t xml:space="preserve">elect </w:t>
      </w:r>
      <w:r w:rsidR="001D5CF2" w:rsidRPr="399D5F39">
        <w:rPr>
          <w:b/>
          <w:bCs/>
        </w:rPr>
        <w:t>Child Care Resources</w:t>
      </w:r>
      <w:r w:rsidR="001D5CF2">
        <w:t xml:space="preserve"> from left rail</w:t>
      </w:r>
      <w:del w:id="183" w:author="Author">
        <w:r w:rsidDel="001D5CF2">
          <w:delText>.</w:delText>
        </w:r>
      </w:del>
      <w:r w:rsidR="001D5CF2">
        <w:t>)</w:t>
      </w:r>
      <w:ins w:id="184" w:author="Author">
        <w:r w:rsidR="6ECCC281">
          <w:t>.</w:t>
        </w:r>
      </w:ins>
      <w:r w:rsidR="001D5CF2">
        <w:t xml:space="preserve"> </w:t>
      </w:r>
    </w:p>
    <w:p w14:paraId="35EDA841" w14:textId="05C2A7B2" w:rsidR="000234B9" w:rsidRDefault="5013F0CD" w:rsidP="001D5CF2">
      <w:pPr>
        <w:pStyle w:val="NormalIndent1"/>
        <w:ind w:left="720" w:hanging="720"/>
      </w:pPr>
      <w:r w:rsidRPr="399D5F39">
        <w:rPr>
          <w:b/>
          <w:bCs/>
          <w:u w:val="single"/>
        </w:rPr>
        <w:t>NLF</w:t>
      </w:r>
      <w:r w:rsidRPr="399D5F39">
        <w:rPr>
          <w:b/>
          <w:bCs/>
        </w:rPr>
        <w:t>:</w:t>
      </w:r>
      <w:r>
        <w:tab/>
      </w:r>
      <w:r w:rsidR="72440D62">
        <w:t xml:space="preserve">Boards must </w:t>
      </w:r>
      <w:r w:rsidR="3C193D37">
        <w:t xml:space="preserve">inform </w:t>
      </w:r>
      <w:r w:rsidR="00B904F3">
        <w:t xml:space="preserve">relevant </w:t>
      </w:r>
      <w:r w:rsidR="3C193D37">
        <w:t>staff</w:t>
      </w:r>
      <w:r w:rsidR="72440D62">
        <w:t xml:space="preserve"> that i</w:t>
      </w:r>
      <w:r w:rsidR="5C96C3C5">
        <w:t>f</w:t>
      </w:r>
      <w:r w:rsidR="72440D62">
        <w:t xml:space="preserve"> a</w:t>
      </w:r>
      <w:r w:rsidR="5C96C3C5">
        <w:t xml:space="preserve"> Board or </w:t>
      </w:r>
      <w:bookmarkStart w:id="185" w:name="_Int_oSrkNCiE"/>
      <w:r w:rsidR="00774107">
        <w:t>c</w:t>
      </w:r>
      <w:r w:rsidR="5C96C3C5">
        <w:t xml:space="preserve">hild </w:t>
      </w:r>
      <w:r w:rsidR="43BD3B50">
        <w:t>c</w:t>
      </w:r>
      <w:r w:rsidR="5C96C3C5">
        <w:t>are</w:t>
      </w:r>
      <w:bookmarkEnd w:id="185"/>
      <w:r w:rsidR="5C96C3C5">
        <w:t xml:space="preserve"> </w:t>
      </w:r>
      <w:r w:rsidR="6C5FA1AF">
        <w:t>c</w:t>
      </w:r>
      <w:r w:rsidR="5C96C3C5">
        <w:t>ontractor staff</w:t>
      </w:r>
      <w:r w:rsidR="5691600C">
        <w:t xml:space="preserve"> </w:t>
      </w:r>
      <w:r w:rsidR="639AAD6B">
        <w:t xml:space="preserve">member </w:t>
      </w:r>
      <w:r w:rsidR="1FAE3816">
        <w:t>is</w:t>
      </w:r>
      <w:r w:rsidR="5691600C">
        <w:t xml:space="preserve"> concerned </w:t>
      </w:r>
      <w:r w:rsidR="59E147E2">
        <w:t>about</w:t>
      </w:r>
      <w:r w:rsidR="5691600C">
        <w:t xml:space="preserve"> their own safety during a visit, they </w:t>
      </w:r>
      <w:del w:id="186" w:author="Author">
        <w:r w:rsidR="5691600C" w:rsidDel="00F46CFA">
          <w:delText>should</w:delText>
        </w:r>
        <w:r w:rsidR="71BE58A1" w:rsidDel="00F46CFA">
          <w:delText xml:space="preserve"> </w:delText>
        </w:r>
      </w:del>
      <w:ins w:id="187" w:author="Author">
        <w:r w:rsidR="00F46CFA">
          <w:t xml:space="preserve">may </w:t>
        </w:r>
      </w:ins>
      <w:r w:rsidR="63C9AF27">
        <w:t>end the site visit</w:t>
      </w:r>
      <w:r w:rsidR="6F7BD96D">
        <w:t xml:space="preserve">, </w:t>
      </w:r>
      <w:r w:rsidR="63C9AF27">
        <w:t>leave</w:t>
      </w:r>
      <w:r w:rsidR="08E342B9">
        <w:t>,</w:t>
      </w:r>
      <w:r w:rsidR="6A3362D8">
        <w:t xml:space="preserve"> </w:t>
      </w:r>
      <w:r w:rsidR="71BDFA1E">
        <w:t xml:space="preserve">and </w:t>
      </w:r>
      <w:r w:rsidR="40FDDE75">
        <w:t xml:space="preserve">then </w:t>
      </w:r>
      <w:r w:rsidR="71BDFA1E">
        <w:t xml:space="preserve">report the issue to </w:t>
      </w:r>
      <w:r w:rsidR="25171125">
        <w:t xml:space="preserve">FDCM at </w:t>
      </w:r>
      <w:hyperlink r:id="rId15">
        <w:r w:rsidR="00045E4A" w:rsidRPr="399D5F39">
          <w:rPr>
            <w:rStyle w:val="Hyperlink"/>
          </w:rPr>
          <w:t>fdcmprograminvestigations@twc.texas.gov</w:t>
        </w:r>
      </w:hyperlink>
      <w:r w:rsidR="71BDFA1E">
        <w:t>.</w:t>
      </w:r>
      <w:r w:rsidR="058CD52D">
        <w:t xml:space="preserve"> </w:t>
      </w:r>
    </w:p>
    <w:p w14:paraId="2A08A75B" w14:textId="2DC2E623" w:rsidR="004A1ECD" w:rsidRDefault="00A264B0">
      <w:pPr>
        <w:pStyle w:val="Heading3"/>
        <w:spacing w:after="0"/>
      </w:pPr>
      <w:r>
        <w:t>Providers Serving Multiple Board Areas</w:t>
      </w:r>
    </w:p>
    <w:p w14:paraId="356CF37F" w14:textId="1B27FEBC" w:rsidR="005D7CA1" w:rsidRPr="00BC126B" w:rsidRDefault="009E1211" w:rsidP="00447FC8">
      <w:pPr>
        <w:pStyle w:val="NormalIndent1"/>
        <w:spacing w:before="0"/>
        <w:ind w:left="720" w:hanging="720"/>
      </w:pPr>
      <w:r w:rsidRPr="0ED350C4">
        <w:rPr>
          <w:b/>
          <w:bCs/>
          <w:u w:val="single"/>
        </w:rPr>
        <w:t>NLF</w:t>
      </w:r>
      <w:r w:rsidRPr="0ED350C4">
        <w:rPr>
          <w:b/>
          <w:bCs/>
        </w:rPr>
        <w:t>:</w:t>
      </w:r>
      <w:r>
        <w:tab/>
      </w:r>
      <w:r w:rsidR="00F64BC2">
        <w:t xml:space="preserve">Boards must inform </w:t>
      </w:r>
      <w:r w:rsidR="0027212A">
        <w:t>relevant</w:t>
      </w:r>
      <w:r w:rsidR="00083C1D">
        <w:t xml:space="preserve"> </w:t>
      </w:r>
      <w:r w:rsidR="00F64BC2">
        <w:t xml:space="preserve">staff that </w:t>
      </w:r>
      <w:r w:rsidR="005D7CA1">
        <w:t>FDCM will provide a monthly report</w:t>
      </w:r>
      <w:r w:rsidR="00BE60D0">
        <w:t xml:space="preserve">, posted on </w:t>
      </w:r>
      <w:r w:rsidR="00F86BE6">
        <w:t xml:space="preserve">the </w:t>
      </w:r>
      <w:r w:rsidR="007A2C4C">
        <w:t xml:space="preserve">Board </w:t>
      </w:r>
      <w:r w:rsidR="00F86BE6">
        <w:t>FWA Report</w:t>
      </w:r>
      <w:r w:rsidR="007A2C4C">
        <w:t xml:space="preserve">s </w:t>
      </w:r>
      <w:r w:rsidR="00BE60D0">
        <w:t>S</w:t>
      </w:r>
      <w:r w:rsidR="007A2C4C">
        <w:t>hare</w:t>
      </w:r>
      <w:r w:rsidR="00BE60D0">
        <w:t>P</w:t>
      </w:r>
      <w:r w:rsidR="007A2C4C">
        <w:t>oint site</w:t>
      </w:r>
      <w:r w:rsidR="00BE60D0">
        <w:t>,</w:t>
      </w:r>
      <w:r w:rsidR="005D7CA1">
        <w:t xml:space="preserve"> that lists providers with active referrals in multiple areas within the report period. </w:t>
      </w:r>
    </w:p>
    <w:p w14:paraId="72540C71" w14:textId="79D0E72A" w:rsidR="007E4EAE" w:rsidRDefault="485B760D" w:rsidP="007A7C6D">
      <w:pPr>
        <w:pStyle w:val="NormalIndent1"/>
        <w:ind w:left="720" w:hanging="720"/>
      </w:pPr>
      <w:r w:rsidRPr="1E7DD025">
        <w:rPr>
          <w:b/>
          <w:bCs/>
          <w:u w:val="single"/>
        </w:rPr>
        <w:t>NLF</w:t>
      </w:r>
      <w:r w:rsidRPr="1E7DD025">
        <w:rPr>
          <w:b/>
          <w:bCs/>
        </w:rPr>
        <w:t>:</w:t>
      </w:r>
      <w:r w:rsidR="009E1211">
        <w:tab/>
      </w:r>
      <w:r w:rsidR="007A7C6D">
        <w:t xml:space="preserve">Boards must inform relevant staff that if an investigation concerns a provider serving children from more than one local workforce development area (workforce area), the Board whose workforce area includes the provider’s location must conduct the investigation and inform the POC of any other Board whose workforce area contains children served by that provider that there is an investigation. A list of each Board’s POC is posted to the Board FWA Reports SharePoint site. </w:t>
      </w:r>
    </w:p>
    <w:p w14:paraId="35214C83" w14:textId="7E2C2F58" w:rsidR="001B263C" w:rsidRDefault="009E7D3C" w:rsidP="00611B01">
      <w:pPr>
        <w:pStyle w:val="NormalIndent1"/>
        <w:ind w:left="720" w:hanging="720"/>
      </w:pPr>
      <w:r w:rsidRPr="340F4E51">
        <w:rPr>
          <w:b/>
          <w:bCs/>
          <w:u w:val="single"/>
        </w:rPr>
        <w:t>NLF</w:t>
      </w:r>
      <w:r w:rsidRPr="340F4E51">
        <w:rPr>
          <w:b/>
          <w:bCs/>
        </w:rPr>
        <w:t>:</w:t>
      </w:r>
      <w:r>
        <w:tab/>
        <w:t xml:space="preserve">Boards must inform </w:t>
      </w:r>
      <w:r w:rsidR="0027212A">
        <w:t xml:space="preserve">relevant </w:t>
      </w:r>
      <w:r>
        <w:t xml:space="preserve">staff that </w:t>
      </w:r>
      <w:r w:rsidR="00AB62C5">
        <w:t>i</w:t>
      </w:r>
      <w:r w:rsidR="007E4EAE">
        <w:t>f</w:t>
      </w:r>
      <w:r w:rsidR="006E6460" w:rsidDel="00AB62C5">
        <w:t xml:space="preserve"> </w:t>
      </w:r>
      <w:r w:rsidR="00AB62C5">
        <w:t xml:space="preserve">an </w:t>
      </w:r>
      <w:r w:rsidR="006E6460">
        <w:t xml:space="preserve">investigation concerns a parent, the investigation must be conducted by the Board </w:t>
      </w:r>
      <w:r w:rsidR="004D7F01">
        <w:t>that funded the services (</w:t>
      </w:r>
      <w:r w:rsidR="006E6460">
        <w:t>where the parent reside</w:t>
      </w:r>
      <w:r w:rsidR="00844F0F">
        <w:t>d when services were provided</w:t>
      </w:r>
      <w:r w:rsidR="004D7F01">
        <w:t>)</w:t>
      </w:r>
      <w:r w:rsidR="006E6460">
        <w:t xml:space="preserve">. </w:t>
      </w:r>
    </w:p>
    <w:p w14:paraId="705AC162" w14:textId="77777777" w:rsidR="0069448D" w:rsidRPr="00561E7F" w:rsidRDefault="0069448D" w:rsidP="00AC45D4">
      <w:pPr>
        <w:pStyle w:val="Heading1"/>
        <w:rPr>
          <w:sz w:val="24"/>
          <w:szCs w:val="24"/>
        </w:rPr>
      </w:pPr>
      <w:r w:rsidRPr="748DB504">
        <w:rPr>
          <w:sz w:val="24"/>
          <w:szCs w:val="24"/>
        </w:rPr>
        <w:t>INQUIRIES:</w:t>
      </w:r>
    </w:p>
    <w:p w14:paraId="64B9B859" w14:textId="77777777" w:rsidR="00E45783" w:rsidRPr="00561E7F" w:rsidRDefault="00E45783" w:rsidP="005E27A6">
      <w:pPr>
        <w:spacing w:after="120"/>
        <w:rPr>
          <w:sz w:val="24"/>
          <w:szCs w:val="24"/>
        </w:rPr>
      </w:pPr>
      <w:r w:rsidRPr="00561E7F">
        <w:rPr>
          <w:sz w:val="24"/>
          <w:szCs w:val="24"/>
        </w:rPr>
        <w:tab/>
        <w:t xml:space="preserve">Send inquiries regarding this WD Letter to </w:t>
      </w:r>
      <w:hyperlink r:id="rId16" w:history="1">
        <w:r w:rsidRPr="00561E7F">
          <w:rPr>
            <w:rStyle w:val="Hyperlink"/>
            <w:sz w:val="24"/>
            <w:szCs w:val="24"/>
          </w:rPr>
          <w:t>childcare.programassistance@twc.texas.gov</w:t>
        </w:r>
      </w:hyperlink>
      <w:r w:rsidRPr="00561E7F">
        <w:rPr>
          <w:sz w:val="24"/>
          <w:szCs w:val="24"/>
        </w:rPr>
        <w:t>.</w:t>
      </w:r>
    </w:p>
    <w:p w14:paraId="43E20FF7" w14:textId="77777777" w:rsidR="00580B36" w:rsidRPr="00561E7F" w:rsidRDefault="0020275B" w:rsidP="00AC45D4">
      <w:pPr>
        <w:pStyle w:val="Heading1"/>
        <w:rPr>
          <w:sz w:val="24"/>
          <w:szCs w:val="24"/>
        </w:rPr>
      </w:pPr>
      <w:r w:rsidRPr="748DB504">
        <w:rPr>
          <w:sz w:val="24"/>
          <w:szCs w:val="24"/>
        </w:rPr>
        <w:t>ATTACHMENTS:</w:t>
      </w:r>
      <w:r w:rsidR="00EF08EE" w:rsidRPr="748DB504">
        <w:rPr>
          <w:sz w:val="24"/>
          <w:szCs w:val="24"/>
        </w:rPr>
        <w:t xml:space="preserve"> </w:t>
      </w:r>
    </w:p>
    <w:p w14:paraId="528B4435" w14:textId="025ED292" w:rsidR="00D219CD" w:rsidRPr="00561E7F" w:rsidRDefault="00054211" w:rsidP="005E27A6">
      <w:pPr>
        <w:spacing w:after="120"/>
        <w:ind w:left="720"/>
        <w:rPr>
          <w:sz w:val="24"/>
          <w:szCs w:val="24"/>
        </w:rPr>
      </w:pPr>
      <w:del w:id="188" w:author="Author">
        <w:r w:rsidRPr="3594D79D" w:rsidDel="00054211">
          <w:rPr>
            <w:sz w:val="24"/>
            <w:szCs w:val="24"/>
          </w:rPr>
          <w:delText>None</w:delText>
        </w:r>
      </w:del>
      <w:ins w:id="189" w:author="Author">
        <w:r w:rsidR="3C7C94EF" w:rsidRPr="3594D79D">
          <w:rPr>
            <w:sz w:val="24"/>
            <w:szCs w:val="24"/>
          </w:rPr>
          <w:t xml:space="preserve">Attachment </w:t>
        </w:r>
        <w:r w:rsidR="3C7C94EF" w:rsidRPr="66902DD7">
          <w:rPr>
            <w:sz w:val="24"/>
            <w:szCs w:val="24"/>
          </w:rPr>
          <w:t xml:space="preserve">1: Revisions to </w:t>
        </w:r>
        <w:r w:rsidR="3C7C94EF" w:rsidRPr="476EA98C">
          <w:rPr>
            <w:sz w:val="24"/>
            <w:szCs w:val="24"/>
          </w:rPr>
          <w:t>WD 03-</w:t>
        </w:r>
        <w:r w:rsidR="3C7C94EF" w:rsidRPr="7296C654">
          <w:rPr>
            <w:sz w:val="24"/>
            <w:szCs w:val="24"/>
          </w:rPr>
          <w:t xml:space="preserve">26 Shown in Track </w:t>
        </w:r>
        <w:r w:rsidR="3C7C94EF" w:rsidRPr="37DA2AD5">
          <w:rPr>
            <w:sz w:val="24"/>
            <w:szCs w:val="24"/>
          </w:rPr>
          <w:t>Changes</w:t>
        </w:r>
      </w:ins>
    </w:p>
    <w:p w14:paraId="43C4780D" w14:textId="77777777" w:rsidR="00C620D5" w:rsidRPr="00561E7F" w:rsidRDefault="00C620D5" w:rsidP="005E27A6">
      <w:pPr>
        <w:pStyle w:val="Heading1"/>
        <w:rPr>
          <w:sz w:val="24"/>
          <w:szCs w:val="24"/>
        </w:rPr>
      </w:pPr>
      <w:r w:rsidRPr="748DB504">
        <w:rPr>
          <w:sz w:val="24"/>
          <w:szCs w:val="24"/>
        </w:rPr>
        <w:t>REFERENCE</w:t>
      </w:r>
      <w:r w:rsidR="0041648B" w:rsidRPr="748DB504">
        <w:rPr>
          <w:sz w:val="24"/>
          <w:szCs w:val="24"/>
        </w:rPr>
        <w:t>S</w:t>
      </w:r>
      <w:r w:rsidRPr="748DB504">
        <w:rPr>
          <w:sz w:val="24"/>
          <w:szCs w:val="24"/>
        </w:rPr>
        <w:t>:</w:t>
      </w:r>
    </w:p>
    <w:bookmarkStart w:id="190" w:name="_Hlk6389217"/>
    <w:p w14:paraId="48182C49" w14:textId="4D4D29AE" w:rsidR="00440CA2" w:rsidRPr="00561E7F" w:rsidRDefault="00440CA2" w:rsidP="005E27A6">
      <w:pPr>
        <w:pStyle w:val="HangingLine"/>
        <w:spacing w:after="0"/>
        <w:contextualSpacing/>
      </w:pPr>
      <w:r w:rsidRPr="00561E7F">
        <w:fldChar w:fldCharType="begin"/>
      </w:r>
      <w:r w:rsidR="00AE74FD" w:rsidRPr="00561E7F">
        <w:instrText>HYPERLINK "https://www.twc.texas.gov/policy-letters?guidance_number=&amp;title=&amp;type=All&amp;keywords=FDCM&amp;year=all"</w:instrText>
      </w:r>
      <w:r w:rsidRPr="00561E7F">
        <w:fldChar w:fldCharType="separate"/>
      </w:r>
      <w:r w:rsidRPr="00561E7F">
        <w:rPr>
          <w:rStyle w:val="Hyperlink"/>
        </w:rPr>
        <w:t xml:space="preserve">FDCM </w:t>
      </w:r>
      <w:r w:rsidR="00D021F3">
        <w:rPr>
          <w:rStyle w:val="Hyperlink"/>
        </w:rPr>
        <w:t>L</w:t>
      </w:r>
      <w:r w:rsidR="00D021F3" w:rsidRPr="00561E7F">
        <w:rPr>
          <w:rStyle w:val="Hyperlink"/>
        </w:rPr>
        <w:t xml:space="preserve">etter </w:t>
      </w:r>
      <w:r w:rsidRPr="00561E7F">
        <w:rPr>
          <w:rStyle w:val="Hyperlink"/>
        </w:rPr>
        <w:t>01-2024: Board Instructions</w:t>
      </w:r>
      <w:r w:rsidR="00D967C4" w:rsidRPr="00561E7F">
        <w:rPr>
          <w:rStyle w:val="Hyperlink"/>
        </w:rPr>
        <w:t>: Reporting Requirements for Suspected Fraud, Waste, Theft, Program Abuse Cases, and Recovery of Improper Payments for the Child Care Program</w:t>
      </w:r>
      <w:r w:rsidRPr="00561E7F">
        <w:fldChar w:fldCharType="end"/>
      </w:r>
    </w:p>
    <w:p w14:paraId="520A512B" w14:textId="40DC26FE" w:rsidR="00DE35C9" w:rsidRPr="00561E7F" w:rsidDel="00DB131A" w:rsidRDefault="00DE35C9" w:rsidP="00D219CD">
      <w:pPr>
        <w:pStyle w:val="HangingLine"/>
        <w:contextualSpacing/>
        <w:rPr>
          <w:del w:id="191" w:author="Author"/>
        </w:rPr>
      </w:pPr>
      <w:del w:id="192" w:author="Author">
        <w:r w:rsidDel="00DB131A">
          <w:fldChar w:fldCharType="begin"/>
        </w:r>
        <w:r w:rsidDel="00DB131A">
          <w:delInstrText>HYPERLINK "https://www.twc.texas.gov/policy-letters?guidance_number=&amp;title=&amp;type=All&amp;keywords=FDCM&amp;year=all" \h</w:delInstrText>
        </w:r>
        <w:r w:rsidDel="00DB131A">
          <w:fldChar w:fldCharType="separate"/>
        </w:r>
        <w:r w:rsidRPr="392B732E" w:rsidDel="00DB131A">
          <w:rPr>
            <w:rStyle w:val="Hyperlink"/>
          </w:rPr>
          <w:delText xml:space="preserve">FDCM </w:delText>
        </w:r>
        <w:r w:rsidR="00D021F3" w:rsidRPr="392B732E" w:rsidDel="00DB131A">
          <w:rPr>
            <w:rStyle w:val="Hyperlink"/>
          </w:rPr>
          <w:delText xml:space="preserve">Letter </w:delText>
        </w:r>
        <w:r w:rsidRPr="392B732E" w:rsidDel="00DB131A">
          <w:rPr>
            <w:rStyle w:val="Hyperlink"/>
          </w:rPr>
          <w:delText xml:space="preserve">04-2024: </w:delText>
        </w:r>
        <w:r w:rsidR="003256E2" w:rsidRPr="392B732E" w:rsidDel="00DB131A">
          <w:rPr>
            <w:rStyle w:val="Hyperlink"/>
          </w:rPr>
          <w:delText>Fraud Prevention, Detection, and Reporting Procedures</w:delText>
        </w:r>
      </w:del>
      <w:ins w:id="193" w:author="Author">
        <w:del w:id="194" w:author="Author">
          <w:r w:rsidR="00FC401C" w:rsidDel="00DB131A">
            <w:rPr>
              <w:rStyle w:val="Hyperlink"/>
            </w:rPr>
            <w:delText>—</w:delText>
          </w:r>
        </w:del>
      </w:ins>
      <w:del w:id="195" w:author="Author">
        <w:r w:rsidR="003256E2" w:rsidRPr="392B732E" w:rsidDel="00DB131A">
          <w:rPr>
            <w:rStyle w:val="Hyperlink"/>
          </w:rPr>
          <w:delText xml:space="preserve"> – TWC Programs Other Than Child Care</w:delText>
        </w:r>
        <w:r w:rsidDel="00DB131A">
          <w:fldChar w:fldCharType="end"/>
        </w:r>
      </w:del>
    </w:p>
    <w:bookmarkEnd w:id="190"/>
    <w:p w14:paraId="5F08AA66" w14:textId="284A77DE" w:rsidR="005A75A0" w:rsidRPr="00271BD5" w:rsidRDefault="007B5617" w:rsidP="003D5C30">
      <w:pPr>
        <w:pStyle w:val="HangingLine"/>
        <w:contextualSpacing/>
      </w:pPr>
      <w:ins w:id="196" w:author="Author">
        <w:r>
          <w:fldChar w:fldCharType="begin"/>
        </w:r>
        <w:r>
          <w:instrText>HYPERLINK "https://www.twc.texas.gov/policy-letters?guidance_number=&amp;title=&amp;type=All&amp;keywords=FDCM&amp;year=all"</w:instrText>
        </w:r>
        <w:r>
          <w:fldChar w:fldCharType="separate"/>
        </w:r>
        <w:r w:rsidR="00E97F72" w:rsidRPr="007B5617">
          <w:rPr>
            <w:rStyle w:val="Hyperlink"/>
          </w:rPr>
          <w:t xml:space="preserve">FDCM </w:t>
        </w:r>
        <w:r w:rsidR="00D021F3" w:rsidRPr="007B5617">
          <w:rPr>
            <w:rStyle w:val="Hyperlink"/>
          </w:rPr>
          <w:t xml:space="preserve">Letter </w:t>
        </w:r>
        <w:r w:rsidR="00E97F72" w:rsidRPr="007B5617">
          <w:rPr>
            <w:rStyle w:val="Hyperlink"/>
          </w:rPr>
          <w:t xml:space="preserve">01-2026: </w:t>
        </w:r>
        <w:r w:rsidR="00984535" w:rsidRPr="007B5617">
          <w:rPr>
            <w:rStyle w:val="Hyperlink"/>
          </w:rPr>
          <w:t>Child Care Services Fraud Prosecution</w:t>
        </w:r>
        <w:r w:rsidR="00BE337D" w:rsidRPr="009D2E87">
          <w:rPr>
            <w:rStyle w:val="Hyperlink"/>
          </w:rPr>
          <w:t>s</w:t>
        </w:r>
        <w:r>
          <w:fldChar w:fldCharType="end"/>
        </w:r>
      </w:ins>
    </w:p>
    <w:sectPr w:rsidR="005A75A0" w:rsidRPr="00271BD5" w:rsidSect="00272112">
      <w:footerReference w:type="even" r:id="rId17"/>
      <w:footerReference w:type="default" r:id="rId18"/>
      <w:pgSz w:w="12240" w:h="15840" w:code="1"/>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420BF" w14:textId="77777777" w:rsidR="00F3018E" w:rsidRDefault="00F3018E">
      <w:r>
        <w:separator/>
      </w:r>
    </w:p>
    <w:p w14:paraId="57C924FD" w14:textId="77777777" w:rsidR="00F3018E" w:rsidRDefault="00F3018E"/>
  </w:endnote>
  <w:endnote w:type="continuationSeparator" w:id="0">
    <w:p w14:paraId="4FCE1E3F" w14:textId="77777777" w:rsidR="00F3018E" w:rsidRDefault="00F3018E">
      <w:r>
        <w:continuationSeparator/>
      </w:r>
    </w:p>
    <w:p w14:paraId="316B3992" w14:textId="77777777" w:rsidR="00F3018E" w:rsidRDefault="00F3018E"/>
  </w:endnote>
  <w:endnote w:type="continuationNotice" w:id="1">
    <w:p w14:paraId="1731F004" w14:textId="77777777" w:rsidR="00F3018E" w:rsidRDefault="00F301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CECC5" w14:textId="77777777" w:rsidR="0069448D" w:rsidRDefault="0069448D" w:rsidP="00A749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DA42B4A" w14:textId="77777777" w:rsidR="0069448D" w:rsidRDefault="0069448D">
    <w:pPr>
      <w:pStyle w:val="Footer"/>
      <w:ind w:right="360"/>
    </w:pPr>
  </w:p>
  <w:p w14:paraId="7E1D9B1C" w14:textId="77777777" w:rsidR="00395F27" w:rsidRDefault="00395F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C7C0" w14:textId="7EB06C7A" w:rsidR="00395F27" w:rsidRDefault="0DACC96C" w:rsidP="003C619A">
    <w:pPr>
      <w:pStyle w:val="Footer"/>
    </w:pPr>
    <w:r>
      <w:t>WD Letter 03-26,</w:t>
    </w:r>
    <w:ins w:id="197" w:author="Author">
      <w:r>
        <w:t xml:space="preserve"> Change 1</w:t>
      </w:r>
    </w:ins>
    <w:r w:rsidR="5B96CE97">
      <w:tab/>
    </w:r>
    <w:sdt>
      <w:sdtPr>
        <w:id w:val="-1144574643"/>
        <w:docPartObj>
          <w:docPartGallery w:val="Page Numbers (Bottom of Page)"/>
          <w:docPartUnique/>
        </w:docPartObj>
      </w:sdtPr>
      <w:sdtEndPr>
        <w:rPr>
          <w:noProof/>
        </w:rPr>
      </w:sdtEndPr>
      <w:sdtContent>
        <w:r w:rsidR="5B96CE97" w:rsidRPr="0DACC96C">
          <w:rPr>
            <w:noProof/>
          </w:rPr>
          <w:fldChar w:fldCharType="begin"/>
        </w:r>
        <w:r w:rsidR="5B96CE97">
          <w:instrText xml:space="preserve"> PAGE   \* MERGEFORMAT </w:instrText>
        </w:r>
        <w:r w:rsidR="5B96CE97" w:rsidRPr="0DACC96C">
          <w:fldChar w:fldCharType="separate"/>
        </w:r>
        <w:r w:rsidRPr="0DACC96C">
          <w:rPr>
            <w:noProof/>
          </w:rPr>
          <w:t>2</w:t>
        </w:r>
        <w:r w:rsidR="5B96CE97" w:rsidRPr="0DACC96C">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5659B" w14:textId="77777777" w:rsidR="00F3018E" w:rsidRDefault="00F3018E">
      <w:r>
        <w:separator/>
      </w:r>
    </w:p>
    <w:p w14:paraId="27D7DFC0" w14:textId="77777777" w:rsidR="00F3018E" w:rsidRDefault="00F3018E"/>
  </w:footnote>
  <w:footnote w:type="continuationSeparator" w:id="0">
    <w:p w14:paraId="2D82091C" w14:textId="77777777" w:rsidR="00F3018E" w:rsidRDefault="00F3018E">
      <w:r>
        <w:continuationSeparator/>
      </w:r>
    </w:p>
    <w:p w14:paraId="70A44698" w14:textId="77777777" w:rsidR="00F3018E" w:rsidRDefault="00F3018E"/>
  </w:footnote>
  <w:footnote w:type="continuationNotice" w:id="1">
    <w:p w14:paraId="36A8E081" w14:textId="77777777" w:rsidR="00F3018E" w:rsidRDefault="00F301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6E9E"/>
    <w:multiLevelType w:val="hybridMultilevel"/>
    <w:tmpl w:val="F6EA12DC"/>
    <w:lvl w:ilvl="0" w:tplc="0260724C">
      <w:start w:val="1"/>
      <w:numFmt w:val="decimal"/>
      <w:lvlText w:val="%1."/>
      <w:lvlJc w:val="left"/>
      <w:pPr>
        <w:ind w:left="1440" w:hanging="360"/>
      </w:pPr>
    </w:lvl>
    <w:lvl w:ilvl="1" w:tplc="6C1AADCA">
      <w:start w:val="1"/>
      <w:numFmt w:val="decimal"/>
      <w:lvlText w:val="%2."/>
      <w:lvlJc w:val="left"/>
      <w:pPr>
        <w:ind w:left="1440" w:hanging="360"/>
      </w:pPr>
    </w:lvl>
    <w:lvl w:ilvl="2" w:tplc="C51C37F2">
      <w:start w:val="1"/>
      <w:numFmt w:val="decimal"/>
      <w:lvlText w:val="%3."/>
      <w:lvlJc w:val="left"/>
      <w:pPr>
        <w:ind w:left="1440" w:hanging="360"/>
      </w:pPr>
    </w:lvl>
    <w:lvl w:ilvl="3" w:tplc="B87CE900">
      <w:start w:val="1"/>
      <w:numFmt w:val="decimal"/>
      <w:lvlText w:val="%4."/>
      <w:lvlJc w:val="left"/>
      <w:pPr>
        <w:ind w:left="1440" w:hanging="360"/>
      </w:pPr>
    </w:lvl>
    <w:lvl w:ilvl="4" w:tplc="5F1E862A">
      <w:start w:val="1"/>
      <w:numFmt w:val="decimal"/>
      <w:lvlText w:val="%5."/>
      <w:lvlJc w:val="left"/>
      <w:pPr>
        <w:ind w:left="1440" w:hanging="360"/>
      </w:pPr>
    </w:lvl>
    <w:lvl w:ilvl="5" w:tplc="849A935C">
      <w:start w:val="1"/>
      <w:numFmt w:val="decimal"/>
      <w:lvlText w:val="%6."/>
      <w:lvlJc w:val="left"/>
      <w:pPr>
        <w:ind w:left="1440" w:hanging="360"/>
      </w:pPr>
    </w:lvl>
    <w:lvl w:ilvl="6" w:tplc="B1FED074">
      <w:start w:val="1"/>
      <w:numFmt w:val="decimal"/>
      <w:lvlText w:val="%7."/>
      <w:lvlJc w:val="left"/>
      <w:pPr>
        <w:ind w:left="1440" w:hanging="360"/>
      </w:pPr>
    </w:lvl>
    <w:lvl w:ilvl="7" w:tplc="9B3E04E6">
      <w:start w:val="1"/>
      <w:numFmt w:val="decimal"/>
      <w:lvlText w:val="%8."/>
      <w:lvlJc w:val="left"/>
      <w:pPr>
        <w:ind w:left="1440" w:hanging="360"/>
      </w:pPr>
    </w:lvl>
    <w:lvl w:ilvl="8" w:tplc="65CE00D6">
      <w:start w:val="1"/>
      <w:numFmt w:val="decimal"/>
      <w:lvlText w:val="%9."/>
      <w:lvlJc w:val="left"/>
      <w:pPr>
        <w:ind w:left="1440" w:hanging="360"/>
      </w:pPr>
    </w:lvl>
  </w:abstractNum>
  <w:abstractNum w:abstractNumId="1" w15:restartNumberingAfterBreak="0">
    <w:nsid w:val="02CD2F75"/>
    <w:multiLevelType w:val="hybridMultilevel"/>
    <w:tmpl w:val="BD981604"/>
    <w:lvl w:ilvl="0" w:tplc="F2DC6254">
      <w:start w:val="1"/>
      <w:numFmt w:val="bullet"/>
      <w:lvlText w:val=""/>
      <w:lvlJc w:val="left"/>
      <w:pPr>
        <w:ind w:left="1080" w:hanging="360"/>
      </w:pPr>
      <w:rPr>
        <w:rFonts w:ascii="Symbol" w:hAnsi="Symbol"/>
      </w:rPr>
    </w:lvl>
    <w:lvl w:ilvl="1" w:tplc="9B72E5F0">
      <w:start w:val="1"/>
      <w:numFmt w:val="bullet"/>
      <w:lvlText w:val=""/>
      <w:lvlJc w:val="left"/>
      <w:pPr>
        <w:ind w:left="1080" w:hanging="360"/>
      </w:pPr>
      <w:rPr>
        <w:rFonts w:ascii="Symbol" w:hAnsi="Symbol"/>
      </w:rPr>
    </w:lvl>
    <w:lvl w:ilvl="2" w:tplc="E3723454">
      <w:start w:val="1"/>
      <w:numFmt w:val="bullet"/>
      <w:lvlText w:val=""/>
      <w:lvlJc w:val="left"/>
      <w:pPr>
        <w:ind w:left="1080" w:hanging="360"/>
      </w:pPr>
      <w:rPr>
        <w:rFonts w:ascii="Symbol" w:hAnsi="Symbol"/>
      </w:rPr>
    </w:lvl>
    <w:lvl w:ilvl="3" w:tplc="F89E909A">
      <w:start w:val="1"/>
      <w:numFmt w:val="bullet"/>
      <w:lvlText w:val=""/>
      <w:lvlJc w:val="left"/>
      <w:pPr>
        <w:ind w:left="1080" w:hanging="360"/>
      </w:pPr>
      <w:rPr>
        <w:rFonts w:ascii="Symbol" w:hAnsi="Symbol"/>
      </w:rPr>
    </w:lvl>
    <w:lvl w:ilvl="4" w:tplc="F8DA5800">
      <w:start w:val="1"/>
      <w:numFmt w:val="bullet"/>
      <w:lvlText w:val=""/>
      <w:lvlJc w:val="left"/>
      <w:pPr>
        <w:ind w:left="1080" w:hanging="360"/>
      </w:pPr>
      <w:rPr>
        <w:rFonts w:ascii="Symbol" w:hAnsi="Symbol"/>
      </w:rPr>
    </w:lvl>
    <w:lvl w:ilvl="5" w:tplc="7D0E2734">
      <w:start w:val="1"/>
      <w:numFmt w:val="bullet"/>
      <w:lvlText w:val=""/>
      <w:lvlJc w:val="left"/>
      <w:pPr>
        <w:ind w:left="1080" w:hanging="360"/>
      </w:pPr>
      <w:rPr>
        <w:rFonts w:ascii="Symbol" w:hAnsi="Symbol"/>
      </w:rPr>
    </w:lvl>
    <w:lvl w:ilvl="6" w:tplc="3BDCC26A">
      <w:start w:val="1"/>
      <w:numFmt w:val="bullet"/>
      <w:lvlText w:val=""/>
      <w:lvlJc w:val="left"/>
      <w:pPr>
        <w:ind w:left="1080" w:hanging="360"/>
      </w:pPr>
      <w:rPr>
        <w:rFonts w:ascii="Symbol" w:hAnsi="Symbol"/>
      </w:rPr>
    </w:lvl>
    <w:lvl w:ilvl="7" w:tplc="E140057E">
      <w:start w:val="1"/>
      <w:numFmt w:val="bullet"/>
      <w:lvlText w:val=""/>
      <w:lvlJc w:val="left"/>
      <w:pPr>
        <w:ind w:left="1080" w:hanging="360"/>
      </w:pPr>
      <w:rPr>
        <w:rFonts w:ascii="Symbol" w:hAnsi="Symbol"/>
      </w:rPr>
    </w:lvl>
    <w:lvl w:ilvl="8" w:tplc="0D3ADC32">
      <w:start w:val="1"/>
      <w:numFmt w:val="bullet"/>
      <w:lvlText w:val=""/>
      <w:lvlJc w:val="left"/>
      <w:pPr>
        <w:ind w:left="1080" w:hanging="360"/>
      </w:pPr>
      <w:rPr>
        <w:rFonts w:ascii="Symbol" w:hAnsi="Symbol"/>
      </w:rPr>
    </w:lvl>
  </w:abstractNum>
  <w:abstractNum w:abstractNumId="2" w15:restartNumberingAfterBreak="0">
    <w:nsid w:val="1C2B612E"/>
    <w:multiLevelType w:val="hybridMultilevel"/>
    <w:tmpl w:val="A5763DF0"/>
    <w:lvl w:ilvl="0" w:tplc="04090001">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D961272"/>
    <w:multiLevelType w:val="hybridMultilevel"/>
    <w:tmpl w:val="B00C52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1AE1ABE"/>
    <w:multiLevelType w:val="multilevel"/>
    <w:tmpl w:val="2E04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4A29B7"/>
    <w:multiLevelType w:val="hybridMultilevel"/>
    <w:tmpl w:val="29DC37A4"/>
    <w:lvl w:ilvl="0" w:tplc="0B4CD4DE">
      <w:start w:val="1"/>
      <w:numFmt w:val="bullet"/>
      <w:lvlText w:val=""/>
      <w:lvlJc w:val="left"/>
      <w:pPr>
        <w:ind w:left="1080" w:hanging="360"/>
      </w:pPr>
      <w:rPr>
        <w:rFonts w:ascii="Symbol" w:hAnsi="Symbol"/>
      </w:rPr>
    </w:lvl>
    <w:lvl w:ilvl="1" w:tplc="D41E4170">
      <w:start w:val="1"/>
      <w:numFmt w:val="bullet"/>
      <w:lvlText w:val=""/>
      <w:lvlJc w:val="left"/>
      <w:pPr>
        <w:ind w:left="1080" w:hanging="360"/>
      </w:pPr>
      <w:rPr>
        <w:rFonts w:ascii="Symbol" w:hAnsi="Symbol"/>
      </w:rPr>
    </w:lvl>
    <w:lvl w:ilvl="2" w:tplc="BFACAE18">
      <w:start w:val="1"/>
      <w:numFmt w:val="bullet"/>
      <w:lvlText w:val=""/>
      <w:lvlJc w:val="left"/>
      <w:pPr>
        <w:ind w:left="1080" w:hanging="360"/>
      </w:pPr>
      <w:rPr>
        <w:rFonts w:ascii="Symbol" w:hAnsi="Symbol"/>
      </w:rPr>
    </w:lvl>
    <w:lvl w:ilvl="3" w:tplc="4FA28866">
      <w:start w:val="1"/>
      <w:numFmt w:val="bullet"/>
      <w:lvlText w:val=""/>
      <w:lvlJc w:val="left"/>
      <w:pPr>
        <w:ind w:left="1080" w:hanging="360"/>
      </w:pPr>
      <w:rPr>
        <w:rFonts w:ascii="Symbol" w:hAnsi="Symbol"/>
      </w:rPr>
    </w:lvl>
    <w:lvl w:ilvl="4" w:tplc="29AC116C">
      <w:start w:val="1"/>
      <w:numFmt w:val="bullet"/>
      <w:lvlText w:val=""/>
      <w:lvlJc w:val="left"/>
      <w:pPr>
        <w:ind w:left="1080" w:hanging="360"/>
      </w:pPr>
      <w:rPr>
        <w:rFonts w:ascii="Symbol" w:hAnsi="Symbol"/>
      </w:rPr>
    </w:lvl>
    <w:lvl w:ilvl="5" w:tplc="BB9285F0">
      <w:start w:val="1"/>
      <w:numFmt w:val="bullet"/>
      <w:lvlText w:val=""/>
      <w:lvlJc w:val="left"/>
      <w:pPr>
        <w:ind w:left="1080" w:hanging="360"/>
      </w:pPr>
      <w:rPr>
        <w:rFonts w:ascii="Symbol" w:hAnsi="Symbol"/>
      </w:rPr>
    </w:lvl>
    <w:lvl w:ilvl="6" w:tplc="BC663558">
      <w:start w:val="1"/>
      <w:numFmt w:val="bullet"/>
      <w:lvlText w:val=""/>
      <w:lvlJc w:val="left"/>
      <w:pPr>
        <w:ind w:left="1080" w:hanging="360"/>
      </w:pPr>
      <w:rPr>
        <w:rFonts w:ascii="Symbol" w:hAnsi="Symbol"/>
      </w:rPr>
    </w:lvl>
    <w:lvl w:ilvl="7" w:tplc="02141C6A">
      <w:start w:val="1"/>
      <w:numFmt w:val="bullet"/>
      <w:lvlText w:val=""/>
      <w:lvlJc w:val="left"/>
      <w:pPr>
        <w:ind w:left="1080" w:hanging="360"/>
      </w:pPr>
      <w:rPr>
        <w:rFonts w:ascii="Symbol" w:hAnsi="Symbol"/>
      </w:rPr>
    </w:lvl>
    <w:lvl w:ilvl="8" w:tplc="8634D90C">
      <w:start w:val="1"/>
      <w:numFmt w:val="bullet"/>
      <w:lvlText w:val=""/>
      <w:lvlJc w:val="left"/>
      <w:pPr>
        <w:ind w:left="1080" w:hanging="360"/>
      </w:pPr>
      <w:rPr>
        <w:rFonts w:ascii="Symbol" w:hAnsi="Symbol"/>
      </w:rPr>
    </w:lvl>
  </w:abstractNum>
  <w:abstractNum w:abstractNumId="6" w15:restartNumberingAfterBreak="0">
    <w:nsid w:val="4E445D16"/>
    <w:multiLevelType w:val="hybridMultilevel"/>
    <w:tmpl w:val="B04AB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6F3891"/>
    <w:multiLevelType w:val="hybridMultilevel"/>
    <w:tmpl w:val="A0C4F6AC"/>
    <w:lvl w:ilvl="0" w:tplc="DFD447F8">
      <w:start w:val="1"/>
      <w:numFmt w:val="bullet"/>
      <w:lvlText w:val=""/>
      <w:lvlJc w:val="left"/>
      <w:pPr>
        <w:ind w:left="1080" w:hanging="360"/>
      </w:pPr>
      <w:rPr>
        <w:rFonts w:ascii="Symbol" w:hAnsi="Symbol"/>
      </w:rPr>
    </w:lvl>
    <w:lvl w:ilvl="1" w:tplc="4FBE8534">
      <w:start w:val="1"/>
      <w:numFmt w:val="bullet"/>
      <w:lvlText w:val=""/>
      <w:lvlJc w:val="left"/>
      <w:pPr>
        <w:ind w:left="1080" w:hanging="360"/>
      </w:pPr>
      <w:rPr>
        <w:rFonts w:ascii="Symbol" w:hAnsi="Symbol"/>
      </w:rPr>
    </w:lvl>
    <w:lvl w:ilvl="2" w:tplc="815E98B8">
      <w:start w:val="1"/>
      <w:numFmt w:val="bullet"/>
      <w:lvlText w:val=""/>
      <w:lvlJc w:val="left"/>
      <w:pPr>
        <w:ind w:left="1080" w:hanging="360"/>
      </w:pPr>
      <w:rPr>
        <w:rFonts w:ascii="Symbol" w:hAnsi="Symbol"/>
      </w:rPr>
    </w:lvl>
    <w:lvl w:ilvl="3" w:tplc="6DDAC9D4">
      <w:start w:val="1"/>
      <w:numFmt w:val="bullet"/>
      <w:lvlText w:val=""/>
      <w:lvlJc w:val="left"/>
      <w:pPr>
        <w:ind w:left="1080" w:hanging="360"/>
      </w:pPr>
      <w:rPr>
        <w:rFonts w:ascii="Symbol" w:hAnsi="Symbol"/>
      </w:rPr>
    </w:lvl>
    <w:lvl w:ilvl="4" w:tplc="48ECDFB6">
      <w:start w:val="1"/>
      <w:numFmt w:val="bullet"/>
      <w:lvlText w:val=""/>
      <w:lvlJc w:val="left"/>
      <w:pPr>
        <w:ind w:left="1080" w:hanging="360"/>
      </w:pPr>
      <w:rPr>
        <w:rFonts w:ascii="Symbol" w:hAnsi="Symbol"/>
      </w:rPr>
    </w:lvl>
    <w:lvl w:ilvl="5" w:tplc="F2B46F5E">
      <w:start w:val="1"/>
      <w:numFmt w:val="bullet"/>
      <w:lvlText w:val=""/>
      <w:lvlJc w:val="left"/>
      <w:pPr>
        <w:ind w:left="1080" w:hanging="360"/>
      </w:pPr>
      <w:rPr>
        <w:rFonts w:ascii="Symbol" w:hAnsi="Symbol"/>
      </w:rPr>
    </w:lvl>
    <w:lvl w:ilvl="6" w:tplc="ED625BE8">
      <w:start w:val="1"/>
      <w:numFmt w:val="bullet"/>
      <w:lvlText w:val=""/>
      <w:lvlJc w:val="left"/>
      <w:pPr>
        <w:ind w:left="1080" w:hanging="360"/>
      </w:pPr>
      <w:rPr>
        <w:rFonts w:ascii="Symbol" w:hAnsi="Symbol"/>
      </w:rPr>
    </w:lvl>
    <w:lvl w:ilvl="7" w:tplc="4998B5B4">
      <w:start w:val="1"/>
      <w:numFmt w:val="bullet"/>
      <w:lvlText w:val=""/>
      <w:lvlJc w:val="left"/>
      <w:pPr>
        <w:ind w:left="1080" w:hanging="360"/>
      </w:pPr>
      <w:rPr>
        <w:rFonts w:ascii="Symbol" w:hAnsi="Symbol"/>
      </w:rPr>
    </w:lvl>
    <w:lvl w:ilvl="8" w:tplc="3D50B380">
      <w:start w:val="1"/>
      <w:numFmt w:val="bullet"/>
      <w:lvlText w:val=""/>
      <w:lvlJc w:val="left"/>
      <w:pPr>
        <w:ind w:left="1080" w:hanging="360"/>
      </w:pPr>
      <w:rPr>
        <w:rFonts w:ascii="Symbol" w:hAnsi="Symbol"/>
      </w:rPr>
    </w:lvl>
  </w:abstractNum>
  <w:abstractNum w:abstractNumId="8" w15:restartNumberingAfterBreak="0">
    <w:nsid w:val="50FB067C"/>
    <w:multiLevelType w:val="hybridMultilevel"/>
    <w:tmpl w:val="DBC0ED2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5AB35CC4"/>
    <w:multiLevelType w:val="hybridMultilevel"/>
    <w:tmpl w:val="DA6AA7FC"/>
    <w:lvl w:ilvl="0" w:tplc="13343704">
      <w:start w:val="1"/>
      <w:numFmt w:val="bullet"/>
      <w:lvlText w:val=""/>
      <w:lvlJc w:val="left"/>
      <w:pPr>
        <w:ind w:left="1080" w:hanging="360"/>
      </w:pPr>
      <w:rPr>
        <w:rFonts w:ascii="Symbol" w:hAnsi="Symbol"/>
      </w:rPr>
    </w:lvl>
    <w:lvl w:ilvl="1" w:tplc="060A2D28">
      <w:start w:val="1"/>
      <w:numFmt w:val="bullet"/>
      <w:lvlText w:val=""/>
      <w:lvlJc w:val="left"/>
      <w:pPr>
        <w:ind w:left="1080" w:hanging="360"/>
      </w:pPr>
      <w:rPr>
        <w:rFonts w:ascii="Symbol" w:hAnsi="Symbol"/>
      </w:rPr>
    </w:lvl>
    <w:lvl w:ilvl="2" w:tplc="B2ACE02A">
      <w:start w:val="1"/>
      <w:numFmt w:val="bullet"/>
      <w:lvlText w:val=""/>
      <w:lvlJc w:val="left"/>
      <w:pPr>
        <w:ind w:left="1080" w:hanging="360"/>
      </w:pPr>
      <w:rPr>
        <w:rFonts w:ascii="Symbol" w:hAnsi="Symbol"/>
      </w:rPr>
    </w:lvl>
    <w:lvl w:ilvl="3" w:tplc="51A47054">
      <w:start w:val="1"/>
      <w:numFmt w:val="bullet"/>
      <w:lvlText w:val=""/>
      <w:lvlJc w:val="left"/>
      <w:pPr>
        <w:ind w:left="1080" w:hanging="360"/>
      </w:pPr>
      <w:rPr>
        <w:rFonts w:ascii="Symbol" w:hAnsi="Symbol"/>
      </w:rPr>
    </w:lvl>
    <w:lvl w:ilvl="4" w:tplc="D79E6D72">
      <w:start w:val="1"/>
      <w:numFmt w:val="bullet"/>
      <w:lvlText w:val=""/>
      <w:lvlJc w:val="left"/>
      <w:pPr>
        <w:ind w:left="1080" w:hanging="360"/>
      </w:pPr>
      <w:rPr>
        <w:rFonts w:ascii="Symbol" w:hAnsi="Symbol"/>
      </w:rPr>
    </w:lvl>
    <w:lvl w:ilvl="5" w:tplc="4BF8F970">
      <w:start w:val="1"/>
      <w:numFmt w:val="bullet"/>
      <w:lvlText w:val=""/>
      <w:lvlJc w:val="left"/>
      <w:pPr>
        <w:ind w:left="1080" w:hanging="360"/>
      </w:pPr>
      <w:rPr>
        <w:rFonts w:ascii="Symbol" w:hAnsi="Symbol"/>
      </w:rPr>
    </w:lvl>
    <w:lvl w:ilvl="6" w:tplc="D00E4DAE">
      <w:start w:val="1"/>
      <w:numFmt w:val="bullet"/>
      <w:lvlText w:val=""/>
      <w:lvlJc w:val="left"/>
      <w:pPr>
        <w:ind w:left="1080" w:hanging="360"/>
      </w:pPr>
      <w:rPr>
        <w:rFonts w:ascii="Symbol" w:hAnsi="Symbol"/>
      </w:rPr>
    </w:lvl>
    <w:lvl w:ilvl="7" w:tplc="9872F0B6">
      <w:start w:val="1"/>
      <w:numFmt w:val="bullet"/>
      <w:lvlText w:val=""/>
      <w:lvlJc w:val="left"/>
      <w:pPr>
        <w:ind w:left="1080" w:hanging="360"/>
      </w:pPr>
      <w:rPr>
        <w:rFonts w:ascii="Symbol" w:hAnsi="Symbol"/>
      </w:rPr>
    </w:lvl>
    <w:lvl w:ilvl="8" w:tplc="06FA07C6">
      <w:start w:val="1"/>
      <w:numFmt w:val="bullet"/>
      <w:lvlText w:val=""/>
      <w:lvlJc w:val="left"/>
      <w:pPr>
        <w:ind w:left="1080" w:hanging="360"/>
      </w:pPr>
      <w:rPr>
        <w:rFonts w:ascii="Symbol" w:hAnsi="Symbol"/>
      </w:rPr>
    </w:lvl>
  </w:abstractNum>
  <w:abstractNum w:abstractNumId="10" w15:restartNumberingAfterBreak="0">
    <w:nsid w:val="62010280"/>
    <w:multiLevelType w:val="hybridMultilevel"/>
    <w:tmpl w:val="0B66B464"/>
    <w:lvl w:ilvl="0" w:tplc="F40CF230">
      <w:start w:val="1"/>
      <w:numFmt w:val="bullet"/>
      <w:lvlText w:val=""/>
      <w:lvlJc w:val="left"/>
      <w:pPr>
        <w:ind w:left="1080" w:hanging="360"/>
      </w:pPr>
      <w:rPr>
        <w:rFonts w:ascii="Symbol" w:hAnsi="Symbol"/>
      </w:rPr>
    </w:lvl>
    <w:lvl w:ilvl="1" w:tplc="C09CD6AA">
      <w:start w:val="1"/>
      <w:numFmt w:val="bullet"/>
      <w:lvlText w:val=""/>
      <w:lvlJc w:val="left"/>
      <w:pPr>
        <w:ind w:left="1080" w:hanging="360"/>
      </w:pPr>
      <w:rPr>
        <w:rFonts w:ascii="Symbol" w:hAnsi="Symbol"/>
      </w:rPr>
    </w:lvl>
    <w:lvl w:ilvl="2" w:tplc="F4EED3A6">
      <w:start w:val="1"/>
      <w:numFmt w:val="bullet"/>
      <w:lvlText w:val=""/>
      <w:lvlJc w:val="left"/>
      <w:pPr>
        <w:ind w:left="1080" w:hanging="360"/>
      </w:pPr>
      <w:rPr>
        <w:rFonts w:ascii="Symbol" w:hAnsi="Symbol"/>
      </w:rPr>
    </w:lvl>
    <w:lvl w:ilvl="3" w:tplc="41D6289E">
      <w:start w:val="1"/>
      <w:numFmt w:val="bullet"/>
      <w:lvlText w:val=""/>
      <w:lvlJc w:val="left"/>
      <w:pPr>
        <w:ind w:left="1080" w:hanging="360"/>
      </w:pPr>
      <w:rPr>
        <w:rFonts w:ascii="Symbol" w:hAnsi="Symbol"/>
      </w:rPr>
    </w:lvl>
    <w:lvl w:ilvl="4" w:tplc="A4640F34">
      <w:start w:val="1"/>
      <w:numFmt w:val="bullet"/>
      <w:lvlText w:val=""/>
      <w:lvlJc w:val="left"/>
      <w:pPr>
        <w:ind w:left="1080" w:hanging="360"/>
      </w:pPr>
      <w:rPr>
        <w:rFonts w:ascii="Symbol" w:hAnsi="Symbol"/>
      </w:rPr>
    </w:lvl>
    <w:lvl w:ilvl="5" w:tplc="C2D63A1E">
      <w:start w:val="1"/>
      <w:numFmt w:val="bullet"/>
      <w:lvlText w:val=""/>
      <w:lvlJc w:val="left"/>
      <w:pPr>
        <w:ind w:left="1080" w:hanging="360"/>
      </w:pPr>
      <w:rPr>
        <w:rFonts w:ascii="Symbol" w:hAnsi="Symbol"/>
      </w:rPr>
    </w:lvl>
    <w:lvl w:ilvl="6" w:tplc="F9D0682E">
      <w:start w:val="1"/>
      <w:numFmt w:val="bullet"/>
      <w:lvlText w:val=""/>
      <w:lvlJc w:val="left"/>
      <w:pPr>
        <w:ind w:left="1080" w:hanging="360"/>
      </w:pPr>
      <w:rPr>
        <w:rFonts w:ascii="Symbol" w:hAnsi="Symbol"/>
      </w:rPr>
    </w:lvl>
    <w:lvl w:ilvl="7" w:tplc="19BA6CEE">
      <w:start w:val="1"/>
      <w:numFmt w:val="bullet"/>
      <w:lvlText w:val=""/>
      <w:lvlJc w:val="left"/>
      <w:pPr>
        <w:ind w:left="1080" w:hanging="360"/>
      </w:pPr>
      <w:rPr>
        <w:rFonts w:ascii="Symbol" w:hAnsi="Symbol"/>
      </w:rPr>
    </w:lvl>
    <w:lvl w:ilvl="8" w:tplc="710A1C96">
      <w:start w:val="1"/>
      <w:numFmt w:val="bullet"/>
      <w:lvlText w:val=""/>
      <w:lvlJc w:val="left"/>
      <w:pPr>
        <w:ind w:left="1080" w:hanging="360"/>
      </w:pPr>
      <w:rPr>
        <w:rFonts w:ascii="Symbol" w:hAnsi="Symbol"/>
      </w:rPr>
    </w:lvl>
  </w:abstractNum>
  <w:abstractNum w:abstractNumId="11" w15:restartNumberingAfterBreak="0">
    <w:nsid w:val="62EC33F2"/>
    <w:multiLevelType w:val="hybridMultilevel"/>
    <w:tmpl w:val="4BE62E3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69F36C60"/>
    <w:multiLevelType w:val="hybridMultilevel"/>
    <w:tmpl w:val="C1F8E4E2"/>
    <w:lvl w:ilvl="0" w:tplc="728C01D4">
      <w:start w:val="1"/>
      <w:numFmt w:val="bullet"/>
      <w:lvlText w:val=""/>
      <w:lvlJc w:val="left"/>
      <w:pPr>
        <w:ind w:left="1080" w:hanging="360"/>
      </w:pPr>
      <w:rPr>
        <w:rFonts w:ascii="Symbol" w:hAnsi="Symbol"/>
      </w:rPr>
    </w:lvl>
    <w:lvl w:ilvl="1" w:tplc="6B32E03A">
      <w:start w:val="1"/>
      <w:numFmt w:val="bullet"/>
      <w:lvlText w:val=""/>
      <w:lvlJc w:val="left"/>
      <w:pPr>
        <w:ind w:left="1080" w:hanging="360"/>
      </w:pPr>
      <w:rPr>
        <w:rFonts w:ascii="Symbol" w:hAnsi="Symbol"/>
      </w:rPr>
    </w:lvl>
    <w:lvl w:ilvl="2" w:tplc="C3E8106E">
      <w:start w:val="1"/>
      <w:numFmt w:val="bullet"/>
      <w:lvlText w:val=""/>
      <w:lvlJc w:val="left"/>
      <w:pPr>
        <w:ind w:left="1080" w:hanging="360"/>
      </w:pPr>
      <w:rPr>
        <w:rFonts w:ascii="Symbol" w:hAnsi="Symbol"/>
      </w:rPr>
    </w:lvl>
    <w:lvl w:ilvl="3" w:tplc="91AE549E">
      <w:start w:val="1"/>
      <w:numFmt w:val="bullet"/>
      <w:lvlText w:val=""/>
      <w:lvlJc w:val="left"/>
      <w:pPr>
        <w:ind w:left="1080" w:hanging="360"/>
      </w:pPr>
      <w:rPr>
        <w:rFonts w:ascii="Symbol" w:hAnsi="Symbol"/>
      </w:rPr>
    </w:lvl>
    <w:lvl w:ilvl="4" w:tplc="95AAFDB8">
      <w:start w:val="1"/>
      <w:numFmt w:val="bullet"/>
      <w:lvlText w:val=""/>
      <w:lvlJc w:val="left"/>
      <w:pPr>
        <w:ind w:left="1080" w:hanging="360"/>
      </w:pPr>
      <w:rPr>
        <w:rFonts w:ascii="Symbol" w:hAnsi="Symbol"/>
      </w:rPr>
    </w:lvl>
    <w:lvl w:ilvl="5" w:tplc="3DBE28E6">
      <w:start w:val="1"/>
      <w:numFmt w:val="bullet"/>
      <w:lvlText w:val=""/>
      <w:lvlJc w:val="left"/>
      <w:pPr>
        <w:ind w:left="1080" w:hanging="360"/>
      </w:pPr>
      <w:rPr>
        <w:rFonts w:ascii="Symbol" w:hAnsi="Symbol"/>
      </w:rPr>
    </w:lvl>
    <w:lvl w:ilvl="6" w:tplc="6C2A22B4">
      <w:start w:val="1"/>
      <w:numFmt w:val="bullet"/>
      <w:lvlText w:val=""/>
      <w:lvlJc w:val="left"/>
      <w:pPr>
        <w:ind w:left="1080" w:hanging="360"/>
      </w:pPr>
      <w:rPr>
        <w:rFonts w:ascii="Symbol" w:hAnsi="Symbol"/>
      </w:rPr>
    </w:lvl>
    <w:lvl w:ilvl="7" w:tplc="BE52FDCE">
      <w:start w:val="1"/>
      <w:numFmt w:val="bullet"/>
      <w:lvlText w:val=""/>
      <w:lvlJc w:val="left"/>
      <w:pPr>
        <w:ind w:left="1080" w:hanging="360"/>
      </w:pPr>
      <w:rPr>
        <w:rFonts w:ascii="Symbol" w:hAnsi="Symbol"/>
      </w:rPr>
    </w:lvl>
    <w:lvl w:ilvl="8" w:tplc="5316EDC4">
      <w:start w:val="1"/>
      <w:numFmt w:val="bullet"/>
      <w:lvlText w:val=""/>
      <w:lvlJc w:val="left"/>
      <w:pPr>
        <w:ind w:left="1080" w:hanging="360"/>
      </w:pPr>
      <w:rPr>
        <w:rFonts w:ascii="Symbol" w:hAnsi="Symbol"/>
      </w:rPr>
    </w:lvl>
  </w:abstractNum>
  <w:abstractNum w:abstractNumId="13" w15:restartNumberingAfterBreak="0">
    <w:nsid w:val="747F7D56"/>
    <w:multiLevelType w:val="hybridMultilevel"/>
    <w:tmpl w:val="4C3E4F9C"/>
    <w:lvl w:ilvl="0" w:tplc="9AE6E7F2">
      <w:start w:val="1"/>
      <w:numFmt w:val="bullet"/>
      <w:lvlText w:val=""/>
      <w:lvlJc w:val="left"/>
      <w:pPr>
        <w:ind w:left="1440" w:hanging="360"/>
      </w:pPr>
      <w:rPr>
        <w:rFonts w:ascii="Symbol" w:hAnsi="Symbol"/>
      </w:rPr>
    </w:lvl>
    <w:lvl w:ilvl="1" w:tplc="F4F29058">
      <w:start w:val="1"/>
      <w:numFmt w:val="bullet"/>
      <w:lvlText w:val=""/>
      <w:lvlJc w:val="left"/>
      <w:pPr>
        <w:ind w:left="1440" w:hanging="360"/>
      </w:pPr>
      <w:rPr>
        <w:rFonts w:ascii="Symbol" w:hAnsi="Symbol"/>
      </w:rPr>
    </w:lvl>
    <w:lvl w:ilvl="2" w:tplc="21CCE998">
      <w:start w:val="1"/>
      <w:numFmt w:val="bullet"/>
      <w:lvlText w:val=""/>
      <w:lvlJc w:val="left"/>
      <w:pPr>
        <w:ind w:left="1440" w:hanging="360"/>
      </w:pPr>
      <w:rPr>
        <w:rFonts w:ascii="Symbol" w:hAnsi="Symbol"/>
      </w:rPr>
    </w:lvl>
    <w:lvl w:ilvl="3" w:tplc="F27AD988">
      <w:start w:val="1"/>
      <w:numFmt w:val="bullet"/>
      <w:lvlText w:val=""/>
      <w:lvlJc w:val="left"/>
      <w:pPr>
        <w:ind w:left="1440" w:hanging="360"/>
      </w:pPr>
      <w:rPr>
        <w:rFonts w:ascii="Symbol" w:hAnsi="Symbol"/>
      </w:rPr>
    </w:lvl>
    <w:lvl w:ilvl="4" w:tplc="C1683512">
      <w:start w:val="1"/>
      <w:numFmt w:val="bullet"/>
      <w:lvlText w:val=""/>
      <w:lvlJc w:val="left"/>
      <w:pPr>
        <w:ind w:left="1440" w:hanging="360"/>
      </w:pPr>
      <w:rPr>
        <w:rFonts w:ascii="Symbol" w:hAnsi="Symbol"/>
      </w:rPr>
    </w:lvl>
    <w:lvl w:ilvl="5" w:tplc="3D729BB6">
      <w:start w:val="1"/>
      <w:numFmt w:val="bullet"/>
      <w:lvlText w:val=""/>
      <w:lvlJc w:val="left"/>
      <w:pPr>
        <w:ind w:left="1440" w:hanging="360"/>
      </w:pPr>
      <w:rPr>
        <w:rFonts w:ascii="Symbol" w:hAnsi="Symbol"/>
      </w:rPr>
    </w:lvl>
    <w:lvl w:ilvl="6" w:tplc="27E49C02">
      <w:start w:val="1"/>
      <w:numFmt w:val="bullet"/>
      <w:lvlText w:val=""/>
      <w:lvlJc w:val="left"/>
      <w:pPr>
        <w:ind w:left="1440" w:hanging="360"/>
      </w:pPr>
      <w:rPr>
        <w:rFonts w:ascii="Symbol" w:hAnsi="Symbol"/>
      </w:rPr>
    </w:lvl>
    <w:lvl w:ilvl="7" w:tplc="84B82326">
      <w:start w:val="1"/>
      <w:numFmt w:val="bullet"/>
      <w:lvlText w:val=""/>
      <w:lvlJc w:val="left"/>
      <w:pPr>
        <w:ind w:left="1440" w:hanging="360"/>
      </w:pPr>
      <w:rPr>
        <w:rFonts w:ascii="Symbol" w:hAnsi="Symbol"/>
      </w:rPr>
    </w:lvl>
    <w:lvl w:ilvl="8" w:tplc="F2FEB6AA">
      <w:start w:val="1"/>
      <w:numFmt w:val="bullet"/>
      <w:lvlText w:val=""/>
      <w:lvlJc w:val="left"/>
      <w:pPr>
        <w:ind w:left="1440" w:hanging="360"/>
      </w:pPr>
      <w:rPr>
        <w:rFonts w:ascii="Symbol" w:hAnsi="Symbol"/>
      </w:rPr>
    </w:lvl>
  </w:abstractNum>
  <w:abstractNum w:abstractNumId="14" w15:restartNumberingAfterBreak="0">
    <w:nsid w:val="75E05A36"/>
    <w:multiLevelType w:val="hybridMultilevel"/>
    <w:tmpl w:val="05C233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7183517"/>
    <w:multiLevelType w:val="hybridMultilevel"/>
    <w:tmpl w:val="22FC887E"/>
    <w:lvl w:ilvl="0" w:tplc="B8BA36AC">
      <w:start w:val="1"/>
      <w:numFmt w:val="bullet"/>
      <w:pStyle w:val="WDBullets"/>
      <w:lvlText w:val=""/>
      <w:lvlJc w:val="left"/>
      <w:pPr>
        <w:ind w:left="1440" w:hanging="360"/>
      </w:pPr>
      <w:rPr>
        <w:rFonts w:ascii="Symbol" w:hAnsi="Symbol" w:hint="default"/>
      </w:rPr>
    </w:lvl>
    <w:lvl w:ilvl="1" w:tplc="E6B8E8B6">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BA82691"/>
    <w:multiLevelType w:val="hybridMultilevel"/>
    <w:tmpl w:val="2180A6E4"/>
    <w:lvl w:ilvl="0" w:tplc="FFFFFFFF">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7FC87CB3"/>
    <w:multiLevelType w:val="hybridMultilevel"/>
    <w:tmpl w:val="3FD2E02A"/>
    <w:lvl w:ilvl="0" w:tplc="5A4A59A2">
      <w:start w:val="1"/>
      <w:numFmt w:val="decimal"/>
      <w:lvlText w:val="%1."/>
      <w:lvlJc w:val="left"/>
      <w:pPr>
        <w:ind w:left="1440" w:hanging="360"/>
      </w:pPr>
    </w:lvl>
    <w:lvl w:ilvl="1" w:tplc="20081332">
      <w:start w:val="1"/>
      <w:numFmt w:val="decimal"/>
      <w:lvlText w:val="%2."/>
      <w:lvlJc w:val="left"/>
      <w:pPr>
        <w:ind w:left="1440" w:hanging="360"/>
      </w:pPr>
    </w:lvl>
    <w:lvl w:ilvl="2" w:tplc="BAD4D65E">
      <w:start w:val="1"/>
      <w:numFmt w:val="decimal"/>
      <w:lvlText w:val="%3."/>
      <w:lvlJc w:val="left"/>
      <w:pPr>
        <w:ind w:left="1440" w:hanging="360"/>
      </w:pPr>
    </w:lvl>
    <w:lvl w:ilvl="3" w:tplc="6F6E4A76">
      <w:start w:val="1"/>
      <w:numFmt w:val="decimal"/>
      <w:lvlText w:val="%4."/>
      <w:lvlJc w:val="left"/>
      <w:pPr>
        <w:ind w:left="1440" w:hanging="360"/>
      </w:pPr>
    </w:lvl>
    <w:lvl w:ilvl="4" w:tplc="0542FA0C">
      <w:start w:val="1"/>
      <w:numFmt w:val="decimal"/>
      <w:lvlText w:val="%5."/>
      <w:lvlJc w:val="left"/>
      <w:pPr>
        <w:ind w:left="1440" w:hanging="360"/>
      </w:pPr>
    </w:lvl>
    <w:lvl w:ilvl="5" w:tplc="4AA29474">
      <w:start w:val="1"/>
      <w:numFmt w:val="decimal"/>
      <w:lvlText w:val="%6."/>
      <w:lvlJc w:val="left"/>
      <w:pPr>
        <w:ind w:left="1440" w:hanging="360"/>
      </w:pPr>
    </w:lvl>
    <w:lvl w:ilvl="6" w:tplc="CCF452DA">
      <w:start w:val="1"/>
      <w:numFmt w:val="decimal"/>
      <w:lvlText w:val="%7."/>
      <w:lvlJc w:val="left"/>
      <w:pPr>
        <w:ind w:left="1440" w:hanging="360"/>
      </w:pPr>
    </w:lvl>
    <w:lvl w:ilvl="7" w:tplc="E73EB6EC">
      <w:start w:val="1"/>
      <w:numFmt w:val="decimal"/>
      <w:lvlText w:val="%8."/>
      <w:lvlJc w:val="left"/>
      <w:pPr>
        <w:ind w:left="1440" w:hanging="360"/>
      </w:pPr>
    </w:lvl>
    <w:lvl w:ilvl="8" w:tplc="E9FAD4E4">
      <w:start w:val="1"/>
      <w:numFmt w:val="decimal"/>
      <w:lvlText w:val="%9."/>
      <w:lvlJc w:val="left"/>
      <w:pPr>
        <w:ind w:left="1440" w:hanging="360"/>
      </w:pPr>
    </w:lvl>
  </w:abstractNum>
  <w:num w:numId="1" w16cid:durableId="90782649">
    <w:abstractNumId w:val="15"/>
  </w:num>
  <w:num w:numId="2" w16cid:durableId="1260987151">
    <w:abstractNumId w:val="2"/>
  </w:num>
  <w:num w:numId="3" w16cid:durableId="1827889921">
    <w:abstractNumId w:val="14"/>
  </w:num>
  <w:num w:numId="4" w16cid:durableId="877232036">
    <w:abstractNumId w:val="16"/>
  </w:num>
  <w:num w:numId="5" w16cid:durableId="548033025">
    <w:abstractNumId w:val="5"/>
  </w:num>
  <w:num w:numId="6" w16cid:durableId="113134980">
    <w:abstractNumId w:val="13"/>
  </w:num>
  <w:num w:numId="7" w16cid:durableId="1665937587">
    <w:abstractNumId w:val="7"/>
  </w:num>
  <w:num w:numId="8" w16cid:durableId="325474964">
    <w:abstractNumId w:val="12"/>
  </w:num>
  <w:num w:numId="9" w16cid:durableId="1949728493">
    <w:abstractNumId w:val="10"/>
  </w:num>
  <w:num w:numId="10" w16cid:durableId="2120681238">
    <w:abstractNumId w:val="1"/>
  </w:num>
  <w:num w:numId="11" w16cid:durableId="1917594874">
    <w:abstractNumId w:val="17"/>
  </w:num>
  <w:num w:numId="12" w16cid:durableId="799420605">
    <w:abstractNumId w:val="0"/>
  </w:num>
  <w:num w:numId="13" w16cid:durableId="1295133510">
    <w:abstractNumId w:val="9"/>
  </w:num>
  <w:num w:numId="14" w16cid:durableId="1090857258">
    <w:abstractNumId w:val="11"/>
  </w:num>
  <w:num w:numId="15" w16cid:durableId="9919481">
    <w:abstractNumId w:val="4"/>
  </w:num>
  <w:num w:numId="16" w16cid:durableId="1180893955">
    <w:abstractNumId w:val="3"/>
  </w:num>
  <w:num w:numId="17" w16cid:durableId="1110508819">
    <w:abstractNumId w:val="6"/>
  </w:num>
  <w:num w:numId="18" w16cid:durableId="28508209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US"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3CF"/>
    <w:rsid w:val="000002FC"/>
    <w:rsid w:val="0000034F"/>
    <w:rsid w:val="000003E6"/>
    <w:rsid w:val="00000682"/>
    <w:rsid w:val="0000068D"/>
    <w:rsid w:val="000006ED"/>
    <w:rsid w:val="00000769"/>
    <w:rsid w:val="000007CB"/>
    <w:rsid w:val="000007F3"/>
    <w:rsid w:val="00000964"/>
    <w:rsid w:val="00000A90"/>
    <w:rsid w:val="00000C2B"/>
    <w:rsid w:val="00001E5D"/>
    <w:rsid w:val="00001EC7"/>
    <w:rsid w:val="0000252B"/>
    <w:rsid w:val="0000259C"/>
    <w:rsid w:val="00002623"/>
    <w:rsid w:val="00002758"/>
    <w:rsid w:val="00002885"/>
    <w:rsid w:val="00002939"/>
    <w:rsid w:val="000029FE"/>
    <w:rsid w:val="00002EA5"/>
    <w:rsid w:val="00003210"/>
    <w:rsid w:val="00003222"/>
    <w:rsid w:val="00003383"/>
    <w:rsid w:val="0000339D"/>
    <w:rsid w:val="000033E9"/>
    <w:rsid w:val="00003E51"/>
    <w:rsid w:val="000040E2"/>
    <w:rsid w:val="000041DD"/>
    <w:rsid w:val="00004293"/>
    <w:rsid w:val="0000430B"/>
    <w:rsid w:val="0000472D"/>
    <w:rsid w:val="000048FB"/>
    <w:rsid w:val="000049A9"/>
    <w:rsid w:val="00004AA0"/>
    <w:rsid w:val="00004BE1"/>
    <w:rsid w:val="00005077"/>
    <w:rsid w:val="000051B5"/>
    <w:rsid w:val="000052D7"/>
    <w:rsid w:val="00005444"/>
    <w:rsid w:val="0000558C"/>
    <w:rsid w:val="000055CD"/>
    <w:rsid w:val="00005759"/>
    <w:rsid w:val="000058C3"/>
    <w:rsid w:val="00005B34"/>
    <w:rsid w:val="000060E9"/>
    <w:rsid w:val="00006203"/>
    <w:rsid w:val="00006400"/>
    <w:rsid w:val="00006446"/>
    <w:rsid w:val="00006467"/>
    <w:rsid w:val="00006C89"/>
    <w:rsid w:val="00007244"/>
    <w:rsid w:val="00007388"/>
    <w:rsid w:val="0000741C"/>
    <w:rsid w:val="000074C6"/>
    <w:rsid w:val="00007511"/>
    <w:rsid w:val="0000766D"/>
    <w:rsid w:val="00007BCD"/>
    <w:rsid w:val="00007E6E"/>
    <w:rsid w:val="00007EA1"/>
    <w:rsid w:val="00007F1F"/>
    <w:rsid w:val="00007FE3"/>
    <w:rsid w:val="0001005F"/>
    <w:rsid w:val="00010657"/>
    <w:rsid w:val="000106B4"/>
    <w:rsid w:val="000106E2"/>
    <w:rsid w:val="00011231"/>
    <w:rsid w:val="00011A1E"/>
    <w:rsid w:val="00011AFF"/>
    <w:rsid w:val="00011E13"/>
    <w:rsid w:val="00011F52"/>
    <w:rsid w:val="00011F92"/>
    <w:rsid w:val="000122BC"/>
    <w:rsid w:val="00012B41"/>
    <w:rsid w:val="00012CBF"/>
    <w:rsid w:val="00012D08"/>
    <w:rsid w:val="00013103"/>
    <w:rsid w:val="000134BE"/>
    <w:rsid w:val="000135D3"/>
    <w:rsid w:val="0001380A"/>
    <w:rsid w:val="00013EF7"/>
    <w:rsid w:val="00014572"/>
    <w:rsid w:val="00014821"/>
    <w:rsid w:val="000148A4"/>
    <w:rsid w:val="00014ED5"/>
    <w:rsid w:val="000150C9"/>
    <w:rsid w:val="000151CF"/>
    <w:rsid w:val="000156F3"/>
    <w:rsid w:val="00015771"/>
    <w:rsid w:val="00015882"/>
    <w:rsid w:val="00015ABF"/>
    <w:rsid w:val="00015C75"/>
    <w:rsid w:val="00016098"/>
    <w:rsid w:val="00016190"/>
    <w:rsid w:val="0001661C"/>
    <w:rsid w:val="000166BB"/>
    <w:rsid w:val="00016866"/>
    <w:rsid w:val="00016E30"/>
    <w:rsid w:val="00016F95"/>
    <w:rsid w:val="0001760E"/>
    <w:rsid w:val="000177A2"/>
    <w:rsid w:val="000178C6"/>
    <w:rsid w:val="00017D7C"/>
    <w:rsid w:val="00017F30"/>
    <w:rsid w:val="0002019D"/>
    <w:rsid w:val="000207B9"/>
    <w:rsid w:val="00021256"/>
    <w:rsid w:val="00021569"/>
    <w:rsid w:val="000215D7"/>
    <w:rsid w:val="0002173D"/>
    <w:rsid w:val="00021869"/>
    <w:rsid w:val="00021E7B"/>
    <w:rsid w:val="00021F10"/>
    <w:rsid w:val="000223BF"/>
    <w:rsid w:val="0002258E"/>
    <w:rsid w:val="00022874"/>
    <w:rsid w:val="000229F4"/>
    <w:rsid w:val="00022AC5"/>
    <w:rsid w:val="00022E88"/>
    <w:rsid w:val="00022FE4"/>
    <w:rsid w:val="000230A8"/>
    <w:rsid w:val="000234B9"/>
    <w:rsid w:val="00023681"/>
    <w:rsid w:val="00023D64"/>
    <w:rsid w:val="00023E1C"/>
    <w:rsid w:val="00023F7D"/>
    <w:rsid w:val="00024085"/>
    <w:rsid w:val="00024276"/>
    <w:rsid w:val="000244A8"/>
    <w:rsid w:val="0002460A"/>
    <w:rsid w:val="00024A56"/>
    <w:rsid w:val="00024A7E"/>
    <w:rsid w:val="00024A8D"/>
    <w:rsid w:val="00024DC4"/>
    <w:rsid w:val="00024DDB"/>
    <w:rsid w:val="0002520A"/>
    <w:rsid w:val="00025256"/>
    <w:rsid w:val="000254C0"/>
    <w:rsid w:val="0002550A"/>
    <w:rsid w:val="00025887"/>
    <w:rsid w:val="00025889"/>
    <w:rsid w:val="000258DC"/>
    <w:rsid w:val="0002595E"/>
    <w:rsid w:val="00025A11"/>
    <w:rsid w:val="00025B0C"/>
    <w:rsid w:val="00025B17"/>
    <w:rsid w:val="00025DE5"/>
    <w:rsid w:val="00026313"/>
    <w:rsid w:val="00026654"/>
    <w:rsid w:val="0002674C"/>
    <w:rsid w:val="0002680F"/>
    <w:rsid w:val="000270DC"/>
    <w:rsid w:val="00027181"/>
    <w:rsid w:val="00027361"/>
    <w:rsid w:val="00027525"/>
    <w:rsid w:val="00027685"/>
    <w:rsid w:val="000277A6"/>
    <w:rsid w:val="0002780A"/>
    <w:rsid w:val="000279C3"/>
    <w:rsid w:val="000301F2"/>
    <w:rsid w:val="00030526"/>
    <w:rsid w:val="00030567"/>
    <w:rsid w:val="00030601"/>
    <w:rsid w:val="00030644"/>
    <w:rsid w:val="0003070B"/>
    <w:rsid w:val="00030995"/>
    <w:rsid w:val="00030B01"/>
    <w:rsid w:val="00030CAE"/>
    <w:rsid w:val="00030D58"/>
    <w:rsid w:val="00030F06"/>
    <w:rsid w:val="00030FC8"/>
    <w:rsid w:val="000315AA"/>
    <w:rsid w:val="000317F4"/>
    <w:rsid w:val="000319EB"/>
    <w:rsid w:val="00031B3F"/>
    <w:rsid w:val="00031B47"/>
    <w:rsid w:val="00031DD2"/>
    <w:rsid w:val="00031EBF"/>
    <w:rsid w:val="00031F25"/>
    <w:rsid w:val="00031FA5"/>
    <w:rsid w:val="00031FD0"/>
    <w:rsid w:val="000327B2"/>
    <w:rsid w:val="0003285B"/>
    <w:rsid w:val="00032C8C"/>
    <w:rsid w:val="00032D68"/>
    <w:rsid w:val="00033258"/>
    <w:rsid w:val="000332E6"/>
    <w:rsid w:val="0003362C"/>
    <w:rsid w:val="00033D38"/>
    <w:rsid w:val="00033DBE"/>
    <w:rsid w:val="00033E47"/>
    <w:rsid w:val="00033FED"/>
    <w:rsid w:val="00034527"/>
    <w:rsid w:val="00034581"/>
    <w:rsid w:val="00034582"/>
    <w:rsid w:val="00034827"/>
    <w:rsid w:val="00034850"/>
    <w:rsid w:val="00034A99"/>
    <w:rsid w:val="00034B9F"/>
    <w:rsid w:val="00034DC2"/>
    <w:rsid w:val="000350E7"/>
    <w:rsid w:val="000353F1"/>
    <w:rsid w:val="00035574"/>
    <w:rsid w:val="0003583B"/>
    <w:rsid w:val="00035C7A"/>
    <w:rsid w:val="00035DA0"/>
    <w:rsid w:val="00035ED9"/>
    <w:rsid w:val="00036014"/>
    <w:rsid w:val="00036488"/>
    <w:rsid w:val="000365F2"/>
    <w:rsid w:val="00036958"/>
    <w:rsid w:val="000369B2"/>
    <w:rsid w:val="00036AB2"/>
    <w:rsid w:val="00036BF8"/>
    <w:rsid w:val="00036D97"/>
    <w:rsid w:val="0003780C"/>
    <w:rsid w:val="0003783A"/>
    <w:rsid w:val="00037BB8"/>
    <w:rsid w:val="00037E9D"/>
    <w:rsid w:val="000402A2"/>
    <w:rsid w:val="000402A9"/>
    <w:rsid w:val="00040333"/>
    <w:rsid w:val="000403E3"/>
    <w:rsid w:val="00040599"/>
    <w:rsid w:val="00040969"/>
    <w:rsid w:val="00040E35"/>
    <w:rsid w:val="0004116A"/>
    <w:rsid w:val="000412CF"/>
    <w:rsid w:val="000413C1"/>
    <w:rsid w:val="00041457"/>
    <w:rsid w:val="000415D0"/>
    <w:rsid w:val="00041911"/>
    <w:rsid w:val="00041DE7"/>
    <w:rsid w:val="00041F08"/>
    <w:rsid w:val="00041FAC"/>
    <w:rsid w:val="0004202E"/>
    <w:rsid w:val="000420E7"/>
    <w:rsid w:val="000421E2"/>
    <w:rsid w:val="0004232D"/>
    <w:rsid w:val="00042766"/>
    <w:rsid w:val="00042928"/>
    <w:rsid w:val="00042C94"/>
    <w:rsid w:val="00042FDA"/>
    <w:rsid w:val="0004301F"/>
    <w:rsid w:val="0004338C"/>
    <w:rsid w:val="00043422"/>
    <w:rsid w:val="000434B3"/>
    <w:rsid w:val="000434BA"/>
    <w:rsid w:val="00043701"/>
    <w:rsid w:val="00043883"/>
    <w:rsid w:val="000438BF"/>
    <w:rsid w:val="00043A2D"/>
    <w:rsid w:val="00043E4C"/>
    <w:rsid w:val="00043EC0"/>
    <w:rsid w:val="0004400D"/>
    <w:rsid w:val="00044772"/>
    <w:rsid w:val="0004498E"/>
    <w:rsid w:val="0004521F"/>
    <w:rsid w:val="00045285"/>
    <w:rsid w:val="000454A9"/>
    <w:rsid w:val="00045653"/>
    <w:rsid w:val="00045990"/>
    <w:rsid w:val="00045AAC"/>
    <w:rsid w:val="00045C0E"/>
    <w:rsid w:val="00045D3C"/>
    <w:rsid w:val="00045E4A"/>
    <w:rsid w:val="00046103"/>
    <w:rsid w:val="00046190"/>
    <w:rsid w:val="0004644D"/>
    <w:rsid w:val="0004646C"/>
    <w:rsid w:val="00046495"/>
    <w:rsid w:val="000465D0"/>
    <w:rsid w:val="00046862"/>
    <w:rsid w:val="00046A48"/>
    <w:rsid w:val="00046D71"/>
    <w:rsid w:val="00046F57"/>
    <w:rsid w:val="00047068"/>
    <w:rsid w:val="000475F4"/>
    <w:rsid w:val="00047B4D"/>
    <w:rsid w:val="00047BBF"/>
    <w:rsid w:val="00047F8A"/>
    <w:rsid w:val="00050015"/>
    <w:rsid w:val="0005024D"/>
    <w:rsid w:val="0005056D"/>
    <w:rsid w:val="0005069B"/>
    <w:rsid w:val="000507A2"/>
    <w:rsid w:val="000507FE"/>
    <w:rsid w:val="00050896"/>
    <w:rsid w:val="00050995"/>
    <w:rsid w:val="00050BBC"/>
    <w:rsid w:val="00050F36"/>
    <w:rsid w:val="0005102B"/>
    <w:rsid w:val="00051127"/>
    <w:rsid w:val="00051295"/>
    <w:rsid w:val="00051340"/>
    <w:rsid w:val="0005142C"/>
    <w:rsid w:val="000515EA"/>
    <w:rsid w:val="000517A6"/>
    <w:rsid w:val="000518CA"/>
    <w:rsid w:val="00051A62"/>
    <w:rsid w:val="00051D7F"/>
    <w:rsid w:val="00051EFA"/>
    <w:rsid w:val="00052851"/>
    <w:rsid w:val="00052D0C"/>
    <w:rsid w:val="00052DA5"/>
    <w:rsid w:val="00052E61"/>
    <w:rsid w:val="00052EE9"/>
    <w:rsid w:val="000532A2"/>
    <w:rsid w:val="000533D5"/>
    <w:rsid w:val="000533E2"/>
    <w:rsid w:val="00053421"/>
    <w:rsid w:val="000536A6"/>
    <w:rsid w:val="00053810"/>
    <w:rsid w:val="00053918"/>
    <w:rsid w:val="00053998"/>
    <w:rsid w:val="00053A58"/>
    <w:rsid w:val="00053CFF"/>
    <w:rsid w:val="00054211"/>
    <w:rsid w:val="00054259"/>
    <w:rsid w:val="000542CB"/>
    <w:rsid w:val="0005442B"/>
    <w:rsid w:val="00054682"/>
    <w:rsid w:val="00054A63"/>
    <w:rsid w:val="00054EDA"/>
    <w:rsid w:val="00054F74"/>
    <w:rsid w:val="000554C4"/>
    <w:rsid w:val="000554E1"/>
    <w:rsid w:val="0005582B"/>
    <w:rsid w:val="00055931"/>
    <w:rsid w:val="00055B98"/>
    <w:rsid w:val="00055DF9"/>
    <w:rsid w:val="00055EF5"/>
    <w:rsid w:val="000562B6"/>
    <w:rsid w:val="000564B6"/>
    <w:rsid w:val="0005667A"/>
    <w:rsid w:val="000566F9"/>
    <w:rsid w:val="00056AE4"/>
    <w:rsid w:val="00056F6B"/>
    <w:rsid w:val="000570F7"/>
    <w:rsid w:val="000574BB"/>
    <w:rsid w:val="000574F8"/>
    <w:rsid w:val="000576F6"/>
    <w:rsid w:val="000576FE"/>
    <w:rsid w:val="00057B18"/>
    <w:rsid w:val="00057C09"/>
    <w:rsid w:val="00057E61"/>
    <w:rsid w:val="00057FCA"/>
    <w:rsid w:val="00060005"/>
    <w:rsid w:val="00060163"/>
    <w:rsid w:val="00060324"/>
    <w:rsid w:val="0006053C"/>
    <w:rsid w:val="0006068F"/>
    <w:rsid w:val="00060690"/>
    <w:rsid w:val="000606D0"/>
    <w:rsid w:val="0006070C"/>
    <w:rsid w:val="0006089E"/>
    <w:rsid w:val="00060C85"/>
    <w:rsid w:val="00060DCF"/>
    <w:rsid w:val="00060F17"/>
    <w:rsid w:val="000610B2"/>
    <w:rsid w:val="000612F8"/>
    <w:rsid w:val="00061349"/>
    <w:rsid w:val="00061405"/>
    <w:rsid w:val="0006156B"/>
    <w:rsid w:val="00061893"/>
    <w:rsid w:val="00061B33"/>
    <w:rsid w:val="00061CF8"/>
    <w:rsid w:val="00061DAE"/>
    <w:rsid w:val="00062336"/>
    <w:rsid w:val="000623D1"/>
    <w:rsid w:val="00062468"/>
    <w:rsid w:val="00062CAD"/>
    <w:rsid w:val="00062D73"/>
    <w:rsid w:val="00063A02"/>
    <w:rsid w:val="00063BBB"/>
    <w:rsid w:val="00063C3F"/>
    <w:rsid w:val="00063DB6"/>
    <w:rsid w:val="00064390"/>
    <w:rsid w:val="00064590"/>
    <w:rsid w:val="00064666"/>
    <w:rsid w:val="00064841"/>
    <w:rsid w:val="00064959"/>
    <w:rsid w:val="00064B30"/>
    <w:rsid w:val="00064D5E"/>
    <w:rsid w:val="00064E1C"/>
    <w:rsid w:val="00064E23"/>
    <w:rsid w:val="00064FDD"/>
    <w:rsid w:val="00065022"/>
    <w:rsid w:val="0006550B"/>
    <w:rsid w:val="00065579"/>
    <w:rsid w:val="00065592"/>
    <w:rsid w:val="000655D9"/>
    <w:rsid w:val="00065713"/>
    <w:rsid w:val="000657AC"/>
    <w:rsid w:val="000659CE"/>
    <w:rsid w:val="00065B37"/>
    <w:rsid w:val="0006614B"/>
    <w:rsid w:val="00066573"/>
    <w:rsid w:val="00066668"/>
    <w:rsid w:val="00066738"/>
    <w:rsid w:val="000669B9"/>
    <w:rsid w:val="00066B3F"/>
    <w:rsid w:val="00066F8C"/>
    <w:rsid w:val="00066FAD"/>
    <w:rsid w:val="0006724F"/>
    <w:rsid w:val="000679F1"/>
    <w:rsid w:val="00067EBB"/>
    <w:rsid w:val="00070037"/>
    <w:rsid w:val="000701B0"/>
    <w:rsid w:val="00070208"/>
    <w:rsid w:val="0007020D"/>
    <w:rsid w:val="00070A24"/>
    <w:rsid w:val="00070AF2"/>
    <w:rsid w:val="00070D5E"/>
    <w:rsid w:val="00070D6F"/>
    <w:rsid w:val="00070E9C"/>
    <w:rsid w:val="000714BC"/>
    <w:rsid w:val="00071558"/>
    <w:rsid w:val="0007185A"/>
    <w:rsid w:val="0007185D"/>
    <w:rsid w:val="00071D86"/>
    <w:rsid w:val="00071E02"/>
    <w:rsid w:val="00071EFD"/>
    <w:rsid w:val="00072325"/>
    <w:rsid w:val="000723D6"/>
    <w:rsid w:val="0007247E"/>
    <w:rsid w:val="00072DDA"/>
    <w:rsid w:val="00072FAA"/>
    <w:rsid w:val="000732EA"/>
    <w:rsid w:val="00073779"/>
    <w:rsid w:val="00073867"/>
    <w:rsid w:val="00073AA0"/>
    <w:rsid w:val="00073C16"/>
    <w:rsid w:val="00073CEB"/>
    <w:rsid w:val="00073E92"/>
    <w:rsid w:val="00073F0F"/>
    <w:rsid w:val="00074175"/>
    <w:rsid w:val="0007483C"/>
    <w:rsid w:val="000748B9"/>
    <w:rsid w:val="00074B35"/>
    <w:rsid w:val="00074BD9"/>
    <w:rsid w:val="00074FF5"/>
    <w:rsid w:val="000750CE"/>
    <w:rsid w:val="00075159"/>
    <w:rsid w:val="00075525"/>
    <w:rsid w:val="0007577E"/>
    <w:rsid w:val="00075CB4"/>
    <w:rsid w:val="00075DF6"/>
    <w:rsid w:val="00075EAD"/>
    <w:rsid w:val="00075ED4"/>
    <w:rsid w:val="00075EF5"/>
    <w:rsid w:val="000761FC"/>
    <w:rsid w:val="000762AE"/>
    <w:rsid w:val="00076470"/>
    <w:rsid w:val="0007679C"/>
    <w:rsid w:val="000768FE"/>
    <w:rsid w:val="00076B1E"/>
    <w:rsid w:val="00076C17"/>
    <w:rsid w:val="00076F1A"/>
    <w:rsid w:val="00076F9C"/>
    <w:rsid w:val="00077140"/>
    <w:rsid w:val="00077A3D"/>
    <w:rsid w:val="00077D51"/>
    <w:rsid w:val="00080A99"/>
    <w:rsid w:val="00080DD3"/>
    <w:rsid w:val="00080E33"/>
    <w:rsid w:val="00080FC6"/>
    <w:rsid w:val="00081075"/>
    <w:rsid w:val="000811FB"/>
    <w:rsid w:val="00081270"/>
    <w:rsid w:val="000812AE"/>
    <w:rsid w:val="0008141C"/>
    <w:rsid w:val="0008145B"/>
    <w:rsid w:val="000814AB"/>
    <w:rsid w:val="0008163F"/>
    <w:rsid w:val="00081C02"/>
    <w:rsid w:val="00081FD7"/>
    <w:rsid w:val="000821B1"/>
    <w:rsid w:val="0008228F"/>
    <w:rsid w:val="00082652"/>
    <w:rsid w:val="000826DE"/>
    <w:rsid w:val="000827E9"/>
    <w:rsid w:val="00082952"/>
    <w:rsid w:val="00082B85"/>
    <w:rsid w:val="00083213"/>
    <w:rsid w:val="000833BF"/>
    <w:rsid w:val="00083791"/>
    <w:rsid w:val="00083958"/>
    <w:rsid w:val="00083AE2"/>
    <w:rsid w:val="00083B47"/>
    <w:rsid w:val="00083C1D"/>
    <w:rsid w:val="00083C3C"/>
    <w:rsid w:val="00083C3F"/>
    <w:rsid w:val="00083C6A"/>
    <w:rsid w:val="0008407A"/>
    <w:rsid w:val="000840EF"/>
    <w:rsid w:val="0008412B"/>
    <w:rsid w:val="00084AB4"/>
    <w:rsid w:val="00084CF9"/>
    <w:rsid w:val="00084E01"/>
    <w:rsid w:val="000851ED"/>
    <w:rsid w:val="0008544A"/>
    <w:rsid w:val="00085573"/>
    <w:rsid w:val="0008557E"/>
    <w:rsid w:val="0008572B"/>
    <w:rsid w:val="00085942"/>
    <w:rsid w:val="0008605B"/>
    <w:rsid w:val="0008618A"/>
    <w:rsid w:val="000863CF"/>
    <w:rsid w:val="00086698"/>
    <w:rsid w:val="00086850"/>
    <w:rsid w:val="00086F0F"/>
    <w:rsid w:val="000872CE"/>
    <w:rsid w:val="00087482"/>
    <w:rsid w:val="0008760B"/>
    <w:rsid w:val="000877CB"/>
    <w:rsid w:val="00087AD3"/>
    <w:rsid w:val="00087D17"/>
    <w:rsid w:val="00087D84"/>
    <w:rsid w:val="00087DEC"/>
    <w:rsid w:val="00087E25"/>
    <w:rsid w:val="00087F43"/>
    <w:rsid w:val="00087FA4"/>
    <w:rsid w:val="0009008C"/>
    <w:rsid w:val="00090090"/>
    <w:rsid w:val="000901C9"/>
    <w:rsid w:val="00090216"/>
    <w:rsid w:val="0009066F"/>
    <w:rsid w:val="00090822"/>
    <w:rsid w:val="000909E8"/>
    <w:rsid w:val="00090A97"/>
    <w:rsid w:val="00090AE9"/>
    <w:rsid w:val="00090D25"/>
    <w:rsid w:val="00090D80"/>
    <w:rsid w:val="00090D95"/>
    <w:rsid w:val="00090EC9"/>
    <w:rsid w:val="00090F9E"/>
    <w:rsid w:val="00091020"/>
    <w:rsid w:val="00091562"/>
    <w:rsid w:val="000915DB"/>
    <w:rsid w:val="0009161A"/>
    <w:rsid w:val="000918B3"/>
    <w:rsid w:val="00091B33"/>
    <w:rsid w:val="00091BF6"/>
    <w:rsid w:val="0009228E"/>
    <w:rsid w:val="00092561"/>
    <w:rsid w:val="0009263E"/>
    <w:rsid w:val="00092978"/>
    <w:rsid w:val="00092994"/>
    <w:rsid w:val="00092A0A"/>
    <w:rsid w:val="00092A0B"/>
    <w:rsid w:val="00092A88"/>
    <w:rsid w:val="00092E1C"/>
    <w:rsid w:val="00092E55"/>
    <w:rsid w:val="00092F94"/>
    <w:rsid w:val="0009332E"/>
    <w:rsid w:val="000936DE"/>
    <w:rsid w:val="00093DD7"/>
    <w:rsid w:val="00093E4F"/>
    <w:rsid w:val="00093F45"/>
    <w:rsid w:val="00094102"/>
    <w:rsid w:val="00094302"/>
    <w:rsid w:val="000943A9"/>
    <w:rsid w:val="000943FE"/>
    <w:rsid w:val="00094612"/>
    <w:rsid w:val="00094670"/>
    <w:rsid w:val="00094691"/>
    <w:rsid w:val="0009472C"/>
    <w:rsid w:val="0009477A"/>
    <w:rsid w:val="000949CC"/>
    <w:rsid w:val="00094AC8"/>
    <w:rsid w:val="00094BA0"/>
    <w:rsid w:val="00094DC5"/>
    <w:rsid w:val="00094F68"/>
    <w:rsid w:val="00095600"/>
    <w:rsid w:val="000956BE"/>
    <w:rsid w:val="00095774"/>
    <w:rsid w:val="00095908"/>
    <w:rsid w:val="00095BF0"/>
    <w:rsid w:val="00095DB7"/>
    <w:rsid w:val="00095EB7"/>
    <w:rsid w:val="000961DF"/>
    <w:rsid w:val="000964CE"/>
    <w:rsid w:val="000967AC"/>
    <w:rsid w:val="00096DEF"/>
    <w:rsid w:val="0009707F"/>
    <w:rsid w:val="00097096"/>
    <w:rsid w:val="00097541"/>
    <w:rsid w:val="00097604"/>
    <w:rsid w:val="000979A2"/>
    <w:rsid w:val="000A02E9"/>
    <w:rsid w:val="000A03AD"/>
    <w:rsid w:val="000A0622"/>
    <w:rsid w:val="000A085A"/>
    <w:rsid w:val="000A08AB"/>
    <w:rsid w:val="000A08B9"/>
    <w:rsid w:val="000A0CBC"/>
    <w:rsid w:val="000A0CC1"/>
    <w:rsid w:val="000A0E85"/>
    <w:rsid w:val="000A0EE8"/>
    <w:rsid w:val="000A100E"/>
    <w:rsid w:val="000A1020"/>
    <w:rsid w:val="000A104C"/>
    <w:rsid w:val="000A1086"/>
    <w:rsid w:val="000A1285"/>
    <w:rsid w:val="000A1B32"/>
    <w:rsid w:val="000A1F4E"/>
    <w:rsid w:val="000A210E"/>
    <w:rsid w:val="000A21B3"/>
    <w:rsid w:val="000A22FC"/>
    <w:rsid w:val="000A230D"/>
    <w:rsid w:val="000A23D1"/>
    <w:rsid w:val="000A24EF"/>
    <w:rsid w:val="000A287E"/>
    <w:rsid w:val="000A2979"/>
    <w:rsid w:val="000A2A18"/>
    <w:rsid w:val="000A2BC3"/>
    <w:rsid w:val="000A2D4C"/>
    <w:rsid w:val="000A2EAB"/>
    <w:rsid w:val="000A3147"/>
    <w:rsid w:val="000A3A30"/>
    <w:rsid w:val="000A3E89"/>
    <w:rsid w:val="000A46D6"/>
    <w:rsid w:val="000A4A5D"/>
    <w:rsid w:val="000A4A74"/>
    <w:rsid w:val="000A4AB7"/>
    <w:rsid w:val="000A4AEC"/>
    <w:rsid w:val="000A4D2E"/>
    <w:rsid w:val="000A4DC6"/>
    <w:rsid w:val="000A4F59"/>
    <w:rsid w:val="000A5170"/>
    <w:rsid w:val="000A55BE"/>
    <w:rsid w:val="000A5A3A"/>
    <w:rsid w:val="000A5B19"/>
    <w:rsid w:val="000A5C37"/>
    <w:rsid w:val="000A5C69"/>
    <w:rsid w:val="000A5CEF"/>
    <w:rsid w:val="000A5D7C"/>
    <w:rsid w:val="000A5E58"/>
    <w:rsid w:val="000A5F78"/>
    <w:rsid w:val="000A629B"/>
    <w:rsid w:val="000A64A9"/>
    <w:rsid w:val="000A66DC"/>
    <w:rsid w:val="000A6E53"/>
    <w:rsid w:val="000A6FAF"/>
    <w:rsid w:val="000A6FD9"/>
    <w:rsid w:val="000A7142"/>
    <w:rsid w:val="000A71C3"/>
    <w:rsid w:val="000A786C"/>
    <w:rsid w:val="000A7A80"/>
    <w:rsid w:val="000A7B23"/>
    <w:rsid w:val="000A7D0D"/>
    <w:rsid w:val="000B0417"/>
    <w:rsid w:val="000B0A7B"/>
    <w:rsid w:val="000B0AE9"/>
    <w:rsid w:val="000B0CF3"/>
    <w:rsid w:val="000B0EAF"/>
    <w:rsid w:val="000B11F8"/>
    <w:rsid w:val="000B1246"/>
    <w:rsid w:val="000B166B"/>
    <w:rsid w:val="000B1B01"/>
    <w:rsid w:val="000B1D43"/>
    <w:rsid w:val="000B1FCA"/>
    <w:rsid w:val="000B23B9"/>
    <w:rsid w:val="000B2559"/>
    <w:rsid w:val="000B2607"/>
    <w:rsid w:val="000B26FC"/>
    <w:rsid w:val="000B2900"/>
    <w:rsid w:val="000B2D45"/>
    <w:rsid w:val="000B31EA"/>
    <w:rsid w:val="000B32B8"/>
    <w:rsid w:val="000B3444"/>
    <w:rsid w:val="000B35CE"/>
    <w:rsid w:val="000B3618"/>
    <w:rsid w:val="000B363A"/>
    <w:rsid w:val="000B3C48"/>
    <w:rsid w:val="000B3F8D"/>
    <w:rsid w:val="000B4196"/>
    <w:rsid w:val="000B4959"/>
    <w:rsid w:val="000B4B26"/>
    <w:rsid w:val="000B4B62"/>
    <w:rsid w:val="000B4C36"/>
    <w:rsid w:val="000B4CB0"/>
    <w:rsid w:val="000B4CD6"/>
    <w:rsid w:val="000B500E"/>
    <w:rsid w:val="000B5082"/>
    <w:rsid w:val="000B5299"/>
    <w:rsid w:val="000B52E8"/>
    <w:rsid w:val="000B553F"/>
    <w:rsid w:val="000B5999"/>
    <w:rsid w:val="000B5A57"/>
    <w:rsid w:val="000B5B9E"/>
    <w:rsid w:val="000B5D55"/>
    <w:rsid w:val="000B624E"/>
    <w:rsid w:val="000B6A20"/>
    <w:rsid w:val="000B6B19"/>
    <w:rsid w:val="000B6B30"/>
    <w:rsid w:val="000B6B4B"/>
    <w:rsid w:val="000B6B7B"/>
    <w:rsid w:val="000B6CFE"/>
    <w:rsid w:val="000B6F4A"/>
    <w:rsid w:val="000B70F7"/>
    <w:rsid w:val="000B7298"/>
    <w:rsid w:val="000B733C"/>
    <w:rsid w:val="000B750B"/>
    <w:rsid w:val="000B7689"/>
    <w:rsid w:val="000B76C6"/>
    <w:rsid w:val="000C02F5"/>
    <w:rsid w:val="000C035C"/>
    <w:rsid w:val="000C0420"/>
    <w:rsid w:val="000C06AF"/>
    <w:rsid w:val="000C0913"/>
    <w:rsid w:val="000C09BD"/>
    <w:rsid w:val="000C09CC"/>
    <w:rsid w:val="000C0C80"/>
    <w:rsid w:val="000C0F49"/>
    <w:rsid w:val="000C107B"/>
    <w:rsid w:val="000C1091"/>
    <w:rsid w:val="000C12F2"/>
    <w:rsid w:val="000C14D7"/>
    <w:rsid w:val="000C1977"/>
    <w:rsid w:val="000C1D23"/>
    <w:rsid w:val="000C1F87"/>
    <w:rsid w:val="000C22AF"/>
    <w:rsid w:val="000C2351"/>
    <w:rsid w:val="000C2483"/>
    <w:rsid w:val="000C26FE"/>
    <w:rsid w:val="000C2724"/>
    <w:rsid w:val="000C27C5"/>
    <w:rsid w:val="000C2A0C"/>
    <w:rsid w:val="000C2AA4"/>
    <w:rsid w:val="000C2B55"/>
    <w:rsid w:val="000C2BB4"/>
    <w:rsid w:val="000C2F11"/>
    <w:rsid w:val="000C34A4"/>
    <w:rsid w:val="000C368B"/>
    <w:rsid w:val="000C3A10"/>
    <w:rsid w:val="000C3BA8"/>
    <w:rsid w:val="000C3BC9"/>
    <w:rsid w:val="000C3E00"/>
    <w:rsid w:val="000C40A4"/>
    <w:rsid w:val="000C4CC0"/>
    <w:rsid w:val="000C4CF3"/>
    <w:rsid w:val="000C587E"/>
    <w:rsid w:val="000C5B3D"/>
    <w:rsid w:val="000C5CBE"/>
    <w:rsid w:val="000C5E35"/>
    <w:rsid w:val="000C6022"/>
    <w:rsid w:val="000C62CC"/>
    <w:rsid w:val="000C67B9"/>
    <w:rsid w:val="000C6B66"/>
    <w:rsid w:val="000C6F08"/>
    <w:rsid w:val="000C6F64"/>
    <w:rsid w:val="000C6FCD"/>
    <w:rsid w:val="000C700D"/>
    <w:rsid w:val="000C705F"/>
    <w:rsid w:val="000C7158"/>
    <w:rsid w:val="000C7233"/>
    <w:rsid w:val="000C7511"/>
    <w:rsid w:val="000C75A3"/>
    <w:rsid w:val="000C7A2E"/>
    <w:rsid w:val="000C7C46"/>
    <w:rsid w:val="000C7E45"/>
    <w:rsid w:val="000C7F7D"/>
    <w:rsid w:val="000D0107"/>
    <w:rsid w:val="000D026F"/>
    <w:rsid w:val="000D0499"/>
    <w:rsid w:val="000D0561"/>
    <w:rsid w:val="000D0700"/>
    <w:rsid w:val="000D0781"/>
    <w:rsid w:val="000D0793"/>
    <w:rsid w:val="000D07A8"/>
    <w:rsid w:val="000D0858"/>
    <w:rsid w:val="000D0A65"/>
    <w:rsid w:val="000D0AF4"/>
    <w:rsid w:val="000D0F8D"/>
    <w:rsid w:val="000D116C"/>
    <w:rsid w:val="000D1955"/>
    <w:rsid w:val="000D1B21"/>
    <w:rsid w:val="000D2160"/>
    <w:rsid w:val="000D2175"/>
    <w:rsid w:val="000D2277"/>
    <w:rsid w:val="000D26B8"/>
    <w:rsid w:val="000D29FA"/>
    <w:rsid w:val="000D2E3C"/>
    <w:rsid w:val="000D2E9E"/>
    <w:rsid w:val="000D337D"/>
    <w:rsid w:val="000D345B"/>
    <w:rsid w:val="000D348C"/>
    <w:rsid w:val="000D34BA"/>
    <w:rsid w:val="000D35D6"/>
    <w:rsid w:val="000D369D"/>
    <w:rsid w:val="000D38E3"/>
    <w:rsid w:val="000D3911"/>
    <w:rsid w:val="000D3AB2"/>
    <w:rsid w:val="000D3C89"/>
    <w:rsid w:val="000D41E1"/>
    <w:rsid w:val="000D41F4"/>
    <w:rsid w:val="000D464E"/>
    <w:rsid w:val="000D4944"/>
    <w:rsid w:val="000D4E22"/>
    <w:rsid w:val="000D4FBE"/>
    <w:rsid w:val="000D508B"/>
    <w:rsid w:val="000D587B"/>
    <w:rsid w:val="000D589B"/>
    <w:rsid w:val="000D5976"/>
    <w:rsid w:val="000D5BED"/>
    <w:rsid w:val="000D5CED"/>
    <w:rsid w:val="000D5F1B"/>
    <w:rsid w:val="000D60C3"/>
    <w:rsid w:val="000D616F"/>
    <w:rsid w:val="000D6334"/>
    <w:rsid w:val="000D63DA"/>
    <w:rsid w:val="000D6534"/>
    <w:rsid w:val="000D68B0"/>
    <w:rsid w:val="000D69D6"/>
    <w:rsid w:val="000D6A4D"/>
    <w:rsid w:val="000D6B19"/>
    <w:rsid w:val="000D6C0C"/>
    <w:rsid w:val="000D6D83"/>
    <w:rsid w:val="000D70F2"/>
    <w:rsid w:val="000D7301"/>
    <w:rsid w:val="000D7726"/>
    <w:rsid w:val="000D77B5"/>
    <w:rsid w:val="000D77CD"/>
    <w:rsid w:val="000D7C23"/>
    <w:rsid w:val="000D7DE8"/>
    <w:rsid w:val="000D7FEC"/>
    <w:rsid w:val="000E0102"/>
    <w:rsid w:val="000E0172"/>
    <w:rsid w:val="000E01ED"/>
    <w:rsid w:val="000E0415"/>
    <w:rsid w:val="000E06A0"/>
    <w:rsid w:val="000E08C5"/>
    <w:rsid w:val="000E0A51"/>
    <w:rsid w:val="000E0DDC"/>
    <w:rsid w:val="000E10FF"/>
    <w:rsid w:val="000E163A"/>
    <w:rsid w:val="000E186C"/>
    <w:rsid w:val="000E191C"/>
    <w:rsid w:val="000E19F6"/>
    <w:rsid w:val="000E19FF"/>
    <w:rsid w:val="000E1DBD"/>
    <w:rsid w:val="000E1DCA"/>
    <w:rsid w:val="000E1F60"/>
    <w:rsid w:val="000E2025"/>
    <w:rsid w:val="000E2079"/>
    <w:rsid w:val="000E216F"/>
    <w:rsid w:val="000E23D4"/>
    <w:rsid w:val="000E267D"/>
    <w:rsid w:val="000E2981"/>
    <w:rsid w:val="000E2B21"/>
    <w:rsid w:val="000E2B5F"/>
    <w:rsid w:val="000E2B96"/>
    <w:rsid w:val="000E2CF7"/>
    <w:rsid w:val="000E2DE9"/>
    <w:rsid w:val="000E3340"/>
    <w:rsid w:val="000E3A62"/>
    <w:rsid w:val="000E3BF4"/>
    <w:rsid w:val="000E3CB9"/>
    <w:rsid w:val="000E3DF2"/>
    <w:rsid w:val="000E40F7"/>
    <w:rsid w:val="000E428C"/>
    <w:rsid w:val="000E44CD"/>
    <w:rsid w:val="000E44FB"/>
    <w:rsid w:val="000E4660"/>
    <w:rsid w:val="000E518E"/>
    <w:rsid w:val="000E52F5"/>
    <w:rsid w:val="000E5367"/>
    <w:rsid w:val="000E540A"/>
    <w:rsid w:val="000E56ED"/>
    <w:rsid w:val="000E56FF"/>
    <w:rsid w:val="000E5AE1"/>
    <w:rsid w:val="000E5C26"/>
    <w:rsid w:val="000E5D8D"/>
    <w:rsid w:val="000E5FCC"/>
    <w:rsid w:val="000E5FE2"/>
    <w:rsid w:val="000E6037"/>
    <w:rsid w:val="000E6B3B"/>
    <w:rsid w:val="000E6BAE"/>
    <w:rsid w:val="000E6E2E"/>
    <w:rsid w:val="000E7020"/>
    <w:rsid w:val="000E714C"/>
    <w:rsid w:val="000E729A"/>
    <w:rsid w:val="000E7451"/>
    <w:rsid w:val="000E7734"/>
    <w:rsid w:val="000E7F3A"/>
    <w:rsid w:val="000F04A7"/>
    <w:rsid w:val="000F0519"/>
    <w:rsid w:val="000F0644"/>
    <w:rsid w:val="000F07D2"/>
    <w:rsid w:val="000F094B"/>
    <w:rsid w:val="000F0981"/>
    <w:rsid w:val="000F0FCD"/>
    <w:rsid w:val="000F10A3"/>
    <w:rsid w:val="000F147D"/>
    <w:rsid w:val="000F14EC"/>
    <w:rsid w:val="000F159F"/>
    <w:rsid w:val="000F162B"/>
    <w:rsid w:val="000F1BBE"/>
    <w:rsid w:val="000F1C9F"/>
    <w:rsid w:val="000F1CB0"/>
    <w:rsid w:val="000F1D4C"/>
    <w:rsid w:val="000F2054"/>
    <w:rsid w:val="000F2190"/>
    <w:rsid w:val="000F221E"/>
    <w:rsid w:val="000F22D5"/>
    <w:rsid w:val="000F23A1"/>
    <w:rsid w:val="000F24CA"/>
    <w:rsid w:val="000F2915"/>
    <w:rsid w:val="000F29ED"/>
    <w:rsid w:val="000F2E1C"/>
    <w:rsid w:val="000F2E36"/>
    <w:rsid w:val="000F300E"/>
    <w:rsid w:val="000F30F0"/>
    <w:rsid w:val="000F31DE"/>
    <w:rsid w:val="000F329F"/>
    <w:rsid w:val="000F3653"/>
    <w:rsid w:val="000F36AD"/>
    <w:rsid w:val="000F36B6"/>
    <w:rsid w:val="000F37E2"/>
    <w:rsid w:val="000F3948"/>
    <w:rsid w:val="000F399A"/>
    <w:rsid w:val="000F3A57"/>
    <w:rsid w:val="000F3D7C"/>
    <w:rsid w:val="000F3F6B"/>
    <w:rsid w:val="000F41F3"/>
    <w:rsid w:val="000F440E"/>
    <w:rsid w:val="000F4411"/>
    <w:rsid w:val="000F4557"/>
    <w:rsid w:val="000F4652"/>
    <w:rsid w:val="000F4774"/>
    <w:rsid w:val="000F493D"/>
    <w:rsid w:val="000F49AC"/>
    <w:rsid w:val="000F4C35"/>
    <w:rsid w:val="000F4CDE"/>
    <w:rsid w:val="000F4D4B"/>
    <w:rsid w:val="000F4F1B"/>
    <w:rsid w:val="000F50E3"/>
    <w:rsid w:val="000F54DA"/>
    <w:rsid w:val="000F5517"/>
    <w:rsid w:val="000F5693"/>
    <w:rsid w:val="000F5847"/>
    <w:rsid w:val="000F5C4E"/>
    <w:rsid w:val="000F5EFC"/>
    <w:rsid w:val="000F6506"/>
    <w:rsid w:val="000F656F"/>
    <w:rsid w:val="000F6879"/>
    <w:rsid w:val="000F69F7"/>
    <w:rsid w:val="000F707A"/>
    <w:rsid w:val="000F728D"/>
    <w:rsid w:val="000F7652"/>
    <w:rsid w:val="000F776F"/>
    <w:rsid w:val="000F7871"/>
    <w:rsid w:val="000F7BAC"/>
    <w:rsid w:val="000F7D18"/>
    <w:rsid w:val="00100406"/>
    <w:rsid w:val="00100499"/>
    <w:rsid w:val="00100652"/>
    <w:rsid w:val="0010072C"/>
    <w:rsid w:val="001007F4"/>
    <w:rsid w:val="001007F6"/>
    <w:rsid w:val="00100929"/>
    <w:rsid w:val="00100C10"/>
    <w:rsid w:val="00100E86"/>
    <w:rsid w:val="00100F89"/>
    <w:rsid w:val="00100FE9"/>
    <w:rsid w:val="001010FE"/>
    <w:rsid w:val="00101181"/>
    <w:rsid w:val="00101CDC"/>
    <w:rsid w:val="00101E83"/>
    <w:rsid w:val="00101F66"/>
    <w:rsid w:val="00102119"/>
    <w:rsid w:val="00102485"/>
    <w:rsid w:val="00102514"/>
    <w:rsid w:val="001025A7"/>
    <w:rsid w:val="00102639"/>
    <w:rsid w:val="0010269B"/>
    <w:rsid w:val="00102E91"/>
    <w:rsid w:val="001032BF"/>
    <w:rsid w:val="001034F8"/>
    <w:rsid w:val="001035F6"/>
    <w:rsid w:val="00103698"/>
    <w:rsid w:val="001036CE"/>
    <w:rsid w:val="0010380B"/>
    <w:rsid w:val="00103881"/>
    <w:rsid w:val="00103F1A"/>
    <w:rsid w:val="00103FC3"/>
    <w:rsid w:val="001045F0"/>
    <w:rsid w:val="00104745"/>
    <w:rsid w:val="00104A3B"/>
    <w:rsid w:val="00104A71"/>
    <w:rsid w:val="00104AF4"/>
    <w:rsid w:val="00104C90"/>
    <w:rsid w:val="00104E58"/>
    <w:rsid w:val="001053BF"/>
    <w:rsid w:val="001054BC"/>
    <w:rsid w:val="001055FB"/>
    <w:rsid w:val="00105644"/>
    <w:rsid w:val="001059EA"/>
    <w:rsid w:val="00105AA2"/>
    <w:rsid w:val="00105F46"/>
    <w:rsid w:val="001060C9"/>
    <w:rsid w:val="001060D3"/>
    <w:rsid w:val="001061A6"/>
    <w:rsid w:val="0010652F"/>
    <w:rsid w:val="00106882"/>
    <w:rsid w:val="00106AD2"/>
    <w:rsid w:val="00106B02"/>
    <w:rsid w:val="00106BAC"/>
    <w:rsid w:val="00106C0E"/>
    <w:rsid w:val="00106EE3"/>
    <w:rsid w:val="001070CE"/>
    <w:rsid w:val="00107267"/>
    <w:rsid w:val="001072FE"/>
    <w:rsid w:val="00107520"/>
    <w:rsid w:val="001078C9"/>
    <w:rsid w:val="00107F29"/>
    <w:rsid w:val="0011013D"/>
    <w:rsid w:val="0011082C"/>
    <w:rsid w:val="00110BE8"/>
    <w:rsid w:val="00110CB1"/>
    <w:rsid w:val="00110D8F"/>
    <w:rsid w:val="00110D92"/>
    <w:rsid w:val="00110F88"/>
    <w:rsid w:val="00111389"/>
    <w:rsid w:val="0011141A"/>
    <w:rsid w:val="00111E9B"/>
    <w:rsid w:val="00112160"/>
    <w:rsid w:val="001122D8"/>
    <w:rsid w:val="00112564"/>
    <w:rsid w:val="0011282C"/>
    <w:rsid w:val="00112B1C"/>
    <w:rsid w:val="00112CC7"/>
    <w:rsid w:val="00112D97"/>
    <w:rsid w:val="0011306B"/>
    <w:rsid w:val="00113138"/>
    <w:rsid w:val="0011399E"/>
    <w:rsid w:val="00113A97"/>
    <w:rsid w:val="00113CA4"/>
    <w:rsid w:val="00113CF5"/>
    <w:rsid w:val="00113CFE"/>
    <w:rsid w:val="00113D83"/>
    <w:rsid w:val="0011401C"/>
    <w:rsid w:val="0011410A"/>
    <w:rsid w:val="001143CA"/>
    <w:rsid w:val="00114681"/>
    <w:rsid w:val="0011493E"/>
    <w:rsid w:val="00114A26"/>
    <w:rsid w:val="0011508E"/>
    <w:rsid w:val="0011526C"/>
    <w:rsid w:val="00115769"/>
    <w:rsid w:val="00115800"/>
    <w:rsid w:val="00115883"/>
    <w:rsid w:val="001158F3"/>
    <w:rsid w:val="001159EC"/>
    <w:rsid w:val="00115AA0"/>
    <w:rsid w:val="00115B10"/>
    <w:rsid w:val="00115FA0"/>
    <w:rsid w:val="0011617F"/>
    <w:rsid w:val="0011620C"/>
    <w:rsid w:val="00116342"/>
    <w:rsid w:val="00116371"/>
    <w:rsid w:val="001164CC"/>
    <w:rsid w:val="001166B6"/>
    <w:rsid w:val="001167B9"/>
    <w:rsid w:val="001168DF"/>
    <w:rsid w:val="001174BE"/>
    <w:rsid w:val="001175A1"/>
    <w:rsid w:val="00117F21"/>
    <w:rsid w:val="0012007C"/>
    <w:rsid w:val="001201B9"/>
    <w:rsid w:val="001202CF"/>
    <w:rsid w:val="00120332"/>
    <w:rsid w:val="00120350"/>
    <w:rsid w:val="00120507"/>
    <w:rsid w:val="00120815"/>
    <w:rsid w:val="00120C48"/>
    <w:rsid w:val="00121108"/>
    <w:rsid w:val="00121455"/>
    <w:rsid w:val="00121972"/>
    <w:rsid w:val="001219CA"/>
    <w:rsid w:val="00121B4D"/>
    <w:rsid w:val="00121D28"/>
    <w:rsid w:val="00121D87"/>
    <w:rsid w:val="00121DA2"/>
    <w:rsid w:val="00121EB9"/>
    <w:rsid w:val="00122446"/>
    <w:rsid w:val="00122561"/>
    <w:rsid w:val="0012257A"/>
    <w:rsid w:val="001227AE"/>
    <w:rsid w:val="001228EC"/>
    <w:rsid w:val="00122A0A"/>
    <w:rsid w:val="00122A9E"/>
    <w:rsid w:val="00122B96"/>
    <w:rsid w:val="00122CAA"/>
    <w:rsid w:val="00122D16"/>
    <w:rsid w:val="0012345F"/>
    <w:rsid w:val="00123473"/>
    <w:rsid w:val="001236AE"/>
    <w:rsid w:val="001236C4"/>
    <w:rsid w:val="001236F0"/>
    <w:rsid w:val="001236FE"/>
    <w:rsid w:val="00123B34"/>
    <w:rsid w:val="001241F8"/>
    <w:rsid w:val="0012425A"/>
    <w:rsid w:val="0012457F"/>
    <w:rsid w:val="001247E4"/>
    <w:rsid w:val="00124917"/>
    <w:rsid w:val="00124AB6"/>
    <w:rsid w:val="00124C0F"/>
    <w:rsid w:val="00124C4C"/>
    <w:rsid w:val="00124CEF"/>
    <w:rsid w:val="001251A6"/>
    <w:rsid w:val="001251F1"/>
    <w:rsid w:val="001252E6"/>
    <w:rsid w:val="0012553D"/>
    <w:rsid w:val="0012557A"/>
    <w:rsid w:val="001257F0"/>
    <w:rsid w:val="00125D4E"/>
    <w:rsid w:val="001262DF"/>
    <w:rsid w:val="00126323"/>
    <w:rsid w:val="001265F5"/>
    <w:rsid w:val="001266D8"/>
    <w:rsid w:val="00126C6C"/>
    <w:rsid w:val="00127144"/>
    <w:rsid w:val="001271A9"/>
    <w:rsid w:val="001271B5"/>
    <w:rsid w:val="001272A3"/>
    <w:rsid w:val="001273CB"/>
    <w:rsid w:val="0012775D"/>
    <w:rsid w:val="0012789B"/>
    <w:rsid w:val="0012792B"/>
    <w:rsid w:val="00127A41"/>
    <w:rsid w:val="00127C65"/>
    <w:rsid w:val="0013023D"/>
    <w:rsid w:val="00130473"/>
    <w:rsid w:val="001306D1"/>
    <w:rsid w:val="001307CF"/>
    <w:rsid w:val="00130DE5"/>
    <w:rsid w:val="00130E63"/>
    <w:rsid w:val="00130ECC"/>
    <w:rsid w:val="00131132"/>
    <w:rsid w:val="00131311"/>
    <w:rsid w:val="001315FA"/>
    <w:rsid w:val="00131954"/>
    <w:rsid w:val="00131D7E"/>
    <w:rsid w:val="00131DEE"/>
    <w:rsid w:val="00131DF8"/>
    <w:rsid w:val="001321B4"/>
    <w:rsid w:val="0013254D"/>
    <w:rsid w:val="00132614"/>
    <w:rsid w:val="00132668"/>
    <w:rsid w:val="0013283B"/>
    <w:rsid w:val="001328C5"/>
    <w:rsid w:val="00132B99"/>
    <w:rsid w:val="00132CF3"/>
    <w:rsid w:val="00132DFF"/>
    <w:rsid w:val="00132E3C"/>
    <w:rsid w:val="001330C0"/>
    <w:rsid w:val="001330CA"/>
    <w:rsid w:val="0013362B"/>
    <w:rsid w:val="001337F8"/>
    <w:rsid w:val="0013385C"/>
    <w:rsid w:val="00133921"/>
    <w:rsid w:val="00133F24"/>
    <w:rsid w:val="00134482"/>
    <w:rsid w:val="00134531"/>
    <w:rsid w:val="00134577"/>
    <w:rsid w:val="00134674"/>
    <w:rsid w:val="00134DE1"/>
    <w:rsid w:val="00134F77"/>
    <w:rsid w:val="0013519E"/>
    <w:rsid w:val="001352FD"/>
    <w:rsid w:val="001353F3"/>
    <w:rsid w:val="001359B4"/>
    <w:rsid w:val="001359BA"/>
    <w:rsid w:val="00135E44"/>
    <w:rsid w:val="00135EFC"/>
    <w:rsid w:val="0013647E"/>
    <w:rsid w:val="001364FD"/>
    <w:rsid w:val="001365BA"/>
    <w:rsid w:val="00136A77"/>
    <w:rsid w:val="00136AA2"/>
    <w:rsid w:val="00136B64"/>
    <w:rsid w:val="00136BB4"/>
    <w:rsid w:val="00136DBF"/>
    <w:rsid w:val="00136F4C"/>
    <w:rsid w:val="00136FE1"/>
    <w:rsid w:val="00137488"/>
    <w:rsid w:val="00137516"/>
    <w:rsid w:val="00137622"/>
    <w:rsid w:val="00137735"/>
    <w:rsid w:val="00137748"/>
    <w:rsid w:val="0013778B"/>
    <w:rsid w:val="00137820"/>
    <w:rsid w:val="00137827"/>
    <w:rsid w:val="00137E6B"/>
    <w:rsid w:val="00137F8B"/>
    <w:rsid w:val="00140284"/>
    <w:rsid w:val="001402FE"/>
    <w:rsid w:val="00140398"/>
    <w:rsid w:val="00140772"/>
    <w:rsid w:val="001408E2"/>
    <w:rsid w:val="00140985"/>
    <w:rsid w:val="00140E0B"/>
    <w:rsid w:val="00140E3B"/>
    <w:rsid w:val="0014119F"/>
    <w:rsid w:val="001412F3"/>
    <w:rsid w:val="00141489"/>
    <w:rsid w:val="0014154D"/>
    <w:rsid w:val="0014154E"/>
    <w:rsid w:val="0014191B"/>
    <w:rsid w:val="001419B3"/>
    <w:rsid w:val="00141A9C"/>
    <w:rsid w:val="00141C60"/>
    <w:rsid w:val="00141D30"/>
    <w:rsid w:val="001420B0"/>
    <w:rsid w:val="00142147"/>
    <w:rsid w:val="0014224D"/>
    <w:rsid w:val="00142A45"/>
    <w:rsid w:val="00142B8B"/>
    <w:rsid w:val="00142DE5"/>
    <w:rsid w:val="00142EE1"/>
    <w:rsid w:val="0014361E"/>
    <w:rsid w:val="001438A0"/>
    <w:rsid w:val="00144308"/>
    <w:rsid w:val="001443EC"/>
    <w:rsid w:val="00144525"/>
    <w:rsid w:val="001449E2"/>
    <w:rsid w:val="00144AC0"/>
    <w:rsid w:val="00144FE5"/>
    <w:rsid w:val="0014535D"/>
    <w:rsid w:val="001456C2"/>
    <w:rsid w:val="001456D7"/>
    <w:rsid w:val="0014591A"/>
    <w:rsid w:val="001459C4"/>
    <w:rsid w:val="00145C50"/>
    <w:rsid w:val="00145CE3"/>
    <w:rsid w:val="00145F2F"/>
    <w:rsid w:val="0014605D"/>
    <w:rsid w:val="0014639A"/>
    <w:rsid w:val="001464CF"/>
    <w:rsid w:val="00146A9F"/>
    <w:rsid w:val="00146BE0"/>
    <w:rsid w:val="00146EB5"/>
    <w:rsid w:val="00146EF7"/>
    <w:rsid w:val="00146FE7"/>
    <w:rsid w:val="0014725C"/>
    <w:rsid w:val="00147391"/>
    <w:rsid w:val="001475DD"/>
    <w:rsid w:val="001478FF"/>
    <w:rsid w:val="00147AA1"/>
    <w:rsid w:val="00147B48"/>
    <w:rsid w:val="00147B9B"/>
    <w:rsid w:val="0015027D"/>
    <w:rsid w:val="001502DA"/>
    <w:rsid w:val="001507EB"/>
    <w:rsid w:val="00150A06"/>
    <w:rsid w:val="00150A57"/>
    <w:rsid w:val="00150C4D"/>
    <w:rsid w:val="00150E34"/>
    <w:rsid w:val="00151060"/>
    <w:rsid w:val="0015112B"/>
    <w:rsid w:val="00151954"/>
    <w:rsid w:val="00151B8A"/>
    <w:rsid w:val="00151BB7"/>
    <w:rsid w:val="001522D0"/>
    <w:rsid w:val="00152723"/>
    <w:rsid w:val="0015281B"/>
    <w:rsid w:val="00152A33"/>
    <w:rsid w:val="00152B78"/>
    <w:rsid w:val="00152D9C"/>
    <w:rsid w:val="00152E21"/>
    <w:rsid w:val="00152E47"/>
    <w:rsid w:val="00152FEA"/>
    <w:rsid w:val="0015308E"/>
    <w:rsid w:val="00153169"/>
    <w:rsid w:val="00153469"/>
    <w:rsid w:val="0015351B"/>
    <w:rsid w:val="0015378A"/>
    <w:rsid w:val="0015380E"/>
    <w:rsid w:val="00153A41"/>
    <w:rsid w:val="00153B75"/>
    <w:rsid w:val="00153E20"/>
    <w:rsid w:val="00153E49"/>
    <w:rsid w:val="00153E9B"/>
    <w:rsid w:val="001540DB"/>
    <w:rsid w:val="00154177"/>
    <w:rsid w:val="001542BF"/>
    <w:rsid w:val="00154436"/>
    <w:rsid w:val="0015486B"/>
    <w:rsid w:val="001548B6"/>
    <w:rsid w:val="0015493E"/>
    <w:rsid w:val="00154BBE"/>
    <w:rsid w:val="00154D88"/>
    <w:rsid w:val="00154EF3"/>
    <w:rsid w:val="0015507B"/>
    <w:rsid w:val="00155303"/>
    <w:rsid w:val="0015533F"/>
    <w:rsid w:val="0015551E"/>
    <w:rsid w:val="00155602"/>
    <w:rsid w:val="00155664"/>
    <w:rsid w:val="00155811"/>
    <w:rsid w:val="001558CD"/>
    <w:rsid w:val="001558D5"/>
    <w:rsid w:val="001558FF"/>
    <w:rsid w:val="0015596F"/>
    <w:rsid w:val="001559C7"/>
    <w:rsid w:val="00155B51"/>
    <w:rsid w:val="00155B67"/>
    <w:rsid w:val="00155FDF"/>
    <w:rsid w:val="001562EC"/>
    <w:rsid w:val="00156368"/>
    <w:rsid w:val="00156823"/>
    <w:rsid w:val="00156931"/>
    <w:rsid w:val="00156AE7"/>
    <w:rsid w:val="00156BB3"/>
    <w:rsid w:val="00156BDA"/>
    <w:rsid w:val="00156BF7"/>
    <w:rsid w:val="00156CEB"/>
    <w:rsid w:val="00156DEA"/>
    <w:rsid w:val="00156EF4"/>
    <w:rsid w:val="00156FBC"/>
    <w:rsid w:val="00157013"/>
    <w:rsid w:val="00157241"/>
    <w:rsid w:val="00157441"/>
    <w:rsid w:val="001601B6"/>
    <w:rsid w:val="001608A2"/>
    <w:rsid w:val="00160BDC"/>
    <w:rsid w:val="00160DBB"/>
    <w:rsid w:val="00160E27"/>
    <w:rsid w:val="00161529"/>
    <w:rsid w:val="001618CE"/>
    <w:rsid w:val="0016194F"/>
    <w:rsid w:val="001619FD"/>
    <w:rsid w:val="00161E1B"/>
    <w:rsid w:val="00162107"/>
    <w:rsid w:val="0016235E"/>
    <w:rsid w:val="001623F9"/>
    <w:rsid w:val="00162579"/>
    <w:rsid w:val="00162C3E"/>
    <w:rsid w:val="0016316F"/>
    <w:rsid w:val="00163722"/>
    <w:rsid w:val="00163807"/>
    <w:rsid w:val="00163AE4"/>
    <w:rsid w:val="00163BE8"/>
    <w:rsid w:val="00163C5E"/>
    <w:rsid w:val="00163D1B"/>
    <w:rsid w:val="00163E31"/>
    <w:rsid w:val="00164268"/>
    <w:rsid w:val="001642D5"/>
    <w:rsid w:val="001646BA"/>
    <w:rsid w:val="001647A8"/>
    <w:rsid w:val="00164912"/>
    <w:rsid w:val="001649E8"/>
    <w:rsid w:val="00164EDC"/>
    <w:rsid w:val="00164F1B"/>
    <w:rsid w:val="00165B01"/>
    <w:rsid w:val="00165FB5"/>
    <w:rsid w:val="00166310"/>
    <w:rsid w:val="001663E2"/>
    <w:rsid w:val="001666B0"/>
    <w:rsid w:val="0016670A"/>
    <w:rsid w:val="00166AF1"/>
    <w:rsid w:val="00166D4B"/>
    <w:rsid w:val="00167226"/>
    <w:rsid w:val="001673A1"/>
    <w:rsid w:val="001673E9"/>
    <w:rsid w:val="0016740D"/>
    <w:rsid w:val="001674A3"/>
    <w:rsid w:val="00167848"/>
    <w:rsid w:val="00167D4D"/>
    <w:rsid w:val="00167E87"/>
    <w:rsid w:val="0017031E"/>
    <w:rsid w:val="00170731"/>
    <w:rsid w:val="0017098B"/>
    <w:rsid w:val="00170BB7"/>
    <w:rsid w:val="00170ECF"/>
    <w:rsid w:val="001710C6"/>
    <w:rsid w:val="001711A0"/>
    <w:rsid w:val="00171233"/>
    <w:rsid w:val="00171241"/>
    <w:rsid w:val="00171353"/>
    <w:rsid w:val="0017163B"/>
    <w:rsid w:val="00171672"/>
    <w:rsid w:val="0017182D"/>
    <w:rsid w:val="00171910"/>
    <w:rsid w:val="001719AE"/>
    <w:rsid w:val="00171BAE"/>
    <w:rsid w:val="00171CDA"/>
    <w:rsid w:val="00171DC9"/>
    <w:rsid w:val="001725E4"/>
    <w:rsid w:val="001728A3"/>
    <w:rsid w:val="00172A41"/>
    <w:rsid w:val="00172A53"/>
    <w:rsid w:val="00172C21"/>
    <w:rsid w:val="00172CD3"/>
    <w:rsid w:val="00172DE4"/>
    <w:rsid w:val="00172DFE"/>
    <w:rsid w:val="00172EAA"/>
    <w:rsid w:val="00172ECE"/>
    <w:rsid w:val="0017301A"/>
    <w:rsid w:val="0017336D"/>
    <w:rsid w:val="00174235"/>
    <w:rsid w:val="001743A3"/>
    <w:rsid w:val="00174549"/>
    <w:rsid w:val="00174746"/>
    <w:rsid w:val="001747BC"/>
    <w:rsid w:val="001748E7"/>
    <w:rsid w:val="00174BC2"/>
    <w:rsid w:val="00174ECD"/>
    <w:rsid w:val="001753AE"/>
    <w:rsid w:val="0017540C"/>
    <w:rsid w:val="001756F0"/>
    <w:rsid w:val="001756FF"/>
    <w:rsid w:val="00175880"/>
    <w:rsid w:val="00175AF8"/>
    <w:rsid w:val="00175DFF"/>
    <w:rsid w:val="00175EF1"/>
    <w:rsid w:val="00176186"/>
    <w:rsid w:val="0017635E"/>
    <w:rsid w:val="001765EE"/>
    <w:rsid w:val="0017677C"/>
    <w:rsid w:val="001767C9"/>
    <w:rsid w:val="001768E9"/>
    <w:rsid w:val="00176A54"/>
    <w:rsid w:val="00176A62"/>
    <w:rsid w:val="00176C72"/>
    <w:rsid w:val="00177039"/>
    <w:rsid w:val="0017732B"/>
    <w:rsid w:val="001773CC"/>
    <w:rsid w:val="0017757A"/>
    <w:rsid w:val="001777D0"/>
    <w:rsid w:val="00177DC7"/>
    <w:rsid w:val="00177F68"/>
    <w:rsid w:val="00177FD8"/>
    <w:rsid w:val="001807D1"/>
    <w:rsid w:val="001808A0"/>
    <w:rsid w:val="001808BB"/>
    <w:rsid w:val="00180A80"/>
    <w:rsid w:val="00180C8E"/>
    <w:rsid w:val="00180FC8"/>
    <w:rsid w:val="00181000"/>
    <w:rsid w:val="0018123F"/>
    <w:rsid w:val="001812F0"/>
    <w:rsid w:val="00181325"/>
    <w:rsid w:val="001814DA"/>
    <w:rsid w:val="00181556"/>
    <w:rsid w:val="0018182B"/>
    <w:rsid w:val="00181D0E"/>
    <w:rsid w:val="00182351"/>
    <w:rsid w:val="00182414"/>
    <w:rsid w:val="0018262E"/>
    <w:rsid w:val="00182E85"/>
    <w:rsid w:val="00182F39"/>
    <w:rsid w:val="00183155"/>
    <w:rsid w:val="00183392"/>
    <w:rsid w:val="00183642"/>
    <w:rsid w:val="00183969"/>
    <w:rsid w:val="00183B58"/>
    <w:rsid w:val="00183C2A"/>
    <w:rsid w:val="00184250"/>
    <w:rsid w:val="00184472"/>
    <w:rsid w:val="0018456A"/>
    <w:rsid w:val="0018457D"/>
    <w:rsid w:val="00184682"/>
    <w:rsid w:val="00184708"/>
    <w:rsid w:val="00184730"/>
    <w:rsid w:val="00184AD9"/>
    <w:rsid w:val="001854DA"/>
    <w:rsid w:val="00185C82"/>
    <w:rsid w:val="00185C9B"/>
    <w:rsid w:val="00185D1B"/>
    <w:rsid w:val="00185E62"/>
    <w:rsid w:val="00185EB5"/>
    <w:rsid w:val="00186241"/>
    <w:rsid w:val="001865DD"/>
    <w:rsid w:val="0018667D"/>
    <w:rsid w:val="0018685C"/>
    <w:rsid w:val="0018693B"/>
    <w:rsid w:val="00186D25"/>
    <w:rsid w:val="00186E38"/>
    <w:rsid w:val="00186F59"/>
    <w:rsid w:val="00186F5D"/>
    <w:rsid w:val="00186F6A"/>
    <w:rsid w:val="00187026"/>
    <w:rsid w:val="001872D9"/>
    <w:rsid w:val="00187323"/>
    <w:rsid w:val="001875CE"/>
    <w:rsid w:val="00187856"/>
    <w:rsid w:val="001878BE"/>
    <w:rsid w:val="00187A1F"/>
    <w:rsid w:val="00187A56"/>
    <w:rsid w:val="00187AF3"/>
    <w:rsid w:val="00187AFA"/>
    <w:rsid w:val="00187ECA"/>
    <w:rsid w:val="00187ED2"/>
    <w:rsid w:val="001901BE"/>
    <w:rsid w:val="00190288"/>
    <w:rsid w:val="00190374"/>
    <w:rsid w:val="0019054F"/>
    <w:rsid w:val="001905DA"/>
    <w:rsid w:val="0019066C"/>
    <w:rsid w:val="00190935"/>
    <w:rsid w:val="00190981"/>
    <w:rsid w:val="00190B71"/>
    <w:rsid w:val="00190F2D"/>
    <w:rsid w:val="001910DA"/>
    <w:rsid w:val="001913C5"/>
    <w:rsid w:val="0019145A"/>
    <w:rsid w:val="00191736"/>
    <w:rsid w:val="00191796"/>
    <w:rsid w:val="00191931"/>
    <w:rsid w:val="00191C34"/>
    <w:rsid w:val="00191D2B"/>
    <w:rsid w:val="00191FB7"/>
    <w:rsid w:val="001920B0"/>
    <w:rsid w:val="00192117"/>
    <w:rsid w:val="001922B2"/>
    <w:rsid w:val="001923CC"/>
    <w:rsid w:val="001924A6"/>
    <w:rsid w:val="001924C0"/>
    <w:rsid w:val="001926E6"/>
    <w:rsid w:val="00192951"/>
    <w:rsid w:val="00192B0F"/>
    <w:rsid w:val="00193082"/>
    <w:rsid w:val="00193093"/>
    <w:rsid w:val="001934D1"/>
    <w:rsid w:val="00193528"/>
    <w:rsid w:val="001936F6"/>
    <w:rsid w:val="0019438F"/>
    <w:rsid w:val="00194516"/>
    <w:rsid w:val="00194BAA"/>
    <w:rsid w:val="00194D8E"/>
    <w:rsid w:val="00194E5A"/>
    <w:rsid w:val="00194F80"/>
    <w:rsid w:val="001951E4"/>
    <w:rsid w:val="001953AF"/>
    <w:rsid w:val="00195886"/>
    <w:rsid w:val="00195C50"/>
    <w:rsid w:val="00196570"/>
    <w:rsid w:val="00196902"/>
    <w:rsid w:val="00196A7E"/>
    <w:rsid w:val="00196B1F"/>
    <w:rsid w:val="00196B79"/>
    <w:rsid w:val="00196C12"/>
    <w:rsid w:val="00196C71"/>
    <w:rsid w:val="00196E8F"/>
    <w:rsid w:val="001971A2"/>
    <w:rsid w:val="0019776D"/>
    <w:rsid w:val="00197E5C"/>
    <w:rsid w:val="001A069E"/>
    <w:rsid w:val="001A077D"/>
    <w:rsid w:val="001A09DA"/>
    <w:rsid w:val="001A09F1"/>
    <w:rsid w:val="001A0D10"/>
    <w:rsid w:val="001A0E82"/>
    <w:rsid w:val="001A0F82"/>
    <w:rsid w:val="001A17AD"/>
    <w:rsid w:val="001A1B07"/>
    <w:rsid w:val="001A1F47"/>
    <w:rsid w:val="001A220F"/>
    <w:rsid w:val="001A22DF"/>
    <w:rsid w:val="001A24DF"/>
    <w:rsid w:val="001A2537"/>
    <w:rsid w:val="001A2618"/>
    <w:rsid w:val="001A269B"/>
    <w:rsid w:val="001A26E0"/>
    <w:rsid w:val="001A2848"/>
    <w:rsid w:val="001A2CF2"/>
    <w:rsid w:val="001A2FA7"/>
    <w:rsid w:val="001A3043"/>
    <w:rsid w:val="001A30AE"/>
    <w:rsid w:val="001A3586"/>
    <w:rsid w:val="001A35AE"/>
    <w:rsid w:val="001A3FA2"/>
    <w:rsid w:val="001A4247"/>
    <w:rsid w:val="001A444E"/>
    <w:rsid w:val="001A4472"/>
    <w:rsid w:val="001A48FE"/>
    <w:rsid w:val="001A491E"/>
    <w:rsid w:val="001A4B74"/>
    <w:rsid w:val="001A4CC0"/>
    <w:rsid w:val="001A52CE"/>
    <w:rsid w:val="001A5421"/>
    <w:rsid w:val="001A55FC"/>
    <w:rsid w:val="001A55FE"/>
    <w:rsid w:val="001A5784"/>
    <w:rsid w:val="001A57EE"/>
    <w:rsid w:val="001A5D8A"/>
    <w:rsid w:val="001A624B"/>
    <w:rsid w:val="001A6372"/>
    <w:rsid w:val="001A6604"/>
    <w:rsid w:val="001A6705"/>
    <w:rsid w:val="001A68A2"/>
    <w:rsid w:val="001A68A8"/>
    <w:rsid w:val="001A69F8"/>
    <w:rsid w:val="001A6A0A"/>
    <w:rsid w:val="001A6B3D"/>
    <w:rsid w:val="001A70D6"/>
    <w:rsid w:val="001A72B8"/>
    <w:rsid w:val="001A7363"/>
    <w:rsid w:val="001A7457"/>
    <w:rsid w:val="001A7494"/>
    <w:rsid w:val="001A766E"/>
    <w:rsid w:val="001A76FA"/>
    <w:rsid w:val="001A780C"/>
    <w:rsid w:val="001A7A33"/>
    <w:rsid w:val="001A7C5A"/>
    <w:rsid w:val="001A7FF7"/>
    <w:rsid w:val="001B0026"/>
    <w:rsid w:val="001B00B2"/>
    <w:rsid w:val="001B064F"/>
    <w:rsid w:val="001B0D7B"/>
    <w:rsid w:val="001B0E1B"/>
    <w:rsid w:val="001B1064"/>
    <w:rsid w:val="001B10B1"/>
    <w:rsid w:val="001B137C"/>
    <w:rsid w:val="001B143D"/>
    <w:rsid w:val="001B14FC"/>
    <w:rsid w:val="001B16A4"/>
    <w:rsid w:val="001B17AB"/>
    <w:rsid w:val="001B1974"/>
    <w:rsid w:val="001B19DF"/>
    <w:rsid w:val="001B1EBD"/>
    <w:rsid w:val="001B1F51"/>
    <w:rsid w:val="001B2058"/>
    <w:rsid w:val="001B2294"/>
    <w:rsid w:val="001B24E0"/>
    <w:rsid w:val="001B263C"/>
    <w:rsid w:val="001B2C45"/>
    <w:rsid w:val="001B2D92"/>
    <w:rsid w:val="001B2E3B"/>
    <w:rsid w:val="001B2E7C"/>
    <w:rsid w:val="001B33F0"/>
    <w:rsid w:val="001B3411"/>
    <w:rsid w:val="001B357D"/>
    <w:rsid w:val="001B35BA"/>
    <w:rsid w:val="001B3809"/>
    <w:rsid w:val="001B382B"/>
    <w:rsid w:val="001B3EFC"/>
    <w:rsid w:val="001B4095"/>
    <w:rsid w:val="001B4543"/>
    <w:rsid w:val="001B47A8"/>
    <w:rsid w:val="001B481D"/>
    <w:rsid w:val="001B4871"/>
    <w:rsid w:val="001B48D5"/>
    <w:rsid w:val="001B4D8B"/>
    <w:rsid w:val="001B4EBD"/>
    <w:rsid w:val="001B5022"/>
    <w:rsid w:val="001B53B3"/>
    <w:rsid w:val="001B54B0"/>
    <w:rsid w:val="001B57F1"/>
    <w:rsid w:val="001B5AE4"/>
    <w:rsid w:val="001B5C57"/>
    <w:rsid w:val="001B6089"/>
    <w:rsid w:val="001B60B9"/>
    <w:rsid w:val="001B612C"/>
    <w:rsid w:val="001B613F"/>
    <w:rsid w:val="001B6148"/>
    <w:rsid w:val="001B6611"/>
    <w:rsid w:val="001B66A6"/>
    <w:rsid w:val="001B6858"/>
    <w:rsid w:val="001B68D1"/>
    <w:rsid w:val="001B6B9E"/>
    <w:rsid w:val="001B6C09"/>
    <w:rsid w:val="001B7227"/>
    <w:rsid w:val="001B7AE0"/>
    <w:rsid w:val="001B7C42"/>
    <w:rsid w:val="001B7D2E"/>
    <w:rsid w:val="001C02BF"/>
    <w:rsid w:val="001C0358"/>
    <w:rsid w:val="001C0402"/>
    <w:rsid w:val="001C05B3"/>
    <w:rsid w:val="001C05F6"/>
    <w:rsid w:val="001C08BC"/>
    <w:rsid w:val="001C08E0"/>
    <w:rsid w:val="001C0971"/>
    <w:rsid w:val="001C09AF"/>
    <w:rsid w:val="001C0B2C"/>
    <w:rsid w:val="001C0E30"/>
    <w:rsid w:val="001C12A8"/>
    <w:rsid w:val="001C1526"/>
    <w:rsid w:val="001C1597"/>
    <w:rsid w:val="001C16DF"/>
    <w:rsid w:val="001C1B68"/>
    <w:rsid w:val="001C1F3C"/>
    <w:rsid w:val="001C233D"/>
    <w:rsid w:val="001C24F4"/>
    <w:rsid w:val="001C266B"/>
    <w:rsid w:val="001C2671"/>
    <w:rsid w:val="001C2892"/>
    <w:rsid w:val="001C2969"/>
    <w:rsid w:val="001C2A2A"/>
    <w:rsid w:val="001C2BBE"/>
    <w:rsid w:val="001C2E86"/>
    <w:rsid w:val="001C32CC"/>
    <w:rsid w:val="001C32F2"/>
    <w:rsid w:val="001C374D"/>
    <w:rsid w:val="001C3AA8"/>
    <w:rsid w:val="001C3B6F"/>
    <w:rsid w:val="001C3BEB"/>
    <w:rsid w:val="001C3F06"/>
    <w:rsid w:val="001C3F41"/>
    <w:rsid w:val="001C4057"/>
    <w:rsid w:val="001C43C3"/>
    <w:rsid w:val="001C4513"/>
    <w:rsid w:val="001C4613"/>
    <w:rsid w:val="001C46FD"/>
    <w:rsid w:val="001C47F6"/>
    <w:rsid w:val="001C4BAB"/>
    <w:rsid w:val="001C4EEA"/>
    <w:rsid w:val="001C510C"/>
    <w:rsid w:val="001C5226"/>
    <w:rsid w:val="001C5275"/>
    <w:rsid w:val="001C57FE"/>
    <w:rsid w:val="001C583D"/>
    <w:rsid w:val="001C58F2"/>
    <w:rsid w:val="001C5B4A"/>
    <w:rsid w:val="001C5DF1"/>
    <w:rsid w:val="001C6063"/>
    <w:rsid w:val="001C61B9"/>
    <w:rsid w:val="001C63BC"/>
    <w:rsid w:val="001C63EA"/>
    <w:rsid w:val="001C65B6"/>
    <w:rsid w:val="001C6737"/>
    <w:rsid w:val="001C6811"/>
    <w:rsid w:val="001C690D"/>
    <w:rsid w:val="001C699C"/>
    <w:rsid w:val="001C6AE5"/>
    <w:rsid w:val="001C6C2F"/>
    <w:rsid w:val="001C6F18"/>
    <w:rsid w:val="001C6F59"/>
    <w:rsid w:val="001C703A"/>
    <w:rsid w:val="001C7236"/>
    <w:rsid w:val="001C73D0"/>
    <w:rsid w:val="001C751D"/>
    <w:rsid w:val="001C7B18"/>
    <w:rsid w:val="001C7E11"/>
    <w:rsid w:val="001D042D"/>
    <w:rsid w:val="001D0590"/>
    <w:rsid w:val="001D0714"/>
    <w:rsid w:val="001D076B"/>
    <w:rsid w:val="001D07B9"/>
    <w:rsid w:val="001D083F"/>
    <w:rsid w:val="001D0850"/>
    <w:rsid w:val="001D0DE7"/>
    <w:rsid w:val="001D0E5B"/>
    <w:rsid w:val="001D0E6C"/>
    <w:rsid w:val="001D1126"/>
    <w:rsid w:val="001D115B"/>
    <w:rsid w:val="001D137D"/>
    <w:rsid w:val="001D16E6"/>
    <w:rsid w:val="001D1758"/>
    <w:rsid w:val="001D1A2D"/>
    <w:rsid w:val="001D1D91"/>
    <w:rsid w:val="001D1E07"/>
    <w:rsid w:val="001D1E90"/>
    <w:rsid w:val="001D1F93"/>
    <w:rsid w:val="001D21F1"/>
    <w:rsid w:val="001D2515"/>
    <w:rsid w:val="001D25D3"/>
    <w:rsid w:val="001D2681"/>
    <w:rsid w:val="001D2747"/>
    <w:rsid w:val="001D2FEA"/>
    <w:rsid w:val="001D30EF"/>
    <w:rsid w:val="001D33C5"/>
    <w:rsid w:val="001D37AA"/>
    <w:rsid w:val="001D3A7F"/>
    <w:rsid w:val="001D3B00"/>
    <w:rsid w:val="001D3C3C"/>
    <w:rsid w:val="001D3EA3"/>
    <w:rsid w:val="001D4348"/>
    <w:rsid w:val="001D498F"/>
    <w:rsid w:val="001D49B2"/>
    <w:rsid w:val="001D4DFD"/>
    <w:rsid w:val="001D5177"/>
    <w:rsid w:val="001D5264"/>
    <w:rsid w:val="001D555F"/>
    <w:rsid w:val="001D557F"/>
    <w:rsid w:val="001D5968"/>
    <w:rsid w:val="001D5973"/>
    <w:rsid w:val="001D5B4B"/>
    <w:rsid w:val="001D5CAA"/>
    <w:rsid w:val="001D5CF2"/>
    <w:rsid w:val="001D5D51"/>
    <w:rsid w:val="001D5DA0"/>
    <w:rsid w:val="001D61B9"/>
    <w:rsid w:val="001D61D8"/>
    <w:rsid w:val="001D6387"/>
    <w:rsid w:val="001D6724"/>
    <w:rsid w:val="001D6DFF"/>
    <w:rsid w:val="001D6E8F"/>
    <w:rsid w:val="001D7049"/>
    <w:rsid w:val="001D752A"/>
    <w:rsid w:val="001D76A0"/>
    <w:rsid w:val="001D7A81"/>
    <w:rsid w:val="001D7D9D"/>
    <w:rsid w:val="001D7E94"/>
    <w:rsid w:val="001E043E"/>
    <w:rsid w:val="001E04CB"/>
    <w:rsid w:val="001E0507"/>
    <w:rsid w:val="001E080D"/>
    <w:rsid w:val="001E081F"/>
    <w:rsid w:val="001E0874"/>
    <w:rsid w:val="001E0BE4"/>
    <w:rsid w:val="001E0C4B"/>
    <w:rsid w:val="001E1007"/>
    <w:rsid w:val="001E1082"/>
    <w:rsid w:val="001E1216"/>
    <w:rsid w:val="001E1349"/>
    <w:rsid w:val="001E1453"/>
    <w:rsid w:val="001E14ED"/>
    <w:rsid w:val="001E15CB"/>
    <w:rsid w:val="001E1CC6"/>
    <w:rsid w:val="001E20F6"/>
    <w:rsid w:val="001E2265"/>
    <w:rsid w:val="001E241B"/>
    <w:rsid w:val="001E257B"/>
    <w:rsid w:val="001E2B0D"/>
    <w:rsid w:val="001E2B12"/>
    <w:rsid w:val="001E2C33"/>
    <w:rsid w:val="001E2C6E"/>
    <w:rsid w:val="001E2C78"/>
    <w:rsid w:val="001E2E70"/>
    <w:rsid w:val="001E2EDF"/>
    <w:rsid w:val="001E2F41"/>
    <w:rsid w:val="001E35E7"/>
    <w:rsid w:val="001E363C"/>
    <w:rsid w:val="001E3699"/>
    <w:rsid w:val="001E37CA"/>
    <w:rsid w:val="001E3822"/>
    <w:rsid w:val="001E3BA0"/>
    <w:rsid w:val="001E3E0F"/>
    <w:rsid w:val="001E3EA9"/>
    <w:rsid w:val="001E3F6A"/>
    <w:rsid w:val="001E411E"/>
    <w:rsid w:val="001E448A"/>
    <w:rsid w:val="001E452F"/>
    <w:rsid w:val="001E493F"/>
    <w:rsid w:val="001E4A0A"/>
    <w:rsid w:val="001E4A56"/>
    <w:rsid w:val="001E4DB5"/>
    <w:rsid w:val="001E4F42"/>
    <w:rsid w:val="001E4FB2"/>
    <w:rsid w:val="001E512C"/>
    <w:rsid w:val="001E513D"/>
    <w:rsid w:val="001E5752"/>
    <w:rsid w:val="001E58EA"/>
    <w:rsid w:val="001E5BF9"/>
    <w:rsid w:val="001E5FB0"/>
    <w:rsid w:val="001E60A5"/>
    <w:rsid w:val="001E615D"/>
    <w:rsid w:val="001E63A0"/>
    <w:rsid w:val="001E63FB"/>
    <w:rsid w:val="001E6432"/>
    <w:rsid w:val="001E6999"/>
    <w:rsid w:val="001E6AE5"/>
    <w:rsid w:val="001E6B7D"/>
    <w:rsid w:val="001E6E3F"/>
    <w:rsid w:val="001E73AA"/>
    <w:rsid w:val="001E74F5"/>
    <w:rsid w:val="001E762A"/>
    <w:rsid w:val="001E7884"/>
    <w:rsid w:val="001E792C"/>
    <w:rsid w:val="001E7A42"/>
    <w:rsid w:val="001E7BE0"/>
    <w:rsid w:val="001E7C7D"/>
    <w:rsid w:val="001E7DCF"/>
    <w:rsid w:val="001E7DE1"/>
    <w:rsid w:val="001F00CB"/>
    <w:rsid w:val="001F01E2"/>
    <w:rsid w:val="001F0502"/>
    <w:rsid w:val="001F05EC"/>
    <w:rsid w:val="001F0A41"/>
    <w:rsid w:val="001F0BA7"/>
    <w:rsid w:val="001F0E10"/>
    <w:rsid w:val="001F0E8E"/>
    <w:rsid w:val="001F0ECF"/>
    <w:rsid w:val="001F0EEF"/>
    <w:rsid w:val="001F1592"/>
    <w:rsid w:val="001F1C11"/>
    <w:rsid w:val="001F1CA0"/>
    <w:rsid w:val="001F1F93"/>
    <w:rsid w:val="001F25B0"/>
    <w:rsid w:val="001F2844"/>
    <w:rsid w:val="001F2D02"/>
    <w:rsid w:val="001F2F61"/>
    <w:rsid w:val="001F2FFC"/>
    <w:rsid w:val="001F3018"/>
    <w:rsid w:val="001F31F0"/>
    <w:rsid w:val="001F323F"/>
    <w:rsid w:val="001F35EE"/>
    <w:rsid w:val="001F36F3"/>
    <w:rsid w:val="001F3711"/>
    <w:rsid w:val="001F3917"/>
    <w:rsid w:val="001F3E46"/>
    <w:rsid w:val="001F41DF"/>
    <w:rsid w:val="001F42AB"/>
    <w:rsid w:val="001F4718"/>
    <w:rsid w:val="001F4C81"/>
    <w:rsid w:val="001F5254"/>
    <w:rsid w:val="001F52CE"/>
    <w:rsid w:val="001F5643"/>
    <w:rsid w:val="001F56C9"/>
    <w:rsid w:val="001F5AF0"/>
    <w:rsid w:val="001F5B39"/>
    <w:rsid w:val="001F5FA3"/>
    <w:rsid w:val="001F6007"/>
    <w:rsid w:val="001F6093"/>
    <w:rsid w:val="001F60FC"/>
    <w:rsid w:val="001F6483"/>
    <w:rsid w:val="001F64FF"/>
    <w:rsid w:val="001F67D5"/>
    <w:rsid w:val="001F68F7"/>
    <w:rsid w:val="001F69CD"/>
    <w:rsid w:val="001F6B66"/>
    <w:rsid w:val="001F6B68"/>
    <w:rsid w:val="001F6BFB"/>
    <w:rsid w:val="001F6EE3"/>
    <w:rsid w:val="001F6F86"/>
    <w:rsid w:val="001F6FC7"/>
    <w:rsid w:val="001F7413"/>
    <w:rsid w:val="001F7A2B"/>
    <w:rsid w:val="001F7A5D"/>
    <w:rsid w:val="001F7B0A"/>
    <w:rsid w:val="001F7B7A"/>
    <w:rsid w:val="001F7DFC"/>
    <w:rsid w:val="001F7F0A"/>
    <w:rsid w:val="00200594"/>
    <w:rsid w:val="00200C9F"/>
    <w:rsid w:val="002012A6"/>
    <w:rsid w:val="002012BF"/>
    <w:rsid w:val="002012EB"/>
    <w:rsid w:val="00201792"/>
    <w:rsid w:val="0020185F"/>
    <w:rsid w:val="002019FA"/>
    <w:rsid w:val="00201B3B"/>
    <w:rsid w:val="00201CA5"/>
    <w:rsid w:val="00201D0A"/>
    <w:rsid w:val="00201EE7"/>
    <w:rsid w:val="00201EF7"/>
    <w:rsid w:val="00201F24"/>
    <w:rsid w:val="00202035"/>
    <w:rsid w:val="002023C7"/>
    <w:rsid w:val="0020275B"/>
    <w:rsid w:val="00202C3E"/>
    <w:rsid w:val="00202CE3"/>
    <w:rsid w:val="00202DF2"/>
    <w:rsid w:val="0020341D"/>
    <w:rsid w:val="0020346B"/>
    <w:rsid w:val="00203B73"/>
    <w:rsid w:val="00203E0D"/>
    <w:rsid w:val="00203F0E"/>
    <w:rsid w:val="00203F1C"/>
    <w:rsid w:val="00203F22"/>
    <w:rsid w:val="0020403F"/>
    <w:rsid w:val="00204133"/>
    <w:rsid w:val="002045B9"/>
    <w:rsid w:val="002047E5"/>
    <w:rsid w:val="00204ADE"/>
    <w:rsid w:val="00204D35"/>
    <w:rsid w:val="00204E8E"/>
    <w:rsid w:val="0020514C"/>
    <w:rsid w:val="00205B57"/>
    <w:rsid w:val="00205CD9"/>
    <w:rsid w:val="00205E8A"/>
    <w:rsid w:val="002061FA"/>
    <w:rsid w:val="002066EA"/>
    <w:rsid w:val="00206AA9"/>
    <w:rsid w:val="00206F71"/>
    <w:rsid w:val="002071A2"/>
    <w:rsid w:val="00207279"/>
    <w:rsid w:val="00207364"/>
    <w:rsid w:val="00207455"/>
    <w:rsid w:val="00207760"/>
    <w:rsid w:val="002079F6"/>
    <w:rsid w:val="00207A6B"/>
    <w:rsid w:val="00207C74"/>
    <w:rsid w:val="00207CB8"/>
    <w:rsid w:val="00207FCB"/>
    <w:rsid w:val="002105F1"/>
    <w:rsid w:val="00210612"/>
    <w:rsid w:val="002106DE"/>
    <w:rsid w:val="00210787"/>
    <w:rsid w:val="002107D8"/>
    <w:rsid w:val="00210C10"/>
    <w:rsid w:val="00210F0E"/>
    <w:rsid w:val="00211318"/>
    <w:rsid w:val="0021167D"/>
    <w:rsid w:val="00211736"/>
    <w:rsid w:val="00211D37"/>
    <w:rsid w:val="00211D93"/>
    <w:rsid w:val="00211DB4"/>
    <w:rsid w:val="00211EF9"/>
    <w:rsid w:val="00211FF6"/>
    <w:rsid w:val="00212318"/>
    <w:rsid w:val="00212634"/>
    <w:rsid w:val="00212792"/>
    <w:rsid w:val="002129AB"/>
    <w:rsid w:val="00212AE0"/>
    <w:rsid w:val="00212F03"/>
    <w:rsid w:val="00212F1C"/>
    <w:rsid w:val="00212F20"/>
    <w:rsid w:val="002130FB"/>
    <w:rsid w:val="00213167"/>
    <w:rsid w:val="00213370"/>
    <w:rsid w:val="002133B0"/>
    <w:rsid w:val="00213427"/>
    <w:rsid w:val="0021366D"/>
    <w:rsid w:val="00213E71"/>
    <w:rsid w:val="002140E6"/>
    <w:rsid w:val="002142CB"/>
    <w:rsid w:val="0021478A"/>
    <w:rsid w:val="002147DE"/>
    <w:rsid w:val="00214948"/>
    <w:rsid w:val="002149DF"/>
    <w:rsid w:val="00214B77"/>
    <w:rsid w:val="00214D84"/>
    <w:rsid w:val="00214D95"/>
    <w:rsid w:val="00214F07"/>
    <w:rsid w:val="00214F3E"/>
    <w:rsid w:val="0021570E"/>
    <w:rsid w:val="00215BFB"/>
    <w:rsid w:val="00215E95"/>
    <w:rsid w:val="00215EA7"/>
    <w:rsid w:val="0021605A"/>
    <w:rsid w:val="002161E2"/>
    <w:rsid w:val="00216234"/>
    <w:rsid w:val="00216483"/>
    <w:rsid w:val="00216B79"/>
    <w:rsid w:val="00216BC1"/>
    <w:rsid w:val="00216CF4"/>
    <w:rsid w:val="00217361"/>
    <w:rsid w:val="00217550"/>
    <w:rsid w:val="00217657"/>
    <w:rsid w:val="00217801"/>
    <w:rsid w:val="0021789E"/>
    <w:rsid w:val="002178B4"/>
    <w:rsid w:val="00217CE3"/>
    <w:rsid w:val="00217CE9"/>
    <w:rsid w:val="00217EA4"/>
    <w:rsid w:val="002202A9"/>
    <w:rsid w:val="00220365"/>
    <w:rsid w:val="00220415"/>
    <w:rsid w:val="00220424"/>
    <w:rsid w:val="002204F5"/>
    <w:rsid w:val="00220546"/>
    <w:rsid w:val="00220579"/>
    <w:rsid w:val="00220629"/>
    <w:rsid w:val="00220673"/>
    <w:rsid w:val="002206E0"/>
    <w:rsid w:val="00220BF2"/>
    <w:rsid w:val="00220D6A"/>
    <w:rsid w:val="00220FD2"/>
    <w:rsid w:val="002210A2"/>
    <w:rsid w:val="002211AF"/>
    <w:rsid w:val="00221663"/>
    <w:rsid w:val="00221C03"/>
    <w:rsid w:val="00221FD2"/>
    <w:rsid w:val="00222159"/>
    <w:rsid w:val="002221E8"/>
    <w:rsid w:val="0022233E"/>
    <w:rsid w:val="00222818"/>
    <w:rsid w:val="00222D70"/>
    <w:rsid w:val="00222E14"/>
    <w:rsid w:val="00222EA6"/>
    <w:rsid w:val="00223AB5"/>
    <w:rsid w:val="00223C64"/>
    <w:rsid w:val="00223D06"/>
    <w:rsid w:val="00223FFB"/>
    <w:rsid w:val="002245EA"/>
    <w:rsid w:val="00224A25"/>
    <w:rsid w:val="00224E0E"/>
    <w:rsid w:val="00225031"/>
    <w:rsid w:val="00225096"/>
    <w:rsid w:val="00225112"/>
    <w:rsid w:val="00225A8A"/>
    <w:rsid w:val="00225AA5"/>
    <w:rsid w:val="0022608F"/>
    <w:rsid w:val="002265AC"/>
    <w:rsid w:val="00226ED1"/>
    <w:rsid w:val="00227236"/>
    <w:rsid w:val="00227947"/>
    <w:rsid w:val="002279B7"/>
    <w:rsid w:val="00227BD4"/>
    <w:rsid w:val="00227C95"/>
    <w:rsid w:val="00227CE8"/>
    <w:rsid w:val="00227D43"/>
    <w:rsid w:val="00230152"/>
    <w:rsid w:val="002301D9"/>
    <w:rsid w:val="002301F1"/>
    <w:rsid w:val="0023021C"/>
    <w:rsid w:val="002307AC"/>
    <w:rsid w:val="00230971"/>
    <w:rsid w:val="00230A65"/>
    <w:rsid w:val="0023100A"/>
    <w:rsid w:val="00231018"/>
    <w:rsid w:val="0023111D"/>
    <w:rsid w:val="00231232"/>
    <w:rsid w:val="00231261"/>
    <w:rsid w:val="00231310"/>
    <w:rsid w:val="00231338"/>
    <w:rsid w:val="00231390"/>
    <w:rsid w:val="002314C2"/>
    <w:rsid w:val="00231724"/>
    <w:rsid w:val="00231975"/>
    <w:rsid w:val="00231C29"/>
    <w:rsid w:val="00231C98"/>
    <w:rsid w:val="00231E80"/>
    <w:rsid w:val="00231F47"/>
    <w:rsid w:val="00231F6C"/>
    <w:rsid w:val="0023229A"/>
    <w:rsid w:val="002326E7"/>
    <w:rsid w:val="00232795"/>
    <w:rsid w:val="002328BC"/>
    <w:rsid w:val="00232915"/>
    <w:rsid w:val="00232C6F"/>
    <w:rsid w:val="00232D93"/>
    <w:rsid w:val="00233080"/>
    <w:rsid w:val="00233119"/>
    <w:rsid w:val="0023316E"/>
    <w:rsid w:val="002335C0"/>
    <w:rsid w:val="002336B7"/>
    <w:rsid w:val="0023370E"/>
    <w:rsid w:val="002337CF"/>
    <w:rsid w:val="00233805"/>
    <w:rsid w:val="00233923"/>
    <w:rsid w:val="00233B5E"/>
    <w:rsid w:val="00233E34"/>
    <w:rsid w:val="00233F84"/>
    <w:rsid w:val="00233FD5"/>
    <w:rsid w:val="00234475"/>
    <w:rsid w:val="00234669"/>
    <w:rsid w:val="0023483B"/>
    <w:rsid w:val="00234891"/>
    <w:rsid w:val="00234B2F"/>
    <w:rsid w:val="00234EB7"/>
    <w:rsid w:val="0023521E"/>
    <w:rsid w:val="00235350"/>
    <w:rsid w:val="00235567"/>
    <w:rsid w:val="002355D7"/>
    <w:rsid w:val="00235BDA"/>
    <w:rsid w:val="00236403"/>
    <w:rsid w:val="00236488"/>
    <w:rsid w:val="00236C02"/>
    <w:rsid w:val="00236C5A"/>
    <w:rsid w:val="00236D38"/>
    <w:rsid w:val="00236F7E"/>
    <w:rsid w:val="002370B3"/>
    <w:rsid w:val="00237291"/>
    <w:rsid w:val="002372E7"/>
    <w:rsid w:val="0023760E"/>
    <w:rsid w:val="00237A75"/>
    <w:rsid w:val="00237D82"/>
    <w:rsid w:val="00237DD3"/>
    <w:rsid w:val="00237FCB"/>
    <w:rsid w:val="002400AB"/>
    <w:rsid w:val="002400C1"/>
    <w:rsid w:val="00240107"/>
    <w:rsid w:val="0024031F"/>
    <w:rsid w:val="002405D1"/>
    <w:rsid w:val="00240988"/>
    <w:rsid w:val="00240A74"/>
    <w:rsid w:val="00240AD1"/>
    <w:rsid w:val="00240DB5"/>
    <w:rsid w:val="00240E59"/>
    <w:rsid w:val="00241190"/>
    <w:rsid w:val="002415F1"/>
    <w:rsid w:val="002417F8"/>
    <w:rsid w:val="0024182E"/>
    <w:rsid w:val="00241ECE"/>
    <w:rsid w:val="00241FD6"/>
    <w:rsid w:val="0024208D"/>
    <w:rsid w:val="002424F5"/>
    <w:rsid w:val="00242931"/>
    <w:rsid w:val="00242CA3"/>
    <w:rsid w:val="00242CE6"/>
    <w:rsid w:val="00242DCC"/>
    <w:rsid w:val="00242E7B"/>
    <w:rsid w:val="00243169"/>
    <w:rsid w:val="002433B2"/>
    <w:rsid w:val="002433D7"/>
    <w:rsid w:val="00243512"/>
    <w:rsid w:val="002436B3"/>
    <w:rsid w:val="0024399E"/>
    <w:rsid w:val="00243BB5"/>
    <w:rsid w:val="00244440"/>
    <w:rsid w:val="00244522"/>
    <w:rsid w:val="0024461F"/>
    <w:rsid w:val="002446E6"/>
    <w:rsid w:val="002449D0"/>
    <w:rsid w:val="002449EF"/>
    <w:rsid w:val="00244A32"/>
    <w:rsid w:val="00244B70"/>
    <w:rsid w:val="00244E69"/>
    <w:rsid w:val="0024537B"/>
    <w:rsid w:val="0024565D"/>
    <w:rsid w:val="002456AB"/>
    <w:rsid w:val="0024579E"/>
    <w:rsid w:val="0024580F"/>
    <w:rsid w:val="00245DD8"/>
    <w:rsid w:val="0024605C"/>
    <w:rsid w:val="002460D1"/>
    <w:rsid w:val="00246187"/>
    <w:rsid w:val="00246291"/>
    <w:rsid w:val="00246478"/>
    <w:rsid w:val="00246ABF"/>
    <w:rsid w:val="00246EC7"/>
    <w:rsid w:val="002474A9"/>
    <w:rsid w:val="00247802"/>
    <w:rsid w:val="0024786B"/>
    <w:rsid w:val="002478CB"/>
    <w:rsid w:val="00247A4C"/>
    <w:rsid w:val="00247A60"/>
    <w:rsid w:val="00247B01"/>
    <w:rsid w:val="00247CE5"/>
    <w:rsid w:val="0025044C"/>
    <w:rsid w:val="00250499"/>
    <w:rsid w:val="00250631"/>
    <w:rsid w:val="00250666"/>
    <w:rsid w:val="00250737"/>
    <w:rsid w:val="002509A7"/>
    <w:rsid w:val="00250B1F"/>
    <w:rsid w:val="00250CA6"/>
    <w:rsid w:val="00250CEB"/>
    <w:rsid w:val="00251092"/>
    <w:rsid w:val="00251267"/>
    <w:rsid w:val="00251494"/>
    <w:rsid w:val="002518F0"/>
    <w:rsid w:val="00251BAC"/>
    <w:rsid w:val="00251BED"/>
    <w:rsid w:val="00251C21"/>
    <w:rsid w:val="00251F8D"/>
    <w:rsid w:val="00252091"/>
    <w:rsid w:val="00252655"/>
    <w:rsid w:val="00252BE0"/>
    <w:rsid w:val="00252E4A"/>
    <w:rsid w:val="00252FA7"/>
    <w:rsid w:val="002531D4"/>
    <w:rsid w:val="00253242"/>
    <w:rsid w:val="00253268"/>
    <w:rsid w:val="002532E8"/>
    <w:rsid w:val="00253372"/>
    <w:rsid w:val="002533CD"/>
    <w:rsid w:val="002534B4"/>
    <w:rsid w:val="002535E2"/>
    <w:rsid w:val="00253932"/>
    <w:rsid w:val="00253A7C"/>
    <w:rsid w:val="00253B03"/>
    <w:rsid w:val="00253B6C"/>
    <w:rsid w:val="00253BC4"/>
    <w:rsid w:val="00253D69"/>
    <w:rsid w:val="00253D77"/>
    <w:rsid w:val="00253DED"/>
    <w:rsid w:val="00253F1C"/>
    <w:rsid w:val="0025425D"/>
    <w:rsid w:val="00254380"/>
    <w:rsid w:val="0025469A"/>
    <w:rsid w:val="00254753"/>
    <w:rsid w:val="00254A2B"/>
    <w:rsid w:val="00254BDF"/>
    <w:rsid w:val="00254C85"/>
    <w:rsid w:val="002550CB"/>
    <w:rsid w:val="00255355"/>
    <w:rsid w:val="00255620"/>
    <w:rsid w:val="002558E5"/>
    <w:rsid w:val="002559CF"/>
    <w:rsid w:val="00255AC8"/>
    <w:rsid w:val="00255C97"/>
    <w:rsid w:val="0025633F"/>
    <w:rsid w:val="002564AB"/>
    <w:rsid w:val="00256739"/>
    <w:rsid w:val="002568F4"/>
    <w:rsid w:val="0025694A"/>
    <w:rsid w:val="00256BD2"/>
    <w:rsid w:val="002570D4"/>
    <w:rsid w:val="002570DE"/>
    <w:rsid w:val="00257309"/>
    <w:rsid w:val="00257955"/>
    <w:rsid w:val="00257F47"/>
    <w:rsid w:val="00257FEE"/>
    <w:rsid w:val="00260079"/>
    <w:rsid w:val="0026024D"/>
    <w:rsid w:val="00260424"/>
    <w:rsid w:val="0026074C"/>
    <w:rsid w:val="0026086F"/>
    <w:rsid w:val="002608A4"/>
    <w:rsid w:val="002608BB"/>
    <w:rsid w:val="00260B42"/>
    <w:rsid w:val="00260BD1"/>
    <w:rsid w:val="00260FCD"/>
    <w:rsid w:val="002610A8"/>
    <w:rsid w:val="00261288"/>
    <w:rsid w:val="00261599"/>
    <w:rsid w:val="00261696"/>
    <w:rsid w:val="00261876"/>
    <w:rsid w:val="00261975"/>
    <w:rsid w:val="00261A2C"/>
    <w:rsid w:val="00261F5B"/>
    <w:rsid w:val="00262073"/>
    <w:rsid w:val="0026226A"/>
    <w:rsid w:val="00262561"/>
    <w:rsid w:val="002627D5"/>
    <w:rsid w:val="00262AA2"/>
    <w:rsid w:val="00262D06"/>
    <w:rsid w:val="00262F9F"/>
    <w:rsid w:val="002634F6"/>
    <w:rsid w:val="0026362A"/>
    <w:rsid w:val="0026367C"/>
    <w:rsid w:val="00263816"/>
    <w:rsid w:val="002638A0"/>
    <w:rsid w:val="00263BBB"/>
    <w:rsid w:val="00263CBA"/>
    <w:rsid w:val="00263FC8"/>
    <w:rsid w:val="002640FA"/>
    <w:rsid w:val="002641EC"/>
    <w:rsid w:val="00264406"/>
    <w:rsid w:val="002644B3"/>
    <w:rsid w:val="00264603"/>
    <w:rsid w:val="00264633"/>
    <w:rsid w:val="00264AE0"/>
    <w:rsid w:val="00264CF7"/>
    <w:rsid w:val="00264D76"/>
    <w:rsid w:val="00265356"/>
    <w:rsid w:val="00265630"/>
    <w:rsid w:val="002659A9"/>
    <w:rsid w:val="00265ADA"/>
    <w:rsid w:val="00265BC8"/>
    <w:rsid w:val="00265E22"/>
    <w:rsid w:val="00265E68"/>
    <w:rsid w:val="00265EB2"/>
    <w:rsid w:val="00265FAA"/>
    <w:rsid w:val="0026611F"/>
    <w:rsid w:val="00266137"/>
    <w:rsid w:val="00266282"/>
    <w:rsid w:val="002662B5"/>
    <w:rsid w:val="002663DB"/>
    <w:rsid w:val="0026650E"/>
    <w:rsid w:val="002666CE"/>
    <w:rsid w:val="0026689E"/>
    <w:rsid w:val="0026700C"/>
    <w:rsid w:val="00267524"/>
    <w:rsid w:val="002677C1"/>
    <w:rsid w:val="002679FF"/>
    <w:rsid w:val="00267C98"/>
    <w:rsid w:val="00270095"/>
    <w:rsid w:val="00270E9F"/>
    <w:rsid w:val="00271170"/>
    <w:rsid w:val="0027138F"/>
    <w:rsid w:val="0027197D"/>
    <w:rsid w:val="002719DD"/>
    <w:rsid w:val="00271A3D"/>
    <w:rsid w:val="00271B47"/>
    <w:rsid w:val="00271BD5"/>
    <w:rsid w:val="00271E1E"/>
    <w:rsid w:val="00272112"/>
    <w:rsid w:val="0027212A"/>
    <w:rsid w:val="002721E9"/>
    <w:rsid w:val="00272407"/>
    <w:rsid w:val="0027243A"/>
    <w:rsid w:val="0027278C"/>
    <w:rsid w:val="002728F9"/>
    <w:rsid w:val="0027294B"/>
    <w:rsid w:val="002729DF"/>
    <w:rsid w:val="00272AAC"/>
    <w:rsid w:val="00272B4E"/>
    <w:rsid w:val="00272BE9"/>
    <w:rsid w:val="0027319B"/>
    <w:rsid w:val="0027334D"/>
    <w:rsid w:val="002733DD"/>
    <w:rsid w:val="00273604"/>
    <w:rsid w:val="002736B5"/>
    <w:rsid w:val="002738A1"/>
    <w:rsid w:val="00273934"/>
    <w:rsid w:val="00274641"/>
    <w:rsid w:val="00274742"/>
    <w:rsid w:val="00274829"/>
    <w:rsid w:val="00274859"/>
    <w:rsid w:val="00274A40"/>
    <w:rsid w:val="00274E72"/>
    <w:rsid w:val="00274F72"/>
    <w:rsid w:val="002755E5"/>
    <w:rsid w:val="0027586E"/>
    <w:rsid w:val="002761F2"/>
    <w:rsid w:val="00276254"/>
    <w:rsid w:val="00276308"/>
    <w:rsid w:val="0027658F"/>
    <w:rsid w:val="0027675C"/>
    <w:rsid w:val="002767C9"/>
    <w:rsid w:val="00276814"/>
    <w:rsid w:val="00276987"/>
    <w:rsid w:val="00276A49"/>
    <w:rsid w:val="002770B2"/>
    <w:rsid w:val="00277418"/>
    <w:rsid w:val="00277A5D"/>
    <w:rsid w:val="00277B2F"/>
    <w:rsid w:val="00277BE7"/>
    <w:rsid w:val="00277DD3"/>
    <w:rsid w:val="0028027D"/>
    <w:rsid w:val="0028065E"/>
    <w:rsid w:val="0028070E"/>
    <w:rsid w:val="00280AD5"/>
    <w:rsid w:val="002812A7"/>
    <w:rsid w:val="002812D6"/>
    <w:rsid w:val="002813C4"/>
    <w:rsid w:val="002817DD"/>
    <w:rsid w:val="0028187F"/>
    <w:rsid w:val="0028195E"/>
    <w:rsid w:val="00281A29"/>
    <w:rsid w:val="00281DFE"/>
    <w:rsid w:val="002821F0"/>
    <w:rsid w:val="00282557"/>
    <w:rsid w:val="00282609"/>
    <w:rsid w:val="00282CE4"/>
    <w:rsid w:val="00282FC9"/>
    <w:rsid w:val="00283356"/>
    <w:rsid w:val="002834C2"/>
    <w:rsid w:val="00283528"/>
    <w:rsid w:val="002835B1"/>
    <w:rsid w:val="002835F5"/>
    <w:rsid w:val="0028383F"/>
    <w:rsid w:val="00283A6E"/>
    <w:rsid w:val="0028427E"/>
    <w:rsid w:val="00284577"/>
    <w:rsid w:val="00284E16"/>
    <w:rsid w:val="00284F2C"/>
    <w:rsid w:val="0028512D"/>
    <w:rsid w:val="002852B9"/>
    <w:rsid w:val="002856A0"/>
    <w:rsid w:val="00285798"/>
    <w:rsid w:val="00285B13"/>
    <w:rsid w:val="002860B3"/>
    <w:rsid w:val="0028611C"/>
    <w:rsid w:val="00286135"/>
    <w:rsid w:val="00286292"/>
    <w:rsid w:val="00286438"/>
    <w:rsid w:val="00286498"/>
    <w:rsid w:val="00286BAC"/>
    <w:rsid w:val="00286CA8"/>
    <w:rsid w:val="00286CE1"/>
    <w:rsid w:val="00287120"/>
    <w:rsid w:val="00287125"/>
    <w:rsid w:val="002873AC"/>
    <w:rsid w:val="002873E2"/>
    <w:rsid w:val="0028778B"/>
    <w:rsid w:val="002877A3"/>
    <w:rsid w:val="00287993"/>
    <w:rsid w:val="002879F8"/>
    <w:rsid w:val="00287A68"/>
    <w:rsid w:val="00287A6D"/>
    <w:rsid w:val="00287D1A"/>
    <w:rsid w:val="00287D6D"/>
    <w:rsid w:val="00287EF5"/>
    <w:rsid w:val="00287EFF"/>
    <w:rsid w:val="00290004"/>
    <w:rsid w:val="00290114"/>
    <w:rsid w:val="00290250"/>
    <w:rsid w:val="002902B6"/>
    <w:rsid w:val="002903A6"/>
    <w:rsid w:val="002905C6"/>
    <w:rsid w:val="00290CB8"/>
    <w:rsid w:val="00291284"/>
    <w:rsid w:val="00291335"/>
    <w:rsid w:val="00291370"/>
    <w:rsid w:val="002914E1"/>
    <w:rsid w:val="002917C7"/>
    <w:rsid w:val="002919D9"/>
    <w:rsid w:val="00291AA1"/>
    <w:rsid w:val="00291AE5"/>
    <w:rsid w:val="00292151"/>
    <w:rsid w:val="00292211"/>
    <w:rsid w:val="00292397"/>
    <w:rsid w:val="002924BE"/>
    <w:rsid w:val="00292591"/>
    <w:rsid w:val="00292791"/>
    <w:rsid w:val="002929CF"/>
    <w:rsid w:val="00292D0E"/>
    <w:rsid w:val="002931D2"/>
    <w:rsid w:val="002935D7"/>
    <w:rsid w:val="00293736"/>
    <w:rsid w:val="00293778"/>
    <w:rsid w:val="002937D7"/>
    <w:rsid w:val="002937DE"/>
    <w:rsid w:val="002939E0"/>
    <w:rsid w:val="00294043"/>
    <w:rsid w:val="00294164"/>
    <w:rsid w:val="0029426E"/>
    <w:rsid w:val="0029454A"/>
    <w:rsid w:val="00294DFE"/>
    <w:rsid w:val="00295421"/>
    <w:rsid w:val="00295503"/>
    <w:rsid w:val="00295539"/>
    <w:rsid w:val="00295C02"/>
    <w:rsid w:val="00295D46"/>
    <w:rsid w:val="00295E61"/>
    <w:rsid w:val="00295F99"/>
    <w:rsid w:val="00295FFB"/>
    <w:rsid w:val="002962D2"/>
    <w:rsid w:val="0029636D"/>
    <w:rsid w:val="002963D0"/>
    <w:rsid w:val="00296676"/>
    <w:rsid w:val="002966CC"/>
    <w:rsid w:val="00296758"/>
    <w:rsid w:val="00296E27"/>
    <w:rsid w:val="00296E87"/>
    <w:rsid w:val="00296F0F"/>
    <w:rsid w:val="00296F7D"/>
    <w:rsid w:val="0029702E"/>
    <w:rsid w:val="00297140"/>
    <w:rsid w:val="00297850"/>
    <w:rsid w:val="002978F5"/>
    <w:rsid w:val="00297A80"/>
    <w:rsid w:val="00297D1A"/>
    <w:rsid w:val="00297DB7"/>
    <w:rsid w:val="00297F33"/>
    <w:rsid w:val="002A0229"/>
    <w:rsid w:val="002A04D3"/>
    <w:rsid w:val="002A0681"/>
    <w:rsid w:val="002A0738"/>
    <w:rsid w:val="002A0DC1"/>
    <w:rsid w:val="002A0DE9"/>
    <w:rsid w:val="002A0FD4"/>
    <w:rsid w:val="002A19F2"/>
    <w:rsid w:val="002A1B60"/>
    <w:rsid w:val="002A1B8E"/>
    <w:rsid w:val="002A1C1B"/>
    <w:rsid w:val="002A1CA2"/>
    <w:rsid w:val="002A1CDE"/>
    <w:rsid w:val="002A1DB9"/>
    <w:rsid w:val="002A1EC8"/>
    <w:rsid w:val="002A1F21"/>
    <w:rsid w:val="002A22FB"/>
    <w:rsid w:val="002A28D2"/>
    <w:rsid w:val="002A2A79"/>
    <w:rsid w:val="002A2B99"/>
    <w:rsid w:val="002A2D5E"/>
    <w:rsid w:val="002A2DCE"/>
    <w:rsid w:val="002A2F06"/>
    <w:rsid w:val="002A3121"/>
    <w:rsid w:val="002A31E7"/>
    <w:rsid w:val="002A3285"/>
    <w:rsid w:val="002A36EC"/>
    <w:rsid w:val="002A4207"/>
    <w:rsid w:val="002A4220"/>
    <w:rsid w:val="002A4455"/>
    <w:rsid w:val="002A44D4"/>
    <w:rsid w:val="002A4624"/>
    <w:rsid w:val="002A47BE"/>
    <w:rsid w:val="002A4A81"/>
    <w:rsid w:val="002A4FB6"/>
    <w:rsid w:val="002A5681"/>
    <w:rsid w:val="002A578A"/>
    <w:rsid w:val="002A5816"/>
    <w:rsid w:val="002A5A0F"/>
    <w:rsid w:val="002A6205"/>
    <w:rsid w:val="002A6277"/>
    <w:rsid w:val="002A628D"/>
    <w:rsid w:val="002A6389"/>
    <w:rsid w:val="002A69B5"/>
    <w:rsid w:val="002A6AB0"/>
    <w:rsid w:val="002A7269"/>
    <w:rsid w:val="002A72A5"/>
    <w:rsid w:val="002A732D"/>
    <w:rsid w:val="002A75B0"/>
    <w:rsid w:val="002A76C1"/>
    <w:rsid w:val="002A78C6"/>
    <w:rsid w:val="002A790E"/>
    <w:rsid w:val="002A79F5"/>
    <w:rsid w:val="002A7A77"/>
    <w:rsid w:val="002A7AA2"/>
    <w:rsid w:val="002A7AE8"/>
    <w:rsid w:val="002A7C2C"/>
    <w:rsid w:val="002A7DB2"/>
    <w:rsid w:val="002B014F"/>
    <w:rsid w:val="002B0226"/>
    <w:rsid w:val="002B035A"/>
    <w:rsid w:val="002B036A"/>
    <w:rsid w:val="002B0492"/>
    <w:rsid w:val="002B059F"/>
    <w:rsid w:val="002B05AA"/>
    <w:rsid w:val="002B085D"/>
    <w:rsid w:val="002B0967"/>
    <w:rsid w:val="002B0A21"/>
    <w:rsid w:val="002B0B0E"/>
    <w:rsid w:val="002B0C03"/>
    <w:rsid w:val="002B0C67"/>
    <w:rsid w:val="002B0CF8"/>
    <w:rsid w:val="002B0E6B"/>
    <w:rsid w:val="002B0EB6"/>
    <w:rsid w:val="002B0EC8"/>
    <w:rsid w:val="002B1087"/>
    <w:rsid w:val="002B14A4"/>
    <w:rsid w:val="002B14EA"/>
    <w:rsid w:val="002B1597"/>
    <w:rsid w:val="002B1AA3"/>
    <w:rsid w:val="002B1BDE"/>
    <w:rsid w:val="002B1E78"/>
    <w:rsid w:val="002B2181"/>
    <w:rsid w:val="002B23E0"/>
    <w:rsid w:val="002B27E5"/>
    <w:rsid w:val="002B2B44"/>
    <w:rsid w:val="002B2E41"/>
    <w:rsid w:val="002B306E"/>
    <w:rsid w:val="002B3147"/>
    <w:rsid w:val="002B3272"/>
    <w:rsid w:val="002B373F"/>
    <w:rsid w:val="002B377D"/>
    <w:rsid w:val="002B383A"/>
    <w:rsid w:val="002B3C42"/>
    <w:rsid w:val="002B3DE2"/>
    <w:rsid w:val="002B3F80"/>
    <w:rsid w:val="002B3FBD"/>
    <w:rsid w:val="002B421D"/>
    <w:rsid w:val="002B4485"/>
    <w:rsid w:val="002B48EA"/>
    <w:rsid w:val="002B4E16"/>
    <w:rsid w:val="002B50ED"/>
    <w:rsid w:val="002B51BF"/>
    <w:rsid w:val="002B5373"/>
    <w:rsid w:val="002B5652"/>
    <w:rsid w:val="002B5A20"/>
    <w:rsid w:val="002B5DAA"/>
    <w:rsid w:val="002B6246"/>
    <w:rsid w:val="002B63E3"/>
    <w:rsid w:val="002B651F"/>
    <w:rsid w:val="002B6769"/>
    <w:rsid w:val="002B68D0"/>
    <w:rsid w:val="002B6A26"/>
    <w:rsid w:val="002B6AC3"/>
    <w:rsid w:val="002B6B67"/>
    <w:rsid w:val="002B6BFE"/>
    <w:rsid w:val="002B74E3"/>
    <w:rsid w:val="002B7665"/>
    <w:rsid w:val="002B7A87"/>
    <w:rsid w:val="002B7D9F"/>
    <w:rsid w:val="002B7EC9"/>
    <w:rsid w:val="002C0242"/>
    <w:rsid w:val="002C0B68"/>
    <w:rsid w:val="002C0F33"/>
    <w:rsid w:val="002C0FA7"/>
    <w:rsid w:val="002C0FD0"/>
    <w:rsid w:val="002C121C"/>
    <w:rsid w:val="002C1304"/>
    <w:rsid w:val="002C1CF3"/>
    <w:rsid w:val="002C1F36"/>
    <w:rsid w:val="002C1F98"/>
    <w:rsid w:val="002C22C7"/>
    <w:rsid w:val="002C238A"/>
    <w:rsid w:val="002C26D1"/>
    <w:rsid w:val="002C2881"/>
    <w:rsid w:val="002C2941"/>
    <w:rsid w:val="002C2CF4"/>
    <w:rsid w:val="002C2E1F"/>
    <w:rsid w:val="002C30B1"/>
    <w:rsid w:val="002C3227"/>
    <w:rsid w:val="002C3281"/>
    <w:rsid w:val="002C338E"/>
    <w:rsid w:val="002C3462"/>
    <w:rsid w:val="002C3C91"/>
    <w:rsid w:val="002C3CBA"/>
    <w:rsid w:val="002C3F3B"/>
    <w:rsid w:val="002C4050"/>
    <w:rsid w:val="002C452B"/>
    <w:rsid w:val="002C45F5"/>
    <w:rsid w:val="002C4744"/>
    <w:rsid w:val="002C4A99"/>
    <w:rsid w:val="002C4BB4"/>
    <w:rsid w:val="002C4C61"/>
    <w:rsid w:val="002C4E9A"/>
    <w:rsid w:val="002C4FB1"/>
    <w:rsid w:val="002C5036"/>
    <w:rsid w:val="002C5168"/>
    <w:rsid w:val="002C560D"/>
    <w:rsid w:val="002C5C6E"/>
    <w:rsid w:val="002C5C77"/>
    <w:rsid w:val="002C618D"/>
    <w:rsid w:val="002C66DB"/>
    <w:rsid w:val="002C6AE5"/>
    <w:rsid w:val="002C6D8F"/>
    <w:rsid w:val="002C75F2"/>
    <w:rsid w:val="002C787E"/>
    <w:rsid w:val="002C7AA1"/>
    <w:rsid w:val="002C7BD0"/>
    <w:rsid w:val="002C7C0B"/>
    <w:rsid w:val="002C7C59"/>
    <w:rsid w:val="002C7D4E"/>
    <w:rsid w:val="002C7F56"/>
    <w:rsid w:val="002D02F9"/>
    <w:rsid w:val="002D06A9"/>
    <w:rsid w:val="002D06D2"/>
    <w:rsid w:val="002D0869"/>
    <w:rsid w:val="002D0B14"/>
    <w:rsid w:val="002D0B3A"/>
    <w:rsid w:val="002D0C83"/>
    <w:rsid w:val="002D0EFA"/>
    <w:rsid w:val="002D0F16"/>
    <w:rsid w:val="002D0FEB"/>
    <w:rsid w:val="002D1193"/>
    <w:rsid w:val="002D12CA"/>
    <w:rsid w:val="002D12CF"/>
    <w:rsid w:val="002D1335"/>
    <w:rsid w:val="002D14FE"/>
    <w:rsid w:val="002D1561"/>
    <w:rsid w:val="002D1BA5"/>
    <w:rsid w:val="002D1DB5"/>
    <w:rsid w:val="002D1E61"/>
    <w:rsid w:val="002D21F8"/>
    <w:rsid w:val="002D27DE"/>
    <w:rsid w:val="002D2915"/>
    <w:rsid w:val="002D292F"/>
    <w:rsid w:val="002D2965"/>
    <w:rsid w:val="002D2A50"/>
    <w:rsid w:val="002D2D76"/>
    <w:rsid w:val="002D2D9D"/>
    <w:rsid w:val="002D3063"/>
    <w:rsid w:val="002D30A1"/>
    <w:rsid w:val="002D3273"/>
    <w:rsid w:val="002D32D7"/>
    <w:rsid w:val="002D3359"/>
    <w:rsid w:val="002D38EC"/>
    <w:rsid w:val="002D3A9C"/>
    <w:rsid w:val="002D3D03"/>
    <w:rsid w:val="002D3E61"/>
    <w:rsid w:val="002D3FEB"/>
    <w:rsid w:val="002D408E"/>
    <w:rsid w:val="002D41B7"/>
    <w:rsid w:val="002D43DD"/>
    <w:rsid w:val="002D444D"/>
    <w:rsid w:val="002D4889"/>
    <w:rsid w:val="002D4A18"/>
    <w:rsid w:val="002D4AC3"/>
    <w:rsid w:val="002D4BE6"/>
    <w:rsid w:val="002D4C6B"/>
    <w:rsid w:val="002D4D63"/>
    <w:rsid w:val="002D4E85"/>
    <w:rsid w:val="002D5199"/>
    <w:rsid w:val="002D55E3"/>
    <w:rsid w:val="002D5666"/>
    <w:rsid w:val="002D566F"/>
    <w:rsid w:val="002D5715"/>
    <w:rsid w:val="002D5DF8"/>
    <w:rsid w:val="002D5E4A"/>
    <w:rsid w:val="002D6085"/>
    <w:rsid w:val="002D60A2"/>
    <w:rsid w:val="002D66F1"/>
    <w:rsid w:val="002D69AF"/>
    <w:rsid w:val="002D7041"/>
    <w:rsid w:val="002D714F"/>
    <w:rsid w:val="002D71AB"/>
    <w:rsid w:val="002D71B9"/>
    <w:rsid w:val="002D735D"/>
    <w:rsid w:val="002D783B"/>
    <w:rsid w:val="002D7A79"/>
    <w:rsid w:val="002D7BB9"/>
    <w:rsid w:val="002D7D53"/>
    <w:rsid w:val="002D7E15"/>
    <w:rsid w:val="002DA173"/>
    <w:rsid w:val="002E087E"/>
    <w:rsid w:val="002E090D"/>
    <w:rsid w:val="002E0B20"/>
    <w:rsid w:val="002E0B26"/>
    <w:rsid w:val="002E0C57"/>
    <w:rsid w:val="002E1377"/>
    <w:rsid w:val="002E174A"/>
    <w:rsid w:val="002E1814"/>
    <w:rsid w:val="002E197D"/>
    <w:rsid w:val="002E1BE7"/>
    <w:rsid w:val="002E1F5B"/>
    <w:rsid w:val="002E2031"/>
    <w:rsid w:val="002E20C7"/>
    <w:rsid w:val="002E2334"/>
    <w:rsid w:val="002E2373"/>
    <w:rsid w:val="002E23FF"/>
    <w:rsid w:val="002E2439"/>
    <w:rsid w:val="002E250A"/>
    <w:rsid w:val="002E2613"/>
    <w:rsid w:val="002E263D"/>
    <w:rsid w:val="002E2BCB"/>
    <w:rsid w:val="002E2E1A"/>
    <w:rsid w:val="002E2F6A"/>
    <w:rsid w:val="002E2F83"/>
    <w:rsid w:val="002E31B9"/>
    <w:rsid w:val="002E352B"/>
    <w:rsid w:val="002E3614"/>
    <w:rsid w:val="002E3794"/>
    <w:rsid w:val="002E38A3"/>
    <w:rsid w:val="002E3AE6"/>
    <w:rsid w:val="002E3B3D"/>
    <w:rsid w:val="002E3EA4"/>
    <w:rsid w:val="002E40A2"/>
    <w:rsid w:val="002E4201"/>
    <w:rsid w:val="002E466C"/>
    <w:rsid w:val="002E46D3"/>
    <w:rsid w:val="002E4842"/>
    <w:rsid w:val="002E4A83"/>
    <w:rsid w:val="002E4ABD"/>
    <w:rsid w:val="002E4EBC"/>
    <w:rsid w:val="002E50C5"/>
    <w:rsid w:val="002E5186"/>
    <w:rsid w:val="002E51F9"/>
    <w:rsid w:val="002E52B3"/>
    <w:rsid w:val="002E53DC"/>
    <w:rsid w:val="002E5553"/>
    <w:rsid w:val="002E55D2"/>
    <w:rsid w:val="002E5700"/>
    <w:rsid w:val="002E5925"/>
    <w:rsid w:val="002E5A38"/>
    <w:rsid w:val="002E5B9F"/>
    <w:rsid w:val="002E5C94"/>
    <w:rsid w:val="002E605B"/>
    <w:rsid w:val="002E64ED"/>
    <w:rsid w:val="002E661F"/>
    <w:rsid w:val="002E6746"/>
    <w:rsid w:val="002E67AA"/>
    <w:rsid w:val="002E6A94"/>
    <w:rsid w:val="002E76AA"/>
    <w:rsid w:val="002E78BA"/>
    <w:rsid w:val="002E78E7"/>
    <w:rsid w:val="002E7A3E"/>
    <w:rsid w:val="002E7ABF"/>
    <w:rsid w:val="002E7CA9"/>
    <w:rsid w:val="002E7D47"/>
    <w:rsid w:val="002E7E06"/>
    <w:rsid w:val="002E7E97"/>
    <w:rsid w:val="002F004D"/>
    <w:rsid w:val="002F013B"/>
    <w:rsid w:val="002F0942"/>
    <w:rsid w:val="002F0B2B"/>
    <w:rsid w:val="002F0BD3"/>
    <w:rsid w:val="002F0C94"/>
    <w:rsid w:val="002F1191"/>
    <w:rsid w:val="002F137C"/>
    <w:rsid w:val="002F1833"/>
    <w:rsid w:val="002F1959"/>
    <w:rsid w:val="002F1A66"/>
    <w:rsid w:val="002F1F93"/>
    <w:rsid w:val="002F21B2"/>
    <w:rsid w:val="002F24D5"/>
    <w:rsid w:val="002F2572"/>
    <w:rsid w:val="002F25A6"/>
    <w:rsid w:val="002F2721"/>
    <w:rsid w:val="002F292A"/>
    <w:rsid w:val="002F29B5"/>
    <w:rsid w:val="002F2C42"/>
    <w:rsid w:val="002F2C48"/>
    <w:rsid w:val="002F2C52"/>
    <w:rsid w:val="002F2CE1"/>
    <w:rsid w:val="002F2E3F"/>
    <w:rsid w:val="002F3259"/>
    <w:rsid w:val="002F354E"/>
    <w:rsid w:val="002F35D9"/>
    <w:rsid w:val="002F36CF"/>
    <w:rsid w:val="002F387D"/>
    <w:rsid w:val="002F3D99"/>
    <w:rsid w:val="002F4035"/>
    <w:rsid w:val="002F4516"/>
    <w:rsid w:val="002F4B4E"/>
    <w:rsid w:val="002F4E2C"/>
    <w:rsid w:val="002F5433"/>
    <w:rsid w:val="002F548B"/>
    <w:rsid w:val="002F559E"/>
    <w:rsid w:val="002F61B4"/>
    <w:rsid w:val="002F61C8"/>
    <w:rsid w:val="002F634D"/>
    <w:rsid w:val="002F647D"/>
    <w:rsid w:val="002F6AE5"/>
    <w:rsid w:val="002F6B04"/>
    <w:rsid w:val="002F6B35"/>
    <w:rsid w:val="002F6C82"/>
    <w:rsid w:val="002F6D64"/>
    <w:rsid w:val="002F6FF7"/>
    <w:rsid w:val="002F71DE"/>
    <w:rsid w:val="002F72D2"/>
    <w:rsid w:val="002F775C"/>
    <w:rsid w:val="002F79D2"/>
    <w:rsid w:val="002F7A2F"/>
    <w:rsid w:val="002F7D49"/>
    <w:rsid w:val="0030004A"/>
    <w:rsid w:val="00300124"/>
    <w:rsid w:val="003001BA"/>
    <w:rsid w:val="003003E8"/>
    <w:rsid w:val="003005C1"/>
    <w:rsid w:val="003007BA"/>
    <w:rsid w:val="00300886"/>
    <w:rsid w:val="00300FEC"/>
    <w:rsid w:val="00300FF4"/>
    <w:rsid w:val="0030100F"/>
    <w:rsid w:val="00301029"/>
    <w:rsid w:val="00301244"/>
    <w:rsid w:val="003017E2"/>
    <w:rsid w:val="00301853"/>
    <w:rsid w:val="00301999"/>
    <w:rsid w:val="003019B1"/>
    <w:rsid w:val="00301A96"/>
    <w:rsid w:val="00301C74"/>
    <w:rsid w:val="00301F0E"/>
    <w:rsid w:val="0030216B"/>
    <w:rsid w:val="00302225"/>
    <w:rsid w:val="003022B0"/>
    <w:rsid w:val="0030237B"/>
    <w:rsid w:val="0030242F"/>
    <w:rsid w:val="00302571"/>
    <w:rsid w:val="0030291C"/>
    <w:rsid w:val="003029E8"/>
    <w:rsid w:val="00302BA5"/>
    <w:rsid w:val="00302BDE"/>
    <w:rsid w:val="00302D6C"/>
    <w:rsid w:val="00302E18"/>
    <w:rsid w:val="00302E1C"/>
    <w:rsid w:val="00302F2C"/>
    <w:rsid w:val="0030305D"/>
    <w:rsid w:val="0030324E"/>
    <w:rsid w:val="003032BD"/>
    <w:rsid w:val="00303C64"/>
    <w:rsid w:val="00304006"/>
    <w:rsid w:val="003040BA"/>
    <w:rsid w:val="003041E9"/>
    <w:rsid w:val="00304246"/>
    <w:rsid w:val="003043B0"/>
    <w:rsid w:val="00304454"/>
    <w:rsid w:val="003044F9"/>
    <w:rsid w:val="00304B3F"/>
    <w:rsid w:val="00304E9F"/>
    <w:rsid w:val="00304EA4"/>
    <w:rsid w:val="003050BD"/>
    <w:rsid w:val="003051EF"/>
    <w:rsid w:val="0030575E"/>
    <w:rsid w:val="00305931"/>
    <w:rsid w:val="0030598A"/>
    <w:rsid w:val="00305AA3"/>
    <w:rsid w:val="00305C61"/>
    <w:rsid w:val="00305F7F"/>
    <w:rsid w:val="0030602F"/>
    <w:rsid w:val="003060D6"/>
    <w:rsid w:val="0030617F"/>
    <w:rsid w:val="003062D6"/>
    <w:rsid w:val="003067E5"/>
    <w:rsid w:val="0030681E"/>
    <w:rsid w:val="00306A93"/>
    <w:rsid w:val="00306D08"/>
    <w:rsid w:val="00306E3B"/>
    <w:rsid w:val="003070CB"/>
    <w:rsid w:val="0030714A"/>
    <w:rsid w:val="0030728C"/>
    <w:rsid w:val="0030729B"/>
    <w:rsid w:val="0030732D"/>
    <w:rsid w:val="00307345"/>
    <w:rsid w:val="003075DF"/>
    <w:rsid w:val="00307DBF"/>
    <w:rsid w:val="00307F9D"/>
    <w:rsid w:val="00310188"/>
    <w:rsid w:val="003101E7"/>
    <w:rsid w:val="003103F5"/>
    <w:rsid w:val="0031041E"/>
    <w:rsid w:val="0031043A"/>
    <w:rsid w:val="003105F7"/>
    <w:rsid w:val="00310965"/>
    <w:rsid w:val="003109AC"/>
    <w:rsid w:val="00310BBC"/>
    <w:rsid w:val="00310CF2"/>
    <w:rsid w:val="00310E0B"/>
    <w:rsid w:val="00310FF6"/>
    <w:rsid w:val="0031121C"/>
    <w:rsid w:val="003114EE"/>
    <w:rsid w:val="003117CC"/>
    <w:rsid w:val="003118C4"/>
    <w:rsid w:val="003118F5"/>
    <w:rsid w:val="00311A7B"/>
    <w:rsid w:val="00311B2D"/>
    <w:rsid w:val="00311CD1"/>
    <w:rsid w:val="00311FD1"/>
    <w:rsid w:val="00312036"/>
    <w:rsid w:val="00312224"/>
    <w:rsid w:val="003124C6"/>
    <w:rsid w:val="0031258F"/>
    <w:rsid w:val="003126B4"/>
    <w:rsid w:val="003128DF"/>
    <w:rsid w:val="003129A9"/>
    <w:rsid w:val="00312BD5"/>
    <w:rsid w:val="00312E41"/>
    <w:rsid w:val="00313030"/>
    <w:rsid w:val="003133CE"/>
    <w:rsid w:val="00313632"/>
    <w:rsid w:val="003136D3"/>
    <w:rsid w:val="003137DB"/>
    <w:rsid w:val="00313958"/>
    <w:rsid w:val="003139C1"/>
    <w:rsid w:val="00313AB5"/>
    <w:rsid w:val="00313B5E"/>
    <w:rsid w:val="00313D1D"/>
    <w:rsid w:val="00313DD7"/>
    <w:rsid w:val="00314631"/>
    <w:rsid w:val="00314825"/>
    <w:rsid w:val="003149FB"/>
    <w:rsid w:val="00314A8D"/>
    <w:rsid w:val="00314AFD"/>
    <w:rsid w:val="0031519E"/>
    <w:rsid w:val="00315645"/>
    <w:rsid w:val="00315831"/>
    <w:rsid w:val="00315960"/>
    <w:rsid w:val="00315B64"/>
    <w:rsid w:val="00315CAC"/>
    <w:rsid w:val="00315D7A"/>
    <w:rsid w:val="00315E3D"/>
    <w:rsid w:val="00315E8A"/>
    <w:rsid w:val="00316027"/>
    <w:rsid w:val="00316139"/>
    <w:rsid w:val="00316184"/>
    <w:rsid w:val="0031647A"/>
    <w:rsid w:val="00317593"/>
    <w:rsid w:val="00317780"/>
    <w:rsid w:val="00317B3E"/>
    <w:rsid w:val="00317BC2"/>
    <w:rsid w:val="00317EDB"/>
    <w:rsid w:val="00317EE0"/>
    <w:rsid w:val="003200F9"/>
    <w:rsid w:val="00320146"/>
    <w:rsid w:val="003202F7"/>
    <w:rsid w:val="00320478"/>
    <w:rsid w:val="00320670"/>
    <w:rsid w:val="00320894"/>
    <w:rsid w:val="00320E6A"/>
    <w:rsid w:val="00321053"/>
    <w:rsid w:val="00321093"/>
    <w:rsid w:val="003216CF"/>
    <w:rsid w:val="00321A95"/>
    <w:rsid w:val="00321EF7"/>
    <w:rsid w:val="003227CF"/>
    <w:rsid w:val="0032291D"/>
    <w:rsid w:val="003229D6"/>
    <w:rsid w:val="00322AE2"/>
    <w:rsid w:val="00322AF6"/>
    <w:rsid w:val="00322EB3"/>
    <w:rsid w:val="00322EEB"/>
    <w:rsid w:val="00322F1F"/>
    <w:rsid w:val="00323DC4"/>
    <w:rsid w:val="003240CE"/>
    <w:rsid w:val="00324463"/>
    <w:rsid w:val="00324781"/>
    <w:rsid w:val="00324B6C"/>
    <w:rsid w:val="00324C08"/>
    <w:rsid w:val="00324D49"/>
    <w:rsid w:val="00324F9D"/>
    <w:rsid w:val="0032523F"/>
    <w:rsid w:val="00325378"/>
    <w:rsid w:val="003253D3"/>
    <w:rsid w:val="003256E2"/>
    <w:rsid w:val="00325BBE"/>
    <w:rsid w:val="00325C48"/>
    <w:rsid w:val="00325C52"/>
    <w:rsid w:val="00325D96"/>
    <w:rsid w:val="00325D9E"/>
    <w:rsid w:val="00325FA2"/>
    <w:rsid w:val="00325FF0"/>
    <w:rsid w:val="00326EEE"/>
    <w:rsid w:val="00326F6B"/>
    <w:rsid w:val="00327149"/>
    <w:rsid w:val="003276A3"/>
    <w:rsid w:val="003277DA"/>
    <w:rsid w:val="0032783C"/>
    <w:rsid w:val="00327877"/>
    <w:rsid w:val="00327893"/>
    <w:rsid w:val="0032799D"/>
    <w:rsid w:val="00327A60"/>
    <w:rsid w:val="0033036B"/>
    <w:rsid w:val="00330565"/>
    <w:rsid w:val="003305F9"/>
    <w:rsid w:val="00330B56"/>
    <w:rsid w:val="00331038"/>
    <w:rsid w:val="0033122B"/>
    <w:rsid w:val="00331725"/>
    <w:rsid w:val="00332049"/>
    <w:rsid w:val="003320B9"/>
    <w:rsid w:val="00332547"/>
    <w:rsid w:val="00332ACA"/>
    <w:rsid w:val="00332B62"/>
    <w:rsid w:val="00332D70"/>
    <w:rsid w:val="00332ECC"/>
    <w:rsid w:val="0033314E"/>
    <w:rsid w:val="003332AA"/>
    <w:rsid w:val="00333C84"/>
    <w:rsid w:val="00333E87"/>
    <w:rsid w:val="0033419B"/>
    <w:rsid w:val="0033439E"/>
    <w:rsid w:val="00334465"/>
    <w:rsid w:val="003344D8"/>
    <w:rsid w:val="003344FE"/>
    <w:rsid w:val="00334D61"/>
    <w:rsid w:val="00334FC3"/>
    <w:rsid w:val="00335866"/>
    <w:rsid w:val="00335890"/>
    <w:rsid w:val="003358C3"/>
    <w:rsid w:val="00335907"/>
    <w:rsid w:val="00335B33"/>
    <w:rsid w:val="00335B62"/>
    <w:rsid w:val="00335D66"/>
    <w:rsid w:val="00335D87"/>
    <w:rsid w:val="00335E4B"/>
    <w:rsid w:val="00335F5E"/>
    <w:rsid w:val="003361E2"/>
    <w:rsid w:val="003365CA"/>
    <w:rsid w:val="0033674F"/>
    <w:rsid w:val="00336856"/>
    <w:rsid w:val="00336962"/>
    <w:rsid w:val="00336B08"/>
    <w:rsid w:val="00336B74"/>
    <w:rsid w:val="00336C65"/>
    <w:rsid w:val="00337115"/>
    <w:rsid w:val="00337180"/>
    <w:rsid w:val="00337267"/>
    <w:rsid w:val="003372FF"/>
    <w:rsid w:val="00340374"/>
    <w:rsid w:val="003406B1"/>
    <w:rsid w:val="00340BB1"/>
    <w:rsid w:val="00340E54"/>
    <w:rsid w:val="00341097"/>
    <w:rsid w:val="0034116D"/>
    <w:rsid w:val="0034125F"/>
    <w:rsid w:val="00341871"/>
    <w:rsid w:val="00341980"/>
    <w:rsid w:val="00341A18"/>
    <w:rsid w:val="00341AF2"/>
    <w:rsid w:val="00341B17"/>
    <w:rsid w:val="00341B68"/>
    <w:rsid w:val="00341ED7"/>
    <w:rsid w:val="003423AB"/>
    <w:rsid w:val="00342477"/>
    <w:rsid w:val="003424CD"/>
    <w:rsid w:val="003426C2"/>
    <w:rsid w:val="00342789"/>
    <w:rsid w:val="003428C3"/>
    <w:rsid w:val="00342B53"/>
    <w:rsid w:val="00342B77"/>
    <w:rsid w:val="00343029"/>
    <w:rsid w:val="003430DD"/>
    <w:rsid w:val="00343180"/>
    <w:rsid w:val="00343589"/>
    <w:rsid w:val="00343597"/>
    <w:rsid w:val="00343E98"/>
    <w:rsid w:val="00343ECF"/>
    <w:rsid w:val="00343EE6"/>
    <w:rsid w:val="00343F65"/>
    <w:rsid w:val="00343F84"/>
    <w:rsid w:val="00343FAA"/>
    <w:rsid w:val="00344014"/>
    <w:rsid w:val="00344051"/>
    <w:rsid w:val="003446D8"/>
    <w:rsid w:val="00344780"/>
    <w:rsid w:val="00344810"/>
    <w:rsid w:val="003449D2"/>
    <w:rsid w:val="00344A38"/>
    <w:rsid w:val="00344A98"/>
    <w:rsid w:val="00344AF4"/>
    <w:rsid w:val="00344C27"/>
    <w:rsid w:val="00344C59"/>
    <w:rsid w:val="00344C7D"/>
    <w:rsid w:val="00344CBD"/>
    <w:rsid w:val="00345189"/>
    <w:rsid w:val="003452D5"/>
    <w:rsid w:val="003453A3"/>
    <w:rsid w:val="003453AC"/>
    <w:rsid w:val="0034544D"/>
    <w:rsid w:val="00345AB7"/>
    <w:rsid w:val="00346400"/>
    <w:rsid w:val="00346645"/>
    <w:rsid w:val="0034693F"/>
    <w:rsid w:val="00346DD3"/>
    <w:rsid w:val="00346FE3"/>
    <w:rsid w:val="00346FF5"/>
    <w:rsid w:val="00347135"/>
    <w:rsid w:val="00347166"/>
    <w:rsid w:val="003474C9"/>
    <w:rsid w:val="0034758F"/>
    <w:rsid w:val="00347754"/>
    <w:rsid w:val="0034796C"/>
    <w:rsid w:val="00347B4E"/>
    <w:rsid w:val="00347F20"/>
    <w:rsid w:val="00350898"/>
    <w:rsid w:val="00350960"/>
    <w:rsid w:val="003509D7"/>
    <w:rsid w:val="00350C2F"/>
    <w:rsid w:val="00351573"/>
    <w:rsid w:val="0035158A"/>
    <w:rsid w:val="0035165F"/>
    <w:rsid w:val="00351B23"/>
    <w:rsid w:val="00351D10"/>
    <w:rsid w:val="0035216A"/>
    <w:rsid w:val="00352407"/>
    <w:rsid w:val="003524B8"/>
    <w:rsid w:val="00352515"/>
    <w:rsid w:val="003525B3"/>
    <w:rsid w:val="00352760"/>
    <w:rsid w:val="00353169"/>
    <w:rsid w:val="003534EB"/>
    <w:rsid w:val="003534FE"/>
    <w:rsid w:val="003535DC"/>
    <w:rsid w:val="00353995"/>
    <w:rsid w:val="00353AA4"/>
    <w:rsid w:val="00353B33"/>
    <w:rsid w:val="00353C72"/>
    <w:rsid w:val="00353C95"/>
    <w:rsid w:val="00353DE1"/>
    <w:rsid w:val="00353E72"/>
    <w:rsid w:val="00353E8A"/>
    <w:rsid w:val="00354070"/>
    <w:rsid w:val="00354151"/>
    <w:rsid w:val="00354645"/>
    <w:rsid w:val="00354697"/>
    <w:rsid w:val="00354734"/>
    <w:rsid w:val="003547B3"/>
    <w:rsid w:val="0035488F"/>
    <w:rsid w:val="00354AD4"/>
    <w:rsid w:val="00354FE9"/>
    <w:rsid w:val="0035526F"/>
    <w:rsid w:val="00355352"/>
    <w:rsid w:val="003554CA"/>
    <w:rsid w:val="003555F4"/>
    <w:rsid w:val="00355A9B"/>
    <w:rsid w:val="00355C1A"/>
    <w:rsid w:val="00355D19"/>
    <w:rsid w:val="00355F77"/>
    <w:rsid w:val="003562B0"/>
    <w:rsid w:val="0035653F"/>
    <w:rsid w:val="0035660C"/>
    <w:rsid w:val="00356617"/>
    <w:rsid w:val="003568AE"/>
    <w:rsid w:val="00356908"/>
    <w:rsid w:val="0035727A"/>
    <w:rsid w:val="003572FC"/>
    <w:rsid w:val="003572FE"/>
    <w:rsid w:val="003578B6"/>
    <w:rsid w:val="003579D7"/>
    <w:rsid w:val="00357D29"/>
    <w:rsid w:val="00357DDD"/>
    <w:rsid w:val="00357E85"/>
    <w:rsid w:val="00360209"/>
    <w:rsid w:val="003602ED"/>
    <w:rsid w:val="00360901"/>
    <w:rsid w:val="00360AFD"/>
    <w:rsid w:val="00360DFB"/>
    <w:rsid w:val="00360E28"/>
    <w:rsid w:val="00360FF0"/>
    <w:rsid w:val="003611C0"/>
    <w:rsid w:val="00361C31"/>
    <w:rsid w:val="00362019"/>
    <w:rsid w:val="0036226A"/>
    <w:rsid w:val="00362407"/>
    <w:rsid w:val="003627A9"/>
    <w:rsid w:val="00362870"/>
    <w:rsid w:val="00362A46"/>
    <w:rsid w:val="00362B68"/>
    <w:rsid w:val="00362EAC"/>
    <w:rsid w:val="003631FB"/>
    <w:rsid w:val="00363314"/>
    <w:rsid w:val="0036376D"/>
    <w:rsid w:val="0036383F"/>
    <w:rsid w:val="00363848"/>
    <w:rsid w:val="003638C3"/>
    <w:rsid w:val="003639D5"/>
    <w:rsid w:val="00363A8F"/>
    <w:rsid w:val="00363B52"/>
    <w:rsid w:val="00363C1C"/>
    <w:rsid w:val="00363EE7"/>
    <w:rsid w:val="0036421F"/>
    <w:rsid w:val="003647AA"/>
    <w:rsid w:val="003647DC"/>
    <w:rsid w:val="003648B1"/>
    <w:rsid w:val="00364B78"/>
    <w:rsid w:val="00364B83"/>
    <w:rsid w:val="00364CBD"/>
    <w:rsid w:val="00364E3D"/>
    <w:rsid w:val="003652AD"/>
    <w:rsid w:val="00365392"/>
    <w:rsid w:val="00365946"/>
    <w:rsid w:val="0036596E"/>
    <w:rsid w:val="00365AEF"/>
    <w:rsid w:val="00365EA2"/>
    <w:rsid w:val="0036615B"/>
    <w:rsid w:val="00366211"/>
    <w:rsid w:val="003666E5"/>
    <w:rsid w:val="0036681D"/>
    <w:rsid w:val="003668B5"/>
    <w:rsid w:val="00366A4B"/>
    <w:rsid w:val="00367368"/>
    <w:rsid w:val="0036739F"/>
    <w:rsid w:val="003674C9"/>
    <w:rsid w:val="00367599"/>
    <w:rsid w:val="003676AF"/>
    <w:rsid w:val="00367C5D"/>
    <w:rsid w:val="00367CD8"/>
    <w:rsid w:val="00367E06"/>
    <w:rsid w:val="0037063E"/>
    <w:rsid w:val="00370D2F"/>
    <w:rsid w:val="00370DA2"/>
    <w:rsid w:val="00370DDE"/>
    <w:rsid w:val="00370F8A"/>
    <w:rsid w:val="0037112B"/>
    <w:rsid w:val="0037116C"/>
    <w:rsid w:val="0037126E"/>
    <w:rsid w:val="00371433"/>
    <w:rsid w:val="003718FD"/>
    <w:rsid w:val="00371B2E"/>
    <w:rsid w:val="00371C87"/>
    <w:rsid w:val="00371E09"/>
    <w:rsid w:val="00371E68"/>
    <w:rsid w:val="00371E72"/>
    <w:rsid w:val="0037207E"/>
    <w:rsid w:val="0037227A"/>
    <w:rsid w:val="003727BA"/>
    <w:rsid w:val="0037282F"/>
    <w:rsid w:val="00372F3B"/>
    <w:rsid w:val="00372FB6"/>
    <w:rsid w:val="00372FCC"/>
    <w:rsid w:val="00373232"/>
    <w:rsid w:val="00373290"/>
    <w:rsid w:val="003732E8"/>
    <w:rsid w:val="00373717"/>
    <w:rsid w:val="00373927"/>
    <w:rsid w:val="00373C1B"/>
    <w:rsid w:val="00373EE5"/>
    <w:rsid w:val="00373F17"/>
    <w:rsid w:val="00374235"/>
    <w:rsid w:val="0037462E"/>
    <w:rsid w:val="0037468F"/>
    <w:rsid w:val="003746D0"/>
    <w:rsid w:val="00374876"/>
    <w:rsid w:val="003748AE"/>
    <w:rsid w:val="00374934"/>
    <w:rsid w:val="003749A5"/>
    <w:rsid w:val="00374F9E"/>
    <w:rsid w:val="003752F6"/>
    <w:rsid w:val="003754D1"/>
    <w:rsid w:val="00375537"/>
    <w:rsid w:val="003755D7"/>
    <w:rsid w:val="00375664"/>
    <w:rsid w:val="00375B10"/>
    <w:rsid w:val="0037616E"/>
    <w:rsid w:val="00376789"/>
    <w:rsid w:val="003768C9"/>
    <w:rsid w:val="00376A30"/>
    <w:rsid w:val="00376CE9"/>
    <w:rsid w:val="00376D9A"/>
    <w:rsid w:val="00376E08"/>
    <w:rsid w:val="00377180"/>
    <w:rsid w:val="003771A1"/>
    <w:rsid w:val="003771CF"/>
    <w:rsid w:val="0037723B"/>
    <w:rsid w:val="00377309"/>
    <w:rsid w:val="0037740E"/>
    <w:rsid w:val="00377428"/>
    <w:rsid w:val="0037749D"/>
    <w:rsid w:val="003774E9"/>
    <w:rsid w:val="0037753D"/>
    <w:rsid w:val="003775E9"/>
    <w:rsid w:val="0037771D"/>
    <w:rsid w:val="00377DA7"/>
    <w:rsid w:val="00377DE6"/>
    <w:rsid w:val="00377F3A"/>
    <w:rsid w:val="00380329"/>
    <w:rsid w:val="00380698"/>
    <w:rsid w:val="00380782"/>
    <w:rsid w:val="003807D9"/>
    <w:rsid w:val="003811B4"/>
    <w:rsid w:val="00381211"/>
    <w:rsid w:val="003813A4"/>
    <w:rsid w:val="003814F1"/>
    <w:rsid w:val="00381504"/>
    <w:rsid w:val="00381609"/>
    <w:rsid w:val="00381724"/>
    <w:rsid w:val="00381DCF"/>
    <w:rsid w:val="00381EB3"/>
    <w:rsid w:val="00381F7F"/>
    <w:rsid w:val="00381F94"/>
    <w:rsid w:val="0038210D"/>
    <w:rsid w:val="003821E2"/>
    <w:rsid w:val="003824B3"/>
    <w:rsid w:val="003827EE"/>
    <w:rsid w:val="003829B3"/>
    <w:rsid w:val="00382CD0"/>
    <w:rsid w:val="00382D17"/>
    <w:rsid w:val="00382DCA"/>
    <w:rsid w:val="003830EF"/>
    <w:rsid w:val="003833EA"/>
    <w:rsid w:val="00383505"/>
    <w:rsid w:val="003836CE"/>
    <w:rsid w:val="003837D3"/>
    <w:rsid w:val="00383941"/>
    <w:rsid w:val="00383A2A"/>
    <w:rsid w:val="00383DAC"/>
    <w:rsid w:val="00383EFD"/>
    <w:rsid w:val="0038408C"/>
    <w:rsid w:val="0038413D"/>
    <w:rsid w:val="0038419C"/>
    <w:rsid w:val="003845D5"/>
    <w:rsid w:val="00384BC3"/>
    <w:rsid w:val="00384D17"/>
    <w:rsid w:val="00384DEF"/>
    <w:rsid w:val="003850FF"/>
    <w:rsid w:val="00385684"/>
    <w:rsid w:val="00385766"/>
    <w:rsid w:val="00385905"/>
    <w:rsid w:val="0038594E"/>
    <w:rsid w:val="00385C7B"/>
    <w:rsid w:val="00385F01"/>
    <w:rsid w:val="003861E5"/>
    <w:rsid w:val="003862CF"/>
    <w:rsid w:val="00386482"/>
    <w:rsid w:val="0038696E"/>
    <w:rsid w:val="00386AFB"/>
    <w:rsid w:val="00386B9C"/>
    <w:rsid w:val="00386F6F"/>
    <w:rsid w:val="003874E7"/>
    <w:rsid w:val="003874F6"/>
    <w:rsid w:val="0038774C"/>
    <w:rsid w:val="00387924"/>
    <w:rsid w:val="00387AD4"/>
    <w:rsid w:val="00387FE5"/>
    <w:rsid w:val="003903AD"/>
    <w:rsid w:val="003904C7"/>
    <w:rsid w:val="00390735"/>
    <w:rsid w:val="00390A44"/>
    <w:rsid w:val="00390F2B"/>
    <w:rsid w:val="00390F79"/>
    <w:rsid w:val="003913BC"/>
    <w:rsid w:val="00391450"/>
    <w:rsid w:val="00391567"/>
    <w:rsid w:val="003916C9"/>
    <w:rsid w:val="00391BEE"/>
    <w:rsid w:val="00391CA3"/>
    <w:rsid w:val="00391D64"/>
    <w:rsid w:val="00391FAB"/>
    <w:rsid w:val="00392012"/>
    <w:rsid w:val="003921E9"/>
    <w:rsid w:val="00392367"/>
    <w:rsid w:val="003923EE"/>
    <w:rsid w:val="0039273E"/>
    <w:rsid w:val="0039278A"/>
    <w:rsid w:val="00392892"/>
    <w:rsid w:val="00392B48"/>
    <w:rsid w:val="00392EBA"/>
    <w:rsid w:val="0039310A"/>
    <w:rsid w:val="00393205"/>
    <w:rsid w:val="003934CF"/>
    <w:rsid w:val="0039356B"/>
    <w:rsid w:val="0039356D"/>
    <w:rsid w:val="0039358C"/>
    <w:rsid w:val="00393620"/>
    <w:rsid w:val="003936E9"/>
    <w:rsid w:val="00393738"/>
    <w:rsid w:val="003938FF"/>
    <w:rsid w:val="003939FD"/>
    <w:rsid w:val="00393BB3"/>
    <w:rsid w:val="00393BDC"/>
    <w:rsid w:val="00393C18"/>
    <w:rsid w:val="00393E3B"/>
    <w:rsid w:val="00394004"/>
    <w:rsid w:val="00394427"/>
    <w:rsid w:val="0039449C"/>
    <w:rsid w:val="0039470F"/>
    <w:rsid w:val="003947CC"/>
    <w:rsid w:val="0039497B"/>
    <w:rsid w:val="00394C1F"/>
    <w:rsid w:val="0039507D"/>
    <w:rsid w:val="003953D2"/>
    <w:rsid w:val="0039565E"/>
    <w:rsid w:val="00395883"/>
    <w:rsid w:val="003958EF"/>
    <w:rsid w:val="00395F27"/>
    <w:rsid w:val="0039602F"/>
    <w:rsid w:val="003965DB"/>
    <w:rsid w:val="00396D16"/>
    <w:rsid w:val="00396F73"/>
    <w:rsid w:val="00397199"/>
    <w:rsid w:val="00397279"/>
    <w:rsid w:val="00397867"/>
    <w:rsid w:val="00397AFD"/>
    <w:rsid w:val="00397B6E"/>
    <w:rsid w:val="00397BC9"/>
    <w:rsid w:val="00397CCE"/>
    <w:rsid w:val="00397DF5"/>
    <w:rsid w:val="00397E73"/>
    <w:rsid w:val="003A00F0"/>
    <w:rsid w:val="003A0214"/>
    <w:rsid w:val="003A0361"/>
    <w:rsid w:val="003A0630"/>
    <w:rsid w:val="003A07F4"/>
    <w:rsid w:val="003A0882"/>
    <w:rsid w:val="003A089E"/>
    <w:rsid w:val="003A0B17"/>
    <w:rsid w:val="003A0E3D"/>
    <w:rsid w:val="003A12AE"/>
    <w:rsid w:val="003A13FF"/>
    <w:rsid w:val="003A19AB"/>
    <w:rsid w:val="003A1CC4"/>
    <w:rsid w:val="003A2184"/>
    <w:rsid w:val="003A21AE"/>
    <w:rsid w:val="003A220A"/>
    <w:rsid w:val="003A22D7"/>
    <w:rsid w:val="003A2323"/>
    <w:rsid w:val="003A24F9"/>
    <w:rsid w:val="003A26FB"/>
    <w:rsid w:val="003A27F7"/>
    <w:rsid w:val="003A28D6"/>
    <w:rsid w:val="003A28F0"/>
    <w:rsid w:val="003A29B9"/>
    <w:rsid w:val="003A2A2A"/>
    <w:rsid w:val="003A2AA5"/>
    <w:rsid w:val="003A2CC8"/>
    <w:rsid w:val="003A2CF1"/>
    <w:rsid w:val="003A2DEA"/>
    <w:rsid w:val="003A2FFD"/>
    <w:rsid w:val="003A30A2"/>
    <w:rsid w:val="003A31C0"/>
    <w:rsid w:val="003A351A"/>
    <w:rsid w:val="003A3648"/>
    <w:rsid w:val="003A3805"/>
    <w:rsid w:val="003A3D78"/>
    <w:rsid w:val="003A41E4"/>
    <w:rsid w:val="003A45E3"/>
    <w:rsid w:val="003A47DE"/>
    <w:rsid w:val="003A4875"/>
    <w:rsid w:val="003A497C"/>
    <w:rsid w:val="003A4CA4"/>
    <w:rsid w:val="003A4E44"/>
    <w:rsid w:val="003A4F0B"/>
    <w:rsid w:val="003A511A"/>
    <w:rsid w:val="003A5129"/>
    <w:rsid w:val="003A5249"/>
    <w:rsid w:val="003A54C9"/>
    <w:rsid w:val="003A5A97"/>
    <w:rsid w:val="003A5B19"/>
    <w:rsid w:val="003A5C98"/>
    <w:rsid w:val="003A66B7"/>
    <w:rsid w:val="003A6C60"/>
    <w:rsid w:val="003A6D1B"/>
    <w:rsid w:val="003A6FCB"/>
    <w:rsid w:val="003A756D"/>
    <w:rsid w:val="003A7594"/>
    <w:rsid w:val="003A7786"/>
    <w:rsid w:val="003A7BC2"/>
    <w:rsid w:val="003A7D43"/>
    <w:rsid w:val="003B002D"/>
    <w:rsid w:val="003B0031"/>
    <w:rsid w:val="003B020A"/>
    <w:rsid w:val="003B0273"/>
    <w:rsid w:val="003B03A9"/>
    <w:rsid w:val="003B0568"/>
    <w:rsid w:val="003B0644"/>
    <w:rsid w:val="003B0877"/>
    <w:rsid w:val="003B09B3"/>
    <w:rsid w:val="003B0DD9"/>
    <w:rsid w:val="003B0E4E"/>
    <w:rsid w:val="003B0FB8"/>
    <w:rsid w:val="003B1311"/>
    <w:rsid w:val="003B1326"/>
    <w:rsid w:val="003B15E3"/>
    <w:rsid w:val="003B20CA"/>
    <w:rsid w:val="003B2264"/>
    <w:rsid w:val="003B2A48"/>
    <w:rsid w:val="003B2DC6"/>
    <w:rsid w:val="003B2EB8"/>
    <w:rsid w:val="003B2EDF"/>
    <w:rsid w:val="003B31F7"/>
    <w:rsid w:val="003B320C"/>
    <w:rsid w:val="003B34AD"/>
    <w:rsid w:val="003B3781"/>
    <w:rsid w:val="003B38C2"/>
    <w:rsid w:val="003B4056"/>
    <w:rsid w:val="003B41C1"/>
    <w:rsid w:val="003B4317"/>
    <w:rsid w:val="003B4388"/>
    <w:rsid w:val="003B43D8"/>
    <w:rsid w:val="003B4837"/>
    <w:rsid w:val="003B4848"/>
    <w:rsid w:val="003B4999"/>
    <w:rsid w:val="003B4ACC"/>
    <w:rsid w:val="003B5143"/>
    <w:rsid w:val="003B51DA"/>
    <w:rsid w:val="003B5D45"/>
    <w:rsid w:val="003B61C4"/>
    <w:rsid w:val="003B646B"/>
    <w:rsid w:val="003B6705"/>
    <w:rsid w:val="003B6706"/>
    <w:rsid w:val="003B6856"/>
    <w:rsid w:val="003B6B0B"/>
    <w:rsid w:val="003B6C0D"/>
    <w:rsid w:val="003B6CD2"/>
    <w:rsid w:val="003B6D83"/>
    <w:rsid w:val="003B6F5F"/>
    <w:rsid w:val="003B700C"/>
    <w:rsid w:val="003B72FA"/>
    <w:rsid w:val="003B7425"/>
    <w:rsid w:val="003B74D3"/>
    <w:rsid w:val="003B7531"/>
    <w:rsid w:val="003B759D"/>
    <w:rsid w:val="003B767B"/>
    <w:rsid w:val="003B7689"/>
    <w:rsid w:val="003B7769"/>
    <w:rsid w:val="003B7958"/>
    <w:rsid w:val="003B7992"/>
    <w:rsid w:val="003B7A99"/>
    <w:rsid w:val="003B7E21"/>
    <w:rsid w:val="003B7F81"/>
    <w:rsid w:val="003C003B"/>
    <w:rsid w:val="003C00C3"/>
    <w:rsid w:val="003C0160"/>
    <w:rsid w:val="003C0264"/>
    <w:rsid w:val="003C02FB"/>
    <w:rsid w:val="003C062A"/>
    <w:rsid w:val="003C06C4"/>
    <w:rsid w:val="003C0BE5"/>
    <w:rsid w:val="003C0DD1"/>
    <w:rsid w:val="003C0E36"/>
    <w:rsid w:val="003C0F42"/>
    <w:rsid w:val="003C115E"/>
    <w:rsid w:val="003C13DC"/>
    <w:rsid w:val="003C16AB"/>
    <w:rsid w:val="003C1C11"/>
    <w:rsid w:val="003C1EF0"/>
    <w:rsid w:val="003C2144"/>
    <w:rsid w:val="003C21E0"/>
    <w:rsid w:val="003C2370"/>
    <w:rsid w:val="003C2595"/>
    <w:rsid w:val="003C2757"/>
    <w:rsid w:val="003C27F6"/>
    <w:rsid w:val="003C2EB6"/>
    <w:rsid w:val="003C3187"/>
    <w:rsid w:val="003C3533"/>
    <w:rsid w:val="003C354C"/>
    <w:rsid w:val="003C39CC"/>
    <w:rsid w:val="003C3B90"/>
    <w:rsid w:val="003C3E60"/>
    <w:rsid w:val="003C3F11"/>
    <w:rsid w:val="003C3FA9"/>
    <w:rsid w:val="003C427E"/>
    <w:rsid w:val="003C45FA"/>
    <w:rsid w:val="003C4693"/>
    <w:rsid w:val="003C4A01"/>
    <w:rsid w:val="003C4A72"/>
    <w:rsid w:val="003C4C27"/>
    <w:rsid w:val="003C4C37"/>
    <w:rsid w:val="003C4C6E"/>
    <w:rsid w:val="003C4D3B"/>
    <w:rsid w:val="003C4D51"/>
    <w:rsid w:val="003C4E88"/>
    <w:rsid w:val="003C5079"/>
    <w:rsid w:val="003C510F"/>
    <w:rsid w:val="003C5161"/>
    <w:rsid w:val="003C54E9"/>
    <w:rsid w:val="003C56A5"/>
    <w:rsid w:val="003C5827"/>
    <w:rsid w:val="003C59A3"/>
    <w:rsid w:val="003C5B5A"/>
    <w:rsid w:val="003C5B7E"/>
    <w:rsid w:val="003C5C7C"/>
    <w:rsid w:val="003C5DFB"/>
    <w:rsid w:val="003C5EAD"/>
    <w:rsid w:val="003C608D"/>
    <w:rsid w:val="003C6096"/>
    <w:rsid w:val="003C619A"/>
    <w:rsid w:val="003C6573"/>
    <w:rsid w:val="003C66A6"/>
    <w:rsid w:val="003C6ACA"/>
    <w:rsid w:val="003C6CC7"/>
    <w:rsid w:val="003C6E27"/>
    <w:rsid w:val="003C6FFB"/>
    <w:rsid w:val="003C6FFF"/>
    <w:rsid w:val="003C7B81"/>
    <w:rsid w:val="003C7FF6"/>
    <w:rsid w:val="003D0125"/>
    <w:rsid w:val="003D0257"/>
    <w:rsid w:val="003D04FE"/>
    <w:rsid w:val="003D072E"/>
    <w:rsid w:val="003D09C6"/>
    <w:rsid w:val="003D09E6"/>
    <w:rsid w:val="003D0BD2"/>
    <w:rsid w:val="003D0DDD"/>
    <w:rsid w:val="003D0F23"/>
    <w:rsid w:val="003D128D"/>
    <w:rsid w:val="003D1401"/>
    <w:rsid w:val="003D14F4"/>
    <w:rsid w:val="003D17F1"/>
    <w:rsid w:val="003D1824"/>
    <w:rsid w:val="003D1C6A"/>
    <w:rsid w:val="003D1D83"/>
    <w:rsid w:val="003D2460"/>
    <w:rsid w:val="003D27FF"/>
    <w:rsid w:val="003D29AC"/>
    <w:rsid w:val="003D2A83"/>
    <w:rsid w:val="003D2AED"/>
    <w:rsid w:val="003D2B54"/>
    <w:rsid w:val="003D2CF4"/>
    <w:rsid w:val="003D2E4F"/>
    <w:rsid w:val="003D2FB2"/>
    <w:rsid w:val="003D3232"/>
    <w:rsid w:val="003D3276"/>
    <w:rsid w:val="003D3295"/>
    <w:rsid w:val="003D329E"/>
    <w:rsid w:val="003D3700"/>
    <w:rsid w:val="003D38EA"/>
    <w:rsid w:val="003D3B70"/>
    <w:rsid w:val="003D3B77"/>
    <w:rsid w:val="003D3BC5"/>
    <w:rsid w:val="003D3DBD"/>
    <w:rsid w:val="003D3DD1"/>
    <w:rsid w:val="003D42FF"/>
    <w:rsid w:val="003D447B"/>
    <w:rsid w:val="003D4637"/>
    <w:rsid w:val="003D4891"/>
    <w:rsid w:val="003D490A"/>
    <w:rsid w:val="003D4C85"/>
    <w:rsid w:val="003D4CEB"/>
    <w:rsid w:val="003D4EE5"/>
    <w:rsid w:val="003D4F3B"/>
    <w:rsid w:val="003D4FDF"/>
    <w:rsid w:val="003D52A0"/>
    <w:rsid w:val="003D5717"/>
    <w:rsid w:val="003D58FE"/>
    <w:rsid w:val="003D5BB1"/>
    <w:rsid w:val="003D5C30"/>
    <w:rsid w:val="003D5D55"/>
    <w:rsid w:val="003D5F08"/>
    <w:rsid w:val="003D6146"/>
    <w:rsid w:val="003D61CA"/>
    <w:rsid w:val="003D6377"/>
    <w:rsid w:val="003D63FE"/>
    <w:rsid w:val="003D645C"/>
    <w:rsid w:val="003D6FBD"/>
    <w:rsid w:val="003D6FBE"/>
    <w:rsid w:val="003D700B"/>
    <w:rsid w:val="003D705C"/>
    <w:rsid w:val="003D7DBF"/>
    <w:rsid w:val="003D7DF5"/>
    <w:rsid w:val="003D7F52"/>
    <w:rsid w:val="003E01BA"/>
    <w:rsid w:val="003E03A0"/>
    <w:rsid w:val="003E0429"/>
    <w:rsid w:val="003E0433"/>
    <w:rsid w:val="003E0537"/>
    <w:rsid w:val="003E0BEE"/>
    <w:rsid w:val="003E0DBB"/>
    <w:rsid w:val="003E125F"/>
    <w:rsid w:val="003E1754"/>
    <w:rsid w:val="003E17B7"/>
    <w:rsid w:val="003E1A1A"/>
    <w:rsid w:val="003E1BF7"/>
    <w:rsid w:val="003E1F79"/>
    <w:rsid w:val="003E2201"/>
    <w:rsid w:val="003E25CC"/>
    <w:rsid w:val="003E2655"/>
    <w:rsid w:val="003E2776"/>
    <w:rsid w:val="003E282C"/>
    <w:rsid w:val="003E2D42"/>
    <w:rsid w:val="003E315F"/>
    <w:rsid w:val="003E3265"/>
    <w:rsid w:val="003E3328"/>
    <w:rsid w:val="003E3556"/>
    <w:rsid w:val="003E36AD"/>
    <w:rsid w:val="003E3B62"/>
    <w:rsid w:val="003E3B8C"/>
    <w:rsid w:val="003E3C94"/>
    <w:rsid w:val="003E3D49"/>
    <w:rsid w:val="003E420D"/>
    <w:rsid w:val="003E423D"/>
    <w:rsid w:val="003E43C5"/>
    <w:rsid w:val="003E4463"/>
    <w:rsid w:val="003E48BF"/>
    <w:rsid w:val="003E4AEB"/>
    <w:rsid w:val="003E4C63"/>
    <w:rsid w:val="003E4FA3"/>
    <w:rsid w:val="003E57DA"/>
    <w:rsid w:val="003E5842"/>
    <w:rsid w:val="003E6760"/>
    <w:rsid w:val="003E677B"/>
    <w:rsid w:val="003E6918"/>
    <w:rsid w:val="003E6C5C"/>
    <w:rsid w:val="003E7046"/>
    <w:rsid w:val="003E71E1"/>
    <w:rsid w:val="003E72FD"/>
    <w:rsid w:val="003E79B7"/>
    <w:rsid w:val="003E7C49"/>
    <w:rsid w:val="003E7FDA"/>
    <w:rsid w:val="003F0091"/>
    <w:rsid w:val="003F016B"/>
    <w:rsid w:val="003F0318"/>
    <w:rsid w:val="003F033B"/>
    <w:rsid w:val="003F0638"/>
    <w:rsid w:val="003F07A6"/>
    <w:rsid w:val="003F08FE"/>
    <w:rsid w:val="003F0A2D"/>
    <w:rsid w:val="003F0DB5"/>
    <w:rsid w:val="003F0E2A"/>
    <w:rsid w:val="003F10E0"/>
    <w:rsid w:val="003F11EF"/>
    <w:rsid w:val="003F196A"/>
    <w:rsid w:val="003F1DF5"/>
    <w:rsid w:val="003F1EC5"/>
    <w:rsid w:val="003F1F2A"/>
    <w:rsid w:val="003F1F8C"/>
    <w:rsid w:val="003F21F8"/>
    <w:rsid w:val="003F26FF"/>
    <w:rsid w:val="003F2766"/>
    <w:rsid w:val="003F28EB"/>
    <w:rsid w:val="003F2BB5"/>
    <w:rsid w:val="003F2D65"/>
    <w:rsid w:val="003F2DAE"/>
    <w:rsid w:val="003F2FD4"/>
    <w:rsid w:val="003F30D4"/>
    <w:rsid w:val="003F33B9"/>
    <w:rsid w:val="003F351A"/>
    <w:rsid w:val="003F3552"/>
    <w:rsid w:val="003F35A7"/>
    <w:rsid w:val="003F361D"/>
    <w:rsid w:val="003F37CF"/>
    <w:rsid w:val="003F3994"/>
    <w:rsid w:val="003F3B9B"/>
    <w:rsid w:val="003F3D47"/>
    <w:rsid w:val="003F3D7D"/>
    <w:rsid w:val="003F3FC9"/>
    <w:rsid w:val="003F4017"/>
    <w:rsid w:val="003F413A"/>
    <w:rsid w:val="003F42B1"/>
    <w:rsid w:val="003F445A"/>
    <w:rsid w:val="003F4751"/>
    <w:rsid w:val="003F4909"/>
    <w:rsid w:val="003F4C65"/>
    <w:rsid w:val="003F59DF"/>
    <w:rsid w:val="003F5BA6"/>
    <w:rsid w:val="003F5BD7"/>
    <w:rsid w:val="003F5C05"/>
    <w:rsid w:val="003F5E6D"/>
    <w:rsid w:val="003F60AA"/>
    <w:rsid w:val="003F6253"/>
    <w:rsid w:val="003F647C"/>
    <w:rsid w:val="003F648D"/>
    <w:rsid w:val="003F64C8"/>
    <w:rsid w:val="003F66A6"/>
    <w:rsid w:val="003F68FB"/>
    <w:rsid w:val="003F6988"/>
    <w:rsid w:val="003F6BD9"/>
    <w:rsid w:val="003F6D06"/>
    <w:rsid w:val="003F6E9E"/>
    <w:rsid w:val="003F6F0F"/>
    <w:rsid w:val="003F6F25"/>
    <w:rsid w:val="003F6FDB"/>
    <w:rsid w:val="003F7016"/>
    <w:rsid w:val="003F703B"/>
    <w:rsid w:val="003F7274"/>
    <w:rsid w:val="003F7433"/>
    <w:rsid w:val="003F7626"/>
    <w:rsid w:val="003F792F"/>
    <w:rsid w:val="003F79AA"/>
    <w:rsid w:val="003F7F78"/>
    <w:rsid w:val="00400115"/>
    <w:rsid w:val="00400352"/>
    <w:rsid w:val="004004E5"/>
    <w:rsid w:val="004008E2"/>
    <w:rsid w:val="00400A37"/>
    <w:rsid w:val="00400AE9"/>
    <w:rsid w:val="004012A3"/>
    <w:rsid w:val="004015F8"/>
    <w:rsid w:val="00401D30"/>
    <w:rsid w:val="00402313"/>
    <w:rsid w:val="004024A8"/>
    <w:rsid w:val="004027DC"/>
    <w:rsid w:val="00402CC0"/>
    <w:rsid w:val="00402CD4"/>
    <w:rsid w:val="00402DA4"/>
    <w:rsid w:val="0040329B"/>
    <w:rsid w:val="004033F4"/>
    <w:rsid w:val="004035A4"/>
    <w:rsid w:val="00403717"/>
    <w:rsid w:val="0040375A"/>
    <w:rsid w:val="00403901"/>
    <w:rsid w:val="0040393B"/>
    <w:rsid w:val="00403D02"/>
    <w:rsid w:val="00403E57"/>
    <w:rsid w:val="00403F3B"/>
    <w:rsid w:val="00404088"/>
    <w:rsid w:val="00404A8D"/>
    <w:rsid w:val="00404AA0"/>
    <w:rsid w:val="00404B0B"/>
    <w:rsid w:val="00404B18"/>
    <w:rsid w:val="00404C86"/>
    <w:rsid w:val="00404D05"/>
    <w:rsid w:val="00404D69"/>
    <w:rsid w:val="00404EEB"/>
    <w:rsid w:val="004051D0"/>
    <w:rsid w:val="004055BC"/>
    <w:rsid w:val="004056AF"/>
    <w:rsid w:val="00405F9F"/>
    <w:rsid w:val="00405FD8"/>
    <w:rsid w:val="004060EB"/>
    <w:rsid w:val="00406109"/>
    <w:rsid w:val="004061CB"/>
    <w:rsid w:val="004062CB"/>
    <w:rsid w:val="00406325"/>
    <w:rsid w:val="004063D8"/>
    <w:rsid w:val="0040656D"/>
    <w:rsid w:val="004068B2"/>
    <w:rsid w:val="00406EFB"/>
    <w:rsid w:val="00406F30"/>
    <w:rsid w:val="004071D4"/>
    <w:rsid w:val="00407272"/>
    <w:rsid w:val="00407438"/>
    <w:rsid w:val="00407C01"/>
    <w:rsid w:val="00407D44"/>
    <w:rsid w:val="00407EBB"/>
    <w:rsid w:val="00407F26"/>
    <w:rsid w:val="004104ED"/>
    <w:rsid w:val="0041070D"/>
    <w:rsid w:val="00410750"/>
    <w:rsid w:val="00410924"/>
    <w:rsid w:val="00410A61"/>
    <w:rsid w:val="00410E50"/>
    <w:rsid w:val="00411ABE"/>
    <w:rsid w:val="0041223D"/>
    <w:rsid w:val="004123A1"/>
    <w:rsid w:val="00412C10"/>
    <w:rsid w:val="00412EC9"/>
    <w:rsid w:val="0041314A"/>
    <w:rsid w:val="0041316F"/>
    <w:rsid w:val="00413567"/>
    <w:rsid w:val="00413652"/>
    <w:rsid w:val="00413AC1"/>
    <w:rsid w:val="00413E39"/>
    <w:rsid w:val="0041429A"/>
    <w:rsid w:val="004142D9"/>
    <w:rsid w:val="00414328"/>
    <w:rsid w:val="0041474D"/>
    <w:rsid w:val="00414777"/>
    <w:rsid w:val="00414C25"/>
    <w:rsid w:val="00414C4E"/>
    <w:rsid w:val="00414DAF"/>
    <w:rsid w:val="00415134"/>
    <w:rsid w:val="00415147"/>
    <w:rsid w:val="00415174"/>
    <w:rsid w:val="004152A6"/>
    <w:rsid w:val="004152C5"/>
    <w:rsid w:val="0041539C"/>
    <w:rsid w:val="00415923"/>
    <w:rsid w:val="00415D73"/>
    <w:rsid w:val="0041648B"/>
    <w:rsid w:val="004164CB"/>
    <w:rsid w:val="004164FE"/>
    <w:rsid w:val="00416B54"/>
    <w:rsid w:val="00416DC7"/>
    <w:rsid w:val="00416FBD"/>
    <w:rsid w:val="004178E7"/>
    <w:rsid w:val="00417A12"/>
    <w:rsid w:val="00417B07"/>
    <w:rsid w:val="00417B27"/>
    <w:rsid w:val="00417B77"/>
    <w:rsid w:val="004201E0"/>
    <w:rsid w:val="0042030E"/>
    <w:rsid w:val="004204B1"/>
    <w:rsid w:val="004207D1"/>
    <w:rsid w:val="00420802"/>
    <w:rsid w:val="00420D62"/>
    <w:rsid w:val="00420EA7"/>
    <w:rsid w:val="00420F40"/>
    <w:rsid w:val="00421447"/>
    <w:rsid w:val="0042172C"/>
    <w:rsid w:val="00421793"/>
    <w:rsid w:val="004219D1"/>
    <w:rsid w:val="00421A9F"/>
    <w:rsid w:val="00421ACE"/>
    <w:rsid w:val="00421EC6"/>
    <w:rsid w:val="00422034"/>
    <w:rsid w:val="00422208"/>
    <w:rsid w:val="00422693"/>
    <w:rsid w:val="004228ED"/>
    <w:rsid w:val="004229DD"/>
    <w:rsid w:val="00422DFF"/>
    <w:rsid w:val="00422E66"/>
    <w:rsid w:val="00422FAF"/>
    <w:rsid w:val="00423221"/>
    <w:rsid w:val="0042360B"/>
    <w:rsid w:val="00423A7E"/>
    <w:rsid w:val="00423CA6"/>
    <w:rsid w:val="00424002"/>
    <w:rsid w:val="004240D6"/>
    <w:rsid w:val="00424AC9"/>
    <w:rsid w:val="0042518D"/>
    <w:rsid w:val="004251A8"/>
    <w:rsid w:val="004251F0"/>
    <w:rsid w:val="004253A7"/>
    <w:rsid w:val="0042599B"/>
    <w:rsid w:val="004259EF"/>
    <w:rsid w:val="00425D6E"/>
    <w:rsid w:val="00425F5E"/>
    <w:rsid w:val="0042601A"/>
    <w:rsid w:val="0042697D"/>
    <w:rsid w:val="00426E17"/>
    <w:rsid w:val="00426FCD"/>
    <w:rsid w:val="004270EF"/>
    <w:rsid w:val="004275DC"/>
    <w:rsid w:val="00427DB1"/>
    <w:rsid w:val="00427E11"/>
    <w:rsid w:val="00427EB8"/>
    <w:rsid w:val="00427EE4"/>
    <w:rsid w:val="00430173"/>
    <w:rsid w:val="0043022D"/>
    <w:rsid w:val="004303B9"/>
    <w:rsid w:val="004307D2"/>
    <w:rsid w:val="004309F1"/>
    <w:rsid w:val="00430AB6"/>
    <w:rsid w:val="00430C33"/>
    <w:rsid w:val="00430D67"/>
    <w:rsid w:val="00430E1F"/>
    <w:rsid w:val="00430F43"/>
    <w:rsid w:val="0043141C"/>
    <w:rsid w:val="00431744"/>
    <w:rsid w:val="00431B20"/>
    <w:rsid w:val="00431CC9"/>
    <w:rsid w:val="004320F8"/>
    <w:rsid w:val="00432149"/>
    <w:rsid w:val="004326E9"/>
    <w:rsid w:val="0043303A"/>
    <w:rsid w:val="0043322C"/>
    <w:rsid w:val="0043325B"/>
    <w:rsid w:val="0043363B"/>
    <w:rsid w:val="004336C3"/>
    <w:rsid w:val="00433702"/>
    <w:rsid w:val="00433828"/>
    <w:rsid w:val="00433B91"/>
    <w:rsid w:val="00433C56"/>
    <w:rsid w:val="00433D22"/>
    <w:rsid w:val="00433D6B"/>
    <w:rsid w:val="00433E79"/>
    <w:rsid w:val="00433F0E"/>
    <w:rsid w:val="00434407"/>
    <w:rsid w:val="00434501"/>
    <w:rsid w:val="00434576"/>
    <w:rsid w:val="004345EF"/>
    <w:rsid w:val="004348A6"/>
    <w:rsid w:val="00434ADF"/>
    <w:rsid w:val="00434B6D"/>
    <w:rsid w:val="0043529C"/>
    <w:rsid w:val="004352F6"/>
    <w:rsid w:val="00435461"/>
    <w:rsid w:val="004357BD"/>
    <w:rsid w:val="004358C6"/>
    <w:rsid w:val="00435C02"/>
    <w:rsid w:val="00435CB4"/>
    <w:rsid w:val="00435CDC"/>
    <w:rsid w:val="00435D89"/>
    <w:rsid w:val="00435DA2"/>
    <w:rsid w:val="00435FF9"/>
    <w:rsid w:val="0043605E"/>
    <w:rsid w:val="00436411"/>
    <w:rsid w:val="004365AF"/>
    <w:rsid w:val="004371B0"/>
    <w:rsid w:val="0043746A"/>
    <w:rsid w:val="004374AA"/>
    <w:rsid w:val="00437BB1"/>
    <w:rsid w:val="00437BDB"/>
    <w:rsid w:val="00437F2E"/>
    <w:rsid w:val="00437F6C"/>
    <w:rsid w:val="0044007C"/>
    <w:rsid w:val="004400BD"/>
    <w:rsid w:val="004402F4"/>
    <w:rsid w:val="004406C5"/>
    <w:rsid w:val="00440A19"/>
    <w:rsid w:val="00440CA2"/>
    <w:rsid w:val="00440E80"/>
    <w:rsid w:val="004416D2"/>
    <w:rsid w:val="0044172A"/>
    <w:rsid w:val="00441E09"/>
    <w:rsid w:val="00441F5E"/>
    <w:rsid w:val="0044224B"/>
    <w:rsid w:val="004422BD"/>
    <w:rsid w:val="00442311"/>
    <w:rsid w:val="0044252C"/>
    <w:rsid w:val="00442574"/>
    <w:rsid w:val="00442684"/>
    <w:rsid w:val="004429ED"/>
    <w:rsid w:val="004429F0"/>
    <w:rsid w:val="00442B8A"/>
    <w:rsid w:val="00442BDF"/>
    <w:rsid w:val="00442C0B"/>
    <w:rsid w:val="00442E0E"/>
    <w:rsid w:val="00442E8E"/>
    <w:rsid w:val="00443129"/>
    <w:rsid w:val="0044328F"/>
    <w:rsid w:val="004432B5"/>
    <w:rsid w:val="004432C8"/>
    <w:rsid w:val="004432ED"/>
    <w:rsid w:val="00443302"/>
    <w:rsid w:val="00443355"/>
    <w:rsid w:val="004433EF"/>
    <w:rsid w:val="00443559"/>
    <w:rsid w:val="00443659"/>
    <w:rsid w:val="00443A49"/>
    <w:rsid w:val="00443C61"/>
    <w:rsid w:val="00443D7D"/>
    <w:rsid w:val="00443FD7"/>
    <w:rsid w:val="00444342"/>
    <w:rsid w:val="00444452"/>
    <w:rsid w:val="0044456E"/>
    <w:rsid w:val="00444778"/>
    <w:rsid w:val="0044480A"/>
    <w:rsid w:val="00444B5E"/>
    <w:rsid w:val="00445420"/>
    <w:rsid w:val="004454E0"/>
    <w:rsid w:val="00446307"/>
    <w:rsid w:val="00446486"/>
    <w:rsid w:val="00446531"/>
    <w:rsid w:val="00446622"/>
    <w:rsid w:val="004468C7"/>
    <w:rsid w:val="00446BF3"/>
    <w:rsid w:val="00446CBE"/>
    <w:rsid w:val="00446CEC"/>
    <w:rsid w:val="00446E9D"/>
    <w:rsid w:val="00446E9E"/>
    <w:rsid w:val="00447062"/>
    <w:rsid w:val="004470AD"/>
    <w:rsid w:val="004474FA"/>
    <w:rsid w:val="00447FC8"/>
    <w:rsid w:val="0045006D"/>
    <w:rsid w:val="004501E4"/>
    <w:rsid w:val="00450333"/>
    <w:rsid w:val="004504C8"/>
    <w:rsid w:val="0045073E"/>
    <w:rsid w:val="00450A75"/>
    <w:rsid w:val="00450C27"/>
    <w:rsid w:val="004515EF"/>
    <w:rsid w:val="004516EE"/>
    <w:rsid w:val="00451824"/>
    <w:rsid w:val="00451915"/>
    <w:rsid w:val="0045196B"/>
    <w:rsid w:val="00451AAA"/>
    <w:rsid w:val="00451DE1"/>
    <w:rsid w:val="00451EF7"/>
    <w:rsid w:val="004523B4"/>
    <w:rsid w:val="0045253F"/>
    <w:rsid w:val="004527CD"/>
    <w:rsid w:val="004527EA"/>
    <w:rsid w:val="004528BB"/>
    <w:rsid w:val="004529CB"/>
    <w:rsid w:val="004535EF"/>
    <w:rsid w:val="0045360C"/>
    <w:rsid w:val="004536E8"/>
    <w:rsid w:val="00453741"/>
    <w:rsid w:val="00453F97"/>
    <w:rsid w:val="00454744"/>
    <w:rsid w:val="004549E0"/>
    <w:rsid w:val="00454ADB"/>
    <w:rsid w:val="00454F52"/>
    <w:rsid w:val="004550E5"/>
    <w:rsid w:val="004551FD"/>
    <w:rsid w:val="00455765"/>
    <w:rsid w:val="00455B43"/>
    <w:rsid w:val="00455C26"/>
    <w:rsid w:val="00455D6A"/>
    <w:rsid w:val="00455EEE"/>
    <w:rsid w:val="00455FFD"/>
    <w:rsid w:val="004560EC"/>
    <w:rsid w:val="00456211"/>
    <w:rsid w:val="0045627A"/>
    <w:rsid w:val="0045653D"/>
    <w:rsid w:val="0045667C"/>
    <w:rsid w:val="00456751"/>
    <w:rsid w:val="004568E9"/>
    <w:rsid w:val="00456963"/>
    <w:rsid w:val="0045696A"/>
    <w:rsid w:val="00456E17"/>
    <w:rsid w:val="00457297"/>
    <w:rsid w:val="00457570"/>
    <w:rsid w:val="00457593"/>
    <w:rsid w:val="004575A0"/>
    <w:rsid w:val="00457966"/>
    <w:rsid w:val="00457DB8"/>
    <w:rsid w:val="00457E0B"/>
    <w:rsid w:val="00457FA4"/>
    <w:rsid w:val="00460064"/>
    <w:rsid w:val="004602FB"/>
    <w:rsid w:val="00460516"/>
    <w:rsid w:val="0046076D"/>
    <w:rsid w:val="00460AF8"/>
    <w:rsid w:val="00460B60"/>
    <w:rsid w:val="00460D7C"/>
    <w:rsid w:val="004611DD"/>
    <w:rsid w:val="0046127A"/>
    <w:rsid w:val="004612D0"/>
    <w:rsid w:val="00461487"/>
    <w:rsid w:val="004614C2"/>
    <w:rsid w:val="004615FF"/>
    <w:rsid w:val="00462060"/>
    <w:rsid w:val="00462B34"/>
    <w:rsid w:val="00462D3B"/>
    <w:rsid w:val="00462F7B"/>
    <w:rsid w:val="00463192"/>
    <w:rsid w:val="00463240"/>
    <w:rsid w:val="00463766"/>
    <w:rsid w:val="00463FA4"/>
    <w:rsid w:val="004641E3"/>
    <w:rsid w:val="00464277"/>
    <w:rsid w:val="00464673"/>
    <w:rsid w:val="00464900"/>
    <w:rsid w:val="00464C49"/>
    <w:rsid w:val="00464D5F"/>
    <w:rsid w:val="00464D94"/>
    <w:rsid w:val="00464E0F"/>
    <w:rsid w:val="00464F17"/>
    <w:rsid w:val="00464FA1"/>
    <w:rsid w:val="004650F7"/>
    <w:rsid w:val="00465183"/>
    <w:rsid w:val="004654CB"/>
    <w:rsid w:val="00465905"/>
    <w:rsid w:val="00465965"/>
    <w:rsid w:val="00465A95"/>
    <w:rsid w:val="00465A96"/>
    <w:rsid w:val="00465CBD"/>
    <w:rsid w:val="00465CDE"/>
    <w:rsid w:val="00466101"/>
    <w:rsid w:val="004661E3"/>
    <w:rsid w:val="00466271"/>
    <w:rsid w:val="00466272"/>
    <w:rsid w:val="004665B5"/>
    <w:rsid w:val="00466732"/>
    <w:rsid w:val="0046679F"/>
    <w:rsid w:val="004668CA"/>
    <w:rsid w:val="00466C84"/>
    <w:rsid w:val="00466C9E"/>
    <w:rsid w:val="00466EA1"/>
    <w:rsid w:val="00467080"/>
    <w:rsid w:val="004670DA"/>
    <w:rsid w:val="00467714"/>
    <w:rsid w:val="00467A0D"/>
    <w:rsid w:val="00467E50"/>
    <w:rsid w:val="00470014"/>
    <w:rsid w:val="00470058"/>
    <w:rsid w:val="0047053B"/>
    <w:rsid w:val="004707D7"/>
    <w:rsid w:val="004708FA"/>
    <w:rsid w:val="004709D4"/>
    <w:rsid w:val="00470AA7"/>
    <w:rsid w:val="00470B5D"/>
    <w:rsid w:val="00470C2A"/>
    <w:rsid w:val="00470E53"/>
    <w:rsid w:val="00470F01"/>
    <w:rsid w:val="0047104D"/>
    <w:rsid w:val="00471144"/>
    <w:rsid w:val="004711E8"/>
    <w:rsid w:val="00471225"/>
    <w:rsid w:val="00471275"/>
    <w:rsid w:val="0047135E"/>
    <w:rsid w:val="00471971"/>
    <w:rsid w:val="0047198A"/>
    <w:rsid w:val="00471B0E"/>
    <w:rsid w:val="00471B6E"/>
    <w:rsid w:val="00471D17"/>
    <w:rsid w:val="00471D32"/>
    <w:rsid w:val="004720ED"/>
    <w:rsid w:val="00472259"/>
    <w:rsid w:val="004728E2"/>
    <w:rsid w:val="0047297E"/>
    <w:rsid w:val="00472AE1"/>
    <w:rsid w:val="00472B60"/>
    <w:rsid w:val="00472C8D"/>
    <w:rsid w:val="00472ED6"/>
    <w:rsid w:val="004732A3"/>
    <w:rsid w:val="00473365"/>
    <w:rsid w:val="00473449"/>
    <w:rsid w:val="0047356F"/>
    <w:rsid w:val="004735F2"/>
    <w:rsid w:val="0047382D"/>
    <w:rsid w:val="0047395E"/>
    <w:rsid w:val="00473AE2"/>
    <w:rsid w:val="00473B38"/>
    <w:rsid w:val="0047401B"/>
    <w:rsid w:val="00474278"/>
    <w:rsid w:val="004743A6"/>
    <w:rsid w:val="00474687"/>
    <w:rsid w:val="00474A18"/>
    <w:rsid w:val="00474A43"/>
    <w:rsid w:val="0047526A"/>
    <w:rsid w:val="0047566D"/>
    <w:rsid w:val="0047568C"/>
    <w:rsid w:val="00475E50"/>
    <w:rsid w:val="00475ED3"/>
    <w:rsid w:val="0047609B"/>
    <w:rsid w:val="004760BB"/>
    <w:rsid w:val="0047635C"/>
    <w:rsid w:val="004765DA"/>
    <w:rsid w:val="0047681E"/>
    <w:rsid w:val="00477150"/>
    <w:rsid w:val="00477158"/>
    <w:rsid w:val="004771CA"/>
    <w:rsid w:val="00477206"/>
    <w:rsid w:val="00477529"/>
    <w:rsid w:val="0047758D"/>
    <w:rsid w:val="004778BB"/>
    <w:rsid w:val="0047796D"/>
    <w:rsid w:val="00477BBD"/>
    <w:rsid w:val="00477C4D"/>
    <w:rsid w:val="00477F5B"/>
    <w:rsid w:val="0048037E"/>
    <w:rsid w:val="0048045C"/>
    <w:rsid w:val="00480462"/>
    <w:rsid w:val="004809BE"/>
    <w:rsid w:val="00480EC2"/>
    <w:rsid w:val="0048122F"/>
    <w:rsid w:val="0048126D"/>
    <w:rsid w:val="00481350"/>
    <w:rsid w:val="00481957"/>
    <w:rsid w:val="004819C5"/>
    <w:rsid w:val="00481DC3"/>
    <w:rsid w:val="004821E1"/>
    <w:rsid w:val="00482237"/>
    <w:rsid w:val="004823B6"/>
    <w:rsid w:val="0048240D"/>
    <w:rsid w:val="00482778"/>
    <w:rsid w:val="0048282A"/>
    <w:rsid w:val="00482A5B"/>
    <w:rsid w:val="00482B71"/>
    <w:rsid w:val="00482B99"/>
    <w:rsid w:val="00482CB5"/>
    <w:rsid w:val="00482D68"/>
    <w:rsid w:val="00482E0D"/>
    <w:rsid w:val="004830B5"/>
    <w:rsid w:val="0048342F"/>
    <w:rsid w:val="00483538"/>
    <w:rsid w:val="00483553"/>
    <w:rsid w:val="00483760"/>
    <w:rsid w:val="0048398F"/>
    <w:rsid w:val="00483AFA"/>
    <w:rsid w:val="00483B26"/>
    <w:rsid w:val="00483E18"/>
    <w:rsid w:val="00484099"/>
    <w:rsid w:val="0048412C"/>
    <w:rsid w:val="004842CF"/>
    <w:rsid w:val="004848B9"/>
    <w:rsid w:val="00484A51"/>
    <w:rsid w:val="00484BBE"/>
    <w:rsid w:val="00484E2E"/>
    <w:rsid w:val="0048584E"/>
    <w:rsid w:val="00485987"/>
    <w:rsid w:val="004859BE"/>
    <w:rsid w:val="004859C2"/>
    <w:rsid w:val="00485A55"/>
    <w:rsid w:val="00485C0C"/>
    <w:rsid w:val="00485D67"/>
    <w:rsid w:val="00486160"/>
    <w:rsid w:val="00486177"/>
    <w:rsid w:val="00486228"/>
    <w:rsid w:val="0048663D"/>
    <w:rsid w:val="00486655"/>
    <w:rsid w:val="0048680D"/>
    <w:rsid w:val="0048692A"/>
    <w:rsid w:val="00486AB6"/>
    <w:rsid w:val="00486C82"/>
    <w:rsid w:val="004871F9"/>
    <w:rsid w:val="00487281"/>
    <w:rsid w:val="0048766D"/>
    <w:rsid w:val="00487670"/>
    <w:rsid w:val="004878DC"/>
    <w:rsid w:val="00487C1C"/>
    <w:rsid w:val="00487C33"/>
    <w:rsid w:val="00490093"/>
    <w:rsid w:val="004900E8"/>
    <w:rsid w:val="0049019B"/>
    <w:rsid w:val="0049037A"/>
    <w:rsid w:val="00490A5A"/>
    <w:rsid w:val="00490AC2"/>
    <w:rsid w:val="00490D35"/>
    <w:rsid w:val="00490E4D"/>
    <w:rsid w:val="00491065"/>
    <w:rsid w:val="00491080"/>
    <w:rsid w:val="0049109D"/>
    <w:rsid w:val="0049139C"/>
    <w:rsid w:val="004913CB"/>
    <w:rsid w:val="0049143F"/>
    <w:rsid w:val="004915AE"/>
    <w:rsid w:val="004919D1"/>
    <w:rsid w:val="00491BAD"/>
    <w:rsid w:val="00491D73"/>
    <w:rsid w:val="00491DB5"/>
    <w:rsid w:val="00491E8B"/>
    <w:rsid w:val="00491FF5"/>
    <w:rsid w:val="00492135"/>
    <w:rsid w:val="004922A1"/>
    <w:rsid w:val="00492A9E"/>
    <w:rsid w:val="00492F3D"/>
    <w:rsid w:val="0049337E"/>
    <w:rsid w:val="004934A6"/>
    <w:rsid w:val="00493614"/>
    <w:rsid w:val="004936EA"/>
    <w:rsid w:val="00493777"/>
    <w:rsid w:val="00493A47"/>
    <w:rsid w:val="00493B31"/>
    <w:rsid w:val="00493C93"/>
    <w:rsid w:val="00493FCD"/>
    <w:rsid w:val="00494114"/>
    <w:rsid w:val="00494196"/>
    <w:rsid w:val="00494223"/>
    <w:rsid w:val="004943E9"/>
    <w:rsid w:val="00494505"/>
    <w:rsid w:val="00494584"/>
    <w:rsid w:val="0049468E"/>
    <w:rsid w:val="00494CDE"/>
    <w:rsid w:val="00494E84"/>
    <w:rsid w:val="00495126"/>
    <w:rsid w:val="0049544F"/>
    <w:rsid w:val="00495715"/>
    <w:rsid w:val="0049577E"/>
    <w:rsid w:val="00495BFB"/>
    <w:rsid w:val="00495C79"/>
    <w:rsid w:val="00495DC3"/>
    <w:rsid w:val="00496060"/>
    <w:rsid w:val="00496104"/>
    <w:rsid w:val="00496565"/>
    <w:rsid w:val="00496911"/>
    <w:rsid w:val="00496982"/>
    <w:rsid w:val="004969A9"/>
    <w:rsid w:val="00496B2B"/>
    <w:rsid w:val="00496C70"/>
    <w:rsid w:val="00496C93"/>
    <w:rsid w:val="00496CD0"/>
    <w:rsid w:val="00496DD4"/>
    <w:rsid w:val="00496F9F"/>
    <w:rsid w:val="00496FA3"/>
    <w:rsid w:val="00497405"/>
    <w:rsid w:val="004978F2"/>
    <w:rsid w:val="004979E3"/>
    <w:rsid w:val="00497AF9"/>
    <w:rsid w:val="00497E28"/>
    <w:rsid w:val="004A0141"/>
    <w:rsid w:val="004A01EE"/>
    <w:rsid w:val="004A02AB"/>
    <w:rsid w:val="004A046D"/>
    <w:rsid w:val="004A086D"/>
    <w:rsid w:val="004A08FB"/>
    <w:rsid w:val="004A091E"/>
    <w:rsid w:val="004A0D82"/>
    <w:rsid w:val="004A15F4"/>
    <w:rsid w:val="004A160D"/>
    <w:rsid w:val="004A17FA"/>
    <w:rsid w:val="004A18E7"/>
    <w:rsid w:val="004A1E54"/>
    <w:rsid w:val="004A1ECD"/>
    <w:rsid w:val="004A21DD"/>
    <w:rsid w:val="004A2287"/>
    <w:rsid w:val="004A2542"/>
    <w:rsid w:val="004A2556"/>
    <w:rsid w:val="004A2666"/>
    <w:rsid w:val="004A2791"/>
    <w:rsid w:val="004A2C00"/>
    <w:rsid w:val="004A2C33"/>
    <w:rsid w:val="004A2EF9"/>
    <w:rsid w:val="004A304B"/>
    <w:rsid w:val="004A3051"/>
    <w:rsid w:val="004A31AA"/>
    <w:rsid w:val="004A36B5"/>
    <w:rsid w:val="004A3D2C"/>
    <w:rsid w:val="004A3D43"/>
    <w:rsid w:val="004A3E04"/>
    <w:rsid w:val="004A3EC8"/>
    <w:rsid w:val="004A3FBC"/>
    <w:rsid w:val="004A42A9"/>
    <w:rsid w:val="004A45D2"/>
    <w:rsid w:val="004A4662"/>
    <w:rsid w:val="004A46A9"/>
    <w:rsid w:val="004A46E2"/>
    <w:rsid w:val="004A4882"/>
    <w:rsid w:val="004A4A20"/>
    <w:rsid w:val="004A4A55"/>
    <w:rsid w:val="004A4EA5"/>
    <w:rsid w:val="004A4F10"/>
    <w:rsid w:val="004A50C3"/>
    <w:rsid w:val="004A5450"/>
    <w:rsid w:val="004A5489"/>
    <w:rsid w:val="004A54FA"/>
    <w:rsid w:val="004A55B2"/>
    <w:rsid w:val="004A5DD4"/>
    <w:rsid w:val="004A6173"/>
    <w:rsid w:val="004A6257"/>
    <w:rsid w:val="004A6370"/>
    <w:rsid w:val="004A67B4"/>
    <w:rsid w:val="004A6980"/>
    <w:rsid w:val="004A6B8D"/>
    <w:rsid w:val="004A6DFB"/>
    <w:rsid w:val="004A713E"/>
    <w:rsid w:val="004A7140"/>
    <w:rsid w:val="004A7369"/>
    <w:rsid w:val="004A7442"/>
    <w:rsid w:val="004A7716"/>
    <w:rsid w:val="004A78D5"/>
    <w:rsid w:val="004A7A03"/>
    <w:rsid w:val="004A7B62"/>
    <w:rsid w:val="004A7CBB"/>
    <w:rsid w:val="004A7CF4"/>
    <w:rsid w:val="004A7DD9"/>
    <w:rsid w:val="004A7DF5"/>
    <w:rsid w:val="004B0069"/>
    <w:rsid w:val="004B036A"/>
    <w:rsid w:val="004B039A"/>
    <w:rsid w:val="004B045B"/>
    <w:rsid w:val="004B0747"/>
    <w:rsid w:val="004B07FD"/>
    <w:rsid w:val="004B0885"/>
    <w:rsid w:val="004B0AD1"/>
    <w:rsid w:val="004B0B78"/>
    <w:rsid w:val="004B0BDB"/>
    <w:rsid w:val="004B0D9D"/>
    <w:rsid w:val="004B0EB8"/>
    <w:rsid w:val="004B0EFC"/>
    <w:rsid w:val="004B0F04"/>
    <w:rsid w:val="004B1477"/>
    <w:rsid w:val="004B1492"/>
    <w:rsid w:val="004B1529"/>
    <w:rsid w:val="004B19EA"/>
    <w:rsid w:val="004B1A3E"/>
    <w:rsid w:val="004B1B44"/>
    <w:rsid w:val="004B1BB8"/>
    <w:rsid w:val="004B1DB6"/>
    <w:rsid w:val="004B1E8D"/>
    <w:rsid w:val="004B228D"/>
    <w:rsid w:val="004B2662"/>
    <w:rsid w:val="004B26CD"/>
    <w:rsid w:val="004B2931"/>
    <w:rsid w:val="004B2AE1"/>
    <w:rsid w:val="004B2CBE"/>
    <w:rsid w:val="004B2CD3"/>
    <w:rsid w:val="004B2D6E"/>
    <w:rsid w:val="004B2E20"/>
    <w:rsid w:val="004B2E35"/>
    <w:rsid w:val="004B2F2B"/>
    <w:rsid w:val="004B3045"/>
    <w:rsid w:val="004B3390"/>
    <w:rsid w:val="004B35A9"/>
    <w:rsid w:val="004B35CE"/>
    <w:rsid w:val="004B3842"/>
    <w:rsid w:val="004B3A74"/>
    <w:rsid w:val="004B4074"/>
    <w:rsid w:val="004B4229"/>
    <w:rsid w:val="004B4299"/>
    <w:rsid w:val="004B4387"/>
    <w:rsid w:val="004B47E3"/>
    <w:rsid w:val="004B4931"/>
    <w:rsid w:val="004B4DC5"/>
    <w:rsid w:val="004B51C0"/>
    <w:rsid w:val="004B5277"/>
    <w:rsid w:val="004B5635"/>
    <w:rsid w:val="004B5652"/>
    <w:rsid w:val="004B59DB"/>
    <w:rsid w:val="004B5D2E"/>
    <w:rsid w:val="004B5D5F"/>
    <w:rsid w:val="004B5D60"/>
    <w:rsid w:val="004B5EB1"/>
    <w:rsid w:val="004B6530"/>
    <w:rsid w:val="004B674F"/>
    <w:rsid w:val="004B6817"/>
    <w:rsid w:val="004B68F0"/>
    <w:rsid w:val="004B697B"/>
    <w:rsid w:val="004B7224"/>
    <w:rsid w:val="004B7337"/>
    <w:rsid w:val="004B768D"/>
    <w:rsid w:val="004B778E"/>
    <w:rsid w:val="004B79B2"/>
    <w:rsid w:val="004B7B83"/>
    <w:rsid w:val="004B7CDE"/>
    <w:rsid w:val="004C02EC"/>
    <w:rsid w:val="004C0320"/>
    <w:rsid w:val="004C03BE"/>
    <w:rsid w:val="004C05DC"/>
    <w:rsid w:val="004C0675"/>
    <w:rsid w:val="004C06D8"/>
    <w:rsid w:val="004C0737"/>
    <w:rsid w:val="004C099A"/>
    <w:rsid w:val="004C0B84"/>
    <w:rsid w:val="004C0BF0"/>
    <w:rsid w:val="004C0BF8"/>
    <w:rsid w:val="004C0DB5"/>
    <w:rsid w:val="004C0E56"/>
    <w:rsid w:val="004C1134"/>
    <w:rsid w:val="004C1140"/>
    <w:rsid w:val="004C12BD"/>
    <w:rsid w:val="004C1827"/>
    <w:rsid w:val="004C19AD"/>
    <w:rsid w:val="004C1D89"/>
    <w:rsid w:val="004C1ED2"/>
    <w:rsid w:val="004C2883"/>
    <w:rsid w:val="004C28C9"/>
    <w:rsid w:val="004C2BEE"/>
    <w:rsid w:val="004C2C80"/>
    <w:rsid w:val="004C2D98"/>
    <w:rsid w:val="004C2FB3"/>
    <w:rsid w:val="004C3291"/>
    <w:rsid w:val="004C3665"/>
    <w:rsid w:val="004C3BD4"/>
    <w:rsid w:val="004C42C8"/>
    <w:rsid w:val="004C4896"/>
    <w:rsid w:val="004C4D3A"/>
    <w:rsid w:val="004C5091"/>
    <w:rsid w:val="004C5F27"/>
    <w:rsid w:val="004C6117"/>
    <w:rsid w:val="004C6152"/>
    <w:rsid w:val="004C6184"/>
    <w:rsid w:val="004C66BA"/>
    <w:rsid w:val="004C685D"/>
    <w:rsid w:val="004C68D0"/>
    <w:rsid w:val="004C68EC"/>
    <w:rsid w:val="004C6A3B"/>
    <w:rsid w:val="004C6D62"/>
    <w:rsid w:val="004C6EE2"/>
    <w:rsid w:val="004C701A"/>
    <w:rsid w:val="004C7070"/>
    <w:rsid w:val="004C7251"/>
    <w:rsid w:val="004C7A6C"/>
    <w:rsid w:val="004D03F4"/>
    <w:rsid w:val="004D04A8"/>
    <w:rsid w:val="004D0747"/>
    <w:rsid w:val="004D07C9"/>
    <w:rsid w:val="004D08F4"/>
    <w:rsid w:val="004D09E1"/>
    <w:rsid w:val="004D0C4B"/>
    <w:rsid w:val="004D0F84"/>
    <w:rsid w:val="004D0FDA"/>
    <w:rsid w:val="004D151A"/>
    <w:rsid w:val="004D15A7"/>
    <w:rsid w:val="004D1C62"/>
    <w:rsid w:val="004D1C79"/>
    <w:rsid w:val="004D1F0E"/>
    <w:rsid w:val="004D2239"/>
    <w:rsid w:val="004D2527"/>
    <w:rsid w:val="004D2872"/>
    <w:rsid w:val="004D2BD4"/>
    <w:rsid w:val="004D2C55"/>
    <w:rsid w:val="004D2D3D"/>
    <w:rsid w:val="004D2E02"/>
    <w:rsid w:val="004D2FE7"/>
    <w:rsid w:val="004D31AC"/>
    <w:rsid w:val="004D33F7"/>
    <w:rsid w:val="004D368D"/>
    <w:rsid w:val="004D3762"/>
    <w:rsid w:val="004D3892"/>
    <w:rsid w:val="004D3BB0"/>
    <w:rsid w:val="004D3F4C"/>
    <w:rsid w:val="004D3F5A"/>
    <w:rsid w:val="004D3F9E"/>
    <w:rsid w:val="004D45A6"/>
    <w:rsid w:val="004D4631"/>
    <w:rsid w:val="004D4DDB"/>
    <w:rsid w:val="004D4EF6"/>
    <w:rsid w:val="004D53B8"/>
    <w:rsid w:val="004D5674"/>
    <w:rsid w:val="004D567D"/>
    <w:rsid w:val="004D57B1"/>
    <w:rsid w:val="004D58DF"/>
    <w:rsid w:val="004D5E5F"/>
    <w:rsid w:val="004D6072"/>
    <w:rsid w:val="004D60DE"/>
    <w:rsid w:val="004D63B1"/>
    <w:rsid w:val="004D69B2"/>
    <w:rsid w:val="004D6F51"/>
    <w:rsid w:val="004D73DF"/>
    <w:rsid w:val="004D75E0"/>
    <w:rsid w:val="004D75FE"/>
    <w:rsid w:val="004D77D3"/>
    <w:rsid w:val="004D7916"/>
    <w:rsid w:val="004D7BBD"/>
    <w:rsid w:val="004D7F01"/>
    <w:rsid w:val="004D7F98"/>
    <w:rsid w:val="004E037B"/>
    <w:rsid w:val="004E09A8"/>
    <w:rsid w:val="004E1028"/>
    <w:rsid w:val="004E120E"/>
    <w:rsid w:val="004E127A"/>
    <w:rsid w:val="004E13CE"/>
    <w:rsid w:val="004E1450"/>
    <w:rsid w:val="004E14C3"/>
    <w:rsid w:val="004E1524"/>
    <w:rsid w:val="004E15F8"/>
    <w:rsid w:val="004E1626"/>
    <w:rsid w:val="004E1797"/>
    <w:rsid w:val="004E18A0"/>
    <w:rsid w:val="004E1B3A"/>
    <w:rsid w:val="004E1CBA"/>
    <w:rsid w:val="004E216E"/>
    <w:rsid w:val="004E24F8"/>
    <w:rsid w:val="004E258B"/>
    <w:rsid w:val="004E27B6"/>
    <w:rsid w:val="004E2800"/>
    <w:rsid w:val="004E28E3"/>
    <w:rsid w:val="004E29D2"/>
    <w:rsid w:val="004E2B1C"/>
    <w:rsid w:val="004E2B9F"/>
    <w:rsid w:val="004E2DED"/>
    <w:rsid w:val="004E358A"/>
    <w:rsid w:val="004E35B3"/>
    <w:rsid w:val="004E36CB"/>
    <w:rsid w:val="004E3811"/>
    <w:rsid w:val="004E38B0"/>
    <w:rsid w:val="004E38DC"/>
    <w:rsid w:val="004E3AE4"/>
    <w:rsid w:val="004E3EFA"/>
    <w:rsid w:val="004E3F55"/>
    <w:rsid w:val="004E3FED"/>
    <w:rsid w:val="004E4772"/>
    <w:rsid w:val="004E4895"/>
    <w:rsid w:val="004E48A7"/>
    <w:rsid w:val="004E48E4"/>
    <w:rsid w:val="004E4917"/>
    <w:rsid w:val="004E498D"/>
    <w:rsid w:val="004E4B83"/>
    <w:rsid w:val="004E4CEB"/>
    <w:rsid w:val="004E4E7D"/>
    <w:rsid w:val="004E5054"/>
    <w:rsid w:val="004E50C7"/>
    <w:rsid w:val="004E5407"/>
    <w:rsid w:val="004E5455"/>
    <w:rsid w:val="004E5730"/>
    <w:rsid w:val="004E59BF"/>
    <w:rsid w:val="004E5A26"/>
    <w:rsid w:val="004E5B03"/>
    <w:rsid w:val="004E5C44"/>
    <w:rsid w:val="004E5D94"/>
    <w:rsid w:val="004E5E93"/>
    <w:rsid w:val="004E5EBC"/>
    <w:rsid w:val="004E5EC4"/>
    <w:rsid w:val="004E641A"/>
    <w:rsid w:val="004E679A"/>
    <w:rsid w:val="004E6BF4"/>
    <w:rsid w:val="004E6DDC"/>
    <w:rsid w:val="004E6E00"/>
    <w:rsid w:val="004E6F80"/>
    <w:rsid w:val="004E716F"/>
    <w:rsid w:val="004E7272"/>
    <w:rsid w:val="004E7409"/>
    <w:rsid w:val="004E74EF"/>
    <w:rsid w:val="004E7513"/>
    <w:rsid w:val="004E7871"/>
    <w:rsid w:val="004E7898"/>
    <w:rsid w:val="004E7AA3"/>
    <w:rsid w:val="004E7B87"/>
    <w:rsid w:val="004E7D9E"/>
    <w:rsid w:val="004E7E9B"/>
    <w:rsid w:val="004E7EAC"/>
    <w:rsid w:val="004F00C6"/>
    <w:rsid w:val="004F0C1D"/>
    <w:rsid w:val="004F0CF9"/>
    <w:rsid w:val="004F0D90"/>
    <w:rsid w:val="004F11D6"/>
    <w:rsid w:val="004F1BB2"/>
    <w:rsid w:val="004F1D77"/>
    <w:rsid w:val="004F1EC7"/>
    <w:rsid w:val="004F1EF2"/>
    <w:rsid w:val="004F1FC3"/>
    <w:rsid w:val="004F2028"/>
    <w:rsid w:val="004F20C9"/>
    <w:rsid w:val="004F21D0"/>
    <w:rsid w:val="004F23D1"/>
    <w:rsid w:val="004F27AB"/>
    <w:rsid w:val="004F293C"/>
    <w:rsid w:val="004F2E0C"/>
    <w:rsid w:val="004F2F0B"/>
    <w:rsid w:val="004F34E3"/>
    <w:rsid w:val="004F3BA2"/>
    <w:rsid w:val="004F3C2B"/>
    <w:rsid w:val="004F3EAD"/>
    <w:rsid w:val="004F4146"/>
    <w:rsid w:val="004F445F"/>
    <w:rsid w:val="004F4783"/>
    <w:rsid w:val="004F499B"/>
    <w:rsid w:val="004F4D62"/>
    <w:rsid w:val="004F5001"/>
    <w:rsid w:val="004F50BA"/>
    <w:rsid w:val="004F51C6"/>
    <w:rsid w:val="004F547D"/>
    <w:rsid w:val="004F5927"/>
    <w:rsid w:val="004F63A8"/>
    <w:rsid w:val="004F651C"/>
    <w:rsid w:val="004F6566"/>
    <w:rsid w:val="004F6812"/>
    <w:rsid w:val="004F6977"/>
    <w:rsid w:val="004F6D2E"/>
    <w:rsid w:val="004F72DB"/>
    <w:rsid w:val="004F77DA"/>
    <w:rsid w:val="004F7E22"/>
    <w:rsid w:val="004F7EDC"/>
    <w:rsid w:val="00500184"/>
    <w:rsid w:val="0050026F"/>
    <w:rsid w:val="0050090D"/>
    <w:rsid w:val="00500B46"/>
    <w:rsid w:val="00500D8F"/>
    <w:rsid w:val="00500F19"/>
    <w:rsid w:val="005012BA"/>
    <w:rsid w:val="00501538"/>
    <w:rsid w:val="005017AE"/>
    <w:rsid w:val="00501DEC"/>
    <w:rsid w:val="00501DFB"/>
    <w:rsid w:val="00501FD3"/>
    <w:rsid w:val="00502108"/>
    <w:rsid w:val="005021E9"/>
    <w:rsid w:val="00502324"/>
    <w:rsid w:val="00502554"/>
    <w:rsid w:val="00502768"/>
    <w:rsid w:val="005028A1"/>
    <w:rsid w:val="00502A26"/>
    <w:rsid w:val="00502CB5"/>
    <w:rsid w:val="00502CB7"/>
    <w:rsid w:val="00502D6B"/>
    <w:rsid w:val="00503262"/>
    <w:rsid w:val="005033D4"/>
    <w:rsid w:val="005037AF"/>
    <w:rsid w:val="00503DB1"/>
    <w:rsid w:val="00503FE0"/>
    <w:rsid w:val="0050423B"/>
    <w:rsid w:val="00504678"/>
    <w:rsid w:val="005048D8"/>
    <w:rsid w:val="005049B1"/>
    <w:rsid w:val="00504DA6"/>
    <w:rsid w:val="00504E5E"/>
    <w:rsid w:val="005050B5"/>
    <w:rsid w:val="005051DF"/>
    <w:rsid w:val="0050544A"/>
    <w:rsid w:val="005054E5"/>
    <w:rsid w:val="005055F8"/>
    <w:rsid w:val="005057F8"/>
    <w:rsid w:val="005059E8"/>
    <w:rsid w:val="00505BC6"/>
    <w:rsid w:val="00505BED"/>
    <w:rsid w:val="00505C44"/>
    <w:rsid w:val="00505E4B"/>
    <w:rsid w:val="005062A2"/>
    <w:rsid w:val="00506407"/>
    <w:rsid w:val="005064FC"/>
    <w:rsid w:val="005065FC"/>
    <w:rsid w:val="005066DF"/>
    <w:rsid w:val="00506A43"/>
    <w:rsid w:val="00506B7A"/>
    <w:rsid w:val="00506C92"/>
    <w:rsid w:val="00506D1F"/>
    <w:rsid w:val="00506E68"/>
    <w:rsid w:val="00506E8D"/>
    <w:rsid w:val="00507438"/>
    <w:rsid w:val="00507449"/>
    <w:rsid w:val="005074DE"/>
    <w:rsid w:val="005076D9"/>
    <w:rsid w:val="00507762"/>
    <w:rsid w:val="00507969"/>
    <w:rsid w:val="00507B8D"/>
    <w:rsid w:val="00507BD6"/>
    <w:rsid w:val="00507E14"/>
    <w:rsid w:val="00510095"/>
    <w:rsid w:val="00510572"/>
    <w:rsid w:val="005109D4"/>
    <w:rsid w:val="00510E55"/>
    <w:rsid w:val="005112A9"/>
    <w:rsid w:val="0051139E"/>
    <w:rsid w:val="005114A5"/>
    <w:rsid w:val="005116FD"/>
    <w:rsid w:val="005117C9"/>
    <w:rsid w:val="00511C99"/>
    <w:rsid w:val="005123C0"/>
    <w:rsid w:val="0051245F"/>
    <w:rsid w:val="00512BF9"/>
    <w:rsid w:val="00512EF8"/>
    <w:rsid w:val="00513006"/>
    <w:rsid w:val="0051307D"/>
    <w:rsid w:val="0051316F"/>
    <w:rsid w:val="0051375E"/>
    <w:rsid w:val="00513874"/>
    <w:rsid w:val="00513B47"/>
    <w:rsid w:val="00513B92"/>
    <w:rsid w:val="00513D72"/>
    <w:rsid w:val="00513F09"/>
    <w:rsid w:val="0051412B"/>
    <w:rsid w:val="0051413D"/>
    <w:rsid w:val="005143EA"/>
    <w:rsid w:val="00514484"/>
    <w:rsid w:val="00514543"/>
    <w:rsid w:val="005145E7"/>
    <w:rsid w:val="005145FE"/>
    <w:rsid w:val="00514688"/>
    <w:rsid w:val="00514724"/>
    <w:rsid w:val="005148D9"/>
    <w:rsid w:val="00514A67"/>
    <w:rsid w:val="00514E3D"/>
    <w:rsid w:val="00514E50"/>
    <w:rsid w:val="005151D3"/>
    <w:rsid w:val="005153D2"/>
    <w:rsid w:val="005155C8"/>
    <w:rsid w:val="005155F1"/>
    <w:rsid w:val="00515778"/>
    <w:rsid w:val="005159CF"/>
    <w:rsid w:val="00515AC2"/>
    <w:rsid w:val="00515B14"/>
    <w:rsid w:val="00515BC4"/>
    <w:rsid w:val="00515C58"/>
    <w:rsid w:val="0051607E"/>
    <w:rsid w:val="0051639A"/>
    <w:rsid w:val="005167E2"/>
    <w:rsid w:val="00516C48"/>
    <w:rsid w:val="00516FA1"/>
    <w:rsid w:val="00516FAA"/>
    <w:rsid w:val="00517568"/>
    <w:rsid w:val="00517967"/>
    <w:rsid w:val="00517CA2"/>
    <w:rsid w:val="00517D4C"/>
    <w:rsid w:val="00517D72"/>
    <w:rsid w:val="00520299"/>
    <w:rsid w:val="00520442"/>
    <w:rsid w:val="00520F25"/>
    <w:rsid w:val="005212E3"/>
    <w:rsid w:val="005213AA"/>
    <w:rsid w:val="005216FF"/>
    <w:rsid w:val="00521A08"/>
    <w:rsid w:val="00521D05"/>
    <w:rsid w:val="00521E3B"/>
    <w:rsid w:val="00521F05"/>
    <w:rsid w:val="00521F7F"/>
    <w:rsid w:val="005220EB"/>
    <w:rsid w:val="00522372"/>
    <w:rsid w:val="005223CE"/>
    <w:rsid w:val="005225B6"/>
    <w:rsid w:val="00522AF8"/>
    <w:rsid w:val="00522C4E"/>
    <w:rsid w:val="00522CC7"/>
    <w:rsid w:val="00522CF5"/>
    <w:rsid w:val="00522E00"/>
    <w:rsid w:val="00523291"/>
    <w:rsid w:val="00523587"/>
    <w:rsid w:val="00523803"/>
    <w:rsid w:val="00523839"/>
    <w:rsid w:val="00523919"/>
    <w:rsid w:val="00523A7F"/>
    <w:rsid w:val="00523B47"/>
    <w:rsid w:val="00523CD7"/>
    <w:rsid w:val="0052400B"/>
    <w:rsid w:val="0052442B"/>
    <w:rsid w:val="00524578"/>
    <w:rsid w:val="005245A7"/>
    <w:rsid w:val="00524679"/>
    <w:rsid w:val="00524C06"/>
    <w:rsid w:val="00524D44"/>
    <w:rsid w:val="00524EDB"/>
    <w:rsid w:val="00525056"/>
    <w:rsid w:val="00525311"/>
    <w:rsid w:val="00525562"/>
    <w:rsid w:val="005256DE"/>
    <w:rsid w:val="00525802"/>
    <w:rsid w:val="005259F1"/>
    <w:rsid w:val="00525A28"/>
    <w:rsid w:val="00525A4B"/>
    <w:rsid w:val="00525DCE"/>
    <w:rsid w:val="00525E86"/>
    <w:rsid w:val="00525F0C"/>
    <w:rsid w:val="00525F63"/>
    <w:rsid w:val="0052606D"/>
    <w:rsid w:val="005260AC"/>
    <w:rsid w:val="00526454"/>
    <w:rsid w:val="0052652E"/>
    <w:rsid w:val="0052682F"/>
    <w:rsid w:val="00526AA9"/>
    <w:rsid w:val="00526D81"/>
    <w:rsid w:val="00526FF6"/>
    <w:rsid w:val="005272AA"/>
    <w:rsid w:val="005273A7"/>
    <w:rsid w:val="00527682"/>
    <w:rsid w:val="00527AB0"/>
    <w:rsid w:val="00527EDB"/>
    <w:rsid w:val="00527F42"/>
    <w:rsid w:val="00527F82"/>
    <w:rsid w:val="00527FAC"/>
    <w:rsid w:val="00530009"/>
    <w:rsid w:val="005301B6"/>
    <w:rsid w:val="005303AC"/>
    <w:rsid w:val="005303FB"/>
    <w:rsid w:val="00530567"/>
    <w:rsid w:val="00530657"/>
    <w:rsid w:val="0053081E"/>
    <w:rsid w:val="00530C0F"/>
    <w:rsid w:val="00530FF4"/>
    <w:rsid w:val="0053158D"/>
    <w:rsid w:val="00531661"/>
    <w:rsid w:val="00531D51"/>
    <w:rsid w:val="00531FB6"/>
    <w:rsid w:val="00532526"/>
    <w:rsid w:val="00533251"/>
    <w:rsid w:val="00533504"/>
    <w:rsid w:val="005337A7"/>
    <w:rsid w:val="005337A8"/>
    <w:rsid w:val="0053382B"/>
    <w:rsid w:val="005338C5"/>
    <w:rsid w:val="00534083"/>
    <w:rsid w:val="00534094"/>
    <w:rsid w:val="005342F5"/>
    <w:rsid w:val="0053441A"/>
    <w:rsid w:val="005344A8"/>
    <w:rsid w:val="005345B7"/>
    <w:rsid w:val="005349DD"/>
    <w:rsid w:val="00534A23"/>
    <w:rsid w:val="00534D3E"/>
    <w:rsid w:val="005351FC"/>
    <w:rsid w:val="00535929"/>
    <w:rsid w:val="00535A14"/>
    <w:rsid w:val="00535B6F"/>
    <w:rsid w:val="00535D57"/>
    <w:rsid w:val="00535DC5"/>
    <w:rsid w:val="00536637"/>
    <w:rsid w:val="005366E8"/>
    <w:rsid w:val="0053675B"/>
    <w:rsid w:val="00536CAA"/>
    <w:rsid w:val="00536D2D"/>
    <w:rsid w:val="00536E21"/>
    <w:rsid w:val="0053708E"/>
    <w:rsid w:val="00537098"/>
    <w:rsid w:val="0053720F"/>
    <w:rsid w:val="005372D6"/>
    <w:rsid w:val="00537555"/>
    <w:rsid w:val="00537990"/>
    <w:rsid w:val="005379CA"/>
    <w:rsid w:val="00537E1F"/>
    <w:rsid w:val="005400BB"/>
    <w:rsid w:val="00540122"/>
    <w:rsid w:val="00540643"/>
    <w:rsid w:val="00540738"/>
    <w:rsid w:val="0054079B"/>
    <w:rsid w:val="005407C9"/>
    <w:rsid w:val="0054089E"/>
    <w:rsid w:val="00540ED0"/>
    <w:rsid w:val="00540FB0"/>
    <w:rsid w:val="00541040"/>
    <w:rsid w:val="00541187"/>
    <w:rsid w:val="0054151F"/>
    <w:rsid w:val="005415A3"/>
    <w:rsid w:val="00541864"/>
    <w:rsid w:val="0054197C"/>
    <w:rsid w:val="00541C2A"/>
    <w:rsid w:val="00541D11"/>
    <w:rsid w:val="00542012"/>
    <w:rsid w:val="00542651"/>
    <w:rsid w:val="00542821"/>
    <w:rsid w:val="00542F6F"/>
    <w:rsid w:val="00543254"/>
    <w:rsid w:val="005435FD"/>
    <w:rsid w:val="00543673"/>
    <w:rsid w:val="005436A0"/>
    <w:rsid w:val="0054372C"/>
    <w:rsid w:val="005437EF"/>
    <w:rsid w:val="0054399A"/>
    <w:rsid w:val="0054413A"/>
    <w:rsid w:val="00544245"/>
    <w:rsid w:val="005445F6"/>
    <w:rsid w:val="005446A1"/>
    <w:rsid w:val="005448E2"/>
    <w:rsid w:val="00544ED0"/>
    <w:rsid w:val="00544F79"/>
    <w:rsid w:val="00545214"/>
    <w:rsid w:val="005454E1"/>
    <w:rsid w:val="0054567E"/>
    <w:rsid w:val="005458DE"/>
    <w:rsid w:val="00545A23"/>
    <w:rsid w:val="00545DB1"/>
    <w:rsid w:val="00545F5E"/>
    <w:rsid w:val="005460CF"/>
    <w:rsid w:val="0054660A"/>
    <w:rsid w:val="0054670E"/>
    <w:rsid w:val="005468F9"/>
    <w:rsid w:val="00546DEB"/>
    <w:rsid w:val="00546E79"/>
    <w:rsid w:val="00546FD4"/>
    <w:rsid w:val="005471D5"/>
    <w:rsid w:val="00547CB5"/>
    <w:rsid w:val="00547F35"/>
    <w:rsid w:val="00550229"/>
    <w:rsid w:val="005503EF"/>
    <w:rsid w:val="00550431"/>
    <w:rsid w:val="00550699"/>
    <w:rsid w:val="0055086F"/>
    <w:rsid w:val="0055087D"/>
    <w:rsid w:val="00550A70"/>
    <w:rsid w:val="00550AE8"/>
    <w:rsid w:val="00550B82"/>
    <w:rsid w:val="005510C2"/>
    <w:rsid w:val="0055120D"/>
    <w:rsid w:val="005514DB"/>
    <w:rsid w:val="005515AB"/>
    <w:rsid w:val="005515DA"/>
    <w:rsid w:val="00551758"/>
    <w:rsid w:val="00551818"/>
    <w:rsid w:val="0055181D"/>
    <w:rsid w:val="0055188A"/>
    <w:rsid w:val="00551C45"/>
    <w:rsid w:val="00551CF4"/>
    <w:rsid w:val="00551D89"/>
    <w:rsid w:val="00552048"/>
    <w:rsid w:val="00552520"/>
    <w:rsid w:val="00552784"/>
    <w:rsid w:val="005527D9"/>
    <w:rsid w:val="00552988"/>
    <w:rsid w:val="00552F50"/>
    <w:rsid w:val="0055313F"/>
    <w:rsid w:val="00553245"/>
    <w:rsid w:val="00553269"/>
    <w:rsid w:val="00553500"/>
    <w:rsid w:val="0055360E"/>
    <w:rsid w:val="0055375F"/>
    <w:rsid w:val="00553A45"/>
    <w:rsid w:val="00553DDF"/>
    <w:rsid w:val="0055418F"/>
    <w:rsid w:val="005541D6"/>
    <w:rsid w:val="00554511"/>
    <w:rsid w:val="00554675"/>
    <w:rsid w:val="005549DB"/>
    <w:rsid w:val="00554B81"/>
    <w:rsid w:val="00555068"/>
    <w:rsid w:val="00555083"/>
    <w:rsid w:val="00555239"/>
    <w:rsid w:val="005552BB"/>
    <w:rsid w:val="00555457"/>
    <w:rsid w:val="00555476"/>
    <w:rsid w:val="005555D0"/>
    <w:rsid w:val="005558AB"/>
    <w:rsid w:val="0055591E"/>
    <w:rsid w:val="00555F66"/>
    <w:rsid w:val="00555F8F"/>
    <w:rsid w:val="0055613E"/>
    <w:rsid w:val="00556234"/>
    <w:rsid w:val="005563D0"/>
    <w:rsid w:val="005564B1"/>
    <w:rsid w:val="00556AB1"/>
    <w:rsid w:val="00556C95"/>
    <w:rsid w:val="00556DCF"/>
    <w:rsid w:val="00556E1E"/>
    <w:rsid w:val="00556E3F"/>
    <w:rsid w:val="00556F97"/>
    <w:rsid w:val="005570B7"/>
    <w:rsid w:val="00557186"/>
    <w:rsid w:val="005571C6"/>
    <w:rsid w:val="005575F4"/>
    <w:rsid w:val="005576CE"/>
    <w:rsid w:val="005579AB"/>
    <w:rsid w:val="00557C1C"/>
    <w:rsid w:val="00557E11"/>
    <w:rsid w:val="00557F56"/>
    <w:rsid w:val="00560558"/>
    <w:rsid w:val="005609AE"/>
    <w:rsid w:val="005609E3"/>
    <w:rsid w:val="00560A1E"/>
    <w:rsid w:val="00560D4E"/>
    <w:rsid w:val="00560DBA"/>
    <w:rsid w:val="00560F4F"/>
    <w:rsid w:val="00560FCA"/>
    <w:rsid w:val="005610F0"/>
    <w:rsid w:val="005615FB"/>
    <w:rsid w:val="0056169F"/>
    <w:rsid w:val="005616A7"/>
    <w:rsid w:val="00561817"/>
    <w:rsid w:val="00561CED"/>
    <w:rsid w:val="00561E7F"/>
    <w:rsid w:val="00562013"/>
    <w:rsid w:val="00562144"/>
    <w:rsid w:val="005621B3"/>
    <w:rsid w:val="00562917"/>
    <w:rsid w:val="0056298B"/>
    <w:rsid w:val="00562A04"/>
    <w:rsid w:val="00562CCE"/>
    <w:rsid w:val="00562D74"/>
    <w:rsid w:val="00562E33"/>
    <w:rsid w:val="005631CE"/>
    <w:rsid w:val="00563280"/>
    <w:rsid w:val="00563387"/>
    <w:rsid w:val="0056346E"/>
    <w:rsid w:val="00563930"/>
    <w:rsid w:val="00563AA3"/>
    <w:rsid w:val="00563DC8"/>
    <w:rsid w:val="00564071"/>
    <w:rsid w:val="00564079"/>
    <w:rsid w:val="00564153"/>
    <w:rsid w:val="005643F1"/>
    <w:rsid w:val="005644B8"/>
    <w:rsid w:val="00564611"/>
    <w:rsid w:val="005646BD"/>
    <w:rsid w:val="005647FB"/>
    <w:rsid w:val="00564CD6"/>
    <w:rsid w:val="00564E5C"/>
    <w:rsid w:val="00565071"/>
    <w:rsid w:val="005654F2"/>
    <w:rsid w:val="0056551E"/>
    <w:rsid w:val="005658B1"/>
    <w:rsid w:val="005659CD"/>
    <w:rsid w:val="00565D79"/>
    <w:rsid w:val="00565E90"/>
    <w:rsid w:val="00565FA2"/>
    <w:rsid w:val="00566457"/>
    <w:rsid w:val="00566460"/>
    <w:rsid w:val="005664F2"/>
    <w:rsid w:val="0056653F"/>
    <w:rsid w:val="005667B4"/>
    <w:rsid w:val="005667C0"/>
    <w:rsid w:val="0056681B"/>
    <w:rsid w:val="005669E5"/>
    <w:rsid w:val="00567127"/>
    <w:rsid w:val="00567159"/>
    <w:rsid w:val="00567444"/>
    <w:rsid w:val="00567539"/>
    <w:rsid w:val="0056777E"/>
    <w:rsid w:val="00567D04"/>
    <w:rsid w:val="00567EF7"/>
    <w:rsid w:val="00570177"/>
    <w:rsid w:val="005701D1"/>
    <w:rsid w:val="00570309"/>
    <w:rsid w:val="0057076B"/>
    <w:rsid w:val="00570812"/>
    <w:rsid w:val="0057093E"/>
    <w:rsid w:val="00570A7B"/>
    <w:rsid w:val="00570B82"/>
    <w:rsid w:val="00570BF1"/>
    <w:rsid w:val="00570D9C"/>
    <w:rsid w:val="00570DD0"/>
    <w:rsid w:val="00570F72"/>
    <w:rsid w:val="00571128"/>
    <w:rsid w:val="0057119F"/>
    <w:rsid w:val="00571A72"/>
    <w:rsid w:val="00571BC6"/>
    <w:rsid w:val="00571C43"/>
    <w:rsid w:val="00571F7C"/>
    <w:rsid w:val="005722D2"/>
    <w:rsid w:val="0057255E"/>
    <w:rsid w:val="00572855"/>
    <w:rsid w:val="00572C80"/>
    <w:rsid w:val="00573036"/>
    <w:rsid w:val="00573127"/>
    <w:rsid w:val="005734F0"/>
    <w:rsid w:val="005735E2"/>
    <w:rsid w:val="00573817"/>
    <w:rsid w:val="005739DE"/>
    <w:rsid w:val="00573C8F"/>
    <w:rsid w:val="00573D99"/>
    <w:rsid w:val="00573E00"/>
    <w:rsid w:val="00574122"/>
    <w:rsid w:val="00574137"/>
    <w:rsid w:val="00574523"/>
    <w:rsid w:val="0057472E"/>
    <w:rsid w:val="00574CD8"/>
    <w:rsid w:val="00574F4D"/>
    <w:rsid w:val="00574FF6"/>
    <w:rsid w:val="0057502F"/>
    <w:rsid w:val="005750F3"/>
    <w:rsid w:val="005753E8"/>
    <w:rsid w:val="0057542A"/>
    <w:rsid w:val="005754AC"/>
    <w:rsid w:val="00575612"/>
    <w:rsid w:val="00575DD5"/>
    <w:rsid w:val="00576526"/>
    <w:rsid w:val="0057687C"/>
    <w:rsid w:val="005769C3"/>
    <w:rsid w:val="00576AAF"/>
    <w:rsid w:val="00576C3F"/>
    <w:rsid w:val="00576FCB"/>
    <w:rsid w:val="00576FD2"/>
    <w:rsid w:val="00577085"/>
    <w:rsid w:val="005771C9"/>
    <w:rsid w:val="00577342"/>
    <w:rsid w:val="00577413"/>
    <w:rsid w:val="0057752B"/>
    <w:rsid w:val="00577578"/>
    <w:rsid w:val="00577D8A"/>
    <w:rsid w:val="00577E49"/>
    <w:rsid w:val="00577F9E"/>
    <w:rsid w:val="005801FB"/>
    <w:rsid w:val="0058048B"/>
    <w:rsid w:val="00580607"/>
    <w:rsid w:val="00580B36"/>
    <w:rsid w:val="00580BE7"/>
    <w:rsid w:val="00580DB1"/>
    <w:rsid w:val="00581142"/>
    <w:rsid w:val="005812E1"/>
    <w:rsid w:val="00581412"/>
    <w:rsid w:val="0058165C"/>
    <w:rsid w:val="00581AF4"/>
    <w:rsid w:val="00581DF3"/>
    <w:rsid w:val="00581F5E"/>
    <w:rsid w:val="0058266C"/>
    <w:rsid w:val="005827BA"/>
    <w:rsid w:val="00582F6B"/>
    <w:rsid w:val="00582FCF"/>
    <w:rsid w:val="0058330C"/>
    <w:rsid w:val="0058334A"/>
    <w:rsid w:val="005835A5"/>
    <w:rsid w:val="0058367E"/>
    <w:rsid w:val="0058396B"/>
    <w:rsid w:val="00583C7B"/>
    <w:rsid w:val="00583CF2"/>
    <w:rsid w:val="005840E7"/>
    <w:rsid w:val="00584122"/>
    <w:rsid w:val="005847A1"/>
    <w:rsid w:val="005848EF"/>
    <w:rsid w:val="005849FD"/>
    <w:rsid w:val="00584A4D"/>
    <w:rsid w:val="00584A97"/>
    <w:rsid w:val="00584CBD"/>
    <w:rsid w:val="00584D84"/>
    <w:rsid w:val="00584E95"/>
    <w:rsid w:val="00584F98"/>
    <w:rsid w:val="00584FC8"/>
    <w:rsid w:val="00585208"/>
    <w:rsid w:val="00585772"/>
    <w:rsid w:val="0058587A"/>
    <w:rsid w:val="00585D11"/>
    <w:rsid w:val="00585D7A"/>
    <w:rsid w:val="00585DD5"/>
    <w:rsid w:val="00585E9C"/>
    <w:rsid w:val="00585FFF"/>
    <w:rsid w:val="00586018"/>
    <w:rsid w:val="0058661A"/>
    <w:rsid w:val="005866A2"/>
    <w:rsid w:val="005866F5"/>
    <w:rsid w:val="0058689C"/>
    <w:rsid w:val="00586B61"/>
    <w:rsid w:val="00586F74"/>
    <w:rsid w:val="00587171"/>
    <w:rsid w:val="00587237"/>
    <w:rsid w:val="005872A7"/>
    <w:rsid w:val="00587B34"/>
    <w:rsid w:val="00587B47"/>
    <w:rsid w:val="00587B70"/>
    <w:rsid w:val="00587BA6"/>
    <w:rsid w:val="00587CA5"/>
    <w:rsid w:val="00587E51"/>
    <w:rsid w:val="00590078"/>
    <w:rsid w:val="005900EC"/>
    <w:rsid w:val="005905A8"/>
    <w:rsid w:val="0059085A"/>
    <w:rsid w:val="00590930"/>
    <w:rsid w:val="00590A6E"/>
    <w:rsid w:val="00590CBD"/>
    <w:rsid w:val="00590E08"/>
    <w:rsid w:val="00590E4F"/>
    <w:rsid w:val="00590EF0"/>
    <w:rsid w:val="00591033"/>
    <w:rsid w:val="0059135D"/>
    <w:rsid w:val="005919B8"/>
    <w:rsid w:val="00591AFE"/>
    <w:rsid w:val="00591B8B"/>
    <w:rsid w:val="00591BA9"/>
    <w:rsid w:val="00591EA5"/>
    <w:rsid w:val="00591F6F"/>
    <w:rsid w:val="00592537"/>
    <w:rsid w:val="005926BB"/>
    <w:rsid w:val="00593090"/>
    <w:rsid w:val="0059320F"/>
    <w:rsid w:val="005932CC"/>
    <w:rsid w:val="005934B7"/>
    <w:rsid w:val="005935F5"/>
    <w:rsid w:val="005938EE"/>
    <w:rsid w:val="00593B61"/>
    <w:rsid w:val="00593CC4"/>
    <w:rsid w:val="005942DA"/>
    <w:rsid w:val="0059432A"/>
    <w:rsid w:val="005943EF"/>
    <w:rsid w:val="005948E5"/>
    <w:rsid w:val="00594D47"/>
    <w:rsid w:val="00594D4C"/>
    <w:rsid w:val="005951A9"/>
    <w:rsid w:val="00595359"/>
    <w:rsid w:val="00595778"/>
    <w:rsid w:val="00595A94"/>
    <w:rsid w:val="00595ABB"/>
    <w:rsid w:val="00595C5B"/>
    <w:rsid w:val="00596781"/>
    <w:rsid w:val="0059694A"/>
    <w:rsid w:val="00596AF6"/>
    <w:rsid w:val="00596B6E"/>
    <w:rsid w:val="00596D1C"/>
    <w:rsid w:val="005970C2"/>
    <w:rsid w:val="00597193"/>
    <w:rsid w:val="005972CC"/>
    <w:rsid w:val="005975BC"/>
    <w:rsid w:val="00597846"/>
    <w:rsid w:val="005A0089"/>
    <w:rsid w:val="005A03F4"/>
    <w:rsid w:val="005A0782"/>
    <w:rsid w:val="005A0896"/>
    <w:rsid w:val="005A0A72"/>
    <w:rsid w:val="005A0A82"/>
    <w:rsid w:val="005A0E75"/>
    <w:rsid w:val="005A115B"/>
    <w:rsid w:val="005A127F"/>
    <w:rsid w:val="005A1305"/>
    <w:rsid w:val="005A1403"/>
    <w:rsid w:val="005A146B"/>
    <w:rsid w:val="005A15F1"/>
    <w:rsid w:val="005A16C1"/>
    <w:rsid w:val="005A1C37"/>
    <w:rsid w:val="005A1D05"/>
    <w:rsid w:val="005A1FCE"/>
    <w:rsid w:val="005A205E"/>
    <w:rsid w:val="005A20A7"/>
    <w:rsid w:val="005A2730"/>
    <w:rsid w:val="005A2743"/>
    <w:rsid w:val="005A2874"/>
    <w:rsid w:val="005A2935"/>
    <w:rsid w:val="005A2965"/>
    <w:rsid w:val="005A29C2"/>
    <w:rsid w:val="005A2D7C"/>
    <w:rsid w:val="005A2DB1"/>
    <w:rsid w:val="005A30A6"/>
    <w:rsid w:val="005A344C"/>
    <w:rsid w:val="005A38AC"/>
    <w:rsid w:val="005A38BA"/>
    <w:rsid w:val="005A396A"/>
    <w:rsid w:val="005A3B5B"/>
    <w:rsid w:val="005A3E86"/>
    <w:rsid w:val="005A3F6B"/>
    <w:rsid w:val="005A4109"/>
    <w:rsid w:val="005A41DB"/>
    <w:rsid w:val="005A4212"/>
    <w:rsid w:val="005A46D6"/>
    <w:rsid w:val="005A4E91"/>
    <w:rsid w:val="005A4E9A"/>
    <w:rsid w:val="005A4EDE"/>
    <w:rsid w:val="005A521F"/>
    <w:rsid w:val="005A53D1"/>
    <w:rsid w:val="005A5B17"/>
    <w:rsid w:val="005A5EE1"/>
    <w:rsid w:val="005A6165"/>
    <w:rsid w:val="005A6230"/>
    <w:rsid w:val="005A62A1"/>
    <w:rsid w:val="005A62D8"/>
    <w:rsid w:val="005A6362"/>
    <w:rsid w:val="005A6804"/>
    <w:rsid w:val="005A69E8"/>
    <w:rsid w:val="005A6AC0"/>
    <w:rsid w:val="005A7074"/>
    <w:rsid w:val="005A70EC"/>
    <w:rsid w:val="005A731D"/>
    <w:rsid w:val="005A73C7"/>
    <w:rsid w:val="005A747F"/>
    <w:rsid w:val="005A75A0"/>
    <w:rsid w:val="005A7790"/>
    <w:rsid w:val="005A77FE"/>
    <w:rsid w:val="005A7899"/>
    <w:rsid w:val="005A7DC3"/>
    <w:rsid w:val="005A7E45"/>
    <w:rsid w:val="005B006A"/>
    <w:rsid w:val="005B0461"/>
    <w:rsid w:val="005B04AE"/>
    <w:rsid w:val="005B0758"/>
    <w:rsid w:val="005B0CA2"/>
    <w:rsid w:val="005B0E70"/>
    <w:rsid w:val="005B0F11"/>
    <w:rsid w:val="005B162C"/>
    <w:rsid w:val="005B168F"/>
    <w:rsid w:val="005B1B35"/>
    <w:rsid w:val="005B1D3B"/>
    <w:rsid w:val="005B1DF8"/>
    <w:rsid w:val="005B1F80"/>
    <w:rsid w:val="005B2099"/>
    <w:rsid w:val="005B2124"/>
    <w:rsid w:val="005B2188"/>
    <w:rsid w:val="005B2307"/>
    <w:rsid w:val="005B255C"/>
    <w:rsid w:val="005B28DD"/>
    <w:rsid w:val="005B28E3"/>
    <w:rsid w:val="005B2D15"/>
    <w:rsid w:val="005B302D"/>
    <w:rsid w:val="005B356F"/>
    <w:rsid w:val="005B35E3"/>
    <w:rsid w:val="005B3650"/>
    <w:rsid w:val="005B3701"/>
    <w:rsid w:val="005B3794"/>
    <w:rsid w:val="005B37F6"/>
    <w:rsid w:val="005B39C3"/>
    <w:rsid w:val="005B3A98"/>
    <w:rsid w:val="005B3AAD"/>
    <w:rsid w:val="005B3D30"/>
    <w:rsid w:val="005B3D88"/>
    <w:rsid w:val="005B4057"/>
    <w:rsid w:val="005B40B5"/>
    <w:rsid w:val="005B40BF"/>
    <w:rsid w:val="005B4436"/>
    <w:rsid w:val="005B4456"/>
    <w:rsid w:val="005B4695"/>
    <w:rsid w:val="005B4A9A"/>
    <w:rsid w:val="005B4B1F"/>
    <w:rsid w:val="005B4B5F"/>
    <w:rsid w:val="005B4B70"/>
    <w:rsid w:val="005B4C95"/>
    <w:rsid w:val="005B4EC7"/>
    <w:rsid w:val="005B4ED8"/>
    <w:rsid w:val="005B521D"/>
    <w:rsid w:val="005B522D"/>
    <w:rsid w:val="005B5348"/>
    <w:rsid w:val="005B599E"/>
    <w:rsid w:val="005B5AED"/>
    <w:rsid w:val="005B5AFA"/>
    <w:rsid w:val="005B5D34"/>
    <w:rsid w:val="005B6669"/>
    <w:rsid w:val="005B666D"/>
    <w:rsid w:val="005B6841"/>
    <w:rsid w:val="005B6A81"/>
    <w:rsid w:val="005B6B2D"/>
    <w:rsid w:val="005B6D10"/>
    <w:rsid w:val="005B6DED"/>
    <w:rsid w:val="005B6E10"/>
    <w:rsid w:val="005B6EDB"/>
    <w:rsid w:val="005B6FB7"/>
    <w:rsid w:val="005B7310"/>
    <w:rsid w:val="005B756D"/>
    <w:rsid w:val="005B76F3"/>
    <w:rsid w:val="005B7793"/>
    <w:rsid w:val="005B7988"/>
    <w:rsid w:val="005B7A39"/>
    <w:rsid w:val="005B7D22"/>
    <w:rsid w:val="005B7F30"/>
    <w:rsid w:val="005B7FBD"/>
    <w:rsid w:val="005C0428"/>
    <w:rsid w:val="005C0487"/>
    <w:rsid w:val="005C056C"/>
    <w:rsid w:val="005C0722"/>
    <w:rsid w:val="005C0A0F"/>
    <w:rsid w:val="005C0EE3"/>
    <w:rsid w:val="005C14C8"/>
    <w:rsid w:val="005C1647"/>
    <w:rsid w:val="005C19B8"/>
    <w:rsid w:val="005C1ADA"/>
    <w:rsid w:val="005C1BD7"/>
    <w:rsid w:val="005C1C94"/>
    <w:rsid w:val="005C1D82"/>
    <w:rsid w:val="005C1F9C"/>
    <w:rsid w:val="005C2109"/>
    <w:rsid w:val="005C249D"/>
    <w:rsid w:val="005C2D53"/>
    <w:rsid w:val="005C2EBC"/>
    <w:rsid w:val="005C30C6"/>
    <w:rsid w:val="005C31B4"/>
    <w:rsid w:val="005C31F9"/>
    <w:rsid w:val="005C37B5"/>
    <w:rsid w:val="005C38B1"/>
    <w:rsid w:val="005C3C25"/>
    <w:rsid w:val="005C42E4"/>
    <w:rsid w:val="005C43EA"/>
    <w:rsid w:val="005C45F0"/>
    <w:rsid w:val="005C478E"/>
    <w:rsid w:val="005C4D5F"/>
    <w:rsid w:val="005C51B3"/>
    <w:rsid w:val="005C5317"/>
    <w:rsid w:val="005C543D"/>
    <w:rsid w:val="005C563E"/>
    <w:rsid w:val="005C56A0"/>
    <w:rsid w:val="005C5A4A"/>
    <w:rsid w:val="005C5BF1"/>
    <w:rsid w:val="005C5D06"/>
    <w:rsid w:val="005C606A"/>
    <w:rsid w:val="005C6082"/>
    <w:rsid w:val="005C6310"/>
    <w:rsid w:val="005C659A"/>
    <w:rsid w:val="005C65AF"/>
    <w:rsid w:val="005C6879"/>
    <w:rsid w:val="005C6A7B"/>
    <w:rsid w:val="005C6AF1"/>
    <w:rsid w:val="005C6B22"/>
    <w:rsid w:val="005C6B33"/>
    <w:rsid w:val="005C6B69"/>
    <w:rsid w:val="005C7008"/>
    <w:rsid w:val="005C7311"/>
    <w:rsid w:val="005C732E"/>
    <w:rsid w:val="005C774B"/>
    <w:rsid w:val="005C7A8F"/>
    <w:rsid w:val="005C7B18"/>
    <w:rsid w:val="005D0127"/>
    <w:rsid w:val="005D03CD"/>
    <w:rsid w:val="005D03F2"/>
    <w:rsid w:val="005D04A9"/>
    <w:rsid w:val="005D07A4"/>
    <w:rsid w:val="005D0830"/>
    <w:rsid w:val="005D0A16"/>
    <w:rsid w:val="005D0A53"/>
    <w:rsid w:val="005D101F"/>
    <w:rsid w:val="005D1B8B"/>
    <w:rsid w:val="005D1BEB"/>
    <w:rsid w:val="005D1CAC"/>
    <w:rsid w:val="005D1F96"/>
    <w:rsid w:val="005D20F6"/>
    <w:rsid w:val="005D255D"/>
    <w:rsid w:val="005D25BD"/>
    <w:rsid w:val="005D297A"/>
    <w:rsid w:val="005D2C6C"/>
    <w:rsid w:val="005D2CCE"/>
    <w:rsid w:val="005D2D1A"/>
    <w:rsid w:val="005D30FE"/>
    <w:rsid w:val="005D32A0"/>
    <w:rsid w:val="005D32E4"/>
    <w:rsid w:val="005D3525"/>
    <w:rsid w:val="005D3860"/>
    <w:rsid w:val="005D38F7"/>
    <w:rsid w:val="005D3A7A"/>
    <w:rsid w:val="005D3C6F"/>
    <w:rsid w:val="005D3DFF"/>
    <w:rsid w:val="005D3E91"/>
    <w:rsid w:val="005D3F93"/>
    <w:rsid w:val="005D40AF"/>
    <w:rsid w:val="005D4198"/>
    <w:rsid w:val="005D4350"/>
    <w:rsid w:val="005D4479"/>
    <w:rsid w:val="005D4A7C"/>
    <w:rsid w:val="005D4BAC"/>
    <w:rsid w:val="005D4C46"/>
    <w:rsid w:val="005D4CAE"/>
    <w:rsid w:val="005D4E76"/>
    <w:rsid w:val="005D539B"/>
    <w:rsid w:val="005D5565"/>
    <w:rsid w:val="005D572F"/>
    <w:rsid w:val="005D581B"/>
    <w:rsid w:val="005D58F9"/>
    <w:rsid w:val="005D5A24"/>
    <w:rsid w:val="005D5A28"/>
    <w:rsid w:val="005D5A8B"/>
    <w:rsid w:val="005D5C0F"/>
    <w:rsid w:val="005D5CFE"/>
    <w:rsid w:val="005D5DA8"/>
    <w:rsid w:val="005D5F71"/>
    <w:rsid w:val="005D6015"/>
    <w:rsid w:val="005D631C"/>
    <w:rsid w:val="005D6596"/>
    <w:rsid w:val="005D65B9"/>
    <w:rsid w:val="005D664A"/>
    <w:rsid w:val="005D677A"/>
    <w:rsid w:val="005D6B1B"/>
    <w:rsid w:val="005D6FB9"/>
    <w:rsid w:val="005D6FBD"/>
    <w:rsid w:val="005D7275"/>
    <w:rsid w:val="005D74EE"/>
    <w:rsid w:val="005D76AC"/>
    <w:rsid w:val="005D7A9C"/>
    <w:rsid w:val="005D7C92"/>
    <w:rsid w:val="005D7CA1"/>
    <w:rsid w:val="005D7EB4"/>
    <w:rsid w:val="005E0119"/>
    <w:rsid w:val="005E033E"/>
    <w:rsid w:val="005E0529"/>
    <w:rsid w:val="005E06AC"/>
    <w:rsid w:val="005E082C"/>
    <w:rsid w:val="005E0AB4"/>
    <w:rsid w:val="005E0DF1"/>
    <w:rsid w:val="005E0F0E"/>
    <w:rsid w:val="005E1042"/>
    <w:rsid w:val="005E1184"/>
    <w:rsid w:val="005E1338"/>
    <w:rsid w:val="005E13E8"/>
    <w:rsid w:val="005E1518"/>
    <w:rsid w:val="005E156A"/>
    <w:rsid w:val="005E15C0"/>
    <w:rsid w:val="005E1654"/>
    <w:rsid w:val="005E165C"/>
    <w:rsid w:val="005E189B"/>
    <w:rsid w:val="005E189D"/>
    <w:rsid w:val="005E1B9E"/>
    <w:rsid w:val="005E2106"/>
    <w:rsid w:val="005E2424"/>
    <w:rsid w:val="005E2667"/>
    <w:rsid w:val="005E274E"/>
    <w:rsid w:val="005E27A6"/>
    <w:rsid w:val="005E2CFE"/>
    <w:rsid w:val="005E2ECB"/>
    <w:rsid w:val="005E30C2"/>
    <w:rsid w:val="005E3458"/>
    <w:rsid w:val="005E38EC"/>
    <w:rsid w:val="005E3A9E"/>
    <w:rsid w:val="005E3CB6"/>
    <w:rsid w:val="005E3D0C"/>
    <w:rsid w:val="005E3EAA"/>
    <w:rsid w:val="005E3FBA"/>
    <w:rsid w:val="005E4140"/>
    <w:rsid w:val="005E4535"/>
    <w:rsid w:val="005E4591"/>
    <w:rsid w:val="005E4DB3"/>
    <w:rsid w:val="005E51DF"/>
    <w:rsid w:val="005E53CE"/>
    <w:rsid w:val="005E57D3"/>
    <w:rsid w:val="005E5BA8"/>
    <w:rsid w:val="005E5CA5"/>
    <w:rsid w:val="005E5E15"/>
    <w:rsid w:val="005E5F69"/>
    <w:rsid w:val="005E5FBD"/>
    <w:rsid w:val="005E6045"/>
    <w:rsid w:val="005E60A6"/>
    <w:rsid w:val="005E60AF"/>
    <w:rsid w:val="005E6219"/>
    <w:rsid w:val="005E654D"/>
    <w:rsid w:val="005E669F"/>
    <w:rsid w:val="005E688E"/>
    <w:rsid w:val="005E6941"/>
    <w:rsid w:val="005E6A08"/>
    <w:rsid w:val="005E6C0E"/>
    <w:rsid w:val="005E6C45"/>
    <w:rsid w:val="005E6EC0"/>
    <w:rsid w:val="005E73F1"/>
    <w:rsid w:val="005E757C"/>
    <w:rsid w:val="005E7835"/>
    <w:rsid w:val="005E79D9"/>
    <w:rsid w:val="005E7B42"/>
    <w:rsid w:val="005F0397"/>
    <w:rsid w:val="005F0545"/>
    <w:rsid w:val="005F060B"/>
    <w:rsid w:val="005F0A61"/>
    <w:rsid w:val="005F0C2C"/>
    <w:rsid w:val="005F0D32"/>
    <w:rsid w:val="005F0D44"/>
    <w:rsid w:val="005F11C7"/>
    <w:rsid w:val="005F1631"/>
    <w:rsid w:val="005F16DE"/>
    <w:rsid w:val="005F19F2"/>
    <w:rsid w:val="005F1F49"/>
    <w:rsid w:val="005F1FE1"/>
    <w:rsid w:val="005F2328"/>
    <w:rsid w:val="005F2748"/>
    <w:rsid w:val="005F2965"/>
    <w:rsid w:val="005F29B5"/>
    <w:rsid w:val="005F2DC3"/>
    <w:rsid w:val="005F2F15"/>
    <w:rsid w:val="005F31C6"/>
    <w:rsid w:val="005F3214"/>
    <w:rsid w:val="005F35B5"/>
    <w:rsid w:val="005F3694"/>
    <w:rsid w:val="005F37EA"/>
    <w:rsid w:val="005F38DE"/>
    <w:rsid w:val="005F3BE8"/>
    <w:rsid w:val="005F3C43"/>
    <w:rsid w:val="005F3DCF"/>
    <w:rsid w:val="005F3E85"/>
    <w:rsid w:val="005F3FA7"/>
    <w:rsid w:val="005F40EB"/>
    <w:rsid w:val="005F4173"/>
    <w:rsid w:val="005F41A3"/>
    <w:rsid w:val="005F451C"/>
    <w:rsid w:val="005F4584"/>
    <w:rsid w:val="005F45E1"/>
    <w:rsid w:val="005F470A"/>
    <w:rsid w:val="005F4773"/>
    <w:rsid w:val="005F49A4"/>
    <w:rsid w:val="005F4B31"/>
    <w:rsid w:val="005F4C15"/>
    <w:rsid w:val="005F4CCA"/>
    <w:rsid w:val="005F4DF9"/>
    <w:rsid w:val="005F507A"/>
    <w:rsid w:val="005F5697"/>
    <w:rsid w:val="005F65B3"/>
    <w:rsid w:val="005F6738"/>
    <w:rsid w:val="005F6855"/>
    <w:rsid w:val="005F7138"/>
    <w:rsid w:val="005F75A6"/>
    <w:rsid w:val="005F7B38"/>
    <w:rsid w:val="005F7B65"/>
    <w:rsid w:val="005F7CD2"/>
    <w:rsid w:val="005F7F14"/>
    <w:rsid w:val="005F7FDD"/>
    <w:rsid w:val="00600117"/>
    <w:rsid w:val="00600943"/>
    <w:rsid w:val="00600C4E"/>
    <w:rsid w:val="00600DE8"/>
    <w:rsid w:val="00600FCF"/>
    <w:rsid w:val="00601198"/>
    <w:rsid w:val="00601216"/>
    <w:rsid w:val="00601A61"/>
    <w:rsid w:val="00601BF8"/>
    <w:rsid w:val="00601EEE"/>
    <w:rsid w:val="006020A2"/>
    <w:rsid w:val="006020E2"/>
    <w:rsid w:val="006022E9"/>
    <w:rsid w:val="00602300"/>
    <w:rsid w:val="006024F5"/>
    <w:rsid w:val="006025CE"/>
    <w:rsid w:val="00602686"/>
    <w:rsid w:val="006026DE"/>
    <w:rsid w:val="0060276D"/>
    <w:rsid w:val="00602E31"/>
    <w:rsid w:val="00603771"/>
    <w:rsid w:val="00603781"/>
    <w:rsid w:val="0060380F"/>
    <w:rsid w:val="00603979"/>
    <w:rsid w:val="00603A88"/>
    <w:rsid w:val="00603E49"/>
    <w:rsid w:val="00603F70"/>
    <w:rsid w:val="0060418B"/>
    <w:rsid w:val="006045D3"/>
    <w:rsid w:val="00604644"/>
    <w:rsid w:val="00604896"/>
    <w:rsid w:val="00604F9A"/>
    <w:rsid w:val="00604FDB"/>
    <w:rsid w:val="006050BC"/>
    <w:rsid w:val="00605749"/>
    <w:rsid w:val="006059DE"/>
    <w:rsid w:val="00605E52"/>
    <w:rsid w:val="00605FB0"/>
    <w:rsid w:val="0060614F"/>
    <w:rsid w:val="006062B5"/>
    <w:rsid w:val="0060630E"/>
    <w:rsid w:val="0060632E"/>
    <w:rsid w:val="006063A2"/>
    <w:rsid w:val="006064FE"/>
    <w:rsid w:val="00606705"/>
    <w:rsid w:val="00606C1A"/>
    <w:rsid w:val="00606D0B"/>
    <w:rsid w:val="00606D8C"/>
    <w:rsid w:val="00606DBE"/>
    <w:rsid w:val="006072F0"/>
    <w:rsid w:val="0060757C"/>
    <w:rsid w:val="006075FB"/>
    <w:rsid w:val="0060769B"/>
    <w:rsid w:val="0060782B"/>
    <w:rsid w:val="00607A3C"/>
    <w:rsid w:val="00610083"/>
    <w:rsid w:val="006102DA"/>
    <w:rsid w:val="006105EF"/>
    <w:rsid w:val="00610711"/>
    <w:rsid w:val="006107C4"/>
    <w:rsid w:val="00610ACB"/>
    <w:rsid w:val="00610B4A"/>
    <w:rsid w:val="00610C1F"/>
    <w:rsid w:val="00610F2B"/>
    <w:rsid w:val="00611361"/>
    <w:rsid w:val="00611592"/>
    <w:rsid w:val="00611923"/>
    <w:rsid w:val="0061192C"/>
    <w:rsid w:val="00611936"/>
    <w:rsid w:val="00611946"/>
    <w:rsid w:val="00611A1A"/>
    <w:rsid w:val="00611AA5"/>
    <w:rsid w:val="00611B01"/>
    <w:rsid w:val="00611CB8"/>
    <w:rsid w:val="00611E17"/>
    <w:rsid w:val="00612091"/>
    <w:rsid w:val="00612116"/>
    <w:rsid w:val="00612DC6"/>
    <w:rsid w:val="00613320"/>
    <w:rsid w:val="006133E4"/>
    <w:rsid w:val="0061340D"/>
    <w:rsid w:val="006137F0"/>
    <w:rsid w:val="006138FA"/>
    <w:rsid w:val="006139A7"/>
    <w:rsid w:val="00613E37"/>
    <w:rsid w:val="00613FAE"/>
    <w:rsid w:val="006143F7"/>
    <w:rsid w:val="00614573"/>
    <w:rsid w:val="006145E1"/>
    <w:rsid w:val="0061471E"/>
    <w:rsid w:val="00614769"/>
    <w:rsid w:val="0061488A"/>
    <w:rsid w:val="00614A64"/>
    <w:rsid w:val="00614AE2"/>
    <w:rsid w:val="00614C69"/>
    <w:rsid w:val="00614FA3"/>
    <w:rsid w:val="006150BC"/>
    <w:rsid w:val="0061527D"/>
    <w:rsid w:val="00615359"/>
    <w:rsid w:val="0061551F"/>
    <w:rsid w:val="0061570D"/>
    <w:rsid w:val="006157A5"/>
    <w:rsid w:val="006157EC"/>
    <w:rsid w:val="00615EA9"/>
    <w:rsid w:val="0061621F"/>
    <w:rsid w:val="006162A6"/>
    <w:rsid w:val="006162DB"/>
    <w:rsid w:val="00616394"/>
    <w:rsid w:val="006163EB"/>
    <w:rsid w:val="00616528"/>
    <w:rsid w:val="00616681"/>
    <w:rsid w:val="00616787"/>
    <w:rsid w:val="006167AE"/>
    <w:rsid w:val="00616A09"/>
    <w:rsid w:val="00616BCD"/>
    <w:rsid w:val="00616C38"/>
    <w:rsid w:val="00616E19"/>
    <w:rsid w:val="006170B5"/>
    <w:rsid w:val="006172D0"/>
    <w:rsid w:val="006172DD"/>
    <w:rsid w:val="006173FC"/>
    <w:rsid w:val="00617791"/>
    <w:rsid w:val="006177D1"/>
    <w:rsid w:val="00617B83"/>
    <w:rsid w:val="00617EB3"/>
    <w:rsid w:val="00617EFE"/>
    <w:rsid w:val="00617FE0"/>
    <w:rsid w:val="0062016E"/>
    <w:rsid w:val="00620F66"/>
    <w:rsid w:val="00621042"/>
    <w:rsid w:val="00621574"/>
    <w:rsid w:val="00621AFE"/>
    <w:rsid w:val="00621B4B"/>
    <w:rsid w:val="00621C29"/>
    <w:rsid w:val="00621CCF"/>
    <w:rsid w:val="00621F60"/>
    <w:rsid w:val="006220EB"/>
    <w:rsid w:val="00622537"/>
    <w:rsid w:val="00622D3C"/>
    <w:rsid w:val="00622ED9"/>
    <w:rsid w:val="00623029"/>
    <w:rsid w:val="00623303"/>
    <w:rsid w:val="0062333A"/>
    <w:rsid w:val="006237D4"/>
    <w:rsid w:val="006238B5"/>
    <w:rsid w:val="00623BB7"/>
    <w:rsid w:val="00623D42"/>
    <w:rsid w:val="0062413A"/>
    <w:rsid w:val="00624471"/>
    <w:rsid w:val="006244CE"/>
    <w:rsid w:val="0062464D"/>
    <w:rsid w:val="00624721"/>
    <w:rsid w:val="006247E1"/>
    <w:rsid w:val="00624C84"/>
    <w:rsid w:val="00624D0C"/>
    <w:rsid w:val="00624F2B"/>
    <w:rsid w:val="00624F6E"/>
    <w:rsid w:val="0062502F"/>
    <w:rsid w:val="0062511C"/>
    <w:rsid w:val="0062521F"/>
    <w:rsid w:val="006252C8"/>
    <w:rsid w:val="0062538A"/>
    <w:rsid w:val="006253CB"/>
    <w:rsid w:val="006254A8"/>
    <w:rsid w:val="00625555"/>
    <w:rsid w:val="0062598F"/>
    <w:rsid w:val="00625BD1"/>
    <w:rsid w:val="00625C96"/>
    <w:rsid w:val="00625FC8"/>
    <w:rsid w:val="00626021"/>
    <w:rsid w:val="00626279"/>
    <w:rsid w:val="006262D1"/>
    <w:rsid w:val="00626722"/>
    <w:rsid w:val="0062674F"/>
    <w:rsid w:val="00626775"/>
    <w:rsid w:val="00626C91"/>
    <w:rsid w:val="00626D26"/>
    <w:rsid w:val="00626D84"/>
    <w:rsid w:val="00626E36"/>
    <w:rsid w:val="00626F40"/>
    <w:rsid w:val="006271C5"/>
    <w:rsid w:val="006279B7"/>
    <w:rsid w:val="00627C9B"/>
    <w:rsid w:val="00627D2F"/>
    <w:rsid w:val="00627D71"/>
    <w:rsid w:val="00627EA9"/>
    <w:rsid w:val="00627FD0"/>
    <w:rsid w:val="006300DC"/>
    <w:rsid w:val="006301F6"/>
    <w:rsid w:val="00630365"/>
    <w:rsid w:val="0063046E"/>
    <w:rsid w:val="0063058F"/>
    <w:rsid w:val="0063079C"/>
    <w:rsid w:val="00630832"/>
    <w:rsid w:val="00630965"/>
    <w:rsid w:val="00630A42"/>
    <w:rsid w:val="00630A88"/>
    <w:rsid w:val="00630C11"/>
    <w:rsid w:val="00630CAF"/>
    <w:rsid w:val="00630D8F"/>
    <w:rsid w:val="00631098"/>
    <w:rsid w:val="00631261"/>
    <w:rsid w:val="00631872"/>
    <w:rsid w:val="006319F2"/>
    <w:rsid w:val="006321B7"/>
    <w:rsid w:val="006322CC"/>
    <w:rsid w:val="006325FA"/>
    <w:rsid w:val="0063265A"/>
    <w:rsid w:val="006326CE"/>
    <w:rsid w:val="00632809"/>
    <w:rsid w:val="00632AF8"/>
    <w:rsid w:val="00632B7B"/>
    <w:rsid w:val="00632D5C"/>
    <w:rsid w:val="00632E7E"/>
    <w:rsid w:val="00632F51"/>
    <w:rsid w:val="0063315A"/>
    <w:rsid w:val="00633224"/>
    <w:rsid w:val="0063359C"/>
    <w:rsid w:val="006337AB"/>
    <w:rsid w:val="006337B3"/>
    <w:rsid w:val="006337DF"/>
    <w:rsid w:val="00633C2F"/>
    <w:rsid w:val="00633E19"/>
    <w:rsid w:val="00633E20"/>
    <w:rsid w:val="00634000"/>
    <w:rsid w:val="0063426D"/>
    <w:rsid w:val="006344B7"/>
    <w:rsid w:val="00634624"/>
    <w:rsid w:val="006348F5"/>
    <w:rsid w:val="00634976"/>
    <w:rsid w:val="00634B7B"/>
    <w:rsid w:val="00634C50"/>
    <w:rsid w:val="0063505F"/>
    <w:rsid w:val="00635193"/>
    <w:rsid w:val="0063540E"/>
    <w:rsid w:val="0063568A"/>
    <w:rsid w:val="006357B9"/>
    <w:rsid w:val="006358AA"/>
    <w:rsid w:val="00635A07"/>
    <w:rsid w:val="00635A34"/>
    <w:rsid w:val="00635B68"/>
    <w:rsid w:val="00635D3E"/>
    <w:rsid w:val="00635E76"/>
    <w:rsid w:val="00635F7F"/>
    <w:rsid w:val="0063601B"/>
    <w:rsid w:val="0063604A"/>
    <w:rsid w:val="006361DE"/>
    <w:rsid w:val="0063656D"/>
    <w:rsid w:val="006366C5"/>
    <w:rsid w:val="006367B6"/>
    <w:rsid w:val="006367C6"/>
    <w:rsid w:val="00636C4B"/>
    <w:rsid w:val="00636DE6"/>
    <w:rsid w:val="0063766F"/>
    <w:rsid w:val="00637972"/>
    <w:rsid w:val="00637BA4"/>
    <w:rsid w:val="00637C6D"/>
    <w:rsid w:val="00637ED7"/>
    <w:rsid w:val="00637F0B"/>
    <w:rsid w:val="00640062"/>
    <w:rsid w:val="00640312"/>
    <w:rsid w:val="00640389"/>
    <w:rsid w:val="00640600"/>
    <w:rsid w:val="00640936"/>
    <w:rsid w:val="00640951"/>
    <w:rsid w:val="006409B9"/>
    <w:rsid w:val="006409BF"/>
    <w:rsid w:val="00640AE0"/>
    <w:rsid w:val="00640BD8"/>
    <w:rsid w:val="00640DCB"/>
    <w:rsid w:val="00640ED7"/>
    <w:rsid w:val="00640F39"/>
    <w:rsid w:val="00641175"/>
    <w:rsid w:val="006411E6"/>
    <w:rsid w:val="00641422"/>
    <w:rsid w:val="0064143F"/>
    <w:rsid w:val="00641462"/>
    <w:rsid w:val="006416AB"/>
    <w:rsid w:val="0064178F"/>
    <w:rsid w:val="00641826"/>
    <w:rsid w:val="00641B08"/>
    <w:rsid w:val="00641F44"/>
    <w:rsid w:val="00642053"/>
    <w:rsid w:val="006425C1"/>
    <w:rsid w:val="006426EA"/>
    <w:rsid w:val="006427B5"/>
    <w:rsid w:val="00642C36"/>
    <w:rsid w:val="00642C65"/>
    <w:rsid w:val="00643134"/>
    <w:rsid w:val="00643153"/>
    <w:rsid w:val="0064335F"/>
    <w:rsid w:val="006435EC"/>
    <w:rsid w:val="006437A6"/>
    <w:rsid w:val="00643A65"/>
    <w:rsid w:val="00643A94"/>
    <w:rsid w:val="00643C1F"/>
    <w:rsid w:val="006441A7"/>
    <w:rsid w:val="00644294"/>
    <w:rsid w:val="006443C6"/>
    <w:rsid w:val="00644414"/>
    <w:rsid w:val="006444D7"/>
    <w:rsid w:val="006446A2"/>
    <w:rsid w:val="006447ED"/>
    <w:rsid w:val="00644D61"/>
    <w:rsid w:val="0064521C"/>
    <w:rsid w:val="00645351"/>
    <w:rsid w:val="00645378"/>
    <w:rsid w:val="006455C1"/>
    <w:rsid w:val="006455DA"/>
    <w:rsid w:val="006457DD"/>
    <w:rsid w:val="006458E4"/>
    <w:rsid w:val="00645A94"/>
    <w:rsid w:val="00645AAB"/>
    <w:rsid w:val="00645AE8"/>
    <w:rsid w:val="00645CBC"/>
    <w:rsid w:val="00645E58"/>
    <w:rsid w:val="00646001"/>
    <w:rsid w:val="0064608C"/>
    <w:rsid w:val="00646239"/>
    <w:rsid w:val="00646303"/>
    <w:rsid w:val="0064631D"/>
    <w:rsid w:val="006465E1"/>
    <w:rsid w:val="00646959"/>
    <w:rsid w:val="00647061"/>
    <w:rsid w:val="00647080"/>
    <w:rsid w:val="00647293"/>
    <w:rsid w:val="006474FD"/>
    <w:rsid w:val="0064783A"/>
    <w:rsid w:val="00647A74"/>
    <w:rsid w:val="00647CB7"/>
    <w:rsid w:val="006501F2"/>
    <w:rsid w:val="006501FA"/>
    <w:rsid w:val="00650286"/>
    <w:rsid w:val="006502EA"/>
    <w:rsid w:val="00650476"/>
    <w:rsid w:val="00650589"/>
    <w:rsid w:val="0065080A"/>
    <w:rsid w:val="00650DF0"/>
    <w:rsid w:val="00650E0C"/>
    <w:rsid w:val="00650F6E"/>
    <w:rsid w:val="0065126A"/>
    <w:rsid w:val="006514AE"/>
    <w:rsid w:val="006514FB"/>
    <w:rsid w:val="00651513"/>
    <w:rsid w:val="00651640"/>
    <w:rsid w:val="00651CEA"/>
    <w:rsid w:val="006520CB"/>
    <w:rsid w:val="006523AB"/>
    <w:rsid w:val="0065242B"/>
    <w:rsid w:val="00652507"/>
    <w:rsid w:val="00652662"/>
    <w:rsid w:val="006526E3"/>
    <w:rsid w:val="0065272B"/>
    <w:rsid w:val="00652AC4"/>
    <w:rsid w:val="00652AD8"/>
    <w:rsid w:val="00652B01"/>
    <w:rsid w:val="0065312F"/>
    <w:rsid w:val="00653266"/>
    <w:rsid w:val="00653289"/>
    <w:rsid w:val="0065340D"/>
    <w:rsid w:val="0065368B"/>
    <w:rsid w:val="006537AE"/>
    <w:rsid w:val="00653C1F"/>
    <w:rsid w:val="00653FD6"/>
    <w:rsid w:val="006540D0"/>
    <w:rsid w:val="00654163"/>
    <w:rsid w:val="006545D2"/>
    <w:rsid w:val="00654FD6"/>
    <w:rsid w:val="0065554C"/>
    <w:rsid w:val="00655637"/>
    <w:rsid w:val="0065565D"/>
    <w:rsid w:val="00655823"/>
    <w:rsid w:val="00655A6B"/>
    <w:rsid w:val="00655B0C"/>
    <w:rsid w:val="00655B45"/>
    <w:rsid w:val="00655BE8"/>
    <w:rsid w:val="00655D4E"/>
    <w:rsid w:val="00655FF4"/>
    <w:rsid w:val="006560B8"/>
    <w:rsid w:val="00656310"/>
    <w:rsid w:val="00656354"/>
    <w:rsid w:val="006565ED"/>
    <w:rsid w:val="00656678"/>
    <w:rsid w:val="0065690E"/>
    <w:rsid w:val="006569DF"/>
    <w:rsid w:val="00656AD0"/>
    <w:rsid w:val="00656B5A"/>
    <w:rsid w:val="00656BE6"/>
    <w:rsid w:val="006571F4"/>
    <w:rsid w:val="00657236"/>
    <w:rsid w:val="00657371"/>
    <w:rsid w:val="006574DE"/>
    <w:rsid w:val="006574EB"/>
    <w:rsid w:val="00657643"/>
    <w:rsid w:val="006576D2"/>
    <w:rsid w:val="00657816"/>
    <w:rsid w:val="0065789F"/>
    <w:rsid w:val="006579EA"/>
    <w:rsid w:val="00657E4B"/>
    <w:rsid w:val="0066026C"/>
    <w:rsid w:val="006603CC"/>
    <w:rsid w:val="00660412"/>
    <w:rsid w:val="00660566"/>
    <w:rsid w:val="00660588"/>
    <w:rsid w:val="00660905"/>
    <w:rsid w:val="00660914"/>
    <w:rsid w:val="00660AA0"/>
    <w:rsid w:val="00660E6A"/>
    <w:rsid w:val="00661145"/>
    <w:rsid w:val="006614C1"/>
    <w:rsid w:val="006617E3"/>
    <w:rsid w:val="00661A7B"/>
    <w:rsid w:val="00661B2B"/>
    <w:rsid w:val="00661BBA"/>
    <w:rsid w:val="00661CAF"/>
    <w:rsid w:val="00661DD4"/>
    <w:rsid w:val="00662197"/>
    <w:rsid w:val="00662266"/>
    <w:rsid w:val="00662323"/>
    <w:rsid w:val="00662644"/>
    <w:rsid w:val="00662765"/>
    <w:rsid w:val="00662AA1"/>
    <w:rsid w:val="006630FC"/>
    <w:rsid w:val="006631C5"/>
    <w:rsid w:val="00663273"/>
    <w:rsid w:val="006632CC"/>
    <w:rsid w:val="0066350A"/>
    <w:rsid w:val="0066376A"/>
    <w:rsid w:val="006637FE"/>
    <w:rsid w:val="0066399C"/>
    <w:rsid w:val="00664074"/>
    <w:rsid w:val="0066411E"/>
    <w:rsid w:val="00664412"/>
    <w:rsid w:val="00664498"/>
    <w:rsid w:val="0066498B"/>
    <w:rsid w:val="006649CC"/>
    <w:rsid w:val="00664C91"/>
    <w:rsid w:val="00664CC6"/>
    <w:rsid w:val="00664CF1"/>
    <w:rsid w:val="006650F6"/>
    <w:rsid w:val="006651B9"/>
    <w:rsid w:val="00665260"/>
    <w:rsid w:val="0066527F"/>
    <w:rsid w:val="00665626"/>
    <w:rsid w:val="00665A4E"/>
    <w:rsid w:val="00665E92"/>
    <w:rsid w:val="00665FB7"/>
    <w:rsid w:val="00666093"/>
    <w:rsid w:val="0066620C"/>
    <w:rsid w:val="006662DB"/>
    <w:rsid w:val="006663AC"/>
    <w:rsid w:val="006665FB"/>
    <w:rsid w:val="00666693"/>
    <w:rsid w:val="00666884"/>
    <w:rsid w:val="00666A2A"/>
    <w:rsid w:val="00666CBE"/>
    <w:rsid w:val="00667169"/>
    <w:rsid w:val="0066726F"/>
    <w:rsid w:val="006672DA"/>
    <w:rsid w:val="006674B0"/>
    <w:rsid w:val="00667B31"/>
    <w:rsid w:val="00667B9A"/>
    <w:rsid w:val="00667B9D"/>
    <w:rsid w:val="00667DFE"/>
    <w:rsid w:val="006700FD"/>
    <w:rsid w:val="00670242"/>
    <w:rsid w:val="00670264"/>
    <w:rsid w:val="00670862"/>
    <w:rsid w:val="00670B62"/>
    <w:rsid w:val="00670CEB"/>
    <w:rsid w:val="00670E3A"/>
    <w:rsid w:val="00670EBD"/>
    <w:rsid w:val="00670F9C"/>
    <w:rsid w:val="0067143F"/>
    <w:rsid w:val="0067159D"/>
    <w:rsid w:val="006715DA"/>
    <w:rsid w:val="006717A3"/>
    <w:rsid w:val="00671B5B"/>
    <w:rsid w:val="00671CDE"/>
    <w:rsid w:val="00671D35"/>
    <w:rsid w:val="006724D0"/>
    <w:rsid w:val="0067288D"/>
    <w:rsid w:val="006728AA"/>
    <w:rsid w:val="00672A0A"/>
    <w:rsid w:val="00672B1B"/>
    <w:rsid w:val="00672DEA"/>
    <w:rsid w:val="0067323C"/>
    <w:rsid w:val="0067337D"/>
    <w:rsid w:val="006734D4"/>
    <w:rsid w:val="0067359B"/>
    <w:rsid w:val="006737E0"/>
    <w:rsid w:val="00673A04"/>
    <w:rsid w:val="00673B26"/>
    <w:rsid w:val="00673BBE"/>
    <w:rsid w:val="00673C25"/>
    <w:rsid w:val="006747C2"/>
    <w:rsid w:val="006748A9"/>
    <w:rsid w:val="00674942"/>
    <w:rsid w:val="00674BDF"/>
    <w:rsid w:val="00674CB8"/>
    <w:rsid w:val="00674FCF"/>
    <w:rsid w:val="0067516C"/>
    <w:rsid w:val="00675350"/>
    <w:rsid w:val="00675918"/>
    <w:rsid w:val="00675DD8"/>
    <w:rsid w:val="00675FC3"/>
    <w:rsid w:val="006761F1"/>
    <w:rsid w:val="0067651A"/>
    <w:rsid w:val="0067666E"/>
    <w:rsid w:val="0067690E"/>
    <w:rsid w:val="0067699E"/>
    <w:rsid w:val="00676B54"/>
    <w:rsid w:val="00676C57"/>
    <w:rsid w:val="00676D42"/>
    <w:rsid w:val="00676F9E"/>
    <w:rsid w:val="0067705D"/>
    <w:rsid w:val="00677336"/>
    <w:rsid w:val="00677B7A"/>
    <w:rsid w:val="00677E0B"/>
    <w:rsid w:val="00677E74"/>
    <w:rsid w:val="00677EF9"/>
    <w:rsid w:val="00680073"/>
    <w:rsid w:val="00680370"/>
    <w:rsid w:val="006804E2"/>
    <w:rsid w:val="006804F3"/>
    <w:rsid w:val="0068062A"/>
    <w:rsid w:val="00680B31"/>
    <w:rsid w:val="00680BC8"/>
    <w:rsid w:val="00680EAF"/>
    <w:rsid w:val="006813BA"/>
    <w:rsid w:val="00681442"/>
    <w:rsid w:val="00681479"/>
    <w:rsid w:val="006815B2"/>
    <w:rsid w:val="00681C0F"/>
    <w:rsid w:val="00681E0C"/>
    <w:rsid w:val="0068235B"/>
    <w:rsid w:val="00682480"/>
    <w:rsid w:val="00682763"/>
    <w:rsid w:val="00682798"/>
    <w:rsid w:val="0068287F"/>
    <w:rsid w:val="00682C87"/>
    <w:rsid w:val="00682E80"/>
    <w:rsid w:val="00683462"/>
    <w:rsid w:val="0068359D"/>
    <w:rsid w:val="006835FD"/>
    <w:rsid w:val="006837A9"/>
    <w:rsid w:val="00683840"/>
    <w:rsid w:val="00683AB6"/>
    <w:rsid w:val="00683B01"/>
    <w:rsid w:val="00683FA2"/>
    <w:rsid w:val="006842FF"/>
    <w:rsid w:val="0068453D"/>
    <w:rsid w:val="00684643"/>
    <w:rsid w:val="0068466F"/>
    <w:rsid w:val="006847E9"/>
    <w:rsid w:val="0068481C"/>
    <w:rsid w:val="00684B5F"/>
    <w:rsid w:val="00684C4B"/>
    <w:rsid w:val="0068501C"/>
    <w:rsid w:val="0068512A"/>
    <w:rsid w:val="006852FF"/>
    <w:rsid w:val="00685405"/>
    <w:rsid w:val="006855D6"/>
    <w:rsid w:val="00685CBC"/>
    <w:rsid w:val="00685D4B"/>
    <w:rsid w:val="0068642D"/>
    <w:rsid w:val="00686AD3"/>
    <w:rsid w:val="00686EA1"/>
    <w:rsid w:val="00687152"/>
    <w:rsid w:val="00687422"/>
    <w:rsid w:val="0068773F"/>
    <w:rsid w:val="00690276"/>
    <w:rsid w:val="0069027E"/>
    <w:rsid w:val="00690547"/>
    <w:rsid w:val="0069068F"/>
    <w:rsid w:val="0069079C"/>
    <w:rsid w:val="006907AD"/>
    <w:rsid w:val="00690977"/>
    <w:rsid w:val="006909CC"/>
    <w:rsid w:val="00690B70"/>
    <w:rsid w:val="00690E9C"/>
    <w:rsid w:val="0069124B"/>
    <w:rsid w:val="006912D1"/>
    <w:rsid w:val="00691483"/>
    <w:rsid w:val="006914B5"/>
    <w:rsid w:val="00691510"/>
    <w:rsid w:val="0069159B"/>
    <w:rsid w:val="00691830"/>
    <w:rsid w:val="006918C7"/>
    <w:rsid w:val="006918CC"/>
    <w:rsid w:val="006918D2"/>
    <w:rsid w:val="006918E5"/>
    <w:rsid w:val="00691A90"/>
    <w:rsid w:val="00691B36"/>
    <w:rsid w:val="00691DE6"/>
    <w:rsid w:val="00692072"/>
    <w:rsid w:val="00692366"/>
    <w:rsid w:val="006924D4"/>
    <w:rsid w:val="0069254B"/>
    <w:rsid w:val="00692CDD"/>
    <w:rsid w:val="00692DDA"/>
    <w:rsid w:val="0069315E"/>
    <w:rsid w:val="00693230"/>
    <w:rsid w:val="00693327"/>
    <w:rsid w:val="006933A8"/>
    <w:rsid w:val="006933F8"/>
    <w:rsid w:val="0069341C"/>
    <w:rsid w:val="006934FE"/>
    <w:rsid w:val="00693600"/>
    <w:rsid w:val="0069368D"/>
    <w:rsid w:val="00693850"/>
    <w:rsid w:val="00693A48"/>
    <w:rsid w:val="00693CC6"/>
    <w:rsid w:val="00693DA9"/>
    <w:rsid w:val="00693DB2"/>
    <w:rsid w:val="00693E1C"/>
    <w:rsid w:val="00694064"/>
    <w:rsid w:val="006943D4"/>
    <w:rsid w:val="0069448D"/>
    <w:rsid w:val="00694837"/>
    <w:rsid w:val="00694A54"/>
    <w:rsid w:val="00694C66"/>
    <w:rsid w:val="00694ECB"/>
    <w:rsid w:val="00695010"/>
    <w:rsid w:val="00695201"/>
    <w:rsid w:val="006952B1"/>
    <w:rsid w:val="0069575B"/>
    <w:rsid w:val="00695865"/>
    <w:rsid w:val="00695936"/>
    <w:rsid w:val="00695DD3"/>
    <w:rsid w:val="0069656F"/>
    <w:rsid w:val="00696BC7"/>
    <w:rsid w:val="0069704F"/>
    <w:rsid w:val="00697376"/>
    <w:rsid w:val="00697488"/>
    <w:rsid w:val="006975BC"/>
    <w:rsid w:val="00697669"/>
    <w:rsid w:val="00697A5C"/>
    <w:rsid w:val="00697B53"/>
    <w:rsid w:val="006A008F"/>
    <w:rsid w:val="006A0294"/>
    <w:rsid w:val="006A037C"/>
    <w:rsid w:val="006A076D"/>
    <w:rsid w:val="006A0E0C"/>
    <w:rsid w:val="006A1272"/>
    <w:rsid w:val="006A1530"/>
    <w:rsid w:val="006A15A0"/>
    <w:rsid w:val="006A16AA"/>
    <w:rsid w:val="006A1BFB"/>
    <w:rsid w:val="006A1C45"/>
    <w:rsid w:val="006A1C89"/>
    <w:rsid w:val="006A1F12"/>
    <w:rsid w:val="006A20A7"/>
    <w:rsid w:val="006A21FE"/>
    <w:rsid w:val="006A2304"/>
    <w:rsid w:val="006A232F"/>
    <w:rsid w:val="006A27C3"/>
    <w:rsid w:val="006A27DE"/>
    <w:rsid w:val="006A299C"/>
    <w:rsid w:val="006A2B32"/>
    <w:rsid w:val="006A322A"/>
    <w:rsid w:val="006A35AB"/>
    <w:rsid w:val="006A37AB"/>
    <w:rsid w:val="006A3F4F"/>
    <w:rsid w:val="006A41AE"/>
    <w:rsid w:val="006A441F"/>
    <w:rsid w:val="006A4494"/>
    <w:rsid w:val="006A46D8"/>
    <w:rsid w:val="006A476C"/>
    <w:rsid w:val="006A4AF9"/>
    <w:rsid w:val="006A4B51"/>
    <w:rsid w:val="006A4D90"/>
    <w:rsid w:val="006A50BB"/>
    <w:rsid w:val="006A50D8"/>
    <w:rsid w:val="006A5662"/>
    <w:rsid w:val="006A5748"/>
    <w:rsid w:val="006A5768"/>
    <w:rsid w:val="006A59E5"/>
    <w:rsid w:val="006A5BA2"/>
    <w:rsid w:val="006A5E96"/>
    <w:rsid w:val="006A618C"/>
    <w:rsid w:val="006A619D"/>
    <w:rsid w:val="006A61E8"/>
    <w:rsid w:val="006A628D"/>
    <w:rsid w:val="006A66F9"/>
    <w:rsid w:val="006A6725"/>
    <w:rsid w:val="006A69C2"/>
    <w:rsid w:val="006A6A4A"/>
    <w:rsid w:val="006A6BD0"/>
    <w:rsid w:val="006A6CB8"/>
    <w:rsid w:val="006A6D57"/>
    <w:rsid w:val="006A6D86"/>
    <w:rsid w:val="006A6E57"/>
    <w:rsid w:val="006A6E95"/>
    <w:rsid w:val="006A7114"/>
    <w:rsid w:val="006A73A4"/>
    <w:rsid w:val="006A7C0E"/>
    <w:rsid w:val="006A7CB6"/>
    <w:rsid w:val="006A7DA8"/>
    <w:rsid w:val="006B0346"/>
    <w:rsid w:val="006B0381"/>
    <w:rsid w:val="006B0549"/>
    <w:rsid w:val="006B093E"/>
    <w:rsid w:val="006B0A55"/>
    <w:rsid w:val="006B0CC9"/>
    <w:rsid w:val="006B216D"/>
    <w:rsid w:val="006B230F"/>
    <w:rsid w:val="006B2585"/>
    <w:rsid w:val="006B25BA"/>
    <w:rsid w:val="006B2640"/>
    <w:rsid w:val="006B2694"/>
    <w:rsid w:val="006B26BE"/>
    <w:rsid w:val="006B2B25"/>
    <w:rsid w:val="006B2D80"/>
    <w:rsid w:val="006B3128"/>
    <w:rsid w:val="006B32E4"/>
    <w:rsid w:val="006B34D4"/>
    <w:rsid w:val="006B35E6"/>
    <w:rsid w:val="006B371F"/>
    <w:rsid w:val="006B3735"/>
    <w:rsid w:val="006B384C"/>
    <w:rsid w:val="006B3A4F"/>
    <w:rsid w:val="006B3B1C"/>
    <w:rsid w:val="006B3D2A"/>
    <w:rsid w:val="006B3F19"/>
    <w:rsid w:val="006B3F30"/>
    <w:rsid w:val="006B43BF"/>
    <w:rsid w:val="006B4861"/>
    <w:rsid w:val="006B5252"/>
    <w:rsid w:val="006B5275"/>
    <w:rsid w:val="006B55B6"/>
    <w:rsid w:val="006B5746"/>
    <w:rsid w:val="006B58E4"/>
    <w:rsid w:val="006B593B"/>
    <w:rsid w:val="006B5B72"/>
    <w:rsid w:val="006B5DAC"/>
    <w:rsid w:val="006B5E64"/>
    <w:rsid w:val="006B5E68"/>
    <w:rsid w:val="006B610B"/>
    <w:rsid w:val="006B6121"/>
    <w:rsid w:val="006B61CE"/>
    <w:rsid w:val="006B6AD0"/>
    <w:rsid w:val="006B6C70"/>
    <w:rsid w:val="006B6F96"/>
    <w:rsid w:val="006B7277"/>
    <w:rsid w:val="006B781C"/>
    <w:rsid w:val="006B78D3"/>
    <w:rsid w:val="006B7A56"/>
    <w:rsid w:val="006C0087"/>
    <w:rsid w:val="006C059D"/>
    <w:rsid w:val="006C0786"/>
    <w:rsid w:val="006C09B5"/>
    <w:rsid w:val="006C0BF7"/>
    <w:rsid w:val="006C0EE1"/>
    <w:rsid w:val="006C11AC"/>
    <w:rsid w:val="006C11B3"/>
    <w:rsid w:val="006C1238"/>
    <w:rsid w:val="006C13D8"/>
    <w:rsid w:val="006C1495"/>
    <w:rsid w:val="006C14ED"/>
    <w:rsid w:val="006C1BF9"/>
    <w:rsid w:val="006C1FA5"/>
    <w:rsid w:val="006C1FF4"/>
    <w:rsid w:val="006C20D0"/>
    <w:rsid w:val="006C219E"/>
    <w:rsid w:val="006C21D7"/>
    <w:rsid w:val="006C21F8"/>
    <w:rsid w:val="006C24A3"/>
    <w:rsid w:val="006C252A"/>
    <w:rsid w:val="006C2634"/>
    <w:rsid w:val="006C2982"/>
    <w:rsid w:val="006C3035"/>
    <w:rsid w:val="006C3396"/>
    <w:rsid w:val="006C366F"/>
    <w:rsid w:val="006C3A95"/>
    <w:rsid w:val="006C3C59"/>
    <w:rsid w:val="006C4579"/>
    <w:rsid w:val="006C4636"/>
    <w:rsid w:val="006C466F"/>
    <w:rsid w:val="006C4809"/>
    <w:rsid w:val="006C4996"/>
    <w:rsid w:val="006C49E4"/>
    <w:rsid w:val="006C555D"/>
    <w:rsid w:val="006C557E"/>
    <w:rsid w:val="006C5AB5"/>
    <w:rsid w:val="006C5B17"/>
    <w:rsid w:val="006C5E02"/>
    <w:rsid w:val="006C5EA1"/>
    <w:rsid w:val="006C61E4"/>
    <w:rsid w:val="006C6664"/>
    <w:rsid w:val="006C67FA"/>
    <w:rsid w:val="006C6845"/>
    <w:rsid w:val="006C6974"/>
    <w:rsid w:val="006C69CD"/>
    <w:rsid w:val="006C6A82"/>
    <w:rsid w:val="006C6C15"/>
    <w:rsid w:val="006C6D54"/>
    <w:rsid w:val="006C6D55"/>
    <w:rsid w:val="006C6ECF"/>
    <w:rsid w:val="006C6FA1"/>
    <w:rsid w:val="006C7000"/>
    <w:rsid w:val="006C72A1"/>
    <w:rsid w:val="006C7388"/>
    <w:rsid w:val="006C7451"/>
    <w:rsid w:val="006C75C9"/>
    <w:rsid w:val="006C75DB"/>
    <w:rsid w:val="006C798B"/>
    <w:rsid w:val="006C7A20"/>
    <w:rsid w:val="006C7AE0"/>
    <w:rsid w:val="006C7C73"/>
    <w:rsid w:val="006C7DE7"/>
    <w:rsid w:val="006C7F12"/>
    <w:rsid w:val="006D015C"/>
    <w:rsid w:val="006D0751"/>
    <w:rsid w:val="006D07FC"/>
    <w:rsid w:val="006D0ABA"/>
    <w:rsid w:val="006D0DE3"/>
    <w:rsid w:val="006D0E40"/>
    <w:rsid w:val="006D0FD3"/>
    <w:rsid w:val="006D103B"/>
    <w:rsid w:val="006D116F"/>
    <w:rsid w:val="006D11E2"/>
    <w:rsid w:val="006D140F"/>
    <w:rsid w:val="006D159A"/>
    <w:rsid w:val="006D18F0"/>
    <w:rsid w:val="006D1C08"/>
    <w:rsid w:val="006D1D6D"/>
    <w:rsid w:val="006D1F9A"/>
    <w:rsid w:val="006D1FAC"/>
    <w:rsid w:val="006D2005"/>
    <w:rsid w:val="006D203B"/>
    <w:rsid w:val="006D2174"/>
    <w:rsid w:val="006D2441"/>
    <w:rsid w:val="006D2603"/>
    <w:rsid w:val="006D286C"/>
    <w:rsid w:val="006D2BCF"/>
    <w:rsid w:val="006D2BD7"/>
    <w:rsid w:val="006D2DB9"/>
    <w:rsid w:val="006D2F66"/>
    <w:rsid w:val="006D2FF2"/>
    <w:rsid w:val="006D307B"/>
    <w:rsid w:val="006D30AC"/>
    <w:rsid w:val="006D327E"/>
    <w:rsid w:val="006D3419"/>
    <w:rsid w:val="006D3584"/>
    <w:rsid w:val="006D36B4"/>
    <w:rsid w:val="006D36D6"/>
    <w:rsid w:val="006D37E6"/>
    <w:rsid w:val="006D3869"/>
    <w:rsid w:val="006D3A28"/>
    <w:rsid w:val="006D3D28"/>
    <w:rsid w:val="006D3DA9"/>
    <w:rsid w:val="006D3FB5"/>
    <w:rsid w:val="006D4125"/>
    <w:rsid w:val="006D41AC"/>
    <w:rsid w:val="006D43D5"/>
    <w:rsid w:val="006D447C"/>
    <w:rsid w:val="006D45A8"/>
    <w:rsid w:val="006D4793"/>
    <w:rsid w:val="006D48E1"/>
    <w:rsid w:val="006D4927"/>
    <w:rsid w:val="006D4946"/>
    <w:rsid w:val="006D4B08"/>
    <w:rsid w:val="006D4B13"/>
    <w:rsid w:val="006D4C3E"/>
    <w:rsid w:val="006D5176"/>
    <w:rsid w:val="006D5243"/>
    <w:rsid w:val="006D52AE"/>
    <w:rsid w:val="006D5427"/>
    <w:rsid w:val="006D5537"/>
    <w:rsid w:val="006D56BE"/>
    <w:rsid w:val="006D56C6"/>
    <w:rsid w:val="006D595B"/>
    <w:rsid w:val="006D5DDD"/>
    <w:rsid w:val="006D625B"/>
    <w:rsid w:val="006D6613"/>
    <w:rsid w:val="006D6677"/>
    <w:rsid w:val="006D690E"/>
    <w:rsid w:val="006D6EA9"/>
    <w:rsid w:val="006D6FB7"/>
    <w:rsid w:val="006D7167"/>
    <w:rsid w:val="006D732A"/>
    <w:rsid w:val="006D736B"/>
    <w:rsid w:val="006D7393"/>
    <w:rsid w:val="006D7432"/>
    <w:rsid w:val="006D7670"/>
    <w:rsid w:val="006D7D5D"/>
    <w:rsid w:val="006D7EA3"/>
    <w:rsid w:val="006E00AB"/>
    <w:rsid w:val="006E012E"/>
    <w:rsid w:val="006E0258"/>
    <w:rsid w:val="006E03D5"/>
    <w:rsid w:val="006E064A"/>
    <w:rsid w:val="006E07C5"/>
    <w:rsid w:val="006E0A26"/>
    <w:rsid w:val="006E0A6F"/>
    <w:rsid w:val="006E0BD8"/>
    <w:rsid w:val="006E0CAD"/>
    <w:rsid w:val="006E0E2F"/>
    <w:rsid w:val="006E10AB"/>
    <w:rsid w:val="006E135D"/>
    <w:rsid w:val="006E1650"/>
    <w:rsid w:val="006E173F"/>
    <w:rsid w:val="006E1869"/>
    <w:rsid w:val="006E18E9"/>
    <w:rsid w:val="006E1A72"/>
    <w:rsid w:val="006E1B8D"/>
    <w:rsid w:val="006E1C16"/>
    <w:rsid w:val="006E1C88"/>
    <w:rsid w:val="006E22AF"/>
    <w:rsid w:val="006E234B"/>
    <w:rsid w:val="006E2801"/>
    <w:rsid w:val="006E2972"/>
    <w:rsid w:val="006E2C36"/>
    <w:rsid w:val="006E2C4C"/>
    <w:rsid w:val="006E2D85"/>
    <w:rsid w:val="006E2DFC"/>
    <w:rsid w:val="006E2EE3"/>
    <w:rsid w:val="006E3222"/>
    <w:rsid w:val="006E33BD"/>
    <w:rsid w:val="006E383D"/>
    <w:rsid w:val="006E3A85"/>
    <w:rsid w:val="006E3B0D"/>
    <w:rsid w:val="006E3F7A"/>
    <w:rsid w:val="006E4291"/>
    <w:rsid w:val="006E47E5"/>
    <w:rsid w:val="006E49AF"/>
    <w:rsid w:val="006E4C8D"/>
    <w:rsid w:val="006E4F4B"/>
    <w:rsid w:val="006E4FD2"/>
    <w:rsid w:val="006E5226"/>
    <w:rsid w:val="006E53D2"/>
    <w:rsid w:val="006E5470"/>
    <w:rsid w:val="006E5509"/>
    <w:rsid w:val="006E59E8"/>
    <w:rsid w:val="006E5A38"/>
    <w:rsid w:val="006E5C2F"/>
    <w:rsid w:val="006E5EED"/>
    <w:rsid w:val="006E5F91"/>
    <w:rsid w:val="006E62A2"/>
    <w:rsid w:val="006E643C"/>
    <w:rsid w:val="006E6460"/>
    <w:rsid w:val="006E653A"/>
    <w:rsid w:val="006E66E3"/>
    <w:rsid w:val="006E685B"/>
    <w:rsid w:val="006E6922"/>
    <w:rsid w:val="006E6B16"/>
    <w:rsid w:val="006E6B78"/>
    <w:rsid w:val="006E6B94"/>
    <w:rsid w:val="006E6CAE"/>
    <w:rsid w:val="006E6D5E"/>
    <w:rsid w:val="006E6E85"/>
    <w:rsid w:val="006E70F6"/>
    <w:rsid w:val="006E71A8"/>
    <w:rsid w:val="006E780D"/>
    <w:rsid w:val="006E7817"/>
    <w:rsid w:val="006E790C"/>
    <w:rsid w:val="006E7C13"/>
    <w:rsid w:val="006F0079"/>
    <w:rsid w:val="006F0486"/>
    <w:rsid w:val="006F0487"/>
    <w:rsid w:val="006F062B"/>
    <w:rsid w:val="006F0673"/>
    <w:rsid w:val="006F072D"/>
    <w:rsid w:val="006F0A31"/>
    <w:rsid w:val="006F0B00"/>
    <w:rsid w:val="006F0BD7"/>
    <w:rsid w:val="006F0FDC"/>
    <w:rsid w:val="006F1100"/>
    <w:rsid w:val="006F1205"/>
    <w:rsid w:val="006F17A4"/>
    <w:rsid w:val="006F1A62"/>
    <w:rsid w:val="006F1E2C"/>
    <w:rsid w:val="006F1E3F"/>
    <w:rsid w:val="006F2099"/>
    <w:rsid w:val="006F2418"/>
    <w:rsid w:val="006F2561"/>
    <w:rsid w:val="006F2723"/>
    <w:rsid w:val="006F2888"/>
    <w:rsid w:val="006F289B"/>
    <w:rsid w:val="006F2A10"/>
    <w:rsid w:val="006F2A25"/>
    <w:rsid w:val="006F2B8B"/>
    <w:rsid w:val="006F2D56"/>
    <w:rsid w:val="006F2E0F"/>
    <w:rsid w:val="006F2FEF"/>
    <w:rsid w:val="006F3230"/>
    <w:rsid w:val="006F379D"/>
    <w:rsid w:val="006F37E2"/>
    <w:rsid w:val="006F3841"/>
    <w:rsid w:val="006F38F0"/>
    <w:rsid w:val="006F41F8"/>
    <w:rsid w:val="006F4280"/>
    <w:rsid w:val="006F49C7"/>
    <w:rsid w:val="006F4A9A"/>
    <w:rsid w:val="006F5576"/>
    <w:rsid w:val="006F566D"/>
    <w:rsid w:val="006F5898"/>
    <w:rsid w:val="006F599D"/>
    <w:rsid w:val="006F5CE5"/>
    <w:rsid w:val="006F5E65"/>
    <w:rsid w:val="006F6380"/>
    <w:rsid w:val="006F69D0"/>
    <w:rsid w:val="006F6E81"/>
    <w:rsid w:val="006F7406"/>
    <w:rsid w:val="006F757E"/>
    <w:rsid w:val="0070018E"/>
    <w:rsid w:val="00700271"/>
    <w:rsid w:val="00700406"/>
    <w:rsid w:val="00700566"/>
    <w:rsid w:val="00700A2A"/>
    <w:rsid w:val="00700D30"/>
    <w:rsid w:val="00700ED8"/>
    <w:rsid w:val="00701090"/>
    <w:rsid w:val="00701128"/>
    <w:rsid w:val="00701261"/>
    <w:rsid w:val="00701376"/>
    <w:rsid w:val="0070151B"/>
    <w:rsid w:val="0070155F"/>
    <w:rsid w:val="00701659"/>
    <w:rsid w:val="00701D9E"/>
    <w:rsid w:val="00701EC7"/>
    <w:rsid w:val="0070224F"/>
    <w:rsid w:val="007027BC"/>
    <w:rsid w:val="0070289B"/>
    <w:rsid w:val="00702A62"/>
    <w:rsid w:val="00702C69"/>
    <w:rsid w:val="00702DA5"/>
    <w:rsid w:val="00702E8F"/>
    <w:rsid w:val="0070303E"/>
    <w:rsid w:val="00703653"/>
    <w:rsid w:val="007038AF"/>
    <w:rsid w:val="00703B60"/>
    <w:rsid w:val="00703BEB"/>
    <w:rsid w:val="00703C76"/>
    <w:rsid w:val="00704122"/>
    <w:rsid w:val="00704130"/>
    <w:rsid w:val="0070425C"/>
    <w:rsid w:val="00704739"/>
    <w:rsid w:val="00704C86"/>
    <w:rsid w:val="007050B7"/>
    <w:rsid w:val="00705185"/>
    <w:rsid w:val="00705244"/>
    <w:rsid w:val="007052C1"/>
    <w:rsid w:val="00705372"/>
    <w:rsid w:val="00705403"/>
    <w:rsid w:val="00705640"/>
    <w:rsid w:val="00705B4F"/>
    <w:rsid w:val="00705E1D"/>
    <w:rsid w:val="00705E85"/>
    <w:rsid w:val="00706132"/>
    <w:rsid w:val="00706836"/>
    <w:rsid w:val="007068D7"/>
    <w:rsid w:val="00706A2C"/>
    <w:rsid w:val="0070724B"/>
    <w:rsid w:val="007073C6"/>
    <w:rsid w:val="00707806"/>
    <w:rsid w:val="00707C39"/>
    <w:rsid w:val="00707D3B"/>
    <w:rsid w:val="007100D1"/>
    <w:rsid w:val="007101B5"/>
    <w:rsid w:val="00710206"/>
    <w:rsid w:val="007103BF"/>
    <w:rsid w:val="00710831"/>
    <w:rsid w:val="007108A1"/>
    <w:rsid w:val="007109F6"/>
    <w:rsid w:val="00710A6C"/>
    <w:rsid w:val="00710ACB"/>
    <w:rsid w:val="00710F4B"/>
    <w:rsid w:val="0071103D"/>
    <w:rsid w:val="00711310"/>
    <w:rsid w:val="007113E2"/>
    <w:rsid w:val="0071159C"/>
    <w:rsid w:val="007119F3"/>
    <w:rsid w:val="007119F4"/>
    <w:rsid w:val="00711CBB"/>
    <w:rsid w:val="00711DAC"/>
    <w:rsid w:val="00711FBE"/>
    <w:rsid w:val="00712086"/>
    <w:rsid w:val="0071208A"/>
    <w:rsid w:val="007125FD"/>
    <w:rsid w:val="00712618"/>
    <w:rsid w:val="00712746"/>
    <w:rsid w:val="007127E2"/>
    <w:rsid w:val="007128C5"/>
    <w:rsid w:val="00712A1C"/>
    <w:rsid w:val="00712CEF"/>
    <w:rsid w:val="00713224"/>
    <w:rsid w:val="00713292"/>
    <w:rsid w:val="00713414"/>
    <w:rsid w:val="0071354E"/>
    <w:rsid w:val="00713620"/>
    <w:rsid w:val="0071374E"/>
    <w:rsid w:val="007138D1"/>
    <w:rsid w:val="00713DB9"/>
    <w:rsid w:val="00713DEB"/>
    <w:rsid w:val="00713E82"/>
    <w:rsid w:val="007140AA"/>
    <w:rsid w:val="007140BB"/>
    <w:rsid w:val="007140F8"/>
    <w:rsid w:val="007141D5"/>
    <w:rsid w:val="0071423D"/>
    <w:rsid w:val="0071435F"/>
    <w:rsid w:val="007145D5"/>
    <w:rsid w:val="00714700"/>
    <w:rsid w:val="0071478B"/>
    <w:rsid w:val="0071479B"/>
    <w:rsid w:val="00714820"/>
    <w:rsid w:val="00714829"/>
    <w:rsid w:val="00714976"/>
    <w:rsid w:val="00715378"/>
    <w:rsid w:val="0071591C"/>
    <w:rsid w:val="00715AAB"/>
    <w:rsid w:val="00715B2F"/>
    <w:rsid w:val="00715CAF"/>
    <w:rsid w:val="00715FED"/>
    <w:rsid w:val="0071611B"/>
    <w:rsid w:val="0071626B"/>
    <w:rsid w:val="007162EF"/>
    <w:rsid w:val="00716314"/>
    <w:rsid w:val="00716533"/>
    <w:rsid w:val="007165F2"/>
    <w:rsid w:val="007166B3"/>
    <w:rsid w:val="007168FE"/>
    <w:rsid w:val="00716A72"/>
    <w:rsid w:val="00716AA1"/>
    <w:rsid w:val="00716E29"/>
    <w:rsid w:val="0071707D"/>
    <w:rsid w:val="00717362"/>
    <w:rsid w:val="00717649"/>
    <w:rsid w:val="0071774E"/>
    <w:rsid w:val="007177E7"/>
    <w:rsid w:val="007177EB"/>
    <w:rsid w:val="0071796D"/>
    <w:rsid w:val="00717CBE"/>
    <w:rsid w:val="00717E3B"/>
    <w:rsid w:val="007201E6"/>
    <w:rsid w:val="00720590"/>
    <w:rsid w:val="00720674"/>
    <w:rsid w:val="00720687"/>
    <w:rsid w:val="00720A67"/>
    <w:rsid w:val="00720BCC"/>
    <w:rsid w:val="00720DE2"/>
    <w:rsid w:val="00720F9D"/>
    <w:rsid w:val="00720FAE"/>
    <w:rsid w:val="007211F3"/>
    <w:rsid w:val="00721984"/>
    <w:rsid w:val="00721CDE"/>
    <w:rsid w:val="00721E60"/>
    <w:rsid w:val="0072214D"/>
    <w:rsid w:val="007221B9"/>
    <w:rsid w:val="007224AA"/>
    <w:rsid w:val="007224BC"/>
    <w:rsid w:val="00722774"/>
    <w:rsid w:val="00722840"/>
    <w:rsid w:val="00722845"/>
    <w:rsid w:val="007229F1"/>
    <w:rsid w:val="00722C26"/>
    <w:rsid w:val="00722DFF"/>
    <w:rsid w:val="007232C7"/>
    <w:rsid w:val="0072335A"/>
    <w:rsid w:val="00723629"/>
    <w:rsid w:val="0072396F"/>
    <w:rsid w:val="00723AAE"/>
    <w:rsid w:val="00723D0D"/>
    <w:rsid w:val="00723FF8"/>
    <w:rsid w:val="00723FFC"/>
    <w:rsid w:val="007245FD"/>
    <w:rsid w:val="00724688"/>
    <w:rsid w:val="00724B4B"/>
    <w:rsid w:val="00724F8A"/>
    <w:rsid w:val="0072540D"/>
    <w:rsid w:val="00725B63"/>
    <w:rsid w:val="00725B91"/>
    <w:rsid w:val="00725E3E"/>
    <w:rsid w:val="00726150"/>
    <w:rsid w:val="00726180"/>
    <w:rsid w:val="00726299"/>
    <w:rsid w:val="007268EF"/>
    <w:rsid w:val="00726946"/>
    <w:rsid w:val="007269E9"/>
    <w:rsid w:val="00726B14"/>
    <w:rsid w:val="00726E2E"/>
    <w:rsid w:val="0072711E"/>
    <w:rsid w:val="00727141"/>
    <w:rsid w:val="0072732E"/>
    <w:rsid w:val="00727358"/>
    <w:rsid w:val="00727416"/>
    <w:rsid w:val="007275AD"/>
    <w:rsid w:val="0072799E"/>
    <w:rsid w:val="00727F15"/>
    <w:rsid w:val="007301C4"/>
    <w:rsid w:val="0073021F"/>
    <w:rsid w:val="00730454"/>
    <w:rsid w:val="007304B6"/>
    <w:rsid w:val="00730F76"/>
    <w:rsid w:val="00731277"/>
    <w:rsid w:val="0073153D"/>
    <w:rsid w:val="007317A0"/>
    <w:rsid w:val="00731927"/>
    <w:rsid w:val="007321F8"/>
    <w:rsid w:val="00732257"/>
    <w:rsid w:val="007322D7"/>
    <w:rsid w:val="0073240D"/>
    <w:rsid w:val="0073248C"/>
    <w:rsid w:val="007327B1"/>
    <w:rsid w:val="00732A25"/>
    <w:rsid w:val="00732AEF"/>
    <w:rsid w:val="00732B66"/>
    <w:rsid w:val="00732D2F"/>
    <w:rsid w:val="00732DF8"/>
    <w:rsid w:val="00732DFB"/>
    <w:rsid w:val="00732F35"/>
    <w:rsid w:val="0073300B"/>
    <w:rsid w:val="007333E0"/>
    <w:rsid w:val="0073344B"/>
    <w:rsid w:val="00733597"/>
    <w:rsid w:val="0073362E"/>
    <w:rsid w:val="007338E2"/>
    <w:rsid w:val="0073398F"/>
    <w:rsid w:val="00733D86"/>
    <w:rsid w:val="00733FFF"/>
    <w:rsid w:val="007341D2"/>
    <w:rsid w:val="007344ED"/>
    <w:rsid w:val="0073452D"/>
    <w:rsid w:val="00734530"/>
    <w:rsid w:val="0073455B"/>
    <w:rsid w:val="007346FB"/>
    <w:rsid w:val="00734776"/>
    <w:rsid w:val="007347F0"/>
    <w:rsid w:val="00734825"/>
    <w:rsid w:val="00734E5A"/>
    <w:rsid w:val="00734EC0"/>
    <w:rsid w:val="0073504A"/>
    <w:rsid w:val="00735536"/>
    <w:rsid w:val="007355D7"/>
    <w:rsid w:val="00735785"/>
    <w:rsid w:val="00735870"/>
    <w:rsid w:val="00735B3B"/>
    <w:rsid w:val="00735D9D"/>
    <w:rsid w:val="00735F4F"/>
    <w:rsid w:val="00735FCA"/>
    <w:rsid w:val="00735FF6"/>
    <w:rsid w:val="00736078"/>
    <w:rsid w:val="007361B8"/>
    <w:rsid w:val="007366E8"/>
    <w:rsid w:val="007367E3"/>
    <w:rsid w:val="00736C4D"/>
    <w:rsid w:val="00736DF5"/>
    <w:rsid w:val="0073775E"/>
    <w:rsid w:val="007377A2"/>
    <w:rsid w:val="007378A3"/>
    <w:rsid w:val="00737B09"/>
    <w:rsid w:val="00737B95"/>
    <w:rsid w:val="00737FB6"/>
    <w:rsid w:val="0074046B"/>
    <w:rsid w:val="00740572"/>
    <w:rsid w:val="007405C3"/>
    <w:rsid w:val="00740952"/>
    <w:rsid w:val="00740B69"/>
    <w:rsid w:val="007416C6"/>
    <w:rsid w:val="007417DC"/>
    <w:rsid w:val="00741AC2"/>
    <w:rsid w:val="00741C01"/>
    <w:rsid w:val="00741C5D"/>
    <w:rsid w:val="00741EA1"/>
    <w:rsid w:val="00741F2B"/>
    <w:rsid w:val="007421BE"/>
    <w:rsid w:val="007423B1"/>
    <w:rsid w:val="007425DA"/>
    <w:rsid w:val="00742685"/>
    <w:rsid w:val="007426A5"/>
    <w:rsid w:val="00742A57"/>
    <w:rsid w:val="00742BE9"/>
    <w:rsid w:val="00742E4B"/>
    <w:rsid w:val="00742EA0"/>
    <w:rsid w:val="00743125"/>
    <w:rsid w:val="0074316E"/>
    <w:rsid w:val="007432F2"/>
    <w:rsid w:val="0074331D"/>
    <w:rsid w:val="00743604"/>
    <w:rsid w:val="007436C1"/>
    <w:rsid w:val="0074384D"/>
    <w:rsid w:val="00743C51"/>
    <w:rsid w:val="00743C84"/>
    <w:rsid w:val="00743D12"/>
    <w:rsid w:val="00743D86"/>
    <w:rsid w:val="00744003"/>
    <w:rsid w:val="00744074"/>
    <w:rsid w:val="007445A0"/>
    <w:rsid w:val="00744777"/>
    <w:rsid w:val="00744802"/>
    <w:rsid w:val="00744A89"/>
    <w:rsid w:val="00744B1E"/>
    <w:rsid w:val="00745008"/>
    <w:rsid w:val="007450AC"/>
    <w:rsid w:val="007452DD"/>
    <w:rsid w:val="007456E9"/>
    <w:rsid w:val="00745780"/>
    <w:rsid w:val="0074597A"/>
    <w:rsid w:val="00745C98"/>
    <w:rsid w:val="00745CF3"/>
    <w:rsid w:val="00745D9B"/>
    <w:rsid w:val="00745E3F"/>
    <w:rsid w:val="00746107"/>
    <w:rsid w:val="0074647A"/>
    <w:rsid w:val="00746486"/>
    <w:rsid w:val="00746632"/>
    <w:rsid w:val="007467EB"/>
    <w:rsid w:val="00746884"/>
    <w:rsid w:val="00746950"/>
    <w:rsid w:val="0074698F"/>
    <w:rsid w:val="007469EC"/>
    <w:rsid w:val="00746A4B"/>
    <w:rsid w:val="00746D30"/>
    <w:rsid w:val="00746E19"/>
    <w:rsid w:val="00747003"/>
    <w:rsid w:val="00747028"/>
    <w:rsid w:val="0074712C"/>
    <w:rsid w:val="00747181"/>
    <w:rsid w:val="0074719B"/>
    <w:rsid w:val="00747276"/>
    <w:rsid w:val="00747BC7"/>
    <w:rsid w:val="00750119"/>
    <w:rsid w:val="007501B9"/>
    <w:rsid w:val="00750300"/>
    <w:rsid w:val="007505E6"/>
    <w:rsid w:val="00750A4A"/>
    <w:rsid w:val="00750A71"/>
    <w:rsid w:val="00750D18"/>
    <w:rsid w:val="0075131C"/>
    <w:rsid w:val="00751596"/>
    <w:rsid w:val="007517B8"/>
    <w:rsid w:val="0075197E"/>
    <w:rsid w:val="00751B73"/>
    <w:rsid w:val="0075208A"/>
    <w:rsid w:val="0075211F"/>
    <w:rsid w:val="00752138"/>
    <w:rsid w:val="007521D1"/>
    <w:rsid w:val="00752506"/>
    <w:rsid w:val="00752720"/>
    <w:rsid w:val="00752736"/>
    <w:rsid w:val="00752A01"/>
    <w:rsid w:val="00752CA5"/>
    <w:rsid w:val="00752E82"/>
    <w:rsid w:val="007532BE"/>
    <w:rsid w:val="007532E5"/>
    <w:rsid w:val="0075386D"/>
    <w:rsid w:val="00753A18"/>
    <w:rsid w:val="00753BEB"/>
    <w:rsid w:val="0075423D"/>
    <w:rsid w:val="007543AA"/>
    <w:rsid w:val="007546CE"/>
    <w:rsid w:val="00754764"/>
    <w:rsid w:val="007547CD"/>
    <w:rsid w:val="0075485A"/>
    <w:rsid w:val="00754FF6"/>
    <w:rsid w:val="007552F5"/>
    <w:rsid w:val="00755357"/>
    <w:rsid w:val="00755553"/>
    <w:rsid w:val="007557F4"/>
    <w:rsid w:val="00755CCB"/>
    <w:rsid w:val="00755E55"/>
    <w:rsid w:val="007561DF"/>
    <w:rsid w:val="00756692"/>
    <w:rsid w:val="00756BB7"/>
    <w:rsid w:val="00756BBC"/>
    <w:rsid w:val="00756D4C"/>
    <w:rsid w:val="0075707B"/>
    <w:rsid w:val="007572DF"/>
    <w:rsid w:val="007573CB"/>
    <w:rsid w:val="00757523"/>
    <w:rsid w:val="007576B2"/>
    <w:rsid w:val="00757877"/>
    <w:rsid w:val="00757E10"/>
    <w:rsid w:val="00757FAF"/>
    <w:rsid w:val="007601FA"/>
    <w:rsid w:val="007602BD"/>
    <w:rsid w:val="007604E9"/>
    <w:rsid w:val="007606C3"/>
    <w:rsid w:val="00760E47"/>
    <w:rsid w:val="00760EE2"/>
    <w:rsid w:val="00761066"/>
    <w:rsid w:val="00761421"/>
    <w:rsid w:val="00761568"/>
    <w:rsid w:val="0076249A"/>
    <w:rsid w:val="0076274E"/>
    <w:rsid w:val="007628EF"/>
    <w:rsid w:val="007629B7"/>
    <w:rsid w:val="00762B4C"/>
    <w:rsid w:val="00763064"/>
    <w:rsid w:val="00763140"/>
    <w:rsid w:val="007633DF"/>
    <w:rsid w:val="0076342F"/>
    <w:rsid w:val="007634E0"/>
    <w:rsid w:val="00763585"/>
    <w:rsid w:val="00763887"/>
    <w:rsid w:val="00763A2C"/>
    <w:rsid w:val="00763A33"/>
    <w:rsid w:val="00763D1D"/>
    <w:rsid w:val="00763E2F"/>
    <w:rsid w:val="00764022"/>
    <w:rsid w:val="00764147"/>
    <w:rsid w:val="0076440A"/>
    <w:rsid w:val="0076447E"/>
    <w:rsid w:val="00764534"/>
    <w:rsid w:val="00764AF6"/>
    <w:rsid w:val="00764C1C"/>
    <w:rsid w:val="00764FD6"/>
    <w:rsid w:val="0076507E"/>
    <w:rsid w:val="0076527A"/>
    <w:rsid w:val="00765396"/>
    <w:rsid w:val="007654E8"/>
    <w:rsid w:val="007657B2"/>
    <w:rsid w:val="007657B5"/>
    <w:rsid w:val="0076585F"/>
    <w:rsid w:val="00765B3B"/>
    <w:rsid w:val="00765B6B"/>
    <w:rsid w:val="00765F84"/>
    <w:rsid w:val="00766011"/>
    <w:rsid w:val="00766438"/>
    <w:rsid w:val="00766586"/>
    <w:rsid w:val="00766823"/>
    <w:rsid w:val="00766955"/>
    <w:rsid w:val="00766ADC"/>
    <w:rsid w:val="00766E5E"/>
    <w:rsid w:val="007671C7"/>
    <w:rsid w:val="00767565"/>
    <w:rsid w:val="00767602"/>
    <w:rsid w:val="00767891"/>
    <w:rsid w:val="007679F9"/>
    <w:rsid w:val="00767BB2"/>
    <w:rsid w:val="00767F69"/>
    <w:rsid w:val="007701A3"/>
    <w:rsid w:val="0077051D"/>
    <w:rsid w:val="00770524"/>
    <w:rsid w:val="007706CB"/>
    <w:rsid w:val="007708A9"/>
    <w:rsid w:val="00770A2C"/>
    <w:rsid w:val="00770B14"/>
    <w:rsid w:val="00770D3B"/>
    <w:rsid w:val="0077126E"/>
    <w:rsid w:val="0077140E"/>
    <w:rsid w:val="007716B6"/>
    <w:rsid w:val="00771734"/>
    <w:rsid w:val="0077185F"/>
    <w:rsid w:val="00771C66"/>
    <w:rsid w:val="00771D10"/>
    <w:rsid w:val="00771E2B"/>
    <w:rsid w:val="00771E4E"/>
    <w:rsid w:val="00771F0E"/>
    <w:rsid w:val="007722D1"/>
    <w:rsid w:val="00772A56"/>
    <w:rsid w:val="00772C12"/>
    <w:rsid w:val="00772CD7"/>
    <w:rsid w:val="00772CFA"/>
    <w:rsid w:val="00772EE7"/>
    <w:rsid w:val="00773001"/>
    <w:rsid w:val="00773058"/>
    <w:rsid w:val="00773337"/>
    <w:rsid w:val="007733AD"/>
    <w:rsid w:val="00773FE9"/>
    <w:rsid w:val="00774107"/>
    <w:rsid w:val="007743D4"/>
    <w:rsid w:val="007744C6"/>
    <w:rsid w:val="00774671"/>
    <w:rsid w:val="00774796"/>
    <w:rsid w:val="00774980"/>
    <w:rsid w:val="007749B4"/>
    <w:rsid w:val="00774C22"/>
    <w:rsid w:val="00774C48"/>
    <w:rsid w:val="00774FD2"/>
    <w:rsid w:val="007752F6"/>
    <w:rsid w:val="00775486"/>
    <w:rsid w:val="00775885"/>
    <w:rsid w:val="007758EB"/>
    <w:rsid w:val="00775926"/>
    <w:rsid w:val="00775A73"/>
    <w:rsid w:val="00775B95"/>
    <w:rsid w:val="00775BAC"/>
    <w:rsid w:val="00775CD4"/>
    <w:rsid w:val="00775D19"/>
    <w:rsid w:val="0077655B"/>
    <w:rsid w:val="007765F9"/>
    <w:rsid w:val="00776679"/>
    <w:rsid w:val="007767EA"/>
    <w:rsid w:val="00776B05"/>
    <w:rsid w:val="00776FBF"/>
    <w:rsid w:val="007771E5"/>
    <w:rsid w:val="007775C6"/>
    <w:rsid w:val="00777F91"/>
    <w:rsid w:val="0078022D"/>
    <w:rsid w:val="00780734"/>
    <w:rsid w:val="00780876"/>
    <w:rsid w:val="007808E3"/>
    <w:rsid w:val="00780B0B"/>
    <w:rsid w:val="00780C7B"/>
    <w:rsid w:val="00780DAB"/>
    <w:rsid w:val="00780EEE"/>
    <w:rsid w:val="007811A7"/>
    <w:rsid w:val="007811D5"/>
    <w:rsid w:val="007812CD"/>
    <w:rsid w:val="00781433"/>
    <w:rsid w:val="00781529"/>
    <w:rsid w:val="00781802"/>
    <w:rsid w:val="00781C32"/>
    <w:rsid w:val="00781E09"/>
    <w:rsid w:val="00781EBD"/>
    <w:rsid w:val="0078222B"/>
    <w:rsid w:val="0078232C"/>
    <w:rsid w:val="00782350"/>
    <w:rsid w:val="00782AAC"/>
    <w:rsid w:val="00782B74"/>
    <w:rsid w:val="00782BB6"/>
    <w:rsid w:val="00782FF1"/>
    <w:rsid w:val="007830C4"/>
    <w:rsid w:val="00783286"/>
    <w:rsid w:val="00783339"/>
    <w:rsid w:val="00783390"/>
    <w:rsid w:val="00783564"/>
    <w:rsid w:val="00783712"/>
    <w:rsid w:val="0078378D"/>
    <w:rsid w:val="00783D81"/>
    <w:rsid w:val="00783EA1"/>
    <w:rsid w:val="00783F2D"/>
    <w:rsid w:val="007842A8"/>
    <w:rsid w:val="007843DF"/>
    <w:rsid w:val="00784430"/>
    <w:rsid w:val="00784549"/>
    <w:rsid w:val="0078466C"/>
    <w:rsid w:val="00784B51"/>
    <w:rsid w:val="00784E96"/>
    <w:rsid w:val="00785115"/>
    <w:rsid w:val="00785118"/>
    <w:rsid w:val="007852FF"/>
    <w:rsid w:val="007855DB"/>
    <w:rsid w:val="00785743"/>
    <w:rsid w:val="00785998"/>
    <w:rsid w:val="00785CC6"/>
    <w:rsid w:val="00785E97"/>
    <w:rsid w:val="00785EB1"/>
    <w:rsid w:val="00785EC4"/>
    <w:rsid w:val="00786A50"/>
    <w:rsid w:val="00786A9B"/>
    <w:rsid w:val="00786E99"/>
    <w:rsid w:val="00787179"/>
    <w:rsid w:val="007873DD"/>
    <w:rsid w:val="00787467"/>
    <w:rsid w:val="007875E2"/>
    <w:rsid w:val="007900C1"/>
    <w:rsid w:val="0079024B"/>
    <w:rsid w:val="00790728"/>
    <w:rsid w:val="007909F8"/>
    <w:rsid w:val="00790AC4"/>
    <w:rsid w:val="00790C37"/>
    <w:rsid w:val="00790C57"/>
    <w:rsid w:val="00790E99"/>
    <w:rsid w:val="0079108B"/>
    <w:rsid w:val="007912C7"/>
    <w:rsid w:val="00791CD4"/>
    <w:rsid w:val="00791ED6"/>
    <w:rsid w:val="00791F43"/>
    <w:rsid w:val="00791F70"/>
    <w:rsid w:val="0079225C"/>
    <w:rsid w:val="007926AC"/>
    <w:rsid w:val="0079288E"/>
    <w:rsid w:val="00792FA7"/>
    <w:rsid w:val="0079311F"/>
    <w:rsid w:val="0079320E"/>
    <w:rsid w:val="0079330C"/>
    <w:rsid w:val="00793594"/>
    <w:rsid w:val="00793671"/>
    <w:rsid w:val="00793738"/>
    <w:rsid w:val="00793898"/>
    <w:rsid w:val="007938E3"/>
    <w:rsid w:val="00793B37"/>
    <w:rsid w:val="00793C7F"/>
    <w:rsid w:val="00793DD6"/>
    <w:rsid w:val="00793E08"/>
    <w:rsid w:val="00794010"/>
    <w:rsid w:val="007947A0"/>
    <w:rsid w:val="00794C15"/>
    <w:rsid w:val="00795416"/>
    <w:rsid w:val="00795435"/>
    <w:rsid w:val="00795C23"/>
    <w:rsid w:val="00795EEE"/>
    <w:rsid w:val="007962F6"/>
    <w:rsid w:val="007964FC"/>
    <w:rsid w:val="00796583"/>
    <w:rsid w:val="007967E3"/>
    <w:rsid w:val="007967E8"/>
    <w:rsid w:val="007968C2"/>
    <w:rsid w:val="00796ACE"/>
    <w:rsid w:val="00796CD4"/>
    <w:rsid w:val="00796E1C"/>
    <w:rsid w:val="00797084"/>
    <w:rsid w:val="007971E2"/>
    <w:rsid w:val="00797269"/>
    <w:rsid w:val="0079787B"/>
    <w:rsid w:val="00797AD3"/>
    <w:rsid w:val="00797E03"/>
    <w:rsid w:val="00797EA8"/>
    <w:rsid w:val="007A01CD"/>
    <w:rsid w:val="007A0294"/>
    <w:rsid w:val="007A02E0"/>
    <w:rsid w:val="007A055C"/>
    <w:rsid w:val="007A060D"/>
    <w:rsid w:val="007A099F"/>
    <w:rsid w:val="007A09F9"/>
    <w:rsid w:val="007A0CFD"/>
    <w:rsid w:val="007A0E08"/>
    <w:rsid w:val="007A0E5E"/>
    <w:rsid w:val="007A1174"/>
    <w:rsid w:val="007A141C"/>
    <w:rsid w:val="007A1568"/>
    <w:rsid w:val="007A16FA"/>
    <w:rsid w:val="007A19FD"/>
    <w:rsid w:val="007A1A67"/>
    <w:rsid w:val="007A1EA1"/>
    <w:rsid w:val="007A1F7C"/>
    <w:rsid w:val="007A22A5"/>
    <w:rsid w:val="007A22E8"/>
    <w:rsid w:val="007A2612"/>
    <w:rsid w:val="007A2647"/>
    <w:rsid w:val="007A2C31"/>
    <w:rsid w:val="007A2C4C"/>
    <w:rsid w:val="007A2C86"/>
    <w:rsid w:val="007A301C"/>
    <w:rsid w:val="007A31DD"/>
    <w:rsid w:val="007A327F"/>
    <w:rsid w:val="007A3320"/>
    <w:rsid w:val="007A3406"/>
    <w:rsid w:val="007A36CD"/>
    <w:rsid w:val="007A3719"/>
    <w:rsid w:val="007A3A76"/>
    <w:rsid w:val="007A3CAD"/>
    <w:rsid w:val="007A4000"/>
    <w:rsid w:val="007A41BC"/>
    <w:rsid w:val="007A426B"/>
    <w:rsid w:val="007A4318"/>
    <w:rsid w:val="007A43E6"/>
    <w:rsid w:val="007A4431"/>
    <w:rsid w:val="007A46B3"/>
    <w:rsid w:val="007A47A2"/>
    <w:rsid w:val="007A4CDD"/>
    <w:rsid w:val="007A4F9B"/>
    <w:rsid w:val="007A518A"/>
    <w:rsid w:val="007A520F"/>
    <w:rsid w:val="007A5C8A"/>
    <w:rsid w:val="007A60CF"/>
    <w:rsid w:val="007A61B6"/>
    <w:rsid w:val="007A6290"/>
    <w:rsid w:val="007A6524"/>
    <w:rsid w:val="007A66A9"/>
    <w:rsid w:val="007A6AA4"/>
    <w:rsid w:val="007A6B5C"/>
    <w:rsid w:val="007A6F56"/>
    <w:rsid w:val="007A705B"/>
    <w:rsid w:val="007A7235"/>
    <w:rsid w:val="007A723A"/>
    <w:rsid w:val="007A760B"/>
    <w:rsid w:val="007A7C6D"/>
    <w:rsid w:val="007B01A8"/>
    <w:rsid w:val="007B0256"/>
    <w:rsid w:val="007B0437"/>
    <w:rsid w:val="007B04FB"/>
    <w:rsid w:val="007B0B4C"/>
    <w:rsid w:val="007B0D77"/>
    <w:rsid w:val="007B0FFF"/>
    <w:rsid w:val="007B12F5"/>
    <w:rsid w:val="007B13A8"/>
    <w:rsid w:val="007B13CA"/>
    <w:rsid w:val="007B14DA"/>
    <w:rsid w:val="007B156B"/>
    <w:rsid w:val="007B1C09"/>
    <w:rsid w:val="007B2143"/>
    <w:rsid w:val="007B2148"/>
    <w:rsid w:val="007B214E"/>
    <w:rsid w:val="007B23AF"/>
    <w:rsid w:val="007B23B5"/>
    <w:rsid w:val="007B2502"/>
    <w:rsid w:val="007B2772"/>
    <w:rsid w:val="007B2AD4"/>
    <w:rsid w:val="007B3203"/>
    <w:rsid w:val="007B3B0E"/>
    <w:rsid w:val="007B3B3C"/>
    <w:rsid w:val="007B3BD7"/>
    <w:rsid w:val="007B453C"/>
    <w:rsid w:val="007B47B5"/>
    <w:rsid w:val="007B4879"/>
    <w:rsid w:val="007B487E"/>
    <w:rsid w:val="007B48FC"/>
    <w:rsid w:val="007B503C"/>
    <w:rsid w:val="007B5540"/>
    <w:rsid w:val="007B5617"/>
    <w:rsid w:val="007B59CC"/>
    <w:rsid w:val="007B5AA8"/>
    <w:rsid w:val="007B5B68"/>
    <w:rsid w:val="007B6035"/>
    <w:rsid w:val="007B636D"/>
    <w:rsid w:val="007B64A0"/>
    <w:rsid w:val="007B64C1"/>
    <w:rsid w:val="007B65C1"/>
    <w:rsid w:val="007B68A4"/>
    <w:rsid w:val="007B694F"/>
    <w:rsid w:val="007B6AAF"/>
    <w:rsid w:val="007B6E91"/>
    <w:rsid w:val="007B6FD3"/>
    <w:rsid w:val="007B7100"/>
    <w:rsid w:val="007B76A6"/>
    <w:rsid w:val="007B76C5"/>
    <w:rsid w:val="007B7B31"/>
    <w:rsid w:val="007B7B93"/>
    <w:rsid w:val="007B7C69"/>
    <w:rsid w:val="007B7D60"/>
    <w:rsid w:val="007C02CD"/>
    <w:rsid w:val="007C0ABF"/>
    <w:rsid w:val="007C0DAC"/>
    <w:rsid w:val="007C173D"/>
    <w:rsid w:val="007C17F7"/>
    <w:rsid w:val="007C1AAB"/>
    <w:rsid w:val="007C1C5B"/>
    <w:rsid w:val="007C2030"/>
    <w:rsid w:val="007C2144"/>
    <w:rsid w:val="007C290D"/>
    <w:rsid w:val="007C2931"/>
    <w:rsid w:val="007C2A20"/>
    <w:rsid w:val="007C2AF0"/>
    <w:rsid w:val="007C301C"/>
    <w:rsid w:val="007C30A3"/>
    <w:rsid w:val="007C35B1"/>
    <w:rsid w:val="007C37DD"/>
    <w:rsid w:val="007C3860"/>
    <w:rsid w:val="007C3E4B"/>
    <w:rsid w:val="007C405E"/>
    <w:rsid w:val="007C41AB"/>
    <w:rsid w:val="007C41CD"/>
    <w:rsid w:val="007C43A9"/>
    <w:rsid w:val="007C43D7"/>
    <w:rsid w:val="007C4917"/>
    <w:rsid w:val="007C4937"/>
    <w:rsid w:val="007C4A5D"/>
    <w:rsid w:val="007C4AC8"/>
    <w:rsid w:val="007C4C04"/>
    <w:rsid w:val="007C500A"/>
    <w:rsid w:val="007C52AD"/>
    <w:rsid w:val="007C5530"/>
    <w:rsid w:val="007C585D"/>
    <w:rsid w:val="007C5980"/>
    <w:rsid w:val="007C59A0"/>
    <w:rsid w:val="007C5A5C"/>
    <w:rsid w:val="007C5A6F"/>
    <w:rsid w:val="007C5A8F"/>
    <w:rsid w:val="007C5BAD"/>
    <w:rsid w:val="007C5C2E"/>
    <w:rsid w:val="007C5D7C"/>
    <w:rsid w:val="007C5E6A"/>
    <w:rsid w:val="007C5E6B"/>
    <w:rsid w:val="007C5F1B"/>
    <w:rsid w:val="007C62CE"/>
    <w:rsid w:val="007C63B6"/>
    <w:rsid w:val="007C63E8"/>
    <w:rsid w:val="007C6836"/>
    <w:rsid w:val="007C6E04"/>
    <w:rsid w:val="007C6F3D"/>
    <w:rsid w:val="007C703C"/>
    <w:rsid w:val="007C715D"/>
    <w:rsid w:val="007C7C15"/>
    <w:rsid w:val="007C7C33"/>
    <w:rsid w:val="007C7DF6"/>
    <w:rsid w:val="007C7E37"/>
    <w:rsid w:val="007CB9AC"/>
    <w:rsid w:val="007D0238"/>
    <w:rsid w:val="007D0359"/>
    <w:rsid w:val="007D036D"/>
    <w:rsid w:val="007D039E"/>
    <w:rsid w:val="007D0537"/>
    <w:rsid w:val="007D05F9"/>
    <w:rsid w:val="007D0629"/>
    <w:rsid w:val="007D070D"/>
    <w:rsid w:val="007D07D4"/>
    <w:rsid w:val="007D098A"/>
    <w:rsid w:val="007D09C3"/>
    <w:rsid w:val="007D0AC8"/>
    <w:rsid w:val="007D0CA8"/>
    <w:rsid w:val="007D0D32"/>
    <w:rsid w:val="007D184C"/>
    <w:rsid w:val="007D1C2F"/>
    <w:rsid w:val="007D1DB3"/>
    <w:rsid w:val="007D1DF3"/>
    <w:rsid w:val="007D1F74"/>
    <w:rsid w:val="007D2178"/>
    <w:rsid w:val="007D252A"/>
    <w:rsid w:val="007D276C"/>
    <w:rsid w:val="007D2802"/>
    <w:rsid w:val="007D2900"/>
    <w:rsid w:val="007D2AF7"/>
    <w:rsid w:val="007D30F9"/>
    <w:rsid w:val="007D3229"/>
    <w:rsid w:val="007D3936"/>
    <w:rsid w:val="007D3973"/>
    <w:rsid w:val="007D39DA"/>
    <w:rsid w:val="007D3A30"/>
    <w:rsid w:val="007D3D9D"/>
    <w:rsid w:val="007D3EBB"/>
    <w:rsid w:val="007D3ED8"/>
    <w:rsid w:val="007D3F1E"/>
    <w:rsid w:val="007D4207"/>
    <w:rsid w:val="007D4388"/>
    <w:rsid w:val="007D4618"/>
    <w:rsid w:val="007D4761"/>
    <w:rsid w:val="007D47CA"/>
    <w:rsid w:val="007D481A"/>
    <w:rsid w:val="007D5263"/>
    <w:rsid w:val="007D563F"/>
    <w:rsid w:val="007D5729"/>
    <w:rsid w:val="007D59DE"/>
    <w:rsid w:val="007D60F0"/>
    <w:rsid w:val="007D6258"/>
    <w:rsid w:val="007D62B1"/>
    <w:rsid w:val="007D67DB"/>
    <w:rsid w:val="007D6808"/>
    <w:rsid w:val="007D6C02"/>
    <w:rsid w:val="007D6E6E"/>
    <w:rsid w:val="007D6E7F"/>
    <w:rsid w:val="007D6E8F"/>
    <w:rsid w:val="007D6FF9"/>
    <w:rsid w:val="007D7251"/>
    <w:rsid w:val="007D72C7"/>
    <w:rsid w:val="007D741A"/>
    <w:rsid w:val="007D7C13"/>
    <w:rsid w:val="007D7D43"/>
    <w:rsid w:val="007D7ECD"/>
    <w:rsid w:val="007D7F30"/>
    <w:rsid w:val="007D7FD3"/>
    <w:rsid w:val="007E0098"/>
    <w:rsid w:val="007E0161"/>
    <w:rsid w:val="007E03BB"/>
    <w:rsid w:val="007E0728"/>
    <w:rsid w:val="007E081E"/>
    <w:rsid w:val="007E0D0D"/>
    <w:rsid w:val="007E0E09"/>
    <w:rsid w:val="007E10CC"/>
    <w:rsid w:val="007E10E8"/>
    <w:rsid w:val="007E10FB"/>
    <w:rsid w:val="007E1194"/>
    <w:rsid w:val="007E11CF"/>
    <w:rsid w:val="007E124D"/>
    <w:rsid w:val="007E124E"/>
    <w:rsid w:val="007E1344"/>
    <w:rsid w:val="007E1447"/>
    <w:rsid w:val="007E144A"/>
    <w:rsid w:val="007E17D5"/>
    <w:rsid w:val="007E18F9"/>
    <w:rsid w:val="007E1AB9"/>
    <w:rsid w:val="007E1EF9"/>
    <w:rsid w:val="007E2113"/>
    <w:rsid w:val="007E22C5"/>
    <w:rsid w:val="007E27CA"/>
    <w:rsid w:val="007E2B1D"/>
    <w:rsid w:val="007E2CC9"/>
    <w:rsid w:val="007E2D87"/>
    <w:rsid w:val="007E2E31"/>
    <w:rsid w:val="007E2FA3"/>
    <w:rsid w:val="007E3376"/>
    <w:rsid w:val="007E3610"/>
    <w:rsid w:val="007E3724"/>
    <w:rsid w:val="007E3BD1"/>
    <w:rsid w:val="007E3CA0"/>
    <w:rsid w:val="007E4228"/>
    <w:rsid w:val="007E4463"/>
    <w:rsid w:val="007E46FF"/>
    <w:rsid w:val="007E4BBF"/>
    <w:rsid w:val="007E4CB8"/>
    <w:rsid w:val="007E4D88"/>
    <w:rsid w:val="007E4E49"/>
    <w:rsid w:val="007E4EAE"/>
    <w:rsid w:val="007E4F56"/>
    <w:rsid w:val="007E5124"/>
    <w:rsid w:val="007E554E"/>
    <w:rsid w:val="007E5882"/>
    <w:rsid w:val="007E58EA"/>
    <w:rsid w:val="007E5971"/>
    <w:rsid w:val="007E59A3"/>
    <w:rsid w:val="007E5A24"/>
    <w:rsid w:val="007E5A27"/>
    <w:rsid w:val="007E5EB5"/>
    <w:rsid w:val="007E627F"/>
    <w:rsid w:val="007E6285"/>
    <w:rsid w:val="007E6373"/>
    <w:rsid w:val="007E6D1A"/>
    <w:rsid w:val="007E6E3B"/>
    <w:rsid w:val="007E6EBA"/>
    <w:rsid w:val="007E6EBC"/>
    <w:rsid w:val="007E7018"/>
    <w:rsid w:val="007E70EF"/>
    <w:rsid w:val="007E71D1"/>
    <w:rsid w:val="007E71FA"/>
    <w:rsid w:val="007E7834"/>
    <w:rsid w:val="007E78F4"/>
    <w:rsid w:val="007E7BA2"/>
    <w:rsid w:val="007E7BE6"/>
    <w:rsid w:val="007E7CF2"/>
    <w:rsid w:val="007F0351"/>
    <w:rsid w:val="007F07C1"/>
    <w:rsid w:val="007F0A1D"/>
    <w:rsid w:val="007F0A7D"/>
    <w:rsid w:val="007F0B19"/>
    <w:rsid w:val="007F0CC2"/>
    <w:rsid w:val="007F0E9E"/>
    <w:rsid w:val="007F0F85"/>
    <w:rsid w:val="007F0FEB"/>
    <w:rsid w:val="007F102E"/>
    <w:rsid w:val="007F1057"/>
    <w:rsid w:val="007F10AF"/>
    <w:rsid w:val="007F12CA"/>
    <w:rsid w:val="007F12F1"/>
    <w:rsid w:val="007F13FB"/>
    <w:rsid w:val="007F173F"/>
    <w:rsid w:val="007F1A34"/>
    <w:rsid w:val="007F1A88"/>
    <w:rsid w:val="007F1AE4"/>
    <w:rsid w:val="007F1DED"/>
    <w:rsid w:val="007F1E36"/>
    <w:rsid w:val="007F211D"/>
    <w:rsid w:val="007F2179"/>
    <w:rsid w:val="007F2286"/>
    <w:rsid w:val="007F2290"/>
    <w:rsid w:val="007F2563"/>
    <w:rsid w:val="007F27B1"/>
    <w:rsid w:val="007F28A6"/>
    <w:rsid w:val="007F2A90"/>
    <w:rsid w:val="007F2BAB"/>
    <w:rsid w:val="007F2BB3"/>
    <w:rsid w:val="007F2FBC"/>
    <w:rsid w:val="007F3382"/>
    <w:rsid w:val="007F3482"/>
    <w:rsid w:val="007F3A92"/>
    <w:rsid w:val="007F3BC9"/>
    <w:rsid w:val="007F3CA1"/>
    <w:rsid w:val="007F42A7"/>
    <w:rsid w:val="007F4751"/>
    <w:rsid w:val="007F4AD8"/>
    <w:rsid w:val="007F4DBD"/>
    <w:rsid w:val="007F4F9F"/>
    <w:rsid w:val="007F514D"/>
    <w:rsid w:val="007F517F"/>
    <w:rsid w:val="007F53E9"/>
    <w:rsid w:val="007F54D4"/>
    <w:rsid w:val="007F556D"/>
    <w:rsid w:val="007F5682"/>
    <w:rsid w:val="007F56BA"/>
    <w:rsid w:val="007F59F1"/>
    <w:rsid w:val="007F5CDA"/>
    <w:rsid w:val="007F5F5B"/>
    <w:rsid w:val="007F62C4"/>
    <w:rsid w:val="007F6376"/>
    <w:rsid w:val="007F65B5"/>
    <w:rsid w:val="007F678D"/>
    <w:rsid w:val="007F6B61"/>
    <w:rsid w:val="007F6F21"/>
    <w:rsid w:val="007F727E"/>
    <w:rsid w:val="007F7799"/>
    <w:rsid w:val="007F797A"/>
    <w:rsid w:val="007F79D8"/>
    <w:rsid w:val="007F7C96"/>
    <w:rsid w:val="007F7C9F"/>
    <w:rsid w:val="007F7F4A"/>
    <w:rsid w:val="0080012E"/>
    <w:rsid w:val="0080026B"/>
    <w:rsid w:val="008002AF"/>
    <w:rsid w:val="0080035C"/>
    <w:rsid w:val="0080054E"/>
    <w:rsid w:val="008007AF"/>
    <w:rsid w:val="00800A1A"/>
    <w:rsid w:val="00800AD0"/>
    <w:rsid w:val="00800B04"/>
    <w:rsid w:val="00800FE8"/>
    <w:rsid w:val="008010B3"/>
    <w:rsid w:val="0080122E"/>
    <w:rsid w:val="00801234"/>
    <w:rsid w:val="00801938"/>
    <w:rsid w:val="00801AA4"/>
    <w:rsid w:val="00801ED7"/>
    <w:rsid w:val="00801F17"/>
    <w:rsid w:val="0080288A"/>
    <w:rsid w:val="008029C9"/>
    <w:rsid w:val="00802E33"/>
    <w:rsid w:val="008033FA"/>
    <w:rsid w:val="008036CC"/>
    <w:rsid w:val="008036E8"/>
    <w:rsid w:val="00803846"/>
    <w:rsid w:val="00803848"/>
    <w:rsid w:val="00803AFF"/>
    <w:rsid w:val="00803B63"/>
    <w:rsid w:val="008044C0"/>
    <w:rsid w:val="008044E8"/>
    <w:rsid w:val="00804777"/>
    <w:rsid w:val="00804A22"/>
    <w:rsid w:val="00804EA9"/>
    <w:rsid w:val="00804FAB"/>
    <w:rsid w:val="00804FC7"/>
    <w:rsid w:val="0080501A"/>
    <w:rsid w:val="00805226"/>
    <w:rsid w:val="00805251"/>
    <w:rsid w:val="008052A4"/>
    <w:rsid w:val="00805331"/>
    <w:rsid w:val="00805761"/>
    <w:rsid w:val="00805B32"/>
    <w:rsid w:val="00805F08"/>
    <w:rsid w:val="00805F2F"/>
    <w:rsid w:val="00806424"/>
    <w:rsid w:val="00806AB0"/>
    <w:rsid w:val="00806D02"/>
    <w:rsid w:val="00806EF9"/>
    <w:rsid w:val="008070D3"/>
    <w:rsid w:val="00807200"/>
    <w:rsid w:val="0080792B"/>
    <w:rsid w:val="00807C27"/>
    <w:rsid w:val="00807CDD"/>
    <w:rsid w:val="00807F4D"/>
    <w:rsid w:val="008101F2"/>
    <w:rsid w:val="00810565"/>
    <w:rsid w:val="00810CD9"/>
    <w:rsid w:val="00810E78"/>
    <w:rsid w:val="00810FEE"/>
    <w:rsid w:val="00811041"/>
    <w:rsid w:val="00811127"/>
    <w:rsid w:val="00811593"/>
    <w:rsid w:val="00811661"/>
    <w:rsid w:val="0081176F"/>
    <w:rsid w:val="00811855"/>
    <w:rsid w:val="008119CA"/>
    <w:rsid w:val="00811A60"/>
    <w:rsid w:val="00811BAA"/>
    <w:rsid w:val="00811ED9"/>
    <w:rsid w:val="0081246C"/>
    <w:rsid w:val="0081267E"/>
    <w:rsid w:val="00812899"/>
    <w:rsid w:val="00812AFA"/>
    <w:rsid w:val="00812C7B"/>
    <w:rsid w:val="00812FC0"/>
    <w:rsid w:val="00813344"/>
    <w:rsid w:val="008136F3"/>
    <w:rsid w:val="00813729"/>
    <w:rsid w:val="00813B2E"/>
    <w:rsid w:val="00813B46"/>
    <w:rsid w:val="00813C5B"/>
    <w:rsid w:val="008141E9"/>
    <w:rsid w:val="0081452F"/>
    <w:rsid w:val="008145F1"/>
    <w:rsid w:val="008147EF"/>
    <w:rsid w:val="00814886"/>
    <w:rsid w:val="00814A88"/>
    <w:rsid w:val="00814DE1"/>
    <w:rsid w:val="00814F52"/>
    <w:rsid w:val="00814FB4"/>
    <w:rsid w:val="008153E0"/>
    <w:rsid w:val="008154AF"/>
    <w:rsid w:val="0081593E"/>
    <w:rsid w:val="00815B1F"/>
    <w:rsid w:val="00815E69"/>
    <w:rsid w:val="00815FD4"/>
    <w:rsid w:val="0081605B"/>
    <w:rsid w:val="008161C0"/>
    <w:rsid w:val="00816304"/>
    <w:rsid w:val="008166BE"/>
    <w:rsid w:val="00816B32"/>
    <w:rsid w:val="00816E4A"/>
    <w:rsid w:val="008174BC"/>
    <w:rsid w:val="008176EA"/>
    <w:rsid w:val="00817790"/>
    <w:rsid w:val="008178F3"/>
    <w:rsid w:val="0081793A"/>
    <w:rsid w:val="0081797C"/>
    <w:rsid w:val="008179E3"/>
    <w:rsid w:val="00817A26"/>
    <w:rsid w:val="00817A36"/>
    <w:rsid w:val="00817C2D"/>
    <w:rsid w:val="00817D12"/>
    <w:rsid w:val="00817E59"/>
    <w:rsid w:val="00817F0B"/>
    <w:rsid w:val="008204DE"/>
    <w:rsid w:val="00820720"/>
    <w:rsid w:val="00820730"/>
    <w:rsid w:val="008207DB"/>
    <w:rsid w:val="0082086E"/>
    <w:rsid w:val="00820B3A"/>
    <w:rsid w:val="00820CB7"/>
    <w:rsid w:val="00820F4C"/>
    <w:rsid w:val="0082115D"/>
    <w:rsid w:val="008212CC"/>
    <w:rsid w:val="008212D6"/>
    <w:rsid w:val="008213E5"/>
    <w:rsid w:val="008216DC"/>
    <w:rsid w:val="008216EF"/>
    <w:rsid w:val="00821833"/>
    <w:rsid w:val="0082190A"/>
    <w:rsid w:val="00821BE3"/>
    <w:rsid w:val="00821C68"/>
    <w:rsid w:val="00821F69"/>
    <w:rsid w:val="00821FB7"/>
    <w:rsid w:val="00822155"/>
    <w:rsid w:val="008222D1"/>
    <w:rsid w:val="0082269D"/>
    <w:rsid w:val="0082273A"/>
    <w:rsid w:val="008227B9"/>
    <w:rsid w:val="008229DD"/>
    <w:rsid w:val="00822AFB"/>
    <w:rsid w:val="00822C87"/>
    <w:rsid w:val="00822F69"/>
    <w:rsid w:val="00823012"/>
    <w:rsid w:val="00823052"/>
    <w:rsid w:val="008231A1"/>
    <w:rsid w:val="00823231"/>
    <w:rsid w:val="008233D5"/>
    <w:rsid w:val="008235D5"/>
    <w:rsid w:val="0082378E"/>
    <w:rsid w:val="00823827"/>
    <w:rsid w:val="008238A7"/>
    <w:rsid w:val="00823D35"/>
    <w:rsid w:val="00824244"/>
    <w:rsid w:val="008242B5"/>
    <w:rsid w:val="008243CD"/>
    <w:rsid w:val="008244B4"/>
    <w:rsid w:val="00824621"/>
    <w:rsid w:val="00824651"/>
    <w:rsid w:val="008249B9"/>
    <w:rsid w:val="00824EF4"/>
    <w:rsid w:val="00825C4F"/>
    <w:rsid w:val="00825FAD"/>
    <w:rsid w:val="0082612D"/>
    <w:rsid w:val="0082632A"/>
    <w:rsid w:val="008263C9"/>
    <w:rsid w:val="00826CB5"/>
    <w:rsid w:val="00826E48"/>
    <w:rsid w:val="00826FDA"/>
    <w:rsid w:val="00827998"/>
    <w:rsid w:val="00827AB2"/>
    <w:rsid w:val="00827E89"/>
    <w:rsid w:val="0083008B"/>
    <w:rsid w:val="0083013E"/>
    <w:rsid w:val="008306D2"/>
    <w:rsid w:val="0083076C"/>
    <w:rsid w:val="00830AE5"/>
    <w:rsid w:val="00830BED"/>
    <w:rsid w:val="00830CB0"/>
    <w:rsid w:val="00830E51"/>
    <w:rsid w:val="00831103"/>
    <w:rsid w:val="00831159"/>
    <w:rsid w:val="00831327"/>
    <w:rsid w:val="0083151F"/>
    <w:rsid w:val="00831680"/>
    <w:rsid w:val="00831F6B"/>
    <w:rsid w:val="0083220C"/>
    <w:rsid w:val="0083258F"/>
    <w:rsid w:val="0083259D"/>
    <w:rsid w:val="008325E1"/>
    <w:rsid w:val="00832768"/>
    <w:rsid w:val="008327E8"/>
    <w:rsid w:val="00832861"/>
    <w:rsid w:val="00832CD9"/>
    <w:rsid w:val="00832D05"/>
    <w:rsid w:val="00833114"/>
    <w:rsid w:val="00833239"/>
    <w:rsid w:val="00833276"/>
    <w:rsid w:val="008333E5"/>
    <w:rsid w:val="00833955"/>
    <w:rsid w:val="00833975"/>
    <w:rsid w:val="00833EA3"/>
    <w:rsid w:val="00834097"/>
    <w:rsid w:val="008344A2"/>
    <w:rsid w:val="00834698"/>
    <w:rsid w:val="00834817"/>
    <w:rsid w:val="00834AC0"/>
    <w:rsid w:val="00834D33"/>
    <w:rsid w:val="00834F0E"/>
    <w:rsid w:val="00834F2C"/>
    <w:rsid w:val="008355B7"/>
    <w:rsid w:val="00835B82"/>
    <w:rsid w:val="00835BBA"/>
    <w:rsid w:val="008362A7"/>
    <w:rsid w:val="0083630C"/>
    <w:rsid w:val="00836785"/>
    <w:rsid w:val="0083678D"/>
    <w:rsid w:val="00836856"/>
    <w:rsid w:val="00836BA6"/>
    <w:rsid w:val="00836CE5"/>
    <w:rsid w:val="00836D9A"/>
    <w:rsid w:val="008374FA"/>
    <w:rsid w:val="00837C3B"/>
    <w:rsid w:val="00837D18"/>
    <w:rsid w:val="00840272"/>
    <w:rsid w:val="0084029B"/>
    <w:rsid w:val="008404D6"/>
    <w:rsid w:val="008407FF"/>
    <w:rsid w:val="0084092C"/>
    <w:rsid w:val="00840994"/>
    <w:rsid w:val="0084099B"/>
    <w:rsid w:val="00840AE8"/>
    <w:rsid w:val="00840EC4"/>
    <w:rsid w:val="00841156"/>
    <w:rsid w:val="00841281"/>
    <w:rsid w:val="008412BD"/>
    <w:rsid w:val="008412C0"/>
    <w:rsid w:val="008417F9"/>
    <w:rsid w:val="00841B3A"/>
    <w:rsid w:val="00841B57"/>
    <w:rsid w:val="0084225D"/>
    <w:rsid w:val="00842522"/>
    <w:rsid w:val="008425AD"/>
    <w:rsid w:val="00842931"/>
    <w:rsid w:val="00842BBC"/>
    <w:rsid w:val="00842C78"/>
    <w:rsid w:val="00842DAB"/>
    <w:rsid w:val="00842F3A"/>
    <w:rsid w:val="0084301D"/>
    <w:rsid w:val="008432E7"/>
    <w:rsid w:val="008434DB"/>
    <w:rsid w:val="0084351A"/>
    <w:rsid w:val="00843609"/>
    <w:rsid w:val="0084367C"/>
    <w:rsid w:val="0084378B"/>
    <w:rsid w:val="008438AA"/>
    <w:rsid w:val="00843A99"/>
    <w:rsid w:val="00843BF3"/>
    <w:rsid w:val="00843C08"/>
    <w:rsid w:val="00844686"/>
    <w:rsid w:val="00844766"/>
    <w:rsid w:val="008447C9"/>
    <w:rsid w:val="008447D5"/>
    <w:rsid w:val="0084497C"/>
    <w:rsid w:val="00844A3E"/>
    <w:rsid w:val="00844C21"/>
    <w:rsid w:val="00844CF4"/>
    <w:rsid w:val="00844DFF"/>
    <w:rsid w:val="00844F0F"/>
    <w:rsid w:val="008453B3"/>
    <w:rsid w:val="008454C6"/>
    <w:rsid w:val="0084568A"/>
    <w:rsid w:val="0084589A"/>
    <w:rsid w:val="00845A25"/>
    <w:rsid w:val="00845ADC"/>
    <w:rsid w:val="008463A2"/>
    <w:rsid w:val="00846427"/>
    <w:rsid w:val="008464A0"/>
    <w:rsid w:val="00846650"/>
    <w:rsid w:val="00846695"/>
    <w:rsid w:val="00846AEF"/>
    <w:rsid w:val="00847394"/>
    <w:rsid w:val="008474F3"/>
    <w:rsid w:val="00847555"/>
    <w:rsid w:val="008475F1"/>
    <w:rsid w:val="008475FE"/>
    <w:rsid w:val="0084767F"/>
    <w:rsid w:val="00847694"/>
    <w:rsid w:val="00847728"/>
    <w:rsid w:val="00847A23"/>
    <w:rsid w:val="00850037"/>
    <w:rsid w:val="008501D6"/>
    <w:rsid w:val="0085040A"/>
    <w:rsid w:val="00850462"/>
    <w:rsid w:val="00850973"/>
    <w:rsid w:val="00850975"/>
    <w:rsid w:val="008509DF"/>
    <w:rsid w:val="00850CC6"/>
    <w:rsid w:val="00850DFB"/>
    <w:rsid w:val="00850ECD"/>
    <w:rsid w:val="00851016"/>
    <w:rsid w:val="008514AB"/>
    <w:rsid w:val="00851BEF"/>
    <w:rsid w:val="00851E64"/>
    <w:rsid w:val="00852106"/>
    <w:rsid w:val="00852116"/>
    <w:rsid w:val="0085222F"/>
    <w:rsid w:val="00852300"/>
    <w:rsid w:val="0085230C"/>
    <w:rsid w:val="008526A9"/>
    <w:rsid w:val="00852995"/>
    <w:rsid w:val="00852C50"/>
    <w:rsid w:val="00852CC8"/>
    <w:rsid w:val="00853034"/>
    <w:rsid w:val="00853079"/>
    <w:rsid w:val="00853563"/>
    <w:rsid w:val="008536E8"/>
    <w:rsid w:val="0085376F"/>
    <w:rsid w:val="00853D46"/>
    <w:rsid w:val="00853EDF"/>
    <w:rsid w:val="00854061"/>
    <w:rsid w:val="00854FDF"/>
    <w:rsid w:val="00854FEA"/>
    <w:rsid w:val="008551C4"/>
    <w:rsid w:val="008554AD"/>
    <w:rsid w:val="008557D4"/>
    <w:rsid w:val="0085597C"/>
    <w:rsid w:val="00855C7A"/>
    <w:rsid w:val="00855E69"/>
    <w:rsid w:val="008560F0"/>
    <w:rsid w:val="008563C7"/>
    <w:rsid w:val="0085674B"/>
    <w:rsid w:val="0085690A"/>
    <w:rsid w:val="00856F27"/>
    <w:rsid w:val="00857004"/>
    <w:rsid w:val="008570B9"/>
    <w:rsid w:val="0085713F"/>
    <w:rsid w:val="00857149"/>
    <w:rsid w:val="00857344"/>
    <w:rsid w:val="0085736D"/>
    <w:rsid w:val="008575A6"/>
    <w:rsid w:val="00857C35"/>
    <w:rsid w:val="00857D37"/>
    <w:rsid w:val="00857DC9"/>
    <w:rsid w:val="00857E72"/>
    <w:rsid w:val="00857FDF"/>
    <w:rsid w:val="008600A5"/>
    <w:rsid w:val="00860186"/>
    <w:rsid w:val="0086043F"/>
    <w:rsid w:val="0086044A"/>
    <w:rsid w:val="00860474"/>
    <w:rsid w:val="00860A1B"/>
    <w:rsid w:val="008613E4"/>
    <w:rsid w:val="008613F9"/>
    <w:rsid w:val="00861741"/>
    <w:rsid w:val="0086198F"/>
    <w:rsid w:val="00861DFE"/>
    <w:rsid w:val="00861F30"/>
    <w:rsid w:val="00862078"/>
    <w:rsid w:val="0086285F"/>
    <w:rsid w:val="00862B55"/>
    <w:rsid w:val="008637FE"/>
    <w:rsid w:val="008642CF"/>
    <w:rsid w:val="00864530"/>
    <w:rsid w:val="008646C6"/>
    <w:rsid w:val="0086473F"/>
    <w:rsid w:val="00864CF7"/>
    <w:rsid w:val="00864E22"/>
    <w:rsid w:val="00865087"/>
    <w:rsid w:val="0086529C"/>
    <w:rsid w:val="0086537A"/>
    <w:rsid w:val="0086539F"/>
    <w:rsid w:val="008653B5"/>
    <w:rsid w:val="008654FF"/>
    <w:rsid w:val="0086565F"/>
    <w:rsid w:val="00865714"/>
    <w:rsid w:val="00865AF2"/>
    <w:rsid w:val="00865F85"/>
    <w:rsid w:val="00865FBC"/>
    <w:rsid w:val="008660B8"/>
    <w:rsid w:val="008662C5"/>
    <w:rsid w:val="008662CB"/>
    <w:rsid w:val="0086638F"/>
    <w:rsid w:val="008665E1"/>
    <w:rsid w:val="008666E6"/>
    <w:rsid w:val="008669CD"/>
    <w:rsid w:val="00866ED9"/>
    <w:rsid w:val="008671FA"/>
    <w:rsid w:val="00867221"/>
    <w:rsid w:val="0086742C"/>
    <w:rsid w:val="008676CA"/>
    <w:rsid w:val="00867874"/>
    <w:rsid w:val="0086791B"/>
    <w:rsid w:val="008679EC"/>
    <w:rsid w:val="00867A32"/>
    <w:rsid w:val="00867DCF"/>
    <w:rsid w:val="00870227"/>
    <w:rsid w:val="00870319"/>
    <w:rsid w:val="00870BEF"/>
    <w:rsid w:val="00870F70"/>
    <w:rsid w:val="008710B4"/>
    <w:rsid w:val="008712EB"/>
    <w:rsid w:val="0087130C"/>
    <w:rsid w:val="00871543"/>
    <w:rsid w:val="00871579"/>
    <w:rsid w:val="0087188E"/>
    <w:rsid w:val="00871B71"/>
    <w:rsid w:val="00871F40"/>
    <w:rsid w:val="0087205E"/>
    <w:rsid w:val="0087216E"/>
    <w:rsid w:val="00872315"/>
    <w:rsid w:val="00872499"/>
    <w:rsid w:val="008726FA"/>
    <w:rsid w:val="008727C9"/>
    <w:rsid w:val="00872BA4"/>
    <w:rsid w:val="00872D4A"/>
    <w:rsid w:val="00872D89"/>
    <w:rsid w:val="00872E32"/>
    <w:rsid w:val="00873095"/>
    <w:rsid w:val="008731C9"/>
    <w:rsid w:val="00873357"/>
    <w:rsid w:val="008738AE"/>
    <w:rsid w:val="008738EE"/>
    <w:rsid w:val="00873901"/>
    <w:rsid w:val="00873B49"/>
    <w:rsid w:val="00873E5E"/>
    <w:rsid w:val="00873F28"/>
    <w:rsid w:val="00873FD8"/>
    <w:rsid w:val="00874630"/>
    <w:rsid w:val="00874979"/>
    <w:rsid w:val="00874D34"/>
    <w:rsid w:val="00874EBE"/>
    <w:rsid w:val="00874ED8"/>
    <w:rsid w:val="00874F9A"/>
    <w:rsid w:val="00874FA2"/>
    <w:rsid w:val="008753A7"/>
    <w:rsid w:val="0087576B"/>
    <w:rsid w:val="00875CAD"/>
    <w:rsid w:val="00876125"/>
    <w:rsid w:val="0087629B"/>
    <w:rsid w:val="008766CB"/>
    <w:rsid w:val="00876CFA"/>
    <w:rsid w:val="00876D0E"/>
    <w:rsid w:val="00876E50"/>
    <w:rsid w:val="0087702D"/>
    <w:rsid w:val="0087731C"/>
    <w:rsid w:val="0087749C"/>
    <w:rsid w:val="008775C3"/>
    <w:rsid w:val="008777E3"/>
    <w:rsid w:val="00877BC8"/>
    <w:rsid w:val="00877DFA"/>
    <w:rsid w:val="00880375"/>
    <w:rsid w:val="008806AB"/>
    <w:rsid w:val="008806BF"/>
    <w:rsid w:val="00880A5D"/>
    <w:rsid w:val="00880CB3"/>
    <w:rsid w:val="00880D0F"/>
    <w:rsid w:val="00881182"/>
    <w:rsid w:val="00881221"/>
    <w:rsid w:val="008814CF"/>
    <w:rsid w:val="008817FF"/>
    <w:rsid w:val="0088197D"/>
    <w:rsid w:val="00881A55"/>
    <w:rsid w:val="00881A73"/>
    <w:rsid w:val="00881F06"/>
    <w:rsid w:val="00881F67"/>
    <w:rsid w:val="00882556"/>
    <w:rsid w:val="0088283A"/>
    <w:rsid w:val="00882967"/>
    <w:rsid w:val="00882A16"/>
    <w:rsid w:val="00882A88"/>
    <w:rsid w:val="00882AF3"/>
    <w:rsid w:val="00882CB6"/>
    <w:rsid w:val="00882D7C"/>
    <w:rsid w:val="00882D8C"/>
    <w:rsid w:val="00882D90"/>
    <w:rsid w:val="00882E16"/>
    <w:rsid w:val="00882EFF"/>
    <w:rsid w:val="00882F07"/>
    <w:rsid w:val="00883124"/>
    <w:rsid w:val="008832A9"/>
    <w:rsid w:val="00883429"/>
    <w:rsid w:val="00883434"/>
    <w:rsid w:val="00883866"/>
    <w:rsid w:val="00883941"/>
    <w:rsid w:val="00883BE8"/>
    <w:rsid w:val="00883D6E"/>
    <w:rsid w:val="00883E32"/>
    <w:rsid w:val="00883E7A"/>
    <w:rsid w:val="0088407E"/>
    <w:rsid w:val="0088433D"/>
    <w:rsid w:val="0088440D"/>
    <w:rsid w:val="008845AD"/>
    <w:rsid w:val="00884765"/>
    <w:rsid w:val="00884A86"/>
    <w:rsid w:val="00884C1B"/>
    <w:rsid w:val="00884E43"/>
    <w:rsid w:val="00885190"/>
    <w:rsid w:val="00885291"/>
    <w:rsid w:val="00885561"/>
    <w:rsid w:val="00885691"/>
    <w:rsid w:val="008858AF"/>
    <w:rsid w:val="00885A60"/>
    <w:rsid w:val="00885B39"/>
    <w:rsid w:val="00885C2D"/>
    <w:rsid w:val="008863B3"/>
    <w:rsid w:val="008863D2"/>
    <w:rsid w:val="0088647C"/>
    <w:rsid w:val="00886531"/>
    <w:rsid w:val="0088656F"/>
    <w:rsid w:val="008868CD"/>
    <w:rsid w:val="00887699"/>
    <w:rsid w:val="008876FF"/>
    <w:rsid w:val="00887A5E"/>
    <w:rsid w:val="00887C65"/>
    <w:rsid w:val="00887E00"/>
    <w:rsid w:val="00887F2C"/>
    <w:rsid w:val="00887F82"/>
    <w:rsid w:val="0089010F"/>
    <w:rsid w:val="00890184"/>
    <w:rsid w:val="0089022C"/>
    <w:rsid w:val="0089024F"/>
    <w:rsid w:val="008904A4"/>
    <w:rsid w:val="00890CAD"/>
    <w:rsid w:val="00890CE1"/>
    <w:rsid w:val="00890E9F"/>
    <w:rsid w:val="00890EFB"/>
    <w:rsid w:val="00891013"/>
    <w:rsid w:val="0089156F"/>
    <w:rsid w:val="00891637"/>
    <w:rsid w:val="008916C4"/>
    <w:rsid w:val="0089174E"/>
    <w:rsid w:val="008917C0"/>
    <w:rsid w:val="008917C5"/>
    <w:rsid w:val="00891C78"/>
    <w:rsid w:val="00891D51"/>
    <w:rsid w:val="00892439"/>
    <w:rsid w:val="008925B4"/>
    <w:rsid w:val="008925FA"/>
    <w:rsid w:val="00892A1E"/>
    <w:rsid w:val="00892CB3"/>
    <w:rsid w:val="00892F2C"/>
    <w:rsid w:val="008932D5"/>
    <w:rsid w:val="00893545"/>
    <w:rsid w:val="00893583"/>
    <w:rsid w:val="00893642"/>
    <w:rsid w:val="00893938"/>
    <w:rsid w:val="00893AF3"/>
    <w:rsid w:val="00893C11"/>
    <w:rsid w:val="00893CC1"/>
    <w:rsid w:val="008940C7"/>
    <w:rsid w:val="008940F9"/>
    <w:rsid w:val="00894157"/>
    <w:rsid w:val="0089430F"/>
    <w:rsid w:val="00894468"/>
    <w:rsid w:val="00894512"/>
    <w:rsid w:val="00894536"/>
    <w:rsid w:val="0089487D"/>
    <w:rsid w:val="00894B22"/>
    <w:rsid w:val="00894D76"/>
    <w:rsid w:val="00894E07"/>
    <w:rsid w:val="008950FF"/>
    <w:rsid w:val="008951D3"/>
    <w:rsid w:val="0089529D"/>
    <w:rsid w:val="008954BB"/>
    <w:rsid w:val="0089557E"/>
    <w:rsid w:val="008955B6"/>
    <w:rsid w:val="0089574C"/>
    <w:rsid w:val="00895B39"/>
    <w:rsid w:val="00896013"/>
    <w:rsid w:val="00896087"/>
    <w:rsid w:val="008960D9"/>
    <w:rsid w:val="00896410"/>
    <w:rsid w:val="0089646D"/>
    <w:rsid w:val="0089665A"/>
    <w:rsid w:val="008969C6"/>
    <w:rsid w:val="00896C0E"/>
    <w:rsid w:val="00896C68"/>
    <w:rsid w:val="00896D1E"/>
    <w:rsid w:val="00897222"/>
    <w:rsid w:val="008972E5"/>
    <w:rsid w:val="008973D4"/>
    <w:rsid w:val="0089764E"/>
    <w:rsid w:val="008976A5"/>
    <w:rsid w:val="008978C9"/>
    <w:rsid w:val="008979E9"/>
    <w:rsid w:val="008979FC"/>
    <w:rsid w:val="00897A51"/>
    <w:rsid w:val="00897B14"/>
    <w:rsid w:val="00897DD7"/>
    <w:rsid w:val="008A046C"/>
    <w:rsid w:val="008A0A4F"/>
    <w:rsid w:val="008A0C9F"/>
    <w:rsid w:val="008A0E49"/>
    <w:rsid w:val="008A0F95"/>
    <w:rsid w:val="008A1043"/>
    <w:rsid w:val="008A167A"/>
    <w:rsid w:val="008A1CC7"/>
    <w:rsid w:val="008A1D22"/>
    <w:rsid w:val="008A1D6B"/>
    <w:rsid w:val="008A1EA2"/>
    <w:rsid w:val="008A1EFE"/>
    <w:rsid w:val="008A20F7"/>
    <w:rsid w:val="008A2215"/>
    <w:rsid w:val="008A2269"/>
    <w:rsid w:val="008A2596"/>
    <w:rsid w:val="008A2699"/>
    <w:rsid w:val="008A2908"/>
    <w:rsid w:val="008A2B5C"/>
    <w:rsid w:val="008A2B73"/>
    <w:rsid w:val="008A2CA2"/>
    <w:rsid w:val="008A3872"/>
    <w:rsid w:val="008A3B0B"/>
    <w:rsid w:val="008A3D13"/>
    <w:rsid w:val="008A3F26"/>
    <w:rsid w:val="008A41B4"/>
    <w:rsid w:val="008A4316"/>
    <w:rsid w:val="008A4A49"/>
    <w:rsid w:val="008A4A90"/>
    <w:rsid w:val="008A4D91"/>
    <w:rsid w:val="008A4FE1"/>
    <w:rsid w:val="008A506B"/>
    <w:rsid w:val="008A52BC"/>
    <w:rsid w:val="008A52D5"/>
    <w:rsid w:val="008A53A5"/>
    <w:rsid w:val="008A55EC"/>
    <w:rsid w:val="008A582F"/>
    <w:rsid w:val="008A58EC"/>
    <w:rsid w:val="008A596C"/>
    <w:rsid w:val="008A5ABF"/>
    <w:rsid w:val="008A5CC0"/>
    <w:rsid w:val="008A5DAA"/>
    <w:rsid w:val="008A609B"/>
    <w:rsid w:val="008A6397"/>
    <w:rsid w:val="008A6593"/>
    <w:rsid w:val="008A6629"/>
    <w:rsid w:val="008A6691"/>
    <w:rsid w:val="008A67EC"/>
    <w:rsid w:val="008A6845"/>
    <w:rsid w:val="008A68D5"/>
    <w:rsid w:val="008A6F24"/>
    <w:rsid w:val="008A7041"/>
    <w:rsid w:val="008A7085"/>
    <w:rsid w:val="008A7869"/>
    <w:rsid w:val="008B0202"/>
    <w:rsid w:val="008B0204"/>
    <w:rsid w:val="008B0213"/>
    <w:rsid w:val="008B0F7B"/>
    <w:rsid w:val="008B1130"/>
    <w:rsid w:val="008B113C"/>
    <w:rsid w:val="008B120D"/>
    <w:rsid w:val="008B1B21"/>
    <w:rsid w:val="008B1CB4"/>
    <w:rsid w:val="008B2238"/>
    <w:rsid w:val="008B23D7"/>
    <w:rsid w:val="008B292F"/>
    <w:rsid w:val="008B2967"/>
    <w:rsid w:val="008B2996"/>
    <w:rsid w:val="008B2C0F"/>
    <w:rsid w:val="008B2C3A"/>
    <w:rsid w:val="008B2D3A"/>
    <w:rsid w:val="008B32F6"/>
    <w:rsid w:val="008B34EC"/>
    <w:rsid w:val="008B3508"/>
    <w:rsid w:val="008B3674"/>
    <w:rsid w:val="008B3931"/>
    <w:rsid w:val="008B3A05"/>
    <w:rsid w:val="008B3BD7"/>
    <w:rsid w:val="008B3D09"/>
    <w:rsid w:val="008B3E03"/>
    <w:rsid w:val="008B401F"/>
    <w:rsid w:val="008B40AF"/>
    <w:rsid w:val="008B4127"/>
    <w:rsid w:val="008B460A"/>
    <w:rsid w:val="008B462A"/>
    <w:rsid w:val="008B468D"/>
    <w:rsid w:val="008B4812"/>
    <w:rsid w:val="008B486D"/>
    <w:rsid w:val="008B4B7B"/>
    <w:rsid w:val="008B4EA8"/>
    <w:rsid w:val="008B5150"/>
    <w:rsid w:val="008B545F"/>
    <w:rsid w:val="008B55E6"/>
    <w:rsid w:val="008B5A22"/>
    <w:rsid w:val="008B5B64"/>
    <w:rsid w:val="008B5D2F"/>
    <w:rsid w:val="008B615D"/>
    <w:rsid w:val="008B6406"/>
    <w:rsid w:val="008B665D"/>
    <w:rsid w:val="008B6807"/>
    <w:rsid w:val="008B69E8"/>
    <w:rsid w:val="008B6D4C"/>
    <w:rsid w:val="008B6F1B"/>
    <w:rsid w:val="008B6FC7"/>
    <w:rsid w:val="008B71CF"/>
    <w:rsid w:val="008B74DD"/>
    <w:rsid w:val="008B77D2"/>
    <w:rsid w:val="008C0057"/>
    <w:rsid w:val="008C017C"/>
    <w:rsid w:val="008C0286"/>
    <w:rsid w:val="008C03DE"/>
    <w:rsid w:val="008C0551"/>
    <w:rsid w:val="008C097A"/>
    <w:rsid w:val="008C098B"/>
    <w:rsid w:val="008C0C74"/>
    <w:rsid w:val="008C0DED"/>
    <w:rsid w:val="008C0E72"/>
    <w:rsid w:val="008C0E88"/>
    <w:rsid w:val="008C117B"/>
    <w:rsid w:val="008C1D14"/>
    <w:rsid w:val="008C1ED4"/>
    <w:rsid w:val="008C1EE1"/>
    <w:rsid w:val="008C1F2C"/>
    <w:rsid w:val="008C2302"/>
    <w:rsid w:val="008C24C8"/>
    <w:rsid w:val="008C2549"/>
    <w:rsid w:val="008C254C"/>
    <w:rsid w:val="008C27D9"/>
    <w:rsid w:val="008C2AB9"/>
    <w:rsid w:val="008C2BE1"/>
    <w:rsid w:val="008C2BFC"/>
    <w:rsid w:val="008C2CD0"/>
    <w:rsid w:val="008C2F11"/>
    <w:rsid w:val="008C309F"/>
    <w:rsid w:val="008C30FE"/>
    <w:rsid w:val="008C321E"/>
    <w:rsid w:val="008C326D"/>
    <w:rsid w:val="008C32C8"/>
    <w:rsid w:val="008C36E8"/>
    <w:rsid w:val="008C37FC"/>
    <w:rsid w:val="008C391B"/>
    <w:rsid w:val="008C3D1E"/>
    <w:rsid w:val="008C3F84"/>
    <w:rsid w:val="008C3F92"/>
    <w:rsid w:val="008C4208"/>
    <w:rsid w:val="008C4243"/>
    <w:rsid w:val="008C471E"/>
    <w:rsid w:val="008C4E49"/>
    <w:rsid w:val="008C50D1"/>
    <w:rsid w:val="008C514D"/>
    <w:rsid w:val="008C54BF"/>
    <w:rsid w:val="008C551C"/>
    <w:rsid w:val="008C560D"/>
    <w:rsid w:val="008C62FF"/>
    <w:rsid w:val="008C63A2"/>
    <w:rsid w:val="008C63AE"/>
    <w:rsid w:val="008C6445"/>
    <w:rsid w:val="008C650B"/>
    <w:rsid w:val="008C6833"/>
    <w:rsid w:val="008C689C"/>
    <w:rsid w:val="008C68A3"/>
    <w:rsid w:val="008C6D0C"/>
    <w:rsid w:val="008C7073"/>
    <w:rsid w:val="008C75FE"/>
    <w:rsid w:val="008C78EE"/>
    <w:rsid w:val="008C799E"/>
    <w:rsid w:val="008C79DE"/>
    <w:rsid w:val="008C7A74"/>
    <w:rsid w:val="008C7D77"/>
    <w:rsid w:val="008C7FBC"/>
    <w:rsid w:val="008D01AD"/>
    <w:rsid w:val="008D029A"/>
    <w:rsid w:val="008D0334"/>
    <w:rsid w:val="008D03BE"/>
    <w:rsid w:val="008D05B6"/>
    <w:rsid w:val="008D06F9"/>
    <w:rsid w:val="008D075E"/>
    <w:rsid w:val="008D0986"/>
    <w:rsid w:val="008D0BC5"/>
    <w:rsid w:val="008D0BD8"/>
    <w:rsid w:val="008D0CCB"/>
    <w:rsid w:val="008D10C1"/>
    <w:rsid w:val="008D12A7"/>
    <w:rsid w:val="008D1525"/>
    <w:rsid w:val="008D156E"/>
    <w:rsid w:val="008D158B"/>
    <w:rsid w:val="008D1814"/>
    <w:rsid w:val="008D1B17"/>
    <w:rsid w:val="008D1CB3"/>
    <w:rsid w:val="008D1EB9"/>
    <w:rsid w:val="008D2599"/>
    <w:rsid w:val="008D27C6"/>
    <w:rsid w:val="008D3050"/>
    <w:rsid w:val="008D34A0"/>
    <w:rsid w:val="008D3871"/>
    <w:rsid w:val="008D391C"/>
    <w:rsid w:val="008D3B0C"/>
    <w:rsid w:val="008D3B46"/>
    <w:rsid w:val="008D4365"/>
    <w:rsid w:val="008D4487"/>
    <w:rsid w:val="008D4D20"/>
    <w:rsid w:val="008D5016"/>
    <w:rsid w:val="008D502A"/>
    <w:rsid w:val="008D538C"/>
    <w:rsid w:val="008D59BF"/>
    <w:rsid w:val="008D5ACA"/>
    <w:rsid w:val="008D5AF1"/>
    <w:rsid w:val="008D5F35"/>
    <w:rsid w:val="008D609E"/>
    <w:rsid w:val="008D62B3"/>
    <w:rsid w:val="008D62BE"/>
    <w:rsid w:val="008D69D0"/>
    <w:rsid w:val="008D6B34"/>
    <w:rsid w:val="008D6C3B"/>
    <w:rsid w:val="008D7174"/>
    <w:rsid w:val="008D71DA"/>
    <w:rsid w:val="008D724B"/>
    <w:rsid w:val="008D73B3"/>
    <w:rsid w:val="008D740F"/>
    <w:rsid w:val="008D7458"/>
    <w:rsid w:val="008D77B2"/>
    <w:rsid w:val="008D7965"/>
    <w:rsid w:val="008D7BE0"/>
    <w:rsid w:val="008D7D24"/>
    <w:rsid w:val="008D7F42"/>
    <w:rsid w:val="008D7FD1"/>
    <w:rsid w:val="008E005C"/>
    <w:rsid w:val="008E00D5"/>
    <w:rsid w:val="008E0200"/>
    <w:rsid w:val="008E0797"/>
    <w:rsid w:val="008E0B06"/>
    <w:rsid w:val="008E0B7B"/>
    <w:rsid w:val="008E0D55"/>
    <w:rsid w:val="008E0DEC"/>
    <w:rsid w:val="008E122C"/>
    <w:rsid w:val="008E1953"/>
    <w:rsid w:val="008E19C8"/>
    <w:rsid w:val="008E1A42"/>
    <w:rsid w:val="008E1BDD"/>
    <w:rsid w:val="008E1C5C"/>
    <w:rsid w:val="008E2059"/>
    <w:rsid w:val="008E208D"/>
    <w:rsid w:val="008E20D7"/>
    <w:rsid w:val="008E22E8"/>
    <w:rsid w:val="008E24AD"/>
    <w:rsid w:val="008E2799"/>
    <w:rsid w:val="008E29CB"/>
    <w:rsid w:val="008E2BA2"/>
    <w:rsid w:val="008E2D03"/>
    <w:rsid w:val="008E330A"/>
    <w:rsid w:val="008E353D"/>
    <w:rsid w:val="008E3681"/>
    <w:rsid w:val="008E3E80"/>
    <w:rsid w:val="008E41E9"/>
    <w:rsid w:val="008E4270"/>
    <w:rsid w:val="008E43C4"/>
    <w:rsid w:val="008E4469"/>
    <w:rsid w:val="008E4718"/>
    <w:rsid w:val="008E4821"/>
    <w:rsid w:val="008E489C"/>
    <w:rsid w:val="008E4F3C"/>
    <w:rsid w:val="008E51AC"/>
    <w:rsid w:val="008E5215"/>
    <w:rsid w:val="008E54F2"/>
    <w:rsid w:val="008E564F"/>
    <w:rsid w:val="008E57CA"/>
    <w:rsid w:val="008E5DDB"/>
    <w:rsid w:val="008E5E46"/>
    <w:rsid w:val="008E5E77"/>
    <w:rsid w:val="008E631A"/>
    <w:rsid w:val="008E63EE"/>
    <w:rsid w:val="008E689A"/>
    <w:rsid w:val="008E6A5B"/>
    <w:rsid w:val="008E6C9C"/>
    <w:rsid w:val="008E6EA9"/>
    <w:rsid w:val="008E70CF"/>
    <w:rsid w:val="008E750A"/>
    <w:rsid w:val="008E791C"/>
    <w:rsid w:val="008E7EA9"/>
    <w:rsid w:val="008F02E8"/>
    <w:rsid w:val="008F06F6"/>
    <w:rsid w:val="008F0A5E"/>
    <w:rsid w:val="008F0EB4"/>
    <w:rsid w:val="008F1010"/>
    <w:rsid w:val="008F114A"/>
    <w:rsid w:val="008F12D8"/>
    <w:rsid w:val="008F16D1"/>
    <w:rsid w:val="008F1828"/>
    <w:rsid w:val="008F1A0F"/>
    <w:rsid w:val="008F1B7F"/>
    <w:rsid w:val="008F1E9D"/>
    <w:rsid w:val="008F2110"/>
    <w:rsid w:val="008F21F1"/>
    <w:rsid w:val="008F2224"/>
    <w:rsid w:val="008F23B2"/>
    <w:rsid w:val="008F277D"/>
    <w:rsid w:val="008F2D7E"/>
    <w:rsid w:val="008F2DFE"/>
    <w:rsid w:val="008F3055"/>
    <w:rsid w:val="008F37AF"/>
    <w:rsid w:val="008F3DC3"/>
    <w:rsid w:val="008F4015"/>
    <w:rsid w:val="008F46EE"/>
    <w:rsid w:val="008F485B"/>
    <w:rsid w:val="008F48E7"/>
    <w:rsid w:val="008F48ED"/>
    <w:rsid w:val="008F498C"/>
    <w:rsid w:val="008F4DD3"/>
    <w:rsid w:val="008F4FF8"/>
    <w:rsid w:val="008F5356"/>
    <w:rsid w:val="008F5863"/>
    <w:rsid w:val="008F5F75"/>
    <w:rsid w:val="008F5FE8"/>
    <w:rsid w:val="008F62C3"/>
    <w:rsid w:val="008F6659"/>
    <w:rsid w:val="008F6741"/>
    <w:rsid w:val="008F6AFA"/>
    <w:rsid w:val="008F6BA6"/>
    <w:rsid w:val="008F6BCC"/>
    <w:rsid w:val="008F6C94"/>
    <w:rsid w:val="008F6D48"/>
    <w:rsid w:val="008F6F1C"/>
    <w:rsid w:val="008F750E"/>
    <w:rsid w:val="008F75AD"/>
    <w:rsid w:val="008F7B5E"/>
    <w:rsid w:val="008F7BB9"/>
    <w:rsid w:val="008F7C7C"/>
    <w:rsid w:val="008F7D45"/>
    <w:rsid w:val="008F7EBF"/>
    <w:rsid w:val="00900209"/>
    <w:rsid w:val="0090039E"/>
    <w:rsid w:val="00900481"/>
    <w:rsid w:val="0090049D"/>
    <w:rsid w:val="00900613"/>
    <w:rsid w:val="009007D0"/>
    <w:rsid w:val="00900AEE"/>
    <w:rsid w:val="00900BA1"/>
    <w:rsid w:val="00900E63"/>
    <w:rsid w:val="00901315"/>
    <w:rsid w:val="00901BA4"/>
    <w:rsid w:val="00901F64"/>
    <w:rsid w:val="00902022"/>
    <w:rsid w:val="00902069"/>
    <w:rsid w:val="0090262E"/>
    <w:rsid w:val="00902B86"/>
    <w:rsid w:val="00902C16"/>
    <w:rsid w:val="00903237"/>
    <w:rsid w:val="00903803"/>
    <w:rsid w:val="009039FA"/>
    <w:rsid w:val="00903B3B"/>
    <w:rsid w:val="00903C9D"/>
    <w:rsid w:val="00903E0A"/>
    <w:rsid w:val="00903E50"/>
    <w:rsid w:val="0090473D"/>
    <w:rsid w:val="00904DE6"/>
    <w:rsid w:val="00904EE5"/>
    <w:rsid w:val="0090515F"/>
    <w:rsid w:val="009051F1"/>
    <w:rsid w:val="00905292"/>
    <w:rsid w:val="00905339"/>
    <w:rsid w:val="009053E3"/>
    <w:rsid w:val="0090564C"/>
    <w:rsid w:val="00905688"/>
    <w:rsid w:val="0090568F"/>
    <w:rsid w:val="0090591C"/>
    <w:rsid w:val="009059A5"/>
    <w:rsid w:val="00905A5D"/>
    <w:rsid w:val="00905C03"/>
    <w:rsid w:val="00905C10"/>
    <w:rsid w:val="00905DB2"/>
    <w:rsid w:val="00905F47"/>
    <w:rsid w:val="00906132"/>
    <w:rsid w:val="0090617B"/>
    <w:rsid w:val="009063B8"/>
    <w:rsid w:val="00906485"/>
    <w:rsid w:val="009064B0"/>
    <w:rsid w:val="00906753"/>
    <w:rsid w:val="00906A7B"/>
    <w:rsid w:val="00906CAC"/>
    <w:rsid w:val="00906D53"/>
    <w:rsid w:val="00906EB0"/>
    <w:rsid w:val="00906FF9"/>
    <w:rsid w:val="00907391"/>
    <w:rsid w:val="0090772F"/>
    <w:rsid w:val="00907A36"/>
    <w:rsid w:val="00907ADB"/>
    <w:rsid w:val="00907B2C"/>
    <w:rsid w:val="00907C74"/>
    <w:rsid w:val="00907D79"/>
    <w:rsid w:val="00910293"/>
    <w:rsid w:val="00910592"/>
    <w:rsid w:val="00910616"/>
    <w:rsid w:val="009106B0"/>
    <w:rsid w:val="00910714"/>
    <w:rsid w:val="0091089A"/>
    <w:rsid w:val="00910C73"/>
    <w:rsid w:val="00910DA4"/>
    <w:rsid w:val="00910EBA"/>
    <w:rsid w:val="009110C8"/>
    <w:rsid w:val="00911213"/>
    <w:rsid w:val="00911622"/>
    <w:rsid w:val="00911C9D"/>
    <w:rsid w:val="0091200B"/>
    <w:rsid w:val="00912622"/>
    <w:rsid w:val="00912D2D"/>
    <w:rsid w:val="00913301"/>
    <w:rsid w:val="0091330E"/>
    <w:rsid w:val="0091341E"/>
    <w:rsid w:val="0091354C"/>
    <w:rsid w:val="0091358F"/>
    <w:rsid w:val="009140EF"/>
    <w:rsid w:val="009143D3"/>
    <w:rsid w:val="0091485F"/>
    <w:rsid w:val="00914AFE"/>
    <w:rsid w:val="00914C73"/>
    <w:rsid w:val="00914C9E"/>
    <w:rsid w:val="00914E93"/>
    <w:rsid w:val="00915140"/>
    <w:rsid w:val="009151FD"/>
    <w:rsid w:val="009152B6"/>
    <w:rsid w:val="009152E8"/>
    <w:rsid w:val="009156CD"/>
    <w:rsid w:val="00915939"/>
    <w:rsid w:val="00915CE5"/>
    <w:rsid w:val="00915EA5"/>
    <w:rsid w:val="0091616A"/>
    <w:rsid w:val="00916AD3"/>
    <w:rsid w:val="00916C47"/>
    <w:rsid w:val="00916E2C"/>
    <w:rsid w:val="00916F24"/>
    <w:rsid w:val="009172BD"/>
    <w:rsid w:val="009173B6"/>
    <w:rsid w:val="00917748"/>
    <w:rsid w:val="00917974"/>
    <w:rsid w:val="009179E9"/>
    <w:rsid w:val="00917B73"/>
    <w:rsid w:val="00917D82"/>
    <w:rsid w:val="00917F48"/>
    <w:rsid w:val="009203A0"/>
    <w:rsid w:val="009205C6"/>
    <w:rsid w:val="009209DD"/>
    <w:rsid w:val="00920AA5"/>
    <w:rsid w:val="00920AD0"/>
    <w:rsid w:val="00920D31"/>
    <w:rsid w:val="0092111A"/>
    <w:rsid w:val="0092137B"/>
    <w:rsid w:val="009213FB"/>
    <w:rsid w:val="009214D3"/>
    <w:rsid w:val="00921537"/>
    <w:rsid w:val="00921B18"/>
    <w:rsid w:val="00921B61"/>
    <w:rsid w:val="00921BE7"/>
    <w:rsid w:val="00921D81"/>
    <w:rsid w:val="00921FBB"/>
    <w:rsid w:val="009220E2"/>
    <w:rsid w:val="00922194"/>
    <w:rsid w:val="009224D9"/>
    <w:rsid w:val="00922516"/>
    <w:rsid w:val="0092259B"/>
    <w:rsid w:val="009229B7"/>
    <w:rsid w:val="00922B83"/>
    <w:rsid w:val="00922C92"/>
    <w:rsid w:val="00922CA3"/>
    <w:rsid w:val="00922E28"/>
    <w:rsid w:val="00923277"/>
    <w:rsid w:val="00923B50"/>
    <w:rsid w:val="00923D64"/>
    <w:rsid w:val="009240DD"/>
    <w:rsid w:val="009240F3"/>
    <w:rsid w:val="00924117"/>
    <w:rsid w:val="0092426B"/>
    <w:rsid w:val="00924915"/>
    <w:rsid w:val="00924BEB"/>
    <w:rsid w:val="00924DD7"/>
    <w:rsid w:val="00924FEF"/>
    <w:rsid w:val="00925265"/>
    <w:rsid w:val="00925BBA"/>
    <w:rsid w:val="00925DF0"/>
    <w:rsid w:val="00925F1E"/>
    <w:rsid w:val="00926262"/>
    <w:rsid w:val="00926397"/>
    <w:rsid w:val="00926B9A"/>
    <w:rsid w:val="00926C7E"/>
    <w:rsid w:val="00926DA0"/>
    <w:rsid w:val="009270FD"/>
    <w:rsid w:val="00927391"/>
    <w:rsid w:val="00927721"/>
    <w:rsid w:val="009279BB"/>
    <w:rsid w:val="00927B82"/>
    <w:rsid w:val="00927BED"/>
    <w:rsid w:val="00927C9C"/>
    <w:rsid w:val="00927D5D"/>
    <w:rsid w:val="009300CC"/>
    <w:rsid w:val="00930205"/>
    <w:rsid w:val="0093037B"/>
    <w:rsid w:val="0093057A"/>
    <w:rsid w:val="00930B9C"/>
    <w:rsid w:val="00930ECF"/>
    <w:rsid w:val="00930F00"/>
    <w:rsid w:val="00930FEC"/>
    <w:rsid w:val="009314C3"/>
    <w:rsid w:val="00931546"/>
    <w:rsid w:val="009316B4"/>
    <w:rsid w:val="0093176A"/>
    <w:rsid w:val="00931C92"/>
    <w:rsid w:val="00931E24"/>
    <w:rsid w:val="00932160"/>
    <w:rsid w:val="00932335"/>
    <w:rsid w:val="0093267D"/>
    <w:rsid w:val="0093269C"/>
    <w:rsid w:val="00932D2F"/>
    <w:rsid w:val="00933A18"/>
    <w:rsid w:val="00933C06"/>
    <w:rsid w:val="00933C56"/>
    <w:rsid w:val="00933C86"/>
    <w:rsid w:val="00933E08"/>
    <w:rsid w:val="00933E2F"/>
    <w:rsid w:val="00933EC8"/>
    <w:rsid w:val="00934200"/>
    <w:rsid w:val="009342CD"/>
    <w:rsid w:val="00934462"/>
    <w:rsid w:val="00934817"/>
    <w:rsid w:val="00934A5D"/>
    <w:rsid w:val="00934EE1"/>
    <w:rsid w:val="00934F2B"/>
    <w:rsid w:val="00934F8E"/>
    <w:rsid w:val="009350C5"/>
    <w:rsid w:val="009350E9"/>
    <w:rsid w:val="0093513D"/>
    <w:rsid w:val="00935188"/>
    <w:rsid w:val="00935218"/>
    <w:rsid w:val="009353C4"/>
    <w:rsid w:val="00935B74"/>
    <w:rsid w:val="00936047"/>
    <w:rsid w:val="00936414"/>
    <w:rsid w:val="00936644"/>
    <w:rsid w:val="009368FA"/>
    <w:rsid w:val="009369BE"/>
    <w:rsid w:val="009369EA"/>
    <w:rsid w:val="00936B02"/>
    <w:rsid w:val="00936CAA"/>
    <w:rsid w:val="00937181"/>
    <w:rsid w:val="00937192"/>
    <w:rsid w:val="009372C1"/>
    <w:rsid w:val="00937968"/>
    <w:rsid w:val="00937E05"/>
    <w:rsid w:val="009400D8"/>
    <w:rsid w:val="00940825"/>
    <w:rsid w:val="009408C2"/>
    <w:rsid w:val="00940BE2"/>
    <w:rsid w:val="0094100E"/>
    <w:rsid w:val="009411D2"/>
    <w:rsid w:val="00941DF8"/>
    <w:rsid w:val="00941E90"/>
    <w:rsid w:val="00941FA1"/>
    <w:rsid w:val="009422FA"/>
    <w:rsid w:val="00942339"/>
    <w:rsid w:val="00943172"/>
    <w:rsid w:val="009436A0"/>
    <w:rsid w:val="00943B42"/>
    <w:rsid w:val="00943B52"/>
    <w:rsid w:val="00943C37"/>
    <w:rsid w:val="00943E79"/>
    <w:rsid w:val="0094431F"/>
    <w:rsid w:val="00944371"/>
    <w:rsid w:val="009445DA"/>
    <w:rsid w:val="0094490E"/>
    <w:rsid w:val="00944E93"/>
    <w:rsid w:val="00944F28"/>
    <w:rsid w:val="00944F9B"/>
    <w:rsid w:val="00945039"/>
    <w:rsid w:val="00945ADF"/>
    <w:rsid w:val="00945AF7"/>
    <w:rsid w:val="00945F43"/>
    <w:rsid w:val="00946015"/>
    <w:rsid w:val="00946426"/>
    <w:rsid w:val="00946448"/>
    <w:rsid w:val="009469C3"/>
    <w:rsid w:val="00947632"/>
    <w:rsid w:val="00947753"/>
    <w:rsid w:val="009479F0"/>
    <w:rsid w:val="00947D8C"/>
    <w:rsid w:val="009504AF"/>
    <w:rsid w:val="00950827"/>
    <w:rsid w:val="009508E1"/>
    <w:rsid w:val="00950D14"/>
    <w:rsid w:val="0095103C"/>
    <w:rsid w:val="009512C8"/>
    <w:rsid w:val="009513CB"/>
    <w:rsid w:val="009516D3"/>
    <w:rsid w:val="00951926"/>
    <w:rsid w:val="0095196C"/>
    <w:rsid w:val="00951A3C"/>
    <w:rsid w:val="00951BA0"/>
    <w:rsid w:val="00951C35"/>
    <w:rsid w:val="00951D37"/>
    <w:rsid w:val="00951DFA"/>
    <w:rsid w:val="0095219C"/>
    <w:rsid w:val="009526D5"/>
    <w:rsid w:val="009529B7"/>
    <w:rsid w:val="00952A65"/>
    <w:rsid w:val="00952D93"/>
    <w:rsid w:val="009531D0"/>
    <w:rsid w:val="00953838"/>
    <w:rsid w:val="009538CE"/>
    <w:rsid w:val="009539BC"/>
    <w:rsid w:val="00953B16"/>
    <w:rsid w:val="00953DFD"/>
    <w:rsid w:val="009541CA"/>
    <w:rsid w:val="00954252"/>
    <w:rsid w:val="009542C6"/>
    <w:rsid w:val="00954939"/>
    <w:rsid w:val="00954B20"/>
    <w:rsid w:val="00954BE0"/>
    <w:rsid w:val="00955295"/>
    <w:rsid w:val="009552AF"/>
    <w:rsid w:val="00955585"/>
    <w:rsid w:val="0095564E"/>
    <w:rsid w:val="009556F2"/>
    <w:rsid w:val="00955750"/>
    <w:rsid w:val="00955827"/>
    <w:rsid w:val="0095593B"/>
    <w:rsid w:val="009559A0"/>
    <w:rsid w:val="00955E78"/>
    <w:rsid w:val="00955FCD"/>
    <w:rsid w:val="00955FE8"/>
    <w:rsid w:val="0095633F"/>
    <w:rsid w:val="00956688"/>
    <w:rsid w:val="00956A2B"/>
    <w:rsid w:val="00956BEA"/>
    <w:rsid w:val="00956C42"/>
    <w:rsid w:val="00956C91"/>
    <w:rsid w:val="00957026"/>
    <w:rsid w:val="009572CF"/>
    <w:rsid w:val="009572FE"/>
    <w:rsid w:val="00957759"/>
    <w:rsid w:val="00957947"/>
    <w:rsid w:val="00957D2E"/>
    <w:rsid w:val="00957E50"/>
    <w:rsid w:val="00957F06"/>
    <w:rsid w:val="00960165"/>
    <w:rsid w:val="009606AC"/>
    <w:rsid w:val="00960716"/>
    <w:rsid w:val="00960874"/>
    <w:rsid w:val="0096089D"/>
    <w:rsid w:val="009608AA"/>
    <w:rsid w:val="00960D82"/>
    <w:rsid w:val="00960E19"/>
    <w:rsid w:val="009617F8"/>
    <w:rsid w:val="009618D7"/>
    <w:rsid w:val="00961A54"/>
    <w:rsid w:val="00961DF0"/>
    <w:rsid w:val="00961EAD"/>
    <w:rsid w:val="009621E7"/>
    <w:rsid w:val="00962320"/>
    <w:rsid w:val="00962372"/>
    <w:rsid w:val="009623C4"/>
    <w:rsid w:val="009623DA"/>
    <w:rsid w:val="00962428"/>
    <w:rsid w:val="009626B9"/>
    <w:rsid w:val="009629B3"/>
    <w:rsid w:val="00962E6C"/>
    <w:rsid w:val="009631C0"/>
    <w:rsid w:val="009632F0"/>
    <w:rsid w:val="0096361E"/>
    <w:rsid w:val="00963960"/>
    <w:rsid w:val="009639C3"/>
    <w:rsid w:val="00963A62"/>
    <w:rsid w:val="00963B68"/>
    <w:rsid w:val="00963C39"/>
    <w:rsid w:val="00963D26"/>
    <w:rsid w:val="009643AD"/>
    <w:rsid w:val="009644CE"/>
    <w:rsid w:val="009648AF"/>
    <w:rsid w:val="00964ACD"/>
    <w:rsid w:val="00964B1B"/>
    <w:rsid w:val="00964C1A"/>
    <w:rsid w:val="00964E5B"/>
    <w:rsid w:val="00964E8E"/>
    <w:rsid w:val="0096545C"/>
    <w:rsid w:val="00965604"/>
    <w:rsid w:val="009657BE"/>
    <w:rsid w:val="00965AE0"/>
    <w:rsid w:val="00965AFD"/>
    <w:rsid w:val="00965B95"/>
    <w:rsid w:val="00965DD5"/>
    <w:rsid w:val="00965F8E"/>
    <w:rsid w:val="009660AE"/>
    <w:rsid w:val="00966536"/>
    <w:rsid w:val="00966541"/>
    <w:rsid w:val="00966A56"/>
    <w:rsid w:val="00966C39"/>
    <w:rsid w:val="00966D08"/>
    <w:rsid w:val="00967418"/>
    <w:rsid w:val="00967538"/>
    <w:rsid w:val="009677F2"/>
    <w:rsid w:val="00967833"/>
    <w:rsid w:val="00967901"/>
    <w:rsid w:val="00967927"/>
    <w:rsid w:val="00967944"/>
    <w:rsid w:val="00967BA0"/>
    <w:rsid w:val="00967C03"/>
    <w:rsid w:val="00967C0E"/>
    <w:rsid w:val="00967C14"/>
    <w:rsid w:val="00967E5C"/>
    <w:rsid w:val="009702EF"/>
    <w:rsid w:val="009704F6"/>
    <w:rsid w:val="0097073A"/>
    <w:rsid w:val="00970939"/>
    <w:rsid w:val="009709CA"/>
    <w:rsid w:val="00970A2C"/>
    <w:rsid w:val="00970C01"/>
    <w:rsid w:val="00970CF3"/>
    <w:rsid w:val="00970D09"/>
    <w:rsid w:val="00970F59"/>
    <w:rsid w:val="009712A8"/>
    <w:rsid w:val="00971659"/>
    <w:rsid w:val="0097183D"/>
    <w:rsid w:val="009721E0"/>
    <w:rsid w:val="00972597"/>
    <w:rsid w:val="00972638"/>
    <w:rsid w:val="00972665"/>
    <w:rsid w:val="0097294F"/>
    <w:rsid w:val="00972962"/>
    <w:rsid w:val="00972A01"/>
    <w:rsid w:val="00972DE1"/>
    <w:rsid w:val="00973254"/>
    <w:rsid w:val="009732E4"/>
    <w:rsid w:val="009732FD"/>
    <w:rsid w:val="009733E1"/>
    <w:rsid w:val="0097363D"/>
    <w:rsid w:val="00973C85"/>
    <w:rsid w:val="00973EDB"/>
    <w:rsid w:val="00974082"/>
    <w:rsid w:val="00974311"/>
    <w:rsid w:val="0097435A"/>
    <w:rsid w:val="009743F0"/>
    <w:rsid w:val="009745A4"/>
    <w:rsid w:val="00974A04"/>
    <w:rsid w:val="00974E8E"/>
    <w:rsid w:val="009753F7"/>
    <w:rsid w:val="00975497"/>
    <w:rsid w:val="0097558E"/>
    <w:rsid w:val="009755D5"/>
    <w:rsid w:val="0097565B"/>
    <w:rsid w:val="009758B3"/>
    <w:rsid w:val="0097598F"/>
    <w:rsid w:val="00975D6E"/>
    <w:rsid w:val="00975F84"/>
    <w:rsid w:val="00975FC3"/>
    <w:rsid w:val="00975FE7"/>
    <w:rsid w:val="00976240"/>
    <w:rsid w:val="009764C2"/>
    <w:rsid w:val="009764D3"/>
    <w:rsid w:val="009766B9"/>
    <w:rsid w:val="00976B66"/>
    <w:rsid w:val="00976ECC"/>
    <w:rsid w:val="00976EF7"/>
    <w:rsid w:val="009770E4"/>
    <w:rsid w:val="00977402"/>
    <w:rsid w:val="009778FD"/>
    <w:rsid w:val="0097799D"/>
    <w:rsid w:val="00977B28"/>
    <w:rsid w:val="00977C8F"/>
    <w:rsid w:val="00977E39"/>
    <w:rsid w:val="00977F38"/>
    <w:rsid w:val="009801D8"/>
    <w:rsid w:val="00980465"/>
    <w:rsid w:val="009804E7"/>
    <w:rsid w:val="0098059F"/>
    <w:rsid w:val="00980660"/>
    <w:rsid w:val="009806AA"/>
    <w:rsid w:val="00980731"/>
    <w:rsid w:val="009807FD"/>
    <w:rsid w:val="00980986"/>
    <w:rsid w:val="009809FF"/>
    <w:rsid w:val="00980E8D"/>
    <w:rsid w:val="00981196"/>
    <w:rsid w:val="0098121B"/>
    <w:rsid w:val="0098150D"/>
    <w:rsid w:val="00981B19"/>
    <w:rsid w:val="00981C0C"/>
    <w:rsid w:val="00981DA3"/>
    <w:rsid w:val="009821AD"/>
    <w:rsid w:val="00982613"/>
    <w:rsid w:val="009828F0"/>
    <w:rsid w:val="009829C1"/>
    <w:rsid w:val="00982A58"/>
    <w:rsid w:val="00982F81"/>
    <w:rsid w:val="00983212"/>
    <w:rsid w:val="00983227"/>
    <w:rsid w:val="009833E9"/>
    <w:rsid w:val="0098346F"/>
    <w:rsid w:val="009834CC"/>
    <w:rsid w:val="00983599"/>
    <w:rsid w:val="009835A1"/>
    <w:rsid w:val="0098364D"/>
    <w:rsid w:val="00983B31"/>
    <w:rsid w:val="00983C8F"/>
    <w:rsid w:val="00983E56"/>
    <w:rsid w:val="00984109"/>
    <w:rsid w:val="009843D7"/>
    <w:rsid w:val="00984535"/>
    <w:rsid w:val="009846E6"/>
    <w:rsid w:val="00984D92"/>
    <w:rsid w:val="00984E7D"/>
    <w:rsid w:val="00984FA7"/>
    <w:rsid w:val="009850B3"/>
    <w:rsid w:val="00985306"/>
    <w:rsid w:val="009853FD"/>
    <w:rsid w:val="009859A4"/>
    <w:rsid w:val="00985B60"/>
    <w:rsid w:val="00985BC8"/>
    <w:rsid w:val="00985E69"/>
    <w:rsid w:val="00985F56"/>
    <w:rsid w:val="00986012"/>
    <w:rsid w:val="0098606F"/>
    <w:rsid w:val="00986622"/>
    <w:rsid w:val="00986848"/>
    <w:rsid w:val="00986990"/>
    <w:rsid w:val="0098703E"/>
    <w:rsid w:val="00987063"/>
    <w:rsid w:val="009871EF"/>
    <w:rsid w:val="00987690"/>
    <w:rsid w:val="00987730"/>
    <w:rsid w:val="00987814"/>
    <w:rsid w:val="0098783F"/>
    <w:rsid w:val="0098787C"/>
    <w:rsid w:val="00987CC5"/>
    <w:rsid w:val="00990058"/>
    <w:rsid w:val="009901DD"/>
    <w:rsid w:val="009904B4"/>
    <w:rsid w:val="0099058C"/>
    <w:rsid w:val="00990910"/>
    <w:rsid w:val="009911AB"/>
    <w:rsid w:val="009919F1"/>
    <w:rsid w:val="00991B6A"/>
    <w:rsid w:val="00991B99"/>
    <w:rsid w:val="00991C38"/>
    <w:rsid w:val="00992042"/>
    <w:rsid w:val="009921B0"/>
    <w:rsid w:val="00992276"/>
    <w:rsid w:val="00992AA0"/>
    <w:rsid w:val="009930F7"/>
    <w:rsid w:val="009932AD"/>
    <w:rsid w:val="009937A4"/>
    <w:rsid w:val="009937BB"/>
    <w:rsid w:val="00993B4F"/>
    <w:rsid w:val="00993EEC"/>
    <w:rsid w:val="00993EF2"/>
    <w:rsid w:val="0099406E"/>
    <w:rsid w:val="009940BA"/>
    <w:rsid w:val="0099418F"/>
    <w:rsid w:val="00994305"/>
    <w:rsid w:val="0099433A"/>
    <w:rsid w:val="0099448F"/>
    <w:rsid w:val="0099457D"/>
    <w:rsid w:val="0099482E"/>
    <w:rsid w:val="00994E83"/>
    <w:rsid w:val="00995031"/>
    <w:rsid w:val="009950BB"/>
    <w:rsid w:val="0099566D"/>
    <w:rsid w:val="00995A52"/>
    <w:rsid w:val="00995C01"/>
    <w:rsid w:val="00995D3F"/>
    <w:rsid w:val="00996415"/>
    <w:rsid w:val="009964B4"/>
    <w:rsid w:val="00996690"/>
    <w:rsid w:val="009967AB"/>
    <w:rsid w:val="0099695D"/>
    <w:rsid w:val="00996CC3"/>
    <w:rsid w:val="00997830"/>
    <w:rsid w:val="00997AE6"/>
    <w:rsid w:val="00997D9C"/>
    <w:rsid w:val="00997E9F"/>
    <w:rsid w:val="009A0528"/>
    <w:rsid w:val="009A07EA"/>
    <w:rsid w:val="009A092C"/>
    <w:rsid w:val="009A0971"/>
    <w:rsid w:val="009A0AFF"/>
    <w:rsid w:val="009A0B8A"/>
    <w:rsid w:val="009A0C11"/>
    <w:rsid w:val="009A0E51"/>
    <w:rsid w:val="009A1400"/>
    <w:rsid w:val="009A1412"/>
    <w:rsid w:val="009A1438"/>
    <w:rsid w:val="009A14C2"/>
    <w:rsid w:val="009A14E8"/>
    <w:rsid w:val="009A1684"/>
    <w:rsid w:val="009A18BE"/>
    <w:rsid w:val="009A1BDD"/>
    <w:rsid w:val="009A1DC9"/>
    <w:rsid w:val="009A1FF8"/>
    <w:rsid w:val="009A20C7"/>
    <w:rsid w:val="009A2833"/>
    <w:rsid w:val="009A2B81"/>
    <w:rsid w:val="009A2C5C"/>
    <w:rsid w:val="009A2DBE"/>
    <w:rsid w:val="009A2DE7"/>
    <w:rsid w:val="009A2E10"/>
    <w:rsid w:val="009A2F45"/>
    <w:rsid w:val="009A32B0"/>
    <w:rsid w:val="009A3465"/>
    <w:rsid w:val="009A35C2"/>
    <w:rsid w:val="009A3884"/>
    <w:rsid w:val="009A3A41"/>
    <w:rsid w:val="009A3AA7"/>
    <w:rsid w:val="009A3AA9"/>
    <w:rsid w:val="009A3CF0"/>
    <w:rsid w:val="009A3E92"/>
    <w:rsid w:val="009A3EFD"/>
    <w:rsid w:val="009A4050"/>
    <w:rsid w:val="009A406E"/>
    <w:rsid w:val="009A4225"/>
    <w:rsid w:val="009A4507"/>
    <w:rsid w:val="009A4620"/>
    <w:rsid w:val="009A48D2"/>
    <w:rsid w:val="009A4919"/>
    <w:rsid w:val="009A49DC"/>
    <w:rsid w:val="009A4AA2"/>
    <w:rsid w:val="009A4C67"/>
    <w:rsid w:val="009A4ED3"/>
    <w:rsid w:val="009A505D"/>
    <w:rsid w:val="009A5083"/>
    <w:rsid w:val="009A5085"/>
    <w:rsid w:val="009A547D"/>
    <w:rsid w:val="009A5CAC"/>
    <w:rsid w:val="009A6184"/>
    <w:rsid w:val="009A6B28"/>
    <w:rsid w:val="009A6E0C"/>
    <w:rsid w:val="009A7266"/>
    <w:rsid w:val="009A740B"/>
    <w:rsid w:val="009A7529"/>
    <w:rsid w:val="009A7646"/>
    <w:rsid w:val="009A7ACA"/>
    <w:rsid w:val="009A7CE5"/>
    <w:rsid w:val="009A7E8C"/>
    <w:rsid w:val="009B01FA"/>
    <w:rsid w:val="009B03EA"/>
    <w:rsid w:val="009B04AE"/>
    <w:rsid w:val="009B04B0"/>
    <w:rsid w:val="009B04C7"/>
    <w:rsid w:val="009B0A5A"/>
    <w:rsid w:val="009B0A79"/>
    <w:rsid w:val="009B0A92"/>
    <w:rsid w:val="009B0ADD"/>
    <w:rsid w:val="009B0F6D"/>
    <w:rsid w:val="009B10AE"/>
    <w:rsid w:val="009B146F"/>
    <w:rsid w:val="009B159B"/>
    <w:rsid w:val="009B1A37"/>
    <w:rsid w:val="009B1C27"/>
    <w:rsid w:val="009B1DF9"/>
    <w:rsid w:val="009B1F55"/>
    <w:rsid w:val="009B22E2"/>
    <w:rsid w:val="009B26A7"/>
    <w:rsid w:val="009B2890"/>
    <w:rsid w:val="009B2903"/>
    <w:rsid w:val="009B2F37"/>
    <w:rsid w:val="009B2F51"/>
    <w:rsid w:val="009B30F5"/>
    <w:rsid w:val="009B31C4"/>
    <w:rsid w:val="009B3860"/>
    <w:rsid w:val="009B39A1"/>
    <w:rsid w:val="009B4656"/>
    <w:rsid w:val="009B4715"/>
    <w:rsid w:val="009B497D"/>
    <w:rsid w:val="009B4D96"/>
    <w:rsid w:val="009B4EA3"/>
    <w:rsid w:val="009B4F00"/>
    <w:rsid w:val="009B5177"/>
    <w:rsid w:val="009B537A"/>
    <w:rsid w:val="009B5488"/>
    <w:rsid w:val="009B54BE"/>
    <w:rsid w:val="009B5590"/>
    <w:rsid w:val="009B569D"/>
    <w:rsid w:val="009B5988"/>
    <w:rsid w:val="009B5AFC"/>
    <w:rsid w:val="009B5C3C"/>
    <w:rsid w:val="009B5C82"/>
    <w:rsid w:val="009B5D1C"/>
    <w:rsid w:val="009B5D20"/>
    <w:rsid w:val="009B5DE3"/>
    <w:rsid w:val="009B6216"/>
    <w:rsid w:val="009B625B"/>
    <w:rsid w:val="009B6831"/>
    <w:rsid w:val="009B68CF"/>
    <w:rsid w:val="009B69ED"/>
    <w:rsid w:val="009B6CEE"/>
    <w:rsid w:val="009B6D15"/>
    <w:rsid w:val="009B6DDB"/>
    <w:rsid w:val="009B6E57"/>
    <w:rsid w:val="009B6FE9"/>
    <w:rsid w:val="009B7080"/>
    <w:rsid w:val="009B71DB"/>
    <w:rsid w:val="009B743B"/>
    <w:rsid w:val="009B7497"/>
    <w:rsid w:val="009B7A54"/>
    <w:rsid w:val="009B7CBD"/>
    <w:rsid w:val="009B7FAF"/>
    <w:rsid w:val="009C01B9"/>
    <w:rsid w:val="009C0334"/>
    <w:rsid w:val="009C038F"/>
    <w:rsid w:val="009C061C"/>
    <w:rsid w:val="009C07C3"/>
    <w:rsid w:val="009C087D"/>
    <w:rsid w:val="009C09F6"/>
    <w:rsid w:val="009C0B70"/>
    <w:rsid w:val="009C0C05"/>
    <w:rsid w:val="009C0DE2"/>
    <w:rsid w:val="009C0FD6"/>
    <w:rsid w:val="009C110A"/>
    <w:rsid w:val="009C1280"/>
    <w:rsid w:val="009C13FE"/>
    <w:rsid w:val="009C16BB"/>
    <w:rsid w:val="009C1A62"/>
    <w:rsid w:val="009C1C51"/>
    <w:rsid w:val="009C1CCD"/>
    <w:rsid w:val="009C1D81"/>
    <w:rsid w:val="009C21F3"/>
    <w:rsid w:val="009C225D"/>
    <w:rsid w:val="009C23EB"/>
    <w:rsid w:val="009C24B7"/>
    <w:rsid w:val="009C25A5"/>
    <w:rsid w:val="009C26AE"/>
    <w:rsid w:val="009C2A24"/>
    <w:rsid w:val="009C2C3A"/>
    <w:rsid w:val="009C2D59"/>
    <w:rsid w:val="009C2EB3"/>
    <w:rsid w:val="009C3707"/>
    <w:rsid w:val="009C3735"/>
    <w:rsid w:val="009C3ABD"/>
    <w:rsid w:val="009C3B3C"/>
    <w:rsid w:val="009C3B6D"/>
    <w:rsid w:val="009C3F48"/>
    <w:rsid w:val="009C4729"/>
    <w:rsid w:val="009C4949"/>
    <w:rsid w:val="009C4CC8"/>
    <w:rsid w:val="009C4E28"/>
    <w:rsid w:val="009C4F37"/>
    <w:rsid w:val="009C5743"/>
    <w:rsid w:val="009C58BA"/>
    <w:rsid w:val="009C5D07"/>
    <w:rsid w:val="009C5D59"/>
    <w:rsid w:val="009C6258"/>
    <w:rsid w:val="009C67A9"/>
    <w:rsid w:val="009C67AC"/>
    <w:rsid w:val="009C6801"/>
    <w:rsid w:val="009C68B8"/>
    <w:rsid w:val="009C69AB"/>
    <w:rsid w:val="009C6B5E"/>
    <w:rsid w:val="009C6C24"/>
    <w:rsid w:val="009C7702"/>
    <w:rsid w:val="009C792B"/>
    <w:rsid w:val="009C7987"/>
    <w:rsid w:val="009C7BD9"/>
    <w:rsid w:val="009C7EFD"/>
    <w:rsid w:val="009D03F7"/>
    <w:rsid w:val="009D046E"/>
    <w:rsid w:val="009D062D"/>
    <w:rsid w:val="009D0A06"/>
    <w:rsid w:val="009D0B7B"/>
    <w:rsid w:val="009D0C9F"/>
    <w:rsid w:val="009D0E2F"/>
    <w:rsid w:val="009D0E31"/>
    <w:rsid w:val="009D1666"/>
    <w:rsid w:val="009D19E0"/>
    <w:rsid w:val="009D1C56"/>
    <w:rsid w:val="009D1C6B"/>
    <w:rsid w:val="009D1CA6"/>
    <w:rsid w:val="009D1FEA"/>
    <w:rsid w:val="009D2765"/>
    <w:rsid w:val="009D2A73"/>
    <w:rsid w:val="009D2BF3"/>
    <w:rsid w:val="009D2D1C"/>
    <w:rsid w:val="009D2E87"/>
    <w:rsid w:val="009D3009"/>
    <w:rsid w:val="009D308A"/>
    <w:rsid w:val="009D3145"/>
    <w:rsid w:val="009D33F9"/>
    <w:rsid w:val="009D35BE"/>
    <w:rsid w:val="009D362D"/>
    <w:rsid w:val="009D37EC"/>
    <w:rsid w:val="009D3A49"/>
    <w:rsid w:val="009D3B28"/>
    <w:rsid w:val="009D3D9B"/>
    <w:rsid w:val="009D3EEE"/>
    <w:rsid w:val="009D4366"/>
    <w:rsid w:val="009D46E3"/>
    <w:rsid w:val="009D475B"/>
    <w:rsid w:val="009D49D6"/>
    <w:rsid w:val="009D556A"/>
    <w:rsid w:val="009D563E"/>
    <w:rsid w:val="009D5670"/>
    <w:rsid w:val="009D568C"/>
    <w:rsid w:val="009D58C4"/>
    <w:rsid w:val="009D58E6"/>
    <w:rsid w:val="009D5B87"/>
    <w:rsid w:val="009D5D25"/>
    <w:rsid w:val="009D5E92"/>
    <w:rsid w:val="009D5FF4"/>
    <w:rsid w:val="009D6134"/>
    <w:rsid w:val="009D67D2"/>
    <w:rsid w:val="009D6A0F"/>
    <w:rsid w:val="009D6DDC"/>
    <w:rsid w:val="009D6DEF"/>
    <w:rsid w:val="009D711D"/>
    <w:rsid w:val="009D71A7"/>
    <w:rsid w:val="009D73AF"/>
    <w:rsid w:val="009D761D"/>
    <w:rsid w:val="009D777D"/>
    <w:rsid w:val="009D7B0E"/>
    <w:rsid w:val="009D7D18"/>
    <w:rsid w:val="009D7E19"/>
    <w:rsid w:val="009D7F57"/>
    <w:rsid w:val="009E0130"/>
    <w:rsid w:val="009E0376"/>
    <w:rsid w:val="009E03A4"/>
    <w:rsid w:val="009E061F"/>
    <w:rsid w:val="009E0748"/>
    <w:rsid w:val="009E0868"/>
    <w:rsid w:val="009E09CB"/>
    <w:rsid w:val="009E0A1F"/>
    <w:rsid w:val="009E0E1F"/>
    <w:rsid w:val="009E1211"/>
    <w:rsid w:val="009E1385"/>
    <w:rsid w:val="009E13CE"/>
    <w:rsid w:val="009E15B0"/>
    <w:rsid w:val="009E18C1"/>
    <w:rsid w:val="009E1B1C"/>
    <w:rsid w:val="009E1B74"/>
    <w:rsid w:val="009E202D"/>
    <w:rsid w:val="009E20DE"/>
    <w:rsid w:val="009E220B"/>
    <w:rsid w:val="009E2364"/>
    <w:rsid w:val="009E258E"/>
    <w:rsid w:val="009E25BA"/>
    <w:rsid w:val="009E2D65"/>
    <w:rsid w:val="009E2FB3"/>
    <w:rsid w:val="009E32EF"/>
    <w:rsid w:val="009E33D5"/>
    <w:rsid w:val="009E36F2"/>
    <w:rsid w:val="009E3929"/>
    <w:rsid w:val="009E3BC4"/>
    <w:rsid w:val="009E403A"/>
    <w:rsid w:val="009E40E1"/>
    <w:rsid w:val="009E4571"/>
    <w:rsid w:val="009E4808"/>
    <w:rsid w:val="009E491E"/>
    <w:rsid w:val="009E4B54"/>
    <w:rsid w:val="009E5013"/>
    <w:rsid w:val="009E512F"/>
    <w:rsid w:val="009E55F1"/>
    <w:rsid w:val="009E57B4"/>
    <w:rsid w:val="009E591F"/>
    <w:rsid w:val="009E5980"/>
    <w:rsid w:val="009E5B5C"/>
    <w:rsid w:val="009E5BE4"/>
    <w:rsid w:val="009E5F7B"/>
    <w:rsid w:val="009E6023"/>
    <w:rsid w:val="009E6123"/>
    <w:rsid w:val="009E61BB"/>
    <w:rsid w:val="009E631C"/>
    <w:rsid w:val="009E646D"/>
    <w:rsid w:val="009E6759"/>
    <w:rsid w:val="009E677A"/>
    <w:rsid w:val="009E68E1"/>
    <w:rsid w:val="009E6AAE"/>
    <w:rsid w:val="009E6D88"/>
    <w:rsid w:val="009E7246"/>
    <w:rsid w:val="009E739B"/>
    <w:rsid w:val="009E7529"/>
    <w:rsid w:val="009E7581"/>
    <w:rsid w:val="009E759B"/>
    <w:rsid w:val="009E7D3C"/>
    <w:rsid w:val="009E7E4F"/>
    <w:rsid w:val="009F02D5"/>
    <w:rsid w:val="009F04F4"/>
    <w:rsid w:val="009F05D6"/>
    <w:rsid w:val="009F05E2"/>
    <w:rsid w:val="009F07EF"/>
    <w:rsid w:val="009F0835"/>
    <w:rsid w:val="009F0949"/>
    <w:rsid w:val="009F0E6F"/>
    <w:rsid w:val="009F1055"/>
    <w:rsid w:val="009F1105"/>
    <w:rsid w:val="009F1130"/>
    <w:rsid w:val="009F11D3"/>
    <w:rsid w:val="009F1296"/>
    <w:rsid w:val="009F12BE"/>
    <w:rsid w:val="009F12C4"/>
    <w:rsid w:val="009F14D4"/>
    <w:rsid w:val="009F1643"/>
    <w:rsid w:val="009F2280"/>
    <w:rsid w:val="009F2378"/>
    <w:rsid w:val="009F2490"/>
    <w:rsid w:val="009F252B"/>
    <w:rsid w:val="009F263C"/>
    <w:rsid w:val="009F2955"/>
    <w:rsid w:val="009F2ADB"/>
    <w:rsid w:val="009F2B84"/>
    <w:rsid w:val="009F2EF1"/>
    <w:rsid w:val="009F371B"/>
    <w:rsid w:val="009F3821"/>
    <w:rsid w:val="009F38A4"/>
    <w:rsid w:val="009F3A24"/>
    <w:rsid w:val="009F3B4E"/>
    <w:rsid w:val="009F3BB8"/>
    <w:rsid w:val="009F3CD6"/>
    <w:rsid w:val="009F3F8D"/>
    <w:rsid w:val="009F4331"/>
    <w:rsid w:val="009F47C7"/>
    <w:rsid w:val="009F48A7"/>
    <w:rsid w:val="009F4E83"/>
    <w:rsid w:val="009F5773"/>
    <w:rsid w:val="009F6299"/>
    <w:rsid w:val="009F6360"/>
    <w:rsid w:val="009F6361"/>
    <w:rsid w:val="009F6442"/>
    <w:rsid w:val="009F6496"/>
    <w:rsid w:val="009F670E"/>
    <w:rsid w:val="009F6800"/>
    <w:rsid w:val="009F6A27"/>
    <w:rsid w:val="009F6A99"/>
    <w:rsid w:val="009F6C0C"/>
    <w:rsid w:val="009F6C4C"/>
    <w:rsid w:val="009F7014"/>
    <w:rsid w:val="009F71EA"/>
    <w:rsid w:val="009F724D"/>
    <w:rsid w:val="009F77B4"/>
    <w:rsid w:val="009F7807"/>
    <w:rsid w:val="009F7A77"/>
    <w:rsid w:val="009F7E0C"/>
    <w:rsid w:val="00A00123"/>
    <w:rsid w:val="00A0015E"/>
    <w:rsid w:val="00A0064A"/>
    <w:rsid w:val="00A008A9"/>
    <w:rsid w:val="00A00A63"/>
    <w:rsid w:val="00A00C31"/>
    <w:rsid w:val="00A00DCE"/>
    <w:rsid w:val="00A00E0B"/>
    <w:rsid w:val="00A00FA9"/>
    <w:rsid w:val="00A01085"/>
    <w:rsid w:val="00A01530"/>
    <w:rsid w:val="00A01919"/>
    <w:rsid w:val="00A01D69"/>
    <w:rsid w:val="00A02100"/>
    <w:rsid w:val="00A022AE"/>
    <w:rsid w:val="00A022BB"/>
    <w:rsid w:val="00A022C9"/>
    <w:rsid w:val="00A022F3"/>
    <w:rsid w:val="00A02721"/>
    <w:rsid w:val="00A0283D"/>
    <w:rsid w:val="00A028EC"/>
    <w:rsid w:val="00A02B38"/>
    <w:rsid w:val="00A03015"/>
    <w:rsid w:val="00A031AB"/>
    <w:rsid w:val="00A03348"/>
    <w:rsid w:val="00A035D7"/>
    <w:rsid w:val="00A036BB"/>
    <w:rsid w:val="00A03860"/>
    <w:rsid w:val="00A039F9"/>
    <w:rsid w:val="00A03CDD"/>
    <w:rsid w:val="00A03EB4"/>
    <w:rsid w:val="00A041AF"/>
    <w:rsid w:val="00A0430D"/>
    <w:rsid w:val="00A043B7"/>
    <w:rsid w:val="00A04819"/>
    <w:rsid w:val="00A049F1"/>
    <w:rsid w:val="00A04B0D"/>
    <w:rsid w:val="00A052A4"/>
    <w:rsid w:val="00A0530C"/>
    <w:rsid w:val="00A05554"/>
    <w:rsid w:val="00A059A1"/>
    <w:rsid w:val="00A064BA"/>
    <w:rsid w:val="00A0660C"/>
    <w:rsid w:val="00A066F3"/>
    <w:rsid w:val="00A067D9"/>
    <w:rsid w:val="00A06988"/>
    <w:rsid w:val="00A06B63"/>
    <w:rsid w:val="00A07056"/>
    <w:rsid w:val="00A071D8"/>
    <w:rsid w:val="00A07371"/>
    <w:rsid w:val="00A0740A"/>
    <w:rsid w:val="00A07512"/>
    <w:rsid w:val="00A07921"/>
    <w:rsid w:val="00A07ACF"/>
    <w:rsid w:val="00A07C96"/>
    <w:rsid w:val="00A07CA7"/>
    <w:rsid w:val="00A07D6D"/>
    <w:rsid w:val="00A103A2"/>
    <w:rsid w:val="00A109C3"/>
    <w:rsid w:val="00A10A83"/>
    <w:rsid w:val="00A10D80"/>
    <w:rsid w:val="00A111BD"/>
    <w:rsid w:val="00A112AF"/>
    <w:rsid w:val="00A11377"/>
    <w:rsid w:val="00A113DC"/>
    <w:rsid w:val="00A113FF"/>
    <w:rsid w:val="00A117A2"/>
    <w:rsid w:val="00A11868"/>
    <w:rsid w:val="00A11BE2"/>
    <w:rsid w:val="00A11C79"/>
    <w:rsid w:val="00A11C7E"/>
    <w:rsid w:val="00A11FDE"/>
    <w:rsid w:val="00A1212E"/>
    <w:rsid w:val="00A124C9"/>
    <w:rsid w:val="00A126F7"/>
    <w:rsid w:val="00A127FE"/>
    <w:rsid w:val="00A12A25"/>
    <w:rsid w:val="00A12E75"/>
    <w:rsid w:val="00A12FD3"/>
    <w:rsid w:val="00A12FF7"/>
    <w:rsid w:val="00A13463"/>
    <w:rsid w:val="00A134B0"/>
    <w:rsid w:val="00A13719"/>
    <w:rsid w:val="00A13786"/>
    <w:rsid w:val="00A13B96"/>
    <w:rsid w:val="00A13C68"/>
    <w:rsid w:val="00A13D3B"/>
    <w:rsid w:val="00A13F33"/>
    <w:rsid w:val="00A1413C"/>
    <w:rsid w:val="00A14298"/>
    <w:rsid w:val="00A1459A"/>
    <w:rsid w:val="00A14ED2"/>
    <w:rsid w:val="00A152C4"/>
    <w:rsid w:val="00A152DD"/>
    <w:rsid w:val="00A152FE"/>
    <w:rsid w:val="00A1560A"/>
    <w:rsid w:val="00A15CB4"/>
    <w:rsid w:val="00A15D71"/>
    <w:rsid w:val="00A16153"/>
    <w:rsid w:val="00A16182"/>
    <w:rsid w:val="00A162B1"/>
    <w:rsid w:val="00A16369"/>
    <w:rsid w:val="00A168DF"/>
    <w:rsid w:val="00A16E0C"/>
    <w:rsid w:val="00A16FF4"/>
    <w:rsid w:val="00A1715D"/>
    <w:rsid w:val="00A174CA"/>
    <w:rsid w:val="00A17633"/>
    <w:rsid w:val="00A179FA"/>
    <w:rsid w:val="00A17FCE"/>
    <w:rsid w:val="00A200AC"/>
    <w:rsid w:val="00A20107"/>
    <w:rsid w:val="00A20307"/>
    <w:rsid w:val="00A2036F"/>
    <w:rsid w:val="00A2067D"/>
    <w:rsid w:val="00A20AA6"/>
    <w:rsid w:val="00A20BEC"/>
    <w:rsid w:val="00A20C08"/>
    <w:rsid w:val="00A20F75"/>
    <w:rsid w:val="00A20F88"/>
    <w:rsid w:val="00A20FF1"/>
    <w:rsid w:val="00A21093"/>
    <w:rsid w:val="00A2119A"/>
    <w:rsid w:val="00A21317"/>
    <w:rsid w:val="00A215D6"/>
    <w:rsid w:val="00A21614"/>
    <w:rsid w:val="00A218C0"/>
    <w:rsid w:val="00A21E06"/>
    <w:rsid w:val="00A21E52"/>
    <w:rsid w:val="00A21F29"/>
    <w:rsid w:val="00A21FC4"/>
    <w:rsid w:val="00A220AB"/>
    <w:rsid w:val="00A221C8"/>
    <w:rsid w:val="00A22486"/>
    <w:rsid w:val="00A224D0"/>
    <w:rsid w:val="00A225D3"/>
    <w:rsid w:val="00A22715"/>
    <w:rsid w:val="00A2293D"/>
    <w:rsid w:val="00A2296D"/>
    <w:rsid w:val="00A229FA"/>
    <w:rsid w:val="00A22AE0"/>
    <w:rsid w:val="00A22DEA"/>
    <w:rsid w:val="00A22E46"/>
    <w:rsid w:val="00A233B0"/>
    <w:rsid w:val="00A233D9"/>
    <w:rsid w:val="00A233E1"/>
    <w:rsid w:val="00A2342F"/>
    <w:rsid w:val="00A2355C"/>
    <w:rsid w:val="00A2356C"/>
    <w:rsid w:val="00A236F5"/>
    <w:rsid w:val="00A237C4"/>
    <w:rsid w:val="00A238A8"/>
    <w:rsid w:val="00A240CC"/>
    <w:rsid w:val="00A2412C"/>
    <w:rsid w:val="00A24146"/>
    <w:rsid w:val="00A245BD"/>
    <w:rsid w:val="00A24622"/>
    <w:rsid w:val="00A24855"/>
    <w:rsid w:val="00A24B95"/>
    <w:rsid w:val="00A24D6F"/>
    <w:rsid w:val="00A24DEE"/>
    <w:rsid w:val="00A25272"/>
    <w:rsid w:val="00A253AB"/>
    <w:rsid w:val="00A25540"/>
    <w:rsid w:val="00A25635"/>
    <w:rsid w:val="00A25B32"/>
    <w:rsid w:val="00A25EF7"/>
    <w:rsid w:val="00A260D7"/>
    <w:rsid w:val="00A26194"/>
    <w:rsid w:val="00A26369"/>
    <w:rsid w:val="00A263CB"/>
    <w:rsid w:val="00A26400"/>
    <w:rsid w:val="00A264B0"/>
    <w:rsid w:val="00A267FD"/>
    <w:rsid w:val="00A269E5"/>
    <w:rsid w:val="00A26A35"/>
    <w:rsid w:val="00A26F87"/>
    <w:rsid w:val="00A272BD"/>
    <w:rsid w:val="00A27363"/>
    <w:rsid w:val="00A27382"/>
    <w:rsid w:val="00A2746A"/>
    <w:rsid w:val="00A27491"/>
    <w:rsid w:val="00A2755D"/>
    <w:rsid w:val="00A27A51"/>
    <w:rsid w:val="00A27D58"/>
    <w:rsid w:val="00A30153"/>
    <w:rsid w:val="00A301E6"/>
    <w:rsid w:val="00A302DF"/>
    <w:rsid w:val="00A30368"/>
    <w:rsid w:val="00A304FA"/>
    <w:rsid w:val="00A3051B"/>
    <w:rsid w:val="00A30972"/>
    <w:rsid w:val="00A30A08"/>
    <w:rsid w:val="00A30B4C"/>
    <w:rsid w:val="00A30ED8"/>
    <w:rsid w:val="00A314F5"/>
    <w:rsid w:val="00A31752"/>
    <w:rsid w:val="00A31E7E"/>
    <w:rsid w:val="00A31FC1"/>
    <w:rsid w:val="00A32048"/>
    <w:rsid w:val="00A32057"/>
    <w:rsid w:val="00A32164"/>
    <w:rsid w:val="00A3223E"/>
    <w:rsid w:val="00A3232B"/>
    <w:rsid w:val="00A3278C"/>
    <w:rsid w:val="00A32A72"/>
    <w:rsid w:val="00A32A73"/>
    <w:rsid w:val="00A32B80"/>
    <w:rsid w:val="00A32CB3"/>
    <w:rsid w:val="00A32E32"/>
    <w:rsid w:val="00A33487"/>
    <w:rsid w:val="00A339EC"/>
    <w:rsid w:val="00A33B91"/>
    <w:rsid w:val="00A33CB0"/>
    <w:rsid w:val="00A33CE5"/>
    <w:rsid w:val="00A33CF6"/>
    <w:rsid w:val="00A33E5D"/>
    <w:rsid w:val="00A33F5E"/>
    <w:rsid w:val="00A33FB4"/>
    <w:rsid w:val="00A3466F"/>
    <w:rsid w:val="00A34CFB"/>
    <w:rsid w:val="00A352D7"/>
    <w:rsid w:val="00A354CC"/>
    <w:rsid w:val="00A35A53"/>
    <w:rsid w:val="00A35B9D"/>
    <w:rsid w:val="00A35CFE"/>
    <w:rsid w:val="00A35FA1"/>
    <w:rsid w:val="00A36240"/>
    <w:rsid w:val="00A36BC5"/>
    <w:rsid w:val="00A36BFE"/>
    <w:rsid w:val="00A36CCE"/>
    <w:rsid w:val="00A36DF9"/>
    <w:rsid w:val="00A37054"/>
    <w:rsid w:val="00A37076"/>
    <w:rsid w:val="00A3777C"/>
    <w:rsid w:val="00A37894"/>
    <w:rsid w:val="00A379DA"/>
    <w:rsid w:val="00A37D26"/>
    <w:rsid w:val="00A37D6A"/>
    <w:rsid w:val="00A37DA9"/>
    <w:rsid w:val="00A37E98"/>
    <w:rsid w:val="00A400CB"/>
    <w:rsid w:val="00A40181"/>
    <w:rsid w:val="00A40319"/>
    <w:rsid w:val="00A40696"/>
    <w:rsid w:val="00A40978"/>
    <w:rsid w:val="00A40A54"/>
    <w:rsid w:val="00A4115B"/>
    <w:rsid w:val="00A4127F"/>
    <w:rsid w:val="00A41713"/>
    <w:rsid w:val="00A41B75"/>
    <w:rsid w:val="00A41DAB"/>
    <w:rsid w:val="00A41F0F"/>
    <w:rsid w:val="00A4202C"/>
    <w:rsid w:val="00A4202E"/>
    <w:rsid w:val="00A420AB"/>
    <w:rsid w:val="00A4264F"/>
    <w:rsid w:val="00A42853"/>
    <w:rsid w:val="00A42A49"/>
    <w:rsid w:val="00A42FC5"/>
    <w:rsid w:val="00A4356A"/>
    <w:rsid w:val="00A435B0"/>
    <w:rsid w:val="00A43602"/>
    <w:rsid w:val="00A4362D"/>
    <w:rsid w:val="00A438C7"/>
    <w:rsid w:val="00A43EFC"/>
    <w:rsid w:val="00A44036"/>
    <w:rsid w:val="00A44123"/>
    <w:rsid w:val="00A44282"/>
    <w:rsid w:val="00A447C0"/>
    <w:rsid w:val="00A44A80"/>
    <w:rsid w:val="00A44FA7"/>
    <w:rsid w:val="00A45522"/>
    <w:rsid w:val="00A45531"/>
    <w:rsid w:val="00A45646"/>
    <w:rsid w:val="00A45A7D"/>
    <w:rsid w:val="00A45DD8"/>
    <w:rsid w:val="00A462E9"/>
    <w:rsid w:val="00A4635B"/>
    <w:rsid w:val="00A463F6"/>
    <w:rsid w:val="00A465BE"/>
    <w:rsid w:val="00A46722"/>
    <w:rsid w:val="00A46BE6"/>
    <w:rsid w:val="00A46C13"/>
    <w:rsid w:val="00A46D19"/>
    <w:rsid w:val="00A46EE6"/>
    <w:rsid w:val="00A471F0"/>
    <w:rsid w:val="00A4748B"/>
    <w:rsid w:val="00A4797B"/>
    <w:rsid w:val="00A479F1"/>
    <w:rsid w:val="00A47A06"/>
    <w:rsid w:val="00A47F06"/>
    <w:rsid w:val="00A50035"/>
    <w:rsid w:val="00A501C3"/>
    <w:rsid w:val="00A50223"/>
    <w:rsid w:val="00A50537"/>
    <w:rsid w:val="00A50A9A"/>
    <w:rsid w:val="00A50AC4"/>
    <w:rsid w:val="00A50D5E"/>
    <w:rsid w:val="00A50F30"/>
    <w:rsid w:val="00A50F8A"/>
    <w:rsid w:val="00A512E0"/>
    <w:rsid w:val="00A512E3"/>
    <w:rsid w:val="00A51356"/>
    <w:rsid w:val="00A513A5"/>
    <w:rsid w:val="00A51602"/>
    <w:rsid w:val="00A51770"/>
    <w:rsid w:val="00A5178E"/>
    <w:rsid w:val="00A51882"/>
    <w:rsid w:val="00A51B4E"/>
    <w:rsid w:val="00A51D34"/>
    <w:rsid w:val="00A51EAF"/>
    <w:rsid w:val="00A51F16"/>
    <w:rsid w:val="00A51FF1"/>
    <w:rsid w:val="00A5203F"/>
    <w:rsid w:val="00A522BA"/>
    <w:rsid w:val="00A5236B"/>
    <w:rsid w:val="00A52372"/>
    <w:rsid w:val="00A52615"/>
    <w:rsid w:val="00A52628"/>
    <w:rsid w:val="00A52827"/>
    <w:rsid w:val="00A5284B"/>
    <w:rsid w:val="00A531E8"/>
    <w:rsid w:val="00A53256"/>
    <w:rsid w:val="00A53660"/>
    <w:rsid w:val="00A536F7"/>
    <w:rsid w:val="00A537E7"/>
    <w:rsid w:val="00A538EA"/>
    <w:rsid w:val="00A53B43"/>
    <w:rsid w:val="00A53BE4"/>
    <w:rsid w:val="00A541A8"/>
    <w:rsid w:val="00A541ED"/>
    <w:rsid w:val="00A54454"/>
    <w:rsid w:val="00A54561"/>
    <w:rsid w:val="00A54C7A"/>
    <w:rsid w:val="00A54DEF"/>
    <w:rsid w:val="00A54EA3"/>
    <w:rsid w:val="00A55053"/>
    <w:rsid w:val="00A55175"/>
    <w:rsid w:val="00A553E9"/>
    <w:rsid w:val="00A55433"/>
    <w:rsid w:val="00A557E6"/>
    <w:rsid w:val="00A559C8"/>
    <w:rsid w:val="00A5630B"/>
    <w:rsid w:val="00A563D8"/>
    <w:rsid w:val="00A56BB4"/>
    <w:rsid w:val="00A56DA3"/>
    <w:rsid w:val="00A571A8"/>
    <w:rsid w:val="00A575B1"/>
    <w:rsid w:val="00A5767F"/>
    <w:rsid w:val="00A577D3"/>
    <w:rsid w:val="00A577D9"/>
    <w:rsid w:val="00A57C63"/>
    <w:rsid w:val="00A57F81"/>
    <w:rsid w:val="00A60042"/>
    <w:rsid w:val="00A6007E"/>
    <w:rsid w:val="00A600BC"/>
    <w:rsid w:val="00A60173"/>
    <w:rsid w:val="00A60699"/>
    <w:rsid w:val="00A60AE5"/>
    <w:rsid w:val="00A61098"/>
    <w:rsid w:val="00A613B6"/>
    <w:rsid w:val="00A6140A"/>
    <w:rsid w:val="00A614BD"/>
    <w:rsid w:val="00A616D1"/>
    <w:rsid w:val="00A6173C"/>
    <w:rsid w:val="00A618DC"/>
    <w:rsid w:val="00A61AD5"/>
    <w:rsid w:val="00A61BDB"/>
    <w:rsid w:val="00A61C58"/>
    <w:rsid w:val="00A61CDB"/>
    <w:rsid w:val="00A61E3A"/>
    <w:rsid w:val="00A6216A"/>
    <w:rsid w:val="00A621EC"/>
    <w:rsid w:val="00A62293"/>
    <w:rsid w:val="00A622A6"/>
    <w:rsid w:val="00A62359"/>
    <w:rsid w:val="00A626AB"/>
    <w:rsid w:val="00A6274F"/>
    <w:rsid w:val="00A628D5"/>
    <w:rsid w:val="00A63259"/>
    <w:rsid w:val="00A6334C"/>
    <w:rsid w:val="00A633DD"/>
    <w:rsid w:val="00A637AF"/>
    <w:rsid w:val="00A63B1A"/>
    <w:rsid w:val="00A63B1E"/>
    <w:rsid w:val="00A63C45"/>
    <w:rsid w:val="00A63E33"/>
    <w:rsid w:val="00A640E8"/>
    <w:rsid w:val="00A6428C"/>
    <w:rsid w:val="00A642E6"/>
    <w:rsid w:val="00A6436E"/>
    <w:rsid w:val="00A6459F"/>
    <w:rsid w:val="00A64646"/>
    <w:rsid w:val="00A646C9"/>
    <w:rsid w:val="00A64845"/>
    <w:rsid w:val="00A64BFC"/>
    <w:rsid w:val="00A64D4D"/>
    <w:rsid w:val="00A64DD1"/>
    <w:rsid w:val="00A65142"/>
    <w:rsid w:val="00A651D7"/>
    <w:rsid w:val="00A653D1"/>
    <w:rsid w:val="00A6563C"/>
    <w:rsid w:val="00A6573F"/>
    <w:rsid w:val="00A659CC"/>
    <w:rsid w:val="00A65A4B"/>
    <w:rsid w:val="00A65D08"/>
    <w:rsid w:val="00A662F5"/>
    <w:rsid w:val="00A663F2"/>
    <w:rsid w:val="00A66611"/>
    <w:rsid w:val="00A667A9"/>
    <w:rsid w:val="00A66AA3"/>
    <w:rsid w:val="00A66E4D"/>
    <w:rsid w:val="00A66EC4"/>
    <w:rsid w:val="00A6702B"/>
    <w:rsid w:val="00A6759E"/>
    <w:rsid w:val="00A675A1"/>
    <w:rsid w:val="00A675E1"/>
    <w:rsid w:val="00A67C64"/>
    <w:rsid w:val="00A67E2A"/>
    <w:rsid w:val="00A67E94"/>
    <w:rsid w:val="00A7018A"/>
    <w:rsid w:val="00A707AA"/>
    <w:rsid w:val="00A70AE5"/>
    <w:rsid w:val="00A70AE6"/>
    <w:rsid w:val="00A70AFE"/>
    <w:rsid w:val="00A70B80"/>
    <w:rsid w:val="00A70F9E"/>
    <w:rsid w:val="00A710C0"/>
    <w:rsid w:val="00A7139E"/>
    <w:rsid w:val="00A7186D"/>
    <w:rsid w:val="00A71CCC"/>
    <w:rsid w:val="00A71F7D"/>
    <w:rsid w:val="00A71FC1"/>
    <w:rsid w:val="00A7203C"/>
    <w:rsid w:val="00A721F0"/>
    <w:rsid w:val="00A72566"/>
    <w:rsid w:val="00A72712"/>
    <w:rsid w:val="00A7295E"/>
    <w:rsid w:val="00A72E55"/>
    <w:rsid w:val="00A72F77"/>
    <w:rsid w:val="00A73037"/>
    <w:rsid w:val="00A73081"/>
    <w:rsid w:val="00A73100"/>
    <w:rsid w:val="00A73159"/>
    <w:rsid w:val="00A7333D"/>
    <w:rsid w:val="00A73346"/>
    <w:rsid w:val="00A73419"/>
    <w:rsid w:val="00A73748"/>
    <w:rsid w:val="00A737C2"/>
    <w:rsid w:val="00A738A6"/>
    <w:rsid w:val="00A7398A"/>
    <w:rsid w:val="00A73BD4"/>
    <w:rsid w:val="00A73EFA"/>
    <w:rsid w:val="00A74067"/>
    <w:rsid w:val="00A74192"/>
    <w:rsid w:val="00A74499"/>
    <w:rsid w:val="00A746FB"/>
    <w:rsid w:val="00A74953"/>
    <w:rsid w:val="00A74BB5"/>
    <w:rsid w:val="00A74E36"/>
    <w:rsid w:val="00A74EDA"/>
    <w:rsid w:val="00A750B2"/>
    <w:rsid w:val="00A753B3"/>
    <w:rsid w:val="00A75538"/>
    <w:rsid w:val="00A75A52"/>
    <w:rsid w:val="00A75C21"/>
    <w:rsid w:val="00A75C51"/>
    <w:rsid w:val="00A75E9A"/>
    <w:rsid w:val="00A7636B"/>
    <w:rsid w:val="00A76920"/>
    <w:rsid w:val="00A76CAF"/>
    <w:rsid w:val="00A771B2"/>
    <w:rsid w:val="00A771CD"/>
    <w:rsid w:val="00A77396"/>
    <w:rsid w:val="00A7752B"/>
    <w:rsid w:val="00A775BC"/>
    <w:rsid w:val="00A775D5"/>
    <w:rsid w:val="00A77693"/>
    <w:rsid w:val="00A77989"/>
    <w:rsid w:val="00A77C4A"/>
    <w:rsid w:val="00A8020D"/>
    <w:rsid w:val="00A803D4"/>
    <w:rsid w:val="00A80632"/>
    <w:rsid w:val="00A80753"/>
    <w:rsid w:val="00A80769"/>
    <w:rsid w:val="00A808CF"/>
    <w:rsid w:val="00A809B3"/>
    <w:rsid w:val="00A80A24"/>
    <w:rsid w:val="00A80B4F"/>
    <w:rsid w:val="00A80D13"/>
    <w:rsid w:val="00A80F9F"/>
    <w:rsid w:val="00A80FDD"/>
    <w:rsid w:val="00A810E4"/>
    <w:rsid w:val="00A81289"/>
    <w:rsid w:val="00A81B2F"/>
    <w:rsid w:val="00A81BDA"/>
    <w:rsid w:val="00A81C6B"/>
    <w:rsid w:val="00A821CF"/>
    <w:rsid w:val="00A82369"/>
    <w:rsid w:val="00A823C3"/>
    <w:rsid w:val="00A8240B"/>
    <w:rsid w:val="00A82489"/>
    <w:rsid w:val="00A824E4"/>
    <w:rsid w:val="00A82AB9"/>
    <w:rsid w:val="00A82E33"/>
    <w:rsid w:val="00A82E9D"/>
    <w:rsid w:val="00A830D2"/>
    <w:rsid w:val="00A83132"/>
    <w:rsid w:val="00A83179"/>
    <w:rsid w:val="00A831ED"/>
    <w:rsid w:val="00A835F6"/>
    <w:rsid w:val="00A83600"/>
    <w:rsid w:val="00A83725"/>
    <w:rsid w:val="00A8385C"/>
    <w:rsid w:val="00A83898"/>
    <w:rsid w:val="00A83B4E"/>
    <w:rsid w:val="00A83BDA"/>
    <w:rsid w:val="00A83BF7"/>
    <w:rsid w:val="00A83C59"/>
    <w:rsid w:val="00A83E69"/>
    <w:rsid w:val="00A84322"/>
    <w:rsid w:val="00A84491"/>
    <w:rsid w:val="00A8469A"/>
    <w:rsid w:val="00A84984"/>
    <w:rsid w:val="00A84A00"/>
    <w:rsid w:val="00A84C49"/>
    <w:rsid w:val="00A84CC0"/>
    <w:rsid w:val="00A853C9"/>
    <w:rsid w:val="00A856D1"/>
    <w:rsid w:val="00A856D7"/>
    <w:rsid w:val="00A85BE9"/>
    <w:rsid w:val="00A85E16"/>
    <w:rsid w:val="00A85F02"/>
    <w:rsid w:val="00A85FAD"/>
    <w:rsid w:val="00A861AA"/>
    <w:rsid w:val="00A8621B"/>
    <w:rsid w:val="00A862B6"/>
    <w:rsid w:val="00A86339"/>
    <w:rsid w:val="00A86494"/>
    <w:rsid w:val="00A86526"/>
    <w:rsid w:val="00A867C7"/>
    <w:rsid w:val="00A86DD0"/>
    <w:rsid w:val="00A87026"/>
    <w:rsid w:val="00A8711E"/>
    <w:rsid w:val="00A8739E"/>
    <w:rsid w:val="00A8753F"/>
    <w:rsid w:val="00A875D5"/>
    <w:rsid w:val="00A8772B"/>
    <w:rsid w:val="00A87EDD"/>
    <w:rsid w:val="00A87F06"/>
    <w:rsid w:val="00A87F45"/>
    <w:rsid w:val="00A9009F"/>
    <w:rsid w:val="00A901A3"/>
    <w:rsid w:val="00A9027C"/>
    <w:rsid w:val="00A90344"/>
    <w:rsid w:val="00A903CE"/>
    <w:rsid w:val="00A905C6"/>
    <w:rsid w:val="00A90860"/>
    <w:rsid w:val="00A90ACB"/>
    <w:rsid w:val="00A91177"/>
    <w:rsid w:val="00A91662"/>
    <w:rsid w:val="00A91803"/>
    <w:rsid w:val="00A91C41"/>
    <w:rsid w:val="00A91CFB"/>
    <w:rsid w:val="00A91DA4"/>
    <w:rsid w:val="00A91EB3"/>
    <w:rsid w:val="00A92058"/>
    <w:rsid w:val="00A922BE"/>
    <w:rsid w:val="00A9240E"/>
    <w:rsid w:val="00A92460"/>
    <w:rsid w:val="00A92639"/>
    <w:rsid w:val="00A927B3"/>
    <w:rsid w:val="00A92873"/>
    <w:rsid w:val="00A928DB"/>
    <w:rsid w:val="00A92B17"/>
    <w:rsid w:val="00A92B8D"/>
    <w:rsid w:val="00A92D4C"/>
    <w:rsid w:val="00A93636"/>
    <w:rsid w:val="00A93947"/>
    <w:rsid w:val="00A93A09"/>
    <w:rsid w:val="00A93CEC"/>
    <w:rsid w:val="00A93D79"/>
    <w:rsid w:val="00A93F15"/>
    <w:rsid w:val="00A94173"/>
    <w:rsid w:val="00A9423C"/>
    <w:rsid w:val="00A94298"/>
    <w:rsid w:val="00A9495F"/>
    <w:rsid w:val="00A94BF4"/>
    <w:rsid w:val="00A94D36"/>
    <w:rsid w:val="00A94DF5"/>
    <w:rsid w:val="00A95135"/>
    <w:rsid w:val="00A95289"/>
    <w:rsid w:val="00A9531B"/>
    <w:rsid w:val="00A9562F"/>
    <w:rsid w:val="00A9589F"/>
    <w:rsid w:val="00A95D18"/>
    <w:rsid w:val="00A95F44"/>
    <w:rsid w:val="00A96067"/>
    <w:rsid w:val="00A96226"/>
    <w:rsid w:val="00A9623B"/>
    <w:rsid w:val="00A96319"/>
    <w:rsid w:val="00A96777"/>
    <w:rsid w:val="00A96857"/>
    <w:rsid w:val="00A9688B"/>
    <w:rsid w:val="00A96ABB"/>
    <w:rsid w:val="00A96E02"/>
    <w:rsid w:val="00A9726A"/>
    <w:rsid w:val="00A972AC"/>
    <w:rsid w:val="00A972B9"/>
    <w:rsid w:val="00A979CC"/>
    <w:rsid w:val="00A97A3B"/>
    <w:rsid w:val="00A97B89"/>
    <w:rsid w:val="00A97C32"/>
    <w:rsid w:val="00A97C5B"/>
    <w:rsid w:val="00A97D63"/>
    <w:rsid w:val="00A97DF0"/>
    <w:rsid w:val="00AA10CC"/>
    <w:rsid w:val="00AA118D"/>
    <w:rsid w:val="00AA12F1"/>
    <w:rsid w:val="00AA19F6"/>
    <w:rsid w:val="00AA1A23"/>
    <w:rsid w:val="00AA20FB"/>
    <w:rsid w:val="00AA229B"/>
    <w:rsid w:val="00AA22C2"/>
    <w:rsid w:val="00AA24B6"/>
    <w:rsid w:val="00AA264C"/>
    <w:rsid w:val="00AA2E6D"/>
    <w:rsid w:val="00AA2E95"/>
    <w:rsid w:val="00AA2F4B"/>
    <w:rsid w:val="00AA334D"/>
    <w:rsid w:val="00AA33DE"/>
    <w:rsid w:val="00AA35F5"/>
    <w:rsid w:val="00AA397F"/>
    <w:rsid w:val="00AA3C06"/>
    <w:rsid w:val="00AA3C93"/>
    <w:rsid w:val="00AA3F36"/>
    <w:rsid w:val="00AA3FB5"/>
    <w:rsid w:val="00AA4258"/>
    <w:rsid w:val="00AA430C"/>
    <w:rsid w:val="00AA4865"/>
    <w:rsid w:val="00AA493A"/>
    <w:rsid w:val="00AA495A"/>
    <w:rsid w:val="00AA4A11"/>
    <w:rsid w:val="00AA4B9E"/>
    <w:rsid w:val="00AA4C6C"/>
    <w:rsid w:val="00AA4C8C"/>
    <w:rsid w:val="00AA53C0"/>
    <w:rsid w:val="00AA5406"/>
    <w:rsid w:val="00AA55E7"/>
    <w:rsid w:val="00AA5891"/>
    <w:rsid w:val="00AA5B1A"/>
    <w:rsid w:val="00AA5B3A"/>
    <w:rsid w:val="00AA5C09"/>
    <w:rsid w:val="00AA5DC2"/>
    <w:rsid w:val="00AA5E53"/>
    <w:rsid w:val="00AA64A1"/>
    <w:rsid w:val="00AA663A"/>
    <w:rsid w:val="00AA6B60"/>
    <w:rsid w:val="00AA70C3"/>
    <w:rsid w:val="00AA74D4"/>
    <w:rsid w:val="00AA7563"/>
    <w:rsid w:val="00AA7726"/>
    <w:rsid w:val="00AA7C8B"/>
    <w:rsid w:val="00AA7ED3"/>
    <w:rsid w:val="00AB0031"/>
    <w:rsid w:val="00AB011F"/>
    <w:rsid w:val="00AB0401"/>
    <w:rsid w:val="00AB04BB"/>
    <w:rsid w:val="00AB068E"/>
    <w:rsid w:val="00AB08F4"/>
    <w:rsid w:val="00AB0C28"/>
    <w:rsid w:val="00AB0C39"/>
    <w:rsid w:val="00AB0CF2"/>
    <w:rsid w:val="00AB0F5E"/>
    <w:rsid w:val="00AB0FE5"/>
    <w:rsid w:val="00AB1513"/>
    <w:rsid w:val="00AB1B75"/>
    <w:rsid w:val="00AB2007"/>
    <w:rsid w:val="00AB2462"/>
    <w:rsid w:val="00AB2471"/>
    <w:rsid w:val="00AB2895"/>
    <w:rsid w:val="00AB2AD7"/>
    <w:rsid w:val="00AB2AFB"/>
    <w:rsid w:val="00AB2DEA"/>
    <w:rsid w:val="00AB2E29"/>
    <w:rsid w:val="00AB3305"/>
    <w:rsid w:val="00AB3499"/>
    <w:rsid w:val="00AB3975"/>
    <w:rsid w:val="00AB3D54"/>
    <w:rsid w:val="00AB3E14"/>
    <w:rsid w:val="00AB3E1E"/>
    <w:rsid w:val="00AB4000"/>
    <w:rsid w:val="00AB4034"/>
    <w:rsid w:val="00AB4229"/>
    <w:rsid w:val="00AB424B"/>
    <w:rsid w:val="00AB4330"/>
    <w:rsid w:val="00AB43E5"/>
    <w:rsid w:val="00AB48BA"/>
    <w:rsid w:val="00AB4B7D"/>
    <w:rsid w:val="00AB4C6C"/>
    <w:rsid w:val="00AB4D4F"/>
    <w:rsid w:val="00AB52E7"/>
    <w:rsid w:val="00AB563C"/>
    <w:rsid w:val="00AB56C4"/>
    <w:rsid w:val="00AB5D6A"/>
    <w:rsid w:val="00AB5E8C"/>
    <w:rsid w:val="00AB60E5"/>
    <w:rsid w:val="00AB61B3"/>
    <w:rsid w:val="00AB6297"/>
    <w:rsid w:val="00AB62C5"/>
    <w:rsid w:val="00AB6394"/>
    <w:rsid w:val="00AB66BB"/>
    <w:rsid w:val="00AB6A8A"/>
    <w:rsid w:val="00AB6BAB"/>
    <w:rsid w:val="00AB6D87"/>
    <w:rsid w:val="00AB6FB6"/>
    <w:rsid w:val="00AB716A"/>
    <w:rsid w:val="00AB758E"/>
    <w:rsid w:val="00AB7A0E"/>
    <w:rsid w:val="00AB7BE8"/>
    <w:rsid w:val="00AC01B3"/>
    <w:rsid w:val="00AC026D"/>
    <w:rsid w:val="00AC0288"/>
    <w:rsid w:val="00AC0518"/>
    <w:rsid w:val="00AC0944"/>
    <w:rsid w:val="00AC0B40"/>
    <w:rsid w:val="00AC0D15"/>
    <w:rsid w:val="00AC0D87"/>
    <w:rsid w:val="00AC107C"/>
    <w:rsid w:val="00AC10BF"/>
    <w:rsid w:val="00AC1439"/>
    <w:rsid w:val="00AC1630"/>
    <w:rsid w:val="00AC1826"/>
    <w:rsid w:val="00AC18C9"/>
    <w:rsid w:val="00AC19B9"/>
    <w:rsid w:val="00AC1A6C"/>
    <w:rsid w:val="00AC1E9A"/>
    <w:rsid w:val="00AC1EE8"/>
    <w:rsid w:val="00AC1F87"/>
    <w:rsid w:val="00AC212E"/>
    <w:rsid w:val="00AC22F1"/>
    <w:rsid w:val="00AC230E"/>
    <w:rsid w:val="00AC23EA"/>
    <w:rsid w:val="00AC288B"/>
    <w:rsid w:val="00AC2986"/>
    <w:rsid w:val="00AC2CA2"/>
    <w:rsid w:val="00AC2D04"/>
    <w:rsid w:val="00AC2DBA"/>
    <w:rsid w:val="00AC2E6C"/>
    <w:rsid w:val="00AC2FE9"/>
    <w:rsid w:val="00AC3018"/>
    <w:rsid w:val="00AC369A"/>
    <w:rsid w:val="00AC3C07"/>
    <w:rsid w:val="00AC3C9C"/>
    <w:rsid w:val="00AC3D6E"/>
    <w:rsid w:val="00AC3E16"/>
    <w:rsid w:val="00AC3F8E"/>
    <w:rsid w:val="00AC3FEF"/>
    <w:rsid w:val="00AC4057"/>
    <w:rsid w:val="00AC43B8"/>
    <w:rsid w:val="00AC45D4"/>
    <w:rsid w:val="00AC4650"/>
    <w:rsid w:val="00AC49ED"/>
    <w:rsid w:val="00AC4B84"/>
    <w:rsid w:val="00AC4C9F"/>
    <w:rsid w:val="00AC4D2E"/>
    <w:rsid w:val="00AC4E39"/>
    <w:rsid w:val="00AC4F3E"/>
    <w:rsid w:val="00AC4F6C"/>
    <w:rsid w:val="00AC55BF"/>
    <w:rsid w:val="00AC5C3B"/>
    <w:rsid w:val="00AC5E87"/>
    <w:rsid w:val="00AC5F58"/>
    <w:rsid w:val="00AC5F6B"/>
    <w:rsid w:val="00AC5F9F"/>
    <w:rsid w:val="00AC5FD4"/>
    <w:rsid w:val="00AC635E"/>
    <w:rsid w:val="00AC65A7"/>
    <w:rsid w:val="00AC6766"/>
    <w:rsid w:val="00AC6839"/>
    <w:rsid w:val="00AC6A8B"/>
    <w:rsid w:val="00AC6ACF"/>
    <w:rsid w:val="00AC6C49"/>
    <w:rsid w:val="00AC7272"/>
    <w:rsid w:val="00AC7693"/>
    <w:rsid w:val="00AC7760"/>
    <w:rsid w:val="00AC7CB4"/>
    <w:rsid w:val="00AD0190"/>
    <w:rsid w:val="00AD01B8"/>
    <w:rsid w:val="00AD01C0"/>
    <w:rsid w:val="00AD01D4"/>
    <w:rsid w:val="00AD060B"/>
    <w:rsid w:val="00AD06F5"/>
    <w:rsid w:val="00AD0888"/>
    <w:rsid w:val="00AD08C9"/>
    <w:rsid w:val="00AD0D16"/>
    <w:rsid w:val="00AD0E0C"/>
    <w:rsid w:val="00AD0ECC"/>
    <w:rsid w:val="00AD0F5B"/>
    <w:rsid w:val="00AD132A"/>
    <w:rsid w:val="00AD1714"/>
    <w:rsid w:val="00AD172B"/>
    <w:rsid w:val="00AD17C3"/>
    <w:rsid w:val="00AD1847"/>
    <w:rsid w:val="00AD1EFB"/>
    <w:rsid w:val="00AD1FE1"/>
    <w:rsid w:val="00AD2014"/>
    <w:rsid w:val="00AD24A2"/>
    <w:rsid w:val="00AD27B6"/>
    <w:rsid w:val="00AD3344"/>
    <w:rsid w:val="00AD344D"/>
    <w:rsid w:val="00AD347A"/>
    <w:rsid w:val="00AD3A17"/>
    <w:rsid w:val="00AD450F"/>
    <w:rsid w:val="00AD45BB"/>
    <w:rsid w:val="00AD46AC"/>
    <w:rsid w:val="00AD4795"/>
    <w:rsid w:val="00AD491D"/>
    <w:rsid w:val="00AD4A77"/>
    <w:rsid w:val="00AD4C0C"/>
    <w:rsid w:val="00AD4CA8"/>
    <w:rsid w:val="00AD4D0F"/>
    <w:rsid w:val="00AD5715"/>
    <w:rsid w:val="00AD58F3"/>
    <w:rsid w:val="00AD5A3F"/>
    <w:rsid w:val="00AD5D8F"/>
    <w:rsid w:val="00AD5F24"/>
    <w:rsid w:val="00AD60B3"/>
    <w:rsid w:val="00AD60C2"/>
    <w:rsid w:val="00AD61CA"/>
    <w:rsid w:val="00AD65BD"/>
    <w:rsid w:val="00AD65CD"/>
    <w:rsid w:val="00AD6D61"/>
    <w:rsid w:val="00AD6DC4"/>
    <w:rsid w:val="00AD7031"/>
    <w:rsid w:val="00AD73A1"/>
    <w:rsid w:val="00AD73A5"/>
    <w:rsid w:val="00AD7788"/>
    <w:rsid w:val="00AD7AD2"/>
    <w:rsid w:val="00AD7B75"/>
    <w:rsid w:val="00AD7C78"/>
    <w:rsid w:val="00AD7EC5"/>
    <w:rsid w:val="00AD7EDC"/>
    <w:rsid w:val="00AE0159"/>
    <w:rsid w:val="00AE0242"/>
    <w:rsid w:val="00AE0267"/>
    <w:rsid w:val="00AE0340"/>
    <w:rsid w:val="00AE06F0"/>
    <w:rsid w:val="00AE0BE0"/>
    <w:rsid w:val="00AE0D53"/>
    <w:rsid w:val="00AE0E00"/>
    <w:rsid w:val="00AE0E02"/>
    <w:rsid w:val="00AE1107"/>
    <w:rsid w:val="00AE118A"/>
    <w:rsid w:val="00AE15F6"/>
    <w:rsid w:val="00AE17F7"/>
    <w:rsid w:val="00AE1C94"/>
    <w:rsid w:val="00AE22B1"/>
    <w:rsid w:val="00AE230F"/>
    <w:rsid w:val="00AE243F"/>
    <w:rsid w:val="00AE2908"/>
    <w:rsid w:val="00AE2B77"/>
    <w:rsid w:val="00AE37C2"/>
    <w:rsid w:val="00AE37FA"/>
    <w:rsid w:val="00AE3814"/>
    <w:rsid w:val="00AE3B25"/>
    <w:rsid w:val="00AE3BD3"/>
    <w:rsid w:val="00AE4153"/>
    <w:rsid w:val="00AE4363"/>
    <w:rsid w:val="00AE446A"/>
    <w:rsid w:val="00AE45BB"/>
    <w:rsid w:val="00AE467A"/>
    <w:rsid w:val="00AE48D1"/>
    <w:rsid w:val="00AE4A7D"/>
    <w:rsid w:val="00AE4C99"/>
    <w:rsid w:val="00AE4F3C"/>
    <w:rsid w:val="00AE4FFA"/>
    <w:rsid w:val="00AE51ED"/>
    <w:rsid w:val="00AE5227"/>
    <w:rsid w:val="00AE52AF"/>
    <w:rsid w:val="00AE56CF"/>
    <w:rsid w:val="00AE5807"/>
    <w:rsid w:val="00AE583A"/>
    <w:rsid w:val="00AE5881"/>
    <w:rsid w:val="00AE5950"/>
    <w:rsid w:val="00AE5AA6"/>
    <w:rsid w:val="00AE5BC3"/>
    <w:rsid w:val="00AE6101"/>
    <w:rsid w:val="00AE661A"/>
    <w:rsid w:val="00AE6A62"/>
    <w:rsid w:val="00AE6C6B"/>
    <w:rsid w:val="00AE6CBA"/>
    <w:rsid w:val="00AE6E76"/>
    <w:rsid w:val="00AE6FAA"/>
    <w:rsid w:val="00AE71DF"/>
    <w:rsid w:val="00AE74FD"/>
    <w:rsid w:val="00AE780E"/>
    <w:rsid w:val="00AE7BF2"/>
    <w:rsid w:val="00AF01C1"/>
    <w:rsid w:val="00AF01DF"/>
    <w:rsid w:val="00AF0392"/>
    <w:rsid w:val="00AF03CA"/>
    <w:rsid w:val="00AF06E0"/>
    <w:rsid w:val="00AF070E"/>
    <w:rsid w:val="00AF0ABA"/>
    <w:rsid w:val="00AF0AF8"/>
    <w:rsid w:val="00AF0B06"/>
    <w:rsid w:val="00AF0DB2"/>
    <w:rsid w:val="00AF0EF2"/>
    <w:rsid w:val="00AF1103"/>
    <w:rsid w:val="00AF1676"/>
    <w:rsid w:val="00AF1855"/>
    <w:rsid w:val="00AF1ADC"/>
    <w:rsid w:val="00AF1C3A"/>
    <w:rsid w:val="00AF2108"/>
    <w:rsid w:val="00AF2158"/>
    <w:rsid w:val="00AF2272"/>
    <w:rsid w:val="00AF240E"/>
    <w:rsid w:val="00AF2824"/>
    <w:rsid w:val="00AF2B13"/>
    <w:rsid w:val="00AF32C8"/>
    <w:rsid w:val="00AF33A0"/>
    <w:rsid w:val="00AF33B0"/>
    <w:rsid w:val="00AF3B89"/>
    <w:rsid w:val="00AF3C98"/>
    <w:rsid w:val="00AF3D82"/>
    <w:rsid w:val="00AF3F5C"/>
    <w:rsid w:val="00AF4198"/>
    <w:rsid w:val="00AF4314"/>
    <w:rsid w:val="00AF4995"/>
    <w:rsid w:val="00AF4AF8"/>
    <w:rsid w:val="00AF4F90"/>
    <w:rsid w:val="00AF510F"/>
    <w:rsid w:val="00AF5485"/>
    <w:rsid w:val="00AF565E"/>
    <w:rsid w:val="00AF5B94"/>
    <w:rsid w:val="00AF5E74"/>
    <w:rsid w:val="00AF5E76"/>
    <w:rsid w:val="00AF5F4B"/>
    <w:rsid w:val="00AF62E3"/>
    <w:rsid w:val="00AF64AC"/>
    <w:rsid w:val="00AF6792"/>
    <w:rsid w:val="00AF6854"/>
    <w:rsid w:val="00AF6AE3"/>
    <w:rsid w:val="00AF6C31"/>
    <w:rsid w:val="00AF6D2C"/>
    <w:rsid w:val="00AF6DBD"/>
    <w:rsid w:val="00AF7015"/>
    <w:rsid w:val="00AF75A3"/>
    <w:rsid w:val="00AF7870"/>
    <w:rsid w:val="00AF7FE6"/>
    <w:rsid w:val="00B000DC"/>
    <w:rsid w:val="00B0012C"/>
    <w:rsid w:val="00B0021A"/>
    <w:rsid w:val="00B003EE"/>
    <w:rsid w:val="00B0049A"/>
    <w:rsid w:val="00B0053C"/>
    <w:rsid w:val="00B00594"/>
    <w:rsid w:val="00B006D9"/>
    <w:rsid w:val="00B006F7"/>
    <w:rsid w:val="00B0070A"/>
    <w:rsid w:val="00B00775"/>
    <w:rsid w:val="00B00842"/>
    <w:rsid w:val="00B00A9F"/>
    <w:rsid w:val="00B00B2F"/>
    <w:rsid w:val="00B00C35"/>
    <w:rsid w:val="00B01561"/>
    <w:rsid w:val="00B0172A"/>
    <w:rsid w:val="00B017C6"/>
    <w:rsid w:val="00B019A8"/>
    <w:rsid w:val="00B01ACA"/>
    <w:rsid w:val="00B01D70"/>
    <w:rsid w:val="00B01F83"/>
    <w:rsid w:val="00B0227F"/>
    <w:rsid w:val="00B028D7"/>
    <w:rsid w:val="00B02C5A"/>
    <w:rsid w:val="00B03042"/>
    <w:rsid w:val="00B0386C"/>
    <w:rsid w:val="00B038B4"/>
    <w:rsid w:val="00B03B41"/>
    <w:rsid w:val="00B03BCF"/>
    <w:rsid w:val="00B03ED6"/>
    <w:rsid w:val="00B040A9"/>
    <w:rsid w:val="00B041F0"/>
    <w:rsid w:val="00B0424D"/>
    <w:rsid w:val="00B04501"/>
    <w:rsid w:val="00B04F18"/>
    <w:rsid w:val="00B04F26"/>
    <w:rsid w:val="00B050C7"/>
    <w:rsid w:val="00B052D3"/>
    <w:rsid w:val="00B052D8"/>
    <w:rsid w:val="00B0540C"/>
    <w:rsid w:val="00B05598"/>
    <w:rsid w:val="00B05990"/>
    <w:rsid w:val="00B05A0E"/>
    <w:rsid w:val="00B05A22"/>
    <w:rsid w:val="00B05A6B"/>
    <w:rsid w:val="00B05B47"/>
    <w:rsid w:val="00B05BD5"/>
    <w:rsid w:val="00B05C9D"/>
    <w:rsid w:val="00B05D78"/>
    <w:rsid w:val="00B0653C"/>
    <w:rsid w:val="00B068D2"/>
    <w:rsid w:val="00B06974"/>
    <w:rsid w:val="00B06A2D"/>
    <w:rsid w:val="00B07426"/>
    <w:rsid w:val="00B07439"/>
    <w:rsid w:val="00B07905"/>
    <w:rsid w:val="00B07950"/>
    <w:rsid w:val="00B07AB6"/>
    <w:rsid w:val="00B07AC2"/>
    <w:rsid w:val="00B07C3A"/>
    <w:rsid w:val="00B07C92"/>
    <w:rsid w:val="00B07CC3"/>
    <w:rsid w:val="00B07CE6"/>
    <w:rsid w:val="00B10967"/>
    <w:rsid w:val="00B10DFF"/>
    <w:rsid w:val="00B10E7D"/>
    <w:rsid w:val="00B10FFC"/>
    <w:rsid w:val="00B1105B"/>
    <w:rsid w:val="00B110D0"/>
    <w:rsid w:val="00B11245"/>
    <w:rsid w:val="00B11478"/>
    <w:rsid w:val="00B11C72"/>
    <w:rsid w:val="00B11DFE"/>
    <w:rsid w:val="00B12273"/>
    <w:rsid w:val="00B12670"/>
    <w:rsid w:val="00B12926"/>
    <w:rsid w:val="00B12946"/>
    <w:rsid w:val="00B13730"/>
    <w:rsid w:val="00B13A98"/>
    <w:rsid w:val="00B13B00"/>
    <w:rsid w:val="00B13B43"/>
    <w:rsid w:val="00B13BAC"/>
    <w:rsid w:val="00B13E69"/>
    <w:rsid w:val="00B14000"/>
    <w:rsid w:val="00B140EB"/>
    <w:rsid w:val="00B14C36"/>
    <w:rsid w:val="00B14C89"/>
    <w:rsid w:val="00B14DFD"/>
    <w:rsid w:val="00B14E76"/>
    <w:rsid w:val="00B14E87"/>
    <w:rsid w:val="00B150AC"/>
    <w:rsid w:val="00B15199"/>
    <w:rsid w:val="00B15307"/>
    <w:rsid w:val="00B154FE"/>
    <w:rsid w:val="00B158C9"/>
    <w:rsid w:val="00B15926"/>
    <w:rsid w:val="00B15D55"/>
    <w:rsid w:val="00B16238"/>
    <w:rsid w:val="00B16284"/>
    <w:rsid w:val="00B165CD"/>
    <w:rsid w:val="00B16717"/>
    <w:rsid w:val="00B167DE"/>
    <w:rsid w:val="00B16915"/>
    <w:rsid w:val="00B16BE8"/>
    <w:rsid w:val="00B16C75"/>
    <w:rsid w:val="00B16F58"/>
    <w:rsid w:val="00B171B3"/>
    <w:rsid w:val="00B17526"/>
    <w:rsid w:val="00B17865"/>
    <w:rsid w:val="00B17A97"/>
    <w:rsid w:val="00B17B54"/>
    <w:rsid w:val="00B17C6F"/>
    <w:rsid w:val="00B17FAF"/>
    <w:rsid w:val="00B17FE6"/>
    <w:rsid w:val="00B206ED"/>
    <w:rsid w:val="00B207AD"/>
    <w:rsid w:val="00B20A7C"/>
    <w:rsid w:val="00B20C5C"/>
    <w:rsid w:val="00B20E45"/>
    <w:rsid w:val="00B20E6E"/>
    <w:rsid w:val="00B20EB0"/>
    <w:rsid w:val="00B21056"/>
    <w:rsid w:val="00B210AB"/>
    <w:rsid w:val="00B210C8"/>
    <w:rsid w:val="00B21113"/>
    <w:rsid w:val="00B211DC"/>
    <w:rsid w:val="00B212D6"/>
    <w:rsid w:val="00B217D6"/>
    <w:rsid w:val="00B21D36"/>
    <w:rsid w:val="00B21D71"/>
    <w:rsid w:val="00B21DFF"/>
    <w:rsid w:val="00B21F77"/>
    <w:rsid w:val="00B22174"/>
    <w:rsid w:val="00B22613"/>
    <w:rsid w:val="00B2267A"/>
    <w:rsid w:val="00B226B7"/>
    <w:rsid w:val="00B22A09"/>
    <w:rsid w:val="00B22EDC"/>
    <w:rsid w:val="00B233A5"/>
    <w:rsid w:val="00B2342A"/>
    <w:rsid w:val="00B23547"/>
    <w:rsid w:val="00B2354E"/>
    <w:rsid w:val="00B23558"/>
    <w:rsid w:val="00B23707"/>
    <w:rsid w:val="00B2370C"/>
    <w:rsid w:val="00B23720"/>
    <w:rsid w:val="00B23C3D"/>
    <w:rsid w:val="00B23E3C"/>
    <w:rsid w:val="00B240F1"/>
    <w:rsid w:val="00B24280"/>
    <w:rsid w:val="00B244D6"/>
    <w:rsid w:val="00B2463F"/>
    <w:rsid w:val="00B24858"/>
    <w:rsid w:val="00B24B1B"/>
    <w:rsid w:val="00B24B4D"/>
    <w:rsid w:val="00B24DCA"/>
    <w:rsid w:val="00B24EF5"/>
    <w:rsid w:val="00B25062"/>
    <w:rsid w:val="00B251FA"/>
    <w:rsid w:val="00B2555A"/>
    <w:rsid w:val="00B25849"/>
    <w:rsid w:val="00B25A7E"/>
    <w:rsid w:val="00B25B37"/>
    <w:rsid w:val="00B25BA1"/>
    <w:rsid w:val="00B25EA4"/>
    <w:rsid w:val="00B26150"/>
    <w:rsid w:val="00B26303"/>
    <w:rsid w:val="00B26310"/>
    <w:rsid w:val="00B264F4"/>
    <w:rsid w:val="00B267A4"/>
    <w:rsid w:val="00B267D8"/>
    <w:rsid w:val="00B26CA6"/>
    <w:rsid w:val="00B27102"/>
    <w:rsid w:val="00B272EA"/>
    <w:rsid w:val="00B273ED"/>
    <w:rsid w:val="00B27515"/>
    <w:rsid w:val="00B27CE5"/>
    <w:rsid w:val="00B300E2"/>
    <w:rsid w:val="00B30883"/>
    <w:rsid w:val="00B309AB"/>
    <w:rsid w:val="00B30B03"/>
    <w:rsid w:val="00B30CDE"/>
    <w:rsid w:val="00B30D03"/>
    <w:rsid w:val="00B31332"/>
    <w:rsid w:val="00B3145A"/>
    <w:rsid w:val="00B314BD"/>
    <w:rsid w:val="00B3158A"/>
    <w:rsid w:val="00B316AB"/>
    <w:rsid w:val="00B322B3"/>
    <w:rsid w:val="00B32483"/>
    <w:rsid w:val="00B326F5"/>
    <w:rsid w:val="00B327E1"/>
    <w:rsid w:val="00B327EA"/>
    <w:rsid w:val="00B32A8B"/>
    <w:rsid w:val="00B32C02"/>
    <w:rsid w:val="00B32D7B"/>
    <w:rsid w:val="00B33054"/>
    <w:rsid w:val="00B332F6"/>
    <w:rsid w:val="00B3362C"/>
    <w:rsid w:val="00B3365D"/>
    <w:rsid w:val="00B3369B"/>
    <w:rsid w:val="00B33863"/>
    <w:rsid w:val="00B3391F"/>
    <w:rsid w:val="00B33C1B"/>
    <w:rsid w:val="00B33CAB"/>
    <w:rsid w:val="00B3427D"/>
    <w:rsid w:val="00B342CD"/>
    <w:rsid w:val="00B34315"/>
    <w:rsid w:val="00B3463E"/>
    <w:rsid w:val="00B3469F"/>
    <w:rsid w:val="00B34FD3"/>
    <w:rsid w:val="00B351B6"/>
    <w:rsid w:val="00B352D9"/>
    <w:rsid w:val="00B3550C"/>
    <w:rsid w:val="00B3556C"/>
    <w:rsid w:val="00B35720"/>
    <w:rsid w:val="00B35E1B"/>
    <w:rsid w:val="00B35F86"/>
    <w:rsid w:val="00B36123"/>
    <w:rsid w:val="00B36450"/>
    <w:rsid w:val="00B36571"/>
    <w:rsid w:val="00B36715"/>
    <w:rsid w:val="00B369C2"/>
    <w:rsid w:val="00B3719F"/>
    <w:rsid w:val="00B37C2C"/>
    <w:rsid w:val="00B4017F"/>
    <w:rsid w:val="00B403D3"/>
    <w:rsid w:val="00B4040D"/>
    <w:rsid w:val="00B40649"/>
    <w:rsid w:val="00B4081B"/>
    <w:rsid w:val="00B409ED"/>
    <w:rsid w:val="00B40A61"/>
    <w:rsid w:val="00B40BB1"/>
    <w:rsid w:val="00B40C38"/>
    <w:rsid w:val="00B40C3D"/>
    <w:rsid w:val="00B40D6F"/>
    <w:rsid w:val="00B40E11"/>
    <w:rsid w:val="00B40ED3"/>
    <w:rsid w:val="00B40F5F"/>
    <w:rsid w:val="00B40FF8"/>
    <w:rsid w:val="00B4112B"/>
    <w:rsid w:val="00B413A8"/>
    <w:rsid w:val="00B41752"/>
    <w:rsid w:val="00B419C2"/>
    <w:rsid w:val="00B41C0D"/>
    <w:rsid w:val="00B41C67"/>
    <w:rsid w:val="00B41CAA"/>
    <w:rsid w:val="00B41D95"/>
    <w:rsid w:val="00B42919"/>
    <w:rsid w:val="00B42941"/>
    <w:rsid w:val="00B4296E"/>
    <w:rsid w:val="00B42C3C"/>
    <w:rsid w:val="00B43324"/>
    <w:rsid w:val="00B43A3A"/>
    <w:rsid w:val="00B43B1A"/>
    <w:rsid w:val="00B43D8B"/>
    <w:rsid w:val="00B43F57"/>
    <w:rsid w:val="00B44193"/>
    <w:rsid w:val="00B4445E"/>
    <w:rsid w:val="00B44707"/>
    <w:rsid w:val="00B44AC5"/>
    <w:rsid w:val="00B44F62"/>
    <w:rsid w:val="00B44F8B"/>
    <w:rsid w:val="00B45091"/>
    <w:rsid w:val="00B45263"/>
    <w:rsid w:val="00B4577B"/>
    <w:rsid w:val="00B4582F"/>
    <w:rsid w:val="00B45924"/>
    <w:rsid w:val="00B459A2"/>
    <w:rsid w:val="00B45B18"/>
    <w:rsid w:val="00B45F29"/>
    <w:rsid w:val="00B46527"/>
    <w:rsid w:val="00B46784"/>
    <w:rsid w:val="00B467DB"/>
    <w:rsid w:val="00B4685E"/>
    <w:rsid w:val="00B46AE6"/>
    <w:rsid w:val="00B46D75"/>
    <w:rsid w:val="00B46D8E"/>
    <w:rsid w:val="00B46F30"/>
    <w:rsid w:val="00B47341"/>
    <w:rsid w:val="00B4751F"/>
    <w:rsid w:val="00B47BC6"/>
    <w:rsid w:val="00B5022F"/>
    <w:rsid w:val="00B50275"/>
    <w:rsid w:val="00B505E9"/>
    <w:rsid w:val="00B50809"/>
    <w:rsid w:val="00B50895"/>
    <w:rsid w:val="00B50952"/>
    <w:rsid w:val="00B50CB2"/>
    <w:rsid w:val="00B50D93"/>
    <w:rsid w:val="00B50F67"/>
    <w:rsid w:val="00B51100"/>
    <w:rsid w:val="00B5113F"/>
    <w:rsid w:val="00B511B9"/>
    <w:rsid w:val="00B51277"/>
    <w:rsid w:val="00B515FB"/>
    <w:rsid w:val="00B518D6"/>
    <w:rsid w:val="00B51919"/>
    <w:rsid w:val="00B51B47"/>
    <w:rsid w:val="00B5200E"/>
    <w:rsid w:val="00B5253A"/>
    <w:rsid w:val="00B5258F"/>
    <w:rsid w:val="00B52830"/>
    <w:rsid w:val="00B52907"/>
    <w:rsid w:val="00B52922"/>
    <w:rsid w:val="00B52F88"/>
    <w:rsid w:val="00B5309D"/>
    <w:rsid w:val="00B5351C"/>
    <w:rsid w:val="00B53719"/>
    <w:rsid w:val="00B537BB"/>
    <w:rsid w:val="00B5380A"/>
    <w:rsid w:val="00B539E2"/>
    <w:rsid w:val="00B53C74"/>
    <w:rsid w:val="00B53D8C"/>
    <w:rsid w:val="00B540EB"/>
    <w:rsid w:val="00B542A3"/>
    <w:rsid w:val="00B543E0"/>
    <w:rsid w:val="00B54726"/>
    <w:rsid w:val="00B55114"/>
    <w:rsid w:val="00B553A8"/>
    <w:rsid w:val="00B55B2B"/>
    <w:rsid w:val="00B55B33"/>
    <w:rsid w:val="00B55D72"/>
    <w:rsid w:val="00B55E5B"/>
    <w:rsid w:val="00B55EC8"/>
    <w:rsid w:val="00B5600D"/>
    <w:rsid w:val="00B561B6"/>
    <w:rsid w:val="00B5620C"/>
    <w:rsid w:val="00B5622F"/>
    <w:rsid w:val="00B562CC"/>
    <w:rsid w:val="00B56344"/>
    <w:rsid w:val="00B56362"/>
    <w:rsid w:val="00B564A6"/>
    <w:rsid w:val="00B565CC"/>
    <w:rsid w:val="00B56CD1"/>
    <w:rsid w:val="00B56D47"/>
    <w:rsid w:val="00B56D77"/>
    <w:rsid w:val="00B56ECC"/>
    <w:rsid w:val="00B56FA2"/>
    <w:rsid w:val="00B56FFB"/>
    <w:rsid w:val="00B5704C"/>
    <w:rsid w:val="00B5709C"/>
    <w:rsid w:val="00B570C6"/>
    <w:rsid w:val="00B57489"/>
    <w:rsid w:val="00B57573"/>
    <w:rsid w:val="00B5760F"/>
    <w:rsid w:val="00B577BE"/>
    <w:rsid w:val="00B578DE"/>
    <w:rsid w:val="00B57ACF"/>
    <w:rsid w:val="00B57BEE"/>
    <w:rsid w:val="00B57BF4"/>
    <w:rsid w:val="00B57D0D"/>
    <w:rsid w:val="00B57D92"/>
    <w:rsid w:val="00B57DD0"/>
    <w:rsid w:val="00B60015"/>
    <w:rsid w:val="00B60036"/>
    <w:rsid w:val="00B60064"/>
    <w:rsid w:val="00B60182"/>
    <w:rsid w:val="00B60576"/>
    <w:rsid w:val="00B60761"/>
    <w:rsid w:val="00B6079D"/>
    <w:rsid w:val="00B608E8"/>
    <w:rsid w:val="00B60D74"/>
    <w:rsid w:val="00B60EC5"/>
    <w:rsid w:val="00B60F94"/>
    <w:rsid w:val="00B613D0"/>
    <w:rsid w:val="00B614BD"/>
    <w:rsid w:val="00B61CA5"/>
    <w:rsid w:val="00B61CD0"/>
    <w:rsid w:val="00B61CF3"/>
    <w:rsid w:val="00B61D26"/>
    <w:rsid w:val="00B62299"/>
    <w:rsid w:val="00B62655"/>
    <w:rsid w:val="00B6269B"/>
    <w:rsid w:val="00B62720"/>
    <w:rsid w:val="00B62A96"/>
    <w:rsid w:val="00B62AC4"/>
    <w:rsid w:val="00B62C5E"/>
    <w:rsid w:val="00B62E6C"/>
    <w:rsid w:val="00B63234"/>
    <w:rsid w:val="00B63235"/>
    <w:rsid w:val="00B63398"/>
    <w:rsid w:val="00B6350A"/>
    <w:rsid w:val="00B63637"/>
    <w:rsid w:val="00B63728"/>
    <w:rsid w:val="00B63778"/>
    <w:rsid w:val="00B63861"/>
    <w:rsid w:val="00B6395B"/>
    <w:rsid w:val="00B63C70"/>
    <w:rsid w:val="00B63C98"/>
    <w:rsid w:val="00B63D3F"/>
    <w:rsid w:val="00B64146"/>
    <w:rsid w:val="00B64601"/>
    <w:rsid w:val="00B64637"/>
    <w:rsid w:val="00B6470E"/>
    <w:rsid w:val="00B64C0A"/>
    <w:rsid w:val="00B64C51"/>
    <w:rsid w:val="00B65630"/>
    <w:rsid w:val="00B65A81"/>
    <w:rsid w:val="00B65F41"/>
    <w:rsid w:val="00B6603A"/>
    <w:rsid w:val="00B66170"/>
    <w:rsid w:val="00B661AB"/>
    <w:rsid w:val="00B66203"/>
    <w:rsid w:val="00B6649D"/>
    <w:rsid w:val="00B66547"/>
    <w:rsid w:val="00B666B2"/>
    <w:rsid w:val="00B667E7"/>
    <w:rsid w:val="00B668F2"/>
    <w:rsid w:val="00B66B1A"/>
    <w:rsid w:val="00B66C08"/>
    <w:rsid w:val="00B67148"/>
    <w:rsid w:val="00B67186"/>
    <w:rsid w:val="00B67206"/>
    <w:rsid w:val="00B67529"/>
    <w:rsid w:val="00B675B5"/>
    <w:rsid w:val="00B67622"/>
    <w:rsid w:val="00B67629"/>
    <w:rsid w:val="00B6763B"/>
    <w:rsid w:val="00B67886"/>
    <w:rsid w:val="00B67919"/>
    <w:rsid w:val="00B67ACD"/>
    <w:rsid w:val="00B67AF6"/>
    <w:rsid w:val="00B67C77"/>
    <w:rsid w:val="00B67DFE"/>
    <w:rsid w:val="00B7013B"/>
    <w:rsid w:val="00B7015A"/>
    <w:rsid w:val="00B70248"/>
    <w:rsid w:val="00B702BC"/>
    <w:rsid w:val="00B7038E"/>
    <w:rsid w:val="00B7060F"/>
    <w:rsid w:val="00B70B37"/>
    <w:rsid w:val="00B70C00"/>
    <w:rsid w:val="00B70C4A"/>
    <w:rsid w:val="00B70D59"/>
    <w:rsid w:val="00B7123B"/>
    <w:rsid w:val="00B7162F"/>
    <w:rsid w:val="00B71907"/>
    <w:rsid w:val="00B71C83"/>
    <w:rsid w:val="00B71C91"/>
    <w:rsid w:val="00B71CDE"/>
    <w:rsid w:val="00B7202C"/>
    <w:rsid w:val="00B72196"/>
    <w:rsid w:val="00B729B0"/>
    <w:rsid w:val="00B729D5"/>
    <w:rsid w:val="00B72AC0"/>
    <w:rsid w:val="00B733F8"/>
    <w:rsid w:val="00B7340E"/>
    <w:rsid w:val="00B73597"/>
    <w:rsid w:val="00B736CE"/>
    <w:rsid w:val="00B744A3"/>
    <w:rsid w:val="00B744AE"/>
    <w:rsid w:val="00B744EF"/>
    <w:rsid w:val="00B7477A"/>
    <w:rsid w:val="00B7497D"/>
    <w:rsid w:val="00B749E5"/>
    <w:rsid w:val="00B74A92"/>
    <w:rsid w:val="00B751DE"/>
    <w:rsid w:val="00B752BB"/>
    <w:rsid w:val="00B75369"/>
    <w:rsid w:val="00B7573D"/>
    <w:rsid w:val="00B757B9"/>
    <w:rsid w:val="00B759A4"/>
    <w:rsid w:val="00B75A64"/>
    <w:rsid w:val="00B75BF5"/>
    <w:rsid w:val="00B75C1E"/>
    <w:rsid w:val="00B75CA8"/>
    <w:rsid w:val="00B75F79"/>
    <w:rsid w:val="00B76074"/>
    <w:rsid w:val="00B760FA"/>
    <w:rsid w:val="00B765D6"/>
    <w:rsid w:val="00B7677C"/>
    <w:rsid w:val="00B7682D"/>
    <w:rsid w:val="00B76CBA"/>
    <w:rsid w:val="00B76CDC"/>
    <w:rsid w:val="00B76D13"/>
    <w:rsid w:val="00B76D42"/>
    <w:rsid w:val="00B76FCB"/>
    <w:rsid w:val="00B77166"/>
    <w:rsid w:val="00B77294"/>
    <w:rsid w:val="00B77349"/>
    <w:rsid w:val="00B776BC"/>
    <w:rsid w:val="00B77779"/>
    <w:rsid w:val="00B777EC"/>
    <w:rsid w:val="00B7784E"/>
    <w:rsid w:val="00B77911"/>
    <w:rsid w:val="00B77A06"/>
    <w:rsid w:val="00B77B8D"/>
    <w:rsid w:val="00B8009D"/>
    <w:rsid w:val="00B80120"/>
    <w:rsid w:val="00B80127"/>
    <w:rsid w:val="00B8036C"/>
    <w:rsid w:val="00B80479"/>
    <w:rsid w:val="00B8051D"/>
    <w:rsid w:val="00B8058F"/>
    <w:rsid w:val="00B808FD"/>
    <w:rsid w:val="00B80A86"/>
    <w:rsid w:val="00B80BB8"/>
    <w:rsid w:val="00B80C26"/>
    <w:rsid w:val="00B80C31"/>
    <w:rsid w:val="00B81202"/>
    <w:rsid w:val="00B8137F"/>
    <w:rsid w:val="00B816C8"/>
    <w:rsid w:val="00B818EA"/>
    <w:rsid w:val="00B81BDE"/>
    <w:rsid w:val="00B81EDA"/>
    <w:rsid w:val="00B81F57"/>
    <w:rsid w:val="00B81FA9"/>
    <w:rsid w:val="00B821EA"/>
    <w:rsid w:val="00B825A1"/>
    <w:rsid w:val="00B825B9"/>
    <w:rsid w:val="00B82AB9"/>
    <w:rsid w:val="00B82B1A"/>
    <w:rsid w:val="00B83062"/>
    <w:rsid w:val="00B8343F"/>
    <w:rsid w:val="00B836BC"/>
    <w:rsid w:val="00B836DD"/>
    <w:rsid w:val="00B837C8"/>
    <w:rsid w:val="00B83821"/>
    <w:rsid w:val="00B83A68"/>
    <w:rsid w:val="00B83AB5"/>
    <w:rsid w:val="00B83B8A"/>
    <w:rsid w:val="00B83BF5"/>
    <w:rsid w:val="00B83C0D"/>
    <w:rsid w:val="00B83C87"/>
    <w:rsid w:val="00B83C8A"/>
    <w:rsid w:val="00B83DF6"/>
    <w:rsid w:val="00B842AF"/>
    <w:rsid w:val="00B84696"/>
    <w:rsid w:val="00B84B14"/>
    <w:rsid w:val="00B85004"/>
    <w:rsid w:val="00B8515C"/>
    <w:rsid w:val="00B8527D"/>
    <w:rsid w:val="00B85746"/>
    <w:rsid w:val="00B859DC"/>
    <w:rsid w:val="00B85A9E"/>
    <w:rsid w:val="00B85C88"/>
    <w:rsid w:val="00B85DDC"/>
    <w:rsid w:val="00B86154"/>
    <w:rsid w:val="00B86608"/>
    <w:rsid w:val="00B86698"/>
    <w:rsid w:val="00B866DA"/>
    <w:rsid w:val="00B868E8"/>
    <w:rsid w:val="00B86EF8"/>
    <w:rsid w:val="00B871DC"/>
    <w:rsid w:val="00B87271"/>
    <w:rsid w:val="00B872BB"/>
    <w:rsid w:val="00B87780"/>
    <w:rsid w:val="00B904F3"/>
    <w:rsid w:val="00B905E8"/>
    <w:rsid w:val="00B90737"/>
    <w:rsid w:val="00B90EE3"/>
    <w:rsid w:val="00B910C3"/>
    <w:rsid w:val="00B91330"/>
    <w:rsid w:val="00B91B75"/>
    <w:rsid w:val="00B91F1B"/>
    <w:rsid w:val="00B92A2E"/>
    <w:rsid w:val="00B92B51"/>
    <w:rsid w:val="00B92C4C"/>
    <w:rsid w:val="00B92FB7"/>
    <w:rsid w:val="00B9307C"/>
    <w:rsid w:val="00B939F6"/>
    <w:rsid w:val="00B93CB2"/>
    <w:rsid w:val="00B94208"/>
    <w:rsid w:val="00B94256"/>
    <w:rsid w:val="00B94270"/>
    <w:rsid w:val="00B94F53"/>
    <w:rsid w:val="00B94FFD"/>
    <w:rsid w:val="00B95098"/>
    <w:rsid w:val="00B95128"/>
    <w:rsid w:val="00B95223"/>
    <w:rsid w:val="00B95414"/>
    <w:rsid w:val="00B956B5"/>
    <w:rsid w:val="00B959A2"/>
    <w:rsid w:val="00B95BAB"/>
    <w:rsid w:val="00B95C72"/>
    <w:rsid w:val="00B96340"/>
    <w:rsid w:val="00B965D4"/>
    <w:rsid w:val="00B96640"/>
    <w:rsid w:val="00B966DC"/>
    <w:rsid w:val="00B96700"/>
    <w:rsid w:val="00B967D2"/>
    <w:rsid w:val="00B96863"/>
    <w:rsid w:val="00B96C05"/>
    <w:rsid w:val="00B96C8C"/>
    <w:rsid w:val="00B96D25"/>
    <w:rsid w:val="00B96D8F"/>
    <w:rsid w:val="00B96F43"/>
    <w:rsid w:val="00B970B6"/>
    <w:rsid w:val="00B970EA"/>
    <w:rsid w:val="00B975E9"/>
    <w:rsid w:val="00B97970"/>
    <w:rsid w:val="00B97A6B"/>
    <w:rsid w:val="00B97AEB"/>
    <w:rsid w:val="00B97B1D"/>
    <w:rsid w:val="00B97ED8"/>
    <w:rsid w:val="00BA011C"/>
    <w:rsid w:val="00BA0AF4"/>
    <w:rsid w:val="00BA0B49"/>
    <w:rsid w:val="00BA0E08"/>
    <w:rsid w:val="00BA0EFE"/>
    <w:rsid w:val="00BA14C6"/>
    <w:rsid w:val="00BA1A7D"/>
    <w:rsid w:val="00BA2186"/>
    <w:rsid w:val="00BA236E"/>
    <w:rsid w:val="00BA25C1"/>
    <w:rsid w:val="00BA25DB"/>
    <w:rsid w:val="00BA2829"/>
    <w:rsid w:val="00BA2870"/>
    <w:rsid w:val="00BA28D1"/>
    <w:rsid w:val="00BA2B8A"/>
    <w:rsid w:val="00BA2D5D"/>
    <w:rsid w:val="00BA334D"/>
    <w:rsid w:val="00BA33FE"/>
    <w:rsid w:val="00BA361D"/>
    <w:rsid w:val="00BA37B4"/>
    <w:rsid w:val="00BA38F1"/>
    <w:rsid w:val="00BA3961"/>
    <w:rsid w:val="00BA3A5F"/>
    <w:rsid w:val="00BA42F8"/>
    <w:rsid w:val="00BA455D"/>
    <w:rsid w:val="00BA4913"/>
    <w:rsid w:val="00BA4A63"/>
    <w:rsid w:val="00BA4D85"/>
    <w:rsid w:val="00BA5120"/>
    <w:rsid w:val="00BA5143"/>
    <w:rsid w:val="00BA51BD"/>
    <w:rsid w:val="00BA5482"/>
    <w:rsid w:val="00BA556C"/>
    <w:rsid w:val="00BA55C5"/>
    <w:rsid w:val="00BA5760"/>
    <w:rsid w:val="00BA5837"/>
    <w:rsid w:val="00BA597F"/>
    <w:rsid w:val="00BA5A58"/>
    <w:rsid w:val="00BA5A77"/>
    <w:rsid w:val="00BA6646"/>
    <w:rsid w:val="00BA66E2"/>
    <w:rsid w:val="00BA686C"/>
    <w:rsid w:val="00BA68E3"/>
    <w:rsid w:val="00BA7073"/>
    <w:rsid w:val="00BA70A5"/>
    <w:rsid w:val="00BA70E9"/>
    <w:rsid w:val="00BA7127"/>
    <w:rsid w:val="00BA744E"/>
    <w:rsid w:val="00BA7582"/>
    <w:rsid w:val="00BA75D6"/>
    <w:rsid w:val="00BA7634"/>
    <w:rsid w:val="00BA76B3"/>
    <w:rsid w:val="00BA7777"/>
    <w:rsid w:val="00BA77AF"/>
    <w:rsid w:val="00BA7889"/>
    <w:rsid w:val="00BA78F3"/>
    <w:rsid w:val="00BA793E"/>
    <w:rsid w:val="00BA7A62"/>
    <w:rsid w:val="00BA7A64"/>
    <w:rsid w:val="00BA7C70"/>
    <w:rsid w:val="00BA7C75"/>
    <w:rsid w:val="00BB0251"/>
    <w:rsid w:val="00BB0388"/>
    <w:rsid w:val="00BB06DA"/>
    <w:rsid w:val="00BB081F"/>
    <w:rsid w:val="00BB0962"/>
    <w:rsid w:val="00BB1400"/>
    <w:rsid w:val="00BB149A"/>
    <w:rsid w:val="00BB1582"/>
    <w:rsid w:val="00BB1801"/>
    <w:rsid w:val="00BB1C54"/>
    <w:rsid w:val="00BB1E52"/>
    <w:rsid w:val="00BB2031"/>
    <w:rsid w:val="00BB22A9"/>
    <w:rsid w:val="00BB245C"/>
    <w:rsid w:val="00BB2509"/>
    <w:rsid w:val="00BB269B"/>
    <w:rsid w:val="00BB2837"/>
    <w:rsid w:val="00BB2AF8"/>
    <w:rsid w:val="00BB2E2E"/>
    <w:rsid w:val="00BB2E37"/>
    <w:rsid w:val="00BB2F25"/>
    <w:rsid w:val="00BB3146"/>
    <w:rsid w:val="00BB34D4"/>
    <w:rsid w:val="00BB3716"/>
    <w:rsid w:val="00BB37B8"/>
    <w:rsid w:val="00BB3930"/>
    <w:rsid w:val="00BB4FE7"/>
    <w:rsid w:val="00BB5189"/>
    <w:rsid w:val="00BB5544"/>
    <w:rsid w:val="00BB5577"/>
    <w:rsid w:val="00BB55C0"/>
    <w:rsid w:val="00BB57DA"/>
    <w:rsid w:val="00BB5971"/>
    <w:rsid w:val="00BB5A2D"/>
    <w:rsid w:val="00BB633D"/>
    <w:rsid w:val="00BB6893"/>
    <w:rsid w:val="00BB6BD6"/>
    <w:rsid w:val="00BB6DBC"/>
    <w:rsid w:val="00BB6DD1"/>
    <w:rsid w:val="00BB7302"/>
    <w:rsid w:val="00BB7345"/>
    <w:rsid w:val="00BB748E"/>
    <w:rsid w:val="00BB78DB"/>
    <w:rsid w:val="00BB7A85"/>
    <w:rsid w:val="00BB7AC4"/>
    <w:rsid w:val="00BB7BCF"/>
    <w:rsid w:val="00BB7F78"/>
    <w:rsid w:val="00BC0005"/>
    <w:rsid w:val="00BC0118"/>
    <w:rsid w:val="00BC0157"/>
    <w:rsid w:val="00BC04DB"/>
    <w:rsid w:val="00BC0929"/>
    <w:rsid w:val="00BC0B85"/>
    <w:rsid w:val="00BC0C58"/>
    <w:rsid w:val="00BC0EF6"/>
    <w:rsid w:val="00BC126B"/>
    <w:rsid w:val="00BC129C"/>
    <w:rsid w:val="00BC165A"/>
    <w:rsid w:val="00BC170D"/>
    <w:rsid w:val="00BC1D55"/>
    <w:rsid w:val="00BC2287"/>
    <w:rsid w:val="00BC2505"/>
    <w:rsid w:val="00BC274E"/>
    <w:rsid w:val="00BC27AA"/>
    <w:rsid w:val="00BC2AF2"/>
    <w:rsid w:val="00BC2C6B"/>
    <w:rsid w:val="00BC311E"/>
    <w:rsid w:val="00BC33B4"/>
    <w:rsid w:val="00BC3755"/>
    <w:rsid w:val="00BC3990"/>
    <w:rsid w:val="00BC3BCD"/>
    <w:rsid w:val="00BC3C83"/>
    <w:rsid w:val="00BC4305"/>
    <w:rsid w:val="00BC4436"/>
    <w:rsid w:val="00BC464F"/>
    <w:rsid w:val="00BC4902"/>
    <w:rsid w:val="00BC4959"/>
    <w:rsid w:val="00BC4D7C"/>
    <w:rsid w:val="00BC4F11"/>
    <w:rsid w:val="00BC4F5E"/>
    <w:rsid w:val="00BC505B"/>
    <w:rsid w:val="00BC50ED"/>
    <w:rsid w:val="00BC575B"/>
    <w:rsid w:val="00BC582E"/>
    <w:rsid w:val="00BC5E1B"/>
    <w:rsid w:val="00BC605C"/>
    <w:rsid w:val="00BC64EE"/>
    <w:rsid w:val="00BC68E3"/>
    <w:rsid w:val="00BC692E"/>
    <w:rsid w:val="00BC698C"/>
    <w:rsid w:val="00BC69E9"/>
    <w:rsid w:val="00BC6A51"/>
    <w:rsid w:val="00BC6A8F"/>
    <w:rsid w:val="00BC6CB1"/>
    <w:rsid w:val="00BC6E34"/>
    <w:rsid w:val="00BC73DC"/>
    <w:rsid w:val="00BC73E1"/>
    <w:rsid w:val="00BC7435"/>
    <w:rsid w:val="00BC7499"/>
    <w:rsid w:val="00BC75F5"/>
    <w:rsid w:val="00BC76AC"/>
    <w:rsid w:val="00BC7738"/>
    <w:rsid w:val="00BC77D2"/>
    <w:rsid w:val="00BC78F2"/>
    <w:rsid w:val="00BC7BFD"/>
    <w:rsid w:val="00BC7C3E"/>
    <w:rsid w:val="00BC7D38"/>
    <w:rsid w:val="00BC7D48"/>
    <w:rsid w:val="00BD01EA"/>
    <w:rsid w:val="00BD0623"/>
    <w:rsid w:val="00BD094F"/>
    <w:rsid w:val="00BD09DF"/>
    <w:rsid w:val="00BD0A2E"/>
    <w:rsid w:val="00BD0B6F"/>
    <w:rsid w:val="00BD0D5E"/>
    <w:rsid w:val="00BD0F2C"/>
    <w:rsid w:val="00BD146D"/>
    <w:rsid w:val="00BD153D"/>
    <w:rsid w:val="00BD15D0"/>
    <w:rsid w:val="00BD15DC"/>
    <w:rsid w:val="00BD1691"/>
    <w:rsid w:val="00BD194B"/>
    <w:rsid w:val="00BD1F0A"/>
    <w:rsid w:val="00BD2405"/>
    <w:rsid w:val="00BD2689"/>
    <w:rsid w:val="00BD26F7"/>
    <w:rsid w:val="00BD2F7F"/>
    <w:rsid w:val="00BD31F9"/>
    <w:rsid w:val="00BD3320"/>
    <w:rsid w:val="00BD3388"/>
    <w:rsid w:val="00BD3468"/>
    <w:rsid w:val="00BD36AE"/>
    <w:rsid w:val="00BD3747"/>
    <w:rsid w:val="00BD3D83"/>
    <w:rsid w:val="00BD42CC"/>
    <w:rsid w:val="00BD442A"/>
    <w:rsid w:val="00BD4430"/>
    <w:rsid w:val="00BD44E7"/>
    <w:rsid w:val="00BD48C5"/>
    <w:rsid w:val="00BD4B58"/>
    <w:rsid w:val="00BD4B9C"/>
    <w:rsid w:val="00BD4D34"/>
    <w:rsid w:val="00BD4E57"/>
    <w:rsid w:val="00BD555D"/>
    <w:rsid w:val="00BD58E0"/>
    <w:rsid w:val="00BD5A4A"/>
    <w:rsid w:val="00BD5BAF"/>
    <w:rsid w:val="00BD5C9C"/>
    <w:rsid w:val="00BD5CCF"/>
    <w:rsid w:val="00BD5DAC"/>
    <w:rsid w:val="00BD5DBB"/>
    <w:rsid w:val="00BD6676"/>
    <w:rsid w:val="00BD66B3"/>
    <w:rsid w:val="00BD67AA"/>
    <w:rsid w:val="00BD68E8"/>
    <w:rsid w:val="00BD6B61"/>
    <w:rsid w:val="00BD6C6F"/>
    <w:rsid w:val="00BD6CDC"/>
    <w:rsid w:val="00BD6D4F"/>
    <w:rsid w:val="00BD6E2B"/>
    <w:rsid w:val="00BD70E7"/>
    <w:rsid w:val="00BD7175"/>
    <w:rsid w:val="00BD7413"/>
    <w:rsid w:val="00BD758A"/>
    <w:rsid w:val="00BD7871"/>
    <w:rsid w:val="00BD79F4"/>
    <w:rsid w:val="00BD7A08"/>
    <w:rsid w:val="00BD7AD7"/>
    <w:rsid w:val="00BD7B43"/>
    <w:rsid w:val="00BD7CF3"/>
    <w:rsid w:val="00BD7D90"/>
    <w:rsid w:val="00BE0645"/>
    <w:rsid w:val="00BE06DE"/>
    <w:rsid w:val="00BE079C"/>
    <w:rsid w:val="00BE0AB0"/>
    <w:rsid w:val="00BE0BCF"/>
    <w:rsid w:val="00BE0D3A"/>
    <w:rsid w:val="00BE0D69"/>
    <w:rsid w:val="00BE0EA5"/>
    <w:rsid w:val="00BE10C8"/>
    <w:rsid w:val="00BE139A"/>
    <w:rsid w:val="00BE13F6"/>
    <w:rsid w:val="00BE179B"/>
    <w:rsid w:val="00BE183B"/>
    <w:rsid w:val="00BE187D"/>
    <w:rsid w:val="00BE18B5"/>
    <w:rsid w:val="00BE1BEC"/>
    <w:rsid w:val="00BE1F7E"/>
    <w:rsid w:val="00BE2531"/>
    <w:rsid w:val="00BE26CB"/>
    <w:rsid w:val="00BE2797"/>
    <w:rsid w:val="00BE2877"/>
    <w:rsid w:val="00BE28FF"/>
    <w:rsid w:val="00BE2B12"/>
    <w:rsid w:val="00BE2C99"/>
    <w:rsid w:val="00BE2F44"/>
    <w:rsid w:val="00BE306D"/>
    <w:rsid w:val="00BE3353"/>
    <w:rsid w:val="00BE337D"/>
    <w:rsid w:val="00BE354E"/>
    <w:rsid w:val="00BE37AF"/>
    <w:rsid w:val="00BE3B4F"/>
    <w:rsid w:val="00BE3F46"/>
    <w:rsid w:val="00BE3F72"/>
    <w:rsid w:val="00BE3FB2"/>
    <w:rsid w:val="00BE40D8"/>
    <w:rsid w:val="00BE43FD"/>
    <w:rsid w:val="00BE4AAF"/>
    <w:rsid w:val="00BE4ACD"/>
    <w:rsid w:val="00BE4AD3"/>
    <w:rsid w:val="00BE4AEF"/>
    <w:rsid w:val="00BE4EB8"/>
    <w:rsid w:val="00BE4EB9"/>
    <w:rsid w:val="00BE4F41"/>
    <w:rsid w:val="00BE4FDA"/>
    <w:rsid w:val="00BE51F6"/>
    <w:rsid w:val="00BE5523"/>
    <w:rsid w:val="00BE5641"/>
    <w:rsid w:val="00BE5659"/>
    <w:rsid w:val="00BE5C30"/>
    <w:rsid w:val="00BE5C46"/>
    <w:rsid w:val="00BE5DE8"/>
    <w:rsid w:val="00BE60D0"/>
    <w:rsid w:val="00BE612B"/>
    <w:rsid w:val="00BE6253"/>
    <w:rsid w:val="00BE6921"/>
    <w:rsid w:val="00BE6A72"/>
    <w:rsid w:val="00BE6AD7"/>
    <w:rsid w:val="00BE6DC4"/>
    <w:rsid w:val="00BE7460"/>
    <w:rsid w:val="00BE760D"/>
    <w:rsid w:val="00BE7824"/>
    <w:rsid w:val="00BE7BC3"/>
    <w:rsid w:val="00BF0110"/>
    <w:rsid w:val="00BF03B9"/>
    <w:rsid w:val="00BF0900"/>
    <w:rsid w:val="00BF0C1C"/>
    <w:rsid w:val="00BF0D96"/>
    <w:rsid w:val="00BF160E"/>
    <w:rsid w:val="00BF1620"/>
    <w:rsid w:val="00BF1794"/>
    <w:rsid w:val="00BF1B09"/>
    <w:rsid w:val="00BF1BDD"/>
    <w:rsid w:val="00BF1E6C"/>
    <w:rsid w:val="00BF20DA"/>
    <w:rsid w:val="00BF22C9"/>
    <w:rsid w:val="00BF2743"/>
    <w:rsid w:val="00BF278F"/>
    <w:rsid w:val="00BF27B7"/>
    <w:rsid w:val="00BF27CD"/>
    <w:rsid w:val="00BF2851"/>
    <w:rsid w:val="00BF2B4E"/>
    <w:rsid w:val="00BF2D29"/>
    <w:rsid w:val="00BF2DB0"/>
    <w:rsid w:val="00BF2F0F"/>
    <w:rsid w:val="00BF32CC"/>
    <w:rsid w:val="00BF341F"/>
    <w:rsid w:val="00BF3900"/>
    <w:rsid w:val="00BF3936"/>
    <w:rsid w:val="00BF3A9B"/>
    <w:rsid w:val="00BF3C37"/>
    <w:rsid w:val="00BF44AD"/>
    <w:rsid w:val="00BF44F4"/>
    <w:rsid w:val="00BF45C0"/>
    <w:rsid w:val="00BF477C"/>
    <w:rsid w:val="00BF4865"/>
    <w:rsid w:val="00BF48F9"/>
    <w:rsid w:val="00BF4D72"/>
    <w:rsid w:val="00BF4DC0"/>
    <w:rsid w:val="00BF4DD3"/>
    <w:rsid w:val="00BF529D"/>
    <w:rsid w:val="00BF552E"/>
    <w:rsid w:val="00BF5836"/>
    <w:rsid w:val="00BF5891"/>
    <w:rsid w:val="00BF59C4"/>
    <w:rsid w:val="00BF59F1"/>
    <w:rsid w:val="00BF5C67"/>
    <w:rsid w:val="00BF5DAA"/>
    <w:rsid w:val="00BF5F47"/>
    <w:rsid w:val="00BF6331"/>
    <w:rsid w:val="00BF6463"/>
    <w:rsid w:val="00BF6880"/>
    <w:rsid w:val="00BF69AE"/>
    <w:rsid w:val="00BF6ABC"/>
    <w:rsid w:val="00BF6C0B"/>
    <w:rsid w:val="00BF6D45"/>
    <w:rsid w:val="00BF6F82"/>
    <w:rsid w:val="00BF70D2"/>
    <w:rsid w:val="00BF7103"/>
    <w:rsid w:val="00BF71AA"/>
    <w:rsid w:val="00BF72B0"/>
    <w:rsid w:val="00BF72FD"/>
    <w:rsid w:val="00BF73E3"/>
    <w:rsid w:val="00BF7474"/>
    <w:rsid w:val="00BF7670"/>
    <w:rsid w:val="00BF7686"/>
    <w:rsid w:val="00BF7761"/>
    <w:rsid w:val="00BF79FB"/>
    <w:rsid w:val="00C0064D"/>
    <w:rsid w:val="00C00B77"/>
    <w:rsid w:val="00C00D9C"/>
    <w:rsid w:val="00C011B1"/>
    <w:rsid w:val="00C014C7"/>
    <w:rsid w:val="00C01731"/>
    <w:rsid w:val="00C01817"/>
    <w:rsid w:val="00C01B85"/>
    <w:rsid w:val="00C01D29"/>
    <w:rsid w:val="00C01DED"/>
    <w:rsid w:val="00C01ECB"/>
    <w:rsid w:val="00C01F32"/>
    <w:rsid w:val="00C02045"/>
    <w:rsid w:val="00C020E4"/>
    <w:rsid w:val="00C02163"/>
    <w:rsid w:val="00C021A5"/>
    <w:rsid w:val="00C02224"/>
    <w:rsid w:val="00C022B8"/>
    <w:rsid w:val="00C02416"/>
    <w:rsid w:val="00C02CF8"/>
    <w:rsid w:val="00C0350C"/>
    <w:rsid w:val="00C0378B"/>
    <w:rsid w:val="00C0383C"/>
    <w:rsid w:val="00C038D9"/>
    <w:rsid w:val="00C039BE"/>
    <w:rsid w:val="00C03A2A"/>
    <w:rsid w:val="00C03BED"/>
    <w:rsid w:val="00C03EE6"/>
    <w:rsid w:val="00C04085"/>
    <w:rsid w:val="00C0439D"/>
    <w:rsid w:val="00C043B1"/>
    <w:rsid w:val="00C045D9"/>
    <w:rsid w:val="00C048C4"/>
    <w:rsid w:val="00C04CD9"/>
    <w:rsid w:val="00C05310"/>
    <w:rsid w:val="00C0547B"/>
    <w:rsid w:val="00C055A1"/>
    <w:rsid w:val="00C0596C"/>
    <w:rsid w:val="00C05D17"/>
    <w:rsid w:val="00C05E68"/>
    <w:rsid w:val="00C05E9A"/>
    <w:rsid w:val="00C06451"/>
    <w:rsid w:val="00C06D3A"/>
    <w:rsid w:val="00C06E13"/>
    <w:rsid w:val="00C06E1B"/>
    <w:rsid w:val="00C070A6"/>
    <w:rsid w:val="00C0723F"/>
    <w:rsid w:val="00C0757E"/>
    <w:rsid w:val="00C07650"/>
    <w:rsid w:val="00C077BA"/>
    <w:rsid w:val="00C07A1B"/>
    <w:rsid w:val="00C07E7C"/>
    <w:rsid w:val="00C07F98"/>
    <w:rsid w:val="00C101D4"/>
    <w:rsid w:val="00C101E1"/>
    <w:rsid w:val="00C10203"/>
    <w:rsid w:val="00C10371"/>
    <w:rsid w:val="00C103B5"/>
    <w:rsid w:val="00C10782"/>
    <w:rsid w:val="00C10BAB"/>
    <w:rsid w:val="00C10EE8"/>
    <w:rsid w:val="00C11024"/>
    <w:rsid w:val="00C119D7"/>
    <w:rsid w:val="00C11E68"/>
    <w:rsid w:val="00C12224"/>
    <w:rsid w:val="00C1261D"/>
    <w:rsid w:val="00C12687"/>
    <w:rsid w:val="00C126CE"/>
    <w:rsid w:val="00C129E4"/>
    <w:rsid w:val="00C12B0B"/>
    <w:rsid w:val="00C12D4D"/>
    <w:rsid w:val="00C12EF6"/>
    <w:rsid w:val="00C13034"/>
    <w:rsid w:val="00C130CF"/>
    <w:rsid w:val="00C130D3"/>
    <w:rsid w:val="00C13109"/>
    <w:rsid w:val="00C13A79"/>
    <w:rsid w:val="00C13EC1"/>
    <w:rsid w:val="00C146AF"/>
    <w:rsid w:val="00C1482D"/>
    <w:rsid w:val="00C14A7F"/>
    <w:rsid w:val="00C14AA6"/>
    <w:rsid w:val="00C14C00"/>
    <w:rsid w:val="00C14E5E"/>
    <w:rsid w:val="00C15388"/>
    <w:rsid w:val="00C1538C"/>
    <w:rsid w:val="00C1557F"/>
    <w:rsid w:val="00C15639"/>
    <w:rsid w:val="00C158E8"/>
    <w:rsid w:val="00C163C1"/>
    <w:rsid w:val="00C164DC"/>
    <w:rsid w:val="00C167E3"/>
    <w:rsid w:val="00C16C35"/>
    <w:rsid w:val="00C16D02"/>
    <w:rsid w:val="00C16E66"/>
    <w:rsid w:val="00C171E3"/>
    <w:rsid w:val="00C1720D"/>
    <w:rsid w:val="00C1745F"/>
    <w:rsid w:val="00C17543"/>
    <w:rsid w:val="00C1784B"/>
    <w:rsid w:val="00C2015B"/>
    <w:rsid w:val="00C2016A"/>
    <w:rsid w:val="00C2033B"/>
    <w:rsid w:val="00C2038D"/>
    <w:rsid w:val="00C20603"/>
    <w:rsid w:val="00C206F3"/>
    <w:rsid w:val="00C20933"/>
    <w:rsid w:val="00C20ABB"/>
    <w:rsid w:val="00C20BDF"/>
    <w:rsid w:val="00C20EF1"/>
    <w:rsid w:val="00C20FAA"/>
    <w:rsid w:val="00C2117D"/>
    <w:rsid w:val="00C21869"/>
    <w:rsid w:val="00C2194F"/>
    <w:rsid w:val="00C21B88"/>
    <w:rsid w:val="00C220EE"/>
    <w:rsid w:val="00C2219C"/>
    <w:rsid w:val="00C224CB"/>
    <w:rsid w:val="00C22597"/>
    <w:rsid w:val="00C225A1"/>
    <w:rsid w:val="00C22653"/>
    <w:rsid w:val="00C22901"/>
    <w:rsid w:val="00C22D60"/>
    <w:rsid w:val="00C22E2E"/>
    <w:rsid w:val="00C231AA"/>
    <w:rsid w:val="00C23482"/>
    <w:rsid w:val="00C23489"/>
    <w:rsid w:val="00C2351F"/>
    <w:rsid w:val="00C23937"/>
    <w:rsid w:val="00C2393F"/>
    <w:rsid w:val="00C23A5E"/>
    <w:rsid w:val="00C23AA9"/>
    <w:rsid w:val="00C23B7A"/>
    <w:rsid w:val="00C23D2C"/>
    <w:rsid w:val="00C23FEB"/>
    <w:rsid w:val="00C24129"/>
    <w:rsid w:val="00C245ED"/>
    <w:rsid w:val="00C245F9"/>
    <w:rsid w:val="00C24630"/>
    <w:rsid w:val="00C250DA"/>
    <w:rsid w:val="00C252EE"/>
    <w:rsid w:val="00C254CE"/>
    <w:rsid w:val="00C2551A"/>
    <w:rsid w:val="00C25CDD"/>
    <w:rsid w:val="00C25D8E"/>
    <w:rsid w:val="00C25FE7"/>
    <w:rsid w:val="00C261C1"/>
    <w:rsid w:val="00C264BD"/>
    <w:rsid w:val="00C265EC"/>
    <w:rsid w:val="00C26790"/>
    <w:rsid w:val="00C268B2"/>
    <w:rsid w:val="00C2697A"/>
    <w:rsid w:val="00C269B6"/>
    <w:rsid w:val="00C26AA2"/>
    <w:rsid w:val="00C26AF3"/>
    <w:rsid w:val="00C27155"/>
    <w:rsid w:val="00C271E6"/>
    <w:rsid w:val="00C2736F"/>
    <w:rsid w:val="00C27676"/>
    <w:rsid w:val="00C276BD"/>
    <w:rsid w:val="00C27737"/>
    <w:rsid w:val="00C30348"/>
    <w:rsid w:val="00C303D2"/>
    <w:rsid w:val="00C309B0"/>
    <w:rsid w:val="00C30B13"/>
    <w:rsid w:val="00C30DB9"/>
    <w:rsid w:val="00C312C4"/>
    <w:rsid w:val="00C3139B"/>
    <w:rsid w:val="00C314CD"/>
    <w:rsid w:val="00C31873"/>
    <w:rsid w:val="00C31C5F"/>
    <w:rsid w:val="00C31F62"/>
    <w:rsid w:val="00C3203D"/>
    <w:rsid w:val="00C321A2"/>
    <w:rsid w:val="00C32280"/>
    <w:rsid w:val="00C32423"/>
    <w:rsid w:val="00C32456"/>
    <w:rsid w:val="00C327A1"/>
    <w:rsid w:val="00C3300B"/>
    <w:rsid w:val="00C332A0"/>
    <w:rsid w:val="00C33400"/>
    <w:rsid w:val="00C334C9"/>
    <w:rsid w:val="00C3389E"/>
    <w:rsid w:val="00C33A29"/>
    <w:rsid w:val="00C33EDF"/>
    <w:rsid w:val="00C33F58"/>
    <w:rsid w:val="00C33F62"/>
    <w:rsid w:val="00C34245"/>
    <w:rsid w:val="00C34410"/>
    <w:rsid w:val="00C3490C"/>
    <w:rsid w:val="00C34C40"/>
    <w:rsid w:val="00C34EBE"/>
    <w:rsid w:val="00C34F10"/>
    <w:rsid w:val="00C352CC"/>
    <w:rsid w:val="00C3532E"/>
    <w:rsid w:val="00C35351"/>
    <w:rsid w:val="00C356B7"/>
    <w:rsid w:val="00C35BFF"/>
    <w:rsid w:val="00C35D52"/>
    <w:rsid w:val="00C35EFF"/>
    <w:rsid w:val="00C3616E"/>
    <w:rsid w:val="00C361AB"/>
    <w:rsid w:val="00C361CB"/>
    <w:rsid w:val="00C36288"/>
    <w:rsid w:val="00C3683E"/>
    <w:rsid w:val="00C368F9"/>
    <w:rsid w:val="00C36C3E"/>
    <w:rsid w:val="00C36C70"/>
    <w:rsid w:val="00C36DB0"/>
    <w:rsid w:val="00C36DEB"/>
    <w:rsid w:val="00C36E78"/>
    <w:rsid w:val="00C37412"/>
    <w:rsid w:val="00C375D8"/>
    <w:rsid w:val="00C377E7"/>
    <w:rsid w:val="00C37EDF"/>
    <w:rsid w:val="00C37EF4"/>
    <w:rsid w:val="00C40071"/>
    <w:rsid w:val="00C4013F"/>
    <w:rsid w:val="00C40154"/>
    <w:rsid w:val="00C40240"/>
    <w:rsid w:val="00C40626"/>
    <w:rsid w:val="00C40E3D"/>
    <w:rsid w:val="00C40EC7"/>
    <w:rsid w:val="00C40FA1"/>
    <w:rsid w:val="00C41025"/>
    <w:rsid w:val="00C4153C"/>
    <w:rsid w:val="00C415A3"/>
    <w:rsid w:val="00C41695"/>
    <w:rsid w:val="00C41773"/>
    <w:rsid w:val="00C41781"/>
    <w:rsid w:val="00C419A6"/>
    <w:rsid w:val="00C41A84"/>
    <w:rsid w:val="00C41ABB"/>
    <w:rsid w:val="00C41C27"/>
    <w:rsid w:val="00C41DA1"/>
    <w:rsid w:val="00C421A4"/>
    <w:rsid w:val="00C42499"/>
    <w:rsid w:val="00C4250E"/>
    <w:rsid w:val="00C4287C"/>
    <w:rsid w:val="00C42998"/>
    <w:rsid w:val="00C42B83"/>
    <w:rsid w:val="00C42E64"/>
    <w:rsid w:val="00C42ED0"/>
    <w:rsid w:val="00C43052"/>
    <w:rsid w:val="00C43055"/>
    <w:rsid w:val="00C430FD"/>
    <w:rsid w:val="00C43476"/>
    <w:rsid w:val="00C436AE"/>
    <w:rsid w:val="00C43D5D"/>
    <w:rsid w:val="00C43FD7"/>
    <w:rsid w:val="00C44036"/>
    <w:rsid w:val="00C44409"/>
    <w:rsid w:val="00C45022"/>
    <w:rsid w:val="00C4506C"/>
    <w:rsid w:val="00C4517C"/>
    <w:rsid w:val="00C45204"/>
    <w:rsid w:val="00C454BA"/>
    <w:rsid w:val="00C4558D"/>
    <w:rsid w:val="00C45B45"/>
    <w:rsid w:val="00C45C2E"/>
    <w:rsid w:val="00C45E30"/>
    <w:rsid w:val="00C45F6C"/>
    <w:rsid w:val="00C461D3"/>
    <w:rsid w:val="00C46334"/>
    <w:rsid w:val="00C46458"/>
    <w:rsid w:val="00C464ED"/>
    <w:rsid w:val="00C465B1"/>
    <w:rsid w:val="00C4668B"/>
    <w:rsid w:val="00C467A7"/>
    <w:rsid w:val="00C4698A"/>
    <w:rsid w:val="00C46C45"/>
    <w:rsid w:val="00C46C67"/>
    <w:rsid w:val="00C46D60"/>
    <w:rsid w:val="00C471AE"/>
    <w:rsid w:val="00C4770A"/>
    <w:rsid w:val="00C478C5"/>
    <w:rsid w:val="00C47C31"/>
    <w:rsid w:val="00C47D2C"/>
    <w:rsid w:val="00C5044F"/>
    <w:rsid w:val="00C5064E"/>
    <w:rsid w:val="00C5078E"/>
    <w:rsid w:val="00C50DD5"/>
    <w:rsid w:val="00C50F7F"/>
    <w:rsid w:val="00C5104E"/>
    <w:rsid w:val="00C51103"/>
    <w:rsid w:val="00C51296"/>
    <w:rsid w:val="00C51ECF"/>
    <w:rsid w:val="00C52280"/>
    <w:rsid w:val="00C52791"/>
    <w:rsid w:val="00C52BCC"/>
    <w:rsid w:val="00C52BF5"/>
    <w:rsid w:val="00C52C6F"/>
    <w:rsid w:val="00C52F09"/>
    <w:rsid w:val="00C52F8C"/>
    <w:rsid w:val="00C5303B"/>
    <w:rsid w:val="00C533C0"/>
    <w:rsid w:val="00C534E2"/>
    <w:rsid w:val="00C53987"/>
    <w:rsid w:val="00C53C09"/>
    <w:rsid w:val="00C53FD5"/>
    <w:rsid w:val="00C540A0"/>
    <w:rsid w:val="00C5416E"/>
    <w:rsid w:val="00C54171"/>
    <w:rsid w:val="00C54439"/>
    <w:rsid w:val="00C54717"/>
    <w:rsid w:val="00C548AB"/>
    <w:rsid w:val="00C54B55"/>
    <w:rsid w:val="00C54B90"/>
    <w:rsid w:val="00C54BA4"/>
    <w:rsid w:val="00C54CC0"/>
    <w:rsid w:val="00C54F3B"/>
    <w:rsid w:val="00C55176"/>
    <w:rsid w:val="00C55234"/>
    <w:rsid w:val="00C5532A"/>
    <w:rsid w:val="00C55426"/>
    <w:rsid w:val="00C5547C"/>
    <w:rsid w:val="00C5550D"/>
    <w:rsid w:val="00C556C6"/>
    <w:rsid w:val="00C5572C"/>
    <w:rsid w:val="00C55843"/>
    <w:rsid w:val="00C55C4B"/>
    <w:rsid w:val="00C55DEB"/>
    <w:rsid w:val="00C563A7"/>
    <w:rsid w:val="00C5658E"/>
    <w:rsid w:val="00C56C75"/>
    <w:rsid w:val="00C57020"/>
    <w:rsid w:val="00C570B0"/>
    <w:rsid w:val="00C573F3"/>
    <w:rsid w:val="00C574C9"/>
    <w:rsid w:val="00C57776"/>
    <w:rsid w:val="00C57A3E"/>
    <w:rsid w:val="00C57A45"/>
    <w:rsid w:val="00C57E5D"/>
    <w:rsid w:val="00C6013F"/>
    <w:rsid w:val="00C60376"/>
    <w:rsid w:val="00C6051F"/>
    <w:rsid w:val="00C60C38"/>
    <w:rsid w:val="00C60CF9"/>
    <w:rsid w:val="00C60D72"/>
    <w:rsid w:val="00C60DDD"/>
    <w:rsid w:val="00C60E76"/>
    <w:rsid w:val="00C60E92"/>
    <w:rsid w:val="00C60FF6"/>
    <w:rsid w:val="00C613AA"/>
    <w:rsid w:val="00C61445"/>
    <w:rsid w:val="00C615FF"/>
    <w:rsid w:val="00C618D8"/>
    <w:rsid w:val="00C61BFB"/>
    <w:rsid w:val="00C61D6C"/>
    <w:rsid w:val="00C61EC4"/>
    <w:rsid w:val="00C61F8A"/>
    <w:rsid w:val="00C620D5"/>
    <w:rsid w:val="00C624C9"/>
    <w:rsid w:val="00C6265A"/>
    <w:rsid w:val="00C628DA"/>
    <w:rsid w:val="00C62B9B"/>
    <w:rsid w:val="00C62BF2"/>
    <w:rsid w:val="00C62DB2"/>
    <w:rsid w:val="00C62F02"/>
    <w:rsid w:val="00C62FB8"/>
    <w:rsid w:val="00C63074"/>
    <w:rsid w:val="00C6323E"/>
    <w:rsid w:val="00C6342A"/>
    <w:rsid w:val="00C63500"/>
    <w:rsid w:val="00C638B6"/>
    <w:rsid w:val="00C63A4B"/>
    <w:rsid w:val="00C63DEC"/>
    <w:rsid w:val="00C63F12"/>
    <w:rsid w:val="00C63F26"/>
    <w:rsid w:val="00C6407C"/>
    <w:rsid w:val="00C64174"/>
    <w:rsid w:val="00C644C1"/>
    <w:rsid w:val="00C644DE"/>
    <w:rsid w:val="00C646B3"/>
    <w:rsid w:val="00C64811"/>
    <w:rsid w:val="00C64954"/>
    <w:rsid w:val="00C64ACF"/>
    <w:rsid w:val="00C64AEA"/>
    <w:rsid w:val="00C64C07"/>
    <w:rsid w:val="00C64C11"/>
    <w:rsid w:val="00C651CD"/>
    <w:rsid w:val="00C654AF"/>
    <w:rsid w:val="00C65592"/>
    <w:rsid w:val="00C65741"/>
    <w:rsid w:val="00C65843"/>
    <w:rsid w:val="00C65C07"/>
    <w:rsid w:val="00C65D0A"/>
    <w:rsid w:val="00C65D84"/>
    <w:rsid w:val="00C668A9"/>
    <w:rsid w:val="00C668D6"/>
    <w:rsid w:val="00C66962"/>
    <w:rsid w:val="00C66E51"/>
    <w:rsid w:val="00C672E9"/>
    <w:rsid w:val="00C6741C"/>
    <w:rsid w:val="00C67670"/>
    <w:rsid w:val="00C6778C"/>
    <w:rsid w:val="00C67B6F"/>
    <w:rsid w:val="00C67DB0"/>
    <w:rsid w:val="00C70329"/>
    <w:rsid w:val="00C70535"/>
    <w:rsid w:val="00C7057B"/>
    <w:rsid w:val="00C707C5"/>
    <w:rsid w:val="00C7095D"/>
    <w:rsid w:val="00C709B1"/>
    <w:rsid w:val="00C70A15"/>
    <w:rsid w:val="00C70A97"/>
    <w:rsid w:val="00C70AD3"/>
    <w:rsid w:val="00C70BCF"/>
    <w:rsid w:val="00C70D35"/>
    <w:rsid w:val="00C70E2B"/>
    <w:rsid w:val="00C71061"/>
    <w:rsid w:val="00C7147F"/>
    <w:rsid w:val="00C717D1"/>
    <w:rsid w:val="00C719FC"/>
    <w:rsid w:val="00C71A05"/>
    <w:rsid w:val="00C71B1C"/>
    <w:rsid w:val="00C71DAC"/>
    <w:rsid w:val="00C71F0E"/>
    <w:rsid w:val="00C71F5E"/>
    <w:rsid w:val="00C7218C"/>
    <w:rsid w:val="00C72215"/>
    <w:rsid w:val="00C7235B"/>
    <w:rsid w:val="00C7270B"/>
    <w:rsid w:val="00C727FC"/>
    <w:rsid w:val="00C72E05"/>
    <w:rsid w:val="00C730CE"/>
    <w:rsid w:val="00C73207"/>
    <w:rsid w:val="00C7331D"/>
    <w:rsid w:val="00C73406"/>
    <w:rsid w:val="00C73422"/>
    <w:rsid w:val="00C735F0"/>
    <w:rsid w:val="00C737D5"/>
    <w:rsid w:val="00C7396D"/>
    <w:rsid w:val="00C73B67"/>
    <w:rsid w:val="00C73BD4"/>
    <w:rsid w:val="00C73E11"/>
    <w:rsid w:val="00C73E82"/>
    <w:rsid w:val="00C73F7E"/>
    <w:rsid w:val="00C7429D"/>
    <w:rsid w:val="00C74821"/>
    <w:rsid w:val="00C74822"/>
    <w:rsid w:val="00C7495F"/>
    <w:rsid w:val="00C74D94"/>
    <w:rsid w:val="00C74DAD"/>
    <w:rsid w:val="00C752AE"/>
    <w:rsid w:val="00C7561D"/>
    <w:rsid w:val="00C75686"/>
    <w:rsid w:val="00C75769"/>
    <w:rsid w:val="00C7579E"/>
    <w:rsid w:val="00C75C16"/>
    <w:rsid w:val="00C75CEE"/>
    <w:rsid w:val="00C75DF7"/>
    <w:rsid w:val="00C764AD"/>
    <w:rsid w:val="00C7653D"/>
    <w:rsid w:val="00C76553"/>
    <w:rsid w:val="00C76694"/>
    <w:rsid w:val="00C76764"/>
    <w:rsid w:val="00C76B33"/>
    <w:rsid w:val="00C76BA4"/>
    <w:rsid w:val="00C7762F"/>
    <w:rsid w:val="00C77983"/>
    <w:rsid w:val="00C77A6E"/>
    <w:rsid w:val="00C77B20"/>
    <w:rsid w:val="00C77B3C"/>
    <w:rsid w:val="00C77B66"/>
    <w:rsid w:val="00C8048A"/>
    <w:rsid w:val="00C809A6"/>
    <w:rsid w:val="00C80A6C"/>
    <w:rsid w:val="00C80AA9"/>
    <w:rsid w:val="00C80C23"/>
    <w:rsid w:val="00C80F31"/>
    <w:rsid w:val="00C81216"/>
    <w:rsid w:val="00C815FC"/>
    <w:rsid w:val="00C817C2"/>
    <w:rsid w:val="00C818B7"/>
    <w:rsid w:val="00C818DC"/>
    <w:rsid w:val="00C818F3"/>
    <w:rsid w:val="00C821E5"/>
    <w:rsid w:val="00C822CE"/>
    <w:rsid w:val="00C8255E"/>
    <w:rsid w:val="00C827BA"/>
    <w:rsid w:val="00C82883"/>
    <w:rsid w:val="00C828A1"/>
    <w:rsid w:val="00C82C33"/>
    <w:rsid w:val="00C82EA7"/>
    <w:rsid w:val="00C833CD"/>
    <w:rsid w:val="00C83597"/>
    <w:rsid w:val="00C83749"/>
    <w:rsid w:val="00C83758"/>
    <w:rsid w:val="00C83852"/>
    <w:rsid w:val="00C83BD9"/>
    <w:rsid w:val="00C83E1E"/>
    <w:rsid w:val="00C83FE5"/>
    <w:rsid w:val="00C8488E"/>
    <w:rsid w:val="00C848FA"/>
    <w:rsid w:val="00C84C02"/>
    <w:rsid w:val="00C85483"/>
    <w:rsid w:val="00C85AF5"/>
    <w:rsid w:val="00C85C4E"/>
    <w:rsid w:val="00C85CF9"/>
    <w:rsid w:val="00C85D29"/>
    <w:rsid w:val="00C86330"/>
    <w:rsid w:val="00C863E2"/>
    <w:rsid w:val="00C8656E"/>
    <w:rsid w:val="00C86619"/>
    <w:rsid w:val="00C86709"/>
    <w:rsid w:val="00C86714"/>
    <w:rsid w:val="00C86909"/>
    <w:rsid w:val="00C86B7F"/>
    <w:rsid w:val="00C86B97"/>
    <w:rsid w:val="00C86C20"/>
    <w:rsid w:val="00C86CA2"/>
    <w:rsid w:val="00C86DA0"/>
    <w:rsid w:val="00C86DF7"/>
    <w:rsid w:val="00C86E6B"/>
    <w:rsid w:val="00C87095"/>
    <w:rsid w:val="00C87B96"/>
    <w:rsid w:val="00C90334"/>
    <w:rsid w:val="00C90575"/>
    <w:rsid w:val="00C90636"/>
    <w:rsid w:val="00C90A82"/>
    <w:rsid w:val="00C90C7E"/>
    <w:rsid w:val="00C90DBD"/>
    <w:rsid w:val="00C91135"/>
    <w:rsid w:val="00C9132D"/>
    <w:rsid w:val="00C91618"/>
    <w:rsid w:val="00C9193A"/>
    <w:rsid w:val="00C91D92"/>
    <w:rsid w:val="00C922C2"/>
    <w:rsid w:val="00C92322"/>
    <w:rsid w:val="00C923F8"/>
    <w:rsid w:val="00C926E2"/>
    <w:rsid w:val="00C92C42"/>
    <w:rsid w:val="00C92D51"/>
    <w:rsid w:val="00C92F5F"/>
    <w:rsid w:val="00C931FE"/>
    <w:rsid w:val="00C9320D"/>
    <w:rsid w:val="00C9354A"/>
    <w:rsid w:val="00C93909"/>
    <w:rsid w:val="00C93A75"/>
    <w:rsid w:val="00C941A4"/>
    <w:rsid w:val="00C94269"/>
    <w:rsid w:val="00C942C9"/>
    <w:rsid w:val="00C9445A"/>
    <w:rsid w:val="00C9454E"/>
    <w:rsid w:val="00C94FBC"/>
    <w:rsid w:val="00C953D5"/>
    <w:rsid w:val="00C95479"/>
    <w:rsid w:val="00C95B1C"/>
    <w:rsid w:val="00C95BA3"/>
    <w:rsid w:val="00C960B3"/>
    <w:rsid w:val="00C96730"/>
    <w:rsid w:val="00C96775"/>
    <w:rsid w:val="00C967A8"/>
    <w:rsid w:val="00C96BF6"/>
    <w:rsid w:val="00C96D66"/>
    <w:rsid w:val="00C96EEE"/>
    <w:rsid w:val="00C96F5D"/>
    <w:rsid w:val="00C973D9"/>
    <w:rsid w:val="00C97641"/>
    <w:rsid w:val="00C97709"/>
    <w:rsid w:val="00C9773F"/>
    <w:rsid w:val="00C977CD"/>
    <w:rsid w:val="00C97A9D"/>
    <w:rsid w:val="00C97BED"/>
    <w:rsid w:val="00C97BFD"/>
    <w:rsid w:val="00C97CF2"/>
    <w:rsid w:val="00C97D68"/>
    <w:rsid w:val="00CA0497"/>
    <w:rsid w:val="00CA0562"/>
    <w:rsid w:val="00CA0845"/>
    <w:rsid w:val="00CA0887"/>
    <w:rsid w:val="00CA0D1C"/>
    <w:rsid w:val="00CA0F27"/>
    <w:rsid w:val="00CA1023"/>
    <w:rsid w:val="00CA1166"/>
    <w:rsid w:val="00CA125C"/>
    <w:rsid w:val="00CA151A"/>
    <w:rsid w:val="00CA17A0"/>
    <w:rsid w:val="00CA17E8"/>
    <w:rsid w:val="00CA180A"/>
    <w:rsid w:val="00CA186F"/>
    <w:rsid w:val="00CA1C97"/>
    <w:rsid w:val="00CA2351"/>
    <w:rsid w:val="00CA23D3"/>
    <w:rsid w:val="00CA2409"/>
    <w:rsid w:val="00CA2565"/>
    <w:rsid w:val="00CA2970"/>
    <w:rsid w:val="00CA2B1B"/>
    <w:rsid w:val="00CA2D02"/>
    <w:rsid w:val="00CA2DE9"/>
    <w:rsid w:val="00CA3047"/>
    <w:rsid w:val="00CA308D"/>
    <w:rsid w:val="00CA315D"/>
    <w:rsid w:val="00CA31CC"/>
    <w:rsid w:val="00CA39B7"/>
    <w:rsid w:val="00CA3BFE"/>
    <w:rsid w:val="00CA3EBE"/>
    <w:rsid w:val="00CA3F85"/>
    <w:rsid w:val="00CA3FBF"/>
    <w:rsid w:val="00CA4072"/>
    <w:rsid w:val="00CA4173"/>
    <w:rsid w:val="00CA4290"/>
    <w:rsid w:val="00CA437E"/>
    <w:rsid w:val="00CA4472"/>
    <w:rsid w:val="00CA45C7"/>
    <w:rsid w:val="00CA47A9"/>
    <w:rsid w:val="00CA47D5"/>
    <w:rsid w:val="00CA483F"/>
    <w:rsid w:val="00CA48D5"/>
    <w:rsid w:val="00CA4CB7"/>
    <w:rsid w:val="00CA4F00"/>
    <w:rsid w:val="00CA5057"/>
    <w:rsid w:val="00CA50A8"/>
    <w:rsid w:val="00CA5292"/>
    <w:rsid w:val="00CA5394"/>
    <w:rsid w:val="00CA5857"/>
    <w:rsid w:val="00CA5AA9"/>
    <w:rsid w:val="00CA5D81"/>
    <w:rsid w:val="00CA61DF"/>
    <w:rsid w:val="00CA62B2"/>
    <w:rsid w:val="00CA63F5"/>
    <w:rsid w:val="00CA642D"/>
    <w:rsid w:val="00CA661E"/>
    <w:rsid w:val="00CA673D"/>
    <w:rsid w:val="00CA694F"/>
    <w:rsid w:val="00CA6D7F"/>
    <w:rsid w:val="00CA6E5E"/>
    <w:rsid w:val="00CA6FC1"/>
    <w:rsid w:val="00CA6FE9"/>
    <w:rsid w:val="00CA704C"/>
    <w:rsid w:val="00CA742A"/>
    <w:rsid w:val="00CA76D7"/>
    <w:rsid w:val="00CA7954"/>
    <w:rsid w:val="00CA7964"/>
    <w:rsid w:val="00CA7AD6"/>
    <w:rsid w:val="00CA7E91"/>
    <w:rsid w:val="00CA7F12"/>
    <w:rsid w:val="00CB016A"/>
    <w:rsid w:val="00CB043E"/>
    <w:rsid w:val="00CB0FA8"/>
    <w:rsid w:val="00CB129B"/>
    <w:rsid w:val="00CB1418"/>
    <w:rsid w:val="00CB152C"/>
    <w:rsid w:val="00CB168E"/>
    <w:rsid w:val="00CB18E8"/>
    <w:rsid w:val="00CB1932"/>
    <w:rsid w:val="00CB1A33"/>
    <w:rsid w:val="00CB1D27"/>
    <w:rsid w:val="00CB2567"/>
    <w:rsid w:val="00CB29B1"/>
    <w:rsid w:val="00CB29B8"/>
    <w:rsid w:val="00CB2AE7"/>
    <w:rsid w:val="00CB3067"/>
    <w:rsid w:val="00CB31A2"/>
    <w:rsid w:val="00CB32D4"/>
    <w:rsid w:val="00CB33CD"/>
    <w:rsid w:val="00CB357E"/>
    <w:rsid w:val="00CB3D5E"/>
    <w:rsid w:val="00CB3E7A"/>
    <w:rsid w:val="00CB3E98"/>
    <w:rsid w:val="00CB3E9B"/>
    <w:rsid w:val="00CB3F3C"/>
    <w:rsid w:val="00CB4014"/>
    <w:rsid w:val="00CB4030"/>
    <w:rsid w:val="00CB4145"/>
    <w:rsid w:val="00CB4417"/>
    <w:rsid w:val="00CB4679"/>
    <w:rsid w:val="00CB49C8"/>
    <w:rsid w:val="00CB5087"/>
    <w:rsid w:val="00CB5119"/>
    <w:rsid w:val="00CB5871"/>
    <w:rsid w:val="00CB5EFB"/>
    <w:rsid w:val="00CB60B4"/>
    <w:rsid w:val="00CB60BD"/>
    <w:rsid w:val="00CB6167"/>
    <w:rsid w:val="00CB62D0"/>
    <w:rsid w:val="00CB644A"/>
    <w:rsid w:val="00CB64AD"/>
    <w:rsid w:val="00CB6835"/>
    <w:rsid w:val="00CB689B"/>
    <w:rsid w:val="00CB694A"/>
    <w:rsid w:val="00CB7013"/>
    <w:rsid w:val="00CB70AA"/>
    <w:rsid w:val="00CB7C21"/>
    <w:rsid w:val="00CB7DF9"/>
    <w:rsid w:val="00CC00F0"/>
    <w:rsid w:val="00CC0325"/>
    <w:rsid w:val="00CC0361"/>
    <w:rsid w:val="00CC0535"/>
    <w:rsid w:val="00CC0757"/>
    <w:rsid w:val="00CC0ADF"/>
    <w:rsid w:val="00CC0B29"/>
    <w:rsid w:val="00CC0CA8"/>
    <w:rsid w:val="00CC0D36"/>
    <w:rsid w:val="00CC0FD5"/>
    <w:rsid w:val="00CC12D6"/>
    <w:rsid w:val="00CC13EA"/>
    <w:rsid w:val="00CC15CE"/>
    <w:rsid w:val="00CC18F9"/>
    <w:rsid w:val="00CC1DA6"/>
    <w:rsid w:val="00CC207C"/>
    <w:rsid w:val="00CC2206"/>
    <w:rsid w:val="00CC237C"/>
    <w:rsid w:val="00CC23BD"/>
    <w:rsid w:val="00CC2836"/>
    <w:rsid w:val="00CC2879"/>
    <w:rsid w:val="00CC28AB"/>
    <w:rsid w:val="00CC29D1"/>
    <w:rsid w:val="00CC2A9F"/>
    <w:rsid w:val="00CC2AA8"/>
    <w:rsid w:val="00CC2CA5"/>
    <w:rsid w:val="00CC3024"/>
    <w:rsid w:val="00CC3058"/>
    <w:rsid w:val="00CC30BB"/>
    <w:rsid w:val="00CC3739"/>
    <w:rsid w:val="00CC38DE"/>
    <w:rsid w:val="00CC3D39"/>
    <w:rsid w:val="00CC3EDC"/>
    <w:rsid w:val="00CC41C8"/>
    <w:rsid w:val="00CC41F7"/>
    <w:rsid w:val="00CC4898"/>
    <w:rsid w:val="00CC4C7B"/>
    <w:rsid w:val="00CC4D08"/>
    <w:rsid w:val="00CC4D24"/>
    <w:rsid w:val="00CC4D8D"/>
    <w:rsid w:val="00CC4FD4"/>
    <w:rsid w:val="00CC514E"/>
    <w:rsid w:val="00CC54EA"/>
    <w:rsid w:val="00CC5D9C"/>
    <w:rsid w:val="00CC5E5E"/>
    <w:rsid w:val="00CC6630"/>
    <w:rsid w:val="00CC66D2"/>
    <w:rsid w:val="00CC6948"/>
    <w:rsid w:val="00CC69B3"/>
    <w:rsid w:val="00CC6BE7"/>
    <w:rsid w:val="00CC6F9E"/>
    <w:rsid w:val="00CC7451"/>
    <w:rsid w:val="00CC7528"/>
    <w:rsid w:val="00CC75C4"/>
    <w:rsid w:val="00CC78B8"/>
    <w:rsid w:val="00CC792C"/>
    <w:rsid w:val="00CC7993"/>
    <w:rsid w:val="00CC79DD"/>
    <w:rsid w:val="00CD03EA"/>
    <w:rsid w:val="00CD0803"/>
    <w:rsid w:val="00CD0A41"/>
    <w:rsid w:val="00CD0A7B"/>
    <w:rsid w:val="00CD0FD5"/>
    <w:rsid w:val="00CD106F"/>
    <w:rsid w:val="00CD12C8"/>
    <w:rsid w:val="00CD15E2"/>
    <w:rsid w:val="00CD16FE"/>
    <w:rsid w:val="00CD1DA3"/>
    <w:rsid w:val="00CD2258"/>
    <w:rsid w:val="00CD2400"/>
    <w:rsid w:val="00CD25AF"/>
    <w:rsid w:val="00CD26C5"/>
    <w:rsid w:val="00CD276F"/>
    <w:rsid w:val="00CD2829"/>
    <w:rsid w:val="00CD288B"/>
    <w:rsid w:val="00CD2A61"/>
    <w:rsid w:val="00CD2ABF"/>
    <w:rsid w:val="00CD2B20"/>
    <w:rsid w:val="00CD2B3C"/>
    <w:rsid w:val="00CD2D04"/>
    <w:rsid w:val="00CD2D18"/>
    <w:rsid w:val="00CD2EA6"/>
    <w:rsid w:val="00CD2EB6"/>
    <w:rsid w:val="00CD337D"/>
    <w:rsid w:val="00CD386A"/>
    <w:rsid w:val="00CD38F4"/>
    <w:rsid w:val="00CD3A23"/>
    <w:rsid w:val="00CD3AA9"/>
    <w:rsid w:val="00CD41A1"/>
    <w:rsid w:val="00CD41BE"/>
    <w:rsid w:val="00CD450E"/>
    <w:rsid w:val="00CD4510"/>
    <w:rsid w:val="00CD45B5"/>
    <w:rsid w:val="00CD46CA"/>
    <w:rsid w:val="00CD4713"/>
    <w:rsid w:val="00CD476A"/>
    <w:rsid w:val="00CD47B1"/>
    <w:rsid w:val="00CD480C"/>
    <w:rsid w:val="00CD4BF6"/>
    <w:rsid w:val="00CD4CB2"/>
    <w:rsid w:val="00CD4D50"/>
    <w:rsid w:val="00CD4E39"/>
    <w:rsid w:val="00CD50C9"/>
    <w:rsid w:val="00CD549F"/>
    <w:rsid w:val="00CD5C78"/>
    <w:rsid w:val="00CD5DC8"/>
    <w:rsid w:val="00CD63F6"/>
    <w:rsid w:val="00CD64BF"/>
    <w:rsid w:val="00CD654A"/>
    <w:rsid w:val="00CD664E"/>
    <w:rsid w:val="00CD67C5"/>
    <w:rsid w:val="00CD6991"/>
    <w:rsid w:val="00CD6B58"/>
    <w:rsid w:val="00CD6D75"/>
    <w:rsid w:val="00CD705E"/>
    <w:rsid w:val="00CD714C"/>
    <w:rsid w:val="00CD72C0"/>
    <w:rsid w:val="00CD73C7"/>
    <w:rsid w:val="00CD7488"/>
    <w:rsid w:val="00CD78A6"/>
    <w:rsid w:val="00CD7A41"/>
    <w:rsid w:val="00CD7E8E"/>
    <w:rsid w:val="00CD7FB1"/>
    <w:rsid w:val="00CE0160"/>
    <w:rsid w:val="00CE023C"/>
    <w:rsid w:val="00CE0550"/>
    <w:rsid w:val="00CE05FF"/>
    <w:rsid w:val="00CE09FF"/>
    <w:rsid w:val="00CE0A60"/>
    <w:rsid w:val="00CE1066"/>
    <w:rsid w:val="00CE1362"/>
    <w:rsid w:val="00CE17BE"/>
    <w:rsid w:val="00CE17D4"/>
    <w:rsid w:val="00CE19F9"/>
    <w:rsid w:val="00CE1E06"/>
    <w:rsid w:val="00CE20B8"/>
    <w:rsid w:val="00CE20DD"/>
    <w:rsid w:val="00CE21D2"/>
    <w:rsid w:val="00CE2328"/>
    <w:rsid w:val="00CE281C"/>
    <w:rsid w:val="00CE2AFF"/>
    <w:rsid w:val="00CE2E18"/>
    <w:rsid w:val="00CE3024"/>
    <w:rsid w:val="00CE36B5"/>
    <w:rsid w:val="00CE4234"/>
    <w:rsid w:val="00CE45C1"/>
    <w:rsid w:val="00CE478D"/>
    <w:rsid w:val="00CE4BF5"/>
    <w:rsid w:val="00CE4C41"/>
    <w:rsid w:val="00CE4CEB"/>
    <w:rsid w:val="00CE4D5C"/>
    <w:rsid w:val="00CE4FB1"/>
    <w:rsid w:val="00CE502A"/>
    <w:rsid w:val="00CE5516"/>
    <w:rsid w:val="00CE583F"/>
    <w:rsid w:val="00CE59A9"/>
    <w:rsid w:val="00CE5B00"/>
    <w:rsid w:val="00CE5C0A"/>
    <w:rsid w:val="00CE5D7E"/>
    <w:rsid w:val="00CE5DB7"/>
    <w:rsid w:val="00CE6056"/>
    <w:rsid w:val="00CE667D"/>
    <w:rsid w:val="00CE68A1"/>
    <w:rsid w:val="00CE6B46"/>
    <w:rsid w:val="00CE6B75"/>
    <w:rsid w:val="00CE6B88"/>
    <w:rsid w:val="00CE6BAF"/>
    <w:rsid w:val="00CE6C5B"/>
    <w:rsid w:val="00CE6CC4"/>
    <w:rsid w:val="00CE6DF3"/>
    <w:rsid w:val="00CE6E41"/>
    <w:rsid w:val="00CE72C1"/>
    <w:rsid w:val="00CE7352"/>
    <w:rsid w:val="00CE7637"/>
    <w:rsid w:val="00CE76CA"/>
    <w:rsid w:val="00CE7899"/>
    <w:rsid w:val="00CE79EB"/>
    <w:rsid w:val="00CE7B4D"/>
    <w:rsid w:val="00CE7D65"/>
    <w:rsid w:val="00CE7ED1"/>
    <w:rsid w:val="00CF01E2"/>
    <w:rsid w:val="00CF01EA"/>
    <w:rsid w:val="00CF03D6"/>
    <w:rsid w:val="00CF0525"/>
    <w:rsid w:val="00CF087D"/>
    <w:rsid w:val="00CF0FDD"/>
    <w:rsid w:val="00CF1182"/>
    <w:rsid w:val="00CF1991"/>
    <w:rsid w:val="00CF1BB3"/>
    <w:rsid w:val="00CF1C28"/>
    <w:rsid w:val="00CF1D7A"/>
    <w:rsid w:val="00CF1DBB"/>
    <w:rsid w:val="00CF1E7C"/>
    <w:rsid w:val="00CF1F2A"/>
    <w:rsid w:val="00CF1F3C"/>
    <w:rsid w:val="00CF206E"/>
    <w:rsid w:val="00CF22D4"/>
    <w:rsid w:val="00CF2658"/>
    <w:rsid w:val="00CF2C5E"/>
    <w:rsid w:val="00CF302B"/>
    <w:rsid w:val="00CF324B"/>
    <w:rsid w:val="00CF34AB"/>
    <w:rsid w:val="00CF34CD"/>
    <w:rsid w:val="00CF35D3"/>
    <w:rsid w:val="00CF37C8"/>
    <w:rsid w:val="00CF385E"/>
    <w:rsid w:val="00CF3A3A"/>
    <w:rsid w:val="00CF3A66"/>
    <w:rsid w:val="00CF3C9C"/>
    <w:rsid w:val="00CF3D89"/>
    <w:rsid w:val="00CF4115"/>
    <w:rsid w:val="00CF42FD"/>
    <w:rsid w:val="00CF45E5"/>
    <w:rsid w:val="00CF47B8"/>
    <w:rsid w:val="00CF4BD1"/>
    <w:rsid w:val="00CF4E57"/>
    <w:rsid w:val="00CF4E85"/>
    <w:rsid w:val="00CF5286"/>
    <w:rsid w:val="00CF544A"/>
    <w:rsid w:val="00CF569E"/>
    <w:rsid w:val="00CF598A"/>
    <w:rsid w:val="00CF59F3"/>
    <w:rsid w:val="00CF5B1A"/>
    <w:rsid w:val="00CF5B84"/>
    <w:rsid w:val="00CF5DEC"/>
    <w:rsid w:val="00CF5ECD"/>
    <w:rsid w:val="00CF5F7C"/>
    <w:rsid w:val="00CF60F2"/>
    <w:rsid w:val="00CF6220"/>
    <w:rsid w:val="00CF67A7"/>
    <w:rsid w:val="00CF6BD8"/>
    <w:rsid w:val="00CF6C6A"/>
    <w:rsid w:val="00CF6D21"/>
    <w:rsid w:val="00CF6E99"/>
    <w:rsid w:val="00CF7319"/>
    <w:rsid w:val="00CF73CF"/>
    <w:rsid w:val="00CF74A9"/>
    <w:rsid w:val="00CF753B"/>
    <w:rsid w:val="00CF75A5"/>
    <w:rsid w:val="00CF761C"/>
    <w:rsid w:val="00CF7737"/>
    <w:rsid w:val="00CF77FE"/>
    <w:rsid w:val="00CF7941"/>
    <w:rsid w:val="00CF7997"/>
    <w:rsid w:val="00CF7B03"/>
    <w:rsid w:val="00CF7C0B"/>
    <w:rsid w:val="00CF7D96"/>
    <w:rsid w:val="00D0026C"/>
    <w:rsid w:val="00D00532"/>
    <w:rsid w:val="00D00579"/>
    <w:rsid w:val="00D0093F"/>
    <w:rsid w:val="00D009CA"/>
    <w:rsid w:val="00D009D7"/>
    <w:rsid w:val="00D00AA7"/>
    <w:rsid w:val="00D00CA0"/>
    <w:rsid w:val="00D00D80"/>
    <w:rsid w:val="00D012F7"/>
    <w:rsid w:val="00D01655"/>
    <w:rsid w:val="00D01704"/>
    <w:rsid w:val="00D017B5"/>
    <w:rsid w:val="00D01831"/>
    <w:rsid w:val="00D01874"/>
    <w:rsid w:val="00D01F53"/>
    <w:rsid w:val="00D0203C"/>
    <w:rsid w:val="00D021F3"/>
    <w:rsid w:val="00D02225"/>
    <w:rsid w:val="00D022DE"/>
    <w:rsid w:val="00D02663"/>
    <w:rsid w:val="00D02746"/>
    <w:rsid w:val="00D028EE"/>
    <w:rsid w:val="00D02F10"/>
    <w:rsid w:val="00D0316B"/>
    <w:rsid w:val="00D03233"/>
    <w:rsid w:val="00D035F4"/>
    <w:rsid w:val="00D03912"/>
    <w:rsid w:val="00D0392A"/>
    <w:rsid w:val="00D0394E"/>
    <w:rsid w:val="00D03EEE"/>
    <w:rsid w:val="00D03F2D"/>
    <w:rsid w:val="00D040DD"/>
    <w:rsid w:val="00D0418F"/>
    <w:rsid w:val="00D045D3"/>
    <w:rsid w:val="00D04E89"/>
    <w:rsid w:val="00D053B5"/>
    <w:rsid w:val="00D058B5"/>
    <w:rsid w:val="00D05A83"/>
    <w:rsid w:val="00D05D93"/>
    <w:rsid w:val="00D05E6C"/>
    <w:rsid w:val="00D05F39"/>
    <w:rsid w:val="00D05F70"/>
    <w:rsid w:val="00D0637F"/>
    <w:rsid w:val="00D064AF"/>
    <w:rsid w:val="00D06D86"/>
    <w:rsid w:val="00D06EA3"/>
    <w:rsid w:val="00D07152"/>
    <w:rsid w:val="00D07435"/>
    <w:rsid w:val="00D077B9"/>
    <w:rsid w:val="00D07814"/>
    <w:rsid w:val="00D07C43"/>
    <w:rsid w:val="00D07DAB"/>
    <w:rsid w:val="00D07DB4"/>
    <w:rsid w:val="00D07E9A"/>
    <w:rsid w:val="00D100D5"/>
    <w:rsid w:val="00D1020E"/>
    <w:rsid w:val="00D10353"/>
    <w:rsid w:val="00D10970"/>
    <w:rsid w:val="00D10F47"/>
    <w:rsid w:val="00D1127D"/>
    <w:rsid w:val="00D113E8"/>
    <w:rsid w:val="00D11A80"/>
    <w:rsid w:val="00D11AA8"/>
    <w:rsid w:val="00D11AD0"/>
    <w:rsid w:val="00D11BA8"/>
    <w:rsid w:val="00D11F1B"/>
    <w:rsid w:val="00D12091"/>
    <w:rsid w:val="00D120DA"/>
    <w:rsid w:val="00D1219E"/>
    <w:rsid w:val="00D12496"/>
    <w:rsid w:val="00D12615"/>
    <w:rsid w:val="00D12B5C"/>
    <w:rsid w:val="00D12DF4"/>
    <w:rsid w:val="00D12E41"/>
    <w:rsid w:val="00D12E6B"/>
    <w:rsid w:val="00D12F3E"/>
    <w:rsid w:val="00D13078"/>
    <w:rsid w:val="00D13178"/>
    <w:rsid w:val="00D13245"/>
    <w:rsid w:val="00D13597"/>
    <w:rsid w:val="00D13638"/>
    <w:rsid w:val="00D137EB"/>
    <w:rsid w:val="00D13830"/>
    <w:rsid w:val="00D13D08"/>
    <w:rsid w:val="00D13E11"/>
    <w:rsid w:val="00D1416F"/>
    <w:rsid w:val="00D146C3"/>
    <w:rsid w:val="00D14880"/>
    <w:rsid w:val="00D14C32"/>
    <w:rsid w:val="00D14CA7"/>
    <w:rsid w:val="00D14D61"/>
    <w:rsid w:val="00D14D8C"/>
    <w:rsid w:val="00D14E0F"/>
    <w:rsid w:val="00D15121"/>
    <w:rsid w:val="00D15859"/>
    <w:rsid w:val="00D15F6F"/>
    <w:rsid w:val="00D15FE3"/>
    <w:rsid w:val="00D16810"/>
    <w:rsid w:val="00D169F6"/>
    <w:rsid w:val="00D169FC"/>
    <w:rsid w:val="00D16CE0"/>
    <w:rsid w:val="00D16D4F"/>
    <w:rsid w:val="00D17073"/>
    <w:rsid w:val="00D17436"/>
    <w:rsid w:val="00D17A5D"/>
    <w:rsid w:val="00D17AC3"/>
    <w:rsid w:val="00D17F74"/>
    <w:rsid w:val="00D20080"/>
    <w:rsid w:val="00D203DF"/>
    <w:rsid w:val="00D20569"/>
    <w:rsid w:val="00D207EF"/>
    <w:rsid w:val="00D209A5"/>
    <w:rsid w:val="00D209CB"/>
    <w:rsid w:val="00D20A1F"/>
    <w:rsid w:val="00D20C2D"/>
    <w:rsid w:val="00D20C67"/>
    <w:rsid w:val="00D21040"/>
    <w:rsid w:val="00D2117B"/>
    <w:rsid w:val="00D2123E"/>
    <w:rsid w:val="00D21302"/>
    <w:rsid w:val="00D2132F"/>
    <w:rsid w:val="00D214F5"/>
    <w:rsid w:val="00D2150C"/>
    <w:rsid w:val="00D219CD"/>
    <w:rsid w:val="00D21D87"/>
    <w:rsid w:val="00D21E48"/>
    <w:rsid w:val="00D21E71"/>
    <w:rsid w:val="00D21F08"/>
    <w:rsid w:val="00D22126"/>
    <w:rsid w:val="00D22304"/>
    <w:rsid w:val="00D2249A"/>
    <w:rsid w:val="00D22E5F"/>
    <w:rsid w:val="00D23017"/>
    <w:rsid w:val="00D236A0"/>
    <w:rsid w:val="00D236C5"/>
    <w:rsid w:val="00D23948"/>
    <w:rsid w:val="00D23ABE"/>
    <w:rsid w:val="00D23BFF"/>
    <w:rsid w:val="00D23C17"/>
    <w:rsid w:val="00D23FC4"/>
    <w:rsid w:val="00D24005"/>
    <w:rsid w:val="00D2429A"/>
    <w:rsid w:val="00D2444B"/>
    <w:rsid w:val="00D24559"/>
    <w:rsid w:val="00D24701"/>
    <w:rsid w:val="00D247E4"/>
    <w:rsid w:val="00D248F5"/>
    <w:rsid w:val="00D24CB7"/>
    <w:rsid w:val="00D24E88"/>
    <w:rsid w:val="00D24FEA"/>
    <w:rsid w:val="00D25113"/>
    <w:rsid w:val="00D2511D"/>
    <w:rsid w:val="00D25198"/>
    <w:rsid w:val="00D254B6"/>
    <w:rsid w:val="00D255C1"/>
    <w:rsid w:val="00D25C16"/>
    <w:rsid w:val="00D25CCB"/>
    <w:rsid w:val="00D25D3F"/>
    <w:rsid w:val="00D26451"/>
    <w:rsid w:val="00D2662D"/>
    <w:rsid w:val="00D26A63"/>
    <w:rsid w:val="00D26AE0"/>
    <w:rsid w:val="00D26BD6"/>
    <w:rsid w:val="00D26E7D"/>
    <w:rsid w:val="00D27D67"/>
    <w:rsid w:val="00D27D8C"/>
    <w:rsid w:val="00D27DA1"/>
    <w:rsid w:val="00D3005E"/>
    <w:rsid w:val="00D30159"/>
    <w:rsid w:val="00D301FD"/>
    <w:rsid w:val="00D3030F"/>
    <w:rsid w:val="00D3048B"/>
    <w:rsid w:val="00D304A3"/>
    <w:rsid w:val="00D30755"/>
    <w:rsid w:val="00D3091E"/>
    <w:rsid w:val="00D30B26"/>
    <w:rsid w:val="00D30D2C"/>
    <w:rsid w:val="00D30F25"/>
    <w:rsid w:val="00D3101E"/>
    <w:rsid w:val="00D31143"/>
    <w:rsid w:val="00D3117E"/>
    <w:rsid w:val="00D3123A"/>
    <w:rsid w:val="00D31337"/>
    <w:rsid w:val="00D31620"/>
    <w:rsid w:val="00D316D5"/>
    <w:rsid w:val="00D318DF"/>
    <w:rsid w:val="00D31ECF"/>
    <w:rsid w:val="00D322AB"/>
    <w:rsid w:val="00D32384"/>
    <w:rsid w:val="00D3241F"/>
    <w:rsid w:val="00D324F4"/>
    <w:rsid w:val="00D325B7"/>
    <w:rsid w:val="00D327D0"/>
    <w:rsid w:val="00D3292E"/>
    <w:rsid w:val="00D329BE"/>
    <w:rsid w:val="00D32A7D"/>
    <w:rsid w:val="00D32C23"/>
    <w:rsid w:val="00D32F1B"/>
    <w:rsid w:val="00D3314D"/>
    <w:rsid w:val="00D331AF"/>
    <w:rsid w:val="00D3324A"/>
    <w:rsid w:val="00D3325F"/>
    <w:rsid w:val="00D3336D"/>
    <w:rsid w:val="00D33C1E"/>
    <w:rsid w:val="00D33D08"/>
    <w:rsid w:val="00D340D6"/>
    <w:rsid w:val="00D344C4"/>
    <w:rsid w:val="00D346BE"/>
    <w:rsid w:val="00D34BBF"/>
    <w:rsid w:val="00D34FC1"/>
    <w:rsid w:val="00D35099"/>
    <w:rsid w:val="00D35385"/>
    <w:rsid w:val="00D35867"/>
    <w:rsid w:val="00D35A82"/>
    <w:rsid w:val="00D35D49"/>
    <w:rsid w:val="00D35EB9"/>
    <w:rsid w:val="00D36033"/>
    <w:rsid w:val="00D363B8"/>
    <w:rsid w:val="00D36803"/>
    <w:rsid w:val="00D36B6A"/>
    <w:rsid w:val="00D37177"/>
    <w:rsid w:val="00D37397"/>
    <w:rsid w:val="00D4024B"/>
    <w:rsid w:val="00D4048E"/>
    <w:rsid w:val="00D408B4"/>
    <w:rsid w:val="00D40A7D"/>
    <w:rsid w:val="00D40DB6"/>
    <w:rsid w:val="00D40E3C"/>
    <w:rsid w:val="00D4116C"/>
    <w:rsid w:val="00D4137D"/>
    <w:rsid w:val="00D41455"/>
    <w:rsid w:val="00D41DFA"/>
    <w:rsid w:val="00D41E80"/>
    <w:rsid w:val="00D41E8A"/>
    <w:rsid w:val="00D422CB"/>
    <w:rsid w:val="00D42304"/>
    <w:rsid w:val="00D42929"/>
    <w:rsid w:val="00D4294C"/>
    <w:rsid w:val="00D42A01"/>
    <w:rsid w:val="00D42B0D"/>
    <w:rsid w:val="00D42C95"/>
    <w:rsid w:val="00D42D1B"/>
    <w:rsid w:val="00D42FB2"/>
    <w:rsid w:val="00D43766"/>
    <w:rsid w:val="00D437E9"/>
    <w:rsid w:val="00D43858"/>
    <w:rsid w:val="00D4393B"/>
    <w:rsid w:val="00D439FD"/>
    <w:rsid w:val="00D43A2B"/>
    <w:rsid w:val="00D43B0F"/>
    <w:rsid w:val="00D43F44"/>
    <w:rsid w:val="00D44168"/>
    <w:rsid w:val="00D4419E"/>
    <w:rsid w:val="00D446CD"/>
    <w:rsid w:val="00D44948"/>
    <w:rsid w:val="00D44B2B"/>
    <w:rsid w:val="00D44D84"/>
    <w:rsid w:val="00D450E2"/>
    <w:rsid w:val="00D451FF"/>
    <w:rsid w:val="00D45307"/>
    <w:rsid w:val="00D4540E"/>
    <w:rsid w:val="00D4555F"/>
    <w:rsid w:val="00D455AB"/>
    <w:rsid w:val="00D45784"/>
    <w:rsid w:val="00D4584A"/>
    <w:rsid w:val="00D4599A"/>
    <w:rsid w:val="00D45B4A"/>
    <w:rsid w:val="00D45E09"/>
    <w:rsid w:val="00D46154"/>
    <w:rsid w:val="00D463B7"/>
    <w:rsid w:val="00D4686C"/>
    <w:rsid w:val="00D468F9"/>
    <w:rsid w:val="00D46A49"/>
    <w:rsid w:val="00D46CBF"/>
    <w:rsid w:val="00D46E82"/>
    <w:rsid w:val="00D46F19"/>
    <w:rsid w:val="00D470DA"/>
    <w:rsid w:val="00D47710"/>
    <w:rsid w:val="00D47920"/>
    <w:rsid w:val="00D47DB6"/>
    <w:rsid w:val="00D47E0B"/>
    <w:rsid w:val="00D47EB8"/>
    <w:rsid w:val="00D47F88"/>
    <w:rsid w:val="00D50350"/>
    <w:rsid w:val="00D504CC"/>
    <w:rsid w:val="00D504F2"/>
    <w:rsid w:val="00D5055D"/>
    <w:rsid w:val="00D50568"/>
    <w:rsid w:val="00D50C89"/>
    <w:rsid w:val="00D50CC1"/>
    <w:rsid w:val="00D50D74"/>
    <w:rsid w:val="00D50E7A"/>
    <w:rsid w:val="00D51095"/>
    <w:rsid w:val="00D510C9"/>
    <w:rsid w:val="00D5114F"/>
    <w:rsid w:val="00D515A1"/>
    <w:rsid w:val="00D516B8"/>
    <w:rsid w:val="00D5182D"/>
    <w:rsid w:val="00D519CE"/>
    <w:rsid w:val="00D521BB"/>
    <w:rsid w:val="00D522D3"/>
    <w:rsid w:val="00D5232F"/>
    <w:rsid w:val="00D526A3"/>
    <w:rsid w:val="00D52AC7"/>
    <w:rsid w:val="00D52E7E"/>
    <w:rsid w:val="00D53462"/>
    <w:rsid w:val="00D53561"/>
    <w:rsid w:val="00D5362F"/>
    <w:rsid w:val="00D537FA"/>
    <w:rsid w:val="00D53B7E"/>
    <w:rsid w:val="00D53BE7"/>
    <w:rsid w:val="00D53CF5"/>
    <w:rsid w:val="00D543BA"/>
    <w:rsid w:val="00D54584"/>
    <w:rsid w:val="00D54589"/>
    <w:rsid w:val="00D545E0"/>
    <w:rsid w:val="00D545E1"/>
    <w:rsid w:val="00D549AC"/>
    <w:rsid w:val="00D54D14"/>
    <w:rsid w:val="00D54D1F"/>
    <w:rsid w:val="00D558E0"/>
    <w:rsid w:val="00D559A3"/>
    <w:rsid w:val="00D55A1D"/>
    <w:rsid w:val="00D55AD5"/>
    <w:rsid w:val="00D55AEA"/>
    <w:rsid w:val="00D55E64"/>
    <w:rsid w:val="00D55EDD"/>
    <w:rsid w:val="00D5614E"/>
    <w:rsid w:val="00D5624C"/>
    <w:rsid w:val="00D5634E"/>
    <w:rsid w:val="00D56479"/>
    <w:rsid w:val="00D565C3"/>
    <w:rsid w:val="00D56700"/>
    <w:rsid w:val="00D56839"/>
    <w:rsid w:val="00D56AF1"/>
    <w:rsid w:val="00D56BEA"/>
    <w:rsid w:val="00D56CE3"/>
    <w:rsid w:val="00D56DDB"/>
    <w:rsid w:val="00D56F75"/>
    <w:rsid w:val="00D57271"/>
    <w:rsid w:val="00D5782A"/>
    <w:rsid w:val="00D578D6"/>
    <w:rsid w:val="00D57A28"/>
    <w:rsid w:val="00D57B54"/>
    <w:rsid w:val="00D57BDD"/>
    <w:rsid w:val="00D57F4B"/>
    <w:rsid w:val="00D6006D"/>
    <w:rsid w:val="00D601DC"/>
    <w:rsid w:val="00D6068D"/>
    <w:rsid w:val="00D606A7"/>
    <w:rsid w:val="00D60941"/>
    <w:rsid w:val="00D6098A"/>
    <w:rsid w:val="00D60B82"/>
    <w:rsid w:val="00D60C1E"/>
    <w:rsid w:val="00D60C53"/>
    <w:rsid w:val="00D60CEF"/>
    <w:rsid w:val="00D6118F"/>
    <w:rsid w:val="00D61216"/>
    <w:rsid w:val="00D6165F"/>
    <w:rsid w:val="00D618DF"/>
    <w:rsid w:val="00D61A4F"/>
    <w:rsid w:val="00D61B75"/>
    <w:rsid w:val="00D61C0D"/>
    <w:rsid w:val="00D61D21"/>
    <w:rsid w:val="00D61DC7"/>
    <w:rsid w:val="00D61FCF"/>
    <w:rsid w:val="00D621D5"/>
    <w:rsid w:val="00D62570"/>
    <w:rsid w:val="00D62690"/>
    <w:rsid w:val="00D62917"/>
    <w:rsid w:val="00D62A10"/>
    <w:rsid w:val="00D62A2B"/>
    <w:rsid w:val="00D62C10"/>
    <w:rsid w:val="00D62F62"/>
    <w:rsid w:val="00D62F6D"/>
    <w:rsid w:val="00D634F1"/>
    <w:rsid w:val="00D6359D"/>
    <w:rsid w:val="00D636A7"/>
    <w:rsid w:val="00D639B3"/>
    <w:rsid w:val="00D63D2E"/>
    <w:rsid w:val="00D64146"/>
    <w:rsid w:val="00D6432F"/>
    <w:rsid w:val="00D64492"/>
    <w:rsid w:val="00D64867"/>
    <w:rsid w:val="00D64A40"/>
    <w:rsid w:val="00D64A43"/>
    <w:rsid w:val="00D64B8D"/>
    <w:rsid w:val="00D64E31"/>
    <w:rsid w:val="00D64FB8"/>
    <w:rsid w:val="00D650AD"/>
    <w:rsid w:val="00D655A9"/>
    <w:rsid w:val="00D65A72"/>
    <w:rsid w:val="00D65FDE"/>
    <w:rsid w:val="00D660D6"/>
    <w:rsid w:val="00D66794"/>
    <w:rsid w:val="00D667E2"/>
    <w:rsid w:val="00D66825"/>
    <w:rsid w:val="00D66AF9"/>
    <w:rsid w:val="00D66C8B"/>
    <w:rsid w:val="00D66F2F"/>
    <w:rsid w:val="00D67152"/>
    <w:rsid w:val="00D6728B"/>
    <w:rsid w:val="00D6774E"/>
    <w:rsid w:val="00D67A3D"/>
    <w:rsid w:val="00D67AAC"/>
    <w:rsid w:val="00D67BC6"/>
    <w:rsid w:val="00D70695"/>
    <w:rsid w:val="00D70FEC"/>
    <w:rsid w:val="00D710C5"/>
    <w:rsid w:val="00D711CC"/>
    <w:rsid w:val="00D715BF"/>
    <w:rsid w:val="00D715FF"/>
    <w:rsid w:val="00D716DD"/>
    <w:rsid w:val="00D71C7A"/>
    <w:rsid w:val="00D71E31"/>
    <w:rsid w:val="00D71E91"/>
    <w:rsid w:val="00D71ED6"/>
    <w:rsid w:val="00D71EFD"/>
    <w:rsid w:val="00D723A9"/>
    <w:rsid w:val="00D7255C"/>
    <w:rsid w:val="00D7331D"/>
    <w:rsid w:val="00D735C2"/>
    <w:rsid w:val="00D73696"/>
    <w:rsid w:val="00D73802"/>
    <w:rsid w:val="00D73DBE"/>
    <w:rsid w:val="00D74053"/>
    <w:rsid w:val="00D7442B"/>
    <w:rsid w:val="00D7529C"/>
    <w:rsid w:val="00D752EA"/>
    <w:rsid w:val="00D75419"/>
    <w:rsid w:val="00D75696"/>
    <w:rsid w:val="00D756F6"/>
    <w:rsid w:val="00D75733"/>
    <w:rsid w:val="00D75796"/>
    <w:rsid w:val="00D76127"/>
    <w:rsid w:val="00D762CB"/>
    <w:rsid w:val="00D76578"/>
    <w:rsid w:val="00D76795"/>
    <w:rsid w:val="00D76952"/>
    <w:rsid w:val="00D76AE7"/>
    <w:rsid w:val="00D76C3F"/>
    <w:rsid w:val="00D76E79"/>
    <w:rsid w:val="00D77305"/>
    <w:rsid w:val="00D77561"/>
    <w:rsid w:val="00D779B3"/>
    <w:rsid w:val="00D77B57"/>
    <w:rsid w:val="00D77BEC"/>
    <w:rsid w:val="00D77C8E"/>
    <w:rsid w:val="00D77D96"/>
    <w:rsid w:val="00D77F4C"/>
    <w:rsid w:val="00D802BD"/>
    <w:rsid w:val="00D802E2"/>
    <w:rsid w:val="00D8034A"/>
    <w:rsid w:val="00D80420"/>
    <w:rsid w:val="00D80551"/>
    <w:rsid w:val="00D805D6"/>
    <w:rsid w:val="00D80700"/>
    <w:rsid w:val="00D80889"/>
    <w:rsid w:val="00D80A6E"/>
    <w:rsid w:val="00D80C17"/>
    <w:rsid w:val="00D80E53"/>
    <w:rsid w:val="00D80F5E"/>
    <w:rsid w:val="00D8110A"/>
    <w:rsid w:val="00D81233"/>
    <w:rsid w:val="00D814DA"/>
    <w:rsid w:val="00D8158E"/>
    <w:rsid w:val="00D81719"/>
    <w:rsid w:val="00D818B1"/>
    <w:rsid w:val="00D81924"/>
    <w:rsid w:val="00D81C7C"/>
    <w:rsid w:val="00D81CCD"/>
    <w:rsid w:val="00D81DC3"/>
    <w:rsid w:val="00D81DCB"/>
    <w:rsid w:val="00D820D5"/>
    <w:rsid w:val="00D82307"/>
    <w:rsid w:val="00D823B4"/>
    <w:rsid w:val="00D82477"/>
    <w:rsid w:val="00D82572"/>
    <w:rsid w:val="00D82858"/>
    <w:rsid w:val="00D82961"/>
    <w:rsid w:val="00D82A66"/>
    <w:rsid w:val="00D82A97"/>
    <w:rsid w:val="00D82BB0"/>
    <w:rsid w:val="00D82CB8"/>
    <w:rsid w:val="00D82ED1"/>
    <w:rsid w:val="00D830D5"/>
    <w:rsid w:val="00D83543"/>
    <w:rsid w:val="00D83C71"/>
    <w:rsid w:val="00D84044"/>
    <w:rsid w:val="00D846D6"/>
    <w:rsid w:val="00D847F7"/>
    <w:rsid w:val="00D84B44"/>
    <w:rsid w:val="00D84C91"/>
    <w:rsid w:val="00D85052"/>
    <w:rsid w:val="00D8510D"/>
    <w:rsid w:val="00D85250"/>
    <w:rsid w:val="00D85625"/>
    <w:rsid w:val="00D85A64"/>
    <w:rsid w:val="00D85AC3"/>
    <w:rsid w:val="00D85AC5"/>
    <w:rsid w:val="00D862A7"/>
    <w:rsid w:val="00D86556"/>
    <w:rsid w:val="00D86C1A"/>
    <w:rsid w:val="00D86DE7"/>
    <w:rsid w:val="00D871D5"/>
    <w:rsid w:val="00D8729C"/>
    <w:rsid w:val="00D876A4"/>
    <w:rsid w:val="00D87D49"/>
    <w:rsid w:val="00D87EC8"/>
    <w:rsid w:val="00D90195"/>
    <w:rsid w:val="00D908AB"/>
    <w:rsid w:val="00D90F34"/>
    <w:rsid w:val="00D911DF"/>
    <w:rsid w:val="00D91234"/>
    <w:rsid w:val="00D9155D"/>
    <w:rsid w:val="00D91777"/>
    <w:rsid w:val="00D918C5"/>
    <w:rsid w:val="00D9195D"/>
    <w:rsid w:val="00D91B89"/>
    <w:rsid w:val="00D91E08"/>
    <w:rsid w:val="00D91E33"/>
    <w:rsid w:val="00D91F0D"/>
    <w:rsid w:val="00D925CD"/>
    <w:rsid w:val="00D926A4"/>
    <w:rsid w:val="00D92A44"/>
    <w:rsid w:val="00D92B8A"/>
    <w:rsid w:val="00D92C8B"/>
    <w:rsid w:val="00D9301C"/>
    <w:rsid w:val="00D9342C"/>
    <w:rsid w:val="00D9378C"/>
    <w:rsid w:val="00D93A3A"/>
    <w:rsid w:val="00D93DBA"/>
    <w:rsid w:val="00D9494D"/>
    <w:rsid w:val="00D951E9"/>
    <w:rsid w:val="00D95220"/>
    <w:rsid w:val="00D95274"/>
    <w:rsid w:val="00D95506"/>
    <w:rsid w:val="00D95B46"/>
    <w:rsid w:val="00D95BB8"/>
    <w:rsid w:val="00D95C86"/>
    <w:rsid w:val="00D95D3A"/>
    <w:rsid w:val="00D95DCF"/>
    <w:rsid w:val="00D96270"/>
    <w:rsid w:val="00D9657D"/>
    <w:rsid w:val="00D965DA"/>
    <w:rsid w:val="00D96661"/>
    <w:rsid w:val="00D967C4"/>
    <w:rsid w:val="00D967EC"/>
    <w:rsid w:val="00D96A27"/>
    <w:rsid w:val="00D96E17"/>
    <w:rsid w:val="00D96FA1"/>
    <w:rsid w:val="00D9704C"/>
    <w:rsid w:val="00D972D9"/>
    <w:rsid w:val="00D974B5"/>
    <w:rsid w:val="00D975FE"/>
    <w:rsid w:val="00D97623"/>
    <w:rsid w:val="00D9772F"/>
    <w:rsid w:val="00D9786E"/>
    <w:rsid w:val="00D97D8C"/>
    <w:rsid w:val="00DA03D5"/>
    <w:rsid w:val="00DA0EB9"/>
    <w:rsid w:val="00DA159D"/>
    <w:rsid w:val="00DA177A"/>
    <w:rsid w:val="00DA188B"/>
    <w:rsid w:val="00DA1890"/>
    <w:rsid w:val="00DA1996"/>
    <w:rsid w:val="00DA19C3"/>
    <w:rsid w:val="00DA1B97"/>
    <w:rsid w:val="00DA1CFA"/>
    <w:rsid w:val="00DA2049"/>
    <w:rsid w:val="00DA2218"/>
    <w:rsid w:val="00DA221E"/>
    <w:rsid w:val="00DA2828"/>
    <w:rsid w:val="00DA2B1A"/>
    <w:rsid w:val="00DA2FEF"/>
    <w:rsid w:val="00DA34DD"/>
    <w:rsid w:val="00DA3567"/>
    <w:rsid w:val="00DA39DD"/>
    <w:rsid w:val="00DA4250"/>
    <w:rsid w:val="00DA42B7"/>
    <w:rsid w:val="00DA4641"/>
    <w:rsid w:val="00DA47AB"/>
    <w:rsid w:val="00DA4827"/>
    <w:rsid w:val="00DA48E1"/>
    <w:rsid w:val="00DA4CB1"/>
    <w:rsid w:val="00DA4CB3"/>
    <w:rsid w:val="00DA4EED"/>
    <w:rsid w:val="00DA4FBC"/>
    <w:rsid w:val="00DA513A"/>
    <w:rsid w:val="00DA537C"/>
    <w:rsid w:val="00DA53AC"/>
    <w:rsid w:val="00DA53BA"/>
    <w:rsid w:val="00DA566F"/>
    <w:rsid w:val="00DA5E33"/>
    <w:rsid w:val="00DA5E40"/>
    <w:rsid w:val="00DA5F50"/>
    <w:rsid w:val="00DA6013"/>
    <w:rsid w:val="00DA64B8"/>
    <w:rsid w:val="00DA6507"/>
    <w:rsid w:val="00DA690B"/>
    <w:rsid w:val="00DA69D2"/>
    <w:rsid w:val="00DA70C5"/>
    <w:rsid w:val="00DA7160"/>
    <w:rsid w:val="00DA734A"/>
    <w:rsid w:val="00DA7577"/>
    <w:rsid w:val="00DA7733"/>
    <w:rsid w:val="00DA7EF4"/>
    <w:rsid w:val="00DA7F07"/>
    <w:rsid w:val="00DA7F1A"/>
    <w:rsid w:val="00DA7F76"/>
    <w:rsid w:val="00DB00BD"/>
    <w:rsid w:val="00DB02CE"/>
    <w:rsid w:val="00DB05EB"/>
    <w:rsid w:val="00DB0625"/>
    <w:rsid w:val="00DB0713"/>
    <w:rsid w:val="00DB0981"/>
    <w:rsid w:val="00DB0B5C"/>
    <w:rsid w:val="00DB0C41"/>
    <w:rsid w:val="00DB0DC6"/>
    <w:rsid w:val="00DB11F9"/>
    <w:rsid w:val="00DB131A"/>
    <w:rsid w:val="00DB15FE"/>
    <w:rsid w:val="00DB16BD"/>
    <w:rsid w:val="00DB1A35"/>
    <w:rsid w:val="00DB1B65"/>
    <w:rsid w:val="00DB1B6C"/>
    <w:rsid w:val="00DB1B7F"/>
    <w:rsid w:val="00DB20E8"/>
    <w:rsid w:val="00DB2662"/>
    <w:rsid w:val="00DB2824"/>
    <w:rsid w:val="00DB2AF2"/>
    <w:rsid w:val="00DB3009"/>
    <w:rsid w:val="00DB32BD"/>
    <w:rsid w:val="00DB33F2"/>
    <w:rsid w:val="00DB349E"/>
    <w:rsid w:val="00DB3834"/>
    <w:rsid w:val="00DB395A"/>
    <w:rsid w:val="00DB3BFC"/>
    <w:rsid w:val="00DB3F2C"/>
    <w:rsid w:val="00DB41FB"/>
    <w:rsid w:val="00DB4569"/>
    <w:rsid w:val="00DB4645"/>
    <w:rsid w:val="00DB469C"/>
    <w:rsid w:val="00DB4770"/>
    <w:rsid w:val="00DB4C28"/>
    <w:rsid w:val="00DB4CAB"/>
    <w:rsid w:val="00DB55CC"/>
    <w:rsid w:val="00DB5763"/>
    <w:rsid w:val="00DB58B5"/>
    <w:rsid w:val="00DB5920"/>
    <w:rsid w:val="00DB5A35"/>
    <w:rsid w:val="00DB5B2E"/>
    <w:rsid w:val="00DB5C6D"/>
    <w:rsid w:val="00DB6219"/>
    <w:rsid w:val="00DB64BD"/>
    <w:rsid w:val="00DB6C80"/>
    <w:rsid w:val="00DB6ED5"/>
    <w:rsid w:val="00DB6FCA"/>
    <w:rsid w:val="00DB727F"/>
    <w:rsid w:val="00DB7374"/>
    <w:rsid w:val="00DB76AD"/>
    <w:rsid w:val="00DB7A38"/>
    <w:rsid w:val="00DB7B5A"/>
    <w:rsid w:val="00DB7C38"/>
    <w:rsid w:val="00DB7E04"/>
    <w:rsid w:val="00DC05F6"/>
    <w:rsid w:val="00DC0621"/>
    <w:rsid w:val="00DC07B9"/>
    <w:rsid w:val="00DC08FC"/>
    <w:rsid w:val="00DC09E2"/>
    <w:rsid w:val="00DC0CE4"/>
    <w:rsid w:val="00DC0F13"/>
    <w:rsid w:val="00DC149D"/>
    <w:rsid w:val="00DC1CCB"/>
    <w:rsid w:val="00DC22B9"/>
    <w:rsid w:val="00DC242F"/>
    <w:rsid w:val="00DC2B5C"/>
    <w:rsid w:val="00DC2CD7"/>
    <w:rsid w:val="00DC2D84"/>
    <w:rsid w:val="00DC2E28"/>
    <w:rsid w:val="00DC2EC1"/>
    <w:rsid w:val="00DC307E"/>
    <w:rsid w:val="00DC332C"/>
    <w:rsid w:val="00DC3341"/>
    <w:rsid w:val="00DC33FB"/>
    <w:rsid w:val="00DC35B1"/>
    <w:rsid w:val="00DC3A53"/>
    <w:rsid w:val="00DC3C8E"/>
    <w:rsid w:val="00DC3EA0"/>
    <w:rsid w:val="00DC3F81"/>
    <w:rsid w:val="00DC4320"/>
    <w:rsid w:val="00DC472F"/>
    <w:rsid w:val="00DC4801"/>
    <w:rsid w:val="00DC4851"/>
    <w:rsid w:val="00DC496A"/>
    <w:rsid w:val="00DC4A03"/>
    <w:rsid w:val="00DC4AB1"/>
    <w:rsid w:val="00DC4B64"/>
    <w:rsid w:val="00DC4C0D"/>
    <w:rsid w:val="00DC4CAB"/>
    <w:rsid w:val="00DC4E01"/>
    <w:rsid w:val="00DC4FB6"/>
    <w:rsid w:val="00DC4FE1"/>
    <w:rsid w:val="00DC4FF0"/>
    <w:rsid w:val="00DC512A"/>
    <w:rsid w:val="00DC52B4"/>
    <w:rsid w:val="00DC5559"/>
    <w:rsid w:val="00DC5699"/>
    <w:rsid w:val="00DC5775"/>
    <w:rsid w:val="00DC59F5"/>
    <w:rsid w:val="00DC5AF7"/>
    <w:rsid w:val="00DC5CDD"/>
    <w:rsid w:val="00DC5D49"/>
    <w:rsid w:val="00DC5F62"/>
    <w:rsid w:val="00DC67E5"/>
    <w:rsid w:val="00DC6886"/>
    <w:rsid w:val="00DC6C78"/>
    <w:rsid w:val="00DC6E2B"/>
    <w:rsid w:val="00DC72FC"/>
    <w:rsid w:val="00DC74FE"/>
    <w:rsid w:val="00DC77C2"/>
    <w:rsid w:val="00DC78E0"/>
    <w:rsid w:val="00DC795B"/>
    <w:rsid w:val="00DC7B73"/>
    <w:rsid w:val="00DD01C1"/>
    <w:rsid w:val="00DD0224"/>
    <w:rsid w:val="00DD0595"/>
    <w:rsid w:val="00DD0708"/>
    <w:rsid w:val="00DD0727"/>
    <w:rsid w:val="00DD109B"/>
    <w:rsid w:val="00DD10EB"/>
    <w:rsid w:val="00DD1163"/>
    <w:rsid w:val="00DD117F"/>
    <w:rsid w:val="00DD1335"/>
    <w:rsid w:val="00DD133A"/>
    <w:rsid w:val="00DD1406"/>
    <w:rsid w:val="00DD14BB"/>
    <w:rsid w:val="00DD1726"/>
    <w:rsid w:val="00DD182A"/>
    <w:rsid w:val="00DD183F"/>
    <w:rsid w:val="00DD19D5"/>
    <w:rsid w:val="00DD222B"/>
    <w:rsid w:val="00DD230F"/>
    <w:rsid w:val="00DD2B18"/>
    <w:rsid w:val="00DD2B76"/>
    <w:rsid w:val="00DD2BAB"/>
    <w:rsid w:val="00DD2C84"/>
    <w:rsid w:val="00DD2F34"/>
    <w:rsid w:val="00DD310C"/>
    <w:rsid w:val="00DD3173"/>
    <w:rsid w:val="00DD35C5"/>
    <w:rsid w:val="00DD385A"/>
    <w:rsid w:val="00DD3CEF"/>
    <w:rsid w:val="00DD451B"/>
    <w:rsid w:val="00DD4853"/>
    <w:rsid w:val="00DD487B"/>
    <w:rsid w:val="00DD4A5E"/>
    <w:rsid w:val="00DD4AAC"/>
    <w:rsid w:val="00DD4BE9"/>
    <w:rsid w:val="00DD4F29"/>
    <w:rsid w:val="00DD4FD8"/>
    <w:rsid w:val="00DD51AA"/>
    <w:rsid w:val="00DD5265"/>
    <w:rsid w:val="00DD54D9"/>
    <w:rsid w:val="00DD5616"/>
    <w:rsid w:val="00DD5620"/>
    <w:rsid w:val="00DD5701"/>
    <w:rsid w:val="00DD580A"/>
    <w:rsid w:val="00DD5852"/>
    <w:rsid w:val="00DD59D2"/>
    <w:rsid w:val="00DD5ABC"/>
    <w:rsid w:val="00DD5CC1"/>
    <w:rsid w:val="00DD5DEB"/>
    <w:rsid w:val="00DD5E10"/>
    <w:rsid w:val="00DD5EBE"/>
    <w:rsid w:val="00DD5F22"/>
    <w:rsid w:val="00DD60ED"/>
    <w:rsid w:val="00DD62F4"/>
    <w:rsid w:val="00DD63F7"/>
    <w:rsid w:val="00DD6943"/>
    <w:rsid w:val="00DD6970"/>
    <w:rsid w:val="00DD69C6"/>
    <w:rsid w:val="00DD6B06"/>
    <w:rsid w:val="00DD6CAE"/>
    <w:rsid w:val="00DD7520"/>
    <w:rsid w:val="00DD7690"/>
    <w:rsid w:val="00DD79DC"/>
    <w:rsid w:val="00DD7C73"/>
    <w:rsid w:val="00DD7C90"/>
    <w:rsid w:val="00DD7E87"/>
    <w:rsid w:val="00DD7F6E"/>
    <w:rsid w:val="00DD7FDD"/>
    <w:rsid w:val="00DE00B2"/>
    <w:rsid w:val="00DE0263"/>
    <w:rsid w:val="00DE040D"/>
    <w:rsid w:val="00DE0542"/>
    <w:rsid w:val="00DE0847"/>
    <w:rsid w:val="00DE09D5"/>
    <w:rsid w:val="00DE0AFE"/>
    <w:rsid w:val="00DE1105"/>
    <w:rsid w:val="00DE128F"/>
    <w:rsid w:val="00DE1559"/>
    <w:rsid w:val="00DE1732"/>
    <w:rsid w:val="00DE181B"/>
    <w:rsid w:val="00DE1903"/>
    <w:rsid w:val="00DE1951"/>
    <w:rsid w:val="00DE1A68"/>
    <w:rsid w:val="00DE1AA8"/>
    <w:rsid w:val="00DE1DEA"/>
    <w:rsid w:val="00DE1E66"/>
    <w:rsid w:val="00DE213E"/>
    <w:rsid w:val="00DE2418"/>
    <w:rsid w:val="00DE271F"/>
    <w:rsid w:val="00DE2899"/>
    <w:rsid w:val="00DE29A0"/>
    <w:rsid w:val="00DE2BBA"/>
    <w:rsid w:val="00DE2D51"/>
    <w:rsid w:val="00DE3017"/>
    <w:rsid w:val="00DE3187"/>
    <w:rsid w:val="00DE327D"/>
    <w:rsid w:val="00DE34A3"/>
    <w:rsid w:val="00DE35C9"/>
    <w:rsid w:val="00DE3923"/>
    <w:rsid w:val="00DE39AC"/>
    <w:rsid w:val="00DE4092"/>
    <w:rsid w:val="00DE40AB"/>
    <w:rsid w:val="00DE491B"/>
    <w:rsid w:val="00DE49B9"/>
    <w:rsid w:val="00DE4ADA"/>
    <w:rsid w:val="00DE4C2E"/>
    <w:rsid w:val="00DE4CF1"/>
    <w:rsid w:val="00DE504A"/>
    <w:rsid w:val="00DE5139"/>
    <w:rsid w:val="00DE585D"/>
    <w:rsid w:val="00DE5951"/>
    <w:rsid w:val="00DE5BBA"/>
    <w:rsid w:val="00DE5CCA"/>
    <w:rsid w:val="00DE5EA9"/>
    <w:rsid w:val="00DE5FCE"/>
    <w:rsid w:val="00DE62E1"/>
    <w:rsid w:val="00DE656C"/>
    <w:rsid w:val="00DE68E0"/>
    <w:rsid w:val="00DE6C8E"/>
    <w:rsid w:val="00DE6CCD"/>
    <w:rsid w:val="00DE725D"/>
    <w:rsid w:val="00DE72D2"/>
    <w:rsid w:val="00DE731A"/>
    <w:rsid w:val="00DE73B0"/>
    <w:rsid w:val="00DE73F5"/>
    <w:rsid w:val="00DE76B2"/>
    <w:rsid w:val="00DE7ABB"/>
    <w:rsid w:val="00DE7D69"/>
    <w:rsid w:val="00DF0131"/>
    <w:rsid w:val="00DF016E"/>
    <w:rsid w:val="00DF02C5"/>
    <w:rsid w:val="00DF02CF"/>
    <w:rsid w:val="00DF0442"/>
    <w:rsid w:val="00DF0766"/>
    <w:rsid w:val="00DF07B2"/>
    <w:rsid w:val="00DF0B4F"/>
    <w:rsid w:val="00DF0C50"/>
    <w:rsid w:val="00DF0CC5"/>
    <w:rsid w:val="00DF108E"/>
    <w:rsid w:val="00DF12E2"/>
    <w:rsid w:val="00DF1481"/>
    <w:rsid w:val="00DF19BD"/>
    <w:rsid w:val="00DF1A74"/>
    <w:rsid w:val="00DF1D9A"/>
    <w:rsid w:val="00DF1DDE"/>
    <w:rsid w:val="00DF1EC4"/>
    <w:rsid w:val="00DF1F13"/>
    <w:rsid w:val="00DF215E"/>
    <w:rsid w:val="00DF21A0"/>
    <w:rsid w:val="00DF2214"/>
    <w:rsid w:val="00DF231B"/>
    <w:rsid w:val="00DF268F"/>
    <w:rsid w:val="00DF26B9"/>
    <w:rsid w:val="00DF2863"/>
    <w:rsid w:val="00DF2D72"/>
    <w:rsid w:val="00DF30BF"/>
    <w:rsid w:val="00DF379A"/>
    <w:rsid w:val="00DF37F0"/>
    <w:rsid w:val="00DF38B8"/>
    <w:rsid w:val="00DF39A0"/>
    <w:rsid w:val="00DF3AE3"/>
    <w:rsid w:val="00DF3E98"/>
    <w:rsid w:val="00DF3EA7"/>
    <w:rsid w:val="00DF41CA"/>
    <w:rsid w:val="00DF478D"/>
    <w:rsid w:val="00DF47BA"/>
    <w:rsid w:val="00DF4CCB"/>
    <w:rsid w:val="00DF4EF5"/>
    <w:rsid w:val="00DF52EC"/>
    <w:rsid w:val="00DF53C5"/>
    <w:rsid w:val="00DF53D6"/>
    <w:rsid w:val="00DF5A0F"/>
    <w:rsid w:val="00DF604E"/>
    <w:rsid w:val="00DF6200"/>
    <w:rsid w:val="00DF625F"/>
    <w:rsid w:val="00DF6528"/>
    <w:rsid w:val="00DF672E"/>
    <w:rsid w:val="00DF68B6"/>
    <w:rsid w:val="00DF6E70"/>
    <w:rsid w:val="00DF6F36"/>
    <w:rsid w:val="00DF7285"/>
    <w:rsid w:val="00DF744F"/>
    <w:rsid w:val="00DF784D"/>
    <w:rsid w:val="00DF7B3F"/>
    <w:rsid w:val="00DF7B62"/>
    <w:rsid w:val="00DF7BC4"/>
    <w:rsid w:val="00DF7C39"/>
    <w:rsid w:val="00DF7C71"/>
    <w:rsid w:val="00DF7D06"/>
    <w:rsid w:val="00DF7DA2"/>
    <w:rsid w:val="00DF7DCF"/>
    <w:rsid w:val="00DF7F70"/>
    <w:rsid w:val="00E0009B"/>
    <w:rsid w:val="00E00987"/>
    <w:rsid w:val="00E0115C"/>
    <w:rsid w:val="00E0124B"/>
    <w:rsid w:val="00E0128A"/>
    <w:rsid w:val="00E01372"/>
    <w:rsid w:val="00E01541"/>
    <w:rsid w:val="00E01744"/>
    <w:rsid w:val="00E01D2F"/>
    <w:rsid w:val="00E01D45"/>
    <w:rsid w:val="00E01E59"/>
    <w:rsid w:val="00E01F44"/>
    <w:rsid w:val="00E01FF2"/>
    <w:rsid w:val="00E0207E"/>
    <w:rsid w:val="00E02722"/>
    <w:rsid w:val="00E0278D"/>
    <w:rsid w:val="00E02841"/>
    <w:rsid w:val="00E02BB0"/>
    <w:rsid w:val="00E02D50"/>
    <w:rsid w:val="00E02F0A"/>
    <w:rsid w:val="00E0308C"/>
    <w:rsid w:val="00E030A5"/>
    <w:rsid w:val="00E038E3"/>
    <w:rsid w:val="00E03B48"/>
    <w:rsid w:val="00E03B65"/>
    <w:rsid w:val="00E03E08"/>
    <w:rsid w:val="00E03F29"/>
    <w:rsid w:val="00E03FDD"/>
    <w:rsid w:val="00E0404C"/>
    <w:rsid w:val="00E040A3"/>
    <w:rsid w:val="00E0447D"/>
    <w:rsid w:val="00E0451F"/>
    <w:rsid w:val="00E045F9"/>
    <w:rsid w:val="00E04978"/>
    <w:rsid w:val="00E049B9"/>
    <w:rsid w:val="00E04A0A"/>
    <w:rsid w:val="00E04A17"/>
    <w:rsid w:val="00E04BDB"/>
    <w:rsid w:val="00E050D3"/>
    <w:rsid w:val="00E0513F"/>
    <w:rsid w:val="00E0520A"/>
    <w:rsid w:val="00E05246"/>
    <w:rsid w:val="00E0575B"/>
    <w:rsid w:val="00E05B7B"/>
    <w:rsid w:val="00E05C1A"/>
    <w:rsid w:val="00E05E1A"/>
    <w:rsid w:val="00E05EBD"/>
    <w:rsid w:val="00E05F10"/>
    <w:rsid w:val="00E06287"/>
    <w:rsid w:val="00E06AEC"/>
    <w:rsid w:val="00E06C5E"/>
    <w:rsid w:val="00E06D7C"/>
    <w:rsid w:val="00E06FA0"/>
    <w:rsid w:val="00E072CA"/>
    <w:rsid w:val="00E07492"/>
    <w:rsid w:val="00E07D1E"/>
    <w:rsid w:val="00E106FB"/>
    <w:rsid w:val="00E1084D"/>
    <w:rsid w:val="00E10BB6"/>
    <w:rsid w:val="00E10DA3"/>
    <w:rsid w:val="00E11155"/>
    <w:rsid w:val="00E114C6"/>
    <w:rsid w:val="00E115E0"/>
    <w:rsid w:val="00E11963"/>
    <w:rsid w:val="00E119CC"/>
    <w:rsid w:val="00E11BB7"/>
    <w:rsid w:val="00E11C61"/>
    <w:rsid w:val="00E11E2A"/>
    <w:rsid w:val="00E11EFC"/>
    <w:rsid w:val="00E124D8"/>
    <w:rsid w:val="00E12668"/>
    <w:rsid w:val="00E127BD"/>
    <w:rsid w:val="00E127CA"/>
    <w:rsid w:val="00E128F4"/>
    <w:rsid w:val="00E129EA"/>
    <w:rsid w:val="00E12C4E"/>
    <w:rsid w:val="00E12CEF"/>
    <w:rsid w:val="00E130A5"/>
    <w:rsid w:val="00E13253"/>
    <w:rsid w:val="00E132F8"/>
    <w:rsid w:val="00E13303"/>
    <w:rsid w:val="00E135C8"/>
    <w:rsid w:val="00E13626"/>
    <w:rsid w:val="00E138B6"/>
    <w:rsid w:val="00E13B88"/>
    <w:rsid w:val="00E13C6C"/>
    <w:rsid w:val="00E13D1C"/>
    <w:rsid w:val="00E13F1D"/>
    <w:rsid w:val="00E13FCA"/>
    <w:rsid w:val="00E140D4"/>
    <w:rsid w:val="00E14254"/>
    <w:rsid w:val="00E1426C"/>
    <w:rsid w:val="00E143FC"/>
    <w:rsid w:val="00E1472C"/>
    <w:rsid w:val="00E148A9"/>
    <w:rsid w:val="00E14976"/>
    <w:rsid w:val="00E1498A"/>
    <w:rsid w:val="00E14C01"/>
    <w:rsid w:val="00E14E8A"/>
    <w:rsid w:val="00E15053"/>
    <w:rsid w:val="00E15096"/>
    <w:rsid w:val="00E15354"/>
    <w:rsid w:val="00E154D5"/>
    <w:rsid w:val="00E157D1"/>
    <w:rsid w:val="00E15883"/>
    <w:rsid w:val="00E15A5B"/>
    <w:rsid w:val="00E15DAF"/>
    <w:rsid w:val="00E16015"/>
    <w:rsid w:val="00E1613A"/>
    <w:rsid w:val="00E161D3"/>
    <w:rsid w:val="00E164BB"/>
    <w:rsid w:val="00E164C0"/>
    <w:rsid w:val="00E164EB"/>
    <w:rsid w:val="00E168D3"/>
    <w:rsid w:val="00E16CD5"/>
    <w:rsid w:val="00E17103"/>
    <w:rsid w:val="00E176B4"/>
    <w:rsid w:val="00E17763"/>
    <w:rsid w:val="00E177AF"/>
    <w:rsid w:val="00E17989"/>
    <w:rsid w:val="00E17A4C"/>
    <w:rsid w:val="00E17A75"/>
    <w:rsid w:val="00E17B7F"/>
    <w:rsid w:val="00E17EDD"/>
    <w:rsid w:val="00E17F85"/>
    <w:rsid w:val="00E200BB"/>
    <w:rsid w:val="00E200C0"/>
    <w:rsid w:val="00E201F3"/>
    <w:rsid w:val="00E2024F"/>
    <w:rsid w:val="00E20282"/>
    <w:rsid w:val="00E202ED"/>
    <w:rsid w:val="00E202FB"/>
    <w:rsid w:val="00E205C0"/>
    <w:rsid w:val="00E2063B"/>
    <w:rsid w:val="00E20BDF"/>
    <w:rsid w:val="00E20E3C"/>
    <w:rsid w:val="00E2150E"/>
    <w:rsid w:val="00E21A73"/>
    <w:rsid w:val="00E21B1B"/>
    <w:rsid w:val="00E21BF4"/>
    <w:rsid w:val="00E21CF7"/>
    <w:rsid w:val="00E21EA2"/>
    <w:rsid w:val="00E21F00"/>
    <w:rsid w:val="00E21F28"/>
    <w:rsid w:val="00E21F51"/>
    <w:rsid w:val="00E21FD4"/>
    <w:rsid w:val="00E21FF3"/>
    <w:rsid w:val="00E22329"/>
    <w:rsid w:val="00E2260E"/>
    <w:rsid w:val="00E227FD"/>
    <w:rsid w:val="00E22836"/>
    <w:rsid w:val="00E228E1"/>
    <w:rsid w:val="00E22C85"/>
    <w:rsid w:val="00E22D01"/>
    <w:rsid w:val="00E22F5A"/>
    <w:rsid w:val="00E2303D"/>
    <w:rsid w:val="00E231FA"/>
    <w:rsid w:val="00E23224"/>
    <w:rsid w:val="00E23264"/>
    <w:rsid w:val="00E23703"/>
    <w:rsid w:val="00E23A25"/>
    <w:rsid w:val="00E23B7A"/>
    <w:rsid w:val="00E23C87"/>
    <w:rsid w:val="00E24339"/>
    <w:rsid w:val="00E24716"/>
    <w:rsid w:val="00E24970"/>
    <w:rsid w:val="00E24B76"/>
    <w:rsid w:val="00E2507D"/>
    <w:rsid w:val="00E2520D"/>
    <w:rsid w:val="00E255A4"/>
    <w:rsid w:val="00E255F5"/>
    <w:rsid w:val="00E25831"/>
    <w:rsid w:val="00E26251"/>
    <w:rsid w:val="00E2638B"/>
    <w:rsid w:val="00E26704"/>
    <w:rsid w:val="00E26C7D"/>
    <w:rsid w:val="00E26D03"/>
    <w:rsid w:val="00E27341"/>
    <w:rsid w:val="00E27895"/>
    <w:rsid w:val="00E278B2"/>
    <w:rsid w:val="00E278E8"/>
    <w:rsid w:val="00E27BAD"/>
    <w:rsid w:val="00E301AA"/>
    <w:rsid w:val="00E303C9"/>
    <w:rsid w:val="00E303CF"/>
    <w:rsid w:val="00E304AE"/>
    <w:rsid w:val="00E30524"/>
    <w:rsid w:val="00E3089B"/>
    <w:rsid w:val="00E30A4D"/>
    <w:rsid w:val="00E30A7E"/>
    <w:rsid w:val="00E30B23"/>
    <w:rsid w:val="00E30C40"/>
    <w:rsid w:val="00E30D3D"/>
    <w:rsid w:val="00E30DE4"/>
    <w:rsid w:val="00E31052"/>
    <w:rsid w:val="00E31570"/>
    <w:rsid w:val="00E31A7A"/>
    <w:rsid w:val="00E31C15"/>
    <w:rsid w:val="00E31DC2"/>
    <w:rsid w:val="00E31DCC"/>
    <w:rsid w:val="00E31E8D"/>
    <w:rsid w:val="00E31F3B"/>
    <w:rsid w:val="00E31F61"/>
    <w:rsid w:val="00E320A3"/>
    <w:rsid w:val="00E322E4"/>
    <w:rsid w:val="00E32337"/>
    <w:rsid w:val="00E32343"/>
    <w:rsid w:val="00E3271B"/>
    <w:rsid w:val="00E32911"/>
    <w:rsid w:val="00E32A99"/>
    <w:rsid w:val="00E32AE3"/>
    <w:rsid w:val="00E32B19"/>
    <w:rsid w:val="00E32CB0"/>
    <w:rsid w:val="00E32D2D"/>
    <w:rsid w:val="00E32D7E"/>
    <w:rsid w:val="00E32E6E"/>
    <w:rsid w:val="00E32F63"/>
    <w:rsid w:val="00E32F89"/>
    <w:rsid w:val="00E33028"/>
    <w:rsid w:val="00E3312F"/>
    <w:rsid w:val="00E3322B"/>
    <w:rsid w:val="00E3369D"/>
    <w:rsid w:val="00E3388C"/>
    <w:rsid w:val="00E33B06"/>
    <w:rsid w:val="00E33BE5"/>
    <w:rsid w:val="00E33C75"/>
    <w:rsid w:val="00E33D0A"/>
    <w:rsid w:val="00E34140"/>
    <w:rsid w:val="00E3434A"/>
    <w:rsid w:val="00E3435F"/>
    <w:rsid w:val="00E344A6"/>
    <w:rsid w:val="00E34596"/>
    <w:rsid w:val="00E34713"/>
    <w:rsid w:val="00E34736"/>
    <w:rsid w:val="00E34842"/>
    <w:rsid w:val="00E34B26"/>
    <w:rsid w:val="00E34DB5"/>
    <w:rsid w:val="00E34F7B"/>
    <w:rsid w:val="00E3539D"/>
    <w:rsid w:val="00E354A8"/>
    <w:rsid w:val="00E354FB"/>
    <w:rsid w:val="00E358DA"/>
    <w:rsid w:val="00E35AA6"/>
    <w:rsid w:val="00E35DF8"/>
    <w:rsid w:val="00E35E30"/>
    <w:rsid w:val="00E361B9"/>
    <w:rsid w:val="00E36717"/>
    <w:rsid w:val="00E36A98"/>
    <w:rsid w:val="00E36B46"/>
    <w:rsid w:val="00E36C31"/>
    <w:rsid w:val="00E36E9A"/>
    <w:rsid w:val="00E36FDA"/>
    <w:rsid w:val="00E37312"/>
    <w:rsid w:val="00E37417"/>
    <w:rsid w:val="00E374FF"/>
    <w:rsid w:val="00E3751D"/>
    <w:rsid w:val="00E37604"/>
    <w:rsid w:val="00E377EB"/>
    <w:rsid w:val="00E3780D"/>
    <w:rsid w:val="00E37AAA"/>
    <w:rsid w:val="00E37ABA"/>
    <w:rsid w:val="00E4016F"/>
    <w:rsid w:val="00E401F7"/>
    <w:rsid w:val="00E406B6"/>
    <w:rsid w:val="00E409D1"/>
    <w:rsid w:val="00E40AC7"/>
    <w:rsid w:val="00E40E57"/>
    <w:rsid w:val="00E41151"/>
    <w:rsid w:val="00E41713"/>
    <w:rsid w:val="00E418B4"/>
    <w:rsid w:val="00E4190B"/>
    <w:rsid w:val="00E41B3F"/>
    <w:rsid w:val="00E41C6A"/>
    <w:rsid w:val="00E41F58"/>
    <w:rsid w:val="00E421C2"/>
    <w:rsid w:val="00E4223C"/>
    <w:rsid w:val="00E4291E"/>
    <w:rsid w:val="00E42C56"/>
    <w:rsid w:val="00E42CE4"/>
    <w:rsid w:val="00E42D77"/>
    <w:rsid w:val="00E42F2A"/>
    <w:rsid w:val="00E42F4D"/>
    <w:rsid w:val="00E432B5"/>
    <w:rsid w:val="00E432CE"/>
    <w:rsid w:val="00E432FE"/>
    <w:rsid w:val="00E4340D"/>
    <w:rsid w:val="00E4355E"/>
    <w:rsid w:val="00E435BE"/>
    <w:rsid w:val="00E435DD"/>
    <w:rsid w:val="00E43673"/>
    <w:rsid w:val="00E436C3"/>
    <w:rsid w:val="00E43760"/>
    <w:rsid w:val="00E43A08"/>
    <w:rsid w:val="00E43D1B"/>
    <w:rsid w:val="00E44064"/>
    <w:rsid w:val="00E44099"/>
    <w:rsid w:val="00E4438C"/>
    <w:rsid w:val="00E444FF"/>
    <w:rsid w:val="00E448B0"/>
    <w:rsid w:val="00E44A01"/>
    <w:rsid w:val="00E44E09"/>
    <w:rsid w:val="00E450A5"/>
    <w:rsid w:val="00E45279"/>
    <w:rsid w:val="00E45651"/>
    <w:rsid w:val="00E45783"/>
    <w:rsid w:val="00E457E2"/>
    <w:rsid w:val="00E45B88"/>
    <w:rsid w:val="00E45C9F"/>
    <w:rsid w:val="00E46170"/>
    <w:rsid w:val="00E46453"/>
    <w:rsid w:val="00E4652C"/>
    <w:rsid w:val="00E465FC"/>
    <w:rsid w:val="00E46646"/>
    <w:rsid w:val="00E46B85"/>
    <w:rsid w:val="00E46D9D"/>
    <w:rsid w:val="00E46E17"/>
    <w:rsid w:val="00E46F92"/>
    <w:rsid w:val="00E47697"/>
    <w:rsid w:val="00E477CB"/>
    <w:rsid w:val="00E47A8B"/>
    <w:rsid w:val="00E47E38"/>
    <w:rsid w:val="00E47F5C"/>
    <w:rsid w:val="00E4C772"/>
    <w:rsid w:val="00E5003D"/>
    <w:rsid w:val="00E5009D"/>
    <w:rsid w:val="00E50129"/>
    <w:rsid w:val="00E506BD"/>
    <w:rsid w:val="00E50836"/>
    <w:rsid w:val="00E508A0"/>
    <w:rsid w:val="00E50A22"/>
    <w:rsid w:val="00E50AB4"/>
    <w:rsid w:val="00E50C8E"/>
    <w:rsid w:val="00E50D4A"/>
    <w:rsid w:val="00E50D70"/>
    <w:rsid w:val="00E50F9B"/>
    <w:rsid w:val="00E50FC6"/>
    <w:rsid w:val="00E511D7"/>
    <w:rsid w:val="00E511E1"/>
    <w:rsid w:val="00E51226"/>
    <w:rsid w:val="00E512E3"/>
    <w:rsid w:val="00E513AA"/>
    <w:rsid w:val="00E514BF"/>
    <w:rsid w:val="00E514D4"/>
    <w:rsid w:val="00E51A6A"/>
    <w:rsid w:val="00E51C71"/>
    <w:rsid w:val="00E51CE6"/>
    <w:rsid w:val="00E51D02"/>
    <w:rsid w:val="00E51E14"/>
    <w:rsid w:val="00E51E6A"/>
    <w:rsid w:val="00E51F0A"/>
    <w:rsid w:val="00E51F30"/>
    <w:rsid w:val="00E51FF8"/>
    <w:rsid w:val="00E52034"/>
    <w:rsid w:val="00E52122"/>
    <w:rsid w:val="00E52319"/>
    <w:rsid w:val="00E523E4"/>
    <w:rsid w:val="00E52A57"/>
    <w:rsid w:val="00E52C76"/>
    <w:rsid w:val="00E52CD3"/>
    <w:rsid w:val="00E52CE1"/>
    <w:rsid w:val="00E52D93"/>
    <w:rsid w:val="00E52E30"/>
    <w:rsid w:val="00E52F44"/>
    <w:rsid w:val="00E52FAE"/>
    <w:rsid w:val="00E531A2"/>
    <w:rsid w:val="00E533AA"/>
    <w:rsid w:val="00E5351F"/>
    <w:rsid w:val="00E5365D"/>
    <w:rsid w:val="00E5385C"/>
    <w:rsid w:val="00E53B31"/>
    <w:rsid w:val="00E540D1"/>
    <w:rsid w:val="00E542A2"/>
    <w:rsid w:val="00E54765"/>
    <w:rsid w:val="00E54A6C"/>
    <w:rsid w:val="00E54A81"/>
    <w:rsid w:val="00E54AAB"/>
    <w:rsid w:val="00E54E11"/>
    <w:rsid w:val="00E54F17"/>
    <w:rsid w:val="00E55043"/>
    <w:rsid w:val="00E5509A"/>
    <w:rsid w:val="00E551AA"/>
    <w:rsid w:val="00E552CE"/>
    <w:rsid w:val="00E55D7A"/>
    <w:rsid w:val="00E566E7"/>
    <w:rsid w:val="00E56848"/>
    <w:rsid w:val="00E56AC4"/>
    <w:rsid w:val="00E56B33"/>
    <w:rsid w:val="00E56B7A"/>
    <w:rsid w:val="00E56B8C"/>
    <w:rsid w:val="00E56C02"/>
    <w:rsid w:val="00E56CA3"/>
    <w:rsid w:val="00E5710D"/>
    <w:rsid w:val="00E57297"/>
    <w:rsid w:val="00E575BB"/>
    <w:rsid w:val="00E57BED"/>
    <w:rsid w:val="00E57D81"/>
    <w:rsid w:val="00E57D99"/>
    <w:rsid w:val="00E57F5F"/>
    <w:rsid w:val="00E57F81"/>
    <w:rsid w:val="00E604D0"/>
    <w:rsid w:val="00E60B60"/>
    <w:rsid w:val="00E60B82"/>
    <w:rsid w:val="00E60CE6"/>
    <w:rsid w:val="00E60EA6"/>
    <w:rsid w:val="00E60F67"/>
    <w:rsid w:val="00E61100"/>
    <w:rsid w:val="00E61610"/>
    <w:rsid w:val="00E6198F"/>
    <w:rsid w:val="00E61A8D"/>
    <w:rsid w:val="00E61FC0"/>
    <w:rsid w:val="00E62318"/>
    <w:rsid w:val="00E6231F"/>
    <w:rsid w:val="00E62E8B"/>
    <w:rsid w:val="00E63000"/>
    <w:rsid w:val="00E6306B"/>
    <w:rsid w:val="00E63106"/>
    <w:rsid w:val="00E6321A"/>
    <w:rsid w:val="00E634A2"/>
    <w:rsid w:val="00E635E0"/>
    <w:rsid w:val="00E635E4"/>
    <w:rsid w:val="00E6363C"/>
    <w:rsid w:val="00E63640"/>
    <w:rsid w:val="00E6387C"/>
    <w:rsid w:val="00E638EB"/>
    <w:rsid w:val="00E63A9D"/>
    <w:rsid w:val="00E63D49"/>
    <w:rsid w:val="00E63FC2"/>
    <w:rsid w:val="00E644E0"/>
    <w:rsid w:val="00E645F8"/>
    <w:rsid w:val="00E64B42"/>
    <w:rsid w:val="00E64B7F"/>
    <w:rsid w:val="00E64BFE"/>
    <w:rsid w:val="00E64E1F"/>
    <w:rsid w:val="00E64E9F"/>
    <w:rsid w:val="00E64FFC"/>
    <w:rsid w:val="00E651A4"/>
    <w:rsid w:val="00E653F1"/>
    <w:rsid w:val="00E655A1"/>
    <w:rsid w:val="00E656DB"/>
    <w:rsid w:val="00E65DF1"/>
    <w:rsid w:val="00E65E71"/>
    <w:rsid w:val="00E66774"/>
    <w:rsid w:val="00E667D5"/>
    <w:rsid w:val="00E67125"/>
    <w:rsid w:val="00E6782C"/>
    <w:rsid w:val="00E6795A"/>
    <w:rsid w:val="00E67991"/>
    <w:rsid w:val="00E67EB3"/>
    <w:rsid w:val="00E67F9C"/>
    <w:rsid w:val="00E67FA8"/>
    <w:rsid w:val="00E703EC"/>
    <w:rsid w:val="00E70A43"/>
    <w:rsid w:val="00E70B27"/>
    <w:rsid w:val="00E70BB9"/>
    <w:rsid w:val="00E70F9E"/>
    <w:rsid w:val="00E7120F"/>
    <w:rsid w:val="00E7139F"/>
    <w:rsid w:val="00E71426"/>
    <w:rsid w:val="00E7163D"/>
    <w:rsid w:val="00E71906"/>
    <w:rsid w:val="00E719F3"/>
    <w:rsid w:val="00E71E0E"/>
    <w:rsid w:val="00E726BB"/>
    <w:rsid w:val="00E72968"/>
    <w:rsid w:val="00E734B8"/>
    <w:rsid w:val="00E735B6"/>
    <w:rsid w:val="00E7383A"/>
    <w:rsid w:val="00E7387A"/>
    <w:rsid w:val="00E73899"/>
    <w:rsid w:val="00E73C56"/>
    <w:rsid w:val="00E73DDB"/>
    <w:rsid w:val="00E73F07"/>
    <w:rsid w:val="00E742E2"/>
    <w:rsid w:val="00E7432A"/>
    <w:rsid w:val="00E74A41"/>
    <w:rsid w:val="00E74C75"/>
    <w:rsid w:val="00E74D5F"/>
    <w:rsid w:val="00E74F2E"/>
    <w:rsid w:val="00E74FC3"/>
    <w:rsid w:val="00E75193"/>
    <w:rsid w:val="00E75372"/>
    <w:rsid w:val="00E7539F"/>
    <w:rsid w:val="00E75400"/>
    <w:rsid w:val="00E7548A"/>
    <w:rsid w:val="00E75544"/>
    <w:rsid w:val="00E7563C"/>
    <w:rsid w:val="00E7581F"/>
    <w:rsid w:val="00E7591A"/>
    <w:rsid w:val="00E75A26"/>
    <w:rsid w:val="00E75A6A"/>
    <w:rsid w:val="00E75C01"/>
    <w:rsid w:val="00E75E47"/>
    <w:rsid w:val="00E75E75"/>
    <w:rsid w:val="00E76632"/>
    <w:rsid w:val="00E767AB"/>
    <w:rsid w:val="00E767EA"/>
    <w:rsid w:val="00E768DD"/>
    <w:rsid w:val="00E7694C"/>
    <w:rsid w:val="00E769C2"/>
    <w:rsid w:val="00E76BE8"/>
    <w:rsid w:val="00E76E7B"/>
    <w:rsid w:val="00E76EC1"/>
    <w:rsid w:val="00E772FF"/>
    <w:rsid w:val="00E77556"/>
    <w:rsid w:val="00E77567"/>
    <w:rsid w:val="00E775EE"/>
    <w:rsid w:val="00E77957"/>
    <w:rsid w:val="00E77D08"/>
    <w:rsid w:val="00E80519"/>
    <w:rsid w:val="00E807BD"/>
    <w:rsid w:val="00E807F7"/>
    <w:rsid w:val="00E80876"/>
    <w:rsid w:val="00E80ABD"/>
    <w:rsid w:val="00E80DFE"/>
    <w:rsid w:val="00E80EEF"/>
    <w:rsid w:val="00E80F02"/>
    <w:rsid w:val="00E80F03"/>
    <w:rsid w:val="00E80F45"/>
    <w:rsid w:val="00E811E7"/>
    <w:rsid w:val="00E81693"/>
    <w:rsid w:val="00E81780"/>
    <w:rsid w:val="00E817A9"/>
    <w:rsid w:val="00E817D5"/>
    <w:rsid w:val="00E81B66"/>
    <w:rsid w:val="00E82679"/>
    <w:rsid w:val="00E8268A"/>
    <w:rsid w:val="00E82898"/>
    <w:rsid w:val="00E82968"/>
    <w:rsid w:val="00E831A0"/>
    <w:rsid w:val="00E8331A"/>
    <w:rsid w:val="00E837AC"/>
    <w:rsid w:val="00E83921"/>
    <w:rsid w:val="00E83969"/>
    <w:rsid w:val="00E83E09"/>
    <w:rsid w:val="00E83EB7"/>
    <w:rsid w:val="00E840CA"/>
    <w:rsid w:val="00E8437E"/>
    <w:rsid w:val="00E84A99"/>
    <w:rsid w:val="00E84EEE"/>
    <w:rsid w:val="00E85132"/>
    <w:rsid w:val="00E852EB"/>
    <w:rsid w:val="00E858F7"/>
    <w:rsid w:val="00E85AC6"/>
    <w:rsid w:val="00E85C0D"/>
    <w:rsid w:val="00E85D87"/>
    <w:rsid w:val="00E85DBD"/>
    <w:rsid w:val="00E85E58"/>
    <w:rsid w:val="00E8657A"/>
    <w:rsid w:val="00E86A1C"/>
    <w:rsid w:val="00E86A54"/>
    <w:rsid w:val="00E86BE9"/>
    <w:rsid w:val="00E86E56"/>
    <w:rsid w:val="00E86E6F"/>
    <w:rsid w:val="00E87015"/>
    <w:rsid w:val="00E8712E"/>
    <w:rsid w:val="00E872B8"/>
    <w:rsid w:val="00E874DB"/>
    <w:rsid w:val="00E87944"/>
    <w:rsid w:val="00E87B4E"/>
    <w:rsid w:val="00E87F19"/>
    <w:rsid w:val="00E90161"/>
    <w:rsid w:val="00E90642"/>
    <w:rsid w:val="00E90A19"/>
    <w:rsid w:val="00E90AB3"/>
    <w:rsid w:val="00E90C3E"/>
    <w:rsid w:val="00E90C6A"/>
    <w:rsid w:val="00E90CBE"/>
    <w:rsid w:val="00E90D28"/>
    <w:rsid w:val="00E90D37"/>
    <w:rsid w:val="00E914A3"/>
    <w:rsid w:val="00E91F6D"/>
    <w:rsid w:val="00E92113"/>
    <w:rsid w:val="00E9226D"/>
    <w:rsid w:val="00E92451"/>
    <w:rsid w:val="00E92745"/>
    <w:rsid w:val="00E92869"/>
    <w:rsid w:val="00E92DC4"/>
    <w:rsid w:val="00E92F5A"/>
    <w:rsid w:val="00E92FF4"/>
    <w:rsid w:val="00E93129"/>
    <w:rsid w:val="00E9319B"/>
    <w:rsid w:val="00E93BA4"/>
    <w:rsid w:val="00E93F23"/>
    <w:rsid w:val="00E940D8"/>
    <w:rsid w:val="00E940F8"/>
    <w:rsid w:val="00E943AF"/>
    <w:rsid w:val="00E947F8"/>
    <w:rsid w:val="00E948E3"/>
    <w:rsid w:val="00E9498D"/>
    <w:rsid w:val="00E94BF7"/>
    <w:rsid w:val="00E94E3F"/>
    <w:rsid w:val="00E954FB"/>
    <w:rsid w:val="00E9553E"/>
    <w:rsid w:val="00E956C0"/>
    <w:rsid w:val="00E95892"/>
    <w:rsid w:val="00E959F3"/>
    <w:rsid w:val="00E95AA5"/>
    <w:rsid w:val="00E95B58"/>
    <w:rsid w:val="00E95C05"/>
    <w:rsid w:val="00E9602B"/>
    <w:rsid w:val="00E9633C"/>
    <w:rsid w:val="00E963E0"/>
    <w:rsid w:val="00E966F0"/>
    <w:rsid w:val="00E9689E"/>
    <w:rsid w:val="00E969F5"/>
    <w:rsid w:val="00E96D99"/>
    <w:rsid w:val="00E972D4"/>
    <w:rsid w:val="00E97669"/>
    <w:rsid w:val="00E97815"/>
    <w:rsid w:val="00E97964"/>
    <w:rsid w:val="00E97994"/>
    <w:rsid w:val="00E97A6B"/>
    <w:rsid w:val="00E97AAD"/>
    <w:rsid w:val="00E97B32"/>
    <w:rsid w:val="00E97F72"/>
    <w:rsid w:val="00EA0267"/>
    <w:rsid w:val="00EA04D8"/>
    <w:rsid w:val="00EA0B54"/>
    <w:rsid w:val="00EA0E19"/>
    <w:rsid w:val="00EA0F8A"/>
    <w:rsid w:val="00EA101A"/>
    <w:rsid w:val="00EA149B"/>
    <w:rsid w:val="00EA1597"/>
    <w:rsid w:val="00EA19EF"/>
    <w:rsid w:val="00EA1D8A"/>
    <w:rsid w:val="00EA202F"/>
    <w:rsid w:val="00EA2326"/>
    <w:rsid w:val="00EA2640"/>
    <w:rsid w:val="00EA28C3"/>
    <w:rsid w:val="00EA2BFC"/>
    <w:rsid w:val="00EA31EE"/>
    <w:rsid w:val="00EA33DB"/>
    <w:rsid w:val="00EA3650"/>
    <w:rsid w:val="00EA3877"/>
    <w:rsid w:val="00EA3928"/>
    <w:rsid w:val="00EA3C0F"/>
    <w:rsid w:val="00EA415E"/>
    <w:rsid w:val="00EA4214"/>
    <w:rsid w:val="00EA430B"/>
    <w:rsid w:val="00EA4318"/>
    <w:rsid w:val="00EA4613"/>
    <w:rsid w:val="00EA493D"/>
    <w:rsid w:val="00EA5302"/>
    <w:rsid w:val="00EA5367"/>
    <w:rsid w:val="00EA55C7"/>
    <w:rsid w:val="00EA5935"/>
    <w:rsid w:val="00EA596B"/>
    <w:rsid w:val="00EA5989"/>
    <w:rsid w:val="00EA5B8B"/>
    <w:rsid w:val="00EA61A7"/>
    <w:rsid w:val="00EA6205"/>
    <w:rsid w:val="00EA625B"/>
    <w:rsid w:val="00EA628E"/>
    <w:rsid w:val="00EA670E"/>
    <w:rsid w:val="00EA6CB8"/>
    <w:rsid w:val="00EA7489"/>
    <w:rsid w:val="00EA74B8"/>
    <w:rsid w:val="00EA79D5"/>
    <w:rsid w:val="00EA7A2A"/>
    <w:rsid w:val="00EA7B17"/>
    <w:rsid w:val="00EB0107"/>
    <w:rsid w:val="00EB01C0"/>
    <w:rsid w:val="00EB0355"/>
    <w:rsid w:val="00EB03F2"/>
    <w:rsid w:val="00EB06A4"/>
    <w:rsid w:val="00EB0A96"/>
    <w:rsid w:val="00EB0D4B"/>
    <w:rsid w:val="00EB0E02"/>
    <w:rsid w:val="00EB0E4F"/>
    <w:rsid w:val="00EB0FA8"/>
    <w:rsid w:val="00EB1036"/>
    <w:rsid w:val="00EB1107"/>
    <w:rsid w:val="00EB18AA"/>
    <w:rsid w:val="00EB1EF5"/>
    <w:rsid w:val="00EB202E"/>
    <w:rsid w:val="00EB2144"/>
    <w:rsid w:val="00EB2288"/>
    <w:rsid w:val="00EB2898"/>
    <w:rsid w:val="00EB28C0"/>
    <w:rsid w:val="00EB2A54"/>
    <w:rsid w:val="00EB2A66"/>
    <w:rsid w:val="00EB2DC4"/>
    <w:rsid w:val="00EB2F06"/>
    <w:rsid w:val="00EB2F15"/>
    <w:rsid w:val="00EB2F37"/>
    <w:rsid w:val="00EB321D"/>
    <w:rsid w:val="00EB3238"/>
    <w:rsid w:val="00EB33A7"/>
    <w:rsid w:val="00EB3B27"/>
    <w:rsid w:val="00EB3F46"/>
    <w:rsid w:val="00EB4048"/>
    <w:rsid w:val="00EB4128"/>
    <w:rsid w:val="00EB4168"/>
    <w:rsid w:val="00EB4375"/>
    <w:rsid w:val="00EB43A7"/>
    <w:rsid w:val="00EB43DA"/>
    <w:rsid w:val="00EB442D"/>
    <w:rsid w:val="00EB464D"/>
    <w:rsid w:val="00EB4826"/>
    <w:rsid w:val="00EB4871"/>
    <w:rsid w:val="00EB487B"/>
    <w:rsid w:val="00EB4FEB"/>
    <w:rsid w:val="00EB5357"/>
    <w:rsid w:val="00EB54DE"/>
    <w:rsid w:val="00EB55E7"/>
    <w:rsid w:val="00EB55EF"/>
    <w:rsid w:val="00EB586D"/>
    <w:rsid w:val="00EB58D1"/>
    <w:rsid w:val="00EB5B2F"/>
    <w:rsid w:val="00EB5B73"/>
    <w:rsid w:val="00EB5E6A"/>
    <w:rsid w:val="00EB69DD"/>
    <w:rsid w:val="00EB6A84"/>
    <w:rsid w:val="00EB6C1C"/>
    <w:rsid w:val="00EB6D26"/>
    <w:rsid w:val="00EB6E3C"/>
    <w:rsid w:val="00EB7373"/>
    <w:rsid w:val="00EB77E9"/>
    <w:rsid w:val="00EB7891"/>
    <w:rsid w:val="00EB7A0C"/>
    <w:rsid w:val="00EB7AAB"/>
    <w:rsid w:val="00EB7CBB"/>
    <w:rsid w:val="00EB7DF8"/>
    <w:rsid w:val="00EC01A2"/>
    <w:rsid w:val="00EC01F9"/>
    <w:rsid w:val="00EC0354"/>
    <w:rsid w:val="00EC07F8"/>
    <w:rsid w:val="00EC0988"/>
    <w:rsid w:val="00EC0B48"/>
    <w:rsid w:val="00EC0DE7"/>
    <w:rsid w:val="00EC100F"/>
    <w:rsid w:val="00EC1471"/>
    <w:rsid w:val="00EC1A44"/>
    <w:rsid w:val="00EC1A61"/>
    <w:rsid w:val="00EC1B88"/>
    <w:rsid w:val="00EC1C0D"/>
    <w:rsid w:val="00EC1DE2"/>
    <w:rsid w:val="00EC23F4"/>
    <w:rsid w:val="00EC296E"/>
    <w:rsid w:val="00EC2D4C"/>
    <w:rsid w:val="00EC2DED"/>
    <w:rsid w:val="00EC2F86"/>
    <w:rsid w:val="00EC2FE2"/>
    <w:rsid w:val="00EC32F4"/>
    <w:rsid w:val="00EC3354"/>
    <w:rsid w:val="00EC348B"/>
    <w:rsid w:val="00EC3747"/>
    <w:rsid w:val="00EC410A"/>
    <w:rsid w:val="00EC41A0"/>
    <w:rsid w:val="00EC421F"/>
    <w:rsid w:val="00EC4646"/>
    <w:rsid w:val="00EC46A7"/>
    <w:rsid w:val="00EC4A0D"/>
    <w:rsid w:val="00EC4A40"/>
    <w:rsid w:val="00EC4AA2"/>
    <w:rsid w:val="00EC4B4E"/>
    <w:rsid w:val="00EC4B80"/>
    <w:rsid w:val="00EC4CC8"/>
    <w:rsid w:val="00EC4D0F"/>
    <w:rsid w:val="00EC4FBC"/>
    <w:rsid w:val="00EC51F1"/>
    <w:rsid w:val="00EC571E"/>
    <w:rsid w:val="00EC5742"/>
    <w:rsid w:val="00EC5C96"/>
    <w:rsid w:val="00EC5C9F"/>
    <w:rsid w:val="00EC5F98"/>
    <w:rsid w:val="00EC6120"/>
    <w:rsid w:val="00EC640C"/>
    <w:rsid w:val="00EC64BB"/>
    <w:rsid w:val="00EC6589"/>
    <w:rsid w:val="00EC673C"/>
    <w:rsid w:val="00EC6867"/>
    <w:rsid w:val="00EC6FC1"/>
    <w:rsid w:val="00EC7120"/>
    <w:rsid w:val="00EC7238"/>
    <w:rsid w:val="00EC73EB"/>
    <w:rsid w:val="00EC751F"/>
    <w:rsid w:val="00EC755D"/>
    <w:rsid w:val="00EC7731"/>
    <w:rsid w:val="00EC7895"/>
    <w:rsid w:val="00EC7996"/>
    <w:rsid w:val="00EC7B63"/>
    <w:rsid w:val="00EC7C03"/>
    <w:rsid w:val="00EC7C36"/>
    <w:rsid w:val="00ED04A2"/>
    <w:rsid w:val="00ED0651"/>
    <w:rsid w:val="00ED0881"/>
    <w:rsid w:val="00ED0953"/>
    <w:rsid w:val="00ED09E3"/>
    <w:rsid w:val="00ED0C98"/>
    <w:rsid w:val="00ED0CB3"/>
    <w:rsid w:val="00ED0D4C"/>
    <w:rsid w:val="00ED0DE5"/>
    <w:rsid w:val="00ED0FF0"/>
    <w:rsid w:val="00ED1029"/>
    <w:rsid w:val="00ED15D6"/>
    <w:rsid w:val="00ED173D"/>
    <w:rsid w:val="00ED2147"/>
    <w:rsid w:val="00ED21BF"/>
    <w:rsid w:val="00ED27F7"/>
    <w:rsid w:val="00ED2D41"/>
    <w:rsid w:val="00ED2D8C"/>
    <w:rsid w:val="00ED3045"/>
    <w:rsid w:val="00ED32A4"/>
    <w:rsid w:val="00ED3491"/>
    <w:rsid w:val="00ED3516"/>
    <w:rsid w:val="00ED3737"/>
    <w:rsid w:val="00ED3927"/>
    <w:rsid w:val="00ED3C9F"/>
    <w:rsid w:val="00ED3D54"/>
    <w:rsid w:val="00ED3E6F"/>
    <w:rsid w:val="00ED3F35"/>
    <w:rsid w:val="00ED46CE"/>
    <w:rsid w:val="00ED4B26"/>
    <w:rsid w:val="00ED5206"/>
    <w:rsid w:val="00ED5294"/>
    <w:rsid w:val="00ED52C0"/>
    <w:rsid w:val="00ED540D"/>
    <w:rsid w:val="00ED575B"/>
    <w:rsid w:val="00ED588B"/>
    <w:rsid w:val="00ED61AD"/>
    <w:rsid w:val="00ED6205"/>
    <w:rsid w:val="00ED6327"/>
    <w:rsid w:val="00ED6827"/>
    <w:rsid w:val="00ED69C7"/>
    <w:rsid w:val="00ED6C20"/>
    <w:rsid w:val="00ED6F31"/>
    <w:rsid w:val="00ED6FE7"/>
    <w:rsid w:val="00ED7097"/>
    <w:rsid w:val="00ED7437"/>
    <w:rsid w:val="00ED794C"/>
    <w:rsid w:val="00ED7A7F"/>
    <w:rsid w:val="00ED7E9A"/>
    <w:rsid w:val="00EE042C"/>
    <w:rsid w:val="00EE09B9"/>
    <w:rsid w:val="00EE0B79"/>
    <w:rsid w:val="00EE0DA0"/>
    <w:rsid w:val="00EE0FC9"/>
    <w:rsid w:val="00EE12A0"/>
    <w:rsid w:val="00EE151B"/>
    <w:rsid w:val="00EE184A"/>
    <w:rsid w:val="00EE1908"/>
    <w:rsid w:val="00EE1BD6"/>
    <w:rsid w:val="00EE1C01"/>
    <w:rsid w:val="00EE1C04"/>
    <w:rsid w:val="00EE1D5B"/>
    <w:rsid w:val="00EE2144"/>
    <w:rsid w:val="00EE2169"/>
    <w:rsid w:val="00EE21E7"/>
    <w:rsid w:val="00EE2406"/>
    <w:rsid w:val="00EE242B"/>
    <w:rsid w:val="00EE2A24"/>
    <w:rsid w:val="00EE2BA7"/>
    <w:rsid w:val="00EE2C3C"/>
    <w:rsid w:val="00EE2FB4"/>
    <w:rsid w:val="00EE33A7"/>
    <w:rsid w:val="00EE3DD6"/>
    <w:rsid w:val="00EE4597"/>
    <w:rsid w:val="00EE4839"/>
    <w:rsid w:val="00EE492D"/>
    <w:rsid w:val="00EE4ADC"/>
    <w:rsid w:val="00EE4DF7"/>
    <w:rsid w:val="00EE4FD3"/>
    <w:rsid w:val="00EE594E"/>
    <w:rsid w:val="00EE5B6A"/>
    <w:rsid w:val="00EE5DE8"/>
    <w:rsid w:val="00EE5F80"/>
    <w:rsid w:val="00EE60DD"/>
    <w:rsid w:val="00EE6581"/>
    <w:rsid w:val="00EE671A"/>
    <w:rsid w:val="00EE67CE"/>
    <w:rsid w:val="00EE6876"/>
    <w:rsid w:val="00EE688F"/>
    <w:rsid w:val="00EE6CA1"/>
    <w:rsid w:val="00EE6F2E"/>
    <w:rsid w:val="00EE7407"/>
    <w:rsid w:val="00EE7654"/>
    <w:rsid w:val="00EE79F2"/>
    <w:rsid w:val="00EE7A31"/>
    <w:rsid w:val="00EE7DA8"/>
    <w:rsid w:val="00EE7F4D"/>
    <w:rsid w:val="00EF00CD"/>
    <w:rsid w:val="00EF02ED"/>
    <w:rsid w:val="00EF0317"/>
    <w:rsid w:val="00EF0436"/>
    <w:rsid w:val="00EF0495"/>
    <w:rsid w:val="00EF05FB"/>
    <w:rsid w:val="00EF0823"/>
    <w:rsid w:val="00EF08AB"/>
    <w:rsid w:val="00EF08EE"/>
    <w:rsid w:val="00EF0923"/>
    <w:rsid w:val="00EF093A"/>
    <w:rsid w:val="00EF11FA"/>
    <w:rsid w:val="00EF1392"/>
    <w:rsid w:val="00EF14A1"/>
    <w:rsid w:val="00EF160D"/>
    <w:rsid w:val="00EF1719"/>
    <w:rsid w:val="00EF17FD"/>
    <w:rsid w:val="00EF1C0C"/>
    <w:rsid w:val="00EF1CFA"/>
    <w:rsid w:val="00EF1DDA"/>
    <w:rsid w:val="00EF1F80"/>
    <w:rsid w:val="00EF20D0"/>
    <w:rsid w:val="00EF2B81"/>
    <w:rsid w:val="00EF2D97"/>
    <w:rsid w:val="00EF2E0D"/>
    <w:rsid w:val="00EF2ED3"/>
    <w:rsid w:val="00EF2F36"/>
    <w:rsid w:val="00EF3136"/>
    <w:rsid w:val="00EF31ED"/>
    <w:rsid w:val="00EF3227"/>
    <w:rsid w:val="00EF3528"/>
    <w:rsid w:val="00EF3786"/>
    <w:rsid w:val="00EF391D"/>
    <w:rsid w:val="00EF3944"/>
    <w:rsid w:val="00EF39B4"/>
    <w:rsid w:val="00EF3C3C"/>
    <w:rsid w:val="00EF3C75"/>
    <w:rsid w:val="00EF3DBE"/>
    <w:rsid w:val="00EF3E2E"/>
    <w:rsid w:val="00EF4123"/>
    <w:rsid w:val="00EF46E2"/>
    <w:rsid w:val="00EF496B"/>
    <w:rsid w:val="00EF4BA3"/>
    <w:rsid w:val="00EF4DF2"/>
    <w:rsid w:val="00EF5065"/>
    <w:rsid w:val="00EF5258"/>
    <w:rsid w:val="00EF5491"/>
    <w:rsid w:val="00EF5B0F"/>
    <w:rsid w:val="00EF6250"/>
    <w:rsid w:val="00EF64D5"/>
    <w:rsid w:val="00EF6526"/>
    <w:rsid w:val="00EF655C"/>
    <w:rsid w:val="00EF6983"/>
    <w:rsid w:val="00EF6C95"/>
    <w:rsid w:val="00EF6CD9"/>
    <w:rsid w:val="00EF6CEA"/>
    <w:rsid w:val="00EF6D4A"/>
    <w:rsid w:val="00EF6FF4"/>
    <w:rsid w:val="00EF70CA"/>
    <w:rsid w:val="00EF7189"/>
    <w:rsid w:val="00EF7225"/>
    <w:rsid w:val="00EF769C"/>
    <w:rsid w:val="00EF79F0"/>
    <w:rsid w:val="00EF7B27"/>
    <w:rsid w:val="00F00950"/>
    <w:rsid w:val="00F00E5A"/>
    <w:rsid w:val="00F00F62"/>
    <w:rsid w:val="00F010EB"/>
    <w:rsid w:val="00F0153A"/>
    <w:rsid w:val="00F01625"/>
    <w:rsid w:val="00F01660"/>
    <w:rsid w:val="00F01854"/>
    <w:rsid w:val="00F01A89"/>
    <w:rsid w:val="00F01E66"/>
    <w:rsid w:val="00F01F81"/>
    <w:rsid w:val="00F0272C"/>
    <w:rsid w:val="00F02743"/>
    <w:rsid w:val="00F02D43"/>
    <w:rsid w:val="00F0333C"/>
    <w:rsid w:val="00F0360D"/>
    <w:rsid w:val="00F03D8D"/>
    <w:rsid w:val="00F040F0"/>
    <w:rsid w:val="00F04221"/>
    <w:rsid w:val="00F04571"/>
    <w:rsid w:val="00F045BD"/>
    <w:rsid w:val="00F047D0"/>
    <w:rsid w:val="00F04C9B"/>
    <w:rsid w:val="00F0548E"/>
    <w:rsid w:val="00F05588"/>
    <w:rsid w:val="00F05605"/>
    <w:rsid w:val="00F0575E"/>
    <w:rsid w:val="00F057DD"/>
    <w:rsid w:val="00F05973"/>
    <w:rsid w:val="00F05985"/>
    <w:rsid w:val="00F05AD1"/>
    <w:rsid w:val="00F05E61"/>
    <w:rsid w:val="00F06037"/>
    <w:rsid w:val="00F06186"/>
    <w:rsid w:val="00F0619E"/>
    <w:rsid w:val="00F06540"/>
    <w:rsid w:val="00F067AF"/>
    <w:rsid w:val="00F068BE"/>
    <w:rsid w:val="00F069CF"/>
    <w:rsid w:val="00F06ADE"/>
    <w:rsid w:val="00F06B0B"/>
    <w:rsid w:val="00F06B4F"/>
    <w:rsid w:val="00F06BDD"/>
    <w:rsid w:val="00F06C48"/>
    <w:rsid w:val="00F06CC8"/>
    <w:rsid w:val="00F06D05"/>
    <w:rsid w:val="00F06D32"/>
    <w:rsid w:val="00F06E4C"/>
    <w:rsid w:val="00F07AD5"/>
    <w:rsid w:val="00F07B04"/>
    <w:rsid w:val="00F07E7D"/>
    <w:rsid w:val="00F1058B"/>
    <w:rsid w:val="00F109AD"/>
    <w:rsid w:val="00F10CF5"/>
    <w:rsid w:val="00F10D47"/>
    <w:rsid w:val="00F112CE"/>
    <w:rsid w:val="00F1146E"/>
    <w:rsid w:val="00F1151E"/>
    <w:rsid w:val="00F11562"/>
    <w:rsid w:val="00F115EE"/>
    <w:rsid w:val="00F11B44"/>
    <w:rsid w:val="00F12336"/>
    <w:rsid w:val="00F12469"/>
    <w:rsid w:val="00F12FBC"/>
    <w:rsid w:val="00F131EB"/>
    <w:rsid w:val="00F13383"/>
    <w:rsid w:val="00F13389"/>
    <w:rsid w:val="00F134EB"/>
    <w:rsid w:val="00F13A63"/>
    <w:rsid w:val="00F13AFB"/>
    <w:rsid w:val="00F13C03"/>
    <w:rsid w:val="00F14774"/>
    <w:rsid w:val="00F15088"/>
    <w:rsid w:val="00F15181"/>
    <w:rsid w:val="00F151E8"/>
    <w:rsid w:val="00F1521E"/>
    <w:rsid w:val="00F15519"/>
    <w:rsid w:val="00F157A7"/>
    <w:rsid w:val="00F157BD"/>
    <w:rsid w:val="00F159B5"/>
    <w:rsid w:val="00F15AAE"/>
    <w:rsid w:val="00F15B8F"/>
    <w:rsid w:val="00F1611B"/>
    <w:rsid w:val="00F16159"/>
    <w:rsid w:val="00F16205"/>
    <w:rsid w:val="00F1630B"/>
    <w:rsid w:val="00F1647C"/>
    <w:rsid w:val="00F16593"/>
    <w:rsid w:val="00F1666C"/>
    <w:rsid w:val="00F16828"/>
    <w:rsid w:val="00F1684E"/>
    <w:rsid w:val="00F16A65"/>
    <w:rsid w:val="00F16C2A"/>
    <w:rsid w:val="00F16CA7"/>
    <w:rsid w:val="00F16CCE"/>
    <w:rsid w:val="00F16DE9"/>
    <w:rsid w:val="00F16DF5"/>
    <w:rsid w:val="00F17004"/>
    <w:rsid w:val="00F173A0"/>
    <w:rsid w:val="00F17463"/>
    <w:rsid w:val="00F177A4"/>
    <w:rsid w:val="00F177BA"/>
    <w:rsid w:val="00F17944"/>
    <w:rsid w:val="00F17AEA"/>
    <w:rsid w:val="00F17F79"/>
    <w:rsid w:val="00F17FE2"/>
    <w:rsid w:val="00F204C5"/>
    <w:rsid w:val="00F204FB"/>
    <w:rsid w:val="00F20615"/>
    <w:rsid w:val="00F206C7"/>
    <w:rsid w:val="00F2082D"/>
    <w:rsid w:val="00F20922"/>
    <w:rsid w:val="00F20D6A"/>
    <w:rsid w:val="00F20F2F"/>
    <w:rsid w:val="00F21532"/>
    <w:rsid w:val="00F215BC"/>
    <w:rsid w:val="00F217B7"/>
    <w:rsid w:val="00F21949"/>
    <w:rsid w:val="00F2197E"/>
    <w:rsid w:val="00F223F1"/>
    <w:rsid w:val="00F22844"/>
    <w:rsid w:val="00F229F1"/>
    <w:rsid w:val="00F22B92"/>
    <w:rsid w:val="00F22E5C"/>
    <w:rsid w:val="00F230FA"/>
    <w:rsid w:val="00F23703"/>
    <w:rsid w:val="00F2379A"/>
    <w:rsid w:val="00F23A21"/>
    <w:rsid w:val="00F23DC2"/>
    <w:rsid w:val="00F2412D"/>
    <w:rsid w:val="00F24137"/>
    <w:rsid w:val="00F24345"/>
    <w:rsid w:val="00F2457C"/>
    <w:rsid w:val="00F24936"/>
    <w:rsid w:val="00F24A00"/>
    <w:rsid w:val="00F24D37"/>
    <w:rsid w:val="00F24D8A"/>
    <w:rsid w:val="00F24DA0"/>
    <w:rsid w:val="00F24F37"/>
    <w:rsid w:val="00F253BB"/>
    <w:rsid w:val="00F253E8"/>
    <w:rsid w:val="00F257A5"/>
    <w:rsid w:val="00F2597E"/>
    <w:rsid w:val="00F25A25"/>
    <w:rsid w:val="00F25C20"/>
    <w:rsid w:val="00F25DBC"/>
    <w:rsid w:val="00F25E89"/>
    <w:rsid w:val="00F25F9D"/>
    <w:rsid w:val="00F2675E"/>
    <w:rsid w:val="00F269E5"/>
    <w:rsid w:val="00F26C7B"/>
    <w:rsid w:val="00F27078"/>
    <w:rsid w:val="00F2716D"/>
    <w:rsid w:val="00F2719E"/>
    <w:rsid w:val="00F2724C"/>
    <w:rsid w:val="00F27C89"/>
    <w:rsid w:val="00F27CDE"/>
    <w:rsid w:val="00F27E17"/>
    <w:rsid w:val="00F3018E"/>
    <w:rsid w:val="00F3075B"/>
    <w:rsid w:val="00F3081E"/>
    <w:rsid w:val="00F3096C"/>
    <w:rsid w:val="00F30A50"/>
    <w:rsid w:val="00F30C73"/>
    <w:rsid w:val="00F313A7"/>
    <w:rsid w:val="00F31686"/>
    <w:rsid w:val="00F3217A"/>
    <w:rsid w:val="00F322BD"/>
    <w:rsid w:val="00F3233A"/>
    <w:rsid w:val="00F328E4"/>
    <w:rsid w:val="00F32F07"/>
    <w:rsid w:val="00F32FA5"/>
    <w:rsid w:val="00F330AD"/>
    <w:rsid w:val="00F333DD"/>
    <w:rsid w:val="00F333EE"/>
    <w:rsid w:val="00F33476"/>
    <w:rsid w:val="00F335A2"/>
    <w:rsid w:val="00F336E4"/>
    <w:rsid w:val="00F33841"/>
    <w:rsid w:val="00F339EA"/>
    <w:rsid w:val="00F33C2A"/>
    <w:rsid w:val="00F33DB5"/>
    <w:rsid w:val="00F33DC5"/>
    <w:rsid w:val="00F34182"/>
    <w:rsid w:val="00F3435C"/>
    <w:rsid w:val="00F343D1"/>
    <w:rsid w:val="00F345A6"/>
    <w:rsid w:val="00F34787"/>
    <w:rsid w:val="00F34862"/>
    <w:rsid w:val="00F34AFF"/>
    <w:rsid w:val="00F34E6A"/>
    <w:rsid w:val="00F35027"/>
    <w:rsid w:val="00F35143"/>
    <w:rsid w:val="00F3546E"/>
    <w:rsid w:val="00F356DD"/>
    <w:rsid w:val="00F3575C"/>
    <w:rsid w:val="00F35775"/>
    <w:rsid w:val="00F35CC1"/>
    <w:rsid w:val="00F35EA9"/>
    <w:rsid w:val="00F36591"/>
    <w:rsid w:val="00F366FD"/>
    <w:rsid w:val="00F36DA0"/>
    <w:rsid w:val="00F36F71"/>
    <w:rsid w:val="00F370C8"/>
    <w:rsid w:val="00F37463"/>
    <w:rsid w:val="00F375D0"/>
    <w:rsid w:val="00F3779A"/>
    <w:rsid w:val="00F37885"/>
    <w:rsid w:val="00F379D0"/>
    <w:rsid w:val="00F37B67"/>
    <w:rsid w:val="00F37D88"/>
    <w:rsid w:val="00F37E34"/>
    <w:rsid w:val="00F37E79"/>
    <w:rsid w:val="00F40119"/>
    <w:rsid w:val="00F4021B"/>
    <w:rsid w:val="00F40581"/>
    <w:rsid w:val="00F40646"/>
    <w:rsid w:val="00F40758"/>
    <w:rsid w:val="00F4079F"/>
    <w:rsid w:val="00F40AA8"/>
    <w:rsid w:val="00F40CC0"/>
    <w:rsid w:val="00F40D8C"/>
    <w:rsid w:val="00F4110F"/>
    <w:rsid w:val="00F41294"/>
    <w:rsid w:val="00F4166D"/>
    <w:rsid w:val="00F41911"/>
    <w:rsid w:val="00F4193E"/>
    <w:rsid w:val="00F4199C"/>
    <w:rsid w:val="00F419C9"/>
    <w:rsid w:val="00F41A16"/>
    <w:rsid w:val="00F41E6B"/>
    <w:rsid w:val="00F421AD"/>
    <w:rsid w:val="00F42307"/>
    <w:rsid w:val="00F4273E"/>
    <w:rsid w:val="00F42876"/>
    <w:rsid w:val="00F4291F"/>
    <w:rsid w:val="00F429D3"/>
    <w:rsid w:val="00F42A69"/>
    <w:rsid w:val="00F42ACB"/>
    <w:rsid w:val="00F42B44"/>
    <w:rsid w:val="00F42DDA"/>
    <w:rsid w:val="00F42E8E"/>
    <w:rsid w:val="00F42ED9"/>
    <w:rsid w:val="00F43067"/>
    <w:rsid w:val="00F4349F"/>
    <w:rsid w:val="00F43772"/>
    <w:rsid w:val="00F437EF"/>
    <w:rsid w:val="00F43A51"/>
    <w:rsid w:val="00F43ECC"/>
    <w:rsid w:val="00F43EED"/>
    <w:rsid w:val="00F44284"/>
    <w:rsid w:val="00F44302"/>
    <w:rsid w:val="00F4439D"/>
    <w:rsid w:val="00F443BD"/>
    <w:rsid w:val="00F44535"/>
    <w:rsid w:val="00F44C11"/>
    <w:rsid w:val="00F44CEC"/>
    <w:rsid w:val="00F45026"/>
    <w:rsid w:val="00F4512A"/>
    <w:rsid w:val="00F451C5"/>
    <w:rsid w:val="00F452AB"/>
    <w:rsid w:val="00F454E9"/>
    <w:rsid w:val="00F4554E"/>
    <w:rsid w:val="00F45598"/>
    <w:rsid w:val="00F45642"/>
    <w:rsid w:val="00F4567C"/>
    <w:rsid w:val="00F456E6"/>
    <w:rsid w:val="00F45C54"/>
    <w:rsid w:val="00F45D72"/>
    <w:rsid w:val="00F45EF3"/>
    <w:rsid w:val="00F45FC1"/>
    <w:rsid w:val="00F461B9"/>
    <w:rsid w:val="00F4621C"/>
    <w:rsid w:val="00F46406"/>
    <w:rsid w:val="00F46606"/>
    <w:rsid w:val="00F46710"/>
    <w:rsid w:val="00F469EA"/>
    <w:rsid w:val="00F46CFA"/>
    <w:rsid w:val="00F46D97"/>
    <w:rsid w:val="00F47007"/>
    <w:rsid w:val="00F47327"/>
    <w:rsid w:val="00F47836"/>
    <w:rsid w:val="00F47961"/>
    <w:rsid w:val="00F47B22"/>
    <w:rsid w:val="00F47FBE"/>
    <w:rsid w:val="00F50168"/>
    <w:rsid w:val="00F50202"/>
    <w:rsid w:val="00F50245"/>
    <w:rsid w:val="00F5028C"/>
    <w:rsid w:val="00F504AA"/>
    <w:rsid w:val="00F505EF"/>
    <w:rsid w:val="00F508D1"/>
    <w:rsid w:val="00F50B65"/>
    <w:rsid w:val="00F50DEB"/>
    <w:rsid w:val="00F50EB1"/>
    <w:rsid w:val="00F5103B"/>
    <w:rsid w:val="00F510BD"/>
    <w:rsid w:val="00F5122B"/>
    <w:rsid w:val="00F515B3"/>
    <w:rsid w:val="00F5171A"/>
    <w:rsid w:val="00F5189D"/>
    <w:rsid w:val="00F519F7"/>
    <w:rsid w:val="00F51BEC"/>
    <w:rsid w:val="00F51EFB"/>
    <w:rsid w:val="00F520F5"/>
    <w:rsid w:val="00F52107"/>
    <w:rsid w:val="00F52124"/>
    <w:rsid w:val="00F52165"/>
    <w:rsid w:val="00F52524"/>
    <w:rsid w:val="00F526F3"/>
    <w:rsid w:val="00F528A6"/>
    <w:rsid w:val="00F52A46"/>
    <w:rsid w:val="00F52CB6"/>
    <w:rsid w:val="00F52DD9"/>
    <w:rsid w:val="00F52FE9"/>
    <w:rsid w:val="00F531AA"/>
    <w:rsid w:val="00F5344B"/>
    <w:rsid w:val="00F53479"/>
    <w:rsid w:val="00F534BB"/>
    <w:rsid w:val="00F535C9"/>
    <w:rsid w:val="00F53654"/>
    <w:rsid w:val="00F53695"/>
    <w:rsid w:val="00F5374C"/>
    <w:rsid w:val="00F538A2"/>
    <w:rsid w:val="00F53A1E"/>
    <w:rsid w:val="00F540F4"/>
    <w:rsid w:val="00F541D5"/>
    <w:rsid w:val="00F544F9"/>
    <w:rsid w:val="00F5451D"/>
    <w:rsid w:val="00F54551"/>
    <w:rsid w:val="00F54797"/>
    <w:rsid w:val="00F547CE"/>
    <w:rsid w:val="00F54C25"/>
    <w:rsid w:val="00F5500D"/>
    <w:rsid w:val="00F550A1"/>
    <w:rsid w:val="00F5513A"/>
    <w:rsid w:val="00F55180"/>
    <w:rsid w:val="00F5521A"/>
    <w:rsid w:val="00F553C7"/>
    <w:rsid w:val="00F55C0C"/>
    <w:rsid w:val="00F55C5C"/>
    <w:rsid w:val="00F5613D"/>
    <w:rsid w:val="00F562D1"/>
    <w:rsid w:val="00F563C5"/>
    <w:rsid w:val="00F56415"/>
    <w:rsid w:val="00F56493"/>
    <w:rsid w:val="00F568A7"/>
    <w:rsid w:val="00F568B6"/>
    <w:rsid w:val="00F569EC"/>
    <w:rsid w:val="00F56A23"/>
    <w:rsid w:val="00F5718B"/>
    <w:rsid w:val="00F57462"/>
    <w:rsid w:val="00F57540"/>
    <w:rsid w:val="00F5790D"/>
    <w:rsid w:val="00F57C30"/>
    <w:rsid w:val="00F57D88"/>
    <w:rsid w:val="00F57ECB"/>
    <w:rsid w:val="00F57F57"/>
    <w:rsid w:val="00F60472"/>
    <w:rsid w:val="00F60698"/>
    <w:rsid w:val="00F606B8"/>
    <w:rsid w:val="00F60929"/>
    <w:rsid w:val="00F60A55"/>
    <w:rsid w:val="00F60B70"/>
    <w:rsid w:val="00F60D27"/>
    <w:rsid w:val="00F60F13"/>
    <w:rsid w:val="00F61395"/>
    <w:rsid w:val="00F6142E"/>
    <w:rsid w:val="00F616D9"/>
    <w:rsid w:val="00F61852"/>
    <w:rsid w:val="00F618D0"/>
    <w:rsid w:val="00F618F9"/>
    <w:rsid w:val="00F61AC0"/>
    <w:rsid w:val="00F61B6A"/>
    <w:rsid w:val="00F62196"/>
    <w:rsid w:val="00F6240C"/>
    <w:rsid w:val="00F6258B"/>
    <w:rsid w:val="00F627CE"/>
    <w:rsid w:val="00F62965"/>
    <w:rsid w:val="00F62A24"/>
    <w:rsid w:val="00F6307C"/>
    <w:rsid w:val="00F630CB"/>
    <w:rsid w:val="00F63180"/>
    <w:rsid w:val="00F63552"/>
    <w:rsid w:val="00F6358A"/>
    <w:rsid w:val="00F6380B"/>
    <w:rsid w:val="00F63ACE"/>
    <w:rsid w:val="00F64764"/>
    <w:rsid w:val="00F64834"/>
    <w:rsid w:val="00F64BC2"/>
    <w:rsid w:val="00F64F50"/>
    <w:rsid w:val="00F64F62"/>
    <w:rsid w:val="00F65401"/>
    <w:rsid w:val="00F65A3C"/>
    <w:rsid w:val="00F65CFC"/>
    <w:rsid w:val="00F662D6"/>
    <w:rsid w:val="00F66528"/>
    <w:rsid w:val="00F66BB4"/>
    <w:rsid w:val="00F66D74"/>
    <w:rsid w:val="00F67277"/>
    <w:rsid w:val="00F677FB"/>
    <w:rsid w:val="00F67A63"/>
    <w:rsid w:val="00F70074"/>
    <w:rsid w:val="00F701CB"/>
    <w:rsid w:val="00F70220"/>
    <w:rsid w:val="00F702A1"/>
    <w:rsid w:val="00F706A6"/>
    <w:rsid w:val="00F7151D"/>
    <w:rsid w:val="00F7191C"/>
    <w:rsid w:val="00F71962"/>
    <w:rsid w:val="00F71983"/>
    <w:rsid w:val="00F71BCB"/>
    <w:rsid w:val="00F71E8F"/>
    <w:rsid w:val="00F72132"/>
    <w:rsid w:val="00F72633"/>
    <w:rsid w:val="00F726F5"/>
    <w:rsid w:val="00F72952"/>
    <w:rsid w:val="00F72968"/>
    <w:rsid w:val="00F72A3C"/>
    <w:rsid w:val="00F72B16"/>
    <w:rsid w:val="00F73149"/>
    <w:rsid w:val="00F73DA9"/>
    <w:rsid w:val="00F73E76"/>
    <w:rsid w:val="00F7418E"/>
    <w:rsid w:val="00F7433F"/>
    <w:rsid w:val="00F74422"/>
    <w:rsid w:val="00F74475"/>
    <w:rsid w:val="00F7447A"/>
    <w:rsid w:val="00F746B1"/>
    <w:rsid w:val="00F7528B"/>
    <w:rsid w:val="00F75417"/>
    <w:rsid w:val="00F75508"/>
    <w:rsid w:val="00F7596E"/>
    <w:rsid w:val="00F759A8"/>
    <w:rsid w:val="00F75CEE"/>
    <w:rsid w:val="00F75E8C"/>
    <w:rsid w:val="00F7608E"/>
    <w:rsid w:val="00F76B6B"/>
    <w:rsid w:val="00F76D87"/>
    <w:rsid w:val="00F76EAD"/>
    <w:rsid w:val="00F76EEC"/>
    <w:rsid w:val="00F76FF3"/>
    <w:rsid w:val="00F77150"/>
    <w:rsid w:val="00F772A5"/>
    <w:rsid w:val="00F773AD"/>
    <w:rsid w:val="00F77438"/>
    <w:rsid w:val="00F774F6"/>
    <w:rsid w:val="00F7750C"/>
    <w:rsid w:val="00F77681"/>
    <w:rsid w:val="00F77696"/>
    <w:rsid w:val="00F77797"/>
    <w:rsid w:val="00F77CF8"/>
    <w:rsid w:val="00F77DF4"/>
    <w:rsid w:val="00F77E0A"/>
    <w:rsid w:val="00F80297"/>
    <w:rsid w:val="00F8049E"/>
    <w:rsid w:val="00F807D0"/>
    <w:rsid w:val="00F807E8"/>
    <w:rsid w:val="00F80972"/>
    <w:rsid w:val="00F80C07"/>
    <w:rsid w:val="00F80DB7"/>
    <w:rsid w:val="00F80E6D"/>
    <w:rsid w:val="00F80F29"/>
    <w:rsid w:val="00F80FA3"/>
    <w:rsid w:val="00F8145F"/>
    <w:rsid w:val="00F81680"/>
    <w:rsid w:val="00F8179A"/>
    <w:rsid w:val="00F817F2"/>
    <w:rsid w:val="00F8196C"/>
    <w:rsid w:val="00F81B94"/>
    <w:rsid w:val="00F81DA9"/>
    <w:rsid w:val="00F81E5E"/>
    <w:rsid w:val="00F821A5"/>
    <w:rsid w:val="00F82230"/>
    <w:rsid w:val="00F82D91"/>
    <w:rsid w:val="00F82E1A"/>
    <w:rsid w:val="00F832BD"/>
    <w:rsid w:val="00F83505"/>
    <w:rsid w:val="00F835D9"/>
    <w:rsid w:val="00F83D9C"/>
    <w:rsid w:val="00F83DF9"/>
    <w:rsid w:val="00F84226"/>
    <w:rsid w:val="00F842C0"/>
    <w:rsid w:val="00F8457F"/>
    <w:rsid w:val="00F84671"/>
    <w:rsid w:val="00F84898"/>
    <w:rsid w:val="00F8496D"/>
    <w:rsid w:val="00F84F9C"/>
    <w:rsid w:val="00F8517E"/>
    <w:rsid w:val="00F854EA"/>
    <w:rsid w:val="00F854EF"/>
    <w:rsid w:val="00F859FB"/>
    <w:rsid w:val="00F85C10"/>
    <w:rsid w:val="00F85C5C"/>
    <w:rsid w:val="00F85D73"/>
    <w:rsid w:val="00F85DD5"/>
    <w:rsid w:val="00F86142"/>
    <w:rsid w:val="00F862E5"/>
    <w:rsid w:val="00F8666B"/>
    <w:rsid w:val="00F866DF"/>
    <w:rsid w:val="00F86899"/>
    <w:rsid w:val="00F868B1"/>
    <w:rsid w:val="00F86BE6"/>
    <w:rsid w:val="00F86C01"/>
    <w:rsid w:val="00F86D6D"/>
    <w:rsid w:val="00F86E24"/>
    <w:rsid w:val="00F8759E"/>
    <w:rsid w:val="00F876E9"/>
    <w:rsid w:val="00F876FD"/>
    <w:rsid w:val="00F878EF"/>
    <w:rsid w:val="00F87915"/>
    <w:rsid w:val="00F87949"/>
    <w:rsid w:val="00F879E9"/>
    <w:rsid w:val="00F87B5C"/>
    <w:rsid w:val="00F87BEF"/>
    <w:rsid w:val="00F900E5"/>
    <w:rsid w:val="00F90336"/>
    <w:rsid w:val="00F904A5"/>
    <w:rsid w:val="00F90568"/>
    <w:rsid w:val="00F908BE"/>
    <w:rsid w:val="00F90946"/>
    <w:rsid w:val="00F90B0E"/>
    <w:rsid w:val="00F91203"/>
    <w:rsid w:val="00F914C5"/>
    <w:rsid w:val="00F91534"/>
    <w:rsid w:val="00F9166F"/>
    <w:rsid w:val="00F91752"/>
    <w:rsid w:val="00F91831"/>
    <w:rsid w:val="00F918C4"/>
    <w:rsid w:val="00F91BBD"/>
    <w:rsid w:val="00F91DD5"/>
    <w:rsid w:val="00F91E91"/>
    <w:rsid w:val="00F92131"/>
    <w:rsid w:val="00F922B8"/>
    <w:rsid w:val="00F923B5"/>
    <w:rsid w:val="00F924F2"/>
    <w:rsid w:val="00F92602"/>
    <w:rsid w:val="00F927E5"/>
    <w:rsid w:val="00F92A79"/>
    <w:rsid w:val="00F92D49"/>
    <w:rsid w:val="00F92EB8"/>
    <w:rsid w:val="00F92EFF"/>
    <w:rsid w:val="00F92F47"/>
    <w:rsid w:val="00F92FCA"/>
    <w:rsid w:val="00F9321F"/>
    <w:rsid w:val="00F936DB"/>
    <w:rsid w:val="00F93A81"/>
    <w:rsid w:val="00F93A9A"/>
    <w:rsid w:val="00F93CFF"/>
    <w:rsid w:val="00F93EAE"/>
    <w:rsid w:val="00F94177"/>
    <w:rsid w:val="00F9464B"/>
    <w:rsid w:val="00F9479E"/>
    <w:rsid w:val="00F94870"/>
    <w:rsid w:val="00F951AC"/>
    <w:rsid w:val="00F953C0"/>
    <w:rsid w:val="00F95634"/>
    <w:rsid w:val="00F95844"/>
    <w:rsid w:val="00F95ADB"/>
    <w:rsid w:val="00F95B35"/>
    <w:rsid w:val="00F95C2B"/>
    <w:rsid w:val="00F960B1"/>
    <w:rsid w:val="00F96156"/>
    <w:rsid w:val="00F963B2"/>
    <w:rsid w:val="00F96438"/>
    <w:rsid w:val="00F964DA"/>
    <w:rsid w:val="00F964E4"/>
    <w:rsid w:val="00F96502"/>
    <w:rsid w:val="00F965D5"/>
    <w:rsid w:val="00F96B61"/>
    <w:rsid w:val="00F96E05"/>
    <w:rsid w:val="00F9791D"/>
    <w:rsid w:val="00F9797E"/>
    <w:rsid w:val="00F97E1D"/>
    <w:rsid w:val="00FA0068"/>
    <w:rsid w:val="00FA00B4"/>
    <w:rsid w:val="00FA0411"/>
    <w:rsid w:val="00FA0414"/>
    <w:rsid w:val="00FA0BA6"/>
    <w:rsid w:val="00FA1D26"/>
    <w:rsid w:val="00FA2645"/>
    <w:rsid w:val="00FA267F"/>
    <w:rsid w:val="00FA3015"/>
    <w:rsid w:val="00FA307B"/>
    <w:rsid w:val="00FA316B"/>
    <w:rsid w:val="00FA319B"/>
    <w:rsid w:val="00FA3398"/>
    <w:rsid w:val="00FA33BC"/>
    <w:rsid w:val="00FA36FB"/>
    <w:rsid w:val="00FA3704"/>
    <w:rsid w:val="00FA378F"/>
    <w:rsid w:val="00FA3B7E"/>
    <w:rsid w:val="00FA3CA2"/>
    <w:rsid w:val="00FA3E6B"/>
    <w:rsid w:val="00FA3E76"/>
    <w:rsid w:val="00FA3FE4"/>
    <w:rsid w:val="00FA414E"/>
    <w:rsid w:val="00FA424D"/>
    <w:rsid w:val="00FA444B"/>
    <w:rsid w:val="00FA44DA"/>
    <w:rsid w:val="00FA453A"/>
    <w:rsid w:val="00FA4800"/>
    <w:rsid w:val="00FA484B"/>
    <w:rsid w:val="00FA4A91"/>
    <w:rsid w:val="00FA4CE9"/>
    <w:rsid w:val="00FA4D58"/>
    <w:rsid w:val="00FA5067"/>
    <w:rsid w:val="00FA5332"/>
    <w:rsid w:val="00FA572B"/>
    <w:rsid w:val="00FA5B12"/>
    <w:rsid w:val="00FA5FB8"/>
    <w:rsid w:val="00FA5FDC"/>
    <w:rsid w:val="00FA62A8"/>
    <w:rsid w:val="00FA6329"/>
    <w:rsid w:val="00FA64D2"/>
    <w:rsid w:val="00FA64DF"/>
    <w:rsid w:val="00FA6743"/>
    <w:rsid w:val="00FA675C"/>
    <w:rsid w:val="00FA68C9"/>
    <w:rsid w:val="00FA68E0"/>
    <w:rsid w:val="00FA696C"/>
    <w:rsid w:val="00FA6AF5"/>
    <w:rsid w:val="00FA6E62"/>
    <w:rsid w:val="00FA71FD"/>
    <w:rsid w:val="00FA760A"/>
    <w:rsid w:val="00FA7712"/>
    <w:rsid w:val="00FA7879"/>
    <w:rsid w:val="00FA7C03"/>
    <w:rsid w:val="00FA7E2C"/>
    <w:rsid w:val="00FA7EA8"/>
    <w:rsid w:val="00FB014E"/>
    <w:rsid w:val="00FB03C4"/>
    <w:rsid w:val="00FB053F"/>
    <w:rsid w:val="00FB077D"/>
    <w:rsid w:val="00FB0805"/>
    <w:rsid w:val="00FB08D0"/>
    <w:rsid w:val="00FB0FE6"/>
    <w:rsid w:val="00FB0FFF"/>
    <w:rsid w:val="00FB105A"/>
    <w:rsid w:val="00FB10D8"/>
    <w:rsid w:val="00FB1599"/>
    <w:rsid w:val="00FB15C9"/>
    <w:rsid w:val="00FB1672"/>
    <w:rsid w:val="00FB17C0"/>
    <w:rsid w:val="00FB191D"/>
    <w:rsid w:val="00FB19A3"/>
    <w:rsid w:val="00FB1A15"/>
    <w:rsid w:val="00FB1ABB"/>
    <w:rsid w:val="00FB1D87"/>
    <w:rsid w:val="00FB244F"/>
    <w:rsid w:val="00FB2A6D"/>
    <w:rsid w:val="00FB2D62"/>
    <w:rsid w:val="00FB2DDC"/>
    <w:rsid w:val="00FB2E50"/>
    <w:rsid w:val="00FB2F2B"/>
    <w:rsid w:val="00FB35C3"/>
    <w:rsid w:val="00FB366B"/>
    <w:rsid w:val="00FB3A24"/>
    <w:rsid w:val="00FB3ABF"/>
    <w:rsid w:val="00FB4038"/>
    <w:rsid w:val="00FB4201"/>
    <w:rsid w:val="00FB48D4"/>
    <w:rsid w:val="00FB4AA9"/>
    <w:rsid w:val="00FB4BAF"/>
    <w:rsid w:val="00FB4D9C"/>
    <w:rsid w:val="00FB4FC9"/>
    <w:rsid w:val="00FB570C"/>
    <w:rsid w:val="00FB578D"/>
    <w:rsid w:val="00FB5A95"/>
    <w:rsid w:val="00FB641F"/>
    <w:rsid w:val="00FB6567"/>
    <w:rsid w:val="00FB6592"/>
    <w:rsid w:val="00FB6F13"/>
    <w:rsid w:val="00FB6F6F"/>
    <w:rsid w:val="00FB70D6"/>
    <w:rsid w:val="00FB7284"/>
    <w:rsid w:val="00FB734D"/>
    <w:rsid w:val="00FB78FD"/>
    <w:rsid w:val="00FB7A8B"/>
    <w:rsid w:val="00FB7B75"/>
    <w:rsid w:val="00FB7C0F"/>
    <w:rsid w:val="00FB7CCB"/>
    <w:rsid w:val="00FB7F0E"/>
    <w:rsid w:val="00FB7F91"/>
    <w:rsid w:val="00FC0159"/>
    <w:rsid w:val="00FC024C"/>
    <w:rsid w:val="00FC0394"/>
    <w:rsid w:val="00FC0A2D"/>
    <w:rsid w:val="00FC0AB5"/>
    <w:rsid w:val="00FC0C24"/>
    <w:rsid w:val="00FC0EB6"/>
    <w:rsid w:val="00FC0F56"/>
    <w:rsid w:val="00FC16EA"/>
    <w:rsid w:val="00FC1995"/>
    <w:rsid w:val="00FC1C15"/>
    <w:rsid w:val="00FC1D19"/>
    <w:rsid w:val="00FC1F28"/>
    <w:rsid w:val="00FC1FD8"/>
    <w:rsid w:val="00FC2098"/>
    <w:rsid w:val="00FC20F5"/>
    <w:rsid w:val="00FC2113"/>
    <w:rsid w:val="00FC24DA"/>
    <w:rsid w:val="00FC2547"/>
    <w:rsid w:val="00FC2656"/>
    <w:rsid w:val="00FC288E"/>
    <w:rsid w:val="00FC2BE0"/>
    <w:rsid w:val="00FC2E84"/>
    <w:rsid w:val="00FC2F1C"/>
    <w:rsid w:val="00FC2FF2"/>
    <w:rsid w:val="00FC3048"/>
    <w:rsid w:val="00FC30EF"/>
    <w:rsid w:val="00FC3206"/>
    <w:rsid w:val="00FC36DD"/>
    <w:rsid w:val="00FC372C"/>
    <w:rsid w:val="00FC396A"/>
    <w:rsid w:val="00FC3C4F"/>
    <w:rsid w:val="00FC401C"/>
    <w:rsid w:val="00FC4064"/>
    <w:rsid w:val="00FC4197"/>
    <w:rsid w:val="00FC4380"/>
    <w:rsid w:val="00FC43FB"/>
    <w:rsid w:val="00FC4591"/>
    <w:rsid w:val="00FC4A65"/>
    <w:rsid w:val="00FC4C60"/>
    <w:rsid w:val="00FC4EC7"/>
    <w:rsid w:val="00FC4EEE"/>
    <w:rsid w:val="00FC5830"/>
    <w:rsid w:val="00FC59A2"/>
    <w:rsid w:val="00FC5BAF"/>
    <w:rsid w:val="00FC5BC5"/>
    <w:rsid w:val="00FC5DA3"/>
    <w:rsid w:val="00FC5DC9"/>
    <w:rsid w:val="00FC5E95"/>
    <w:rsid w:val="00FC628B"/>
    <w:rsid w:val="00FC62AA"/>
    <w:rsid w:val="00FC6357"/>
    <w:rsid w:val="00FC6542"/>
    <w:rsid w:val="00FC660C"/>
    <w:rsid w:val="00FC66E9"/>
    <w:rsid w:val="00FC6703"/>
    <w:rsid w:val="00FC67FD"/>
    <w:rsid w:val="00FC68A7"/>
    <w:rsid w:val="00FC6929"/>
    <w:rsid w:val="00FC6BD1"/>
    <w:rsid w:val="00FC6DEB"/>
    <w:rsid w:val="00FC70F0"/>
    <w:rsid w:val="00FC7503"/>
    <w:rsid w:val="00FC75F2"/>
    <w:rsid w:val="00FC7854"/>
    <w:rsid w:val="00FC79A9"/>
    <w:rsid w:val="00FC7A33"/>
    <w:rsid w:val="00FC7CF7"/>
    <w:rsid w:val="00FD04F5"/>
    <w:rsid w:val="00FD0A36"/>
    <w:rsid w:val="00FD0C27"/>
    <w:rsid w:val="00FD11A8"/>
    <w:rsid w:val="00FD1383"/>
    <w:rsid w:val="00FD1426"/>
    <w:rsid w:val="00FD1758"/>
    <w:rsid w:val="00FD19CD"/>
    <w:rsid w:val="00FD1AE3"/>
    <w:rsid w:val="00FD1B49"/>
    <w:rsid w:val="00FD1E35"/>
    <w:rsid w:val="00FD1EF2"/>
    <w:rsid w:val="00FD1F1E"/>
    <w:rsid w:val="00FD2274"/>
    <w:rsid w:val="00FD2276"/>
    <w:rsid w:val="00FD2411"/>
    <w:rsid w:val="00FD2774"/>
    <w:rsid w:val="00FD27DF"/>
    <w:rsid w:val="00FD28AE"/>
    <w:rsid w:val="00FD28F5"/>
    <w:rsid w:val="00FD2D13"/>
    <w:rsid w:val="00FD2E21"/>
    <w:rsid w:val="00FD2F57"/>
    <w:rsid w:val="00FD30F4"/>
    <w:rsid w:val="00FD39C7"/>
    <w:rsid w:val="00FD3C10"/>
    <w:rsid w:val="00FD42A8"/>
    <w:rsid w:val="00FD475D"/>
    <w:rsid w:val="00FD49D9"/>
    <w:rsid w:val="00FD4C8C"/>
    <w:rsid w:val="00FD4DE6"/>
    <w:rsid w:val="00FD4F3C"/>
    <w:rsid w:val="00FD51DD"/>
    <w:rsid w:val="00FD5407"/>
    <w:rsid w:val="00FD54FC"/>
    <w:rsid w:val="00FD55A5"/>
    <w:rsid w:val="00FD55CF"/>
    <w:rsid w:val="00FD564E"/>
    <w:rsid w:val="00FD5706"/>
    <w:rsid w:val="00FD575A"/>
    <w:rsid w:val="00FD590A"/>
    <w:rsid w:val="00FD5952"/>
    <w:rsid w:val="00FD5A39"/>
    <w:rsid w:val="00FD5C59"/>
    <w:rsid w:val="00FD5F12"/>
    <w:rsid w:val="00FD5FF1"/>
    <w:rsid w:val="00FD61F5"/>
    <w:rsid w:val="00FD637C"/>
    <w:rsid w:val="00FD6521"/>
    <w:rsid w:val="00FD66AA"/>
    <w:rsid w:val="00FD6A33"/>
    <w:rsid w:val="00FD6BFC"/>
    <w:rsid w:val="00FD6D40"/>
    <w:rsid w:val="00FD6E86"/>
    <w:rsid w:val="00FD6F0E"/>
    <w:rsid w:val="00FD7147"/>
    <w:rsid w:val="00FD7223"/>
    <w:rsid w:val="00FD7231"/>
    <w:rsid w:val="00FD74D7"/>
    <w:rsid w:val="00FD7687"/>
    <w:rsid w:val="00FD7BC4"/>
    <w:rsid w:val="00FD7C11"/>
    <w:rsid w:val="00FD7D73"/>
    <w:rsid w:val="00FE006D"/>
    <w:rsid w:val="00FE01BF"/>
    <w:rsid w:val="00FE0397"/>
    <w:rsid w:val="00FE03B1"/>
    <w:rsid w:val="00FE09B9"/>
    <w:rsid w:val="00FE0B6F"/>
    <w:rsid w:val="00FE0BD4"/>
    <w:rsid w:val="00FE15AC"/>
    <w:rsid w:val="00FE18F6"/>
    <w:rsid w:val="00FE193C"/>
    <w:rsid w:val="00FE19B8"/>
    <w:rsid w:val="00FE2374"/>
    <w:rsid w:val="00FE24B6"/>
    <w:rsid w:val="00FE2707"/>
    <w:rsid w:val="00FE2831"/>
    <w:rsid w:val="00FE2A58"/>
    <w:rsid w:val="00FE2D21"/>
    <w:rsid w:val="00FE2D45"/>
    <w:rsid w:val="00FE2E9A"/>
    <w:rsid w:val="00FE2E9C"/>
    <w:rsid w:val="00FE2F5D"/>
    <w:rsid w:val="00FE313A"/>
    <w:rsid w:val="00FE34CF"/>
    <w:rsid w:val="00FE3A9A"/>
    <w:rsid w:val="00FE3B61"/>
    <w:rsid w:val="00FE3CF4"/>
    <w:rsid w:val="00FE3D17"/>
    <w:rsid w:val="00FE3FF1"/>
    <w:rsid w:val="00FE404F"/>
    <w:rsid w:val="00FE40D7"/>
    <w:rsid w:val="00FE411F"/>
    <w:rsid w:val="00FE43C4"/>
    <w:rsid w:val="00FE46EE"/>
    <w:rsid w:val="00FE48A3"/>
    <w:rsid w:val="00FE4BF8"/>
    <w:rsid w:val="00FE4C6B"/>
    <w:rsid w:val="00FE4CBB"/>
    <w:rsid w:val="00FE4F0D"/>
    <w:rsid w:val="00FE4F33"/>
    <w:rsid w:val="00FE4F7C"/>
    <w:rsid w:val="00FE5072"/>
    <w:rsid w:val="00FE517C"/>
    <w:rsid w:val="00FE5218"/>
    <w:rsid w:val="00FE5764"/>
    <w:rsid w:val="00FE5798"/>
    <w:rsid w:val="00FE5E4B"/>
    <w:rsid w:val="00FE5E83"/>
    <w:rsid w:val="00FE5F1E"/>
    <w:rsid w:val="00FE5F88"/>
    <w:rsid w:val="00FE6059"/>
    <w:rsid w:val="00FE62B6"/>
    <w:rsid w:val="00FE643A"/>
    <w:rsid w:val="00FE64AF"/>
    <w:rsid w:val="00FE6F57"/>
    <w:rsid w:val="00FE6FF0"/>
    <w:rsid w:val="00FE7070"/>
    <w:rsid w:val="00FE7134"/>
    <w:rsid w:val="00FE7140"/>
    <w:rsid w:val="00FE7153"/>
    <w:rsid w:val="00FE7188"/>
    <w:rsid w:val="00FE71A5"/>
    <w:rsid w:val="00FE7690"/>
    <w:rsid w:val="00FE77A5"/>
    <w:rsid w:val="00FE79E8"/>
    <w:rsid w:val="00FE7A8B"/>
    <w:rsid w:val="00FE7EE8"/>
    <w:rsid w:val="00FF01B9"/>
    <w:rsid w:val="00FF0F44"/>
    <w:rsid w:val="00FF100B"/>
    <w:rsid w:val="00FF1014"/>
    <w:rsid w:val="00FF1174"/>
    <w:rsid w:val="00FF15D1"/>
    <w:rsid w:val="00FF16D5"/>
    <w:rsid w:val="00FF1705"/>
    <w:rsid w:val="00FF1A12"/>
    <w:rsid w:val="00FF1ACC"/>
    <w:rsid w:val="00FF1C2C"/>
    <w:rsid w:val="00FF1DAE"/>
    <w:rsid w:val="00FF2053"/>
    <w:rsid w:val="00FF2235"/>
    <w:rsid w:val="00FF25B8"/>
    <w:rsid w:val="00FF2B21"/>
    <w:rsid w:val="00FF2C75"/>
    <w:rsid w:val="00FF2C82"/>
    <w:rsid w:val="00FF2C9E"/>
    <w:rsid w:val="00FF2E12"/>
    <w:rsid w:val="00FF30F4"/>
    <w:rsid w:val="00FF3133"/>
    <w:rsid w:val="00FF33A3"/>
    <w:rsid w:val="00FF3453"/>
    <w:rsid w:val="00FF35A5"/>
    <w:rsid w:val="00FF36A9"/>
    <w:rsid w:val="00FF39B8"/>
    <w:rsid w:val="00FF3AE4"/>
    <w:rsid w:val="00FF3B3E"/>
    <w:rsid w:val="00FF3B64"/>
    <w:rsid w:val="00FF3B86"/>
    <w:rsid w:val="00FF3CEE"/>
    <w:rsid w:val="00FF3EDC"/>
    <w:rsid w:val="00FF4111"/>
    <w:rsid w:val="00FF4561"/>
    <w:rsid w:val="00FF472F"/>
    <w:rsid w:val="00FF4C77"/>
    <w:rsid w:val="00FF51B0"/>
    <w:rsid w:val="00FF529B"/>
    <w:rsid w:val="00FF56A9"/>
    <w:rsid w:val="00FF5A88"/>
    <w:rsid w:val="00FF5C70"/>
    <w:rsid w:val="00FF5E14"/>
    <w:rsid w:val="00FF637C"/>
    <w:rsid w:val="00FF638C"/>
    <w:rsid w:val="00FF65F2"/>
    <w:rsid w:val="00FF6A39"/>
    <w:rsid w:val="00FF6C09"/>
    <w:rsid w:val="00FF6D25"/>
    <w:rsid w:val="00FF6F31"/>
    <w:rsid w:val="00FF72D7"/>
    <w:rsid w:val="00FF7343"/>
    <w:rsid w:val="00FF73F6"/>
    <w:rsid w:val="00FF7442"/>
    <w:rsid w:val="00FF7637"/>
    <w:rsid w:val="00FF778E"/>
    <w:rsid w:val="00FF7951"/>
    <w:rsid w:val="00FF7ED6"/>
    <w:rsid w:val="00FF7ED9"/>
    <w:rsid w:val="0101AB0B"/>
    <w:rsid w:val="014897DE"/>
    <w:rsid w:val="01A5ECBC"/>
    <w:rsid w:val="01C1A39D"/>
    <w:rsid w:val="01E09C90"/>
    <w:rsid w:val="01F76807"/>
    <w:rsid w:val="021709A8"/>
    <w:rsid w:val="021F9D44"/>
    <w:rsid w:val="02255308"/>
    <w:rsid w:val="022C2A37"/>
    <w:rsid w:val="023F3A7B"/>
    <w:rsid w:val="024F52F8"/>
    <w:rsid w:val="0251DD5C"/>
    <w:rsid w:val="0259DA06"/>
    <w:rsid w:val="02919F87"/>
    <w:rsid w:val="0296259E"/>
    <w:rsid w:val="02B2F9E1"/>
    <w:rsid w:val="02C55B0C"/>
    <w:rsid w:val="02C7954E"/>
    <w:rsid w:val="02D377FA"/>
    <w:rsid w:val="02F9079B"/>
    <w:rsid w:val="0308A19E"/>
    <w:rsid w:val="0343BA85"/>
    <w:rsid w:val="0360B141"/>
    <w:rsid w:val="0383704B"/>
    <w:rsid w:val="03A6B1A9"/>
    <w:rsid w:val="03AA6A3D"/>
    <w:rsid w:val="03B10881"/>
    <w:rsid w:val="03B54818"/>
    <w:rsid w:val="03C8368C"/>
    <w:rsid w:val="03D87B44"/>
    <w:rsid w:val="040270BA"/>
    <w:rsid w:val="041A3CA0"/>
    <w:rsid w:val="0447F856"/>
    <w:rsid w:val="0449BA3C"/>
    <w:rsid w:val="04520B81"/>
    <w:rsid w:val="04789D71"/>
    <w:rsid w:val="0483D58F"/>
    <w:rsid w:val="0488F444"/>
    <w:rsid w:val="048BB863"/>
    <w:rsid w:val="04B7A1C4"/>
    <w:rsid w:val="04C97756"/>
    <w:rsid w:val="04D6CAFD"/>
    <w:rsid w:val="05347DD0"/>
    <w:rsid w:val="0536F9D3"/>
    <w:rsid w:val="0538A86F"/>
    <w:rsid w:val="058CD52D"/>
    <w:rsid w:val="05C3FEDD"/>
    <w:rsid w:val="05D80D6C"/>
    <w:rsid w:val="05F55F50"/>
    <w:rsid w:val="0614C698"/>
    <w:rsid w:val="0626D5B7"/>
    <w:rsid w:val="064B54FE"/>
    <w:rsid w:val="065A7816"/>
    <w:rsid w:val="06BF19DE"/>
    <w:rsid w:val="06E24748"/>
    <w:rsid w:val="06EF491D"/>
    <w:rsid w:val="07030B34"/>
    <w:rsid w:val="07033196"/>
    <w:rsid w:val="071186B2"/>
    <w:rsid w:val="072B2B84"/>
    <w:rsid w:val="0776418E"/>
    <w:rsid w:val="077DDB77"/>
    <w:rsid w:val="07B460E3"/>
    <w:rsid w:val="07C71FD0"/>
    <w:rsid w:val="081EA9DA"/>
    <w:rsid w:val="085BD154"/>
    <w:rsid w:val="08814DBA"/>
    <w:rsid w:val="08A61250"/>
    <w:rsid w:val="08BEE274"/>
    <w:rsid w:val="08C3649B"/>
    <w:rsid w:val="08C79013"/>
    <w:rsid w:val="08D03933"/>
    <w:rsid w:val="08E342B9"/>
    <w:rsid w:val="08E8A3B6"/>
    <w:rsid w:val="091C0017"/>
    <w:rsid w:val="093D5610"/>
    <w:rsid w:val="097DC301"/>
    <w:rsid w:val="0989AFAC"/>
    <w:rsid w:val="0999F6A3"/>
    <w:rsid w:val="09B74D59"/>
    <w:rsid w:val="09BBD92B"/>
    <w:rsid w:val="09CA18B7"/>
    <w:rsid w:val="09EBFACA"/>
    <w:rsid w:val="09F69B29"/>
    <w:rsid w:val="09F8C4AC"/>
    <w:rsid w:val="09FAF47F"/>
    <w:rsid w:val="0A27E149"/>
    <w:rsid w:val="0A6DBAE0"/>
    <w:rsid w:val="0A6F5C64"/>
    <w:rsid w:val="0AA5457A"/>
    <w:rsid w:val="0AB336C8"/>
    <w:rsid w:val="0AE13F93"/>
    <w:rsid w:val="0AE20C18"/>
    <w:rsid w:val="0AEE7E5F"/>
    <w:rsid w:val="0B087C82"/>
    <w:rsid w:val="0B1EB8A0"/>
    <w:rsid w:val="0B46E3DB"/>
    <w:rsid w:val="0B4E2C7D"/>
    <w:rsid w:val="0BA71657"/>
    <w:rsid w:val="0BAAF486"/>
    <w:rsid w:val="0BEBC3D5"/>
    <w:rsid w:val="0C0E979C"/>
    <w:rsid w:val="0C1BDC57"/>
    <w:rsid w:val="0C34A5B5"/>
    <w:rsid w:val="0C4063F0"/>
    <w:rsid w:val="0C4C404C"/>
    <w:rsid w:val="0C7D6C87"/>
    <w:rsid w:val="0C95EB21"/>
    <w:rsid w:val="0CA63791"/>
    <w:rsid w:val="0CB85F91"/>
    <w:rsid w:val="0CDF4B87"/>
    <w:rsid w:val="0CE482CC"/>
    <w:rsid w:val="0D3187DD"/>
    <w:rsid w:val="0D4BB352"/>
    <w:rsid w:val="0D70A9CD"/>
    <w:rsid w:val="0D74B64D"/>
    <w:rsid w:val="0D7BC019"/>
    <w:rsid w:val="0DA0314C"/>
    <w:rsid w:val="0DACC96C"/>
    <w:rsid w:val="0DF11089"/>
    <w:rsid w:val="0DF3186D"/>
    <w:rsid w:val="0DF9139E"/>
    <w:rsid w:val="0E014DA0"/>
    <w:rsid w:val="0E2D7FC0"/>
    <w:rsid w:val="0E353303"/>
    <w:rsid w:val="0E678EEC"/>
    <w:rsid w:val="0E81EE95"/>
    <w:rsid w:val="0E822463"/>
    <w:rsid w:val="0E8F0650"/>
    <w:rsid w:val="0E960FFB"/>
    <w:rsid w:val="0EA24151"/>
    <w:rsid w:val="0EB0720B"/>
    <w:rsid w:val="0EBE81DF"/>
    <w:rsid w:val="0ED10692"/>
    <w:rsid w:val="0ED350C4"/>
    <w:rsid w:val="0ED6F656"/>
    <w:rsid w:val="0EDF3AC8"/>
    <w:rsid w:val="0EF746AF"/>
    <w:rsid w:val="0EF9B6F7"/>
    <w:rsid w:val="0F06EA86"/>
    <w:rsid w:val="0F084D0E"/>
    <w:rsid w:val="0F0BDC0B"/>
    <w:rsid w:val="0F0DBD7D"/>
    <w:rsid w:val="0F1C80CC"/>
    <w:rsid w:val="0F2EEC4E"/>
    <w:rsid w:val="0F3CF0A4"/>
    <w:rsid w:val="0F4DA0C7"/>
    <w:rsid w:val="0F99B154"/>
    <w:rsid w:val="0FA2ECF1"/>
    <w:rsid w:val="0FB72358"/>
    <w:rsid w:val="0FCBF010"/>
    <w:rsid w:val="0FD897B9"/>
    <w:rsid w:val="101BBA34"/>
    <w:rsid w:val="10234FAD"/>
    <w:rsid w:val="105898C7"/>
    <w:rsid w:val="109AC1ED"/>
    <w:rsid w:val="10D3D031"/>
    <w:rsid w:val="10D58EF8"/>
    <w:rsid w:val="10DA7F1D"/>
    <w:rsid w:val="10E4291D"/>
    <w:rsid w:val="10E6D4E6"/>
    <w:rsid w:val="10E96299"/>
    <w:rsid w:val="10F8DE4E"/>
    <w:rsid w:val="10FE87C9"/>
    <w:rsid w:val="111A0AE8"/>
    <w:rsid w:val="112AC1A2"/>
    <w:rsid w:val="113134DD"/>
    <w:rsid w:val="11A12E28"/>
    <w:rsid w:val="11D7E285"/>
    <w:rsid w:val="11E01491"/>
    <w:rsid w:val="12051950"/>
    <w:rsid w:val="12097350"/>
    <w:rsid w:val="1214AB82"/>
    <w:rsid w:val="12419BE6"/>
    <w:rsid w:val="12484BFD"/>
    <w:rsid w:val="125B2867"/>
    <w:rsid w:val="126E3BCB"/>
    <w:rsid w:val="1275CF9D"/>
    <w:rsid w:val="128EBF76"/>
    <w:rsid w:val="12B0E792"/>
    <w:rsid w:val="12CEA09D"/>
    <w:rsid w:val="12D2223A"/>
    <w:rsid w:val="12E6CFD7"/>
    <w:rsid w:val="12F07EC1"/>
    <w:rsid w:val="12FFF3ED"/>
    <w:rsid w:val="13496270"/>
    <w:rsid w:val="13568789"/>
    <w:rsid w:val="13599EEF"/>
    <w:rsid w:val="13614320"/>
    <w:rsid w:val="1369F4AA"/>
    <w:rsid w:val="13741687"/>
    <w:rsid w:val="13A4C423"/>
    <w:rsid w:val="13B30E2B"/>
    <w:rsid w:val="13B44AAB"/>
    <w:rsid w:val="13BB65C4"/>
    <w:rsid w:val="13D35CE9"/>
    <w:rsid w:val="13D9966A"/>
    <w:rsid w:val="13EE3E36"/>
    <w:rsid w:val="143DD4F4"/>
    <w:rsid w:val="1443C882"/>
    <w:rsid w:val="1488E148"/>
    <w:rsid w:val="14AC09AC"/>
    <w:rsid w:val="14C59F3D"/>
    <w:rsid w:val="14DAF18B"/>
    <w:rsid w:val="14FAD745"/>
    <w:rsid w:val="1522A336"/>
    <w:rsid w:val="152C5D16"/>
    <w:rsid w:val="15640A39"/>
    <w:rsid w:val="157EBCDB"/>
    <w:rsid w:val="15894B64"/>
    <w:rsid w:val="161929C1"/>
    <w:rsid w:val="1622A1CD"/>
    <w:rsid w:val="163206CC"/>
    <w:rsid w:val="16349D63"/>
    <w:rsid w:val="163E9B3B"/>
    <w:rsid w:val="164A2D3B"/>
    <w:rsid w:val="164F4A64"/>
    <w:rsid w:val="165515ED"/>
    <w:rsid w:val="16655C51"/>
    <w:rsid w:val="167F76C4"/>
    <w:rsid w:val="1683824E"/>
    <w:rsid w:val="1685AA0D"/>
    <w:rsid w:val="16A67FED"/>
    <w:rsid w:val="16BD00E3"/>
    <w:rsid w:val="16CED164"/>
    <w:rsid w:val="16D7F32C"/>
    <w:rsid w:val="16E3751D"/>
    <w:rsid w:val="16E905CD"/>
    <w:rsid w:val="16F24CD9"/>
    <w:rsid w:val="172A440F"/>
    <w:rsid w:val="172EBA00"/>
    <w:rsid w:val="173A41B2"/>
    <w:rsid w:val="173A5E04"/>
    <w:rsid w:val="17638173"/>
    <w:rsid w:val="17963AD2"/>
    <w:rsid w:val="17B96491"/>
    <w:rsid w:val="17D5D9FE"/>
    <w:rsid w:val="17D694FA"/>
    <w:rsid w:val="17ECBEB9"/>
    <w:rsid w:val="17F4866B"/>
    <w:rsid w:val="17F8CAB1"/>
    <w:rsid w:val="1821B4F6"/>
    <w:rsid w:val="1823220A"/>
    <w:rsid w:val="184C3B4A"/>
    <w:rsid w:val="186F5128"/>
    <w:rsid w:val="1874931F"/>
    <w:rsid w:val="18833C3A"/>
    <w:rsid w:val="189CDECC"/>
    <w:rsid w:val="18C10632"/>
    <w:rsid w:val="18C15318"/>
    <w:rsid w:val="18DE8C70"/>
    <w:rsid w:val="18EF6ED8"/>
    <w:rsid w:val="19340224"/>
    <w:rsid w:val="196E4D18"/>
    <w:rsid w:val="1977CAA3"/>
    <w:rsid w:val="19C1F4B3"/>
    <w:rsid w:val="1A2E0F55"/>
    <w:rsid w:val="1A4FF93D"/>
    <w:rsid w:val="1A636A5F"/>
    <w:rsid w:val="1A857DA6"/>
    <w:rsid w:val="1A947464"/>
    <w:rsid w:val="1A94886D"/>
    <w:rsid w:val="1ABF494F"/>
    <w:rsid w:val="1AC805A2"/>
    <w:rsid w:val="1AFB5991"/>
    <w:rsid w:val="1B0C4CDE"/>
    <w:rsid w:val="1B1865BF"/>
    <w:rsid w:val="1B1FB10E"/>
    <w:rsid w:val="1B273BB3"/>
    <w:rsid w:val="1B2C8AFD"/>
    <w:rsid w:val="1B49992B"/>
    <w:rsid w:val="1B62B5B0"/>
    <w:rsid w:val="1B65D67B"/>
    <w:rsid w:val="1B976857"/>
    <w:rsid w:val="1BA0A999"/>
    <w:rsid w:val="1C41DDD5"/>
    <w:rsid w:val="1C4A73C1"/>
    <w:rsid w:val="1C615D9C"/>
    <w:rsid w:val="1C879A28"/>
    <w:rsid w:val="1C9E9472"/>
    <w:rsid w:val="1CFFF70B"/>
    <w:rsid w:val="1D1A2297"/>
    <w:rsid w:val="1D29852E"/>
    <w:rsid w:val="1D45B551"/>
    <w:rsid w:val="1D675CD2"/>
    <w:rsid w:val="1D6AE2EE"/>
    <w:rsid w:val="1D7F8F5C"/>
    <w:rsid w:val="1D856F1F"/>
    <w:rsid w:val="1D8E2162"/>
    <w:rsid w:val="1DB16AD2"/>
    <w:rsid w:val="1E27DAAF"/>
    <w:rsid w:val="1E342AEE"/>
    <w:rsid w:val="1E624DDD"/>
    <w:rsid w:val="1E7DD025"/>
    <w:rsid w:val="1E827E74"/>
    <w:rsid w:val="1EB2C7EE"/>
    <w:rsid w:val="1ECE7856"/>
    <w:rsid w:val="1F5918E6"/>
    <w:rsid w:val="1F5DE38B"/>
    <w:rsid w:val="1F66B53B"/>
    <w:rsid w:val="1F854EA3"/>
    <w:rsid w:val="1F8A83E5"/>
    <w:rsid w:val="1FAE3816"/>
    <w:rsid w:val="1FD4672F"/>
    <w:rsid w:val="1FEE6E8A"/>
    <w:rsid w:val="2033DC97"/>
    <w:rsid w:val="2058CB1C"/>
    <w:rsid w:val="206397D6"/>
    <w:rsid w:val="20735004"/>
    <w:rsid w:val="207987F4"/>
    <w:rsid w:val="2088C610"/>
    <w:rsid w:val="20915CA0"/>
    <w:rsid w:val="2093B88C"/>
    <w:rsid w:val="20AA22A0"/>
    <w:rsid w:val="20AFA136"/>
    <w:rsid w:val="20C40EDC"/>
    <w:rsid w:val="20E79E8B"/>
    <w:rsid w:val="20FCB699"/>
    <w:rsid w:val="2100258A"/>
    <w:rsid w:val="2100DA77"/>
    <w:rsid w:val="21026E61"/>
    <w:rsid w:val="210CC354"/>
    <w:rsid w:val="212222D0"/>
    <w:rsid w:val="212354C6"/>
    <w:rsid w:val="2130C461"/>
    <w:rsid w:val="214C585D"/>
    <w:rsid w:val="215F22B1"/>
    <w:rsid w:val="21849783"/>
    <w:rsid w:val="218EA70B"/>
    <w:rsid w:val="2194D567"/>
    <w:rsid w:val="21B2BFCF"/>
    <w:rsid w:val="21C3AFA6"/>
    <w:rsid w:val="220AC936"/>
    <w:rsid w:val="2211B118"/>
    <w:rsid w:val="221A0F9C"/>
    <w:rsid w:val="225130AE"/>
    <w:rsid w:val="225793D4"/>
    <w:rsid w:val="229B7061"/>
    <w:rsid w:val="22A825C2"/>
    <w:rsid w:val="22BD54D3"/>
    <w:rsid w:val="22F2D398"/>
    <w:rsid w:val="2360D3D7"/>
    <w:rsid w:val="236A8C34"/>
    <w:rsid w:val="23BCC88A"/>
    <w:rsid w:val="23CE8661"/>
    <w:rsid w:val="23E9CDAB"/>
    <w:rsid w:val="23FC031A"/>
    <w:rsid w:val="23FED5FC"/>
    <w:rsid w:val="24074FAE"/>
    <w:rsid w:val="242A2FC5"/>
    <w:rsid w:val="24341D22"/>
    <w:rsid w:val="24599496"/>
    <w:rsid w:val="248230A6"/>
    <w:rsid w:val="24AEEEE1"/>
    <w:rsid w:val="24B595BE"/>
    <w:rsid w:val="24F7F257"/>
    <w:rsid w:val="25171125"/>
    <w:rsid w:val="25522701"/>
    <w:rsid w:val="255FD8C7"/>
    <w:rsid w:val="2583EBA3"/>
    <w:rsid w:val="25B33BBC"/>
    <w:rsid w:val="25C0006A"/>
    <w:rsid w:val="25FD61CB"/>
    <w:rsid w:val="2664F117"/>
    <w:rsid w:val="26765D31"/>
    <w:rsid w:val="26A129BE"/>
    <w:rsid w:val="26A5BB07"/>
    <w:rsid w:val="26AC8119"/>
    <w:rsid w:val="26D4FCBE"/>
    <w:rsid w:val="26E0F44E"/>
    <w:rsid w:val="26E17A4F"/>
    <w:rsid w:val="27046022"/>
    <w:rsid w:val="272A9372"/>
    <w:rsid w:val="27482BDA"/>
    <w:rsid w:val="274D2299"/>
    <w:rsid w:val="2751DD1F"/>
    <w:rsid w:val="275B8226"/>
    <w:rsid w:val="2791183B"/>
    <w:rsid w:val="279CACC8"/>
    <w:rsid w:val="27A865E1"/>
    <w:rsid w:val="27B0F17D"/>
    <w:rsid w:val="27B5E9B4"/>
    <w:rsid w:val="27BD8F21"/>
    <w:rsid w:val="27C189C2"/>
    <w:rsid w:val="27CCAB4A"/>
    <w:rsid w:val="27F0E13E"/>
    <w:rsid w:val="28B32146"/>
    <w:rsid w:val="28B59E76"/>
    <w:rsid w:val="28DC1EEE"/>
    <w:rsid w:val="28E43DF8"/>
    <w:rsid w:val="28FB2721"/>
    <w:rsid w:val="291084A2"/>
    <w:rsid w:val="2954C61E"/>
    <w:rsid w:val="298A34DC"/>
    <w:rsid w:val="299064A6"/>
    <w:rsid w:val="299DD3F9"/>
    <w:rsid w:val="29BD0D48"/>
    <w:rsid w:val="29CC6862"/>
    <w:rsid w:val="29DE34B9"/>
    <w:rsid w:val="2A1B7C1C"/>
    <w:rsid w:val="2A332177"/>
    <w:rsid w:val="2A4C66DE"/>
    <w:rsid w:val="2A8709B7"/>
    <w:rsid w:val="2A8BB8E8"/>
    <w:rsid w:val="2A997547"/>
    <w:rsid w:val="2AA5AABD"/>
    <w:rsid w:val="2AB2D20C"/>
    <w:rsid w:val="2AB768DF"/>
    <w:rsid w:val="2AB920BB"/>
    <w:rsid w:val="2ABA75A9"/>
    <w:rsid w:val="2AD552CD"/>
    <w:rsid w:val="2AEA2C70"/>
    <w:rsid w:val="2B01E49D"/>
    <w:rsid w:val="2B05F4CC"/>
    <w:rsid w:val="2B124D70"/>
    <w:rsid w:val="2B44CEA9"/>
    <w:rsid w:val="2B669483"/>
    <w:rsid w:val="2B6F1D11"/>
    <w:rsid w:val="2B9F840C"/>
    <w:rsid w:val="2BC7F186"/>
    <w:rsid w:val="2BF580FA"/>
    <w:rsid w:val="2C052939"/>
    <w:rsid w:val="2C0530BE"/>
    <w:rsid w:val="2C0C08B9"/>
    <w:rsid w:val="2C32C5B5"/>
    <w:rsid w:val="2C475ED3"/>
    <w:rsid w:val="2C587E59"/>
    <w:rsid w:val="2C9EEF54"/>
    <w:rsid w:val="2CC4BF66"/>
    <w:rsid w:val="2CE0860C"/>
    <w:rsid w:val="2D0E4296"/>
    <w:rsid w:val="2D1598F9"/>
    <w:rsid w:val="2D39B38A"/>
    <w:rsid w:val="2D3C7E7E"/>
    <w:rsid w:val="2D445AB4"/>
    <w:rsid w:val="2D628444"/>
    <w:rsid w:val="2D981C7D"/>
    <w:rsid w:val="2DB98083"/>
    <w:rsid w:val="2DFD3EA8"/>
    <w:rsid w:val="2DFF6B06"/>
    <w:rsid w:val="2E16BDBB"/>
    <w:rsid w:val="2E19730B"/>
    <w:rsid w:val="2E370A8F"/>
    <w:rsid w:val="2E5F1313"/>
    <w:rsid w:val="2E77E80C"/>
    <w:rsid w:val="2E7972E7"/>
    <w:rsid w:val="2EA0BDBC"/>
    <w:rsid w:val="2EEBE0E8"/>
    <w:rsid w:val="2EF72FFA"/>
    <w:rsid w:val="2F1544AC"/>
    <w:rsid w:val="2F4B0F6F"/>
    <w:rsid w:val="2F5FAC15"/>
    <w:rsid w:val="2FA2D909"/>
    <w:rsid w:val="2FB06A0B"/>
    <w:rsid w:val="2FD0C1A5"/>
    <w:rsid w:val="2FE3AFE9"/>
    <w:rsid w:val="3015B012"/>
    <w:rsid w:val="30449393"/>
    <w:rsid w:val="30455180"/>
    <w:rsid w:val="306C2726"/>
    <w:rsid w:val="3084CBA3"/>
    <w:rsid w:val="30855B96"/>
    <w:rsid w:val="3088A55F"/>
    <w:rsid w:val="308B8AA0"/>
    <w:rsid w:val="308EE207"/>
    <w:rsid w:val="30EAB74A"/>
    <w:rsid w:val="310721DB"/>
    <w:rsid w:val="31177350"/>
    <w:rsid w:val="312CEAD6"/>
    <w:rsid w:val="312D8A43"/>
    <w:rsid w:val="317C4DA3"/>
    <w:rsid w:val="3189CA62"/>
    <w:rsid w:val="318D6267"/>
    <w:rsid w:val="31AD7ECD"/>
    <w:rsid w:val="31C5C83F"/>
    <w:rsid w:val="31E0D1BA"/>
    <w:rsid w:val="3203D527"/>
    <w:rsid w:val="32085DFB"/>
    <w:rsid w:val="320FEC83"/>
    <w:rsid w:val="3229EBCC"/>
    <w:rsid w:val="32779A71"/>
    <w:rsid w:val="3291F3AC"/>
    <w:rsid w:val="32A5AB02"/>
    <w:rsid w:val="32F48A4A"/>
    <w:rsid w:val="33006C7B"/>
    <w:rsid w:val="330B95D7"/>
    <w:rsid w:val="3366DE54"/>
    <w:rsid w:val="336E90E2"/>
    <w:rsid w:val="33702BBE"/>
    <w:rsid w:val="3373F87A"/>
    <w:rsid w:val="33C505B2"/>
    <w:rsid w:val="33C59E1F"/>
    <w:rsid w:val="33D52384"/>
    <w:rsid w:val="3404605E"/>
    <w:rsid w:val="340F2971"/>
    <w:rsid w:val="340F4E51"/>
    <w:rsid w:val="340FC07D"/>
    <w:rsid w:val="3445BBD0"/>
    <w:rsid w:val="344C8B50"/>
    <w:rsid w:val="3472F247"/>
    <w:rsid w:val="3476AABD"/>
    <w:rsid w:val="347B08A8"/>
    <w:rsid w:val="34AFBD75"/>
    <w:rsid w:val="34B08C73"/>
    <w:rsid w:val="34BDC0D3"/>
    <w:rsid w:val="34CC3FF2"/>
    <w:rsid w:val="34D82DEC"/>
    <w:rsid w:val="34F07FF2"/>
    <w:rsid w:val="34F3A2E3"/>
    <w:rsid w:val="35137569"/>
    <w:rsid w:val="35310503"/>
    <w:rsid w:val="35879CCA"/>
    <w:rsid w:val="3594D79D"/>
    <w:rsid w:val="35ACFCF1"/>
    <w:rsid w:val="35BCAB1E"/>
    <w:rsid w:val="35E430B8"/>
    <w:rsid w:val="35F89C45"/>
    <w:rsid w:val="3619601F"/>
    <w:rsid w:val="3623165F"/>
    <w:rsid w:val="36271085"/>
    <w:rsid w:val="362C7A9A"/>
    <w:rsid w:val="3631A884"/>
    <w:rsid w:val="3645BCFC"/>
    <w:rsid w:val="36579856"/>
    <w:rsid w:val="368F062F"/>
    <w:rsid w:val="36DDF50D"/>
    <w:rsid w:val="36E8CF5A"/>
    <w:rsid w:val="36F32520"/>
    <w:rsid w:val="371EFA0D"/>
    <w:rsid w:val="372F4BC4"/>
    <w:rsid w:val="37593019"/>
    <w:rsid w:val="3785D14E"/>
    <w:rsid w:val="379AF548"/>
    <w:rsid w:val="37A64F3D"/>
    <w:rsid w:val="37C430BE"/>
    <w:rsid w:val="37DA2AD5"/>
    <w:rsid w:val="37DD655B"/>
    <w:rsid w:val="37E4E3D0"/>
    <w:rsid w:val="37FF12C7"/>
    <w:rsid w:val="38007AD4"/>
    <w:rsid w:val="3805E14E"/>
    <w:rsid w:val="381C5CAC"/>
    <w:rsid w:val="382BE7B9"/>
    <w:rsid w:val="382FA5D0"/>
    <w:rsid w:val="383AE752"/>
    <w:rsid w:val="38655FF1"/>
    <w:rsid w:val="3865E50F"/>
    <w:rsid w:val="3898CCAA"/>
    <w:rsid w:val="38A138BA"/>
    <w:rsid w:val="38BFBB96"/>
    <w:rsid w:val="38CCB932"/>
    <w:rsid w:val="38D19934"/>
    <w:rsid w:val="38D6F02E"/>
    <w:rsid w:val="38ECDF22"/>
    <w:rsid w:val="38F52674"/>
    <w:rsid w:val="38FC0C35"/>
    <w:rsid w:val="390E3CFB"/>
    <w:rsid w:val="3920CBBA"/>
    <w:rsid w:val="392B732E"/>
    <w:rsid w:val="3931FF85"/>
    <w:rsid w:val="393E569F"/>
    <w:rsid w:val="3980C907"/>
    <w:rsid w:val="399D5F39"/>
    <w:rsid w:val="39BAD7A3"/>
    <w:rsid w:val="39C64D84"/>
    <w:rsid w:val="39CF2F8F"/>
    <w:rsid w:val="3A03A0B3"/>
    <w:rsid w:val="3A03FCB6"/>
    <w:rsid w:val="3A1654C3"/>
    <w:rsid w:val="3A16D337"/>
    <w:rsid w:val="3A21DD76"/>
    <w:rsid w:val="3A2F4589"/>
    <w:rsid w:val="3A38A71A"/>
    <w:rsid w:val="3A3A2892"/>
    <w:rsid w:val="3A3A37F8"/>
    <w:rsid w:val="3A483475"/>
    <w:rsid w:val="3A4C14D4"/>
    <w:rsid w:val="3A8F01A4"/>
    <w:rsid w:val="3A9FB6C2"/>
    <w:rsid w:val="3AABFCDA"/>
    <w:rsid w:val="3AB774CA"/>
    <w:rsid w:val="3ACEF859"/>
    <w:rsid w:val="3B177F18"/>
    <w:rsid w:val="3B4CCD5C"/>
    <w:rsid w:val="3B5B1BDE"/>
    <w:rsid w:val="3B5BE697"/>
    <w:rsid w:val="3B7DE815"/>
    <w:rsid w:val="3B998D0E"/>
    <w:rsid w:val="3BD31509"/>
    <w:rsid w:val="3BF62A0F"/>
    <w:rsid w:val="3BF71909"/>
    <w:rsid w:val="3C03EC60"/>
    <w:rsid w:val="3C193D37"/>
    <w:rsid w:val="3C24838F"/>
    <w:rsid w:val="3C2FB825"/>
    <w:rsid w:val="3C32D797"/>
    <w:rsid w:val="3C4D24E5"/>
    <w:rsid w:val="3C54D447"/>
    <w:rsid w:val="3C7299ED"/>
    <w:rsid w:val="3C7C94EF"/>
    <w:rsid w:val="3C9ACC2B"/>
    <w:rsid w:val="3CC73EFD"/>
    <w:rsid w:val="3CE544CE"/>
    <w:rsid w:val="3CEAAE36"/>
    <w:rsid w:val="3D21100C"/>
    <w:rsid w:val="3D26AB50"/>
    <w:rsid w:val="3D3CC9E1"/>
    <w:rsid w:val="3D4DB6F8"/>
    <w:rsid w:val="3D6CA006"/>
    <w:rsid w:val="3DAE7AF2"/>
    <w:rsid w:val="3DB29F7C"/>
    <w:rsid w:val="3DD0A8F3"/>
    <w:rsid w:val="3DFC6D7A"/>
    <w:rsid w:val="3E0E4CB4"/>
    <w:rsid w:val="3E10A09A"/>
    <w:rsid w:val="3E2E220E"/>
    <w:rsid w:val="3E3E90C6"/>
    <w:rsid w:val="3E44F8AF"/>
    <w:rsid w:val="3E4A2FD5"/>
    <w:rsid w:val="3E4AED1D"/>
    <w:rsid w:val="3E54C754"/>
    <w:rsid w:val="3E6A8D8C"/>
    <w:rsid w:val="3E6D5132"/>
    <w:rsid w:val="3E80BF2D"/>
    <w:rsid w:val="3EABA53F"/>
    <w:rsid w:val="3EC5E9B2"/>
    <w:rsid w:val="3EC89879"/>
    <w:rsid w:val="3EDE5042"/>
    <w:rsid w:val="3EE20665"/>
    <w:rsid w:val="3EE8FA44"/>
    <w:rsid w:val="3F00D739"/>
    <w:rsid w:val="3F210FB8"/>
    <w:rsid w:val="3F2A253C"/>
    <w:rsid w:val="3F353330"/>
    <w:rsid w:val="3F48D9A9"/>
    <w:rsid w:val="3F65BB7C"/>
    <w:rsid w:val="3F760765"/>
    <w:rsid w:val="3F8045EA"/>
    <w:rsid w:val="3FC19141"/>
    <w:rsid w:val="3FCEE259"/>
    <w:rsid w:val="3FD12129"/>
    <w:rsid w:val="3FFE07F6"/>
    <w:rsid w:val="40069338"/>
    <w:rsid w:val="400B3092"/>
    <w:rsid w:val="40475D56"/>
    <w:rsid w:val="40493189"/>
    <w:rsid w:val="4051E64F"/>
    <w:rsid w:val="40672BF5"/>
    <w:rsid w:val="40799DA6"/>
    <w:rsid w:val="408C49FA"/>
    <w:rsid w:val="408E3BE1"/>
    <w:rsid w:val="40AA0102"/>
    <w:rsid w:val="40B35B2D"/>
    <w:rsid w:val="40C4F6E8"/>
    <w:rsid w:val="40CC742A"/>
    <w:rsid w:val="40D4E1E9"/>
    <w:rsid w:val="40DEA58B"/>
    <w:rsid w:val="40F7894C"/>
    <w:rsid w:val="40FDDE75"/>
    <w:rsid w:val="4111BE0F"/>
    <w:rsid w:val="411CB1B3"/>
    <w:rsid w:val="414EAB4F"/>
    <w:rsid w:val="415B7772"/>
    <w:rsid w:val="41694F62"/>
    <w:rsid w:val="418BB747"/>
    <w:rsid w:val="41A5879D"/>
    <w:rsid w:val="41DB3068"/>
    <w:rsid w:val="41DCDDA6"/>
    <w:rsid w:val="41EF107B"/>
    <w:rsid w:val="41FDC596"/>
    <w:rsid w:val="422B9CFF"/>
    <w:rsid w:val="422C4948"/>
    <w:rsid w:val="42961C45"/>
    <w:rsid w:val="42AEED5A"/>
    <w:rsid w:val="42B0B2B1"/>
    <w:rsid w:val="42C7E880"/>
    <w:rsid w:val="42CBC0F8"/>
    <w:rsid w:val="42CCC71D"/>
    <w:rsid w:val="43122D4E"/>
    <w:rsid w:val="433809EC"/>
    <w:rsid w:val="434FAB1E"/>
    <w:rsid w:val="4356B6B6"/>
    <w:rsid w:val="4371217A"/>
    <w:rsid w:val="4374DA56"/>
    <w:rsid w:val="43B0CD71"/>
    <w:rsid w:val="43BD3B50"/>
    <w:rsid w:val="43C031BC"/>
    <w:rsid w:val="43D2FCFF"/>
    <w:rsid w:val="440A76F7"/>
    <w:rsid w:val="440DA523"/>
    <w:rsid w:val="442C1CCE"/>
    <w:rsid w:val="446F56D7"/>
    <w:rsid w:val="447758EE"/>
    <w:rsid w:val="44895128"/>
    <w:rsid w:val="448DFA54"/>
    <w:rsid w:val="44A71D03"/>
    <w:rsid w:val="44AB1908"/>
    <w:rsid w:val="44BAB368"/>
    <w:rsid w:val="44CC6DE2"/>
    <w:rsid w:val="44DCA8C8"/>
    <w:rsid w:val="44DDD9A6"/>
    <w:rsid w:val="44F5017A"/>
    <w:rsid w:val="4517D91B"/>
    <w:rsid w:val="4524DBA9"/>
    <w:rsid w:val="4533B9AF"/>
    <w:rsid w:val="456C56ED"/>
    <w:rsid w:val="45A05382"/>
    <w:rsid w:val="45A4F158"/>
    <w:rsid w:val="45D4907B"/>
    <w:rsid w:val="45E08BCF"/>
    <w:rsid w:val="4614F495"/>
    <w:rsid w:val="461528FC"/>
    <w:rsid w:val="46190983"/>
    <w:rsid w:val="462FC920"/>
    <w:rsid w:val="465A2FBA"/>
    <w:rsid w:val="46B522BA"/>
    <w:rsid w:val="46DACA00"/>
    <w:rsid w:val="46E883A7"/>
    <w:rsid w:val="470E2183"/>
    <w:rsid w:val="472A22A0"/>
    <w:rsid w:val="472C5F79"/>
    <w:rsid w:val="472CAB4E"/>
    <w:rsid w:val="472FF162"/>
    <w:rsid w:val="47358D0A"/>
    <w:rsid w:val="47660BF7"/>
    <w:rsid w:val="476E03E1"/>
    <w:rsid w:val="476EA98C"/>
    <w:rsid w:val="476FACE2"/>
    <w:rsid w:val="477DEE47"/>
    <w:rsid w:val="478822DE"/>
    <w:rsid w:val="478D81A6"/>
    <w:rsid w:val="47961186"/>
    <w:rsid w:val="47ACF48D"/>
    <w:rsid w:val="47B56ACD"/>
    <w:rsid w:val="47C0B313"/>
    <w:rsid w:val="47C77309"/>
    <w:rsid w:val="48008F0F"/>
    <w:rsid w:val="480098FC"/>
    <w:rsid w:val="4801BE8D"/>
    <w:rsid w:val="48241128"/>
    <w:rsid w:val="482BE598"/>
    <w:rsid w:val="4830FB1F"/>
    <w:rsid w:val="484592FB"/>
    <w:rsid w:val="485B760D"/>
    <w:rsid w:val="48794437"/>
    <w:rsid w:val="4890F573"/>
    <w:rsid w:val="489C8CBB"/>
    <w:rsid w:val="48BBA8B5"/>
    <w:rsid w:val="48C1FC1F"/>
    <w:rsid w:val="48D67970"/>
    <w:rsid w:val="49038073"/>
    <w:rsid w:val="4904658D"/>
    <w:rsid w:val="4918F11B"/>
    <w:rsid w:val="491CE227"/>
    <w:rsid w:val="49359863"/>
    <w:rsid w:val="494E3D04"/>
    <w:rsid w:val="49DB5450"/>
    <w:rsid w:val="49E0D165"/>
    <w:rsid w:val="49EC9DA7"/>
    <w:rsid w:val="4A033B59"/>
    <w:rsid w:val="4A073FCD"/>
    <w:rsid w:val="4A0DDD6C"/>
    <w:rsid w:val="4A0FBA1D"/>
    <w:rsid w:val="4A3DEEBC"/>
    <w:rsid w:val="4A9E0232"/>
    <w:rsid w:val="4AB055DD"/>
    <w:rsid w:val="4AB970BF"/>
    <w:rsid w:val="4AC84CB3"/>
    <w:rsid w:val="4AD12FB7"/>
    <w:rsid w:val="4B14C81A"/>
    <w:rsid w:val="4B354A2D"/>
    <w:rsid w:val="4B3C8EE5"/>
    <w:rsid w:val="4B5184E4"/>
    <w:rsid w:val="4B57A39B"/>
    <w:rsid w:val="4B6CC1D9"/>
    <w:rsid w:val="4B856C55"/>
    <w:rsid w:val="4BC09B5F"/>
    <w:rsid w:val="4BC484DB"/>
    <w:rsid w:val="4BC7790A"/>
    <w:rsid w:val="4BF4B989"/>
    <w:rsid w:val="4C290F18"/>
    <w:rsid w:val="4C440779"/>
    <w:rsid w:val="4C68CF18"/>
    <w:rsid w:val="4C6CC60F"/>
    <w:rsid w:val="4C9D7AF0"/>
    <w:rsid w:val="4C9EFAC2"/>
    <w:rsid w:val="4CB25329"/>
    <w:rsid w:val="4CE96834"/>
    <w:rsid w:val="4CF7764F"/>
    <w:rsid w:val="4D304EE3"/>
    <w:rsid w:val="4D8000F7"/>
    <w:rsid w:val="4DB9ECF0"/>
    <w:rsid w:val="4DD03124"/>
    <w:rsid w:val="4DDEC24D"/>
    <w:rsid w:val="4DEA7023"/>
    <w:rsid w:val="4DEFC9F3"/>
    <w:rsid w:val="4E1BD8BB"/>
    <w:rsid w:val="4E3BCAF1"/>
    <w:rsid w:val="4E4246F7"/>
    <w:rsid w:val="4E53C9C9"/>
    <w:rsid w:val="4E6C9E67"/>
    <w:rsid w:val="4E76E435"/>
    <w:rsid w:val="4E8F072F"/>
    <w:rsid w:val="4E946997"/>
    <w:rsid w:val="4EB00E57"/>
    <w:rsid w:val="4EC0F545"/>
    <w:rsid w:val="4ED900B4"/>
    <w:rsid w:val="4EDD9FAE"/>
    <w:rsid w:val="4EE2F7B9"/>
    <w:rsid w:val="4EE3696B"/>
    <w:rsid w:val="4EFA118E"/>
    <w:rsid w:val="4F17A879"/>
    <w:rsid w:val="4F1F360E"/>
    <w:rsid w:val="4F4F60DD"/>
    <w:rsid w:val="4F616C89"/>
    <w:rsid w:val="4F6D0EE5"/>
    <w:rsid w:val="4F7AA52A"/>
    <w:rsid w:val="4F92A5FF"/>
    <w:rsid w:val="4F9CDCCA"/>
    <w:rsid w:val="4FA83A53"/>
    <w:rsid w:val="4FB5BDBE"/>
    <w:rsid w:val="4FE63E3D"/>
    <w:rsid w:val="5013F0CD"/>
    <w:rsid w:val="502B402D"/>
    <w:rsid w:val="505FDB63"/>
    <w:rsid w:val="50711ABD"/>
    <w:rsid w:val="508BCB55"/>
    <w:rsid w:val="5091985C"/>
    <w:rsid w:val="50A116C0"/>
    <w:rsid w:val="50C46CCB"/>
    <w:rsid w:val="50C9EF90"/>
    <w:rsid w:val="50D25058"/>
    <w:rsid w:val="510B5D70"/>
    <w:rsid w:val="5110FEFB"/>
    <w:rsid w:val="5112C881"/>
    <w:rsid w:val="512927D4"/>
    <w:rsid w:val="5147DDD3"/>
    <w:rsid w:val="515C6C30"/>
    <w:rsid w:val="517A49AF"/>
    <w:rsid w:val="517FB222"/>
    <w:rsid w:val="5184DC06"/>
    <w:rsid w:val="518BF948"/>
    <w:rsid w:val="51D097C0"/>
    <w:rsid w:val="51E74289"/>
    <w:rsid w:val="51F6DFB5"/>
    <w:rsid w:val="51FAF9C3"/>
    <w:rsid w:val="5255584D"/>
    <w:rsid w:val="52638EDC"/>
    <w:rsid w:val="52AEE6B5"/>
    <w:rsid w:val="52D1B10F"/>
    <w:rsid w:val="52E70058"/>
    <w:rsid w:val="53183AB3"/>
    <w:rsid w:val="53221D2C"/>
    <w:rsid w:val="534AB2DC"/>
    <w:rsid w:val="534B13E8"/>
    <w:rsid w:val="5352D9F8"/>
    <w:rsid w:val="53AF6744"/>
    <w:rsid w:val="53B50B72"/>
    <w:rsid w:val="53CBC14F"/>
    <w:rsid w:val="54344D55"/>
    <w:rsid w:val="54394EBA"/>
    <w:rsid w:val="545CD28C"/>
    <w:rsid w:val="54657D54"/>
    <w:rsid w:val="54659C04"/>
    <w:rsid w:val="54710D82"/>
    <w:rsid w:val="54893170"/>
    <w:rsid w:val="54A5D6A7"/>
    <w:rsid w:val="54AA6466"/>
    <w:rsid w:val="54B9729C"/>
    <w:rsid w:val="550D69EE"/>
    <w:rsid w:val="5537B28D"/>
    <w:rsid w:val="55475F93"/>
    <w:rsid w:val="555DC2DA"/>
    <w:rsid w:val="555E1FDE"/>
    <w:rsid w:val="5585E038"/>
    <w:rsid w:val="55A59E8A"/>
    <w:rsid w:val="55AC25CB"/>
    <w:rsid w:val="55ACFBED"/>
    <w:rsid w:val="55AD7ADC"/>
    <w:rsid w:val="55AD9B39"/>
    <w:rsid w:val="55B386D9"/>
    <w:rsid w:val="55DAA38C"/>
    <w:rsid w:val="56062FE0"/>
    <w:rsid w:val="56298479"/>
    <w:rsid w:val="563C4E0F"/>
    <w:rsid w:val="564FB216"/>
    <w:rsid w:val="566C7647"/>
    <w:rsid w:val="5691600C"/>
    <w:rsid w:val="569B7AC8"/>
    <w:rsid w:val="56A54C5C"/>
    <w:rsid w:val="56AFC293"/>
    <w:rsid w:val="56E18939"/>
    <w:rsid w:val="56F20856"/>
    <w:rsid w:val="57095E9F"/>
    <w:rsid w:val="570B4FF6"/>
    <w:rsid w:val="57382C52"/>
    <w:rsid w:val="57486C09"/>
    <w:rsid w:val="5779D472"/>
    <w:rsid w:val="577CD9AE"/>
    <w:rsid w:val="579992C5"/>
    <w:rsid w:val="57D24BD1"/>
    <w:rsid w:val="57D659CC"/>
    <w:rsid w:val="57D7B27B"/>
    <w:rsid w:val="57DD6D23"/>
    <w:rsid w:val="5806F127"/>
    <w:rsid w:val="582F679E"/>
    <w:rsid w:val="58EBAF75"/>
    <w:rsid w:val="58FF5A81"/>
    <w:rsid w:val="592752D4"/>
    <w:rsid w:val="595E20D7"/>
    <w:rsid w:val="597EF140"/>
    <w:rsid w:val="598E881D"/>
    <w:rsid w:val="59C2F045"/>
    <w:rsid w:val="59C4F7BB"/>
    <w:rsid w:val="59E147E2"/>
    <w:rsid w:val="59E8E4E3"/>
    <w:rsid w:val="59ED1783"/>
    <w:rsid w:val="59F09188"/>
    <w:rsid w:val="5A02B97F"/>
    <w:rsid w:val="5A4D0294"/>
    <w:rsid w:val="5A52CB9F"/>
    <w:rsid w:val="5A649BF1"/>
    <w:rsid w:val="5A8378A4"/>
    <w:rsid w:val="5B0CCAA0"/>
    <w:rsid w:val="5B2B17A6"/>
    <w:rsid w:val="5B63E927"/>
    <w:rsid w:val="5B96CE97"/>
    <w:rsid w:val="5BB56A5A"/>
    <w:rsid w:val="5BE05400"/>
    <w:rsid w:val="5BF18789"/>
    <w:rsid w:val="5C22CA80"/>
    <w:rsid w:val="5C362907"/>
    <w:rsid w:val="5C933F56"/>
    <w:rsid w:val="5C96C3C5"/>
    <w:rsid w:val="5C984553"/>
    <w:rsid w:val="5C9FCCA7"/>
    <w:rsid w:val="5CE2A3FE"/>
    <w:rsid w:val="5D044858"/>
    <w:rsid w:val="5D0A7421"/>
    <w:rsid w:val="5D448D6E"/>
    <w:rsid w:val="5D7BD3CA"/>
    <w:rsid w:val="5D9535AB"/>
    <w:rsid w:val="5DB190C0"/>
    <w:rsid w:val="5DBECADA"/>
    <w:rsid w:val="5DC27C03"/>
    <w:rsid w:val="5DCFCC70"/>
    <w:rsid w:val="5DDE8270"/>
    <w:rsid w:val="5E1D6AAA"/>
    <w:rsid w:val="5E1F504D"/>
    <w:rsid w:val="5E3C9CBF"/>
    <w:rsid w:val="5E53B1CC"/>
    <w:rsid w:val="5E75430A"/>
    <w:rsid w:val="5E78687F"/>
    <w:rsid w:val="5E7DA56B"/>
    <w:rsid w:val="5E8B7C1B"/>
    <w:rsid w:val="5E9C790C"/>
    <w:rsid w:val="5EBEA804"/>
    <w:rsid w:val="5F0703D0"/>
    <w:rsid w:val="5F08AD76"/>
    <w:rsid w:val="5FD04B4A"/>
    <w:rsid w:val="603AA358"/>
    <w:rsid w:val="604A6C98"/>
    <w:rsid w:val="6054E8ED"/>
    <w:rsid w:val="60699365"/>
    <w:rsid w:val="60805815"/>
    <w:rsid w:val="6088FAC7"/>
    <w:rsid w:val="60A816B7"/>
    <w:rsid w:val="60AE70E0"/>
    <w:rsid w:val="60CB118E"/>
    <w:rsid w:val="60D0AF75"/>
    <w:rsid w:val="60D12069"/>
    <w:rsid w:val="60E47CBF"/>
    <w:rsid w:val="60EEF724"/>
    <w:rsid w:val="60FEEDDF"/>
    <w:rsid w:val="610878D1"/>
    <w:rsid w:val="614D8616"/>
    <w:rsid w:val="6152345E"/>
    <w:rsid w:val="616D6283"/>
    <w:rsid w:val="61759F1B"/>
    <w:rsid w:val="618CD053"/>
    <w:rsid w:val="61A738A4"/>
    <w:rsid w:val="61D1176E"/>
    <w:rsid w:val="61D405D0"/>
    <w:rsid w:val="61EC1CCB"/>
    <w:rsid w:val="624B0CB5"/>
    <w:rsid w:val="624FAB6B"/>
    <w:rsid w:val="625E051A"/>
    <w:rsid w:val="627DF512"/>
    <w:rsid w:val="62819323"/>
    <w:rsid w:val="6289CD7D"/>
    <w:rsid w:val="629216D6"/>
    <w:rsid w:val="6297934E"/>
    <w:rsid w:val="62AB8718"/>
    <w:rsid w:val="62B35D6F"/>
    <w:rsid w:val="62D33244"/>
    <w:rsid w:val="62DFB0B4"/>
    <w:rsid w:val="62EADA28"/>
    <w:rsid w:val="62EE4E67"/>
    <w:rsid w:val="6302039E"/>
    <w:rsid w:val="6304EE3E"/>
    <w:rsid w:val="6311638A"/>
    <w:rsid w:val="63119A56"/>
    <w:rsid w:val="63142F2D"/>
    <w:rsid w:val="63144176"/>
    <w:rsid w:val="632C51CA"/>
    <w:rsid w:val="632D1E61"/>
    <w:rsid w:val="6346D394"/>
    <w:rsid w:val="6377AFD5"/>
    <w:rsid w:val="637B9619"/>
    <w:rsid w:val="6392894D"/>
    <w:rsid w:val="63949A76"/>
    <w:rsid w:val="639535CA"/>
    <w:rsid w:val="639AAD6B"/>
    <w:rsid w:val="63C9AF27"/>
    <w:rsid w:val="63D5A5BD"/>
    <w:rsid w:val="6414BE9A"/>
    <w:rsid w:val="6415EC0B"/>
    <w:rsid w:val="641EF979"/>
    <w:rsid w:val="64336A01"/>
    <w:rsid w:val="644281DB"/>
    <w:rsid w:val="64762608"/>
    <w:rsid w:val="647B388B"/>
    <w:rsid w:val="649059EA"/>
    <w:rsid w:val="649B33C0"/>
    <w:rsid w:val="64AAF745"/>
    <w:rsid w:val="64AF4D30"/>
    <w:rsid w:val="64B9351B"/>
    <w:rsid w:val="64D27C0F"/>
    <w:rsid w:val="64EE232B"/>
    <w:rsid w:val="64F8A940"/>
    <w:rsid w:val="64FC79F7"/>
    <w:rsid w:val="64FED4B9"/>
    <w:rsid w:val="652A9C77"/>
    <w:rsid w:val="652E376C"/>
    <w:rsid w:val="65315ADE"/>
    <w:rsid w:val="655EE27B"/>
    <w:rsid w:val="65B9E6A5"/>
    <w:rsid w:val="65D449BB"/>
    <w:rsid w:val="65D44E65"/>
    <w:rsid w:val="65DEF6E0"/>
    <w:rsid w:val="65E14216"/>
    <w:rsid w:val="65F8EFC9"/>
    <w:rsid w:val="660C8EFF"/>
    <w:rsid w:val="66109810"/>
    <w:rsid w:val="661E55AA"/>
    <w:rsid w:val="662F1542"/>
    <w:rsid w:val="66534F8B"/>
    <w:rsid w:val="66655DC7"/>
    <w:rsid w:val="66902DD7"/>
    <w:rsid w:val="66944C97"/>
    <w:rsid w:val="66C16BCC"/>
    <w:rsid w:val="66C34DBC"/>
    <w:rsid w:val="66C4FEFE"/>
    <w:rsid w:val="66C6504B"/>
    <w:rsid w:val="66E49B05"/>
    <w:rsid w:val="66FC7ABD"/>
    <w:rsid w:val="672991CE"/>
    <w:rsid w:val="673F4872"/>
    <w:rsid w:val="6781564B"/>
    <w:rsid w:val="6784AC6E"/>
    <w:rsid w:val="67930E63"/>
    <w:rsid w:val="67C4AA9C"/>
    <w:rsid w:val="67CB7850"/>
    <w:rsid w:val="67DACFBF"/>
    <w:rsid w:val="67FBBCEB"/>
    <w:rsid w:val="686F04F6"/>
    <w:rsid w:val="6871445F"/>
    <w:rsid w:val="6875FAD7"/>
    <w:rsid w:val="68789196"/>
    <w:rsid w:val="6886DC8F"/>
    <w:rsid w:val="688CF189"/>
    <w:rsid w:val="689F5766"/>
    <w:rsid w:val="68A06464"/>
    <w:rsid w:val="68A08161"/>
    <w:rsid w:val="68B610C7"/>
    <w:rsid w:val="68CD3DDD"/>
    <w:rsid w:val="68CE645D"/>
    <w:rsid w:val="690EAEAA"/>
    <w:rsid w:val="6915C2DC"/>
    <w:rsid w:val="698D6B90"/>
    <w:rsid w:val="6997399E"/>
    <w:rsid w:val="69A98A4A"/>
    <w:rsid w:val="69B08C2B"/>
    <w:rsid w:val="69BD95AA"/>
    <w:rsid w:val="69BF6BBB"/>
    <w:rsid w:val="69C88BD5"/>
    <w:rsid w:val="69DA6E95"/>
    <w:rsid w:val="6A0CD909"/>
    <w:rsid w:val="6A0CEC96"/>
    <w:rsid w:val="6A22A3B8"/>
    <w:rsid w:val="6A3362D8"/>
    <w:rsid w:val="6A578B75"/>
    <w:rsid w:val="6A640332"/>
    <w:rsid w:val="6A739D8B"/>
    <w:rsid w:val="6A77CC96"/>
    <w:rsid w:val="6A7C5BF6"/>
    <w:rsid w:val="6A82C679"/>
    <w:rsid w:val="6A8DEFA3"/>
    <w:rsid w:val="6A9AC38F"/>
    <w:rsid w:val="6AB38036"/>
    <w:rsid w:val="6AE5CD72"/>
    <w:rsid w:val="6AEE6BE7"/>
    <w:rsid w:val="6B084B29"/>
    <w:rsid w:val="6B58FC70"/>
    <w:rsid w:val="6B6AAD4C"/>
    <w:rsid w:val="6B81159E"/>
    <w:rsid w:val="6B9C37D0"/>
    <w:rsid w:val="6BA810B7"/>
    <w:rsid w:val="6BC0E274"/>
    <w:rsid w:val="6BC7DD5E"/>
    <w:rsid w:val="6BDA469C"/>
    <w:rsid w:val="6BE7B167"/>
    <w:rsid w:val="6BE7C6A5"/>
    <w:rsid w:val="6BEB1CCA"/>
    <w:rsid w:val="6BEF1BD8"/>
    <w:rsid w:val="6BFD51BD"/>
    <w:rsid w:val="6C0537D1"/>
    <w:rsid w:val="6C0FF5EF"/>
    <w:rsid w:val="6C1286F1"/>
    <w:rsid w:val="6C2D884F"/>
    <w:rsid w:val="6C54F6AC"/>
    <w:rsid w:val="6C58E0F3"/>
    <w:rsid w:val="6C5FA1AF"/>
    <w:rsid w:val="6C9B52FE"/>
    <w:rsid w:val="6C9C8B36"/>
    <w:rsid w:val="6CBF7DF5"/>
    <w:rsid w:val="6CCFB7BE"/>
    <w:rsid w:val="6CE04309"/>
    <w:rsid w:val="6D21BAC3"/>
    <w:rsid w:val="6D380442"/>
    <w:rsid w:val="6D3B812A"/>
    <w:rsid w:val="6D423270"/>
    <w:rsid w:val="6D4C45A9"/>
    <w:rsid w:val="6D85AD46"/>
    <w:rsid w:val="6D9D7922"/>
    <w:rsid w:val="6E041AF9"/>
    <w:rsid w:val="6E1EE01A"/>
    <w:rsid w:val="6E2D5EBA"/>
    <w:rsid w:val="6E40133E"/>
    <w:rsid w:val="6E4675ED"/>
    <w:rsid w:val="6E46D535"/>
    <w:rsid w:val="6E555E42"/>
    <w:rsid w:val="6E9B4555"/>
    <w:rsid w:val="6EC73372"/>
    <w:rsid w:val="6ECCC281"/>
    <w:rsid w:val="6ED9C5A8"/>
    <w:rsid w:val="6EE74DBA"/>
    <w:rsid w:val="6F0AF2B7"/>
    <w:rsid w:val="6F0D2A35"/>
    <w:rsid w:val="6F2F3B1C"/>
    <w:rsid w:val="6F4F7538"/>
    <w:rsid w:val="6F707C69"/>
    <w:rsid w:val="6F7BD96D"/>
    <w:rsid w:val="6F889DA1"/>
    <w:rsid w:val="6F894573"/>
    <w:rsid w:val="6F96F0F6"/>
    <w:rsid w:val="6FD66883"/>
    <w:rsid w:val="6FFCDF59"/>
    <w:rsid w:val="70056002"/>
    <w:rsid w:val="7057CB33"/>
    <w:rsid w:val="706AE3FF"/>
    <w:rsid w:val="707E217A"/>
    <w:rsid w:val="70913A84"/>
    <w:rsid w:val="709E1B29"/>
    <w:rsid w:val="70A0D145"/>
    <w:rsid w:val="70AD0133"/>
    <w:rsid w:val="70CFE209"/>
    <w:rsid w:val="7105203F"/>
    <w:rsid w:val="710DC93C"/>
    <w:rsid w:val="71175483"/>
    <w:rsid w:val="7122DBEA"/>
    <w:rsid w:val="712B9165"/>
    <w:rsid w:val="714FE8D4"/>
    <w:rsid w:val="715A8E03"/>
    <w:rsid w:val="716A469B"/>
    <w:rsid w:val="716E818A"/>
    <w:rsid w:val="7173D7D7"/>
    <w:rsid w:val="7199095A"/>
    <w:rsid w:val="719AF60A"/>
    <w:rsid w:val="71A40450"/>
    <w:rsid w:val="71B98AFF"/>
    <w:rsid w:val="71BDFA1E"/>
    <w:rsid w:val="71BE58A1"/>
    <w:rsid w:val="71F17A6B"/>
    <w:rsid w:val="720597B7"/>
    <w:rsid w:val="72072496"/>
    <w:rsid w:val="721D5798"/>
    <w:rsid w:val="72204A75"/>
    <w:rsid w:val="72440D62"/>
    <w:rsid w:val="724E9E6A"/>
    <w:rsid w:val="72756626"/>
    <w:rsid w:val="7283AE37"/>
    <w:rsid w:val="7296C654"/>
    <w:rsid w:val="72A830B8"/>
    <w:rsid w:val="72CA3471"/>
    <w:rsid w:val="72E59E6E"/>
    <w:rsid w:val="72FAF11C"/>
    <w:rsid w:val="73278B06"/>
    <w:rsid w:val="732EE29B"/>
    <w:rsid w:val="734EDFA8"/>
    <w:rsid w:val="7354D98E"/>
    <w:rsid w:val="735CC1A3"/>
    <w:rsid w:val="7363DAFB"/>
    <w:rsid w:val="736AED31"/>
    <w:rsid w:val="737CC626"/>
    <w:rsid w:val="73803675"/>
    <w:rsid w:val="738147A3"/>
    <w:rsid w:val="73ACAD67"/>
    <w:rsid w:val="73B92144"/>
    <w:rsid w:val="73C34F34"/>
    <w:rsid w:val="73CD0434"/>
    <w:rsid w:val="73EBB69F"/>
    <w:rsid w:val="73EEB51D"/>
    <w:rsid w:val="740CBA5A"/>
    <w:rsid w:val="7415CE8C"/>
    <w:rsid w:val="7422F3E1"/>
    <w:rsid w:val="743DA18E"/>
    <w:rsid w:val="74457113"/>
    <w:rsid w:val="745C7E8F"/>
    <w:rsid w:val="74749AE3"/>
    <w:rsid w:val="748B2DAF"/>
    <w:rsid w:val="748DB504"/>
    <w:rsid w:val="74B124DE"/>
    <w:rsid w:val="74B46D1C"/>
    <w:rsid w:val="74E5742F"/>
    <w:rsid w:val="75376558"/>
    <w:rsid w:val="7539197E"/>
    <w:rsid w:val="755385DE"/>
    <w:rsid w:val="757EFD75"/>
    <w:rsid w:val="75A0C0B6"/>
    <w:rsid w:val="75C1D957"/>
    <w:rsid w:val="75CB14A8"/>
    <w:rsid w:val="75E1F606"/>
    <w:rsid w:val="75FD39D1"/>
    <w:rsid w:val="764E1C09"/>
    <w:rsid w:val="7663C18A"/>
    <w:rsid w:val="76691782"/>
    <w:rsid w:val="766C898C"/>
    <w:rsid w:val="7672A92B"/>
    <w:rsid w:val="7672BDF7"/>
    <w:rsid w:val="76D83D30"/>
    <w:rsid w:val="77109AFB"/>
    <w:rsid w:val="7763EE49"/>
    <w:rsid w:val="77844035"/>
    <w:rsid w:val="77AF8A55"/>
    <w:rsid w:val="77C5FE83"/>
    <w:rsid w:val="77E32FB5"/>
    <w:rsid w:val="77E881EE"/>
    <w:rsid w:val="77EBA905"/>
    <w:rsid w:val="7800E895"/>
    <w:rsid w:val="78046E3B"/>
    <w:rsid w:val="780FC3A2"/>
    <w:rsid w:val="78222B88"/>
    <w:rsid w:val="78289CE1"/>
    <w:rsid w:val="78291292"/>
    <w:rsid w:val="78391C53"/>
    <w:rsid w:val="784C6193"/>
    <w:rsid w:val="785B7ACE"/>
    <w:rsid w:val="7862E312"/>
    <w:rsid w:val="787B6038"/>
    <w:rsid w:val="787D81E3"/>
    <w:rsid w:val="7895967D"/>
    <w:rsid w:val="78CC4B2A"/>
    <w:rsid w:val="78D74B02"/>
    <w:rsid w:val="78DFFF31"/>
    <w:rsid w:val="79035A88"/>
    <w:rsid w:val="790AD23D"/>
    <w:rsid w:val="79111485"/>
    <w:rsid w:val="79186354"/>
    <w:rsid w:val="797D6E2F"/>
    <w:rsid w:val="79C0744F"/>
    <w:rsid w:val="7A17FEA4"/>
    <w:rsid w:val="7A24CBDB"/>
    <w:rsid w:val="7A6C5D0D"/>
    <w:rsid w:val="7A890DCC"/>
    <w:rsid w:val="7A97E02C"/>
    <w:rsid w:val="7AB2F5C0"/>
    <w:rsid w:val="7AD08DD2"/>
    <w:rsid w:val="7AD170FB"/>
    <w:rsid w:val="7AD47EF0"/>
    <w:rsid w:val="7AF02097"/>
    <w:rsid w:val="7B0C36E7"/>
    <w:rsid w:val="7B11774A"/>
    <w:rsid w:val="7B156468"/>
    <w:rsid w:val="7B15CFE5"/>
    <w:rsid w:val="7B4D92E7"/>
    <w:rsid w:val="7B76282B"/>
    <w:rsid w:val="7B777967"/>
    <w:rsid w:val="7BA649BA"/>
    <w:rsid w:val="7BAF6465"/>
    <w:rsid w:val="7BC32DCA"/>
    <w:rsid w:val="7BC9B6D4"/>
    <w:rsid w:val="7BE2D910"/>
    <w:rsid w:val="7BF3F0DA"/>
    <w:rsid w:val="7BFEE9B5"/>
    <w:rsid w:val="7C28D20C"/>
    <w:rsid w:val="7C43D7A9"/>
    <w:rsid w:val="7C509A59"/>
    <w:rsid w:val="7C65C40D"/>
    <w:rsid w:val="7C6BBACC"/>
    <w:rsid w:val="7C9D4639"/>
    <w:rsid w:val="7C9F6A8F"/>
    <w:rsid w:val="7CCDB4C6"/>
    <w:rsid w:val="7CD951DC"/>
    <w:rsid w:val="7CDD88E9"/>
    <w:rsid w:val="7CE29363"/>
    <w:rsid w:val="7CFB64BA"/>
    <w:rsid w:val="7D0328D9"/>
    <w:rsid w:val="7D1DFC32"/>
    <w:rsid w:val="7D32299D"/>
    <w:rsid w:val="7D4D1DD0"/>
    <w:rsid w:val="7D6E24C8"/>
    <w:rsid w:val="7DA18543"/>
    <w:rsid w:val="7DAE5622"/>
    <w:rsid w:val="7DAE768D"/>
    <w:rsid w:val="7DC9EE5E"/>
    <w:rsid w:val="7DCF5D9B"/>
    <w:rsid w:val="7DD8A040"/>
    <w:rsid w:val="7DF431ED"/>
    <w:rsid w:val="7E06E3C2"/>
    <w:rsid w:val="7E19D69E"/>
    <w:rsid w:val="7E6F4239"/>
    <w:rsid w:val="7E73A398"/>
    <w:rsid w:val="7E7CC467"/>
    <w:rsid w:val="7E7E9975"/>
    <w:rsid w:val="7E82131E"/>
    <w:rsid w:val="7E8F68C7"/>
    <w:rsid w:val="7E90A727"/>
    <w:rsid w:val="7E920177"/>
    <w:rsid w:val="7EA51B9F"/>
    <w:rsid w:val="7EAE58E7"/>
    <w:rsid w:val="7EBBED28"/>
    <w:rsid w:val="7EDB3ABA"/>
    <w:rsid w:val="7EE9D473"/>
    <w:rsid w:val="7EEAC4BC"/>
    <w:rsid w:val="7EFDB9AF"/>
    <w:rsid w:val="7F3A2564"/>
    <w:rsid w:val="7F6BBF8A"/>
    <w:rsid w:val="7F784B4D"/>
    <w:rsid w:val="7F8FA240"/>
    <w:rsid w:val="7F95AE39"/>
    <w:rsid w:val="7FB65A09"/>
    <w:rsid w:val="7FBB83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DA88C"/>
  <w15:docId w15:val="{A8A32255-BC21-42AE-A3F3-DBDA3110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127D"/>
  </w:style>
  <w:style w:type="paragraph" w:styleId="Heading1">
    <w:name w:val="heading 1"/>
    <w:basedOn w:val="Normal"/>
    <w:next w:val="Normal"/>
    <w:link w:val="Heading1Char"/>
    <w:qFormat/>
    <w:rsid w:val="00AC7760"/>
    <w:pPr>
      <w:keepNext/>
      <w:outlineLvl w:val="0"/>
    </w:pPr>
    <w:rPr>
      <w:b/>
      <w:color w:val="000000" w:themeColor="text1"/>
      <w:sz w:val="28"/>
      <w:szCs w:val="22"/>
    </w:rPr>
  </w:style>
  <w:style w:type="paragraph" w:styleId="Heading2">
    <w:name w:val="heading 2"/>
    <w:basedOn w:val="Normal"/>
    <w:next w:val="Normal"/>
    <w:link w:val="Heading2Char"/>
    <w:qFormat/>
    <w:rsid w:val="00AC7760"/>
    <w:pPr>
      <w:keepNext/>
      <w:pBdr>
        <w:top w:val="double" w:sz="4" w:space="1" w:color="auto"/>
        <w:bottom w:val="double" w:sz="4" w:space="1" w:color="auto"/>
      </w:pBdr>
      <w:shd w:val="clear" w:color="auto" w:fill="1F497D" w:themeFill="text2"/>
      <w:spacing w:before="120" w:after="200"/>
      <w:outlineLvl w:val="1"/>
    </w:pPr>
    <w:rPr>
      <w:b/>
      <w:color w:val="FFFFFF" w:themeColor="background1"/>
      <w:sz w:val="24"/>
    </w:rPr>
  </w:style>
  <w:style w:type="paragraph" w:styleId="Heading3">
    <w:name w:val="heading 3"/>
    <w:basedOn w:val="Normal"/>
    <w:next w:val="Normal"/>
    <w:link w:val="Heading3Char"/>
    <w:qFormat/>
    <w:rsid w:val="008671FA"/>
    <w:pPr>
      <w:keepNext/>
      <w:spacing w:before="240" w:after="40"/>
      <w:ind w:firstLine="720"/>
      <w:outlineLvl w:val="2"/>
    </w:pPr>
    <w:rPr>
      <w:b/>
      <w:bCs/>
      <w:sz w:val="24"/>
    </w:rPr>
  </w:style>
  <w:style w:type="paragraph" w:styleId="Heading4">
    <w:name w:val="heading 4"/>
    <w:basedOn w:val="Normal"/>
    <w:next w:val="Normal"/>
    <w:qFormat/>
    <w:rsid w:val="00A16153"/>
    <w:pPr>
      <w:keepNext/>
      <w:spacing w:after="80"/>
      <w:ind w:left="720"/>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NLForLF">
    <w:name w:val="NLF or LF"/>
    <w:basedOn w:val="BodyText-WD"/>
    <w:rsid w:val="00F269E5"/>
    <w:pPr>
      <w:ind w:hanging="720"/>
    </w:pPr>
  </w:style>
  <w:style w:type="paragraph" w:styleId="Header">
    <w:name w:val="header"/>
    <w:basedOn w:val="Normal"/>
    <w:link w:val="HeaderChar"/>
    <w:unhideWhenUsed/>
    <w:rsid w:val="0064521C"/>
    <w:pPr>
      <w:tabs>
        <w:tab w:val="center" w:pos="4680"/>
        <w:tab w:val="right" w:pos="9360"/>
      </w:tabs>
    </w:pPr>
  </w:style>
  <w:style w:type="character" w:customStyle="1" w:styleId="HeaderChar">
    <w:name w:val="Header Char"/>
    <w:basedOn w:val="DefaultParagraphFont"/>
    <w:link w:val="Header"/>
    <w:rsid w:val="0064521C"/>
  </w:style>
  <w:style w:type="paragraph" w:styleId="Footer">
    <w:name w:val="footer"/>
    <w:basedOn w:val="Normal"/>
    <w:link w:val="FooterChar"/>
    <w:uiPriority w:val="99"/>
    <w:rsid w:val="00F269E5"/>
    <w:pPr>
      <w:tabs>
        <w:tab w:val="center" w:pos="4320"/>
        <w:tab w:val="right" w:pos="8640"/>
      </w:tabs>
    </w:pPr>
    <w:rPr>
      <w:sz w:val="24"/>
    </w:rPr>
  </w:style>
  <w:style w:type="character" w:styleId="PageNumber">
    <w:name w:val="page number"/>
    <w:basedOn w:val="DefaultParagraphFont"/>
    <w:rsid w:val="00F269E5"/>
    <w:rPr>
      <w:rFonts w:ascii="Times New Roman" w:hAnsi="Times New Roman"/>
      <w:sz w:val="24"/>
    </w:rPr>
  </w:style>
  <w:style w:type="character" w:styleId="CommentReference">
    <w:name w:val="annotation reference"/>
    <w:rPr>
      <w:sz w:val="16"/>
    </w:rPr>
  </w:style>
  <w:style w:type="paragraph" w:styleId="CommentText">
    <w:name w:val="annotation text"/>
    <w:basedOn w:val="Normal"/>
    <w:link w:val="CommentTextChar"/>
  </w:style>
  <w:style w:type="paragraph" w:styleId="CommentSubject">
    <w:name w:val="annotation subject"/>
    <w:basedOn w:val="CommentText"/>
    <w:next w:val="CommentText"/>
    <w:semiHidden/>
    <w:rsid w:val="00FA4D58"/>
    <w:rPr>
      <w:b/>
      <w:bCs/>
    </w:rPr>
  </w:style>
  <w:style w:type="paragraph" w:styleId="BalloonText">
    <w:name w:val="Balloon Text"/>
    <w:basedOn w:val="Normal"/>
    <w:semiHidden/>
    <w:rsid w:val="00FA4D58"/>
    <w:rPr>
      <w:rFonts w:ascii="Tahoma" w:hAnsi="Tahoma" w:cs="Tahoma"/>
      <w:sz w:val="16"/>
      <w:szCs w:val="16"/>
    </w:rPr>
  </w:style>
  <w:style w:type="paragraph" w:customStyle="1" w:styleId="BodyText-WD">
    <w:name w:val="Body Text - WD"/>
    <w:basedOn w:val="Normal"/>
    <w:rsid w:val="00F269E5"/>
    <w:pPr>
      <w:spacing w:after="200"/>
      <w:ind w:left="720"/>
    </w:pPr>
    <w:rPr>
      <w:sz w:val="24"/>
    </w:rPr>
  </w:style>
  <w:style w:type="character" w:styleId="LineNumber">
    <w:name w:val="line number"/>
    <w:basedOn w:val="DefaultParagraphFont"/>
    <w:semiHidden/>
    <w:unhideWhenUsed/>
    <w:rsid w:val="008D6B34"/>
  </w:style>
  <w:style w:type="character" w:styleId="UnresolvedMention">
    <w:name w:val="Unresolved Mention"/>
    <w:basedOn w:val="DefaultParagraphFont"/>
    <w:uiPriority w:val="99"/>
    <w:semiHidden/>
    <w:unhideWhenUsed/>
    <w:rsid w:val="004C5F27"/>
    <w:rPr>
      <w:color w:val="605E5C"/>
      <w:shd w:val="clear" w:color="auto" w:fill="E1DFDD"/>
    </w:rPr>
  </w:style>
  <w:style w:type="paragraph" w:styleId="ListParagraph">
    <w:name w:val="List Paragraph"/>
    <w:basedOn w:val="Normal"/>
    <w:uiPriority w:val="34"/>
    <w:qFormat/>
    <w:rsid w:val="008C1ED4"/>
    <w:pPr>
      <w:widowControl w:val="0"/>
    </w:pPr>
    <w:rPr>
      <w:rFonts w:asciiTheme="minorHAnsi" w:eastAsiaTheme="minorHAnsi" w:hAnsiTheme="minorHAnsi" w:cstheme="minorBidi"/>
      <w:sz w:val="22"/>
      <w:szCs w:val="22"/>
    </w:rPr>
  </w:style>
  <w:style w:type="paragraph" w:customStyle="1" w:styleId="HangingLine">
    <w:name w:val="Hanging Line"/>
    <w:basedOn w:val="Normal"/>
    <w:rsid w:val="00A11BE2"/>
    <w:pPr>
      <w:spacing w:after="200"/>
      <w:ind w:left="1080" w:hanging="360"/>
    </w:pPr>
    <w:rPr>
      <w:sz w:val="24"/>
    </w:rPr>
  </w:style>
  <w:style w:type="paragraph" w:customStyle="1" w:styleId="WDBullets">
    <w:name w:val="WD Bullets"/>
    <w:basedOn w:val="ListParagraph"/>
    <w:qFormat/>
    <w:rsid w:val="00F269E5"/>
    <w:pPr>
      <w:numPr>
        <w:numId w:val="1"/>
      </w:numPr>
      <w:spacing w:after="200"/>
      <w:contextualSpacing/>
    </w:pPr>
    <w:rPr>
      <w:rFonts w:ascii="Times New Roman" w:hAnsi="Times New Roman"/>
      <w:sz w:val="24"/>
    </w:rPr>
  </w:style>
  <w:style w:type="character" w:customStyle="1" w:styleId="Heading1Char">
    <w:name w:val="Heading 1 Char"/>
    <w:basedOn w:val="DefaultParagraphFont"/>
    <w:link w:val="Heading1"/>
    <w:rsid w:val="00AC7760"/>
    <w:rPr>
      <w:b/>
      <w:color w:val="000000" w:themeColor="text1"/>
      <w:sz w:val="28"/>
      <w:szCs w:val="22"/>
    </w:rPr>
  </w:style>
  <w:style w:type="character" w:customStyle="1" w:styleId="Heading2Char">
    <w:name w:val="Heading 2 Char"/>
    <w:basedOn w:val="DefaultParagraphFont"/>
    <w:link w:val="Heading2"/>
    <w:rsid w:val="00AC7760"/>
    <w:rPr>
      <w:b/>
      <w:color w:val="FFFFFF" w:themeColor="background1"/>
      <w:sz w:val="24"/>
      <w:shd w:val="clear" w:color="auto" w:fill="1F497D" w:themeFill="text2"/>
    </w:rPr>
  </w:style>
  <w:style w:type="paragraph" w:styleId="Revision">
    <w:name w:val="Revision"/>
    <w:hidden/>
    <w:uiPriority w:val="99"/>
    <w:semiHidden/>
    <w:rsid w:val="003446D8"/>
  </w:style>
  <w:style w:type="character" w:styleId="FollowedHyperlink">
    <w:name w:val="FollowedHyperlink"/>
    <w:basedOn w:val="DefaultParagraphFont"/>
    <w:semiHidden/>
    <w:unhideWhenUsed/>
    <w:rsid w:val="0018262E"/>
    <w:rPr>
      <w:color w:val="800080" w:themeColor="followedHyperlink"/>
      <w:u w:val="single"/>
    </w:rPr>
  </w:style>
  <w:style w:type="character" w:styleId="Mention">
    <w:name w:val="Mention"/>
    <w:basedOn w:val="DefaultParagraphFont"/>
    <w:uiPriority w:val="99"/>
    <w:unhideWhenUsed/>
    <w:rsid w:val="004900E8"/>
    <w:rPr>
      <w:color w:val="2B579A"/>
      <w:shd w:val="clear" w:color="auto" w:fill="E1DFDD"/>
    </w:rPr>
  </w:style>
  <w:style w:type="character" w:customStyle="1" w:styleId="CommentTextChar">
    <w:name w:val="Comment Text Char"/>
    <w:basedOn w:val="DefaultParagraphFont"/>
    <w:link w:val="CommentText"/>
    <w:rsid w:val="00F81E5E"/>
  </w:style>
  <w:style w:type="paragraph" w:customStyle="1" w:styleId="NormalIndent1">
    <w:name w:val="Normal Indent1"/>
    <w:basedOn w:val="Normal"/>
    <w:qFormat/>
    <w:rsid w:val="00D578D6"/>
    <w:pPr>
      <w:spacing w:before="120" w:after="120" w:line="259" w:lineRule="auto"/>
      <w:ind w:left="360"/>
    </w:pPr>
    <w:rPr>
      <w:rFonts w:eastAsiaTheme="minorEastAsia"/>
      <w:sz w:val="24"/>
      <w:szCs w:val="24"/>
    </w:rPr>
  </w:style>
  <w:style w:type="paragraph" w:styleId="Title">
    <w:name w:val="Title"/>
    <w:basedOn w:val="Normal"/>
    <w:next w:val="Normal"/>
    <w:link w:val="TitleChar"/>
    <w:uiPriority w:val="10"/>
    <w:qFormat/>
    <w:rsid w:val="00EF6FF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F6FF4"/>
    <w:rPr>
      <w:rFonts w:asciiTheme="majorHAnsi" w:eastAsiaTheme="majorEastAsia" w:hAnsiTheme="majorHAnsi" w:cstheme="majorBidi"/>
      <w:spacing w:val="-10"/>
      <w:kern w:val="28"/>
      <w:sz w:val="56"/>
      <w:szCs w:val="56"/>
      <w14:ligatures w14:val="standardContextual"/>
    </w:rPr>
  </w:style>
  <w:style w:type="character" w:customStyle="1" w:styleId="FooterChar">
    <w:name w:val="Footer Char"/>
    <w:basedOn w:val="DefaultParagraphFont"/>
    <w:link w:val="Footer"/>
    <w:uiPriority w:val="99"/>
    <w:rsid w:val="00BE3F72"/>
    <w:rPr>
      <w:sz w:val="24"/>
    </w:rPr>
  </w:style>
  <w:style w:type="character" w:customStyle="1" w:styleId="Heading3Char">
    <w:name w:val="Heading 3 Char"/>
    <w:basedOn w:val="DefaultParagraphFont"/>
    <w:link w:val="Heading3"/>
    <w:rsid w:val="0009472C"/>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7057">
      <w:bodyDiv w:val="1"/>
      <w:marLeft w:val="0"/>
      <w:marRight w:val="0"/>
      <w:marTop w:val="0"/>
      <w:marBottom w:val="0"/>
      <w:divBdr>
        <w:top w:val="none" w:sz="0" w:space="0" w:color="auto"/>
        <w:left w:val="none" w:sz="0" w:space="0" w:color="auto"/>
        <w:bottom w:val="none" w:sz="0" w:space="0" w:color="auto"/>
        <w:right w:val="none" w:sz="0" w:space="0" w:color="auto"/>
      </w:divBdr>
    </w:div>
    <w:div w:id="397749578">
      <w:bodyDiv w:val="1"/>
      <w:marLeft w:val="0"/>
      <w:marRight w:val="0"/>
      <w:marTop w:val="0"/>
      <w:marBottom w:val="0"/>
      <w:divBdr>
        <w:top w:val="none" w:sz="0" w:space="0" w:color="auto"/>
        <w:left w:val="none" w:sz="0" w:space="0" w:color="auto"/>
        <w:bottom w:val="none" w:sz="0" w:space="0" w:color="auto"/>
        <w:right w:val="none" w:sz="0" w:space="0" w:color="auto"/>
      </w:divBdr>
    </w:div>
    <w:div w:id="401803838">
      <w:bodyDiv w:val="1"/>
      <w:marLeft w:val="0"/>
      <w:marRight w:val="0"/>
      <w:marTop w:val="0"/>
      <w:marBottom w:val="0"/>
      <w:divBdr>
        <w:top w:val="none" w:sz="0" w:space="0" w:color="auto"/>
        <w:left w:val="none" w:sz="0" w:space="0" w:color="auto"/>
        <w:bottom w:val="none" w:sz="0" w:space="0" w:color="auto"/>
        <w:right w:val="none" w:sz="0" w:space="0" w:color="auto"/>
      </w:divBdr>
    </w:div>
    <w:div w:id="481115991">
      <w:bodyDiv w:val="1"/>
      <w:marLeft w:val="0"/>
      <w:marRight w:val="0"/>
      <w:marTop w:val="0"/>
      <w:marBottom w:val="0"/>
      <w:divBdr>
        <w:top w:val="none" w:sz="0" w:space="0" w:color="auto"/>
        <w:left w:val="none" w:sz="0" w:space="0" w:color="auto"/>
        <w:bottom w:val="none" w:sz="0" w:space="0" w:color="auto"/>
        <w:right w:val="none" w:sz="0" w:space="0" w:color="auto"/>
      </w:divBdr>
    </w:div>
    <w:div w:id="615329157">
      <w:bodyDiv w:val="1"/>
      <w:marLeft w:val="0"/>
      <w:marRight w:val="0"/>
      <w:marTop w:val="0"/>
      <w:marBottom w:val="0"/>
      <w:divBdr>
        <w:top w:val="none" w:sz="0" w:space="0" w:color="auto"/>
        <w:left w:val="none" w:sz="0" w:space="0" w:color="auto"/>
        <w:bottom w:val="none" w:sz="0" w:space="0" w:color="auto"/>
        <w:right w:val="none" w:sz="0" w:space="0" w:color="auto"/>
      </w:divBdr>
    </w:div>
    <w:div w:id="637993375">
      <w:bodyDiv w:val="1"/>
      <w:marLeft w:val="0"/>
      <w:marRight w:val="0"/>
      <w:marTop w:val="0"/>
      <w:marBottom w:val="0"/>
      <w:divBdr>
        <w:top w:val="none" w:sz="0" w:space="0" w:color="auto"/>
        <w:left w:val="none" w:sz="0" w:space="0" w:color="auto"/>
        <w:bottom w:val="none" w:sz="0" w:space="0" w:color="auto"/>
        <w:right w:val="none" w:sz="0" w:space="0" w:color="auto"/>
      </w:divBdr>
    </w:div>
    <w:div w:id="691615316">
      <w:bodyDiv w:val="1"/>
      <w:marLeft w:val="0"/>
      <w:marRight w:val="0"/>
      <w:marTop w:val="0"/>
      <w:marBottom w:val="0"/>
      <w:divBdr>
        <w:top w:val="none" w:sz="0" w:space="0" w:color="auto"/>
        <w:left w:val="none" w:sz="0" w:space="0" w:color="auto"/>
        <w:bottom w:val="none" w:sz="0" w:space="0" w:color="auto"/>
        <w:right w:val="none" w:sz="0" w:space="0" w:color="auto"/>
      </w:divBdr>
    </w:div>
    <w:div w:id="708842563">
      <w:bodyDiv w:val="1"/>
      <w:marLeft w:val="0"/>
      <w:marRight w:val="0"/>
      <w:marTop w:val="0"/>
      <w:marBottom w:val="0"/>
      <w:divBdr>
        <w:top w:val="none" w:sz="0" w:space="0" w:color="auto"/>
        <w:left w:val="none" w:sz="0" w:space="0" w:color="auto"/>
        <w:bottom w:val="none" w:sz="0" w:space="0" w:color="auto"/>
        <w:right w:val="none" w:sz="0" w:space="0" w:color="auto"/>
      </w:divBdr>
    </w:div>
    <w:div w:id="951933095">
      <w:bodyDiv w:val="1"/>
      <w:marLeft w:val="0"/>
      <w:marRight w:val="0"/>
      <w:marTop w:val="0"/>
      <w:marBottom w:val="0"/>
      <w:divBdr>
        <w:top w:val="none" w:sz="0" w:space="0" w:color="auto"/>
        <w:left w:val="none" w:sz="0" w:space="0" w:color="auto"/>
        <w:bottom w:val="none" w:sz="0" w:space="0" w:color="auto"/>
        <w:right w:val="none" w:sz="0" w:space="0" w:color="auto"/>
      </w:divBdr>
    </w:div>
    <w:div w:id="975797129">
      <w:bodyDiv w:val="1"/>
      <w:marLeft w:val="0"/>
      <w:marRight w:val="0"/>
      <w:marTop w:val="0"/>
      <w:marBottom w:val="0"/>
      <w:divBdr>
        <w:top w:val="none" w:sz="0" w:space="0" w:color="auto"/>
        <w:left w:val="none" w:sz="0" w:space="0" w:color="auto"/>
        <w:bottom w:val="none" w:sz="0" w:space="0" w:color="auto"/>
        <w:right w:val="none" w:sz="0" w:space="0" w:color="auto"/>
      </w:divBdr>
    </w:div>
    <w:div w:id="1218392224">
      <w:bodyDiv w:val="1"/>
      <w:marLeft w:val="0"/>
      <w:marRight w:val="0"/>
      <w:marTop w:val="0"/>
      <w:marBottom w:val="0"/>
      <w:divBdr>
        <w:top w:val="none" w:sz="0" w:space="0" w:color="auto"/>
        <w:left w:val="none" w:sz="0" w:space="0" w:color="auto"/>
        <w:bottom w:val="none" w:sz="0" w:space="0" w:color="auto"/>
        <w:right w:val="none" w:sz="0" w:space="0" w:color="auto"/>
      </w:divBdr>
    </w:div>
    <w:div w:id="1224874179">
      <w:bodyDiv w:val="1"/>
      <w:marLeft w:val="0"/>
      <w:marRight w:val="0"/>
      <w:marTop w:val="0"/>
      <w:marBottom w:val="0"/>
      <w:divBdr>
        <w:top w:val="none" w:sz="0" w:space="0" w:color="auto"/>
        <w:left w:val="none" w:sz="0" w:space="0" w:color="auto"/>
        <w:bottom w:val="none" w:sz="0" w:space="0" w:color="auto"/>
        <w:right w:val="none" w:sz="0" w:space="0" w:color="auto"/>
      </w:divBdr>
    </w:div>
    <w:div w:id="1252197769">
      <w:bodyDiv w:val="1"/>
      <w:marLeft w:val="0"/>
      <w:marRight w:val="0"/>
      <w:marTop w:val="0"/>
      <w:marBottom w:val="0"/>
      <w:divBdr>
        <w:top w:val="none" w:sz="0" w:space="0" w:color="auto"/>
        <w:left w:val="none" w:sz="0" w:space="0" w:color="auto"/>
        <w:bottom w:val="none" w:sz="0" w:space="0" w:color="auto"/>
        <w:right w:val="none" w:sz="0" w:space="0" w:color="auto"/>
      </w:divBdr>
    </w:div>
    <w:div w:id="1295989719">
      <w:bodyDiv w:val="1"/>
      <w:marLeft w:val="0"/>
      <w:marRight w:val="0"/>
      <w:marTop w:val="0"/>
      <w:marBottom w:val="0"/>
      <w:divBdr>
        <w:top w:val="none" w:sz="0" w:space="0" w:color="auto"/>
        <w:left w:val="none" w:sz="0" w:space="0" w:color="auto"/>
        <w:bottom w:val="none" w:sz="0" w:space="0" w:color="auto"/>
        <w:right w:val="none" w:sz="0" w:space="0" w:color="auto"/>
      </w:divBdr>
    </w:div>
    <w:div w:id="1592153874">
      <w:bodyDiv w:val="1"/>
      <w:marLeft w:val="0"/>
      <w:marRight w:val="0"/>
      <w:marTop w:val="0"/>
      <w:marBottom w:val="0"/>
      <w:divBdr>
        <w:top w:val="none" w:sz="0" w:space="0" w:color="auto"/>
        <w:left w:val="none" w:sz="0" w:space="0" w:color="auto"/>
        <w:bottom w:val="none" w:sz="0" w:space="0" w:color="auto"/>
        <w:right w:val="none" w:sz="0" w:space="0" w:color="auto"/>
      </w:divBdr>
    </w:div>
    <w:div w:id="1644233931">
      <w:bodyDiv w:val="1"/>
      <w:marLeft w:val="0"/>
      <w:marRight w:val="0"/>
      <w:marTop w:val="0"/>
      <w:marBottom w:val="0"/>
      <w:divBdr>
        <w:top w:val="none" w:sz="0" w:space="0" w:color="auto"/>
        <w:left w:val="none" w:sz="0" w:space="0" w:color="auto"/>
        <w:bottom w:val="none" w:sz="0" w:space="0" w:color="auto"/>
        <w:right w:val="none" w:sz="0" w:space="0" w:color="auto"/>
      </w:divBdr>
    </w:div>
    <w:div w:id="213381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dcmprograminvestigations@twc.texas.gov" TargetMode="External"/><Relationship Id="rId13" Type="http://schemas.openxmlformats.org/officeDocument/2006/relationships/hyperlink" Target="mailto:fdcmprograminvestigations@twc.texas.go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dcmprograminvestigations@twc.texas.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hildcare.programassistance@twc.texa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dcmprograminvestigations@twc.texas.gov" TargetMode="External"/><Relationship Id="rId5" Type="http://schemas.openxmlformats.org/officeDocument/2006/relationships/webSettings" Target="webSettings.xml"/><Relationship Id="rId15" Type="http://schemas.openxmlformats.org/officeDocument/2006/relationships/hyperlink" Target="mailto:fdcmprograminvestigations@twc.texas.gov" TargetMode="External"/><Relationship Id="rId10" Type="http://schemas.openxmlformats.org/officeDocument/2006/relationships/hyperlink" Target="mailto:fdcmprograminvestigations@twc.texas.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dcmprograminvestigations@twc.texas.gov" TargetMode="External"/><Relationship Id="rId14" Type="http://schemas.openxmlformats.org/officeDocument/2006/relationships/hyperlink" Target="mailto:childcare.programassistance@twc.texa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A2BC3-6BEC-480E-874A-AAEE467E6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3673</Words>
  <Characters>20942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Roma,Candice</cp:lastModifiedBy>
  <cp:revision>2</cp:revision>
  <dcterms:created xsi:type="dcterms:W3CDTF">2026-08-05T15:35:00Z</dcterms:created>
  <dcterms:modified xsi:type="dcterms:W3CDTF">2026-08-05T15:35:00Z</dcterms:modified>
  <cp:category/>
  <cp:contentStatus/>
</cp:coreProperties>
</file>