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4D42" w14:textId="77777777" w:rsidR="0064521C" w:rsidRPr="007404EC" w:rsidRDefault="0069448D" w:rsidP="00962320">
      <w:pPr>
        <w:pStyle w:val="Heading1"/>
      </w:pPr>
      <w:r w:rsidRPr="007404EC">
        <w:t>T</w:t>
      </w:r>
      <w:r w:rsidR="00962320" w:rsidRPr="007404EC">
        <w:t>EXAS WORKFORCE COMMISSION</w:t>
      </w:r>
    </w:p>
    <w:p w14:paraId="4E20AFB3" w14:textId="77777777" w:rsidR="00E0009B" w:rsidRPr="007404EC" w:rsidRDefault="00E0009B" w:rsidP="0064521C">
      <w:pPr>
        <w:rPr>
          <w:b/>
          <w:bCs/>
          <w:sz w:val="24"/>
        </w:rPr>
      </w:pPr>
      <w:r w:rsidRPr="007404EC">
        <w:rPr>
          <w:b/>
          <w:bCs/>
          <w:sz w:val="24"/>
        </w:rPr>
        <w:t>Workforce Development Letter</w:t>
      </w:r>
    </w:p>
    <w:tbl>
      <w:tblPr>
        <w:tblW w:w="4050" w:type="dxa"/>
        <w:tblInd w:w="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680" w:firstRow="0" w:lastRow="0" w:firstColumn="1" w:lastColumn="0" w:noHBand="1" w:noVBand="1"/>
        <w:tblCaption w:val="W D Letter identification information"/>
        <w:tblDescription w:val="Table contains letter I D number, publication date, keywords, and effective date."/>
      </w:tblPr>
      <w:tblGrid>
        <w:gridCol w:w="1350"/>
        <w:gridCol w:w="2700"/>
      </w:tblGrid>
      <w:tr w:rsidR="00A52827" w:rsidRPr="007404EC" w14:paraId="14AA9BB2" w14:textId="77777777" w:rsidTr="003446D8">
        <w:trPr>
          <w:cantSplit/>
          <w:trHeight w:val="230"/>
        </w:trPr>
        <w:tc>
          <w:tcPr>
            <w:tcW w:w="1350" w:type="dxa"/>
          </w:tcPr>
          <w:p w14:paraId="57013959" w14:textId="77777777" w:rsidR="00A52827" w:rsidRPr="007404EC" w:rsidRDefault="00A52827">
            <w:pPr>
              <w:rPr>
                <w:sz w:val="24"/>
              </w:rPr>
            </w:pPr>
            <w:r w:rsidRPr="007404EC">
              <w:rPr>
                <w:b/>
                <w:sz w:val="24"/>
              </w:rPr>
              <w:t xml:space="preserve">ID/No:  </w:t>
            </w:r>
          </w:p>
        </w:tc>
        <w:tc>
          <w:tcPr>
            <w:tcW w:w="2700" w:type="dxa"/>
          </w:tcPr>
          <w:p w14:paraId="6501E492" w14:textId="1D3D29FD" w:rsidR="00A52827" w:rsidRPr="007404EC" w:rsidRDefault="00A52827">
            <w:pPr>
              <w:rPr>
                <w:sz w:val="24"/>
              </w:rPr>
            </w:pPr>
            <w:r w:rsidRPr="007404EC">
              <w:rPr>
                <w:sz w:val="24"/>
              </w:rPr>
              <w:t>WD</w:t>
            </w:r>
            <w:r w:rsidR="00F13A63" w:rsidRPr="007404EC">
              <w:rPr>
                <w:sz w:val="24"/>
              </w:rPr>
              <w:t xml:space="preserve"> </w:t>
            </w:r>
            <w:r w:rsidR="00C53485">
              <w:rPr>
                <w:sz w:val="24"/>
              </w:rPr>
              <w:t>04</w:t>
            </w:r>
            <w:r w:rsidR="00F13A63" w:rsidRPr="007404EC">
              <w:rPr>
                <w:sz w:val="24"/>
              </w:rPr>
              <w:t>-</w:t>
            </w:r>
            <w:r w:rsidR="002450A5">
              <w:rPr>
                <w:sz w:val="24"/>
              </w:rPr>
              <w:t>25</w:t>
            </w:r>
            <w:ins w:id="0" w:author="Author">
              <w:r w:rsidR="006B327A">
                <w:rPr>
                  <w:sz w:val="24"/>
                </w:rPr>
                <w:t xml:space="preserve">, Change </w:t>
              </w:r>
              <w:r w:rsidR="00B05C34">
                <w:rPr>
                  <w:sz w:val="24"/>
                </w:rPr>
                <w:t>1</w:t>
              </w:r>
            </w:ins>
          </w:p>
        </w:tc>
      </w:tr>
      <w:tr w:rsidR="00A52827" w:rsidRPr="007404EC" w14:paraId="008E60AC" w14:textId="77777777" w:rsidTr="003446D8">
        <w:trPr>
          <w:cantSplit/>
          <w:trHeight w:val="230"/>
        </w:trPr>
        <w:tc>
          <w:tcPr>
            <w:tcW w:w="1350" w:type="dxa"/>
          </w:tcPr>
          <w:p w14:paraId="7023A94B" w14:textId="77777777" w:rsidR="00A52827" w:rsidRPr="007404EC" w:rsidRDefault="00A52827">
            <w:pPr>
              <w:rPr>
                <w:sz w:val="24"/>
              </w:rPr>
            </w:pPr>
            <w:r w:rsidRPr="007404EC">
              <w:rPr>
                <w:b/>
                <w:sz w:val="24"/>
              </w:rPr>
              <w:t>Date:</w:t>
            </w:r>
            <w:r w:rsidRPr="007404EC">
              <w:rPr>
                <w:sz w:val="24"/>
              </w:rPr>
              <w:t xml:space="preserve">  </w:t>
            </w:r>
          </w:p>
        </w:tc>
        <w:tc>
          <w:tcPr>
            <w:tcW w:w="2700" w:type="dxa"/>
          </w:tcPr>
          <w:p w14:paraId="232293D7" w14:textId="6D5ACAFD" w:rsidR="00A52827" w:rsidRPr="007404EC" w:rsidRDefault="002C16A8">
            <w:pPr>
              <w:rPr>
                <w:sz w:val="24"/>
              </w:rPr>
            </w:pPr>
            <w:del w:id="1" w:author="Author">
              <w:r w:rsidDel="005C7D4D">
                <w:rPr>
                  <w:sz w:val="24"/>
                </w:rPr>
                <w:delText>August 4, 2025</w:delText>
              </w:r>
            </w:del>
          </w:p>
        </w:tc>
      </w:tr>
      <w:tr w:rsidR="00A52827" w:rsidRPr="007404EC" w14:paraId="02533240" w14:textId="77777777" w:rsidTr="003446D8">
        <w:trPr>
          <w:cantSplit/>
          <w:trHeight w:val="246"/>
        </w:trPr>
        <w:tc>
          <w:tcPr>
            <w:tcW w:w="1350" w:type="dxa"/>
          </w:tcPr>
          <w:p w14:paraId="711F577C" w14:textId="77777777" w:rsidR="00A52827" w:rsidRPr="007404EC" w:rsidRDefault="00A52827" w:rsidP="00257FEE">
            <w:pPr>
              <w:rPr>
                <w:b/>
                <w:bCs/>
                <w:sz w:val="24"/>
              </w:rPr>
            </w:pPr>
            <w:r w:rsidRPr="007404EC">
              <w:rPr>
                <w:b/>
                <w:bCs/>
                <w:sz w:val="24"/>
              </w:rPr>
              <w:t>Keyword</w:t>
            </w:r>
            <w:r w:rsidR="003446D8" w:rsidRPr="007404EC">
              <w:rPr>
                <w:b/>
                <w:bCs/>
                <w:sz w:val="24"/>
              </w:rPr>
              <w:t>s</w:t>
            </w:r>
            <w:r w:rsidRPr="007404EC">
              <w:rPr>
                <w:b/>
                <w:bCs/>
                <w:sz w:val="24"/>
              </w:rPr>
              <w:t xml:space="preserve">:  </w:t>
            </w:r>
          </w:p>
        </w:tc>
        <w:tc>
          <w:tcPr>
            <w:tcW w:w="2700" w:type="dxa"/>
          </w:tcPr>
          <w:p w14:paraId="5A6C284F" w14:textId="55335A67" w:rsidR="00A52827" w:rsidRPr="007404EC" w:rsidRDefault="00E45783" w:rsidP="00257FEE">
            <w:pPr>
              <w:rPr>
                <w:sz w:val="24"/>
              </w:rPr>
            </w:pPr>
            <w:r w:rsidRPr="007404EC">
              <w:rPr>
                <w:sz w:val="24"/>
              </w:rPr>
              <w:t>Child Care</w:t>
            </w:r>
          </w:p>
        </w:tc>
      </w:tr>
      <w:tr w:rsidR="00A52827" w:rsidRPr="007404EC" w14:paraId="62ACEC44" w14:textId="77777777" w:rsidTr="003446D8">
        <w:trPr>
          <w:cantSplit/>
          <w:trHeight w:val="251"/>
        </w:trPr>
        <w:tc>
          <w:tcPr>
            <w:tcW w:w="1350" w:type="dxa"/>
          </w:tcPr>
          <w:p w14:paraId="4CBB62AB" w14:textId="77777777" w:rsidR="00A52827" w:rsidRPr="007404EC" w:rsidRDefault="00A52827" w:rsidP="000D1B21">
            <w:pPr>
              <w:rPr>
                <w:sz w:val="24"/>
              </w:rPr>
            </w:pPr>
            <w:r w:rsidRPr="007404EC">
              <w:rPr>
                <w:b/>
                <w:sz w:val="24"/>
              </w:rPr>
              <w:t xml:space="preserve">Effective:  </w:t>
            </w:r>
          </w:p>
        </w:tc>
        <w:tc>
          <w:tcPr>
            <w:tcW w:w="2700" w:type="dxa"/>
          </w:tcPr>
          <w:p w14:paraId="4BC51469" w14:textId="3B566E03" w:rsidR="00A52827" w:rsidRPr="007404EC" w:rsidRDefault="00BA492A" w:rsidP="000D1B21">
            <w:pPr>
              <w:rPr>
                <w:sz w:val="24"/>
              </w:rPr>
            </w:pPr>
            <w:del w:id="2" w:author="Author">
              <w:r>
                <w:rPr>
                  <w:sz w:val="24"/>
                </w:rPr>
                <w:delText>Immediately</w:delText>
              </w:r>
            </w:del>
            <w:ins w:id="3" w:author="Author">
              <w:r w:rsidR="00B17419">
                <w:rPr>
                  <w:sz w:val="24"/>
                </w:rPr>
                <w:t>May 28, 2026</w:t>
              </w:r>
            </w:ins>
          </w:p>
        </w:tc>
      </w:tr>
    </w:tbl>
    <w:p w14:paraId="1EF0CAAA" w14:textId="363B7543" w:rsidR="0069448D" w:rsidRPr="007404EC" w:rsidRDefault="0069448D" w:rsidP="00541357">
      <w:pPr>
        <w:spacing w:before="240"/>
        <w:ind w:left="1440" w:hanging="1440"/>
        <w:rPr>
          <w:sz w:val="24"/>
          <w:szCs w:val="24"/>
        </w:rPr>
      </w:pPr>
      <w:r w:rsidRPr="007404EC">
        <w:rPr>
          <w:b/>
          <w:sz w:val="24"/>
          <w:szCs w:val="24"/>
        </w:rPr>
        <w:t>To:</w:t>
      </w:r>
      <w:r w:rsidRPr="007404EC">
        <w:rPr>
          <w:b/>
          <w:sz w:val="24"/>
          <w:szCs w:val="24"/>
        </w:rPr>
        <w:tab/>
      </w:r>
      <w:r w:rsidRPr="007404EC">
        <w:rPr>
          <w:sz w:val="24"/>
          <w:szCs w:val="24"/>
        </w:rPr>
        <w:t>Local Workforce Development Board Executive Directors</w:t>
      </w:r>
    </w:p>
    <w:p w14:paraId="6D4ACEFF" w14:textId="41BB9205" w:rsidR="0069448D" w:rsidRDefault="008141E9" w:rsidP="0091044A">
      <w:pPr>
        <w:spacing w:after="200"/>
        <w:ind w:left="1440"/>
        <w:contextualSpacing/>
        <w:rPr>
          <w:snapToGrid w:val="0"/>
          <w:sz w:val="24"/>
        </w:rPr>
      </w:pPr>
      <w:r w:rsidRPr="007404EC">
        <w:rPr>
          <w:sz w:val="24"/>
          <w:szCs w:val="24"/>
        </w:rPr>
        <w:t>Commission Executive Offices</w:t>
      </w:r>
      <w:r w:rsidR="00D93B3B">
        <w:rPr>
          <w:sz w:val="24"/>
          <w:szCs w:val="24"/>
        </w:rPr>
        <w:t>,</w:t>
      </w:r>
      <w:r w:rsidR="001D3714">
        <w:rPr>
          <w:sz w:val="24"/>
          <w:szCs w:val="24"/>
        </w:rPr>
        <w:t xml:space="preserve"> I</w:t>
      </w:r>
      <w:r w:rsidR="0069448D" w:rsidRPr="007404EC">
        <w:rPr>
          <w:snapToGrid w:val="0"/>
          <w:sz w:val="24"/>
        </w:rPr>
        <w:t xml:space="preserve">ntegrated </w:t>
      </w:r>
      <w:r w:rsidR="00A11BE2" w:rsidRPr="007404EC">
        <w:rPr>
          <w:snapToGrid w:val="0"/>
          <w:sz w:val="24"/>
        </w:rPr>
        <w:t>S</w:t>
      </w:r>
      <w:r w:rsidR="0069448D" w:rsidRPr="007404EC">
        <w:rPr>
          <w:snapToGrid w:val="0"/>
          <w:sz w:val="24"/>
        </w:rPr>
        <w:t xml:space="preserve">ervice </w:t>
      </w:r>
      <w:r w:rsidR="00A11BE2" w:rsidRPr="007404EC">
        <w:rPr>
          <w:snapToGrid w:val="0"/>
          <w:sz w:val="24"/>
        </w:rPr>
        <w:t>A</w:t>
      </w:r>
      <w:r w:rsidR="0069448D" w:rsidRPr="007404EC">
        <w:rPr>
          <w:snapToGrid w:val="0"/>
          <w:sz w:val="24"/>
        </w:rPr>
        <w:t xml:space="preserve">rea </w:t>
      </w:r>
      <w:r w:rsidR="00A11BE2" w:rsidRPr="007404EC">
        <w:rPr>
          <w:snapToGrid w:val="0"/>
          <w:sz w:val="24"/>
        </w:rPr>
        <w:t>M</w:t>
      </w:r>
      <w:r w:rsidR="0069448D" w:rsidRPr="007404EC">
        <w:rPr>
          <w:snapToGrid w:val="0"/>
          <w:sz w:val="24"/>
        </w:rPr>
        <w:t>anagers</w:t>
      </w:r>
    </w:p>
    <w:p w14:paraId="795AB002" w14:textId="08BB0609" w:rsidR="001D3714" w:rsidRPr="007404EC" w:rsidRDefault="005329A6" w:rsidP="0091044A">
      <w:pPr>
        <w:spacing w:after="200"/>
        <w:ind w:left="1440"/>
        <w:contextualSpacing/>
        <w:rPr>
          <w:sz w:val="24"/>
        </w:rPr>
      </w:pPr>
      <w:del w:id="4" w:author="Author">
        <w:r w:rsidDel="00B05C34">
          <w:rPr>
            <w:noProof/>
            <w:sz w:val="24"/>
          </w:rPr>
          <w:drawing>
            <wp:inline distT="0" distB="0" distL="0" distR="0" wp14:anchorId="48342E77" wp14:editId="09E32AF0">
              <wp:extent cx="1896110" cy="542290"/>
              <wp:effectExtent l="0" t="0" r="8890" b="0"/>
              <wp:docPr id="1587104475" name="Picture 1" descr="Reagan Mill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04475" name="Picture 1" descr="Reagan Miller signa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6110" cy="542290"/>
                      </a:xfrm>
                      <a:prstGeom prst="rect">
                        <a:avLst/>
                      </a:prstGeom>
                      <a:noFill/>
                    </pic:spPr>
                  </pic:pic>
                </a:graphicData>
              </a:graphic>
            </wp:inline>
          </w:drawing>
        </w:r>
      </w:del>
    </w:p>
    <w:p w14:paraId="69F3EF77" w14:textId="7880F419" w:rsidR="0069448D" w:rsidRPr="007404EC" w:rsidRDefault="0069448D" w:rsidP="008465AF">
      <w:pPr>
        <w:spacing w:after="200"/>
        <w:ind w:left="1440" w:hanging="1440"/>
        <w:rPr>
          <w:sz w:val="24"/>
          <w:szCs w:val="24"/>
        </w:rPr>
      </w:pPr>
      <w:r w:rsidRPr="007404EC">
        <w:rPr>
          <w:b/>
          <w:sz w:val="24"/>
          <w:szCs w:val="24"/>
        </w:rPr>
        <w:t>From:</w:t>
      </w:r>
      <w:r w:rsidRPr="007404EC">
        <w:rPr>
          <w:b/>
          <w:sz w:val="24"/>
          <w:szCs w:val="24"/>
        </w:rPr>
        <w:tab/>
      </w:r>
      <w:r w:rsidR="00E45783" w:rsidRPr="007404EC">
        <w:rPr>
          <w:sz w:val="24"/>
          <w:szCs w:val="24"/>
        </w:rPr>
        <w:t>Reagan Miller, Director, Child Care &amp; Early Learning Division</w:t>
      </w:r>
    </w:p>
    <w:p w14:paraId="58FF5DA7" w14:textId="117B0F7E" w:rsidR="0069448D" w:rsidRDefault="0069448D" w:rsidP="008465AF">
      <w:pPr>
        <w:spacing w:after="200"/>
        <w:ind w:left="1440" w:hanging="1440"/>
        <w:rPr>
          <w:sz w:val="24"/>
          <w:szCs w:val="24"/>
        </w:rPr>
      </w:pPr>
      <w:r w:rsidRPr="37E77A31">
        <w:rPr>
          <w:b/>
          <w:bCs/>
          <w:sz w:val="24"/>
          <w:szCs w:val="24"/>
        </w:rPr>
        <w:t>Subject:</w:t>
      </w:r>
      <w:r>
        <w:tab/>
      </w:r>
      <w:r w:rsidR="64396FA7" w:rsidRPr="008465AF">
        <w:rPr>
          <w:b/>
          <w:bCs/>
          <w:sz w:val="24"/>
          <w:szCs w:val="24"/>
        </w:rPr>
        <w:t xml:space="preserve">Department of Family Protective Services Case </w:t>
      </w:r>
      <w:ins w:id="5" w:author="Author">
        <w:r w:rsidR="00474340" w:rsidRPr="00474340">
          <w:rPr>
            <w:b/>
            <w:bCs/>
            <w:sz w:val="24"/>
            <w:szCs w:val="24"/>
          </w:rPr>
          <w:t>Referral Intake</w:t>
        </w:r>
        <w:r w:rsidR="00C9575E">
          <w:rPr>
            <w:b/>
            <w:bCs/>
            <w:sz w:val="24"/>
            <w:szCs w:val="24"/>
          </w:rPr>
          <w:t>, Updates</w:t>
        </w:r>
        <w:r w:rsidR="00227216">
          <w:rPr>
            <w:b/>
            <w:bCs/>
            <w:sz w:val="24"/>
            <w:szCs w:val="24"/>
          </w:rPr>
          <w:t>, and Termination</w:t>
        </w:r>
        <w:r w:rsidR="00FB253E">
          <w:rPr>
            <w:b/>
            <w:bCs/>
            <w:sz w:val="24"/>
            <w:szCs w:val="24"/>
          </w:rPr>
          <w:t>s</w:t>
        </w:r>
        <w:r w:rsidR="00474340" w:rsidRPr="00474340">
          <w:rPr>
            <w:b/>
            <w:bCs/>
            <w:sz w:val="24"/>
            <w:szCs w:val="24"/>
          </w:rPr>
          <w:t xml:space="preserve"> </w:t>
        </w:r>
      </w:ins>
      <w:del w:id="6" w:author="Author">
        <w:r w:rsidR="64396FA7" w:rsidRPr="008465AF" w:rsidDel="00474340">
          <w:rPr>
            <w:b/>
            <w:bCs/>
            <w:sz w:val="24"/>
            <w:szCs w:val="24"/>
          </w:rPr>
          <w:delText xml:space="preserve">Data Entry </w:delText>
        </w:r>
      </w:del>
      <w:r w:rsidR="64396FA7" w:rsidRPr="008465AF">
        <w:rPr>
          <w:b/>
          <w:bCs/>
          <w:sz w:val="24"/>
          <w:szCs w:val="24"/>
        </w:rPr>
        <w:t xml:space="preserve">in </w:t>
      </w:r>
      <w:r w:rsidR="00322875" w:rsidRPr="008465AF">
        <w:rPr>
          <w:b/>
          <w:bCs/>
          <w:sz w:val="24"/>
          <w:szCs w:val="24"/>
        </w:rPr>
        <w:t xml:space="preserve">Texas Child Care </w:t>
      </w:r>
      <w:r w:rsidR="00322875" w:rsidRPr="00474340">
        <w:rPr>
          <w:b/>
          <w:bCs/>
          <w:sz w:val="24"/>
          <w:szCs w:val="24"/>
        </w:rPr>
        <w:t>Connection</w:t>
      </w:r>
      <w:ins w:id="7" w:author="Author">
        <w:r w:rsidR="00736AAB">
          <w:rPr>
            <w:b/>
            <w:bCs/>
            <w:sz w:val="24"/>
            <w:szCs w:val="24"/>
          </w:rPr>
          <w:t>—</w:t>
        </w:r>
      </w:ins>
      <w:del w:id="8" w:author="Author">
        <w:r w:rsidR="00322875" w:rsidRPr="00B758C6">
          <w:rPr>
            <w:b/>
            <w:bCs/>
            <w:sz w:val="24"/>
            <w:szCs w:val="24"/>
          </w:rPr>
          <w:delText xml:space="preserve"> </w:delText>
        </w:r>
      </w:del>
      <w:ins w:id="9" w:author="Author">
        <w:del w:id="10" w:author="Author">
          <w:r w:rsidR="00474340" w:rsidRPr="00B758C6">
            <w:rPr>
              <w:b/>
              <w:bCs/>
              <w:sz w:val="24"/>
              <w:szCs w:val="24"/>
            </w:rPr>
            <w:delText xml:space="preserve">– </w:delText>
          </w:r>
        </w:del>
        <w:r w:rsidR="00474340" w:rsidRPr="00B758C6">
          <w:rPr>
            <w:b/>
            <w:bCs/>
            <w:sz w:val="24"/>
            <w:szCs w:val="24"/>
          </w:rPr>
          <w:t>Update</w:t>
        </w:r>
        <w:r w:rsidR="00474340">
          <w:rPr>
            <w:sz w:val="24"/>
            <w:szCs w:val="24"/>
          </w:rPr>
          <w:t xml:space="preserve"> </w:t>
        </w:r>
      </w:ins>
    </w:p>
    <w:p w14:paraId="1F87176A" w14:textId="77777777" w:rsidR="0069448D" w:rsidRPr="007404EC" w:rsidRDefault="0064521C" w:rsidP="0064521C">
      <w:r w:rsidRPr="007404EC">
        <w:rPr>
          <w:noProof/>
        </w:rPr>
        <mc:AlternateContent>
          <mc:Choice Requires="wps">
            <w:drawing>
              <wp:anchor distT="0" distB="0" distL="114300" distR="114300" simplePos="0" relativeHeight="251658240" behindDoc="0" locked="0" layoutInCell="0" allowOverlap="1" wp14:anchorId="4A948079" wp14:editId="3E117846">
                <wp:simplePos x="0" y="0"/>
                <wp:positionH relativeFrom="column">
                  <wp:posOffset>-60325</wp:posOffset>
                </wp:positionH>
                <wp:positionV relativeFrom="paragraph">
                  <wp:posOffset>34290</wp:posOffset>
                </wp:positionV>
                <wp:extent cx="5796915" cy="0"/>
                <wp:effectExtent l="0" t="0" r="0" b="0"/>
                <wp:wrapNone/>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7560" id="Line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2.7pt" to="451.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3h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" o:allowincell="f"/>
            </w:pict>
          </mc:Fallback>
        </mc:AlternateContent>
      </w:r>
    </w:p>
    <w:p w14:paraId="1C9A0E35" w14:textId="77777777" w:rsidR="00BB55C0" w:rsidRPr="007404EC" w:rsidRDefault="0069448D" w:rsidP="0064521C">
      <w:pPr>
        <w:pStyle w:val="Heading2"/>
      </w:pPr>
      <w:r w:rsidRPr="007404EC">
        <w:t xml:space="preserve">PURPOSE: </w:t>
      </w:r>
    </w:p>
    <w:p w14:paraId="055A44BA" w14:textId="0BE93F40" w:rsidR="00BB1756" w:rsidRPr="007404EC" w:rsidRDefault="005D3DFF" w:rsidP="00BB1756">
      <w:pPr>
        <w:pStyle w:val="BodyText-WD"/>
      </w:pPr>
      <w:r>
        <w:t xml:space="preserve">The purpose of </w:t>
      </w:r>
      <w:r w:rsidR="009B569D">
        <w:t>this</w:t>
      </w:r>
      <w:r>
        <w:t xml:space="preserve"> WD Letter is to provide </w:t>
      </w:r>
      <w:r w:rsidR="007B3B0E">
        <w:t xml:space="preserve">Local Workforce Development Boards (Boards) with </w:t>
      </w:r>
      <w:ins w:id="11" w:author="Author">
        <w:r w:rsidR="00080D37">
          <w:t xml:space="preserve">updated </w:t>
        </w:r>
      </w:ins>
      <w:r w:rsidR="007B3B0E">
        <w:t xml:space="preserve">guidance </w:t>
      </w:r>
      <w:r w:rsidR="002450A5">
        <w:t xml:space="preserve">on </w:t>
      </w:r>
      <w:r w:rsidR="002A2B69">
        <w:t xml:space="preserve">entering </w:t>
      </w:r>
      <w:r w:rsidR="003E4181" w:rsidRPr="7ED871BD">
        <w:rPr>
          <w:szCs w:val="24"/>
        </w:rPr>
        <w:t>Department</w:t>
      </w:r>
      <w:r w:rsidR="003E4181" w:rsidRPr="4A1A8C65">
        <w:rPr>
          <w:szCs w:val="24"/>
        </w:rPr>
        <w:t xml:space="preserve"> of Family Protective Services </w:t>
      </w:r>
      <w:r w:rsidR="003E4181">
        <w:rPr>
          <w:szCs w:val="24"/>
        </w:rPr>
        <w:t>(</w:t>
      </w:r>
      <w:r w:rsidR="001721AB">
        <w:t>DFPS</w:t>
      </w:r>
      <w:r w:rsidR="003E4181">
        <w:t>)</w:t>
      </w:r>
      <w:r w:rsidR="00D27B11" w:rsidDel="002A2B69">
        <w:t xml:space="preserve"> </w:t>
      </w:r>
      <w:r w:rsidR="002A2B69">
        <w:t xml:space="preserve">cases </w:t>
      </w:r>
      <w:r w:rsidR="001721AB">
        <w:t>in</w:t>
      </w:r>
      <w:r w:rsidR="0093133D">
        <w:t>to</w:t>
      </w:r>
      <w:r w:rsidR="001721AB">
        <w:t xml:space="preserve"> </w:t>
      </w:r>
      <w:r w:rsidR="003E4181">
        <w:rPr>
          <w:szCs w:val="24"/>
        </w:rPr>
        <w:t>Texas Child Care Connection</w:t>
      </w:r>
      <w:r w:rsidR="003E4181">
        <w:t xml:space="preserve"> (</w:t>
      </w:r>
      <w:r w:rsidR="001721AB">
        <w:t>T</w:t>
      </w:r>
      <w:r w:rsidR="00EE49D0">
        <w:t>X3C</w:t>
      </w:r>
      <w:r w:rsidR="003E4181">
        <w:t>)</w:t>
      </w:r>
      <w:r w:rsidR="00BE322E">
        <w:t>.</w:t>
      </w:r>
    </w:p>
    <w:p w14:paraId="441CA830" w14:textId="77777777" w:rsidR="00B9797D" w:rsidRDefault="00C540A0" w:rsidP="008465AF">
      <w:pPr>
        <w:pStyle w:val="Heading2"/>
      </w:pPr>
      <w:r w:rsidRPr="00C05BE4">
        <w:t>RESCISSIONS</w:t>
      </w:r>
      <w:r w:rsidR="00E50D4A" w:rsidRPr="00C05BE4">
        <w:t>:</w:t>
      </w:r>
      <w:r w:rsidR="00E50D4A">
        <w:t xml:space="preserve"> </w:t>
      </w:r>
    </w:p>
    <w:p w14:paraId="28E62018" w14:textId="025E7A0A" w:rsidR="00E2024F" w:rsidRPr="007404EC" w:rsidRDefault="004078D3" w:rsidP="00AB79A9">
      <w:pPr>
        <w:ind w:firstLine="720"/>
      </w:pPr>
      <w:ins w:id="12" w:author="Author">
        <w:r w:rsidRPr="00B43E00">
          <w:rPr>
            <w:sz w:val="24"/>
            <w:szCs w:val="24"/>
          </w:rPr>
          <w:t>WD Letter 04-25</w:t>
        </w:r>
      </w:ins>
      <w:del w:id="13" w:author="Author">
        <w:r w:rsidR="012136C3" w:rsidRPr="0060478C" w:rsidDel="006541A0">
          <w:rPr>
            <w:sz w:val="24"/>
            <w:szCs w:val="24"/>
          </w:rPr>
          <w:delText>None</w:delText>
        </w:r>
      </w:del>
    </w:p>
    <w:p w14:paraId="31EB351D" w14:textId="77777777" w:rsidR="00BA79FE" w:rsidRPr="00B43E00" w:rsidRDefault="00BA79FE" w:rsidP="00AB79A9">
      <w:pPr>
        <w:ind w:firstLine="720"/>
        <w:rPr>
          <w:ins w:id="14" w:author="Author"/>
        </w:rPr>
      </w:pPr>
    </w:p>
    <w:p w14:paraId="088CDEF1" w14:textId="77777777" w:rsidR="00BA79FE" w:rsidRPr="00BA79FE" w:rsidRDefault="00BA79FE" w:rsidP="004B7834">
      <w:pPr>
        <w:rPr>
          <w:ins w:id="15" w:author="Author"/>
        </w:rPr>
      </w:pPr>
    </w:p>
    <w:p w14:paraId="407F8A57" w14:textId="77777777" w:rsidR="0069448D" w:rsidRPr="007404EC" w:rsidRDefault="0069448D" w:rsidP="0064521C">
      <w:pPr>
        <w:pStyle w:val="Heading2"/>
      </w:pPr>
      <w:r w:rsidRPr="007404EC">
        <w:t>BACKGROUND:</w:t>
      </w:r>
    </w:p>
    <w:p w14:paraId="78BFFF4C" w14:textId="3D9958E3" w:rsidR="003C04F6" w:rsidRDefault="001D4AC1" w:rsidP="00931146">
      <w:pPr>
        <w:spacing w:after="200"/>
        <w:ind w:left="720"/>
        <w:rPr>
          <w:sz w:val="24"/>
          <w:szCs w:val="24"/>
        </w:rPr>
      </w:pPr>
      <w:r>
        <w:rPr>
          <w:sz w:val="24"/>
          <w:szCs w:val="24"/>
        </w:rPr>
        <w:t xml:space="preserve">As stated in the </w:t>
      </w:r>
      <w:ins w:id="16" w:author="Author">
        <w:r w:rsidR="002E35E6">
          <w:rPr>
            <w:sz w:val="24"/>
            <w:szCs w:val="24"/>
          </w:rPr>
          <w:fldChar w:fldCharType="begin"/>
        </w:r>
        <w:r w:rsidR="002E35E6">
          <w:rPr>
            <w:sz w:val="24"/>
            <w:szCs w:val="24"/>
          </w:rPr>
          <w:instrText>HYPERLINK "https://www.twc.texas.gov/sites/default/files/wf/docs/child-care-services-guide-twc.pdf"</w:instrText>
        </w:r>
        <w:r w:rsidR="002E35E6">
          <w:rPr>
            <w:sz w:val="24"/>
            <w:szCs w:val="24"/>
          </w:rPr>
        </w:r>
        <w:r w:rsidR="002E35E6">
          <w:rPr>
            <w:sz w:val="24"/>
            <w:szCs w:val="24"/>
          </w:rPr>
          <w:fldChar w:fldCharType="separate"/>
        </w:r>
        <w:r w:rsidRPr="002E35E6">
          <w:rPr>
            <w:rStyle w:val="Hyperlink"/>
            <w:sz w:val="24"/>
            <w:szCs w:val="24"/>
          </w:rPr>
          <w:t>Child Care Services Guide</w:t>
        </w:r>
        <w:r w:rsidR="002E35E6">
          <w:rPr>
            <w:sz w:val="24"/>
            <w:szCs w:val="24"/>
          </w:rPr>
          <w:fldChar w:fldCharType="end"/>
        </w:r>
      </w:ins>
      <w:r w:rsidR="00D57728">
        <w:rPr>
          <w:sz w:val="24"/>
          <w:szCs w:val="24"/>
        </w:rPr>
        <w:t xml:space="preserve"> (D-704)</w:t>
      </w:r>
      <w:r>
        <w:rPr>
          <w:sz w:val="24"/>
          <w:szCs w:val="24"/>
        </w:rPr>
        <w:t>,</w:t>
      </w:r>
      <w:r w:rsidR="00FC3E92">
        <w:rPr>
          <w:sz w:val="24"/>
          <w:szCs w:val="24"/>
        </w:rPr>
        <w:t xml:space="preserve"> Boards </w:t>
      </w:r>
      <w:r w:rsidR="00975DA0">
        <w:rPr>
          <w:sz w:val="24"/>
          <w:szCs w:val="24"/>
        </w:rPr>
        <w:t xml:space="preserve">have three days from receipt of </w:t>
      </w:r>
      <w:r w:rsidR="000975A9">
        <w:rPr>
          <w:sz w:val="24"/>
          <w:szCs w:val="24"/>
        </w:rPr>
        <w:t xml:space="preserve">a completed </w:t>
      </w:r>
      <w:r w:rsidR="00623ED1">
        <w:rPr>
          <w:sz w:val="24"/>
          <w:szCs w:val="24"/>
        </w:rPr>
        <w:t xml:space="preserve">DFPS </w:t>
      </w:r>
      <w:r w:rsidR="00975DA0">
        <w:rPr>
          <w:sz w:val="24"/>
          <w:szCs w:val="24"/>
        </w:rPr>
        <w:t>Form 2054</w:t>
      </w:r>
      <w:r w:rsidR="00623ED1">
        <w:rPr>
          <w:sz w:val="24"/>
          <w:szCs w:val="24"/>
        </w:rPr>
        <w:t xml:space="preserve"> (Service Authorization)</w:t>
      </w:r>
      <w:r w:rsidR="00BC4A31">
        <w:rPr>
          <w:sz w:val="24"/>
          <w:szCs w:val="24"/>
        </w:rPr>
        <w:t xml:space="preserve"> to authorize child care for child</w:t>
      </w:r>
      <w:r w:rsidR="000975A9">
        <w:rPr>
          <w:sz w:val="24"/>
          <w:szCs w:val="24"/>
        </w:rPr>
        <w:t xml:space="preserve">ren in </w:t>
      </w:r>
      <w:r w:rsidR="00290603">
        <w:rPr>
          <w:sz w:val="24"/>
          <w:szCs w:val="24"/>
        </w:rPr>
        <w:t>p</w:t>
      </w:r>
      <w:r w:rsidR="000975A9">
        <w:rPr>
          <w:sz w:val="24"/>
          <w:szCs w:val="24"/>
        </w:rPr>
        <w:t xml:space="preserve">rotective </w:t>
      </w:r>
      <w:r w:rsidR="00290603">
        <w:rPr>
          <w:sz w:val="24"/>
          <w:szCs w:val="24"/>
        </w:rPr>
        <w:t>s</w:t>
      </w:r>
      <w:r w:rsidR="000975A9">
        <w:rPr>
          <w:sz w:val="24"/>
          <w:szCs w:val="24"/>
        </w:rPr>
        <w:t>ervices</w:t>
      </w:r>
      <w:r w:rsidR="00371EF6">
        <w:rPr>
          <w:sz w:val="24"/>
          <w:szCs w:val="24"/>
        </w:rPr>
        <w:t>.</w:t>
      </w:r>
      <w:r w:rsidR="000975A9">
        <w:rPr>
          <w:sz w:val="24"/>
          <w:szCs w:val="24"/>
        </w:rPr>
        <w:t xml:space="preserve"> </w:t>
      </w:r>
      <w:ins w:id="17" w:author="Author">
        <w:r w:rsidR="003C04F6">
          <w:rPr>
            <w:sz w:val="24"/>
            <w:szCs w:val="24"/>
          </w:rPr>
          <w:t xml:space="preserve">Beginning </w:t>
        </w:r>
        <w:r w:rsidR="00AC209E">
          <w:rPr>
            <w:sz w:val="24"/>
            <w:szCs w:val="24"/>
          </w:rPr>
          <w:t>May 28</w:t>
        </w:r>
        <w:r w:rsidR="003C04F6">
          <w:rPr>
            <w:sz w:val="24"/>
            <w:szCs w:val="24"/>
          </w:rPr>
          <w:t xml:space="preserve">, 2026, </w:t>
        </w:r>
        <w:r w:rsidR="003C04F6" w:rsidRPr="00B16BA0">
          <w:rPr>
            <w:sz w:val="24"/>
            <w:szCs w:val="24"/>
          </w:rPr>
          <w:t xml:space="preserve">DFPS will </w:t>
        </w:r>
        <w:r w:rsidR="00204BED">
          <w:rPr>
            <w:sz w:val="24"/>
            <w:szCs w:val="24"/>
          </w:rPr>
          <w:t>send referrals</w:t>
        </w:r>
        <w:r w:rsidR="005C7D4D">
          <w:rPr>
            <w:sz w:val="24"/>
            <w:szCs w:val="24"/>
          </w:rPr>
          <w:t>, terminations, and updates</w:t>
        </w:r>
        <w:r w:rsidR="00204BED">
          <w:rPr>
            <w:sz w:val="24"/>
            <w:szCs w:val="24"/>
          </w:rPr>
          <w:t xml:space="preserve"> </w:t>
        </w:r>
        <w:r w:rsidR="00067E32">
          <w:rPr>
            <w:sz w:val="24"/>
            <w:szCs w:val="24"/>
          </w:rPr>
          <w:t>automatically through TX3C:</w:t>
        </w:r>
        <w:r w:rsidR="003C04F6" w:rsidRPr="00B16BA0">
          <w:rPr>
            <w:sz w:val="24"/>
            <w:szCs w:val="24"/>
          </w:rPr>
          <w:t xml:space="preserve"> KinderTrack</w:t>
        </w:r>
        <w:r w:rsidR="003C04F6">
          <w:rPr>
            <w:sz w:val="24"/>
            <w:szCs w:val="24"/>
          </w:rPr>
          <w:t>.</w:t>
        </w:r>
      </w:ins>
    </w:p>
    <w:p w14:paraId="53026B7C" w14:textId="69E40ED7" w:rsidR="00F356A3" w:rsidRPr="00AE05C2" w:rsidRDefault="004A341B" w:rsidP="00AE05C2">
      <w:pPr>
        <w:ind w:left="720"/>
      </w:pPr>
      <w:r w:rsidRPr="00AE05C2">
        <w:rPr>
          <w:sz w:val="24"/>
          <w:szCs w:val="24"/>
        </w:rPr>
        <w:t>In addition to the require</w:t>
      </w:r>
      <w:r w:rsidR="005B1527" w:rsidRPr="00AE05C2">
        <w:rPr>
          <w:sz w:val="24"/>
          <w:szCs w:val="24"/>
        </w:rPr>
        <w:t>d processes</w:t>
      </w:r>
      <w:r w:rsidRPr="00AE05C2">
        <w:rPr>
          <w:sz w:val="24"/>
          <w:szCs w:val="24"/>
        </w:rPr>
        <w:t xml:space="preserve"> listed below, Boards </w:t>
      </w:r>
      <w:r w:rsidR="005B1527" w:rsidRPr="00AE05C2">
        <w:rPr>
          <w:sz w:val="24"/>
          <w:szCs w:val="24"/>
        </w:rPr>
        <w:t xml:space="preserve">should refer to the </w:t>
      </w:r>
      <w:ins w:id="18" w:author="Author">
        <w:r w:rsidR="00B47BE9">
          <w:rPr>
            <w:sz w:val="24"/>
            <w:szCs w:val="24"/>
          </w:rPr>
          <w:t xml:space="preserve">updated </w:t>
        </w:r>
        <w:r w:rsidR="00B47BE9" w:rsidRPr="00B47BE9">
          <w:rPr>
            <w:sz w:val="24"/>
            <w:szCs w:val="24"/>
          </w:rPr>
          <w:t>DFPS Referral Desk Aid</w:t>
        </w:r>
        <w:r w:rsidR="00F82563">
          <w:rPr>
            <w:sz w:val="24"/>
            <w:szCs w:val="24"/>
          </w:rPr>
          <w:t>s</w:t>
        </w:r>
        <w:r w:rsidR="00B47BE9" w:rsidRPr="00B47BE9">
          <w:rPr>
            <w:sz w:val="24"/>
            <w:szCs w:val="24"/>
          </w:rPr>
          <w:t xml:space="preserve"> </w:t>
        </w:r>
        <w:r w:rsidR="00B47BE9">
          <w:rPr>
            <w:sz w:val="24"/>
            <w:szCs w:val="24"/>
          </w:rPr>
          <w:t xml:space="preserve">in the </w:t>
        </w:r>
      </w:ins>
      <w:r w:rsidR="005B1527" w:rsidRPr="00AE05C2">
        <w:rPr>
          <w:sz w:val="24"/>
          <w:szCs w:val="24"/>
        </w:rPr>
        <w:t>TX3C</w:t>
      </w:r>
      <w:r w:rsidR="00AE05C2" w:rsidRPr="00AE05C2">
        <w:rPr>
          <w:sz w:val="24"/>
          <w:szCs w:val="24"/>
        </w:rPr>
        <w:t xml:space="preserve"> </w:t>
      </w:r>
      <w:r w:rsidR="005B1527" w:rsidRPr="00AE05C2">
        <w:rPr>
          <w:sz w:val="24"/>
          <w:szCs w:val="24"/>
        </w:rPr>
        <w:t>Guidebook</w:t>
      </w:r>
      <w:r w:rsidR="00CB1FF3">
        <w:rPr>
          <w:sz w:val="24"/>
          <w:szCs w:val="24"/>
        </w:rPr>
        <w:t xml:space="preserve"> </w:t>
      </w:r>
      <w:r w:rsidR="00A96179" w:rsidRPr="00AE05C2">
        <w:rPr>
          <w:sz w:val="24"/>
          <w:szCs w:val="24"/>
        </w:rPr>
        <w:t xml:space="preserve">for step-by-step instructions </w:t>
      </w:r>
      <w:del w:id="19" w:author="Author">
        <w:r w:rsidR="00C47B6C" w:rsidRPr="00AE05C2">
          <w:rPr>
            <w:sz w:val="24"/>
            <w:szCs w:val="24"/>
          </w:rPr>
          <w:delText>for</w:delText>
        </w:r>
      </w:del>
      <w:ins w:id="20" w:author="Author">
        <w:r w:rsidR="5E55B3A8" w:rsidRPr="3B8084FC">
          <w:rPr>
            <w:sz w:val="24"/>
            <w:szCs w:val="24"/>
          </w:rPr>
          <w:t>on</w:t>
        </w:r>
      </w:ins>
      <w:r w:rsidR="00C47B6C" w:rsidRPr="00AE05C2">
        <w:rPr>
          <w:sz w:val="24"/>
          <w:szCs w:val="24"/>
        </w:rPr>
        <w:t xml:space="preserve"> </w:t>
      </w:r>
      <w:del w:id="21" w:author="Author">
        <w:r w:rsidR="00C47B6C" w:rsidRPr="00AE05C2" w:rsidDel="00635042">
          <w:rPr>
            <w:sz w:val="24"/>
            <w:szCs w:val="24"/>
          </w:rPr>
          <w:delText>entering</w:delText>
        </w:r>
      </w:del>
      <w:ins w:id="22" w:author="Author">
        <w:r w:rsidR="00635042">
          <w:rPr>
            <w:sz w:val="24"/>
            <w:szCs w:val="24"/>
          </w:rPr>
          <w:t>intaking, terminating, and updating</w:t>
        </w:r>
      </w:ins>
      <w:r w:rsidR="00C47B6C" w:rsidRPr="00AE05C2">
        <w:rPr>
          <w:sz w:val="24"/>
          <w:szCs w:val="24"/>
        </w:rPr>
        <w:t xml:space="preserve"> DFPS child care cases.</w:t>
      </w:r>
    </w:p>
    <w:p w14:paraId="4060BA61" w14:textId="77777777" w:rsidR="00F356A3" w:rsidRPr="00F356A3" w:rsidRDefault="00F356A3" w:rsidP="00F356A3"/>
    <w:p w14:paraId="0F310D19" w14:textId="77777777" w:rsidR="0084367C" w:rsidRPr="007404EC" w:rsidRDefault="0084367C" w:rsidP="0064521C">
      <w:pPr>
        <w:pStyle w:val="Heading2"/>
      </w:pPr>
      <w:r w:rsidRPr="007404EC">
        <w:t>PROCEDURES:</w:t>
      </w:r>
    </w:p>
    <w:p w14:paraId="67D02629" w14:textId="77777777" w:rsidR="0084367C" w:rsidRPr="007404EC" w:rsidRDefault="0084367C" w:rsidP="00A11BE2">
      <w:pPr>
        <w:pStyle w:val="BodyText-WD"/>
      </w:pPr>
      <w:r w:rsidRPr="007404EC">
        <w:rPr>
          <w:b/>
        </w:rPr>
        <w:t>No Local Flexibility (NLF):</w:t>
      </w:r>
      <w:r w:rsidR="00033258" w:rsidRPr="007404EC">
        <w:t xml:space="preserve"> </w:t>
      </w:r>
      <w:r w:rsidRPr="007404EC">
        <w:t>This rating indicates that Boards must comply with the federal and state laws, rules, policies, and required procedures set forth in this WD Letter and have no local flexibility in determining</w:t>
      </w:r>
      <w:r w:rsidR="00033258" w:rsidRPr="007404EC">
        <w:t xml:space="preserve"> whether and/or how to comply. </w:t>
      </w:r>
      <w:r w:rsidRPr="007404EC">
        <w:t>All information with an NLF rating is indicated by “must</w:t>
      </w:r>
      <w:r w:rsidR="002E5925" w:rsidRPr="007404EC">
        <w:t>.”</w:t>
      </w:r>
      <w:r w:rsidRPr="007404EC">
        <w:t xml:space="preserve">  </w:t>
      </w:r>
    </w:p>
    <w:p w14:paraId="3754E7EF" w14:textId="3E191949" w:rsidR="0084367C" w:rsidRDefault="0084367C" w:rsidP="00AB79A9">
      <w:pPr>
        <w:pStyle w:val="BodyText-WD"/>
        <w:spacing w:after="720"/>
        <w:rPr>
          <w:ins w:id="23" w:author="Author"/>
        </w:rPr>
      </w:pPr>
      <w:r w:rsidRPr="007404EC">
        <w:rPr>
          <w:b/>
        </w:rPr>
        <w:t xml:space="preserve">Local Flexibility (LF): </w:t>
      </w:r>
      <w:r w:rsidRPr="007404EC">
        <w:t>This rating indicates that Boards have local flexibility in determining whether and/or how to implement guidance or recommended practice</w:t>
      </w:r>
      <w:r w:rsidR="00033258" w:rsidRPr="007404EC">
        <w:t xml:space="preserve">s set </w:t>
      </w:r>
      <w:r w:rsidR="00033258" w:rsidRPr="007404EC">
        <w:lastRenderedPageBreak/>
        <w:t xml:space="preserve">forth in this WD Letter. </w:t>
      </w:r>
      <w:r w:rsidRPr="007404EC">
        <w:t>All information with an LF rating is indi</w:t>
      </w:r>
      <w:r w:rsidR="005D3DFF" w:rsidRPr="007404EC">
        <w:t>cated by “may” or “recommend.”</w:t>
      </w:r>
    </w:p>
    <w:p w14:paraId="2E7EF39C" w14:textId="5D8EC81E" w:rsidR="007956F3" w:rsidRPr="00115EBB" w:rsidRDefault="00953133" w:rsidP="00115EBB">
      <w:pPr>
        <w:pStyle w:val="BodyText-WD"/>
        <w:spacing w:after="0"/>
        <w:rPr>
          <w:b/>
        </w:rPr>
      </w:pPr>
      <w:ins w:id="24" w:author="Author">
        <w:r w:rsidRPr="00115EBB">
          <w:rPr>
            <w:b/>
          </w:rPr>
          <w:t xml:space="preserve">DFPS </w:t>
        </w:r>
        <w:r w:rsidR="00221D8E" w:rsidRPr="00115EBB">
          <w:rPr>
            <w:b/>
          </w:rPr>
          <w:t>Automated Case Intake in TX3C: KinderTrack</w:t>
        </w:r>
      </w:ins>
    </w:p>
    <w:p w14:paraId="488776E1" w14:textId="35A3EBEE" w:rsidR="0085458A" w:rsidRDefault="00372F3B" w:rsidP="00115EBB">
      <w:pPr>
        <w:pStyle w:val="HangingLine"/>
        <w:spacing w:after="0"/>
        <w:ind w:left="720" w:hanging="720"/>
        <w:contextualSpacing/>
      </w:pPr>
      <w:r w:rsidRPr="26590C52">
        <w:rPr>
          <w:b/>
          <w:bCs/>
          <w:u w:val="single"/>
        </w:rPr>
        <w:t>NLF</w:t>
      </w:r>
      <w:r w:rsidRPr="26590C52">
        <w:rPr>
          <w:b/>
          <w:bCs/>
        </w:rPr>
        <w:t>:</w:t>
      </w:r>
      <w:r>
        <w:tab/>
      </w:r>
      <w:ins w:id="25" w:author="Author">
        <w:r w:rsidR="00971897">
          <w:t xml:space="preserve">Beginning May 28, 2026, </w:t>
        </w:r>
      </w:ins>
      <w:r w:rsidR="7FC769A0">
        <w:t xml:space="preserve">Boards must </w:t>
      </w:r>
      <w:ins w:id="26" w:author="Author">
        <w:r w:rsidR="002E104A">
          <w:t>ensure</w:t>
        </w:r>
        <w:r w:rsidR="00305403">
          <w:t xml:space="preserve"> that</w:t>
        </w:r>
        <w:r w:rsidR="002E104A">
          <w:t xml:space="preserve"> staff members </w:t>
        </w:r>
        <w:r w:rsidR="00CE7D59">
          <w:t xml:space="preserve">follow </w:t>
        </w:r>
      </w:ins>
      <w:r w:rsidR="7FC769A0">
        <w:t xml:space="preserve">the </w:t>
      </w:r>
      <w:r w:rsidR="3D60F220">
        <w:t xml:space="preserve">established procedures outlined </w:t>
      </w:r>
      <w:ins w:id="27" w:author="Author">
        <w:r w:rsidR="00816D19">
          <w:t xml:space="preserve">in </w:t>
        </w:r>
        <w:r w:rsidR="00816D19" w:rsidRPr="00816D19">
          <w:t xml:space="preserve">the updated </w:t>
        </w:r>
        <w:r w:rsidR="00816D19" w:rsidRPr="00AB79A9">
          <w:t>DFPS Referral Intake Desk Aid</w:t>
        </w:r>
        <w:r w:rsidR="00816D19" w:rsidRPr="00816D19">
          <w:t xml:space="preserve"> </w:t>
        </w:r>
      </w:ins>
      <w:r w:rsidR="3D60F220">
        <w:t xml:space="preserve">in the </w:t>
      </w:r>
      <w:r w:rsidR="0B801FD8" w:rsidRPr="00AB79A9">
        <w:t>TX3C Guidebook</w:t>
      </w:r>
      <w:r w:rsidR="08CACC59">
        <w:t xml:space="preserve"> when </w:t>
      </w:r>
      <w:ins w:id="28" w:author="Author">
        <w:r w:rsidR="00BC095D">
          <w:t>setting up</w:t>
        </w:r>
        <w:r w:rsidR="004A1ABC">
          <w:t xml:space="preserve"> </w:t>
        </w:r>
        <w:r w:rsidR="00E41DF1">
          <w:t>Child Care Services (</w:t>
        </w:r>
        <w:r w:rsidR="004A1ABC">
          <w:t>CCS</w:t>
        </w:r>
        <w:r w:rsidR="00E41DF1">
          <w:t>)</w:t>
        </w:r>
        <w:r w:rsidR="004A1ABC">
          <w:t xml:space="preserve"> services</w:t>
        </w:r>
      </w:ins>
      <w:r w:rsidR="08CACC59">
        <w:t xml:space="preserve"> for children </w:t>
      </w:r>
      <w:r w:rsidR="00DB7F79">
        <w:t xml:space="preserve">who </w:t>
      </w:r>
      <w:r w:rsidR="08CACC59">
        <w:t>are</w:t>
      </w:r>
      <w:r w:rsidR="00380640">
        <w:t xml:space="preserve"> referred by</w:t>
      </w:r>
      <w:r w:rsidR="5A6A36B0">
        <w:t xml:space="preserve"> </w:t>
      </w:r>
      <w:r w:rsidR="00380640">
        <w:t>DFPS</w:t>
      </w:r>
      <w:del w:id="29" w:author="Author">
        <w:r w:rsidR="008A5714">
          <w:delText xml:space="preserve"> (</w:delText>
        </w:r>
        <w:r w:rsidR="00047015" w:rsidRPr="00AB79A9">
          <w:delText>TX3C Guideboo</w:delText>
        </w:r>
        <w:r w:rsidR="00ED0360" w:rsidRPr="00AB79A9">
          <w:delText>k, Case Management</w:delText>
        </w:r>
        <w:r w:rsidR="00846846" w:rsidRPr="00AB79A9">
          <w:delText xml:space="preserve">: Department of Family Protective Services </w:delText>
        </w:r>
      </w:del>
      <w:ins w:id="30" w:author="Author">
        <w:del w:id="31" w:author="Author">
          <w:r w:rsidR="00AD39BE" w:rsidRPr="00AB79A9">
            <w:delText>(</w:delText>
          </w:r>
        </w:del>
      </w:ins>
      <w:del w:id="32" w:author="Author">
        <w:r w:rsidR="00846846" w:rsidRPr="00AB79A9">
          <w:delText>DFPS</w:delText>
        </w:r>
      </w:del>
      <w:ins w:id="33" w:author="Author">
        <w:del w:id="34" w:author="Author">
          <w:r w:rsidR="00FC5EA5" w:rsidRPr="00AB79A9">
            <w:delText>)</w:delText>
          </w:r>
        </w:del>
      </w:ins>
      <w:del w:id="35" w:author="Author">
        <w:r w:rsidR="00321652" w:rsidRPr="00AB79A9">
          <w:delText xml:space="preserve"> </w:delText>
        </w:r>
        <w:r w:rsidR="00846846" w:rsidRPr="00AB79A9">
          <w:delText>Case Data Entry</w:delText>
        </w:r>
        <w:r w:rsidR="002C7A21">
          <w:delText>)</w:delText>
        </w:r>
      </w:del>
      <w:ins w:id="36" w:author="Author">
        <w:r w:rsidR="00981AAB">
          <w:t>, including the following</w:t>
        </w:r>
        <w:r w:rsidR="00F82966">
          <w:t xml:space="preserve"> requirements</w:t>
        </w:r>
        <w:r w:rsidR="00062687">
          <w:t>:</w:t>
        </w:r>
      </w:ins>
    </w:p>
    <w:p w14:paraId="6995FCA8" w14:textId="072BBA9C" w:rsidR="008F1BE5" w:rsidRPr="00115EBB" w:rsidRDefault="00103C90" w:rsidP="00115EBB">
      <w:pPr>
        <w:pStyle w:val="HangingLine"/>
        <w:numPr>
          <w:ilvl w:val="0"/>
          <w:numId w:val="22"/>
        </w:numPr>
        <w:spacing w:after="0"/>
        <w:rPr>
          <w:ins w:id="37" w:author="Author"/>
          <w:b/>
          <w:u w:val="single"/>
        </w:rPr>
      </w:pPr>
      <w:ins w:id="38" w:author="Author">
        <w:r w:rsidRPr="00115EBB">
          <w:t xml:space="preserve">Ensure </w:t>
        </w:r>
        <w:r w:rsidR="005C7D4D" w:rsidRPr="00281CA8">
          <w:t xml:space="preserve">staff members check </w:t>
        </w:r>
        <w:r w:rsidR="005C7D4D" w:rsidRPr="00115EBB">
          <w:rPr>
            <w:b/>
          </w:rPr>
          <w:t>Intake &gt; Referrals</w:t>
        </w:r>
        <w:r w:rsidR="005C7D4D" w:rsidRPr="00281CA8">
          <w:t xml:space="preserve"> </w:t>
        </w:r>
        <w:r w:rsidR="007F31DA">
          <w:t xml:space="preserve">in TX3C: KinderTrack </w:t>
        </w:r>
        <w:r w:rsidR="005C7D4D" w:rsidRPr="00115EBB">
          <w:rPr>
            <w:b/>
          </w:rPr>
          <w:t xml:space="preserve">at least once </w:t>
        </w:r>
        <w:r w:rsidR="0015655F">
          <w:rPr>
            <w:b/>
            <w:bCs/>
          </w:rPr>
          <w:t>per business day</w:t>
        </w:r>
        <w:r w:rsidR="00AB6403">
          <w:t xml:space="preserve"> and import any available referrals</w:t>
        </w:r>
        <w:r w:rsidR="002040C2">
          <w:t>.</w:t>
        </w:r>
      </w:ins>
    </w:p>
    <w:p w14:paraId="7358D72E" w14:textId="3172D184" w:rsidR="002040C2" w:rsidRPr="00115EBB" w:rsidRDefault="00637F5B" w:rsidP="00115EBB">
      <w:pPr>
        <w:pStyle w:val="HangingLine"/>
        <w:numPr>
          <w:ilvl w:val="0"/>
          <w:numId w:val="22"/>
        </w:numPr>
        <w:spacing w:after="0"/>
        <w:rPr>
          <w:ins w:id="39" w:author="Author"/>
        </w:rPr>
      </w:pPr>
      <w:ins w:id="40" w:author="Author">
        <w:r>
          <w:t>Ensure</w:t>
        </w:r>
        <w:r w:rsidR="00D4688F" w:rsidRPr="00561FB8">
          <w:t xml:space="preserve"> staff members </w:t>
        </w:r>
        <w:r w:rsidR="004340F2">
          <w:t>review the</w:t>
        </w:r>
        <w:r w:rsidR="00D4688F" w:rsidRPr="00115EBB">
          <w:t xml:space="preserve"> DFPS Form 2054 to </w:t>
        </w:r>
        <w:r w:rsidR="002E3BD0">
          <w:t>validate</w:t>
        </w:r>
        <w:r w:rsidR="00D4688F" w:rsidRPr="00115EBB">
          <w:t xml:space="preserve"> information imported into </w:t>
        </w:r>
        <w:r w:rsidR="799FC900">
          <w:t xml:space="preserve">TX3C: </w:t>
        </w:r>
        <w:r w:rsidR="00D4688F" w:rsidRPr="00115EBB">
          <w:t>KinderTrack</w:t>
        </w:r>
        <w:r w:rsidR="009C685A">
          <w:t xml:space="preserve"> </w:t>
        </w:r>
        <w:r w:rsidR="009C685A" w:rsidRPr="00204C08">
          <w:t>and</w:t>
        </w:r>
        <w:r w:rsidR="00F0282D">
          <w:t xml:space="preserve"> make</w:t>
        </w:r>
        <w:r w:rsidR="009C685A" w:rsidRPr="00204C08">
          <w:t xml:space="preserve"> correct</w:t>
        </w:r>
        <w:r w:rsidR="00F0282D">
          <w:t>ions as needed</w:t>
        </w:r>
        <w:r w:rsidR="00D4688F" w:rsidRPr="00115EBB">
          <w:t>.</w:t>
        </w:r>
        <w:r w:rsidR="00FD6519">
          <w:t xml:space="preserve"> If</w:t>
        </w:r>
        <w:r w:rsidR="000F3461">
          <w:t xml:space="preserve"> staff </w:t>
        </w:r>
        <w:r w:rsidR="3DC36295">
          <w:t>receive</w:t>
        </w:r>
        <w:r w:rsidR="72D6DD00">
          <w:t>s</w:t>
        </w:r>
        <w:r w:rsidR="000F3461">
          <w:t xml:space="preserve"> a Form 2054</w:t>
        </w:r>
        <w:r w:rsidR="003E5C71">
          <w:t xml:space="preserve"> from DFPS, but </w:t>
        </w:r>
        <w:r w:rsidR="000F3461">
          <w:t>a</w:t>
        </w:r>
        <w:r w:rsidR="003E5C71">
          <w:t xml:space="preserve"> corresponding</w:t>
        </w:r>
        <w:r w:rsidR="000F3461">
          <w:t xml:space="preserve"> referral is missing </w:t>
        </w:r>
        <w:r w:rsidR="003E5C71">
          <w:t>in</w:t>
        </w:r>
        <w:r w:rsidR="000F3461">
          <w:t xml:space="preserve"> TX3C: </w:t>
        </w:r>
        <w:r w:rsidR="003E5C71">
          <w:t xml:space="preserve">KinderTrack, </w:t>
        </w:r>
        <w:r w:rsidR="009D3F92">
          <w:t>staff must manually enter the authorization</w:t>
        </w:r>
        <w:r w:rsidR="003A3F0E">
          <w:t xml:space="preserve"> information</w:t>
        </w:r>
        <w:r w:rsidR="00CD51B5">
          <w:t>,</w:t>
        </w:r>
        <w:r w:rsidR="009D3F92">
          <w:t xml:space="preserve"> and </w:t>
        </w:r>
        <w:r w:rsidR="00CD51B5">
          <w:t xml:space="preserve">the Board should submit a help desk ticket to the </w:t>
        </w:r>
        <w:r w:rsidR="00145911">
          <w:t>Workforce</w:t>
        </w:r>
        <w:r w:rsidR="00CD51B5">
          <w:t xml:space="preserve"> Automation</w:t>
        </w:r>
        <w:r w:rsidR="005201F3">
          <w:t xml:space="preserve"> &gt; </w:t>
        </w:r>
        <w:r w:rsidR="00145911">
          <w:t>Child Care Systems</w:t>
        </w:r>
        <w:r w:rsidR="00CD51B5">
          <w:t xml:space="preserve"> Service Now portal.</w:t>
        </w:r>
      </w:ins>
    </w:p>
    <w:p w14:paraId="3BC00977" w14:textId="2AA7549C" w:rsidR="00952BA2" w:rsidRDefault="00F514B4" w:rsidP="00115EBB">
      <w:pPr>
        <w:pStyle w:val="HangingLine"/>
        <w:spacing w:after="0"/>
        <w:ind w:left="720" w:firstLine="0"/>
        <w:rPr>
          <w:ins w:id="41" w:author="Author"/>
        </w:rPr>
      </w:pPr>
      <w:ins w:id="42" w:author="Author">
        <w:r>
          <w:t xml:space="preserve"> </w:t>
        </w:r>
      </w:ins>
    </w:p>
    <w:p w14:paraId="3818D184" w14:textId="14E03F0F" w:rsidR="007F4195" w:rsidRPr="00281CA8" w:rsidRDefault="00BF4E51" w:rsidP="00115EBB">
      <w:pPr>
        <w:pStyle w:val="HangingLine"/>
        <w:spacing w:after="0"/>
        <w:ind w:left="720" w:firstLine="0"/>
        <w:rPr>
          <w:ins w:id="43" w:author="Author"/>
        </w:rPr>
      </w:pPr>
      <w:ins w:id="44" w:author="Author">
        <w:r w:rsidRPr="00115EBB">
          <w:rPr>
            <w:b/>
          </w:rPr>
          <w:t>DFPS</w:t>
        </w:r>
        <w:r>
          <w:t xml:space="preserve"> </w:t>
        </w:r>
        <w:r w:rsidRPr="00BF4E51">
          <w:rPr>
            <w:b/>
            <w:bCs/>
          </w:rPr>
          <w:t>Case Data Entry and Identification</w:t>
        </w:r>
        <w:r>
          <w:rPr>
            <w:b/>
            <w:bCs/>
          </w:rPr>
          <w:t xml:space="preserve"> in TX3C: KinderTrack</w:t>
        </w:r>
      </w:ins>
    </w:p>
    <w:p w14:paraId="44D56AAC" w14:textId="579ED4E0" w:rsidR="00FE62B1" w:rsidRDefault="22A15441" w:rsidP="26590C52">
      <w:pPr>
        <w:pStyle w:val="HangingLine"/>
        <w:ind w:left="720" w:hanging="720"/>
        <w:contextualSpacing/>
        <w:rPr>
          <w:ins w:id="45" w:author="Author"/>
        </w:rPr>
      </w:pPr>
      <w:r w:rsidRPr="26590C52">
        <w:rPr>
          <w:b/>
          <w:bCs/>
          <w:u w:val="single"/>
        </w:rPr>
        <w:t>NLF</w:t>
      </w:r>
      <w:r w:rsidR="002C7A21" w:rsidRPr="008465AF">
        <w:rPr>
          <w:b/>
          <w:bCs/>
        </w:rPr>
        <w:t>:</w:t>
      </w:r>
      <w:r w:rsidR="002C7A21">
        <w:tab/>
      </w:r>
      <w:ins w:id="46" w:author="Author">
        <w:r w:rsidR="00FE62B1">
          <w:t xml:space="preserve">For all child care cases referred by DFPS, </w:t>
        </w:r>
      </w:ins>
      <w:r>
        <w:t xml:space="preserve">Boards must ensure </w:t>
      </w:r>
      <w:r w:rsidR="00305403">
        <w:t>that</w:t>
      </w:r>
      <w:r>
        <w:t xml:space="preserve"> </w:t>
      </w:r>
      <w:ins w:id="47" w:author="Author">
        <w:r w:rsidR="000D4259">
          <w:t xml:space="preserve">staff members </w:t>
        </w:r>
        <w:del w:id="48" w:author="Author">
          <w:r w:rsidR="000D4259">
            <w:delText>are aware of</w:delText>
          </w:r>
        </w:del>
        <w:r w:rsidR="49691C56">
          <w:t>adhere to</w:t>
        </w:r>
        <w:r w:rsidR="000D4259">
          <w:t xml:space="preserve"> </w:t>
        </w:r>
        <w:r w:rsidR="00FE62B1">
          <w:t>the following</w:t>
        </w:r>
        <w:r w:rsidR="2824DEDE">
          <w:t xml:space="preserve"> requirements</w:t>
        </w:r>
        <w:r w:rsidR="00FE62B1">
          <w:t>:</w:t>
        </w:r>
      </w:ins>
    </w:p>
    <w:p w14:paraId="497D27BD" w14:textId="0BC963FE" w:rsidR="00FD57BA" w:rsidRDefault="00113B73" w:rsidP="00DF3470">
      <w:pPr>
        <w:pStyle w:val="HangingLine"/>
        <w:numPr>
          <w:ilvl w:val="0"/>
          <w:numId w:val="23"/>
        </w:numPr>
        <w:contextualSpacing/>
        <w:rPr>
          <w:ins w:id="49" w:author="Author"/>
        </w:rPr>
      </w:pPr>
      <w:ins w:id="50" w:author="Author">
        <w:r>
          <w:t>E</w:t>
        </w:r>
      </w:ins>
      <w:del w:id="51" w:author="Author">
        <w:r w:rsidR="002C112C" w:rsidDel="00B73507">
          <w:delText>e</w:delText>
        </w:r>
      </w:del>
      <w:r w:rsidR="22A15441">
        <w:t xml:space="preserve">ach child referred by DFPS </w:t>
      </w:r>
      <w:ins w:id="52" w:author="Author">
        <w:r w:rsidR="00466A1C">
          <w:t>must have</w:t>
        </w:r>
      </w:ins>
      <w:r w:rsidR="00B73507">
        <w:t xml:space="preserve"> </w:t>
      </w:r>
      <w:del w:id="53" w:author="Author">
        <w:r w:rsidR="00B73507" w:rsidDel="00B73507">
          <w:delText>has</w:delText>
        </w:r>
        <w:r w:rsidR="00466A1C" w:rsidDel="00B73507">
          <w:delText xml:space="preserve"> </w:delText>
        </w:r>
      </w:del>
      <w:r w:rsidR="22A15441">
        <w:t>their own “child only” case</w:t>
      </w:r>
      <w:r w:rsidR="7E21826B">
        <w:t xml:space="preserve"> in which the case number is the child’s DFPS number as shown on DFPS Form 2054. </w:t>
      </w:r>
      <w:r w:rsidR="005131B0">
        <w:t>The</w:t>
      </w:r>
      <w:r w:rsidR="7E21826B">
        <w:t xml:space="preserve"> case number</w:t>
      </w:r>
      <w:ins w:id="54" w:author="Author">
        <w:r w:rsidR="00682415">
          <w:t>/DFPS</w:t>
        </w:r>
        <w:r w:rsidR="00F660CE">
          <w:t xml:space="preserve"> child number</w:t>
        </w:r>
      </w:ins>
      <w:r w:rsidR="7E21826B">
        <w:t xml:space="preserve"> </w:t>
      </w:r>
      <w:r w:rsidR="00590E14">
        <w:t xml:space="preserve">must </w:t>
      </w:r>
      <w:r w:rsidR="7E21826B">
        <w:t xml:space="preserve">be entered </w:t>
      </w:r>
      <w:del w:id="55" w:author="Author">
        <w:r w:rsidR="7E21826B">
          <w:delText xml:space="preserve">on </w:delText>
        </w:r>
      </w:del>
      <w:ins w:id="56" w:author="Author">
        <w:r w:rsidR="0069075D">
          <w:t xml:space="preserve">into </w:t>
        </w:r>
      </w:ins>
      <w:r w:rsidR="7E21826B" w:rsidRPr="008465AF">
        <w:rPr>
          <w:b/>
          <w:bCs/>
        </w:rPr>
        <w:t>Family</w:t>
      </w:r>
      <w:r w:rsidR="7A00E9F6">
        <w:t xml:space="preserve"> </w:t>
      </w:r>
      <w:r w:rsidR="7E21826B" w:rsidRPr="008465AF">
        <w:rPr>
          <w:b/>
          <w:bCs/>
        </w:rPr>
        <w:t>&gt;</w:t>
      </w:r>
      <w:r w:rsidR="08EB012E">
        <w:t xml:space="preserve"> </w:t>
      </w:r>
      <w:r w:rsidR="08EB012E" w:rsidRPr="008465AF">
        <w:rPr>
          <w:b/>
          <w:bCs/>
        </w:rPr>
        <w:t>Family Screen</w:t>
      </w:r>
      <w:r w:rsidR="3014BBE4">
        <w:t>.</w:t>
      </w:r>
    </w:p>
    <w:p w14:paraId="2A70F120" w14:textId="188D7FA7" w:rsidR="00DF3470" w:rsidRDefault="00504276" w:rsidP="00115EBB">
      <w:pPr>
        <w:pStyle w:val="HangingLine"/>
        <w:numPr>
          <w:ilvl w:val="0"/>
          <w:numId w:val="23"/>
        </w:numPr>
        <w:contextualSpacing/>
        <w:rPr>
          <w:ins w:id="57" w:author="Author"/>
        </w:rPr>
      </w:pPr>
      <w:ins w:id="58" w:author="Author">
        <w:r>
          <w:t xml:space="preserve">Staff must also </w:t>
        </w:r>
        <w:r w:rsidR="006A756A" w:rsidRPr="006A756A">
          <w:t xml:space="preserve">add the </w:t>
        </w:r>
        <w:r w:rsidR="00AF42BF">
          <w:t xml:space="preserve">child’s </w:t>
        </w:r>
        <w:r w:rsidR="006A756A" w:rsidRPr="006A756A">
          <w:t xml:space="preserve">DFPS </w:t>
        </w:r>
        <w:r w:rsidR="00AF42BF" w:rsidRPr="3B8084FC">
          <w:rPr>
            <w:b/>
          </w:rPr>
          <w:t>Person</w:t>
        </w:r>
        <w:r w:rsidR="006A756A" w:rsidRPr="3B8084FC">
          <w:rPr>
            <w:b/>
          </w:rPr>
          <w:t xml:space="preserve"> ID</w:t>
        </w:r>
        <w:r w:rsidR="006A756A" w:rsidRPr="006A756A">
          <w:t xml:space="preserve"> </w:t>
        </w:r>
        <w:del w:id="59" w:author="Author">
          <w:r w:rsidR="006A756A" w:rsidRPr="006A756A">
            <w:delText>on</w:delText>
          </w:r>
        </w:del>
        <w:r w:rsidR="00B36AEC">
          <w:t>into</w:t>
        </w:r>
        <w:r w:rsidR="006A756A" w:rsidRPr="006A756A">
          <w:t xml:space="preserve"> the </w:t>
        </w:r>
        <w:r w:rsidR="006A756A" w:rsidRPr="00115EBB">
          <w:rPr>
            <w:b/>
          </w:rPr>
          <w:t>Child</w:t>
        </w:r>
        <w:r w:rsidR="006A756A" w:rsidRPr="006A756A">
          <w:t xml:space="preserve"> </w:t>
        </w:r>
        <w:del w:id="60" w:author="Author">
          <w:r w:rsidR="006A756A" w:rsidRPr="006A756A">
            <w:delText xml:space="preserve">screen </w:delText>
          </w:r>
        </w:del>
        <w:r w:rsidR="005E6FBA">
          <w:t xml:space="preserve">field </w:t>
        </w:r>
        <w:r w:rsidR="006A756A" w:rsidRPr="006A756A">
          <w:t>under DFPS.</w:t>
        </w:r>
      </w:ins>
    </w:p>
    <w:p w14:paraId="476ABA58" w14:textId="282AC6B8" w:rsidR="00B10686" w:rsidRDefault="00573706" w:rsidP="00DF3470">
      <w:pPr>
        <w:pStyle w:val="HangingLine"/>
        <w:numPr>
          <w:ilvl w:val="0"/>
          <w:numId w:val="23"/>
        </w:numPr>
        <w:contextualSpacing/>
        <w:rPr>
          <w:ins w:id="61" w:author="Author"/>
        </w:rPr>
      </w:pPr>
      <w:ins w:id="62" w:author="Author">
        <w:r w:rsidRPr="00115EBB">
          <w:t>T</w:t>
        </w:r>
      </w:ins>
      <w:r w:rsidR="00D81D66">
        <w:t xml:space="preserve">he </w:t>
      </w:r>
      <w:r w:rsidR="00B1236B" w:rsidRPr="00115EBB">
        <w:rPr>
          <w:b/>
        </w:rPr>
        <w:t>Customer</w:t>
      </w:r>
      <w:r w:rsidR="00C91130" w:rsidRPr="00115EBB">
        <w:rPr>
          <w:b/>
        </w:rPr>
        <w:t xml:space="preserve"> Identification Number (</w:t>
      </w:r>
      <w:r w:rsidR="00D81D66" w:rsidRPr="00115EBB">
        <w:rPr>
          <w:b/>
        </w:rPr>
        <w:t>CIN</w:t>
      </w:r>
      <w:r w:rsidR="00C91130" w:rsidRPr="00115EBB">
        <w:rPr>
          <w:b/>
        </w:rPr>
        <w:t>)</w:t>
      </w:r>
      <w:r w:rsidR="00D81D66">
        <w:t xml:space="preserve"> for the </w:t>
      </w:r>
      <w:r w:rsidR="053B1F92">
        <w:t>(</w:t>
      </w:r>
      <w:r w:rsidR="00D81D66">
        <w:t>primary</w:t>
      </w:r>
      <w:r w:rsidR="608745E1">
        <w:t xml:space="preserve"> or secondary)</w:t>
      </w:r>
      <w:r w:rsidR="00D81D66">
        <w:t xml:space="preserve"> caregiver</w:t>
      </w:r>
      <w:r w:rsidR="00FE6E37" w:rsidDel="00D81D66">
        <w:t xml:space="preserve"> </w:t>
      </w:r>
      <w:del w:id="63" w:author="Author">
        <w:r w:rsidR="00D81D66" w:rsidDel="00573706">
          <w:delText xml:space="preserve">is </w:delText>
        </w:r>
      </w:del>
      <w:ins w:id="64" w:author="Author">
        <w:r>
          <w:t xml:space="preserve">must be </w:t>
        </w:r>
      </w:ins>
      <w:r w:rsidR="00D81D66">
        <w:t>the same across each DFPS case for which they are the caregiver.</w:t>
      </w:r>
      <w:ins w:id="65" w:author="Author">
        <w:r w:rsidR="00BA0DC4">
          <w:t xml:space="preserve"> </w:t>
        </w:r>
      </w:ins>
    </w:p>
    <w:p w14:paraId="1E1B05EB" w14:textId="7C6862F0" w:rsidR="00F66F76" w:rsidRPr="00D16F5C" w:rsidRDefault="0077586F" w:rsidP="00115EBB">
      <w:pPr>
        <w:pStyle w:val="HangingLine"/>
        <w:numPr>
          <w:ilvl w:val="0"/>
          <w:numId w:val="23"/>
        </w:numPr>
        <w:contextualSpacing/>
      </w:pPr>
      <w:ins w:id="66" w:author="Author">
        <w:r>
          <w:t>An individual</w:t>
        </w:r>
        <w:r w:rsidR="00EF2E22" w:rsidRPr="00EF2E22">
          <w:t xml:space="preserve"> </w:t>
        </w:r>
      </w:ins>
      <w:del w:id="67" w:author="Author">
        <w:r w:rsidR="00EF2E22" w:rsidRPr="00EF2E22" w:rsidDel="00EF2E22">
          <w:delText>Boards must ensure that the</w:delText>
        </w:r>
        <w:r w:rsidR="00DB698E" w:rsidDel="00EF2E22">
          <w:delText xml:space="preserve"> </w:delText>
        </w:r>
      </w:del>
      <w:r w:rsidR="00DC424F">
        <w:t>child</w:t>
      </w:r>
      <w:r w:rsidR="00CF0D88">
        <w:t>’s</w:t>
      </w:r>
      <w:r w:rsidR="00DB698E">
        <w:t xml:space="preserve"> CIN </w:t>
      </w:r>
      <w:r w:rsidR="7E48B9FC">
        <w:t xml:space="preserve">in the DFPS “child only” case </w:t>
      </w:r>
      <w:del w:id="68" w:author="Author">
        <w:r w:rsidR="000F4C09" w:rsidDel="00AD1A1F">
          <w:delText>matches</w:delText>
        </w:r>
        <w:r w:rsidR="00DB698E" w:rsidDel="00AD1A1F">
          <w:delText xml:space="preserve"> </w:delText>
        </w:r>
      </w:del>
      <w:ins w:id="69" w:author="Author">
        <w:r w:rsidR="00AD1A1F">
          <w:t xml:space="preserve">must match </w:t>
        </w:r>
      </w:ins>
      <w:r w:rsidR="0A679E9F">
        <w:t xml:space="preserve">the </w:t>
      </w:r>
      <w:del w:id="70" w:author="Author">
        <w:r w:rsidR="0A679E9F" w:rsidDel="0077586F">
          <w:delText xml:space="preserve">same </w:delText>
        </w:r>
      </w:del>
      <w:r w:rsidR="0A679E9F">
        <w:t>child’s CIN in the family case record</w:t>
      </w:r>
      <w:r w:rsidR="00710854">
        <w:t>,</w:t>
      </w:r>
      <w:r w:rsidR="00A94CC6">
        <w:t xml:space="preserve"> if applicable</w:t>
      </w:r>
      <w:r w:rsidR="0A679E9F">
        <w:t>.</w:t>
      </w:r>
    </w:p>
    <w:p w14:paraId="0E6C052E" w14:textId="1E45370C" w:rsidR="00120516" w:rsidRPr="00B839FE" w:rsidRDefault="00194D0F" w:rsidP="00115EBB">
      <w:pPr>
        <w:pStyle w:val="NLForLF"/>
        <w:spacing w:after="0"/>
        <w:ind w:left="1440"/>
        <w:rPr>
          <w:ins w:id="71" w:author="Author"/>
        </w:rPr>
      </w:pPr>
      <w:ins w:id="72" w:author="Author">
        <w:r w:rsidRPr="00115EBB">
          <w:rPr>
            <w:b/>
          </w:rPr>
          <w:t xml:space="preserve">Entering DFPS Case </w:t>
        </w:r>
        <w:r w:rsidR="00F01B72" w:rsidRPr="00115EBB">
          <w:rPr>
            <w:b/>
          </w:rPr>
          <w:t>Changes</w:t>
        </w:r>
        <w:r w:rsidRPr="00115EBB">
          <w:rPr>
            <w:b/>
          </w:rPr>
          <w:t xml:space="preserve"> in</w:t>
        </w:r>
        <w:r w:rsidR="007E77E7">
          <w:rPr>
            <w:b/>
          </w:rPr>
          <w:t>to</w:t>
        </w:r>
        <w:r w:rsidRPr="00115EBB">
          <w:rPr>
            <w:b/>
          </w:rPr>
          <w:t xml:space="preserve"> </w:t>
        </w:r>
        <w:r w:rsidR="003023BD" w:rsidRPr="00115EBB">
          <w:rPr>
            <w:b/>
          </w:rPr>
          <w:t>TX3C: KinderTrack</w:t>
        </w:r>
      </w:ins>
    </w:p>
    <w:p w14:paraId="052695B5" w14:textId="57BCBC6E" w:rsidR="00A1661B" w:rsidRDefault="00134259" w:rsidP="00B71DC7">
      <w:pPr>
        <w:pStyle w:val="NLForLF"/>
        <w:spacing w:after="0" w:line="259" w:lineRule="auto"/>
        <w:rPr>
          <w:ins w:id="73" w:author="Author"/>
        </w:rPr>
      </w:pPr>
      <w:bookmarkStart w:id="74" w:name="_Hlk226616396"/>
      <w:ins w:id="75" w:author="Author">
        <w:r w:rsidRPr="00115EBB">
          <w:rPr>
            <w:b/>
            <w:u w:val="single"/>
          </w:rPr>
          <w:t>NLF</w:t>
        </w:r>
        <w:r w:rsidRPr="00281CA8">
          <w:rPr>
            <w:b/>
            <w:bCs/>
          </w:rPr>
          <w:t>:</w:t>
        </w:r>
        <w:r w:rsidR="6665ED09" w:rsidRPr="3B8084FC">
          <w:rPr>
            <w:b/>
            <w:bCs/>
          </w:rPr>
          <w:t xml:space="preserve"> </w:t>
        </w:r>
        <w:r>
          <w:tab/>
          <w:t>Boards must</w:t>
        </w:r>
        <w:r w:rsidR="003E6664">
          <w:t xml:space="preserve"> ensure </w:t>
        </w:r>
        <w:r w:rsidR="00305403">
          <w:t>that</w:t>
        </w:r>
        <w:r w:rsidR="003E6664">
          <w:t xml:space="preserve"> staff members </w:t>
        </w:r>
        <w:r w:rsidR="3C5E9CCE">
          <w:t>know</w:t>
        </w:r>
        <w:r w:rsidR="003E6664">
          <w:t xml:space="preserve"> that automated case changes (updates, extensions, </w:t>
        </w:r>
        <w:r w:rsidR="007E77E7">
          <w:t xml:space="preserve">and </w:t>
        </w:r>
        <w:r w:rsidR="003E6664">
          <w:t xml:space="preserve">terminations) will only appear in TX3C: KinderTrack </w:t>
        </w:r>
        <w:r w:rsidR="003E6664" w:rsidRPr="00115EBB">
          <w:rPr>
            <w:b/>
          </w:rPr>
          <w:t>Intake</w:t>
        </w:r>
        <w:r w:rsidR="00F44750" w:rsidRPr="00115EBB">
          <w:rPr>
            <w:b/>
          </w:rPr>
          <w:t xml:space="preserve"> </w:t>
        </w:r>
        <w:r w:rsidR="003E6664" w:rsidRPr="00115EBB">
          <w:rPr>
            <w:b/>
          </w:rPr>
          <w:t>&gt;</w:t>
        </w:r>
        <w:r w:rsidR="00F44750" w:rsidRPr="00115EBB">
          <w:rPr>
            <w:b/>
          </w:rPr>
          <w:t xml:space="preserve"> </w:t>
        </w:r>
        <w:r w:rsidR="003E6664" w:rsidRPr="00115EBB">
          <w:rPr>
            <w:b/>
          </w:rPr>
          <w:t>Referrals</w:t>
        </w:r>
        <w:r w:rsidR="003E6664">
          <w:t xml:space="preserve"> if the original referral also came </w:t>
        </w:r>
        <w:r w:rsidR="00155496">
          <w:t>from</w:t>
        </w:r>
        <w:r w:rsidR="003E6664">
          <w:t xml:space="preserve"> the automated interface. </w:t>
        </w:r>
        <w:r w:rsidR="00EA4346">
          <w:t xml:space="preserve">If the original referral </w:t>
        </w:r>
        <w:r w:rsidR="00E9712A">
          <w:t xml:space="preserve">data </w:t>
        </w:r>
        <w:r w:rsidR="00EA4346">
          <w:t xml:space="preserve">was manually entered, </w:t>
        </w:r>
        <w:r w:rsidR="00F37875">
          <w:t>referral changes</w:t>
        </w:r>
        <w:r w:rsidR="0044274C">
          <w:t xml:space="preserve"> (including early terminations) will not </w:t>
        </w:r>
        <w:r w:rsidR="0015194B">
          <w:t>be transmitted</w:t>
        </w:r>
        <w:r w:rsidR="00B04592">
          <w:t xml:space="preserve"> and must also be manually entered.</w:t>
        </w:r>
        <w:r w:rsidR="00267D64">
          <w:t xml:space="preserve"> </w:t>
        </w:r>
        <w:r w:rsidR="00267D64" w:rsidRPr="002039DB">
          <w:t xml:space="preserve">Boards must </w:t>
        </w:r>
        <w:r w:rsidR="00267D64">
          <w:t xml:space="preserve">ensure that staff members </w:t>
        </w:r>
        <w:r w:rsidR="00267D64" w:rsidRPr="002039DB">
          <w:t xml:space="preserve">manually terminate </w:t>
        </w:r>
        <w:r w:rsidR="00267D64">
          <w:t>or update DFPS</w:t>
        </w:r>
        <w:r w:rsidR="00267D64" w:rsidRPr="002039DB">
          <w:t xml:space="preserve"> referrals for cases entered</w:t>
        </w:r>
        <w:r w:rsidR="00267D64">
          <w:t xml:space="preserve"> into TX3C: KinderTrack</w:t>
        </w:r>
        <w:r w:rsidR="00267D64" w:rsidRPr="002039DB">
          <w:t xml:space="preserve"> </w:t>
        </w:r>
        <w:r w:rsidR="00267D64">
          <w:t>prior to</w:t>
        </w:r>
        <w:r w:rsidR="00267D64" w:rsidRPr="002039DB">
          <w:t xml:space="preserve"> </w:t>
        </w:r>
        <w:r w:rsidR="00267D64" w:rsidRPr="00AC209E">
          <w:t>May 28, 2026.</w:t>
        </w:r>
      </w:ins>
    </w:p>
    <w:p w14:paraId="11AD3AC9" w14:textId="77777777" w:rsidR="00343452" w:rsidRPr="001D4EBE" w:rsidRDefault="008C372A" w:rsidP="005D0A2F">
      <w:pPr>
        <w:pStyle w:val="ListParagraph"/>
        <w:numPr>
          <w:ilvl w:val="0"/>
          <w:numId w:val="24"/>
        </w:numPr>
        <w:rPr>
          <w:ins w:id="76" w:author="Author"/>
        </w:rPr>
      </w:pPr>
      <w:ins w:id="77" w:author="Author">
        <w:r w:rsidRPr="008C372A">
          <w:rPr>
            <w:rFonts w:ascii="Times New Roman" w:eastAsia="Times New Roman" w:hAnsi="Times New Roman" w:cs="Times New Roman"/>
            <w:sz w:val="24"/>
            <w:szCs w:val="20"/>
          </w:rPr>
          <w:t xml:space="preserve">Boards must ensure that staff members follow the established procedures outlined in the updated TX3C Guidebook for referral updates and terminations, as follows: </w:t>
        </w:r>
      </w:ins>
    </w:p>
    <w:p w14:paraId="6FDB1E73" w14:textId="62091666" w:rsidR="008C372A" w:rsidRDefault="008C372A" w:rsidP="001D4EBE">
      <w:pPr>
        <w:pStyle w:val="ListParagraph"/>
        <w:numPr>
          <w:ilvl w:val="1"/>
          <w:numId w:val="24"/>
        </w:numPr>
        <w:rPr>
          <w:ins w:id="78" w:author="Author"/>
        </w:rPr>
      </w:pPr>
      <w:ins w:id="79" w:author="Author">
        <w:r w:rsidRPr="008C372A">
          <w:rPr>
            <w:rFonts w:ascii="Times New Roman" w:eastAsia="Times New Roman" w:hAnsi="Times New Roman" w:cs="Times New Roman"/>
            <w:sz w:val="24"/>
            <w:szCs w:val="20"/>
          </w:rPr>
          <w:t>Staff members must follow the DFPS Referral  Updates Desk Aid to process referral and case updates for children who are referred by DFPS.</w:t>
        </w:r>
        <w:r>
          <w:rPr>
            <w:rFonts w:ascii="Times New Roman" w:eastAsia="Times New Roman" w:hAnsi="Times New Roman" w:cs="Times New Roman"/>
            <w:sz w:val="24"/>
            <w:szCs w:val="20"/>
          </w:rPr>
          <w:t xml:space="preserve"> </w:t>
        </w:r>
        <w:bookmarkEnd w:id="74"/>
      </w:ins>
    </w:p>
    <w:p w14:paraId="4612A76F" w14:textId="36196DF5" w:rsidR="00A55FD9" w:rsidRPr="00A55FD9" w:rsidRDefault="00A55FD9" w:rsidP="001D4EBE">
      <w:pPr>
        <w:pStyle w:val="ListParagraph"/>
        <w:numPr>
          <w:ilvl w:val="1"/>
          <w:numId w:val="24"/>
        </w:numPr>
        <w:rPr>
          <w:ins w:id="80" w:author="Author"/>
        </w:rPr>
      </w:pPr>
      <w:ins w:id="81" w:author="Author">
        <w:r w:rsidRPr="00A55FD9">
          <w:rPr>
            <w:rFonts w:ascii="Times New Roman" w:eastAsia="Times New Roman" w:hAnsi="Times New Roman" w:cs="Times New Roman"/>
            <w:sz w:val="24"/>
            <w:szCs w:val="20"/>
          </w:rPr>
          <w:t xml:space="preserve">Staff members must follow the DFPS Referral Updates Desk Aid to process </w:t>
        </w:r>
        <w:r w:rsidRPr="00A55FD9">
          <w:rPr>
            <w:rFonts w:ascii="Times New Roman" w:eastAsia="Times New Roman" w:hAnsi="Times New Roman" w:cs="Times New Roman"/>
            <w:sz w:val="24"/>
            <w:szCs w:val="20"/>
          </w:rPr>
          <w:lastRenderedPageBreak/>
          <w:t>referral and case updates for children who are referred by DFPS.</w:t>
        </w:r>
      </w:ins>
    </w:p>
    <w:p w14:paraId="13009230" w14:textId="5EE91708" w:rsidR="0074481C" w:rsidRPr="0074481C" w:rsidRDefault="00B12C33" w:rsidP="001D4EBE">
      <w:pPr>
        <w:pStyle w:val="NLForLF"/>
        <w:numPr>
          <w:ilvl w:val="1"/>
          <w:numId w:val="24"/>
        </w:numPr>
        <w:rPr>
          <w:ins w:id="82" w:author="Author"/>
        </w:rPr>
      </w:pPr>
      <w:ins w:id="83" w:author="Author">
        <w:r>
          <w:t xml:space="preserve">Staff </w:t>
        </w:r>
        <w:r w:rsidR="00EF7764">
          <w:t xml:space="preserve">members </w:t>
        </w:r>
        <w:r>
          <w:t>must follow</w:t>
        </w:r>
        <w:r w:rsidR="0074481C" w:rsidRPr="0074481C">
          <w:t xml:space="preserve"> the updated </w:t>
        </w:r>
        <w:r w:rsidR="0074481C" w:rsidRPr="00AB79A9">
          <w:t>DFPS Referral Early Termination</w:t>
        </w:r>
        <w:r w:rsidR="009B63DF" w:rsidRPr="00AB79A9">
          <w:t>s</w:t>
        </w:r>
        <w:r w:rsidR="0074481C" w:rsidRPr="00AB79A9">
          <w:t xml:space="preserve"> Desk Aid</w:t>
        </w:r>
        <w:r w:rsidR="0074481C" w:rsidRPr="0074481C">
          <w:t xml:space="preserve"> </w:t>
        </w:r>
        <w:r w:rsidR="002C3329">
          <w:t xml:space="preserve">to process </w:t>
        </w:r>
        <w:r w:rsidR="005D5900">
          <w:t xml:space="preserve">terminations </w:t>
        </w:r>
        <w:r w:rsidR="0074481C" w:rsidRPr="0074481C">
          <w:t>for children who are referred by DFPS</w:t>
        </w:r>
        <w:r w:rsidR="0074481C">
          <w:t>.</w:t>
        </w:r>
      </w:ins>
    </w:p>
    <w:p w14:paraId="0D8779B2" w14:textId="48816C2B" w:rsidR="00555CFC" w:rsidRPr="008749DF" w:rsidRDefault="00685493" w:rsidP="00115EBB">
      <w:pPr>
        <w:pStyle w:val="NLForLF"/>
        <w:spacing w:after="0"/>
        <w:ind w:left="1440"/>
        <w:rPr>
          <w:ins w:id="84" w:author="Author"/>
        </w:rPr>
      </w:pPr>
      <w:ins w:id="85" w:author="Author">
        <w:r w:rsidRPr="00115EBB">
          <w:rPr>
            <w:b/>
            <w:bCs/>
          </w:rPr>
          <w:t>Required Family Notes for DFPS</w:t>
        </w:r>
        <w:r w:rsidR="00DF6DE1" w:rsidRPr="00115EBB">
          <w:rPr>
            <w:b/>
            <w:bCs/>
          </w:rPr>
          <w:t xml:space="preserve"> Child Care</w:t>
        </w:r>
      </w:ins>
    </w:p>
    <w:p w14:paraId="5DFC986B" w14:textId="51541E45" w:rsidR="00105502" w:rsidRDefault="00293A32" w:rsidP="00115EBB">
      <w:pPr>
        <w:pStyle w:val="NLForLF"/>
        <w:spacing w:after="0"/>
        <w:rPr>
          <w:ins w:id="86" w:author="Author"/>
        </w:rPr>
      </w:pPr>
      <w:ins w:id="87" w:author="Author">
        <w:r w:rsidRPr="00D16F5C">
          <w:rPr>
            <w:b/>
            <w:bCs/>
            <w:u w:val="single"/>
          </w:rPr>
          <w:t>NLF</w:t>
        </w:r>
        <w:r w:rsidRPr="00D16F5C">
          <w:rPr>
            <w:b/>
            <w:bCs/>
          </w:rPr>
          <w:t>:</w:t>
        </w:r>
        <w:r>
          <w:tab/>
        </w:r>
        <w:r w:rsidRPr="00D16F5C">
          <w:t xml:space="preserve">Boards must ensure that staff </w:t>
        </w:r>
        <w:r>
          <w:t xml:space="preserve">members </w:t>
        </w:r>
        <w:r w:rsidRPr="00D16F5C">
          <w:t xml:space="preserve">create </w:t>
        </w:r>
        <w:r w:rsidRPr="00AB79A9">
          <w:rPr>
            <w:b/>
          </w:rPr>
          <w:t>Family Note</w:t>
        </w:r>
        <w:r w:rsidR="0066049B" w:rsidRPr="00AB79A9">
          <w:rPr>
            <w:b/>
          </w:rPr>
          <w:t>s</w:t>
        </w:r>
        <w:r w:rsidR="0066049B">
          <w:t xml:space="preserve"> </w:t>
        </w:r>
        <w:r w:rsidR="00B21FFC">
          <w:t xml:space="preserve">for children receiving care referred by DFPS </w:t>
        </w:r>
        <w:r w:rsidR="0066049B">
          <w:t>as follows</w:t>
        </w:r>
        <w:r w:rsidR="00105502">
          <w:t>:</w:t>
        </w:r>
      </w:ins>
    </w:p>
    <w:p w14:paraId="3B7EC7FC" w14:textId="77777777" w:rsidR="001002BD" w:rsidRDefault="00CC4BED" w:rsidP="001002BD">
      <w:pPr>
        <w:pStyle w:val="NLForLF"/>
        <w:numPr>
          <w:ilvl w:val="0"/>
          <w:numId w:val="25"/>
        </w:numPr>
        <w:spacing w:after="0"/>
        <w:rPr>
          <w:ins w:id="88" w:author="Author"/>
        </w:rPr>
      </w:pPr>
      <w:ins w:id="89" w:author="Author">
        <w:r>
          <w:t xml:space="preserve">For </w:t>
        </w:r>
        <w:r w:rsidR="00762514">
          <w:t>new</w:t>
        </w:r>
        <w:r w:rsidR="00B71E05">
          <w:t xml:space="preserve"> DFPS child care</w:t>
        </w:r>
        <w:r w:rsidR="00762514">
          <w:t xml:space="preserve"> cases</w:t>
        </w:r>
        <w:r w:rsidR="00A646F2">
          <w:t>, include the following</w:t>
        </w:r>
        <w:r w:rsidR="00123530">
          <w:t xml:space="preserve"> information:</w:t>
        </w:r>
      </w:ins>
    </w:p>
    <w:p w14:paraId="539BD064" w14:textId="42A46E1D" w:rsidR="0089236E" w:rsidRDefault="7F869C87" w:rsidP="00AB79A9">
      <w:pPr>
        <w:pStyle w:val="NLForLF"/>
        <w:numPr>
          <w:ilvl w:val="1"/>
          <w:numId w:val="26"/>
        </w:numPr>
        <w:spacing w:after="0"/>
        <w:ind w:left="1440"/>
        <w:rPr>
          <w:ins w:id="90" w:author="Author"/>
        </w:rPr>
      </w:pPr>
      <w:ins w:id="91" w:author="Author">
        <w:r>
          <w:t xml:space="preserve">The </w:t>
        </w:r>
        <w:r w:rsidR="00445861">
          <w:t xml:space="preserve">DFPS Service </w:t>
        </w:r>
        <w:r w:rsidR="007C02C9">
          <w:t>Code</w:t>
        </w:r>
        <w:r w:rsidR="003E709F">
          <w:t xml:space="preserve"> (which indicates w</w:t>
        </w:r>
        <w:r w:rsidR="00500F3F">
          <w:t>hether DFPS is using Child Care &amp; Development Fund (CCDF) dollars to fund care</w:t>
        </w:r>
        <w:r w:rsidR="00703285">
          <w:t xml:space="preserve"> and 12-month eligibility </w:t>
        </w:r>
        <w:r w:rsidR="000122EF">
          <w:t>is required</w:t>
        </w:r>
        <w:r w:rsidR="000C2808">
          <w:t>)</w:t>
        </w:r>
      </w:ins>
    </w:p>
    <w:p w14:paraId="61AC28C8" w14:textId="70EDFE2A" w:rsidR="00021823" w:rsidRDefault="79DED537" w:rsidP="00AB79A9">
      <w:pPr>
        <w:pStyle w:val="NLForLF"/>
        <w:numPr>
          <w:ilvl w:val="1"/>
          <w:numId w:val="26"/>
        </w:numPr>
        <w:spacing w:after="0"/>
        <w:ind w:left="1440"/>
        <w:rPr>
          <w:ins w:id="92" w:author="Author"/>
        </w:rPr>
      </w:pPr>
      <w:ins w:id="93" w:author="Author">
        <w:r>
          <w:t xml:space="preserve">If </w:t>
        </w:r>
        <w:r w:rsidR="7C6EA922">
          <w:t>it is</w:t>
        </w:r>
        <w:r w:rsidR="00F6609F">
          <w:t xml:space="preserve"> an initial referral and </w:t>
        </w:r>
        <w:r w:rsidR="00F1451E">
          <w:t>DFPS is funding the care with CCDF, include the child’s initial eligibility start date (</w:t>
        </w:r>
        <w:r w:rsidR="303C5973">
          <w:t xml:space="preserve">the </w:t>
        </w:r>
        <w:r w:rsidR="003676D7">
          <w:t>date care begins) for future reference</w:t>
        </w:r>
      </w:ins>
    </w:p>
    <w:p w14:paraId="71B34605" w14:textId="0E18C96B" w:rsidR="00402B42" w:rsidRDefault="00402B42" w:rsidP="00402B42">
      <w:pPr>
        <w:pStyle w:val="NLForLF"/>
        <w:numPr>
          <w:ilvl w:val="0"/>
          <w:numId w:val="25"/>
        </w:numPr>
        <w:spacing w:after="0"/>
        <w:rPr>
          <w:ins w:id="94" w:author="Author"/>
        </w:rPr>
      </w:pPr>
      <w:ins w:id="95" w:author="Author">
        <w:r>
          <w:t xml:space="preserve">For </w:t>
        </w:r>
        <w:r w:rsidR="004B2DAA">
          <w:t>early terminations</w:t>
        </w:r>
        <w:r w:rsidR="00006348">
          <w:t xml:space="preserve"> </w:t>
        </w:r>
        <w:r w:rsidR="7B8F6583">
          <w:t>in which</w:t>
        </w:r>
        <w:r w:rsidR="00006348">
          <w:t xml:space="preserve"> DFPS care was funded with CCDF</w:t>
        </w:r>
        <w:r w:rsidR="00BC6161">
          <w:t>, include the following information</w:t>
        </w:r>
        <w:r w:rsidR="00006348">
          <w:t>:</w:t>
        </w:r>
      </w:ins>
    </w:p>
    <w:p w14:paraId="0A1E6501" w14:textId="1BE18317" w:rsidR="003931AB" w:rsidRDefault="00A0C5A8" w:rsidP="00AB79A9">
      <w:pPr>
        <w:pStyle w:val="NLForLF"/>
        <w:numPr>
          <w:ilvl w:val="1"/>
          <w:numId w:val="27"/>
        </w:numPr>
        <w:spacing w:after="0"/>
        <w:ind w:left="1440"/>
        <w:rPr>
          <w:ins w:id="96" w:author="Author"/>
        </w:rPr>
      </w:pPr>
      <w:ins w:id="97" w:author="Author">
        <w:r>
          <w:t xml:space="preserve">The </w:t>
        </w:r>
        <w:r w:rsidR="00BB6F8D">
          <w:t xml:space="preserve">DFPS Service Code </w:t>
        </w:r>
      </w:ins>
    </w:p>
    <w:p w14:paraId="2046EC50" w14:textId="77777777" w:rsidR="00556CDB" w:rsidRDefault="00A91450" w:rsidP="00AB79A9">
      <w:pPr>
        <w:pStyle w:val="NLForLF"/>
        <w:numPr>
          <w:ilvl w:val="1"/>
          <w:numId w:val="27"/>
        </w:numPr>
        <w:spacing w:after="0"/>
        <w:ind w:left="1440"/>
        <w:rPr>
          <w:ins w:id="98" w:author="Author"/>
        </w:rPr>
      </w:pPr>
      <w:ins w:id="99" w:author="Author">
        <w:r>
          <w:t xml:space="preserve">If the child’s </w:t>
        </w:r>
        <w:r w:rsidR="00437380">
          <w:t xml:space="preserve">DFPS child </w:t>
        </w:r>
        <w:r>
          <w:t xml:space="preserve">care was funded </w:t>
        </w:r>
        <w:r w:rsidR="00437380">
          <w:t xml:space="preserve">with CCDF, refer to the child’s original </w:t>
        </w:r>
        <w:r w:rsidR="00595B76">
          <w:t>eligibility start date and note if the child has received 12 months of care</w:t>
        </w:r>
      </w:ins>
    </w:p>
    <w:p w14:paraId="0C68CB90" w14:textId="6C32E4CC" w:rsidR="00E20B6F" w:rsidRDefault="00556CDB" w:rsidP="00AB79A9">
      <w:pPr>
        <w:pStyle w:val="NLForLF"/>
        <w:numPr>
          <w:ilvl w:val="1"/>
          <w:numId w:val="27"/>
        </w:numPr>
        <w:spacing w:after="0"/>
        <w:ind w:left="1440"/>
        <w:rPr>
          <w:ins w:id="100" w:author="Author"/>
        </w:rPr>
      </w:pPr>
      <w:ins w:id="101" w:author="Author">
        <w:r>
          <w:t>If the child’s care was CCDF-funded, and they have not received 12 months</w:t>
        </w:r>
        <w:r w:rsidR="41FF95A1">
          <w:t xml:space="preserve"> of child care</w:t>
        </w:r>
        <w:r>
          <w:t>, note their eligibility for Former DFPS child care</w:t>
        </w:r>
        <w:r w:rsidR="73B7C6FD">
          <w:t>,</w:t>
        </w:r>
        <w:r>
          <w:t xml:space="preserve"> including the end date of their 12-month </w:t>
        </w:r>
        <w:r w:rsidR="00E20B6F">
          <w:t>eligibility period</w:t>
        </w:r>
      </w:ins>
    </w:p>
    <w:p w14:paraId="3F6C266C" w14:textId="38FBDC14" w:rsidR="007B5FE0" w:rsidRDefault="00C57A95" w:rsidP="00AB79A9">
      <w:pPr>
        <w:pStyle w:val="NLForLF"/>
        <w:numPr>
          <w:ilvl w:val="1"/>
          <w:numId w:val="27"/>
        </w:numPr>
        <w:spacing w:after="0" w:line="259" w:lineRule="auto"/>
        <w:ind w:left="1440"/>
        <w:rPr>
          <w:ins w:id="102" w:author="Author"/>
        </w:rPr>
      </w:pPr>
      <w:ins w:id="103" w:author="Author">
        <w:r>
          <w:t xml:space="preserve">Note </w:t>
        </w:r>
        <w:del w:id="104" w:author="Author">
          <w:r>
            <w:delText>if</w:delText>
          </w:r>
        </w:del>
        <w:r w:rsidR="04F79502">
          <w:t>whether</w:t>
        </w:r>
        <w:r>
          <w:t xml:space="preserve"> the </w:t>
        </w:r>
        <w:r w:rsidR="0008684D">
          <w:t xml:space="preserve">family/caregiver </w:t>
        </w:r>
        <w:r w:rsidR="000C28E8">
          <w:t xml:space="preserve">is accepting Former DFPS care (as indicated by DFPS in the </w:t>
        </w:r>
        <w:r w:rsidR="00537235">
          <w:t>early termination</w:t>
        </w:r>
        <w:r w:rsidR="00E71F4A">
          <w:t xml:space="preserve"> notice)</w:t>
        </w:r>
      </w:ins>
    </w:p>
    <w:p w14:paraId="103DE4E4" w14:textId="724A4861" w:rsidR="002B15AA" w:rsidRDefault="002B15AA" w:rsidP="002B15AA">
      <w:pPr>
        <w:pStyle w:val="NLForLF"/>
        <w:numPr>
          <w:ilvl w:val="0"/>
          <w:numId w:val="25"/>
        </w:numPr>
        <w:spacing w:after="0"/>
        <w:rPr>
          <w:ins w:id="105" w:author="Author"/>
        </w:rPr>
      </w:pPr>
      <w:ins w:id="106" w:author="Author">
        <w:r>
          <w:t>For updates to DFPS cases, include the following information:</w:t>
        </w:r>
      </w:ins>
    </w:p>
    <w:p w14:paraId="0AB53BF9" w14:textId="711921B8" w:rsidR="00452DD3" w:rsidRDefault="00F36055" w:rsidP="00AB79A9">
      <w:pPr>
        <w:pStyle w:val="NLForLF"/>
        <w:numPr>
          <w:ilvl w:val="1"/>
          <w:numId w:val="28"/>
        </w:numPr>
        <w:spacing w:after="0"/>
        <w:ind w:left="1440"/>
        <w:rPr>
          <w:ins w:id="107" w:author="Author"/>
        </w:rPr>
      </w:pPr>
      <w:ins w:id="108" w:author="Author">
        <w:r>
          <w:t xml:space="preserve">If the update includes a change to a Service Code that changes how a child’s care is funded, include a note about the change and </w:t>
        </w:r>
        <w:r w:rsidR="00181123">
          <w:t xml:space="preserve">new </w:t>
        </w:r>
        <w:r w:rsidR="00452DD3">
          <w:t xml:space="preserve">CCDF eligibility dates </w:t>
        </w:r>
        <w:r w:rsidR="00C1000A">
          <w:t>if</w:t>
        </w:r>
        <w:r w:rsidR="00452DD3">
          <w:t xml:space="preserve"> applicable</w:t>
        </w:r>
        <w:del w:id="109" w:author="Author">
          <w:r w:rsidR="00452DD3">
            <w:delText xml:space="preserve">. </w:delText>
          </w:r>
        </w:del>
      </w:ins>
    </w:p>
    <w:p w14:paraId="59FDEF45" w14:textId="4FB46AFD" w:rsidR="002B15AA" w:rsidRDefault="00452DD3" w:rsidP="00AB79A9">
      <w:pPr>
        <w:pStyle w:val="NLForLF"/>
        <w:numPr>
          <w:ilvl w:val="1"/>
          <w:numId w:val="28"/>
        </w:numPr>
        <w:spacing w:after="0" w:line="259" w:lineRule="auto"/>
        <w:ind w:left="1440"/>
        <w:rPr>
          <w:ins w:id="110" w:author="Author"/>
        </w:rPr>
      </w:pPr>
      <w:ins w:id="111" w:author="Author">
        <w:r>
          <w:t xml:space="preserve">If DFPS </w:t>
        </w:r>
        <w:r w:rsidR="00052228">
          <w:t xml:space="preserve">switches </w:t>
        </w:r>
        <w:r w:rsidR="00E404D8">
          <w:t>the funding source for a child’s care from</w:t>
        </w:r>
        <w:r>
          <w:t xml:space="preserve"> </w:t>
        </w:r>
        <w:r w:rsidR="00E404D8">
          <w:t xml:space="preserve">a </w:t>
        </w:r>
        <w:r>
          <w:t>CCDF</w:t>
        </w:r>
        <w:r w:rsidR="0B4E21E9">
          <w:t>-</w:t>
        </w:r>
        <w:r>
          <w:t xml:space="preserve"> </w:t>
        </w:r>
        <w:r w:rsidR="00E404D8">
          <w:t>to</w:t>
        </w:r>
        <w:r>
          <w:t xml:space="preserve"> </w:t>
        </w:r>
        <w:r w:rsidR="5AD4062B">
          <w:t xml:space="preserve">a </w:t>
        </w:r>
        <w:r>
          <w:t>non-CCDF</w:t>
        </w:r>
        <w:del w:id="112" w:author="Author">
          <w:r>
            <w:delText xml:space="preserve"> </w:delText>
          </w:r>
        </w:del>
        <w:r w:rsidR="1DA33905">
          <w:t>-</w:t>
        </w:r>
        <w:r>
          <w:t>funding source, they remain eligible for 12</w:t>
        </w:r>
        <w:r w:rsidR="00197768">
          <w:t xml:space="preserve"> </w:t>
        </w:r>
        <w:r>
          <w:t>months</w:t>
        </w:r>
        <w:r w:rsidR="0095247C">
          <w:t xml:space="preserve"> of child care</w:t>
        </w:r>
        <w:r w:rsidR="005940EA">
          <w:t xml:space="preserve"> beginning wi</w:t>
        </w:r>
        <w:r w:rsidR="00DF6BBA">
          <w:t>t</w:t>
        </w:r>
        <w:r w:rsidR="005940EA">
          <w:t>h the original CCDF-funded referral</w:t>
        </w:r>
        <w:r>
          <w:t>.</w:t>
        </w:r>
        <w:r w:rsidR="00345FCA">
          <w:t xml:space="preserve"> DFPS may pay for care during that period, but if the child’s </w:t>
        </w:r>
        <w:r w:rsidR="256D1C74">
          <w:t>DFP</w:t>
        </w:r>
        <w:r w:rsidR="5E530DC2">
          <w:t>S</w:t>
        </w:r>
        <w:r w:rsidR="00345FCA">
          <w:t>-funded care is terminated before 12 months from the original CCDF-funded referral, the child is eligible for Former DFPS care.</w:t>
        </w:r>
      </w:ins>
    </w:p>
    <w:p w14:paraId="66807B20" w14:textId="77777777" w:rsidR="0069448D" w:rsidRPr="007404EC" w:rsidRDefault="0069448D" w:rsidP="0064521C">
      <w:pPr>
        <w:pStyle w:val="Heading2"/>
      </w:pPr>
      <w:r w:rsidRPr="007404EC">
        <w:t>INQUIRIES:</w:t>
      </w:r>
    </w:p>
    <w:p w14:paraId="6A006E16" w14:textId="77777777" w:rsidR="00E45783" w:rsidRPr="007404EC" w:rsidRDefault="00E45783" w:rsidP="008465AF">
      <w:pPr>
        <w:spacing w:after="200"/>
        <w:rPr>
          <w:sz w:val="24"/>
          <w:szCs w:val="24"/>
        </w:rPr>
      </w:pPr>
      <w:r w:rsidRPr="007404EC">
        <w:tab/>
      </w:r>
      <w:r w:rsidRPr="007404EC">
        <w:rPr>
          <w:sz w:val="24"/>
          <w:szCs w:val="24"/>
        </w:rPr>
        <w:t xml:space="preserve">Send inquiries regarding this WD Letter to </w:t>
      </w:r>
      <w:hyperlink r:id="rId9" w:history="1">
        <w:r w:rsidRPr="007404EC">
          <w:rPr>
            <w:rStyle w:val="Hyperlink"/>
            <w:sz w:val="24"/>
            <w:szCs w:val="24"/>
          </w:rPr>
          <w:t>childcare.programassistance@twc.texas.gov</w:t>
        </w:r>
      </w:hyperlink>
      <w:r w:rsidRPr="007404EC">
        <w:rPr>
          <w:sz w:val="24"/>
          <w:szCs w:val="24"/>
        </w:rPr>
        <w:t>.</w:t>
      </w:r>
    </w:p>
    <w:p w14:paraId="2D8C3EAD" w14:textId="77777777" w:rsidR="00580B36" w:rsidRPr="007404EC" w:rsidRDefault="0020275B" w:rsidP="0064521C">
      <w:pPr>
        <w:pStyle w:val="Heading2"/>
      </w:pPr>
      <w:r w:rsidRPr="007404EC">
        <w:t>ATTACHMENTS:</w:t>
      </w:r>
      <w:r w:rsidR="00EF08EE" w:rsidRPr="007404EC">
        <w:t xml:space="preserve"> </w:t>
      </w:r>
    </w:p>
    <w:p w14:paraId="02D168C5" w14:textId="684AEAB3" w:rsidR="35F560F8" w:rsidRPr="0060478C" w:rsidDel="00985FB9" w:rsidRDefault="00AA72D1" w:rsidP="0060478C">
      <w:pPr>
        <w:ind w:firstLine="720"/>
        <w:rPr>
          <w:del w:id="113" w:author="Author"/>
          <w:b/>
          <w:szCs w:val="24"/>
        </w:rPr>
      </w:pPr>
      <w:del w:id="114" w:author="Author">
        <w:r w:rsidRPr="0060478C" w:rsidDel="00985FB9">
          <w:rPr>
            <w:sz w:val="24"/>
            <w:szCs w:val="24"/>
          </w:rPr>
          <w:delText>None</w:delText>
        </w:r>
        <w:r w:rsidR="00B758C6" w:rsidRPr="0060478C" w:rsidDel="00985FB9">
          <w:rPr>
            <w:sz w:val="24"/>
            <w:szCs w:val="24"/>
          </w:rPr>
          <w:delText>.</w:delText>
        </w:r>
      </w:del>
      <w:ins w:id="115" w:author="Author">
        <w:r w:rsidR="00985FB9">
          <w:rPr>
            <w:sz w:val="24"/>
            <w:szCs w:val="24"/>
          </w:rPr>
          <w:t>Attachment 1: Revisions to WD Letter 04-25, Shown in Track Changes</w:t>
        </w:r>
      </w:ins>
    </w:p>
    <w:p w14:paraId="48967888" w14:textId="77777777" w:rsidR="0039332C" w:rsidRDefault="0039332C" w:rsidP="00985FB9">
      <w:pPr>
        <w:ind w:firstLine="720"/>
        <w:rPr>
          <w:ins w:id="116" w:author="Author"/>
        </w:rPr>
      </w:pPr>
    </w:p>
    <w:p w14:paraId="7B5C3B5B" w14:textId="77777777" w:rsidR="0039332C" w:rsidRPr="0039332C" w:rsidRDefault="0039332C" w:rsidP="001D6003">
      <w:pPr>
        <w:rPr>
          <w:ins w:id="117" w:author="Author"/>
        </w:rPr>
      </w:pPr>
    </w:p>
    <w:p w14:paraId="4433FF45" w14:textId="77777777" w:rsidR="00C620D5" w:rsidRPr="007404EC" w:rsidRDefault="00C620D5" w:rsidP="0064521C">
      <w:pPr>
        <w:pStyle w:val="Heading2"/>
      </w:pPr>
      <w:r w:rsidRPr="007404EC">
        <w:t>REFERENCE</w:t>
      </w:r>
      <w:r w:rsidR="0041648B" w:rsidRPr="007404EC">
        <w:t>S</w:t>
      </w:r>
      <w:r w:rsidRPr="007404EC">
        <w:t>:</w:t>
      </w:r>
    </w:p>
    <w:p w14:paraId="61074AE1" w14:textId="5C905748" w:rsidR="00D57728" w:rsidRDefault="00D57728" w:rsidP="00D219CD">
      <w:pPr>
        <w:pStyle w:val="HangingLine"/>
        <w:contextualSpacing/>
      </w:pPr>
      <w:bookmarkStart w:id="118" w:name="_Hlk6389217"/>
      <w:r w:rsidRPr="00A45021">
        <w:t>TX3C Guidebook</w:t>
      </w:r>
      <w:r w:rsidRPr="00C05BE4">
        <w:t xml:space="preserve"> </w:t>
      </w:r>
    </w:p>
    <w:p w14:paraId="19D4DD33" w14:textId="3F6417E3" w:rsidR="00D219CD" w:rsidRDefault="00D57728" w:rsidP="00D219CD">
      <w:pPr>
        <w:pStyle w:val="HangingLine"/>
        <w:contextualSpacing/>
      </w:pPr>
      <w:hyperlink r:id="rId10" w:history="1">
        <w:r w:rsidRPr="003E0D2E">
          <w:rPr>
            <w:rStyle w:val="Hyperlink"/>
          </w:rPr>
          <w:t>Child Care Services Guide</w:t>
        </w:r>
      </w:hyperlink>
    </w:p>
    <w:bookmarkEnd w:id="118"/>
    <w:p w14:paraId="1636ACEB" w14:textId="7D2E723C" w:rsidR="005A75A0" w:rsidRPr="003F3552" w:rsidRDefault="005A75A0" w:rsidP="003F3552">
      <w:pPr>
        <w:rPr>
          <w:b/>
          <w:sz w:val="24"/>
        </w:rPr>
      </w:pPr>
    </w:p>
    <w:sectPr w:rsidR="005A75A0" w:rsidRPr="003F3552" w:rsidSect="00E656DB">
      <w:footerReference w:type="even" r:id="rId11"/>
      <w:footerReference w:type="default" r:id="rId12"/>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579E" w14:textId="77777777" w:rsidR="00DF41D0" w:rsidRDefault="00DF41D0">
      <w:r>
        <w:separator/>
      </w:r>
    </w:p>
    <w:p w14:paraId="10ADF835" w14:textId="77777777" w:rsidR="00DF41D0" w:rsidRDefault="00DF41D0"/>
  </w:endnote>
  <w:endnote w:type="continuationSeparator" w:id="0">
    <w:p w14:paraId="1209821D" w14:textId="77777777" w:rsidR="00DF41D0" w:rsidRDefault="00DF41D0">
      <w:r>
        <w:continuationSeparator/>
      </w:r>
    </w:p>
    <w:p w14:paraId="11D1456A" w14:textId="77777777" w:rsidR="00DF41D0" w:rsidRDefault="00DF41D0"/>
  </w:endnote>
  <w:endnote w:type="continuationNotice" w:id="1">
    <w:p w14:paraId="2CDE6D1B" w14:textId="77777777" w:rsidR="00DF41D0" w:rsidRDefault="00DF4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A907" w14:textId="77777777" w:rsidR="0069448D" w:rsidRDefault="0069448D" w:rsidP="00A749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ACE4BC3" w14:textId="77777777" w:rsidR="0069448D" w:rsidRDefault="0069448D">
    <w:pPr>
      <w:pStyle w:val="Footer"/>
      <w:ind w:right="360"/>
    </w:pPr>
  </w:p>
  <w:p w14:paraId="273D1FA1" w14:textId="77777777" w:rsidR="00395F27" w:rsidRDefault="00395F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D588" w14:textId="2FAC6612" w:rsidR="00A74953" w:rsidRPr="00662197" w:rsidRDefault="00A74953" w:rsidP="00662197">
    <w:pPr>
      <w:pStyle w:val="Footer"/>
      <w:framePr w:wrap="around" w:vAnchor="text" w:hAnchor="page" w:x="7069" w:y="49"/>
      <w:rPr>
        <w:del w:id="119" w:author="Author"/>
        <w:rStyle w:val="PageNumber"/>
      </w:rPr>
    </w:pPr>
  </w:p>
  <w:p w14:paraId="55435425" w14:textId="546F8F24" w:rsidR="0064521C" w:rsidRPr="008E564F" w:rsidRDefault="0064521C" w:rsidP="3B8084FC">
    <w:pPr>
      <w:pStyle w:val="Footer"/>
      <w:rPr>
        <w:ins w:id="120" w:author="Author"/>
        <w:rStyle w:val="PageNumber"/>
      </w:rPr>
    </w:pPr>
    <w:r>
      <w:t xml:space="preserve">WD Letter </w:t>
    </w:r>
    <w:r w:rsidR="00A54531">
      <w:t>04</w:t>
    </w:r>
    <w:r>
      <w:t>-</w:t>
    </w:r>
    <w:r w:rsidR="00854F71">
      <w:t>25</w:t>
    </w:r>
    <w:ins w:id="121" w:author="Author">
      <w:r w:rsidR="00FE68E7">
        <w:t>, Change 1</w:t>
      </w:r>
    </w:ins>
    <w:r w:rsidR="00854F71">
      <w:t xml:space="preserve"> </w:t>
    </w:r>
    <w:ins w:id="122" w:author="Author">
      <w:r>
        <w:tab/>
      </w:r>
    </w:ins>
    <w:r w:rsidRPr="3B8084FC">
      <w:rPr>
        <w:rStyle w:val="PageNumber"/>
        <w:noProof/>
      </w:rPr>
      <w:fldChar w:fldCharType="begin"/>
    </w:r>
    <w:r w:rsidRPr="3B8084FC">
      <w:rPr>
        <w:rStyle w:val="PageNumber"/>
      </w:rPr>
      <w:instrText xml:space="preserve">PAGE  </w:instrText>
    </w:r>
    <w:r w:rsidRPr="3B8084FC">
      <w:rPr>
        <w:rStyle w:val="PageNumber"/>
      </w:rPr>
      <w:fldChar w:fldCharType="separate"/>
    </w:r>
    <w:r w:rsidR="3B8084FC" w:rsidRPr="3B8084FC">
      <w:rPr>
        <w:rStyle w:val="PageNumber"/>
        <w:noProof/>
      </w:rPr>
      <w:t>2</w:t>
    </w:r>
    <w:r w:rsidRPr="3B8084FC">
      <w:rPr>
        <w:rStyle w:val="PageNumber"/>
        <w:noProof/>
      </w:rPr>
      <w:fldChar w:fldCharType="end"/>
    </w:r>
  </w:p>
  <w:p w14:paraId="61787CA0" w14:textId="3E0318B4" w:rsidR="0064521C" w:rsidRPr="008E564F" w:rsidRDefault="0064521C" w:rsidP="0064521C">
    <w:pPr>
      <w:pStyle w:val="Footer"/>
    </w:pPr>
  </w:p>
  <w:p w14:paraId="6651E522" w14:textId="77777777" w:rsidR="00395F27" w:rsidRDefault="00395F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E00E" w14:textId="77777777" w:rsidR="00DF41D0" w:rsidRDefault="00DF41D0">
      <w:r>
        <w:separator/>
      </w:r>
    </w:p>
    <w:p w14:paraId="08563542" w14:textId="77777777" w:rsidR="00DF41D0" w:rsidRDefault="00DF41D0"/>
  </w:footnote>
  <w:footnote w:type="continuationSeparator" w:id="0">
    <w:p w14:paraId="07BBD542" w14:textId="77777777" w:rsidR="00DF41D0" w:rsidRDefault="00DF41D0">
      <w:r>
        <w:continuationSeparator/>
      </w:r>
    </w:p>
    <w:p w14:paraId="4BF0F202" w14:textId="77777777" w:rsidR="00DF41D0" w:rsidRDefault="00DF41D0"/>
  </w:footnote>
  <w:footnote w:type="continuationNotice" w:id="1">
    <w:p w14:paraId="7459B15A" w14:textId="77777777" w:rsidR="00DF41D0" w:rsidRDefault="00DF41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2pt;height:21.6pt;visibility:visibl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A4918"/>
    <w:multiLevelType w:val="hybridMultilevel"/>
    <w:tmpl w:val="CFA45C48"/>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12F219C"/>
    <w:multiLevelType w:val="hybridMultilevel"/>
    <w:tmpl w:val="D056053C"/>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EA22B8"/>
    <w:multiLevelType w:val="hybridMultilevel"/>
    <w:tmpl w:val="4CF48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0B352E"/>
    <w:multiLevelType w:val="hybridMultilevel"/>
    <w:tmpl w:val="2D4291A6"/>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5750B47"/>
    <w:multiLevelType w:val="hybridMultilevel"/>
    <w:tmpl w:val="A6BE2F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505A19"/>
    <w:multiLevelType w:val="hybridMultilevel"/>
    <w:tmpl w:val="CD7A52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E30865"/>
    <w:multiLevelType w:val="hybridMultilevel"/>
    <w:tmpl w:val="A1282C64"/>
    <w:lvl w:ilvl="0" w:tplc="FFFFFFFF">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4532F4C"/>
    <w:multiLevelType w:val="multilevel"/>
    <w:tmpl w:val="3662A852"/>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47D0A3F"/>
    <w:multiLevelType w:val="hybridMultilevel"/>
    <w:tmpl w:val="95E633FC"/>
    <w:lvl w:ilvl="0" w:tplc="FFFFFFFF">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73843FC"/>
    <w:multiLevelType w:val="hybridMultilevel"/>
    <w:tmpl w:val="B39013BE"/>
    <w:lvl w:ilvl="0" w:tplc="F6F83E58">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2500EA"/>
    <w:multiLevelType w:val="hybridMultilevel"/>
    <w:tmpl w:val="9B50BB02"/>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3D4E1DA9"/>
    <w:multiLevelType w:val="hybridMultilevel"/>
    <w:tmpl w:val="13E21AFA"/>
    <w:lvl w:ilvl="0" w:tplc="5C1AE376">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DFF1198"/>
    <w:multiLevelType w:val="hybridMultilevel"/>
    <w:tmpl w:val="1CDA4A42"/>
    <w:lvl w:ilvl="0" w:tplc="FFFFFFFF">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F0854AA"/>
    <w:multiLevelType w:val="hybridMultilevel"/>
    <w:tmpl w:val="0736F86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85236F7"/>
    <w:multiLevelType w:val="hybridMultilevel"/>
    <w:tmpl w:val="A492025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51719FC"/>
    <w:multiLevelType w:val="hybridMultilevel"/>
    <w:tmpl w:val="043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AD7384"/>
    <w:multiLevelType w:val="hybridMultilevel"/>
    <w:tmpl w:val="A2C62F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456669"/>
    <w:multiLevelType w:val="hybridMultilevel"/>
    <w:tmpl w:val="3662A852"/>
    <w:lvl w:ilvl="0" w:tplc="04090001">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40722FB"/>
    <w:multiLevelType w:val="hybridMultilevel"/>
    <w:tmpl w:val="71AE7FC0"/>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64113F81"/>
    <w:multiLevelType w:val="hybridMultilevel"/>
    <w:tmpl w:val="D946D7CE"/>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5995F2E"/>
    <w:multiLevelType w:val="hybridMultilevel"/>
    <w:tmpl w:val="B55612B4"/>
    <w:lvl w:ilvl="0" w:tplc="07D0149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9F77504"/>
    <w:multiLevelType w:val="multilevel"/>
    <w:tmpl w:val="13E21AFA"/>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F0C7D57"/>
    <w:multiLevelType w:val="hybridMultilevel"/>
    <w:tmpl w:val="8A0697F2"/>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325128E"/>
    <w:multiLevelType w:val="hybridMultilevel"/>
    <w:tmpl w:val="247E431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7183517"/>
    <w:multiLevelType w:val="hybridMultilevel"/>
    <w:tmpl w:val="22FC887E"/>
    <w:lvl w:ilvl="0" w:tplc="B8BA36AC">
      <w:start w:val="1"/>
      <w:numFmt w:val="bullet"/>
      <w:pStyle w:val="WDBullets"/>
      <w:lvlText w:val=""/>
      <w:lvlJc w:val="left"/>
      <w:pPr>
        <w:ind w:left="1440" w:hanging="360"/>
      </w:pPr>
      <w:rPr>
        <w:rFonts w:ascii="Symbol" w:hAnsi="Symbol" w:hint="default"/>
      </w:rPr>
    </w:lvl>
    <w:lvl w:ilvl="1" w:tplc="E6B8E8B6">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3B65EB"/>
    <w:multiLevelType w:val="hybridMultilevel"/>
    <w:tmpl w:val="789089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49792178">
    <w:abstractNumId w:val="0"/>
    <w:lvlOverride w:ilvl="0">
      <w:lvl w:ilvl="0">
        <w:numFmt w:val="bullet"/>
        <w:lvlText w:val=""/>
        <w:legacy w:legacy="1" w:legacySpace="0" w:legacyIndent="0"/>
        <w:lvlJc w:val="left"/>
        <w:rPr>
          <w:rFonts w:ascii="Symbol" w:hAnsi="Symbol" w:hint="default"/>
        </w:rPr>
      </w:lvl>
    </w:lvlOverride>
  </w:num>
  <w:num w:numId="2" w16cid:durableId="967665126">
    <w:abstractNumId w:val="19"/>
  </w:num>
  <w:num w:numId="3" w16cid:durableId="2072535362">
    <w:abstractNumId w:val="11"/>
  </w:num>
  <w:num w:numId="4" w16cid:durableId="784811867">
    <w:abstractNumId w:val="20"/>
  </w:num>
  <w:num w:numId="5" w16cid:durableId="2147043419">
    <w:abstractNumId w:val="15"/>
  </w:num>
  <w:num w:numId="6" w16cid:durableId="1018697318">
    <w:abstractNumId w:val="23"/>
  </w:num>
  <w:num w:numId="7" w16cid:durableId="703139277">
    <w:abstractNumId w:val="4"/>
  </w:num>
  <w:num w:numId="8" w16cid:durableId="1568951491">
    <w:abstractNumId w:val="24"/>
  </w:num>
  <w:num w:numId="9" w16cid:durableId="1372148163">
    <w:abstractNumId w:val="1"/>
  </w:num>
  <w:num w:numId="10" w16cid:durableId="1106383321">
    <w:abstractNumId w:val="12"/>
  </w:num>
  <w:num w:numId="11" w16cid:durableId="700787253">
    <w:abstractNumId w:val="22"/>
  </w:num>
  <w:num w:numId="12" w16cid:durableId="728070053">
    <w:abstractNumId w:val="18"/>
  </w:num>
  <w:num w:numId="13" w16cid:durableId="1679700281">
    <w:abstractNumId w:val="8"/>
  </w:num>
  <w:num w:numId="14" w16cid:durableId="1749111743">
    <w:abstractNumId w:val="10"/>
  </w:num>
  <w:num w:numId="15" w16cid:durableId="16372489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064043">
    <w:abstractNumId w:val="3"/>
  </w:num>
  <w:num w:numId="17" w16cid:durableId="645940632">
    <w:abstractNumId w:val="21"/>
  </w:num>
  <w:num w:numId="18" w16cid:durableId="2135127880">
    <w:abstractNumId w:val="16"/>
  </w:num>
  <w:num w:numId="19" w16cid:durableId="2041320415">
    <w:abstractNumId w:val="25"/>
  </w:num>
  <w:num w:numId="20" w16cid:durableId="90782649">
    <w:abstractNumId w:val="25"/>
  </w:num>
  <w:num w:numId="21" w16cid:durableId="1088313295">
    <w:abstractNumId w:val="17"/>
  </w:num>
  <w:num w:numId="22" w16cid:durableId="1822623767">
    <w:abstractNumId w:val="6"/>
  </w:num>
  <w:num w:numId="23" w16cid:durableId="1449619760">
    <w:abstractNumId w:val="26"/>
  </w:num>
  <w:num w:numId="24" w16cid:durableId="838158437">
    <w:abstractNumId w:val="2"/>
  </w:num>
  <w:num w:numId="25" w16cid:durableId="6374520">
    <w:abstractNumId w:val="5"/>
  </w:num>
  <w:num w:numId="26" w16cid:durableId="1032455389">
    <w:abstractNumId w:val="9"/>
  </w:num>
  <w:num w:numId="27" w16cid:durableId="1191411675">
    <w:abstractNumId w:val="7"/>
  </w:num>
  <w:num w:numId="28" w16cid:durableId="7034055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99"/>
    <w:rsid w:val="000011CE"/>
    <w:rsid w:val="000015DA"/>
    <w:rsid w:val="00001FF0"/>
    <w:rsid w:val="00002503"/>
    <w:rsid w:val="00002F8A"/>
    <w:rsid w:val="00003BF9"/>
    <w:rsid w:val="00003E3E"/>
    <w:rsid w:val="00004333"/>
    <w:rsid w:val="00004BE5"/>
    <w:rsid w:val="000052D7"/>
    <w:rsid w:val="000054FC"/>
    <w:rsid w:val="0000568D"/>
    <w:rsid w:val="00005FEE"/>
    <w:rsid w:val="00006348"/>
    <w:rsid w:val="000070B7"/>
    <w:rsid w:val="000075CA"/>
    <w:rsid w:val="00007BCD"/>
    <w:rsid w:val="00010670"/>
    <w:rsid w:val="000114D0"/>
    <w:rsid w:val="00011DFC"/>
    <w:rsid w:val="00011F92"/>
    <w:rsid w:val="000122EF"/>
    <w:rsid w:val="0001271B"/>
    <w:rsid w:val="00014819"/>
    <w:rsid w:val="00014BAF"/>
    <w:rsid w:val="00015105"/>
    <w:rsid w:val="000151A5"/>
    <w:rsid w:val="000156F3"/>
    <w:rsid w:val="00015ABF"/>
    <w:rsid w:val="00016098"/>
    <w:rsid w:val="000162DE"/>
    <w:rsid w:val="00020730"/>
    <w:rsid w:val="00020C5F"/>
    <w:rsid w:val="00020EB7"/>
    <w:rsid w:val="00021823"/>
    <w:rsid w:val="0002256E"/>
    <w:rsid w:val="000240E1"/>
    <w:rsid w:val="00025887"/>
    <w:rsid w:val="00025A5D"/>
    <w:rsid w:val="00025FD5"/>
    <w:rsid w:val="00026287"/>
    <w:rsid w:val="000265E7"/>
    <w:rsid w:val="00026A84"/>
    <w:rsid w:val="00026D0D"/>
    <w:rsid w:val="00027685"/>
    <w:rsid w:val="000279AD"/>
    <w:rsid w:val="00027FB0"/>
    <w:rsid w:val="00031929"/>
    <w:rsid w:val="00032AAB"/>
    <w:rsid w:val="00033042"/>
    <w:rsid w:val="00033258"/>
    <w:rsid w:val="00033468"/>
    <w:rsid w:val="00033FA6"/>
    <w:rsid w:val="00034527"/>
    <w:rsid w:val="00035516"/>
    <w:rsid w:val="0003579C"/>
    <w:rsid w:val="00035E1B"/>
    <w:rsid w:val="00037206"/>
    <w:rsid w:val="00037A61"/>
    <w:rsid w:val="000402A2"/>
    <w:rsid w:val="00041AF2"/>
    <w:rsid w:val="000424A7"/>
    <w:rsid w:val="000426F7"/>
    <w:rsid w:val="00042766"/>
    <w:rsid w:val="00042A57"/>
    <w:rsid w:val="00043341"/>
    <w:rsid w:val="00046103"/>
    <w:rsid w:val="00046E36"/>
    <w:rsid w:val="00047015"/>
    <w:rsid w:val="00050BA7"/>
    <w:rsid w:val="000513B3"/>
    <w:rsid w:val="00052228"/>
    <w:rsid w:val="000527E8"/>
    <w:rsid w:val="00052BD6"/>
    <w:rsid w:val="00053701"/>
    <w:rsid w:val="00053998"/>
    <w:rsid w:val="00054627"/>
    <w:rsid w:val="0005777A"/>
    <w:rsid w:val="00057C09"/>
    <w:rsid w:val="000611EA"/>
    <w:rsid w:val="000624B0"/>
    <w:rsid w:val="00062687"/>
    <w:rsid w:val="00062E82"/>
    <w:rsid w:val="00062F59"/>
    <w:rsid w:val="00063A34"/>
    <w:rsid w:val="00065499"/>
    <w:rsid w:val="000658A9"/>
    <w:rsid w:val="0006614B"/>
    <w:rsid w:val="000662E9"/>
    <w:rsid w:val="000666EB"/>
    <w:rsid w:val="000679F1"/>
    <w:rsid w:val="00067E32"/>
    <w:rsid w:val="000700BA"/>
    <w:rsid w:val="000705B3"/>
    <w:rsid w:val="0007173E"/>
    <w:rsid w:val="00071EFD"/>
    <w:rsid w:val="00072570"/>
    <w:rsid w:val="00072723"/>
    <w:rsid w:val="000735D9"/>
    <w:rsid w:val="000735F1"/>
    <w:rsid w:val="00073867"/>
    <w:rsid w:val="0007407B"/>
    <w:rsid w:val="00076554"/>
    <w:rsid w:val="000767A0"/>
    <w:rsid w:val="000774B8"/>
    <w:rsid w:val="000775A2"/>
    <w:rsid w:val="00080D37"/>
    <w:rsid w:val="00080E33"/>
    <w:rsid w:val="000822E0"/>
    <w:rsid w:val="00082896"/>
    <w:rsid w:val="00082C36"/>
    <w:rsid w:val="00083401"/>
    <w:rsid w:val="00084009"/>
    <w:rsid w:val="00084028"/>
    <w:rsid w:val="0008412B"/>
    <w:rsid w:val="00084B65"/>
    <w:rsid w:val="00085328"/>
    <w:rsid w:val="00085908"/>
    <w:rsid w:val="000863CF"/>
    <w:rsid w:val="0008684D"/>
    <w:rsid w:val="00086A92"/>
    <w:rsid w:val="00087485"/>
    <w:rsid w:val="000876BC"/>
    <w:rsid w:val="00087718"/>
    <w:rsid w:val="00087E00"/>
    <w:rsid w:val="000906E5"/>
    <w:rsid w:val="000913E1"/>
    <w:rsid w:val="00091B81"/>
    <w:rsid w:val="000924EF"/>
    <w:rsid w:val="00092E1C"/>
    <w:rsid w:val="00092F26"/>
    <w:rsid w:val="00093DD7"/>
    <w:rsid w:val="00093F45"/>
    <w:rsid w:val="00094625"/>
    <w:rsid w:val="00095065"/>
    <w:rsid w:val="00095FC6"/>
    <w:rsid w:val="00096B65"/>
    <w:rsid w:val="00096CCB"/>
    <w:rsid w:val="00096DF3"/>
    <w:rsid w:val="000975A9"/>
    <w:rsid w:val="000976C9"/>
    <w:rsid w:val="000979A2"/>
    <w:rsid w:val="000A0A48"/>
    <w:rsid w:val="000A0CC1"/>
    <w:rsid w:val="000A0D38"/>
    <w:rsid w:val="000A0D79"/>
    <w:rsid w:val="000A27B6"/>
    <w:rsid w:val="000A29BA"/>
    <w:rsid w:val="000A2FFB"/>
    <w:rsid w:val="000A40D7"/>
    <w:rsid w:val="000A495C"/>
    <w:rsid w:val="000A5FAB"/>
    <w:rsid w:val="000A7109"/>
    <w:rsid w:val="000B07F9"/>
    <w:rsid w:val="000B0F25"/>
    <w:rsid w:val="000B1581"/>
    <w:rsid w:val="000B2D07"/>
    <w:rsid w:val="000B3B1E"/>
    <w:rsid w:val="000B4112"/>
    <w:rsid w:val="000C0420"/>
    <w:rsid w:val="000C0EEA"/>
    <w:rsid w:val="000C1020"/>
    <w:rsid w:val="000C1FCF"/>
    <w:rsid w:val="000C223C"/>
    <w:rsid w:val="000C2808"/>
    <w:rsid w:val="000C28E8"/>
    <w:rsid w:val="000C2BF6"/>
    <w:rsid w:val="000C5295"/>
    <w:rsid w:val="000C74BA"/>
    <w:rsid w:val="000C76A0"/>
    <w:rsid w:val="000C78B3"/>
    <w:rsid w:val="000C7E80"/>
    <w:rsid w:val="000D04C6"/>
    <w:rsid w:val="000D0700"/>
    <w:rsid w:val="000D0F8A"/>
    <w:rsid w:val="000D1B21"/>
    <w:rsid w:val="000D1CED"/>
    <w:rsid w:val="000D29EB"/>
    <w:rsid w:val="000D37D8"/>
    <w:rsid w:val="000D408D"/>
    <w:rsid w:val="000D4259"/>
    <w:rsid w:val="000D63BF"/>
    <w:rsid w:val="000D762A"/>
    <w:rsid w:val="000D7DB3"/>
    <w:rsid w:val="000E1131"/>
    <w:rsid w:val="000E241A"/>
    <w:rsid w:val="000E2A32"/>
    <w:rsid w:val="000E35AB"/>
    <w:rsid w:val="000E41DE"/>
    <w:rsid w:val="000E4CCD"/>
    <w:rsid w:val="000E6EE5"/>
    <w:rsid w:val="000E7C9C"/>
    <w:rsid w:val="000F07D2"/>
    <w:rsid w:val="000F159F"/>
    <w:rsid w:val="000F270B"/>
    <w:rsid w:val="000F287C"/>
    <w:rsid w:val="000F2AE4"/>
    <w:rsid w:val="000F3461"/>
    <w:rsid w:val="000F38FD"/>
    <w:rsid w:val="000F4C09"/>
    <w:rsid w:val="000F554E"/>
    <w:rsid w:val="000F5F4B"/>
    <w:rsid w:val="000F6461"/>
    <w:rsid w:val="000F671D"/>
    <w:rsid w:val="000F7263"/>
    <w:rsid w:val="000F72AC"/>
    <w:rsid w:val="000F7BAC"/>
    <w:rsid w:val="001002BD"/>
    <w:rsid w:val="001013BD"/>
    <w:rsid w:val="00101423"/>
    <w:rsid w:val="00101703"/>
    <w:rsid w:val="001023DF"/>
    <w:rsid w:val="00102CF5"/>
    <w:rsid w:val="00103C90"/>
    <w:rsid w:val="00103FC3"/>
    <w:rsid w:val="001049DB"/>
    <w:rsid w:val="00104A12"/>
    <w:rsid w:val="00104D66"/>
    <w:rsid w:val="00105502"/>
    <w:rsid w:val="00105F63"/>
    <w:rsid w:val="00106958"/>
    <w:rsid w:val="00107EA1"/>
    <w:rsid w:val="001107F0"/>
    <w:rsid w:val="00110C10"/>
    <w:rsid w:val="00111875"/>
    <w:rsid w:val="001125BC"/>
    <w:rsid w:val="0011282C"/>
    <w:rsid w:val="00113B73"/>
    <w:rsid w:val="00113CFE"/>
    <w:rsid w:val="0011415A"/>
    <w:rsid w:val="0011421C"/>
    <w:rsid w:val="00114290"/>
    <w:rsid w:val="00114381"/>
    <w:rsid w:val="00114BBE"/>
    <w:rsid w:val="00115270"/>
    <w:rsid w:val="00115769"/>
    <w:rsid w:val="001158F3"/>
    <w:rsid w:val="00115EBB"/>
    <w:rsid w:val="00117C1E"/>
    <w:rsid w:val="00120516"/>
    <w:rsid w:val="0012065B"/>
    <w:rsid w:val="001216B9"/>
    <w:rsid w:val="001229AC"/>
    <w:rsid w:val="00122FC7"/>
    <w:rsid w:val="00123530"/>
    <w:rsid w:val="0012355F"/>
    <w:rsid w:val="00123EC4"/>
    <w:rsid w:val="00124209"/>
    <w:rsid w:val="001242E9"/>
    <w:rsid w:val="00124E75"/>
    <w:rsid w:val="00125A2B"/>
    <w:rsid w:val="00126BC0"/>
    <w:rsid w:val="0013025C"/>
    <w:rsid w:val="00130560"/>
    <w:rsid w:val="00130569"/>
    <w:rsid w:val="00130941"/>
    <w:rsid w:val="00131311"/>
    <w:rsid w:val="001317FA"/>
    <w:rsid w:val="001319E4"/>
    <w:rsid w:val="00132B67"/>
    <w:rsid w:val="00132B7A"/>
    <w:rsid w:val="00133333"/>
    <w:rsid w:val="00133355"/>
    <w:rsid w:val="00133389"/>
    <w:rsid w:val="00134259"/>
    <w:rsid w:val="00134482"/>
    <w:rsid w:val="00134FA0"/>
    <w:rsid w:val="001359CD"/>
    <w:rsid w:val="00136598"/>
    <w:rsid w:val="00136FE1"/>
    <w:rsid w:val="00137571"/>
    <w:rsid w:val="001377A3"/>
    <w:rsid w:val="001404AA"/>
    <w:rsid w:val="001405BA"/>
    <w:rsid w:val="00142780"/>
    <w:rsid w:val="00142DE5"/>
    <w:rsid w:val="001432F6"/>
    <w:rsid w:val="00143575"/>
    <w:rsid w:val="001438A0"/>
    <w:rsid w:val="001446ED"/>
    <w:rsid w:val="00144AC0"/>
    <w:rsid w:val="00145911"/>
    <w:rsid w:val="00145F59"/>
    <w:rsid w:val="00147C5F"/>
    <w:rsid w:val="00150EB1"/>
    <w:rsid w:val="0015112B"/>
    <w:rsid w:val="0015194B"/>
    <w:rsid w:val="00151EE0"/>
    <w:rsid w:val="001522D0"/>
    <w:rsid w:val="0015469B"/>
    <w:rsid w:val="00154A8F"/>
    <w:rsid w:val="00155496"/>
    <w:rsid w:val="0015586D"/>
    <w:rsid w:val="0015655F"/>
    <w:rsid w:val="001567AF"/>
    <w:rsid w:val="00156FCF"/>
    <w:rsid w:val="00157325"/>
    <w:rsid w:val="0016429E"/>
    <w:rsid w:val="00165C63"/>
    <w:rsid w:val="001666B0"/>
    <w:rsid w:val="001675B2"/>
    <w:rsid w:val="00167BB4"/>
    <w:rsid w:val="001721AB"/>
    <w:rsid w:val="001727C6"/>
    <w:rsid w:val="0017302C"/>
    <w:rsid w:val="0017369A"/>
    <w:rsid w:val="00173E53"/>
    <w:rsid w:val="0017470B"/>
    <w:rsid w:val="00174ECD"/>
    <w:rsid w:val="001751C0"/>
    <w:rsid w:val="00175348"/>
    <w:rsid w:val="001753AE"/>
    <w:rsid w:val="0017622B"/>
    <w:rsid w:val="0017771F"/>
    <w:rsid w:val="001801D1"/>
    <w:rsid w:val="00180688"/>
    <w:rsid w:val="00180A80"/>
    <w:rsid w:val="00180FA4"/>
    <w:rsid w:val="00181077"/>
    <w:rsid w:val="00181123"/>
    <w:rsid w:val="00182176"/>
    <w:rsid w:val="00182492"/>
    <w:rsid w:val="00184682"/>
    <w:rsid w:val="00184E4A"/>
    <w:rsid w:val="00185079"/>
    <w:rsid w:val="0018556D"/>
    <w:rsid w:val="00185B8D"/>
    <w:rsid w:val="001871B8"/>
    <w:rsid w:val="00187498"/>
    <w:rsid w:val="00187E85"/>
    <w:rsid w:val="00187F68"/>
    <w:rsid w:val="001911C5"/>
    <w:rsid w:val="00192811"/>
    <w:rsid w:val="001932D4"/>
    <w:rsid w:val="00193968"/>
    <w:rsid w:val="00193BCD"/>
    <w:rsid w:val="001940CA"/>
    <w:rsid w:val="00194518"/>
    <w:rsid w:val="00194AEE"/>
    <w:rsid w:val="00194D0F"/>
    <w:rsid w:val="001954B9"/>
    <w:rsid w:val="001959C0"/>
    <w:rsid w:val="00195C50"/>
    <w:rsid w:val="0019603A"/>
    <w:rsid w:val="001966B5"/>
    <w:rsid w:val="00197768"/>
    <w:rsid w:val="001A0C38"/>
    <w:rsid w:val="001A1287"/>
    <w:rsid w:val="001A255E"/>
    <w:rsid w:val="001A2618"/>
    <w:rsid w:val="001A38A7"/>
    <w:rsid w:val="001A48FE"/>
    <w:rsid w:val="001A5E8F"/>
    <w:rsid w:val="001A711C"/>
    <w:rsid w:val="001A7D1F"/>
    <w:rsid w:val="001B0A37"/>
    <w:rsid w:val="001B14FC"/>
    <w:rsid w:val="001B25DB"/>
    <w:rsid w:val="001B2D92"/>
    <w:rsid w:val="001B319A"/>
    <w:rsid w:val="001B3CC7"/>
    <w:rsid w:val="001B4258"/>
    <w:rsid w:val="001B5022"/>
    <w:rsid w:val="001B59A1"/>
    <w:rsid w:val="001C023A"/>
    <w:rsid w:val="001C0A39"/>
    <w:rsid w:val="001C0A80"/>
    <w:rsid w:val="001C1D4C"/>
    <w:rsid w:val="001C2398"/>
    <w:rsid w:val="001C299D"/>
    <w:rsid w:val="001C2BDF"/>
    <w:rsid w:val="001C331C"/>
    <w:rsid w:val="001C3AFE"/>
    <w:rsid w:val="001C3B6F"/>
    <w:rsid w:val="001C467E"/>
    <w:rsid w:val="001C5E01"/>
    <w:rsid w:val="001C61B9"/>
    <w:rsid w:val="001C6364"/>
    <w:rsid w:val="001C653B"/>
    <w:rsid w:val="001C70F5"/>
    <w:rsid w:val="001D0595"/>
    <w:rsid w:val="001D0B23"/>
    <w:rsid w:val="001D116C"/>
    <w:rsid w:val="001D22DE"/>
    <w:rsid w:val="001D307A"/>
    <w:rsid w:val="001D3714"/>
    <w:rsid w:val="001D4AC1"/>
    <w:rsid w:val="001D4EBE"/>
    <w:rsid w:val="001D557F"/>
    <w:rsid w:val="001D5A83"/>
    <w:rsid w:val="001D5E43"/>
    <w:rsid w:val="001D6003"/>
    <w:rsid w:val="001D7EDF"/>
    <w:rsid w:val="001E043E"/>
    <w:rsid w:val="001E0C50"/>
    <w:rsid w:val="001E0C79"/>
    <w:rsid w:val="001E2830"/>
    <w:rsid w:val="001E307B"/>
    <w:rsid w:val="001E425A"/>
    <w:rsid w:val="001E4A56"/>
    <w:rsid w:val="001E5BF9"/>
    <w:rsid w:val="001E5D66"/>
    <w:rsid w:val="001E67B4"/>
    <w:rsid w:val="001E6B88"/>
    <w:rsid w:val="001E6C85"/>
    <w:rsid w:val="001F14DF"/>
    <w:rsid w:val="001F2B2E"/>
    <w:rsid w:val="001F48F3"/>
    <w:rsid w:val="001F4AA6"/>
    <w:rsid w:val="001F5E84"/>
    <w:rsid w:val="001F6627"/>
    <w:rsid w:val="001F7240"/>
    <w:rsid w:val="0020068E"/>
    <w:rsid w:val="00201132"/>
    <w:rsid w:val="00201EE7"/>
    <w:rsid w:val="00201F24"/>
    <w:rsid w:val="00202640"/>
    <w:rsid w:val="00202750"/>
    <w:rsid w:val="0020275B"/>
    <w:rsid w:val="00202767"/>
    <w:rsid w:val="00203329"/>
    <w:rsid w:val="002034B2"/>
    <w:rsid w:val="002039DB"/>
    <w:rsid w:val="002040C2"/>
    <w:rsid w:val="00204470"/>
    <w:rsid w:val="00204BED"/>
    <w:rsid w:val="00204C95"/>
    <w:rsid w:val="00205481"/>
    <w:rsid w:val="0020576C"/>
    <w:rsid w:val="00205F45"/>
    <w:rsid w:val="00206213"/>
    <w:rsid w:val="00206C46"/>
    <w:rsid w:val="002071A2"/>
    <w:rsid w:val="00207670"/>
    <w:rsid w:val="00207AE9"/>
    <w:rsid w:val="00210729"/>
    <w:rsid w:val="002107D8"/>
    <w:rsid w:val="00210C36"/>
    <w:rsid w:val="00211280"/>
    <w:rsid w:val="0021174B"/>
    <w:rsid w:val="00213E09"/>
    <w:rsid w:val="00213E54"/>
    <w:rsid w:val="0021418A"/>
    <w:rsid w:val="00214A65"/>
    <w:rsid w:val="00214F07"/>
    <w:rsid w:val="00216CF4"/>
    <w:rsid w:val="002208E6"/>
    <w:rsid w:val="00220BF2"/>
    <w:rsid w:val="0022195B"/>
    <w:rsid w:val="00221D8E"/>
    <w:rsid w:val="00221EDA"/>
    <w:rsid w:val="00223D06"/>
    <w:rsid w:val="00223E83"/>
    <w:rsid w:val="00224A29"/>
    <w:rsid w:val="002253B8"/>
    <w:rsid w:val="002264F7"/>
    <w:rsid w:val="00227216"/>
    <w:rsid w:val="0022749F"/>
    <w:rsid w:val="00230A41"/>
    <w:rsid w:val="00230CBD"/>
    <w:rsid w:val="0023217D"/>
    <w:rsid w:val="0024247C"/>
    <w:rsid w:val="0024284F"/>
    <w:rsid w:val="0024346B"/>
    <w:rsid w:val="00243478"/>
    <w:rsid w:val="0024491A"/>
    <w:rsid w:val="002450A5"/>
    <w:rsid w:val="00245125"/>
    <w:rsid w:val="00245EB8"/>
    <w:rsid w:val="002460DA"/>
    <w:rsid w:val="00246196"/>
    <w:rsid w:val="0024786B"/>
    <w:rsid w:val="0025047C"/>
    <w:rsid w:val="00250499"/>
    <w:rsid w:val="0025237A"/>
    <w:rsid w:val="0025384F"/>
    <w:rsid w:val="00253F8D"/>
    <w:rsid w:val="0025425D"/>
    <w:rsid w:val="00254647"/>
    <w:rsid w:val="00254DCA"/>
    <w:rsid w:val="002557A5"/>
    <w:rsid w:val="00255BC4"/>
    <w:rsid w:val="00255EB4"/>
    <w:rsid w:val="00256BD2"/>
    <w:rsid w:val="00257FEE"/>
    <w:rsid w:val="002602C7"/>
    <w:rsid w:val="00260668"/>
    <w:rsid w:val="00260B47"/>
    <w:rsid w:val="00263211"/>
    <w:rsid w:val="00263FA9"/>
    <w:rsid w:val="002645C1"/>
    <w:rsid w:val="002650DF"/>
    <w:rsid w:val="002651DD"/>
    <w:rsid w:val="0026530E"/>
    <w:rsid w:val="00265A2B"/>
    <w:rsid w:val="002660FF"/>
    <w:rsid w:val="00266A0B"/>
    <w:rsid w:val="002676BF"/>
    <w:rsid w:val="00267D64"/>
    <w:rsid w:val="002707D4"/>
    <w:rsid w:val="002714C5"/>
    <w:rsid w:val="00271E1E"/>
    <w:rsid w:val="00272A5E"/>
    <w:rsid w:val="0027334D"/>
    <w:rsid w:val="00273B99"/>
    <w:rsid w:val="00274350"/>
    <w:rsid w:val="00275E5B"/>
    <w:rsid w:val="00276D76"/>
    <w:rsid w:val="00277324"/>
    <w:rsid w:val="00277B2F"/>
    <w:rsid w:val="00277CB3"/>
    <w:rsid w:val="00280D99"/>
    <w:rsid w:val="00281CA8"/>
    <w:rsid w:val="0028300B"/>
    <w:rsid w:val="002835F5"/>
    <w:rsid w:val="00283A6E"/>
    <w:rsid w:val="00284D51"/>
    <w:rsid w:val="00286159"/>
    <w:rsid w:val="00286D39"/>
    <w:rsid w:val="00290603"/>
    <w:rsid w:val="00290B37"/>
    <w:rsid w:val="00290FAE"/>
    <w:rsid w:val="002936A5"/>
    <w:rsid w:val="00293A32"/>
    <w:rsid w:val="00295ABA"/>
    <w:rsid w:val="00296856"/>
    <w:rsid w:val="002A28D2"/>
    <w:rsid w:val="002A2991"/>
    <w:rsid w:val="002A2B69"/>
    <w:rsid w:val="002A57D7"/>
    <w:rsid w:val="002A683B"/>
    <w:rsid w:val="002A7158"/>
    <w:rsid w:val="002A7AE8"/>
    <w:rsid w:val="002A7BF4"/>
    <w:rsid w:val="002A7BFB"/>
    <w:rsid w:val="002B0B0A"/>
    <w:rsid w:val="002B1502"/>
    <w:rsid w:val="002B15AA"/>
    <w:rsid w:val="002B16BF"/>
    <w:rsid w:val="002B27E5"/>
    <w:rsid w:val="002B35F0"/>
    <w:rsid w:val="002B3F36"/>
    <w:rsid w:val="002B5372"/>
    <w:rsid w:val="002B5A20"/>
    <w:rsid w:val="002B5B4E"/>
    <w:rsid w:val="002B631B"/>
    <w:rsid w:val="002B7EB4"/>
    <w:rsid w:val="002C066E"/>
    <w:rsid w:val="002C0D13"/>
    <w:rsid w:val="002C0E4A"/>
    <w:rsid w:val="002C112C"/>
    <w:rsid w:val="002C16A8"/>
    <w:rsid w:val="002C2390"/>
    <w:rsid w:val="002C3329"/>
    <w:rsid w:val="002C3A14"/>
    <w:rsid w:val="002C3B2A"/>
    <w:rsid w:val="002C3F17"/>
    <w:rsid w:val="002C5947"/>
    <w:rsid w:val="002C5FD6"/>
    <w:rsid w:val="002C7A21"/>
    <w:rsid w:val="002C7C99"/>
    <w:rsid w:val="002D22F1"/>
    <w:rsid w:val="002D2DD6"/>
    <w:rsid w:val="002D3162"/>
    <w:rsid w:val="002D372C"/>
    <w:rsid w:val="002D38EC"/>
    <w:rsid w:val="002D4BE6"/>
    <w:rsid w:val="002D523C"/>
    <w:rsid w:val="002D5432"/>
    <w:rsid w:val="002D55F4"/>
    <w:rsid w:val="002D67C8"/>
    <w:rsid w:val="002D6CB9"/>
    <w:rsid w:val="002D727B"/>
    <w:rsid w:val="002E0028"/>
    <w:rsid w:val="002E012D"/>
    <w:rsid w:val="002E104A"/>
    <w:rsid w:val="002E1620"/>
    <w:rsid w:val="002E172B"/>
    <w:rsid w:val="002E35E6"/>
    <w:rsid w:val="002E3BB9"/>
    <w:rsid w:val="002E3BD0"/>
    <w:rsid w:val="002E4224"/>
    <w:rsid w:val="002E4639"/>
    <w:rsid w:val="002E5925"/>
    <w:rsid w:val="002E5D05"/>
    <w:rsid w:val="002E6D9A"/>
    <w:rsid w:val="002E7713"/>
    <w:rsid w:val="002E7BE4"/>
    <w:rsid w:val="002F06CE"/>
    <w:rsid w:val="002F0B71"/>
    <w:rsid w:val="002F21F6"/>
    <w:rsid w:val="002F22EE"/>
    <w:rsid w:val="002F292A"/>
    <w:rsid w:val="002F3137"/>
    <w:rsid w:val="002F3182"/>
    <w:rsid w:val="002F36CF"/>
    <w:rsid w:val="002F3AC3"/>
    <w:rsid w:val="002F4308"/>
    <w:rsid w:val="002F5CF2"/>
    <w:rsid w:val="002F6C82"/>
    <w:rsid w:val="002F6FF7"/>
    <w:rsid w:val="00300C5A"/>
    <w:rsid w:val="00300CAD"/>
    <w:rsid w:val="003012DF"/>
    <w:rsid w:val="00301906"/>
    <w:rsid w:val="003023BD"/>
    <w:rsid w:val="003029E8"/>
    <w:rsid w:val="00302BA5"/>
    <w:rsid w:val="00302EEB"/>
    <w:rsid w:val="00302FCD"/>
    <w:rsid w:val="0030305D"/>
    <w:rsid w:val="0030359D"/>
    <w:rsid w:val="00303F56"/>
    <w:rsid w:val="00305403"/>
    <w:rsid w:val="003054A5"/>
    <w:rsid w:val="003058DE"/>
    <w:rsid w:val="003064AE"/>
    <w:rsid w:val="003076B4"/>
    <w:rsid w:val="0031061D"/>
    <w:rsid w:val="00310A6D"/>
    <w:rsid w:val="00311B2D"/>
    <w:rsid w:val="00311DBE"/>
    <w:rsid w:val="00312484"/>
    <w:rsid w:val="00312B4E"/>
    <w:rsid w:val="00312BD5"/>
    <w:rsid w:val="00313B86"/>
    <w:rsid w:val="00314AFD"/>
    <w:rsid w:val="0031525A"/>
    <w:rsid w:val="00315C39"/>
    <w:rsid w:val="00315C9D"/>
    <w:rsid w:val="0031625C"/>
    <w:rsid w:val="003163BB"/>
    <w:rsid w:val="00317FCD"/>
    <w:rsid w:val="00321652"/>
    <w:rsid w:val="003219C0"/>
    <w:rsid w:val="003221D3"/>
    <w:rsid w:val="0032254A"/>
    <w:rsid w:val="00322875"/>
    <w:rsid w:val="00322D52"/>
    <w:rsid w:val="003245CF"/>
    <w:rsid w:val="003246F0"/>
    <w:rsid w:val="003253A2"/>
    <w:rsid w:val="0032544E"/>
    <w:rsid w:val="00326DEA"/>
    <w:rsid w:val="00326E59"/>
    <w:rsid w:val="00327241"/>
    <w:rsid w:val="00327C20"/>
    <w:rsid w:val="00330688"/>
    <w:rsid w:val="00330823"/>
    <w:rsid w:val="0033227E"/>
    <w:rsid w:val="00332463"/>
    <w:rsid w:val="00333498"/>
    <w:rsid w:val="0033396C"/>
    <w:rsid w:val="00333B36"/>
    <w:rsid w:val="00334400"/>
    <w:rsid w:val="003350E3"/>
    <w:rsid w:val="00335D87"/>
    <w:rsid w:val="003367E7"/>
    <w:rsid w:val="00336D26"/>
    <w:rsid w:val="0033889A"/>
    <w:rsid w:val="003401E3"/>
    <w:rsid w:val="0034081F"/>
    <w:rsid w:val="00340FBD"/>
    <w:rsid w:val="00342495"/>
    <w:rsid w:val="00343452"/>
    <w:rsid w:val="0034454A"/>
    <w:rsid w:val="003446D8"/>
    <w:rsid w:val="00344967"/>
    <w:rsid w:val="00345AB7"/>
    <w:rsid w:val="00345E63"/>
    <w:rsid w:val="00345F61"/>
    <w:rsid w:val="00345FCA"/>
    <w:rsid w:val="0034667B"/>
    <w:rsid w:val="003474E7"/>
    <w:rsid w:val="00347D4C"/>
    <w:rsid w:val="00351A07"/>
    <w:rsid w:val="00351A8E"/>
    <w:rsid w:val="00351F2F"/>
    <w:rsid w:val="00352DF3"/>
    <w:rsid w:val="003530A3"/>
    <w:rsid w:val="0035398A"/>
    <w:rsid w:val="00353C72"/>
    <w:rsid w:val="00354697"/>
    <w:rsid w:val="003554CA"/>
    <w:rsid w:val="00355DAB"/>
    <w:rsid w:val="00356617"/>
    <w:rsid w:val="00357014"/>
    <w:rsid w:val="00357FD6"/>
    <w:rsid w:val="00360ED3"/>
    <w:rsid w:val="00361B05"/>
    <w:rsid w:val="00363088"/>
    <w:rsid w:val="003642AA"/>
    <w:rsid w:val="003644D9"/>
    <w:rsid w:val="00364D13"/>
    <w:rsid w:val="003655DF"/>
    <w:rsid w:val="00367031"/>
    <w:rsid w:val="003674C9"/>
    <w:rsid w:val="00367529"/>
    <w:rsid w:val="003676D7"/>
    <w:rsid w:val="0037064F"/>
    <w:rsid w:val="003717B0"/>
    <w:rsid w:val="00371ABF"/>
    <w:rsid w:val="00371EF6"/>
    <w:rsid w:val="00372F3B"/>
    <w:rsid w:val="00372FCC"/>
    <w:rsid w:val="00373717"/>
    <w:rsid w:val="0037371D"/>
    <w:rsid w:val="00374674"/>
    <w:rsid w:val="00374F9E"/>
    <w:rsid w:val="00375227"/>
    <w:rsid w:val="0037667A"/>
    <w:rsid w:val="00377151"/>
    <w:rsid w:val="0037740E"/>
    <w:rsid w:val="00380615"/>
    <w:rsid w:val="00380640"/>
    <w:rsid w:val="00380851"/>
    <w:rsid w:val="003813A4"/>
    <w:rsid w:val="0038246C"/>
    <w:rsid w:val="003825D5"/>
    <w:rsid w:val="00382F2E"/>
    <w:rsid w:val="0038419C"/>
    <w:rsid w:val="0038596A"/>
    <w:rsid w:val="00386873"/>
    <w:rsid w:val="00386AFB"/>
    <w:rsid w:val="00390355"/>
    <w:rsid w:val="003909F2"/>
    <w:rsid w:val="00391456"/>
    <w:rsid w:val="00391D64"/>
    <w:rsid w:val="00392A74"/>
    <w:rsid w:val="00392B48"/>
    <w:rsid w:val="003931AB"/>
    <w:rsid w:val="0039332C"/>
    <w:rsid w:val="003936E9"/>
    <w:rsid w:val="00394762"/>
    <w:rsid w:val="0039497B"/>
    <w:rsid w:val="003949D5"/>
    <w:rsid w:val="00395706"/>
    <w:rsid w:val="00395F27"/>
    <w:rsid w:val="00396476"/>
    <w:rsid w:val="0039740A"/>
    <w:rsid w:val="00397583"/>
    <w:rsid w:val="00397BF7"/>
    <w:rsid w:val="003A1C4F"/>
    <w:rsid w:val="003A26C7"/>
    <w:rsid w:val="003A3606"/>
    <w:rsid w:val="003A3D78"/>
    <w:rsid w:val="003A3F0E"/>
    <w:rsid w:val="003A433E"/>
    <w:rsid w:val="003A47DE"/>
    <w:rsid w:val="003A4F0B"/>
    <w:rsid w:val="003A5130"/>
    <w:rsid w:val="003A58EE"/>
    <w:rsid w:val="003A67E9"/>
    <w:rsid w:val="003A7629"/>
    <w:rsid w:val="003A7A7E"/>
    <w:rsid w:val="003A7D4D"/>
    <w:rsid w:val="003B0031"/>
    <w:rsid w:val="003B0137"/>
    <w:rsid w:val="003B09E6"/>
    <w:rsid w:val="003B0BA9"/>
    <w:rsid w:val="003B2A48"/>
    <w:rsid w:val="003B4709"/>
    <w:rsid w:val="003B4AC0"/>
    <w:rsid w:val="003B4CA0"/>
    <w:rsid w:val="003B5CD4"/>
    <w:rsid w:val="003B7958"/>
    <w:rsid w:val="003C04F6"/>
    <w:rsid w:val="003C12C3"/>
    <w:rsid w:val="003C12FB"/>
    <w:rsid w:val="003C2DD8"/>
    <w:rsid w:val="003C41DA"/>
    <w:rsid w:val="003C4693"/>
    <w:rsid w:val="003C4EF0"/>
    <w:rsid w:val="003C510F"/>
    <w:rsid w:val="003C5DAF"/>
    <w:rsid w:val="003C69B1"/>
    <w:rsid w:val="003C6A95"/>
    <w:rsid w:val="003C6CA5"/>
    <w:rsid w:val="003C7F30"/>
    <w:rsid w:val="003D094E"/>
    <w:rsid w:val="003D27FF"/>
    <w:rsid w:val="003D281E"/>
    <w:rsid w:val="003D2B54"/>
    <w:rsid w:val="003D2C9E"/>
    <w:rsid w:val="003D2EA4"/>
    <w:rsid w:val="003D3804"/>
    <w:rsid w:val="003D4075"/>
    <w:rsid w:val="003D493D"/>
    <w:rsid w:val="003D4944"/>
    <w:rsid w:val="003D4E46"/>
    <w:rsid w:val="003D4F3B"/>
    <w:rsid w:val="003D5C69"/>
    <w:rsid w:val="003D6098"/>
    <w:rsid w:val="003D6AF4"/>
    <w:rsid w:val="003D7DBF"/>
    <w:rsid w:val="003E0D2E"/>
    <w:rsid w:val="003E0FA4"/>
    <w:rsid w:val="003E1DEA"/>
    <w:rsid w:val="003E2CD2"/>
    <w:rsid w:val="003E3265"/>
    <w:rsid w:val="003E338A"/>
    <w:rsid w:val="003E3FD5"/>
    <w:rsid w:val="003E4181"/>
    <w:rsid w:val="003E43E8"/>
    <w:rsid w:val="003E5092"/>
    <w:rsid w:val="003E5485"/>
    <w:rsid w:val="003E5C71"/>
    <w:rsid w:val="003E6664"/>
    <w:rsid w:val="003E709F"/>
    <w:rsid w:val="003E7998"/>
    <w:rsid w:val="003F0764"/>
    <w:rsid w:val="003F0A2D"/>
    <w:rsid w:val="003F1FD1"/>
    <w:rsid w:val="003F2357"/>
    <w:rsid w:val="003F256B"/>
    <w:rsid w:val="003F3552"/>
    <w:rsid w:val="003F40ED"/>
    <w:rsid w:val="003F445A"/>
    <w:rsid w:val="003F5747"/>
    <w:rsid w:val="003F5F69"/>
    <w:rsid w:val="003F7B72"/>
    <w:rsid w:val="004004E5"/>
    <w:rsid w:val="004008EB"/>
    <w:rsid w:val="00400AE9"/>
    <w:rsid w:val="0040162D"/>
    <w:rsid w:val="00401BE5"/>
    <w:rsid w:val="00401C86"/>
    <w:rsid w:val="00401DE8"/>
    <w:rsid w:val="00401F32"/>
    <w:rsid w:val="0040223A"/>
    <w:rsid w:val="00402B42"/>
    <w:rsid w:val="004041AE"/>
    <w:rsid w:val="00404D58"/>
    <w:rsid w:val="00404F05"/>
    <w:rsid w:val="00405C38"/>
    <w:rsid w:val="004065E1"/>
    <w:rsid w:val="00406FCB"/>
    <w:rsid w:val="0040714F"/>
    <w:rsid w:val="004071D4"/>
    <w:rsid w:val="00407452"/>
    <w:rsid w:val="004078D3"/>
    <w:rsid w:val="004104ED"/>
    <w:rsid w:val="00412CB9"/>
    <w:rsid w:val="00412E9A"/>
    <w:rsid w:val="00413AC1"/>
    <w:rsid w:val="00413CF6"/>
    <w:rsid w:val="0041648B"/>
    <w:rsid w:val="004168AD"/>
    <w:rsid w:val="0041736D"/>
    <w:rsid w:val="004173EC"/>
    <w:rsid w:val="00417C2B"/>
    <w:rsid w:val="0042044A"/>
    <w:rsid w:val="004204CD"/>
    <w:rsid w:val="00420CDF"/>
    <w:rsid w:val="00420F14"/>
    <w:rsid w:val="0042194C"/>
    <w:rsid w:val="004233AB"/>
    <w:rsid w:val="00424387"/>
    <w:rsid w:val="004254AD"/>
    <w:rsid w:val="004265A2"/>
    <w:rsid w:val="0042671F"/>
    <w:rsid w:val="00427BDD"/>
    <w:rsid w:val="0043098D"/>
    <w:rsid w:val="00431B5E"/>
    <w:rsid w:val="00432164"/>
    <w:rsid w:val="0043231F"/>
    <w:rsid w:val="004339F5"/>
    <w:rsid w:val="004340F2"/>
    <w:rsid w:val="004341D3"/>
    <w:rsid w:val="00434513"/>
    <w:rsid w:val="004348A6"/>
    <w:rsid w:val="004353B8"/>
    <w:rsid w:val="00435691"/>
    <w:rsid w:val="004365C0"/>
    <w:rsid w:val="004368A1"/>
    <w:rsid w:val="00436F85"/>
    <w:rsid w:val="00437380"/>
    <w:rsid w:val="00440155"/>
    <w:rsid w:val="00440585"/>
    <w:rsid w:val="004412BC"/>
    <w:rsid w:val="00441E96"/>
    <w:rsid w:val="0044274C"/>
    <w:rsid w:val="004428D9"/>
    <w:rsid w:val="00442A67"/>
    <w:rsid w:val="00442DC4"/>
    <w:rsid w:val="00443929"/>
    <w:rsid w:val="00444778"/>
    <w:rsid w:val="0044479A"/>
    <w:rsid w:val="004453EE"/>
    <w:rsid w:val="004456B4"/>
    <w:rsid w:val="00445861"/>
    <w:rsid w:val="00447062"/>
    <w:rsid w:val="004474FA"/>
    <w:rsid w:val="00450F34"/>
    <w:rsid w:val="00451381"/>
    <w:rsid w:val="00451D79"/>
    <w:rsid w:val="0045228E"/>
    <w:rsid w:val="004526E7"/>
    <w:rsid w:val="004527EA"/>
    <w:rsid w:val="0045290C"/>
    <w:rsid w:val="00452DD3"/>
    <w:rsid w:val="00452E6B"/>
    <w:rsid w:val="004534F9"/>
    <w:rsid w:val="004535CF"/>
    <w:rsid w:val="00454DC7"/>
    <w:rsid w:val="00454E6A"/>
    <w:rsid w:val="00455695"/>
    <w:rsid w:val="004611DD"/>
    <w:rsid w:val="004612EB"/>
    <w:rsid w:val="00461894"/>
    <w:rsid w:val="00461903"/>
    <w:rsid w:val="0046277E"/>
    <w:rsid w:val="00462A31"/>
    <w:rsid w:val="00462FE7"/>
    <w:rsid w:val="004634C9"/>
    <w:rsid w:val="00463CAE"/>
    <w:rsid w:val="00464AC1"/>
    <w:rsid w:val="004654CB"/>
    <w:rsid w:val="004662B9"/>
    <w:rsid w:val="004665F0"/>
    <w:rsid w:val="004669BD"/>
    <w:rsid w:val="00466A1C"/>
    <w:rsid w:val="004708C2"/>
    <w:rsid w:val="00470928"/>
    <w:rsid w:val="00471722"/>
    <w:rsid w:val="004717C5"/>
    <w:rsid w:val="00472169"/>
    <w:rsid w:val="00472D75"/>
    <w:rsid w:val="00473FFB"/>
    <w:rsid w:val="004741D0"/>
    <w:rsid w:val="00474340"/>
    <w:rsid w:val="00474349"/>
    <w:rsid w:val="00474A67"/>
    <w:rsid w:val="00474A7E"/>
    <w:rsid w:val="004754AA"/>
    <w:rsid w:val="004759B8"/>
    <w:rsid w:val="00475A0B"/>
    <w:rsid w:val="0047681E"/>
    <w:rsid w:val="00480171"/>
    <w:rsid w:val="004814B0"/>
    <w:rsid w:val="004821E1"/>
    <w:rsid w:val="00482747"/>
    <w:rsid w:val="00482A2A"/>
    <w:rsid w:val="004830B5"/>
    <w:rsid w:val="00483E18"/>
    <w:rsid w:val="0048462F"/>
    <w:rsid w:val="00484CA5"/>
    <w:rsid w:val="004857DF"/>
    <w:rsid w:val="00485D03"/>
    <w:rsid w:val="00487069"/>
    <w:rsid w:val="00487351"/>
    <w:rsid w:val="0048755E"/>
    <w:rsid w:val="00487D74"/>
    <w:rsid w:val="0049019B"/>
    <w:rsid w:val="004907AA"/>
    <w:rsid w:val="0049095A"/>
    <w:rsid w:val="00491B1F"/>
    <w:rsid w:val="00491BAD"/>
    <w:rsid w:val="00491CD7"/>
    <w:rsid w:val="0049230E"/>
    <w:rsid w:val="00492C2B"/>
    <w:rsid w:val="00493964"/>
    <w:rsid w:val="004944B1"/>
    <w:rsid w:val="00494C7B"/>
    <w:rsid w:val="00496FA3"/>
    <w:rsid w:val="0049749C"/>
    <w:rsid w:val="004978C0"/>
    <w:rsid w:val="00497E7E"/>
    <w:rsid w:val="004A1553"/>
    <w:rsid w:val="004A1ABC"/>
    <w:rsid w:val="004A23C7"/>
    <w:rsid w:val="004A341B"/>
    <w:rsid w:val="004A35A7"/>
    <w:rsid w:val="004A3FBC"/>
    <w:rsid w:val="004A4C03"/>
    <w:rsid w:val="004A4EA5"/>
    <w:rsid w:val="004A50C3"/>
    <w:rsid w:val="004A5896"/>
    <w:rsid w:val="004A7B04"/>
    <w:rsid w:val="004B0069"/>
    <w:rsid w:val="004B018F"/>
    <w:rsid w:val="004B01CF"/>
    <w:rsid w:val="004B036A"/>
    <w:rsid w:val="004B114B"/>
    <w:rsid w:val="004B1DB6"/>
    <w:rsid w:val="004B2945"/>
    <w:rsid w:val="004B2DAA"/>
    <w:rsid w:val="004B3136"/>
    <w:rsid w:val="004B4F73"/>
    <w:rsid w:val="004B5967"/>
    <w:rsid w:val="004B5BF6"/>
    <w:rsid w:val="004B7834"/>
    <w:rsid w:val="004B7F7B"/>
    <w:rsid w:val="004C02EC"/>
    <w:rsid w:val="004C0737"/>
    <w:rsid w:val="004C0DB5"/>
    <w:rsid w:val="004C0F82"/>
    <w:rsid w:val="004C1CB1"/>
    <w:rsid w:val="004C24D2"/>
    <w:rsid w:val="004C2600"/>
    <w:rsid w:val="004C3002"/>
    <w:rsid w:val="004C31AC"/>
    <w:rsid w:val="004C5F27"/>
    <w:rsid w:val="004C6888"/>
    <w:rsid w:val="004C6ECD"/>
    <w:rsid w:val="004C7A82"/>
    <w:rsid w:val="004C7C9A"/>
    <w:rsid w:val="004D0FDA"/>
    <w:rsid w:val="004D15A7"/>
    <w:rsid w:val="004D1FF9"/>
    <w:rsid w:val="004D2239"/>
    <w:rsid w:val="004D28CE"/>
    <w:rsid w:val="004D29AD"/>
    <w:rsid w:val="004D2BC7"/>
    <w:rsid w:val="004D3060"/>
    <w:rsid w:val="004D3762"/>
    <w:rsid w:val="004D4EF6"/>
    <w:rsid w:val="004D5682"/>
    <w:rsid w:val="004D61D6"/>
    <w:rsid w:val="004D6DA1"/>
    <w:rsid w:val="004D7A00"/>
    <w:rsid w:val="004E037B"/>
    <w:rsid w:val="004E1842"/>
    <w:rsid w:val="004E1CD4"/>
    <w:rsid w:val="004E1FDF"/>
    <w:rsid w:val="004E4C9A"/>
    <w:rsid w:val="004E4E3F"/>
    <w:rsid w:val="004E5B03"/>
    <w:rsid w:val="004E61A4"/>
    <w:rsid w:val="004E6323"/>
    <w:rsid w:val="004E657F"/>
    <w:rsid w:val="004E6B5F"/>
    <w:rsid w:val="004E6BF4"/>
    <w:rsid w:val="004E6E84"/>
    <w:rsid w:val="004F0A2F"/>
    <w:rsid w:val="004F233C"/>
    <w:rsid w:val="004F2477"/>
    <w:rsid w:val="004F25C4"/>
    <w:rsid w:val="004F2FCD"/>
    <w:rsid w:val="004F410D"/>
    <w:rsid w:val="004F68CF"/>
    <w:rsid w:val="004F6E4B"/>
    <w:rsid w:val="004F71CE"/>
    <w:rsid w:val="00500480"/>
    <w:rsid w:val="00500F3F"/>
    <w:rsid w:val="00501E38"/>
    <w:rsid w:val="00502F99"/>
    <w:rsid w:val="00504276"/>
    <w:rsid w:val="00504AE2"/>
    <w:rsid w:val="00504D80"/>
    <w:rsid w:val="005055F8"/>
    <w:rsid w:val="00506C36"/>
    <w:rsid w:val="00510620"/>
    <w:rsid w:val="00510FFB"/>
    <w:rsid w:val="005131B0"/>
    <w:rsid w:val="00513B27"/>
    <w:rsid w:val="00513B92"/>
    <w:rsid w:val="00513E90"/>
    <w:rsid w:val="00514B0E"/>
    <w:rsid w:val="00514EE7"/>
    <w:rsid w:val="00515570"/>
    <w:rsid w:val="0051580F"/>
    <w:rsid w:val="005161FF"/>
    <w:rsid w:val="00517FDF"/>
    <w:rsid w:val="005201F3"/>
    <w:rsid w:val="00521048"/>
    <w:rsid w:val="005211E4"/>
    <w:rsid w:val="00521F5B"/>
    <w:rsid w:val="00524578"/>
    <w:rsid w:val="005251B5"/>
    <w:rsid w:val="005263B4"/>
    <w:rsid w:val="0052642D"/>
    <w:rsid w:val="00527996"/>
    <w:rsid w:val="00527BA6"/>
    <w:rsid w:val="00532391"/>
    <w:rsid w:val="005329A6"/>
    <w:rsid w:val="005337A8"/>
    <w:rsid w:val="005339D6"/>
    <w:rsid w:val="00534060"/>
    <w:rsid w:val="00534CED"/>
    <w:rsid w:val="00534D2C"/>
    <w:rsid w:val="00534E5E"/>
    <w:rsid w:val="00535015"/>
    <w:rsid w:val="00535929"/>
    <w:rsid w:val="00535B05"/>
    <w:rsid w:val="00536181"/>
    <w:rsid w:val="00537235"/>
    <w:rsid w:val="00537345"/>
    <w:rsid w:val="00537981"/>
    <w:rsid w:val="00537DAF"/>
    <w:rsid w:val="00540429"/>
    <w:rsid w:val="00540A9E"/>
    <w:rsid w:val="00541357"/>
    <w:rsid w:val="00541972"/>
    <w:rsid w:val="00543872"/>
    <w:rsid w:val="00543E97"/>
    <w:rsid w:val="005446AC"/>
    <w:rsid w:val="00544A81"/>
    <w:rsid w:val="005460D0"/>
    <w:rsid w:val="0054661F"/>
    <w:rsid w:val="00546940"/>
    <w:rsid w:val="00552E1B"/>
    <w:rsid w:val="00553DDF"/>
    <w:rsid w:val="00554E00"/>
    <w:rsid w:val="00555068"/>
    <w:rsid w:val="00555CFC"/>
    <w:rsid w:val="00555DD2"/>
    <w:rsid w:val="0055667F"/>
    <w:rsid w:val="00556CDB"/>
    <w:rsid w:val="00557356"/>
    <w:rsid w:val="005576CE"/>
    <w:rsid w:val="00557C1C"/>
    <w:rsid w:val="00560471"/>
    <w:rsid w:val="00561817"/>
    <w:rsid w:val="00561CED"/>
    <w:rsid w:val="00561FB8"/>
    <w:rsid w:val="00563DF5"/>
    <w:rsid w:val="005649FF"/>
    <w:rsid w:val="00564A0A"/>
    <w:rsid w:val="00564EAB"/>
    <w:rsid w:val="00564F37"/>
    <w:rsid w:val="00565A7F"/>
    <w:rsid w:val="00565E90"/>
    <w:rsid w:val="00566153"/>
    <w:rsid w:val="005665A5"/>
    <w:rsid w:val="005667C0"/>
    <w:rsid w:val="00566938"/>
    <w:rsid w:val="00566D17"/>
    <w:rsid w:val="005676A2"/>
    <w:rsid w:val="00567E04"/>
    <w:rsid w:val="00570626"/>
    <w:rsid w:val="005708C0"/>
    <w:rsid w:val="0057108F"/>
    <w:rsid w:val="005734F0"/>
    <w:rsid w:val="00573706"/>
    <w:rsid w:val="00574432"/>
    <w:rsid w:val="00574B31"/>
    <w:rsid w:val="00574CD8"/>
    <w:rsid w:val="00576397"/>
    <w:rsid w:val="00577412"/>
    <w:rsid w:val="005774DE"/>
    <w:rsid w:val="00577C8A"/>
    <w:rsid w:val="00577C9B"/>
    <w:rsid w:val="00580303"/>
    <w:rsid w:val="005805F7"/>
    <w:rsid w:val="00580B36"/>
    <w:rsid w:val="00581A2B"/>
    <w:rsid w:val="00582A6B"/>
    <w:rsid w:val="00582B4B"/>
    <w:rsid w:val="005842FF"/>
    <w:rsid w:val="005848C9"/>
    <w:rsid w:val="005866A2"/>
    <w:rsid w:val="00586F0F"/>
    <w:rsid w:val="00587E21"/>
    <w:rsid w:val="00590370"/>
    <w:rsid w:val="00590B2F"/>
    <w:rsid w:val="00590E08"/>
    <w:rsid w:val="00590E14"/>
    <w:rsid w:val="005910CF"/>
    <w:rsid w:val="00591F6F"/>
    <w:rsid w:val="00592014"/>
    <w:rsid w:val="00592020"/>
    <w:rsid w:val="00592537"/>
    <w:rsid w:val="005933C6"/>
    <w:rsid w:val="005940EA"/>
    <w:rsid w:val="00594196"/>
    <w:rsid w:val="00594323"/>
    <w:rsid w:val="00594B12"/>
    <w:rsid w:val="00595408"/>
    <w:rsid w:val="00595B76"/>
    <w:rsid w:val="00595F4F"/>
    <w:rsid w:val="005A0A82"/>
    <w:rsid w:val="005A0CC5"/>
    <w:rsid w:val="005A1E28"/>
    <w:rsid w:val="005A210A"/>
    <w:rsid w:val="005A2162"/>
    <w:rsid w:val="005A2402"/>
    <w:rsid w:val="005A28F9"/>
    <w:rsid w:val="005A2BE3"/>
    <w:rsid w:val="005A2D7C"/>
    <w:rsid w:val="005A3362"/>
    <w:rsid w:val="005A3619"/>
    <w:rsid w:val="005A3F2E"/>
    <w:rsid w:val="005A451E"/>
    <w:rsid w:val="005A6230"/>
    <w:rsid w:val="005A62A1"/>
    <w:rsid w:val="005A6CA3"/>
    <w:rsid w:val="005A75A0"/>
    <w:rsid w:val="005B0D74"/>
    <w:rsid w:val="005B1527"/>
    <w:rsid w:val="005B24EE"/>
    <w:rsid w:val="005B2586"/>
    <w:rsid w:val="005B28E3"/>
    <w:rsid w:val="005B39B9"/>
    <w:rsid w:val="005B437B"/>
    <w:rsid w:val="005B4EC9"/>
    <w:rsid w:val="005B5211"/>
    <w:rsid w:val="005B5D69"/>
    <w:rsid w:val="005B6CED"/>
    <w:rsid w:val="005B7101"/>
    <w:rsid w:val="005B7576"/>
    <w:rsid w:val="005B7888"/>
    <w:rsid w:val="005B7E15"/>
    <w:rsid w:val="005C0780"/>
    <w:rsid w:val="005C1658"/>
    <w:rsid w:val="005C1F04"/>
    <w:rsid w:val="005C3DF9"/>
    <w:rsid w:val="005C4F0B"/>
    <w:rsid w:val="005C606A"/>
    <w:rsid w:val="005C760C"/>
    <w:rsid w:val="005C762A"/>
    <w:rsid w:val="005C7865"/>
    <w:rsid w:val="005C7D4D"/>
    <w:rsid w:val="005C7E87"/>
    <w:rsid w:val="005D0127"/>
    <w:rsid w:val="005D0A2F"/>
    <w:rsid w:val="005D27DD"/>
    <w:rsid w:val="005D2C6C"/>
    <w:rsid w:val="005D2D9B"/>
    <w:rsid w:val="005D3860"/>
    <w:rsid w:val="005D3918"/>
    <w:rsid w:val="005D3DFF"/>
    <w:rsid w:val="005D453E"/>
    <w:rsid w:val="005D5900"/>
    <w:rsid w:val="005D59BE"/>
    <w:rsid w:val="005D5EC4"/>
    <w:rsid w:val="005D64AC"/>
    <w:rsid w:val="005E109A"/>
    <w:rsid w:val="005E207D"/>
    <w:rsid w:val="005E28ED"/>
    <w:rsid w:val="005E30B0"/>
    <w:rsid w:val="005E461F"/>
    <w:rsid w:val="005E4730"/>
    <w:rsid w:val="005E594A"/>
    <w:rsid w:val="005E5DDE"/>
    <w:rsid w:val="005E5F6C"/>
    <w:rsid w:val="005E66EC"/>
    <w:rsid w:val="005E6FBA"/>
    <w:rsid w:val="005E76F5"/>
    <w:rsid w:val="005E7F2B"/>
    <w:rsid w:val="005F0460"/>
    <w:rsid w:val="005F0A21"/>
    <w:rsid w:val="005F1195"/>
    <w:rsid w:val="005F14E9"/>
    <w:rsid w:val="005F1631"/>
    <w:rsid w:val="005F1958"/>
    <w:rsid w:val="005F2965"/>
    <w:rsid w:val="005F2EDE"/>
    <w:rsid w:val="005F4438"/>
    <w:rsid w:val="005F45E1"/>
    <w:rsid w:val="005F4756"/>
    <w:rsid w:val="005F5BA6"/>
    <w:rsid w:val="005F5F2E"/>
    <w:rsid w:val="005F652A"/>
    <w:rsid w:val="005F6C85"/>
    <w:rsid w:val="00600B51"/>
    <w:rsid w:val="0060149C"/>
    <w:rsid w:val="00601556"/>
    <w:rsid w:val="006020B6"/>
    <w:rsid w:val="006020D5"/>
    <w:rsid w:val="0060212C"/>
    <w:rsid w:val="006026E4"/>
    <w:rsid w:val="006029E7"/>
    <w:rsid w:val="00603858"/>
    <w:rsid w:val="006040C4"/>
    <w:rsid w:val="006042F6"/>
    <w:rsid w:val="0060478C"/>
    <w:rsid w:val="00605749"/>
    <w:rsid w:val="006057A9"/>
    <w:rsid w:val="006100F2"/>
    <w:rsid w:val="00610AA0"/>
    <w:rsid w:val="00610ED9"/>
    <w:rsid w:val="00610F2B"/>
    <w:rsid w:val="00611DB2"/>
    <w:rsid w:val="00613011"/>
    <w:rsid w:val="006131BE"/>
    <w:rsid w:val="00613816"/>
    <w:rsid w:val="006138F9"/>
    <w:rsid w:val="0061471E"/>
    <w:rsid w:val="00614939"/>
    <w:rsid w:val="00615D17"/>
    <w:rsid w:val="006173FC"/>
    <w:rsid w:val="00620B0A"/>
    <w:rsid w:val="00621254"/>
    <w:rsid w:val="006212E7"/>
    <w:rsid w:val="006217DB"/>
    <w:rsid w:val="00621CBA"/>
    <w:rsid w:val="006224A6"/>
    <w:rsid w:val="0062251E"/>
    <w:rsid w:val="00623ABE"/>
    <w:rsid w:val="00623ED1"/>
    <w:rsid w:val="0062413A"/>
    <w:rsid w:val="006244CE"/>
    <w:rsid w:val="0062479D"/>
    <w:rsid w:val="0062538A"/>
    <w:rsid w:val="00625C31"/>
    <w:rsid w:val="00627A7E"/>
    <w:rsid w:val="00632601"/>
    <w:rsid w:val="00632744"/>
    <w:rsid w:val="00632889"/>
    <w:rsid w:val="00632A3F"/>
    <w:rsid w:val="00632F51"/>
    <w:rsid w:val="0063315A"/>
    <w:rsid w:val="0063469B"/>
    <w:rsid w:val="00634C81"/>
    <w:rsid w:val="00635042"/>
    <w:rsid w:val="00635B68"/>
    <w:rsid w:val="00637F5B"/>
    <w:rsid w:val="00640F39"/>
    <w:rsid w:val="00641087"/>
    <w:rsid w:val="00641104"/>
    <w:rsid w:val="00641EDB"/>
    <w:rsid w:val="006427B5"/>
    <w:rsid w:val="00642C07"/>
    <w:rsid w:val="006433AC"/>
    <w:rsid w:val="00643502"/>
    <w:rsid w:val="00643C1F"/>
    <w:rsid w:val="006444D8"/>
    <w:rsid w:val="00644A92"/>
    <w:rsid w:val="00645006"/>
    <w:rsid w:val="0064521C"/>
    <w:rsid w:val="00645787"/>
    <w:rsid w:val="006459B4"/>
    <w:rsid w:val="00650286"/>
    <w:rsid w:val="006502BF"/>
    <w:rsid w:val="006503D8"/>
    <w:rsid w:val="006514AE"/>
    <w:rsid w:val="00652F4E"/>
    <w:rsid w:val="006530C2"/>
    <w:rsid w:val="00653225"/>
    <w:rsid w:val="0065367F"/>
    <w:rsid w:val="00653837"/>
    <w:rsid w:val="006541A0"/>
    <w:rsid w:val="0065473A"/>
    <w:rsid w:val="00655E98"/>
    <w:rsid w:val="006573E0"/>
    <w:rsid w:val="006574EB"/>
    <w:rsid w:val="006579B0"/>
    <w:rsid w:val="0066049B"/>
    <w:rsid w:val="006605E2"/>
    <w:rsid w:val="006606BA"/>
    <w:rsid w:val="006617E3"/>
    <w:rsid w:val="00662197"/>
    <w:rsid w:val="0066579A"/>
    <w:rsid w:val="00666D06"/>
    <w:rsid w:val="006676AB"/>
    <w:rsid w:val="00667797"/>
    <w:rsid w:val="00670419"/>
    <w:rsid w:val="00670E3A"/>
    <w:rsid w:val="00672A0A"/>
    <w:rsid w:val="00672D0C"/>
    <w:rsid w:val="00673062"/>
    <w:rsid w:val="006747B5"/>
    <w:rsid w:val="00674942"/>
    <w:rsid w:val="00675117"/>
    <w:rsid w:val="00675258"/>
    <w:rsid w:val="00675450"/>
    <w:rsid w:val="00675718"/>
    <w:rsid w:val="00676329"/>
    <w:rsid w:val="00677057"/>
    <w:rsid w:val="0068062F"/>
    <w:rsid w:val="00681E0C"/>
    <w:rsid w:val="0068223A"/>
    <w:rsid w:val="00682415"/>
    <w:rsid w:val="006828D0"/>
    <w:rsid w:val="00682D7F"/>
    <w:rsid w:val="006837AA"/>
    <w:rsid w:val="0068383A"/>
    <w:rsid w:val="00683866"/>
    <w:rsid w:val="00684131"/>
    <w:rsid w:val="0068481C"/>
    <w:rsid w:val="00684C1A"/>
    <w:rsid w:val="0068516B"/>
    <w:rsid w:val="00685493"/>
    <w:rsid w:val="00685D4B"/>
    <w:rsid w:val="0069027E"/>
    <w:rsid w:val="0069075D"/>
    <w:rsid w:val="00690EA5"/>
    <w:rsid w:val="00690F83"/>
    <w:rsid w:val="00691830"/>
    <w:rsid w:val="00692B86"/>
    <w:rsid w:val="00692E0E"/>
    <w:rsid w:val="00693B0C"/>
    <w:rsid w:val="00693F4B"/>
    <w:rsid w:val="0069448D"/>
    <w:rsid w:val="006953C7"/>
    <w:rsid w:val="00695750"/>
    <w:rsid w:val="0069604F"/>
    <w:rsid w:val="00696083"/>
    <w:rsid w:val="00697D03"/>
    <w:rsid w:val="00697FC5"/>
    <w:rsid w:val="006A0181"/>
    <w:rsid w:val="006A20B9"/>
    <w:rsid w:val="006A24C3"/>
    <w:rsid w:val="006A2E43"/>
    <w:rsid w:val="006A3436"/>
    <w:rsid w:val="006A3D75"/>
    <w:rsid w:val="006A618C"/>
    <w:rsid w:val="006A6579"/>
    <w:rsid w:val="006A6A4A"/>
    <w:rsid w:val="006A6CB8"/>
    <w:rsid w:val="006A7114"/>
    <w:rsid w:val="006A756A"/>
    <w:rsid w:val="006A75A9"/>
    <w:rsid w:val="006B186C"/>
    <w:rsid w:val="006B1D60"/>
    <w:rsid w:val="006B2216"/>
    <w:rsid w:val="006B2321"/>
    <w:rsid w:val="006B26B4"/>
    <w:rsid w:val="006B2B25"/>
    <w:rsid w:val="006B327A"/>
    <w:rsid w:val="006B3701"/>
    <w:rsid w:val="006B3F19"/>
    <w:rsid w:val="006B4581"/>
    <w:rsid w:val="006B593B"/>
    <w:rsid w:val="006B624E"/>
    <w:rsid w:val="006B62A9"/>
    <w:rsid w:val="006B7892"/>
    <w:rsid w:val="006B7C19"/>
    <w:rsid w:val="006C0BF7"/>
    <w:rsid w:val="006C194F"/>
    <w:rsid w:val="006C19B5"/>
    <w:rsid w:val="006C1BB8"/>
    <w:rsid w:val="006C1DA7"/>
    <w:rsid w:val="006C1FA5"/>
    <w:rsid w:val="006C204A"/>
    <w:rsid w:val="006C219E"/>
    <w:rsid w:val="006C2A25"/>
    <w:rsid w:val="006C3359"/>
    <w:rsid w:val="006C3E9E"/>
    <w:rsid w:val="006C3FEA"/>
    <w:rsid w:val="006C4168"/>
    <w:rsid w:val="006C450F"/>
    <w:rsid w:val="006C4F51"/>
    <w:rsid w:val="006C75C9"/>
    <w:rsid w:val="006C7DD0"/>
    <w:rsid w:val="006D0D8E"/>
    <w:rsid w:val="006D10BD"/>
    <w:rsid w:val="006D11AA"/>
    <w:rsid w:val="006D1C0C"/>
    <w:rsid w:val="006D1E06"/>
    <w:rsid w:val="006D2F18"/>
    <w:rsid w:val="006D38AB"/>
    <w:rsid w:val="006D4323"/>
    <w:rsid w:val="006D46CB"/>
    <w:rsid w:val="006D56BE"/>
    <w:rsid w:val="006D5A43"/>
    <w:rsid w:val="006D5A55"/>
    <w:rsid w:val="006D6A70"/>
    <w:rsid w:val="006D6EA9"/>
    <w:rsid w:val="006D6FB7"/>
    <w:rsid w:val="006D75BF"/>
    <w:rsid w:val="006E00DD"/>
    <w:rsid w:val="006E012E"/>
    <w:rsid w:val="006E042D"/>
    <w:rsid w:val="006E104C"/>
    <w:rsid w:val="006E116F"/>
    <w:rsid w:val="006E2318"/>
    <w:rsid w:val="006E27B1"/>
    <w:rsid w:val="006E3D28"/>
    <w:rsid w:val="006E5F11"/>
    <w:rsid w:val="006E6427"/>
    <w:rsid w:val="006E6676"/>
    <w:rsid w:val="006E70F6"/>
    <w:rsid w:val="006E731B"/>
    <w:rsid w:val="006E7A98"/>
    <w:rsid w:val="006F0A31"/>
    <w:rsid w:val="006F1433"/>
    <w:rsid w:val="006F18D5"/>
    <w:rsid w:val="006F2B45"/>
    <w:rsid w:val="006F2D87"/>
    <w:rsid w:val="006F313B"/>
    <w:rsid w:val="006F32D9"/>
    <w:rsid w:val="006F3D54"/>
    <w:rsid w:val="006F49C7"/>
    <w:rsid w:val="006F5FF4"/>
    <w:rsid w:val="006F66A2"/>
    <w:rsid w:val="006F7E08"/>
    <w:rsid w:val="00701659"/>
    <w:rsid w:val="00701A32"/>
    <w:rsid w:val="00701C6B"/>
    <w:rsid w:val="007027BC"/>
    <w:rsid w:val="0070289B"/>
    <w:rsid w:val="00703285"/>
    <w:rsid w:val="00703C14"/>
    <w:rsid w:val="00703EDA"/>
    <w:rsid w:val="00703EFE"/>
    <w:rsid w:val="007041D5"/>
    <w:rsid w:val="007050B7"/>
    <w:rsid w:val="00705640"/>
    <w:rsid w:val="00705D13"/>
    <w:rsid w:val="007064D1"/>
    <w:rsid w:val="00706F83"/>
    <w:rsid w:val="007078C8"/>
    <w:rsid w:val="00710247"/>
    <w:rsid w:val="00710854"/>
    <w:rsid w:val="00710ACB"/>
    <w:rsid w:val="0071122C"/>
    <w:rsid w:val="00711CBB"/>
    <w:rsid w:val="00711F78"/>
    <w:rsid w:val="0071258D"/>
    <w:rsid w:val="007133DC"/>
    <w:rsid w:val="007145D5"/>
    <w:rsid w:val="00715090"/>
    <w:rsid w:val="00716E7F"/>
    <w:rsid w:val="0071707D"/>
    <w:rsid w:val="00720727"/>
    <w:rsid w:val="007214DC"/>
    <w:rsid w:val="00721550"/>
    <w:rsid w:val="007219AE"/>
    <w:rsid w:val="00721D8B"/>
    <w:rsid w:val="00722B70"/>
    <w:rsid w:val="007248CF"/>
    <w:rsid w:val="00725B86"/>
    <w:rsid w:val="00726B14"/>
    <w:rsid w:val="0073000E"/>
    <w:rsid w:val="007313F8"/>
    <w:rsid w:val="00731B32"/>
    <w:rsid w:val="00733966"/>
    <w:rsid w:val="00733AED"/>
    <w:rsid w:val="0073438C"/>
    <w:rsid w:val="007345F3"/>
    <w:rsid w:val="0073640E"/>
    <w:rsid w:val="00736AAB"/>
    <w:rsid w:val="00737292"/>
    <w:rsid w:val="007404EC"/>
    <w:rsid w:val="00741274"/>
    <w:rsid w:val="007412DD"/>
    <w:rsid w:val="007417C6"/>
    <w:rsid w:val="00741A47"/>
    <w:rsid w:val="00741BE1"/>
    <w:rsid w:val="00741C01"/>
    <w:rsid w:val="00741E4C"/>
    <w:rsid w:val="00743E27"/>
    <w:rsid w:val="00743E86"/>
    <w:rsid w:val="0074465C"/>
    <w:rsid w:val="0074481C"/>
    <w:rsid w:val="00744A04"/>
    <w:rsid w:val="00745DD9"/>
    <w:rsid w:val="00746004"/>
    <w:rsid w:val="007469EC"/>
    <w:rsid w:val="00747242"/>
    <w:rsid w:val="00747D05"/>
    <w:rsid w:val="00750119"/>
    <w:rsid w:val="0075131C"/>
    <w:rsid w:val="00751405"/>
    <w:rsid w:val="00751842"/>
    <w:rsid w:val="00751BF3"/>
    <w:rsid w:val="00752978"/>
    <w:rsid w:val="00753FB3"/>
    <w:rsid w:val="007552F5"/>
    <w:rsid w:val="007554BD"/>
    <w:rsid w:val="00755FFE"/>
    <w:rsid w:val="007563BD"/>
    <w:rsid w:val="00756668"/>
    <w:rsid w:val="00756DCE"/>
    <w:rsid w:val="007571EF"/>
    <w:rsid w:val="00757EE5"/>
    <w:rsid w:val="0075F470"/>
    <w:rsid w:val="00761580"/>
    <w:rsid w:val="00761A85"/>
    <w:rsid w:val="007621F8"/>
    <w:rsid w:val="00762514"/>
    <w:rsid w:val="00762DEC"/>
    <w:rsid w:val="00763B5E"/>
    <w:rsid w:val="00763C27"/>
    <w:rsid w:val="007640CE"/>
    <w:rsid w:val="00764670"/>
    <w:rsid w:val="0076471B"/>
    <w:rsid w:val="00764C1C"/>
    <w:rsid w:val="0076585F"/>
    <w:rsid w:val="00766353"/>
    <w:rsid w:val="00770524"/>
    <w:rsid w:val="0077068B"/>
    <w:rsid w:val="007706EA"/>
    <w:rsid w:val="00770A2C"/>
    <w:rsid w:val="00770A47"/>
    <w:rsid w:val="00770AAF"/>
    <w:rsid w:val="00770CE0"/>
    <w:rsid w:val="0077118D"/>
    <w:rsid w:val="0077140E"/>
    <w:rsid w:val="007714C8"/>
    <w:rsid w:val="00771FAC"/>
    <w:rsid w:val="00772E3A"/>
    <w:rsid w:val="00773337"/>
    <w:rsid w:val="00773E5D"/>
    <w:rsid w:val="007742FD"/>
    <w:rsid w:val="007744D4"/>
    <w:rsid w:val="0077586F"/>
    <w:rsid w:val="007758EB"/>
    <w:rsid w:val="00775B95"/>
    <w:rsid w:val="007761E2"/>
    <w:rsid w:val="00776A77"/>
    <w:rsid w:val="00776A84"/>
    <w:rsid w:val="00777325"/>
    <w:rsid w:val="00777CA9"/>
    <w:rsid w:val="00782C2A"/>
    <w:rsid w:val="00783DD4"/>
    <w:rsid w:val="0078475A"/>
    <w:rsid w:val="0078489F"/>
    <w:rsid w:val="00786339"/>
    <w:rsid w:val="00787E46"/>
    <w:rsid w:val="00790187"/>
    <w:rsid w:val="00790431"/>
    <w:rsid w:val="00791A4E"/>
    <w:rsid w:val="00791B18"/>
    <w:rsid w:val="007927B5"/>
    <w:rsid w:val="0079300A"/>
    <w:rsid w:val="00793B70"/>
    <w:rsid w:val="00793F41"/>
    <w:rsid w:val="007956F3"/>
    <w:rsid w:val="00795A58"/>
    <w:rsid w:val="00796E1C"/>
    <w:rsid w:val="007971C2"/>
    <w:rsid w:val="0079787B"/>
    <w:rsid w:val="007A14B9"/>
    <w:rsid w:val="007A1512"/>
    <w:rsid w:val="007A16FA"/>
    <w:rsid w:val="007A1CF1"/>
    <w:rsid w:val="007A1E3B"/>
    <w:rsid w:val="007A1F72"/>
    <w:rsid w:val="007A22CC"/>
    <w:rsid w:val="007A2598"/>
    <w:rsid w:val="007A3603"/>
    <w:rsid w:val="007A3879"/>
    <w:rsid w:val="007A3CAD"/>
    <w:rsid w:val="007A3E17"/>
    <w:rsid w:val="007A3F5E"/>
    <w:rsid w:val="007A5BD1"/>
    <w:rsid w:val="007A603C"/>
    <w:rsid w:val="007A66E2"/>
    <w:rsid w:val="007A6E21"/>
    <w:rsid w:val="007A705B"/>
    <w:rsid w:val="007A7C8A"/>
    <w:rsid w:val="007A7DE1"/>
    <w:rsid w:val="007A7EA3"/>
    <w:rsid w:val="007B2865"/>
    <w:rsid w:val="007B28A3"/>
    <w:rsid w:val="007B3B0E"/>
    <w:rsid w:val="007B4B8E"/>
    <w:rsid w:val="007B4C19"/>
    <w:rsid w:val="007B5DB3"/>
    <w:rsid w:val="007B5E53"/>
    <w:rsid w:val="007B5FE0"/>
    <w:rsid w:val="007B70E7"/>
    <w:rsid w:val="007B77B9"/>
    <w:rsid w:val="007C02C9"/>
    <w:rsid w:val="007C15DA"/>
    <w:rsid w:val="007C23F4"/>
    <w:rsid w:val="007C2726"/>
    <w:rsid w:val="007C27ED"/>
    <w:rsid w:val="007C2A09"/>
    <w:rsid w:val="007C303E"/>
    <w:rsid w:val="007C37DD"/>
    <w:rsid w:val="007C3E4B"/>
    <w:rsid w:val="007C43FE"/>
    <w:rsid w:val="007C4D9B"/>
    <w:rsid w:val="007C5980"/>
    <w:rsid w:val="007C5D7C"/>
    <w:rsid w:val="007C607F"/>
    <w:rsid w:val="007C6241"/>
    <w:rsid w:val="007C6B88"/>
    <w:rsid w:val="007C6E04"/>
    <w:rsid w:val="007C7C33"/>
    <w:rsid w:val="007D0371"/>
    <w:rsid w:val="007D2048"/>
    <w:rsid w:val="007D30F9"/>
    <w:rsid w:val="007D34EF"/>
    <w:rsid w:val="007D39A3"/>
    <w:rsid w:val="007D40B0"/>
    <w:rsid w:val="007D48A7"/>
    <w:rsid w:val="007D4BDE"/>
    <w:rsid w:val="007D4FEC"/>
    <w:rsid w:val="007D5455"/>
    <w:rsid w:val="007D5465"/>
    <w:rsid w:val="007D549B"/>
    <w:rsid w:val="007D560E"/>
    <w:rsid w:val="007D6A02"/>
    <w:rsid w:val="007D72BE"/>
    <w:rsid w:val="007D72E3"/>
    <w:rsid w:val="007D741A"/>
    <w:rsid w:val="007E0FA8"/>
    <w:rsid w:val="007E18F9"/>
    <w:rsid w:val="007E3376"/>
    <w:rsid w:val="007E352A"/>
    <w:rsid w:val="007E4005"/>
    <w:rsid w:val="007E40BE"/>
    <w:rsid w:val="007E4916"/>
    <w:rsid w:val="007E4EB4"/>
    <w:rsid w:val="007E4F56"/>
    <w:rsid w:val="007E514B"/>
    <w:rsid w:val="007E6FB8"/>
    <w:rsid w:val="007E77E7"/>
    <w:rsid w:val="007F017E"/>
    <w:rsid w:val="007F0E03"/>
    <w:rsid w:val="007F11A2"/>
    <w:rsid w:val="007F16DC"/>
    <w:rsid w:val="007F28A6"/>
    <w:rsid w:val="007F3127"/>
    <w:rsid w:val="007F31DA"/>
    <w:rsid w:val="007F3382"/>
    <w:rsid w:val="007F3438"/>
    <w:rsid w:val="007F4195"/>
    <w:rsid w:val="007F474E"/>
    <w:rsid w:val="007F4B2B"/>
    <w:rsid w:val="007F6FB2"/>
    <w:rsid w:val="007F78E1"/>
    <w:rsid w:val="007F78F7"/>
    <w:rsid w:val="00800073"/>
    <w:rsid w:val="0080067C"/>
    <w:rsid w:val="00800C70"/>
    <w:rsid w:val="00800D49"/>
    <w:rsid w:val="00800E4D"/>
    <w:rsid w:val="00801624"/>
    <w:rsid w:val="0080289A"/>
    <w:rsid w:val="00802E54"/>
    <w:rsid w:val="008035F1"/>
    <w:rsid w:val="008038F0"/>
    <w:rsid w:val="008046AB"/>
    <w:rsid w:val="00804FF0"/>
    <w:rsid w:val="00805A0B"/>
    <w:rsid w:val="008067C1"/>
    <w:rsid w:val="008070F6"/>
    <w:rsid w:val="00807BA1"/>
    <w:rsid w:val="00807F2B"/>
    <w:rsid w:val="00810FB9"/>
    <w:rsid w:val="00812A00"/>
    <w:rsid w:val="00812F3D"/>
    <w:rsid w:val="008136F3"/>
    <w:rsid w:val="008136FC"/>
    <w:rsid w:val="008141E9"/>
    <w:rsid w:val="00814455"/>
    <w:rsid w:val="008158C0"/>
    <w:rsid w:val="00815957"/>
    <w:rsid w:val="00816372"/>
    <w:rsid w:val="0081666D"/>
    <w:rsid w:val="00816D19"/>
    <w:rsid w:val="008176DC"/>
    <w:rsid w:val="0081788F"/>
    <w:rsid w:val="00820F51"/>
    <w:rsid w:val="008218E8"/>
    <w:rsid w:val="00821DC1"/>
    <w:rsid w:val="00822005"/>
    <w:rsid w:val="0082249A"/>
    <w:rsid w:val="00823306"/>
    <w:rsid w:val="008233D5"/>
    <w:rsid w:val="00823827"/>
    <w:rsid w:val="00823DE4"/>
    <w:rsid w:val="008251E4"/>
    <w:rsid w:val="00825892"/>
    <w:rsid w:val="0082621B"/>
    <w:rsid w:val="00826775"/>
    <w:rsid w:val="00826C92"/>
    <w:rsid w:val="00826F53"/>
    <w:rsid w:val="00827978"/>
    <w:rsid w:val="00831D4F"/>
    <w:rsid w:val="0083220C"/>
    <w:rsid w:val="00833B3F"/>
    <w:rsid w:val="00834991"/>
    <w:rsid w:val="00834BA1"/>
    <w:rsid w:val="008350C3"/>
    <w:rsid w:val="00835410"/>
    <w:rsid w:val="0084045E"/>
    <w:rsid w:val="0084046B"/>
    <w:rsid w:val="00840FA2"/>
    <w:rsid w:val="0084225D"/>
    <w:rsid w:val="00842490"/>
    <w:rsid w:val="00842D27"/>
    <w:rsid w:val="00843003"/>
    <w:rsid w:val="008435B3"/>
    <w:rsid w:val="00843609"/>
    <w:rsid w:val="0084367C"/>
    <w:rsid w:val="008437F8"/>
    <w:rsid w:val="008438AA"/>
    <w:rsid w:val="00843E1B"/>
    <w:rsid w:val="00844A11"/>
    <w:rsid w:val="008465AF"/>
    <w:rsid w:val="00846846"/>
    <w:rsid w:val="00846AEF"/>
    <w:rsid w:val="008476A3"/>
    <w:rsid w:val="00847E16"/>
    <w:rsid w:val="008502B2"/>
    <w:rsid w:val="0085046A"/>
    <w:rsid w:val="0085222F"/>
    <w:rsid w:val="00852570"/>
    <w:rsid w:val="00852818"/>
    <w:rsid w:val="00853331"/>
    <w:rsid w:val="008534AE"/>
    <w:rsid w:val="00853601"/>
    <w:rsid w:val="00854050"/>
    <w:rsid w:val="0085458A"/>
    <w:rsid w:val="00854F71"/>
    <w:rsid w:val="00854FA7"/>
    <w:rsid w:val="008555F3"/>
    <w:rsid w:val="00855713"/>
    <w:rsid w:val="00857B8B"/>
    <w:rsid w:val="00860743"/>
    <w:rsid w:val="008607A4"/>
    <w:rsid w:val="008614AC"/>
    <w:rsid w:val="00861D20"/>
    <w:rsid w:val="008620CF"/>
    <w:rsid w:val="008621B2"/>
    <w:rsid w:val="00862485"/>
    <w:rsid w:val="00862A59"/>
    <w:rsid w:val="00863064"/>
    <w:rsid w:val="0086312C"/>
    <w:rsid w:val="008633CD"/>
    <w:rsid w:val="008643E9"/>
    <w:rsid w:val="008648A5"/>
    <w:rsid w:val="0086638F"/>
    <w:rsid w:val="008705F5"/>
    <w:rsid w:val="00870A5E"/>
    <w:rsid w:val="00871F40"/>
    <w:rsid w:val="00872892"/>
    <w:rsid w:val="0087397F"/>
    <w:rsid w:val="00874024"/>
    <w:rsid w:val="008745CB"/>
    <w:rsid w:val="008749DF"/>
    <w:rsid w:val="00874ED8"/>
    <w:rsid w:val="0087578E"/>
    <w:rsid w:val="00876A05"/>
    <w:rsid w:val="00876C63"/>
    <w:rsid w:val="00876EBB"/>
    <w:rsid w:val="008773DC"/>
    <w:rsid w:val="00881F67"/>
    <w:rsid w:val="0088294A"/>
    <w:rsid w:val="00882B13"/>
    <w:rsid w:val="0088436A"/>
    <w:rsid w:val="008859CF"/>
    <w:rsid w:val="00885AE5"/>
    <w:rsid w:val="00886296"/>
    <w:rsid w:val="008868F9"/>
    <w:rsid w:val="00886B52"/>
    <w:rsid w:val="00886D3B"/>
    <w:rsid w:val="00887055"/>
    <w:rsid w:val="00890037"/>
    <w:rsid w:val="0089111F"/>
    <w:rsid w:val="0089209D"/>
    <w:rsid w:val="0089236E"/>
    <w:rsid w:val="008934D4"/>
    <w:rsid w:val="008950FF"/>
    <w:rsid w:val="00895500"/>
    <w:rsid w:val="00896309"/>
    <w:rsid w:val="0089706C"/>
    <w:rsid w:val="0089781B"/>
    <w:rsid w:val="008978CE"/>
    <w:rsid w:val="00897E39"/>
    <w:rsid w:val="008A0162"/>
    <w:rsid w:val="008A0883"/>
    <w:rsid w:val="008A13CA"/>
    <w:rsid w:val="008A14FB"/>
    <w:rsid w:val="008A18D2"/>
    <w:rsid w:val="008A2AC6"/>
    <w:rsid w:val="008A33AE"/>
    <w:rsid w:val="008A3E09"/>
    <w:rsid w:val="008A3E0C"/>
    <w:rsid w:val="008A427D"/>
    <w:rsid w:val="008A4666"/>
    <w:rsid w:val="008A55B6"/>
    <w:rsid w:val="008A5714"/>
    <w:rsid w:val="008A582F"/>
    <w:rsid w:val="008A6397"/>
    <w:rsid w:val="008A6691"/>
    <w:rsid w:val="008B1E2B"/>
    <w:rsid w:val="008B31B0"/>
    <w:rsid w:val="008B4F9A"/>
    <w:rsid w:val="008B5150"/>
    <w:rsid w:val="008B58A4"/>
    <w:rsid w:val="008B6AC6"/>
    <w:rsid w:val="008B6F59"/>
    <w:rsid w:val="008B70EA"/>
    <w:rsid w:val="008B721F"/>
    <w:rsid w:val="008C1ED4"/>
    <w:rsid w:val="008C2093"/>
    <w:rsid w:val="008C21E9"/>
    <w:rsid w:val="008C2A73"/>
    <w:rsid w:val="008C372A"/>
    <w:rsid w:val="008C38F9"/>
    <w:rsid w:val="008C3B5B"/>
    <w:rsid w:val="008C4665"/>
    <w:rsid w:val="008C4A78"/>
    <w:rsid w:val="008C4BB1"/>
    <w:rsid w:val="008C538D"/>
    <w:rsid w:val="008C5C7F"/>
    <w:rsid w:val="008C5DE0"/>
    <w:rsid w:val="008C7FBD"/>
    <w:rsid w:val="008D0BFF"/>
    <w:rsid w:val="008D0DF3"/>
    <w:rsid w:val="008D1FB1"/>
    <w:rsid w:val="008D228C"/>
    <w:rsid w:val="008D2772"/>
    <w:rsid w:val="008D336D"/>
    <w:rsid w:val="008D3E5D"/>
    <w:rsid w:val="008D58C3"/>
    <w:rsid w:val="008D5ACA"/>
    <w:rsid w:val="008D5AF1"/>
    <w:rsid w:val="008D6578"/>
    <w:rsid w:val="008D6A85"/>
    <w:rsid w:val="008D6B34"/>
    <w:rsid w:val="008D749D"/>
    <w:rsid w:val="008E009B"/>
    <w:rsid w:val="008E02EF"/>
    <w:rsid w:val="008E0A39"/>
    <w:rsid w:val="008E1088"/>
    <w:rsid w:val="008E1D91"/>
    <w:rsid w:val="008E3E77"/>
    <w:rsid w:val="008E5022"/>
    <w:rsid w:val="008E564F"/>
    <w:rsid w:val="008E5735"/>
    <w:rsid w:val="008E5ECA"/>
    <w:rsid w:val="008E6723"/>
    <w:rsid w:val="008E6F29"/>
    <w:rsid w:val="008F0759"/>
    <w:rsid w:val="008F155C"/>
    <w:rsid w:val="008F182F"/>
    <w:rsid w:val="008F1BE5"/>
    <w:rsid w:val="008F1C93"/>
    <w:rsid w:val="008F24AA"/>
    <w:rsid w:val="008F3E45"/>
    <w:rsid w:val="008F48E7"/>
    <w:rsid w:val="008F57DD"/>
    <w:rsid w:val="008F6E4B"/>
    <w:rsid w:val="008F731B"/>
    <w:rsid w:val="008F743C"/>
    <w:rsid w:val="008F7B59"/>
    <w:rsid w:val="00900032"/>
    <w:rsid w:val="009003DF"/>
    <w:rsid w:val="0090062F"/>
    <w:rsid w:val="00900630"/>
    <w:rsid w:val="00901E77"/>
    <w:rsid w:val="009026D4"/>
    <w:rsid w:val="0090520E"/>
    <w:rsid w:val="0090772F"/>
    <w:rsid w:val="00910284"/>
    <w:rsid w:val="0091044A"/>
    <w:rsid w:val="009110B9"/>
    <w:rsid w:val="00911B61"/>
    <w:rsid w:val="00911D69"/>
    <w:rsid w:val="00912AD5"/>
    <w:rsid w:val="0091342D"/>
    <w:rsid w:val="009149C6"/>
    <w:rsid w:val="00914B3F"/>
    <w:rsid w:val="00914EE4"/>
    <w:rsid w:val="0091592A"/>
    <w:rsid w:val="00915EA5"/>
    <w:rsid w:val="00916011"/>
    <w:rsid w:val="009166D8"/>
    <w:rsid w:val="00916AAB"/>
    <w:rsid w:val="009172BE"/>
    <w:rsid w:val="00920458"/>
    <w:rsid w:val="009208F8"/>
    <w:rsid w:val="00920AD0"/>
    <w:rsid w:val="00922DB1"/>
    <w:rsid w:val="00923C89"/>
    <w:rsid w:val="00924B29"/>
    <w:rsid w:val="00925B6A"/>
    <w:rsid w:val="0093037B"/>
    <w:rsid w:val="009303F0"/>
    <w:rsid w:val="00930591"/>
    <w:rsid w:val="0093073F"/>
    <w:rsid w:val="00930DA9"/>
    <w:rsid w:val="00931146"/>
    <w:rsid w:val="0093133D"/>
    <w:rsid w:val="00931A61"/>
    <w:rsid w:val="00932335"/>
    <w:rsid w:val="009325E9"/>
    <w:rsid w:val="0093322A"/>
    <w:rsid w:val="009338F7"/>
    <w:rsid w:val="00934852"/>
    <w:rsid w:val="00934946"/>
    <w:rsid w:val="009358FA"/>
    <w:rsid w:val="009367FD"/>
    <w:rsid w:val="009368FA"/>
    <w:rsid w:val="00936E31"/>
    <w:rsid w:val="009371BA"/>
    <w:rsid w:val="00937FAA"/>
    <w:rsid w:val="00940BC7"/>
    <w:rsid w:val="0094318C"/>
    <w:rsid w:val="00943420"/>
    <w:rsid w:val="009434C8"/>
    <w:rsid w:val="00943BE0"/>
    <w:rsid w:val="0094428B"/>
    <w:rsid w:val="0094475D"/>
    <w:rsid w:val="009448D5"/>
    <w:rsid w:val="009456DC"/>
    <w:rsid w:val="009458AB"/>
    <w:rsid w:val="00946DDB"/>
    <w:rsid w:val="0094731F"/>
    <w:rsid w:val="009504AF"/>
    <w:rsid w:val="0095247C"/>
    <w:rsid w:val="00952A65"/>
    <w:rsid w:val="00952BA2"/>
    <w:rsid w:val="00953133"/>
    <w:rsid w:val="00953580"/>
    <w:rsid w:val="00953A8F"/>
    <w:rsid w:val="009540EE"/>
    <w:rsid w:val="00954252"/>
    <w:rsid w:val="00956506"/>
    <w:rsid w:val="009567FC"/>
    <w:rsid w:val="00956A1E"/>
    <w:rsid w:val="00956BEA"/>
    <w:rsid w:val="00956C42"/>
    <w:rsid w:val="0095743D"/>
    <w:rsid w:val="00957947"/>
    <w:rsid w:val="009606AC"/>
    <w:rsid w:val="00960C49"/>
    <w:rsid w:val="0096120D"/>
    <w:rsid w:val="00961567"/>
    <w:rsid w:val="00961B57"/>
    <w:rsid w:val="00962320"/>
    <w:rsid w:val="009624C3"/>
    <w:rsid w:val="0096405A"/>
    <w:rsid w:val="00964184"/>
    <w:rsid w:val="00964882"/>
    <w:rsid w:val="00967469"/>
    <w:rsid w:val="00967EED"/>
    <w:rsid w:val="0097001E"/>
    <w:rsid w:val="00971897"/>
    <w:rsid w:val="0097212B"/>
    <w:rsid w:val="0097287E"/>
    <w:rsid w:val="00973C85"/>
    <w:rsid w:val="00974261"/>
    <w:rsid w:val="0097436F"/>
    <w:rsid w:val="0097550E"/>
    <w:rsid w:val="0097552F"/>
    <w:rsid w:val="0097565B"/>
    <w:rsid w:val="00975BAE"/>
    <w:rsid w:val="00975DA0"/>
    <w:rsid w:val="00976286"/>
    <w:rsid w:val="0097675B"/>
    <w:rsid w:val="00976B85"/>
    <w:rsid w:val="00976ECC"/>
    <w:rsid w:val="00977405"/>
    <w:rsid w:val="009809FB"/>
    <w:rsid w:val="00980ABD"/>
    <w:rsid w:val="009812CA"/>
    <w:rsid w:val="00981683"/>
    <w:rsid w:val="0098182D"/>
    <w:rsid w:val="00981AAB"/>
    <w:rsid w:val="00983227"/>
    <w:rsid w:val="00983D72"/>
    <w:rsid w:val="00984257"/>
    <w:rsid w:val="0098433A"/>
    <w:rsid w:val="00985FB4"/>
    <w:rsid w:val="00985FB9"/>
    <w:rsid w:val="00986849"/>
    <w:rsid w:val="009871EC"/>
    <w:rsid w:val="00987282"/>
    <w:rsid w:val="00987345"/>
    <w:rsid w:val="00987B46"/>
    <w:rsid w:val="00987BDD"/>
    <w:rsid w:val="00990982"/>
    <w:rsid w:val="0099118D"/>
    <w:rsid w:val="00991D57"/>
    <w:rsid w:val="00992ED6"/>
    <w:rsid w:val="00994305"/>
    <w:rsid w:val="00996082"/>
    <w:rsid w:val="009A0C7D"/>
    <w:rsid w:val="009A2573"/>
    <w:rsid w:val="009A35C2"/>
    <w:rsid w:val="009A3FF7"/>
    <w:rsid w:val="009A4510"/>
    <w:rsid w:val="009A49A0"/>
    <w:rsid w:val="009A68DF"/>
    <w:rsid w:val="009A7048"/>
    <w:rsid w:val="009A79B1"/>
    <w:rsid w:val="009A7CDE"/>
    <w:rsid w:val="009B04B1"/>
    <w:rsid w:val="009B075C"/>
    <w:rsid w:val="009B0C88"/>
    <w:rsid w:val="009B1DF9"/>
    <w:rsid w:val="009B1FFE"/>
    <w:rsid w:val="009B2B38"/>
    <w:rsid w:val="009B3675"/>
    <w:rsid w:val="009B3C15"/>
    <w:rsid w:val="009B3CF6"/>
    <w:rsid w:val="009B569D"/>
    <w:rsid w:val="009B5C82"/>
    <w:rsid w:val="009B601B"/>
    <w:rsid w:val="009B6048"/>
    <w:rsid w:val="009B63DF"/>
    <w:rsid w:val="009B68B5"/>
    <w:rsid w:val="009B6F5C"/>
    <w:rsid w:val="009C03C1"/>
    <w:rsid w:val="009C104F"/>
    <w:rsid w:val="009C1949"/>
    <w:rsid w:val="009C1B1F"/>
    <w:rsid w:val="009C1D81"/>
    <w:rsid w:val="009C1DB8"/>
    <w:rsid w:val="009C225D"/>
    <w:rsid w:val="009C2469"/>
    <w:rsid w:val="009C30E2"/>
    <w:rsid w:val="009C3A4F"/>
    <w:rsid w:val="009C45AA"/>
    <w:rsid w:val="009C5004"/>
    <w:rsid w:val="009C5D28"/>
    <w:rsid w:val="009C6258"/>
    <w:rsid w:val="009C6492"/>
    <w:rsid w:val="009C671E"/>
    <w:rsid w:val="009C685A"/>
    <w:rsid w:val="009C7B50"/>
    <w:rsid w:val="009D04CC"/>
    <w:rsid w:val="009D0897"/>
    <w:rsid w:val="009D13AA"/>
    <w:rsid w:val="009D1D0B"/>
    <w:rsid w:val="009D2EC4"/>
    <w:rsid w:val="009D3F92"/>
    <w:rsid w:val="009D497D"/>
    <w:rsid w:val="009D6165"/>
    <w:rsid w:val="009D6750"/>
    <w:rsid w:val="009D6992"/>
    <w:rsid w:val="009D7BE0"/>
    <w:rsid w:val="009E14B9"/>
    <w:rsid w:val="009E1B0A"/>
    <w:rsid w:val="009E2C56"/>
    <w:rsid w:val="009E2F63"/>
    <w:rsid w:val="009E3731"/>
    <w:rsid w:val="009E5485"/>
    <w:rsid w:val="009E56A1"/>
    <w:rsid w:val="009E5744"/>
    <w:rsid w:val="009E5F15"/>
    <w:rsid w:val="009E6123"/>
    <w:rsid w:val="009E6EF1"/>
    <w:rsid w:val="009E7684"/>
    <w:rsid w:val="009F0ACF"/>
    <w:rsid w:val="009F100B"/>
    <w:rsid w:val="009F11D3"/>
    <w:rsid w:val="009F1A5E"/>
    <w:rsid w:val="009F1F29"/>
    <w:rsid w:val="009F4677"/>
    <w:rsid w:val="009F55E1"/>
    <w:rsid w:val="009F59EC"/>
    <w:rsid w:val="009F6C4C"/>
    <w:rsid w:val="009F6CF3"/>
    <w:rsid w:val="009F73FD"/>
    <w:rsid w:val="00A00B35"/>
    <w:rsid w:val="00A018AC"/>
    <w:rsid w:val="00A01BBE"/>
    <w:rsid w:val="00A022F3"/>
    <w:rsid w:val="00A02693"/>
    <w:rsid w:val="00A0283D"/>
    <w:rsid w:val="00A03204"/>
    <w:rsid w:val="00A03D1B"/>
    <w:rsid w:val="00A046B1"/>
    <w:rsid w:val="00A0512F"/>
    <w:rsid w:val="00A05B32"/>
    <w:rsid w:val="00A06297"/>
    <w:rsid w:val="00A065B7"/>
    <w:rsid w:val="00A066F3"/>
    <w:rsid w:val="00A06B9D"/>
    <w:rsid w:val="00A07921"/>
    <w:rsid w:val="00A0C5A8"/>
    <w:rsid w:val="00A108F6"/>
    <w:rsid w:val="00A10D95"/>
    <w:rsid w:val="00A113DC"/>
    <w:rsid w:val="00A11BE2"/>
    <w:rsid w:val="00A1200B"/>
    <w:rsid w:val="00A12280"/>
    <w:rsid w:val="00A124AA"/>
    <w:rsid w:val="00A12C51"/>
    <w:rsid w:val="00A13287"/>
    <w:rsid w:val="00A13B40"/>
    <w:rsid w:val="00A13C61"/>
    <w:rsid w:val="00A14D6C"/>
    <w:rsid w:val="00A16153"/>
    <w:rsid w:val="00A1661B"/>
    <w:rsid w:val="00A168FB"/>
    <w:rsid w:val="00A17164"/>
    <w:rsid w:val="00A17184"/>
    <w:rsid w:val="00A2019F"/>
    <w:rsid w:val="00A20EE3"/>
    <w:rsid w:val="00A211DB"/>
    <w:rsid w:val="00A2169B"/>
    <w:rsid w:val="00A21E52"/>
    <w:rsid w:val="00A221FA"/>
    <w:rsid w:val="00A22BB8"/>
    <w:rsid w:val="00A2339B"/>
    <w:rsid w:val="00A235EB"/>
    <w:rsid w:val="00A24993"/>
    <w:rsid w:val="00A25E5A"/>
    <w:rsid w:val="00A2600E"/>
    <w:rsid w:val="00A267FD"/>
    <w:rsid w:val="00A301F8"/>
    <w:rsid w:val="00A308EC"/>
    <w:rsid w:val="00A3098C"/>
    <w:rsid w:val="00A3145A"/>
    <w:rsid w:val="00A31825"/>
    <w:rsid w:val="00A31A4B"/>
    <w:rsid w:val="00A324DB"/>
    <w:rsid w:val="00A33F5E"/>
    <w:rsid w:val="00A34B73"/>
    <w:rsid w:val="00A36EEF"/>
    <w:rsid w:val="00A37D65"/>
    <w:rsid w:val="00A37E6A"/>
    <w:rsid w:val="00A40181"/>
    <w:rsid w:val="00A4018E"/>
    <w:rsid w:val="00A413D8"/>
    <w:rsid w:val="00A42998"/>
    <w:rsid w:val="00A42B33"/>
    <w:rsid w:val="00A436D7"/>
    <w:rsid w:val="00A446AB"/>
    <w:rsid w:val="00A45021"/>
    <w:rsid w:val="00A4544A"/>
    <w:rsid w:val="00A45DBA"/>
    <w:rsid w:val="00A46108"/>
    <w:rsid w:val="00A46446"/>
    <w:rsid w:val="00A46C32"/>
    <w:rsid w:val="00A47082"/>
    <w:rsid w:val="00A471DE"/>
    <w:rsid w:val="00A479F1"/>
    <w:rsid w:val="00A47A13"/>
    <w:rsid w:val="00A47D8F"/>
    <w:rsid w:val="00A50F94"/>
    <w:rsid w:val="00A51459"/>
    <w:rsid w:val="00A51554"/>
    <w:rsid w:val="00A52570"/>
    <w:rsid w:val="00A52827"/>
    <w:rsid w:val="00A52B3A"/>
    <w:rsid w:val="00A531E8"/>
    <w:rsid w:val="00A5363A"/>
    <w:rsid w:val="00A53A58"/>
    <w:rsid w:val="00A54531"/>
    <w:rsid w:val="00A54EA3"/>
    <w:rsid w:val="00A55301"/>
    <w:rsid w:val="00A55998"/>
    <w:rsid w:val="00A55FD9"/>
    <w:rsid w:val="00A56C63"/>
    <w:rsid w:val="00A56D0E"/>
    <w:rsid w:val="00A57359"/>
    <w:rsid w:val="00A606E7"/>
    <w:rsid w:val="00A61929"/>
    <w:rsid w:val="00A61D3C"/>
    <w:rsid w:val="00A62EAB"/>
    <w:rsid w:val="00A646F2"/>
    <w:rsid w:val="00A6473E"/>
    <w:rsid w:val="00A65142"/>
    <w:rsid w:val="00A65A4B"/>
    <w:rsid w:val="00A66041"/>
    <w:rsid w:val="00A667A9"/>
    <w:rsid w:val="00A70CE2"/>
    <w:rsid w:val="00A716AE"/>
    <w:rsid w:val="00A719B3"/>
    <w:rsid w:val="00A73094"/>
    <w:rsid w:val="00A73314"/>
    <w:rsid w:val="00A741A6"/>
    <w:rsid w:val="00A74953"/>
    <w:rsid w:val="00A74CD3"/>
    <w:rsid w:val="00A7535E"/>
    <w:rsid w:val="00A755BC"/>
    <w:rsid w:val="00A7566F"/>
    <w:rsid w:val="00A76671"/>
    <w:rsid w:val="00A76C4E"/>
    <w:rsid w:val="00A775D5"/>
    <w:rsid w:val="00A80793"/>
    <w:rsid w:val="00A80AB3"/>
    <w:rsid w:val="00A812E7"/>
    <w:rsid w:val="00A815FA"/>
    <w:rsid w:val="00A822CC"/>
    <w:rsid w:val="00A835B3"/>
    <w:rsid w:val="00A8389F"/>
    <w:rsid w:val="00A838A6"/>
    <w:rsid w:val="00A83CC1"/>
    <w:rsid w:val="00A8401E"/>
    <w:rsid w:val="00A84F03"/>
    <w:rsid w:val="00A85188"/>
    <w:rsid w:val="00A851D7"/>
    <w:rsid w:val="00A85A59"/>
    <w:rsid w:val="00A869C4"/>
    <w:rsid w:val="00A86C0B"/>
    <w:rsid w:val="00A86F42"/>
    <w:rsid w:val="00A87EDD"/>
    <w:rsid w:val="00A9009F"/>
    <w:rsid w:val="00A91450"/>
    <w:rsid w:val="00A91803"/>
    <w:rsid w:val="00A91A16"/>
    <w:rsid w:val="00A93700"/>
    <w:rsid w:val="00A93944"/>
    <w:rsid w:val="00A93CEC"/>
    <w:rsid w:val="00A94CC6"/>
    <w:rsid w:val="00A94EB9"/>
    <w:rsid w:val="00A9507A"/>
    <w:rsid w:val="00A96179"/>
    <w:rsid w:val="00A97081"/>
    <w:rsid w:val="00AA0655"/>
    <w:rsid w:val="00AA1482"/>
    <w:rsid w:val="00AA15A4"/>
    <w:rsid w:val="00AA182C"/>
    <w:rsid w:val="00AA1D05"/>
    <w:rsid w:val="00AA20AF"/>
    <w:rsid w:val="00AA39CE"/>
    <w:rsid w:val="00AA4BF1"/>
    <w:rsid w:val="00AA5085"/>
    <w:rsid w:val="00AA5DA5"/>
    <w:rsid w:val="00AA6D1A"/>
    <w:rsid w:val="00AA72D1"/>
    <w:rsid w:val="00AA744B"/>
    <w:rsid w:val="00AA74D4"/>
    <w:rsid w:val="00AA7E5D"/>
    <w:rsid w:val="00AB0031"/>
    <w:rsid w:val="00AB16D7"/>
    <w:rsid w:val="00AB1ED3"/>
    <w:rsid w:val="00AB2088"/>
    <w:rsid w:val="00AB240B"/>
    <w:rsid w:val="00AB2AFB"/>
    <w:rsid w:val="00AB32CC"/>
    <w:rsid w:val="00AB3A2F"/>
    <w:rsid w:val="00AB3D54"/>
    <w:rsid w:val="00AB3FE1"/>
    <w:rsid w:val="00AB4590"/>
    <w:rsid w:val="00AB4910"/>
    <w:rsid w:val="00AB5A3E"/>
    <w:rsid w:val="00AB6403"/>
    <w:rsid w:val="00AB6686"/>
    <w:rsid w:val="00AB6A16"/>
    <w:rsid w:val="00AB70F3"/>
    <w:rsid w:val="00AB79A9"/>
    <w:rsid w:val="00AC0855"/>
    <w:rsid w:val="00AC209E"/>
    <w:rsid w:val="00AC212E"/>
    <w:rsid w:val="00AC43CD"/>
    <w:rsid w:val="00AC4762"/>
    <w:rsid w:val="00AC4B4F"/>
    <w:rsid w:val="00AC5BD9"/>
    <w:rsid w:val="00AC61A1"/>
    <w:rsid w:val="00AC759F"/>
    <w:rsid w:val="00AC7E72"/>
    <w:rsid w:val="00AD1276"/>
    <w:rsid w:val="00AD192B"/>
    <w:rsid w:val="00AD1A1F"/>
    <w:rsid w:val="00AD2395"/>
    <w:rsid w:val="00AD27B6"/>
    <w:rsid w:val="00AD3344"/>
    <w:rsid w:val="00AD386C"/>
    <w:rsid w:val="00AD39BE"/>
    <w:rsid w:val="00AD3D5A"/>
    <w:rsid w:val="00AD3EE3"/>
    <w:rsid w:val="00AD4144"/>
    <w:rsid w:val="00AD4462"/>
    <w:rsid w:val="00AD45C1"/>
    <w:rsid w:val="00AD4795"/>
    <w:rsid w:val="00AD5715"/>
    <w:rsid w:val="00AD5E10"/>
    <w:rsid w:val="00AD7814"/>
    <w:rsid w:val="00AD797B"/>
    <w:rsid w:val="00AD7E89"/>
    <w:rsid w:val="00AE05C2"/>
    <w:rsid w:val="00AE2117"/>
    <w:rsid w:val="00AE44A8"/>
    <w:rsid w:val="00AE472A"/>
    <w:rsid w:val="00AE4EF1"/>
    <w:rsid w:val="00AE506E"/>
    <w:rsid w:val="00AE5D7E"/>
    <w:rsid w:val="00AE7036"/>
    <w:rsid w:val="00AE7565"/>
    <w:rsid w:val="00AF0862"/>
    <w:rsid w:val="00AF0E02"/>
    <w:rsid w:val="00AF1580"/>
    <w:rsid w:val="00AF1642"/>
    <w:rsid w:val="00AF1855"/>
    <w:rsid w:val="00AF2420"/>
    <w:rsid w:val="00AF31FE"/>
    <w:rsid w:val="00AF42BF"/>
    <w:rsid w:val="00AF4CF9"/>
    <w:rsid w:val="00AF50D8"/>
    <w:rsid w:val="00AF6789"/>
    <w:rsid w:val="00AF682E"/>
    <w:rsid w:val="00AF789E"/>
    <w:rsid w:val="00B00871"/>
    <w:rsid w:val="00B00B2F"/>
    <w:rsid w:val="00B00E45"/>
    <w:rsid w:val="00B01DC5"/>
    <w:rsid w:val="00B039D2"/>
    <w:rsid w:val="00B04592"/>
    <w:rsid w:val="00B05990"/>
    <w:rsid w:val="00B05B47"/>
    <w:rsid w:val="00B05C34"/>
    <w:rsid w:val="00B07022"/>
    <w:rsid w:val="00B07679"/>
    <w:rsid w:val="00B07871"/>
    <w:rsid w:val="00B10686"/>
    <w:rsid w:val="00B11438"/>
    <w:rsid w:val="00B11DE4"/>
    <w:rsid w:val="00B12185"/>
    <w:rsid w:val="00B1236B"/>
    <w:rsid w:val="00B1296D"/>
    <w:rsid w:val="00B12C33"/>
    <w:rsid w:val="00B13111"/>
    <w:rsid w:val="00B1392C"/>
    <w:rsid w:val="00B13999"/>
    <w:rsid w:val="00B140A6"/>
    <w:rsid w:val="00B141A4"/>
    <w:rsid w:val="00B15539"/>
    <w:rsid w:val="00B166BA"/>
    <w:rsid w:val="00B16AAA"/>
    <w:rsid w:val="00B16BA0"/>
    <w:rsid w:val="00B16CCB"/>
    <w:rsid w:val="00B17419"/>
    <w:rsid w:val="00B17912"/>
    <w:rsid w:val="00B17E66"/>
    <w:rsid w:val="00B17FAF"/>
    <w:rsid w:val="00B206DD"/>
    <w:rsid w:val="00B21FFC"/>
    <w:rsid w:val="00B22F93"/>
    <w:rsid w:val="00B23ACD"/>
    <w:rsid w:val="00B24EF5"/>
    <w:rsid w:val="00B25261"/>
    <w:rsid w:val="00B25849"/>
    <w:rsid w:val="00B264F4"/>
    <w:rsid w:val="00B31E7F"/>
    <w:rsid w:val="00B3210B"/>
    <w:rsid w:val="00B324A8"/>
    <w:rsid w:val="00B33CAB"/>
    <w:rsid w:val="00B342CD"/>
    <w:rsid w:val="00B34315"/>
    <w:rsid w:val="00B3463E"/>
    <w:rsid w:val="00B34EB7"/>
    <w:rsid w:val="00B3545D"/>
    <w:rsid w:val="00B3665F"/>
    <w:rsid w:val="00B36AEC"/>
    <w:rsid w:val="00B36F1B"/>
    <w:rsid w:val="00B37502"/>
    <w:rsid w:val="00B37FF7"/>
    <w:rsid w:val="00B407F5"/>
    <w:rsid w:val="00B40BCC"/>
    <w:rsid w:val="00B41853"/>
    <w:rsid w:val="00B41E12"/>
    <w:rsid w:val="00B42A41"/>
    <w:rsid w:val="00B43A1C"/>
    <w:rsid w:val="00B43E00"/>
    <w:rsid w:val="00B46CF0"/>
    <w:rsid w:val="00B47BE9"/>
    <w:rsid w:val="00B50336"/>
    <w:rsid w:val="00B511B9"/>
    <w:rsid w:val="00B51243"/>
    <w:rsid w:val="00B5191C"/>
    <w:rsid w:val="00B5200E"/>
    <w:rsid w:val="00B52922"/>
    <w:rsid w:val="00B5315E"/>
    <w:rsid w:val="00B53723"/>
    <w:rsid w:val="00B54013"/>
    <w:rsid w:val="00B540EB"/>
    <w:rsid w:val="00B54DAE"/>
    <w:rsid w:val="00B552F3"/>
    <w:rsid w:val="00B55E9B"/>
    <w:rsid w:val="00B60015"/>
    <w:rsid w:val="00B6053B"/>
    <w:rsid w:val="00B6058C"/>
    <w:rsid w:val="00B6079D"/>
    <w:rsid w:val="00B60B38"/>
    <w:rsid w:val="00B60B6D"/>
    <w:rsid w:val="00B614BD"/>
    <w:rsid w:val="00B6269B"/>
    <w:rsid w:val="00B635CD"/>
    <w:rsid w:val="00B6564A"/>
    <w:rsid w:val="00B6620B"/>
    <w:rsid w:val="00B6649D"/>
    <w:rsid w:val="00B66A25"/>
    <w:rsid w:val="00B70C4A"/>
    <w:rsid w:val="00B71B99"/>
    <w:rsid w:val="00B71DC7"/>
    <w:rsid w:val="00B71E05"/>
    <w:rsid w:val="00B72313"/>
    <w:rsid w:val="00B729B2"/>
    <w:rsid w:val="00B72AC3"/>
    <w:rsid w:val="00B73507"/>
    <w:rsid w:val="00B74F75"/>
    <w:rsid w:val="00B7510E"/>
    <w:rsid w:val="00B758C6"/>
    <w:rsid w:val="00B75F3B"/>
    <w:rsid w:val="00B7620C"/>
    <w:rsid w:val="00B76724"/>
    <w:rsid w:val="00B77051"/>
    <w:rsid w:val="00B80147"/>
    <w:rsid w:val="00B80B35"/>
    <w:rsid w:val="00B811CD"/>
    <w:rsid w:val="00B8213E"/>
    <w:rsid w:val="00B82F5B"/>
    <w:rsid w:val="00B839FE"/>
    <w:rsid w:val="00B84982"/>
    <w:rsid w:val="00B8527D"/>
    <w:rsid w:val="00B85442"/>
    <w:rsid w:val="00B85D43"/>
    <w:rsid w:val="00B86698"/>
    <w:rsid w:val="00B869A2"/>
    <w:rsid w:val="00B86DA6"/>
    <w:rsid w:val="00B86FCD"/>
    <w:rsid w:val="00B87ACB"/>
    <w:rsid w:val="00B87CEB"/>
    <w:rsid w:val="00B87DD6"/>
    <w:rsid w:val="00B9122E"/>
    <w:rsid w:val="00B9266C"/>
    <w:rsid w:val="00B92EB1"/>
    <w:rsid w:val="00B95E2E"/>
    <w:rsid w:val="00B96238"/>
    <w:rsid w:val="00B97333"/>
    <w:rsid w:val="00B9797D"/>
    <w:rsid w:val="00B979AF"/>
    <w:rsid w:val="00B97ED1"/>
    <w:rsid w:val="00BA0DC4"/>
    <w:rsid w:val="00BA1183"/>
    <w:rsid w:val="00BA2D7D"/>
    <w:rsid w:val="00BA31F0"/>
    <w:rsid w:val="00BA492A"/>
    <w:rsid w:val="00BA5606"/>
    <w:rsid w:val="00BA5837"/>
    <w:rsid w:val="00BA78CE"/>
    <w:rsid w:val="00BA79FE"/>
    <w:rsid w:val="00BA7C42"/>
    <w:rsid w:val="00BB058D"/>
    <w:rsid w:val="00BB1756"/>
    <w:rsid w:val="00BB1FA1"/>
    <w:rsid w:val="00BB269B"/>
    <w:rsid w:val="00BB2B66"/>
    <w:rsid w:val="00BB3DF9"/>
    <w:rsid w:val="00BB4217"/>
    <w:rsid w:val="00BB4FE7"/>
    <w:rsid w:val="00BB55C0"/>
    <w:rsid w:val="00BB5D22"/>
    <w:rsid w:val="00BB6B95"/>
    <w:rsid w:val="00BB6EDB"/>
    <w:rsid w:val="00BB6F8D"/>
    <w:rsid w:val="00BB6FCB"/>
    <w:rsid w:val="00BB77D0"/>
    <w:rsid w:val="00BC095D"/>
    <w:rsid w:val="00BC13E1"/>
    <w:rsid w:val="00BC17F0"/>
    <w:rsid w:val="00BC213A"/>
    <w:rsid w:val="00BC2789"/>
    <w:rsid w:val="00BC3073"/>
    <w:rsid w:val="00BC3283"/>
    <w:rsid w:val="00BC353D"/>
    <w:rsid w:val="00BC36B7"/>
    <w:rsid w:val="00BC4287"/>
    <w:rsid w:val="00BC4899"/>
    <w:rsid w:val="00BC4A31"/>
    <w:rsid w:val="00BC5CCB"/>
    <w:rsid w:val="00BC6161"/>
    <w:rsid w:val="00BC64A4"/>
    <w:rsid w:val="00BC7276"/>
    <w:rsid w:val="00BC777A"/>
    <w:rsid w:val="00BC7BCA"/>
    <w:rsid w:val="00BC7D9F"/>
    <w:rsid w:val="00BD01A8"/>
    <w:rsid w:val="00BD0DCE"/>
    <w:rsid w:val="00BD1CBC"/>
    <w:rsid w:val="00BD26F7"/>
    <w:rsid w:val="00BD2BA6"/>
    <w:rsid w:val="00BD3CC4"/>
    <w:rsid w:val="00BD3D7A"/>
    <w:rsid w:val="00BD3F4F"/>
    <w:rsid w:val="00BD40EE"/>
    <w:rsid w:val="00BD6393"/>
    <w:rsid w:val="00BE061B"/>
    <w:rsid w:val="00BE1648"/>
    <w:rsid w:val="00BE322E"/>
    <w:rsid w:val="00BE33D1"/>
    <w:rsid w:val="00BE4378"/>
    <w:rsid w:val="00BE43FD"/>
    <w:rsid w:val="00BE4B13"/>
    <w:rsid w:val="00BE4EB9"/>
    <w:rsid w:val="00BE5C30"/>
    <w:rsid w:val="00BE6299"/>
    <w:rsid w:val="00BE7530"/>
    <w:rsid w:val="00BF06EF"/>
    <w:rsid w:val="00BF1C91"/>
    <w:rsid w:val="00BF1E60"/>
    <w:rsid w:val="00BF32CC"/>
    <w:rsid w:val="00BF3B92"/>
    <w:rsid w:val="00BF3CDE"/>
    <w:rsid w:val="00BF43D6"/>
    <w:rsid w:val="00BF44AD"/>
    <w:rsid w:val="00BF4E51"/>
    <w:rsid w:val="00BF502C"/>
    <w:rsid w:val="00BF516C"/>
    <w:rsid w:val="00BF5BE4"/>
    <w:rsid w:val="00BF61E1"/>
    <w:rsid w:val="00BF730F"/>
    <w:rsid w:val="00BF779B"/>
    <w:rsid w:val="00BF78D7"/>
    <w:rsid w:val="00C01754"/>
    <w:rsid w:val="00C01C0A"/>
    <w:rsid w:val="00C01F32"/>
    <w:rsid w:val="00C0367D"/>
    <w:rsid w:val="00C03E5B"/>
    <w:rsid w:val="00C03E73"/>
    <w:rsid w:val="00C04763"/>
    <w:rsid w:val="00C048A7"/>
    <w:rsid w:val="00C04ABF"/>
    <w:rsid w:val="00C055A1"/>
    <w:rsid w:val="00C05BE4"/>
    <w:rsid w:val="00C07203"/>
    <w:rsid w:val="00C1000A"/>
    <w:rsid w:val="00C11C92"/>
    <w:rsid w:val="00C1261D"/>
    <w:rsid w:val="00C12E76"/>
    <w:rsid w:val="00C13520"/>
    <w:rsid w:val="00C144F3"/>
    <w:rsid w:val="00C15088"/>
    <w:rsid w:val="00C164A7"/>
    <w:rsid w:val="00C168D9"/>
    <w:rsid w:val="00C16D02"/>
    <w:rsid w:val="00C178B9"/>
    <w:rsid w:val="00C2038D"/>
    <w:rsid w:val="00C20BFF"/>
    <w:rsid w:val="00C21DCF"/>
    <w:rsid w:val="00C221EA"/>
    <w:rsid w:val="00C22901"/>
    <w:rsid w:val="00C24AD3"/>
    <w:rsid w:val="00C24ED5"/>
    <w:rsid w:val="00C258D2"/>
    <w:rsid w:val="00C262FD"/>
    <w:rsid w:val="00C26461"/>
    <w:rsid w:val="00C264BD"/>
    <w:rsid w:val="00C26E3F"/>
    <w:rsid w:val="00C27B75"/>
    <w:rsid w:val="00C307FB"/>
    <w:rsid w:val="00C30EEE"/>
    <w:rsid w:val="00C31211"/>
    <w:rsid w:val="00C312C4"/>
    <w:rsid w:val="00C315A9"/>
    <w:rsid w:val="00C32593"/>
    <w:rsid w:val="00C3301D"/>
    <w:rsid w:val="00C33A29"/>
    <w:rsid w:val="00C33A5B"/>
    <w:rsid w:val="00C34A85"/>
    <w:rsid w:val="00C35BD7"/>
    <w:rsid w:val="00C3616E"/>
    <w:rsid w:val="00C36E5F"/>
    <w:rsid w:val="00C36F71"/>
    <w:rsid w:val="00C37BB9"/>
    <w:rsid w:val="00C40B53"/>
    <w:rsid w:val="00C4250E"/>
    <w:rsid w:val="00C42998"/>
    <w:rsid w:val="00C43F9C"/>
    <w:rsid w:val="00C44E26"/>
    <w:rsid w:val="00C45204"/>
    <w:rsid w:val="00C47175"/>
    <w:rsid w:val="00C47B6C"/>
    <w:rsid w:val="00C5032F"/>
    <w:rsid w:val="00C50583"/>
    <w:rsid w:val="00C5104E"/>
    <w:rsid w:val="00C51FBA"/>
    <w:rsid w:val="00C52881"/>
    <w:rsid w:val="00C5288A"/>
    <w:rsid w:val="00C53485"/>
    <w:rsid w:val="00C53C09"/>
    <w:rsid w:val="00C53DCA"/>
    <w:rsid w:val="00C53E64"/>
    <w:rsid w:val="00C540A0"/>
    <w:rsid w:val="00C54171"/>
    <w:rsid w:val="00C54573"/>
    <w:rsid w:val="00C5586E"/>
    <w:rsid w:val="00C55A81"/>
    <w:rsid w:val="00C574C9"/>
    <w:rsid w:val="00C57A95"/>
    <w:rsid w:val="00C57D97"/>
    <w:rsid w:val="00C60C68"/>
    <w:rsid w:val="00C60E76"/>
    <w:rsid w:val="00C61C4C"/>
    <w:rsid w:val="00C61E2C"/>
    <w:rsid w:val="00C620D5"/>
    <w:rsid w:val="00C62E33"/>
    <w:rsid w:val="00C633D1"/>
    <w:rsid w:val="00C63526"/>
    <w:rsid w:val="00C63CD3"/>
    <w:rsid w:val="00C64572"/>
    <w:rsid w:val="00C6457A"/>
    <w:rsid w:val="00C64C67"/>
    <w:rsid w:val="00C65A52"/>
    <w:rsid w:val="00C65D4F"/>
    <w:rsid w:val="00C65E44"/>
    <w:rsid w:val="00C65F98"/>
    <w:rsid w:val="00C661F2"/>
    <w:rsid w:val="00C6631D"/>
    <w:rsid w:val="00C71052"/>
    <w:rsid w:val="00C71E51"/>
    <w:rsid w:val="00C72234"/>
    <w:rsid w:val="00C7235B"/>
    <w:rsid w:val="00C726E3"/>
    <w:rsid w:val="00C73F24"/>
    <w:rsid w:val="00C73F39"/>
    <w:rsid w:val="00C745F7"/>
    <w:rsid w:val="00C74A70"/>
    <w:rsid w:val="00C756AA"/>
    <w:rsid w:val="00C75FD2"/>
    <w:rsid w:val="00C762F6"/>
    <w:rsid w:val="00C762FF"/>
    <w:rsid w:val="00C76694"/>
    <w:rsid w:val="00C770CE"/>
    <w:rsid w:val="00C7732E"/>
    <w:rsid w:val="00C7769B"/>
    <w:rsid w:val="00C81A99"/>
    <w:rsid w:val="00C81B18"/>
    <w:rsid w:val="00C81CA4"/>
    <w:rsid w:val="00C8313F"/>
    <w:rsid w:val="00C8396D"/>
    <w:rsid w:val="00C83EAC"/>
    <w:rsid w:val="00C84640"/>
    <w:rsid w:val="00C84E48"/>
    <w:rsid w:val="00C8550D"/>
    <w:rsid w:val="00C85EB0"/>
    <w:rsid w:val="00C862A6"/>
    <w:rsid w:val="00C87B96"/>
    <w:rsid w:val="00C87E8D"/>
    <w:rsid w:val="00C90DBD"/>
    <w:rsid w:val="00C91130"/>
    <w:rsid w:val="00C91412"/>
    <w:rsid w:val="00C917CB"/>
    <w:rsid w:val="00C91D64"/>
    <w:rsid w:val="00C93BE1"/>
    <w:rsid w:val="00C9445A"/>
    <w:rsid w:val="00C9575E"/>
    <w:rsid w:val="00C97C24"/>
    <w:rsid w:val="00CA01E1"/>
    <w:rsid w:val="00CA2444"/>
    <w:rsid w:val="00CA2544"/>
    <w:rsid w:val="00CA40BB"/>
    <w:rsid w:val="00CA42C3"/>
    <w:rsid w:val="00CA4562"/>
    <w:rsid w:val="00CA47D5"/>
    <w:rsid w:val="00CA61F0"/>
    <w:rsid w:val="00CB0C6C"/>
    <w:rsid w:val="00CB1932"/>
    <w:rsid w:val="00CB1FF3"/>
    <w:rsid w:val="00CB20DF"/>
    <w:rsid w:val="00CB2785"/>
    <w:rsid w:val="00CB324D"/>
    <w:rsid w:val="00CB357E"/>
    <w:rsid w:val="00CB532F"/>
    <w:rsid w:val="00CB5458"/>
    <w:rsid w:val="00CB54D5"/>
    <w:rsid w:val="00CB5EFB"/>
    <w:rsid w:val="00CB5F4C"/>
    <w:rsid w:val="00CB63FD"/>
    <w:rsid w:val="00CB69CB"/>
    <w:rsid w:val="00CB72AC"/>
    <w:rsid w:val="00CB7ECD"/>
    <w:rsid w:val="00CC13EA"/>
    <w:rsid w:val="00CC1400"/>
    <w:rsid w:val="00CC2AA8"/>
    <w:rsid w:val="00CC2C7F"/>
    <w:rsid w:val="00CC4BED"/>
    <w:rsid w:val="00CC5F32"/>
    <w:rsid w:val="00CD094E"/>
    <w:rsid w:val="00CD2001"/>
    <w:rsid w:val="00CD3B9B"/>
    <w:rsid w:val="00CD4082"/>
    <w:rsid w:val="00CD4596"/>
    <w:rsid w:val="00CD48BE"/>
    <w:rsid w:val="00CD4D50"/>
    <w:rsid w:val="00CD51B5"/>
    <w:rsid w:val="00CD5B22"/>
    <w:rsid w:val="00CD5BE4"/>
    <w:rsid w:val="00CD7488"/>
    <w:rsid w:val="00CD7E8E"/>
    <w:rsid w:val="00CE0045"/>
    <w:rsid w:val="00CE013E"/>
    <w:rsid w:val="00CE09FF"/>
    <w:rsid w:val="00CE15AF"/>
    <w:rsid w:val="00CE1775"/>
    <w:rsid w:val="00CE3603"/>
    <w:rsid w:val="00CE4C41"/>
    <w:rsid w:val="00CE5DA8"/>
    <w:rsid w:val="00CE67FA"/>
    <w:rsid w:val="00CE687A"/>
    <w:rsid w:val="00CE698D"/>
    <w:rsid w:val="00CE6C5B"/>
    <w:rsid w:val="00CE6F89"/>
    <w:rsid w:val="00CE71F9"/>
    <w:rsid w:val="00CE7251"/>
    <w:rsid w:val="00CE7B32"/>
    <w:rsid w:val="00CE7D59"/>
    <w:rsid w:val="00CF003D"/>
    <w:rsid w:val="00CF0216"/>
    <w:rsid w:val="00CF0C02"/>
    <w:rsid w:val="00CF0D88"/>
    <w:rsid w:val="00CF1964"/>
    <w:rsid w:val="00CF24B5"/>
    <w:rsid w:val="00CF2790"/>
    <w:rsid w:val="00CF36D2"/>
    <w:rsid w:val="00CF3ACC"/>
    <w:rsid w:val="00CF58FB"/>
    <w:rsid w:val="00CF59F3"/>
    <w:rsid w:val="00CF6220"/>
    <w:rsid w:val="00CF6B9A"/>
    <w:rsid w:val="00CF6BD8"/>
    <w:rsid w:val="00CF7332"/>
    <w:rsid w:val="00CF7D30"/>
    <w:rsid w:val="00D00E05"/>
    <w:rsid w:val="00D017B5"/>
    <w:rsid w:val="00D01F4B"/>
    <w:rsid w:val="00D02ED3"/>
    <w:rsid w:val="00D03803"/>
    <w:rsid w:val="00D0395D"/>
    <w:rsid w:val="00D03C95"/>
    <w:rsid w:val="00D04397"/>
    <w:rsid w:val="00D058D1"/>
    <w:rsid w:val="00D06EA3"/>
    <w:rsid w:val="00D075DF"/>
    <w:rsid w:val="00D0795E"/>
    <w:rsid w:val="00D108EC"/>
    <w:rsid w:val="00D108F0"/>
    <w:rsid w:val="00D10A97"/>
    <w:rsid w:val="00D10E6E"/>
    <w:rsid w:val="00D1127D"/>
    <w:rsid w:val="00D12147"/>
    <w:rsid w:val="00D122B2"/>
    <w:rsid w:val="00D12439"/>
    <w:rsid w:val="00D12B5C"/>
    <w:rsid w:val="00D12C5D"/>
    <w:rsid w:val="00D12F24"/>
    <w:rsid w:val="00D16F5C"/>
    <w:rsid w:val="00D201F6"/>
    <w:rsid w:val="00D20EC5"/>
    <w:rsid w:val="00D219CD"/>
    <w:rsid w:val="00D21F08"/>
    <w:rsid w:val="00D22126"/>
    <w:rsid w:val="00D23948"/>
    <w:rsid w:val="00D23B62"/>
    <w:rsid w:val="00D24005"/>
    <w:rsid w:val="00D24FEA"/>
    <w:rsid w:val="00D25198"/>
    <w:rsid w:val="00D2616C"/>
    <w:rsid w:val="00D263DC"/>
    <w:rsid w:val="00D26614"/>
    <w:rsid w:val="00D2789A"/>
    <w:rsid w:val="00D27B11"/>
    <w:rsid w:val="00D30755"/>
    <w:rsid w:val="00D3091E"/>
    <w:rsid w:val="00D30B26"/>
    <w:rsid w:val="00D30B7C"/>
    <w:rsid w:val="00D320B2"/>
    <w:rsid w:val="00D3211F"/>
    <w:rsid w:val="00D32606"/>
    <w:rsid w:val="00D3324D"/>
    <w:rsid w:val="00D346BE"/>
    <w:rsid w:val="00D34A5C"/>
    <w:rsid w:val="00D352F9"/>
    <w:rsid w:val="00D359E9"/>
    <w:rsid w:val="00D37229"/>
    <w:rsid w:val="00D4038C"/>
    <w:rsid w:val="00D403F1"/>
    <w:rsid w:val="00D40B0B"/>
    <w:rsid w:val="00D40DFA"/>
    <w:rsid w:val="00D4114A"/>
    <w:rsid w:val="00D41290"/>
    <w:rsid w:val="00D41AFD"/>
    <w:rsid w:val="00D41BD3"/>
    <w:rsid w:val="00D42249"/>
    <w:rsid w:val="00D42929"/>
    <w:rsid w:val="00D42D7D"/>
    <w:rsid w:val="00D43686"/>
    <w:rsid w:val="00D44243"/>
    <w:rsid w:val="00D44248"/>
    <w:rsid w:val="00D444F9"/>
    <w:rsid w:val="00D44748"/>
    <w:rsid w:val="00D44D84"/>
    <w:rsid w:val="00D452ED"/>
    <w:rsid w:val="00D4555F"/>
    <w:rsid w:val="00D45586"/>
    <w:rsid w:val="00D4688F"/>
    <w:rsid w:val="00D47803"/>
    <w:rsid w:val="00D50717"/>
    <w:rsid w:val="00D5089D"/>
    <w:rsid w:val="00D50AD2"/>
    <w:rsid w:val="00D50BC4"/>
    <w:rsid w:val="00D51929"/>
    <w:rsid w:val="00D52201"/>
    <w:rsid w:val="00D52E89"/>
    <w:rsid w:val="00D52F3C"/>
    <w:rsid w:val="00D53AB3"/>
    <w:rsid w:val="00D55614"/>
    <w:rsid w:val="00D55F10"/>
    <w:rsid w:val="00D5670B"/>
    <w:rsid w:val="00D57728"/>
    <w:rsid w:val="00D57C8F"/>
    <w:rsid w:val="00D60619"/>
    <w:rsid w:val="00D60952"/>
    <w:rsid w:val="00D60B16"/>
    <w:rsid w:val="00D6146A"/>
    <w:rsid w:val="00D618EE"/>
    <w:rsid w:val="00D61A02"/>
    <w:rsid w:val="00D61FA5"/>
    <w:rsid w:val="00D63A7F"/>
    <w:rsid w:val="00D64675"/>
    <w:rsid w:val="00D64E31"/>
    <w:rsid w:val="00D656C3"/>
    <w:rsid w:val="00D66017"/>
    <w:rsid w:val="00D6616C"/>
    <w:rsid w:val="00D6641E"/>
    <w:rsid w:val="00D667B6"/>
    <w:rsid w:val="00D7002E"/>
    <w:rsid w:val="00D703E7"/>
    <w:rsid w:val="00D7063A"/>
    <w:rsid w:val="00D70654"/>
    <w:rsid w:val="00D706DA"/>
    <w:rsid w:val="00D70A86"/>
    <w:rsid w:val="00D71C9F"/>
    <w:rsid w:val="00D71D96"/>
    <w:rsid w:val="00D71ED6"/>
    <w:rsid w:val="00D72277"/>
    <w:rsid w:val="00D72634"/>
    <w:rsid w:val="00D72A2C"/>
    <w:rsid w:val="00D732AD"/>
    <w:rsid w:val="00D740BB"/>
    <w:rsid w:val="00D7435B"/>
    <w:rsid w:val="00D74584"/>
    <w:rsid w:val="00D758E3"/>
    <w:rsid w:val="00D759EA"/>
    <w:rsid w:val="00D76E49"/>
    <w:rsid w:val="00D76F06"/>
    <w:rsid w:val="00D7701F"/>
    <w:rsid w:val="00D77306"/>
    <w:rsid w:val="00D77657"/>
    <w:rsid w:val="00D77766"/>
    <w:rsid w:val="00D80421"/>
    <w:rsid w:val="00D8060C"/>
    <w:rsid w:val="00D8069A"/>
    <w:rsid w:val="00D80D5F"/>
    <w:rsid w:val="00D81233"/>
    <w:rsid w:val="00D815D0"/>
    <w:rsid w:val="00D81D66"/>
    <w:rsid w:val="00D82611"/>
    <w:rsid w:val="00D85B41"/>
    <w:rsid w:val="00D86AD4"/>
    <w:rsid w:val="00D86E90"/>
    <w:rsid w:val="00D877A1"/>
    <w:rsid w:val="00D90ADA"/>
    <w:rsid w:val="00D914F2"/>
    <w:rsid w:val="00D91F0E"/>
    <w:rsid w:val="00D921E3"/>
    <w:rsid w:val="00D9230F"/>
    <w:rsid w:val="00D9261E"/>
    <w:rsid w:val="00D92BA2"/>
    <w:rsid w:val="00D92E2C"/>
    <w:rsid w:val="00D93152"/>
    <w:rsid w:val="00D93B3B"/>
    <w:rsid w:val="00D94B74"/>
    <w:rsid w:val="00D94F8F"/>
    <w:rsid w:val="00D953E3"/>
    <w:rsid w:val="00D958F3"/>
    <w:rsid w:val="00D95B46"/>
    <w:rsid w:val="00D95CB6"/>
    <w:rsid w:val="00D95E2B"/>
    <w:rsid w:val="00D96EDB"/>
    <w:rsid w:val="00DA1BD6"/>
    <w:rsid w:val="00DA2333"/>
    <w:rsid w:val="00DA2678"/>
    <w:rsid w:val="00DA2AFE"/>
    <w:rsid w:val="00DA2B64"/>
    <w:rsid w:val="00DA2CB8"/>
    <w:rsid w:val="00DA331B"/>
    <w:rsid w:val="00DA374B"/>
    <w:rsid w:val="00DA45DA"/>
    <w:rsid w:val="00DA4750"/>
    <w:rsid w:val="00DA4E02"/>
    <w:rsid w:val="00DA53BA"/>
    <w:rsid w:val="00DA5C43"/>
    <w:rsid w:val="00DA68FC"/>
    <w:rsid w:val="00DA7AC2"/>
    <w:rsid w:val="00DB0625"/>
    <w:rsid w:val="00DB0981"/>
    <w:rsid w:val="00DB09C7"/>
    <w:rsid w:val="00DB0A9A"/>
    <w:rsid w:val="00DB2054"/>
    <w:rsid w:val="00DB2577"/>
    <w:rsid w:val="00DB38A2"/>
    <w:rsid w:val="00DB41FB"/>
    <w:rsid w:val="00DB5D53"/>
    <w:rsid w:val="00DB698E"/>
    <w:rsid w:val="00DB6BF2"/>
    <w:rsid w:val="00DB7449"/>
    <w:rsid w:val="00DB7DC8"/>
    <w:rsid w:val="00DB7F79"/>
    <w:rsid w:val="00DC199E"/>
    <w:rsid w:val="00DC1CAE"/>
    <w:rsid w:val="00DC1E29"/>
    <w:rsid w:val="00DC24D4"/>
    <w:rsid w:val="00DC2885"/>
    <w:rsid w:val="00DC2DC0"/>
    <w:rsid w:val="00DC2F7E"/>
    <w:rsid w:val="00DC424F"/>
    <w:rsid w:val="00DC4442"/>
    <w:rsid w:val="00DC45CB"/>
    <w:rsid w:val="00DC4953"/>
    <w:rsid w:val="00DC64C8"/>
    <w:rsid w:val="00DC6D13"/>
    <w:rsid w:val="00DD0F60"/>
    <w:rsid w:val="00DD196B"/>
    <w:rsid w:val="00DD387C"/>
    <w:rsid w:val="00DD4541"/>
    <w:rsid w:val="00DD4FD8"/>
    <w:rsid w:val="00DD59BA"/>
    <w:rsid w:val="00DD66CB"/>
    <w:rsid w:val="00DD6F17"/>
    <w:rsid w:val="00DD6F1F"/>
    <w:rsid w:val="00DD7A2C"/>
    <w:rsid w:val="00DD7AE6"/>
    <w:rsid w:val="00DE06CA"/>
    <w:rsid w:val="00DE0985"/>
    <w:rsid w:val="00DE0AF0"/>
    <w:rsid w:val="00DE128F"/>
    <w:rsid w:val="00DE21E0"/>
    <w:rsid w:val="00DE2BBA"/>
    <w:rsid w:val="00DE304A"/>
    <w:rsid w:val="00DE3187"/>
    <w:rsid w:val="00DE3522"/>
    <w:rsid w:val="00DE36C3"/>
    <w:rsid w:val="00DE4243"/>
    <w:rsid w:val="00DE45A9"/>
    <w:rsid w:val="00DE6621"/>
    <w:rsid w:val="00DE73A2"/>
    <w:rsid w:val="00DE76C2"/>
    <w:rsid w:val="00DF216F"/>
    <w:rsid w:val="00DF3470"/>
    <w:rsid w:val="00DF3793"/>
    <w:rsid w:val="00DF41D0"/>
    <w:rsid w:val="00DF493C"/>
    <w:rsid w:val="00DF5D75"/>
    <w:rsid w:val="00DF62EA"/>
    <w:rsid w:val="00DF68B6"/>
    <w:rsid w:val="00DF6BBA"/>
    <w:rsid w:val="00DF6DE1"/>
    <w:rsid w:val="00DF7285"/>
    <w:rsid w:val="00DF72DB"/>
    <w:rsid w:val="00DF73D1"/>
    <w:rsid w:val="00DF7AFC"/>
    <w:rsid w:val="00DF7D89"/>
    <w:rsid w:val="00E0009B"/>
    <w:rsid w:val="00E00987"/>
    <w:rsid w:val="00E00B79"/>
    <w:rsid w:val="00E01568"/>
    <w:rsid w:val="00E01ACB"/>
    <w:rsid w:val="00E01CBC"/>
    <w:rsid w:val="00E01D86"/>
    <w:rsid w:val="00E02CDD"/>
    <w:rsid w:val="00E0355E"/>
    <w:rsid w:val="00E047CC"/>
    <w:rsid w:val="00E06354"/>
    <w:rsid w:val="00E068D1"/>
    <w:rsid w:val="00E07FCB"/>
    <w:rsid w:val="00E101D0"/>
    <w:rsid w:val="00E11692"/>
    <w:rsid w:val="00E13626"/>
    <w:rsid w:val="00E13717"/>
    <w:rsid w:val="00E13C38"/>
    <w:rsid w:val="00E14976"/>
    <w:rsid w:val="00E15727"/>
    <w:rsid w:val="00E169FB"/>
    <w:rsid w:val="00E17277"/>
    <w:rsid w:val="00E175FE"/>
    <w:rsid w:val="00E177AF"/>
    <w:rsid w:val="00E2024F"/>
    <w:rsid w:val="00E2026B"/>
    <w:rsid w:val="00E208A5"/>
    <w:rsid w:val="00E20B14"/>
    <w:rsid w:val="00E20B6F"/>
    <w:rsid w:val="00E20F41"/>
    <w:rsid w:val="00E228E1"/>
    <w:rsid w:val="00E2421F"/>
    <w:rsid w:val="00E248D3"/>
    <w:rsid w:val="00E25D65"/>
    <w:rsid w:val="00E25F92"/>
    <w:rsid w:val="00E30935"/>
    <w:rsid w:val="00E31E21"/>
    <w:rsid w:val="00E31EBE"/>
    <w:rsid w:val="00E32BFA"/>
    <w:rsid w:val="00E3322B"/>
    <w:rsid w:val="00E3369D"/>
    <w:rsid w:val="00E338FE"/>
    <w:rsid w:val="00E3411C"/>
    <w:rsid w:val="00E34904"/>
    <w:rsid w:val="00E35344"/>
    <w:rsid w:val="00E364FA"/>
    <w:rsid w:val="00E36547"/>
    <w:rsid w:val="00E36E9A"/>
    <w:rsid w:val="00E404D8"/>
    <w:rsid w:val="00E40746"/>
    <w:rsid w:val="00E41342"/>
    <w:rsid w:val="00E41AAF"/>
    <w:rsid w:val="00E41AE6"/>
    <w:rsid w:val="00E41DF1"/>
    <w:rsid w:val="00E422F2"/>
    <w:rsid w:val="00E42F4D"/>
    <w:rsid w:val="00E45783"/>
    <w:rsid w:val="00E45ED0"/>
    <w:rsid w:val="00E46097"/>
    <w:rsid w:val="00E46987"/>
    <w:rsid w:val="00E46BF8"/>
    <w:rsid w:val="00E50D4A"/>
    <w:rsid w:val="00E51350"/>
    <w:rsid w:val="00E513AA"/>
    <w:rsid w:val="00E51A37"/>
    <w:rsid w:val="00E51AED"/>
    <w:rsid w:val="00E51BDB"/>
    <w:rsid w:val="00E51F0A"/>
    <w:rsid w:val="00E52054"/>
    <w:rsid w:val="00E523C6"/>
    <w:rsid w:val="00E52F44"/>
    <w:rsid w:val="00E53F28"/>
    <w:rsid w:val="00E5512C"/>
    <w:rsid w:val="00E551D8"/>
    <w:rsid w:val="00E559B7"/>
    <w:rsid w:val="00E55BBC"/>
    <w:rsid w:val="00E55EAF"/>
    <w:rsid w:val="00E56258"/>
    <w:rsid w:val="00E56B7A"/>
    <w:rsid w:val="00E56BF2"/>
    <w:rsid w:val="00E6031D"/>
    <w:rsid w:val="00E60B60"/>
    <w:rsid w:val="00E61FA5"/>
    <w:rsid w:val="00E61FC0"/>
    <w:rsid w:val="00E625FE"/>
    <w:rsid w:val="00E628F7"/>
    <w:rsid w:val="00E629AF"/>
    <w:rsid w:val="00E638EB"/>
    <w:rsid w:val="00E6402C"/>
    <w:rsid w:val="00E64925"/>
    <w:rsid w:val="00E65150"/>
    <w:rsid w:val="00E656DB"/>
    <w:rsid w:val="00E6672A"/>
    <w:rsid w:val="00E67F7E"/>
    <w:rsid w:val="00E71F4A"/>
    <w:rsid w:val="00E72325"/>
    <w:rsid w:val="00E72B35"/>
    <w:rsid w:val="00E74F3C"/>
    <w:rsid w:val="00E75B9C"/>
    <w:rsid w:val="00E75C01"/>
    <w:rsid w:val="00E76041"/>
    <w:rsid w:val="00E764D9"/>
    <w:rsid w:val="00E769C2"/>
    <w:rsid w:val="00E775CA"/>
    <w:rsid w:val="00E7763A"/>
    <w:rsid w:val="00E80742"/>
    <w:rsid w:val="00E80F5F"/>
    <w:rsid w:val="00E814C0"/>
    <w:rsid w:val="00E817D5"/>
    <w:rsid w:val="00E81A2D"/>
    <w:rsid w:val="00E81B66"/>
    <w:rsid w:val="00E82295"/>
    <w:rsid w:val="00E82F2F"/>
    <w:rsid w:val="00E84AE9"/>
    <w:rsid w:val="00E85EE0"/>
    <w:rsid w:val="00E90A19"/>
    <w:rsid w:val="00E90FB3"/>
    <w:rsid w:val="00E92CA7"/>
    <w:rsid w:val="00E9319B"/>
    <w:rsid w:val="00E943D4"/>
    <w:rsid w:val="00E94B04"/>
    <w:rsid w:val="00E9515B"/>
    <w:rsid w:val="00E9712A"/>
    <w:rsid w:val="00E97815"/>
    <w:rsid w:val="00E97E6C"/>
    <w:rsid w:val="00E97FC4"/>
    <w:rsid w:val="00EA1EE8"/>
    <w:rsid w:val="00EA2D73"/>
    <w:rsid w:val="00EA4346"/>
    <w:rsid w:val="00EA676E"/>
    <w:rsid w:val="00EA6781"/>
    <w:rsid w:val="00EB1DE7"/>
    <w:rsid w:val="00EB25B9"/>
    <w:rsid w:val="00EB2696"/>
    <w:rsid w:val="00EB38EA"/>
    <w:rsid w:val="00EB3B0C"/>
    <w:rsid w:val="00EB411B"/>
    <w:rsid w:val="00EB4453"/>
    <w:rsid w:val="00EB4CF7"/>
    <w:rsid w:val="00EB5060"/>
    <w:rsid w:val="00EB566E"/>
    <w:rsid w:val="00EB64A4"/>
    <w:rsid w:val="00EB64CE"/>
    <w:rsid w:val="00EB7DED"/>
    <w:rsid w:val="00EC08CB"/>
    <w:rsid w:val="00EC30DF"/>
    <w:rsid w:val="00EC3606"/>
    <w:rsid w:val="00EC46A7"/>
    <w:rsid w:val="00EC568C"/>
    <w:rsid w:val="00EC5E1F"/>
    <w:rsid w:val="00EC6ED4"/>
    <w:rsid w:val="00EC7575"/>
    <w:rsid w:val="00EC7646"/>
    <w:rsid w:val="00EC76D2"/>
    <w:rsid w:val="00ED0360"/>
    <w:rsid w:val="00ED0651"/>
    <w:rsid w:val="00ED2BEB"/>
    <w:rsid w:val="00ED37B7"/>
    <w:rsid w:val="00ED3E6F"/>
    <w:rsid w:val="00ED3EC9"/>
    <w:rsid w:val="00ED4075"/>
    <w:rsid w:val="00ED4B26"/>
    <w:rsid w:val="00ED58DA"/>
    <w:rsid w:val="00ED6077"/>
    <w:rsid w:val="00ED6F31"/>
    <w:rsid w:val="00ED7396"/>
    <w:rsid w:val="00ED7453"/>
    <w:rsid w:val="00EE12A0"/>
    <w:rsid w:val="00EE205F"/>
    <w:rsid w:val="00EE21A4"/>
    <w:rsid w:val="00EE27EE"/>
    <w:rsid w:val="00EE27FF"/>
    <w:rsid w:val="00EE2BA7"/>
    <w:rsid w:val="00EE309C"/>
    <w:rsid w:val="00EE3749"/>
    <w:rsid w:val="00EE3E36"/>
    <w:rsid w:val="00EE49D0"/>
    <w:rsid w:val="00EE5E91"/>
    <w:rsid w:val="00EE6A3C"/>
    <w:rsid w:val="00EE6E16"/>
    <w:rsid w:val="00EE7379"/>
    <w:rsid w:val="00EE79E1"/>
    <w:rsid w:val="00EE7DD2"/>
    <w:rsid w:val="00EF03AD"/>
    <w:rsid w:val="00EF0495"/>
    <w:rsid w:val="00EF07D7"/>
    <w:rsid w:val="00EF08EE"/>
    <w:rsid w:val="00EF1320"/>
    <w:rsid w:val="00EF160D"/>
    <w:rsid w:val="00EF17FD"/>
    <w:rsid w:val="00EF2580"/>
    <w:rsid w:val="00EF2E22"/>
    <w:rsid w:val="00EF3E2E"/>
    <w:rsid w:val="00EF5456"/>
    <w:rsid w:val="00EF5A3C"/>
    <w:rsid w:val="00EF6925"/>
    <w:rsid w:val="00EF6E75"/>
    <w:rsid w:val="00EF7764"/>
    <w:rsid w:val="00F00277"/>
    <w:rsid w:val="00F00DCC"/>
    <w:rsid w:val="00F01B72"/>
    <w:rsid w:val="00F0282D"/>
    <w:rsid w:val="00F02E5A"/>
    <w:rsid w:val="00F032E6"/>
    <w:rsid w:val="00F03959"/>
    <w:rsid w:val="00F040F0"/>
    <w:rsid w:val="00F041BD"/>
    <w:rsid w:val="00F047D0"/>
    <w:rsid w:val="00F051A0"/>
    <w:rsid w:val="00F06664"/>
    <w:rsid w:val="00F066E6"/>
    <w:rsid w:val="00F0742B"/>
    <w:rsid w:val="00F0762A"/>
    <w:rsid w:val="00F076E5"/>
    <w:rsid w:val="00F07C94"/>
    <w:rsid w:val="00F11562"/>
    <w:rsid w:val="00F120B1"/>
    <w:rsid w:val="00F126C9"/>
    <w:rsid w:val="00F12EC4"/>
    <w:rsid w:val="00F131CF"/>
    <w:rsid w:val="00F134C3"/>
    <w:rsid w:val="00F13A63"/>
    <w:rsid w:val="00F141B3"/>
    <w:rsid w:val="00F1451E"/>
    <w:rsid w:val="00F1520A"/>
    <w:rsid w:val="00F16828"/>
    <w:rsid w:val="00F16D69"/>
    <w:rsid w:val="00F16DE9"/>
    <w:rsid w:val="00F17A50"/>
    <w:rsid w:val="00F20615"/>
    <w:rsid w:val="00F20A95"/>
    <w:rsid w:val="00F2133F"/>
    <w:rsid w:val="00F21469"/>
    <w:rsid w:val="00F215BC"/>
    <w:rsid w:val="00F21C25"/>
    <w:rsid w:val="00F2271E"/>
    <w:rsid w:val="00F23020"/>
    <w:rsid w:val="00F2392D"/>
    <w:rsid w:val="00F23EB4"/>
    <w:rsid w:val="00F24035"/>
    <w:rsid w:val="00F2444A"/>
    <w:rsid w:val="00F24D8A"/>
    <w:rsid w:val="00F250A9"/>
    <w:rsid w:val="00F25379"/>
    <w:rsid w:val="00F269E5"/>
    <w:rsid w:val="00F2716D"/>
    <w:rsid w:val="00F27897"/>
    <w:rsid w:val="00F30BA2"/>
    <w:rsid w:val="00F310A5"/>
    <w:rsid w:val="00F3216A"/>
    <w:rsid w:val="00F32777"/>
    <w:rsid w:val="00F334F5"/>
    <w:rsid w:val="00F33A96"/>
    <w:rsid w:val="00F33DB5"/>
    <w:rsid w:val="00F35548"/>
    <w:rsid w:val="00F356A3"/>
    <w:rsid w:val="00F36055"/>
    <w:rsid w:val="00F36CCA"/>
    <w:rsid w:val="00F37499"/>
    <w:rsid w:val="00F37875"/>
    <w:rsid w:val="00F405BF"/>
    <w:rsid w:val="00F40CC0"/>
    <w:rsid w:val="00F40ECD"/>
    <w:rsid w:val="00F41BEF"/>
    <w:rsid w:val="00F41CDF"/>
    <w:rsid w:val="00F41F38"/>
    <w:rsid w:val="00F442A0"/>
    <w:rsid w:val="00F44333"/>
    <w:rsid w:val="00F44750"/>
    <w:rsid w:val="00F4487B"/>
    <w:rsid w:val="00F44959"/>
    <w:rsid w:val="00F44D84"/>
    <w:rsid w:val="00F450D0"/>
    <w:rsid w:val="00F454E9"/>
    <w:rsid w:val="00F45CFB"/>
    <w:rsid w:val="00F45E89"/>
    <w:rsid w:val="00F45FC1"/>
    <w:rsid w:val="00F461B9"/>
    <w:rsid w:val="00F463DA"/>
    <w:rsid w:val="00F46406"/>
    <w:rsid w:val="00F468AB"/>
    <w:rsid w:val="00F46A8E"/>
    <w:rsid w:val="00F472CE"/>
    <w:rsid w:val="00F4756E"/>
    <w:rsid w:val="00F47966"/>
    <w:rsid w:val="00F47A92"/>
    <w:rsid w:val="00F47C34"/>
    <w:rsid w:val="00F50658"/>
    <w:rsid w:val="00F514B4"/>
    <w:rsid w:val="00F51514"/>
    <w:rsid w:val="00F51A5E"/>
    <w:rsid w:val="00F52107"/>
    <w:rsid w:val="00F524CD"/>
    <w:rsid w:val="00F525AA"/>
    <w:rsid w:val="00F5276D"/>
    <w:rsid w:val="00F52893"/>
    <w:rsid w:val="00F531BA"/>
    <w:rsid w:val="00F54113"/>
    <w:rsid w:val="00F544F9"/>
    <w:rsid w:val="00F55ED0"/>
    <w:rsid w:val="00F56092"/>
    <w:rsid w:val="00F60E9A"/>
    <w:rsid w:val="00F60EEB"/>
    <w:rsid w:val="00F613AC"/>
    <w:rsid w:val="00F64F4D"/>
    <w:rsid w:val="00F65041"/>
    <w:rsid w:val="00F6609F"/>
    <w:rsid w:val="00F660CE"/>
    <w:rsid w:val="00F66B00"/>
    <w:rsid w:val="00F66F76"/>
    <w:rsid w:val="00F73711"/>
    <w:rsid w:val="00F7452B"/>
    <w:rsid w:val="00F745CE"/>
    <w:rsid w:val="00F75CEE"/>
    <w:rsid w:val="00F75D10"/>
    <w:rsid w:val="00F7667A"/>
    <w:rsid w:val="00F76EEC"/>
    <w:rsid w:val="00F77150"/>
    <w:rsid w:val="00F774F2"/>
    <w:rsid w:val="00F77FC2"/>
    <w:rsid w:val="00F80728"/>
    <w:rsid w:val="00F8243E"/>
    <w:rsid w:val="00F82515"/>
    <w:rsid w:val="00F82563"/>
    <w:rsid w:val="00F82902"/>
    <w:rsid w:val="00F82966"/>
    <w:rsid w:val="00F842E9"/>
    <w:rsid w:val="00F868B1"/>
    <w:rsid w:val="00F86A75"/>
    <w:rsid w:val="00F878EF"/>
    <w:rsid w:val="00F878F6"/>
    <w:rsid w:val="00F87963"/>
    <w:rsid w:val="00F87C27"/>
    <w:rsid w:val="00F905FB"/>
    <w:rsid w:val="00F90921"/>
    <w:rsid w:val="00F91B6E"/>
    <w:rsid w:val="00F92881"/>
    <w:rsid w:val="00F94AA2"/>
    <w:rsid w:val="00F950AD"/>
    <w:rsid w:val="00F95500"/>
    <w:rsid w:val="00F95599"/>
    <w:rsid w:val="00F96391"/>
    <w:rsid w:val="00F971F8"/>
    <w:rsid w:val="00F973DE"/>
    <w:rsid w:val="00F97A8B"/>
    <w:rsid w:val="00FA00B4"/>
    <w:rsid w:val="00FA07EA"/>
    <w:rsid w:val="00FA0F27"/>
    <w:rsid w:val="00FA1E8E"/>
    <w:rsid w:val="00FA2C57"/>
    <w:rsid w:val="00FA2C9D"/>
    <w:rsid w:val="00FA307B"/>
    <w:rsid w:val="00FA3645"/>
    <w:rsid w:val="00FA3C24"/>
    <w:rsid w:val="00FA4238"/>
    <w:rsid w:val="00FA4D58"/>
    <w:rsid w:val="00FA526B"/>
    <w:rsid w:val="00FA59E3"/>
    <w:rsid w:val="00FA6194"/>
    <w:rsid w:val="00FB0255"/>
    <w:rsid w:val="00FB253E"/>
    <w:rsid w:val="00FB3ADC"/>
    <w:rsid w:val="00FB4201"/>
    <w:rsid w:val="00FB4FD2"/>
    <w:rsid w:val="00FB51E6"/>
    <w:rsid w:val="00FB5F43"/>
    <w:rsid w:val="00FB758A"/>
    <w:rsid w:val="00FB7690"/>
    <w:rsid w:val="00FB77D8"/>
    <w:rsid w:val="00FC0C57"/>
    <w:rsid w:val="00FC0E80"/>
    <w:rsid w:val="00FC0EB6"/>
    <w:rsid w:val="00FC1BA2"/>
    <w:rsid w:val="00FC1F65"/>
    <w:rsid w:val="00FC2187"/>
    <w:rsid w:val="00FC2350"/>
    <w:rsid w:val="00FC268F"/>
    <w:rsid w:val="00FC297C"/>
    <w:rsid w:val="00FC2FF2"/>
    <w:rsid w:val="00FC3E92"/>
    <w:rsid w:val="00FC4835"/>
    <w:rsid w:val="00FC5547"/>
    <w:rsid w:val="00FC5EA5"/>
    <w:rsid w:val="00FC67FD"/>
    <w:rsid w:val="00FD1999"/>
    <w:rsid w:val="00FD1A9D"/>
    <w:rsid w:val="00FD1CE6"/>
    <w:rsid w:val="00FD2774"/>
    <w:rsid w:val="00FD41FA"/>
    <w:rsid w:val="00FD473D"/>
    <w:rsid w:val="00FD5479"/>
    <w:rsid w:val="00FD54FC"/>
    <w:rsid w:val="00FD57BA"/>
    <w:rsid w:val="00FD590A"/>
    <w:rsid w:val="00FD5AC6"/>
    <w:rsid w:val="00FD5C06"/>
    <w:rsid w:val="00FD643B"/>
    <w:rsid w:val="00FD6519"/>
    <w:rsid w:val="00FD67AA"/>
    <w:rsid w:val="00FD72EE"/>
    <w:rsid w:val="00FD757D"/>
    <w:rsid w:val="00FD7BC4"/>
    <w:rsid w:val="00FD7C11"/>
    <w:rsid w:val="00FE02EA"/>
    <w:rsid w:val="00FE0384"/>
    <w:rsid w:val="00FE0442"/>
    <w:rsid w:val="00FE09B9"/>
    <w:rsid w:val="00FE193C"/>
    <w:rsid w:val="00FE1A97"/>
    <w:rsid w:val="00FE2F5D"/>
    <w:rsid w:val="00FE31C1"/>
    <w:rsid w:val="00FE3AF7"/>
    <w:rsid w:val="00FE40D7"/>
    <w:rsid w:val="00FE4345"/>
    <w:rsid w:val="00FE5348"/>
    <w:rsid w:val="00FE62B1"/>
    <w:rsid w:val="00FE68E7"/>
    <w:rsid w:val="00FE6E37"/>
    <w:rsid w:val="00FE7162"/>
    <w:rsid w:val="00FE757A"/>
    <w:rsid w:val="00FF0DAE"/>
    <w:rsid w:val="00FF10D0"/>
    <w:rsid w:val="00FF1174"/>
    <w:rsid w:val="00FF1AA9"/>
    <w:rsid w:val="00FF1B0A"/>
    <w:rsid w:val="00FF1E30"/>
    <w:rsid w:val="00FF2090"/>
    <w:rsid w:val="00FF27AC"/>
    <w:rsid w:val="00FF2830"/>
    <w:rsid w:val="00FF2AA8"/>
    <w:rsid w:val="00FF319B"/>
    <w:rsid w:val="00FF389F"/>
    <w:rsid w:val="00FF56B3"/>
    <w:rsid w:val="00FF730F"/>
    <w:rsid w:val="00FF7951"/>
    <w:rsid w:val="012136C3"/>
    <w:rsid w:val="01737CEB"/>
    <w:rsid w:val="01EF7D2D"/>
    <w:rsid w:val="0320C413"/>
    <w:rsid w:val="035FBB26"/>
    <w:rsid w:val="03C99964"/>
    <w:rsid w:val="03EFE7CB"/>
    <w:rsid w:val="04AE3B2F"/>
    <w:rsid w:val="04E584E1"/>
    <w:rsid w:val="04F79502"/>
    <w:rsid w:val="053B1F92"/>
    <w:rsid w:val="056F7723"/>
    <w:rsid w:val="05B5AA3F"/>
    <w:rsid w:val="06C56542"/>
    <w:rsid w:val="0782468A"/>
    <w:rsid w:val="07A6C931"/>
    <w:rsid w:val="0800EE39"/>
    <w:rsid w:val="08CACC59"/>
    <w:rsid w:val="08E5A524"/>
    <w:rsid w:val="08EB012E"/>
    <w:rsid w:val="09833CFD"/>
    <w:rsid w:val="09EFB06D"/>
    <w:rsid w:val="0A212B56"/>
    <w:rsid w:val="0A679E9F"/>
    <w:rsid w:val="0B4E21E9"/>
    <w:rsid w:val="0B7FB2DF"/>
    <w:rsid w:val="0B801FD8"/>
    <w:rsid w:val="0BBE2B4D"/>
    <w:rsid w:val="0BEF9B7B"/>
    <w:rsid w:val="0C1641F7"/>
    <w:rsid w:val="0CCE5CC9"/>
    <w:rsid w:val="0CE242D4"/>
    <w:rsid w:val="0D0F0B58"/>
    <w:rsid w:val="0DC69455"/>
    <w:rsid w:val="0DD4F75D"/>
    <w:rsid w:val="0F096BA7"/>
    <w:rsid w:val="0F2C0A56"/>
    <w:rsid w:val="0F4785FD"/>
    <w:rsid w:val="0FCD9496"/>
    <w:rsid w:val="1053653E"/>
    <w:rsid w:val="1128D804"/>
    <w:rsid w:val="11345DF4"/>
    <w:rsid w:val="121709E5"/>
    <w:rsid w:val="12686B52"/>
    <w:rsid w:val="132114DD"/>
    <w:rsid w:val="1362B1D5"/>
    <w:rsid w:val="1372D78D"/>
    <w:rsid w:val="146C3D12"/>
    <w:rsid w:val="1482696F"/>
    <w:rsid w:val="14C52C9A"/>
    <w:rsid w:val="14C8717A"/>
    <w:rsid w:val="1540F006"/>
    <w:rsid w:val="15D266FD"/>
    <w:rsid w:val="164ECBD9"/>
    <w:rsid w:val="16515E0D"/>
    <w:rsid w:val="19062955"/>
    <w:rsid w:val="19162F7D"/>
    <w:rsid w:val="198E86F2"/>
    <w:rsid w:val="19F87844"/>
    <w:rsid w:val="1A760713"/>
    <w:rsid w:val="1A86C469"/>
    <w:rsid w:val="1B0D29AF"/>
    <w:rsid w:val="1B290542"/>
    <w:rsid w:val="1B8ADF27"/>
    <w:rsid w:val="1BB4394D"/>
    <w:rsid w:val="1C366828"/>
    <w:rsid w:val="1C66E567"/>
    <w:rsid w:val="1CFD0953"/>
    <w:rsid w:val="1DA33905"/>
    <w:rsid w:val="1DB2140F"/>
    <w:rsid w:val="1DC51DDE"/>
    <w:rsid w:val="1E22C5DA"/>
    <w:rsid w:val="1E8E607F"/>
    <w:rsid w:val="1F1A8C99"/>
    <w:rsid w:val="1FD34586"/>
    <w:rsid w:val="1FFD350A"/>
    <w:rsid w:val="2129EACA"/>
    <w:rsid w:val="22101384"/>
    <w:rsid w:val="2210C4EF"/>
    <w:rsid w:val="22A15441"/>
    <w:rsid w:val="238A33C4"/>
    <w:rsid w:val="245A3505"/>
    <w:rsid w:val="2477C779"/>
    <w:rsid w:val="24D3A77E"/>
    <w:rsid w:val="251994C4"/>
    <w:rsid w:val="256D1C74"/>
    <w:rsid w:val="25E2646C"/>
    <w:rsid w:val="25F6B1EA"/>
    <w:rsid w:val="2629AAA5"/>
    <w:rsid w:val="26590C52"/>
    <w:rsid w:val="269090C3"/>
    <w:rsid w:val="279D1B04"/>
    <w:rsid w:val="27E4C2D1"/>
    <w:rsid w:val="2824DEDE"/>
    <w:rsid w:val="28F21D32"/>
    <w:rsid w:val="28FD5C00"/>
    <w:rsid w:val="2A1089DA"/>
    <w:rsid w:val="2A65C3E1"/>
    <w:rsid w:val="2A839B9F"/>
    <w:rsid w:val="2C53F0D9"/>
    <w:rsid w:val="2CD22AA0"/>
    <w:rsid w:val="2DA2F424"/>
    <w:rsid w:val="2DE43D78"/>
    <w:rsid w:val="2E7D060E"/>
    <w:rsid w:val="2E9E9B43"/>
    <w:rsid w:val="2EB0A473"/>
    <w:rsid w:val="2EDA9380"/>
    <w:rsid w:val="2F34B775"/>
    <w:rsid w:val="2F7FEC51"/>
    <w:rsid w:val="3014BBE4"/>
    <w:rsid w:val="302FDFF3"/>
    <w:rsid w:val="303C5973"/>
    <w:rsid w:val="3170A148"/>
    <w:rsid w:val="3229896F"/>
    <w:rsid w:val="3245DF0E"/>
    <w:rsid w:val="3249B92A"/>
    <w:rsid w:val="327396BE"/>
    <w:rsid w:val="3276AD87"/>
    <w:rsid w:val="32C5838A"/>
    <w:rsid w:val="32EC8B26"/>
    <w:rsid w:val="32FF2E46"/>
    <w:rsid w:val="339A7697"/>
    <w:rsid w:val="33E65445"/>
    <w:rsid w:val="341EDB5A"/>
    <w:rsid w:val="34AB4980"/>
    <w:rsid w:val="34EB017F"/>
    <w:rsid w:val="359433C5"/>
    <w:rsid w:val="35E3C0F9"/>
    <w:rsid w:val="35F560F8"/>
    <w:rsid w:val="3608C5E5"/>
    <w:rsid w:val="36796EE5"/>
    <w:rsid w:val="36AC619D"/>
    <w:rsid w:val="36C79FC6"/>
    <w:rsid w:val="374B3FD3"/>
    <w:rsid w:val="37E77A31"/>
    <w:rsid w:val="3821EFE6"/>
    <w:rsid w:val="390266AF"/>
    <w:rsid w:val="3902EDB6"/>
    <w:rsid w:val="39CC8724"/>
    <w:rsid w:val="3AA6BAB2"/>
    <w:rsid w:val="3B8084FC"/>
    <w:rsid w:val="3B822E69"/>
    <w:rsid w:val="3BBE4A87"/>
    <w:rsid w:val="3C4DC191"/>
    <w:rsid w:val="3C5E9CCE"/>
    <w:rsid w:val="3C6E82C6"/>
    <w:rsid w:val="3C78FEFE"/>
    <w:rsid w:val="3C9015A7"/>
    <w:rsid w:val="3CB3C9AF"/>
    <w:rsid w:val="3CF6A508"/>
    <w:rsid w:val="3D11D04A"/>
    <w:rsid w:val="3D393623"/>
    <w:rsid w:val="3D60F220"/>
    <w:rsid w:val="3DC36295"/>
    <w:rsid w:val="3DD0C07D"/>
    <w:rsid w:val="3DF09D45"/>
    <w:rsid w:val="3E4D1340"/>
    <w:rsid w:val="3E8BFF7A"/>
    <w:rsid w:val="3F181BC1"/>
    <w:rsid w:val="3FC2792F"/>
    <w:rsid w:val="4000DB37"/>
    <w:rsid w:val="40860C77"/>
    <w:rsid w:val="417CBED9"/>
    <w:rsid w:val="41C7C297"/>
    <w:rsid w:val="41F2E292"/>
    <w:rsid w:val="41FF95A1"/>
    <w:rsid w:val="422FCB55"/>
    <w:rsid w:val="4270BAF2"/>
    <w:rsid w:val="429F907F"/>
    <w:rsid w:val="42C78265"/>
    <w:rsid w:val="42D183A2"/>
    <w:rsid w:val="43247F39"/>
    <w:rsid w:val="441A6EDE"/>
    <w:rsid w:val="44E5DC3D"/>
    <w:rsid w:val="45226778"/>
    <w:rsid w:val="48388713"/>
    <w:rsid w:val="49641C31"/>
    <w:rsid w:val="49691C56"/>
    <w:rsid w:val="4A1A8C65"/>
    <w:rsid w:val="4B246ED7"/>
    <w:rsid w:val="4B534986"/>
    <w:rsid w:val="4BCC940F"/>
    <w:rsid w:val="4C2B261A"/>
    <w:rsid w:val="4C32F628"/>
    <w:rsid w:val="4CE9F744"/>
    <w:rsid w:val="4D876664"/>
    <w:rsid w:val="4D9B2E36"/>
    <w:rsid w:val="4DA89DD4"/>
    <w:rsid w:val="4DC2509F"/>
    <w:rsid w:val="4EDD136A"/>
    <w:rsid w:val="4F21EEC4"/>
    <w:rsid w:val="4F53E940"/>
    <w:rsid w:val="4F809298"/>
    <w:rsid w:val="4FE23F0F"/>
    <w:rsid w:val="501BB41F"/>
    <w:rsid w:val="5085CD7D"/>
    <w:rsid w:val="51338EE9"/>
    <w:rsid w:val="52394CFD"/>
    <w:rsid w:val="5271B8F2"/>
    <w:rsid w:val="53F11535"/>
    <w:rsid w:val="549125E8"/>
    <w:rsid w:val="54989AC3"/>
    <w:rsid w:val="54CF6687"/>
    <w:rsid w:val="555365C9"/>
    <w:rsid w:val="5566F5E1"/>
    <w:rsid w:val="55FA0E1D"/>
    <w:rsid w:val="55FBC92C"/>
    <w:rsid w:val="569A2769"/>
    <w:rsid w:val="579A18E4"/>
    <w:rsid w:val="57FAA215"/>
    <w:rsid w:val="58AACA40"/>
    <w:rsid w:val="59716FD9"/>
    <w:rsid w:val="597C708D"/>
    <w:rsid w:val="5A2E2145"/>
    <w:rsid w:val="5A615721"/>
    <w:rsid w:val="5A6A36B0"/>
    <w:rsid w:val="5A6D1FB0"/>
    <w:rsid w:val="5A757A07"/>
    <w:rsid w:val="5A9DF705"/>
    <w:rsid w:val="5AD4062B"/>
    <w:rsid w:val="5AEA8EA7"/>
    <w:rsid w:val="5B5C0FB6"/>
    <w:rsid w:val="5B8BB65C"/>
    <w:rsid w:val="5BE5A2C3"/>
    <w:rsid w:val="5C1772A5"/>
    <w:rsid w:val="5C914C5D"/>
    <w:rsid w:val="5CE349F7"/>
    <w:rsid w:val="5D0BA240"/>
    <w:rsid w:val="5D6ED018"/>
    <w:rsid w:val="5D7F51E9"/>
    <w:rsid w:val="5E530DC2"/>
    <w:rsid w:val="5E55B3A8"/>
    <w:rsid w:val="5E6A7A39"/>
    <w:rsid w:val="5EACECC5"/>
    <w:rsid w:val="5F262825"/>
    <w:rsid w:val="5F343769"/>
    <w:rsid w:val="5FDB029C"/>
    <w:rsid w:val="608745E1"/>
    <w:rsid w:val="613717DD"/>
    <w:rsid w:val="61E2344E"/>
    <w:rsid w:val="636D0D27"/>
    <w:rsid w:val="636D58F1"/>
    <w:rsid w:val="637F05F5"/>
    <w:rsid w:val="63DEB0BC"/>
    <w:rsid w:val="64270C52"/>
    <w:rsid w:val="64396FA7"/>
    <w:rsid w:val="6482D4FE"/>
    <w:rsid w:val="651C0FCA"/>
    <w:rsid w:val="65702F2F"/>
    <w:rsid w:val="65AA1C57"/>
    <w:rsid w:val="65FAF372"/>
    <w:rsid w:val="6665ED09"/>
    <w:rsid w:val="669A6826"/>
    <w:rsid w:val="66AD58F3"/>
    <w:rsid w:val="66D2E9F2"/>
    <w:rsid w:val="6740B8C4"/>
    <w:rsid w:val="6786FDC5"/>
    <w:rsid w:val="679E1C2D"/>
    <w:rsid w:val="67FA71DA"/>
    <w:rsid w:val="68E72533"/>
    <w:rsid w:val="69595BD9"/>
    <w:rsid w:val="699EECE1"/>
    <w:rsid w:val="69D2FA98"/>
    <w:rsid w:val="69EAF376"/>
    <w:rsid w:val="6A186B07"/>
    <w:rsid w:val="6A2E1193"/>
    <w:rsid w:val="6A82F420"/>
    <w:rsid w:val="6AB63C64"/>
    <w:rsid w:val="6B4D915F"/>
    <w:rsid w:val="6BFFF11D"/>
    <w:rsid w:val="6C0D9C17"/>
    <w:rsid w:val="6CBC1AFF"/>
    <w:rsid w:val="6CE84551"/>
    <w:rsid w:val="6D172BCD"/>
    <w:rsid w:val="6DD0C36C"/>
    <w:rsid w:val="6ED288B6"/>
    <w:rsid w:val="6FB381B6"/>
    <w:rsid w:val="6FBDC8FF"/>
    <w:rsid w:val="704E4ED7"/>
    <w:rsid w:val="70DCD2F6"/>
    <w:rsid w:val="70F4DA0E"/>
    <w:rsid w:val="710EC498"/>
    <w:rsid w:val="7117513E"/>
    <w:rsid w:val="713E1E85"/>
    <w:rsid w:val="7141BD6D"/>
    <w:rsid w:val="72D6DD00"/>
    <w:rsid w:val="72EABC5D"/>
    <w:rsid w:val="72F64EA9"/>
    <w:rsid w:val="73654CF2"/>
    <w:rsid w:val="736E6989"/>
    <w:rsid w:val="738CDE2E"/>
    <w:rsid w:val="73942783"/>
    <w:rsid w:val="73B7C6FD"/>
    <w:rsid w:val="7433B3F3"/>
    <w:rsid w:val="7445854F"/>
    <w:rsid w:val="74477E6B"/>
    <w:rsid w:val="746A7690"/>
    <w:rsid w:val="7523C2F6"/>
    <w:rsid w:val="7544DF14"/>
    <w:rsid w:val="75E6A567"/>
    <w:rsid w:val="7625DFD4"/>
    <w:rsid w:val="765B81FF"/>
    <w:rsid w:val="77908FE2"/>
    <w:rsid w:val="77C158BC"/>
    <w:rsid w:val="77CA5758"/>
    <w:rsid w:val="78447478"/>
    <w:rsid w:val="78F6BAA3"/>
    <w:rsid w:val="795177C0"/>
    <w:rsid w:val="799FC900"/>
    <w:rsid w:val="79AF883C"/>
    <w:rsid w:val="79DED537"/>
    <w:rsid w:val="7A00E9F6"/>
    <w:rsid w:val="7B886C68"/>
    <w:rsid w:val="7B8F6583"/>
    <w:rsid w:val="7BDDB25C"/>
    <w:rsid w:val="7C6EA922"/>
    <w:rsid w:val="7CD05264"/>
    <w:rsid w:val="7CDAA443"/>
    <w:rsid w:val="7D7BA3FE"/>
    <w:rsid w:val="7DB4019F"/>
    <w:rsid w:val="7DE2EB01"/>
    <w:rsid w:val="7E21826B"/>
    <w:rsid w:val="7E334D48"/>
    <w:rsid w:val="7E3D2A75"/>
    <w:rsid w:val="7E48B9FC"/>
    <w:rsid w:val="7E652758"/>
    <w:rsid w:val="7E8FB7FB"/>
    <w:rsid w:val="7EC16F83"/>
    <w:rsid w:val="7ED871BD"/>
    <w:rsid w:val="7F010113"/>
    <w:rsid w:val="7F270F5E"/>
    <w:rsid w:val="7F76340F"/>
    <w:rsid w:val="7F869C87"/>
    <w:rsid w:val="7FC769A0"/>
    <w:rsid w:val="7FEC4D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7EA1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27D"/>
  </w:style>
  <w:style w:type="paragraph" w:styleId="Heading1">
    <w:name w:val="heading 1"/>
    <w:basedOn w:val="Normal"/>
    <w:next w:val="Normal"/>
    <w:link w:val="Heading1Char"/>
    <w:qFormat/>
    <w:rsid w:val="00F269E5"/>
    <w:pPr>
      <w:keepNext/>
      <w:outlineLvl w:val="0"/>
    </w:pPr>
    <w:rPr>
      <w:b/>
      <w:color w:val="000000" w:themeColor="text1"/>
      <w:sz w:val="24"/>
    </w:rPr>
  </w:style>
  <w:style w:type="paragraph" w:styleId="Heading2">
    <w:name w:val="heading 2"/>
    <w:basedOn w:val="Normal"/>
    <w:next w:val="Normal"/>
    <w:link w:val="Heading2Char"/>
    <w:qFormat/>
    <w:rsid w:val="00F269E5"/>
    <w:pPr>
      <w:keepNext/>
      <w:spacing w:before="40"/>
      <w:outlineLvl w:val="1"/>
    </w:pPr>
    <w:rPr>
      <w:b/>
      <w:color w:val="000000" w:themeColor="text1"/>
      <w:sz w:val="24"/>
    </w:rPr>
  </w:style>
  <w:style w:type="paragraph" w:styleId="Heading3">
    <w:name w:val="heading 3"/>
    <w:basedOn w:val="Normal"/>
    <w:next w:val="Normal"/>
    <w:qFormat/>
    <w:rsid w:val="00A16153"/>
    <w:pPr>
      <w:keepNext/>
      <w:spacing w:after="40"/>
      <w:ind w:left="720"/>
      <w:outlineLvl w:val="2"/>
    </w:pPr>
    <w:rPr>
      <w:b/>
      <w:bCs/>
      <w:sz w:val="24"/>
    </w:rPr>
  </w:style>
  <w:style w:type="paragraph" w:styleId="Heading4">
    <w:name w:val="heading 4"/>
    <w:basedOn w:val="Normal"/>
    <w:next w:val="Normal"/>
    <w:qFormat/>
    <w:rsid w:val="00A16153"/>
    <w:pPr>
      <w:keepNext/>
      <w:spacing w:after="80"/>
      <w:ind w:left="72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NLForLF">
    <w:name w:val="NLF or LF"/>
    <w:basedOn w:val="BodyText-WD"/>
    <w:rsid w:val="00F269E5"/>
    <w:pPr>
      <w:ind w:hanging="720"/>
    </w:pPr>
  </w:style>
  <w:style w:type="paragraph" w:styleId="Header">
    <w:name w:val="header"/>
    <w:basedOn w:val="Normal"/>
    <w:link w:val="HeaderChar"/>
    <w:unhideWhenUsed/>
    <w:rsid w:val="0064521C"/>
    <w:pPr>
      <w:tabs>
        <w:tab w:val="center" w:pos="4680"/>
        <w:tab w:val="right" w:pos="9360"/>
      </w:tabs>
    </w:pPr>
  </w:style>
  <w:style w:type="character" w:customStyle="1" w:styleId="HeaderChar">
    <w:name w:val="Header Char"/>
    <w:basedOn w:val="DefaultParagraphFont"/>
    <w:link w:val="Header"/>
    <w:rsid w:val="0064521C"/>
  </w:style>
  <w:style w:type="paragraph" w:styleId="Footer">
    <w:name w:val="footer"/>
    <w:basedOn w:val="Normal"/>
    <w:rsid w:val="00F269E5"/>
    <w:pPr>
      <w:tabs>
        <w:tab w:val="center" w:pos="4320"/>
        <w:tab w:val="right" w:pos="8640"/>
      </w:tabs>
    </w:pPr>
    <w:rPr>
      <w:sz w:val="24"/>
    </w:rPr>
  </w:style>
  <w:style w:type="character" w:styleId="PageNumber">
    <w:name w:val="page number"/>
    <w:basedOn w:val="DefaultParagraphFont"/>
    <w:rsid w:val="00F269E5"/>
    <w:rPr>
      <w:rFonts w:ascii="Times New Roman" w:hAnsi="Times New Roman"/>
      <w:sz w:val="24"/>
    </w:rPr>
  </w:style>
  <w:style w:type="character" w:styleId="CommentReference">
    <w:name w:val="annotation reference"/>
    <w:semiHidden/>
    <w:rPr>
      <w:sz w:val="16"/>
    </w:rPr>
  </w:style>
  <w:style w:type="paragraph" w:styleId="CommentText">
    <w:name w:val="annotation text"/>
    <w:basedOn w:val="Normal"/>
    <w:semiHidden/>
  </w:style>
  <w:style w:type="paragraph" w:styleId="CommentSubject">
    <w:name w:val="annotation subject"/>
    <w:basedOn w:val="CommentText"/>
    <w:next w:val="CommentText"/>
    <w:semiHidden/>
    <w:rsid w:val="00FA4D58"/>
    <w:rPr>
      <w:b/>
      <w:bCs/>
    </w:rPr>
  </w:style>
  <w:style w:type="paragraph" w:styleId="BalloonText">
    <w:name w:val="Balloon Text"/>
    <w:basedOn w:val="Normal"/>
    <w:semiHidden/>
    <w:rsid w:val="00FA4D58"/>
    <w:rPr>
      <w:rFonts w:ascii="Tahoma" w:hAnsi="Tahoma" w:cs="Tahoma"/>
      <w:sz w:val="16"/>
      <w:szCs w:val="16"/>
    </w:rPr>
  </w:style>
  <w:style w:type="paragraph" w:customStyle="1" w:styleId="BodyText-WD">
    <w:name w:val="Body Text - WD"/>
    <w:basedOn w:val="Normal"/>
    <w:rsid w:val="00F269E5"/>
    <w:pPr>
      <w:spacing w:after="200"/>
      <w:ind w:left="720"/>
    </w:pPr>
    <w:rPr>
      <w:sz w:val="24"/>
    </w:rPr>
  </w:style>
  <w:style w:type="character" w:styleId="LineNumber">
    <w:name w:val="line number"/>
    <w:basedOn w:val="DefaultParagraphFont"/>
    <w:semiHidden/>
    <w:unhideWhenUsed/>
    <w:rsid w:val="008D6B34"/>
  </w:style>
  <w:style w:type="character" w:styleId="UnresolvedMention">
    <w:name w:val="Unresolved Mention"/>
    <w:basedOn w:val="DefaultParagraphFont"/>
    <w:uiPriority w:val="99"/>
    <w:semiHidden/>
    <w:unhideWhenUsed/>
    <w:rsid w:val="004C5F27"/>
    <w:rPr>
      <w:color w:val="605E5C"/>
      <w:shd w:val="clear" w:color="auto" w:fill="E1DFDD"/>
    </w:rPr>
  </w:style>
  <w:style w:type="paragraph" w:styleId="ListParagraph">
    <w:name w:val="List Paragraph"/>
    <w:basedOn w:val="Normal"/>
    <w:uiPriority w:val="34"/>
    <w:qFormat/>
    <w:rsid w:val="008C1ED4"/>
    <w:pPr>
      <w:widowControl w:val="0"/>
    </w:pPr>
    <w:rPr>
      <w:rFonts w:asciiTheme="minorHAnsi" w:eastAsiaTheme="minorHAnsi" w:hAnsiTheme="minorHAnsi" w:cstheme="minorBidi"/>
      <w:sz w:val="22"/>
      <w:szCs w:val="22"/>
    </w:rPr>
  </w:style>
  <w:style w:type="paragraph" w:customStyle="1" w:styleId="HangingLine">
    <w:name w:val="Hanging Line"/>
    <w:basedOn w:val="Normal"/>
    <w:rsid w:val="00A11BE2"/>
    <w:pPr>
      <w:spacing w:after="200"/>
      <w:ind w:left="1080" w:hanging="360"/>
    </w:pPr>
    <w:rPr>
      <w:sz w:val="24"/>
    </w:rPr>
  </w:style>
  <w:style w:type="paragraph" w:customStyle="1" w:styleId="WDBullets">
    <w:name w:val="WD Bullets"/>
    <w:basedOn w:val="ListParagraph"/>
    <w:qFormat/>
    <w:rsid w:val="00F269E5"/>
    <w:pPr>
      <w:numPr>
        <w:numId w:val="20"/>
      </w:numPr>
      <w:spacing w:after="200"/>
      <w:contextualSpacing/>
    </w:pPr>
    <w:rPr>
      <w:rFonts w:ascii="Times New Roman" w:hAnsi="Times New Roman"/>
      <w:sz w:val="24"/>
    </w:rPr>
  </w:style>
  <w:style w:type="character" w:customStyle="1" w:styleId="Heading1Char">
    <w:name w:val="Heading 1 Char"/>
    <w:basedOn w:val="DefaultParagraphFont"/>
    <w:link w:val="Heading1"/>
    <w:rsid w:val="00F269E5"/>
    <w:rPr>
      <w:b/>
      <w:color w:val="000000" w:themeColor="text1"/>
      <w:sz w:val="24"/>
    </w:rPr>
  </w:style>
  <w:style w:type="character" w:customStyle="1" w:styleId="Heading2Char">
    <w:name w:val="Heading 2 Char"/>
    <w:basedOn w:val="DefaultParagraphFont"/>
    <w:link w:val="Heading2"/>
    <w:rsid w:val="00F269E5"/>
    <w:rPr>
      <w:b/>
      <w:color w:val="000000" w:themeColor="text1"/>
      <w:sz w:val="24"/>
    </w:rPr>
  </w:style>
  <w:style w:type="paragraph" w:styleId="Revision">
    <w:name w:val="Revision"/>
    <w:hidden/>
    <w:uiPriority w:val="99"/>
    <w:semiHidden/>
    <w:rsid w:val="003446D8"/>
  </w:style>
  <w:style w:type="character" w:styleId="Mention">
    <w:name w:val="Mention"/>
    <w:basedOn w:val="DefaultParagraphFont"/>
    <w:uiPriority w:val="99"/>
    <w:unhideWhenUsed/>
    <w:rsid w:val="00497E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c.texas.gov/sites/default/files/wf/docs/child-care-services-guide-twc.pdf" TargetMode="External"/><Relationship Id="rId4" Type="http://schemas.openxmlformats.org/officeDocument/2006/relationships/settings" Target="settings.xml"/><Relationship Id="rId9" Type="http://schemas.openxmlformats.org/officeDocument/2006/relationships/hyperlink" Target="mailto:childcare.programassistance@twc.texas.gov"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96D8-3CFE-4578-AFC7-9AFCE223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2026-05-26T19:04:00Z</dcterms:created>
  <dcterms:modified xsi:type="dcterms:W3CDTF">2026-05-26T19:06:00Z</dcterms:modified>
  <cp:category/>
  <cp:contentStatus/>
</cp:coreProperties>
</file>