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3222CE" w14:textId="4359FD57" w:rsidR="00A627C0" w:rsidRPr="0048350B" w:rsidRDefault="00A627C0" w:rsidP="0048350B">
      <w:pPr>
        <w:pStyle w:val="Heading1"/>
      </w:pPr>
      <w:bookmarkStart w:id="0" w:name="TEXAS_WORKFORCE_COMMISSION_LETTER"/>
      <w:bookmarkEnd w:id="0"/>
      <w:r w:rsidRPr="0048350B">
        <w:t>TEXAS WORKFORCE COMMISSION</w:t>
      </w:r>
    </w:p>
    <w:p w14:paraId="736E19CA" w14:textId="77777777" w:rsidR="00A627C0" w:rsidRPr="0048350B" w:rsidRDefault="00A627C0" w:rsidP="00F026B9">
      <w:pPr>
        <w:pStyle w:val="Heading2"/>
      </w:pPr>
      <w:r w:rsidRPr="0048350B">
        <w:t>Workforce Development Letter</w:t>
      </w:r>
    </w:p>
    <w:tbl>
      <w:tblPr>
        <w:tblW w:w="3600" w:type="dxa"/>
        <w:tblInd w:w="5660" w:type="dxa"/>
        <w:tblLayout w:type="fixed"/>
        <w:tblCellMar>
          <w:left w:w="0" w:type="dxa"/>
          <w:right w:w="0" w:type="dxa"/>
        </w:tblCellMar>
        <w:tblLook w:val="01E0" w:firstRow="1" w:lastRow="1" w:firstColumn="1" w:lastColumn="1" w:noHBand="0" w:noVBand="0"/>
      </w:tblPr>
      <w:tblGrid>
        <w:gridCol w:w="1260"/>
        <w:gridCol w:w="2340"/>
      </w:tblGrid>
      <w:tr w:rsidR="00A627C0" w:rsidRPr="00CF558A" w14:paraId="4FD6641D" w14:textId="77777777" w:rsidTr="00962AD8">
        <w:trPr>
          <w:trHeight w:hRule="exact" w:val="295"/>
        </w:trPr>
        <w:tc>
          <w:tcPr>
            <w:tcW w:w="1260" w:type="dxa"/>
            <w:tcBorders>
              <w:top w:val="single" w:sz="8" w:space="0" w:color="000000"/>
              <w:left w:val="single" w:sz="8" w:space="0" w:color="000000"/>
              <w:bottom w:val="single" w:sz="8" w:space="0" w:color="000000"/>
              <w:right w:val="nil"/>
            </w:tcBorders>
          </w:tcPr>
          <w:p w14:paraId="61E05C3B" w14:textId="77777777" w:rsidR="00A627C0" w:rsidRPr="00CF558A" w:rsidRDefault="00A627C0" w:rsidP="007A612E">
            <w:pPr>
              <w:pStyle w:val="TableParagraph"/>
              <w:ind w:left="96"/>
              <w:rPr>
                <w:rFonts w:ascii="Times New Roman" w:eastAsia="Times New Roman" w:hAnsi="Times New Roman" w:cs="Times New Roman"/>
                <w:sz w:val="24"/>
                <w:szCs w:val="24"/>
              </w:rPr>
            </w:pPr>
            <w:r w:rsidRPr="00CF558A">
              <w:rPr>
                <w:rFonts w:ascii="Times New Roman" w:hAnsi="Times New Roman" w:cs="Times New Roman"/>
                <w:b/>
                <w:sz w:val="24"/>
                <w:szCs w:val="24"/>
              </w:rPr>
              <w:t>ID/No:</w:t>
            </w:r>
          </w:p>
        </w:tc>
        <w:tc>
          <w:tcPr>
            <w:tcW w:w="2340" w:type="dxa"/>
            <w:tcBorders>
              <w:top w:val="single" w:sz="8" w:space="0" w:color="000000"/>
              <w:left w:val="nil"/>
              <w:bottom w:val="single" w:sz="8" w:space="0" w:color="000000"/>
              <w:right w:val="single" w:sz="8" w:space="0" w:color="000000"/>
            </w:tcBorders>
          </w:tcPr>
          <w:p w14:paraId="773F3B64" w14:textId="2101603B" w:rsidR="00A627C0" w:rsidRPr="0008726E" w:rsidRDefault="0008726E" w:rsidP="007A612E">
            <w:pPr>
              <w:pStyle w:val="TableParagraph"/>
              <w:ind w:left="117"/>
              <w:rPr>
                <w:rFonts w:ascii="Times New Roman" w:eastAsia="Times New Roman" w:hAnsi="Times New Roman" w:cs="Times New Roman"/>
                <w:sz w:val="24"/>
                <w:szCs w:val="24"/>
              </w:rPr>
            </w:pPr>
            <w:r w:rsidRPr="0008726E">
              <w:rPr>
                <w:rFonts w:ascii="Times New Roman" w:eastAsia="Times New Roman" w:hAnsi="Times New Roman" w:cs="Times New Roman"/>
                <w:sz w:val="24"/>
                <w:szCs w:val="24"/>
              </w:rPr>
              <w:t xml:space="preserve">WD </w:t>
            </w:r>
            <w:r w:rsidR="00620561">
              <w:rPr>
                <w:rFonts w:ascii="Times New Roman" w:eastAsia="Times New Roman" w:hAnsi="Times New Roman" w:cs="Times New Roman"/>
                <w:sz w:val="24"/>
                <w:szCs w:val="24"/>
              </w:rPr>
              <w:t>05-19</w:t>
            </w:r>
            <w:r w:rsidR="008D7A3B">
              <w:rPr>
                <w:rFonts w:ascii="Times New Roman" w:eastAsia="Times New Roman" w:hAnsi="Times New Roman" w:cs="Times New Roman"/>
                <w:sz w:val="24"/>
                <w:szCs w:val="24"/>
              </w:rPr>
              <w:t>, Change</w:t>
            </w:r>
            <w:r w:rsidR="00AF4E2F">
              <w:rPr>
                <w:rFonts w:ascii="Times New Roman" w:eastAsia="Times New Roman" w:hAnsi="Times New Roman" w:cs="Times New Roman"/>
                <w:sz w:val="24"/>
                <w:szCs w:val="24"/>
              </w:rPr>
              <w:t xml:space="preserve"> </w:t>
            </w:r>
            <w:ins w:id="1" w:author="Author">
              <w:del w:id="2" w:author="Author">
                <w:r w:rsidR="00A84208" w:rsidDel="000908E7">
                  <w:rPr>
                    <w:rFonts w:ascii="Times New Roman" w:eastAsia="Times New Roman" w:hAnsi="Times New Roman" w:cs="Times New Roman"/>
                    <w:sz w:val="24"/>
                    <w:szCs w:val="24"/>
                  </w:rPr>
                  <w:delText>3</w:delText>
                </w:r>
              </w:del>
            </w:ins>
            <w:del w:id="3" w:author="Author">
              <w:r w:rsidR="00ED7E06" w:rsidDel="00784D91">
                <w:rPr>
                  <w:rFonts w:ascii="Times New Roman" w:eastAsia="Times New Roman" w:hAnsi="Times New Roman" w:cs="Times New Roman"/>
                  <w:sz w:val="24"/>
                  <w:szCs w:val="24"/>
                </w:rPr>
                <w:delText>2</w:delText>
              </w:r>
              <w:r w:rsidR="009B13E0" w:rsidDel="00784D91">
                <w:rPr>
                  <w:rFonts w:ascii="Times New Roman" w:eastAsia="Times New Roman" w:hAnsi="Times New Roman" w:cs="Times New Roman"/>
                  <w:sz w:val="24"/>
                  <w:szCs w:val="24"/>
                </w:rPr>
                <w:delText xml:space="preserve"> </w:delText>
              </w:r>
            </w:del>
            <w:ins w:id="4" w:author="Author">
              <w:r w:rsidR="00784D91">
                <w:rPr>
                  <w:rFonts w:ascii="Times New Roman" w:eastAsia="Times New Roman" w:hAnsi="Times New Roman" w:cs="Times New Roman"/>
                  <w:sz w:val="24"/>
                  <w:szCs w:val="24"/>
                </w:rPr>
                <w:t xml:space="preserve">3 </w:t>
              </w:r>
            </w:ins>
            <w:r w:rsidR="009B13E0">
              <w:rPr>
                <w:rFonts w:ascii="Times New Roman" w:eastAsia="Times New Roman" w:hAnsi="Times New Roman" w:cs="Times New Roman"/>
                <w:sz w:val="24"/>
                <w:szCs w:val="24"/>
              </w:rPr>
              <w:t>11</w:t>
            </w:r>
            <w:r w:rsidR="005A53B6">
              <w:rPr>
                <w:rFonts w:ascii="Times New Roman" w:eastAsia="Times New Roman" w:hAnsi="Times New Roman" w:cs="Times New Roman"/>
                <w:sz w:val="24"/>
                <w:szCs w:val="24"/>
              </w:rPr>
              <w:t>2</w:t>
            </w:r>
          </w:p>
        </w:tc>
      </w:tr>
      <w:tr w:rsidR="00A627C0" w:rsidRPr="00CF558A" w14:paraId="23F49156" w14:textId="77777777" w:rsidTr="00962AD8">
        <w:trPr>
          <w:trHeight w:hRule="exact" w:val="298"/>
        </w:trPr>
        <w:tc>
          <w:tcPr>
            <w:tcW w:w="1260" w:type="dxa"/>
            <w:tcBorders>
              <w:top w:val="single" w:sz="8" w:space="0" w:color="000000"/>
              <w:left w:val="single" w:sz="8" w:space="0" w:color="000000"/>
              <w:bottom w:val="single" w:sz="8" w:space="0" w:color="000000"/>
              <w:right w:val="nil"/>
            </w:tcBorders>
          </w:tcPr>
          <w:p w14:paraId="6ECB7EE1" w14:textId="77777777" w:rsidR="00A627C0" w:rsidRPr="00CF558A" w:rsidRDefault="00A627C0" w:rsidP="007A612E">
            <w:pPr>
              <w:pStyle w:val="TableParagraph"/>
              <w:ind w:left="96"/>
              <w:rPr>
                <w:rFonts w:ascii="Times New Roman" w:eastAsia="Times New Roman" w:hAnsi="Times New Roman" w:cs="Times New Roman"/>
                <w:sz w:val="24"/>
                <w:szCs w:val="24"/>
              </w:rPr>
            </w:pPr>
            <w:r w:rsidRPr="00CF558A">
              <w:rPr>
                <w:rFonts w:ascii="Times New Roman" w:hAnsi="Times New Roman" w:cs="Times New Roman"/>
                <w:b/>
                <w:sz w:val="24"/>
                <w:szCs w:val="24"/>
              </w:rPr>
              <w:t>Date:</w:t>
            </w:r>
          </w:p>
        </w:tc>
        <w:tc>
          <w:tcPr>
            <w:tcW w:w="2340" w:type="dxa"/>
            <w:tcBorders>
              <w:top w:val="single" w:sz="8" w:space="0" w:color="000000"/>
              <w:left w:val="nil"/>
              <w:bottom w:val="single" w:sz="8" w:space="0" w:color="000000"/>
              <w:right w:val="single" w:sz="8" w:space="0" w:color="000000"/>
            </w:tcBorders>
          </w:tcPr>
          <w:p w14:paraId="0FCF6F7C" w14:textId="3DF6333C" w:rsidR="004602C3" w:rsidRPr="00CF558A" w:rsidRDefault="005A7D44" w:rsidP="005A53B6">
            <w:pPr>
              <w:pStyle w:val="TableParagraph"/>
              <w:ind w:left="117"/>
              <w:rPr>
                <w:rFonts w:ascii="Times New Roman" w:eastAsia="Times New Roman" w:hAnsi="Times New Roman" w:cs="Times New Roman"/>
                <w:sz w:val="24"/>
                <w:szCs w:val="24"/>
              </w:rPr>
            </w:pPr>
            <w:del w:id="5" w:author="Author">
              <w:r w:rsidDel="00784D91">
                <w:rPr>
                  <w:rFonts w:ascii="Times New Roman" w:eastAsia="Times New Roman" w:hAnsi="Times New Roman" w:cs="Times New Roman"/>
                  <w:sz w:val="24"/>
                  <w:szCs w:val="24"/>
                </w:rPr>
                <w:delText>September 16, 2024</w:delText>
              </w:r>
            </w:del>
            <w:ins w:id="6" w:author="Author">
              <w:r w:rsidR="00F156DB">
                <w:rPr>
                  <w:rFonts w:ascii="Times New Roman" w:eastAsia="Times New Roman" w:hAnsi="Times New Roman" w:cs="Times New Roman"/>
                  <w:sz w:val="24"/>
                  <w:szCs w:val="24"/>
                </w:rPr>
                <w:t>August 31, 2026</w:t>
              </w:r>
            </w:ins>
          </w:p>
        </w:tc>
      </w:tr>
      <w:tr w:rsidR="00A627C0" w:rsidRPr="00CF558A" w14:paraId="5A5C59B7" w14:textId="77777777" w:rsidTr="00962AD8">
        <w:trPr>
          <w:trHeight w:hRule="exact" w:val="295"/>
        </w:trPr>
        <w:tc>
          <w:tcPr>
            <w:tcW w:w="1260" w:type="dxa"/>
            <w:tcBorders>
              <w:top w:val="single" w:sz="8" w:space="0" w:color="000000"/>
              <w:left w:val="single" w:sz="8" w:space="0" w:color="000000"/>
              <w:bottom w:val="single" w:sz="8" w:space="0" w:color="000000"/>
              <w:right w:val="nil"/>
            </w:tcBorders>
          </w:tcPr>
          <w:p w14:paraId="787846F0" w14:textId="6FA6FD53" w:rsidR="00A627C0" w:rsidRPr="00CF558A" w:rsidRDefault="00A627C0" w:rsidP="007A612E">
            <w:pPr>
              <w:pStyle w:val="TableParagraph"/>
              <w:ind w:left="96"/>
              <w:rPr>
                <w:rFonts w:ascii="Times New Roman" w:eastAsia="Times New Roman" w:hAnsi="Times New Roman" w:cs="Times New Roman"/>
                <w:sz w:val="24"/>
                <w:szCs w:val="24"/>
              </w:rPr>
            </w:pPr>
            <w:r w:rsidRPr="00CF558A">
              <w:rPr>
                <w:rFonts w:ascii="Times New Roman" w:hAnsi="Times New Roman" w:cs="Times New Roman"/>
                <w:b/>
                <w:sz w:val="24"/>
                <w:szCs w:val="24"/>
              </w:rPr>
              <w:t>Keyword</w:t>
            </w:r>
            <w:r w:rsidR="007D7BFC">
              <w:rPr>
                <w:rFonts w:ascii="Times New Roman" w:hAnsi="Times New Roman" w:cs="Times New Roman"/>
                <w:b/>
                <w:sz w:val="24"/>
                <w:szCs w:val="24"/>
              </w:rPr>
              <w:t>s</w:t>
            </w:r>
            <w:r w:rsidRPr="00CF558A">
              <w:rPr>
                <w:rFonts w:ascii="Times New Roman" w:hAnsi="Times New Roman" w:cs="Times New Roman"/>
                <w:b/>
                <w:sz w:val="24"/>
                <w:szCs w:val="24"/>
              </w:rPr>
              <w:t>:</w:t>
            </w:r>
          </w:p>
        </w:tc>
        <w:tc>
          <w:tcPr>
            <w:tcW w:w="2340" w:type="dxa"/>
            <w:tcBorders>
              <w:top w:val="single" w:sz="8" w:space="0" w:color="000000"/>
              <w:left w:val="nil"/>
              <w:bottom w:val="single" w:sz="8" w:space="0" w:color="000000"/>
              <w:right w:val="single" w:sz="8" w:space="0" w:color="000000"/>
            </w:tcBorders>
          </w:tcPr>
          <w:p w14:paraId="394655F5" w14:textId="25EA089A" w:rsidR="00A627C0" w:rsidRPr="00CF558A" w:rsidRDefault="005B5AEC" w:rsidP="007A612E">
            <w:pPr>
              <w:pStyle w:val="TableParagraph"/>
              <w:ind w:left="11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ETP; </w:t>
            </w:r>
            <w:r w:rsidR="00A627C0">
              <w:rPr>
                <w:rFonts w:ascii="Times New Roman" w:eastAsia="Times New Roman" w:hAnsi="Times New Roman" w:cs="Times New Roman"/>
                <w:sz w:val="24"/>
                <w:szCs w:val="24"/>
              </w:rPr>
              <w:t>WIOA</w:t>
            </w:r>
          </w:p>
        </w:tc>
      </w:tr>
      <w:tr w:rsidR="00A627C0" w:rsidRPr="00CF558A" w14:paraId="21F75388" w14:textId="77777777" w:rsidTr="00962AD8">
        <w:trPr>
          <w:trHeight w:hRule="exact" w:val="362"/>
        </w:trPr>
        <w:tc>
          <w:tcPr>
            <w:tcW w:w="1260" w:type="dxa"/>
            <w:tcBorders>
              <w:top w:val="single" w:sz="8" w:space="0" w:color="000000"/>
              <w:left w:val="single" w:sz="8" w:space="0" w:color="000000"/>
              <w:bottom w:val="single" w:sz="8" w:space="0" w:color="000000"/>
              <w:right w:val="nil"/>
            </w:tcBorders>
          </w:tcPr>
          <w:p w14:paraId="23EAA6C9" w14:textId="77777777" w:rsidR="00A627C0" w:rsidRPr="00CF558A" w:rsidRDefault="00A627C0" w:rsidP="007A612E">
            <w:pPr>
              <w:pStyle w:val="TableParagraph"/>
              <w:ind w:left="96"/>
              <w:rPr>
                <w:rFonts w:ascii="Times New Roman" w:eastAsia="Times New Roman" w:hAnsi="Times New Roman" w:cs="Times New Roman"/>
                <w:sz w:val="24"/>
                <w:szCs w:val="24"/>
              </w:rPr>
            </w:pPr>
            <w:r w:rsidRPr="00CF558A">
              <w:rPr>
                <w:rFonts w:ascii="Times New Roman" w:hAnsi="Times New Roman" w:cs="Times New Roman"/>
                <w:b/>
                <w:sz w:val="24"/>
                <w:szCs w:val="24"/>
              </w:rPr>
              <w:t>Effective:</w:t>
            </w:r>
          </w:p>
        </w:tc>
        <w:tc>
          <w:tcPr>
            <w:tcW w:w="2340" w:type="dxa"/>
            <w:tcBorders>
              <w:top w:val="single" w:sz="8" w:space="0" w:color="000000"/>
              <w:left w:val="nil"/>
              <w:bottom w:val="single" w:sz="8" w:space="0" w:color="000000"/>
              <w:right w:val="single" w:sz="8" w:space="0" w:color="000000"/>
            </w:tcBorders>
          </w:tcPr>
          <w:p w14:paraId="7C0D36AC" w14:textId="378556E8" w:rsidR="00A627C0" w:rsidRPr="00CF558A" w:rsidRDefault="007A612E" w:rsidP="007A612E">
            <w:pPr>
              <w:pStyle w:val="TableParagraph"/>
              <w:ind w:left="117"/>
              <w:rPr>
                <w:rFonts w:ascii="Times New Roman" w:eastAsia="Times New Roman" w:hAnsi="Times New Roman" w:cs="Times New Roman"/>
                <w:sz w:val="24"/>
                <w:szCs w:val="24"/>
              </w:rPr>
            </w:pPr>
            <w:del w:id="7" w:author="Author">
              <w:r w:rsidDel="003C610A">
                <w:rPr>
                  <w:rFonts w:ascii="Times New Roman" w:eastAsia="Times New Roman" w:hAnsi="Times New Roman" w:cs="Times New Roman"/>
                  <w:sz w:val="24"/>
                  <w:szCs w:val="24"/>
                </w:rPr>
                <w:delText>Immediately</w:delText>
              </w:r>
            </w:del>
            <w:ins w:id="8" w:author="Author">
              <w:r w:rsidR="003C610A">
                <w:rPr>
                  <w:rFonts w:ascii="Times New Roman" w:eastAsia="Times New Roman" w:hAnsi="Times New Roman" w:cs="Times New Roman"/>
                  <w:sz w:val="24"/>
                  <w:szCs w:val="24"/>
                </w:rPr>
                <w:t>30 days after issuance</w:t>
              </w:r>
            </w:ins>
          </w:p>
        </w:tc>
      </w:tr>
    </w:tbl>
    <w:p w14:paraId="785E5C74" w14:textId="0863CCBA" w:rsidR="00A627C0" w:rsidRPr="00CF558A" w:rsidRDefault="00A627C0" w:rsidP="00451219">
      <w:pPr>
        <w:spacing w:before="240" w:after="0" w:line="240" w:lineRule="auto"/>
        <w:ind w:left="1440" w:hanging="1440"/>
        <w:rPr>
          <w:rFonts w:ascii="Times New Roman" w:hAnsi="Times New Roman" w:cs="Times New Roman"/>
          <w:sz w:val="24"/>
          <w:szCs w:val="24"/>
        </w:rPr>
      </w:pPr>
      <w:r w:rsidRPr="00CF558A">
        <w:rPr>
          <w:rFonts w:ascii="Times New Roman" w:hAnsi="Times New Roman" w:cs="Times New Roman"/>
          <w:b/>
          <w:sz w:val="24"/>
          <w:szCs w:val="24"/>
        </w:rPr>
        <w:t>To:</w:t>
      </w:r>
      <w:r w:rsidRPr="00CF558A">
        <w:rPr>
          <w:rFonts w:ascii="Times New Roman" w:hAnsi="Times New Roman" w:cs="Times New Roman"/>
          <w:b/>
          <w:sz w:val="24"/>
          <w:szCs w:val="24"/>
        </w:rPr>
        <w:tab/>
      </w:r>
      <w:r w:rsidRPr="00CF558A">
        <w:rPr>
          <w:rFonts w:ascii="Times New Roman" w:hAnsi="Times New Roman" w:cs="Times New Roman"/>
          <w:sz w:val="24"/>
          <w:szCs w:val="24"/>
        </w:rPr>
        <w:t>Local Workforce Development Board Executive</w:t>
      </w:r>
      <w:r w:rsidRPr="00CF558A">
        <w:rPr>
          <w:rFonts w:ascii="Times New Roman" w:hAnsi="Times New Roman" w:cs="Times New Roman"/>
          <w:spacing w:val="-14"/>
          <w:sz w:val="24"/>
          <w:szCs w:val="24"/>
        </w:rPr>
        <w:t xml:space="preserve"> </w:t>
      </w:r>
      <w:r w:rsidRPr="00CF558A">
        <w:rPr>
          <w:rFonts w:ascii="Times New Roman" w:hAnsi="Times New Roman" w:cs="Times New Roman"/>
          <w:sz w:val="24"/>
          <w:szCs w:val="24"/>
        </w:rPr>
        <w:t>Directors</w:t>
      </w:r>
    </w:p>
    <w:p w14:paraId="61C90E62" w14:textId="77777777" w:rsidR="00A627C0" w:rsidRPr="00CF558A" w:rsidRDefault="00A627C0" w:rsidP="00A627C0">
      <w:pPr>
        <w:spacing w:after="0" w:line="240" w:lineRule="auto"/>
        <w:ind w:left="720" w:firstLine="720"/>
        <w:rPr>
          <w:rFonts w:ascii="Times New Roman" w:hAnsi="Times New Roman" w:cs="Times New Roman"/>
          <w:sz w:val="24"/>
          <w:szCs w:val="24"/>
        </w:rPr>
      </w:pPr>
      <w:r w:rsidRPr="00CF558A">
        <w:rPr>
          <w:rFonts w:ascii="Times New Roman" w:hAnsi="Times New Roman" w:cs="Times New Roman"/>
          <w:sz w:val="24"/>
          <w:szCs w:val="24"/>
        </w:rPr>
        <w:t>Commission Executive</w:t>
      </w:r>
      <w:r w:rsidRPr="00CF558A">
        <w:rPr>
          <w:rFonts w:ascii="Times New Roman" w:hAnsi="Times New Roman" w:cs="Times New Roman"/>
          <w:spacing w:val="-9"/>
          <w:sz w:val="24"/>
          <w:szCs w:val="24"/>
        </w:rPr>
        <w:t xml:space="preserve"> </w:t>
      </w:r>
      <w:r w:rsidRPr="00CF558A">
        <w:rPr>
          <w:rFonts w:ascii="Times New Roman" w:hAnsi="Times New Roman" w:cs="Times New Roman"/>
          <w:sz w:val="24"/>
          <w:szCs w:val="24"/>
        </w:rPr>
        <w:t>Offices</w:t>
      </w:r>
    </w:p>
    <w:p w14:paraId="1C45A795" w14:textId="77777777" w:rsidR="004D0F57" w:rsidRDefault="00A627C0" w:rsidP="00DD3E73">
      <w:pPr>
        <w:spacing w:after="240" w:line="240" w:lineRule="auto"/>
        <w:ind w:left="1440"/>
        <w:rPr>
          <w:rFonts w:ascii="Times New Roman" w:hAnsi="Times New Roman" w:cs="Times New Roman"/>
          <w:sz w:val="24"/>
          <w:szCs w:val="24"/>
        </w:rPr>
      </w:pPr>
      <w:r w:rsidRPr="00CF558A">
        <w:rPr>
          <w:rFonts w:ascii="Times New Roman" w:hAnsi="Times New Roman" w:cs="Times New Roman"/>
          <w:sz w:val="24"/>
          <w:szCs w:val="24"/>
        </w:rPr>
        <w:t>Integrated Service Area</w:t>
      </w:r>
      <w:r w:rsidRPr="00CF558A">
        <w:rPr>
          <w:rFonts w:ascii="Times New Roman" w:hAnsi="Times New Roman" w:cs="Times New Roman"/>
          <w:spacing w:val="-11"/>
          <w:sz w:val="24"/>
          <w:szCs w:val="24"/>
        </w:rPr>
        <w:t xml:space="preserve"> </w:t>
      </w:r>
      <w:r w:rsidRPr="00CF558A">
        <w:rPr>
          <w:rFonts w:ascii="Times New Roman" w:hAnsi="Times New Roman" w:cs="Times New Roman"/>
          <w:sz w:val="24"/>
          <w:szCs w:val="24"/>
        </w:rPr>
        <w:t>Managers</w:t>
      </w:r>
    </w:p>
    <w:p w14:paraId="51ED6B0D" w14:textId="3085EA87" w:rsidR="007B3C90" w:rsidRDefault="007B3C90" w:rsidP="007B3C90">
      <w:pPr>
        <w:spacing w:after="0" w:line="240" w:lineRule="auto"/>
        <w:ind w:left="1440"/>
        <w:rPr>
          <w:del w:id="9" w:author="Author"/>
          <w:rFonts w:ascii="Times New Roman" w:hAnsi="Times New Roman" w:cs="Times New Roman"/>
          <w:sz w:val="24"/>
          <w:szCs w:val="24"/>
        </w:rPr>
      </w:pPr>
    </w:p>
    <w:p w14:paraId="6B884B4A" w14:textId="3D309EBB" w:rsidR="00A627C0" w:rsidRPr="00CF558A" w:rsidRDefault="00A627C0" w:rsidP="007A612E">
      <w:pPr>
        <w:spacing w:after="240" w:line="240" w:lineRule="auto"/>
        <w:ind w:left="1440" w:hanging="1440"/>
        <w:rPr>
          <w:rFonts w:ascii="Times New Roman" w:hAnsi="Times New Roman" w:cs="Times New Roman"/>
          <w:sz w:val="24"/>
          <w:szCs w:val="24"/>
        </w:rPr>
      </w:pPr>
      <w:r w:rsidRPr="00CF558A">
        <w:rPr>
          <w:rFonts w:ascii="Times New Roman" w:hAnsi="Times New Roman" w:cs="Times New Roman"/>
          <w:b/>
          <w:spacing w:val="-1"/>
          <w:sz w:val="24"/>
          <w:szCs w:val="24"/>
        </w:rPr>
        <w:t>From:</w:t>
      </w:r>
      <w:r w:rsidRPr="00CF558A">
        <w:rPr>
          <w:rFonts w:ascii="Times New Roman" w:hAnsi="Times New Roman" w:cs="Times New Roman"/>
          <w:b/>
          <w:spacing w:val="-1"/>
          <w:sz w:val="24"/>
          <w:szCs w:val="24"/>
        </w:rPr>
        <w:tab/>
      </w:r>
      <w:r w:rsidR="004D0F57">
        <w:rPr>
          <w:rFonts w:ascii="Times New Roman" w:hAnsi="Times New Roman" w:cs="Times New Roman"/>
          <w:spacing w:val="-1"/>
          <w:sz w:val="24"/>
          <w:szCs w:val="24"/>
        </w:rPr>
        <w:t>Mary York</w:t>
      </w:r>
      <w:r w:rsidRPr="00CF558A">
        <w:rPr>
          <w:rFonts w:ascii="Times New Roman" w:hAnsi="Times New Roman" w:cs="Times New Roman"/>
          <w:spacing w:val="-1"/>
          <w:sz w:val="24"/>
          <w:szCs w:val="24"/>
        </w:rPr>
        <w:t>,</w:t>
      </w:r>
      <w:r w:rsidRPr="00CF558A">
        <w:rPr>
          <w:rFonts w:ascii="Times New Roman" w:hAnsi="Times New Roman" w:cs="Times New Roman"/>
          <w:sz w:val="24"/>
          <w:szCs w:val="24"/>
        </w:rPr>
        <w:t xml:space="preserve"> </w:t>
      </w:r>
      <w:r w:rsidRPr="00CF558A">
        <w:rPr>
          <w:rFonts w:ascii="Times New Roman" w:hAnsi="Times New Roman" w:cs="Times New Roman"/>
          <w:spacing w:val="-1"/>
          <w:sz w:val="24"/>
          <w:szCs w:val="24"/>
        </w:rPr>
        <w:t>Director,</w:t>
      </w:r>
      <w:r w:rsidRPr="00CF558A">
        <w:rPr>
          <w:rFonts w:ascii="Times New Roman" w:hAnsi="Times New Roman" w:cs="Times New Roman"/>
          <w:sz w:val="24"/>
          <w:szCs w:val="24"/>
        </w:rPr>
        <w:t xml:space="preserve"> </w:t>
      </w:r>
      <w:r w:rsidRPr="00CF558A">
        <w:rPr>
          <w:rFonts w:ascii="Times New Roman" w:hAnsi="Times New Roman" w:cs="Times New Roman"/>
          <w:spacing w:val="-1"/>
          <w:sz w:val="24"/>
          <w:szCs w:val="24"/>
        </w:rPr>
        <w:t>Workforce</w:t>
      </w:r>
      <w:r w:rsidRPr="00CF558A">
        <w:rPr>
          <w:rFonts w:ascii="Times New Roman" w:hAnsi="Times New Roman" w:cs="Times New Roman"/>
          <w:spacing w:val="19"/>
          <w:sz w:val="24"/>
          <w:szCs w:val="24"/>
        </w:rPr>
        <w:t xml:space="preserve"> </w:t>
      </w:r>
      <w:r w:rsidRPr="00AE5D53">
        <w:rPr>
          <w:rFonts w:ascii="Times New Roman" w:hAnsi="Times New Roman" w:cs="Times New Roman"/>
          <w:sz w:val="24"/>
          <w:szCs w:val="24"/>
        </w:rPr>
        <w:t>Development Division</w:t>
      </w:r>
      <w:bookmarkStart w:id="10" w:name="_Hlk526857932"/>
    </w:p>
    <w:bookmarkEnd w:id="10"/>
    <w:p w14:paraId="66BD411A" w14:textId="3647A945" w:rsidR="00A627C0" w:rsidRPr="008D7A3B" w:rsidRDefault="00A627C0" w:rsidP="008D7A3B">
      <w:pPr>
        <w:spacing w:after="0" w:line="240" w:lineRule="auto"/>
        <w:ind w:left="1440" w:hanging="1440"/>
        <w:rPr>
          <w:rFonts w:ascii="Times New Roman" w:hAnsi="Times New Roman" w:cs="Times New Roman"/>
          <w:b/>
          <w:spacing w:val="-1"/>
          <w:sz w:val="24"/>
          <w:szCs w:val="24"/>
        </w:rPr>
      </w:pPr>
      <w:r w:rsidRPr="00CF558A">
        <w:rPr>
          <w:rFonts w:ascii="Times New Roman" w:hAnsi="Times New Roman" w:cs="Times New Roman"/>
          <w:b/>
          <w:spacing w:val="-1"/>
          <w:sz w:val="24"/>
          <w:szCs w:val="24"/>
        </w:rPr>
        <w:t>Subject:</w:t>
      </w:r>
      <w:r w:rsidRPr="00CF558A">
        <w:rPr>
          <w:rFonts w:ascii="Times New Roman" w:hAnsi="Times New Roman" w:cs="Times New Roman"/>
          <w:spacing w:val="-1"/>
          <w:sz w:val="24"/>
          <w:szCs w:val="24"/>
        </w:rPr>
        <w:tab/>
      </w:r>
      <w:r w:rsidR="00DF4BBE" w:rsidRPr="00DF4BBE">
        <w:rPr>
          <w:rFonts w:ascii="Times New Roman" w:hAnsi="Times New Roman" w:cs="Times New Roman"/>
          <w:b/>
          <w:spacing w:val="-1"/>
          <w:sz w:val="24"/>
          <w:szCs w:val="24"/>
        </w:rPr>
        <w:t>Workforce Innovation and Opportunity Act</w:t>
      </w:r>
      <w:r w:rsidR="00DF4BBE">
        <w:rPr>
          <w:rFonts w:ascii="Times New Roman" w:hAnsi="Times New Roman" w:cs="Times New Roman"/>
          <w:b/>
          <w:spacing w:val="-1"/>
          <w:sz w:val="24"/>
          <w:szCs w:val="24"/>
        </w:rPr>
        <w:t>,</w:t>
      </w:r>
      <w:r w:rsidR="00DF4BBE" w:rsidRPr="00DF4BBE">
        <w:rPr>
          <w:rFonts w:ascii="Times New Roman" w:hAnsi="Times New Roman" w:cs="Times New Roman"/>
          <w:b/>
          <w:spacing w:val="-1"/>
          <w:sz w:val="24"/>
          <w:szCs w:val="24"/>
        </w:rPr>
        <w:t xml:space="preserve"> Eligible Training Provider Program</w:t>
      </w:r>
      <w:r w:rsidR="00DF4BBE">
        <w:rPr>
          <w:rFonts w:ascii="Times New Roman" w:hAnsi="Times New Roman" w:cs="Times New Roman"/>
          <w:b/>
          <w:spacing w:val="-1"/>
          <w:sz w:val="24"/>
          <w:szCs w:val="24"/>
        </w:rPr>
        <w:t>,</w:t>
      </w:r>
      <w:r w:rsidR="00DF4BBE" w:rsidRPr="00DF4BBE">
        <w:rPr>
          <w:rFonts w:ascii="Times New Roman" w:hAnsi="Times New Roman" w:cs="Times New Roman"/>
          <w:b/>
          <w:spacing w:val="-1"/>
          <w:sz w:val="24"/>
          <w:szCs w:val="24"/>
        </w:rPr>
        <w:t xml:space="preserve"> Eligibility Criteria</w:t>
      </w:r>
      <w:r w:rsidR="00C47D1D">
        <w:rPr>
          <w:rFonts w:ascii="Times New Roman" w:hAnsi="Times New Roman" w:cs="Times New Roman"/>
          <w:b/>
          <w:spacing w:val="-1"/>
          <w:sz w:val="24"/>
          <w:szCs w:val="24"/>
        </w:rPr>
        <w:t>,</w:t>
      </w:r>
      <w:r w:rsidR="00DF4BBE" w:rsidRPr="00DF4BBE">
        <w:rPr>
          <w:rFonts w:ascii="Times New Roman" w:hAnsi="Times New Roman" w:cs="Times New Roman"/>
          <w:b/>
          <w:spacing w:val="-1"/>
          <w:sz w:val="24"/>
          <w:szCs w:val="24"/>
        </w:rPr>
        <w:t xml:space="preserve"> and Performance Expectations</w:t>
      </w:r>
      <w:r w:rsidR="008D7A3B" w:rsidRPr="005B58C2">
        <w:rPr>
          <w:b/>
          <w:iCs/>
          <w:spacing w:val="-1"/>
          <w:sz w:val="24"/>
          <w:szCs w:val="24"/>
        </w:rPr>
        <w:t>—</w:t>
      </w:r>
      <w:r w:rsidR="008D7A3B" w:rsidRPr="005B58C2">
        <w:rPr>
          <w:rFonts w:ascii="Times New Roman" w:hAnsi="Times New Roman" w:cs="Times New Roman"/>
          <w:b/>
          <w:iCs/>
          <w:spacing w:val="-1"/>
          <w:sz w:val="24"/>
          <w:szCs w:val="24"/>
        </w:rPr>
        <w:t>Update</w:t>
      </w:r>
    </w:p>
    <w:p w14:paraId="4D80855A" w14:textId="77777777" w:rsidR="00A627C0" w:rsidRPr="00CF558A" w:rsidRDefault="00A627C0" w:rsidP="00A852F9">
      <w:pPr>
        <w:spacing w:after="120" w:line="240" w:lineRule="auto"/>
        <w:rPr>
          <w:rFonts w:ascii="Times New Roman" w:hAnsi="Times New Roman" w:cs="Times New Roman"/>
          <w:sz w:val="24"/>
          <w:szCs w:val="24"/>
        </w:rPr>
      </w:pPr>
      <w:r w:rsidRPr="00CF558A">
        <w:rPr>
          <w:rFonts w:ascii="Times New Roman" w:hAnsi="Times New Roman" w:cs="Times New Roman"/>
          <w:noProof/>
          <w:sz w:val="24"/>
          <w:szCs w:val="24"/>
        </w:rPr>
        <mc:AlternateContent>
          <mc:Choice Requires="wps">
            <w:drawing>
              <wp:inline distT="0" distB="0" distL="0" distR="0" wp14:anchorId="52DDCC75" wp14:editId="4FBCB9E4">
                <wp:extent cx="5686425" cy="0"/>
                <wp:effectExtent l="0" t="0" r="0" b="0"/>
                <wp:docPr id="10" name="Straight Connector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864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arto="http://schemas.microsoft.com/office/word/2006/arto">
            <w:pict>
              <v:line w14:anchorId="6CB23E23" id="Straight Connector 10" o:spid="_x0000_s1026" alt="&quot;&quot;" style="visibility:visible;mso-wrap-style:square;mso-left-percent:-10001;mso-top-percent:-10001;mso-position-horizontal:absolute;mso-position-horizontal-relative:char;mso-position-vertical:absolute;mso-position-vertical-relative:line;mso-left-percent:-10001;mso-top-percent:-10001" from="0,0" to="447.7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">
                <w10:anchorlock/>
              </v:line>
            </w:pict>
          </mc:Fallback>
        </mc:AlternateContent>
      </w:r>
      <w:bookmarkStart w:id="11" w:name="_Hlk526849563"/>
    </w:p>
    <w:bookmarkEnd w:id="11"/>
    <w:p w14:paraId="1F55DC94" w14:textId="10FC8B74" w:rsidR="00F94C1E" w:rsidRPr="00F94C1E" w:rsidRDefault="00A627C0" w:rsidP="00F026B9">
      <w:pPr>
        <w:pStyle w:val="Heading2"/>
      </w:pPr>
      <w:r>
        <w:t>PURPOSE:</w:t>
      </w:r>
    </w:p>
    <w:p w14:paraId="3CFBC253" w14:textId="68983250" w:rsidR="00BE691C" w:rsidRPr="00CF558A" w:rsidRDefault="00A627C0" w:rsidP="00351E26">
      <w:pPr>
        <w:pStyle w:val="Default"/>
        <w:spacing w:after="200"/>
        <w:ind w:left="720"/>
      </w:pPr>
      <w:r w:rsidRPr="00A627C0">
        <w:t xml:space="preserve">The purpose of this WD Letter is to </w:t>
      </w:r>
      <w:r w:rsidR="00F94C1E" w:rsidRPr="00F94C1E">
        <w:t xml:space="preserve">provide Local Workforce Development Boards (Boards) with information and guidance on </w:t>
      </w:r>
      <w:r w:rsidR="006315EF">
        <w:t xml:space="preserve">the </w:t>
      </w:r>
      <w:r w:rsidR="00F94C1E" w:rsidRPr="00F94C1E">
        <w:t>Eligible Training Provider (ETP)</w:t>
      </w:r>
      <w:r w:rsidR="006315EF">
        <w:t xml:space="preserve"> program</w:t>
      </w:r>
      <w:r w:rsidR="00F17F95">
        <w:t>,</w:t>
      </w:r>
      <w:r w:rsidR="006315EF">
        <w:t xml:space="preserve"> as governed by the Workforce Innovation and Opportunity Act (WIOA)</w:t>
      </w:r>
      <w:r w:rsidR="00D43B9E">
        <w:t xml:space="preserve">, specifically </w:t>
      </w:r>
      <w:r w:rsidR="00DE3A2F" w:rsidRPr="008B13E7">
        <w:t>pertaining to</w:t>
      </w:r>
      <w:r w:rsidR="001F7F62">
        <w:t xml:space="preserve"> the </w:t>
      </w:r>
      <w:r w:rsidR="00D43B9E">
        <w:t xml:space="preserve">eligibility </w:t>
      </w:r>
      <w:r w:rsidR="007608E7">
        <w:t>criteria</w:t>
      </w:r>
      <w:r w:rsidR="00D43B9E">
        <w:t xml:space="preserve"> for training providers</w:t>
      </w:r>
      <w:r w:rsidR="00BE691C">
        <w:t xml:space="preserve">. </w:t>
      </w:r>
    </w:p>
    <w:p w14:paraId="200D8B42" w14:textId="4F966FBA" w:rsidR="009F3601" w:rsidRDefault="00CB2845" w:rsidP="00CB2845">
      <w:pPr>
        <w:spacing w:after="0" w:line="240" w:lineRule="auto"/>
        <w:ind w:left="720"/>
        <w:contextualSpacing/>
        <w:rPr>
          <w:rFonts w:ascii="Times New Roman" w:eastAsia="Times New Roman" w:hAnsi="Times New Roman" w:cs="Times New Roman"/>
          <w:sz w:val="24"/>
          <w:szCs w:val="24"/>
        </w:rPr>
      </w:pPr>
      <w:r w:rsidRPr="00CB2845">
        <w:rPr>
          <w:rFonts w:ascii="Times New Roman" w:eastAsia="Times New Roman" w:hAnsi="Times New Roman" w:cs="Times New Roman"/>
          <w:sz w:val="24"/>
          <w:szCs w:val="24"/>
        </w:rPr>
        <w:t xml:space="preserve">This </w:t>
      </w:r>
      <w:r w:rsidR="00425C91">
        <w:rPr>
          <w:rFonts w:ascii="Times New Roman" w:eastAsia="Times New Roman" w:hAnsi="Times New Roman" w:cs="Times New Roman"/>
          <w:sz w:val="24"/>
          <w:szCs w:val="24"/>
        </w:rPr>
        <w:t>WD L</w:t>
      </w:r>
      <w:r w:rsidRPr="00CB2845">
        <w:rPr>
          <w:rFonts w:ascii="Times New Roman" w:eastAsia="Times New Roman" w:hAnsi="Times New Roman" w:cs="Times New Roman"/>
          <w:sz w:val="24"/>
          <w:szCs w:val="24"/>
        </w:rPr>
        <w:t xml:space="preserve">etter </w:t>
      </w:r>
      <w:r w:rsidR="00425C91">
        <w:rPr>
          <w:rFonts w:ascii="Times New Roman" w:eastAsia="Times New Roman" w:hAnsi="Times New Roman" w:cs="Times New Roman"/>
          <w:sz w:val="24"/>
          <w:szCs w:val="24"/>
        </w:rPr>
        <w:t xml:space="preserve">update </w:t>
      </w:r>
      <w:r w:rsidRPr="00CB2845">
        <w:rPr>
          <w:rFonts w:ascii="Times New Roman" w:eastAsia="Times New Roman" w:hAnsi="Times New Roman" w:cs="Times New Roman"/>
          <w:sz w:val="24"/>
          <w:szCs w:val="24"/>
        </w:rPr>
        <w:t>provides</w:t>
      </w:r>
      <w:r w:rsidR="00DD3E73" w:rsidDel="00425C91">
        <w:rPr>
          <w:rFonts w:ascii="Times New Roman" w:eastAsia="Times New Roman" w:hAnsi="Times New Roman" w:cs="Times New Roman"/>
          <w:sz w:val="24"/>
          <w:szCs w:val="24"/>
        </w:rPr>
        <w:t xml:space="preserve"> </w:t>
      </w:r>
      <w:r w:rsidRPr="00CB2845">
        <w:rPr>
          <w:rFonts w:ascii="Times New Roman" w:eastAsia="Times New Roman" w:hAnsi="Times New Roman" w:cs="Times New Roman"/>
          <w:sz w:val="24"/>
          <w:szCs w:val="24"/>
        </w:rPr>
        <w:t>guidance on</w:t>
      </w:r>
      <w:r w:rsidR="009F3601">
        <w:rPr>
          <w:rFonts w:ascii="Times New Roman" w:eastAsia="Times New Roman" w:hAnsi="Times New Roman" w:cs="Times New Roman"/>
          <w:sz w:val="24"/>
          <w:szCs w:val="24"/>
        </w:rPr>
        <w:t>:</w:t>
      </w:r>
    </w:p>
    <w:p w14:paraId="3E1A43D0" w14:textId="271F2881" w:rsidR="002336C8" w:rsidRDefault="002336C8" w:rsidP="00D27CE6">
      <w:pPr>
        <w:pStyle w:val="ListParagraph"/>
        <w:numPr>
          <w:ilvl w:val="0"/>
          <w:numId w:val="34"/>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minimum performance standards</w:t>
      </w:r>
      <w:r w:rsidR="008D3743">
        <w:rPr>
          <w:rFonts w:ascii="Times New Roman" w:eastAsia="Times New Roman" w:hAnsi="Times New Roman" w:cs="Times New Roman"/>
          <w:sz w:val="24"/>
          <w:szCs w:val="24"/>
        </w:rPr>
        <w:t xml:space="preserve"> for </w:t>
      </w:r>
      <w:del w:id="12" w:author="Author">
        <w:r w:rsidR="008D3743" w:rsidRPr="008D3743" w:rsidDel="004241B4">
          <w:rPr>
            <w:rFonts w:ascii="Times New Roman" w:eastAsia="Times New Roman" w:hAnsi="Times New Roman" w:cs="Times New Roman"/>
            <w:sz w:val="24"/>
            <w:szCs w:val="24"/>
          </w:rPr>
          <w:delText xml:space="preserve">initial and continued eligibility of </w:delText>
        </w:r>
      </w:del>
      <w:r w:rsidR="008D3743" w:rsidRPr="008D3743">
        <w:rPr>
          <w:rFonts w:ascii="Times New Roman" w:eastAsia="Times New Roman" w:hAnsi="Times New Roman" w:cs="Times New Roman"/>
          <w:sz w:val="24"/>
          <w:szCs w:val="24"/>
        </w:rPr>
        <w:t>training programs</w:t>
      </w:r>
      <w:ins w:id="13" w:author="Author">
        <w:r w:rsidR="004817F4" w:rsidRPr="00261438">
          <w:rPr>
            <w:rFonts w:ascii="Times New Roman" w:hAnsi="Times New Roman" w:cs="Times New Roman"/>
            <w:sz w:val="24"/>
            <w:szCs w:val="24"/>
          </w:rPr>
          <w:t xml:space="preserve"> on </w:t>
        </w:r>
        <w:r w:rsidR="004817F4" w:rsidRPr="004817F4">
          <w:rPr>
            <w:rFonts w:ascii="Times New Roman" w:eastAsia="Times New Roman" w:hAnsi="Times New Roman" w:cs="Times New Roman"/>
            <w:sz w:val="24"/>
            <w:szCs w:val="24"/>
          </w:rPr>
          <w:t>the statewide Eligible Training Providers List (ETPL)</w:t>
        </w:r>
      </w:ins>
      <w:r>
        <w:rPr>
          <w:rFonts w:ascii="Times New Roman" w:eastAsia="Times New Roman" w:hAnsi="Times New Roman" w:cs="Times New Roman"/>
          <w:sz w:val="24"/>
          <w:szCs w:val="24"/>
        </w:rPr>
        <w:t>; and</w:t>
      </w:r>
    </w:p>
    <w:p w14:paraId="58FA9CB2" w14:textId="5FFED7E7" w:rsidR="00CB2845" w:rsidRPr="0000595A" w:rsidRDefault="008D3743" w:rsidP="00A13ACB">
      <w:pPr>
        <w:pStyle w:val="ListParagraph"/>
        <w:numPr>
          <w:ilvl w:val="0"/>
          <w:numId w:val="34"/>
        </w:numPr>
        <w:spacing w:after="240" w:line="240" w:lineRule="auto"/>
        <w:contextualSpacing w:val="0"/>
        <w:rPr>
          <w:rFonts w:ascii="Times New Roman" w:eastAsia="Times New Roman" w:hAnsi="Times New Roman" w:cs="Times New Roman"/>
          <w:sz w:val="24"/>
          <w:szCs w:val="24"/>
        </w:rPr>
      </w:pPr>
      <w:del w:id="14" w:author="Author">
        <w:r w:rsidDel="008F2BBA">
          <w:rPr>
            <w:rFonts w:ascii="Times New Roman" w:eastAsia="Times New Roman" w:hAnsi="Times New Roman" w:cs="Times New Roman"/>
            <w:sz w:val="24"/>
            <w:szCs w:val="24"/>
          </w:rPr>
          <w:delText>t</w:delText>
        </w:r>
        <w:r w:rsidR="002336C8" w:rsidDel="008F2BBA">
          <w:rPr>
            <w:rFonts w:ascii="Times New Roman" w:eastAsia="Times New Roman" w:hAnsi="Times New Roman" w:cs="Times New Roman"/>
            <w:sz w:val="24"/>
            <w:szCs w:val="24"/>
          </w:rPr>
          <w:delText>he</w:delText>
        </w:r>
        <w:r w:rsidR="00CB2845" w:rsidRPr="00CB2845" w:rsidDel="008F2BBA">
          <w:rPr>
            <w:rFonts w:ascii="Times New Roman" w:eastAsia="Times New Roman" w:hAnsi="Times New Roman" w:cs="Times New Roman"/>
            <w:sz w:val="24"/>
            <w:szCs w:val="24"/>
          </w:rPr>
          <w:delText xml:space="preserve"> </w:delText>
        </w:r>
        <w:r w:rsidR="00CB2845" w:rsidRPr="0000595A" w:rsidDel="008F2BBA">
          <w:rPr>
            <w:rFonts w:ascii="Times New Roman" w:eastAsia="Times New Roman" w:hAnsi="Times New Roman" w:cs="Times New Roman"/>
            <w:sz w:val="24"/>
            <w:szCs w:val="24"/>
          </w:rPr>
          <w:delText>complaints and appeals process regarding denial or termination of</w:delText>
        </w:r>
        <w:r w:rsidR="003C6074" w:rsidRPr="0000595A" w:rsidDel="008F2BBA">
          <w:rPr>
            <w:rFonts w:ascii="Times New Roman" w:eastAsia="Times New Roman" w:hAnsi="Times New Roman" w:cs="Times New Roman"/>
            <w:sz w:val="24"/>
            <w:szCs w:val="24"/>
          </w:rPr>
          <w:delText xml:space="preserve"> a training provider’s</w:delText>
        </w:r>
        <w:r w:rsidR="00CB2845" w:rsidRPr="0000595A" w:rsidDel="008F2BBA">
          <w:rPr>
            <w:rFonts w:ascii="Times New Roman" w:eastAsia="Times New Roman" w:hAnsi="Times New Roman" w:cs="Times New Roman"/>
            <w:sz w:val="24"/>
            <w:szCs w:val="24"/>
          </w:rPr>
          <w:delText xml:space="preserve"> eligibility for </w:delText>
        </w:r>
        <w:r w:rsidR="00CB2845" w:rsidRPr="0000595A" w:rsidDel="004817F4">
          <w:rPr>
            <w:rFonts w:ascii="Times New Roman" w:eastAsia="Times New Roman" w:hAnsi="Times New Roman" w:cs="Times New Roman"/>
            <w:sz w:val="24"/>
            <w:szCs w:val="24"/>
          </w:rPr>
          <w:delText xml:space="preserve">the statewide </w:delText>
        </w:r>
        <w:r w:rsidR="004D62BE" w:rsidRPr="0000595A" w:rsidDel="004817F4">
          <w:rPr>
            <w:rFonts w:ascii="Times New Roman" w:hAnsi="Times New Roman" w:cs="Times New Roman"/>
            <w:sz w:val="24"/>
            <w:szCs w:val="24"/>
          </w:rPr>
          <w:delText>Eligible Training Providers List</w:delText>
        </w:r>
        <w:r w:rsidR="004D62BE" w:rsidRPr="0000595A" w:rsidDel="004817F4">
          <w:rPr>
            <w:rFonts w:ascii="Times New Roman" w:eastAsia="Times New Roman" w:hAnsi="Times New Roman" w:cs="Times New Roman"/>
            <w:sz w:val="24"/>
            <w:szCs w:val="24"/>
          </w:rPr>
          <w:delText xml:space="preserve"> (ETPL)</w:delText>
        </w:r>
      </w:del>
      <w:ins w:id="15" w:author="Author">
        <w:del w:id="16" w:author="Author">
          <w:r w:rsidR="008F2BBA">
            <w:rPr>
              <w:rFonts w:ascii="Times New Roman" w:eastAsia="Times New Roman" w:hAnsi="Times New Roman" w:cs="Times New Roman"/>
              <w:sz w:val="24"/>
              <w:szCs w:val="24"/>
            </w:rPr>
            <w:delText xml:space="preserve"> </w:delText>
          </w:r>
        </w:del>
        <w:r w:rsidR="004817F4">
          <w:rPr>
            <w:rFonts w:ascii="Times New Roman" w:eastAsia="Times New Roman" w:hAnsi="Times New Roman" w:cs="Times New Roman"/>
            <w:sz w:val="24"/>
            <w:szCs w:val="24"/>
          </w:rPr>
          <w:t xml:space="preserve">progressive </w:t>
        </w:r>
        <w:r w:rsidR="008F2BBA">
          <w:rPr>
            <w:rFonts w:ascii="Times New Roman" w:eastAsia="Times New Roman" w:hAnsi="Times New Roman" w:cs="Times New Roman"/>
            <w:sz w:val="24"/>
            <w:szCs w:val="24"/>
          </w:rPr>
          <w:t>corrective action</w:t>
        </w:r>
        <w:r w:rsidR="004817F4">
          <w:rPr>
            <w:rFonts w:ascii="Times New Roman" w:eastAsia="Times New Roman" w:hAnsi="Times New Roman" w:cs="Times New Roman"/>
            <w:sz w:val="24"/>
            <w:szCs w:val="24"/>
          </w:rPr>
          <w:t xml:space="preserve"> for </w:t>
        </w:r>
        <w:r w:rsidR="00922FA0">
          <w:rPr>
            <w:rFonts w:ascii="Times New Roman" w:eastAsia="Times New Roman" w:hAnsi="Times New Roman" w:cs="Times New Roman"/>
            <w:sz w:val="24"/>
            <w:szCs w:val="24"/>
          </w:rPr>
          <w:t>ETPs</w:t>
        </w:r>
        <w:r w:rsidR="004817F4">
          <w:rPr>
            <w:rFonts w:ascii="Times New Roman" w:eastAsia="Times New Roman" w:hAnsi="Times New Roman" w:cs="Times New Roman"/>
            <w:sz w:val="24"/>
            <w:szCs w:val="24"/>
          </w:rPr>
          <w:t xml:space="preserve"> that fail to meet minimum performance standards</w:t>
        </w:r>
      </w:ins>
      <w:r w:rsidR="00CB2845" w:rsidRPr="0000595A">
        <w:rPr>
          <w:rFonts w:ascii="Times New Roman" w:eastAsia="Times New Roman" w:hAnsi="Times New Roman" w:cs="Times New Roman"/>
          <w:sz w:val="24"/>
          <w:szCs w:val="24"/>
        </w:rPr>
        <w:t>.</w:t>
      </w:r>
    </w:p>
    <w:p w14:paraId="728BD904" w14:textId="424E8F0C" w:rsidR="003F72D9" w:rsidRPr="003F72D9" w:rsidRDefault="003F72D9" w:rsidP="00F026B9">
      <w:pPr>
        <w:pStyle w:val="Heading2"/>
      </w:pPr>
      <w:r w:rsidRPr="003F72D9">
        <w:t>RESCISSIONS:</w:t>
      </w:r>
    </w:p>
    <w:p w14:paraId="3EDA1A8C" w14:textId="10EEC955" w:rsidR="00351E26" w:rsidRPr="00CF558A" w:rsidRDefault="003F72D9" w:rsidP="00351E26">
      <w:pPr>
        <w:pStyle w:val="Default"/>
        <w:spacing w:after="200"/>
        <w:ind w:left="720"/>
      </w:pPr>
      <w:r w:rsidRPr="00E5770A">
        <w:t xml:space="preserve">WD Letter </w:t>
      </w:r>
      <w:r w:rsidR="006F1E07">
        <w:t>0</w:t>
      </w:r>
      <w:r w:rsidR="00561471">
        <w:t>5-19</w:t>
      </w:r>
      <w:r w:rsidR="00CB2845">
        <w:t xml:space="preserve">, Change </w:t>
      </w:r>
      <w:del w:id="17" w:author="Author">
        <w:r w:rsidR="00CB2845">
          <w:delText>1</w:delText>
        </w:r>
      </w:del>
      <w:ins w:id="18" w:author="Author">
        <w:r w:rsidR="00E70F5C">
          <w:t>2</w:t>
        </w:r>
      </w:ins>
    </w:p>
    <w:p w14:paraId="328B4893" w14:textId="7A2A0574" w:rsidR="00C829A4" w:rsidRPr="00261C9A" w:rsidRDefault="00216EBF" w:rsidP="00F026B9">
      <w:pPr>
        <w:pStyle w:val="Heading2"/>
      </w:pPr>
      <w:r w:rsidRPr="01480804">
        <w:t>BACKGROUND:</w:t>
      </w:r>
    </w:p>
    <w:p w14:paraId="5039474C" w14:textId="7EBC0C17" w:rsidR="00351E26" w:rsidRPr="00CF558A" w:rsidRDefault="00991565" w:rsidP="00351E26">
      <w:pPr>
        <w:pStyle w:val="Default"/>
        <w:spacing w:after="200"/>
        <w:ind w:left="720"/>
      </w:pPr>
      <w:r w:rsidRPr="00991565">
        <w:t>WIOA require</w:t>
      </w:r>
      <w:r w:rsidR="000F0F49">
        <w:t>s</w:t>
      </w:r>
      <w:r w:rsidRPr="00991565">
        <w:t xml:space="preserve"> the Texas Workforce Commission (TWC) </w:t>
      </w:r>
      <w:r w:rsidR="0017410A">
        <w:t xml:space="preserve">to </w:t>
      </w:r>
      <w:r w:rsidRPr="00991565">
        <w:t xml:space="preserve">establish </w:t>
      </w:r>
      <w:r w:rsidR="002E55BB">
        <w:t xml:space="preserve">the </w:t>
      </w:r>
      <w:r w:rsidR="006315EF">
        <w:t xml:space="preserve">eligibility </w:t>
      </w:r>
      <w:r w:rsidRPr="00991565">
        <w:t>criteria</w:t>
      </w:r>
      <w:r w:rsidR="001B0E42">
        <w:t>,</w:t>
      </w:r>
      <w:r w:rsidR="002E1897">
        <w:t xml:space="preserve"> </w:t>
      </w:r>
      <w:r w:rsidR="001B0E42">
        <w:t>information</w:t>
      </w:r>
      <w:r w:rsidR="002E1897" w:rsidRPr="00991565">
        <w:t xml:space="preserve"> </w:t>
      </w:r>
      <w:r w:rsidRPr="00991565">
        <w:t>requirements</w:t>
      </w:r>
      <w:r w:rsidR="001B0E42">
        <w:t>, and procedures</w:t>
      </w:r>
      <w:r w:rsidR="002E1897">
        <w:t xml:space="preserve"> </w:t>
      </w:r>
      <w:r w:rsidR="001B0E42">
        <w:t>regarding the eligibility of</w:t>
      </w:r>
      <w:r w:rsidR="002E1897">
        <w:t xml:space="preserve"> </w:t>
      </w:r>
      <w:r w:rsidRPr="00991565">
        <w:t xml:space="preserve">training providers to receive </w:t>
      </w:r>
      <w:r w:rsidR="006315EF">
        <w:t>WIOA</w:t>
      </w:r>
      <w:r w:rsidR="002E55BB">
        <w:t xml:space="preserve"> </w:t>
      </w:r>
      <w:r w:rsidRPr="00991565">
        <w:t>funds.</w:t>
      </w:r>
      <w:r w:rsidR="00A627C0" w:rsidRPr="00A627C0">
        <w:t xml:space="preserve"> </w:t>
      </w:r>
    </w:p>
    <w:p w14:paraId="407111AA" w14:textId="77777777" w:rsidR="00351E26" w:rsidRPr="00CF558A" w:rsidRDefault="00C47D1D" w:rsidP="00351E26">
      <w:pPr>
        <w:pStyle w:val="Default"/>
        <w:spacing w:after="200"/>
        <w:ind w:left="720"/>
      </w:pPr>
      <w:r>
        <w:t xml:space="preserve">On </w:t>
      </w:r>
      <w:r w:rsidR="00372D89" w:rsidRPr="005A23F7">
        <w:t xml:space="preserve">May 9, 2017, </w:t>
      </w:r>
      <w:r>
        <w:t xml:space="preserve">TWC’s three-member </w:t>
      </w:r>
      <w:r w:rsidR="00372D89" w:rsidRPr="005A23F7">
        <w:t xml:space="preserve">Commission </w:t>
      </w:r>
      <w:r w:rsidR="002E55BB">
        <w:t xml:space="preserve">(Commission) </w:t>
      </w:r>
      <w:r w:rsidR="00372D89" w:rsidRPr="005A23F7">
        <w:t>approved</w:t>
      </w:r>
      <w:r w:rsidR="002E55BB">
        <w:t xml:space="preserve"> the</w:t>
      </w:r>
      <w:r w:rsidR="00372D89" w:rsidRPr="005A23F7">
        <w:t xml:space="preserve"> </w:t>
      </w:r>
      <w:r w:rsidR="0085410F">
        <w:t>eligibility</w:t>
      </w:r>
      <w:r w:rsidR="00372D89" w:rsidRPr="005A23F7">
        <w:t xml:space="preserve"> criteria and performance </w:t>
      </w:r>
      <w:r w:rsidR="0085410F">
        <w:t xml:space="preserve">requirements </w:t>
      </w:r>
      <w:r w:rsidR="00372D89" w:rsidRPr="005A23F7">
        <w:t>for initial and continued eligibility.</w:t>
      </w:r>
      <w:r w:rsidR="00A627C0" w:rsidRPr="00A627C0">
        <w:t xml:space="preserve"> </w:t>
      </w:r>
    </w:p>
    <w:p w14:paraId="4CBF858B" w14:textId="2C804A93" w:rsidR="00351E26" w:rsidRDefault="00C47D1D" w:rsidP="00351E26">
      <w:pPr>
        <w:pStyle w:val="Default"/>
        <w:spacing w:after="200"/>
        <w:ind w:left="720"/>
      </w:pPr>
      <w:r>
        <w:t xml:space="preserve">On </w:t>
      </w:r>
      <w:r w:rsidR="00041865">
        <w:t xml:space="preserve">November 26, 2018, the Commission approved removing </w:t>
      </w:r>
      <w:r w:rsidR="00DE3A2F" w:rsidRPr="008B13E7">
        <w:t>from the criteria</w:t>
      </w:r>
      <w:r w:rsidR="00DE3A2F">
        <w:t xml:space="preserve"> </w:t>
      </w:r>
      <w:r w:rsidR="00041865">
        <w:t xml:space="preserve">the minimum performance standards for determining the initial and continued eligibility of training </w:t>
      </w:r>
      <w:r w:rsidR="001B0E42">
        <w:t>programs</w:t>
      </w:r>
      <w:r w:rsidR="00041865">
        <w:t>.</w:t>
      </w:r>
    </w:p>
    <w:p w14:paraId="1DC25385" w14:textId="41F92F1F" w:rsidR="00404482" w:rsidRPr="00CF558A" w:rsidRDefault="00404482" w:rsidP="00404482">
      <w:pPr>
        <w:pStyle w:val="Default"/>
        <w:spacing w:after="200"/>
        <w:ind w:left="720"/>
      </w:pPr>
      <w:r>
        <w:lastRenderedPageBreak/>
        <w:t>On December</w:t>
      </w:r>
      <w:r w:rsidR="00F328A2">
        <w:t xml:space="preserve"> 15, 2020</w:t>
      </w:r>
      <w:r w:rsidRPr="005A23F7">
        <w:t xml:space="preserve">, </w:t>
      </w:r>
      <w:r w:rsidR="00F328A2">
        <w:t xml:space="preserve">the </w:t>
      </w:r>
      <w:r>
        <w:t xml:space="preserve">Commission </w:t>
      </w:r>
      <w:r w:rsidRPr="005A23F7">
        <w:t>a</w:t>
      </w:r>
      <w:r w:rsidR="00614EEA">
        <w:t>dopted</w:t>
      </w:r>
      <w:r w:rsidR="009559C4">
        <w:t xml:space="preserve"> new</w:t>
      </w:r>
      <w:r>
        <w:t xml:space="preserve"> </w:t>
      </w:r>
      <w:r w:rsidR="00716FFE">
        <w:t xml:space="preserve">Title </w:t>
      </w:r>
      <w:r w:rsidR="009A7809">
        <w:t>40, Texas Administrative Code, Part 20,</w:t>
      </w:r>
      <w:r w:rsidR="00C57AEF">
        <w:t xml:space="preserve"> </w:t>
      </w:r>
      <w:r w:rsidR="0091765E">
        <w:t>Chapter 840</w:t>
      </w:r>
      <w:r w:rsidR="009559C4">
        <w:t xml:space="preserve">, </w:t>
      </w:r>
      <w:r w:rsidR="00BA5AC2">
        <w:t>“</w:t>
      </w:r>
      <w:r w:rsidR="00BA5AC2" w:rsidRPr="00BA5AC2">
        <w:t>WIOA Eligible Training Providers</w:t>
      </w:r>
      <w:r w:rsidR="00BA5AC2">
        <w:t>”</w:t>
      </w:r>
      <w:r w:rsidR="00872CE8">
        <w:t>.</w:t>
      </w:r>
    </w:p>
    <w:p w14:paraId="4A4C5327" w14:textId="6B2668E7" w:rsidR="002336C8" w:rsidRPr="00CF558A" w:rsidRDefault="002336C8" w:rsidP="00A13ACB">
      <w:pPr>
        <w:pStyle w:val="Default"/>
        <w:spacing w:after="240"/>
        <w:ind w:left="720"/>
      </w:pPr>
      <w:r>
        <w:t xml:space="preserve">On </w:t>
      </w:r>
      <w:r w:rsidR="00B726C1">
        <w:t>August 13</w:t>
      </w:r>
      <w:r>
        <w:t>, 2024</w:t>
      </w:r>
      <w:r w:rsidR="00B96424">
        <w:t>,</w:t>
      </w:r>
      <w:r w:rsidRPr="002336C8">
        <w:t xml:space="preserve"> </w:t>
      </w:r>
      <w:r>
        <w:t>the Commission approved</w:t>
      </w:r>
      <w:r w:rsidRPr="002336C8">
        <w:t xml:space="preserve"> </w:t>
      </w:r>
      <w:r>
        <w:t>minimum performance standards for determining the initial and continued eligibility of training programs.</w:t>
      </w:r>
    </w:p>
    <w:p w14:paraId="6F16B14B" w14:textId="042A948F" w:rsidR="00C829A4" w:rsidRPr="00E5770A" w:rsidRDefault="00B803EA" w:rsidP="00F026B9">
      <w:pPr>
        <w:pStyle w:val="Heading2"/>
      </w:pPr>
      <w:r w:rsidRPr="00E5770A">
        <w:t>PROCEDURES:</w:t>
      </w:r>
    </w:p>
    <w:p w14:paraId="2B74B8C5" w14:textId="391A392C" w:rsidR="00351E26" w:rsidRPr="00CF558A" w:rsidRDefault="009A6FEB" w:rsidP="00351E26">
      <w:pPr>
        <w:pStyle w:val="Default"/>
        <w:spacing w:after="220"/>
        <w:ind w:left="720"/>
      </w:pPr>
      <w:r w:rsidRPr="00825188">
        <w:rPr>
          <w:b/>
          <w:u w:val="single"/>
        </w:rPr>
        <w:t>No Local Flexibility (NLF)</w:t>
      </w:r>
      <w:r w:rsidRPr="00825188">
        <w:rPr>
          <w:b/>
        </w:rPr>
        <w:t>:</w:t>
      </w:r>
      <w:r w:rsidRPr="009A6FEB">
        <w:t xml:space="preserve"> This rating indicates that Boards must comply with the federal and state laws, rules, policies, and required procedures set forth in this WD Letter and have no local flexibility in determining whether and/or how to comply. All information with an NLF rating is </w:t>
      </w:r>
      <w:r w:rsidR="00351E26">
        <w:t>indicated by “must</w:t>
      </w:r>
      <w:r w:rsidR="00582D01">
        <w:t>.</w:t>
      </w:r>
      <w:r w:rsidR="00351E26">
        <w:t>”</w:t>
      </w:r>
      <w:r w:rsidR="00351E26" w:rsidRPr="00351E26">
        <w:t xml:space="preserve"> </w:t>
      </w:r>
    </w:p>
    <w:p w14:paraId="6A72F6B7" w14:textId="77777777" w:rsidR="00351E26" w:rsidRPr="00CF558A" w:rsidRDefault="009A6FEB" w:rsidP="00351E26">
      <w:pPr>
        <w:pStyle w:val="Default"/>
        <w:spacing w:after="200"/>
        <w:ind w:left="720"/>
      </w:pPr>
      <w:r w:rsidRPr="00825188">
        <w:rPr>
          <w:b/>
          <w:u w:val="single"/>
        </w:rPr>
        <w:t>Local Flexibility (LF)</w:t>
      </w:r>
      <w:r w:rsidRPr="00825188">
        <w:rPr>
          <w:b/>
        </w:rPr>
        <w:t>:</w:t>
      </w:r>
      <w:r w:rsidRPr="00825188">
        <w:t xml:space="preserve"> </w:t>
      </w:r>
      <w:r w:rsidRPr="009A6FEB">
        <w:t>This rating indicates that Boards have local flexibility in determining whether and/or how to implement guidance or recommended practices set forth in this WD Letter. All information with an LF rating is indicated by “may” or “recommend.”</w:t>
      </w:r>
      <w:r w:rsidR="00A627C0" w:rsidRPr="00A627C0">
        <w:t xml:space="preserve"> </w:t>
      </w:r>
    </w:p>
    <w:p w14:paraId="429D55EB" w14:textId="79F8859F" w:rsidR="004B0992" w:rsidRDefault="002F56DC" w:rsidP="00D62089">
      <w:pPr>
        <w:spacing w:after="60" w:line="240" w:lineRule="auto"/>
        <w:ind w:left="720" w:hanging="720"/>
        <w:rPr>
          <w:rFonts w:ascii="Times New Roman" w:hAnsi="Times New Roman" w:cs="Times New Roman"/>
          <w:sz w:val="24"/>
          <w:szCs w:val="24"/>
        </w:rPr>
      </w:pPr>
      <w:r>
        <w:rPr>
          <w:rFonts w:ascii="Times New Roman" w:hAnsi="Times New Roman" w:cs="Times New Roman"/>
          <w:b/>
          <w:sz w:val="24"/>
          <w:szCs w:val="24"/>
          <w:u w:val="single"/>
        </w:rPr>
        <w:t>N</w:t>
      </w:r>
      <w:r w:rsidRPr="00261C9A">
        <w:rPr>
          <w:rFonts w:ascii="Times New Roman" w:hAnsi="Times New Roman" w:cs="Times New Roman"/>
          <w:b/>
          <w:sz w:val="24"/>
          <w:szCs w:val="24"/>
          <w:u w:val="single"/>
        </w:rPr>
        <w:t>LF</w:t>
      </w:r>
      <w:r w:rsidRPr="00D27CE6">
        <w:rPr>
          <w:rFonts w:ascii="Times New Roman" w:hAnsi="Times New Roman" w:cs="Times New Roman"/>
          <w:b/>
          <w:bCs/>
          <w:sz w:val="24"/>
          <w:szCs w:val="24"/>
        </w:rPr>
        <w:t>:</w:t>
      </w:r>
      <w:r w:rsidRPr="00261C9A">
        <w:rPr>
          <w:rFonts w:ascii="Times New Roman" w:hAnsi="Times New Roman" w:cs="Times New Roman"/>
          <w:sz w:val="24"/>
          <w:szCs w:val="24"/>
        </w:rPr>
        <w:tab/>
      </w:r>
      <w:r>
        <w:rPr>
          <w:rFonts w:ascii="Times New Roman" w:hAnsi="Times New Roman" w:cs="Times New Roman"/>
          <w:sz w:val="24"/>
          <w:szCs w:val="24"/>
        </w:rPr>
        <w:t xml:space="preserve">Boards must </w:t>
      </w:r>
      <w:r w:rsidR="00081F9E">
        <w:rPr>
          <w:rFonts w:ascii="Times New Roman" w:hAnsi="Times New Roman" w:cs="Times New Roman"/>
          <w:sz w:val="24"/>
          <w:szCs w:val="24"/>
        </w:rPr>
        <w:t>inform</w:t>
      </w:r>
      <w:r w:rsidR="00A1213E">
        <w:rPr>
          <w:rFonts w:ascii="Times New Roman" w:hAnsi="Times New Roman" w:cs="Times New Roman"/>
          <w:sz w:val="24"/>
          <w:szCs w:val="24"/>
        </w:rPr>
        <w:t xml:space="preserve"> appropriate staff </w:t>
      </w:r>
      <w:r>
        <w:rPr>
          <w:rFonts w:ascii="Times New Roman" w:hAnsi="Times New Roman" w:cs="Times New Roman"/>
          <w:sz w:val="24"/>
          <w:szCs w:val="24"/>
        </w:rPr>
        <w:t xml:space="preserve">that </w:t>
      </w:r>
      <w:r w:rsidR="00125666" w:rsidRPr="008B13E7">
        <w:rPr>
          <w:rFonts w:ascii="Times New Roman" w:hAnsi="Times New Roman" w:cs="Times New Roman"/>
          <w:sz w:val="24"/>
          <w:szCs w:val="24"/>
        </w:rPr>
        <w:t xml:space="preserve">because Registered Apprenticeship Programs (RAPs) </w:t>
      </w:r>
      <w:r w:rsidR="001F4C04">
        <w:rPr>
          <w:rFonts w:ascii="Times New Roman" w:hAnsi="Times New Roman" w:cs="Times New Roman"/>
          <w:sz w:val="24"/>
          <w:szCs w:val="24"/>
        </w:rPr>
        <w:t>undergo</w:t>
      </w:r>
      <w:r w:rsidR="00125666" w:rsidRPr="008B13E7">
        <w:rPr>
          <w:rFonts w:ascii="Times New Roman" w:hAnsi="Times New Roman" w:cs="Times New Roman"/>
          <w:sz w:val="24"/>
          <w:szCs w:val="24"/>
        </w:rPr>
        <w:t xml:space="preserve"> a detailed application and vetting process to become RAP sponsors with the U</w:t>
      </w:r>
      <w:r w:rsidR="00663583">
        <w:rPr>
          <w:rFonts w:ascii="Times New Roman" w:hAnsi="Times New Roman" w:cs="Times New Roman"/>
          <w:sz w:val="24"/>
          <w:szCs w:val="24"/>
        </w:rPr>
        <w:t>.</w:t>
      </w:r>
      <w:r w:rsidR="00125666" w:rsidRPr="008B13E7">
        <w:rPr>
          <w:rFonts w:ascii="Times New Roman" w:hAnsi="Times New Roman" w:cs="Times New Roman"/>
          <w:sz w:val="24"/>
          <w:szCs w:val="24"/>
        </w:rPr>
        <w:t>S</w:t>
      </w:r>
      <w:r w:rsidR="00663583">
        <w:rPr>
          <w:rFonts w:ascii="Times New Roman" w:hAnsi="Times New Roman" w:cs="Times New Roman"/>
          <w:sz w:val="24"/>
          <w:szCs w:val="24"/>
        </w:rPr>
        <w:t>.</w:t>
      </w:r>
      <w:r w:rsidR="00125666" w:rsidRPr="008B13E7">
        <w:rPr>
          <w:rFonts w:ascii="Times New Roman" w:hAnsi="Times New Roman" w:cs="Times New Roman"/>
          <w:sz w:val="24"/>
          <w:szCs w:val="24"/>
        </w:rPr>
        <w:t xml:space="preserve"> Department of Labor (DOL),</w:t>
      </w:r>
      <w:r w:rsidR="00D43019" w:rsidRPr="008B13E7">
        <w:rPr>
          <w:rFonts w:ascii="Times New Roman" w:hAnsi="Times New Roman" w:cs="Times New Roman"/>
          <w:sz w:val="24"/>
          <w:szCs w:val="24"/>
        </w:rPr>
        <w:t xml:space="preserve"> </w:t>
      </w:r>
      <w:r w:rsidR="00125666" w:rsidRPr="008B13E7">
        <w:rPr>
          <w:rFonts w:ascii="Times New Roman" w:hAnsi="Times New Roman" w:cs="Times New Roman"/>
          <w:sz w:val="24"/>
          <w:szCs w:val="24"/>
        </w:rPr>
        <w:t>they</w:t>
      </w:r>
      <w:r w:rsidR="00125666">
        <w:rPr>
          <w:rFonts w:ascii="Times New Roman" w:hAnsi="Times New Roman" w:cs="Times New Roman"/>
          <w:sz w:val="24"/>
          <w:szCs w:val="24"/>
        </w:rPr>
        <w:t xml:space="preserve"> </w:t>
      </w:r>
      <w:r w:rsidR="00D43019" w:rsidRPr="00D43019">
        <w:rPr>
          <w:rFonts w:ascii="Times New Roman" w:hAnsi="Times New Roman" w:cs="Times New Roman"/>
          <w:sz w:val="24"/>
          <w:szCs w:val="24"/>
        </w:rPr>
        <w:t>are not subject to the same application and performance requirements as other providers</w:t>
      </w:r>
      <w:r w:rsidR="00B962B0" w:rsidRPr="008B13E7">
        <w:rPr>
          <w:rFonts w:ascii="Times New Roman" w:hAnsi="Times New Roman" w:cs="Times New Roman"/>
          <w:sz w:val="24"/>
          <w:szCs w:val="24"/>
        </w:rPr>
        <w:t>.</w:t>
      </w:r>
      <w:r w:rsidR="00B962B0">
        <w:rPr>
          <w:rFonts w:ascii="Times New Roman" w:hAnsi="Times New Roman" w:cs="Times New Roman"/>
          <w:sz w:val="24"/>
          <w:szCs w:val="24"/>
        </w:rPr>
        <w:t xml:space="preserve"> </w:t>
      </w:r>
      <w:r w:rsidR="004B0992">
        <w:rPr>
          <w:rFonts w:ascii="Times New Roman" w:hAnsi="Times New Roman" w:cs="Times New Roman"/>
          <w:sz w:val="24"/>
          <w:szCs w:val="24"/>
        </w:rPr>
        <w:t xml:space="preserve">TWC will automatically add </w:t>
      </w:r>
      <w:r w:rsidR="00125666" w:rsidRPr="008B13E7">
        <w:rPr>
          <w:rFonts w:ascii="Times New Roman" w:hAnsi="Times New Roman" w:cs="Times New Roman"/>
          <w:sz w:val="24"/>
          <w:szCs w:val="24"/>
        </w:rPr>
        <w:t>to the ETPL</w:t>
      </w:r>
      <w:r w:rsidR="00125666">
        <w:rPr>
          <w:rFonts w:ascii="Times New Roman" w:hAnsi="Times New Roman" w:cs="Times New Roman"/>
          <w:sz w:val="24"/>
          <w:szCs w:val="24"/>
        </w:rPr>
        <w:t xml:space="preserve"> </w:t>
      </w:r>
      <w:r w:rsidR="008D7A3B">
        <w:rPr>
          <w:rFonts w:ascii="Times New Roman" w:hAnsi="Times New Roman" w:cs="Times New Roman"/>
          <w:sz w:val="24"/>
          <w:szCs w:val="24"/>
        </w:rPr>
        <w:t>RAP</w:t>
      </w:r>
      <w:r w:rsidR="00125666" w:rsidRPr="008B13E7">
        <w:rPr>
          <w:rFonts w:ascii="Times New Roman" w:hAnsi="Times New Roman" w:cs="Times New Roman"/>
          <w:sz w:val="24"/>
          <w:szCs w:val="24"/>
        </w:rPr>
        <w:t>s</w:t>
      </w:r>
      <w:r w:rsidR="00D62089">
        <w:rPr>
          <w:rFonts w:ascii="Times New Roman" w:hAnsi="Times New Roman" w:cs="Times New Roman"/>
          <w:sz w:val="24"/>
          <w:szCs w:val="24"/>
        </w:rPr>
        <w:t xml:space="preserve"> </w:t>
      </w:r>
      <w:r w:rsidR="00247E8E">
        <w:rPr>
          <w:rFonts w:ascii="Times New Roman" w:hAnsi="Times New Roman" w:cs="Times New Roman"/>
          <w:sz w:val="24"/>
          <w:szCs w:val="24"/>
        </w:rPr>
        <w:t>that</w:t>
      </w:r>
      <w:r w:rsidR="004B0992">
        <w:rPr>
          <w:rFonts w:ascii="Times New Roman" w:hAnsi="Times New Roman" w:cs="Times New Roman"/>
          <w:sz w:val="24"/>
          <w:szCs w:val="24"/>
        </w:rPr>
        <w:t>:</w:t>
      </w:r>
      <w:r w:rsidR="00247E8E">
        <w:rPr>
          <w:rFonts w:ascii="Times New Roman" w:hAnsi="Times New Roman" w:cs="Times New Roman"/>
          <w:sz w:val="24"/>
          <w:szCs w:val="24"/>
        </w:rPr>
        <w:t xml:space="preserve"> </w:t>
      </w:r>
    </w:p>
    <w:p w14:paraId="33B924FF" w14:textId="7CF1490B" w:rsidR="00B86DE1" w:rsidRDefault="00125666" w:rsidP="00D27CE6">
      <w:pPr>
        <w:pStyle w:val="ListParagraph"/>
        <w:numPr>
          <w:ilvl w:val="0"/>
          <w:numId w:val="33"/>
        </w:numPr>
        <w:spacing w:after="240" w:line="240" w:lineRule="auto"/>
        <w:ind w:left="1440"/>
        <w:rPr>
          <w:ins w:id="19" w:author="Author"/>
          <w:rFonts w:ascii="Times New Roman" w:hAnsi="Times New Roman" w:cs="Times New Roman"/>
          <w:sz w:val="24"/>
          <w:szCs w:val="24"/>
        </w:rPr>
      </w:pPr>
      <w:del w:id="20" w:author="Author">
        <w:r w:rsidRPr="008B13E7" w:rsidDel="000F1B9E">
          <w:rPr>
            <w:rFonts w:ascii="Times New Roman" w:hAnsi="Times New Roman" w:cs="Times New Roman"/>
            <w:sz w:val="24"/>
            <w:szCs w:val="24"/>
          </w:rPr>
          <w:delText>are</w:delText>
        </w:r>
        <w:r w:rsidR="004B0992" w:rsidRPr="00B921BD" w:rsidDel="000F1B9E">
          <w:rPr>
            <w:rFonts w:ascii="Times New Roman" w:hAnsi="Times New Roman" w:cs="Times New Roman"/>
            <w:sz w:val="24"/>
            <w:szCs w:val="24"/>
          </w:rPr>
          <w:delText xml:space="preserve"> </w:delText>
        </w:r>
      </w:del>
      <w:ins w:id="21" w:author="Author">
        <w:r w:rsidR="000F1B9E">
          <w:rPr>
            <w:rFonts w:ascii="Times New Roman" w:hAnsi="Times New Roman" w:cs="Times New Roman"/>
            <w:sz w:val="24"/>
            <w:szCs w:val="24"/>
          </w:rPr>
          <w:t xml:space="preserve">have a </w:t>
        </w:r>
      </w:ins>
      <w:del w:id="22" w:author="Author">
        <w:r w:rsidR="00247E8E" w:rsidRPr="00B921BD" w:rsidDel="00E051EA">
          <w:rPr>
            <w:rFonts w:ascii="Times New Roman" w:hAnsi="Times New Roman" w:cs="Times New Roman"/>
            <w:sz w:val="24"/>
            <w:szCs w:val="24"/>
          </w:rPr>
          <w:delText xml:space="preserve">registered </w:delText>
        </w:r>
      </w:del>
      <w:ins w:id="23" w:author="Author">
        <w:del w:id="24" w:author="Author">
          <w:r w:rsidR="00E051EA" w:rsidRPr="00F46507" w:rsidDel="00CF773E">
            <w:rPr>
              <w:rFonts w:ascii="Times New Roman" w:hAnsi="Times New Roman" w:cs="Times New Roman"/>
              <w:b/>
              <w:bCs/>
              <w:sz w:val="24"/>
              <w:szCs w:val="24"/>
              <w:rPrChange w:id="25" w:author="Author">
                <w:rPr>
                  <w:rFonts w:ascii="Times New Roman" w:hAnsi="Times New Roman" w:cs="Times New Roman"/>
                  <w:sz w:val="24"/>
                  <w:szCs w:val="24"/>
                </w:rPr>
              </w:rPrChange>
            </w:rPr>
            <w:delText>R</w:delText>
          </w:r>
        </w:del>
        <w:r w:rsidR="00CF773E">
          <w:rPr>
            <w:rFonts w:ascii="Times New Roman" w:hAnsi="Times New Roman" w:cs="Times New Roman"/>
            <w:b/>
            <w:bCs/>
            <w:sz w:val="24"/>
            <w:szCs w:val="24"/>
          </w:rPr>
          <w:t>r</w:t>
        </w:r>
        <w:r w:rsidR="00E051EA" w:rsidRPr="006A66EE">
          <w:rPr>
            <w:rFonts w:ascii="Times New Roman" w:hAnsi="Times New Roman" w:cs="Times New Roman"/>
            <w:b/>
            <w:bCs/>
            <w:sz w:val="24"/>
            <w:szCs w:val="24"/>
          </w:rPr>
          <w:t>egistered</w:t>
        </w:r>
        <w:r w:rsidR="00E051EA" w:rsidRPr="00B921BD">
          <w:rPr>
            <w:rFonts w:ascii="Times New Roman" w:hAnsi="Times New Roman" w:cs="Times New Roman"/>
            <w:sz w:val="24"/>
            <w:szCs w:val="24"/>
          </w:rPr>
          <w:t xml:space="preserve"> </w:t>
        </w:r>
        <w:r w:rsidR="00E051EA">
          <w:rPr>
            <w:rFonts w:ascii="Times New Roman" w:hAnsi="Times New Roman" w:cs="Times New Roman"/>
            <w:sz w:val="24"/>
            <w:szCs w:val="24"/>
          </w:rPr>
          <w:t xml:space="preserve">status </w:t>
        </w:r>
      </w:ins>
      <w:r w:rsidR="00247E8E" w:rsidRPr="00B921BD">
        <w:rPr>
          <w:rFonts w:ascii="Times New Roman" w:hAnsi="Times New Roman" w:cs="Times New Roman"/>
          <w:sz w:val="24"/>
          <w:szCs w:val="24"/>
        </w:rPr>
        <w:t>with DOL’s Office of Apprenticeship Training</w:t>
      </w:r>
      <w:r w:rsidR="004B0992">
        <w:rPr>
          <w:rFonts w:ascii="Times New Roman" w:hAnsi="Times New Roman" w:cs="Times New Roman"/>
          <w:sz w:val="24"/>
          <w:szCs w:val="24"/>
        </w:rPr>
        <w:t>;</w:t>
      </w:r>
      <w:r w:rsidR="001F379D" w:rsidRPr="00B921BD">
        <w:rPr>
          <w:rFonts w:ascii="Times New Roman" w:hAnsi="Times New Roman" w:cs="Times New Roman"/>
          <w:sz w:val="24"/>
          <w:szCs w:val="24"/>
        </w:rPr>
        <w:t xml:space="preserve"> </w:t>
      </w:r>
    </w:p>
    <w:p w14:paraId="23293A61" w14:textId="533BAB06" w:rsidR="004B0992" w:rsidRDefault="00B86DE1" w:rsidP="00D27CE6">
      <w:pPr>
        <w:pStyle w:val="ListParagraph"/>
        <w:numPr>
          <w:ilvl w:val="0"/>
          <w:numId w:val="33"/>
        </w:numPr>
        <w:spacing w:after="240" w:line="240" w:lineRule="auto"/>
        <w:ind w:left="1440"/>
        <w:rPr>
          <w:rFonts w:ascii="Times New Roman" w:hAnsi="Times New Roman" w:cs="Times New Roman"/>
          <w:sz w:val="24"/>
          <w:szCs w:val="24"/>
        </w:rPr>
      </w:pPr>
      <w:ins w:id="26" w:author="Author">
        <w:r>
          <w:rPr>
            <w:rFonts w:ascii="Times New Roman" w:hAnsi="Times New Roman" w:cs="Times New Roman"/>
            <w:sz w:val="24"/>
            <w:szCs w:val="24"/>
          </w:rPr>
          <w:t xml:space="preserve">demonstrate employer involvement (such as employer-sponsor designation or employer acceptance agreements); </w:t>
        </w:r>
      </w:ins>
      <w:r w:rsidR="001F379D" w:rsidRPr="00B921BD">
        <w:rPr>
          <w:rFonts w:ascii="Times New Roman" w:hAnsi="Times New Roman" w:cs="Times New Roman"/>
          <w:sz w:val="24"/>
          <w:szCs w:val="24"/>
        </w:rPr>
        <w:t xml:space="preserve">and </w:t>
      </w:r>
    </w:p>
    <w:p w14:paraId="2E884D84" w14:textId="47196468" w:rsidR="00A627C0" w:rsidRPr="00B921BD" w:rsidRDefault="00125666" w:rsidP="00D27CE6">
      <w:pPr>
        <w:pStyle w:val="ListParagraph"/>
        <w:numPr>
          <w:ilvl w:val="0"/>
          <w:numId w:val="33"/>
        </w:numPr>
        <w:spacing w:line="240" w:lineRule="auto"/>
        <w:ind w:left="1440"/>
        <w:rPr>
          <w:rFonts w:ascii="Times New Roman" w:hAnsi="Times New Roman" w:cs="Times New Roman"/>
          <w:sz w:val="24"/>
          <w:szCs w:val="24"/>
        </w:rPr>
      </w:pPr>
      <w:r w:rsidRPr="008B13E7">
        <w:rPr>
          <w:rFonts w:ascii="Times New Roman" w:hAnsi="Times New Roman" w:cs="Times New Roman"/>
          <w:sz w:val="24"/>
          <w:szCs w:val="24"/>
        </w:rPr>
        <w:t>notify</w:t>
      </w:r>
      <w:r w:rsidRPr="00B921BD">
        <w:rPr>
          <w:rFonts w:ascii="Times New Roman" w:hAnsi="Times New Roman" w:cs="Times New Roman"/>
          <w:sz w:val="24"/>
          <w:szCs w:val="24"/>
        </w:rPr>
        <w:t xml:space="preserve"> </w:t>
      </w:r>
      <w:r w:rsidR="001F379D" w:rsidRPr="00B921BD">
        <w:rPr>
          <w:rFonts w:ascii="Times New Roman" w:hAnsi="Times New Roman" w:cs="Times New Roman"/>
          <w:sz w:val="24"/>
          <w:szCs w:val="24"/>
        </w:rPr>
        <w:t>TWC</w:t>
      </w:r>
      <w:r w:rsidR="00247E8E" w:rsidRPr="00B921BD">
        <w:rPr>
          <w:rFonts w:ascii="Times New Roman" w:hAnsi="Times New Roman" w:cs="Times New Roman"/>
          <w:sz w:val="24"/>
          <w:szCs w:val="24"/>
        </w:rPr>
        <w:t xml:space="preserve"> </w:t>
      </w:r>
      <w:r w:rsidR="004B0992">
        <w:rPr>
          <w:rFonts w:ascii="Times New Roman" w:hAnsi="Times New Roman" w:cs="Times New Roman"/>
          <w:sz w:val="24"/>
          <w:szCs w:val="24"/>
        </w:rPr>
        <w:t xml:space="preserve">of the desire to be included on the </w:t>
      </w:r>
      <w:r w:rsidR="00D62089">
        <w:rPr>
          <w:rFonts w:ascii="Times New Roman" w:hAnsi="Times New Roman" w:cs="Times New Roman"/>
          <w:sz w:val="24"/>
          <w:szCs w:val="24"/>
        </w:rPr>
        <w:t xml:space="preserve">statewide </w:t>
      </w:r>
      <w:r w:rsidR="00A314EB" w:rsidRPr="00B921BD">
        <w:rPr>
          <w:rFonts w:ascii="Times New Roman" w:hAnsi="Times New Roman" w:cs="Times New Roman"/>
          <w:sz w:val="24"/>
          <w:szCs w:val="24"/>
        </w:rPr>
        <w:t>ETPL</w:t>
      </w:r>
      <w:r w:rsidR="00622AEB" w:rsidRPr="00B921BD">
        <w:rPr>
          <w:rFonts w:ascii="Times New Roman" w:hAnsi="Times New Roman" w:cs="Times New Roman"/>
          <w:sz w:val="24"/>
          <w:szCs w:val="24"/>
        </w:rPr>
        <w:t>.</w:t>
      </w:r>
      <w:r w:rsidR="00A627C0" w:rsidRPr="00A627C0">
        <w:t xml:space="preserve"> </w:t>
      </w:r>
    </w:p>
    <w:p w14:paraId="20DE2B07" w14:textId="32C8AA9B" w:rsidR="004D5CFA" w:rsidRDefault="004D5CFA" w:rsidP="00351E26">
      <w:pPr>
        <w:spacing w:after="220" w:line="240" w:lineRule="auto"/>
        <w:ind w:left="720" w:hanging="720"/>
        <w:rPr>
          <w:rFonts w:ascii="Times New Roman" w:hAnsi="Times New Roman" w:cs="Times New Roman"/>
          <w:sz w:val="24"/>
          <w:szCs w:val="24"/>
        </w:rPr>
      </w:pPr>
      <w:r w:rsidRPr="005A23F7">
        <w:rPr>
          <w:rFonts w:ascii="Times New Roman" w:hAnsi="Times New Roman" w:cs="Times New Roman"/>
          <w:b/>
          <w:sz w:val="24"/>
          <w:szCs w:val="24"/>
          <w:u w:val="single"/>
        </w:rPr>
        <w:t>NLF</w:t>
      </w:r>
      <w:r w:rsidRPr="00D27CE6">
        <w:rPr>
          <w:rFonts w:ascii="Times New Roman" w:hAnsi="Times New Roman" w:cs="Times New Roman"/>
          <w:b/>
          <w:bCs/>
          <w:sz w:val="24"/>
          <w:szCs w:val="24"/>
        </w:rPr>
        <w:t>:</w:t>
      </w:r>
      <w:r w:rsidRPr="005A23F7">
        <w:rPr>
          <w:rFonts w:ascii="Times New Roman" w:hAnsi="Times New Roman" w:cs="Times New Roman"/>
          <w:sz w:val="24"/>
          <w:szCs w:val="24"/>
        </w:rPr>
        <w:tab/>
        <w:t xml:space="preserve">Boards must </w:t>
      </w:r>
      <w:r w:rsidR="00A1213E">
        <w:rPr>
          <w:rFonts w:ascii="Times New Roman" w:hAnsi="Times New Roman" w:cs="Times New Roman"/>
          <w:sz w:val="24"/>
          <w:szCs w:val="24"/>
        </w:rPr>
        <w:t>ensure</w:t>
      </w:r>
      <w:r w:rsidRPr="005A23F7">
        <w:rPr>
          <w:rFonts w:ascii="Times New Roman" w:hAnsi="Times New Roman" w:cs="Times New Roman"/>
          <w:sz w:val="24"/>
          <w:szCs w:val="24"/>
        </w:rPr>
        <w:t xml:space="preserve"> that</w:t>
      </w:r>
      <w:r w:rsidR="002D04F8">
        <w:rPr>
          <w:rFonts w:ascii="Times New Roman" w:hAnsi="Times New Roman" w:cs="Times New Roman"/>
          <w:sz w:val="24"/>
          <w:szCs w:val="24"/>
        </w:rPr>
        <w:t>,</w:t>
      </w:r>
      <w:r w:rsidRPr="008B13E7">
        <w:rPr>
          <w:rFonts w:ascii="Times New Roman" w:hAnsi="Times New Roman" w:cs="Times New Roman"/>
          <w:sz w:val="24"/>
          <w:szCs w:val="24"/>
        </w:rPr>
        <w:t xml:space="preserve"> </w:t>
      </w:r>
      <w:r w:rsidR="00125666" w:rsidRPr="008B13E7">
        <w:rPr>
          <w:rFonts w:ascii="Times New Roman" w:hAnsi="Times New Roman" w:cs="Times New Roman"/>
          <w:sz w:val="24"/>
          <w:szCs w:val="24"/>
        </w:rPr>
        <w:t>in general,</w:t>
      </w:r>
      <w:r w:rsidRPr="005A23F7">
        <w:rPr>
          <w:rFonts w:ascii="Times New Roman" w:hAnsi="Times New Roman" w:cs="Times New Roman"/>
          <w:sz w:val="24"/>
          <w:szCs w:val="24"/>
        </w:rPr>
        <w:t xml:space="preserve"> if </w:t>
      </w:r>
      <w:r w:rsidR="00CA6880">
        <w:rPr>
          <w:rFonts w:ascii="Times New Roman" w:hAnsi="Times New Roman" w:cs="Times New Roman"/>
          <w:sz w:val="24"/>
          <w:szCs w:val="24"/>
        </w:rPr>
        <w:t xml:space="preserve">a </w:t>
      </w:r>
      <w:r w:rsidRPr="005A23F7">
        <w:rPr>
          <w:rFonts w:ascii="Times New Roman" w:hAnsi="Times New Roman" w:cs="Times New Roman"/>
          <w:sz w:val="24"/>
          <w:szCs w:val="24"/>
        </w:rPr>
        <w:t xml:space="preserve">training </w:t>
      </w:r>
      <w:r w:rsidR="006B5972">
        <w:rPr>
          <w:rFonts w:ascii="Times New Roman" w:hAnsi="Times New Roman" w:cs="Times New Roman"/>
          <w:sz w:val="24"/>
          <w:szCs w:val="24"/>
        </w:rPr>
        <w:t xml:space="preserve">provider </w:t>
      </w:r>
      <w:r w:rsidRPr="005A23F7">
        <w:rPr>
          <w:rFonts w:ascii="Times New Roman" w:hAnsi="Times New Roman" w:cs="Times New Roman"/>
          <w:sz w:val="24"/>
          <w:szCs w:val="24"/>
        </w:rPr>
        <w:t>is removed from the ETPL, enrolled students can remain in the training program until they complete</w:t>
      </w:r>
      <w:r w:rsidR="0053328F" w:rsidRPr="005A23F7">
        <w:rPr>
          <w:rFonts w:ascii="Times New Roman" w:hAnsi="Times New Roman" w:cs="Times New Roman"/>
          <w:sz w:val="24"/>
          <w:szCs w:val="24"/>
        </w:rPr>
        <w:t xml:space="preserve"> </w:t>
      </w:r>
      <w:r w:rsidR="008C12E4">
        <w:rPr>
          <w:rFonts w:ascii="Times New Roman" w:hAnsi="Times New Roman" w:cs="Times New Roman"/>
          <w:sz w:val="24"/>
          <w:szCs w:val="24"/>
        </w:rPr>
        <w:t xml:space="preserve">their </w:t>
      </w:r>
      <w:r w:rsidR="0053328F" w:rsidRPr="005A23F7">
        <w:rPr>
          <w:rFonts w:ascii="Times New Roman" w:hAnsi="Times New Roman" w:cs="Times New Roman"/>
          <w:sz w:val="24"/>
          <w:szCs w:val="24"/>
        </w:rPr>
        <w:t>training or exit the program</w:t>
      </w:r>
      <w:r w:rsidRPr="005A23F7">
        <w:rPr>
          <w:rFonts w:ascii="Times New Roman" w:hAnsi="Times New Roman" w:cs="Times New Roman"/>
          <w:sz w:val="24"/>
          <w:szCs w:val="24"/>
        </w:rPr>
        <w:t>.</w:t>
      </w:r>
      <w:r w:rsidR="00B30DB6">
        <w:rPr>
          <w:rFonts w:ascii="Times New Roman" w:hAnsi="Times New Roman" w:cs="Times New Roman"/>
          <w:sz w:val="24"/>
          <w:szCs w:val="24"/>
        </w:rPr>
        <w:t xml:space="preserve"> </w:t>
      </w:r>
      <w:r w:rsidR="008556B7">
        <w:rPr>
          <w:rFonts w:ascii="Times New Roman" w:hAnsi="Times New Roman" w:cs="Times New Roman"/>
          <w:sz w:val="24"/>
          <w:szCs w:val="24"/>
        </w:rPr>
        <w:t>Pro</w:t>
      </w:r>
      <w:r w:rsidR="00DD6129">
        <w:rPr>
          <w:rFonts w:ascii="Times New Roman" w:hAnsi="Times New Roman" w:cs="Times New Roman"/>
          <w:sz w:val="24"/>
          <w:szCs w:val="24"/>
        </w:rPr>
        <w:t xml:space="preserve">viders </w:t>
      </w:r>
      <w:r w:rsidR="008556B7">
        <w:rPr>
          <w:rFonts w:ascii="Times New Roman" w:hAnsi="Times New Roman" w:cs="Times New Roman"/>
          <w:sz w:val="24"/>
          <w:szCs w:val="24"/>
        </w:rPr>
        <w:t>removed for substantial violations of WIOA requirements</w:t>
      </w:r>
      <w:r w:rsidR="007A5945">
        <w:rPr>
          <w:rFonts w:ascii="Times New Roman" w:hAnsi="Times New Roman" w:cs="Times New Roman"/>
          <w:sz w:val="24"/>
          <w:szCs w:val="24"/>
        </w:rPr>
        <w:t xml:space="preserve"> may be required to return funds provided</w:t>
      </w:r>
      <w:r w:rsidR="000D6C28">
        <w:rPr>
          <w:rFonts w:ascii="Times New Roman" w:hAnsi="Times New Roman" w:cs="Times New Roman"/>
          <w:sz w:val="24"/>
          <w:szCs w:val="24"/>
        </w:rPr>
        <w:t xml:space="preserve"> for training in </w:t>
      </w:r>
      <w:r w:rsidR="00125666" w:rsidRPr="008B13E7">
        <w:rPr>
          <w:rFonts w:ascii="Times New Roman" w:hAnsi="Times New Roman" w:cs="Times New Roman"/>
          <w:sz w:val="24"/>
          <w:szCs w:val="24"/>
        </w:rPr>
        <w:t>affected</w:t>
      </w:r>
      <w:r w:rsidR="000D6C28">
        <w:rPr>
          <w:rFonts w:ascii="Times New Roman" w:hAnsi="Times New Roman" w:cs="Times New Roman"/>
          <w:sz w:val="24"/>
          <w:szCs w:val="24"/>
        </w:rPr>
        <w:t xml:space="preserve"> programs during the term of such violation.</w:t>
      </w:r>
    </w:p>
    <w:p w14:paraId="3E34E1C6" w14:textId="27ACBE36" w:rsidR="009B5654" w:rsidRDefault="009B5654" w:rsidP="00532B65">
      <w:pPr>
        <w:spacing w:after="0" w:line="240" w:lineRule="auto"/>
        <w:ind w:left="720"/>
        <w:rPr>
          <w:rFonts w:ascii="Times New Roman" w:eastAsia="Times New Roman" w:hAnsi="Times New Roman" w:cs="Times New Roman"/>
          <w:b/>
          <w:sz w:val="24"/>
          <w:szCs w:val="24"/>
        </w:rPr>
      </w:pPr>
      <w:r>
        <w:rPr>
          <w:rFonts w:ascii="Times New Roman" w:eastAsia="Times New Roman" w:hAnsi="Times New Roman" w:cs="Times New Roman"/>
          <w:b/>
          <w:sz w:val="24"/>
          <w:szCs w:val="24"/>
        </w:rPr>
        <w:t>E</w:t>
      </w:r>
      <w:r w:rsidR="004B1A70">
        <w:rPr>
          <w:rFonts w:ascii="Times New Roman" w:eastAsia="Times New Roman" w:hAnsi="Times New Roman" w:cs="Times New Roman"/>
          <w:b/>
          <w:sz w:val="24"/>
          <w:szCs w:val="24"/>
        </w:rPr>
        <w:t xml:space="preserve">ligibility </w:t>
      </w:r>
      <w:r>
        <w:rPr>
          <w:rFonts w:ascii="Times New Roman" w:eastAsia="Times New Roman" w:hAnsi="Times New Roman" w:cs="Times New Roman"/>
          <w:b/>
          <w:sz w:val="24"/>
          <w:szCs w:val="24"/>
        </w:rPr>
        <w:t>Criteria</w:t>
      </w:r>
      <w:r w:rsidR="004B1A70">
        <w:rPr>
          <w:rFonts w:ascii="Times New Roman" w:eastAsia="Times New Roman" w:hAnsi="Times New Roman" w:cs="Times New Roman"/>
          <w:b/>
          <w:sz w:val="24"/>
          <w:szCs w:val="24"/>
        </w:rPr>
        <w:t xml:space="preserve"> for Training Providers</w:t>
      </w:r>
      <w:r>
        <w:rPr>
          <w:rFonts w:ascii="Times New Roman" w:eastAsia="Times New Roman" w:hAnsi="Times New Roman" w:cs="Times New Roman"/>
          <w:b/>
          <w:sz w:val="24"/>
          <w:szCs w:val="24"/>
        </w:rPr>
        <w:t xml:space="preserve"> </w:t>
      </w:r>
    </w:p>
    <w:p w14:paraId="550C8CF1" w14:textId="50B9C09E" w:rsidR="00351E26" w:rsidRDefault="00A74C4E" w:rsidP="00351E26">
      <w:pPr>
        <w:spacing w:after="220" w:line="240" w:lineRule="auto"/>
        <w:ind w:left="720" w:hanging="720"/>
        <w:rPr>
          <w:rFonts w:ascii="Times New Roman" w:hAnsi="Times New Roman" w:cs="Times New Roman"/>
          <w:sz w:val="24"/>
          <w:szCs w:val="24"/>
        </w:rPr>
      </w:pPr>
      <w:r w:rsidRPr="009D7258">
        <w:rPr>
          <w:rFonts w:ascii="Times New Roman" w:hAnsi="Times New Roman" w:cs="Times New Roman"/>
          <w:b/>
          <w:sz w:val="24"/>
          <w:szCs w:val="24"/>
          <w:u w:val="single"/>
        </w:rPr>
        <w:t>NLF</w:t>
      </w:r>
      <w:r w:rsidRPr="00D27CE6">
        <w:rPr>
          <w:rFonts w:ascii="Times New Roman" w:hAnsi="Times New Roman" w:cs="Times New Roman"/>
          <w:b/>
          <w:bCs/>
          <w:sz w:val="24"/>
          <w:szCs w:val="24"/>
        </w:rPr>
        <w:t>:</w:t>
      </w:r>
      <w:r w:rsidRPr="009D7258">
        <w:rPr>
          <w:rFonts w:ascii="Times New Roman" w:hAnsi="Times New Roman" w:cs="Times New Roman"/>
          <w:sz w:val="24"/>
          <w:szCs w:val="24"/>
        </w:rPr>
        <w:tab/>
        <w:t xml:space="preserve">Boards must </w:t>
      </w:r>
      <w:r w:rsidR="00274DE5">
        <w:rPr>
          <w:rFonts w:ascii="Times New Roman" w:hAnsi="Times New Roman" w:cs="Times New Roman"/>
          <w:sz w:val="24"/>
          <w:szCs w:val="24"/>
        </w:rPr>
        <w:t>inform</w:t>
      </w:r>
      <w:r w:rsidR="00007F76">
        <w:rPr>
          <w:rFonts w:ascii="Times New Roman" w:hAnsi="Times New Roman" w:cs="Times New Roman"/>
          <w:sz w:val="24"/>
          <w:szCs w:val="24"/>
        </w:rPr>
        <w:t xml:space="preserve"> appropriate staff</w:t>
      </w:r>
      <w:r w:rsidRPr="009D7258">
        <w:rPr>
          <w:rFonts w:ascii="Times New Roman" w:hAnsi="Times New Roman" w:cs="Times New Roman"/>
          <w:sz w:val="24"/>
          <w:szCs w:val="24"/>
        </w:rPr>
        <w:t xml:space="preserve"> </w:t>
      </w:r>
      <w:r>
        <w:rPr>
          <w:rFonts w:ascii="Times New Roman" w:hAnsi="Times New Roman" w:cs="Times New Roman"/>
          <w:sz w:val="24"/>
          <w:szCs w:val="24"/>
        </w:rPr>
        <w:t xml:space="preserve">that </w:t>
      </w:r>
      <w:r w:rsidR="00125666" w:rsidRPr="008B13E7">
        <w:rPr>
          <w:rFonts w:ascii="Times New Roman" w:hAnsi="Times New Roman" w:cs="Times New Roman"/>
          <w:sz w:val="24"/>
          <w:szCs w:val="24"/>
        </w:rPr>
        <w:t>criteria</w:t>
      </w:r>
      <w:r w:rsidR="00125666">
        <w:rPr>
          <w:rFonts w:ascii="Times New Roman" w:hAnsi="Times New Roman" w:cs="Times New Roman"/>
          <w:sz w:val="24"/>
          <w:szCs w:val="24"/>
        </w:rPr>
        <w:t xml:space="preserve"> </w:t>
      </w:r>
      <w:r>
        <w:rPr>
          <w:rFonts w:ascii="Times New Roman" w:hAnsi="Times New Roman" w:cs="Times New Roman"/>
          <w:sz w:val="24"/>
          <w:szCs w:val="24"/>
        </w:rPr>
        <w:t>for determining the initial and continued eli</w:t>
      </w:r>
      <w:r w:rsidR="007C3357">
        <w:rPr>
          <w:rFonts w:ascii="Times New Roman" w:hAnsi="Times New Roman" w:cs="Times New Roman"/>
          <w:sz w:val="24"/>
          <w:szCs w:val="24"/>
        </w:rPr>
        <w:t>gibility of training providers</w:t>
      </w:r>
      <w:r w:rsidR="00BE0642">
        <w:rPr>
          <w:rFonts w:ascii="Times New Roman" w:hAnsi="Times New Roman" w:cs="Times New Roman"/>
          <w:sz w:val="24"/>
          <w:szCs w:val="24"/>
        </w:rPr>
        <w:t xml:space="preserve"> </w:t>
      </w:r>
      <w:r w:rsidR="00BE0642" w:rsidRPr="00695E0E">
        <w:rPr>
          <w:rFonts w:ascii="Times New Roman" w:hAnsi="Times New Roman" w:cs="Times New Roman"/>
          <w:sz w:val="24"/>
          <w:szCs w:val="24"/>
        </w:rPr>
        <w:t>include</w:t>
      </w:r>
      <w:r w:rsidR="0063332F" w:rsidRPr="00695E0E">
        <w:rPr>
          <w:rFonts w:ascii="Times New Roman" w:hAnsi="Times New Roman" w:cs="Times New Roman"/>
          <w:sz w:val="24"/>
          <w:szCs w:val="24"/>
        </w:rPr>
        <w:t>s</w:t>
      </w:r>
      <w:r w:rsidR="00BE0642">
        <w:rPr>
          <w:rFonts w:ascii="Times New Roman" w:hAnsi="Times New Roman" w:cs="Times New Roman"/>
          <w:sz w:val="24"/>
          <w:szCs w:val="24"/>
        </w:rPr>
        <w:t xml:space="preserve"> minimum performance standards</w:t>
      </w:r>
      <w:r w:rsidR="007C3357">
        <w:rPr>
          <w:rFonts w:ascii="Times New Roman" w:hAnsi="Times New Roman" w:cs="Times New Roman"/>
          <w:sz w:val="24"/>
          <w:szCs w:val="24"/>
        </w:rPr>
        <w:t>.</w:t>
      </w:r>
    </w:p>
    <w:p w14:paraId="1360766D" w14:textId="6010C1DC" w:rsidR="009B5654" w:rsidRDefault="009B5654" w:rsidP="00E5770A">
      <w:pPr>
        <w:tabs>
          <w:tab w:val="left" w:pos="720"/>
        </w:tabs>
        <w:spacing w:after="0" w:line="240" w:lineRule="auto"/>
        <w:ind w:left="720" w:hanging="720"/>
        <w:rPr>
          <w:rFonts w:ascii="Times New Roman" w:hAnsi="Times New Roman" w:cs="Times New Roman"/>
          <w:sz w:val="24"/>
          <w:szCs w:val="24"/>
        </w:rPr>
      </w:pPr>
      <w:r w:rsidRPr="00162FE0">
        <w:rPr>
          <w:rFonts w:ascii="Times New Roman" w:hAnsi="Times New Roman" w:cs="Times New Roman"/>
          <w:b/>
          <w:sz w:val="24"/>
          <w:szCs w:val="24"/>
          <w:u w:val="single"/>
        </w:rPr>
        <w:t>NLF</w:t>
      </w:r>
      <w:r w:rsidRPr="00D27CE6">
        <w:rPr>
          <w:rFonts w:ascii="Times New Roman" w:hAnsi="Times New Roman" w:cs="Times New Roman"/>
          <w:b/>
          <w:bCs/>
          <w:sz w:val="24"/>
          <w:szCs w:val="24"/>
        </w:rPr>
        <w:t>:</w:t>
      </w:r>
      <w:r w:rsidRPr="00162FE0">
        <w:rPr>
          <w:rFonts w:ascii="Times New Roman" w:hAnsi="Times New Roman" w:cs="Times New Roman"/>
          <w:sz w:val="24"/>
          <w:szCs w:val="24"/>
        </w:rPr>
        <w:tab/>
      </w:r>
      <w:r w:rsidRPr="005A23F7">
        <w:rPr>
          <w:rFonts w:ascii="Times New Roman" w:hAnsi="Times New Roman" w:cs="Times New Roman"/>
          <w:sz w:val="24"/>
          <w:szCs w:val="24"/>
        </w:rPr>
        <w:t xml:space="preserve">Boards must </w:t>
      </w:r>
      <w:r w:rsidR="00C83214">
        <w:rPr>
          <w:rFonts w:ascii="Times New Roman" w:hAnsi="Times New Roman" w:cs="Times New Roman"/>
          <w:sz w:val="24"/>
          <w:szCs w:val="24"/>
        </w:rPr>
        <w:t>inform</w:t>
      </w:r>
      <w:r w:rsidRPr="005A23F7">
        <w:rPr>
          <w:rFonts w:ascii="Times New Roman" w:hAnsi="Times New Roman" w:cs="Times New Roman"/>
          <w:sz w:val="24"/>
          <w:szCs w:val="24"/>
        </w:rPr>
        <w:t xml:space="preserve"> </w:t>
      </w:r>
      <w:r w:rsidR="00CA6880">
        <w:rPr>
          <w:rFonts w:ascii="Times New Roman" w:hAnsi="Times New Roman" w:cs="Times New Roman"/>
          <w:sz w:val="24"/>
          <w:szCs w:val="24"/>
        </w:rPr>
        <w:t xml:space="preserve">training providers </w:t>
      </w:r>
      <w:r w:rsidR="00C83214">
        <w:rPr>
          <w:rFonts w:ascii="Times New Roman" w:hAnsi="Times New Roman" w:cs="Times New Roman"/>
          <w:sz w:val="24"/>
          <w:szCs w:val="24"/>
        </w:rPr>
        <w:t xml:space="preserve">that they </w:t>
      </w:r>
      <w:r w:rsidR="00372D89" w:rsidRPr="005A23F7">
        <w:rPr>
          <w:rFonts w:ascii="Times New Roman" w:hAnsi="Times New Roman" w:cs="Times New Roman"/>
          <w:sz w:val="24"/>
          <w:szCs w:val="24"/>
        </w:rPr>
        <w:t xml:space="preserve">must meet </w:t>
      </w:r>
      <w:r w:rsidRPr="005A23F7">
        <w:rPr>
          <w:rFonts w:ascii="Times New Roman" w:hAnsi="Times New Roman" w:cs="Times New Roman"/>
          <w:sz w:val="24"/>
          <w:szCs w:val="24"/>
        </w:rPr>
        <w:t>the following evaluation criteria for initial and continued eligibility</w:t>
      </w:r>
      <w:r w:rsidR="00B734A0" w:rsidRPr="005A23F7">
        <w:rPr>
          <w:rFonts w:ascii="Times New Roman" w:hAnsi="Times New Roman" w:cs="Times New Roman"/>
          <w:sz w:val="24"/>
          <w:szCs w:val="24"/>
        </w:rPr>
        <w:t>:</w:t>
      </w:r>
      <w:r w:rsidR="00B962B0">
        <w:rPr>
          <w:rFonts w:ascii="Times New Roman" w:hAnsi="Times New Roman" w:cs="Times New Roman"/>
          <w:sz w:val="24"/>
          <w:szCs w:val="24"/>
        </w:rPr>
        <w:t xml:space="preserve"> </w:t>
      </w:r>
    </w:p>
    <w:p w14:paraId="76ABDE87" w14:textId="47DB2E84" w:rsidR="009B5654" w:rsidRPr="0015223B" w:rsidRDefault="00E114BF" w:rsidP="00D27CE6">
      <w:pPr>
        <w:numPr>
          <w:ilvl w:val="0"/>
          <w:numId w:val="2"/>
        </w:numPr>
        <w:spacing w:after="0" w:line="240" w:lineRule="auto"/>
        <w:ind w:left="1440"/>
        <w:rPr>
          <w:rFonts w:ascii="Times New Roman" w:hAnsi="Times New Roman" w:cs="Times New Roman"/>
          <w:sz w:val="24"/>
          <w:szCs w:val="24"/>
        </w:rPr>
      </w:pPr>
      <w:r>
        <w:rPr>
          <w:rFonts w:ascii="Times New Roman" w:hAnsi="Times New Roman" w:cs="Times New Roman"/>
          <w:sz w:val="24"/>
          <w:szCs w:val="24"/>
        </w:rPr>
        <w:t>A p</w:t>
      </w:r>
      <w:r w:rsidR="009B5654" w:rsidRPr="0015223B">
        <w:rPr>
          <w:rFonts w:ascii="Times New Roman" w:hAnsi="Times New Roman" w:cs="Times New Roman"/>
          <w:sz w:val="24"/>
          <w:szCs w:val="24"/>
        </w:rPr>
        <w:t>rovider must be:</w:t>
      </w:r>
    </w:p>
    <w:p w14:paraId="3A84E451" w14:textId="3A4F353D" w:rsidR="009B5654" w:rsidRPr="0015223B" w:rsidRDefault="009B5654" w:rsidP="004A078D">
      <w:pPr>
        <w:numPr>
          <w:ilvl w:val="1"/>
          <w:numId w:val="3"/>
        </w:numPr>
        <w:tabs>
          <w:tab w:val="left" w:pos="1800"/>
        </w:tabs>
        <w:spacing w:after="0" w:line="240" w:lineRule="auto"/>
        <w:rPr>
          <w:rFonts w:ascii="Times New Roman" w:hAnsi="Times New Roman" w:cs="Times New Roman"/>
          <w:sz w:val="24"/>
          <w:szCs w:val="24"/>
        </w:rPr>
      </w:pPr>
      <w:r w:rsidRPr="0015223B">
        <w:rPr>
          <w:rFonts w:ascii="Times New Roman" w:hAnsi="Times New Roman" w:cs="Times New Roman"/>
          <w:sz w:val="24"/>
          <w:szCs w:val="24"/>
        </w:rPr>
        <w:t xml:space="preserve">an institution of higher education providing a program that leads to a recognized postsecondary credential; </w:t>
      </w:r>
    </w:p>
    <w:p w14:paraId="1737DA42" w14:textId="00EA92C0" w:rsidR="009B5654" w:rsidRPr="0015223B" w:rsidRDefault="009B5654" w:rsidP="004A078D">
      <w:pPr>
        <w:numPr>
          <w:ilvl w:val="1"/>
          <w:numId w:val="3"/>
        </w:numPr>
        <w:tabs>
          <w:tab w:val="left" w:pos="1800"/>
        </w:tabs>
        <w:spacing w:after="0" w:line="240" w:lineRule="auto"/>
        <w:rPr>
          <w:rFonts w:ascii="Times New Roman" w:hAnsi="Times New Roman" w:cs="Times New Roman"/>
          <w:sz w:val="24"/>
          <w:szCs w:val="24"/>
        </w:rPr>
      </w:pPr>
      <w:r w:rsidRPr="0015223B">
        <w:rPr>
          <w:rFonts w:ascii="Times New Roman" w:hAnsi="Times New Roman" w:cs="Times New Roman"/>
          <w:sz w:val="24"/>
          <w:szCs w:val="24"/>
        </w:rPr>
        <w:t xml:space="preserve">an entity that provides </w:t>
      </w:r>
      <w:r w:rsidR="00B71846">
        <w:rPr>
          <w:rFonts w:ascii="Times New Roman" w:hAnsi="Times New Roman" w:cs="Times New Roman"/>
          <w:sz w:val="24"/>
          <w:szCs w:val="24"/>
        </w:rPr>
        <w:t>R</w:t>
      </w:r>
      <w:r w:rsidRPr="0015223B">
        <w:rPr>
          <w:rFonts w:ascii="Times New Roman" w:hAnsi="Times New Roman" w:cs="Times New Roman"/>
          <w:sz w:val="24"/>
          <w:szCs w:val="24"/>
        </w:rPr>
        <w:t xml:space="preserve">egistered </w:t>
      </w:r>
      <w:r w:rsidR="00B71846">
        <w:rPr>
          <w:rFonts w:ascii="Times New Roman" w:hAnsi="Times New Roman" w:cs="Times New Roman"/>
          <w:sz w:val="24"/>
          <w:szCs w:val="24"/>
        </w:rPr>
        <w:t>A</w:t>
      </w:r>
      <w:r w:rsidRPr="0015223B">
        <w:rPr>
          <w:rFonts w:ascii="Times New Roman" w:hAnsi="Times New Roman" w:cs="Times New Roman"/>
          <w:sz w:val="24"/>
          <w:szCs w:val="24"/>
        </w:rPr>
        <w:t>pprenticeship training; or</w:t>
      </w:r>
    </w:p>
    <w:p w14:paraId="54BCDFDB" w14:textId="7E6B2DFF" w:rsidR="009B5654" w:rsidRPr="0015223B" w:rsidRDefault="009B5654" w:rsidP="00D27CE6">
      <w:pPr>
        <w:numPr>
          <w:ilvl w:val="1"/>
          <w:numId w:val="3"/>
        </w:numPr>
        <w:spacing w:after="0" w:line="240" w:lineRule="auto"/>
        <w:rPr>
          <w:rFonts w:ascii="Times New Roman" w:hAnsi="Times New Roman" w:cs="Times New Roman"/>
          <w:sz w:val="24"/>
          <w:szCs w:val="24"/>
        </w:rPr>
      </w:pPr>
      <w:r w:rsidRPr="0015223B">
        <w:rPr>
          <w:rFonts w:ascii="Times New Roman" w:hAnsi="Times New Roman" w:cs="Times New Roman"/>
          <w:sz w:val="24"/>
          <w:szCs w:val="24"/>
        </w:rPr>
        <w:t xml:space="preserve">a public or private training provider, which may include community-based organizations, joint labor-management organizations, and providers of Adult </w:t>
      </w:r>
      <w:r w:rsidRPr="0015223B">
        <w:rPr>
          <w:rFonts w:ascii="Times New Roman" w:hAnsi="Times New Roman" w:cs="Times New Roman"/>
          <w:sz w:val="24"/>
          <w:szCs w:val="24"/>
        </w:rPr>
        <w:lastRenderedPageBreak/>
        <w:t xml:space="preserve">Education and Literacy (AEL) activities under </w:t>
      </w:r>
      <w:r w:rsidR="004C18C6">
        <w:rPr>
          <w:rFonts w:ascii="Times New Roman" w:hAnsi="Times New Roman" w:cs="Times New Roman"/>
          <w:sz w:val="24"/>
          <w:szCs w:val="24"/>
        </w:rPr>
        <w:t xml:space="preserve">WIOA </w:t>
      </w:r>
      <w:r w:rsidRPr="0015223B">
        <w:rPr>
          <w:rFonts w:ascii="Times New Roman" w:hAnsi="Times New Roman" w:cs="Times New Roman"/>
          <w:sz w:val="24"/>
          <w:szCs w:val="24"/>
        </w:rPr>
        <w:t>Title II</w:t>
      </w:r>
      <w:r w:rsidR="00F3636A">
        <w:rPr>
          <w:rFonts w:ascii="Times New Roman" w:hAnsi="Times New Roman" w:cs="Times New Roman"/>
          <w:sz w:val="24"/>
          <w:szCs w:val="24"/>
        </w:rPr>
        <w:t>,</w:t>
      </w:r>
      <w:r w:rsidRPr="0015223B">
        <w:rPr>
          <w:rFonts w:ascii="Times New Roman" w:hAnsi="Times New Roman" w:cs="Times New Roman"/>
          <w:sz w:val="24"/>
          <w:szCs w:val="24"/>
        </w:rPr>
        <w:t xml:space="preserve"> if AEL </w:t>
      </w:r>
      <w:r w:rsidR="00676862">
        <w:rPr>
          <w:rFonts w:ascii="Times New Roman" w:hAnsi="Times New Roman" w:cs="Times New Roman"/>
          <w:sz w:val="24"/>
          <w:szCs w:val="24"/>
        </w:rPr>
        <w:t>educational</w:t>
      </w:r>
      <w:r w:rsidR="00676862" w:rsidRPr="0015223B">
        <w:rPr>
          <w:rFonts w:ascii="Times New Roman" w:hAnsi="Times New Roman" w:cs="Times New Roman"/>
          <w:sz w:val="24"/>
          <w:szCs w:val="24"/>
        </w:rPr>
        <w:t xml:space="preserve"> </w:t>
      </w:r>
      <w:r w:rsidRPr="0015223B">
        <w:rPr>
          <w:rFonts w:ascii="Times New Roman" w:hAnsi="Times New Roman" w:cs="Times New Roman"/>
          <w:sz w:val="24"/>
          <w:szCs w:val="24"/>
        </w:rPr>
        <w:t xml:space="preserve">services are provided concurrently or in combination with occupational skills training, on-the-job training, incumbent worker training, </w:t>
      </w:r>
      <w:r w:rsidR="00BC3428">
        <w:rPr>
          <w:rFonts w:ascii="Times New Roman" w:hAnsi="Times New Roman" w:cs="Times New Roman"/>
          <w:sz w:val="24"/>
          <w:szCs w:val="24"/>
        </w:rPr>
        <w:t>o</w:t>
      </w:r>
      <w:r w:rsidR="00D34E27">
        <w:rPr>
          <w:rFonts w:ascii="Times New Roman" w:hAnsi="Times New Roman" w:cs="Times New Roman"/>
          <w:sz w:val="24"/>
          <w:szCs w:val="24"/>
        </w:rPr>
        <w:t>r</w:t>
      </w:r>
      <w:ins w:id="27" w:author="Author">
        <w:r w:rsidRPr="0015223B">
          <w:rPr>
            <w:rFonts w:ascii="Times New Roman" w:hAnsi="Times New Roman" w:cs="Times New Roman"/>
            <w:sz w:val="24"/>
            <w:szCs w:val="24"/>
          </w:rPr>
          <w:t xml:space="preserve"> </w:t>
        </w:r>
      </w:ins>
      <w:r w:rsidRPr="0015223B">
        <w:rPr>
          <w:rFonts w:ascii="Times New Roman" w:hAnsi="Times New Roman" w:cs="Times New Roman"/>
          <w:sz w:val="24"/>
          <w:szCs w:val="24"/>
        </w:rPr>
        <w:t>other training cited under WIOA §680.350</w:t>
      </w:r>
      <w:r w:rsidR="000F54FC">
        <w:rPr>
          <w:rFonts w:ascii="Times New Roman" w:hAnsi="Times New Roman" w:cs="Times New Roman"/>
          <w:sz w:val="24"/>
          <w:szCs w:val="24"/>
        </w:rPr>
        <w:t>; and</w:t>
      </w:r>
    </w:p>
    <w:p w14:paraId="6CE4B224" w14:textId="04A5F49A" w:rsidR="009B5654" w:rsidRPr="005A23F7" w:rsidRDefault="009B5654" w:rsidP="00261438">
      <w:pPr>
        <w:numPr>
          <w:ilvl w:val="0"/>
          <w:numId w:val="4"/>
        </w:numPr>
        <w:spacing w:after="0" w:line="240" w:lineRule="auto"/>
        <w:ind w:left="1800"/>
        <w:rPr>
          <w:rFonts w:ascii="Times New Roman" w:hAnsi="Times New Roman" w:cs="Times New Roman"/>
          <w:sz w:val="24"/>
          <w:szCs w:val="24"/>
        </w:rPr>
      </w:pPr>
      <w:bookmarkStart w:id="28" w:name="_Hlk531268936"/>
      <w:r w:rsidRPr="005A23F7">
        <w:rPr>
          <w:rFonts w:ascii="Times New Roman" w:hAnsi="Times New Roman" w:cs="Times New Roman"/>
          <w:sz w:val="24"/>
          <w:szCs w:val="24"/>
        </w:rPr>
        <w:t>appropriately licensed</w:t>
      </w:r>
      <w:r w:rsidR="00C85E0C" w:rsidRPr="005A23F7">
        <w:rPr>
          <w:rFonts w:ascii="Times New Roman" w:hAnsi="Times New Roman" w:cs="Times New Roman"/>
          <w:sz w:val="24"/>
          <w:szCs w:val="24"/>
        </w:rPr>
        <w:t>,</w:t>
      </w:r>
      <w:r w:rsidRPr="005A23F7">
        <w:rPr>
          <w:rFonts w:ascii="Times New Roman" w:hAnsi="Times New Roman" w:cs="Times New Roman"/>
          <w:sz w:val="24"/>
          <w:szCs w:val="24"/>
        </w:rPr>
        <w:t xml:space="preserve"> regulated</w:t>
      </w:r>
      <w:r w:rsidR="00C85E0C" w:rsidRPr="005A23F7">
        <w:rPr>
          <w:rFonts w:ascii="Times New Roman" w:hAnsi="Times New Roman" w:cs="Times New Roman"/>
          <w:sz w:val="24"/>
          <w:szCs w:val="24"/>
        </w:rPr>
        <w:t>, or accredited</w:t>
      </w:r>
      <w:ins w:id="29" w:author="Author">
        <w:r w:rsidR="000C680A">
          <w:rPr>
            <w:rFonts w:ascii="Times New Roman" w:hAnsi="Times New Roman" w:cs="Times New Roman"/>
            <w:sz w:val="24"/>
            <w:szCs w:val="24"/>
          </w:rPr>
          <w:t>,</w:t>
        </w:r>
      </w:ins>
      <w:r w:rsidR="00C85E0C" w:rsidRPr="005A23F7">
        <w:rPr>
          <w:rFonts w:ascii="Times New Roman" w:hAnsi="Times New Roman" w:cs="Times New Roman"/>
          <w:sz w:val="24"/>
          <w:szCs w:val="24"/>
        </w:rPr>
        <w:t xml:space="preserve"> or</w:t>
      </w:r>
      <w:r w:rsidR="0018012E" w:rsidRPr="005A23F7">
        <w:rPr>
          <w:rFonts w:ascii="Times New Roman" w:hAnsi="Times New Roman" w:cs="Times New Roman"/>
          <w:sz w:val="24"/>
          <w:szCs w:val="24"/>
        </w:rPr>
        <w:t xml:space="preserve"> </w:t>
      </w:r>
      <w:del w:id="30" w:author="Author">
        <w:r w:rsidR="0018012E" w:rsidRPr="005A23F7">
          <w:rPr>
            <w:rFonts w:ascii="Times New Roman" w:hAnsi="Times New Roman" w:cs="Times New Roman"/>
            <w:sz w:val="24"/>
            <w:szCs w:val="24"/>
          </w:rPr>
          <w:delText xml:space="preserve"> </w:delText>
        </w:r>
      </w:del>
      <w:r w:rsidR="0018012E" w:rsidRPr="005A23F7">
        <w:rPr>
          <w:rFonts w:ascii="Times New Roman" w:hAnsi="Times New Roman" w:cs="Times New Roman"/>
          <w:sz w:val="24"/>
          <w:szCs w:val="24"/>
        </w:rPr>
        <w:t>exempt from regulation under Texas Education Code, Chapter 132, with authorization in a Letter of Exemption from TWC Career Schools and Colleges</w:t>
      </w:r>
      <w:r w:rsidRPr="005A23F7">
        <w:rPr>
          <w:rFonts w:ascii="Times New Roman" w:hAnsi="Times New Roman" w:cs="Times New Roman"/>
          <w:sz w:val="24"/>
          <w:szCs w:val="24"/>
        </w:rPr>
        <w:t>.</w:t>
      </w:r>
    </w:p>
    <w:p w14:paraId="1C930A43" w14:textId="40DC5B88" w:rsidR="009B5654" w:rsidRPr="0015223B" w:rsidRDefault="0052454F" w:rsidP="00D27CE6">
      <w:pPr>
        <w:numPr>
          <w:ilvl w:val="0"/>
          <w:numId w:val="5"/>
        </w:numPr>
        <w:spacing w:after="0" w:line="240" w:lineRule="auto"/>
        <w:ind w:left="1440"/>
        <w:rPr>
          <w:rFonts w:ascii="Times New Roman" w:hAnsi="Times New Roman" w:cs="Times New Roman"/>
          <w:sz w:val="24"/>
          <w:szCs w:val="24"/>
        </w:rPr>
      </w:pPr>
      <w:r>
        <w:rPr>
          <w:rFonts w:ascii="Times New Roman" w:hAnsi="Times New Roman" w:cs="Times New Roman"/>
          <w:sz w:val="24"/>
          <w:szCs w:val="24"/>
        </w:rPr>
        <w:t>A p</w:t>
      </w:r>
      <w:r w:rsidRPr="005A23F7">
        <w:rPr>
          <w:rFonts w:ascii="Times New Roman" w:hAnsi="Times New Roman" w:cs="Times New Roman"/>
          <w:sz w:val="24"/>
          <w:szCs w:val="24"/>
        </w:rPr>
        <w:t>rovider</w:t>
      </w:r>
      <w:r>
        <w:rPr>
          <w:rFonts w:ascii="Times New Roman" w:hAnsi="Times New Roman" w:cs="Times New Roman"/>
          <w:sz w:val="24"/>
          <w:szCs w:val="24"/>
        </w:rPr>
        <w:t xml:space="preserve">’s </w:t>
      </w:r>
      <w:r w:rsidR="00DF73E4">
        <w:rPr>
          <w:rFonts w:ascii="Times New Roman" w:hAnsi="Times New Roman" w:cs="Times New Roman"/>
          <w:sz w:val="24"/>
          <w:szCs w:val="24"/>
        </w:rPr>
        <w:t xml:space="preserve">training </w:t>
      </w:r>
      <w:r>
        <w:rPr>
          <w:rFonts w:ascii="Times New Roman" w:hAnsi="Times New Roman" w:cs="Times New Roman"/>
          <w:sz w:val="24"/>
          <w:szCs w:val="24"/>
        </w:rPr>
        <w:t>p</w:t>
      </w:r>
      <w:r w:rsidR="009B5654" w:rsidRPr="0015223B">
        <w:rPr>
          <w:rFonts w:ascii="Times New Roman" w:hAnsi="Times New Roman" w:cs="Times New Roman"/>
          <w:sz w:val="24"/>
          <w:szCs w:val="24"/>
        </w:rPr>
        <w:t xml:space="preserve">rograms </w:t>
      </w:r>
      <w:bookmarkEnd w:id="28"/>
      <w:r w:rsidR="009B5654" w:rsidRPr="0015223B">
        <w:rPr>
          <w:rFonts w:ascii="Times New Roman" w:hAnsi="Times New Roman" w:cs="Times New Roman"/>
          <w:sz w:val="24"/>
          <w:szCs w:val="24"/>
        </w:rPr>
        <w:t>must align with</w:t>
      </w:r>
      <w:r w:rsidR="00561471">
        <w:rPr>
          <w:rFonts w:ascii="Times New Roman" w:hAnsi="Times New Roman" w:cs="Times New Roman"/>
          <w:sz w:val="24"/>
          <w:szCs w:val="24"/>
        </w:rPr>
        <w:t xml:space="preserve"> one or more occupations included on</w:t>
      </w:r>
      <w:r w:rsidR="009B5654" w:rsidRPr="0015223B">
        <w:rPr>
          <w:rFonts w:ascii="Times New Roman" w:hAnsi="Times New Roman" w:cs="Times New Roman"/>
          <w:sz w:val="24"/>
          <w:szCs w:val="24"/>
        </w:rPr>
        <w:t xml:space="preserve"> the </w:t>
      </w:r>
      <w:r w:rsidR="008D7A3B">
        <w:rPr>
          <w:rFonts w:ascii="Times New Roman" w:hAnsi="Times New Roman" w:cs="Times New Roman"/>
          <w:sz w:val="24"/>
          <w:szCs w:val="24"/>
        </w:rPr>
        <w:t>statewide</w:t>
      </w:r>
      <w:r w:rsidR="008D7A3B" w:rsidRPr="0015223B">
        <w:rPr>
          <w:rFonts w:ascii="Times New Roman" w:hAnsi="Times New Roman" w:cs="Times New Roman"/>
          <w:sz w:val="24"/>
          <w:szCs w:val="24"/>
        </w:rPr>
        <w:t xml:space="preserve"> </w:t>
      </w:r>
      <w:r w:rsidR="009B5654" w:rsidRPr="0015223B">
        <w:rPr>
          <w:rFonts w:ascii="Times New Roman" w:hAnsi="Times New Roman" w:cs="Times New Roman"/>
          <w:sz w:val="24"/>
          <w:szCs w:val="24"/>
        </w:rPr>
        <w:t>target occupations</w:t>
      </w:r>
      <w:r w:rsidR="008D7A3B">
        <w:rPr>
          <w:rFonts w:ascii="Times New Roman" w:hAnsi="Times New Roman" w:cs="Times New Roman"/>
          <w:sz w:val="24"/>
          <w:szCs w:val="24"/>
        </w:rPr>
        <w:t xml:space="preserve"> list</w:t>
      </w:r>
      <w:r w:rsidR="009B5654" w:rsidRPr="0015223B">
        <w:rPr>
          <w:rFonts w:ascii="Times New Roman" w:hAnsi="Times New Roman" w:cs="Times New Roman"/>
          <w:sz w:val="24"/>
          <w:szCs w:val="24"/>
        </w:rPr>
        <w:t>.</w:t>
      </w:r>
    </w:p>
    <w:p w14:paraId="4FFD777E" w14:textId="03265232" w:rsidR="009B5654" w:rsidRPr="0015223B" w:rsidRDefault="0052454F" w:rsidP="00D27CE6">
      <w:pPr>
        <w:numPr>
          <w:ilvl w:val="0"/>
          <w:numId w:val="6"/>
        </w:numPr>
        <w:spacing w:after="0" w:line="240" w:lineRule="auto"/>
        <w:ind w:left="1440"/>
        <w:rPr>
          <w:rFonts w:ascii="Times New Roman" w:hAnsi="Times New Roman" w:cs="Times New Roman"/>
          <w:sz w:val="24"/>
          <w:szCs w:val="24"/>
        </w:rPr>
      </w:pPr>
      <w:r>
        <w:rPr>
          <w:rFonts w:ascii="Times New Roman" w:hAnsi="Times New Roman" w:cs="Times New Roman"/>
          <w:sz w:val="24"/>
          <w:szCs w:val="24"/>
        </w:rPr>
        <w:t>A p</w:t>
      </w:r>
      <w:r w:rsidRPr="005A23F7">
        <w:rPr>
          <w:rFonts w:ascii="Times New Roman" w:hAnsi="Times New Roman" w:cs="Times New Roman"/>
          <w:sz w:val="24"/>
          <w:szCs w:val="24"/>
        </w:rPr>
        <w:t>rovider</w:t>
      </w:r>
      <w:r>
        <w:rPr>
          <w:rFonts w:ascii="Times New Roman" w:hAnsi="Times New Roman" w:cs="Times New Roman"/>
          <w:sz w:val="24"/>
          <w:szCs w:val="24"/>
        </w:rPr>
        <w:t xml:space="preserve"> </w:t>
      </w:r>
      <w:r w:rsidR="001F3D6C">
        <w:rPr>
          <w:rFonts w:ascii="Times New Roman" w:hAnsi="Times New Roman" w:cs="Times New Roman"/>
          <w:sz w:val="24"/>
          <w:szCs w:val="24"/>
        </w:rPr>
        <w:t xml:space="preserve">must demonstrate </w:t>
      </w:r>
      <w:r>
        <w:rPr>
          <w:rFonts w:ascii="Times New Roman" w:hAnsi="Times New Roman" w:cs="Times New Roman"/>
          <w:sz w:val="24"/>
          <w:szCs w:val="24"/>
        </w:rPr>
        <w:t xml:space="preserve">that it offers its </w:t>
      </w:r>
      <w:r w:rsidR="00DF73E4">
        <w:rPr>
          <w:rFonts w:ascii="Times New Roman" w:hAnsi="Times New Roman" w:cs="Times New Roman"/>
          <w:sz w:val="24"/>
          <w:szCs w:val="24"/>
        </w:rPr>
        <w:t xml:space="preserve">training </w:t>
      </w:r>
      <w:r>
        <w:rPr>
          <w:rFonts w:ascii="Times New Roman" w:hAnsi="Times New Roman" w:cs="Times New Roman"/>
          <w:sz w:val="24"/>
          <w:szCs w:val="24"/>
        </w:rPr>
        <w:t xml:space="preserve">programs in </w:t>
      </w:r>
      <w:r w:rsidR="001F3D6C">
        <w:rPr>
          <w:rFonts w:ascii="Times New Roman" w:hAnsi="Times New Roman" w:cs="Times New Roman"/>
          <w:sz w:val="24"/>
          <w:szCs w:val="24"/>
        </w:rPr>
        <w:t>p</w:t>
      </w:r>
      <w:r w:rsidR="009B5654" w:rsidRPr="0015223B">
        <w:rPr>
          <w:rFonts w:ascii="Times New Roman" w:hAnsi="Times New Roman" w:cs="Times New Roman"/>
          <w:sz w:val="24"/>
          <w:szCs w:val="24"/>
        </w:rPr>
        <w:t>artnership with business</w:t>
      </w:r>
      <w:r w:rsidR="001F3D6C">
        <w:rPr>
          <w:rFonts w:ascii="Times New Roman" w:hAnsi="Times New Roman" w:cs="Times New Roman"/>
          <w:sz w:val="24"/>
          <w:szCs w:val="24"/>
        </w:rPr>
        <w:t>es</w:t>
      </w:r>
      <w:r w:rsidR="009B5654" w:rsidRPr="0015223B">
        <w:rPr>
          <w:rFonts w:ascii="Times New Roman" w:hAnsi="Times New Roman" w:cs="Times New Roman"/>
          <w:sz w:val="24"/>
          <w:szCs w:val="24"/>
        </w:rPr>
        <w:t xml:space="preserve"> by providing:</w:t>
      </w:r>
    </w:p>
    <w:p w14:paraId="49DDFDBB" w14:textId="600DA134" w:rsidR="009B5654" w:rsidRPr="0015223B" w:rsidRDefault="009B5654" w:rsidP="004A078D">
      <w:pPr>
        <w:numPr>
          <w:ilvl w:val="0"/>
          <w:numId w:val="8"/>
        </w:numPr>
        <w:tabs>
          <w:tab w:val="left" w:pos="1800"/>
        </w:tabs>
        <w:spacing w:after="0" w:line="240" w:lineRule="auto"/>
        <w:ind w:left="1800"/>
        <w:rPr>
          <w:rFonts w:ascii="Times New Roman" w:hAnsi="Times New Roman" w:cs="Times New Roman"/>
          <w:sz w:val="24"/>
          <w:szCs w:val="24"/>
        </w:rPr>
      </w:pPr>
      <w:r w:rsidRPr="0015223B">
        <w:rPr>
          <w:rFonts w:ascii="Times New Roman" w:hAnsi="Times New Roman" w:cs="Times New Roman"/>
          <w:sz w:val="24"/>
          <w:szCs w:val="24"/>
        </w:rPr>
        <w:t>a letter of support from a</w:t>
      </w:r>
      <w:r w:rsidR="002707D7">
        <w:rPr>
          <w:rFonts w:ascii="Times New Roman" w:hAnsi="Times New Roman" w:cs="Times New Roman"/>
          <w:sz w:val="24"/>
          <w:szCs w:val="24"/>
        </w:rPr>
        <w:t>n</w:t>
      </w:r>
      <w:r w:rsidRPr="0015223B">
        <w:rPr>
          <w:rFonts w:ascii="Times New Roman" w:hAnsi="Times New Roman" w:cs="Times New Roman"/>
          <w:sz w:val="24"/>
          <w:szCs w:val="24"/>
        </w:rPr>
        <w:t xml:space="preserve"> employer</w:t>
      </w:r>
      <w:r w:rsidR="00841015">
        <w:rPr>
          <w:rFonts w:ascii="Times New Roman" w:hAnsi="Times New Roman" w:cs="Times New Roman"/>
          <w:sz w:val="24"/>
          <w:szCs w:val="24"/>
        </w:rPr>
        <w:t xml:space="preserve"> in Texas</w:t>
      </w:r>
      <w:r w:rsidRPr="0015223B">
        <w:rPr>
          <w:rFonts w:ascii="Times New Roman" w:hAnsi="Times New Roman" w:cs="Times New Roman"/>
          <w:sz w:val="24"/>
          <w:szCs w:val="24"/>
        </w:rPr>
        <w:t>;</w:t>
      </w:r>
      <w:r w:rsidR="00561471">
        <w:rPr>
          <w:rFonts w:ascii="Times New Roman" w:hAnsi="Times New Roman" w:cs="Times New Roman"/>
          <w:sz w:val="24"/>
          <w:szCs w:val="24"/>
        </w:rPr>
        <w:t xml:space="preserve"> or</w:t>
      </w:r>
    </w:p>
    <w:p w14:paraId="6E2F3D99" w14:textId="1FD80356" w:rsidR="00561471" w:rsidRPr="0015223B" w:rsidRDefault="009B5654" w:rsidP="004A078D">
      <w:pPr>
        <w:numPr>
          <w:ilvl w:val="0"/>
          <w:numId w:val="8"/>
        </w:numPr>
        <w:tabs>
          <w:tab w:val="left" w:pos="1800"/>
        </w:tabs>
        <w:spacing w:after="0" w:line="240" w:lineRule="auto"/>
        <w:ind w:left="1800"/>
        <w:rPr>
          <w:rFonts w:ascii="Times New Roman" w:hAnsi="Times New Roman" w:cs="Times New Roman"/>
          <w:sz w:val="24"/>
          <w:szCs w:val="24"/>
        </w:rPr>
      </w:pPr>
      <w:r w:rsidRPr="0015223B">
        <w:rPr>
          <w:rFonts w:ascii="Times New Roman" w:hAnsi="Times New Roman" w:cs="Times New Roman"/>
          <w:sz w:val="24"/>
          <w:szCs w:val="24"/>
        </w:rPr>
        <w:t>evidence of the existence of an employer-based advisory committee</w:t>
      </w:r>
      <w:r w:rsidR="00561471">
        <w:rPr>
          <w:rFonts w:ascii="Times New Roman" w:hAnsi="Times New Roman" w:cs="Times New Roman"/>
          <w:sz w:val="24"/>
          <w:szCs w:val="24"/>
        </w:rPr>
        <w:t>.</w:t>
      </w:r>
    </w:p>
    <w:p w14:paraId="45783E47" w14:textId="4A4FDA35" w:rsidR="00287875" w:rsidRDefault="00287875" w:rsidP="00D27CE6">
      <w:pPr>
        <w:pStyle w:val="ListParagraph"/>
        <w:numPr>
          <w:ilvl w:val="0"/>
          <w:numId w:val="32"/>
        </w:numPr>
        <w:tabs>
          <w:tab w:val="left" w:pos="1440"/>
        </w:tabs>
        <w:spacing w:after="0" w:line="240" w:lineRule="auto"/>
        <w:ind w:left="1440"/>
        <w:contextualSpacing w:val="0"/>
        <w:rPr>
          <w:rFonts w:ascii="Times New Roman" w:hAnsi="Times New Roman" w:cs="Times New Roman"/>
          <w:sz w:val="24"/>
          <w:szCs w:val="24"/>
        </w:rPr>
      </w:pPr>
      <w:r w:rsidRPr="00574FC3">
        <w:rPr>
          <w:rFonts w:ascii="Times New Roman" w:hAnsi="Times New Roman" w:cs="Times New Roman"/>
          <w:sz w:val="24"/>
          <w:szCs w:val="24"/>
        </w:rPr>
        <w:t xml:space="preserve">A provider must submit </w:t>
      </w:r>
      <w:r w:rsidR="004D75E6" w:rsidRPr="00574FC3">
        <w:rPr>
          <w:rFonts w:ascii="Times New Roman" w:hAnsi="Times New Roman" w:cs="Times New Roman"/>
          <w:sz w:val="24"/>
          <w:szCs w:val="24"/>
        </w:rPr>
        <w:t xml:space="preserve">the </w:t>
      </w:r>
      <w:r w:rsidRPr="00574FC3">
        <w:rPr>
          <w:rFonts w:ascii="Times New Roman" w:hAnsi="Times New Roman" w:cs="Times New Roman"/>
          <w:sz w:val="24"/>
          <w:szCs w:val="24"/>
        </w:rPr>
        <w:t>required</w:t>
      </w:r>
      <w:r w:rsidR="00661D61" w:rsidRPr="00574FC3">
        <w:rPr>
          <w:rFonts w:ascii="Times New Roman" w:hAnsi="Times New Roman" w:cs="Times New Roman"/>
          <w:sz w:val="24"/>
          <w:szCs w:val="24"/>
        </w:rPr>
        <w:t xml:space="preserve"> </w:t>
      </w:r>
      <w:r w:rsidR="00314C5A" w:rsidRPr="00574FC3">
        <w:rPr>
          <w:rFonts w:ascii="Times New Roman" w:hAnsi="Times New Roman" w:cs="Times New Roman"/>
          <w:sz w:val="24"/>
          <w:szCs w:val="24"/>
        </w:rPr>
        <w:t xml:space="preserve">program and student </w:t>
      </w:r>
      <w:r w:rsidRPr="00574FC3">
        <w:rPr>
          <w:rFonts w:ascii="Times New Roman" w:hAnsi="Times New Roman" w:cs="Times New Roman"/>
          <w:sz w:val="24"/>
          <w:szCs w:val="24"/>
        </w:rPr>
        <w:t>information requested by TWC</w:t>
      </w:r>
      <w:r w:rsidR="00314C5A" w:rsidRPr="00574FC3">
        <w:rPr>
          <w:rFonts w:ascii="Times New Roman" w:hAnsi="Times New Roman" w:cs="Times New Roman"/>
          <w:sz w:val="24"/>
          <w:szCs w:val="24"/>
        </w:rPr>
        <w:t xml:space="preserve">, </w:t>
      </w:r>
      <w:del w:id="31" w:author="Author">
        <w:r w:rsidR="00314C5A" w:rsidRPr="00574FC3" w:rsidDel="00214B62">
          <w:rPr>
            <w:rFonts w:ascii="Times New Roman" w:hAnsi="Times New Roman" w:cs="Times New Roman"/>
            <w:sz w:val="24"/>
            <w:szCs w:val="24"/>
          </w:rPr>
          <w:delText xml:space="preserve">as specified in the </w:delText>
        </w:r>
        <w:r w:rsidR="0017052B" w:rsidDel="0017052B">
          <w:rPr>
            <w:rFonts w:ascii="Times New Roman" w:hAnsi="Times New Roman" w:cs="Times New Roman"/>
            <w:sz w:val="24"/>
            <w:szCs w:val="24"/>
          </w:rPr>
          <w:fldChar w:fldCharType="begin"/>
        </w:r>
        <w:r w:rsidR="0017052B" w:rsidDel="0017052B">
          <w:rPr>
            <w:rFonts w:ascii="Times New Roman" w:hAnsi="Times New Roman" w:cs="Times New Roman"/>
            <w:sz w:val="24"/>
            <w:szCs w:val="24"/>
          </w:rPr>
          <w:delInstrText>HYPERLINK "ETP%20Reporting%20Requirements"</w:delInstrText>
        </w:r>
        <w:r w:rsidR="0017052B" w:rsidDel="0017052B">
          <w:rPr>
            <w:rFonts w:ascii="Times New Roman" w:hAnsi="Times New Roman" w:cs="Times New Roman"/>
            <w:sz w:val="24"/>
            <w:szCs w:val="24"/>
          </w:rPr>
        </w:r>
        <w:r w:rsidR="0017052B" w:rsidDel="0017052B">
          <w:rPr>
            <w:rFonts w:ascii="Times New Roman" w:hAnsi="Times New Roman" w:cs="Times New Roman"/>
            <w:sz w:val="24"/>
            <w:szCs w:val="24"/>
          </w:rPr>
          <w:fldChar w:fldCharType="separate"/>
        </w:r>
        <w:r w:rsidR="00786148" w:rsidRPr="0017052B" w:rsidDel="0017052B">
          <w:rPr>
            <w:rStyle w:val="Hyperlink"/>
            <w:rFonts w:ascii="Times New Roman" w:hAnsi="Times New Roman" w:cs="Times New Roman"/>
            <w:sz w:val="24"/>
            <w:szCs w:val="24"/>
          </w:rPr>
          <w:delText>ETP Reporting Requirements</w:delText>
        </w:r>
        <w:r w:rsidR="0017052B" w:rsidDel="0017052B">
          <w:rPr>
            <w:rFonts w:ascii="Times New Roman" w:hAnsi="Times New Roman" w:cs="Times New Roman"/>
            <w:sz w:val="24"/>
            <w:szCs w:val="24"/>
          </w:rPr>
          <w:fldChar w:fldCharType="end"/>
        </w:r>
        <w:r w:rsidR="00786148" w:rsidDel="0017052B">
          <w:rPr>
            <w:rFonts w:ascii="Times New Roman" w:hAnsi="Times New Roman" w:cs="Times New Roman"/>
            <w:sz w:val="24"/>
            <w:szCs w:val="24"/>
          </w:rPr>
          <w:delText xml:space="preserve"> </w:delText>
        </w:r>
      </w:del>
      <w:ins w:id="32" w:author="Author">
        <w:r w:rsidR="00214B62">
          <w:rPr>
            <w:rFonts w:ascii="Times New Roman" w:hAnsi="Times New Roman" w:cs="Times New Roman"/>
            <w:sz w:val="24"/>
            <w:szCs w:val="24"/>
          </w:rPr>
          <w:t>through the ETP management system</w:t>
        </w:r>
      </w:ins>
      <w:r w:rsidR="00D267D5" w:rsidRPr="008B13E7">
        <w:rPr>
          <w:rFonts w:ascii="Times New Roman" w:hAnsi="Times New Roman" w:cs="Times New Roman"/>
          <w:sz w:val="24"/>
          <w:szCs w:val="24"/>
        </w:rPr>
        <w:t>.</w:t>
      </w:r>
      <w:r w:rsidR="008842B5" w:rsidRPr="008B13E7">
        <w:rPr>
          <w:rFonts w:ascii="Times New Roman" w:hAnsi="Times New Roman" w:cs="Times New Roman"/>
          <w:sz w:val="24"/>
          <w:szCs w:val="24"/>
        </w:rPr>
        <w:t xml:space="preserve"> </w:t>
      </w:r>
      <w:r w:rsidR="00D267D5" w:rsidRPr="008B13E7">
        <w:rPr>
          <w:rFonts w:ascii="Times New Roman" w:hAnsi="Times New Roman" w:cs="Times New Roman"/>
          <w:sz w:val="24"/>
          <w:szCs w:val="24"/>
        </w:rPr>
        <w:t>However</w:t>
      </w:r>
      <w:r w:rsidR="00314C5A" w:rsidRPr="00574FC3">
        <w:rPr>
          <w:rFonts w:ascii="Times New Roman" w:hAnsi="Times New Roman" w:cs="Times New Roman"/>
          <w:sz w:val="24"/>
          <w:szCs w:val="24"/>
        </w:rPr>
        <w:t>, some data may not be required from new training programs that have never had students.</w:t>
      </w:r>
    </w:p>
    <w:p w14:paraId="0528138A" w14:textId="37884067" w:rsidR="00181800" w:rsidRDefault="008F36CF" w:rsidP="00D27CE6">
      <w:pPr>
        <w:pStyle w:val="ListParagraph"/>
        <w:numPr>
          <w:ilvl w:val="0"/>
          <w:numId w:val="32"/>
        </w:numPr>
        <w:tabs>
          <w:tab w:val="left" w:pos="1440"/>
        </w:tabs>
        <w:spacing w:line="240" w:lineRule="auto"/>
        <w:ind w:left="1440"/>
        <w:contextualSpacing w:val="0"/>
        <w:rPr>
          <w:rFonts w:ascii="Times New Roman" w:hAnsi="Times New Roman" w:cs="Times New Roman"/>
          <w:sz w:val="24"/>
          <w:szCs w:val="24"/>
        </w:rPr>
      </w:pPr>
      <w:r>
        <w:rPr>
          <w:rFonts w:ascii="Times New Roman" w:hAnsi="Times New Roman" w:cs="Times New Roman"/>
          <w:sz w:val="24"/>
          <w:szCs w:val="24"/>
        </w:rPr>
        <w:t>Program performance must meet</w:t>
      </w:r>
      <w:ins w:id="33" w:author="Author">
        <w:r w:rsidR="00334AEA">
          <w:rPr>
            <w:rFonts w:ascii="Times New Roman" w:hAnsi="Times New Roman" w:cs="Times New Roman"/>
            <w:sz w:val="24"/>
            <w:szCs w:val="24"/>
          </w:rPr>
          <w:t xml:space="preserve"> (not less than 90 percent of </w:t>
        </w:r>
        <w:r w:rsidR="00FF68FE">
          <w:rPr>
            <w:rFonts w:ascii="Times New Roman" w:hAnsi="Times New Roman" w:cs="Times New Roman"/>
            <w:sz w:val="24"/>
            <w:szCs w:val="24"/>
          </w:rPr>
          <w:t xml:space="preserve">the </w:t>
        </w:r>
        <w:r w:rsidR="00334AEA">
          <w:rPr>
            <w:rFonts w:ascii="Times New Roman" w:hAnsi="Times New Roman" w:cs="Times New Roman"/>
            <w:sz w:val="24"/>
            <w:szCs w:val="24"/>
          </w:rPr>
          <w:t>standard)</w:t>
        </w:r>
      </w:ins>
      <w:r>
        <w:rPr>
          <w:rFonts w:ascii="Times New Roman" w:hAnsi="Times New Roman" w:cs="Times New Roman"/>
          <w:sz w:val="24"/>
          <w:szCs w:val="24"/>
        </w:rPr>
        <w:t xml:space="preserve"> or exceed TWC-required standards</w:t>
      </w:r>
      <w:r w:rsidR="003E2BB7">
        <w:rPr>
          <w:rFonts w:ascii="Times New Roman" w:hAnsi="Times New Roman" w:cs="Times New Roman"/>
          <w:sz w:val="24"/>
          <w:szCs w:val="24"/>
        </w:rPr>
        <w:t xml:space="preserve"> shown in the table below</w:t>
      </w:r>
      <w:r>
        <w:rPr>
          <w:rFonts w:ascii="Times New Roman" w:hAnsi="Times New Roman" w:cs="Times New Roman"/>
          <w:sz w:val="24"/>
          <w:szCs w:val="24"/>
        </w:rPr>
        <w:t>.</w:t>
      </w:r>
    </w:p>
    <w:p w14:paraId="362075EB" w14:textId="7334E0A8" w:rsidR="005E0712" w:rsidRPr="00E14E36" w:rsidRDefault="00950AF9" w:rsidP="00E14E36">
      <w:pPr>
        <w:spacing w:line="240" w:lineRule="auto"/>
        <w:ind w:left="720"/>
        <w:rPr>
          <w:rFonts w:ascii="Times New Roman" w:hAnsi="Times New Roman" w:cs="Times New Roman"/>
          <w:b/>
          <w:bCs/>
          <w:sz w:val="24"/>
          <w:szCs w:val="24"/>
        </w:rPr>
      </w:pPr>
      <w:r>
        <w:rPr>
          <w:rFonts w:ascii="Times New Roman" w:eastAsia="Times New Roman" w:hAnsi="Times New Roman" w:cs="Times New Roman"/>
          <w:b/>
          <w:bCs/>
          <w:color w:val="000000"/>
          <w:sz w:val="24"/>
          <w:szCs w:val="24"/>
        </w:rPr>
        <w:t>ETP Minimum Performance Standards f</w:t>
      </w:r>
      <w:r w:rsidRPr="00E14E36">
        <w:rPr>
          <w:rFonts w:ascii="Times New Roman" w:eastAsia="Times New Roman" w:hAnsi="Times New Roman" w:cs="Times New Roman"/>
          <w:b/>
          <w:bCs/>
          <w:color w:val="000000"/>
          <w:sz w:val="24"/>
          <w:szCs w:val="24"/>
        </w:rPr>
        <w:t xml:space="preserve">or </w:t>
      </w:r>
      <w:r w:rsidR="005E0712" w:rsidRPr="00E14E36">
        <w:rPr>
          <w:rFonts w:ascii="Times New Roman" w:eastAsia="Times New Roman" w:hAnsi="Times New Roman" w:cs="Times New Roman"/>
          <w:b/>
          <w:bCs/>
          <w:color w:val="000000"/>
          <w:sz w:val="24"/>
          <w:szCs w:val="24"/>
        </w:rPr>
        <w:t>Initial and Continuing Eligibility:</w:t>
      </w:r>
    </w:p>
    <w:tbl>
      <w:tblPr>
        <w:tblW w:w="8803" w:type="dxa"/>
        <w:tblInd w:w="732" w:type="dxa"/>
        <w:tblLook w:val="04A0" w:firstRow="1" w:lastRow="0" w:firstColumn="1" w:lastColumn="0" w:noHBand="0" w:noVBand="1"/>
      </w:tblPr>
      <w:tblGrid>
        <w:gridCol w:w="3223"/>
        <w:gridCol w:w="1980"/>
        <w:gridCol w:w="1890"/>
        <w:gridCol w:w="1710"/>
      </w:tblGrid>
      <w:tr w:rsidR="00704FEF" w:rsidRPr="005E0712" w14:paraId="5AE167BC" w14:textId="77777777" w:rsidTr="0009432E">
        <w:trPr>
          <w:cantSplit/>
          <w:trHeight w:val="915"/>
        </w:trPr>
        <w:tc>
          <w:tcPr>
            <w:tcW w:w="3223" w:type="dxa"/>
            <w:tcBorders>
              <w:top w:val="single" w:sz="4" w:space="0" w:color="auto"/>
              <w:left w:val="single" w:sz="4" w:space="0" w:color="auto"/>
              <w:bottom w:val="single" w:sz="8" w:space="0" w:color="auto"/>
              <w:right w:val="single" w:sz="4" w:space="0" w:color="auto"/>
            </w:tcBorders>
            <w:shd w:val="clear" w:color="auto" w:fill="D9D9D9" w:themeFill="background1" w:themeFillShade="D9"/>
            <w:hideMark/>
          </w:tcPr>
          <w:p w14:paraId="5B1FA878" w14:textId="1228197E" w:rsidR="00E048C0" w:rsidRPr="00E14E36" w:rsidRDefault="00E048C0" w:rsidP="00E14E36">
            <w:pPr>
              <w:spacing w:line="240" w:lineRule="auto"/>
              <w:rPr>
                <w:rFonts w:ascii="Times New Roman" w:eastAsia="Times New Roman" w:hAnsi="Times New Roman" w:cs="Times New Roman"/>
                <w:b/>
                <w:bCs/>
                <w:color w:val="000000"/>
                <w:sz w:val="24"/>
                <w:szCs w:val="24"/>
              </w:rPr>
            </w:pPr>
            <w:r w:rsidRPr="00E14E36">
              <w:rPr>
                <w:rFonts w:ascii="Times New Roman" w:eastAsia="Times New Roman" w:hAnsi="Times New Roman" w:cs="Times New Roman"/>
                <w:b/>
                <w:bCs/>
                <w:color w:val="000000"/>
                <w:sz w:val="24"/>
                <w:szCs w:val="24"/>
              </w:rPr>
              <w:t>Performance Standards</w:t>
            </w:r>
          </w:p>
        </w:tc>
        <w:tc>
          <w:tcPr>
            <w:tcW w:w="1980" w:type="dxa"/>
            <w:tcBorders>
              <w:top w:val="single" w:sz="4" w:space="0" w:color="auto"/>
              <w:left w:val="nil"/>
              <w:bottom w:val="single" w:sz="8" w:space="0" w:color="auto"/>
              <w:right w:val="single" w:sz="4" w:space="0" w:color="auto"/>
            </w:tcBorders>
            <w:shd w:val="clear" w:color="auto" w:fill="D9D9D9" w:themeFill="background1" w:themeFillShade="D9"/>
            <w:hideMark/>
          </w:tcPr>
          <w:p w14:paraId="688EDAA9" w14:textId="571FB356" w:rsidR="00E048C0" w:rsidRPr="00E14E36" w:rsidRDefault="00E048C0" w:rsidP="00E14E36">
            <w:pPr>
              <w:spacing w:line="240" w:lineRule="auto"/>
              <w:rPr>
                <w:rFonts w:ascii="Times New Roman" w:eastAsia="Times New Roman" w:hAnsi="Times New Roman" w:cs="Times New Roman"/>
                <w:b/>
                <w:bCs/>
                <w:color w:val="000000"/>
                <w:sz w:val="24"/>
                <w:szCs w:val="24"/>
              </w:rPr>
            </w:pPr>
            <w:r w:rsidRPr="00E14E36">
              <w:rPr>
                <w:rFonts w:ascii="Times New Roman" w:eastAsia="Times New Roman" w:hAnsi="Times New Roman" w:cs="Times New Roman"/>
                <w:b/>
                <w:bCs/>
                <w:color w:val="000000"/>
                <w:sz w:val="24"/>
                <w:szCs w:val="24"/>
              </w:rPr>
              <w:t>2025 Reporting Period</w:t>
            </w:r>
          </w:p>
        </w:tc>
        <w:tc>
          <w:tcPr>
            <w:tcW w:w="1890" w:type="dxa"/>
            <w:tcBorders>
              <w:top w:val="single" w:sz="4" w:space="0" w:color="auto"/>
              <w:left w:val="nil"/>
              <w:bottom w:val="single" w:sz="8" w:space="0" w:color="auto"/>
              <w:right w:val="single" w:sz="4" w:space="0" w:color="auto"/>
            </w:tcBorders>
            <w:shd w:val="clear" w:color="auto" w:fill="D9D9D9" w:themeFill="background1" w:themeFillShade="D9"/>
            <w:hideMark/>
          </w:tcPr>
          <w:p w14:paraId="4B6761C8" w14:textId="7000987D" w:rsidR="00E048C0" w:rsidRPr="00E14E36" w:rsidRDefault="00E048C0" w:rsidP="00E14E36">
            <w:pPr>
              <w:spacing w:line="240" w:lineRule="auto"/>
              <w:rPr>
                <w:rFonts w:ascii="Times New Roman" w:eastAsia="Times New Roman" w:hAnsi="Times New Roman" w:cs="Times New Roman"/>
                <w:b/>
                <w:bCs/>
                <w:color w:val="000000"/>
                <w:sz w:val="24"/>
                <w:szCs w:val="24"/>
              </w:rPr>
            </w:pPr>
            <w:r w:rsidRPr="00E14E36">
              <w:rPr>
                <w:rFonts w:ascii="Times New Roman" w:eastAsia="Times New Roman" w:hAnsi="Times New Roman" w:cs="Times New Roman"/>
                <w:b/>
                <w:bCs/>
                <w:color w:val="000000"/>
                <w:sz w:val="24"/>
                <w:szCs w:val="24"/>
              </w:rPr>
              <w:t>2026 Reporting Period</w:t>
            </w:r>
          </w:p>
        </w:tc>
        <w:tc>
          <w:tcPr>
            <w:tcW w:w="1710" w:type="dxa"/>
            <w:tcBorders>
              <w:top w:val="single" w:sz="4" w:space="0" w:color="auto"/>
              <w:left w:val="nil"/>
              <w:bottom w:val="single" w:sz="8" w:space="0" w:color="auto"/>
              <w:right w:val="single" w:sz="4" w:space="0" w:color="auto"/>
            </w:tcBorders>
            <w:shd w:val="clear" w:color="auto" w:fill="D9D9D9" w:themeFill="background1" w:themeFillShade="D9"/>
            <w:hideMark/>
          </w:tcPr>
          <w:p w14:paraId="581F0E12" w14:textId="721877A3" w:rsidR="00E048C0" w:rsidRPr="007A3A29" w:rsidRDefault="00E048C0" w:rsidP="00E14E36">
            <w:pPr>
              <w:spacing w:line="240" w:lineRule="auto"/>
              <w:rPr>
                <w:rFonts w:ascii="Times New Roman" w:eastAsia="Times New Roman" w:hAnsi="Times New Roman" w:cs="Times New Roman"/>
                <w:b/>
                <w:bCs/>
                <w:color w:val="000000"/>
                <w:sz w:val="24"/>
                <w:szCs w:val="24"/>
              </w:rPr>
            </w:pPr>
            <w:r w:rsidRPr="00E14E36">
              <w:rPr>
                <w:rFonts w:ascii="Times New Roman" w:eastAsia="Times New Roman" w:hAnsi="Times New Roman" w:cs="Times New Roman"/>
                <w:b/>
                <w:bCs/>
                <w:color w:val="000000"/>
                <w:sz w:val="24"/>
                <w:szCs w:val="24"/>
              </w:rPr>
              <w:t>2027</w:t>
            </w:r>
            <w:r w:rsidRPr="00E14E36" w:rsidDel="0009432E">
              <w:rPr>
                <w:rFonts w:ascii="Times New Roman" w:eastAsia="Times New Roman" w:hAnsi="Times New Roman" w:cs="Times New Roman"/>
                <w:b/>
                <w:bCs/>
                <w:color w:val="000000"/>
                <w:sz w:val="24"/>
                <w:szCs w:val="24"/>
              </w:rPr>
              <w:t xml:space="preserve"> </w:t>
            </w:r>
            <w:r w:rsidRPr="007A3A29">
              <w:rPr>
                <w:rFonts w:ascii="Times New Roman" w:eastAsia="Times New Roman" w:hAnsi="Times New Roman" w:cs="Times New Roman"/>
                <w:b/>
                <w:bCs/>
                <w:color w:val="000000"/>
                <w:sz w:val="24"/>
                <w:szCs w:val="24"/>
              </w:rPr>
              <w:t>Reporting Period</w:t>
            </w:r>
          </w:p>
        </w:tc>
      </w:tr>
      <w:tr w:rsidR="00E65C2A" w:rsidRPr="00E048C0" w14:paraId="0D6D0B8C" w14:textId="77777777" w:rsidTr="00261438">
        <w:trPr>
          <w:cantSplit/>
          <w:trHeight w:val="300"/>
        </w:trPr>
        <w:tc>
          <w:tcPr>
            <w:tcW w:w="3223" w:type="dxa"/>
            <w:tcBorders>
              <w:top w:val="nil"/>
              <w:left w:val="single" w:sz="4" w:space="0" w:color="auto"/>
              <w:bottom w:val="single" w:sz="4" w:space="0" w:color="auto"/>
              <w:right w:val="single" w:sz="4" w:space="0" w:color="auto"/>
            </w:tcBorders>
            <w:hideMark/>
          </w:tcPr>
          <w:p w14:paraId="502F9EAA" w14:textId="750F36B3" w:rsidR="00E048C0" w:rsidRPr="007A3A29" w:rsidRDefault="00E048C0" w:rsidP="007A3A29">
            <w:pPr>
              <w:spacing w:line="240" w:lineRule="auto"/>
              <w:rPr>
                <w:rFonts w:ascii="Times New Roman" w:eastAsia="Times New Roman" w:hAnsi="Times New Roman" w:cs="Times New Roman"/>
                <w:color w:val="000000"/>
                <w:sz w:val="24"/>
                <w:szCs w:val="24"/>
              </w:rPr>
            </w:pPr>
            <w:r w:rsidRPr="007A3A29">
              <w:rPr>
                <w:rFonts w:ascii="Times New Roman" w:eastAsia="Times New Roman" w:hAnsi="Times New Roman" w:cs="Times New Roman"/>
                <w:color w:val="000000"/>
                <w:sz w:val="24"/>
                <w:szCs w:val="24"/>
              </w:rPr>
              <w:t>Employed Quarter 2 Post</w:t>
            </w:r>
            <w:r w:rsidR="001F77BD">
              <w:rPr>
                <w:rFonts w:ascii="Times New Roman" w:eastAsia="Times New Roman" w:hAnsi="Times New Roman" w:cs="Times New Roman"/>
                <w:color w:val="000000"/>
                <w:sz w:val="24"/>
                <w:szCs w:val="24"/>
              </w:rPr>
              <w:t>-</w:t>
            </w:r>
            <w:del w:id="34" w:author="Author">
              <w:r w:rsidRPr="007A3A29">
                <w:rPr>
                  <w:rFonts w:ascii="Times New Roman" w:eastAsia="Times New Roman" w:hAnsi="Times New Roman" w:cs="Times New Roman"/>
                  <w:color w:val="000000"/>
                  <w:sz w:val="24"/>
                  <w:szCs w:val="24"/>
                </w:rPr>
                <w:delText xml:space="preserve"> </w:delText>
              </w:r>
            </w:del>
            <w:r w:rsidRPr="007A3A29">
              <w:rPr>
                <w:rFonts w:ascii="Times New Roman" w:eastAsia="Times New Roman" w:hAnsi="Times New Roman" w:cs="Times New Roman"/>
                <w:color w:val="000000"/>
                <w:sz w:val="24"/>
                <w:szCs w:val="24"/>
              </w:rPr>
              <w:t>Exit</w:t>
            </w:r>
            <w:del w:id="35" w:author="Author">
              <w:r w:rsidRPr="007A3A29" w:rsidDel="00893F1E">
                <w:rPr>
                  <w:rFonts w:ascii="Times New Roman" w:eastAsia="Times New Roman" w:hAnsi="Times New Roman" w:cs="Times New Roman"/>
                  <w:color w:val="000000"/>
                  <w:sz w:val="24"/>
                  <w:szCs w:val="24"/>
                </w:rPr>
                <w:delText>*</w:delText>
              </w:r>
            </w:del>
          </w:p>
        </w:tc>
        <w:tc>
          <w:tcPr>
            <w:tcW w:w="1980" w:type="dxa"/>
            <w:tcBorders>
              <w:top w:val="nil"/>
              <w:left w:val="nil"/>
              <w:bottom w:val="single" w:sz="4" w:space="0" w:color="auto"/>
              <w:right w:val="single" w:sz="4" w:space="0" w:color="auto"/>
            </w:tcBorders>
            <w:vAlign w:val="center"/>
            <w:hideMark/>
          </w:tcPr>
          <w:p w14:paraId="4DE6CD3A" w14:textId="77777777" w:rsidR="00E048C0" w:rsidRPr="007A3A29" w:rsidRDefault="00E048C0" w:rsidP="007A3A29">
            <w:pPr>
              <w:spacing w:line="240" w:lineRule="auto"/>
              <w:jc w:val="center"/>
              <w:rPr>
                <w:rFonts w:ascii="Times New Roman" w:eastAsia="Times New Roman" w:hAnsi="Times New Roman" w:cs="Times New Roman"/>
                <w:color w:val="000000"/>
                <w:sz w:val="24"/>
                <w:szCs w:val="24"/>
              </w:rPr>
            </w:pPr>
            <w:r w:rsidRPr="007A3A29">
              <w:rPr>
                <w:rFonts w:ascii="Times New Roman" w:eastAsia="Times New Roman" w:hAnsi="Times New Roman" w:cs="Times New Roman"/>
                <w:color w:val="000000"/>
                <w:sz w:val="24"/>
                <w:szCs w:val="24"/>
              </w:rPr>
              <w:t>70%</w:t>
            </w:r>
          </w:p>
        </w:tc>
        <w:tc>
          <w:tcPr>
            <w:tcW w:w="1890" w:type="dxa"/>
            <w:tcBorders>
              <w:top w:val="nil"/>
              <w:left w:val="nil"/>
              <w:bottom w:val="single" w:sz="4" w:space="0" w:color="auto"/>
              <w:right w:val="single" w:sz="4" w:space="0" w:color="auto"/>
            </w:tcBorders>
            <w:vAlign w:val="center"/>
            <w:hideMark/>
          </w:tcPr>
          <w:p w14:paraId="2A5C125F" w14:textId="77777777" w:rsidR="00E048C0" w:rsidRPr="007A3A29" w:rsidRDefault="00E048C0" w:rsidP="007A3A29">
            <w:pPr>
              <w:spacing w:line="240" w:lineRule="auto"/>
              <w:jc w:val="center"/>
              <w:rPr>
                <w:rFonts w:ascii="Times New Roman" w:eastAsia="Times New Roman" w:hAnsi="Times New Roman" w:cs="Times New Roman"/>
                <w:color w:val="000000"/>
                <w:sz w:val="24"/>
                <w:szCs w:val="24"/>
              </w:rPr>
            </w:pPr>
            <w:r w:rsidRPr="007A3A29">
              <w:rPr>
                <w:rFonts w:ascii="Times New Roman" w:eastAsia="Times New Roman" w:hAnsi="Times New Roman" w:cs="Times New Roman"/>
                <w:color w:val="000000"/>
                <w:sz w:val="24"/>
                <w:szCs w:val="24"/>
              </w:rPr>
              <w:t>70%</w:t>
            </w:r>
          </w:p>
        </w:tc>
        <w:tc>
          <w:tcPr>
            <w:tcW w:w="1710" w:type="dxa"/>
            <w:tcBorders>
              <w:top w:val="nil"/>
              <w:left w:val="nil"/>
              <w:bottom w:val="single" w:sz="4" w:space="0" w:color="auto"/>
              <w:right w:val="single" w:sz="4" w:space="0" w:color="auto"/>
            </w:tcBorders>
            <w:vAlign w:val="center"/>
            <w:hideMark/>
          </w:tcPr>
          <w:p w14:paraId="29399A5C" w14:textId="77777777" w:rsidR="00E048C0" w:rsidRPr="007A3A29" w:rsidRDefault="00E048C0" w:rsidP="007A3A29">
            <w:pPr>
              <w:spacing w:line="240" w:lineRule="auto"/>
              <w:jc w:val="center"/>
              <w:rPr>
                <w:rFonts w:ascii="Times New Roman" w:eastAsia="Times New Roman" w:hAnsi="Times New Roman" w:cs="Times New Roman"/>
                <w:color w:val="000000"/>
                <w:sz w:val="24"/>
                <w:szCs w:val="24"/>
              </w:rPr>
            </w:pPr>
            <w:r w:rsidRPr="007A3A29">
              <w:rPr>
                <w:rFonts w:ascii="Times New Roman" w:eastAsia="Times New Roman" w:hAnsi="Times New Roman" w:cs="Times New Roman"/>
                <w:color w:val="000000"/>
                <w:sz w:val="24"/>
                <w:szCs w:val="24"/>
              </w:rPr>
              <w:t>70%</w:t>
            </w:r>
          </w:p>
        </w:tc>
      </w:tr>
      <w:tr w:rsidR="00E65C2A" w:rsidRPr="00E048C0" w14:paraId="300A63B0" w14:textId="77777777" w:rsidTr="00261438">
        <w:trPr>
          <w:cantSplit/>
          <w:trHeight w:val="300"/>
        </w:trPr>
        <w:tc>
          <w:tcPr>
            <w:tcW w:w="3223" w:type="dxa"/>
            <w:tcBorders>
              <w:top w:val="nil"/>
              <w:left w:val="single" w:sz="4" w:space="0" w:color="auto"/>
              <w:bottom w:val="single" w:sz="4" w:space="0" w:color="auto"/>
              <w:right w:val="single" w:sz="4" w:space="0" w:color="auto"/>
            </w:tcBorders>
            <w:hideMark/>
          </w:tcPr>
          <w:p w14:paraId="2E9ACE49" w14:textId="64BF8FEF" w:rsidR="00E048C0" w:rsidRPr="007A3A29" w:rsidRDefault="00E048C0" w:rsidP="007A3A29">
            <w:pPr>
              <w:spacing w:line="240" w:lineRule="auto"/>
              <w:rPr>
                <w:rFonts w:ascii="Times New Roman" w:eastAsia="Times New Roman" w:hAnsi="Times New Roman" w:cs="Times New Roman"/>
                <w:color w:val="000000"/>
                <w:sz w:val="24"/>
                <w:szCs w:val="24"/>
              </w:rPr>
            </w:pPr>
            <w:r w:rsidRPr="007A3A29">
              <w:rPr>
                <w:rFonts w:ascii="Times New Roman" w:eastAsia="Times New Roman" w:hAnsi="Times New Roman" w:cs="Times New Roman"/>
                <w:color w:val="000000"/>
                <w:sz w:val="24"/>
                <w:szCs w:val="24"/>
              </w:rPr>
              <w:t>Employed Quarter 4 Post</w:t>
            </w:r>
            <w:r w:rsidR="001F77BD">
              <w:rPr>
                <w:rFonts w:ascii="Times New Roman" w:eastAsia="Times New Roman" w:hAnsi="Times New Roman" w:cs="Times New Roman"/>
                <w:color w:val="000000"/>
                <w:sz w:val="24"/>
                <w:szCs w:val="24"/>
              </w:rPr>
              <w:t>-</w:t>
            </w:r>
            <w:del w:id="36" w:author="Author">
              <w:r w:rsidRPr="007A3A29">
                <w:rPr>
                  <w:rFonts w:ascii="Times New Roman" w:eastAsia="Times New Roman" w:hAnsi="Times New Roman" w:cs="Times New Roman"/>
                  <w:color w:val="000000"/>
                  <w:sz w:val="24"/>
                  <w:szCs w:val="24"/>
                </w:rPr>
                <w:delText xml:space="preserve"> </w:delText>
              </w:r>
            </w:del>
            <w:r w:rsidRPr="007A3A29">
              <w:rPr>
                <w:rFonts w:ascii="Times New Roman" w:eastAsia="Times New Roman" w:hAnsi="Times New Roman" w:cs="Times New Roman"/>
                <w:color w:val="000000"/>
                <w:sz w:val="24"/>
                <w:szCs w:val="24"/>
              </w:rPr>
              <w:t>Exit</w:t>
            </w:r>
            <w:del w:id="37" w:author="Author">
              <w:r w:rsidRPr="007A3A29" w:rsidDel="00893F1E">
                <w:rPr>
                  <w:rFonts w:ascii="Times New Roman" w:eastAsia="Times New Roman" w:hAnsi="Times New Roman" w:cs="Times New Roman"/>
                  <w:color w:val="000000"/>
                  <w:sz w:val="24"/>
                  <w:szCs w:val="24"/>
                </w:rPr>
                <w:delText>*</w:delText>
              </w:r>
            </w:del>
          </w:p>
        </w:tc>
        <w:tc>
          <w:tcPr>
            <w:tcW w:w="1980" w:type="dxa"/>
            <w:tcBorders>
              <w:top w:val="nil"/>
              <w:left w:val="nil"/>
              <w:bottom w:val="single" w:sz="4" w:space="0" w:color="auto"/>
              <w:right w:val="single" w:sz="4" w:space="0" w:color="auto"/>
            </w:tcBorders>
            <w:vAlign w:val="center"/>
            <w:hideMark/>
          </w:tcPr>
          <w:p w14:paraId="03E89D24" w14:textId="77777777" w:rsidR="00E048C0" w:rsidRPr="007A3A29" w:rsidRDefault="00E048C0" w:rsidP="007A3A29">
            <w:pPr>
              <w:spacing w:line="240" w:lineRule="auto"/>
              <w:jc w:val="center"/>
              <w:rPr>
                <w:rFonts w:ascii="Times New Roman" w:eastAsia="Times New Roman" w:hAnsi="Times New Roman" w:cs="Times New Roman"/>
                <w:color w:val="000000"/>
                <w:sz w:val="24"/>
                <w:szCs w:val="24"/>
              </w:rPr>
            </w:pPr>
            <w:r w:rsidRPr="007A3A29">
              <w:rPr>
                <w:rFonts w:ascii="Times New Roman" w:eastAsia="Times New Roman" w:hAnsi="Times New Roman" w:cs="Times New Roman"/>
                <w:color w:val="000000"/>
                <w:sz w:val="24"/>
                <w:szCs w:val="24"/>
              </w:rPr>
              <w:t>70%</w:t>
            </w:r>
          </w:p>
        </w:tc>
        <w:tc>
          <w:tcPr>
            <w:tcW w:w="1890" w:type="dxa"/>
            <w:tcBorders>
              <w:top w:val="nil"/>
              <w:left w:val="nil"/>
              <w:bottom w:val="single" w:sz="4" w:space="0" w:color="auto"/>
              <w:right w:val="single" w:sz="4" w:space="0" w:color="auto"/>
            </w:tcBorders>
            <w:vAlign w:val="center"/>
            <w:hideMark/>
          </w:tcPr>
          <w:p w14:paraId="0DE120A8" w14:textId="77777777" w:rsidR="00E048C0" w:rsidRPr="007A3A29" w:rsidRDefault="00E048C0" w:rsidP="007A3A29">
            <w:pPr>
              <w:spacing w:line="240" w:lineRule="auto"/>
              <w:jc w:val="center"/>
              <w:rPr>
                <w:rFonts w:ascii="Times New Roman" w:eastAsia="Times New Roman" w:hAnsi="Times New Roman" w:cs="Times New Roman"/>
                <w:color w:val="000000"/>
                <w:sz w:val="24"/>
                <w:szCs w:val="24"/>
              </w:rPr>
            </w:pPr>
            <w:r w:rsidRPr="007A3A29">
              <w:rPr>
                <w:rFonts w:ascii="Times New Roman" w:eastAsia="Times New Roman" w:hAnsi="Times New Roman" w:cs="Times New Roman"/>
                <w:color w:val="000000"/>
                <w:sz w:val="24"/>
                <w:szCs w:val="24"/>
              </w:rPr>
              <w:t>70%</w:t>
            </w:r>
          </w:p>
        </w:tc>
        <w:tc>
          <w:tcPr>
            <w:tcW w:w="1710" w:type="dxa"/>
            <w:tcBorders>
              <w:top w:val="nil"/>
              <w:left w:val="nil"/>
              <w:bottom w:val="single" w:sz="4" w:space="0" w:color="auto"/>
              <w:right w:val="single" w:sz="4" w:space="0" w:color="auto"/>
            </w:tcBorders>
            <w:vAlign w:val="center"/>
            <w:hideMark/>
          </w:tcPr>
          <w:p w14:paraId="10AE97D0" w14:textId="77777777" w:rsidR="00E048C0" w:rsidRPr="007A3A29" w:rsidRDefault="00E048C0" w:rsidP="007A3A29">
            <w:pPr>
              <w:spacing w:line="240" w:lineRule="auto"/>
              <w:jc w:val="center"/>
              <w:rPr>
                <w:rFonts w:ascii="Times New Roman" w:eastAsia="Times New Roman" w:hAnsi="Times New Roman" w:cs="Times New Roman"/>
                <w:color w:val="000000"/>
                <w:sz w:val="24"/>
                <w:szCs w:val="24"/>
              </w:rPr>
            </w:pPr>
            <w:r w:rsidRPr="007A3A29">
              <w:rPr>
                <w:rFonts w:ascii="Times New Roman" w:eastAsia="Times New Roman" w:hAnsi="Times New Roman" w:cs="Times New Roman"/>
                <w:color w:val="000000"/>
                <w:sz w:val="24"/>
                <w:szCs w:val="24"/>
              </w:rPr>
              <w:t>70%</w:t>
            </w:r>
          </w:p>
        </w:tc>
      </w:tr>
      <w:tr w:rsidR="00E65C2A" w:rsidRPr="00E048C0" w14:paraId="5219C73D" w14:textId="77777777" w:rsidTr="00261438">
        <w:trPr>
          <w:cantSplit/>
          <w:trHeight w:val="600"/>
        </w:trPr>
        <w:tc>
          <w:tcPr>
            <w:tcW w:w="3223" w:type="dxa"/>
            <w:tcBorders>
              <w:top w:val="nil"/>
              <w:left w:val="single" w:sz="4" w:space="0" w:color="auto"/>
              <w:bottom w:val="single" w:sz="4" w:space="0" w:color="auto"/>
              <w:right w:val="single" w:sz="4" w:space="0" w:color="auto"/>
            </w:tcBorders>
            <w:hideMark/>
          </w:tcPr>
          <w:p w14:paraId="264010F1" w14:textId="22AB7765" w:rsidR="00E048C0" w:rsidRPr="007A3A29" w:rsidRDefault="00E048C0" w:rsidP="007A3A29">
            <w:pPr>
              <w:spacing w:line="240" w:lineRule="auto"/>
              <w:rPr>
                <w:rFonts w:ascii="Times New Roman" w:eastAsia="Times New Roman" w:hAnsi="Times New Roman" w:cs="Times New Roman"/>
                <w:color w:val="000000"/>
                <w:sz w:val="24"/>
                <w:szCs w:val="24"/>
              </w:rPr>
            </w:pPr>
            <w:r w:rsidRPr="007A3A29">
              <w:rPr>
                <w:rFonts w:ascii="Times New Roman" w:eastAsia="Times New Roman" w:hAnsi="Times New Roman" w:cs="Times New Roman"/>
                <w:color w:val="000000"/>
                <w:sz w:val="24"/>
                <w:szCs w:val="24"/>
              </w:rPr>
              <w:t>Median Earnings Quarter 2 Post</w:t>
            </w:r>
            <w:ins w:id="38" w:author="Author">
              <w:r w:rsidR="001F77BD">
                <w:rPr>
                  <w:rFonts w:ascii="Times New Roman" w:eastAsia="Times New Roman" w:hAnsi="Times New Roman" w:cs="Times New Roman"/>
                  <w:color w:val="000000"/>
                  <w:sz w:val="24"/>
                  <w:szCs w:val="24"/>
                </w:rPr>
                <w:t>-</w:t>
              </w:r>
            </w:ins>
            <w:del w:id="39" w:author="Author">
              <w:r w:rsidRPr="007A3A29">
                <w:rPr>
                  <w:rFonts w:ascii="Times New Roman" w:eastAsia="Times New Roman" w:hAnsi="Times New Roman" w:cs="Times New Roman"/>
                  <w:color w:val="000000"/>
                  <w:sz w:val="24"/>
                  <w:szCs w:val="24"/>
                </w:rPr>
                <w:delText xml:space="preserve"> </w:delText>
              </w:r>
            </w:del>
            <w:r w:rsidRPr="007A3A29">
              <w:rPr>
                <w:rFonts w:ascii="Times New Roman" w:eastAsia="Times New Roman" w:hAnsi="Times New Roman" w:cs="Times New Roman"/>
                <w:color w:val="000000"/>
                <w:sz w:val="24"/>
                <w:szCs w:val="24"/>
              </w:rPr>
              <w:t>Exit</w:t>
            </w:r>
            <w:del w:id="40" w:author="Author">
              <w:r w:rsidRPr="007A3A29" w:rsidDel="00893F1E">
                <w:rPr>
                  <w:rFonts w:ascii="Times New Roman" w:eastAsia="Times New Roman" w:hAnsi="Times New Roman" w:cs="Times New Roman"/>
                  <w:color w:val="000000"/>
                  <w:sz w:val="24"/>
                  <w:szCs w:val="24"/>
                </w:rPr>
                <w:delText>**</w:delText>
              </w:r>
            </w:del>
          </w:p>
        </w:tc>
        <w:tc>
          <w:tcPr>
            <w:tcW w:w="1980" w:type="dxa"/>
            <w:tcBorders>
              <w:top w:val="nil"/>
              <w:left w:val="nil"/>
              <w:bottom w:val="single" w:sz="4" w:space="0" w:color="auto"/>
              <w:right w:val="single" w:sz="4" w:space="0" w:color="auto"/>
            </w:tcBorders>
            <w:vAlign w:val="center"/>
            <w:hideMark/>
          </w:tcPr>
          <w:p w14:paraId="02D6BD34" w14:textId="77777777" w:rsidR="00E048C0" w:rsidRPr="007A3A29" w:rsidRDefault="00E048C0" w:rsidP="007A3A29">
            <w:pPr>
              <w:spacing w:line="240" w:lineRule="auto"/>
              <w:jc w:val="center"/>
              <w:rPr>
                <w:rFonts w:ascii="Times New Roman" w:eastAsia="Times New Roman" w:hAnsi="Times New Roman" w:cs="Times New Roman"/>
                <w:color w:val="000000"/>
                <w:sz w:val="24"/>
                <w:szCs w:val="24"/>
              </w:rPr>
            </w:pPr>
            <w:r w:rsidRPr="007A3A29">
              <w:rPr>
                <w:rFonts w:ascii="Times New Roman" w:eastAsia="Times New Roman" w:hAnsi="Times New Roman" w:cs="Times New Roman"/>
                <w:color w:val="000000"/>
                <w:sz w:val="24"/>
                <w:szCs w:val="24"/>
              </w:rPr>
              <w:t xml:space="preserve">$7,800 </w:t>
            </w:r>
          </w:p>
        </w:tc>
        <w:tc>
          <w:tcPr>
            <w:tcW w:w="1890" w:type="dxa"/>
            <w:tcBorders>
              <w:top w:val="nil"/>
              <w:left w:val="nil"/>
              <w:bottom w:val="single" w:sz="4" w:space="0" w:color="auto"/>
              <w:right w:val="single" w:sz="4" w:space="0" w:color="auto"/>
            </w:tcBorders>
            <w:vAlign w:val="center"/>
            <w:hideMark/>
          </w:tcPr>
          <w:p w14:paraId="03252A98" w14:textId="77777777" w:rsidR="00E048C0" w:rsidRPr="007A3A29" w:rsidRDefault="00E048C0" w:rsidP="007A3A29">
            <w:pPr>
              <w:spacing w:line="240" w:lineRule="auto"/>
              <w:jc w:val="center"/>
              <w:rPr>
                <w:rFonts w:ascii="Times New Roman" w:eastAsia="Times New Roman" w:hAnsi="Times New Roman" w:cs="Times New Roman"/>
                <w:color w:val="000000"/>
                <w:sz w:val="24"/>
                <w:szCs w:val="24"/>
              </w:rPr>
            </w:pPr>
            <w:r w:rsidRPr="007A3A29">
              <w:rPr>
                <w:rFonts w:ascii="Times New Roman" w:eastAsia="Times New Roman" w:hAnsi="Times New Roman" w:cs="Times New Roman"/>
                <w:color w:val="000000"/>
                <w:sz w:val="24"/>
                <w:szCs w:val="24"/>
              </w:rPr>
              <w:t xml:space="preserve">$7,800 </w:t>
            </w:r>
          </w:p>
        </w:tc>
        <w:tc>
          <w:tcPr>
            <w:tcW w:w="1710" w:type="dxa"/>
            <w:tcBorders>
              <w:top w:val="nil"/>
              <w:left w:val="nil"/>
              <w:bottom w:val="single" w:sz="4" w:space="0" w:color="auto"/>
              <w:right w:val="single" w:sz="4" w:space="0" w:color="auto"/>
            </w:tcBorders>
            <w:vAlign w:val="center"/>
            <w:hideMark/>
          </w:tcPr>
          <w:p w14:paraId="43DFAD43" w14:textId="77777777" w:rsidR="00E048C0" w:rsidRPr="007A3A29" w:rsidRDefault="00E048C0" w:rsidP="007A3A29">
            <w:pPr>
              <w:spacing w:line="240" w:lineRule="auto"/>
              <w:jc w:val="center"/>
              <w:rPr>
                <w:rFonts w:ascii="Times New Roman" w:eastAsia="Times New Roman" w:hAnsi="Times New Roman" w:cs="Times New Roman"/>
                <w:color w:val="000000"/>
                <w:sz w:val="24"/>
                <w:szCs w:val="24"/>
              </w:rPr>
            </w:pPr>
            <w:r w:rsidRPr="007A3A29">
              <w:rPr>
                <w:rFonts w:ascii="Times New Roman" w:eastAsia="Times New Roman" w:hAnsi="Times New Roman" w:cs="Times New Roman"/>
                <w:color w:val="000000"/>
                <w:sz w:val="24"/>
                <w:szCs w:val="24"/>
              </w:rPr>
              <w:t xml:space="preserve">$7,800 </w:t>
            </w:r>
          </w:p>
        </w:tc>
      </w:tr>
      <w:tr w:rsidR="00E65C2A" w:rsidRPr="00E048C0" w14:paraId="2C91B756" w14:textId="77777777" w:rsidTr="00261438">
        <w:trPr>
          <w:cantSplit/>
          <w:trHeight w:val="300"/>
        </w:trPr>
        <w:tc>
          <w:tcPr>
            <w:tcW w:w="3223" w:type="dxa"/>
            <w:tcBorders>
              <w:top w:val="nil"/>
              <w:left w:val="single" w:sz="4" w:space="0" w:color="auto"/>
              <w:bottom w:val="single" w:sz="4" w:space="0" w:color="auto"/>
              <w:right w:val="single" w:sz="4" w:space="0" w:color="auto"/>
            </w:tcBorders>
            <w:hideMark/>
          </w:tcPr>
          <w:p w14:paraId="58663372" w14:textId="77777777" w:rsidR="00E048C0" w:rsidRPr="007A3A29" w:rsidRDefault="00E048C0" w:rsidP="007A3A29">
            <w:pPr>
              <w:spacing w:line="240" w:lineRule="auto"/>
              <w:rPr>
                <w:rFonts w:ascii="Times New Roman" w:eastAsia="Times New Roman" w:hAnsi="Times New Roman" w:cs="Times New Roman"/>
                <w:color w:val="000000"/>
                <w:sz w:val="24"/>
                <w:szCs w:val="24"/>
              </w:rPr>
            </w:pPr>
            <w:r w:rsidRPr="007A3A29">
              <w:rPr>
                <w:rFonts w:ascii="Times New Roman" w:eastAsia="Times New Roman" w:hAnsi="Times New Roman" w:cs="Times New Roman"/>
                <w:color w:val="000000"/>
                <w:sz w:val="24"/>
                <w:szCs w:val="24"/>
              </w:rPr>
              <w:t>Credential Rate</w:t>
            </w:r>
          </w:p>
        </w:tc>
        <w:tc>
          <w:tcPr>
            <w:tcW w:w="1980" w:type="dxa"/>
            <w:tcBorders>
              <w:top w:val="nil"/>
              <w:left w:val="nil"/>
              <w:bottom w:val="single" w:sz="4" w:space="0" w:color="auto"/>
              <w:right w:val="single" w:sz="4" w:space="0" w:color="auto"/>
            </w:tcBorders>
            <w:vAlign w:val="center"/>
            <w:hideMark/>
          </w:tcPr>
          <w:p w14:paraId="63D07D25" w14:textId="77777777" w:rsidR="00E048C0" w:rsidRPr="007A3A29" w:rsidRDefault="00E048C0" w:rsidP="007A3A29">
            <w:pPr>
              <w:spacing w:line="240" w:lineRule="auto"/>
              <w:jc w:val="center"/>
              <w:rPr>
                <w:rFonts w:ascii="Times New Roman" w:eastAsia="Times New Roman" w:hAnsi="Times New Roman" w:cs="Times New Roman"/>
                <w:color w:val="000000"/>
                <w:sz w:val="24"/>
                <w:szCs w:val="24"/>
              </w:rPr>
            </w:pPr>
            <w:r w:rsidRPr="007A3A29">
              <w:rPr>
                <w:rFonts w:ascii="Times New Roman" w:eastAsia="Times New Roman" w:hAnsi="Times New Roman" w:cs="Times New Roman"/>
                <w:color w:val="000000"/>
                <w:sz w:val="24"/>
                <w:szCs w:val="24"/>
              </w:rPr>
              <w:t>50%</w:t>
            </w:r>
          </w:p>
        </w:tc>
        <w:tc>
          <w:tcPr>
            <w:tcW w:w="1890" w:type="dxa"/>
            <w:tcBorders>
              <w:top w:val="nil"/>
              <w:left w:val="nil"/>
              <w:bottom w:val="single" w:sz="4" w:space="0" w:color="auto"/>
              <w:right w:val="single" w:sz="4" w:space="0" w:color="auto"/>
            </w:tcBorders>
            <w:vAlign w:val="center"/>
            <w:hideMark/>
          </w:tcPr>
          <w:p w14:paraId="505DE163" w14:textId="77777777" w:rsidR="00E048C0" w:rsidRPr="007A3A29" w:rsidRDefault="00E048C0" w:rsidP="007A3A29">
            <w:pPr>
              <w:spacing w:line="240" w:lineRule="auto"/>
              <w:jc w:val="center"/>
              <w:rPr>
                <w:rFonts w:ascii="Times New Roman" w:eastAsia="Times New Roman" w:hAnsi="Times New Roman" w:cs="Times New Roman"/>
                <w:color w:val="000000"/>
                <w:sz w:val="24"/>
                <w:szCs w:val="24"/>
              </w:rPr>
            </w:pPr>
            <w:r w:rsidRPr="007A3A29">
              <w:rPr>
                <w:rFonts w:ascii="Times New Roman" w:eastAsia="Times New Roman" w:hAnsi="Times New Roman" w:cs="Times New Roman"/>
                <w:color w:val="000000"/>
                <w:sz w:val="24"/>
                <w:szCs w:val="24"/>
              </w:rPr>
              <w:t>55%</w:t>
            </w:r>
          </w:p>
        </w:tc>
        <w:tc>
          <w:tcPr>
            <w:tcW w:w="1710" w:type="dxa"/>
            <w:tcBorders>
              <w:top w:val="nil"/>
              <w:left w:val="nil"/>
              <w:bottom w:val="single" w:sz="4" w:space="0" w:color="auto"/>
              <w:right w:val="single" w:sz="4" w:space="0" w:color="auto"/>
            </w:tcBorders>
            <w:vAlign w:val="center"/>
            <w:hideMark/>
          </w:tcPr>
          <w:p w14:paraId="3C9C70DA" w14:textId="77777777" w:rsidR="00E048C0" w:rsidRPr="007A3A29" w:rsidRDefault="00E048C0" w:rsidP="007A3A29">
            <w:pPr>
              <w:spacing w:line="240" w:lineRule="auto"/>
              <w:jc w:val="center"/>
              <w:rPr>
                <w:rFonts w:ascii="Times New Roman" w:eastAsia="Times New Roman" w:hAnsi="Times New Roman" w:cs="Times New Roman"/>
                <w:color w:val="000000"/>
                <w:sz w:val="24"/>
                <w:szCs w:val="24"/>
              </w:rPr>
            </w:pPr>
            <w:r w:rsidRPr="007A3A29">
              <w:rPr>
                <w:rFonts w:ascii="Times New Roman" w:eastAsia="Times New Roman" w:hAnsi="Times New Roman" w:cs="Times New Roman"/>
                <w:color w:val="000000"/>
                <w:sz w:val="24"/>
                <w:szCs w:val="24"/>
              </w:rPr>
              <w:t>60%</w:t>
            </w:r>
          </w:p>
        </w:tc>
      </w:tr>
      <w:tr w:rsidR="00E65C2A" w:rsidRPr="00E048C0" w14:paraId="7D574989" w14:textId="77777777" w:rsidTr="00261438">
        <w:trPr>
          <w:cantSplit/>
          <w:trHeight w:val="300"/>
        </w:trPr>
        <w:tc>
          <w:tcPr>
            <w:tcW w:w="3223" w:type="dxa"/>
            <w:tcBorders>
              <w:top w:val="nil"/>
              <w:left w:val="single" w:sz="4" w:space="0" w:color="auto"/>
              <w:bottom w:val="single" w:sz="4" w:space="0" w:color="auto"/>
              <w:right w:val="single" w:sz="4" w:space="0" w:color="auto"/>
            </w:tcBorders>
            <w:hideMark/>
          </w:tcPr>
          <w:p w14:paraId="5F8666B6" w14:textId="77777777" w:rsidR="00E048C0" w:rsidRPr="007A3A29" w:rsidRDefault="00E048C0" w:rsidP="007A3A29">
            <w:pPr>
              <w:spacing w:line="240" w:lineRule="auto"/>
              <w:rPr>
                <w:rFonts w:ascii="Times New Roman" w:eastAsia="Times New Roman" w:hAnsi="Times New Roman" w:cs="Times New Roman"/>
                <w:color w:val="000000"/>
                <w:sz w:val="24"/>
                <w:szCs w:val="24"/>
              </w:rPr>
            </w:pPr>
            <w:r w:rsidRPr="007A3A29">
              <w:rPr>
                <w:rFonts w:ascii="Times New Roman" w:eastAsia="Times New Roman" w:hAnsi="Times New Roman" w:cs="Times New Roman"/>
                <w:color w:val="000000"/>
                <w:sz w:val="24"/>
                <w:szCs w:val="24"/>
              </w:rPr>
              <w:t>Completion Rate</w:t>
            </w:r>
          </w:p>
        </w:tc>
        <w:tc>
          <w:tcPr>
            <w:tcW w:w="1980" w:type="dxa"/>
            <w:tcBorders>
              <w:top w:val="nil"/>
              <w:left w:val="nil"/>
              <w:bottom w:val="single" w:sz="4" w:space="0" w:color="auto"/>
              <w:right w:val="single" w:sz="4" w:space="0" w:color="auto"/>
            </w:tcBorders>
            <w:vAlign w:val="center"/>
            <w:hideMark/>
          </w:tcPr>
          <w:p w14:paraId="421F3693" w14:textId="77777777" w:rsidR="00E048C0" w:rsidRPr="007A3A29" w:rsidRDefault="00E048C0" w:rsidP="007A3A29">
            <w:pPr>
              <w:spacing w:line="240" w:lineRule="auto"/>
              <w:jc w:val="center"/>
              <w:rPr>
                <w:rFonts w:ascii="Times New Roman" w:eastAsia="Times New Roman" w:hAnsi="Times New Roman" w:cs="Times New Roman"/>
                <w:color w:val="000000"/>
                <w:sz w:val="24"/>
                <w:szCs w:val="24"/>
              </w:rPr>
            </w:pPr>
            <w:r w:rsidRPr="007A3A29">
              <w:rPr>
                <w:rFonts w:ascii="Times New Roman" w:eastAsia="Times New Roman" w:hAnsi="Times New Roman" w:cs="Times New Roman"/>
                <w:color w:val="000000"/>
                <w:sz w:val="24"/>
                <w:szCs w:val="24"/>
              </w:rPr>
              <w:t>60%</w:t>
            </w:r>
          </w:p>
        </w:tc>
        <w:tc>
          <w:tcPr>
            <w:tcW w:w="1890" w:type="dxa"/>
            <w:tcBorders>
              <w:top w:val="nil"/>
              <w:left w:val="nil"/>
              <w:bottom w:val="single" w:sz="4" w:space="0" w:color="auto"/>
              <w:right w:val="single" w:sz="4" w:space="0" w:color="auto"/>
            </w:tcBorders>
            <w:vAlign w:val="center"/>
            <w:hideMark/>
          </w:tcPr>
          <w:p w14:paraId="427D72CE" w14:textId="77777777" w:rsidR="00E048C0" w:rsidRPr="007A3A29" w:rsidRDefault="00E048C0" w:rsidP="007A3A29">
            <w:pPr>
              <w:spacing w:line="240" w:lineRule="auto"/>
              <w:jc w:val="center"/>
              <w:rPr>
                <w:rFonts w:ascii="Times New Roman" w:eastAsia="Times New Roman" w:hAnsi="Times New Roman" w:cs="Times New Roman"/>
                <w:color w:val="000000"/>
                <w:sz w:val="24"/>
                <w:szCs w:val="24"/>
              </w:rPr>
            </w:pPr>
            <w:r w:rsidRPr="007A3A29">
              <w:rPr>
                <w:rFonts w:ascii="Times New Roman" w:eastAsia="Times New Roman" w:hAnsi="Times New Roman" w:cs="Times New Roman"/>
                <w:color w:val="000000"/>
                <w:sz w:val="24"/>
                <w:szCs w:val="24"/>
              </w:rPr>
              <w:t>60%</w:t>
            </w:r>
          </w:p>
        </w:tc>
        <w:tc>
          <w:tcPr>
            <w:tcW w:w="1710" w:type="dxa"/>
            <w:tcBorders>
              <w:top w:val="nil"/>
              <w:left w:val="nil"/>
              <w:bottom w:val="single" w:sz="4" w:space="0" w:color="auto"/>
              <w:right w:val="single" w:sz="4" w:space="0" w:color="auto"/>
            </w:tcBorders>
            <w:vAlign w:val="center"/>
            <w:hideMark/>
          </w:tcPr>
          <w:p w14:paraId="61AA14A9" w14:textId="77777777" w:rsidR="00E048C0" w:rsidRPr="007A3A29" w:rsidRDefault="00E048C0" w:rsidP="007A3A29">
            <w:pPr>
              <w:spacing w:line="240" w:lineRule="auto"/>
              <w:jc w:val="center"/>
              <w:rPr>
                <w:rFonts w:ascii="Times New Roman" w:eastAsia="Times New Roman" w:hAnsi="Times New Roman" w:cs="Times New Roman"/>
                <w:color w:val="000000"/>
                <w:sz w:val="24"/>
                <w:szCs w:val="24"/>
              </w:rPr>
            </w:pPr>
            <w:r w:rsidRPr="007A3A29">
              <w:rPr>
                <w:rFonts w:ascii="Times New Roman" w:eastAsia="Times New Roman" w:hAnsi="Times New Roman" w:cs="Times New Roman"/>
                <w:color w:val="000000"/>
                <w:sz w:val="24"/>
                <w:szCs w:val="24"/>
              </w:rPr>
              <w:t>60%</w:t>
            </w:r>
          </w:p>
        </w:tc>
      </w:tr>
    </w:tbl>
    <w:p w14:paraId="5547CD48" w14:textId="6AEA1892" w:rsidR="003E2BB7" w:rsidRPr="007A3A29" w:rsidDel="00893F1E" w:rsidRDefault="00907E98" w:rsidP="00FA7F79">
      <w:pPr>
        <w:spacing w:after="0" w:line="240" w:lineRule="auto"/>
        <w:ind w:left="1080" w:hanging="360"/>
        <w:rPr>
          <w:del w:id="41" w:author="Author"/>
          <w:rFonts w:ascii="Times New Roman" w:eastAsia="Times New Roman" w:hAnsi="Times New Roman" w:cs="Times New Roman"/>
          <w:color w:val="000000"/>
          <w:sz w:val="24"/>
          <w:szCs w:val="24"/>
        </w:rPr>
      </w:pPr>
      <w:del w:id="42" w:author="Author">
        <w:r w:rsidRPr="007A3A29" w:rsidDel="00893F1E">
          <w:rPr>
            <w:rFonts w:ascii="Times New Roman" w:eastAsia="Times New Roman" w:hAnsi="Times New Roman" w:cs="Times New Roman"/>
            <w:color w:val="000000"/>
            <w:sz w:val="24"/>
            <w:szCs w:val="24"/>
          </w:rPr>
          <w:delText xml:space="preserve">* </w:delText>
        </w:r>
        <w:r w:rsidR="00B248E4" w:rsidDel="00893F1E">
          <w:rPr>
            <w:rFonts w:ascii="Times New Roman" w:eastAsia="Times New Roman" w:hAnsi="Times New Roman" w:cs="Times New Roman"/>
            <w:color w:val="000000"/>
            <w:sz w:val="24"/>
            <w:szCs w:val="24"/>
          </w:rPr>
          <w:tab/>
        </w:r>
        <w:r w:rsidRPr="007A3A29" w:rsidDel="00893F1E">
          <w:rPr>
            <w:rFonts w:ascii="Times New Roman" w:eastAsia="Times New Roman" w:hAnsi="Times New Roman" w:cs="Times New Roman"/>
            <w:color w:val="000000"/>
            <w:sz w:val="24"/>
            <w:szCs w:val="24"/>
          </w:rPr>
          <w:delText xml:space="preserve">Students reported without a valid </w:delText>
        </w:r>
        <w:r w:rsidR="00B248E4" w:rsidDel="00893F1E">
          <w:rPr>
            <w:rFonts w:ascii="Times New Roman" w:eastAsia="Times New Roman" w:hAnsi="Times New Roman" w:cs="Times New Roman"/>
            <w:color w:val="000000"/>
            <w:sz w:val="24"/>
            <w:szCs w:val="24"/>
          </w:rPr>
          <w:delText>Social Security Number (</w:delText>
        </w:r>
        <w:r w:rsidRPr="007A3A29" w:rsidDel="00893F1E">
          <w:rPr>
            <w:rFonts w:ascii="Times New Roman" w:eastAsia="Times New Roman" w:hAnsi="Times New Roman" w:cs="Times New Roman"/>
            <w:color w:val="000000"/>
            <w:sz w:val="24"/>
            <w:szCs w:val="24"/>
          </w:rPr>
          <w:delText>SSN</w:delText>
        </w:r>
        <w:r w:rsidR="00B248E4" w:rsidDel="00893F1E">
          <w:rPr>
            <w:rFonts w:ascii="Times New Roman" w:eastAsia="Times New Roman" w:hAnsi="Times New Roman" w:cs="Times New Roman"/>
            <w:color w:val="000000"/>
            <w:sz w:val="24"/>
            <w:szCs w:val="24"/>
          </w:rPr>
          <w:delText>)</w:delText>
        </w:r>
        <w:r w:rsidRPr="007A3A29" w:rsidDel="00893F1E">
          <w:rPr>
            <w:rFonts w:ascii="Times New Roman" w:eastAsia="Times New Roman" w:hAnsi="Times New Roman" w:cs="Times New Roman"/>
            <w:color w:val="000000"/>
            <w:sz w:val="24"/>
            <w:szCs w:val="24"/>
          </w:rPr>
          <w:delText xml:space="preserve"> will be included as </w:delText>
        </w:r>
        <w:r w:rsidR="00A95FC9" w:rsidDel="00893F1E">
          <w:rPr>
            <w:rFonts w:ascii="Times New Roman" w:eastAsia="Times New Roman" w:hAnsi="Times New Roman" w:cs="Times New Roman"/>
            <w:color w:val="000000"/>
            <w:sz w:val="24"/>
            <w:szCs w:val="24"/>
          </w:rPr>
          <w:delText>“</w:delText>
        </w:r>
        <w:r w:rsidRPr="00C6609B" w:rsidDel="00893F1E">
          <w:rPr>
            <w:rFonts w:ascii="Times New Roman" w:eastAsia="Times New Roman" w:hAnsi="Times New Roman" w:cs="Times New Roman"/>
            <w:color w:val="000000"/>
            <w:sz w:val="24"/>
            <w:szCs w:val="24"/>
          </w:rPr>
          <w:delText>not employed.</w:delText>
        </w:r>
        <w:r w:rsidR="00A95FC9" w:rsidDel="00893F1E">
          <w:rPr>
            <w:rFonts w:ascii="Times New Roman" w:eastAsia="Times New Roman" w:hAnsi="Times New Roman" w:cs="Times New Roman"/>
            <w:color w:val="000000"/>
            <w:sz w:val="24"/>
            <w:szCs w:val="24"/>
          </w:rPr>
          <w:delText>”</w:delText>
        </w:r>
      </w:del>
    </w:p>
    <w:p w14:paraId="672935F6" w14:textId="1C26DAE1" w:rsidR="00907E98" w:rsidRPr="007A3A29" w:rsidDel="00893F1E" w:rsidRDefault="00907E98" w:rsidP="00FA7F79">
      <w:pPr>
        <w:tabs>
          <w:tab w:val="left" w:pos="1080"/>
        </w:tabs>
        <w:spacing w:after="0" w:line="240" w:lineRule="auto"/>
        <w:ind w:firstLine="720"/>
        <w:rPr>
          <w:del w:id="43" w:author="Author"/>
          <w:rFonts w:ascii="Times New Roman" w:eastAsia="Times New Roman" w:hAnsi="Times New Roman" w:cs="Times New Roman"/>
          <w:color w:val="000000"/>
          <w:sz w:val="24"/>
          <w:szCs w:val="24"/>
        </w:rPr>
      </w:pPr>
      <w:del w:id="44" w:author="Author">
        <w:r w:rsidRPr="007A3A29" w:rsidDel="00893F1E">
          <w:rPr>
            <w:rFonts w:ascii="Times New Roman" w:eastAsia="Times New Roman" w:hAnsi="Times New Roman" w:cs="Times New Roman"/>
            <w:color w:val="000000"/>
            <w:sz w:val="24"/>
            <w:szCs w:val="24"/>
          </w:rPr>
          <w:delText xml:space="preserve">** </w:delText>
        </w:r>
        <w:r w:rsidR="00B248E4" w:rsidDel="00893F1E">
          <w:rPr>
            <w:rFonts w:ascii="Times New Roman" w:eastAsia="Times New Roman" w:hAnsi="Times New Roman" w:cs="Times New Roman"/>
            <w:color w:val="000000"/>
            <w:sz w:val="24"/>
            <w:szCs w:val="24"/>
          </w:rPr>
          <w:tab/>
        </w:r>
        <w:r w:rsidRPr="007A3A29" w:rsidDel="00893F1E">
          <w:rPr>
            <w:rFonts w:ascii="Times New Roman" w:eastAsia="Times New Roman" w:hAnsi="Times New Roman" w:cs="Times New Roman"/>
            <w:color w:val="000000"/>
            <w:sz w:val="24"/>
            <w:szCs w:val="24"/>
          </w:rPr>
          <w:delText>Students r</w:delText>
        </w:r>
        <w:r w:rsidR="00D27CE6" w:rsidDel="00893F1E">
          <w:rPr>
            <w:rFonts w:ascii="Times New Roman" w:eastAsia="Times New Roman" w:hAnsi="Times New Roman" w:cs="Times New Roman"/>
            <w:color w:val="000000"/>
            <w:sz w:val="24"/>
            <w:szCs w:val="24"/>
          </w:rPr>
          <w:delText>e</w:delText>
        </w:r>
        <w:r w:rsidRPr="007A3A29" w:rsidDel="00893F1E">
          <w:rPr>
            <w:rFonts w:ascii="Times New Roman" w:eastAsia="Times New Roman" w:hAnsi="Times New Roman" w:cs="Times New Roman"/>
            <w:color w:val="000000"/>
            <w:sz w:val="24"/>
            <w:szCs w:val="24"/>
          </w:rPr>
          <w:delText>ported without a valid SSN are excluded from this measure.</w:delText>
        </w:r>
      </w:del>
    </w:p>
    <w:p w14:paraId="2E919CED" w14:textId="77777777" w:rsidR="00907E98" w:rsidRPr="00A04A20" w:rsidRDefault="00907E98" w:rsidP="00A04A20">
      <w:pPr>
        <w:spacing w:after="0" w:line="240" w:lineRule="auto"/>
        <w:rPr>
          <w:rFonts w:ascii="Times New Roman" w:hAnsi="Times New Roman" w:cs="Times New Roman"/>
          <w:sz w:val="24"/>
          <w:szCs w:val="24"/>
        </w:rPr>
      </w:pPr>
    </w:p>
    <w:p w14:paraId="30BD04CC" w14:textId="6F7A2736" w:rsidR="00A24B8D" w:rsidRDefault="00375C67" w:rsidP="007A3A29">
      <w:pPr>
        <w:spacing w:after="0" w:line="240" w:lineRule="auto"/>
        <w:ind w:left="720" w:hanging="720"/>
        <w:rPr>
          <w:rFonts w:ascii="Times New Roman" w:hAnsi="Times New Roman" w:cs="Times New Roman"/>
          <w:color w:val="000000" w:themeColor="text1"/>
          <w:sz w:val="24"/>
          <w:szCs w:val="24"/>
        </w:rPr>
      </w:pPr>
      <w:r w:rsidRPr="00574FC3">
        <w:rPr>
          <w:rFonts w:ascii="Times New Roman" w:hAnsi="Times New Roman" w:cs="Times New Roman"/>
          <w:b/>
          <w:sz w:val="24"/>
          <w:szCs w:val="24"/>
          <w:u w:val="single"/>
        </w:rPr>
        <w:t>NLF</w:t>
      </w:r>
      <w:r w:rsidRPr="00D27CE6">
        <w:rPr>
          <w:rFonts w:ascii="Times New Roman" w:hAnsi="Times New Roman" w:cs="Times New Roman"/>
          <w:b/>
          <w:bCs/>
          <w:sz w:val="24"/>
          <w:szCs w:val="24"/>
        </w:rPr>
        <w:t>:</w:t>
      </w:r>
      <w:r w:rsidRPr="00574FC3">
        <w:rPr>
          <w:rFonts w:ascii="Times New Roman" w:hAnsi="Times New Roman" w:cs="Times New Roman"/>
          <w:sz w:val="24"/>
          <w:szCs w:val="24"/>
        </w:rPr>
        <w:tab/>
        <w:t xml:space="preserve">Boards must </w:t>
      </w:r>
      <w:r w:rsidR="000D303B">
        <w:rPr>
          <w:rFonts w:ascii="Times New Roman" w:hAnsi="Times New Roman" w:cs="Times New Roman"/>
          <w:sz w:val="24"/>
          <w:szCs w:val="24"/>
        </w:rPr>
        <w:t>inform</w:t>
      </w:r>
      <w:r w:rsidR="00F03169">
        <w:rPr>
          <w:rFonts w:ascii="Times New Roman" w:hAnsi="Times New Roman" w:cs="Times New Roman"/>
          <w:sz w:val="24"/>
          <w:szCs w:val="24"/>
        </w:rPr>
        <w:t xml:space="preserve"> training providers</w:t>
      </w:r>
      <w:r w:rsidRPr="00574FC3">
        <w:rPr>
          <w:rFonts w:ascii="Times New Roman" w:hAnsi="Times New Roman" w:cs="Times New Roman"/>
          <w:sz w:val="24"/>
          <w:szCs w:val="24"/>
        </w:rPr>
        <w:t xml:space="preserve"> that WIOA requires </w:t>
      </w:r>
      <w:r w:rsidR="00F03169">
        <w:rPr>
          <w:rFonts w:ascii="Times New Roman" w:hAnsi="Times New Roman" w:cs="Times New Roman"/>
          <w:sz w:val="24"/>
          <w:szCs w:val="24"/>
        </w:rPr>
        <w:t>them</w:t>
      </w:r>
      <w:r w:rsidRPr="00574FC3">
        <w:rPr>
          <w:rFonts w:ascii="Times New Roman" w:hAnsi="Times New Roman" w:cs="Times New Roman"/>
          <w:sz w:val="24"/>
          <w:szCs w:val="24"/>
        </w:rPr>
        <w:t xml:space="preserve"> to submit program information to the state, including information for calculating </w:t>
      </w:r>
      <w:r w:rsidR="006D3364" w:rsidRPr="00574FC3">
        <w:rPr>
          <w:rFonts w:ascii="Times New Roman" w:hAnsi="Times New Roman" w:cs="Times New Roman"/>
          <w:sz w:val="24"/>
          <w:szCs w:val="24"/>
        </w:rPr>
        <w:t xml:space="preserve">a program’s </w:t>
      </w:r>
      <w:r w:rsidRPr="00574FC3">
        <w:rPr>
          <w:rFonts w:ascii="Times New Roman" w:hAnsi="Times New Roman" w:cs="Times New Roman"/>
          <w:sz w:val="24"/>
          <w:szCs w:val="24"/>
        </w:rPr>
        <w:t>performance outcomes.</w:t>
      </w:r>
      <w:r w:rsidRPr="00574FC3">
        <w:rPr>
          <w:rFonts w:ascii="Times New Roman" w:hAnsi="Times New Roman" w:cs="Times New Roman"/>
          <w:color w:val="000000" w:themeColor="text1"/>
          <w:sz w:val="24"/>
          <w:szCs w:val="24"/>
        </w:rPr>
        <w:t xml:space="preserve"> TWC uses the information from training providers to</w:t>
      </w:r>
      <w:r w:rsidR="00A24B8D">
        <w:rPr>
          <w:rFonts w:ascii="Times New Roman" w:hAnsi="Times New Roman" w:cs="Times New Roman"/>
          <w:color w:val="000000" w:themeColor="text1"/>
          <w:sz w:val="24"/>
          <w:szCs w:val="24"/>
        </w:rPr>
        <w:t>:</w:t>
      </w:r>
    </w:p>
    <w:p w14:paraId="0FF8DBC3" w14:textId="49DFB6AF" w:rsidR="0048536A" w:rsidRPr="00E14E36" w:rsidRDefault="0048536A" w:rsidP="00464B39">
      <w:pPr>
        <w:pStyle w:val="ListParagraph"/>
        <w:numPr>
          <w:ilvl w:val="0"/>
          <w:numId w:val="35"/>
        </w:numPr>
        <w:spacing w:after="220" w:line="240" w:lineRule="auto"/>
        <w:ind w:left="1440"/>
        <w:rPr>
          <w:rFonts w:ascii="Times New Roman" w:hAnsi="Times New Roman" w:cs="Times New Roman"/>
          <w:sz w:val="24"/>
          <w:szCs w:val="24"/>
        </w:rPr>
      </w:pPr>
      <w:r>
        <w:rPr>
          <w:rFonts w:ascii="Times New Roman" w:hAnsi="Times New Roman" w:cs="Times New Roman"/>
          <w:color w:val="000000" w:themeColor="text1"/>
          <w:sz w:val="24"/>
          <w:szCs w:val="24"/>
        </w:rPr>
        <w:t>d</w:t>
      </w:r>
      <w:r w:rsidR="00514F2B">
        <w:rPr>
          <w:rFonts w:ascii="Times New Roman" w:hAnsi="Times New Roman" w:cs="Times New Roman"/>
          <w:color w:val="000000" w:themeColor="text1"/>
          <w:sz w:val="24"/>
          <w:szCs w:val="24"/>
        </w:rPr>
        <w:t xml:space="preserve">etermine </w:t>
      </w:r>
      <w:r>
        <w:rPr>
          <w:rFonts w:ascii="Times New Roman" w:hAnsi="Times New Roman" w:cs="Times New Roman"/>
          <w:color w:val="000000" w:themeColor="text1"/>
          <w:sz w:val="24"/>
          <w:szCs w:val="24"/>
        </w:rPr>
        <w:t>initial and continued eligibility for the statewide ETPL;</w:t>
      </w:r>
    </w:p>
    <w:p w14:paraId="4F19B6AB" w14:textId="2C990CB5" w:rsidR="00514F2B" w:rsidRPr="00E14E36" w:rsidRDefault="00375C67" w:rsidP="00464B39">
      <w:pPr>
        <w:pStyle w:val="ListParagraph"/>
        <w:numPr>
          <w:ilvl w:val="0"/>
          <w:numId w:val="35"/>
        </w:numPr>
        <w:spacing w:after="220" w:line="240" w:lineRule="auto"/>
        <w:ind w:left="1440"/>
        <w:rPr>
          <w:rFonts w:ascii="Times New Roman" w:hAnsi="Times New Roman" w:cs="Times New Roman"/>
          <w:sz w:val="24"/>
          <w:szCs w:val="24"/>
        </w:rPr>
      </w:pPr>
      <w:r w:rsidRPr="0000595A">
        <w:rPr>
          <w:rFonts w:ascii="Times New Roman" w:hAnsi="Times New Roman" w:cs="Times New Roman"/>
          <w:color w:val="000000" w:themeColor="text1"/>
          <w:sz w:val="24"/>
          <w:szCs w:val="24"/>
        </w:rPr>
        <w:lastRenderedPageBreak/>
        <w:t>submit its mandatory ETP performance report to DOL</w:t>
      </w:r>
      <w:r w:rsidR="00514F2B">
        <w:rPr>
          <w:rFonts w:ascii="Times New Roman" w:hAnsi="Times New Roman" w:cs="Times New Roman"/>
          <w:color w:val="000000" w:themeColor="text1"/>
          <w:sz w:val="24"/>
          <w:szCs w:val="24"/>
        </w:rPr>
        <w:t>;</w:t>
      </w:r>
      <w:r w:rsidRPr="0000595A">
        <w:rPr>
          <w:rFonts w:ascii="Times New Roman" w:hAnsi="Times New Roman" w:cs="Times New Roman"/>
          <w:color w:val="000000" w:themeColor="text1"/>
          <w:sz w:val="24"/>
          <w:szCs w:val="24"/>
        </w:rPr>
        <w:t xml:space="preserve"> and</w:t>
      </w:r>
    </w:p>
    <w:p w14:paraId="10F0398E" w14:textId="07ADFB42" w:rsidR="00351E26" w:rsidRPr="0000595A" w:rsidRDefault="00375C67" w:rsidP="00464B39">
      <w:pPr>
        <w:pStyle w:val="ListParagraph"/>
        <w:numPr>
          <w:ilvl w:val="0"/>
          <w:numId w:val="35"/>
        </w:numPr>
        <w:spacing w:after="220" w:line="240" w:lineRule="auto"/>
        <w:ind w:left="1440"/>
        <w:rPr>
          <w:rFonts w:ascii="Times New Roman" w:hAnsi="Times New Roman" w:cs="Times New Roman"/>
          <w:sz w:val="24"/>
          <w:szCs w:val="24"/>
        </w:rPr>
      </w:pPr>
      <w:r w:rsidRPr="0000595A">
        <w:rPr>
          <w:rFonts w:ascii="Times New Roman" w:hAnsi="Times New Roman" w:cs="Times New Roman"/>
          <w:color w:val="000000" w:themeColor="text1"/>
          <w:sz w:val="24"/>
          <w:szCs w:val="24"/>
        </w:rPr>
        <w:t xml:space="preserve">meet the federal </w:t>
      </w:r>
      <w:r w:rsidR="006D3364" w:rsidRPr="0000595A">
        <w:rPr>
          <w:rFonts w:ascii="Times New Roman" w:hAnsi="Times New Roman" w:cs="Times New Roman"/>
          <w:color w:val="000000" w:themeColor="text1"/>
          <w:sz w:val="24"/>
          <w:szCs w:val="24"/>
        </w:rPr>
        <w:t xml:space="preserve">requirements for </w:t>
      </w:r>
      <w:r w:rsidRPr="0000595A">
        <w:rPr>
          <w:rFonts w:ascii="Times New Roman" w:hAnsi="Times New Roman" w:cs="Times New Roman"/>
          <w:color w:val="000000" w:themeColor="text1"/>
          <w:sz w:val="24"/>
          <w:szCs w:val="24"/>
        </w:rPr>
        <w:t>informed consumer choice.</w:t>
      </w:r>
    </w:p>
    <w:p w14:paraId="2C26837D" w14:textId="77777777" w:rsidR="008269BB" w:rsidRDefault="007C77EA" w:rsidP="009D398B">
      <w:pPr>
        <w:spacing w:after="0" w:line="240" w:lineRule="auto"/>
        <w:ind w:left="720" w:hanging="720"/>
        <w:rPr>
          <w:ins w:id="45" w:author="Author"/>
          <w:rFonts w:ascii="Times New Roman" w:hAnsi="Times New Roman" w:cs="Times New Roman"/>
          <w:bCs/>
          <w:sz w:val="24"/>
          <w:szCs w:val="24"/>
        </w:rPr>
      </w:pPr>
      <w:ins w:id="46" w:author="Author">
        <w:r w:rsidRPr="00574FC3">
          <w:rPr>
            <w:rFonts w:ascii="Times New Roman" w:hAnsi="Times New Roman" w:cs="Times New Roman"/>
            <w:b/>
            <w:sz w:val="24"/>
            <w:szCs w:val="24"/>
            <w:u w:val="single"/>
          </w:rPr>
          <w:t>NLF</w:t>
        </w:r>
        <w:r w:rsidRPr="00D27CE6">
          <w:rPr>
            <w:rFonts w:ascii="Times New Roman" w:hAnsi="Times New Roman" w:cs="Times New Roman"/>
            <w:b/>
            <w:bCs/>
            <w:sz w:val="24"/>
            <w:szCs w:val="24"/>
          </w:rPr>
          <w:t>:</w:t>
        </w:r>
        <w:r w:rsidRPr="00574FC3">
          <w:rPr>
            <w:rFonts w:ascii="Times New Roman" w:hAnsi="Times New Roman" w:cs="Times New Roman"/>
            <w:sz w:val="24"/>
            <w:szCs w:val="24"/>
          </w:rPr>
          <w:tab/>
          <w:t xml:space="preserve">Boards must </w:t>
        </w:r>
        <w:r>
          <w:rPr>
            <w:rFonts w:ascii="Times New Roman" w:hAnsi="Times New Roman" w:cs="Times New Roman"/>
            <w:sz w:val="24"/>
            <w:szCs w:val="24"/>
          </w:rPr>
          <w:t>inform training providers that</w:t>
        </w:r>
        <w:r w:rsidRPr="00261438">
          <w:rPr>
            <w:rFonts w:ascii="Times New Roman" w:hAnsi="Times New Roman" w:cs="Times New Roman"/>
            <w:sz w:val="24"/>
            <w:szCs w:val="24"/>
          </w:rPr>
          <w:t xml:space="preserve"> </w:t>
        </w:r>
        <w:r>
          <w:rPr>
            <w:rFonts w:ascii="Times New Roman" w:hAnsi="Times New Roman" w:cs="Times New Roman"/>
            <w:bCs/>
            <w:sz w:val="24"/>
            <w:szCs w:val="24"/>
          </w:rPr>
          <w:t>student data submitted without</w:t>
        </w:r>
        <w:r w:rsidR="007964AB">
          <w:rPr>
            <w:rFonts w:ascii="Times New Roman" w:hAnsi="Times New Roman" w:cs="Times New Roman"/>
            <w:bCs/>
            <w:sz w:val="24"/>
            <w:szCs w:val="24"/>
          </w:rPr>
          <w:t xml:space="preserve"> </w:t>
        </w:r>
        <w:r w:rsidR="00E94DF6">
          <w:rPr>
            <w:rFonts w:ascii="Times New Roman" w:hAnsi="Times New Roman" w:cs="Times New Roman"/>
            <w:bCs/>
            <w:sz w:val="24"/>
            <w:szCs w:val="24"/>
          </w:rPr>
          <w:t xml:space="preserve">a </w:t>
        </w:r>
        <w:r w:rsidR="007964AB">
          <w:rPr>
            <w:rFonts w:ascii="Times New Roman" w:hAnsi="Times New Roman" w:cs="Times New Roman"/>
            <w:bCs/>
            <w:sz w:val="24"/>
            <w:szCs w:val="24"/>
          </w:rPr>
          <w:t>valid</w:t>
        </w:r>
        <w:r w:rsidR="00E94DF6">
          <w:rPr>
            <w:rFonts w:ascii="Times New Roman" w:hAnsi="Times New Roman" w:cs="Times New Roman"/>
            <w:bCs/>
            <w:sz w:val="24"/>
            <w:szCs w:val="24"/>
          </w:rPr>
          <w:t xml:space="preserve"> Social Security Number</w:t>
        </w:r>
        <w:r w:rsidR="008269BB">
          <w:rPr>
            <w:rFonts w:ascii="Times New Roman" w:hAnsi="Times New Roman" w:cs="Times New Roman"/>
            <w:bCs/>
            <w:sz w:val="24"/>
            <w:szCs w:val="24"/>
          </w:rPr>
          <w:t xml:space="preserve"> (SSN)</w:t>
        </w:r>
        <w:r w:rsidR="00E94DF6">
          <w:rPr>
            <w:rFonts w:ascii="Times New Roman" w:hAnsi="Times New Roman" w:cs="Times New Roman"/>
            <w:bCs/>
            <w:sz w:val="24"/>
            <w:szCs w:val="24"/>
          </w:rPr>
          <w:t xml:space="preserve"> will be</w:t>
        </w:r>
        <w:r w:rsidR="008269BB">
          <w:rPr>
            <w:rFonts w:ascii="Times New Roman" w:hAnsi="Times New Roman" w:cs="Times New Roman"/>
            <w:bCs/>
            <w:sz w:val="24"/>
            <w:szCs w:val="24"/>
          </w:rPr>
          <w:t>:</w:t>
        </w:r>
      </w:ins>
    </w:p>
    <w:p w14:paraId="04AD2BBC" w14:textId="452F3437" w:rsidR="008269BB" w:rsidRDefault="009D398B" w:rsidP="00464B39">
      <w:pPr>
        <w:pStyle w:val="ListParagraph"/>
        <w:numPr>
          <w:ilvl w:val="0"/>
          <w:numId w:val="37"/>
        </w:numPr>
        <w:spacing w:after="0" w:line="240" w:lineRule="auto"/>
        <w:ind w:left="1440"/>
        <w:rPr>
          <w:ins w:id="47" w:author="Author"/>
          <w:rFonts w:ascii="Times New Roman" w:hAnsi="Times New Roman" w:cs="Times New Roman"/>
          <w:bCs/>
          <w:sz w:val="24"/>
          <w:szCs w:val="24"/>
        </w:rPr>
      </w:pPr>
      <w:ins w:id="48" w:author="Author">
        <w:r w:rsidRPr="00261438">
          <w:rPr>
            <w:rFonts w:ascii="Times New Roman" w:hAnsi="Times New Roman" w:cs="Times New Roman"/>
            <w:sz w:val="24"/>
            <w:szCs w:val="24"/>
          </w:rPr>
          <w:t xml:space="preserve">excluded from median earnings </w:t>
        </w:r>
        <w:r w:rsidR="00524EC7">
          <w:rPr>
            <w:rFonts w:ascii="Times New Roman" w:hAnsi="Times New Roman" w:cs="Times New Roman"/>
            <w:sz w:val="24"/>
            <w:szCs w:val="24"/>
          </w:rPr>
          <w:t>standard</w:t>
        </w:r>
        <w:r w:rsidR="00832038">
          <w:rPr>
            <w:rFonts w:ascii="Times New Roman" w:hAnsi="Times New Roman" w:cs="Times New Roman"/>
            <w:bCs/>
            <w:sz w:val="24"/>
            <w:szCs w:val="24"/>
          </w:rPr>
          <w:t xml:space="preserve">; and </w:t>
        </w:r>
      </w:ins>
    </w:p>
    <w:p w14:paraId="03FA8410" w14:textId="4F2F5B07" w:rsidR="00E94DF6" w:rsidRPr="00261438" w:rsidRDefault="008269BB" w:rsidP="00464B39">
      <w:pPr>
        <w:pStyle w:val="ListParagraph"/>
        <w:numPr>
          <w:ilvl w:val="0"/>
          <w:numId w:val="37"/>
        </w:numPr>
        <w:spacing w:after="240" w:line="240" w:lineRule="auto"/>
        <w:ind w:left="1440"/>
        <w:rPr>
          <w:ins w:id="49" w:author="Author"/>
          <w:rFonts w:ascii="Times New Roman" w:hAnsi="Times New Roman" w:cs="Times New Roman"/>
          <w:sz w:val="24"/>
          <w:szCs w:val="24"/>
        </w:rPr>
      </w:pPr>
      <w:ins w:id="50" w:author="Author">
        <w:r w:rsidRPr="00261438">
          <w:rPr>
            <w:rFonts w:ascii="Times New Roman" w:hAnsi="Times New Roman" w:cs="Times New Roman"/>
            <w:sz w:val="24"/>
            <w:szCs w:val="24"/>
          </w:rPr>
          <w:t>included</w:t>
        </w:r>
        <w:r>
          <w:rPr>
            <w:rFonts w:ascii="Times New Roman" w:hAnsi="Times New Roman" w:cs="Times New Roman"/>
            <w:bCs/>
            <w:sz w:val="24"/>
            <w:szCs w:val="24"/>
          </w:rPr>
          <w:t xml:space="preserve"> </w:t>
        </w:r>
        <w:r w:rsidR="006C0A43" w:rsidRPr="00261438">
          <w:rPr>
            <w:rFonts w:ascii="Times New Roman" w:hAnsi="Times New Roman" w:cs="Times New Roman"/>
            <w:sz w:val="24"/>
            <w:szCs w:val="24"/>
          </w:rPr>
          <w:t>in</w:t>
        </w:r>
        <w:r w:rsidR="003B5AF6">
          <w:rPr>
            <w:rFonts w:ascii="Times New Roman" w:hAnsi="Times New Roman" w:cs="Times New Roman"/>
            <w:bCs/>
            <w:sz w:val="24"/>
            <w:szCs w:val="24"/>
          </w:rPr>
          <w:t xml:space="preserve"> all other ETP performance </w:t>
        </w:r>
        <w:r w:rsidR="00524EC7">
          <w:rPr>
            <w:rFonts w:ascii="Times New Roman" w:hAnsi="Times New Roman" w:cs="Times New Roman"/>
            <w:bCs/>
            <w:sz w:val="24"/>
            <w:szCs w:val="24"/>
          </w:rPr>
          <w:t>standards</w:t>
        </w:r>
        <w:r w:rsidR="00BB6FFB">
          <w:rPr>
            <w:rFonts w:ascii="Times New Roman" w:hAnsi="Times New Roman" w:cs="Times New Roman"/>
            <w:bCs/>
            <w:sz w:val="24"/>
            <w:szCs w:val="24"/>
          </w:rPr>
          <w:t>. S</w:t>
        </w:r>
        <w:r w:rsidR="00E048E8">
          <w:rPr>
            <w:rFonts w:ascii="Times New Roman" w:hAnsi="Times New Roman" w:cs="Times New Roman"/>
            <w:bCs/>
            <w:sz w:val="24"/>
            <w:szCs w:val="24"/>
          </w:rPr>
          <w:t>tudent records without SSNs will be reported as “not employed”</w:t>
        </w:r>
        <w:r w:rsidR="00893F1E">
          <w:rPr>
            <w:rFonts w:ascii="Times New Roman" w:hAnsi="Times New Roman" w:cs="Times New Roman"/>
            <w:bCs/>
            <w:sz w:val="24"/>
            <w:szCs w:val="24"/>
          </w:rPr>
          <w:t xml:space="preserve"> for </w:t>
        </w:r>
        <w:r w:rsidR="00046BF0" w:rsidRPr="00261438">
          <w:rPr>
            <w:rFonts w:ascii="Times New Roman" w:hAnsi="Times New Roman" w:cs="Times New Roman"/>
            <w:sz w:val="24"/>
            <w:szCs w:val="24"/>
          </w:rPr>
          <w:t>employment outcomes</w:t>
        </w:r>
        <w:r w:rsidR="005A4129">
          <w:rPr>
            <w:rFonts w:ascii="Times New Roman" w:hAnsi="Times New Roman" w:cs="Times New Roman"/>
            <w:bCs/>
            <w:sz w:val="24"/>
            <w:szCs w:val="24"/>
          </w:rPr>
          <w:t>.</w:t>
        </w:r>
      </w:ins>
    </w:p>
    <w:p w14:paraId="476FD6D2" w14:textId="70F3BF53" w:rsidR="00562BE9" w:rsidRDefault="00562BE9" w:rsidP="00261438">
      <w:pPr>
        <w:spacing w:after="240" w:line="240" w:lineRule="auto"/>
        <w:ind w:left="720" w:hanging="720"/>
        <w:rPr>
          <w:ins w:id="51" w:author="Author"/>
          <w:rFonts w:ascii="Times New Roman" w:hAnsi="Times New Roman" w:cs="Times New Roman"/>
          <w:sz w:val="24"/>
          <w:szCs w:val="24"/>
        </w:rPr>
      </w:pPr>
      <w:ins w:id="52" w:author="Author">
        <w:r w:rsidRPr="00574FC3">
          <w:rPr>
            <w:rFonts w:ascii="Times New Roman" w:hAnsi="Times New Roman" w:cs="Times New Roman"/>
            <w:b/>
            <w:sz w:val="24"/>
            <w:szCs w:val="24"/>
            <w:u w:val="single"/>
          </w:rPr>
          <w:t>NLF</w:t>
        </w:r>
        <w:r w:rsidRPr="00D27CE6">
          <w:rPr>
            <w:rFonts w:ascii="Times New Roman" w:hAnsi="Times New Roman" w:cs="Times New Roman"/>
            <w:b/>
            <w:bCs/>
            <w:sz w:val="24"/>
            <w:szCs w:val="24"/>
          </w:rPr>
          <w:t>:</w:t>
        </w:r>
        <w:r w:rsidRPr="00574FC3">
          <w:rPr>
            <w:rFonts w:ascii="Times New Roman" w:hAnsi="Times New Roman" w:cs="Times New Roman"/>
            <w:sz w:val="24"/>
            <w:szCs w:val="24"/>
          </w:rPr>
          <w:tab/>
          <w:t xml:space="preserve">Boards must </w:t>
        </w:r>
        <w:r>
          <w:rPr>
            <w:rFonts w:ascii="Times New Roman" w:hAnsi="Times New Roman" w:cs="Times New Roman"/>
            <w:sz w:val="24"/>
            <w:szCs w:val="24"/>
          </w:rPr>
          <w:t xml:space="preserve">inform training providers that </w:t>
        </w:r>
        <w:r w:rsidR="00576A26">
          <w:rPr>
            <w:rFonts w:ascii="Times New Roman" w:hAnsi="Times New Roman" w:cs="Times New Roman"/>
            <w:sz w:val="24"/>
            <w:szCs w:val="24"/>
          </w:rPr>
          <w:t xml:space="preserve">failure to </w:t>
        </w:r>
        <w:r w:rsidR="00334AEA">
          <w:rPr>
            <w:rFonts w:ascii="Times New Roman" w:hAnsi="Times New Roman" w:cs="Times New Roman"/>
            <w:sz w:val="24"/>
            <w:szCs w:val="24"/>
          </w:rPr>
          <w:t>meet</w:t>
        </w:r>
        <w:r w:rsidR="007F6F66">
          <w:rPr>
            <w:rFonts w:ascii="Times New Roman" w:hAnsi="Times New Roman" w:cs="Times New Roman"/>
            <w:sz w:val="24"/>
            <w:szCs w:val="24"/>
          </w:rPr>
          <w:t xml:space="preserve"> or exceed ETP minimum performance standards will </w:t>
        </w:r>
        <w:r w:rsidR="000B697A">
          <w:rPr>
            <w:rFonts w:ascii="Times New Roman" w:hAnsi="Times New Roman" w:cs="Times New Roman"/>
            <w:sz w:val="24"/>
            <w:szCs w:val="24"/>
          </w:rPr>
          <w:t xml:space="preserve">result in TWC initiating the procedures detailed in the attachment to this guidance, </w:t>
        </w:r>
        <w:r w:rsidR="005942E0">
          <w:rPr>
            <w:rFonts w:ascii="Times New Roman" w:hAnsi="Times New Roman" w:cs="Times New Roman"/>
            <w:sz w:val="24"/>
            <w:szCs w:val="24"/>
          </w:rPr>
          <w:t xml:space="preserve">titled </w:t>
        </w:r>
        <w:r w:rsidR="00970EBE">
          <w:rPr>
            <w:rFonts w:ascii="Times New Roman" w:hAnsi="Times New Roman" w:cs="Times New Roman"/>
            <w:sz w:val="24"/>
            <w:szCs w:val="24"/>
          </w:rPr>
          <w:t>“</w:t>
        </w:r>
        <w:r w:rsidR="00B077B0" w:rsidRPr="00261438">
          <w:rPr>
            <w:rFonts w:ascii="Times New Roman" w:hAnsi="Times New Roman" w:cs="Times New Roman"/>
            <w:bCs/>
            <w:sz w:val="24"/>
            <w:szCs w:val="24"/>
          </w:rPr>
          <w:t>WIOA Eligible Training Provider Program</w:t>
        </w:r>
        <w:r w:rsidR="000B697A" w:rsidRPr="005942E0">
          <w:rPr>
            <w:rFonts w:ascii="Times New Roman" w:hAnsi="Times New Roman" w:cs="Times New Roman"/>
            <w:sz w:val="24"/>
            <w:szCs w:val="24"/>
          </w:rPr>
          <w:t xml:space="preserve"> </w:t>
        </w:r>
        <w:r w:rsidR="00F839A1" w:rsidRPr="00261438">
          <w:rPr>
            <w:rFonts w:ascii="Times New Roman" w:hAnsi="Times New Roman" w:cs="Times New Roman"/>
            <w:sz w:val="24"/>
            <w:szCs w:val="24"/>
          </w:rPr>
          <w:t>Performance Standards</w:t>
        </w:r>
        <w:r w:rsidR="000B697A">
          <w:rPr>
            <w:rFonts w:ascii="Times New Roman" w:hAnsi="Times New Roman" w:cs="Times New Roman"/>
            <w:sz w:val="24"/>
            <w:szCs w:val="24"/>
          </w:rPr>
          <w:t>.</w:t>
        </w:r>
        <w:r w:rsidR="00970EBE">
          <w:rPr>
            <w:rFonts w:ascii="Times New Roman" w:hAnsi="Times New Roman" w:cs="Times New Roman"/>
            <w:sz w:val="24"/>
            <w:szCs w:val="24"/>
          </w:rPr>
          <w:t>”</w:t>
        </w:r>
      </w:ins>
    </w:p>
    <w:p w14:paraId="4FB0ED17" w14:textId="1A1C204E" w:rsidR="00F25B60" w:rsidRDefault="00F25B60" w:rsidP="00261438">
      <w:pPr>
        <w:spacing w:after="240" w:line="240" w:lineRule="auto"/>
        <w:ind w:left="720" w:hanging="720"/>
        <w:rPr>
          <w:ins w:id="53" w:author="Author"/>
          <w:rFonts w:ascii="Times New Roman" w:hAnsi="Times New Roman" w:cs="Times New Roman"/>
          <w:sz w:val="24"/>
          <w:szCs w:val="24"/>
        </w:rPr>
      </w:pPr>
      <w:ins w:id="54" w:author="Author">
        <w:r w:rsidRPr="00574FC3">
          <w:rPr>
            <w:rFonts w:ascii="Times New Roman" w:hAnsi="Times New Roman" w:cs="Times New Roman"/>
            <w:b/>
            <w:sz w:val="24"/>
            <w:szCs w:val="24"/>
            <w:u w:val="single"/>
          </w:rPr>
          <w:t>NLF</w:t>
        </w:r>
        <w:r w:rsidRPr="00D27CE6">
          <w:rPr>
            <w:rFonts w:ascii="Times New Roman" w:hAnsi="Times New Roman" w:cs="Times New Roman"/>
            <w:b/>
            <w:bCs/>
            <w:sz w:val="24"/>
            <w:szCs w:val="24"/>
          </w:rPr>
          <w:t>:</w:t>
        </w:r>
        <w:r w:rsidRPr="00574FC3">
          <w:rPr>
            <w:rFonts w:ascii="Times New Roman" w:hAnsi="Times New Roman" w:cs="Times New Roman"/>
            <w:sz w:val="24"/>
            <w:szCs w:val="24"/>
          </w:rPr>
          <w:tab/>
          <w:t xml:space="preserve">Boards </w:t>
        </w:r>
        <w:r w:rsidR="002C28BC">
          <w:rPr>
            <w:rFonts w:ascii="Times New Roman" w:hAnsi="Times New Roman" w:cs="Times New Roman"/>
            <w:sz w:val="24"/>
            <w:szCs w:val="24"/>
          </w:rPr>
          <w:t xml:space="preserve">must </w:t>
        </w:r>
        <w:r w:rsidR="00AC7601">
          <w:rPr>
            <w:rFonts w:ascii="Times New Roman" w:hAnsi="Times New Roman" w:cs="Times New Roman"/>
            <w:sz w:val="24"/>
            <w:szCs w:val="24"/>
          </w:rPr>
          <w:t>be aware</w:t>
        </w:r>
        <w:r w:rsidR="002C28BC">
          <w:rPr>
            <w:rFonts w:ascii="Times New Roman" w:hAnsi="Times New Roman" w:cs="Times New Roman"/>
            <w:sz w:val="24"/>
            <w:szCs w:val="24"/>
          </w:rPr>
          <w:t xml:space="preserve"> that </w:t>
        </w:r>
        <w:r w:rsidR="00610DF6">
          <w:rPr>
            <w:rFonts w:ascii="Times New Roman" w:hAnsi="Times New Roman" w:cs="Times New Roman"/>
            <w:sz w:val="24"/>
            <w:szCs w:val="24"/>
          </w:rPr>
          <w:t>fail</w:t>
        </w:r>
        <w:r w:rsidR="00482DCE">
          <w:rPr>
            <w:rFonts w:ascii="Times New Roman" w:hAnsi="Times New Roman" w:cs="Times New Roman"/>
            <w:sz w:val="24"/>
            <w:szCs w:val="24"/>
          </w:rPr>
          <w:t>ure by an ETP</w:t>
        </w:r>
        <w:r w:rsidR="00610DF6">
          <w:rPr>
            <w:rFonts w:ascii="Times New Roman" w:hAnsi="Times New Roman" w:cs="Times New Roman"/>
            <w:sz w:val="24"/>
            <w:szCs w:val="24"/>
          </w:rPr>
          <w:t xml:space="preserve"> to submit required </w:t>
        </w:r>
        <w:r w:rsidR="00482DCE">
          <w:rPr>
            <w:rFonts w:ascii="Times New Roman" w:hAnsi="Times New Roman" w:cs="Times New Roman"/>
            <w:sz w:val="24"/>
            <w:szCs w:val="24"/>
          </w:rPr>
          <w:t>program</w:t>
        </w:r>
        <w:r w:rsidR="00274AF8">
          <w:rPr>
            <w:rFonts w:ascii="Times New Roman" w:hAnsi="Times New Roman" w:cs="Times New Roman"/>
            <w:sz w:val="24"/>
            <w:szCs w:val="24"/>
          </w:rPr>
          <w:t xml:space="preserve"> </w:t>
        </w:r>
        <w:r w:rsidR="00610DF6">
          <w:rPr>
            <w:rFonts w:ascii="Times New Roman" w:hAnsi="Times New Roman" w:cs="Times New Roman"/>
            <w:sz w:val="24"/>
            <w:szCs w:val="24"/>
          </w:rPr>
          <w:t>in</w:t>
        </w:r>
        <w:r w:rsidR="00274AF8">
          <w:rPr>
            <w:rFonts w:ascii="Times New Roman" w:hAnsi="Times New Roman" w:cs="Times New Roman"/>
            <w:sz w:val="24"/>
            <w:szCs w:val="24"/>
          </w:rPr>
          <w:t>formation</w:t>
        </w:r>
        <w:r w:rsidR="0003353A">
          <w:rPr>
            <w:rFonts w:ascii="Times New Roman" w:hAnsi="Times New Roman" w:cs="Times New Roman"/>
            <w:sz w:val="24"/>
            <w:szCs w:val="24"/>
          </w:rPr>
          <w:t xml:space="preserve"> </w:t>
        </w:r>
        <w:r w:rsidR="00C9083F" w:rsidRPr="00C9083F">
          <w:rPr>
            <w:rFonts w:ascii="Times New Roman" w:hAnsi="Times New Roman" w:cs="Times New Roman"/>
            <w:sz w:val="24"/>
            <w:szCs w:val="24"/>
          </w:rPr>
          <w:t xml:space="preserve">in accordance with the </w:t>
        </w:r>
        <w:r w:rsidR="00C9083F">
          <w:rPr>
            <w:rFonts w:ascii="Times New Roman" w:hAnsi="Times New Roman" w:cs="Times New Roman"/>
            <w:sz w:val="24"/>
            <w:szCs w:val="24"/>
          </w:rPr>
          <w:t xml:space="preserve">annual reporting </w:t>
        </w:r>
        <w:r w:rsidR="00C9083F" w:rsidRPr="00C9083F">
          <w:rPr>
            <w:rFonts w:ascii="Times New Roman" w:hAnsi="Times New Roman" w:cs="Times New Roman"/>
            <w:sz w:val="24"/>
            <w:szCs w:val="24"/>
          </w:rPr>
          <w:t xml:space="preserve">timelines </w:t>
        </w:r>
        <w:r w:rsidR="00C9083F">
          <w:rPr>
            <w:rFonts w:ascii="Times New Roman" w:hAnsi="Times New Roman" w:cs="Times New Roman"/>
            <w:sz w:val="24"/>
            <w:szCs w:val="24"/>
          </w:rPr>
          <w:t>established by TWC</w:t>
        </w:r>
        <w:r w:rsidR="009A14BC">
          <w:rPr>
            <w:rFonts w:ascii="Times New Roman" w:hAnsi="Times New Roman" w:cs="Times New Roman"/>
            <w:sz w:val="24"/>
            <w:szCs w:val="24"/>
          </w:rPr>
          <w:t xml:space="preserve"> </w:t>
        </w:r>
        <w:r w:rsidR="00FB7CFD">
          <w:rPr>
            <w:rFonts w:ascii="Times New Roman" w:hAnsi="Times New Roman" w:cs="Times New Roman"/>
            <w:sz w:val="24"/>
            <w:szCs w:val="24"/>
          </w:rPr>
          <w:t>will</w:t>
        </w:r>
        <w:r w:rsidR="00C9083F" w:rsidRPr="00C9083F">
          <w:rPr>
            <w:rFonts w:ascii="Times New Roman" w:hAnsi="Times New Roman" w:cs="Times New Roman"/>
            <w:sz w:val="24"/>
            <w:szCs w:val="24"/>
          </w:rPr>
          <w:t xml:space="preserve"> result in removal of affected training programs from the statewide ETPL for </w:t>
        </w:r>
        <w:r w:rsidR="00964DD1">
          <w:rPr>
            <w:rFonts w:ascii="Times New Roman" w:hAnsi="Times New Roman" w:cs="Times New Roman"/>
            <w:sz w:val="24"/>
            <w:szCs w:val="24"/>
          </w:rPr>
          <w:t>at least</w:t>
        </w:r>
        <w:r w:rsidR="00C9083F" w:rsidRPr="00C9083F">
          <w:rPr>
            <w:rFonts w:ascii="Times New Roman" w:hAnsi="Times New Roman" w:cs="Times New Roman"/>
            <w:sz w:val="24"/>
            <w:szCs w:val="24"/>
          </w:rPr>
          <w:t xml:space="preserve"> two years (24 months)</w:t>
        </w:r>
        <w:r w:rsidR="00652E0E">
          <w:rPr>
            <w:rFonts w:ascii="Times New Roman" w:hAnsi="Times New Roman" w:cs="Times New Roman"/>
            <w:sz w:val="24"/>
            <w:szCs w:val="24"/>
          </w:rPr>
          <w:t xml:space="preserve"> following the reporting period</w:t>
        </w:r>
        <w:r w:rsidR="00C9083F" w:rsidRPr="00C9083F">
          <w:rPr>
            <w:rFonts w:ascii="Times New Roman" w:hAnsi="Times New Roman" w:cs="Times New Roman"/>
            <w:sz w:val="24"/>
            <w:szCs w:val="24"/>
          </w:rPr>
          <w:t>.</w:t>
        </w:r>
      </w:ins>
    </w:p>
    <w:p w14:paraId="6ADCC9AF" w14:textId="3F405E01" w:rsidR="00351E26" w:rsidRDefault="00786857" w:rsidP="00261438">
      <w:pPr>
        <w:spacing w:after="240" w:line="240" w:lineRule="auto"/>
        <w:ind w:left="720" w:hanging="720"/>
        <w:rPr>
          <w:rFonts w:ascii="Times New Roman" w:hAnsi="Times New Roman" w:cs="Times New Roman"/>
          <w:sz w:val="24"/>
          <w:szCs w:val="24"/>
        </w:rPr>
      </w:pPr>
      <w:r w:rsidRPr="00574FC3">
        <w:rPr>
          <w:rFonts w:ascii="Times New Roman" w:hAnsi="Times New Roman" w:cs="Times New Roman"/>
          <w:b/>
          <w:sz w:val="24"/>
          <w:szCs w:val="24"/>
          <w:u w:val="single"/>
        </w:rPr>
        <w:t>LF</w:t>
      </w:r>
      <w:r w:rsidRPr="00D27CE6">
        <w:rPr>
          <w:rFonts w:ascii="Times New Roman" w:hAnsi="Times New Roman" w:cs="Times New Roman"/>
          <w:b/>
          <w:bCs/>
          <w:sz w:val="24"/>
          <w:szCs w:val="24"/>
        </w:rPr>
        <w:t>:</w:t>
      </w:r>
      <w:r w:rsidR="00372D89" w:rsidRPr="00574FC3">
        <w:rPr>
          <w:rFonts w:ascii="Times New Roman" w:hAnsi="Times New Roman" w:cs="Times New Roman"/>
          <w:sz w:val="24"/>
          <w:szCs w:val="24"/>
        </w:rPr>
        <w:tab/>
      </w:r>
      <w:r w:rsidR="00D040C7" w:rsidRPr="00574FC3">
        <w:rPr>
          <w:rFonts w:ascii="Times New Roman" w:hAnsi="Times New Roman" w:cs="Times New Roman"/>
          <w:sz w:val="24"/>
          <w:szCs w:val="24"/>
        </w:rPr>
        <w:t xml:space="preserve">As stated in 20 CFR §680.430(e)(2), </w:t>
      </w:r>
      <w:r w:rsidRPr="00574FC3">
        <w:rPr>
          <w:rFonts w:ascii="Times New Roman" w:hAnsi="Times New Roman" w:cs="Times New Roman"/>
          <w:sz w:val="24"/>
          <w:szCs w:val="24"/>
        </w:rPr>
        <w:t xml:space="preserve">Boards may </w:t>
      </w:r>
      <w:r w:rsidR="00A8699F" w:rsidRPr="00574FC3">
        <w:rPr>
          <w:rFonts w:ascii="Times New Roman" w:hAnsi="Times New Roman" w:cs="Times New Roman"/>
          <w:sz w:val="24"/>
          <w:szCs w:val="24"/>
        </w:rPr>
        <w:t xml:space="preserve">set </w:t>
      </w:r>
      <w:r w:rsidR="00CB42E4" w:rsidRPr="00574FC3">
        <w:rPr>
          <w:rFonts w:ascii="Times New Roman" w:hAnsi="Times New Roman" w:cs="Times New Roman"/>
          <w:sz w:val="24"/>
          <w:szCs w:val="24"/>
        </w:rPr>
        <w:t xml:space="preserve">additional criteria </w:t>
      </w:r>
      <w:r w:rsidR="00DD512D" w:rsidRPr="00574FC3">
        <w:rPr>
          <w:rFonts w:ascii="Times New Roman" w:hAnsi="Times New Roman" w:cs="Times New Roman"/>
          <w:sz w:val="24"/>
          <w:szCs w:val="24"/>
        </w:rPr>
        <w:t xml:space="preserve">for performance </w:t>
      </w:r>
      <w:r w:rsidR="0029786D" w:rsidRPr="008B13E7">
        <w:rPr>
          <w:rFonts w:ascii="Times New Roman" w:hAnsi="Times New Roman" w:cs="Times New Roman"/>
          <w:sz w:val="24"/>
          <w:szCs w:val="24"/>
        </w:rPr>
        <w:t>and may</w:t>
      </w:r>
      <w:r w:rsidR="00CB42E4" w:rsidRPr="00574FC3">
        <w:rPr>
          <w:rFonts w:ascii="Times New Roman" w:hAnsi="Times New Roman" w:cs="Times New Roman"/>
          <w:sz w:val="24"/>
          <w:szCs w:val="24"/>
        </w:rPr>
        <w:t xml:space="preserve"> </w:t>
      </w:r>
      <w:r w:rsidR="00602D27" w:rsidRPr="00574FC3">
        <w:rPr>
          <w:rFonts w:ascii="Times New Roman" w:hAnsi="Times New Roman" w:cs="Times New Roman"/>
          <w:sz w:val="24"/>
          <w:szCs w:val="24"/>
        </w:rPr>
        <w:t xml:space="preserve">require </w:t>
      </w:r>
      <w:r w:rsidR="00A8699F" w:rsidRPr="00574FC3">
        <w:rPr>
          <w:rFonts w:ascii="Times New Roman" w:hAnsi="Times New Roman" w:cs="Times New Roman"/>
          <w:sz w:val="24"/>
          <w:szCs w:val="24"/>
        </w:rPr>
        <w:t xml:space="preserve">higher levels of performance than those required by TWC </w:t>
      </w:r>
      <w:r w:rsidR="00002CE3">
        <w:rPr>
          <w:rFonts w:ascii="Times New Roman" w:hAnsi="Times New Roman" w:cs="Times New Roman"/>
          <w:sz w:val="24"/>
          <w:szCs w:val="24"/>
        </w:rPr>
        <w:t>for</w:t>
      </w:r>
      <w:r w:rsidR="0029786D" w:rsidRPr="00574FC3">
        <w:rPr>
          <w:rFonts w:ascii="Times New Roman" w:hAnsi="Times New Roman" w:cs="Times New Roman"/>
          <w:sz w:val="24"/>
          <w:szCs w:val="24"/>
        </w:rPr>
        <w:t xml:space="preserve"> </w:t>
      </w:r>
      <w:r w:rsidR="00A8699F" w:rsidRPr="00574FC3">
        <w:rPr>
          <w:rFonts w:ascii="Times New Roman" w:hAnsi="Times New Roman" w:cs="Times New Roman"/>
          <w:sz w:val="24"/>
          <w:szCs w:val="24"/>
        </w:rPr>
        <w:t xml:space="preserve">local training </w:t>
      </w:r>
      <w:r w:rsidR="006D3364" w:rsidRPr="00574FC3">
        <w:rPr>
          <w:rFonts w:ascii="Times New Roman" w:hAnsi="Times New Roman" w:cs="Times New Roman"/>
          <w:sz w:val="24"/>
          <w:szCs w:val="24"/>
        </w:rPr>
        <w:t xml:space="preserve">providers </w:t>
      </w:r>
      <w:r w:rsidR="0029786D" w:rsidRPr="008B13E7">
        <w:rPr>
          <w:rFonts w:ascii="Times New Roman" w:hAnsi="Times New Roman" w:cs="Times New Roman"/>
          <w:sz w:val="24"/>
          <w:szCs w:val="24"/>
        </w:rPr>
        <w:t>becoming</w:t>
      </w:r>
      <w:r w:rsidR="00A8699F" w:rsidRPr="00574FC3">
        <w:rPr>
          <w:rFonts w:ascii="Times New Roman" w:hAnsi="Times New Roman" w:cs="Times New Roman"/>
          <w:sz w:val="24"/>
          <w:szCs w:val="24"/>
        </w:rPr>
        <w:t xml:space="preserve"> or remain</w:t>
      </w:r>
      <w:r w:rsidR="0029786D" w:rsidRPr="008B13E7">
        <w:rPr>
          <w:rFonts w:ascii="Times New Roman" w:hAnsi="Times New Roman" w:cs="Times New Roman"/>
          <w:sz w:val="24"/>
          <w:szCs w:val="24"/>
        </w:rPr>
        <w:t>ing</w:t>
      </w:r>
      <w:r w:rsidR="00A8699F" w:rsidRPr="00574FC3">
        <w:rPr>
          <w:rFonts w:ascii="Times New Roman" w:hAnsi="Times New Roman" w:cs="Times New Roman"/>
          <w:sz w:val="24"/>
          <w:szCs w:val="24"/>
        </w:rPr>
        <w:t xml:space="preserve"> eligible to </w:t>
      </w:r>
      <w:r w:rsidR="006D3364" w:rsidRPr="00574FC3">
        <w:rPr>
          <w:rFonts w:ascii="Times New Roman" w:hAnsi="Times New Roman" w:cs="Times New Roman"/>
          <w:sz w:val="24"/>
          <w:szCs w:val="24"/>
        </w:rPr>
        <w:t xml:space="preserve">offer </w:t>
      </w:r>
      <w:r w:rsidR="00A8699F" w:rsidRPr="00574FC3">
        <w:rPr>
          <w:rFonts w:ascii="Times New Roman" w:hAnsi="Times New Roman" w:cs="Times New Roman"/>
          <w:sz w:val="24"/>
          <w:szCs w:val="24"/>
        </w:rPr>
        <w:t xml:space="preserve">WIOA-funded training services </w:t>
      </w:r>
      <w:r w:rsidR="00E416A6">
        <w:rPr>
          <w:rFonts w:ascii="Times New Roman" w:hAnsi="Times New Roman" w:cs="Times New Roman"/>
          <w:sz w:val="24"/>
          <w:szCs w:val="24"/>
        </w:rPr>
        <w:t xml:space="preserve">through </w:t>
      </w:r>
      <w:r w:rsidR="00494127" w:rsidRPr="008B13E7">
        <w:rPr>
          <w:rFonts w:ascii="Times New Roman" w:hAnsi="Times New Roman" w:cs="Times New Roman"/>
          <w:sz w:val="24"/>
          <w:szCs w:val="24"/>
        </w:rPr>
        <w:t xml:space="preserve">Individual Training Accounts </w:t>
      </w:r>
      <w:r w:rsidR="00A8699F" w:rsidRPr="00574FC3">
        <w:rPr>
          <w:rFonts w:ascii="Times New Roman" w:hAnsi="Times New Roman" w:cs="Times New Roman"/>
          <w:sz w:val="24"/>
          <w:szCs w:val="24"/>
        </w:rPr>
        <w:t xml:space="preserve">in their </w:t>
      </w:r>
      <w:r w:rsidR="00B71846" w:rsidRPr="00574FC3">
        <w:rPr>
          <w:rFonts w:ascii="Times New Roman" w:hAnsi="Times New Roman" w:cs="Times New Roman"/>
          <w:sz w:val="24"/>
          <w:szCs w:val="24"/>
        </w:rPr>
        <w:t xml:space="preserve">local </w:t>
      </w:r>
      <w:r w:rsidR="00A8699F" w:rsidRPr="00574FC3">
        <w:rPr>
          <w:rFonts w:ascii="Times New Roman" w:hAnsi="Times New Roman" w:cs="Times New Roman"/>
          <w:sz w:val="24"/>
          <w:szCs w:val="24"/>
        </w:rPr>
        <w:t xml:space="preserve">workforce </w:t>
      </w:r>
      <w:r w:rsidR="00B71846" w:rsidRPr="00574FC3">
        <w:rPr>
          <w:rFonts w:ascii="Times New Roman" w:hAnsi="Times New Roman" w:cs="Times New Roman"/>
          <w:sz w:val="24"/>
          <w:szCs w:val="24"/>
        </w:rPr>
        <w:t xml:space="preserve">development </w:t>
      </w:r>
      <w:r w:rsidR="00A8699F" w:rsidRPr="00574FC3">
        <w:rPr>
          <w:rFonts w:ascii="Times New Roman" w:hAnsi="Times New Roman" w:cs="Times New Roman"/>
          <w:sz w:val="24"/>
          <w:szCs w:val="24"/>
        </w:rPr>
        <w:t>areas</w:t>
      </w:r>
      <w:r w:rsidR="009D5790" w:rsidRPr="00574FC3">
        <w:rPr>
          <w:rFonts w:ascii="Times New Roman" w:hAnsi="Times New Roman" w:cs="Times New Roman"/>
          <w:sz w:val="24"/>
          <w:szCs w:val="24"/>
        </w:rPr>
        <w:t xml:space="preserve"> (</w:t>
      </w:r>
      <w:r w:rsidR="00C70FDE">
        <w:rPr>
          <w:rFonts w:ascii="Times New Roman" w:hAnsi="Times New Roman" w:cs="Times New Roman"/>
          <w:sz w:val="24"/>
          <w:szCs w:val="24"/>
        </w:rPr>
        <w:t>workforce are</w:t>
      </w:r>
      <w:r w:rsidR="002B445F">
        <w:rPr>
          <w:rFonts w:ascii="Times New Roman" w:hAnsi="Times New Roman" w:cs="Times New Roman"/>
          <w:sz w:val="24"/>
          <w:szCs w:val="24"/>
        </w:rPr>
        <w:t>a</w:t>
      </w:r>
      <w:r w:rsidR="00C70FDE">
        <w:rPr>
          <w:rFonts w:ascii="Times New Roman" w:hAnsi="Times New Roman" w:cs="Times New Roman"/>
          <w:sz w:val="24"/>
          <w:szCs w:val="24"/>
        </w:rPr>
        <w:t>s</w:t>
      </w:r>
      <w:r w:rsidR="009D5790" w:rsidRPr="00574FC3">
        <w:rPr>
          <w:rFonts w:ascii="Times New Roman" w:hAnsi="Times New Roman" w:cs="Times New Roman"/>
          <w:sz w:val="24"/>
          <w:szCs w:val="24"/>
        </w:rPr>
        <w:t>)</w:t>
      </w:r>
      <w:r w:rsidR="00A8699F" w:rsidRPr="00574FC3">
        <w:rPr>
          <w:rFonts w:ascii="Times New Roman" w:hAnsi="Times New Roman" w:cs="Times New Roman"/>
          <w:sz w:val="24"/>
          <w:szCs w:val="24"/>
        </w:rPr>
        <w:t>.</w:t>
      </w:r>
      <w:r w:rsidR="00842ED8" w:rsidRPr="00574FC3">
        <w:rPr>
          <w:rFonts w:ascii="Times New Roman" w:hAnsi="Times New Roman" w:cs="Times New Roman"/>
          <w:sz w:val="24"/>
          <w:szCs w:val="24"/>
        </w:rPr>
        <w:t xml:space="preserve"> </w:t>
      </w:r>
      <w:r w:rsidR="008E79D7">
        <w:rPr>
          <w:rFonts w:ascii="Times New Roman" w:hAnsi="Times New Roman" w:cs="Times New Roman"/>
          <w:sz w:val="24"/>
          <w:szCs w:val="24"/>
        </w:rPr>
        <w:t xml:space="preserve">These </w:t>
      </w:r>
      <w:r w:rsidR="00494127" w:rsidRPr="008B13E7">
        <w:rPr>
          <w:rFonts w:ascii="Times New Roman" w:hAnsi="Times New Roman" w:cs="Times New Roman"/>
          <w:sz w:val="24"/>
          <w:szCs w:val="24"/>
        </w:rPr>
        <w:t>additional and/or</w:t>
      </w:r>
      <w:r w:rsidR="008E79D7">
        <w:rPr>
          <w:rFonts w:ascii="Times New Roman" w:hAnsi="Times New Roman" w:cs="Times New Roman"/>
          <w:sz w:val="24"/>
          <w:szCs w:val="24"/>
        </w:rPr>
        <w:t xml:space="preserve"> higher standards </w:t>
      </w:r>
      <w:r w:rsidR="001F4C04">
        <w:rPr>
          <w:rFonts w:ascii="Times New Roman" w:hAnsi="Times New Roman" w:cs="Times New Roman"/>
          <w:sz w:val="24"/>
          <w:szCs w:val="24"/>
        </w:rPr>
        <w:t>do</w:t>
      </w:r>
      <w:r w:rsidR="00B0098B">
        <w:rPr>
          <w:rFonts w:ascii="Times New Roman" w:hAnsi="Times New Roman" w:cs="Times New Roman"/>
          <w:sz w:val="24"/>
          <w:szCs w:val="24"/>
        </w:rPr>
        <w:t xml:space="preserve"> </w:t>
      </w:r>
      <w:r w:rsidR="008E79D7">
        <w:rPr>
          <w:rFonts w:ascii="Times New Roman" w:hAnsi="Times New Roman" w:cs="Times New Roman"/>
          <w:sz w:val="24"/>
          <w:szCs w:val="24"/>
        </w:rPr>
        <w:t>not</w:t>
      </w:r>
      <w:r w:rsidR="00B31A79">
        <w:rPr>
          <w:rFonts w:ascii="Times New Roman" w:hAnsi="Times New Roman" w:cs="Times New Roman"/>
          <w:sz w:val="24"/>
          <w:szCs w:val="24"/>
        </w:rPr>
        <w:t xml:space="preserve"> affect eligibility for the statewide ETPL. </w:t>
      </w:r>
      <w:r w:rsidR="0081682C" w:rsidRPr="00574FC3">
        <w:rPr>
          <w:rFonts w:ascii="Times New Roman" w:hAnsi="Times New Roman" w:cs="Times New Roman"/>
          <w:sz w:val="24"/>
          <w:szCs w:val="24"/>
        </w:rPr>
        <w:t xml:space="preserve">Boards that elect to set local Board </w:t>
      </w:r>
      <w:r w:rsidR="004C028F" w:rsidRPr="00574FC3">
        <w:rPr>
          <w:rFonts w:ascii="Times New Roman" w:hAnsi="Times New Roman" w:cs="Times New Roman"/>
          <w:sz w:val="24"/>
          <w:szCs w:val="24"/>
        </w:rPr>
        <w:t>p</w:t>
      </w:r>
      <w:r w:rsidR="0081682C" w:rsidRPr="00574FC3">
        <w:rPr>
          <w:rFonts w:ascii="Times New Roman" w:hAnsi="Times New Roman" w:cs="Times New Roman"/>
          <w:sz w:val="24"/>
          <w:szCs w:val="24"/>
        </w:rPr>
        <w:t xml:space="preserve">erformance </w:t>
      </w:r>
      <w:r w:rsidR="004C028F" w:rsidRPr="00574FC3">
        <w:rPr>
          <w:rFonts w:ascii="Times New Roman" w:hAnsi="Times New Roman" w:cs="Times New Roman"/>
          <w:sz w:val="24"/>
          <w:szCs w:val="24"/>
        </w:rPr>
        <w:t>s</w:t>
      </w:r>
      <w:r w:rsidR="0081682C" w:rsidRPr="00574FC3">
        <w:rPr>
          <w:rFonts w:ascii="Times New Roman" w:hAnsi="Times New Roman" w:cs="Times New Roman"/>
          <w:sz w:val="24"/>
          <w:szCs w:val="24"/>
        </w:rPr>
        <w:t xml:space="preserve">tandards must notify TWC by email </w:t>
      </w:r>
      <w:r w:rsidR="004C028F" w:rsidRPr="00574FC3">
        <w:rPr>
          <w:rFonts w:ascii="Times New Roman" w:hAnsi="Times New Roman" w:cs="Times New Roman"/>
          <w:sz w:val="24"/>
          <w:szCs w:val="24"/>
        </w:rPr>
        <w:t xml:space="preserve">at </w:t>
      </w:r>
      <w:hyperlink r:id="rId8" w:history="1">
        <w:r w:rsidR="003B65A1">
          <w:rPr>
            <w:rStyle w:val="Hyperlink"/>
            <w:rFonts w:ascii="Times New Roman" w:hAnsi="Times New Roman" w:cs="Times New Roman"/>
            <w:sz w:val="24"/>
            <w:szCs w:val="24"/>
          </w:rPr>
          <w:t>etp.helpdesk@twc.texas.gov</w:t>
        </w:r>
      </w:hyperlink>
      <w:r w:rsidR="0081682C" w:rsidRPr="00574FC3">
        <w:rPr>
          <w:rFonts w:ascii="Times New Roman" w:hAnsi="Times New Roman" w:cs="Times New Roman"/>
          <w:sz w:val="24"/>
          <w:szCs w:val="24"/>
        </w:rPr>
        <w:t>.</w:t>
      </w:r>
    </w:p>
    <w:p w14:paraId="6CD9EDB1" w14:textId="1D26C8DB" w:rsidR="00C51D40" w:rsidRPr="00574FC3" w:rsidRDefault="006B32A5" w:rsidP="00B31A79">
      <w:pPr>
        <w:spacing w:line="240" w:lineRule="auto"/>
        <w:ind w:left="720" w:hanging="720"/>
        <w:rPr>
          <w:rFonts w:ascii="Times New Roman" w:hAnsi="Times New Roman" w:cs="Times New Roman"/>
          <w:b/>
          <w:sz w:val="24"/>
          <w:szCs w:val="24"/>
          <w:u w:val="single"/>
        </w:rPr>
      </w:pPr>
      <w:r w:rsidRPr="00574FC3">
        <w:rPr>
          <w:rFonts w:ascii="Times New Roman" w:hAnsi="Times New Roman" w:cs="Times New Roman"/>
          <w:b/>
          <w:sz w:val="24"/>
          <w:szCs w:val="24"/>
          <w:u w:val="single"/>
        </w:rPr>
        <w:t>NLF</w:t>
      </w:r>
      <w:r w:rsidRPr="007B3C90">
        <w:rPr>
          <w:rFonts w:ascii="Times New Roman" w:hAnsi="Times New Roman" w:cs="Times New Roman"/>
          <w:b/>
          <w:bCs/>
          <w:sz w:val="24"/>
          <w:szCs w:val="24"/>
        </w:rPr>
        <w:t>:</w:t>
      </w:r>
      <w:r w:rsidR="00561471">
        <w:rPr>
          <w:rFonts w:ascii="Times New Roman" w:hAnsi="Times New Roman" w:cs="Times New Roman"/>
          <w:b/>
          <w:sz w:val="24"/>
          <w:szCs w:val="24"/>
        </w:rPr>
        <w:tab/>
      </w:r>
      <w:r w:rsidRPr="00574FC3">
        <w:rPr>
          <w:rFonts w:ascii="Times New Roman" w:hAnsi="Times New Roman" w:cs="Times New Roman"/>
          <w:sz w:val="24"/>
          <w:szCs w:val="24"/>
        </w:rPr>
        <w:t>Boards must</w:t>
      </w:r>
      <w:r w:rsidR="00561471">
        <w:rPr>
          <w:rFonts w:ascii="Times New Roman" w:hAnsi="Times New Roman" w:cs="Times New Roman"/>
          <w:sz w:val="24"/>
          <w:szCs w:val="24"/>
        </w:rPr>
        <w:t xml:space="preserve"> </w:t>
      </w:r>
      <w:r w:rsidR="00053529" w:rsidRPr="00574FC3">
        <w:rPr>
          <w:rFonts w:ascii="Times New Roman" w:hAnsi="Times New Roman" w:cs="Times New Roman"/>
          <w:sz w:val="24"/>
          <w:szCs w:val="24"/>
        </w:rPr>
        <w:t xml:space="preserve">document </w:t>
      </w:r>
      <w:r w:rsidRPr="00574FC3">
        <w:rPr>
          <w:rFonts w:ascii="Times New Roman" w:hAnsi="Times New Roman" w:cs="Times New Roman"/>
          <w:sz w:val="24"/>
          <w:szCs w:val="24"/>
        </w:rPr>
        <w:t xml:space="preserve">and report to TWC possible violations of WIOA requirements </w:t>
      </w:r>
      <w:r w:rsidR="00494127" w:rsidRPr="008B13E7">
        <w:rPr>
          <w:rFonts w:ascii="Times New Roman" w:hAnsi="Times New Roman" w:cs="Times New Roman"/>
          <w:sz w:val="24"/>
          <w:szCs w:val="24"/>
        </w:rPr>
        <w:t>and</w:t>
      </w:r>
      <w:r w:rsidRPr="008B13E7">
        <w:rPr>
          <w:rFonts w:ascii="Times New Roman" w:hAnsi="Times New Roman" w:cs="Times New Roman"/>
          <w:sz w:val="24"/>
          <w:szCs w:val="24"/>
        </w:rPr>
        <w:t xml:space="preserve"> </w:t>
      </w:r>
      <w:r w:rsidR="00494127" w:rsidRPr="008B13E7">
        <w:rPr>
          <w:rFonts w:ascii="Times New Roman" w:hAnsi="Times New Roman" w:cs="Times New Roman"/>
          <w:sz w:val="24"/>
          <w:szCs w:val="24"/>
        </w:rPr>
        <w:t>of</w:t>
      </w:r>
      <w:r w:rsidRPr="00574FC3" w:rsidDel="00561471">
        <w:rPr>
          <w:rFonts w:ascii="Times New Roman" w:hAnsi="Times New Roman" w:cs="Times New Roman"/>
          <w:sz w:val="24"/>
          <w:szCs w:val="24"/>
        </w:rPr>
        <w:t xml:space="preserve"> </w:t>
      </w:r>
      <w:r w:rsidRPr="00574FC3">
        <w:rPr>
          <w:rFonts w:ascii="Times New Roman" w:hAnsi="Times New Roman" w:cs="Times New Roman"/>
          <w:sz w:val="24"/>
          <w:szCs w:val="24"/>
        </w:rPr>
        <w:t xml:space="preserve">state or local laws and withdraw approval </w:t>
      </w:r>
      <w:r w:rsidR="00573303" w:rsidRPr="00574FC3">
        <w:rPr>
          <w:rFonts w:ascii="Times New Roman" w:hAnsi="Times New Roman" w:cs="Times New Roman"/>
          <w:sz w:val="24"/>
          <w:szCs w:val="24"/>
        </w:rPr>
        <w:t xml:space="preserve">of </w:t>
      </w:r>
      <w:r w:rsidRPr="00574FC3">
        <w:rPr>
          <w:rFonts w:ascii="Times New Roman" w:hAnsi="Times New Roman" w:cs="Times New Roman"/>
          <w:sz w:val="24"/>
          <w:szCs w:val="24"/>
        </w:rPr>
        <w:t>a provider or take other</w:t>
      </w:r>
      <w:r w:rsidR="00561471">
        <w:rPr>
          <w:rFonts w:ascii="Times New Roman" w:hAnsi="Times New Roman" w:cs="Times New Roman"/>
          <w:sz w:val="24"/>
          <w:szCs w:val="24"/>
        </w:rPr>
        <w:t xml:space="preserve"> </w:t>
      </w:r>
      <w:r w:rsidRPr="00574FC3">
        <w:rPr>
          <w:rFonts w:ascii="Times New Roman" w:hAnsi="Times New Roman" w:cs="Times New Roman"/>
          <w:sz w:val="24"/>
          <w:szCs w:val="24"/>
        </w:rPr>
        <w:t xml:space="preserve">appropriate action for </w:t>
      </w:r>
      <w:r w:rsidR="00DF4BBE" w:rsidRPr="00574FC3">
        <w:rPr>
          <w:rFonts w:ascii="Times New Roman" w:hAnsi="Times New Roman" w:cs="Times New Roman"/>
          <w:sz w:val="24"/>
          <w:szCs w:val="24"/>
        </w:rPr>
        <w:t xml:space="preserve">a provider </w:t>
      </w:r>
      <w:r w:rsidR="003977E8" w:rsidRPr="00574FC3">
        <w:rPr>
          <w:rFonts w:ascii="Times New Roman" w:hAnsi="Times New Roman" w:cs="Times New Roman"/>
          <w:sz w:val="24"/>
          <w:szCs w:val="24"/>
        </w:rPr>
        <w:t xml:space="preserve">that </w:t>
      </w:r>
      <w:r w:rsidR="00DF4BBE" w:rsidRPr="00574FC3">
        <w:rPr>
          <w:rFonts w:ascii="Times New Roman" w:hAnsi="Times New Roman" w:cs="Times New Roman"/>
          <w:sz w:val="24"/>
          <w:szCs w:val="24"/>
        </w:rPr>
        <w:t xml:space="preserve">intentionally </w:t>
      </w:r>
      <w:r w:rsidR="00795D68" w:rsidRPr="00574FC3">
        <w:rPr>
          <w:rFonts w:ascii="Times New Roman" w:hAnsi="Times New Roman" w:cs="Times New Roman"/>
          <w:sz w:val="24"/>
          <w:szCs w:val="24"/>
        </w:rPr>
        <w:t xml:space="preserve">committed </w:t>
      </w:r>
      <w:r w:rsidRPr="00574FC3">
        <w:rPr>
          <w:rFonts w:ascii="Times New Roman" w:hAnsi="Times New Roman" w:cs="Times New Roman"/>
          <w:sz w:val="24"/>
          <w:szCs w:val="24"/>
        </w:rPr>
        <w:t>other WIOA violations</w:t>
      </w:r>
      <w:r w:rsidR="006F5AD1" w:rsidRPr="00574FC3">
        <w:rPr>
          <w:rFonts w:ascii="Times New Roman" w:hAnsi="Times New Roman" w:cs="Times New Roman"/>
          <w:sz w:val="24"/>
          <w:szCs w:val="24"/>
        </w:rPr>
        <w:t xml:space="preserve">. </w:t>
      </w:r>
    </w:p>
    <w:p w14:paraId="602D6D12" w14:textId="42B01E35" w:rsidR="00351E26" w:rsidRPr="00574FC3" w:rsidRDefault="00372D89" w:rsidP="00351E26">
      <w:pPr>
        <w:spacing w:after="220" w:line="240" w:lineRule="auto"/>
        <w:ind w:left="720" w:hanging="720"/>
        <w:rPr>
          <w:rFonts w:ascii="Times New Roman" w:hAnsi="Times New Roman" w:cs="Times New Roman"/>
          <w:sz w:val="24"/>
          <w:szCs w:val="24"/>
        </w:rPr>
      </w:pPr>
      <w:r w:rsidRPr="00574FC3">
        <w:rPr>
          <w:rFonts w:ascii="Times New Roman" w:hAnsi="Times New Roman" w:cs="Times New Roman"/>
          <w:b/>
          <w:sz w:val="24"/>
          <w:szCs w:val="24"/>
          <w:u w:val="single"/>
        </w:rPr>
        <w:t>NLF</w:t>
      </w:r>
      <w:r w:rsidRPr="00D27CE6">
        <w:rPr>
          <w:rFonts w:ascii="Times New Roman" w:hAnsi="Times New Roman" w:cs="Times New Roman"/>
          <w:b/>
          <w:bCs/>
          <w:sz w:val="24"/>
          <w:szCs w:val="24"/>
        </w:rPr>
        <w:t>:</w:t>
      </w:r>
      <w:r w:rsidRPr="00574FC3">
        <w:rPr>
          <w:rFonts w:ascii="Times New Roman" w:hAnsi="Times New Roman" w:cs="Times New Roman"/>
          <w:sz w:val="24"/>
          <w:szCs w:val="24"/>
        </w:rPr>
        <w:tab/>
        <w:t xml:space="preserve">Boards must ensure that </w:t>
      </w:r>
      <w:r w:rsidR="002F6ED0" w:rsidRPr="00574FC3">
        <w:rPr>
          <w:rFonts w:ascii="Times New Roman" w:hAnsi="Times New Roman" w:cs="Times New Roman"/>
          <w:sz w:val="24"/>
          <w:szCs w:val="24"/>
        </w:rPr>
        <w:t xml:space="preserve">information </w:t>
      </w:r>
      <w:r w:rsidR="00141294">
        <w:rPr>
          <w:rFonts w:ascii="Times New Roman" w:hAnsi="Times New Roman" w:cs="Times New Roman"/>
          <w:sz w:val="24"/>
          <w:szCs w:val="24"/>
        </w:rPr>
        <w:t>abou</w:t>
      </w:r>
      <w:r w:rsidR="00066A5B">
        <w:rPr>
          <w:rFonts w:ascii="Times New Roman" w:hAnsi="Times New Roman" w:cs="Times New Roman"/>
          <w:sz w:val="24"/>
          <w:szCs w:val="24"/>
        </w:rPr>
        <w:t>t</w:t>
      </w:r>
      <w:r w:rsidR="002F6ED0" w:rsidRPr="00574FC3">
        <w:rPr>
          <w:rFonts w:ascii="Times New Roman" w:hAnsi="Times New Roman" w:cs="Times New Roman"/>
          <w:sz w:val="24"/>
          <w:szCs w:val="24"/>
        </w:rPr>
        <w:t xml:space="preserve"> training providers </w:t>
      </w:r>
      <w:r w:rsidR="001F7F62" w:rsidRPr="00574FC3">
        <w:rPr>
          <w:rFonts w:ascii="Times New Roman" w:hAnsi="Times New Roman" w:cs="Times New Roman"/>
          <w:sz w:val="24"/>
          <w:szCs w:val="24"/>
        </w:rPr>
        <w:t xml:space="preserve">that </w:t>
      </w:r>
      <w:r w:rsidR="002F6ED0" w:rsidRPr="00574FC3">
        <w:rPr>
          <w:rFonts w:ascii="Times New Roman" w:hAnsi="Times New Roman" w:cs="Times New Roman"/>
          <w:sz w:val="24"/>
          <w:szCs w:val="24"/>
        </w:rPr>
        <w:t>offer applicable training</w:t>
      </w:r>
      <w:r w:rsidR="00670E17" w:rsidRPr="00574FC3">
        <w:rPr>
          <w:rFonts w:ascii="Times New Roman" w:hAnsi="Times New Roman" w:cs="Times New Roman"/>
          <w:sz w:val="24"/>
          <w:szCs w:val="24"/>
        </w:rPr>
        <w:t xml:space="preserve"> in</w:t>
      </w:r>
      <w:r w:rsidR="002F6ED0" w:rsidRPr="00574FC3">
        <w:rPr>
          <w:rFonts w:ascii="Times New Roman" w:hAnsi="Times New Roman" w:cs="Times New Roman"/>
          <w:sz w:val="24"/>
          <w:szCs w:val="24"/>
        </w:rPr>
        <w:t xml:space="preserve"> </w:t>
      </w:r>
      <w:r w:rsidR="002B445F">
        <w:rPr>
          <w:rFonts w:ascii="Times New Roman" w:hAnsi="Times New Roman" w:cs="Times New Roman"/>
          <w:sz w:val="24"/>
          <w:szCs w:val="24"/>
        </w:rPr>
        <w:t>workforce area</w:t>
      </w:r>
      <w:r w:rsidR="002B445F" w:rsidRPr="00574FC3">
        <w:rPr>
          <w:rFonts w:ascii="Times New Roman" w:hAnsi="Times New Roman" w:cs="Times New Roman"/>
          <w:sz w:val="24"/>
          <w:szCs w:val="24"/>
        </w:rPr>
        <w:t xml:space="preserve">s </w:t>
      </w:r>
      <w:r w:rsidRPr="00574FC3">
        <w:rPr>
          <w:rFonts w:ascii="Times New Roman" w:hAnsi="Times New Roman" w:cs="Times New Roman"/>
          <w:sz w:val="24"/>
          <w:szCs w:val="24"/>
        </w:rPr>
        <w:t xml:space="preserve">is made available to </w:t>
      </w:r>
      <w:r w:rsidR="00052C7C" w:rsidRPr="00574FC3">
        <w:rPr>
          <w:rFonts w:ascii="Times New Roman" w:hAnsi="Times New Roman" w:cs="Times New Roman"/>
          <w:sz w:val="24"/>
          <w:szCs w:val="24"/>
        </w:rPr>
        <w:t xml:space="preserve">all customers, including WIOA </w:t>
      </w:r>
      <w:r w:rsidRPr="00574FC3">
        <w:rPr>
          <w:rFonts w:ascii="Times New Roman" w:hAnsi="Times New Roman" w:cs="Times New Roman"/>
          <w:sz w:val="24"/>
          <w:szCs w:val="24"/>
        </w:rPr>
        <w:t>participants</w:t>
      </w:r>
      <w:r w:rsidR="00052C7C" w:rsidRPr="00574FC3">
        <w:rPr>
          <w:rFonts w:ascii="Times New Roman" w:hAnsi="Times New Roman" w:cs="Times New Roman"/>
          <w:sz w:val="24"/>
          <w:szCs w:val="24"/>
        </w:rPr>
        <w:t>,</w:t>
      </w:r>
      <w:r w:rsidRPr="00574FC3">
        <w:rPr>
          <w:rFonts w:ascii="Times New Roman" w:hAnsi="Times New Roman" w:cs="Times New Roman"/>
          <w:sz w:val="24"/>
          <w:szCs w:val="24"/>
        </w:rPr>
        <w:t xml:space="preserve"> so </w:t>
      </w:r>
      <w:r w:rsidR="004250BF" w:rsidRPr="00574FC3">
        <w:rPr>
          <w:rFonts w:ascii="Times New Roman" w:hAnsi="Times New Roman" w:cs="Times New Roman"/>
          <w:sz w:val="24"/>
          <w:szCs w:val="24"/>
        </w:rPr>
        <w:t xml:space="preserve">that customers </w:t>
      </w:r>
      <w:r w:rsidRPr="00574FC3">
        <w:rPr>
          <w:rFonts w:ascii="Times New Roman" w:hAnsi="Times New Roman" w:cs="Times New Roman"/>
          <w:sz w:val="24"/>
          <w:szCs w:val="24"/>
        </w:rPr>
        <w:t>can make informed choices</w:t>
      </w:r>
      <w:r w:rsidR="00DF4BBE" w:rsidRPr="00574FC3">
        <w:rPr>
          <w:rFonts w:ascii="Times New Roman" w:hAnsi="Times New Roman" w:cs="Times New Roman"/>
          <w:sz w:val="24"/>
          <w:szCs w:val="24"/>
        </w:rPr>
        <w:t xml:space="preserve"> about</w:t>
      </w:r>
      <w:r w:rsidR="00052C7C" w:rsidRPr="00574FC3">
        <w:rPr>
          <w:rFonts w:ascii="Times New Roman" w:hAnsi="Times New Roman" w:cs="Times New Roman"/>
          <w:sz w:val="24"/>
          <w:szCs w:val="24"/>
        </w:rPr>
        <w:t xml:space="preserve"> training programs</w:t>
      </w:r>
      <w:r w:rsidRPr="00574FC3">
        <w:rPr>
          <w:rFonts w:ascii="Times New Roman" w:hAnsi="Times New Roman" w:cs="Times New Roman"/>
          <w:sz w:val="24"/>
          <w:szCs w:val="24"/>
        </w:rPr>
        <w:t>.</w:t>
      </w:r>
      <w:r w:rsidR="00A627C0" w:rsidRPr="00574FC3">
        <w:rPr>
          <w:rFonts w:ascii="Times New Roman" w:hAnsi="Times New Roman" w:cs="Times New Roman"/>
          <w:sz w:val="24"/>
          <w:szCs w:val="24"/>
        </w:rPr>
        <w:t xml:space="preserve"> </w:t>
      </w:r>
    </w:p>
    <w:p w14:paraId="4B131356" w14:textId="683DBECF" w:rsidR="00EA2315" w:rsidRPr="00EA2315" w:rsidRDefault="00EA2315" w:rsidP="00EA2315">
      <w:pPr>
        <w:spacing w:after="240" w:line="240" w:lineRule="auto"/>
        <w:ind w:left="720" w:hanging="720"/>
        <w:rPr>
          <w:rFonts w:ascii="Times New Roman" w:eastAsia="Times New Roman" w:hAnsi="Times New Roman" w:cs="Times New Roman"/>
          <w:sz w:val="24"/>
          <w:szCs w:val="24"/>
        </w:rPr>
      </w:pPr>
      <w:r w:rsidRPr="00EA2315">
        <w:rPr>
          <w:rFonts w:ascii="Times New Roman" w:eastAsia="Times New Roman" w:hAnsi="Times New Roman" w:cs="Times New Roman"/>
          <w:b/>
          <w:sz w:val="24"/>
          <w:szCs w:val="24"/>
          <w:u w:val="single"/>
        </w:rPr>
        <w:t>NLF</w:t>
      </w:r>
      <w:r w:rsidRPr="00D27CE6">
        <w:rPr>
          <w:rFonts w:ascii="Times New Roman" w:eastAsia="Times New Roman" w:hAnsi="Times New Roman" w:cs="Times New Roman"/>
          <w:b/>
          <w:sz w:val="24"/>
          <w:szCs w:val="24"/>
        </w:rPr>
        <w:t>:</w:t>
      </w:r>
      <w:r>
        <w:tab/>
      </w:r>
      <w:r w:rsidRPr="00EA2315">
        <w:rPr>
          <w:rFonts w:ascii="Times New Roman" w:eastAsia="Times New Roman" w:hAnsi="Times New Roman" w:cs="Times New Roman"/>
          <w:sz w:val="24"/>
          <w:szCs w:val="24"/>
        </w:rPr>
        <w:t xml:space="preserve">Boards must </w:t>
      </w:r>
      <w:r w:rsidR="00E14FF0">
        <w:rPr>
          <w:rFonts w:ascii="Times New Roman" w:eastAsia="Times New Roman" w:hAnsi="Times New Roman" w:cs="Times New Roman"/>
          <w:sz w:val="24"/>
          <w:szCs w:val="24"/>
        </w:rPr>
        <w:t>inform</w:t>
      </w:r>
      <w:r w:rsidR="00E14FF0" w:rsidRPr="00EA2315">
        <w:rPr>
          <w:rFonts w:ascii="Times New Roman" w:eastAsia="Times New Roman" w:hAnsi="Times New Roman" w:cs="Times New Roman"/>
          <w:sz w:val="24"/>
          <w:szCs w:val="24"/>
        </w:rPr>
        <w:t xml:space="preserve"> </w:t>
      </w:r>
      <w:r w:rsidRPr="00EA2315">
        <w:rPr>
          <w:rFonts w:ascii="Times New Roman" w:eastAsia="Times New Roman" w:hAnsi="Times New Roman" w:cs="Times New Roman"/>
          <w:sz w:val="24"/>
          <w:szCs w:val="24"/>
        </w:rPr>
        <w:t xml:space="preserve">appropriate staff members </w:t>
      </w:r>
      <w:r w:rsidR="00A353A3">
        <w:rPr>
          <w:rFonts w:ascii="Times New Roman" w:eastAsia="Times New Roman" w:hAnsi="Times New Roman" w:cs="Times New Roman"/>
          <w:sz w:val="24"/>
          <w:szCs w:val="24"/>
        </w:rPr>
        <w:t>about</w:t>
      </w:r>
      <w:ins w:id="55" w:author="Author">
        <w:r w:rsidR="00D302D3">
          <w:rPr>
            <w:rFonts w:ascii="Times New Roman" w:eastAsia="Times New Roman" w:hAnsi="Times New Roman" w:cs="Times New Roman"/>
            <w:sz w:val="24"/>
            <w:szCs w:val="24"/>
          </w:rPr>
          <w:t>,</w:t>
        </w:r>
      </w:ins>
      <w:r w:rsidR="00A353A3">
        <w:rPr>
          <w:rFonts w:ascii="Times New Roman" w:eastAsia="Times New Roman" w:hAnsi="Times New Roman" w:cs="Times New Roman"/>
          <w:sz w:val="24"/>
          <w:szCs w:val="24"/>
        </w:rPr>
        <w:t xml:space="preserve"> </w:t>
      </w:r>
      <w:r w:rsidRPr="00EA2315">
        <w:rPr>
          <w:rFonts w:ascii="Times New Roman" w:eastAsia="Times New Roman" w:hAnsi="Times New Roman" w:cs="Times New Roman"/>
          <w:sz w:val="24"/>
          <w:szCs w:val="24"/>
        </w:rPr>
        <w:t xml:space="preserve">and </w:t>
      </w:r>
      <w:r w:rsidR="00E14FF0">
        <w:rPr>
          <w:rFonts w:ascii="Times New Roman" w:eastAsia="Times New Roman" w:hAnsi="Times New Roman" w:cs="Times New Roman"/>
          <w:sz w:val="24"/>
          <w:szCs w:val="24"/>
        </w:rPr>
        <w:t xml:space="preserve">ensure they </w:t>
      </w:r>
      <w:r w:rsidRPr="00EA2315">
        <w:rPr>
          <w:rFonts w:ascii="Times New Roman" w:eastAsia="Times New Roman" w:hAnsi="Times New Roman" w:cs="Times New Roman"/>
          <w:sz w:val="24"/>
          <w:szCs w:val="24"/>
        </w:rPr>
        <w:t>comply with</w:t>
      </w:r>
      <w:ins w:id="56" w:author="Author">
        <w:r w:rsidR="00D302D3">
          <w:rPr>
            <w:rFonts w:ascii="Times New Roman" w:eastAsia="Times New Roman" w:hAnsi="Times New Roman" w:cs="Times New Roman"/>
            <w:sz w:val="24"/>
            <w:szCs w:val="24"/>
          </w:rPr>
          <w:t>,</w:t>
        </w:r>
      </w:ins>
      <w:r w:rsidRPr="00EA2315">
        <w:rPr>
          <w:rFonts w:ascii="Times New Roman" w:eastAsia="Times New Roman" w:hAnsi="Times New Roman" w:cs="Times New Roman"/>
          <w:sz w:val="24"/>
          <w:szCs w:val="24"/>
        </w:rPr>
        <w:t xml:space="preserve"> </w:t>
      </w:r>
      <w:r w:rsidR="006A430A">
        <w:rPr>
          <w:rFonts w:ascii="Times New Roman" w:eastAsia="Times New Roman" w:hAnsi="Times New Roman" w:cs="Times New Roman"/>
          <w:sz w:val="24"/>
          <w:szCs w:val="24"/>
        </w:rPr>
        <w:t>the complaints and appeals procedures</w:t>
      </w:r>
      <w:r w:rsidRPr="00EA2315">
        <w:rPr>
          <w:rFonts w:ascii="Times New Roman" w:eastAsia="Times New Roman" w:hAnsi="Times New Roman" w:cs="Times New Roman"/>
          <w:sz w:val="24"/>
          <w:szCs w:val="24"/>
        </w:rPr>
        <w:t xml:space="preserve"> provided in </w:t>
      </w:r>
      <w:bookmarkStart w:id="57" w:name="_Hlk172616374"/>
      <w:r w:rsidR="00D319B9">
        <w:rPr>
          <w:rFonts w:ascii="Times New Roman" w:eastAsia="Times New Roman" w:hAnsi="Times New Roman" w:cs="Times New Roman"/>
          <w:sz w:val="24"/>
          <w:szCs w:val="24"/>
        </w:rPr>
        <w:t xml:space="preserve">the </w:t>
      </w:r>
      <w:bookmarkEnd w:id="57"/>
      <w:r w:rsidR="00D319B9">
        <w:fldChar w:fldCharType="begin"/>
      </w:r>
      <w:r w:rsidR="00D319B9">
        <w:instrText>HYPERLINK "https://www.twc.texas.gov/sites/default/files/wf/docs/guide-complaint-procedures-twc.pdf" \h</w:instrText>
      </w:r>
      <w:r w:rsidR="00D319B9">
        <w:fldChar w:fldCharType="separate"/>
      </w:r>
      <w:r w:rsidR="00D319B9" w:rsidRPr="33EDECF1">
        <w:rPr>
          <w:rStyle w:val="Hyperlink"/>
          <w:rFonts w:ascii="Times New Roman" w:eastAsia="Times New Roman" w:hAnsi="Times New Roman" w:cs="Times New Roman"/>
          <w:sz w:val="24"/>
          <w:szCs w:val="24"/>
        </w:rPr>
        <w:t>Texas Workforce Commission Complaint Procedures Guide</w:t>
      </w:r>
      <w:r w:rsidR="00D319B9">
        <w:fldChar w:fldCharType="end"/>
      </w:r>
      <w:r w:rsidRPr="0029247D">
        <w:rPr>
          <w:rFonts w:ascii="Times New Roman" w:eastAsia="Times New Roman" w:hAnsi="Times New Roman" w:cs="Times New Roman"/>
          <w:sz w:val="24"/>
          <w:szCs w:val="24"/>
        </w:rPr>
        <w:t>, issued</w:t>
      </w:r>
      <w:ins w:id="58" w:author="Author">
        <w:r w:rsidRPr="0029247D" w:rsidDel="00762DEE">
          <w:rPr>
            <w:rFonts w:ascii="Times New Roman" w:eastAsia="Times New Roman" w:hAnsi="Times New Roman" w:cs="Times New Roman"/>
            <w:sz w:val="24"/>
            <w:szCs w:val="24"/>
          </w:rPr>
          <w:t xml:space="preserve"> </w:t>
        </w:r>
      </w:ins>
      <w:del w:id="59" w:author="Author">
        <w:r w:rsidRPr="33EDECF1" w:rsidDel="00EA2315">
          <w:rPr>
            <w:rFonts w:ascii="Times New Roman" w:eastAsia="Times New Roman" w:hAnsi="Times New Roman" w:cs="Times New Roman"/>
            <w:sz w:val="24"/>
            <w:szCs w:val="24"/>
          </w:rPr>
          <w:delText xml:space="preserve"> </w:delText>
        </w:r>
        <w:r w:rsidR="00D319B9" w:rsidDel="00762DEE">
          <w:rPr>
            <w:rFonts w:ascii="Times New Roman" w:eastAsia="Times New Roman" w:hAnsi="Times New Roman" w:cs="Times New Roman"/>
            <w:sz w:val="24"/>
            <w:szCs w:val="24"/>
          </w:rPr>
          <w:delText>July 23, 2025</w:delText>
        </w:r>
      </w:del>
      <w:ins w:id="60" w:author="Author">
        <w:r w:rsidR="00762DEE">
          <w:rPr>
            <w:rFonts w:ascii="Times New Roman" w:eastAsia="Times New Roman" w:hAnsi="Times New Roman" w:cs="Times New Roman"/>
            <w:sz w:val="24"/>
            <w:szCs w:val="24"/>
          </w:rPr>
          <w:t>March 11, 2026</w:t>
        </w:r>
      </w:ins>
      <w:r w:rsidRPr="0029247D">
        <w:rPr>
          <w:rFonts w:ascii="Times New Roman" w:eastAsia="Times New Roman" w:hAnsi="Times New Roman" w:cs="Times New Roman"/>
          <w:sz w:val="24"/>
          <w:szCs w:val="24"/>
        </w:rPr>
        <w:t>.</w:t>
      </w:r>
    </w:p>
    <w:p w14:paraId="74D30C72" w14:textId="5C8664C9" w:rsidR="004F2FDE" w:rsidRPr="00574FC3" w:rsidRDefault="004F2FDE" w:rsidP="00F026B9">
      <w:pPr>
        <w:pStyle w:val="Heading2"/>
      </w:pPr>
      <w:r w:rsidRPr="00574FC3">
        <w:t>INQUIRIES:</w:t>
      </w:r>
    </w:p>
    <w:p w14:paraId="028BC12C" w14:textId="0E6AB627" w:rsidR="0008726E" w:rsidRPr="00F026B9" w:rsidRDefault="0034239C" w:rsidP="00F026B9">
      <w:pPr>
        <w:ind w:firstLine="720"/>
        <w:rPr>
          <w:rFonts w:ascii="Times New Roman" w:hAnsi="Times New Roman" w:cs="Times New Roman"/>
          <w:sz w:val="24"/>
          <w:szCs w:val="24"/>
        </w:rPr>
      </w:pPr>
      <w:r w:rsidRPr="00F026B9">
        <w:rPr>
          <w:rFonts w:ascii="Times New Roman" w:hAnsi="Times New Roman" w:cs="Times New Roman"/>
          <w:sz w:val="24"/>
          <w:szCs w:val="24"/>
        </w:rPr>
        <w:t xml:space="preserve">Send </w:t>
      </w:r>
      <w:r w:rsidR="004F2FDE" w:rsidRPr="00F026B9">
        <w:rPr>
          <w:rFonts w:ascii="Times New Roman" w:hAnsi="Times New Roman" w:cs="Times New Roman"/>
          <w:sz w:val="24"/>
          <w:szCs w:val="24"/>
        </w:rPr>
        <w:t xml:space="preserve">inquiries regarding this WD Letter to </w:t>
      </w:r>
      <w:hyperlink r:id="rId9" w:history="1">
        <w:r w:rsidR="003B65A1" w:rsidRPr="00F026B9">
          <w:rPr>
            <w:rFonts w:ascii="Times New Roman" w:hAnsi="Times New Roman" w:cs="Times New Roman"/>
            <w:color w:val="0000FF"/>
            <w:sz w:val="24"/>
            <w:szCs w:val="24"/>
            <w:u w:val="single"/>
          </w:rPr>
          <w:t>wfpolicy.clarifications@twc.texas.gov</w:t>
        </w:r>
      </w:hyperlink>
      <w:r w:rsidR="004F2FDE" w:rsidRPr="00F026B9">
        <w:rPr>
          <w:rFonts w:ascii="Times New Roman" w:hAnsi="Times New Roman" w:cs="Times New Roman"/>
          <w:sz w:val="24"/>
          <w:szCs w:val="24"/>
        </w:rPr>
        <w:t>.</w:t>
      </w:r>
    </w:p>
    <w:p w14:paraId="740080FB" w14:textId="77777777" w:rsidR="003634F4" w:rsidRDefault="003634F4" w:rsidP="00F026B9">
      <w:pPr>
        <w:pStyle w:val="Heading2"/>
      </w:pPr>
      <w:r w:rsidRPr="003634F4">
        <w:t>ATTACHMENTS:</w:t>
      </w:r>
    </w:p>
    <w:p w14:paraId="27EA1C3C" w14:textId="0AAB9CB3" w:rsidR="00D95E36" w:rsidRDefault="003634F4" w:rsidP="00261438">
      <w:pPr>
        <w:spacing w:after="0"/>
        <w:ind w:left="720"/>
        <w:rPr>
          <w:ins w:id="61" w:author="Author"/>
          <w:rFonts w:ascii="Times New Roman" w:hAnsi="Times New Roman" w:cs="Times New Roman"/>
          <w:sz w:val="24"/>
          <w:szCs w:val="24"/>
        </w:rPr>
      </w:pPr>
      <w:del w:id="62" w:author="Author">
        <w:r w:rsidRPr="00F026B9">
          <w:rPr>
            <w:rFonts w:ascii="Times New Roman" w:hAnsi="Times New Roman" w:cs="Times New Roman"/>
            <w:b/>
            <w:bCs/>
            <w:sz w:val="24"/>
            <w:szCs w:val="24"/>
          </w:rPr>
          <w:tab/>
        </w:r>
      </w:del>
      <w:ins w:id="63" w:author="Author">
        <w:r w:rsidR="00D95E36" w:rsidRPr="00F026B9">
          <w:rPr>
            <w:rFonts w:ascii="Times New Roman" w:hAnsi="Times New Roman" w:cs="Times New Roman"/>
            <w:sz w:val="24"/>
            <w:szCs w:val="24"/>
          </w:rPr>
          <w:t xml:space="preserve">Attachment </w:t>
        </w:r>
        <w:r w:rsidR="00D95E36">
          <w:rPr>
            <w:rFonts w:ascii="Times New Roman" w:hAnsi="Times New Roman" w:cs="Times New Roman"/>
            <w:sz w:val="24"/>
            <w:szCs w:val="24"/>
          </w:rPr>
          <w:t>1</w:t>
        </w:r>
        <w:r w:rsidR="00D95E36" w:rsidRPr="00F026B9">
          <w:rPr>
            <w:rFonts w:ascii="Times New Roman" w:hAnsi="Times New Roman" w:cs="Times New Roman"/>
            <w:sz w:val="24"/>
            <w:szCs w:val="24"/>
          </w:rPr>
          <w:t xml:space="preserve">: </w:t>
        </w:r>
        <w:r w:rsidR="00970EBE" w:rsidRPr="00261438">
          <w:rPr>
            <w:rFonts w:ascii="Times New Roman" w:hAnsi="Times New Roman" w:cs="Times New Roman"/>
            <w:bCs/>
            <w:sz w:val="24"/>
            <w:szCs w:val="24"/>
          </w:rPr>
          <w:t>WIOA Eligible Training Provider Program</w:t>
        </w:r>
        <w:r w:rsidR="000B697A" w:rsidRPr="00970EBE">
          <w:rPr>
            <w:rFonts w:ascii="Times New Roman" w:hAnsi="Times New Roman" w:cs="Times New Roman"/>
            <w:b/>
            <w:sz w:val="24"/>
            <w:szCs w:val="24"/>
          </w:rPr>
          <w:t xml:space="preserve"> </w:t>
        </w:r>
        <w:r w:rsidR="00893F1E">
          <w:rPr>
            <w:rFonts w:ascii="Times New Roman" w:hAnsi="Times New Roman" w:cs="Times New Roman"/>
            <w:sz w:val="24"/>
            <w:szCs w:val="24"/>
          </w:rPr>
          <w:t>Performance Standards</w:t>
        </w:r>
      </w:ins>
    </w:p>
    <w:p w14:paraId="2C80953F" w14:textId="053D9E2F" w:rsidR="00B030DF" w:rsidRPr="00F026B9" w:rsidRDefault="003634F4" w:rsidP="00261438">
      <w:pPr>
        <w:ind w:left="720"/>
        <w:rPr>
          <w:rFonts w:ascii="Times New Roman" w:hAnsi="Times New Roman" w:cs="Times New Roman"/>
          <w:sz w:val="24"/>
          <w:szCs w:val="24"/>
        </w:rPr>
      </w:pPr>
      <w:r w:rsidRPr="00F026B9">
        <w:rPr>
          <w:rFonts w:ascii="Times New Roman" w:hAnsi="Times New Roman" w:cs="Times New Roman"/>
          <w:sz w:val="24"/>
          <w:szCs w:val="24"/>
        </w:rPr>
        <w:t xml:space="preserve">Attachment </w:t>
      </w:r>
      <w:del w:id="64" w:author="Author">
        <w:r w:rsidRPr="00F026B9" w:rsidDel="00D95E36">
          <w:rPr>
            <w:rFonts w:ascii="Times New Roman" w:hAnsi="Times New Roman" w:cs="Times New Roman"/>
            <w:sz w:val="24"/>
            <w:szCs w:val="24"/>
          </w:rPr>
          <w:delText>1</w:delText>
        </w:r>
      </w:del>
      <w:ins w:id="65" w:author="Author">
        <w:r w:rsidR="00D95E36">
          <w:rPr>
            <w:rFonts w:ascii="Times New Roman" w:hAnsi="Times New Roman" w:cs="Times New Roman"/>
            <w:sz w:val="24"/>
            <w:szCs w:val="24"/>
          </w:rPr>
          <w:t>2</w:t>
        </w:r>
      </w:ins>
      <w:r w:rsidRPr="00F026B9">
        <w:rPr>
          <w:rFonts w:ascii="Times New Roman" w:hAnsi="Times New Roman" w:cs="Times New Roman"/>
          <w:sz w:val="24"/>
          <w:szCs w:val="24"/>
        </w:rPr>
        <w:t xml:space="preserve">: Revisions </w:t>
      </w:r>
      <w:r w:rsidR="00DF147A" w:rsidRPr="00F026B9">
        <w:rPr>
          <w:rFonts w:ascii="Times New Roman" w:hAnsi="Times New Roman" w:cs="Times New Roman"/>
          <w:sz w:val="24"/>
          <w:szCs w:val="24"/>
        </w:rPr>
        <w:t>to WD 05-19</w:t>
      </w:r>
      <w:r w:rsidR="00B20B8D" w:rsidRPr="00F026B9">
        <w:rPr>
          <w:rFonts w:ascii="Times New Roman" w:hAnsi="Times New Roman" w:cs="Times New Roman"/>
          <w:sz w:val="24"/>
          <w:szCs w:val="24"/>
        </w:rPr>
        <w:t xml:space="preserve">, Change </w:t>
      </w:r>
      <w:del w:id="66" w:author="Author">
        <w:r w:rsidR="00B20B8D" w:rsidRPr="00F026B9" w:rsidDel="00D95E36">
          <w:rPr>
            <w:rFonts w:ascii="Times New Roman" w:hAnsi="Times New Roman" w:cs="Times New Roman"/>
            <w:sz w:val="24"/>
            <w:szCs w:val="24"/>
          </w:rPr>
          <w:delText>1</w:delText>
        </w:r>
      </w:del>
      <w:ins w:id="67" w:author="Author">
        <w:r w:rsidR="00D95E36">
          <w:rPr>
            <w:rFonts w:ascii="Times New Roman" w:hAnsi="Times New Roman" w:cs="Times New Roman"/>
            <w:sz w:val="24"/>
            <w:szCs w:val="24"/>
          </w:rPr>
          <w:t>2</w:t>
        </w:r>
      </w:ins>
      <w:r w:rsidR="00227A90" w:rsidRPr="00F026B9">
        <w:rPr>
          <w:rFonts w:ascii="Times New Roman" w:hAnsi="Times New Roman" w:cs="Times New Roman"/>
          <w:sz w:val="24"/>
          <w:szCs w:val="24"/>
        </w:rPr>
        <w:t>,</w:t>
      </w:r>
      <w:r w:rsidR="00DF147A" w:rsidRPr="00F026B9">
        <w:rPr>
          <w:rFonts w:ascii="Times New Roman" w:hAnsi="Times New Roman" w:cs="Times New Roman"/>
          <w:sz w:val="24"/>
          <w:szCs w:val="24"/>
        </w:rPr>
        <w:t xml:space="preserve"> Shown </w:t>
      </w:r>
      <w:r w:rsidRPr="00F026B9">
        <w:rPr>
          <w:rFonts w:ascii="Times New Roman" w:hAnsi="Times New Roman" w:cs="Times New Roman"/>
          <w:sz w:val="24"/>
          <w:szCs w:val="24"/>
        </w:rPr>
        <w:t>in Track Changes</w:t>
      </w:r>
    </w:p>
    <w:p w14:paraId="3A24DB4F" w14:textId="69819D68" w:rsidR="004F2FDE" w:rsidRPr="00B030DF" w:rsidRDefault="004F2FDE" w:rsidP="00F026B9">
      <w:pPr>
        <w:pStyle w:val="Heading2"/>
      </w:pPr>
      <w:r w:rsidRPr="00B030DF">
        <w:lastRenderedPageBreak/>
        <w:t>REFERENCES:</w:t>
      </w:r>
    </w:p>
    <w:p w14:paraId="62B1E711" w14:textId="630F6AF9" w:rsidR="007E4E3A" w:rsidRPr="00574FC3" w:rsidRDefault="007E4E3A" w:rsidP="007E4E3A">
      <w:pPr>
        <w:spacing w:after="0" w:line="240" w:lineRule="auto"/>
        <w:ind w:left="1080" w:hanging="360"/>
        <w:rPr>
          <w:rFonts w:ascii="Times New Roman" w:eastAsia="Times New Roman" w:hAnsi="Times New Roman" w:cs="Times New Roman"/>
          <w:sz w:val="24"/>
          <w:szCs w:val="24"/>
        </w:rPr>
      </w:pPr>
      <w:r w:rsidRPr="00574FC3">
        <w:rPr>
          <w:rFonts w:ascii="Times New Roman" w:eastAsia="Times New Roman" w:hAnsi="Times New Roman" w:cs="Times New Roman"/>
          <w:sz w:val="24"/>
          <w:szCs w:val="24"/>
        </w:rPr>
        <w:t>U</w:t>
      </w:r>
      <w:r w:rsidR="00970EBE">
        <w:rPr>
          <w:rFonts w:ascii="Times New Roman" w:eastAsia="Times New Roman" w:hAnsi="Times New Roman" w:cs="Times New Roman"/>
          <w:sz w:val="24"/>
          <w:szCs w:val="24"/>
        </w:rPr>
        <w:t>.</w:t>
      </w:r>
      <w:r w:rsidRPr="00574FC3">
        <w:rPr>
          <w:rFonts w:ascii="Times New Roman" w:eastAsia="Times New Roman" w:hAnsi="Times New Roman" w:cs="Times New Roman"/>
          <w:sz w:val="24"/>
          <w:szCs w:val="24"/>
        </w:rPr>
        <w:t>S</w:t>
      </w:r>
      <w:r w:rsidR="00970EBE">
        <w:rPr>
          <w:rFonts w:ascii="Times New Roman" w:eastAsia="Times New Roman" w:hAnsi="Times New Roman" w:cs="Times New Roman"/>
          <w:sz w:val="24"/>
          <w:szCs w:val="24"/>
        </w:rPr>
        <w:t>.</w:t>
      </w:r>
      <w:r w:rsidRPr="00574FC3">
        <w:rPr>
          <w:rFonts w:ascii="Times New Roman" w:eastAsia="Times New Roman" w:hAnsi="Times New Roman" w:cs="Times New Roman"/>
          <w:sz w:val="24"/>
          <w:szCs w:val="24"/>
        </w:rPr>
        <w:t xml:space="preserve"> Department of Labor</w:t>
      </w:r>
      <w:r w:rsidR="00087AD6">
        <w:rPr>
          <w:rFonts w:ascii="Times New Roman" w:eastAsia="Times New Roman" w:hAnsi="Times New Roman" w:cs="Times New Roman"/>
          <w:sz w:val="24"/>
          <w:szCs w:val="24"/>
        </w:rPr>
        <w:t>,</w:t>
      </w:r>
      <w:r w:rsidRPr="00574FC3">
        <w:rPr>
          <w:rFonts w:ascii="Times New Roman" w:eastAsia="Times New Roman" w:hAnsi="Times New Roman" w:cs="Times New Roman"/>
          <w:sz w:val="24"/>
          <w:szCs w:val="24"/>
        </w:rPr>
        <w:t xml:space="preserve"> Employment and Training Administration Training and Employment Guidance Letter No. 03-18, issued August 31, 2018, and titled “Eligible Training Provider (ETP) Reporting Guidance under the Workforce Innovation and Opportunity Act (WIOA)”</w:t>
      </w:r>
    </w:p>
    <w:p w14:paraId="044A4710" w14:textId="3708BCB6" w:rsidR="007E4E3A" w:rsidRPr="00574FC3" w:rsidDel="00FA3EFF" w:rsidRDefault="007E4E3A" w:rsidP="007E4E3A">
      <w:pPr>
        <w:spacing w:after="0" w:line="240" w:lineRule="auto"/>
        <w:ind w:left="1080" w:hanging="360"/>
        <w:rPr>
          <w:del w:id="68" w:author="Author"/>
          <w:rFonts w:ascii="Times New Roman" w:eastAsia="Times New Roman" w:hAnsi="Times New Roman" w:cs="Times New Roman"/>
          <w:sz w:val="24"/>
          <w:szCs w:val="24"/>
        </w:rPr>
      </w:pPr>
      <w:del w:id="69" w:author="Author">
        <w:r w:rsidRPr="00574FC3" w:rsidDel="00FA3EFF">
          <w:rPr>
            <w:rFonts w:ascii="Times New Roman" w:eastAsia="Times New Roman" w:hAnsi="Times New Roman" w:cs="Times New Roman"/>
            <w:sz w:val="24"/>
            <w:szCs w:val="24"/>
          </w:rPr>
          <w:delText>U</w:delText>
        </w:r>
        <w:r w:rsidR="00970EBE" w:rsidDel="00FA3EFF">
          <w:rPr>
            <w:rFonts w:ascii="Times New Roman" w:eastAsia="Times New Roman" w:hAnsi="Times New Roman" w:cs="Times New Roman"/>
            <w:sz w:val="24"/>
            <w:szCs w:val="24"/>
          </w:rPr>
          <w:delText>.</w:delText>
        </w:r>
        <w:r w:rsidRPr="00574FC3" w:rsidDel="00FA3EFF">
          <w:rPr>
            <w:rFonts w:ascii="Times New Roman" w:eastAsia="Times New Roman" w:hAnsi="Times New Roman" w:cs="Times New Roman"/>
            <w:sz w:val="24"/>
            <w:szCs w:val="24"/>
          </w:rPr>
          <w:delText>S</w:delText>
        </w:r>
        <w:r w:rsidR="00970EBE" w:rsidDel="00FA3EFF">
          <w:rPr>
            <w:rFonts w:ascii="Times New Roman" w:eastAsia="Times New Roman" w:hAnsi="Times New Roman" w:cs="Times New Roman"/>
            <w:sz w:val="24"/>
            <w:szCs w:val="24"/>
          </w:rPr>
          <w:delText>.</w:delText>
        </w:r>
        <w:r w:rsidRPr="00574FC3" w:rsidDel="00FA3EFF">
          <w:rPr>
            <w:rFonts w:ascii="Times New Roman" w:eastAsia="Times New Roman" w:hAnsi="Times New Roman" w:cs="Times New Roman"/>
            <w:sz w:val="24"/>
            <w:szCs w:val="24"/>
          </w:rPr>
          <w:delText xml:space="preserve"> Department of Labor</w:delText>
        </w:r>
        <w:r w:rsidR="00087AD6" w:rsidDel="00FA3EFF">
          <w:rPr>
            <w:rFonts w:ascii="Times New Roman" w:eastAsia="Times New Roman" w:hAnsi="Times New Roman" w:cs="Times New Roman"/>
            <w:sz w:val="24"/>
            <w:szCs w:val="24"/>
          </w:rPr>
          <w:delText>,</w:delText>
        </w:r>
        <w:r w:rsidRPr="00574FC3" w:rsidDel="00FA3EFF">
          <w:rPr>
            <w:rFonts w:ascii="Times New Roman" w:eastAsia="Times New Roman" w:hAnsi="Times New Roman" w:cs="Times New Roman"/>
            <w:sz w:val="24"/>
            <w:szCs w:val="24"/>
          </w:rPr>
          <w:delText xml:space="preserve"> Employment and Training Administration Training and Employment Guidance Letter No. 41-14, Change 1, issued November 24, 2015, and titled “Workforce Innovation and Opportunity Act (WIOA or Opportunity Act) Title I Training Provider Eligibility Transition” </w:delText>
        </w:r>
      </w:del>
    </w:p>
    <w:p w14:paraId="32FE2D08" w14:textId="06E42E73" w:rsidR="004F2FDE" w:rsidRPr="00574FC3" w:rsidRDefault="004F2FDE" w:rsidP="00E5770A">
      <w:pPr>
        <w:spacing w:after="0" w:line="240" w:lineRule="auto"/>
        <w:ind w:left="1080" w:hanging="360"/>
        <w:rPr>
          <w:rFonts w:ascii="Times New Roman" w:eastAsia="Times New Roman" w:hAnsi="Times New Roman" w:cs="Times New Roman"/>
          <w:sz w:val="24"/>
          <w:szCs w:val="24"/>
        </w:rPr>
      </w:pPr>
      <w:r w:rsidRPr="00574FC3">
        <w:rPr>
          <w:rFonts w:ascii="Times New Roman" w:eastAsia="Times New Roman" w:hAnsi="Times New Roman" w:cs="Times New Roman"/>
          <w:sz w:val="24"/>
          <w:szCs w:val="24"/>
        </w:rPr>
        <w:t>Workforce Innovation and Opportunity Act of 2014, §122</w:t>
      </w:r>
      <w:r w:rsidR="00B232A1" w:rsidRPr="00574FC3">
        <w:rPr>
          <w:rFonts w:ascii="Times New Roman" w:eastAsia="Times New Roman" w:hAnsi="Times New Roman" w:cs="Times New Roman"/>
          <w:sz w:val="24"/>
          <w:szCs w:val="24"/>
        </w:rPr>
        <w:t>,</w:t>
      </w:r>
      <w:r w:rsidRPr="00574FC3">
        <w:rPr>
          <w:rFonts w:ascii="Times New Roman" w:eastAsia="Times New Roman" w:hAnsi="Times New Roman" w:cs="Times New Roman"/>
          <w:sz w:val="24"/>
          <w:szCs w:val="24"/>
        </w:rPr>
        <w:t xml:space="preserve"> Identification of </w:t>
      </w:r>
      <w:r w:rsidR="00B232A1" w:rsidRPr="00574FC3">
        <w:rPr>
          <w:rFonts w:ascii="Times New Roman" w:eastAsia="Times New Roman" w:hAnsi="Times New Roman" w:cs="Times New Roman"/>
          <w:sz w:val="24"/>
          <w:szCs w:val="24"/>
        </w:rPr>
        <w:t>E</w:t>
      </w:r>
      <w:r w:rsidRPr="00574FC3">
        <w:rPr>
          <w:rFonts w:ascii="Times New Roman" w:eastAsia="Times New Roman" w:hAnsi="Times New Roman" w:cs="Times New Roman"/>
          <w:sz w:val="24"/>
          <w:szCs w:val="24"/>
        </w:rPr>
        <w:t xml:space="preserve">ligible </w:t>
      </w:r>
      <w:r w:rsidR="00B232A1" w:rsidRPr="00574FC3">
        <w:rPr>
          <w:rFonts w:ascii="Times New Roman" w:eastAsia="Times New Roman" w:hAnsi="Times New Roman" w:cs="Times New Roman"/>
          <w:sz w:val="24"/>
          <w:szCs w:val="24"/>
        </w:rPr>
        <w:t>P</w:t>
      </w:r>
      <w:r w:rsidRPr="00574FC3">
        <w:rPr>
          <w:rFonts w:ascii="Times New Roman" w:eastAsia="Times New Roman" w:hAnsi="Times New Roman" w:cs="Times New Roman"/>
          <w:sz w:val="24"/>
          <w:szCs w:val="24"/>
        </w:rPr>
        <w:t xml:space="preserve">roviders of </w:t>
      </w:r>
      <w:r w:rsidR="00B232A1" w:rsidRPr="00574FC3">
        <w:rPr>
          <w:rFonts w:ascii="Times New Roman" w:eastAsia="Times New Roman" w:hAnsi="Times New Roman" w:cs="Times New Roman"/>
          <w:sz w:val="24"/>
          <w:szCs w:val="24"/>
        </w:rPr>
        <w:t>T</w:t>
      </w:r>
      <w:r w:rsidRPr="00574FC3">
        <w:rPr>
          <w:rFonts w:ascii="Times New Roman" w:eastAsia="Times New Roman" w:hAnsi="Times New Roman" w:cs="Times New Roman"/>
          <w:sz w:val="24"/>
          <w:szCs w:val="24"/>
        </w:rPr>
        <w:t xml:space="preserve">raining </w:t>
      </w:r>
      <w:r w:rsidR="00B232A1" w:rsidRPr="00574FC3">
        <w:rPr>
          <w:rFonts w:ascii="Times New Roman" w:eastAsia="Times New Roman" w:hAnsi="Times New Roman" w:cs="Times New Roman"/>
          <w:sz w:val="24"/>
          <w:szCs w:val="24"/>
        </w:rPr>
        <w:t>S</w:t>
      </w:r>
      <w:r w:rsidRPr="00574FC3">
        <w:rPr>
          <w:rFonts w:ascii="Times New Roman" w:eastAsia="Times New Roman" w:hAnsi="Times New Roman" w:cs="Times New Roman"/>
          <w:sz w:val="24"/>
          <w:szCs w:val="24"/>
        </w:rPr>
        <w:t>ervices</w:t>
      </w:r>
    </w:p>
    <w:p w14:paraId="3BC8CC6D" w14:textId="77777777" w:rsidR="00DF6BCC" w:rsidRPr="00574FC3" w:rsidDel="00764014" w:rsidRDefault="00DF6BCC" w:rsidP="00764014">
      <w:pPr>
        <w:spacing w:after="0" w:line="240" w:lineRule="auto"/>
        <w:ind w:left="1080" w:hanging="360"/>
        <w:rPr>
          <w:del w:id="70" w:author="Autho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Title 40, </w:t>
      </w:r>
      <w:r w:rsidRPr="00574FC3">
        <w:rPr>
          <w:rFonts w:ascii="Times New Roman" w:eastAsia="Times New Roman" w:hAnsi="Times New Roman" w:cs="Times New Roman"/>
          <w:sz w:val="24"/>
          <w:szCs w:val="24"/>
        </w:rPr>
        <w:t xml:space="preserve">Texas </w:t>
      </w:r>
      <w:r>
        <w:rPr>
          <w:rFonts w:ascii="Times New Roman" w:eastAsia="Times New Roman" w:hAnsi="Times New Roman" w:cs="Times New Roman"/>
          <w:sz w:val="24"/>
          <w:szCs w:val="24"/>
        </w:rPr>
        <w:t>Administrative Code, Part 20,</w:t>
      </w:r>
      <w:r w:rsidRPr="00574FC3">
        <w:rPr>
          <w:rFonts w:ascii="Times New Roman" w:eastAsia="Times New Roman" w:hAnsi="Times New Roman" w:cs="Times New Roman"/>
          <w:sz w:val="24"/>
          <w:szCs w:val="24"/>
        </w:rPr>
        <w:t xml:space="preserve"> Chapter 802 Integrity of the Texas Workforce System</w:t>
      </w:r>
    </w:p>
    <w:p w14:paraId="21573BA1" w14:textId="35639B4A" w:rsidR="00DF6BCC" w:rsidRPr="00226082" w:rsidRDefault="00DF6BCC" w:rsidP="00DF6BCC">
      <w:pPr>
        <w:spacing w:after="0" w:line="240" w:lineRule="auto"/>
        <w:ind w:left="936" w:hanging="216"/>
        <w:rPr>
          <w:rFonts w:ascii="Times New Roman" w:eastAsia="Arial" w:hAnsi="Times New Roman" w:cs="Times New Roman"/>
          <w:sz w:val="24"/>
          <w:szCs w:val="24"/>
        </w:rPr>
      </w:pPr>
      <w:r>
        <w:rPr>
          <w:rFonts w:ascii="Times New Roman" w:eastAsia="Times New Roman" w:hAnsi="Times New Roman" w:cs="Times New Roman"/>
          <w:sz w:val="24"/>
          <w:szCs w:val="24"/>
        </w:rPr>
        <w:t xml:space="preserve">Title 40, </w:t>
      </w:r>
      <w:r w:rsidRPr="00574FC3">
        <w:rPr>
          <w:rFonts w:ascii="Times New Roman" w:eastAsia="Times New Roman" w:hAnsi="Times New Roman" w:cs="Times New Roman"/>
          <w:sz w:val="24"/>
          <w:szCs w:val="24"/>
        </w:rPr>
        <w:t xml:space="preserve">Texas </w:t>
      </w:r>
      <w:r>
        <w:rPr>
          <w:rFonts w:ascii="Times New Roman" w:eastAsia="Times New Roman" w:hAnsi="Times New Roman" w:cs="Times New Roman"/>
          <w:sz w:val="24"/>
          <w:szCs w:val="24"/>
        </w:rPr>
        <w:t>Administrative Code, Part 20,</w:t>
      </w:r>
      <w:r w:rsidRPr="00574FC3">
        <w:rPr>
          <w:rFonts w:ascii="Times New Roman" w:eastAsia="Times New Roman" w:hAnsi="Times New Roman" w:cs="Times New Roman"/>
          <w:sz w:val="24"/>
          <w:szCs w:val="24"/>
        </w:rPr>
        <w:t xml:space="preserve"> </w:t>
      </w:r>
      <w:r w:rsidRPr="00226082">
        <w:rPr>
          <w:rFonts w:ascii="Times New Roman" w:eastAsia="Times New Roman" w:hAnsi="Times New Roman" w:cs="Times New Roman"/>
          <w:sz w:val="24"/>
          <w:szCs w:val="20"/>
        </w:rPr>
        <w:t xml:space="preserve">Chapter </w:t>
      </w:r>
      <w:r w:rsidRPr="00226082">
        <w:rPr>
          <w:rFonts w:ascii="Times New Roman" w:eastAsia="Arial" w:hAnsi="Times New Roman" w:cs="Times New Roman"/>
          <w:sz w:val="24"/>
          <w:szCs w:val="24"/>
        </w:rPr>
        <w:t>823 Integrated Complaints, Hearings, and Appeals</w:t>
      </w:r>
    </w:p>
    <w:p w14:paraId="2A9754A6" w14:textId="77777777" w:rsidR="00DF6BCC" w:rsidRPr="00226082" w:rsidRDefault="00DF6BCC" w:rsidP="00DF6BCC">
      <w:pPr>
        <w:spacing w:after="0" w:line="240" w:lineRule="auto"/>
        <w:ind w:left="936" w:hanging="216"/>
        <w:rPr>
          <w:rFonts w:ascii="Times New Roman" w:eastAsia="Arial" w:hAnsi="Times New Roman" w:cs="Times New Roman"/>
          <w:sz w:val="24"/>
          <w:szCs w:val="24"/>
        </w:rPr>
      </w:pPr>
      <w:r>
        <w:rPr>
          <w:rFonts w:ascii="Times New Roman" w:eastAsia="Times New Roman" w:hAnsi="Times New Roman" w:cs="Times New Roman"/>
          <w:sz w:val="24"/>
          <w:szCs w:val="24"/>
        </w:rPr>
        <w:t xml:space="preserve">Title 40, </w:t>
      </w:r>
      <w:r w:rsidRPr="00574FC3">
        <w:rPr>
          <w:rFonts w:ascii="Times New Roman" w:eastAsia="Times New Roman" w:hAnsi="Times New Roman" w:cs="Times New Roman"/>
          <w:sz w:val="24"/>
          <w:szCs w:val="24"/>
        </w:rPr>
        <w:t xml:space="preserve">Texas </w:t>
      </w:r>
      <w:r>
        <w:rPr>
          <w:rFonts w:ascii="Times New Roman" w:eastAsia="Times New Roman" w:hAnsi="Times New Roman" w:cs="Times New Roman"/>
          <w:sz w:val="24"/>
          <w:szCs w:val="24"/>
        </w:rPr>
        <w:t>Administrative Code, Part 20,</w:t>
      </w:r>
      <w:r w:rsidRPr="00574FC3">
        <w:rPr>
          <w:rFonts w:ascii="Times New Roman" w:eastAsia="Times New Roman" w:hAnsi="Times New Roman" w:cs="Times New Roman"/>
          <w:sz w:val="24"/>
          <w:szCs w:val="24"/>
        </w:rPr>
        <w:t xml:space="preserve"> </w:t>
      </w:r>
      <w:r>
        <w:rPr>
          <w:rFonts w:ascii="Times New Roman" w:eastAsia="Arial" w:hAnsi="Times New Roman" w:cs="Times New Roman"/>
          <w:sz w:val="24"/>
          <w:szCs w:val="24"/>
        </w:rPr>
        <w:t>Chapter 840 WIOA Eligible Training Providers</w:t>
      </w:r>
    </w:p>
    <w:p w14:paraId="4A5EB809" w14:textId="7E795FFB" w:rsidR="00395CA8" w:rsidRDefault="005D1EFA" w:rsidP="00796F08">
      <w:pPr>
        <w:tabs>
          <w:tab w:val="left" w:pos="1080"/>
        </w:tabs>
        <w:spacing w:after="0" w:line="240" w:lineRule="auto"/>
        <w:ind w:left="1080" w:hanging="360"/>
        <w:rPr>
          <w:rFonts w:ascii="Times New Roman" w:eastAsia="Times New Roman" w:hAnsi="Times New Roman" w:cs="Times New Roman"/>
          <w:sz w:val="24"/>
          <w:szCs w:val="24"/>
        </w:rPr>
      </w:pPr>
      <w:hyperlink r:id="rId10" w:history="1">
        <w:r w:rsidRPr="00D319B9">
          <w:rPr>
            <w:rStyle w:val="Hyperlink"/>
            <w:rFonts w:ascii="Times New Roman" w:eastAsia="Times New Roman" w:hAnsi="Times New Roman" w:cs="Times New Roman"/>
            <w:sz w:val="24"/>
            <w:szCs w:val="24"/>
          </w:rPr>
          <w:t>Texas Workforce Commission Complaint Procedures Guide</w:t>
        </w:r>
      </w:hyperlink>
      <w:r w:rsidR="00395CA8">
        <w:rPr>
          <w:rFonts w:ascii="Times New Roman" w:eastAsia="Times New Roman" w:hAnsi="Times New Roman" w:cs="Times New Roman"/>
          <w:sz w:val="24"/>
          <w:szCs w:val="24"/>
        </w:rPr>
        <w:t xml:space="preserve">, issued </w:t>
      </w:r>
      <w:del w:id="71" w:author="Author">
        <w:r w:rsidR="00395CA8" w:rsidDel="00224304">
          <w:rPr>
            <w:rFonts w:ascii="Times New Roman" w:eastAsia="Times New Roman" w:hAnsi="Times New Roman" w:cs="Times New Roman"/>
            <w:sz w:val="24"/>
            <w:szCs w:val="24"/>
          </w:rPr>
          <w:delText>July 23, 2025</w:delText>
        </w:r>
      </w:del>
      <w:ins w:id="72" w:author="Author">
        <w:r w:rsidR="00224304">
          <w:rPr>
            <w:rFonts w:ascii="Times New Roman" w:eastAsia="Times New Roman" w:hAnsi="Times New Roman" w:cs="Times New Roman"/>
            <w:sz w:val="24"/>
            <w:szCs w:val="24"/>
          </w:rPr>
          <w:t>March 11, 2026</w:t>
        </w:r>
      </w:ins>
    </w:p>
    <w:p w14:paraId="52AC21C7" w14:textId="7BD42F7D" w:rsidR="00CD5EA6" w:rsidRPr="00A13ACB" w:rsidRDefault="004F2FDE" w:rsidP="00796F08">
      <w:pPr>
        <w:tabs>
          <w:tab w:val="left" w:pos="1080"/>
        </w:tabs>
        <w:spacing w:after="0" w:line="240" w:lineRule="auto"/>
        <w:ind w:left="1080" w:hanging="360"/>
        <w:rPr>
          <w:rFonts w:ascii="Times New Roman" w:eastAsia="Times New Roman" w:hAnsi="Times New Roman" w:cs="Times New Roman"/>
          <w:sz w:val="24"/>
          <w:szCs w:val="24"/>
        </w:rPr>
      </w:pPr>
      <w:r w:rsidRPr="00574FC3">
        <w:rPr>
          <w:rFonts w:ascii="Times New Roman" w:eastAsia="Times New Roman" w:hAnsi="Times New Roman" w:cs="Times New Roman"/>
          <w:sz w:val="24"/>
          <w:szCs w:val="24"/>
        </w:rPr>
        <w:t xml:space="preserve">WD Letter </w:t>
      </w:r>
      <w:del w:id="73" w:author="Author">
        <w:r w:rsidRPr="00574FC3" w:rsidDel="00FA7569">
          <w:rPr>
            <w:rFonts w:ascii="Times New Roman" w:eastAsia="Times New Roman" w:hAnsi="Times New Roman" w:cs="Times New Roman"/>
            <w:sz w:val="24"/>
            <w:szCs w:val="24"/>
          </w:rPr>
          <w:delText>10-07</w:delText>
        </w:r>
      </w:del>
      <w:ins w:id="74" w:author="Author">
        <w:r w:rsidR="00FA7569">
          <w:rPr>
            <w:rFonts w:ascii="Times New Roman" w:eastAsia="Times New Roman" w:hAnsi="Times New Roman" w:cs="Times New Roman"/>
            <w:sz w:val="24"/>
            <w:szCs w:val="24"/>
          </w:rPr>
          <w:t>12-</w:t>
        </w:r>
        <w:r w:rsidR="5C894610" w:rsidRPr="1F8C625F">
          <w:rPr>
            <w:rFonts w:ascii="Times New Roman" w:eastAsia="Times New Roman" w:hAnsi="Times New Roman" w:cs="Times New Roman"/>
            <w:sz w:val="24"/>
            <w:szCs w:val="24"/>
          </w:rPr>
          <w:t>2</w:t>
        </w:r>
        <w:r w:rsidR="00FA7569" w:rsidRPr="1F8C625F">
          <w:rPr>
            <w:rFonts w:ascii="Times New Roman" w:eastAsia="Times New Roman" w:hAnsi="Times New Roman" w:cs="Times New Roman"/>
            <w:sz w:val="24"/>
            <w:szCs w:val="24"/>
          </w:rPr>
          <w:t>5</w:t>
        </w:r>
      </w:ins>
      <w:r w:rsidRPr="00574FC3">
        <w:rPr>
          <w:rFonts w:ascii="Times New Roman" w:eastAsia="Times New Roman" w:hAnsi="Times New Roman" w:cs="Times New Roman"/>
          <w:sz w:val="24"/>
          <w:szCs w:val="24"/>
        </w:rPr>
        <w:t xml:space="preserve">, issued </w:t>
      </w:r>
      <w:del w:id="75" w:author="Author">
        <w:r w:rsidRPr="00574FC3" w:rsidDel="00FA7569">
          <w:rPr>
            <w:rFonts w:ascii="Times New Roman" w:eastAsia="Times New Roman" w:hAnsi="Times New Roman" w:cs="Times New Roman"/>
            <w:sz w:val="24"/>
            <w:szCs w:val="24"/>
          </w:rPr>
          <w:delText>February 2, 2007</w:delText>
        </w:r>
      </w:del>
      <w:ins w:id="76" w:author="Author">
        <w:r w:rsidR="00FA7569">
          <w:rPr>
            <w:rFonts w:ascii="Times New Roman" w:eastAsia="Times New Roman" w:hAnsi="Times New Roman" w:cs="Times New Roman"/>
            <w:sz w:val="24"/>
            <w:szCs w:val="24"/>
          </w:rPr>
          <w:t>November 4, 2025</w:t>
        </w:r>
      </w:ins>
      <w:r w:rsidRPr="00574FC3">
        <w:rPr>
          <w:rFonts w:ascii="Times New Roman" w:eastAsia="Times New Roman" w:hAnsi="Times New Roman" w:cs="Times New Roman"/>
          <w:sz w:val="24"/>
          <w:szCs w:val="24"/>
        </w:rPr>
        <w:t xml:space="preserve">, and </w:t>
      </w:r>
      <w:r w:rsidRPr="008B13E7">
        <w:rPr>
          <w:rFonts w:ascii="Times New Roman" w:eastAsia="Times New Roman" w:hAnsi="Times New Roman" w:cs="Times New Roman"/>
          <w:sz w:val="24"/>
          <w:szCs w:val="24"/>
        </w:rPr>
        <w:t>t</w:t>
      </w:r>
      <w:r w:rsidRPr="00574FC3">
        <w:rPr>
          <w:rFonts w:ascii="Times New Roman" w:eastAsia="Times New Roman" w:hAnsi="Times New Roman" w:cs="Times New Roman"/>
          <w:sz w:val="24"/>
          <w:szCs w:val="24"/>
        </w:rPr>
        <w:t xml:space="preserve">itled “Adoption of Local Workforce Development Board Policies </w:t>
      </w:r>
      <w:ins w:id="77" w:author="Author">
        <w:r w:rsidR="00EE4FFA">
          <w:rPr>
            <w:rFonts w:ascii="Times New Roman" w:eastAsia="Times New Roman" w:hAnsi="Times New Roman" w:cs="Times New Roman"/>
            <w:sz w:val="24"/>
            <w:szCs w:val="24"/>
          </w:rPr>
          <w:t xml:space="preserve">and Budgets </w:t>
        </w:r>
      </w:ins>
      <w:r w:rsidRPr="00574FC3">
        <w:rPr>
          <w:rFonts w:ascii="Times New Roman" w:eastAsia="Times New Roman" w:hAnsi="Times New Roman" w:cs="Times New Roman"/>
          <w:sz w:val="24"/>
          <w:szCs w:val="24"/>
        </w:rPr>
        <w:t>in Open Meetings”</w:t>
      </w:r>
    </w:p>
    <w:sectPr w:rsidR="00CD5EA6" w:rsidRPr="00A13ACB" w:rsidSect="000E7B4B">
      <w:footerReference w:type="defaul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6BA3E0" w14:textId="77777777" w:rsidR="00F17F7C" w:rsidRDefault="00F17F7C" w:rsidP="00EE7E4C">
      <w:pPr>
        <w:spacing w:after="0" w:line="240" w:lineRule="auto"/>
      </w:pPr>
      <w:r>
        <w:separator/>
      </w:r>
    </w:p>
    <w:p w14:paraId="737A93C0" w14:textId="77777777" w:rsidR="00F17F7C" w:rsidRDefault="00F17F7C"/>
  </w:endnote>
  <w:endnote w:type="continuationSeparator" w:id="0">
    <w:p w14:paraId="01D3B03D" w14:textId="77777777" w:rsidR="00F17F7C" w:rsidRDefault="00F17F7C" w:rsidP="00EE7E4C">
      <w:pPr>
        <w:spacing w:after="0" w:line="240" w:lineRule="auto"/>
      </w:pPr>
      <w:r>
        <w:continuationSeparator/>
      </w:r>
    </w:p>
    <w:p w14:paraId="311CC76A" w14:textId="77777777" w:rsidR="00F17F7C" w:rsidRDefault="00F17F7C"/>
  </w:endnote>
  <w:endnote w:type="continuationNotice" w:id="1">
    <w:p w14:paraId="7B9A7C2F" w14:textId="77777777" w:rsidR="00F17F7C" w:rsidRDefault="00F17F7C">
      <w:pPr>
        <w:spacing w:after="0" w:line="240" w:lineRule="auto"/>
      </w:pPr>
    </w:p>
    <w:p w14:paraId="709B0178" w14:textId="77777777" w:rsidR="00F17F7C" w:rsidRDefault="00F17F7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C78AD" w14:textId="059B9AC9" w:rsidR="00410CB8" w:rsidRPr="00AB3B01" w:rsidRDefault="00410CB8">
    <w:pPr>
      <w:pStyle w:val="Footer"/>
      <w:rPr>
        <w:rFonts w:ascii="Times New Roman" w:hAnsi="Times New Roman" w:cs="Times New Roman"/>
        <w:sz w:val="24"/>
        <w:szCs w:val="24"/>
      </w:rPr>
    </w:pPr>
    <w:r w:rsidRPr="00AB3B01">
      <w:rPr>
        <w:rFonts w:ascii="Times New Roman" w:eastAsia="Times New Roman" w:hAnsi="Times New Roman" w:cs="Times New Roman"/>
        <w:sz w:val="24"/>
        <w:szCs w:val="24"/>
      </w:rPr>
      <w:t xml:space="preserve">WD Letter </w:t>
    </w:r>
    <w:r w:rsidR="00B65C5C">
      <w:rPr>
        <w:rFonts w:ascii="Times New Roman" w:eastAsia="Times New Roman" w:hAnsi="Times New Roman" w:cs="Times New Roman"/>
        <w:sz w:val="24"/>
        <w:szCs w:val="24"/>
      </w:rPr>
      <w:t>05-19</w:t>
    </w:r>
    <w:r w:rsidR="00D267D5">
      <w:rPr>
        <w:rFonts w:ascii="Times New Roman" w:eastAsia="Times New Roman" w:hAnsi="Times New Roman" w:cs="Times New Roman"/>
        <w:sz w:val="24"/>
        <w:szCs w:val="24"/>
      </w:rPr>
      <w:t xml:space="preserve">, Change </w:t>
    </w:r>
    <w:del w:id="78" w:author="Author">
      <w:r w:rsidR="006D07CA" w:rsidDel="00931387">
        <w:rPr>
          <w:rFonts w:ascii="Times New Roman" w:eastAsia="Times New Roman" w:hAnsi="Times New Roman" w:cs="Times New Roman"/>
          <w:sz w:val="24"/>
          <w:szCs w:val="24"/>
        </w:rPr>
        <w:delText>2</w:delText>
      </w:r>
      <w:r w:rsidRPr="00AB3B01" w:rsidDel="00931387">
        <w:rPr>
          <w:rFonts w:ascii="Times New Roman" w:hAnsi="Times New Roman" w:cs="Times New Roman"/>
          <w:sz w:val="24"/>
          <w:szCs w:val="24"/>
        </w:rPr>
        <w:ptab w:relativeTo="margin" w:alignment="center" w:leader="none"/>
      </w:r>
      <w:r w:rsidRPr="00AB3B01" w:rsidDel="00931387">
        <w:rPr>
          <w:rFonts w:ascii="Times New Roman" w:hAnsi="Times New Roman" w:cs="Times New Roman"/>
          <w:sz w:val="24"/>
          <w:szCs w:val="24"/>
        </w:rPr>
        <w:fldChar w:fldCharType="begin"/>
      </w:r>
      <w:r w:rsidRPr="00AB3B01" w:rsidDel="00931387">
        <w:rPr>
          <w:rFonts w:ascii="Times New Roman" w:hAnsi="Times New Roman" w:cs="Times New Roman"/>
          <w:sz w:val="24"/>
          <w:szCs w:val="24"/>
        </w:rPr>
        <w:delInstrText xml:space="preserve"> PAGE   \* MERGEFORMAT </w:delInstrText>
      </w:r>
      <w:r w:rsidRPr="00AB3B01" w:rsidDel="00931387">
        <w:rPr>
          <w:rFonts w:ascii="Times New Roman" w:hAnsi="Times New Roman" w:cs="Times New Roman"/>
          <w:sz w:val="24"/>
          <w:szCs w:val="24"/>
        </w:rPr>
        <w:fldChar w:fldCharType="separate"/>
      </w:r>
      <w:r w:rsidR="004B0992" w:rsidDel="00931387">
        <w:rPr>
          <w:rFonts w:ascii="Times New Roman" w:hAnsi="Times New Roman" w:cs="Times New Roman"/>
          <w:noProof/>
          <w:sz w:val="24"/>
          <w:szCs w:val="24"/>
        </w:rPr>
        <w:delText>4</w:delText>
      </w:r>
      <w:r w:rsidRPr="00AB3B01" w:rsidDel="00931387">
        <w:rPr>
          <w:rFonts w:ascii="Times New Roman" w:hAnsi="Times New Roman" w:cs="Times New Roman"/>
          <w:noProof/>
          <w:sz w:val="24"/>
          <w:szCs w:val="24"/>
        </w:rPr>
        <w:fldChar w:fldCharType="end"/>
      </w:r>
    </w:del>
    <w:ins w:id="79" w:author="Author">
      <w:r w:rsidR="00931387">
        <w:rPr>
          <w:rFonts w:ascii="Times New Roman" w:eastAsia="Times New Roman" w:hAnsi="Times New Roman" w:cs="Times New Roman"/>
          <w:sz w:val="24"/>
          <w:szCs w:val="24"/>
        </w:rPr>
        <w:t>3</w:t>
      </w:r>
      <w:r w:rsidR="00931387" w:rsidRPr="00AB3B01">
        <w:rPr>
          <w:rFonts w:ascii="Times New Roman" w:hAnsi="Times New Roman" w:cs="Times New Roman"/>
          <w:sz w:val="24"/>
          <w:szCs w:val="24"/>
        </w:rPr>
        <w:ptab w:relativeTo="margin" w:alignment="center" w:leader="none"/>
      </w:r>
      <w:r w:rsidR="00931387" w:rsidRPr="00AB3B01">
        <w:rPr>
          <w:rFonts w:ascii="Times New Roman" w:hAnsi="Times New Roman" w:cs="Times New Roman"/>
          <w:sz w:val="24"/>
          <w:szCs w:val="24"/>
        </w:rPr>
        <w:fldChar w:fldCharType="begin"/>
      </w:r>
      <w:r w:rsidR="00931387" w:rsidRPr="00AB3B01">
        <w:rPr>
          <w:rFonts w:ascii="Times New Roman" w:hAnsi="Times New Roman" w:cs="Times New Roman"/>
          <w:sz w:val="24"/>
          <w:szCs w:val="24"/>
        </w:rPr>
        <w:instrText xml:space="preserve"> PAGE   \* MERGEFORMAT </w:instrText>
      </w:r>
      <w:r w:rsidR="00931387" w:rsidRPr="00AB3B01">
        <w:rPr>
          <w:rFonts w:ascii="Times New Roman" w:hAnsi="Times New Roman" w:cs="Times New Roman"/>
          <w:sz w:val="24"/>
          <w:szCs w:val="24"/>
        </w:rPr>
        <w:fldChar w:fldCharType="separate"/>
      </w:r>
      <w:r w:rsidR="00931387">
        <w:rPr>
          <w:rFonts w:ascii="Times New Roman" w:hAnsi="Times New Roman" w:cs="Times New Roman"/>
          <w:noProof/>
          <w:sz w:val="24"/>
          <w:szCs w:val="24"/>
        </w:rPr>
        <w:t>4</w:t>
      </w:r>
      <w:r w:rsidR="00931387" w:rsidRPr="00AB3B01">
        <w:rPr>
          <w:rFonts w:ascii="Times New Roman" w:hAnsi="Times New Roman" w:cs="Times New Roman"/>
          <w:noProof/>
          <w:sz w:val="24"/>
          <w:szCs w:val="24"/>
        </w:rPr>
        <w:fldChar w:fldCharType="end"/>
      </w:r>
    </w:ins>
  </w:p>
  <w:p w14:paraId="34217177" w14:textId="12AF9361" w:rsidR="00131E40" w:rsidRDefault="00131E40">
    <w:pPr>
      <w:rPr>
        <w:del w:id="80" w:author="Autho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462E2E" w14:textId="77777777" w:rsidR="00F17F7C" w:rsidRDefault="00F17F7C" w:rsidP="00EE7E4C">
      <w:pPr>
        <w:spacing w:after="0" w:line="240" w:lineRule="auto"/>
      </w:pPr>
      <w:r>
        <w:separator/>
      </w:r>
    </w:p>
    <w:p w14:paraId="296667AA" w14:textId="77777777" w:rsidR="00F17F7C" w:rsidRDefault="00F17F7C"/>
  </w:footnote>
  <w:footnote w:type="continuationSeparator" w:id="0">
    <w:p w14:paraId="1A360364" w14:textId="77777777" w:rsidR="00F17F7C" w:rsidRDefault="00F17F7C" w:rsidP="00EE7E4C">
      <w:pPr>
        <w:spacing w:after="0" w:line="240" w:lineRule="auto"/>
      </w:pPr>
      <w:r>
        <w:continuationSeparator/>
      </w:r>
    </w:p>
    <w:p w14:paraId="252CC77B" w14:textId="77777777" w:rsidR="00F17F7C" w:rsidRDefault="00F17F7C"/>
  </w:footnote>
  <w:footnote w:type="continuationNotice" w:id="1">
    <w:p w14:paraId="4EEE73A2" w14:textId="77777777" w:rsidR="00F17F7C" w:rsidRDefault="00F17F7C">
      <w:pPr>
        <w:spacing w:after="0" w:line="240" w:lineRule="auto"/>
      </w:pPr>
    </w:p>
    <w:p w14:paraId="2CD6DF73" w14:textId="77777777" w:rsidR="00F17F7C" w:rsidRDefault="00F17F7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0D722F"/>
    <w:multiLevelType w:val="hybridMultilevel"/>
    <w:tmpl w:val="6590C57A"/>
    <w:lvl w:ilvl="0" w:tplc="C87CD9A2">
      <w:start w:val="1"/>
      <w:numFmt w:val="bullet"/>
      <w:lvlText w:val=""/>
      <w:lvlJc w:val="left"/>
      <w:pPr>
        <w:ind w:left="1440" w:hanging="360"/>
      </w:pPr>
      <w:rPr>
        <w:rFonts w:ascii="Symbol" w:hAnsi="Symbol" w:hint="default"/>
        <w:sz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27620D9"/>
    <w:multiLevelType w:val="hybridMultilevel"/>
    <w:tmpl w:val="AAEEFC5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 w15:restartNumberingAfterBreak="0">
    <w:nsid w:val="054F4E1A"/>
    <w:multiLevelType w:val="hybridMultilevel"/>
    <w:tmpl w:val="1362F3A2"/>
    <w:lvl w:ilvl="0" w:tplc="C87CD9A2">
      <w:start w:val="1"/>
      <w:numFmt w:val="bullet"/>
      <w:lvlText w:val=""/>
      <w:lvlJc w:val="left"/>
      <w:pPr>
        <w:ind w:left="1440" w:hanging="360"/>
      </w:pPr>
      <w:rPr>
        <w:rFonts w:ascii="Symbol" w:hAnsi="Symbol" w:hint="default"/>
        <w:sz w:val="24"/>
      </w:rPr>
    </w:lvl>
    <w:lvl w:ilvl="1" w:tplc="0409000B">
      <w:start w:val="1"/>
      <w:numFmt w:val="bullet"/>
      <w:lvlText w:val=""/>
      <w:lvlJc w:val="left"/>
      <w:pPr>
        <w:ind w:left="2160" w:hanging="360"/>
      </w:pPr>
      <w:rPr>
        <w:rFonts w:ascii="Wingdings" w:hAnsi="Wingding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8A66707"/>
    <w:multiLevelType w:val="hybridMultilevel"/>
    <w:tmpl w:val="CC1842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93616D3"/>
    <w:multiLevelType w:val="hybridMultilevel"/>
    <w:tmpl w:val="72CA122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0DFA5DE1"/>
    <w:multiLevelType w:val="hybridMultilevel"/>
    <w:tmpl w:val="71345A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3735E01"/>
    <w:multiLevelType w:val="hybridMultilevel"/>
    <w:tmpl w:val="153E3538"/>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1B5F3770"/>
    <w:multiLevelType w:val="hybridMultilevel"/>
    <w:tmpl w:val="FDAC61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255406C"/>
    <w:multiLevelType w:val="hybridMultilevel"/>
    <w:tmpl w:val="84ECDF8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15:restartNumberingAfterBreak="0">
    <w:nsid w:val="24337B27"/>
    <w:multiLevelType w:val="hybridMultilevel"/>
    <w:tmpl w:val="D39A60F4"/>
    <w:lvl w:ilvl="0" w:tplc="D63A094E">
      <w:start w:val="1"/>
      <w:numFmt w:val="bullet"/>
      <w:lvlText w:val=""/>
      <w:lvlJc w:val="left"/>
      <w:pPr>
        <w:ind w:left="360" w:hanging="360"/>
      </w:pPr>
      <w:rPr>
        <w:rFonts w:ascii="Symbol" w:hAnsi="Symbol" w:hint="default"/>
        <w:sz w:val="24"/>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7AB77BF"/>
    <w:multiLevelType w:val="hybridMultilevel"/>
    <w:tmpl w:val="A42E21A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298D39DF"/>
    <w:multiLevelType w:val="hybridMultilevel"/>
    <w:tmpl w:val="6C7C651C"/>
    <w:lvl w:ilvl="0" w:tplc="E4A07A10">
      <w:numFmt w:val="bullet"/>
      <w:lvlText w:val=""/>
      <w:lvlJc w:val="left"/>
      <w:pPr>
        <w:tabs>
          <w:tab w:val="num" w:pos="360"/>
        </w:tabs>
        <w:ind w:left="0" w:firstLine="0"/>
      </w:pPr>
      <w:rPr>
        <w:rFonts w:ascii="Symbol" w:hAnsi="Symbol" w:hint="default"/>
        <w:sz w:val="24"/>
      </w:rPr>
    </w:lvl>
    <w:lvl w:ilvl="1" w:tplc="15965DC2">
      <w:numFmt w:val="decimal"/>
      <w:lvlText w:val=""/>
      <w:lvlJc w:val="left"/>
    </w:lvl>
    <w:lvl w:ilvl="2" w:tplc="705041AE">
      <w:numFmt w:val="decimal"/>
      <w:lvlText w:val=""/>
      <w:lvlJc w:val="left"/>
    </w:lvl>
    <w:lvl w:ilvl="3" w:tplc="FEA836F8">
      <w:numFmt w:val="decimal"/>
      <w:lvlText w:val=""/>
      <w:lvlJc w:val="left"/>
    </w:lvl>
    <w:lvl w:ilvl="4" w:tplc="0F22E116">
      <w:numFmt w:val="decimal"/>
      <w:lvlText w:val=""/>
      <w:lvlJc w:val="left"/>
    </w:lvl>
    <w:lvl w:ilvl="5" w:tplc="ADD2BC78">
      <w:numFmt w:val="decimal"/>
      <w:lvlText w:val=""/>
      <w:lvlJc w:val="left"/>
    </w:lvl>
    <w:lvl w:ilvl="6" w:tplc="D4F41684">
      <w:numFmt w:val="decimal"/>
      <w:lvlText w:val=""/>
      <w:lvlJc w:val="left"/>
    </w:lvl>
    <w:lvl w:ilvl="7" w:tplc="2D4638CC">
      <w:numFmt w:val="decimal"/>
      <w:lvlText w:val=""/>
      <w:lvlJc w:val="left"/>
    </w:lvl>
    <w:lvl w:ilvl="8" w:tplc="6ABE6692">
      <w:numFmt w:val="decimal"/>
      <w:lvlText w:val=""/>
      <w:lvlJc w:val="left"/>
    </w:lvl>
  </w:abstractNum>
  <w:abstractNum w:abstractNumId="13" w15:restartNumberingAfterBreak="0">
    <w:nsid w:val="2DDD30DB"/>
    <w:multiLevelType w:val="hybridMultilevel"/>
    <w:tmpl w:val="E346915A"/>
    <w:lvl w:ilvl="0" w:tplc="04090009">
      <w:start w:val="1"/>
      <w:numFmt w:val="bullet"/>
      <w:lvlText w:val=""/>
      <w:lvlJc w:val="left"/>
      <w:pPr>
        <w:ind w:left="450" w:hanging="360"/>
      </w:pPr>
      <w:rPr>
        <w:rFonts w:ascii="Wingdings" w:hAnsi="Wingdings"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4" w15:restartNumberingAfterBreak="0">
    <w:nsid w:val="2EF2292B"/>
    <w:multiLevelType w:val="hybridMultilevel"/>
    <w:tmpl w:val="43662AD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31B94760"/>
    <w:multiLevelType w:val="hybridMultilevel"/>
    <w:tmpl w:val="E65026D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34461D3F"/>
    <w:multiLevelType w:val="hybridMultilevel"/>
    <w:tmpl w:val="6BC832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6150617"/>
    <w:multiLevelType w:val="hybridMultilevel"/>
    <w:tmpl w:val="7C147E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8571A4D"/>
    <w:multiLevelType w:val="hybridMultilevel"/>
    <w:tmpl w:val="6E26123E"/>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19" w15:restartNumberingAfterBreak="0">
    <w:nsid w:val="3B376696"/>
    <w:multiLevelType w:val="hybridMultilevel"/>
    <w:tmpl w:val="9476E3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FF01427"/>
    <w:multiLevelType w:val="hybridMultilevel"/>
    <w:tmpl w:val="F71A67B4"/>
    <w:lvl w:ilvl="0" w:tplc="0409000B">
      <w:start w:val="1"/>
      <w:numFmt w:val="bullet"/>
      <w:lvlText w:val=""/>
      <w:lvlJc w:val="left"/>
      <w:pPr>
        <w:ind w:left="360" w:hanging="360"/>
      </w:pPr>
      <w:rPr>
        <w:rFonts w:ascii="Wingdings" w:hAnsi="Wingdings" w:hint="default"/>
        <w:sz w:val="24"/>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4A515258"/>
    <w:multiLevelType w:val="hybridMultilevel"/>
    <w:tmpl w:val="8150640A"/>
    <w:lvl w:ilvl="0" w:tplc="04090015">
      <w:start w:val="1"/>
      <w:numFmt w:val="upperLetter"/>
      <w:lvlText w:val="%1."/>
      <w:lvlJc w:val="left"/>
      <w:pPr>
        <w:ind w:left="360" w:hanging="360"/>
      </w:pPr>
      <w:rPr>
        <w:rFonts w:hint="default"/>
        <w:sz w:val="24"/>
      </w:rPr>
    </w:lvl>
    <w:lvl w:ilvl="1" w:tplc="0409000B">
      <w:start w:val="1"/>
      <w:numFmt w:val="bullet"/>
      <w:lvlText w:val=""/>
      <w:lvlJc w:val="left"/>
      <w:pPr>
        <w:ind w:left="1800" w:hanging="360"/>
      </w:pPr>
      <w:rPr>
        <w:rFonts w:ascii="Wingdings" w:hAnsi="Wingding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4DF903B5"/>
    <w:multiLevelType w:val="hybridMultilevel"/>
    <w:tmpl w:val="B704BFA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4FBF1BE3"/>
    <w:multiLevelType w:val="hybridMultilevel"/>
    <w:tmpl w:val="01E64222"/>
    <w:lvl w:ilvl="0" w:tplc="0409000B">
      <w:start w:val="1"/>
      <w:numFmt w:val="bullet"/>
      <w:lvlText w:val=""/>
      <w:lvlJc w:val="left"/>
      <w:pPr>
        <w:ind w:left="720" w:hanging="360"/>
      </w:pPr>
      <w:rPr>
        <w:rFonts w:ascii="Wingdings" w:hAnsi="Wingdings" w:hint="default"/>
      </w:rPr>
    </w:lvl>
    <w:lvl w:ilvl="1" w:tplc="0409000F">
      <w:start w:val="1"/>
      <w:numFmt w:val="decimal"/>
      <w:lvlText w:val="%2."/>
      <w:lvlJc w:val="left"/>
      <w:pPr>
        <w:ind w:left="1440" w:hanging="360"/>
      </w:pPr>
      <w:rPr>
        <w:rFonts w:hint="default"/>
      </w:rPr>
    </w:lvl>
    <w:lvl w:ilvl="2" w:tplc="CB7C1112">
      <w:start w:val="1"/>
      <w:numFmt w:val="decimal"/>
      <w:lvlText w:val="%3)"/>
      <w:lvlJc w:val="left"/>
      <w:pPr>
        <w:ind w:left="2160" w:hanging="360"/>
      </w:pPr>
      <w:rPr>
        <w:rFonts w:ascii="Times New Roman" w:eastAsia="Times New Roman" w:hAnsi="Times New Roman" w:cs="Times New Roman"/>
      </w:rPr>
    </w:lvl>
    <w:lvl w:ilvl="3" w:tplc="B14A07E4">
      <w:start w:val="1"/>
      <w:numFmt w:val="decimal"/>
      <w:lvlText w:val="%4)"/>
      <w:lvlJc w:val="left"/>
      <w:pPr>
        <w:ind w:left="2880" w:hanging="360"/>
      </w:pPr>
      <w:rPr>
        <w:rFonts w:hint="default"/>
      </w:rPr>
    </w:lvl>
    <w:lvl w:ilvl="4" w:tplc="F6FA86CC">
      <w:start w:val="1"/>
      <w:numFmt w:val="decimal"/>
      <w:lvlText w:val="%5"/>
      <w:lvlJc w:val="left"/>
      <w:pPr>
        <w:ind w:left="3600" w:hanging="360"/>
      </w:pPr>
      <w:rPr>
        <w:rFont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005235A"/>
    <w:multiLevelType w:val="hybridMultilevel"/>
    <w:tmpl w:val="F53CA7B8"/>
    <w:lvl w:ilvl="0" w:tplc="D63A094E">
      <w:start w:val="1"/>
      <w:numFmt w:val="bullet"/>
      <w:lvlText w:val=""/>
      <w:lvlJc w:val="left"/>
      <w:pPr>
        <w:ind w:left="360" w:hanging="360"/>
      </w:pPr>
      <w:rPr>
        <w:rFonts w:ascii="Symbol" w:hAnsi="Symbol" w:hint="default"/>
        <w:sz w:val="24"/>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518401C6"/>
    <w:multiLevelType w:val="hybridMultilevel"/>
    <w:tmpl w:val="5CE07F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515478E"/>
    <w:multiLevelType w:val="hybridMultilevel"/>
    <w:tmpl w:val="CC2C3C5E"/>
    <w:lvl w:ilvl="0" w:tplc="D63A094E">
      <w:start w:val="1"/>
      <w:numFmt w:val="bullet"/>
      <w:lvlText w:val=""/>
      <w:lvlJc w:val="left"/>
      <w:pPr>
        <w:ind w:left="360" w:hanging="360"/>
      </w:pPr>
      <w:rPr>
        <w:rFonts w:ascii="Symbol" w:hAnsi="Symbol" w:hint="default"/>
        <w:sz w:val="24"/>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58DB13DF"/>
    <w:multiLevelType w:val="hybridMultilevel"/>
    <w:tmpl w:val="21F0680C"/>
    <w:lvl w:ilvl="0" w:tplc="04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8" w15:restartNumberingAfterBreak="0">
    <w:nsid w:val="5EBB096E"/>
    <w:multiLevelType w:val="hybridMultilevel"/>
    <w:tmpl w:val="E20C8944"/>
    <w:lvl w:ilvl="0" w:tplc="D63A094E">
      <w:start w:val="1"/>
      <w:numFmt w:val="bullet"/>
      <w:lvlText w:val=""/>
      <w:lvlJc w:val="left"/>
      <w:pPr>
        <w:ind w:left="360" w:hanging="360"/>
      </w:pPr>
      <w:rPr>
        <w:rFonts w:ascii="Symbol" w:hAnsi="Symbol" w:hint="default"/>
        <w:sz w:val="24"/>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5F3D7A7C"/>
    <w:multiLevelType w:val="hybridMultilevel"/>
    <w:tmpl w:val="94B43A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62117232"/>
    <w:multiLevelType w:val="hybridMultilevel"/>
    <w:tmpl w:val="63088C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3091020"/>
    <w:multiLevelType w:val="hybridMultilevel"/>
    <w:tmpl w:val="16C4C364"/>
    <w:lvl w:ilvl="0" w:tplc="1206DD9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672676F9"/>
    <w:multiLevelType w:val="hybridMultilevel"/>
    <w:tmpl w:val="E506B794"/>
    <w:lvl w:ilvl="0" w:tplc="04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3" w15:restartNumberingAfterBreak="0">
    <w:nsid w:val="6AF45E85"/>
    <w:multiLevelType w:val="hybridMultilevel"/>
    <w:tmpl w:val="D64A8FD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6CBE0A1E"/>
    <w:multiLevelType w:val="hybridMultilevel"/>
    <w:tmpl w:val="C7EE7826"/>
    <w:lvl w:ilvl="0" w:tplc="0409000B">
      <w:start w:val="1"/>
      <w:numFmt w:val="bullet"/>
      <w:lvlText w:val=""/>
      <w:lvlJc w:val="left"/>
      <w:pPr>
        <w:ind w:left="1440" w:hanging="360"/>
      </w:pPr>
      <w:rPr>
        <w:rFonts w:ascii="Wingdings" w:hAnsi="Wingdings" w:hint="default"/>
        <w:sz w:val="24"/>
      </w:rPr>
    </w:lvl>
    <w:lvl w:ilvl="1" w:tplc="0409000B">
      <w:start w:val="1"/>
      <w:numFmt w:val="bullet"/>
      <w:lvlText w:val=""/>
      <w:lvlJc w:val="left"/>
      <w:pPr>
        <w:ind w:left="2160" w:hanging="360"/>
      </w:pPr>
      <w:rPr>
        <w:rFonts w:ascii="Wingdings" w:hAnsi="Wingding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702D2B5A"/>
    <w:multiLevelType w:val="hybridMultilevel"/>
    <w:tmpl w:val="C63ECFB0"/>
    <w:lvl w:ilvl="0" w:tplc="04090001">
      <w:start w:val="1"/>
      <w:numFmt w:val="bullet"/>
      <w:lvlText w:val=""/>
      <w:lvlJc w:val="left"/>
      <w:pPr>
        <w:ind w:left="1080" w:hanging="360"/>
      </w:pPr>
      <w:rPr>
        <w:rFonts w:ascii="Symbol" w:hAnsi="Symbol" w:hint="default"/>
      </w:rPr>
    </w:lvl>
    <w:lvl w:ilvl="1" w:tplc="0409000B">
      <w:start w:val="1"/>
      <w:numFmt w:val="bullet"/>
      <w:lvlText w:val=""/>
      <w:lvlJc w:val="left"/>
      <w:pPr>
        <w:ind w:left="1800" w:hanging="360"/>
      </w:pPr>
      <w:rPr>
        <w:rFonts w:ascii="Wingdings" w:hAnsi="Wingding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7DE103A2"/>
    <w:multiLevelType w:val="hybridMultilevel"/>
    <w:tmpl w:val="FDECECC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573858897">
    <w:abstractNumId w:val="11"/>
  </w:num>
  <w:num w:numId="2" w16cid:durableId="138695331">
    <w:abstractNumId w:val="26"/>
  </w:num>
  <w:num w:numId="3" w16cid:durableId="602348904">
    <w:abstractNumId w:val="21"/>
  </w:num>
  <w:num w:numId="4" w16cid:durableId="214003130">
    <w:abstractNumId w:val="20"/>
  </w:num>
  <w:num w:numId="5" w16cid:durableId="88503688">
    <w:abstractNumId w:val="24"/>
  </w:num>
  <w:num w:numId="6" w16cid:durableId="1185896606">
    <w:abstractNumId w:val="28"/>
  </w:num>
  <w:num w:numId="7" w16cid:durableId="1927959721">
    <w:abstractNumId w:val="10"/>
  </w:num>
  <w:num w:numId="8" w16cid:durableId="1591352561">
    <w:abstractNumId w:val="23"/>
  </w:num>
  <w:num w:numId="9" w16cid:durableId="1740208787">
    <w:abstractNumId w:val="4"/>
  </w:num>
  <w:num w:numId="10" w16cid:durableId="1880167609">
    <w:abstractNumId w:val="13"/>
  </w:num>
  <w:num w:numId="11" w16cid:durableId="264507061">
    <w:abstractNumId w:val="5"/>
  </w:num>
  <w:num w:numId="12" w16cid:durableId="1029642683">
    <w:abstractNumId w:val="22"/>
  </w:num>
  <w:num w:numId="13" w16cid:durableId="2015064254">
    <w:abstractNumId w:val="33"/>
  </w:num>
  <w:num w:numId="14" w16cid:durableId="930241333">
    <w:abstractNumId w:val="1"/>
  </w:num>
  <w:num w:numId="15" w16cid:durableId="1858234196">
    <w:abstractNumId w:val="3"/>
  </w:num>
  <w:num w:numId="16" w16cid:durableId="399980678">
    <w:abstractNumId w:val="34"/>
  </w:num>
  <w:num w:numId="17" w16cid:durableId="780147642">
    <w:abstractNumId w:val="15"/>
  </w:num>
  <w:num w:numId="18" w16cid:durableId="203103181">
    <w:abstractNumId w:val="36"/>
  </w:num>
  <w:num w:numId="19" w16cid:durableId="787313293">
    <w:abstractNumId w:val="6"/>
  </w:num>
  <w:num w:numId="20" w16cid:durableId="38746123">
    <w:abstractNumId w:val="31"/>
  </w:num>
  <w:num w:numId="21" w16cid:durableId="1130127196">
    <w:abstractNumId w:val="14"/>
  </w:num>
  <w:num w:numId="22" w16cid:durableId="971180679">
    <w:abstractNumId w:val="29"/>
  </w:num>
  <w:num w:numId="23" w16cid:durableId="1591767505">
    <w:abstractNumId w:val="19"/>
  </w:num>
  <w:num w:numId="24" w16cid:durableId="1695033330">
    <w:abstractNumId w:val="35"/>
  </w:num>
  <w:num w:numId="25" w16cid:durableId="995837986">
    <w:abstractNumId w:val="17"/>
  </w:num>
  <w:num w:numId="26" w16cid:durableId="719598699">
    <w:abstractNumId w:val="0"/>
    <w:lvlOverride w:ilvl="0">
      <w:lvl w:ilvl="0">
        <w:numFmt w:val="bullet"/>
        <w:lvlText w:val=""/>
        <w:legacy w:legacy="1" w:legacySpace="0" w:legacyIndent="360"/>
        <w:lvlJc w:val="left"/>
        <w:rPr>
          <w:rFonts w:ascii="Symbol" w:hAnsi="Symbol" w:hint="default"/>
        </w:rPr>
      </w:lvl>
    </w:lvlOverride>
  </w:num>
  <w:num w:numId="27" w16cid:durableId="202524267">
    <w:abstractNumId w:val="12"/>
  </w:num>
  <w:num w:numId="28" w16cid:durableId="1262684230">
    <w:abstractNumId w:val="7"/>
  </w:num>
  <w:num w:numId="29" w16cid:durableId="274023307">
    <w:abstractNumId w:val="32"/>
  </w:num>
  <w:num w:numId="30" w16cid:durableId="1790200163">
    <w:abstractNumId w:val="27"/>
  </w:num>
  <w:num w:numId="31" w16cid:durableId="2113625194">
    <w:abstractNumId w:val="9"/>
  </w:num>
  <w:num w:numId="32" w16cid:durableId="895506009">
    <w:abstractNumId w:val="25"/>
  </w:num>
  <w:num w:numId="33" w16cid:durableId="2009600952">
    <w:abstractNumId w:val="16"/>
  </w:num>
  <w:num w:numId="34" w16cid:durableId="284849266">
    <w:abstractNumId w:val="8"/>
  </w:num>
  <w:num w:numId="35" w16cid:durableId="1599406771">
    <w:abstractNumId w:val="18"/>
  </w:num>
  <w:num w:numId="36" w16cid:durableId="189609599">
    <w:abstractNumId w:val="30"/>
  </w:num>
  <w:num w:numId="37" w16cid:durableId="15551232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removePersonalInformation/>
  <w:removeDateAndTime/>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6615"/>
    <w:rsid w:val="000008CC"/>
    <w:rsid w:val="00001932"/>
    <w:rsid w:val="00002963"/>
    <w:rsid w:val="00002CE3"/>
    <w:rsid w:val="000034A0"/>
    <w:rsid w:val="00003AE0"/>
    <w:rsid w:val="000044D2"/>
    <w:rsid w:val="00004785"/>
    <w:rsid w:val="00005539"/>
    <w:rsid w:val="0000595A"/>
    <w:rsid w:val="00006494"/>
    <w:rsid w:val="00007F76"/>
    <w:rsid w:val="0001261C"/>
    <w:rsid w:val="000145E5"/>
    <w:rsid w:val="00015598"/>
    <w:rsid w:val="00017741"/>
    <w:rsid w:val="0002029E"/>
    <w:rsid w:val="000236B4"/>
    <w:rsid w:val="00024925"/>
    <w:rsid w:val="00025DC6"/>
    <w:rsid w:val="000311E8"/>
    <w:rsid w:val="00033171"/>
    <w:rsid w:val="0003353A"/>
    <w:rsid w:val="000337FF"/>
    <w:rsid w:val="00041865"/>
    <w:rsid w:val="00042285"/>
    <w:rsid w:val="00043A37"/>
    <w:rsid w:val="00046BF0"/>
    <w:rsid w:val="00047240"/>
    <w:rsid w:val="000504BE"/>
    <w:rsid w:val="00051065"/>
    <w:rsid w:val="00052C7C"/>
    <w:rsid w:val="00052EA8"/>
    <w:rsid w:val="00053529"/>
    <w:rsid w:val="000561D6"/>
    <w:rsid w:val="00057C22"/>
    <w:rsid w:val="0006096C"/>
    <w:rsid w:val="00060AA7"/>
    <w:rsid w:val="00062028"/>
    <w:rsid w:val="00063279"/>
    <w:rsid w:val="00066A5B"/>
    <w:rsid w:val="00066C84"/>
    <w:rsid w:val="000705CF"/>
    <w:rsid w:val="0007183E"/>
    <w:rsid w:val="00071A7B"/>
    <w:rsid w:val="000721DC"/>
    <w:rsid w:val="000740A6"/>
    <w:rsid w:val="00075490"/>
    <w:rsid w:val="0007751D"/>
    <w:rsid w:val="00077C0F"/>
    <w:rsid w:val="00081F9E"/>
    <w:rsid w:val="00082806"/>
    <w:rsid w:val="00082D8E"/>
    <w:rsid w:val="0008726E"/>
    <w:rsid w:val="00087AD6"/>
    <w:rsid w:val="000908E7"/>
    <w:rsid w:val="000915DF"/>
    <w:rsid w:val="000921A9"/>
    <w:rsid w:val="00092204"/>
    <w:rsid w:val="0009432E"/>
    <w:rsid w:val="00095EC7"/>
    <w:rsid w:val="00096FB3"/>
    <w:rsid w:val="000A2386"/>
    <w:rsid w:val="000A6102"/>
    <w:rsid w:val="000B06C8"/>
    <w:rsid w:val="000B070E"/>
    <w:rsid w:val="000B0F25"/>
    <w:rsid w:val="000B2C83"/>
    <w:rsid w:val="000B697A"/>
    <w:rsid w:val="000B7688"/>
    <w:rsid w:val="000B783D"/>
    <w:rsid w:val="000C680A"/>
    <w:rsid w:val="000C6987"/>
    <w:rsid w:val="000D2AFA"/>
    <w:rsid w:val="000D303B"/>
    <w:rsid w:val="000D3590"/>
    <w:rsid w:val="000D632D"/>
    <w:rsid w:val="000D674A"/>
    <w:rsid w:val="000D6C28"/>
    <w:rsid w:val="000D76B2"/>
    <w:rsid w:val="000E1E94"/>
    <w:rsid w:val="000E39A7"/>
    <w:rsid w:val="000E5638"/>
    <w:rsid w:val="000E7B4B"/>
    <w:rsid w:val="000F0004"/>
    <w:rsid w:val="000F0CFD"/>
    <w:rsid w:val="000F0F49"/>
    <w:rsid w:val="000F19A4"/>
    <w:rsid w:val="000F1B9E"/>
    <w:rsid w:val="000F3287"/>
    <w:rsid w:val="000F36FF"/>
    <w:rsid w:val="000F4468"/>
    <w:rsid w:val="000F4D36"/>
    <w:rsid w:val="000F548A"/>
    <w:rsid w:val="000F54FC"/>
    <w:rsid w:val="000F55E2"/>
    <w:rsid w:val="000F5C6F"/>
    <w:rsid w:val="000F6AFE"/>
    <w:rsid w:val="00100DD7"/>
    <w:rsid w:val="001030B2"/>
    <w:rsid w:val="00104178"/>
    <w:rsid w:val="00104DF8"/>
    <w:rsid w:val="0010764B"/>
    <w:rsid w:val="0011284F"/>
    <w:rsid w:val="0011310C"/>
    <w:rsid w:val="0011341C"/>
    <w:rsid w:val="0011460F"/>
    <w:rsid w:val="001209EA"/>
    <w:rsid w:val="00123192"/>
    <w:rsid w:val="00123866"/>
    <w:rsid w:val="00125666"/>
    <w:rsid w:val="001271B2"/>
    <w:rsid w:val="00127937"/>
    <w:rsid w:val="00131877"/>
    <w:rsid w:val="00131E40"/>
    <w:rsid w:val="00133B43"/>
    <w:rsid w:val="00133D01"/>
    <w:rsid w:val="0013455C"/>
    <w:rsid w:val="00135EA9"/>
    <w:rsid w:val="00141294"/>
    <w:rsid w:val="00144A50"/>
    <w:rsid w:val="00145C48"/>
    <w:rsid w:val="0014676E"/>
    <w:rsid w:val="001474CC"/>
    <w:rsid w:val="001505ED"/>
    <w:rsid w:val="00150C64"/>
    <w:rsid w:val="00151E61"/>
    <w:rsid w:val="0015223B"/>
    <w:rsid w:val="00152BEF"/>
    <w:rsid w:val="00155073"/>
    <w:rsid w:val="00155887"/>
    <w:rsid w:val="0015631A"/>
    <w:rsid w:val="0016028A"/>
    <w:rsid w:val="00160DD0"/>
    <w:rsid w:val="00161CF8"/>
    <w:rsid w:val="00162FE0"/>
    <w:rsid w:val="0017052B"/>
    <w:rsid w:val="001710D9"/>
    <w:rsid w:val="00171909"/>
    <w:rsid w:val="00171AE7"/>
    <w:rsid w:val="0017286B"/>
    <w:rsid w:val="0017410A"/>
    <w:rsid w:val="00175A8E"/>
    <w:rsid w:val="0018012E"/>
    <w:rsid w:val="0018056A"/>
    <w:rsid w:val="00181391"/>
    <w:rsid w:val="0018175D"/>
    <w:rsid w:val="00181800"/>
    <w:rsid w:val="001823C2"/>
    <w:rsid w:val="00185833"/>
    <w:rsid w:val="001921AD"/>
    <w:rsid w:val="0019361E"/>
    <w:rsid w:val="001961C6"/>
    <w:rsid w:val="00196870"/>
    <w:rsid w:val="001A1BBE"/>
    <w:rsid w:val="001A4DF6"/>
    <w:rsid w:val="001A6DA6"/>
    <w:rsid w:val="001A7449"/>
    <w:rsid w:val="001B0C51"/>
    <w:rsid w:val="001B0E42"/>
    <w:rsid w:val="001B275D"/>
    <w:rsid w:val="001B5002"/>
    <w:rsid w:val="001C195C"/>
    <w:rsid w:val="001C3004"/>
    <w:rsid w:val="001C34C1"/>
    <w:rsid w:val="001C5ED5"/>
    <w:rsid w:val="001C62BB"/>
    <w:rsid w:val="001C7DB7"/>
    <w:rsid w:val="001D0B70"/>
    <w:rsid w:val="001D10DC"/>
    <w:rsid w:val="001D2BBD"/>
    <w:rsid w:val="001D419A"/>
    <w:rsid w:val="001D4A0E"/>
    <w:rsid w:val="001D5D8E"/>
    <w:rsid w:val="001E06C8"/>
    <w:rsid w:val="001E074E"/>
    <w:rsid w:val="001E68E8"/>
    <w:rsid w:val="001E69FF"/>
    <w:rsid w:val="001E7705"/>
    <w:rsid w:val="001F1150"/>
    <w:rsid w:val="001F12DE"/>
    <w:rsid w:val="001F30DF"/>
    <w:rsid w:val="001F379D"/>
    <w:rsid w:val="001F3D6C"/>
    <w:rsid w:val="001F4C04"/>
    <w:rsid w:val="001F4E9A"/>
    <w:rsid w:val="001F568C"/>
    <w:rsid w:val="001F5976"/>
    <w:rsid w:val="001F733F"/>
    <w:rsid w:val="001F77BD"/>
    <w:rsid w:val="001F7F62"/>
    <w:rsid w:val="00201849"/>
    <w:rsid w:val="00201C1E"/>
    <w:rsid w:val="00204590"/>
    <w:rsid w:val="00206050"/>
    <w:rsid w:val="00206B9A"/>
    <w:rsid w:val="0021446A"/>
    <w:rsid w:val="00214B62"/>
    <w:rsid w:val="00214DC2"/>
    <w:rsid w:val="00216EBF"/>
    <w:rsid w:val="00220D66"/>
    <w:rsid w:val="002213A3"/>
    <w:rsid w:val="0022244F"/>
    <w:rsid w:val="0022299B"/>
    <w:rsid w:val="00223D5A"/>
    <w:rsid w:val="00224304"/>
    <w:rsid w:val="00226082"/>
    <w:rsid w:val="00227A90"/>
    <w:rsid w:val="002313E8"/>
    <w:rsid w:val="00231496"/>
    <w:rsid w:val="002336C8"/>
    <w:rsid w:val="00237358"/>
    <w:rsid w:val="0023738A"/>
    <w:rsid w:val="00242689"/>
    <w:rsid w:val="0024319D"/>
    <w:rsid w:val="00246FBB"/>
    <w:rsid w:val="00247E8E"/>
    <w:rsid w:val="002507A5"/>
    <w:rsid w:val="002537C1"/>
    <w:rsid w:val="00254016"/>
    <w:rsid w:val="00255B6D"/>
    <w:rsid w:val="00256F0B"/>
    <w:rsid w:val="0025791E"/>
    <w:rsid w:val="00261154"/>
    <w:rsid w:val="00261438"/>
    <w:rsid w:val="00261C9A"/>
    <w:rsid w:val="00261EF6"/>
    <w:rsid w:val="00262D72"/>
    <w:rsid w:val="00262FAB"/>
    <w:rsid w:val="0026554D"/>
    <w:rsid w:val="00266A1B"/>
    <w:rsid w:val="002706CB"/>
    <w:rsid w:val="002707D7"/>
    <w:rsid w:val="00272930"/>
    <w:rsid w:val="00273002"/>
    <w:rsid w:val="00274AF8"/>
    <w:rsid w:val="00274DE5"/>
    <w:rsid w:val="00275022"/>
    <w:rsid w:val="0027544C"/>
    <w:rsid w:val="00276A4D"/>
    <w:rsid w:val="002800CC"/>
    <w:rsid w:val="00280103"/>
    <w:rsid w:val="00280F57"/>
    <w:rsid w:val="00282509"/>
    <w:rsid w:val="00283431"/>
    <w:rsid w:val="00284531"/>
    <w:rsid w:val="0028494F"/>
    <w:rsid w:val="00285B01"/>
    <w:rsid w:val="00285B84"/>
    <w:rsid w:val="00285D7A"/>
    <w:rsid w:val="002866A9"/>
    <w:rsid w:val="00286F15"/>
    <w:rsid w:val="00287875"/>
    <w:rsid w:val="00287E8E"/>
    <w:rsid w:val="002906DB"/>
    <w:rsid w:val="0029247D"/>
    <w:rsid w:val="0029327C"/>
    <w:rsid w:val="00293EBA"/>
    <w:rsid w:val="00294EE9"/>
    <w:rsid w:val="0029786D"/>
    <w:rsid w:val="002A042D"/>
    <w:rsid w:val="002A188D"/>
    <w:rsid w:val="002A1BA1"/>
    <w:rsid w:val="002A374B"/>
    <w:rsid w:val="002A3815"/>
    <w:rsid w:val="002A4019"/>
    <w:rsid w:val="002A4038"/>
    <w:rsid w:val="002A5D21"/>
    <w:rsid w:val="002B0B92"/>
    <w:rsid w:val="002B359B"/>
    <w:rsid w:val="002B445F"/>
    <w:rsid w:val="002B49BF"/>
    <w:rsid w:val="002B54F0"/>
    <w:rsid w:val="002B724E"/>
    <w:rsid w:val="002C28BC"/>
    <w:rsid w:val="002C31FE"/>
    <w:rsid w:val="002C7B75"/>
    <w:rsid w:val="002D04F8"/>
    <w:rsid w:val="002D0DE5"/>
    <w:rsid w:val="002D2250"/>
    <w:rsid w:val="002D483D"/>
    <w:rsid w:val="002D495A"/>
    <w:rsid w:val="002D5488"/>
    <w:rsid w:val="002E0BE4"/>
    <w:rsid w:val="002E1897"/>
    <w:rsid w:val="002E270E"/>
    <w:rsid w:val="002E2DE2"/>
    <w:rsid w:val="002E35F4"/>
    <w:rsid w:val="002E4002"/>
    <w:rsid w:val="002E55BB"/>
    <w:rsid w:val="002E58E1"/>
    <w:rsid w:val="002E7DCB"/>
    <w:rsid w:val="002F2149"/>
    <w:rsid w:val="002F3467"/>
    <w:rsid w:val="002F56DC"/>
    <w:rsid w:val="002F66F2"/>
    <w:rsid w:val="002F6ED0"/>
    <w:rsid w:val="00302258"/>
    <w:rsid w:val="003027E5"/>
    <w:rsid w:val="00303478"/>
    <w:rsid w:val="00303D12"/>
    <w:rsid w:val="003107CC"/>
    <w:rsid w:val="00311DBE"/>
    <w:rsid w:val="00314C5A"/>
    <w:rsid w:val="0031539E"/>
    <w:rsid w:val="00315801"/>
    <w:rsid w:val="00321AF2"/>
    <w:rsid w:val="0032244C"/>
    <w:rsid w:val="00322A14"/>
    <w:rsid w:val="00323584"/>
    <w:rsid w:val="00323592"/>
    <w:rsid w:val="00323626"/>
    <w:rsid w:val="003272AD"/>
    <w:rsid w:val="00334AEA"/>
    <w:rsid w:val="0034012B"/>
    <w:rsid w:val="00340DF4"/>
    <w:rsid w:val="0034239C"/>
    <w:rsid w:val="0034377E"/>
    <w:rsid w:val="00343A5C"/>
    <w:rsid w:val="00346C58"/>
    <w:rsid w:val="00347A53"/>
    <w:rsid w:val="00350E59"/>
    <w:rsid w:val="00350F88"/>
    <w:rsid w:val="00351E26"/>
    <w:rsid w:val="00353570"/>
    <w:rsid w:val="00355B43"/>
    <w:rsid w:val="003562B3"/>
    <w:rsid w:val="003563B0"/>
    <w:rsid w:val="00356DD9"/>
    <w:rsid w:val="003578CF"/>
    <w:rsid w:val="00360680"/>
    <w:rsid w:val="003634F4"/>
    <w:rsid w:val="0036390B"/>
    <w:rsid w:val="00363F92"/>
    <w:rsid w:val="003647DD"/>
    <w:rsid w:val="00364A48"/>
    <w:rsid w:val="003660E3"/>
    <w:rsid w:val="0036683C"/>
    <w:rsid w:val="00371FB8"/>
    <w:rsid w:val="00372D89"/>
    <w:rsid w:val="0037358A"/>
    <w:rsid w:val="0037408E"/>
    <w:rsid w:val="00375625"/>
    <w:rsid w:val="00375C63"/>
    <w:rsid w:val="00375C67"/>
    <w:rsid w:val="00377AA6"/>
    <w:rsid w:val="003812FF"/>
    <w:rsid w:val="0038326E"/>
    <w:rsid w:val="003837A5"/>
    <w:rsid w:val="00383875"/>
    <w:rsid w:val="00383AB1"/>
    <w:rsid w:val="00383D63"/>
    <w:rsid w:val="00390272"/>
    <w:rsid w:val="00392FAC"/>
    <w:rsid w:val="003938DE"/>
    <w:rsid w:val="00393EA4"/>
    <w:rsid w:val="00394778"/>
    <w:rsid w:val="003959F8"/>
    <w:rsid w:val="00395CA8"/>
    <w:rsid w:val="00396615"/>
    <w:rsid w:val="00396BF0"/>
    <w:rsid w:val="00397630"/>
    <w:rsid w:val="003977E8"/>
    <w:rsid w:val="003A00EE"/>
    <w:rsid w:val="003A07B7"/>
    <w:rsid w:val="003A0A4A"/>
    <w:rsid w:val="003A1AA3"/>
    <w:rsid w:val="003A1B3A"/>
    <w:rsid w:val="003A3730"/>
    <w:rsid w:val="003B2617"/>
    <w:rsid w:val="003B5AF6"/>
    <w:rsid w:val="003B65A1"/>
    <w:rsid w:val="003B6A68"/>
    <w:rsid w:val="003B7178"/>
    <w:rsid w:val="003B786F"/>
    <w:rsid w:val="003C0255"/>
    <w:rsid w:val="003C3049"/>
    <w:rsid w:val="003C3651"/>
    <w:rsid w:val="003C4690"/>
    <w:rsid w:val="003C590F"/>
    <w:rsid w:val="003C6074"/>
    <w:rsid w:val="003C610A"/>
    <w:rsid w:val="003D1000"/>
    <w:rsid w:val="003D383C"/>
    <w:rsid w:val="003D45FE"/>
    <w:rsid w:val="003D6637"/>
    <w:rsid w:val="003D6657"/>
    <w:rsid w:val="003E2BB7"/>
    <w:rsid w:val="003E3A88"/>
    <w:rsid w:val="003E4C0A"/>
    <w:rsid w:val="003E50DF"/>
    <w:rsid w:val="003E58C7"/>
    <w:rsid w:val="003F104C"/>
    <w:rsid w:val="003F14B3"/>
    <w:rsid w:val="003F24E2"/>
    <w:rsid w:val="003F51BE"/>
    <w:rsid w:val="003F72D9"/>
    <w:rsid w:val="00402F02"/>
    <w:rsid w:val="004042FF"/>
    <w:rsid w:val="00404482"/>
    <w:rsid w:val="00407323"/>
    <w:rsid w:val="00410CB8"/>
    <w:rsid w:val="0041321E"/>
    <w:rsid w:val="004132AA"/>
    <w:rsid w:val="00415B28"/>
    <w:rsid w:val="00415BFA"/>
    <w:rsid w:val="00417067"/>
    <w:rsid w:val="0042055F"/>
    <w:rsid w:val="00421B77"/>
    <w:rsid w:val="00423752"/>
    <w:rsid w:val="004241B4"/>
    <w:rsid w:val="004250BF"/>
    <w:rsid w:val="0042539B"/>
    <w:rsid w:val="00425C91"/>
    <w:rsid w:val="0043141F"/>
    <w:rsid w:val="004330C7"/>
    <w:rsid w:val="004370E8"/>
    <w:rsid w:val="00437685"/>
    <w:rsid w:val="00440F99"/>
    <w:rsid w:val="004446C8"/>
    <w:rsid w:val="0044698C"/>
    <w:rsid w:val="00446CC5"/>
    <w:rsid w:val="004501C6"/>
    <w:rsid w:val="00451219"/>
    <w:rsid w:val="00454348"/>
    <w:rsid w:val="00454476"/>
    <w:rsid w:val="00454F62"/>
    <w:rsid w:val="00457FA7"/>
    <w:rsid w:val="004602C3"/>
    <w:rsid w:val="004610FF"/>
    <w:rsid w:val="0046113B"/>
    <w:rsid w:val="00462E73"/>
    <w:rsid w:val="00463420"/>
    <w:rsid w:val="00464B39"/>
    <w:rsid w:val="00465C52"/>
    <w:rsid w:val="004665E3"/>
    <w:rsid w:val="00466988"/>
    <w:rsid w:val="00467183"/>
    <w:rsid w:val="00467556"/>
    <w:rsid w:val="00470E76"/>
    <w:rsid w:val="00474A2F"/>
    <w:rsid w:val="0047531F"/>
    <w:rsid w:val="00475E57"/>
    <w:rsid w:val="004804BB"/>
    <w:rsid w:val="0048165E"/>
    <w:rsid w:val="004817F4"/>
    <w:rsid w:val="00482C79"/>
    <w:rsid w:val="00482DCE"/>
    <w:rsid w:val="0048350B"/>
    <w:rsid w:val="0048536A"/>
    <w:rsid w:val="00490FFE"/>
    <w:rsid w:val="00491860"/>
    <w:rsid w:val="004936C1"/>
    <w:rsid w:val="00493D49"/>
    <w:rsid w:val="00494127"/>
    <w:rsid w:val="00496CA6"/>
    <w:rsid w:val="00496D98"/>
    <w:rsid w:val="004976F4"/>
    <w:rsid w:val="004A078D"/>
    <w:rsid w:val="004A0D46"/>
    <w:rsid w:val="004A15BB"/>
    <w:rsid w:val="004A1E9E"/>
    <w:rsid w:val="004A23B8"/>
    <w:rsid w:val="004B0992"/>
    <w:rsid w:val="004B1563"/>
    <w:rsid w:val="004B1779"/>
    <w:rsid w:val="004B1A70"/>
    <w:rsid w:val="004B1FC4"/>
    <w:rsid w:val="004B243D"/>
    <w:rsid w:val="004B4C57"/>
    <w:rsid w:val="004C028F"/>
    <w:rsid w:val="004C1647"/>
    <w:rsid w:val="004C18C6"/>
    <w:rsid w:val="004C2E20"/>
    <w:rsid w:val="004C315C"/>
    <w:rsid w:val="004C4013"/>
    <w:rsid w:val="004C467D"/>
    <w:rsid w:val="004C5302"/>
    <w:rsid w:val="004C6F49"/>
    <w:rsid w:val="004D09EF"/>
    <w:rsid w:val="004D0F57"/>
    <w:rsid w:val="004D30EF"/>
    <w:rsid w:val="004D4AAC"/>
    <w:rsid w:val="004D4AB2"/>
    <w:rsid w:val="004D5CFA"/>
    <w:rsid w:val="004D62BE"/>
    <w:rsid w:val="004D6F7A"/>
    <w:rsid w:val="004D75E6"/>
    <w:rsid w:val="004E287E"/>
    <w:rsid w:val="004E3775"/>
    <w:rsid w:val="004E3AA1"/>
    <w:rsid w:val="004E571C"/>
    <w:rsid w:val="004E6606"/>
    <w:rsid w:val="004E667C"/>
    <w:rsid w:val="004E7429"/>
    <w:rsid w:val="004F2FDE"/>
    <w:rsid w:val="004F5429"/>
    <w:rsid w:val="0050162D"/>
    <w:rsid w:val="00501E89"/>
    <w:rsid w:val="00506B9E"/>
    <w:rsid w:val="00507247"/>
    <w:rsid w:val="00507D73"/>
    <w:rsid w:val="00514EA8"/>
    <w:rsid w:val="00514F2B"/>
    <w:rsid w:val="00521F07"/>
    <w:rsid w:val="0052454F"/>
    <w:rsid w:val="00524E82"/>
    <w:rsid w:val="00524EC7"/>
    <w:rsid w:val="005251E7"/>
    <w:rsid w:val="00525227"/>
    <w:rsid w:val="0052567B"/>
    <w:rsid w:val="00525EDE"/>
    <w:rsid w:val="00527F21"/>
    <w:rsid w:val="005322FD"/>
    <w:rsid w:val="00532B65"/>
    <w:rsid w:val="0053328F"/>
    <w:rsid w:val="00533F0B"/>
    <w:rsid w:val="005340C5"/>
    <w:rsid w:val="00535957"/>
    <w:rsid w:val="00540DD5"/>
    <w:rsid w:val="00541F8C"/>
    <w:rsid w:val="00543606"/>
    <w:rsid w:val="00543C4D"/>
    <w:rsid w:val="00544993"/>
    <w:rsid w:val="00551D15"/>
    <w:rsid w:val="005526C1"/>
    <w:rsid w:val="00555895"/>
    <w:rsid w:val="00557C17"/>
    <w:rsid w:val="00560ED7"/>
    <w:rsid w:val="005610ED"/>
    <w:rsid w:val="00561471"/>
    <w:rsid w:val="00561AFC"/>
    <w:rsid w:val="00562BE9"/>
    <w:rsid w:val="0056341E"/>
    <w:rsid w:val="0056425F"/>
    <w:rsid w:val="005651DB"/>
    <w:rsid w:val="005707F4"/>
    <w:rsid w:val="00570AD6"/>
    <w:rsid w:val="00573303"/>
    <w:rsid w:val="00573A69"/>
    <w:rsid w:val="00574FC3"/>
    <w:rsid w:val="0057548A"/>
    <w:rsid w:val="0057608A"/>
    <w:rsid w:val="00576A26"/>
    <w:rsid w:val="00576BC6"/>
    <w:rsid w:val="00580ACE"/>
    <w:rsid w:val="00582D01"/>
    <w:rsid w:val="00582DE5"/>
    <w:rsid w:val="00583EBC"/>
    <w:rsid w:val="005855AA"/>
    <w:rsid w:val="00585B15"/>
    <w:rsid w:val="00587245"/>
    <w:rsid w:val="00590FA2"/>
    <w:rsid w:val="00592240"/>
    <w:rsid w:val="00593E7C"/>
    <w:rsid w:val="005942E0"/>
    <w:rsid w:val="00596AC8"/>
    <w:rsid w:val="005A05AC"/>
    <w:rsid w:val="005A1E13"/>
    <w:rsid w:val="005A23F7"/>
    <w:rsid w:val="005A4129"/>
    <w:rsid w:val="005A4AF7"/>
    <w:rsid w:val="005A53B6"/>
    <w:rsid w:val="005A54C9"/>
    <w:rsid w:val="005A64C4"/>
    <w:rsid w:val="005A76A3"/>
    <w:rsid w:val="005A79FC"/>
    <w:rsid w:val="005A7D44"/>
    <w:rsid w:val="005B1515"/>
    <w:rsid w:val="005B2E06"/>
    <w:rsid w:val="005B519E"/>
    <w:rsid w:val="005B58C2"/>
    <w:rsid w:val="005B5AEC"/>
    <w:rsid w:val="005B7BD6"/>
    <w:rsid w:val="005B7DAE"/>
    <w:rsid w:val="005C5127"/>
    <w:rsid w:val="005C5FEC"/>
    <w:rsid w:val="005C6E34"/>
    <w:rsid w:val="005C77AD"/>
    <w:rsid w:val="005D1EFA"/>
    <w:rsid w:val="005D4616"/>
    <w:rsid w:val="005D5F81"/>
    <w:rsid w:val="005D7579"/>
    <w:rsid w:val="005E0712"/>
    <w:rsid w:val="005E080A"/>
    <w:rsid w:val="005E119F"/>
    <w:rsid w:val="005E2B9E"/>
    <w:rsid w:val="005E61B1"/>
    <w:rsid w:val="005E621B"/>
    <w:rsid w:val="005F087B"/>
    <w:rsid w:val="005F2AC6"/>
    <w:rsid w:val="005F369A"/>
    <w:rsid w:val="005F3DBB"/>
    <w:rsid w:val="005F41D4"/>
    <w:rsid w:val="005F5156"/>
    <w:rsid w:val="005F5186"/>
    <w:rsid w:val="005F5CB7"/>
    <w:rsid w:val="005F5DF7"/>
    <w:rsid w:val="00602B96"/>
    <w:rsid w:val="00602D27"/>
    <w:rsid w:val="0060436E"/>
    <w:rsid w:val="00610089"/>
    <w:rsid w:val="00610DF6"/>
    <w:rsid w:val="006112F3"/>
    <w:rsid w:val="00612F67"/>
    <w:rsid w:val="00614EEA"/>
    <w:rsid w:val="0061516C"/>
    <w:rsid w:val="00615F2A"/>
    <w:rsid w:val="00617473"/>
    <w:rsid w:val="00617710"/>
    <w:rsid w:val="00617A4B"/>
    <w:rsid w:val="00620561"/>
    <w:rsid w:val="0062203C"/>
    <w:rsid w:val="00622AEB"/>
    <w:rsid w:val="00624A26"/>
    <w:rsid w:val="0062581C"/>
    <w:rsid w:val="00625C99"/>
    <w:rsid w:val="00626555"/>
    <w:rsid w:val="00627CE2"/>
    <w:rsid w:val="006315EF"/>
    <w:rsid w:val="00631886"/>
    <w:rsid w:val="006319A4"/>
    <w:rsid w:val="00632809"/>
    <w:rsid w:val="0063332F"/>
    <w:rsid w:val="006349D0"/>
    <w:rsid w:val="00640DC1"/>
    <w:rsid w:val="00641865"/>
    <w:rsid w:val="00643882"/>
    <w:rsid w:val="00647516"/>
    <w:rsid w:val="00650722"/>
    <w:rsid w:val="00650D0D"/>
    <w:rsid w:val="00652181"/>
    <w:rsid w:val="00652E0E"/>
    <w:rsid w:val="006533FB"/>
    <w:rsid w:val="00655998"/>
    <w:rsid w:val="00656280"/>
    <w:rsid w:val="00657E84"/>
    <w:rsid w:val="00661862"/>
    <w:rsid w:val="00661D61"/>
    <w:rsid w:val="0066281D"/>
    <w:rsid w:val="00663583"/>
    <w:rsid w:val="0066420D"/>
    <w:rsid w:val="0066427F"/>
    <w:rsid w:val="006643F9"/>
    <w:rsid w:val="006651BE"/>
    <w:rsid w:val="0066559E"/>
    <w:rsid w:val="00666B3E"/>
    <w:rsid w:val="00670E17"/>
    <w:rsid w:val="00672910"/>
    <w:rsid w:val="00673C93"/>
    <w:rsid w:val="00673E73"/>
    <w:rsid w:val="00676862"/>
    <w:rsid w:val="00677382"/>
    <w:rsid w:val="00681876"/>
    <w:rsid w:val="006819D6"/>
    <w:rsid w:val="00682683"/>
    <w:rsid w:val="00684520"/>
    <w:rsid w:val="00686813"/>
    <w:rsid w:val="006876D9"/>
    <w:rsid w:val="006900A3"/>
    <w:rsid w:val="006901F3"/>
    <w:rsid w:val="00692FBB"/>
    <w:rsid w:val="00693624"/>
    <w:rsid w:val="00693663"/>
    <w:rsid w:val="00694AA8"/>
    <w:rsid w:val="00695E0E"/>
    <w:rsid w:val="00696FDE"/>
    <w:rsid w:val="00697999"/>
    <w:rsid w:val="00697B2C"/>
    <w:rsid w:val="006A0D28"/>
    <w:rsid w:val="006A1032"/>
    <w:rsid w:val="006A430A"/>
    <w:rsid w:val="006A45E4"/>
    <w:rsid w:val="006A61DA"/>
    <w:rsid w:val="006A66EE"/>
    <w:rsid w:val="006A7AD3"/>
    <w:rsid w:val="006B1E1C"/>
    <w:rsid w:val="006B1EFC"/>
    <w:rsid w:val="006B2F48"/>
    <w:rsid w:val="006B32A5"/>
    <w:rsid w:val="006B4DEB"/>
    <w:rsid w:val="006B4F04"/>
    <w:rsid w:val="006B5972"/>
    <w:rsid w:val="006B5A6A"/>
    <w:rsid w:val="006B5D03"/>
    <w:rsid w:val="006B66D8"/>
    <w:rsid w:val="006B6F3E"/>
    <w:rsid w:val="006B7FD7"/>
    <w:rsid w:val="006C0A43"/>
    <w:rsid w:val="006C1986"/>
    <w:rsid w:val="006C1B49"/>
    <w:rsid w:val="006C2FE0"/>
    <w:rsid w:val="006C4A38"/>
    <w:rsid w:val="006C4A76"/>
    <w:rsid w:val="006D07CA"/>
    <w:rsid w:val="006D1746"/>
    <w:rsid w:val="006D1EC1"/>
    <w:rsid w:val="006D217C"/>
    <w:rsid w:val="006D304B"/>
    <w:rsid w:val="006D3364"/>
    <w:rsid w:val="006D3BFF"/>
    <w:rsid w:val="006E1C68"/>
    <w:rsid w:val="006E470A"/>
    <w:rsid w:val="006E5CDE"/>
    <w:rsid w:val="006E67AE"/>
    <w:rsid w:val="006F17EF"/>
    <w:rsid w:val="006F1E07"/>
    <w:rsid w:val="006F2C6B"/>
    <w:rsid w:val="006F3D0E"/>
    <w:rsid w:val="006F4488"/>
    <w:rsid w:val="006F5AD1"/>
    <w:rsid w:val="006F6888"/>
    <w:rsid w:val="0070102C"/>
    <w:rsid w:val="00701A41"/>
    <w:rsid w:val="00704FEF"/>
    <w:rsid w:val="00706F96"/>
    <w:rsid w:val="00707AD2"/>
    <w:rsid w:val="00710648"/>
    <w:rsid w:val="00710F16"/>
    <w:rsid w:val="0071187B"/>
    <w:rsid w:val="00711E8D"/>
    <w:rsid w:val="0071363C"/>
    <w:rsid w:val="00714478"/>
    <w:rsid w:val="00715665"/>
    <w:rsid w:val="00716FFE"/>
    <w:rsid w:val="007171D0"/>
    <w:rsid w:val="00724CDC"/>
    <w:rsid w:val="00725598"/>
    <w:rsid w:val="00725DCB"/>
    <w:rsid w:val="00726142"/>
    <w:rsid w:val="007313BA"/>
    <w:rsid w:val="007324BB"/>
    <w:rsid w:val="00734850"/>
    <w:rsid w:val="00734A78"/>
    <w:rsid w:val="00735A5E"/>
    <w:rsid w:val="00737938"/>
    <w:rsid w:val="00741E38"/>
    <w:rsid w:val="00751F80"/>
    <w:rsid w:val="00752804"/>
    <w:rsid w:val="00752927"/>
    <w:rsid w:val="007548EC"/>
    <w:rsid w:val="00757608"/>
    <w:rsid w:val="00760733"/>
    <w:rsid w:val="007608E7"/>
    <w:rsid w:val="00760E79"/>
    <w:rsid w:val="0076122D"/>
    <w:rsid w:val="00762DEE"/>
    <w:rsid w:val="007634A1"/>
    <w:rsid w:val="00764014"/>
    <w:rsid w:val="00764E4A"/>
    <w:rsid w:val="00764E8E"/>
    <w:rsid w:val="0076577E"/>
    <w:rsid w:val="007663B9"/>
    <w:rsid w:val="00771C33"/>
    <w:rsid w:val="00771FA6"/>
    <w:rsid w:val="00772DFF"/>
    <w:rsid w:val="00773074"/>
    <w:rsid w:val="00774D95"/>
    <w:rsid w:val="00777FA8"/>
    <w:rsid w:val="007815EE"/>
    <w:rsid w:val="00784D91"/>
    <w:rsid w:val="00786148"/>
    <w:rsid w:val="00786857"/>
    <w:rsid w:val="00791F0D"/>
    <w:rsid w:val="0079273D"/>
    <w:rsid w:val="0079292A"/>
    <w:rsid w:val="007937FC"/>
    <w:rsid w:val="00794E13"/>
    <w:rsid w:val="00795D68"/>
    <w:rsid w:val="007964AB"/>
    <w:rsid w:val="00796F08"/>
    <w:rsid w:val="007A1879"/>
    <w:rsid w:val="007A30E2"/>
    <w:rsid w:val="007A3A29"/>
    <w:rsid w:val="007A53DB"/>
    <w:rsid w:val="007A5945"/>
    <w:rsid w:val="007A612E"/>
    <w:rsid w:val="007A61D3"/>
    <w:rsid w:val="007A645E"/>
    <w:rsid w:val="007A65A3"/>
    <w:rsid w:val="007A6EAE"/>
    <w:rsid w:val="007B03D0"/>
    <w:rsid w:val="007B07CE"/>
    <w:rsid w:val="007B272F"/>
    <w:rsid w:val="007B2852"/>
    <w:rsid w:val="007B3A37"/>
    <w:rsid w:val="007B3C90"/>
    <w:rsid w:val="007B5714"/>
    <w:rsid w:val="007B582B"/>
    <w:rsid w:val="007B675A"/>
    <w:rsid w:val="007C0358"/>
    <w:rsid w:val="007C23B0"/>
    <w:rsid w:val="007C3357"/>
    <w:rsid w:val="007C3F26"/>
    <w:rsid w:val="007C77EA"/>
    <w:rsid w:val="007D1C5B"/>
    <w:rsid w:val="007D5067"/>
    <w:rsid w:val="007D6DAD"/>
    <w:rsid w:val="007D7BFC"/>
    <w:rsid w:val="007E0AAD"/>
    <w:rsid w:val="007E0C2C"/>
    <w:rsid w:val="007E1D07"/>
    <w:rsid w:val="007E4E3A"/>
    <w:rsid w:val="007E54AA"/>
    <w:rsid w:val="007E637B"/>
    <w:rsid w:val="007E7B72"/>
    <w:rsid w:val="007F3202"/>
    <w:rsid w:val="007F6F66"/>
    <w:rsid w:val="007F71FC"/>
    <w:rsid w:val="00800431"/>
    <w:rsid w:val="00800DE3"/>
    <w:rsid w:val="00803145"/>
    <w:rsid w:val="00807416"/>
    <w:rsid w:val="0080792A"/>
    <w:rsid w:val="0081113B"/>
    <w:rsid w:val="00811E81"/>
    <w:rsid w:val="00813FA1"/>
    <w:rsid w:val="0081682C"/>
    <w:rsid w:val="008176F7"/>
    <w:rsid w:val="0082160B"/>
    <w:rsid w:val="00822A9B"/>
    <w:rsid w:val="00825188"/>
    <w:rsid w:val="008269BB"/>
    <w:rsid w:val="00832038"/>
    <w:rsid w:val="00832CF1"/>
    <w:rsid w:val="00832F58"/>
    <w:rsid w:val="00841015"/>
    <w:rsid w:val="00842686"/>
    <w:rsid w:val="00842ED8"/>
    <w:rsid w:val="0084338A"/>
    <w:rsid w:val="00844233"/>
    <w:rsid w:val="00846D91"/>
    <w:rsid w:val="00847082"/>
    <w:rsid w:val="008519EB"/>
    <w:rsid w:val="00852787"/>
    <w:rsid w:val="00852E56"/>
    <w:rsid w:val="008536B1"/>
    <w:rsid w:val="0085410F"/>
    <w:rsid w:val="00854675"/>
    <w:rsid w:val="008556B7"/>
    <w:rsid w:val="00856DE0"/>
    <w:rsid w:val="00862304"/>
    <w:rsid w:val="008624C8"/>
    <w:rsid w:val="00867A6B"/>
    <w:rsid w:val="00872702"/>
    <w:rsid w:val="00872CE8"/>
    <w:rsid w:val="00872E71"/>
    <w:rsid w:val="0087540A"/>
    <w:rsid w:val="00880B92"/>
    <w:rsid w:val="008832DD"/>
    <w:rsid w:val="008842B5"/>
    <w:rsid w:val="00886CF0"/>
    <w:rsid w:val="00887975"/>
    <w:rsid w:val="00890797"/>
    <w:rsid w:val="00890C2F"/>
    <w:rsid w:val="00891A50"/>
    <w:rsid w:val="00891DF2"/>
    <w:rsid w:val="00893F1E"/>
    <w:rsid w:val="008A42C1"/>
    <w:rsid w:val="008B13E7"/>
    <w:rsid w:val="008B1CEF"/>
    <w:rsid w:val="008B3941"/>
    <w:rsid w:val="008B39A6"/>
    <w:rsid w:val="008B3E81"/>
    <w:rsid w:val="008B48F9"/>
    <w:rsid w:val="008C12E4"/>
    <w:rsid w:val="008C1910"/>
    <w:rsid w:val="008C20AF"/>
    <w:rsid w:val="008C2C3B"/>
    <w:rsid w:val="008C4F12"/>
    <w:rsid w:val="008C53CE"/>
    <w:rsid w:val="008C5D3A"/>
    <w:rsid w:val="008D3743"/>
    <w:rsid w:val="008D7490"/>
    <w:rsid w:val="008D7A3B"/>
    <w:rsid w:val="008E0499"/>
    <w:rsid w:val="008E118C"/>
    <w:rsid w:val="008E5FAD"/>
    <w:rsid w:val="008E79D7"/>
    <w:rsid w:val="008F2BBA"/>
    <w:rsid w:val="008F36CF"/>
    <w:rsid w:val="008F47C9"/>
    <w:rsid w:val="008F52D5"/>
    <w:rsid w:val="008F58C7"/>
    <w:rsid w:val="008F640C"/>
    <w:rsid w:val="008F647E"/>
    <w:rsid w:val="008F7119"/>
    <w:rsid w:val="009006F3"/>
    <w:rsid w:val="00901FCD"/>
    <w:rsid w:val="00903371"/>
    <w:rsid w:val="00905410"/>
    <w:rsid w:val="00907517"/>
    <w:rsid w:val="00907E98"/>
    <w:rsid w:val="009128FA"/>
    <w:rsid w:val="00912F0F"/>
    <w:rsid w:val="00913271"/>
    <w:rsid w:val="00914A93"/>
    <w:rsid w:val="00915A2E"/>
    <w:rsid w:val="0091748F"/>
    <w:rsid w:val="0091765E"/>
    <w:rsid w:val="00917B31"/>
    <w:rsid w:val="00921CD2"/>
    <w:rsid w:val="00922A9E"/>
    <w:rsid w:val="00922FA0"/>
    <w:rsid w:val="009250C0"/>
    <w:rsid w:val="00925BE5"/>
    <w:rsid w:val="00926D3A"/>
    <w:rsid w:val="009301C7"/>
    <w:rsid w:val="0093126A"/>
    <w:rsid w:val="00931387"/>
    <w:rsid w:val="00933735"/>
    <w:rsid w:val="00934914"/>
    <w:rsid w:val="00940259"/>
    <w:rsid w:val="00943A97"/>
    <w:rsid w:val="0094594B"/>
    <w:rsid w:val="00946752"/>
    <w:rsid w:val="00950AF9"/>
    <w:rsid w:val="00951CB2"/>
    <w:rsid w:val="00951DA9"/>
    <w:rsid w:val="009528B7"/>
    <w:rsid w:val="009559C4"/>
    <w:rsid w:val="00955B2A"/>
    <w:rsid w:val="00956B55"/>
    <w:rsid w:val="009603EE"/>
    <w:rsid w:val="00962AD8"/>
    <w:rsid w:val="00964512"/>
    <w:rsid w:val="00964DD1"/>
    <w:rsid w:val="009657EC"/>
    <w:rsid w:val="00970EBE"/>
    <w:rsid w:val="00971DA0"/>
    <w:rsid w:val="00973919"/>
    <w:rsid w:val="0097532A"/>
    <w:rsid w:val="00975CEF"/>
    <w:rsid w:val="00980070"/>
    <w:rsid w:val="00980F6F"/>
    <w:rsid w:val="00981818"/>
    <w:rsid w:val="00981DB6"/>
    <w:rsid w:val="0098287B"/>
    <w:rsid w:val="009852CE"/>
    <w:rsid w:val="009907C2"/>
    <w:rsid w:val="00991565"/>
    <w:rsid w:val="009938F8"/>
    <w:rsid w:val="0099399F"/>
    <w:rsid w:val="00994A6F"/>
    <w:rsid w:val="00995087"/>
    <w:rsid w:val="009A14BC"/>
    <w:rsid w:val="009A1C51"/>
    <w:rsid w:val="009A2A96"/>
    <w:rsid w:val="009A4B00"/>
    <w:rsid w:val="009A4B6A"/>
    <w:rsid w:val="009A5C96"/>
    <w:rsid w:val="009A651E"/>
    <w:rsid w:val="009A6FEB"/>
    <w:rsid w:val="009A7809"/>
    <w:rsid w:val="009A7B33"/>
    <w:rsid w:val="009B13E0"/>
    <w:rsid w:val="009B1F33"/>
    <w:rsid w:val="009B256C"/>
    <w:rsid w:val="009B5654"/>
    <w:rsid w:val="009B638B"/>
    <w:rsid w:val="009B69E5"/>
    <w:rsid w:val="009B7880"/>
    <w:rsid w:val="009B7D08"/>
    <w:rsid w:val="009C0618"/>
    <w:rsid w:val="009C195E"/>
    <w:rsid w:val="009C5538"/>
    <w:rsid w:val="009C5881"/>
    <w:rsid w:val="009C5B4E"/>
    <w:rsid w:val="009C612A"/>
    <w:rsid w:val="009D06D9"/>
    <w:rsid w:val="009D1C23"/>
    <w:rsid w:val="009D1DD4"/>
    <w:rsid w:val="009D398B"/>
    <w:rsid w:val="009D3A3F"/>
    <w:rsid w:val="009D5790"/>
    <w:rsid w:val="009D7258"/>
    <w:rsid w:val="009E024A"/>
    <w:rsid w:val="009E3510"/>
    <w:rsid w:val="009E379C"/>
    <w:rsid w:val="009E4B45"/>
    <w:rsid w:val="009E56ED"/>
    <w:rsid w:val="009F210C"/>
    <w:rsid w:val="009F2245"/>
    <w:rsid w:val="009F3601"/>
    <w:rsid w:val="009F5A9E"/>
    <w:rsid w:val="009F75F6"/>
    <w:rsid w:val="009F7CF7"/>
    <w:rsid w:val="00A00DCD"/>
    <w:rsid w:val="00A00FC9"/>
    <w:rsid w:val="00A020A4"/>
    <w:rsid w:val="00A02CBC"/>
    <w:rsid w:val="00A02E30"/>
    <w:rsid w:val="00A02EA5"/>
    <w:rsid w:val="00A04A20"/>
    <w:rsid w:val="00A04B27"/>
    <w:rsid w:val="00A0513B"/>
    <w:rsid w:val="00A07DF4"/>
    <w:rsid w:val="00A10EE8"/>
    <w:rsid w:val="00A1187B"/>
    <w:rsid w:val="00A12101"/>
    <w:rsid w:val="00A1213E"/>
    <w:rsid w:val="00A1398A"/>
    <w:rsid w:val="00A13ACB"/>
    <w:rsid w:val="00A149A1"/>
    <w:rsid w:val="00A2131A"/>
    <w:rsid w:val="00A24B8D"/>
    <w:rsid w:val="00A252E0"/>
    <w:rsid w:val="00A25611"/>
    <w:rsid w:val="00A25D10"/>
    <w:rsid w:val="00A27E17"/>
    <w:rsid w:val="00A30F3B"/>
    <w:rsid w:val="00A31374"/>
    <w:rsid w:val="00A314EB"/>
    <w:rsid w:val="00A31B99"/>
    <w:rsid w:val="00A353A3"/>
    <w:rsid w:val="00A40BAC"/>
    <w:rsid w:val="00A4316A"/>
    <w:rsid w:val="00A43190"/>
    <w:rsid w:val="00A441BD"/>
    <w:rsid w:val="00A44C55"/>
    <w:rsid w:val="00A44F50"/>
    <w:rsid w:val="00A455CE"/>
    <w:rsid w:val="00A456CD"/>
    <w:rsid w:val="00A46938"/>
    <w:rsid w:val="00A51A6E"/>
    <w:rsid w:val="00A51E86"/>
    <w:rsid w:val="00A54D33"/>
    <w:rsid w:val="00A55669"/>
    <w:rsid w:val="00A55C46"/>
    <w:rsid w:val="00A56541"/>
    <w:rsid w:val="00A5702B"/>
    <w:rsid w:val="00A627C0"/>
    <w:rsid w:val="00A63411"/>
    <w:rsid w:val="00A65BC0"/>
    <w:rsid w:val="00A65C20"/>
    <w:rsid w:val="00A700C6"/>
    <w:rsid w:val="00A72E43"/>
    <w:rsid w:val="00A73E89"/>
    <w:rsid w:val="00A74C4E"/>
    <w:rsid w:val="00A755D2"/>
    <w:rsid w:val="00A76B2C"/>
    <w:rsid w:val="00A77A5C"/>
    <w:rsid w:val="00A8148F"/>
    <w:rsid w:val="00A824AF"/>
    <w:rsid w:val="00A83187"/>
    <w:rsid w:val="00A83FAE"/>
    <w:rsid w:val="00A84138"/>
    <w:rsid w:val="00A84208"/>
    <w:rsid w:val="00A852F9"/>
    <w:rsid w:val="00A85BD2"/>
    <w:rsid w:val="00A85DEA"/>
    <w:rsid w:val="00A86172"/>
    <w:rsid w:val="00A86474"/>
    <w:rsid w:val="00A8699F"/>
    <w:rsid w:val="00A86E7C"/>
    <w:rsid w:val="00A914D4"/>
    <w:rsid w:val="00A91DF2"/>
    <w:rsid w:val="00A9205A"/>
    <w:rsid w:val="00A95FC9"/>
    <w:rsid w:val="00A97A14"/>
    <w:rsid w:val="00AA0ABC"/>
    <w:rsid w:val="00AA158B"/>
    <w:rsid w:val="00AA29A2"/>
    <w:rsid w:val="00AA5872"/>
    <w:rsid w:val="00AB3B01"/>
    <w:rsid w:val="00AB5B00"/>
    <w:rsid w:val="00AB7E12"/>
    <w:rsid w:val="00AC3F8E"/>
    <w:rsid w:val="00AC4962"/>
    <w:rsid w:val="00AC5F22"/>
    <w:rsid w:val="00AC6CA1"/>
    <w:rsid w:val="00AC7601"/>
    <w:rsid w:val="00AD237C"/>
    <w:rsid w:val="00AD267D"/>
    <w:rsid w:val="00AD3975"/>
    <w:rsid w:val="00AD59B0"/>
    <w:rsid w:val="00AD6266"/>
    <w:rsid w:val="00AD626B"/>
    <w:rsid w:val="00AE002F"/>
    <w:rsid w:val="00AE01D5"/>
    <w:rsid w:val="00AE36F7"/>
    <w:rsid w:val="00AE4C81"/>
    <w:rsid w:val="00AE6063"/>
    <w:rsid w:val="00AE6783"/>
    <w:rsid w:val="00AE73AE"/>
    <w:rsid w:val="00AE779D"/>
    <w:rsid w:val="00AF2864"/>
    <w:rsid w:val="00AF395B"/>
    <w:rsid w:val="00AF3E42"/>
    <w:rsid w:val="00AF4DE1"/>
    <w:rsid w:val="00AF4E2F"/>
    <w:rsid w:val="00B0098B"/>
    <w:rsid w:val="00B02487"/>
    <w:rsid w:val="00B030DF"/>
    <w:rsid w:val="00B0496E"/>
    <w:rsid w:val="00B056DD"/>
    <w:rsid w:val="00B06B7E"/>
    <w:rsid w:val="00B06C2A"/>
    <w:rsid w:val="00B077B0"/>
    <w:rsid w:val="00B10636"/>
    <w:rsid w:val="00B11439"/>
    <w:rsid w:val="00B12402"/>
    <w:rsid w:val="00B13BC2"/>
    <w:rsid w:val="00B13F46"/>
    <w:rsid w:val="00B15E3B"/>
    <w:rsid w:val="00B1732F"/>
    <w:rsid w:val="00B20B8D"/>
    <w:rsid w:val="00B220D5"/>
    <w:rsid w:val="00B221DE"/>
    <w:rsid w:val="00B232A1"/>
    <w:rsid w:val="00B2413E"/>
    <w:rsid w:val="00B248E4"/>
    <w:rsid w:val="00B24A16"/>
    <w:rsid w:val="00B24D89"/>
    <w:rsid w:val="00B259AD"/>
    <w:rsid w:val="00B27137"/>
    <w:rsid w:val="00B30560"/>
    <w:rsid w:val="00B30DB6"/>
    <w:rsid w:val="00B31A79"/>
    <w:rsid w:val="00B327E5"/>
    <w:rsid w:val="00B32DC9"/>
    <w:rsid w:val="00B3430B"/>
    <w:rsid w:val="00B44020"/>
    <w:rsid w:val="00B53A0B"/>
    <w:rsid w:val="00B53FE5"/>
    <w:rsid w:val="00B54861"/>
    <w:rsid w:val="00B568FF"/>
    <w:rsid w:val="00B63ECB"/>
    <w:rsid w:val="00B6500A"/>
    <w:rsid w:val="00B65C5C"/>
    <w:rsid w:val="00B66AA0"/>
    <w:rsid w:val="00B7078C"/>
    <w:rsid w:val="00B71211"/>
    <w:rsid w:val="00B71846"/>
    <w:rsid w:val="00B719C0"/>
    <w:rsid w:val="00B726C1"/>
    <w:rsid w:val="00B72A53"/>
    <w:rsid w:val="00B734A0"/>
    <w:rsid w:val="00B75553"/>
    <w:rsid w:val="00B76A58"/>
    <w:rsid w:val="00B803EA"/>
    <w:rsid w:val="00B822C8"/>
    <w:rsid w:val="00B832FA"/>
    <w:rsid w:val="00B83F75"/>
    <w:rsid w:val="00B8639B"/>
    <w:rsid w:val="00B86DE1"/>
    <w:rsid w:val="00B873C8"/>
    <w:rsid w:val="00B87AD1"/>
    <w:rsid w:val="00B90CBE"/>
    <w:rsid w:val="00B921BD"/>
    <w:rsid w:val="00B962B0"/>
    <w:rsid w:val="00B96424"/>
    <w:rsid w:val="00B97E32"/>
    <w:rsid w:val="00BA00E2"/>
    <w:rsid w:val="00BA1906"/>
    <w:rsid w:val="00BA2545"/>
    <w:rsid w:val="00BA2651"/>
    <w:rsid w:val="00BA5AC2"/>
    <w:rsid w:val="00BA5FB7"/>
    <w:rsid w:val="00BA611F"/>
    <w:rsid w:val="00BA7589"/>
    <w:rsid w:val="00BB02E6"/>
    <w:rsid w:val="00BB3201"/>
    <w:rsid w:val="00BB4982"/>
    <w:rsid w:val="00BB5610"/>
    <w:rsid w:val="00BB65F7"/>
    <w:rsid w:val="00BB6FFB"/>
    <w:rsid w:val="00BC3428"/>
    <w:rsid w:val="00BD2EF6"/>
    <w:rsid w:val="00BD3115"/>
    <w:rsid w:val="00BD44B8"/>
    <w:rsid w:val="00BD4F91"/>
    <w:rsid w:val="00BD54E2"/>
    <w:rsid w:val="00BE0642"/>
    <w:rsid w:val="00BE0692"/>
    <w:rsid w:val="00BE25ED"/>
    <w:rsid w:val="00BE2894"/>
    <w:rsid w:val="00BE4511"/>
    <w:rsid w:val="00BE47F1"/>
    <w:rsid w:val="00BE6349"/>
    <w:rsid w:val="00BE6476"/>
    <w:rsid w:val="00BE690F"/>
    <w:rsid w:val="00BE691C"/>
    <w:rsid w:val="00BF0756"/>
    <w:rsid w:val="00BF1E77"/>
    <w:rsid w:val="00BF6188"/>
    <w:rsid w:val="00BF635B"/>
    <w:rsid w:val="00BF6B00"/>
    <w:rsid w:val="00C002F6"/>
    <w:rsid w:val="00C00974"/>
    <w:rsid w:val="00C06EA7"/>
    <w:rsid w:val="00C103FF"/>
    <w:rsid w:val="00C1294E"/>
    <w:rsid w:val="00C139E8"/>
    <w:rsid w:val="00C147D2"/>
    <w:rsid w:val="00C16A2D"/>
    <w:rsid w:val="00C17B62"/>
    <w:rsid w:val="00C21105"/>
    <w:rsid w:val="00C21536"/>
    <w:rsid w:val="00C22859"/>
    <w:rsid w:val="00C23843"/>
    <w:rsid w:val="00C243E3"/>
    <w:rsid w:val="00C24747"/>
    <w:rsid w:val="00C25405"/>
    <w:rsid w:val="00C25944"/>
    <w:rsid w:val="00C25959"/>
    <w:rsid w:val="00C31302"/>
    <w:rsid w:val="00C32952"/>
    <w:rsid w:val="00C32B68"/>
    <w:rsid w:val="00C339EF"/>
    <w:rsid w:val="00C33ACB"/>
    <w:rsid w:val="00C33C0C"/>
    <w:rsid w:val="00C3412A"/>
    <w:rsid w:val="00C351DE"/>
    <w:rsid w:val="00C35235"/>
    <w:rsid w:val="00C36CFE"/>
    <w:rsid w:val="00C419B1"/>
    <w:rsid w:val="00C42CA0"/>
    <w:rsid w:val="00C44718"/>
    <w:rsid w:val="00C47A88"/>
    <w:rsid w:val="00C47D1D"/>
    <w:rsid w:val="00C47E58"/>
    <w:rsid w:val="00C50EB7"/>
    <w:rsid w:val="00C51D40"/>
    <w:rsid w:val="00C51D65"/>
    <w:rsid w:val="00C52A68"/>
    <w:rsid w:val="00C53796"/>
    <w:rsid w:val="00C53C2B"/>
    <w:rsid w:val="00C53C73"/>
    <w:rsid w:val="00C54F63"/>
    <w:rsid w:val="00C55F41"/>
    <w:rsid w:val="00C57AEF"/>
    <w:rsid w:val="00C60C42"/>
    <w:rsid w:val="00C62D1D"/>
    <w:rsid w:val="00C63C07"/>
    <w:rsid w:val="00C6609B"/>
    <w:rsid w:val="00C6655B"/>
    <w:rsid w:val="00C702F0"/>
    <w:rsid w:val="00C70339"/>
    <w:rsid w:val="00C70FDE"/>
    <w:rsid w:val="00C7175B"/>
    <w:rsid w:val="00C7659F"/>
    <w:rsid w:val="00C82438"/>
    <w:rsid w:val="00C827E2"/>
    <w:rsid w:val="00C829A4"/>
    <w:rsid w:val="00C82B2D"/>
    <w:rsid w:val="00C83214"/>
    <w:rsid w:val="00C84AB5"/>
    <w:rsid w:val="00C85A26"/>
    <w:rsid w:val="00C85E0C"/>
    <w:rsid w:val="00C9029E"/>
    <w:rsid w:val="00C9083F"/>
    <w:rsid w:val="00C90E83"/>
    <w:rsid w:val="00C924C0"/>
    <w:rsid w:val="00C93696"/>
    <w:rsid w:val="00C9439F"/>
    <w:rsid w:val="00CA05A9"/>
    <w:rsid w:val="00CA061A"/>
    <w:rsid w:val="00CA2ED4"/>
    <w:rsid w:val="00CA661B"/>
    <w:rsid w:val="00CA6880"/>
    <w:rsid w:val="00CA6E24"/>
    <w:rsid w:val="00CA7151"/>
    <w:rsid w:val="00CB05AE"/>
    <w:rsid w:val="00CB1C43"/>
    <w:rsid w:val="00CB2845"/>
    <w:rsid w:val="00CB42E4"/>
    <w:rsid w:val="00CB6062"/>
    <w:rsid w:val="00CB7697"/>
    <w:rsid w:val="00CC0F1F"/>
    <w:rsid w:val="00CC1C93"/>
    <w:rsid w:val="00CC1CBB"/>
    <w:rsid w:val="00CC28A4"/>
    <w:rsid w:val="00CC53EE"/>
    <w:rsid w:val="00CC645E"/>
    <w:rsid w:val="00CC687A"/>
    <w:rsid w:val="00CD14B9"/>
    <w:rsid w:val="00CD31C2"/>
    <w:rsid w:val="00CD35F1"/>
    <w:rsid w:val="00CD5EA6"/>
    <w:rsid w:val="00CD7788"/>
    <w:rsid w:val="00CE100E"/>
    <w:rsid w:val="00CE2111"/>
    <w:rsid w:val="00CE2724"/>
    <w:rsid w:val="00CE5CCC"/>
    <w:rsid w:val="00CE6428"/>
    <w:rsid w:val="00CE684C"/>
    <w:rsid w:val="00CE74D9"/>
    <w:rsid w:val="00CE7DFC"/>
    <w:rsid w:val="00CF0CCF"/>
    <w:rsid w:val="00CF3A9A"/>
    <w:rsid w:val="00CF6987"/>
    <w:rsid w:val="00CF773E"/>
    <w:rsid w:val="00CF7C02"/>
    <w:rsid w:val="00D004E9"/>
    <w:rsid w:val="00D0123B"/>
    <w:rsid w:val="00D013E3"/>
    <w:rsid w:val="00D016C3"/>
    <w:rsid w:val="00D02C9F"/>
    <w:rsid w:val="00D040C7"/>
    <w:rsid w:val="00D04622"/>
    <w:rsid w:val="00D07165"/>
    <w:rsid w:val="00D10C6B"/>
    <w:rsid w:val="00D117AB"/>
    <w:rsid w:val="00D145A0"/>
    <w:rsid w:val="00D15DEC"/>
    <w:rsid w:val="00D201BA"/>
    <w:rsid w:val="00D2053A"/>
    <w:rsid w:val="00D20783"/>
    <w:rsid w:val="00D21545"/>
    <w:rsid w:val="00D21934"/>
    <w:rsid w:val="00D21EBB"/>
    <w:rsid w:val="00D2362A"/>
    <w:rsid w:val="00D237A1"/>
    <w:rsid w:val="00D253BA"/>
    <w:rsid w:val="00D25E81"/>
    <w:rsid w:val="00D267D5"/>
    <w:rsid w:val="00D26B8E"/>
    <w:rsid w:val="00D26BFD"/>
    <w:rsid w:val="00D27CE6"/>
    <w:rsid w:val="00D302D3"/>
    <w:rsid w:val="00D309BA"/>
    <w:rsid w:val="00D30DD4"/>
    <w:rsid w:val="00D3169F"/>
    <w:rsid w:val="00D319B9"/>
    <w:rsid w:val="00D34E27"/>
    <w:rsid w:val="00D364F6"/>
    <w:rsid w:val="00D40CAA"/>
    <w:rsid w:val="00D4139C"/>
    <w:rsid w:val="00D41C4F"/>
    <w:rsid w:val="00D43019"/>
    <w:rsid w:val="00D43B9E"/>
    <w:rsid w:val="00D44585"/>
    <w:rsid w:val="00D46108"/>
    <w:rsid w:val="00D50407"/>
    <w:rsid w:val="00D50D57"/>
    <w:rsid w:val="00D51042"/>
    <w:rsid w:val="00D52826"/>
    <w:rsid w:val="00D53A10"/>
    <w:rsid w:val="00D53E57"/>
    <w:rsid w:val="00D54B77"/>
    <w:rsid w:val="00D57918"/>
    <w:rsid w:val="00D60036"/>
    <w:rsid w:val="00D60105"/>
    <w:rsid w:val="00D61964"/>
    <w:rsid w:val="00D62089"/>
    <w:rsid w:val="00D64C62"/>
    <w:rsid w:val="00D64FA0"/>
    <w:rsid w:val="00D66AB7"/>
    <w:rsid w:val="00D7036A"/>
    <w:rsid w:val="00D708E6"/>
    <w:rsid w:val="00D71B92"/>
    <w:rsid w:val="00D8008B"/>
    <w:rsid w:val="00D82485"/>
    <w:rsid w:val="00D83117"/>
    <w:rsid w:val="00D83F1F"/>
    <w:rsid w:val="00D8484E"/>
    <w:rsid w:val="00D84ED9"/>
    <w:rsid w:val="00D852FE"/>
    <w:rsid w:val="00D8531F"/>
    <w:rsid w:val="00D85FC4"/>
    <w:rsid w:val="00D92703"/>
    <w:rsid w:val="00D93374"/>
    <w:rsid w:val="00D942BB"/>
    <w:rsid w:val="00D95085"/>
    <w:rsid w:val="00D95E36"/>
    <w:rsid w:val="00D97608"/>
    <w:rsid w:val="00DA13AE"/>
    <w:rsid w:val="00DA30FF"/>
    <w:rsid w:val="00DA385B"/>
    <w:rsid w:val="00DA3891"/>
    <w:rsid w:val="00DA4576"/>
    <w:rsid w:val="00DA4640"/>
    <w:rsid w:val="00DA7D6D"/>
    <w:rsid w:val="00DB0811"/>
    <w:rsid w:val="00DB243C"/>
    <w:rsid w:val="00DB25FE"/>
    <w:rsid w:val="00DB39A0"/>
    <w:rsid w:val="00DB4AD1"/>
    <w:rsid w:val="00DC05A9"/>
    <w:rsid w:val="00DC13A8"/>
    <w:rsid w:val="00DC450D"/>
    <w:rsid w:val="00DC55D3"/>
    <w:rsid w:val="00DC5BA1"/>
    <w:rsid w:val="00DD1B2F"/>
    <w:rsid w:val="00DD3E73"/>
    <w:rsid w:val="00DD41B3"/>
    <w:rsid w:val="00DD512D"/>
    <w:rsid w:val="00DD6129"/>
    <w:rsid w:val="00DE1CBB"/>
    <w:rsid w:val="00DE2E66"/>
    <w:rsid w:val="00DE3A2F"/>
    <w:rsid w:val="00DE428A"/>
    <w:rsid w:val="00DE5F0C"/>
    <w:rsid w:val="00DE68A0"/>
    <w:rsid w:val="00DE7C80"/>
    <w:rsid w:val="00DF147A"/>
    <w:rsid w:val="00DF48ED"/>
    <w:rsid w:val="00DF4BBE"/>
    <w:rsid w:val="00DF6BCC"/>
    <w:rsid w:val="00DF7215"/>
    <w:rsid w:val="00DF73E4"/>
    <w:rsid w:val="00DF75E2"/>
    <w:rsid w:val="00DF7AAB"/>
    <w:rsid w:val="00E0394E"/>
    <w:rsid w:val="00E048C0"/>
    <w:rsid w:val="00E048E8"/>
    <w:rsid w:val="00E051EA"/>
    <w:rsid w:val="00E06CE1"/>
    <w:rsid w:val="00E07437"/>
    <w:rsid w:val="00E077CD"/>
    <w:rsid w:val="00E114BF"/>
    <w:rsid w:val="00E135A3"/>
    <w:rsid w:val="00E14868"/>
    <w:rsid w:val="00E14E36"/>
    <w:rsid w:val="00E14FF0"/>
    <w:rsid w:val="00E175E3"/>
    <w:rsid w:val="00E20652"/>
    <w:rsid w:val="00E21487"/>
    <w:rsid w:val="00E25D27"/>
    <w:rsid w:val="00E25F0D"/>
    <w:rsid w:val="00E25FE2"/>
    <w:rsid w:val="00E26124"/>
    <w:rsid w:val="00E27DE1"/>
    <w:rsid w:val="00E31741"/>
    <w:rsid w:val="00E3270E"/>
    <w:rsid w:val="00E33F11"/>
    <w:rsid w:val="00E416A6"/>
    <w:rsid w:val="00E42220"/>
    <w:rsid w:val="00E44852"/>
    <w:rsid w:val="00E452B5"/>
    <w:rsid w:val="00E46627"/>
    <w:rsid w:val="00E50F03"/>
    <w:rsid w:val="00E52091"/>
    <w:rsid w:val="00E54487"/>
    <w:rsid w:val="00E5526E"/>
    <w:rsid w:val="00E5566F"/>
    <w:rsid w:val="00E564A4"/>
    <w:rsid w:val="00E5770A"/>
    <w:rsid w:val="00E61FDA"/>
    <w:rsid w:val="00E62EEA"/>
    <w:rsid w:val="00E648EA"/>
    <w:rsid w:val="00E65C2A"/>
    <w:rsid w:val="00E65E03"/>
    <w:rsid w:val="00E67AE8"/>
    <w:rsid w:val="00E70F5C"/>
    <w:rsid w:val="00E722FC"/>
    <w:rsid w:val="00E72C54"/>
    <w:rsid w:val="00E73288"/>
    <w:rsid w:val="00E73E9D"/>
    <w:rsid w:val="00E749DA"/>
    <w:rsid w:val="00E77308"/>
    <w:rsid w:val="00E80E58"/>
    <w:rsid w:val="00E81F12"/>
    <w:rsid w:val="00E84A68"/>
    <w:rsid w:val="00E84F9C"/>
    <w:rsid w:val="00E87869"/>
    <w:rsid w:val="00E9027C"/>
    <w:rsid w:val="00E90EE9"/>
    <w:rsid w:val="00E92121"/>
    <w:rsid w:val="00E94DF6"/>
    <w:rsid w:val="00E952CE"/>
    <w:rsid w:val="00EA103F"/>
    <w:rsid w:val="00EA1B20"/>
    <w:rsid w:val="00EA1C21"/>
    <w:rsid w:val="00EA21D9"/>
    <w:rsid w:val="00EA2315"/>
    <w:rsid w:val="00EA6C65"/>
    <w:rsid w:val="00EA7387"/>
    <w:rsid w:val="00EB1198"/>
    <w:rsid w:val="00EB2EAA"/>
    <w:rsid w:val="00EB551A"/>
    <w:rsid w:val="00EB5FBC"/>
    <w:rsid w:val="00EB5FD0"/>
    <w:rsid w:val="00EC285F"/>
    <w:rsid w:val="00EC3FA5"/>
    <w:rsid w:val="00EC444C"/>
    <w:rsid w:val="00EC465B"/>
    <w:rsid w:val="00EC6900"/>
    <w:rsid w:val="00ED2FF8"/>
    <w:rsid w:val="00ED4474"/>
    <w:rsid w:val="00ED72EB"/>
    <w:rsid w:val="00ED7C9A"/>
    <w:rsid w:val="00ED7E06"/>
    <w:rsid w:val="00EE134A"/>
    <w:rsid w:val="00EE19DE"/>
    <w:rsid w:val="00EE1E0E"/>
    <w:rsid w:val="00EE3B22"/>
    <w:rsid w:val="00EE4FFA"/>
    <w:rsid w:val="00EE62DD"/>
    <w:rsid w:val="00EE6930"/>
    <w:rsid w:val="00EE7E4C"/>
    <w:rsid w:val="00EF3E33"/>
    <w:rsid w:val="00EF5B85"/>
    <w:rsid w:val="00EF621D"/>
    <w:rsid w:val="00F00519"/>
    <w:rsid w:val="00F00697"/>
    <w:rsid w:val="00F009FB"/>
    <w:rsid w:val="00F026B9"/>
    <w:rsid w:val="00F02E86"/>
    <w:rsid w:val="00F03169"/>
    <w:rsid w:val="00F03BDC"/>
    <w:rsid w:val="00F06D9E"/>
    <w:rsid w:val="00F105CA"/>
    <w:rsid w:val="00F116FB"/>
    <w:rsid w:val="00F13B44"/>
    <w:rsid w:val="00F1465D"/>
    <w:rsid w:val="00F156DB"/>
    <w:rsid w:val="00F15DB4"/>
    <w:rsid w:val="00F16DF1"/>
    <w:rsid w:val="00F17F7C"/>
    <w:rsid w:val="00F17F95"/>
    <w:rsid w:val="00F20DF2"/>
    <w:rsid w:val="00F223BC"/>
    <w:rsid w:val="00F25769"/>
    <w:rsid w:val="00F25B60"/>
    <w:rsid w:val="00F279EE"/>
    <w:rsid w:val="00F328A2"/>
    <w:rsid w:val="00F33E27"/>
    <w:rsid w:val="00F35104"/>
    <w:rsid w:val="00F352BC"/>
    <w:rsid w:val="00F3636A"/>
    <w:rsid w:val="00F3668A"/>
    <w:rsid w:val="00F37270"/>
    <w:rsid w:val="00F378EB"/>
    <w:rsid w:val="00F43CFE"/>
    <w:rsid w:val="00F440E0"/>
    <w:rsid w:val="00F44891"/>
    <w:rsid w:val="00F45677"/>
    <w:rsid w:val="00F46507"/>
    <w:rsid w:val="00F468E9"/>
    <w:rsid w:val="00F51807"/>
    <w:rsid w:val="00F51BA0"/>
    <w:rsid w:val="00F5380E"/>
    <w:rsid w:val="00F5566C"/>
    <w:rsid w:val="00F60544"/>
    <w:rsid w:val="00F612B8"/>
    <w:rsid w:val="00F61A7C"/>
    <w:rsid w:val="00F63905"/>
    <w:rsid w:val="00F66D89"/>
    <w:rsid w:val="00F67232"/>
    <w:rsid w:val="00F70EEC"/>
    <w:rsid w:val="00F7102F"/>
    <w:rsid w:val="00F74725"/>
    <w:rsid w:val="00F80B29"/>
    <w:rsid w:val="00F8183D"/>
    <w:rsid w:val="00F83954"/>
    <w:rsid w:val="00F839A1"/>
    <w:rsid w:val="00F83FB8"/>
    <w:rsid w:val="00F8528E"/>
    <w:rsid w:val="00F867E2"/>
    <w:rsid w:val="00F86CB2"/>
    <w:rsid w:val="00F87E40"/>
    <w:rsid w:val="00F9002F"/>
    <w:rsid w:val="00F94C1E"/>
    <w:rsid w:val="00F9766C"/>
    <w:rsid w:val="00F97DCD"/>
    <w:rsid w:val="00FA38F7"/>
    <w:rsid w:val="00FA39B5"/>
    <w:rsid w:val="00FA3EFF"/>
    <w:rsid w:val="00FA5033"/>
    <w:rsid w:val="00FA5441"/>
    <w:rsid w:val="00FA55A5"/>
    <w:rsid w:val="00FA630C"/>
    <w:rsid w:val="00FA660C"/>
    <w:rsid w:val="00FA7569"/>
    <w:rsid w:val="00FA7F79"/>
    <w:rsid w:val="00FB5F79"/>
    <w:rsid w:val="00FB73AE"/>
    <w:rsid w:val="00FB7CFD"/>
    <w:rsid w:val="00FB7DF6"/>
    <w:rsid w:val="00FC6C2F"/>
    <w:rsid w:val="00FD0050"/>
    <w:rsid w:val="00FD1335"/>
    <w:rsid w:val="00FD1908"/>
    <w:rsid w:val="00FD3416"/>
    <w:rsid w:val="00FD4CFF"/>
    <w:rsid w:val="00FE0222"/>
    <w:rsid w:val="00FE1774"/>
    <w:rsid w:val="00FE190A"/>
    <w:rsid w:val="00FE19DE"/>
    <w:rsid w:val="00FE2859"/>
    <w:rsid w:val="00FE4636"/>
    <w:rsid w:val="00FE5D4F"/>
    <w:rsid w:val="00FE6314"/>
    <w:rsid w:val="00FE6A81"/>
    <w:rsid w:val="00FE6A88"/>
    <w:rsid w:val="00FE7EC6"/>
    <w:rsid w:val="00FF05B9"/>
    <w:rsid w:val="00FF1656"/>
    <w:rsid w:val="00FF3611"/>
    <w:rsid w:val="00FF47DF"/>
    <w:rsid w:val="00FF68FE"/>
    <w:rsid w:val="01480804"/>
    <w:rsid w:val="07775171"/>
    <w:rsid w:val="0BF44021"/>
    <w:rsid w:val="1A036DC2"/>
    <w:rsid w:val="1F8C625F"/>
    <w:rsid w:val="2B1DBE83"/>
    <w:rsid w:val="33EDECF1"/>
    <w:rsid w:val="5081E6C5"/>
    <w:rsid w:val="52B20195"/>
    <w:rsid w:val="5C894610"/>
    <w:rsid w:val="6CDED0F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B747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1"/>
    <w:qFormat/>
    <w:rsid w:val="0048350B"/>
    <w:pPr>
      <w:widowControl w:val="0"/>
      <w:spacing w:before="56" w:after="0" w:line="240" w:lineRule="auto"/>
      <w:ind w:right="1063"/>
      <w:outlineLvl w:val="0"/>
    </w:pPr>
    <w:rPr>
      <w:rFonts w:ascii="Times New Roman" w:eastAsia="Times New Roman" w:hAnsi="Times New Roman" w:cs="Times New Roman"/>
      <w:b/>
      <w:bCs/>
      <w:sz w:val="24"/>
      <w:szCs w:val="24"/>
    </w:rPr>
  </w:style>
  <w:style w:type="paragraph" w:styleId="Heading2">
    <w:name w:val="heading 2"/>
    <w:basedOn w:val="Normal"/>
    <w:next w:val="Normal"/>
    <w:link w:val="Heading2Char"/>
    <w:uiPriority w:val="9"/>
    <w:unhideWhenUsed/>
    <w:qFormat/>
    <w:rsid w:val="00B030DF"/>
    <w:pPr>
      <w:spacing w:after="0" w:line="240" w:lineRule="auto"/>
      <w:ind w:left="360" w:hanging="360"/>
      <w:outlineLvl w:val="1"/>
    </w:pPr>
    <w:rPr>
      <w:rFonts w:ascii="Times New Roman" w:eastAsia="Times New Roman" w:hAnsi="Times New Roman" w:cs="Times New Roman"/>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96615"/>
    <w:pPr>
      <w:ind w:left="720"/>
      <w:contextualSpacing/>
    </w:pPr>
  </w:style>
  <w:style w:type="table" w:styleId="TableGrid">
    <w:name w:val="Table Grid"/>
    <w:basedOn w:val="TableNormal"/>
    <w:rsid w:val="0039661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A38F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A38F7"/>
    <w:rPr>
      <w:rFonts w:ascii="Tahoma" w:hAnsi="Tahoma" w:cs="Tahoma"/>
      <w:sz w:val="16"/>
      <w:szCs w:val="16"/>
    </w:rPr>
  </w:style>
  <w:style w:type="character" w:styleId="CommentReference">
    <w:name w:val="annotation reference"/>
    <w:semiHidden/>
    <w:rsid w:val="00EA1B20"/>
    <w:rPr>
      <w:sz w:val="16"/>
    </w:rPr>
  </w:style>
  <w:style w:type="paragraph" w:styleId="CommentText">
    <w:name w:val="annotation text"/>
    <w:basedOn w:val="Normal"/>
    <w:link w:val="CommentTextChar"/>
    <w:uiPriority w:val="99"/>
    <w:rsid w:val="00EA1B20"/>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EA1B2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700C6"/>
    <w:pPr>
      <w:spacing w:after="20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A700C6"/>
    <w:rPr>
      <w:rFonts w:ascii="Times New Roman" w:eastAsia="Times New Roman" w:hAnsi="Times New Roman" w:cs="Times New Roman"/>
      <w:b/>
      <w:bCs/>
      <w:sz w:val="20"/>
      <w:szCs w:val="20"/>
    </w:rPr>
  </w:style>
  <w:style w:type="paragraph" w:styleId="Revision">
    <w:name w:val="Revision"/>
    <w:hidden/>
    <w:uiPriority w:val="99"/>
    <w:semiHidden/>
    <w:rsid w:val="00A700C6"/>
    <w:pPr>
      <w:spacing w:after="0" w:line="240" w:lineRule="auto"/>
    </w:pPr>
  </w:style>
  <w:style w:type="paragraph" w:styleId="Header">
    <w:name w:val="header"/>
    <w:basedOn w:val="Normal"/>
    <w:link w:val="HeaderChar"/>
    <w:uiPriority w:val="99"/>
    <w:unhideWhenUsed/>
    <w:rsid w:val="00EE7E4C"/>
    <w:pPr>
      <w:tabs>
        <w:tab w:val="center" w:pos="4680"/>
        <w:tab w:val="right" w:pos="9360"/>
      </w:tabs>
      <w:spacing w:after="0" w:line="240" w:lineRule="auto"/>
    </w:pPr>
  </w:style>
  <w:style w:type="character" w:customStyle="1" w:styleId="HeaderChar">
    <w:name w:val="Header Char"/>
    <w:basedOn w:val="DefaultParagraphFont"/>
    <w:link w:val="Header"/>
    <w:uiPriority w:val="99"/>
    <w:rsid w:val="00EE7E4C"/>
  </w:style>
  <w:style w:type="paragraph" w:styleId="Footer">
    <w:name w:val="footer"/>
    <w:basedOn w:val="Normal"/>
    <w:link w:val="FooterChar"/>
    <w:uiPriority w:val="99"/>
    <w:unhideWhenUsed/>
    <w:rsid w:val="00EE7E4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E7E4C"/>
  </w:style>
  <w:style w:type="character" w:customStyle="1" w:styleId="Heading1Char">
    <w:name w:val="Heading 1 Char"/>
    <w:basedOn w:val="DefaultParagraphFont"/>
    <w:link w:val="Heading1"/>
    <w:uiPriority w:val="1"/>
    <w:rsid w:val="0048350B"/>
    <w:rPr>
      <w:rFonts w:ascii="Times New Roman" w:eastAsia="Times New Roman" w:hAnsi="Times New Roman" w:cs="Times New Roman"/>
      <w:b/>
      <w:bCs/>
      <w:sz w:val="24"/>
      <w:szCs w:val="24"/>
    </w:rPr>
  </w:style>
  <w:style w:type="paragraph" w:customStyle="1" w:styleId="TableParagraph">
    <w:name w:val="Table Paragraph"/>
    <w:basedOn w:val="Normal"/>
    <w:uiPriority w:val="1"/>
    <w:qFormat/>
    <w:rsid w:val="00A627C0"/>
    <w:pPr>
      <w:widowControl w:val="0"/>
      <w:spacing w:after="0" w:line="240" w:lineRule="auto"/>
    </w:pPr>
  </w:style>
  <w:style w:type="paragraph" w:customStyle="1" w:styleId="Default">
    <w:name w:val="Default"/>
    <w:rsid w:val="00A627C0"/>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Hyperlink">
    <w:name w:val="Hyperlink"/>
    <w:basedOn w:val="DefaultParagraphFont"/>
    <w:uiPriority w:val="99"/>
    <w:unhideWhenUsed/>
    <w:rsid w:val="001C7DB7"/>
    <w:rPr>
      <w:color w:val="0000FF" w:themeColor="hyperlink"/>
      <w:u w:val="single"/>
    </w:rPr>
  </w:style>
  <w:style w:type="character" w:styleId="UnresolvedMention">
    <w:name w:val="Unresolved Mention"/>
    <w:basedOn w:val="DefaultParagraphFont"/>
    <w:uiPriority w:val="99"/>
    <w:semiHidden/>
    <w:unhideWhenUsed/>
    <w:rsid w:val="001C7DB7"/>
    <w:rPr>
      <w:color w:val="808080"/>
      <w:shd w:val="clear" w:color="auto" w:fill="E6E6E6"/>
    </w:rPr>
  </w:style>
  <w:style w:type="character" w:styleId="FollowedHyperlink">
    <w:name w:val="FollowedHyperlink"/>
    <w:basedOn w:val="DefaultParagraphFont"/>
    <w:uiPriority w:val="99"/>
    <w:semiHidden/>
    <w:unhideWhenUsed/>
    <w:rsid w:val="004610FF"/>
    <w:rPr>
      <w:color w:val="800080" w:themeColor="followedHyperlink"/>
      <w:u w:val="single"/>
    </w:rPr>
  </w:style>
  <w:style w:type="character" w:customStyle="1" w:styleId="Heading2Char">
    <w:name w:val="Heading 2 Char"/>
    <w:basedOn w:val="DefaultParagraphFont"/>
    <w:link w:val="Heading2"/>
    <w:uiPriority w:val="9"/>
    <w:rsid w:val="00B030DF"/>
    <w:rPr>
      <w:rFonts w:ascii="Times New Roman" w:eastAsia="Times New Roman" w:hAnsi="Times New Roman" w:cs="Times New Roman"/>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915096">
      <w:bodyDiv w:val="1"/>
      <w:marLeft w:val="0"/>
      <w:marRight w:val="0"/>
      <w:marTop w:val="0"/>
      <w:marBottom w:val="0"/>
      <w:divBdr>
        <w:top w:val="none" w:sz="0" w:space="0" w:color="auto"/>
        <w:left w:val="none" w:sz="0" w:space="0" w:color="auto"/>
        <w:bottom w:val="none" w:sz="0" w:space="0" w:color="auto"/>
        <w:right w:val="none" w:sz="0" w:space="0" w:color="auto"/>
      </w:divBdr>
    </w:div>
    <w:div w:id="454519584">
      <w:bodyDiv w:val="1"/>
      <w:marLeft w:val="0"/>
      <w:marRight w:val="0"/>
      <w:marTop w:val="0"/>
      <w:marBottom w:val="0"/>
      <w:divBdr>
        <w:top w:val="none" w:sz="0" w:space="0" w:color="auto"/>
        <w:left w:val="none" w:sz="0" w:space="0" w:color="auto"/>
        <w:bottom w:val="none" w:sz="0" w:space="0" w:color="auto"/>
        <w:right w:val="none" w:sz="0" w:space="0" w:color="auto"/>
      </w:divBdr>
    </w:div>
    <w:div w:id="487746346">
      <w:bodyDiv w:val="1"/>
      <w:marLeft w:val="0"/>
      <w:marRight w:val="0"/>
      <w:marTop w:val="0"/>
      <w:marBottom w:val="0"/>
      <w:divBdr>
        <w:top w:val="none" w:sz="0" w:space="0" w:color="auto"/>
        <w:left w:val="none" w:sz="0" w:space="0" w:color="auto"/>
        <w:bottom w:val="none" w:sz="0" w:space="0" w:color="auto"/>
        <w:right w:val="none" w:sz="0" w:space="0" w:color="auto"/>
      </w:divBdr>
    </w:div>
    <w:div w:id="1144738557">
      <w:bodyDiv w:val="1"/>
      <w:marLeft w:val="0"/>
      <w:marRight w:val="0"/>
      <w:marTop w:val="0"/>
      <w:marBottom w:val="0"/>
      <w:divBdr>
        <w:top w:val="none" w:sz="0" w:space="0" w:color="auto"/>
        <w:left w:val="none" w:sz="0" w:space="0" w:color="auto"/>
        <w:bottom w:val="none" w:sz="0" w:space="0" w:color="auto"/>
        <w:right w:val="none" w:sz="0" w:space="0" w:color="auto"/>
      </w:divBdr>
    </w:div>
    <w:div w:id="2050958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tp.helpdesk@twc.texas.go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twc.texas.gov/sites/default/files/wf/docs/guide-complaint-procedures-twc.pdf" TargetMode="External"/><Relationship Id="rId4" Type="http://schemas.openxmlformats.org/officeDocument/2006/relationships/settings" Target="settings.xml"/><Relationship Id="rId9" Type="http://schemas.openxmlformats.org/officeDocument/2006/relationships/hyperlink" Target="mailto:wfpolicy.clarifications@twc.texa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Seventh Edition"/>
</file>

<file path=customXml/itemProps1.xml><?xml version="1.0" encoding="utf-8"?>
<ds:datastoreItem xmlns:ds="http://schemas.openxmlformats.org/officeDocument/2006/customXml" ds:itemID="{721AD77D-5F8C-45E1-BF9E-BF921D0802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1590</Words>
  <Characters>9065</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10634</CharactersWithSpaces>
  <SharedDoc>false</SharedDoc>
  <HLinks>
    <vt:vector size="30" baseType="variant">
      <vt:variant>
        <vt:i4>393245</vt:i4>
      </vt:variant>
      <vt:variant>
        <vt:i4>12</vt:i4>
      </vt:variant>
      <vt:variant>
        <vt:i4>0</vt:i4>
      </vt:variant>
      <vt:variant>
        <vt:i4>5</vt:i4>
      </vt:variant>
      <vt:variant>
        <vt:lpwstr>https://www.twc.texas.gov/sites/default/files/wf/docs/guide-complaint-procedures-twc.pdf</vt:lpwstr>
      </vt:variant>
      <vt:variant>
        <vt:lpwstr/>
      </vt:variant>
      <vt:variant>
        <vt:i4>5111915</vt:i4>
      </vt:variant>
      <vt:variant>
        <vt:i4>9</vt:i4>
      </vt:variant>
      <vt:variant>
        <vt:i4>0</vt:i4>
      </vt:variant>
      <vt:variant>
        <vt:i4>5</vt:i4>
      </vt:variant>
      <vt:variant>
        <vt:lpwstr>mailto:wfpolicy.clarifications@twc.texas.gov</vt:lpwstr>
      </vt:variant>
      <vt:variant>
        <vt:lpwstr/>
      </vt:variant>
      <vt:variant>
        <vt:i4>393245</vt:i4>
      </vt:variant>
      <vt:variant>
        <vt:i4>6</vt:i4>
      </vt:variant>
      <vt:variant>
        <vt:i4>0</vt:i4>
      </vt:variant>
      <vt:variant>
        <vt:i4>5</vt:i4>
      </vt:variant>
      <vt:variant>
        <vt:lpwstr>https://www.twc.texas.gov/sites/default/files/wf/docs/guide-complaint-procedures-twc.pdf</vt:lpwstr>
      </vt:variant>
      <vt:variant>
        <vt:lpwstr/>
      </vt:variant>
      <vt:variant>
        <vt:i4>3670020</vt:i4>
      </vt:variant>
      <vt:variant>
        <vt:i4>3</vt:i4>
      </vt:variant>
      <vt:variant>
        <vt:i4>0</vt:i4>
      </vt:variant>
      <vt:variant>
        <vt:i4>5</vt:i4>
      </vt:variant>
      <vt:variant>
        <vt:lpwstr>mailto:etp.helpdesk@twc.texas.gov</vt:lpwstr>
      </vt:variant>
      <vt:variant>
        <vt:lpwstr/>
      </vt:variant>
      <vt:variant>
        <vt:i4>7733365</vt:i4>
      </vt:variant>
      <vt:variant>
        <vt:i4>0</vt:i4>
      </vt:variant>
      <vt:variant>
        <vt:i4>0</vt:i4>
      </vt:variant>
      <vt:variant>
        <vt:i4>5</vt:i4>
      </vt:variant>
      <vt:variant>
        <vt:lpwstr>ETP Reporting Requirements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2026-08-31T14:08:00Z</dcterms:created>
  <dcterms:modified xsi:type="dcterms:W3CDTF">2026-08-31T14:09:00Z</dcterms:modified>
  <cp:contentStatus/>
</cp:coreProperties>
</file>