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1746" w14:textId="77777777" w:rsidR="0064521C" w:rsidRPr="00667A42" w:rsidRDefault="0069448D" w:rsidP="00962320">
      <w:pPr>
        <w:pStyle w:val="Heading1"/>
      </w:pPr>
      <w:r w:rsidRPr="00667A42">
        <w:t>T</w:t>
      </w:r>
      <w:r w:rsidR="00962320" w:rsidRPr="00667A42">
        <w:t>EXAS WORKFORCE COMMISSION</w:t>
      </w:r>
    </w:p>
    <w:p w14:paraId="329DDBDB" w14:textId="77777777" w:rsidR="00E0009B" w:rsidRPr="00667A42" w:rsidRDefault="00E0009B" w:rsidP="0064521C">
      <w:pPr>
        <w:rPr>
          <w:b/>
          <w:bCs/>
          <w:sz w:val="24"/>
        </w:rPr>
      </w:pPr>
      <w:r w:rsidRPr="00667A42">
        <w:rPr>
          <w:b/>
          <w:bCs/>
          <w:sz w:val="24"/>
        </w:rPr>
        <w:t>Workforce Development Letter</w:t>
      </w:r>
    </w:p>
    <w:tbl>
      <w:tblPr>
        <w:tblW w:w="4050" w:type="dxa"/>
        <w:tblInd w:w="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bottom w:w="29" w:type="dxa"/>
        </w:tblCellMar>
        <w:tblLook w:val="0680" w:firstRow="0" w:lastRow="0" w:firstColumn="1" w:lastColumn="0" w:noHBand="1" w:noVBand="1"/>
        <w:tblCaption w:val="W D Letter identification information"/>
        <w:tblDescription w:val="Table contains letter I D number, publication date, keywords, and effective date."/>
      </w:tblPr>
      <w:tblGrid>
        <w:gridCol w:w="1350"/>
        <w:gridCol w:w="2700"/>
      </w:tblGrid>
      <w:tr w:rsidR="00A52827" w:rsidRPr="00667A42" w14:paraId="3465536A" w14:textId="77777777" w:rsidTr="03FA7D62">
        <w:trPr>
          <w:cantSplit/>
          <w:trHeight w:val="230"/>
        </w:trPr>
        <w:tc>
          <w:tcPr>
            <w:tcW w:w="1350" w:type="dxa"/>
          </w:tcPr>
          <w:p w14:paraId="6D082B1C" w14:textId="77777777" w:rsidR="00A52827" w:rsidRPr="00667A42" w:rsidRDefault="00A52827">
            <w:pPr>
              <w:rPr>
                <w:sz w:val="24"/>
              </w:rPr>
            </w:pPr>
            <w:r w:rsidRPr="00667A42">
              <w:rPr>
                <w:b/>
                <w:sz w:val="24"/>
              </w:rPr>
              <w:t xml:space="preserve">ID/No:  </w:t>
            </w:r>
          </w:p>
        </w:tc>
        <w:tc>
          <w:tcPr>
            <w:tcW w:w="2700" w:type="dxa"/>
          </w:tcPr>
          <w:p w14:paraId="6D6AC71B" w14:textId="65E86116" w:rsidR="00A52827" w:rsidRPr="00667A42" w:rsidRDefault="00A52827" w:rsidP="49A140A6">
            <w:pPr>
              <w:rPr>
                <w:sz w:val="24"/>
                <w:szCs w:val="24"/>
              </w:rPr>
            </w:pPr>
            <w:r w:rsidRPr="49A140A6">
              <w:rPr>
                <w:sz w:val="24"/>
                <w:szCs w:val="24"/>
              </w:rPr>
              <w:t>WD</w:t>
            </w:r>
            <w:r w:rsidR="00F13A63" w:rsidRPr="49A140A6">
              <w:rPr>
                <w:sz w:val="24"/>
                <w:szCs w:val="24"/>
              </w:rPr>
              <w:t xml:space="preserve"> </w:t>
            </w:r>
            <w:r w:rsidR="371ADECB" w:rsidRPr="49A140A6">
              <w:rPr>
                <w:sz w:val="24"/>
                <w:szCs w:val="24"/>
              </w:rPr>
              <w:t>05</w:t>
            </w:r>
            <w:r w:rsidR="00F13A63" w:rsidRPr="49A140A6">
              <w:rPr>
                <w:sz w:val="24"/>
                <w:szCs w:val="24"/>
              </w:rPr>
              <w:t>-</w:t>
            </w:r>
            <w:r w:rsidR="00BD3266" w:rsidRPr="49A140A6">
              <w:rPr>
                <w:sz w:val="24"/>
                <w:szCs w:val="24"/>
              </w:rPr>
              <w:t>26</w:t>
            </w:r>
            <w:ins w:id="0" w:author="Author">
              <w:r w:rsidR="009C4BB9">
                <w:rPr>
                  <w:sz w:val="24"/>
                  <w:szCs w:val="24"/>
                </w:rPr>
                <w:t>, Change 1</w:t>
              </w:r>
            </w:ins>
            <w:r w:rsidR="002F36CF" w:rsidRPr="49A140A6">
              <w:rPr>
                <w:sz w:val="24"/>
                <w:szCs w:val="24"/>
              </w:rPr>
              <w:t xml:space="preserve"> </w:t>
            </w:r>
          </w:p>
        </w:tc>
      </w:tr>
      <w:tr w:rsidR="00A52827" w:rsidRPr="00667A42" w14:paraId="3392A6D1" w14:textId="77777777" w:rsidTr="03FA7D62">
        <w:trPr>
          <w:cantSplit/>
          <w:trHeight w:val="230"/>
        </w:trPr>
        <w:tc>
          <w:tcPr>
            <w:tcW w:w="1350" w:type="dxa"/>
          </w:tcPr>
          <w:p w14:paraId="2E3DE60C" w14:textId="77777777" w:rsidR="00A52827" w:rsidRPr="00667A42" w:rsidRDefault="00A52827">
            <w:pPr>
              <w:rPr>
                <w:sz w:val="24"/>
              </w:rPr>
            </w:pPr>
            <w:r w:rsidRPr="00667A42">
              <w:rPr>
                <w:b/>
                <w:sz w:val="24"/>
              </w:rPr>
              <w:t>Date:</w:t>
            </w:r>
            <w:r w:rsidRPr="00667A42">
              <w:rPr>
                <w:sz w:val="24"/>
              </w:rPr>
              <w:t xml:space="preserve">  </w:t>
            </w:r>
          </w:p>
        </w:tc>
        <w:tc>
          <w:tcPr>
            <w:tcW w:w="2700" w:type="dxa"/>
          </w:tcPr>
          <w:p w14:paraId="17AF1A5A" w14:textId="0C3B7353" w:rsidR="00A52827" w:rsidRPr="00667A42" w:rsidRDefault="369E67A0" w:rsidP="52FF075E">
            <w:pPr>
              <w:rPr>
                <w:sz w:val="24"/>
                <w:szCs w:val="24"/>
              </w:rPr>
            </w:pPr>
            <w:ins w:id="1" w:author="Author">
              <w:r w:rsidRPr="514E557F">
                <w:rPr>
                  <w:sz w:val="24"/>
                  <w:szCs w:val="24"/>
                </w:rPr>
                <w:t>May 26, 2026</w:t>
              </w:r>
            </w:ins>
            <w:del w:id="2" w:author="Author">
              <w:r w:rsidR="00294F06" w:rsidRPr="03FA7D62" w:rsidDel="00294F06">
                <w:rPr>
                  <w:sz w:val="24"/>
                  <w:szCs w:val="24"/>
                </w:rPr>
                <w:delText>April 7, 2026</w:delText>
              </w:r>
            </w:del>
          </w:p>
        </w:tc>
      </w:tr>
      <w:tr w:rsidR="00A52827" w:rsidRPr="00667A42" w14:paraId="6D7C3307" w14:textId="77777777" w:rsidTr="03FA7D62">
        <w:trPr>
          <w:cantSplit/>
          <w:trHeight w:val="246"/>
        </w:trPr>
        <w:tc>
          <w:tcPr>
            <w:tcW w:w="1350" w:type="dxa"/>
          </w:tcPr>
          <w:p w14:paraId="1C167BA4" w14:textId="77777777" w:rsidR="00A52827" w:rsidRPr="00667A42" w:rsidRDefault="00A52827" w:rsidP="00257FEE">
            <w:pPr>
              <w:rPr>
                <w:b/>
                <w:bCs/>
                <w:sz w:val="24"/>
              </w:rPr>
            </w:pPr>
            <w:r w:rsidRPr="00667A42">
              <w:rPr>
                <w:b/>
                <w:bCs/>
                <w:sz w:val="24"/>
              </w:rPr>
              <w:t>Keyword</w:t>
            </w:r>
            <w:r w:rsidR="003446D8" w:rsidRPr="00667A42">
              <w:rPr>
                <w:b/>
                <w:bCs/>
                <w:sz w:val="24"/>
              </w:rPr>
              <w:t>s</w:t>
            </w:r>
            <w:r w:rsidRPr="00667A42">
              <w:rPr>
                <w:b/>
                <w:bCs/>
                <w:sz w:val="24"/>
              </w:rPr>
              <w:t xml:space="preserve">:  </w:t>
            </w:r>
          </w:p>
        </w:tc>
        <w:tc>
          <w:tcPr>
            <w:tcW w:w="2700" w:type="dxa"/>
          </w:tcPr>
          <w:p w14:paraId="259202A5" w14:textId="77777777" w:rsidR="00A52827" w:rsidRPr="00667A42" w:rsidRDefault="00E45783" w:rsidP="00257FEE">
            <w:pPr>
              <w:rPr>
                <w:sz w:val="24"/>
              </w:rPr>
            </w:pPr>
            <w:r w:rsidRPr="00667A42">
              <w:rPr>
                <w:sz w:val="24"/>
              </w:rPr>
              <w:t>Child Care;</w:t>
            </w:r>
            <w:r w:rsidR="00660066" w:rsidRPr="00667A42">
              <w:rPr>
                <w:sz w:val="24"/>
              </w:rPr>
              <w:t xml:space="preserve"> TX3C</w:t>
            </w:r>
          </w:p>
        </w:tc>
      </w:tr>
      <w:tr w:rsidR="00A52827" w:rsidRPr="00667A42" w14:paraId="78CE07FC" w14:textId="77777777" w:rsidTr="03FA7D62">
        <w:trPr>
          <w:cantSplit/>
          <w:trHeight w:val="251"/>
        </w:trPr>
        <w:tc>
          <w:tcPr>
            <w:tcW w:w="1350" w:type="dxa"/>
          </w:tcPr>
          <w:p w14:paraId="50BE917F" w14:textId="77777777" w:rsidR="00A52827" w:rsidRPr="00667A42" w:rsidRDefault="00A52827" w:rsidP="000D1B21">
            <w:pPr>
              <w:rPr>
                <w:sz w:val="24"/>
              </w:rPr>
            </w:pPr>
            <w:r w:rsidRPr="00667A42">
              <w:rPr>
                <w:b/>
                <w:sz w:val="24"/>
              </w:rPr>
              <w:t xml:space="preserve">Effective:  </w:t>
            </w:r>
          </w:p>
        </w:tc>
        <w:tc>
          <w:tcPr>
            <w:tcW w:w="2700" w:type="dxa"/>
          </w:tcPr>
          <w:p w14:paraId="39E09C04" w14:textId="6B1163F4" w:rsidR="00A52827" w:rsidRPr="00667A42" w:rsidRDefault="00FB26C7" w:rsidP="000D1B21">
            <w:pPr>
              <w:rPr>
                <w:sz w:val="24"/>
              </w:rPr>
            </w:pPr>
            <w:ins w:id="3" w:author="Author">
              <w:r>
                <w:rPr>
                  <w:sz w:val="24"/>
                </w:rPr>
                <w:t>June 1, 2026</w:t>
              </w:r>
            </w:ins>
            <w:del w:id="4" w:author="Author">
              <w:r w:rsidR="00527A62" w:rsidRPr="00667A42" w:rsidDel="00FB26C7">
                <w:rPr>
                  <w:sz w:val="24"/>
                </w:rPr>
                <w:delText xml:space="preserve">Immediately </w:delText>
              </w:r>
            </w:del>
          </w:p>
        </w:tc>
      </w:tr>
    </w:tbl>
    <w:p w14:paraId="13155A24" w14:textId="77777777" w:rsidR="0069448D" w:rsidRPr="00667A42" w:rsidRDefault="0069448D" w:rsidP="00CC6E2F">
      <w:pPr>
        <w:spacing w:before="240"/>
        <w:ind w:left="1440" w:hanging="1440"/>
        <w:rPr>
          <w:sz w:val="24"/>
          <w:szCs w:val="24"/>
        </w:rPr>
      </w:pPr>
      <w:r w:rsidRPr="00667A42">
        <w:rPr>
          <w:b/>
          <w:sz w:val="24"/>
          <w:szCs w:val="24"/>
        </w:rPr>
        <w:t>To:</w:t>
      </w:r>
      <w:r w:rsidRPr="00667A42">
        <w:rPr>
          <w:b/>
          <w:sz w:val="24"/>
          <w:szCs w:val="24"/>
        </w:rPr>
        <w:tab/>
      </w:r>
      <w:del w:id="5" w:author="Author">
        <w:r w:rsidRPr="00667A42">
          <w:rPr>
            <w:b/>
            <w:sz w:val="24"/>
            <w:szCs w:val="24"/>
          </w:rPr>
          <w:tab/>
        </w:r>
      </w:del>
      <w:r w:rsidRPr="00667A42">
        <w:rPr>
          <w:sz w:val="24"/>
          <w:szCs w:val="24"/>
        </w:rPr>
        <w:t>Local Workforce Development Board Executive Directors</w:t>
      </w:r>
    </w:p>
    <w:p w14:paraId="352FD9D7" w14:textId="77777777" w:rsidR="0069448D" w:rsidRPr="00667A42" w:rsidRDefault="008141E9" w:rsidP="00257FEE">
      <w:pPr>
        <w:spacing w:after="200"/>
        <w:ind w:left="1440"/>
        <w:contextualSpacing/>
        <w:rPr>
          <w:sz w:val="24"/>
          <w:szCs w:val="24"/>
        </w:rPr>
      </w:pPr>
      <w:r w:rsidRPr="00667A42">
        <w:rPr>
          <w:sz w:val="24"/>
          <w:szCs w:val="24"/>
        </w:rPr>
        <w:t>Commission Executive Offices</w:t>
      </w:r>
    </w:p>
    <w:p w14:paraId="07C4E0E1" w14:textId="77777777" w:rsidR="0069448D" w:rsidRDefault="00A11BE2" w:rsidP="00257FEE">
      <w:pPr>
        <w:spacing w:after="200"/>
        <w:ind w:left="1440"/>
        <w:rPr>
          <w:snapToGrid w:val="0"/>
          <w:sz w:val="24"/>
        </w:rPr>
      </w:pPr>
      <w:r w:rsidRPr="00667A42">
        <w:rPr>
          <w:snapToGrid w:val="0"/>
          <w:sz w:val="24"/>
        </w:rPr>
        <w:t>I</w:t>
      </w:r>
      <w:r w:rsidR="0069448D" w:rsidRPr="00667A42">
        <w:rPr>
          <w:snapToGrid w:val="0"/>
          <w:sz w:val="24"/>
        </w:rPr>
        <w:t xml:space="preserve">ntegrated </w:t>
      </w:r>
      <w:r w:rsidRPr="00667A42">
        <w:rPr>
          <w:snapToGrid w:val="0"/>
          <w:sz w:val="24"/>
        </w:rPr>
        <w:t>S</w:t>
      </w:r>
      <w:r w:rsidR="0069448D" w:rsidRPr="00667A42">
        <w:rPr>
          <w:snapToGrid w:val="0"/>
          <w:sz w:val="24"/>
        </w:rPr>
        <w:t xml:space="preserve">ervice </w:t>
      </w:r>
      <w:r w:rsidRPr="00667A42">
        <w:rPr>
          <w:snapToGrid w:val="0"/>
          <w:sz w:val="24"/>
        </w:rPr>
        <w:t>A</w:t>
      </w:r>
      <w:r w:rsidR="0069448D" w:rsidRPr="00667A42">
        <w:rPr>
          <w:snapToGrid w:val="0"/>
          <w:sz w:val="24"/>
        </w:rPr>
        <w:t xml:space="preserve">rea </w:t>
      </w:r>
      <w:r w:rsidRPr="00667A42">
        <w:rPr>
          <w:snapToGrid w:val="0"/>
          <w:sz w:val="24"/>
        </w:rPr>
        <w:t>M</w:t>
      </w:r>
      <w:r w:rsidR="0069448D" w:rsidRPr="00667A42">
        <w:rPr>
          <w:snapToGrid w:val="0"/>
          <w:sz w:val="24"/>
        </w:rPr>
        <w:t>anagers</w:t>
      </w:r>
    </w:p>
    <w:p w14:paraId="26F3CE10" w14:textId="77777777" w:rsidR="0069448D" w:rsidRPr="00667A42" w:rsidRDefault="0069448D" w:rsidP="00CC6E2F">
      <w:pPr>
        <w:spacing w:after="200"/>
        <w:ind w:left="1440" w:hanging="1440"/>
        <w:rPr>
          <w:sz w:val="24"/>
          <w:szCs w:val="24"/>
        </w:rPr>
      </w:pPr>
      <w:r w:rsidRPr="00667A42">
        <w:rPr>
          <w:b/>
          <w:sz w:val="24"/>
          <w:szCs w:val="24"/>
        </w:rPr>
        <w:t>From:</w:t>
      </w:r>
      <w:del w:id="6" w:author="Author">
        <w:r w:rsidRPr="00667A42">
          <w:rPr>
            <w:b/>
            <w:sz w:val="24"/>
            <w:szCs w:val="24"/>
          </w:rPr>
          <w:tab/>
        </w:r>
      </w:del>
      <w:r w:rsidRPr="00667A42">
        <w:rPr>
          <w:b/>
          <w:sz w:val="24"/>
          <w:szCs w:val="24"/>
        </w:rPr>
        <w:tab/>
      </w:r>
      <w:r w:rsidR="00E45783" w:rsidRPr="00667A42">
        <w:rPr>
          <w:sz w:val="24"/>
          <w:szCs w:val="24"/>
        </w:rPr>
        <w:t>Reagan Miller, Director, Child Care &amp; Early Learning Division</w:t>
      </w:r>
    </w:p>
    <w:p w14:paraId="723509BC" w14:textId="43B1FCD6" w:rsidR="0069448D" w:rsidRPr="00667A42" w:rsidRDefault="0069448D" w:rsidP="0064521C">
      <w:pPr>
        <w:spacing w:after="200"/>
        <w:rPr>
          <w:sz w:val="24"/>
          <w:szCs w:val="24"/>
        </w:rPr>
      </w:pPr>
      <w:r w:rsidRPr="3F2E2562">
        <w:rPr>
          <w:b/>
          <w:bCs/>
          <w:sz w:val="24"/>
          <w:szCs w:val="24"/>
        </w:rPr>
        <w:t>Subject</w:t>
      </w:r>
      <w:r w:rsidR="00B539E3" w:rsidRPr="3F2E2562">
        <w:rPr>
          <w:b/>
          <w:bCs/>
          <w:sz w:val="24"/>
          <w:szCs w:val="24"/>
        </w:rPr>
        <w:t xml:space="preserve">: </w:t>
      </w:r>
      <w:r>
        <w:tab/>
      </w:r>
      <w:r w:rsidRPr="3F2E2562" w:rsidDel="00B539E3">
        <w:rPr>
          <w:b/>
          <w:bCs/>
          <w:sz w:val="24"/>
          <w:szCs w:val="24"/>
        </w:rPr>
        <w:t>12-Month Eligibility and Authorization of Child Care Services</w:t>
      </w:r>
      <w:ins w:id="7" w:author="Author">
        <w:del w:id="8" w:author="Author">
          <w:r w:rsidR="009A17AB" w:rsidRPr="009A17AB">
            <w:delText xml:space="preserve"> </w:delText>
          </w:r>
        </w:del>
        <w:r w:rsidR="009A17AB" w:rsidRPr="009A17AB">
          <w:rPr>
            <w:b/>
            <w:bCs/>
            <w:sz w:val="24"/>
            <w:szCs w:val="24"/>
          </w:rPr>
          <w:t>—Update</w:t>
        </w:r>
      </w:ins>
      <w:del w:id="9" w:author="Author">
        <w:r>
          <w:tab/>
        </w:r>
      </w:del>
    </w:p>
    <w:p w14:paraId="77C36DE6" w14:textId="77777777" w:rsidR="0069448D" w:rsidRPr="00667A42" w:rsidRDefault="0064521C" w:rsidP="0064521C">
      <w:r w:rsidRPr="00667A4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B1D0099" wp14:editId="32ACD5CF">
                <wp:simplePos x="0" y="0"/>
                <wp:positionH relativeFrom="column">
                  <wp:posOffset>-60325</wp:posOffset>
                </wp:positionH>
                <wp:positionV relativeFrom="paragraph">
                  <wp:posOffset>34290</wp:posOffset>
                </wp:positionV>
                <wp:extent cx="5796915" cy="0"/>
                <wp:effectExtent l="0" t="0" r="0" b="0"/>
                <wp:wrapNone/>
                <wp:docPr id="3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6="http://schemas.microsoft.com/office/drawing/2014/main" xmlns:asvg="http://schemas.microsoft.com/office/drawing/2016/SVG/main" xmlns:pic="http://schemas.openxmlformats.org/drawingml/2006/picture" xmlns:a14="http://schemas.microsoft.com/office/drawing/2010/main" xmlns:adec="http://schemas.microsoft.com/office/drawing/2017/decorative" xmlns:a="http://schemas.openxmlformats.org/drawingml/2006/main">
            <w:pict w14:anchorId="3FB62AAB">
              <v:line id="Line 2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o:allowincell="f" from="-4.75pt,2.7pt" to="451.7pt,2.7pt" w14:anchorId="7E7ECF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"/>
            </w:pict>
          </mc:Fallback>
        </mc:AlternateContent>
      </w:r>
    </w:p>
    <w:p w14:paraId="1F5C1375" w14:textId="77777777" w:rsidR="00BB55C0" w:rsidRPr="00667A42" w:rsidRDefault="0069448D" w:rsidP="0064521C">
      <w:pPr>
        <w:pStyle w:val="Heading2"/>
      </w:pPr>
      <w:r w:rsidRPr="00667A42">
        <w:t xml:space="preserve">PURPOSE: </w:t>
      </w:r>
    </w:p>
    <w:p w14:paraId="2AEC5412" w14:textId="77777777" w:rsidR="0081368F" w:rsidRDefault="391100A3" w:rsidP="00A11BE2">
      <w:pPr>
        <w:pStyle w:val="BodyText-WD"/>
        <w:rPr>
          <w:ins w:id="10" w:author="Author"/>
        </w:rPr>
      </w:pPr>
      <w:r>
        <w:t xml:space="preserve">The purpose of </w:t>
      </w:r>
      <w:r w:rsidR="0C8F3631">
        <w:t>this</w:t>
      </w:r>
      <w:r>
        <w:t xml:space="preserve"> WD Letter is to provide </w:t>
      </w:r>
      <w:r w:rsidR="01EF952F">
        <w:t>Local Workforce Development Boards (Boards) with guidance on</w:t>
      </w:r>
      <w:r w:rsidR="5F7CE9D3">
        <w:t xml:space="preserve"> </w:t>
      </w:r>
      <w:r w:rsidR="420FB27E">
        <w:t xml:space="preserve">establishing minimum </w:t>
      </w:r>
      <w:r w:rsidR="5384A00C">
        <w:t>E</w:t>
      </w:r>
      <w:r w:rsidR="420FB27E">
        <w:t xml:space="preserve">ligibility and </w:t>
      </w:r>
      <w:r w:rsidR="698D42D5">
        <w:t>A</w:t>
      </w:r>
      <w:r w:rsidR="420FB27E">
        <w:t>uthorization periods for Child Care Ser</w:t>
      </w:r>
      <w:r w:rsidR="0FF82155">
        <w:t>vices</w:t>
      </w:r>
      <w:r w:rsidR="273D1863">
        <w:t xml:space="preserve"> (CCS)</w:t>
      </w:r>
      <w:r w:rsidR="0FF82155">
        <w:t xml:space="preserve">. </w:t>
      </w:r>
    </w:p>
    <w:p w14:paraId="2A632F92" w14:textId="77FC9D22" w:rsidR="00580B36" w:rsidRPr="00667A42" w:rsidRDefault="009A17AB" w:rsidP="00254B19">
      <w:pPr>
        <w:pStyle w:val="BodyText-WD"/>
      </w:pPr>
      <w:ins w:id="11" w:author="Author">
        <w:r>
          <w:t xml:space="preserve">This letter </w:t>
        </w:r>
        <w:r w:rsidR="0081368F">
          <w:t xml:space="preserve">updates information related to </w:t>
        </w:r>
        <w:r w:rsidR="00342724">
          <w:t xml:space="preserve">Department of Family Protective Services </w:t>
        </w:r>
        <w:r w:rsidR="00D9710C">
          <w:t>(DF</w:t>
        </w:r>
        <w:r w:rsidR="00AF1B4A">
          <w:t>PS</w:t>
        </w:r>
        <w:r w:rsidR="00E64D04">
          <w:t>)</w:t>
        </w:r>
        <w:r w:rsidR="00A709F5">
          <w:t xml:space="preserve">–funded </w:t>
        </w:r>
        <w:r w:rsidR="00E40B44">
          <w:t>a</w:t>
        </w:r>
        <w:r w:rsidR="0081368F">
          <w:t xml:space="preserve">uthorizations </w:t>
        </w:r>
        <w:r w:rsidR="00254B19">
          <w:t>for children.</w:t>
        </w:r>
      </w:ins>
    </w:p>
    <w:p w14:paraId="3A24B321" w14:textId="77777777" w:rsidR="00E2024F" w:rsidRPr="00667A42" w:rsidRDefault="00C540A0" w:rsidP="0064521C">
      <w:pPr>
        <w:pStyle w:val="Heading2"/>
      </w:pPr>
      <w:r w:rsidRPr="00667A42">
        <w:t>RESCISSIONS</w:t>
      </w:r>
      <w:r w:rsidR="00E50D4A" w:rsidRPr="00667A42">
        <w:t xml:space="preserve">: </w:t>
      </w:r>
    </w:p>
    <w:p w14:paraId="2CF8D095" w14:textId="1F42625A" w:rsidR="003F0A2D" w:rsidRPr="00667A42" w:rsidRDefault="00433DB5" w:rsidP="003F0A2D">
      <w:pPr>
        <w:pStyle w:val="BodyText-WD"/>
      </w:pPr>
      <w:del w:id="12" w:author="Author">
        <w:r w:rsidDel="009C4BB9">
          <w:delText>TAB 317</w:delText>
        </w:r>
      </w:del>
      <w:ins w:id="13" w:author="Author">
        <w:r w:rsidR="009C4BB9">
          <w:t xml:space="preserve">WD </w:t>
        </w:r>
        <w:r w:rsidR="008711C2">
          <w:t xml:space="preserve">Letter </w:t>
        </w:r>
        <w:r w:rsidR="009C4BB9">
          <w:t>05-26</w:t>
        </w:r>
      </w:ins>
    </w:p>
    <w:p w14:paraId="6066A491" w14:textId="77777777" w:rsidR="0069448D" w:rsidRPr="00667A42" w:rsidRDefault="0069448D" w:rsidP="0064521C">
      <w:pPr>
        <w:pStyle w:val="Heading2"/>
      </w:pPr>
      <w:r w:rsidRPr="00667A42">
        <w:t>BACKGROUND:</w:t>
      </w:r>
    </w:p>
    <w:p w14:paraId="5CC4309B" w14:textId="77777777" w:rsidR="000A1BE2" w:rsidRPr="00667A42" w:rsidRDefault="0509BEEC" w:rsidP="000A1BE2">
      <w:pPr>
        <w:pStyle w:val="BodyText-WD"/>
      </w:pPr>
      <w:r>
        <w:t xml:space="preserve">Pursuant to 45 CFR </w:t>
      </w:r>
      <w:hyperlink r:id="rId8">
        <w:r w:rsidRPr="52FF075E">
          <w:rPr>
            <w:rStyle w:val="Hyperlink"/>
          </w:rPr>
          <w:t>§98.21(a)</w:t>
        </w:r>
      </w:hyperlink>
      <w:r>
        <w:t>, states must ensure that children are authorized to receive 12</w:t>
      </w:r>
      <w:r w:rsidR="05685F91">
        <w:t xml:space="preserve"> </w:t>
      </w:r>
      <w:r>
        <w:t>months of child care. T</w:t>
      </w:r>
      <w:r w:rsidR="5949D338">
        <w:t xml:space="preserve">exas </w:t>
      </w:r>
      <w:r>
        <w:t>W</w:t>
      </w:r>
      <w:r w:rsidR="3C9727F3">
        <w:t xml:space="preserve">orkforce </w:t>
      </w:r>
      <w:r>
        <w:t>C</w:t>
      </w:r>
      <w:r w:rsidR="30043855">
        <w:t xml:space="preserve">ommission </w:t>
      </w:r>
      <w:r>
        <w:t xml:space="preserve">refers to this as the </w:t>
      </w:r>
      <w:r w:rsidRPr="52FF075E">
        <w:rPr>
          <w:b/>
          <w:bCs/>
        </w:rPr>
        <w:t>12-</w:t>
      </w:r>
      <w:r w:rsidR="11CED643" w:rsidRPr="52FF075E">
        <w:rPr>
          <w:b/>
          <w:bCs/>
        </w:rPr>
        <w:t>M</w:t>
      </w:r>
      <w:r w:rsidRPr="52FF075E">
        <w:rPr>
          <w:b/>
          <w:bCs/>
        </w:rPr>
        <w:t xml:space="preserve">onth </w:t>
      </w:r>
      <w:r w:rsidR="2B2FAA4B" w:rsidRPr="52FF075E">
        <w:rPr>
          <w:b/>
          <w:bCs/>
        </w:rPr>
        <w:t>A</w:t>
      </w:r>
      <w:r w:rsidRPr="52FF075E">
        <w:rPr>
          <w:b/>
          <w:bCs/>
        </w:rPr>
        <w:t xml:space="preserve">uthorization </w:t>
      </w:r>
      <w:r w:rsidR="6D581DDD" w:rsidRPr="52FF075E">
        <w:rPr>
          <w:b/>
          <w:bCs/>
        </w:rPr>
        <w:t>P</w:t>
      </w:r>
      <w:r w:rsidRPr="52FF075E">
        <w:rPr>
          <w:b/>
          <w:bCs/>
        </w:rPr>
        <w:t>eriod</w:t>
      </w:r>
      <w:r>
        <w:t xml:space="preserve">.  </w:t>
      </w:r>
    </w:p>
    <w:p w14:paraId="6D8993A8" w14:textId="77777777" w:rsidR="003F0A2D" w:rsidRPr="00667A42" w:rsidRDefault="0509BEEC" w:rsidP="000A1BE2">
      <w:pPr>
        <w:pStyle w:val="BodyText-WD"/>
        <w:rPr>
          <w:ins w:id="14" w:author="Author"/>
        </w:rPr>
      </w:pPr>
      <w:r>
        <w:t xml:space="preserve">The </w:t>
      </w:r>
      <w:r w:rsidR="788AFAEB" w:rsidRPr="52FF075E">
        <w:rPr>
          <w:b/>
          <w:bCs/>
        </w:rPr>
        <w:t>E</w:t>
      </w:r>
      <w:r w:rsidRPr="52FF075E">
        <w:rPr>
          <w:b/>
          <w:bCs/>
        </w:rPr>
        <w:t xml:space="preserve">ligibility </w:t>
      </w:r>
      <w:r w:rsidR="12077078" w:rsidRPr="52FF075E">
        <w:rPr>
          <w:b/>
          <w:bCs/>
        </w:rPr>
        <w:t>P</w:t>
      </w:r>
      <w:r w:rsidRPr="52FF075E">
        <w:rPr>
          <w:b/>
          <w:bCs/>
        </w:rPr>
        <w:t>eriod</w:t>
      </w:r>
      <w:r>
        <w:t xml:space="preserve"> begins on the date that the parent </w:t>
      </w:r>
      <w:r w:rsidR="2CADAE58">
        <w:t>i</w:t>
      </w:r>
      <w:r>
        <w:t xml:space="preserve">s notified of the determination of eligibility. The </w:t>
      </w:r>
      <w:r w:rsidR="5F0E6FE5">
        <w:t>E</w:t>
      </w:r>
      <w:r>
        <w:t xml:space="preserve">ligibility </w:t>
      </w:r>
      <w:r w:rsidR="20380DCE">
        <w:t>P</w:t>
      </w:r>
      <w:r>
        <w:t>eriod may be longer than the 12-</w:t>
      </w:r>
      <w:r w:rsidR="2E0CA0FD">
        <w:t>M</w:t>
      </w:r>
      <w:r>
        <w:t xml:space="preserve">onth </w:t>
      </w:r>
      <w:r w:rsidR="443560D2">
        <w:t>A</w:t>
      </w:r>
      <w:r>
        <w:t xml:space="preserve">uthorization </w:t>
      </w:r>
      <w:r w:rsidR="61A5D4F2">
        <w:t>P</w:t>
      </w:r>
      <w:r>
        <w:t>eriod, as children may begin receiving care after the date that they are notified of the determination of eligibility.</w:t>
      </w:r>
    </w:p>
    <w:p w14:paraId="73D02312" w14:textId="78E2C732" w:rsidR="00C93351" w:rsidRPr="00667A42" w:rsidRDefault="00C93351" w:rsidP="000A1BE2">
      <w:pPr>
        <w:pStyle w:val="BodyText-WD"/>
      </w:pPr>
      <w:ins w:id="15" w:author="Author">
        <w:r>
          <w:t xml:space="preserve">Additionally, </w:t>
        </w:r>
        <w:r w:rsidR="00AD0B1B">
          <w:t xml:space="preserve">DFPS uses </w:t>
        </w:r>
        <w:r w:rsidR="00A16C52">
          <w:t xml:space="preserve">Child Care &amp; Development Fund </w:t>
        </w:r>
        <w:r w:rsidR="00EC303A">
          <w:t xml:space="preserve">(CCDF) </w:t>
        </w:r>
        <w:r w:rsidR="00A16C52">
          <w:t xml:space="preserve">dollars </w:t>
        </w:r>
        <w:r w:rsidR="007046C5">
          <w:t xml:space="preserve">for </w:t>
        </w:r>
        <w:r w:rsidR="000A11A4">
          <w:t xml:space="preserve">some </w:t>
        </w:r>
        <w:r w:rsidR="008E0CF6">
          <w:t>DFPS</w:t>
        </w:r>
        <w:r w:rsidR="00B925DE">
          <w:t>–</w:t>
        </w:r>
        <w:r w:rsidR="008E0CF6">
          <w:t xml:space="preserve">authorized </w:t>
        </w:r>
        <w:r w:rsidR="009A22BC">
          <w:t>CCS</w:t>
        </w:r>
        <w:r w:rsidR="003B59A2">
          <w:t xml:space="preserve"> cases</w:t>
        </w:r>
        <w:r w:rsidR="008E0CF6">
          <w:t>.</w:t>
        </w:r>
        <w:r w:rsidR="00CD6AD8">
          <w:t xml:space="preserve"> </w:t>
        </w:r>
        <w:r w:rsidR="002A2075">
          <w:t>All care that</w:t>
        </w:r>
        <w:r w:rsidR="00CD6AD8">
          <w:t xml:space="preserve"> is funded with CCDF </w:t>
        </w:r>
        <w:r w:rsidR="002A2075">
          <w:t>is</w:t>
        </w:r>
        <w:r w:rsidR="00CB2D29">
          <w:t xml:space="preserve"> subject to the </w:t>
        </w:r>
        <w:r w:rsidR="00F129EB">
          <w:t>minimum</w:t>
        </w:r>
        <w:r w:rsidR="00EC303A">
          <w:t xml:space="preserve"> </w:t>
        </w:r>
        <w:r w:rsidR="00CB2D29">
          <w:t>12-month eligibility requirement.</w:t>
        </w:r>
        <w:r w:rsidR="00907E0E">
          <w:t xml:space="preserve"> </w:t>
        </w:r>
        <w:commentRangeStart w:id="16"/>
        <w:r w:rsidR="005657BD">
          <w:t xml:space="preserve">However, </w:t>
        </w:r>
        <w:r w:rsidR="00D17F2D">
          <w:t>c</w:t>
        </w:r>
        <w:r w:rsidR="00907E0E">
          <w:t xml:space="preserve">hildren </w:t>
        </w:r>
        <w:r w:rsidR="0008486A">
          <w:t>who</w:t>
        </w:r>
        <w:r w:rsidR="00907E0E">
          <w:t xml:space="preserve"> are terminated from</w:t>
        </w:r>
        <w:r w:rsidR="00A40AF7">
          <w:t xml:space="preserve"> DFPS</w:t>
        </w:r>
        <w:del w:id="17" w:author="Author">
          <w:r w:rsidR="00A40AF7">
            <w:delText xml:space="preserve"> </w:delText>
          </w:r>
        </w:del>
        <w:r w:rsidR="00B925DE">
          <w:t>–</w:t>
        </w:r>
        <w:r w:rsidR="00A40AF7">
          <w:t xml:space="preserve">authorized care prior to </w:t>
        </w:r>
        <w:r w:rsidR="00381187">
          <w:t xml:space="preserve">12 months are </w:t>
        </w:r>
        <w:r w:rsidR="00DB5D9D">
          <w:t xml:space="preserve">still </w:t>
        </w:r>
        <w:commentRangeEnd w:id="16"/>
        <w:r w:rsidR="00ED46DB">
          <w:rPr>
            <w:rStyle w:val="CommentReference"/>
            <w:sz w:val="24"/>
          </w:rPr>
          <w:commentReference w:id="16"/>
        </w:r>
        <w:r w:rsidR="00381187">
          <w:t xml:space="preserve">eligible for </w:t>
        </w:r>
        <w:commentRangeStart w:id="18"/>
        <w:commentRangeStart w:id="19"/>
        <w:r w:rsidR="00381187">
          <w:t>Former DFPS</w:t>
        </w:r>
        <w:r w:rsidR="00C3502F">
          <w:t xml:space="preserve"> </w:t>
        </w:r>
      </w:ins>
      <w:commentRangeEnd w:id="18"/>
      <w:r w:rsidR="005C723F">
        <w:rPr>
          <w:rStyle w:val="CommentReference"/>
          <w:sz w:val="24"/>
        </w:rPr>
        <w:commentReference w:id="18"/>
      </w:r>
      <w:commentRangeEnd w:id="19"/>
      <w:r>
        <w:rPr>
          <w:rStyle w:val="CommentReference"/>
          <w:sz w:val="24"/>
        </w:rPr>
        <w:commentReference w:id="19"/>
      </w:r>
      <w:ins w:id="20" w:author="Author">
        <w:r w:rsidR="008714CD">
          <w:t xml:space="preserve">funding </w:t>
        </w:r>
        <w:r w:rsidR="00C3502F">
          <w:t xml:space="preserve">if their DFPS care was funded with CCDF. </w:t>
        </w:r>
      </w:ins>
    </w:p>
    <w:p w14:paraId="51F27CB5" w14:textId="77777777" w:rsidR="0084367C" w:rsidRPr="00667A42" w:rsidRDefault="0084367C" w:rsidP="0064521C">
      <w:pPr>
        <w:pStyle w:val="Heading2"/>
      </w:pPr>
      <w:r w:rsidRPr="00667A42">
        <w:t>PROCEDURES:</w:t>
      </w:r>
    </w:p>
    <w:p w14:paraId="5EA6FC27" w14:textId="77777777" w:rsidR="0084367C" w:rsidRPr="00667A42" w:rsidRDefault="0084367C" w:rsidP="00A11BE2">
      <w:pPr>
        <w:pStyle w:val="BodyText-WD"/>
      </w:pPr>
      <w:r w:rsidRPr="00667A42">
        <w:rPr>
          <w:b/>
        </w:rPr>
        <w:t>No Local Flexibility (NLF):</w:t>
      </w:r>
      <w:r w:rsidR="00033258" w:rsidRPr="00667A42">
        <w:t xml:space="preserve"> </w:t>
      </w:r>
      <w:r w:rsidRPr="00667A42">
        <w:t xml:space="preserve">This rating indicates that Boards must comply with the federal and state laws, rules, policies, and required procedures set forth in this WD Letter </w:t>
      </w:r>
      <w:r w:rsidRPr="00667A42">
        <w:lastRenderedPageBreak/>
        <w:t>and have no local flexibility in determining</w:t>
      </w:r>
      <w:r w:rsidR="00033258" w:rsidRPr="00667A42">
        <w:t xml:space="preserve"> whether and/or how to comply. </w:t>
      </w:r>
      <w:r w:rsidRPr="00667A42">
        <w:t>All information with an NLF rating is indicated by “must</w:t>
      </w:r>
      <w:r w:rsidR="002E5925" w:rsidRPr="00667A42">
        <w:t>.”</w:t>
      </w:r>
      <w:r w:rsidRPr="00667A42">
        <w:t xml:space="preserve">  </w:t>
      </w:r>
    </w:p>
    <w:p w14:paraId="47243A2F" w14:textId="77777777" w:rsidR="0084367C" w:rsidRPr="00667A42" w:rsidRDefault="0084367C" w:rsidP="00A11BE2">
      <w:pPr>
        <w:pStyle w:val="BodyText-WD"/>
      </w:pPr>
      <w:r w:rsidRPr="00667A42">
        <w:rPr>
          <w:b/>
        </w:rPr>
        <w:t xml:space="preserve">Local Flexibility (LF): </w:t>
      </w:r>
      <w:r w:rsidRPr="00667A42">
        <w:t>This rating indicates that Boards have local flexibility in determining whether and/or how to implement guidance or recommended practice</w:t>
      </w:r>
      <w:r w:rsidR="00033258" w:rsidRPr="00667A42">
        <w:t xml:space="preserve">s set forth in this WD Letter. </w:t>
      </w:r>
      <w:r w:rsidRPr="00667A42">
        <w:t>All information with an LF rating is indi</w:t>
      </w:r>
      <w:r w:rsidR="005D3DFF" w:rsidRPr="00667A42">
        <w:t>cated by “may” or “recommend.”</w:t>
      </w:r>
    </w:p>
    <w:p w14:paraId="53D90AFE" w14:textId="77777777" w:rsidR="006E0022" w:rsidRPr="00667A42" w:rsidRDefault="00AF514A" w:rsidP="00D919A1">
      <w:pPr>
        <w:pStyle w:val="Heading3"/>
      </w:pPr>
      <w:r w:rsidRPr="00667A42">
        <w:t xml:space="preserve">12-Month Authorization </w:t>
      </w:r>
    </w:p>
    <w:p w14:paraId="48879E05" w14:textId="77777777" w:rsidR="00D919A1" w:rsidRPr="00667A42" w:rsidRDefault="1834C29E" w:rsidP="00B2182F">
      <w:pPr>
        <w:spacing w:after="240"/>
        <w:ind w:left="720" w:hanging="720"/>
        <w:rPr>
          <w:sz w:val="24"/>
          <w:szCs w:val="24"/>
        </w:rPr>
      </w:pPr>
      <w:r w:rsidRPr="52FF075E">
        <w:rPr>
          <w:b/>
          <w:bCs/>
          <w:sz w:val="24"/>
          <w:szCs w:val="24"/>
          <w:u w:val="single"/>
        </w:rPr>
        <w:t>NLF</w:t>
      </w:r>
      <w:r w:rsidRPr="52FF075E">
        <w:rPr>
          <w:b/>
          <w:bCs/>
          <w:sz w:val="24"/>
          <w:szCs w:val="24"/>
        </w:rPr>
        <w:t>:</w:t>
      </w:r>
      <w:r w:rsidR="00D919A1">
        <w:tab/>
      </w:r>
      <w:r w:rsidR="6C6825E4" w:rsidRPr="52FF075E">
        <w:rPr>
          <w:sz w:val="24"/>
          <w:szCs w:val="24"/>
        </w:rPr>
        <w:t xml:space="preserve">Boards must </w:t>
      </w:r>
      <w:r w:rsidR="0747407D" w:rsidRPr="52FF075E">
        <w:rPr>
          <w:sz w:val="24"/>
          <w:szCs w:val="24"/>
        </w:rPr>
        <w:t>ensure that the</w:t>
      </w:r>
      <w:r w:rsidR="6C6825E4" w:rsidRPr="52FF075E">
        <w:rPr>
          <w:sz w:val="24"/>
          <w:szCs w:val="24"/>
        </w:rPr>
        <w:t xml:space="preserve"> Eligibility Determination </w:t>
      </w:r>
      <w:r w:rsidR="41DB09D7" w:rsidRPr="52FF075E">
        <w:rPr>
          <w:sz w:val="24"/>
          <w:szCs w:val="24"/>
        </w:rPr>
        <w:t>P</w:t>
      </w:r>
      <w:r w:rsidR="1800B2DF" w:rsidRPr="52FF075E">
        <w:rPr>
          <w:sz w:val="24"/>
          <w:szCs w:val="24"/>
        </w:rPr>
        <w:t xml:space="preserve">eriod </w:t>
      </w:r>
      <w:r w:rsidR="6C6825E4" w:rsidRPr="52FF075E">
        <w:rPr>
          <w:sz w:val="24"/>
          <w:szCs w:val="24"/>
        </w:rPr>
        <w:t xml:space="preserve">begins when the parent is </w:t>
      </w:r>
      <w:r w:rsidR="6C6825E4" w:rsidRPr="52FF075E">
        <w:rPr>
          <w:b/>
          <w:bCs/>
          <w:sz w:val="24"/>
          <w:szCs w:val="24"/>
        </w:rPr>
        <w:t>notified</w:t>
      </w:r>
      <w:r w:rsidR="6C6825E4" w:rsidRPr="52FF075E">
        <w:rPr>
          <w:sz w:val="24"/>
          <w:szCs w:val="24"/>
        </w:rPr>
        <w:t xml:space="preserve"> of the determination of eligibility. </w:t>
      </w:r>
    </w:p>
    <w:p w14:paraId="15C6074D" w14:textId="77777777" w:rsidR="00513EFE" w:rsidRPr="00667A42" w:rsidRDefault="3628930D" w:rsidP="00B2182F">
      <w:pPr>
        <w:spacing w:after="240"/>
        <w:ind w:left="720" w:hanging="720"/>
        <w:rPr>
          <w:sz w:val="24"/>
          <w:szCs w:val="24"/>
        </w:rPr>
      </w:pPr>
      <w:r w:rsidRPr="599F34D4">
        <w:rPr>
          <w:b/>
          <w:bCs/>
          <w:sz w:val="24"/>
          <w:szCs w:val="24"/>
          <w:u w:val="single"/>
        </w:rPr>
        <w:t>NLF</w:t>
      </w:r>
      <w:r w:rsidRPr="599F34D4">
        <w:rPr>
          <w:b/>
          <w:bCs/>
          <w:sz w:val="24"/>
          <w:szCs w:val="24"/>
        </w:rPr>
        <w:t>:</w:t>
      </w:r>
      <w:r w:rsidR="008A0009">
        <w:tab/>
      </w:r>
      <w:r w:rsidR="47BA21D1" w:rsidRPr="599F34D4">
        <w:rPr>
          <w:sz w:val="24"/>
          <w:szCs w:val="24"/>
        </w:rPr>
        <w:t xml:space="preserve">Boards must </w:t>
      </w:r>
      <w:r w:rsidR="36C99132" w:rsidRPr="599F34D4">
        <w:rPr>
          <w:sz w:val="24"/>
          <w:szCs w:val="24"/>
        </w:rPr>
        <w:t>ensure that</w:t>
      </w:r>
      <w:r w:rsidR="44580269" w:rsidRPr="599F34D4">
        <w:rPr>
          <w:sz w:val="24"/>
          <w:szCs w:val="24"/>
        </w:rPr>
        <w:t xml:space="preserve"> the 12-Month Authorization </w:t>
      </w:r>
      <w:r w:rsidR="1AC2ADCA" w:rsidRPr="599F34D4">
        <w:rPr>
          <w:sz w:val="24"/>
          <w:szCs w:val="24"/>
        </w:rPr>
        <w:t xml:space="preserve">Period </w:t>
      </w:r>
      <w:r w:rsidR="44580269" w:rsidRPr="599F34D4">
        <w:rPr>
          <w:sz w:val="24"/>
          <w:szCs w:val="24"/>
        </w:rPr>
        <w:t>starts when the first eligible child in the family begins</w:t>
      </w:r>
      <w:r w:rsidR="44580269" w:rsidRPr="599F34D4">
        <w:rPr>
          <w:b/>
          <w:bCs/>
          <w:sz w:val="24"/>
          <w:szCs w:val="24"/>
        </w:rPr>
        <w:t xml:space="preserve"> receiving care</w:t>
      </w:r>
      <w:r w:rsidR="44580269" w:rsidRPr="599F34D4">
        <w:rPr>
          <w:sz w:val="24"/>
          <w:szCs w:val="24"/>
        </w:rPr>
        <w:t xml:space="preserve">. </w:t>
      </w:r>
    </w:p>
    <w:p w14:paraId="6912D482" w14:textId="77777777" w:rsidR="00740CAA" w:rsidRPr="00667A42" w:rsidRDefault="656E671D" w:rsidP="00B2182F">
      <w:pPr>
        <w:spacing w:after="240"/>
        <w:ind w:left="720" w:hanging="720"/>
        <w:rPr>
          <w:sz w:val="24"/>
          <w:szCs w:val="24"/>
        </w:rPr>
      </w:pPr>
      <w:r w:rsidRPr="52FF075E">
        <w:rPr>
          <w:b/>
          <w:bCs/>
          <w:sz w:val="24"/>
          <w:szCs w:val="24"/>
          <w:u w:val="single"/>
        </w:rPr>
        <w:t>NLF</w:t>
      </w:r>
      <w:r w:rsidRPr="52FF075E">
        <w:rPr>
          <w:b/>
          <w:bCs/>
          <w:sz w:val="24"/>
          <w:szCs w:val="24"/>
        </w:rPr>
        <w:t>:</w:t>
      </w:r>
      <w:r w:rsidR="0026236B">
        <w:tab/>
      </w:r>
      <w:r w:rsidR="56BDD762" w:rsidRPr="52FF075E">
        <w:rPr>
          <w:sz w:val="24"/>
          <w:szCs w:val="24"/>
        </w:rPr>
        <w:t xml:space="preserve">Boards must ensure the Eligibility Period is calculated as the Eligibility Determination </w:t>
      </w:r>
      <w:r w:rsidR="14DDD815" w:rsidRPr="52FF075E">
        <w:rPr>
          <w:sz w:val="24"/>
          <w:szCs w:val="24"/>
        </w:rPr>
        <w:t>D</w:t>
      </w:r>
      <w:r w:rsidR="56BDD762" w:rsidRPr="52FF075E">
        <w:rPr>
          <w:sz w:val="24"/>
          <w:szCs w:val="24"/>
        </w:rPr>
        <w:t>ate plus 12</w:t>
      </w:r>
      <w:r w:rsidR="4FE85BD6" w:rsidRPr="52FF075E">
        <w:rPr>
          <w:sz w:val="24"/>
          <w:szCs w:val="24"/>
        </w:rPr>
        <w:t xml:space="preserve"> </w:t>
      </w:r>
      <w:r w:rsidR="56BDD762" w:rsidRPr="52FF075E">
        <w:rPr>
          <w:sz w:val="24"/>
          <w:szCs w:val="24"/>
        </w:rPr>
        <w:t>months from the start of care.</w:t>
      </w:r>
    </w:p>
    <w:p w14:paraId="126F80A1" w14:textId="77777777" w:rsidR="006E35AC" w:rsidRPr="00667A42" w:rsidRDefault="6437E96F" w:rsidP="00B2182F">
      <w:pPr>
        <w:spacing w:after="240"/>
        <w:ind w:left="720" w:hanging="720"/>
        <w:rPr>
          <w:sz w:val="24"/>
          <w:szCs w:val="24"/>
        </w:rPr>
      </w:pPr>
      <w:r w:rsidRPr="56FFF459">
        <w:rPr>
          <w:b/>
          <w:bCs/>
          <w:sz w:val="24"/>
          <w:szCs w:val="24"/>
          <w:u w:val="single"/>
        </w:rPr>
        <w:t>NLF</w:t>
      </w:r>
      <w:r w:rsidRPr="56FFF459">
        <w:rPr>
          <w:b/>
          <w:bCs/>
          <w:sz w:val="24"/>
          <w:szCs w:val="24"/>
        </w:rPr>
        <w:t>:</w:t>
      </w:r>
      <w:r w:rsidR="006E35AC">
        <w:tab/>
      </w:r>
      <w:r w:rsidRPr="56FFF459">
        <w:rPr>
          <w:sz w:val="24"/>
          <w:szCs w:val="24"/>
        </w:rPr>
        <w:t xml:space="preserve">Boards must ensure that when multiple children in a family are </w:t>
      </w:r>
      <w:r w:rsidR="2E901769" w:rsidRPr="56FFF459">
        <w:rPr>
          <w:sz w:val="24"/>
          <w:szCs w:val="24"/>
        </w:rPr>
        <w:t>eligible,</w:t>
      </w:r>
      <w:r w:rsidRPr="56FFF459">
        <w:rPr>
          <w:sz w:val="24"/>
          <w:szCs w:val="24"/>
        </w:rPr>
        <w:t xml:space="preserve"> but do not all require immediate care, the </w:t>
      </w:r>
      <w:r w:rsidR="2E901769" w:rsidRPr="56FFF459">
        <w:rPr>
          <w:sz w:val="24"/>
          <w:szCs w:val="24"/>
        </w:rPr>
        <w:t>Eligibility</w:t>
      </w:r>
      <w:r w:rsidRPr="56FFF459">
        <w:rPr>
          <w:sz w:val="24"/>
          <w:szCs w:val="24"/>
        </w:rPr>
        <w:t xml:space="preserve"> Period </w:t>
      </w:r>
      <w:r w:rsidR="0B3AED9F" w:rsidRPr="56FFF459">
        <w:rPr>
          <w:sz w:val="24"/>
          <w:szCs w:val="24"/>
        </w:rPr>
        <w:t xml:space="preserve">is calculated as the </w:t>
      </w:r>
      <w:r w:rsidR="2E901769" w:rsidRPr="56FFF459">
        <w:rPr>
          <w:sz w:val="24"/>
          <w:szCs w:val="24"/>
        </w:rPr>
        <w:t>Eligibility</w:t>
      </w:r>
      <w:r w:rsidR="0B3AED9F" w:rsidRPr="56FFF459">
        <w:rPr>
          <w:sz w:val="24"/>
          <w:szCs w:val="24"/>
        </w:rPr>
        <w:t xml:space="preserve"> Determination </w:t>
      </w:r>
      <w:r w:rsidR="59B785B8" w:rsidRPr="56FFF459">
        <w:rPr>
          <w:sz w:val="24"/>
          <w:szCs w:val="24"/>
        </w:rPr>
        <w:t>D</w:t>
      </w:r>
      <w:r w:rsidR="0B3AED9F" w:rsidRPr="56FFF459">
        <w:rPr>
          <w:sz w:val="24"/>
          <w:szCs w:val="24"/>
        </w:rPr>
        <w:t xml:space="preserve">ate plus 12 months from the </w:t>
      </w:r>
      <w:r w:rsidR="0B3AED9F" w:rsidRPr="56FFF459">
        <w:rPr>
          <w:b/>
          <w:bCs/>
          <w:sz w:val="24"/>
          <w:szCs w:val="24"/>
        </w:rPr>
        <w:t>first</w:t>
      </w:r>
      <w:r w:rsidR="0B3AED9F" w:rsidRPr="56FFF459">
        <w:rPr>
          <w:sz w:val="24"/>
          <w:szCs w:val="24"/>
        </w:rPr>
        <w:t xml:space="preserve"> child’s </w:t>
      </w:r>
      <w:r w:rsidR="2E901769" w:rsidRPr="56FFF459">
        <w:rPr>
          <w:sz w:val="24"/>
          <w:szCs w:val="24"/>
        </w:rPr>
        <w:t>start date</w:t>
      </w:r>
      <w:r w:rsidR="006E35AC" w:rsidRPr="56FFF459">
        <w:rPr>
          <w:sz w:val="24"/>
          <w:szCs w:val="24"/>
        </w:rPr>
        <w:t xml:space="preserve"> of care</w:t>
      </w:r>
      <w:r w:rsidR="2E901769" w:rsidRPr="56FFF459">
        <w:rPr>
          <w:sz w:val="24"/>
          <w:szCs w:val="24"/>
        </w:rPr>
        <w:t xml:space="preserve">. </w:t>
      </w:r>
    </w:p>
    <w:p w14:paraId="5AA66E90" w14:textId="77777777" w:rsidR="006C0C7E" w:rsidRPr="00667A42" w:rsidRDefault="0F12EB48" w:rsidP="00B2182F">
      <w:pPr>
        <w:spacing w:after="240"/>
        <w:ind w:left="720" w:hanging="720"/>
        <w:rPr>
          <w:sz w:val="24"/>
          <w:szCs w:val="24"/>
        </w:rPr>
      </w:pPr>
      <w:r w:rsidRPr="52FF075E">
        <w:rPr>
          <w:b/>
          <w:bCs/>
          <w:sz w:val="24"/>
          <w:szCs w:val="24"/>
          <w:u w:val="single"/>
        </w:rPr>
        <w:t>NLF</w:t>
      </w:r>
      <w:r w:rsidRPr="52FF075E">
        <w:rPr>
          <w:b/>
          <w:bCs/>
          <w:sz w:val="24"/>
          <w:szCs w:val="24"/>
        </w:rPr>
        <w:t>:</w:t>
      </w:r>
      <w:r w:rsidR="006C0C7E">
        <w:tab/>
      </w:r>
      <w:r w:rsidR="2B2DC1C8" w:rsidRPr="52FF075E">
        <w:rPr>
          <w:sz w:val="24"/>
          <w:szCs w:val="24"/>
        </w:rPr>
        <w:t xml:space="preserve">At the time of eligibility determination, </w:t>
      </w:r>
      <w:r w:rsidRPr="52FF075E">
        <w:rPr>
          <w:sz w:val="24"/>
          <w:szCs w:val="24"/>
        </w:rPr>
        <w:t>Boards must ensure</w:t>
      </w:r>
      <w:r w:rsidR="1C9593DD" w:rsidRPr="52FF075E">
        <w:rPr>
          <w:sz w:val="24"/>
          <w:szCs w:val="24"/>
        </w:rPr>
        <w:t xml:space="preserve"> that</w:t>
      </w:r>
      <w:r w:rsidRPr="52FF075E">
        <w:rPr>
          <w:sz w:val="24"/>
          <w:szCs w:val="24"/>
        </w:rPr>
        <w:t xml:space="preserve"> </w:t>
      </w:r>
      <w:r w:rsidR="1CAA9DA8" w:rsidRPr="52FF075E">
        <w:rPr>
          <w:sz w:val="24"/>
          <w:szCs w:val="24"/>
        </w:rPr>
        <w:t>c</w:t>
      </w:r>
      <w:r w:rsidRPr="52FF075E">
        <w:rPr>
          <w:sz w:val="24"/>
          <w:szCs w:val="24"/>
        </w:rPr>
        <w:t>ase</w:t>
      </w:r>
      <w:r w:rsidR="1CAA9DA8" w:rsidRPr="52FF075E">
        <w:rPr>
          <w:sz w:val="24"/>
          <w:szCs w:val="24"/>
        </w:rPr>
        <w:t>w</w:t>
      </w:r>
      <w:r w:rsidRPr="52FF075E">
        <w:rPr>
          <w:sz w:val="24"/>
          <w:szCs w:val="24"/>
        </w:rPr>
        <w:t>orkers document in the</w:t>
      </w:r>
      <w:r w:rsidR="14A33E0B" w:rsidRPr="52FF075E">
        <w:rPr>
          <w:sz w:val="24"/>
          <w:szCs w:val="24"/>
        </w:rPr>
        <w:t xml:space="preserve"> Texas Child Care Connection (TX3C)</w:t>
      </w:r>
      <w:r w:rsidR="6B0E2E04" w:rsidRPr="52FF075E">
        <w:rPr>
          <w:sz w:val="24"/>
          <w:szCs w:val="24"/>
        </w:rPr>
        <w:t xml:space="preserve">: </w:t>
      </w:r>
      <w:proofErr w:type="spellStart"/>
      <w:r w:rsidR="6B0E2E04" w:rsidRPr="52FF075E">
        <w:rPr>
          <w:sz w:val="24"/>
          <w:szCs w:val="24"/>
        </w:rPr>
        <w:t>KinderTrack</w:t>
      </w:r>
      <w:proofErr w:type="spellEnd"/>
      <w:r w:rsidRPr="52FF075E">
        <w:rPr>
          <w:sz w:val="24"/>
          <w:szCs w:val="24"/>
        </w:rPr>
        <w:t xml:space="preserve"> </w:t>
      </w:r>
      <w:r w:rsidR="2B85A038" w:rsidRPr="00B2182F">
        <w:rPr>
          <w:b/>
          <w:bCs/>
          <w:sz w:val="24"/>
          <w:szCs w:val="24"/>
        </w:rPr>
        <w:t>Family Notes</w:t>
      </w:r>
      <w:r w:rsidR="2B85A038" w:rsidRPr="52FF075E">
        <w:rPr>
          <w:sz w:val="24"/>
          <w:szCs w:val="24"/>
        </w:rPr>
        <w:t xml:space="preserve"> if</w:t>
      </w:r>
      <w:r w:rsidRPr="52FF075E">
        <w:rPr>
          <w:sz w:val="24"/>
          <w:szCs w:val="24"/>
        </w:rPr>
        <w:t xml:space="preserve"> any</w:t>
      </w:r>
      <w:r w:rsidR="188B8F6A" w:rsidRPr="52FF075E">
        <w:rPr>
          <w:sz w:val="24"/>
          <w:szCs w:val="24"/>
        </w:rPr>
        <w:t xml:space="preserve"> children in</w:t>
      </w:r>
      <w:r w:rsidR="14D60859" w:rsidRPr="52FF075E">
        <w:rPr>
          <w:sz w:val="24"/>
          <w:szCs w:val="24"/>
        </w:rPr>
        <w:t xml:space="preserve"> the </w:t>
      </w:r>
      <w:r w:rsidR="188B8F6A" w:rsidRPr="52FF075E">
        <w:rPr>
          <w:sz w:val="24"/>
          <w:szCs w:val="24"/>
        </w:rPr>
        <w:t>family</w:t>
      </w:r>
      <w:r w:rsidRPr="52FF075E">
        <w:rPr>
          <w:sz w:val="24"/>
          <w:szCs w:val="24"/>
        </w:rPr>
        <w:t xml:space="preserve"> are eligible but do not need care immediately. </w:t>
      </w:r>
    </w:p>
    <w:p w14:paraId="3DEC6E7E" w14:textId="212C84D0" w:rsidR="009D3BB0" w:rsidRPr="00667A42" w:rsidRDefault="38FE09B0" w:rsidP="00CC6E2F">
      <w:pPr>
        <w:spacing w:after="240"/>
        <w:ind w:left="720" w:hanging="720"/>
        <w:rPr>
          <w:sz w:val="24"/>
          <w:szCs w:val="24"/>
        </w:rPr>
      </w:pPr>
      <w:r w:rsidRPr="52FF075E">
        <w:rPr>
          <w:b/>
          <w:bCs/>
          <w:sz w:val="24"/>
          <w:szCs w:val="24"/>
          <w:u w:val="single"/>
        </w:rPr>
        <w:t>NLF</w:t>
      </w:r>
      <w:r w:rsidRPr="52FF075E">
        <w:rPr>
          <w:b/>
          <w:bCs/>
          <w:sz w:val="24"/>
          <w:szCs w:val="24"/>
        </w:rPr>
        <w:t>:</w:t>
      </w:r>
      <w:r w:rsidR="009D3BB0">
        <w:tab/>
      </w:r>
      <w:r w:rsidR="011A998F" w:rsidRPr="52FF075E">
        <w:rPr>
          <w:sz w:val="24"/>
          <w:szCs w:val="24"/>
        </w:rPr>
        <w:t xml:space="preserve">Boards must </w:t>
      </w:r>
      <w:r w:rsidR="66AAD36F" w:rsidRPr="52FF075E">
        <w:rPr>
          <w:sz w:val="24"/>
          <w:szCs w:val="24"/>
        </w:rPr>
        <w:t>ensure</w:t>
      </w:r>
      <w:r w:rsidR="011A998F" w:rsidRPr="52FF075E">
        <w:rPr>
          <w:sz w:val="24"/>
          <w:szCs w:val="24"/>
        </w:rPr>
        <w:t xml:space="preserve"> that the Recertification Date is the </w:t>
      </w:r>
      <w:r w:rsidR="011A998F" w:rsidRPr="52FF075E">
        <w:rPr>
          <w:b/>
          <w:bCs/>
          <w:sz w:val="24"/>
          <w:szCs w:val="24"/>
        </w:rPr>
        <w:t>last day</w:t>
      </w:r>
      <w:r w:rsidR="011A998F" w:rsidRPr="52FF075E">
        <w:rPr>
          <w:sz w:val="24"/>
          <w:szCs w:val="24"/>
        </w:rPr>
        <w:t xml:space="preserve"> of the </w:t>
      </w:r>
      <w:r w:rsidR="011A998F" w:rsidRPr="52FF075E">
        <w:rPr>
          <w:b/>
          <w:bCs/>
          <w:sz w:val="24"/>
          <w:szCs w:val="24"/>
        </w:rPr>
        <w:t>12-</w:t>
      </w:r>
      <w:r w:rsidR="64506EC2" w:rsidRPr="56FFF459">
        <w:rPr>
          <w:b/>
          <w:bCs/>
          <w:sz w:val="24"/>
          <w:szCs w:val="24"/>
        </w:rPr>
        <w:t>Month Authorization Period</w:t>
      </w:r>
      <w:r w:rsidR="64506EC2" w:rsidRPr="56FFF459">
        <w:rPr>
          <w:sz w:val="24"/>
          <w:szCs w:val="24"/>
        </w:rPr>
        <w:t xml:space="preserve"> and must not be sooner.</w:t>
      </w:r>
      <w:r w:rsidR="3DAB1FE5" w:rsidRPr="56FFF459">
        <w:rPr>
          <w:sz w:val="24"/>
          <w:szCs w:val="24"/>
        </w:rPr>
        <w:t xml:space="preserve"> </w:t>
      </w:r>
      <w:r w:rsidR="4DA12F78" w:rsidRPr="56FFF459">
        <w:rPr>
          <w:sz w:val="24"/>
          <w:szCs w:val="24"/>
        </w:rPr>
        <w:t>Caseworkers may need to update the Recertification Date in TX3C</w:t>
      </w:r>
      <w:r w:rsidR="4FB73798" w:rsidRPr="56FFF459">
        <w:rPr>
          <w:sz w:val="24"/>
          <w:szCs w:val="24"/>
        </w:rPr>
        <w:t xml:space="preserve">: </w:t>
      </w:r>
      <w:proofErr w:type="spellStart"/>
      <w:r w:rsidR="4FB73798" w:rsidRPr="56FFF459">
        <w:rPr>
          <w:sz w:val="24"/>
          <w:szCs w:val="24"/>
        </w:rPr>
        <w:t>KinderTrack</w:t>
      </w:r>
      <w:proofErr w:type="spellEnd"/>
      <w:r w:rsidR="02BB280A" w:rsidRPr="56FFF459">
        <w:rPr>
          <w:sz w:val="24"/>
          <w:szCs w:val="24"/>
        </w:rPr>
        <w:t xml:space="preserve"> for new cases</w:t>
      </w:r>
      <w:r w:rsidR="4FB73798" w:rsidRPr="56FFF459">
        <w:rPr>
          <w:sz w:val="24"/>
          <w:szCs w:val="24"/>
        </w:rPr>
        <w:t xml:space="preserve"> </w:t>
      </w:r>
      <w:r w:rsidR="39DD84A8" w:rsidRPr="56FFF459">
        <w:rPr>
          <w:sz w:val="24"/>
          <w:szCs w:val="24"/>
        </w:rPr>
        <w:t xml:space="preserve">after the initial </w:t>
      </w:r>
      <w:r w:rsidR="7448DBF0" w:rsidRPr="56FFF459">
        <w:rPr>
          <w:sz w:val="24"/>
          <w:szCs w:val="24"/>
        </w:rPr>
        <w:t>s</w:t>
      </w:r>
      <w:r w:rsidR="39DD84A8" w:rsidRPr="56FFF459">
        <w:rPr>
          <w:sz w:val="24"/>
          <w:szCs w:val="24"/>
        </w:rPr>
        <w:t>chedule is created.</w:t>
      </w:r>
    </w:p>
    <w:p w14:paraId="686E0F67" w14:textId="1BF41FA1" w:rsidR="00473839" w:rsidRPr="00667A42" w:rsidRDefault="00473839" w:rsidP="006169B1">
      <w:pPr>
        <w:ind w:left="720" w:hanging="720"/>
        <w:rPr>
          <w:del w:id="21" w:author="Author"/>
        </w:rPr>
      </w:pPr>
    </w:p>
    <w:p w14:paraId="6151E458" w14:textId="5B9CB476" w:rsidR="00EF641F" w:rsidRPr="00667A42" w:rsidRDefault="00D4289F" w:rsidP="0064521C">
      <w:pPr>
        <w:pStyle w:val="NLForLF"/>
      </w:pPr>
      <w:r w:rsidRPr="00667A42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DDE1206" wp14:editId="6B5C6B1D">
                <wp:simplePos x="0" y="0"/>
                <wp:positionH relativeFrom="column">
                  <wp:posOffset>73025</wp:posOffset>
                </wp:positionH>
                <wp:positionV relativeFrom="paragraph">
                  <wp:posOffset>58420</wp:posOffset>
                </wp:positionV>
                <wp:extent cx="1234440" cy="1689735"/>
                <wp:effectExtent l="0" t="0" r="22860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16897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C5FEF4" w14:textId="77777777" w:rsidR="000B110B" w:rsidRPr="00724137" w:rsidRDefault="000B110B" w:rsidP="00CC6E2F">
                            <w:pPr>
                              <w:spacing w:after="24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2413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Eligibility Determination</w:t>
                            </w:r>
                          </w:p>
                          <w:p w14:paraId="44D2A265" w14:textId="353FA8DC" w:rsidR="000B110B" w:rsidRPr="000B110B" w:rsidRDefault="000B110B" w:rsidP="000B110B">
                            <w:pPr>
                              <w:jc w:val="center"/>
                              <w:rPr>
                                <w:del w:id="22" w:author="Author"/>
                                <w:sz w:val="24"/>
                                <w:szCs w:val="24"/>
                              </w:rPr>
                            </w:pPr>
                          </w:p>
                          <w:p w14:paraId="5FACC8AB" w14:textId="77777777" w:rsidR="00F06F66" w:rsidRPr="000B110B" w:rsidRDefault="0012421E" w:rsidP="000B110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Date </w:t>
                            </w:r>
                            <w:r w:rsidR="000B110B" w:rsidRPr="000B110B">
                              <w:rPr>
                                <w:sz w:val="24"/>
                                <w:szCs w:val="24"/>
                              </w:rPr>
                              <w:t xml:space="preserve">when the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family</w:t>
                            </w:r>
                            <w:r w:rsidRPr="000B11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B110B" w:rsidRPr="000B110B">
                              <w:rPr>
                                <w:sz w:val="24"/>
                                <w:szCs w:val="24"/>
                              </w:rPr>
                              <w:t>is notified of the determination of eligibility</w:t>
                            </w:r>
                            <w:del w:id="23" w:author="Author">
                              <w:r w:rsidR="000B110B" w:rsidRPr="000B110B">
                                <w:rPr>
                                  <w:sz w:val="24"/>
                                  <w:szCs w:val="24"/>
                                </w:rPr>
                                <w:delText>.</w:delText>
                              </w:r>
                            </w:del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E12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75pt;margin-top:4.6pt;width:97.2pt;height:133.0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" fillcolor="white [3201]" strokecolor="#4f81bd [3204]" strokeweight="2pt">
                <v:textbox>
                  <w:txbxContent>
                    <w:p w14:paraId="16C5FEF4" w14:textId="77777777" w:rsidR="000B110B" w:rsidRPr="00724137" w:rsidRDefault="000B110B" w:rsidP="00CC6E2F">
                      <w:pPr>
                        <w:spacing w:after="24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24137">
                        <w:rPr>
                          <w:b/>
                          <w:bCs/>
                          <w:sz w:val="24"/>
                          <w:szCs w:val="24"/>
                        </w:rPr>
                        <w:t>Eligibility Determination</w:t>
                      </w:r>
                    </w:p>
                    <w:p w14:paraId="44D2A265" w14:textId="353FA8DC" w:rsidR="000B110B" w:rsidRPr="000B110B" w:rsidRDefault="000B110B" w:rsidP="000B110B">
                      <w:pPr>
                        <w:jc w:val="center"/>
                        <w:rPr>
                          <w:del w:id="25" w:author="Author"/>
                          <w:sz w:val="24"/>
                          <w:szCs w:val="24"/>
                        </w:rPr>
                      </w:pPr>
                    </w:p>
                    <w:p w14:paraId="5FACC8AB" w14:textId="77777777" w:rsidR="00F06F66" w:rsidRPr="000B110B" w:rsidRDefault="0012421E" w:rsidP="000B110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Date </w:t>
                      </w:r>
                      <w:r w:rsidR="000B110B" w:rsidRPr="000B110B">
                        <w:rPr>
                          <w:sz w:val="24"/>
                          <w:szCs w:val="24"/>
                        </w:rPr>
                        <w:t xml:space="preserve">when the </w:t>
                      </w:r>
                      <w:r>
                        <w:rPr>
                          <w:sz w:val="24"/>
                          <w:szCs w:val="24"/>
                        </w:rPr>
                        <w:t>family</w:t>
                      </w:r>
                      <w:r w:rsidRPr="000B11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B110B" w:rsidRPr="000B110B">
                        <w:rPr>
                          <w:sz w:val="24"/>
                          <w:szCs w:val="24"/>
                        </w:rPr>
                        <w:t>is notified of the determination of eligibility</w:t>
                      </w:r>
                      <w:del w:id="26" w:author="Author">
                        <w:r w:rsidR="000B110B" w:rsidRPr="000B110B">
                          <w:rPr>
                            <w:sz w:val="24"/>
                            <w:szCs w:val="24"/>
                          </w:rPr>
                          <w:delText>.</w:delText>
                        </w:r>
                      </w:del>
                    </w:p>
                  </w:txbxContent>
                </v:textbox>
                <w10:wrap type="square"/>
              </v:shape>
            </w:pict>
          </mc:Fallback>
        </mc:AlternateContent>
      </w:r>
      <w:r w:rsidRPr="00667A42"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3699A7A4" wp14:editId="61165D1E">
                <wp:simplePos x="0" y="0"/>
                <wp:positionH relativeFrom="column">
                  <wp:posOffset>2209165</wp:posOffset>
                </wp:positionH>
                <wp:positionV relativeFrom="paragraph">
                  <wp:posOffset>58420</wp:posOffset>
                </wp:positionV>
                <wp:extent cx="1235075" cy="1689735"/>
                <wp:effectExtent l="0" t="0" r="22225" b="24765"/>
                <wp:wrapSquare wrapText="bothSides"/>
                <wp:docPr id="13019239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075" cy="16897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8C877" w14:textId="77777777" w:rsidR="003A5622" w:rsidRPr="00724137" w:rsidRDefault="003A5622" w:rsidP="00CC6E2F">
                            <w:pPr>
                              <w:spacing w:after="24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2413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12-Month Authorization</w:t>
                            </w:r>
                          </w:p>
                          <w:p w14:paraId="21BF5712" w14:textId="67EDA941" w:rsidR="003A5622" w:rsidRPr="003A5622" w:rsidRDefault="003A5622" w:rsidP="003A5622">
                            <w:pPr>
                              <w:jc w:val="center"/>
                              <w:rPr>
                                <w:del w:id="24" w:author="Author"/>
                                <w:sz w:val="24"/>
                                <w:szCs w:val="24"/>
                              </w:rPr>
                            </w:pPr>
                          </w:p>
                          <w:p w14:paraId="447C1F36" w14:textId="77777777" w:rsidR="002F22EC" w:rsidRPr="000B110B" w:rsidRDefault="003A5622" w:rsidP="003A562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A5622">
                              <w:rPr>
                                <w:sz w:val="24"/>
                                <w:szCs w:val="24"/>
                              </w:rPr>
                              <w:t>Begins when the first eligible child in the family begins receiving care</w:t>
                            </w:r>
                            <w:del w:id="25" w:author="Author">
                              <w:r w:rsidRPr="003A5622">
                                <w:rPr>
                                  <w:sz w:val="24"/>
                                  <w:szCs w:val="24"/>
                                </w:rPr>
                                <w:delText>.</w:delText>
                              </w:r>
                            </w:del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9A7A4" id="_x0000_s1027" type="#_x0000_t202" style="position:absolute;left:0;text-align:left;margin-left:173.95pt;margin-top:4.6pt;width:97.25pt;height:133.0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" fillcolor="white [3201]" strokecolor="#4f81bd [3204]" strokeweight="2pt">
                <v:textbox>
                  <w:txbxContent>
                    <w:p w14:paraId="30C8C877" w14:textId="77777777" w:rsidR="003A5622" w:rsidRPr="00724137" w:rsidRDefault="003A5622" w:rsidP="00CC6E2F">
                      <w:pPr>
                        <w:spacing w:after="24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24137">
                        <w:rPr>
                          <w:b/>
                          <w:bCs/>
                          <w:sz w:val="24"/>
                          <w:szCs w:val="24"/>
                        </w:rPr>
                        <w:t>12-Month Authorization</w:t>
                      </w:r>
                    </w:p>
                    <w:p w14:paraId="21BF5712" w14:textId="67EDA941" w:rsidR="003A5622" w:rsidRPr="003A5622" w:rsidRDefault="003A5622" w:rsidP="003A5622">
                      <w:pPr>
                        <w:jc w:val="center"/>
                        <w:rPr>
                          <w:del w:id="29" w:author="Author"/>
                          <w:sz w:val="24"/>
                          <w:szCs w:val="24"/>
                        </w:rPr>
                      </w:pPr>
                    </w:p>
                    <w:p w14:paraId="447C1F36" w14:textId="77777777" w:rsidR="002F22EC" w:rsidRPr="000B110B" w:rsidRDefault="003A5622" w:rsidP="003A562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A5622">
                        <w:rPr>
                          <w:sz w:val="24"/>
                          <w:szCs w:val="24"/>
                        </w:rPr>
                        <w:t>Begins when the first eligible child in the family begins receiving care</w:t>
                      </w:r>
                      <w:del w:id="30" w:author="Author">
                        <w:r w:rsidRPr="003A5622">
                          <w:rPr>
                            <w:sz w:val="24"/>
                            <w:szCs w:val="24"/>
                          </w:rPr>
                          <w:delText>.</w:delText>
                        </w:r>
                      </w:del>
                    </w:p>
                  </w:txbxContent>
                </v:textbox>
                <w10:wrap type="square"/>
              </v:shape>
            </w:pict>
          </mc:Fallback>
        </mc:AlternateContent>
      </w:r>
      <w:r w:rsidR="00077468" w:rsidRPr="00667A42"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2B933314" wp14:editId="05EA362B">
                <wp:simplePos x="0" y="0"/>
                <wp:positionH relativeFrom="column">
                  <wp:posOffset>4389120</wp:posOffset>
                </wp:positionH>
                <wp:positionV relativeFrom="paragraph">
                  <wp:posOffset>-50623</wp:posOffset>
                </wp:positionV>
                <wp:extent cx="1781175" cy="2362809"/>
                <wp:effectExtent l="0" t="0" r="28575" b="19050"/>
                <wp:wrapSquare wrapText="bothSides"/>
                <wp:docPr id="17078817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236280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D4DA68" w14:textId="77777777" w:rsidR="00724137" w:rsidRDefault="00724137" w:rsidP="00A125C4">
                            <w:pPr>
                              <w:spacing w:after="24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2413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Eligibility Period</w:t>
                            </w:r>
                          </w:p>
                          <w:p w14:paraId="0BCB8D65" w14:textId="3E36A466" w:rsidR="005E172F" w:rsidRDefault="005E172F" w:rsidP="00724137">
                            <w:pPr>
                              <w:jc w:val="center"/>
                              <w:rPr>
                                <w:del w:id="26" w:author="Author"/>
                                <w:sz w:val="24"/>
                                <w:szCs w:val="24"/>
                              </w:rPr>
                            </w:pPr>
                          </w:p>
                          <w:p w14:paraId="1AFC055B" w14:textId="77777777" w:rsidR="005E172F" w:rsidRPr="005E172F" w:rsidRDefault="005E172F" w:rsidP="00A125C4">
                            <w:pPr>
                              <w:spacing w:after="2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 minimum of </w:t>
                            </w:r>
                            <w:r w:rsidRPr="005E172F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="0057286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  <w:r w:rsidRPr="005E172F">
                              <w:rPr>
                                <w:sz w:val="24"/>
                                <w:szCs w:val="24"/>
                              </w:rPr>
                              <w:t>onths</w:t>
                            </w:r>
                            <w:del w:id="27" w:author="Author">
                              <w:r>
                                <w:rPr>
                                  <w:sz w:val="24"/>
                                  <w:szCs w:val="24"/>
                                </w:rPr>
                                <w:delText>.</w:delText>
                              </w:r>
                            </w:del>
                          </w:p>
                          <w:p w14:paraId="5166273C" w14:textId="40B33D44" w:rsidR="00724137" w:rsidRPr="00724137" w:rsidRDefault="00724137" w:rsidP="00724137">
                            <w:pPr>
                              <w:jc w:val="center"/>
                              <w:rPr>
                                <w:del w:id="28" w:author="Author"/>
                                <w:sz w:val="24"/>
                                <w:szCs w:val="24"/>
                              </w:rPr>
                            </w:pPr>
                          </w:p>
                          <w:p w14:paraId="56FC04F5" w14:textId="5C870B64" w:rsidR="003A5622" w:rsidRPr="000B110B" w:rsidRDefault="00724137" w:rsidP="0072413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2413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del w:id="29" w:author="Author">
                              <w:r w:rsidRPr="00724137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delText>OTE</w:delText>
                              </w:r>
                            </w:del>
                            <w:ins w:id="30" w:author="Author">
                              <w:r w:rsidR="00CB51DA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ote</w:t>
                              </w:r>
                            </w:ins>
                            <w:r w:rsidRPr="00724137">
                              <w:rPr>
                                <w:sz w:val="24"/>
                                <w:szCs w:val="24"/>
                              </w:rPr>
                              <w:t xml:space="preserve">: 12-month clock restarts for </w:t>
                            </w:r>
                            <w:r w:rsidRPr="009B776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all children</w:t>
                            </w:r>
                            <w:r w:rsidRPr="00724137">
                              <w:rPr>
                                <w:sz w:val="24"/>
                                <w:szCs w:val="24"/>
                              </w:rPr>
                              <w:t xml:space="preserve"> when a new child who needs care is added to the family and </w:t>
                            </w:r>
                            <w:r w:rsidRPr="009B776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begins care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3314" id="_x0000_s1028" type="#_x0000_t202" style="position:absolute;left:0;text-align:left;margin-left:345.6pt;margin-top:-4pt;width:140.25pt;height:186.0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" fillcolor="white [3201]" strokecolor="#4f81bd [3204]" strokeweight="2pt">
                <v:textbox>
                  <w:txbxContent>
                    <w:p w14:paraId="07D4DA68" w14:textId="77777777" w:rsidR="00724137" w:rsidRDefault="00724137" w:rsidP="00A125C4">
                      <w:pPr>
                        <w:spacing w:after="24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24137">
                        <w:rPr>
                          <w:b/>
                          <w:bCs/>
                          <w:sz w:val="24"/>
                          <w:szCs w:val="24"/>
                        </w:rPr>
                        <w:t>Eligibility Period</w:t>
                      </w:r>
                    </w:p>
                    <w:p w14:paraId="0BCB8D65" w14:textId="3E36A466" w:rsidR="005E172F" w:rsidRDefault="005E172F" w:rsidP="00724137">
                      <w:pPr>
                        <w:jc w:val="center"/>
                        <w:rPr>
                          <w:del w:id="36" w:author="Author"/>
                          <w:sz w:val="24"/>
                          <w:szCs w:val="24"/>
                        </w:rPr>
                      </w:pPr>
                    </w:p>
                    <w:p w14:paraId="1AFC055B" w14:textId="77777777" w:rsidR="005E172F" w:rsidRPr="005E172F" w:rsidRDefault="005E172F" w:rsidP="00A125C4">
                      <w:pPr>
                        <w:spacing w:after="24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 minimum of </w:t>
                      </w:r>
                      <w:r w:rsidRPr="005E172F">
                        <w:rPr>
                          <w:sz w:val="24"/>
                          <w:szCs w:val="24"/>
                        </w:rPr>
                        <w:t>12</w:t>
                      </w:r>
                      <w:r w:rsidR="00572868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m</w:t>
                      </w:r>
                      <w:r w:rsidRPr="005E172F">
                        <w:rPr>
                          <w:sz w:val="24"/>
                          <w:szCs w:val="24"/>
                        </w:rPr>
                        <w:t>onths</w:t>
                      </w:r>
                      <w:del w:id="37" w:author="Author">
                        <w:r>
                          <w:rPr>
                            <w:sz w:val="24"/>
                            <w:szCs w:val="24"/>
                          </w:rPr>
                          <w:delText>.</w:delText>
                        </w:r>
                      </w:del>
                    </w:p>
                    <w:p w14:paraId="5166273C" w14:textId="40B33D44" w:rsidR="00724137" w:rsidRPr="00724137" w:rsidRDefault="00724137" w:rsidP="00724137">
                      <w:pPr>
                        <w:jc w:val="center"/>
                        <w:rPr>
                          <w:del w:id="38" w:author="Author"/>
                          <w:sz w:val="24"/>
                          <w:szCs w:val="24"/>
                        </w:rPr>
                      </w:pPr>
                    </w:p>
                    <w:p w14:paraId="56FC04F5" w14:textId="5C870B64" w:rsidR="003A5622" w:rsidRPr="000B110B" w:rsidRDefault="00724137" w:rsidP="0072413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24137">
                        <w:rPr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del w:id="39" w:author="Author">
                        <w:r w:rsidRPr="00724137">
                          <w:rPr>
                            <w:b/>
                            <w:bCs/>
                            <w:sz w:val="24"/>
                            <w:szCs w:val="24"/>
                          </w:rPr>
                          <w:delText>OTE</w:delText>
                        </w:r>
                      </w:del>
                      <w:ins w:id="40" w:author="Author">
                        <w:r w:rsidR="00CB51DA">
                          <w:rPr>
                            <w:b/>
                            <w:bCs/>
                            <w:sz w:val="24"/>
                            <w:szCs w:val="24"/>
                          </w:rPr>
                          <w:t>ote</w:t>
                        </w:r>
                      </w:ins>
                      <w:r w:rsidRPr="00724137">
                        <w:rPr>
                          <w:sz w:val="24"/>
                          <w:szCs w:val="24"/>
                        </w:rPr>
                        <w:t xml:space="preserve">: 12-month clock restarts for </w:t>
                      </w:r>
                      <w:r w:rsidRPr="009B776A">
                        <w:rPr>
                          <w:b/>
                          <w:bCs/>
                          <w:sz w:val="24"/>
                          <w:szCs w:val="24"/>
                        </w:rPr>
                        <w:t>all children</w:t>
                      </w:r>
                      <w:r w:rsidRPr="00724137">
                        <w:rPr>
                          <w:sz w:val="24"/>
                          <w:szCs w:val="24"/>
                        </w:rPr>
                        <w:t xml:space="preserve"> when a new child who needs care is added to the family and </w:t>
                      </w:r>
                      <w:r w:rsidRPr="009B776A">
                        <w:rPr>
                          <w:b/>
                          <w:bCs/>
                          <w:sz w:val="24"/>
                          <w:szCs w:val="24"/>
                        </w:rPr>
                        <w:t>begins care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B1DC76" w14:textId="77777777" w:rsidR="00EF641F" w:rsidRPr="00667A42" w:rsidRDefault="00AE738A" w:rsidP="0064521C">
      <w:pPr>
        <w:pStyle w:val="NLForLF"/>
      </w:pPr>
      <w:r w:rsidRPr="00667A42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1688E94" wp14:editId="50ECE6B6">
                <wp:simplePos x="0" y="0"/>
                <wp:positionH relativeFrom="column">
                  <wp:posOffset>1460500</wp:posOffset>
                </wp:positionH>
                <wp:positionV relativeFrom="paragraph">
                  <wp:posOffset>253365</wp:posOffset>
                </wp:positionV>
                <wp:extent cx="604299" cy="644055"/>
                <wp:effectExtent l="0" t="0" r="0" b="0"/>
                <wp:wrapNone/>
                <wp:docPr id="105103844" name="Plus Sign 2" descr="A plus sign indicating Eligibility Determination plus 12-Month Authorization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99" cy="644055"/>
                        </a:xfrm>
                        <a:prstGeom prst="mathPlus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 xmlns:a16="http://schemas.microsoft.com/office/drawing/2014/main" xmlns:arto="http://schemas.microsoft.com/office/word/2006/arto">
            <w:pict>
              <v:shape id="Plus Sign 2" style="position:absolute;margin-left:115pt;margin-top:19.95pt;width:47.6pt;height:50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A plus sign indicating Eligibility Determination plus 12-Month Authorization." coordsize="604299,644055" o:spid="_x0000_s1026" fillcolor="#548dd4 [1951]" strokecolor="black [3213]" strokeweight="1pt" path="m80100,250962r150984,l231084,85369r142131,l373215,250962r150984,l524199,393093r-150984,l373215,558686r-142131,l231084,393093r-150984,l80100,25096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" w14:anchorId="33FF5252">
                <v:path arrowok="t" o:connecttype="custom" o:connectlocs="80100,250962;231084,250962;231084,85369;373215,85369;373215,250962;524199,250962;524199,393093;373215,393093;373215,558686;231084,558686;231084,393093;80100,393093;80100,250962" o:connectangles="0,0,0,0,0,0,0,0,0,0,0,0,0"/>
              </v:shape>
            </w:pict>
          </mc:Fallback>
        </mc:AlternateContent>
      </w:r>
    </w:p>
    <w:p w14:paraId="4B636233" w14:textId="77777777" w:rsidR="00EF641F" w:rsidRPr="00667A42" w:rsidRDefault="003A5622" w:rsidP="0064521C">
      <w:pPr>
        <w:pStyle w:val="NLForLF"/>
      </w:pPr>
      <w:r w:rsidRPr="00667A42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4AA7974" wp14:editId="5F6A2ACC">
                <wp:simplePos x="0" y="0"/>
                <wp:positionH relativeFrom="column">
                  <wp:posOffset>3577700</wp:posOffset>
                </wp:positionH>
                <wp:positionV relativeFrom="paragraph">
                  <wp:posOffset>85725</wp:posOffset>
                </wp:positionV>
                <wp:extent cx="699714" cy="429370"/>
                <wp:effectExtent l="0" t="0" r="0" b="0"/>
                <wp:wrapNone/>
                <wp:docPr id="428815735" name="Equals 3" descr="An equal sign to indicate Eligibility Determination plus 12-Month Authorization equals Eligibility Period.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14" cy="429370"/>
                        </a:xfrm>
                        <a:prstGeom prst="mathEqual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 xmlns:a16="http://schemas.microsoft.com/office/drawing/2014/main" xmlns:arto="http://schemas.microsoft.com/office/word/2006/arto">
            <w:pict>
              <v:shape id="Equals 3" style="position:absolute;margin-left:281.7pt;margin-top:6.75pt;width:55.1pt;height:33.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An equal sign to indicate Eligibility Determination plus 12-Month Authorization equals Eligibility Period. " coordsize="699714,429370" o:spid="_x0000_s1026" fillcolor="#548dd4 [1951]" strokecolor="black [3213]" strokeweight="1pt" path="m92747,88450r514220,l606967,189438r-514220,l92747,88450xm92747,239932r514220,l606967,340920r-514220,l92747,23993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" w14:anchorId="612BC013">
                <v:path arrowok="t" o:connecttype="custom" o:connectlocs="92747,88450;606967,88450;606967,189438;92747,189438;92747,88450;92747,239932;606967,239932;606967,340920;92747,340920;92747,239932" o:connectangles="0,0,0,0,0,0,0,0,0,0"/>
              </v:shape>
            </w:pict>
          </mc:Fallback>
        </mc:AlternateContent>
      </w:r>
    </w:p>
    <w:p w14:paraId="3EBB155F" w14:textId="77777777" w:rsidR="00EF641F" w:rsidRPr="00667A42" w:rsidRDefault="00EF641F" w:rsidP="0064521C">
      <w:pPr>
        <w:pStyle w:val="NLForLF"/>
      </w:pPr>
    </w:p>
    <w:p w14:paraId="2A2FA4FF" w14:textId="77777777" w:rsidR="00EF641F" w:rsidRPr="00667A42" w:rsidRDefault="00EF641F" w:rsidP="0064521C">
      <w:pPr>
        <w:pStyle w:val="NLForLF"/>
      </w:pPr>
    </w:p>
    <w:p w14:paraId="00D9890E" w14:textId="77777777" w:rsidR="00F06F66" w:rsidRPr="00667A42" w:rsidRDefault="00F06F66" w:rsidP="0064521C">
      <w:pPr>
        <w:pStyle w:val="NLForLF"/>
      </w:pPr>
    </w:p>
    <w:p w14:paraId="346B9D54" w14:textId="77777777" w:rsidR="00F06F66" w:rsidRPr="00667A42" w:rsidRDefault="001B13AA" w:rsidP="0064521C">
      <w:pPr>
        <w:pStyle w:val="NLForLF"/>
      </w:pPr>
      <w:r w:rsidRPr="00667A42">
        <w:rPr>
          <w:noProof/>
        </w:rPr>
        <w:drawing>
          <wp:anchor distT="0" distB="0" distL="114300" distR="114300" simplePos="0" relativeHeight="251658246" behindDoc="1" locked="0" layoutInCell="1" allowOverlap="1" wp14:anchorId="39FC0E73" wp14:editId="30A96202">
            <wp:simplePos x="0" y="0"/>
            <wp:positionH relativeFrom="column">
              <wp:posOffset>2644775</wp:posOffset>
            </wp:positionH>
            <wp:positionV relativeFrom="paragraph">
              <wp:posOffset>115570</wp:posOffset>
            </wp:positionV>
            <wp:extent cx="659959" cy="659959"/>
            <wp:effectExtent l="0" t="0" r="6985" b="0"/>
            <wp:wrapNone/>
            <wp:docPr id="1421939056" name="Graphic 7" descr="Repea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39056" name="Graphic 1421939056" descr="Repeat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959" cy="659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7F5EAF" w14:textId="7C640BE1" w:rsidR="00F06F66" w:rsidRPr="00667A42" w:rsidRDefault="00F06F66" w:rsidP="0064521C">
      <w:pPr>
        <w:pStyle w:val="NLForLF"/>
        <w:rPr>
          <w:del w:id="31" w:author="Author"/>
        </w:rPr>
      </w:pPr>
    </w:p>
    <w:p w14:paraId="74602345" w14:textId="65487355" w:rsidR="00F06F66" w:rsidRPr="00667A42" w:rsidRDefault="00305BDE" w:rsidP="0064521C">
      <w:pPr>
        <w:pStyle w:val="NLForLF"/>
      </w:pPr>
      <w:r w:rsidRPr="00667A42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78A9FDE2" wp14:editId="7CF939FD">
                <wp:simplePos x="0" y="0"/>
                <wp:positionH relativeFrom="column">
                  <wp:posOffset>933450</wp:posOffset>
                </wp:positionH>
                <wp:positionV relativeFrom="paragraph">
                  <wp:posOffset>269240</wp:posOffset>
                </wp:positionV>
                <wp:extent cx="4078605" cy="914400"/>
                <wp:effectExtent l="0" t="0" r="17145" b="19050"/>
                <wp:wrapSquare wrapText="bothSides"/>
                <wp:docPr id="6229115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8605" cy="914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80DFE3" w14:textId="77777777" w:rsidR="00B023D8" w:rsidRPr="00B023D8" w:rsidRDefault="00B023D8" w:rsidP="00CC6E2F">
                            <w:pPr>
                              <w:spacing w:after="24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023D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Recertification Date</w:t>
                            </w:r>
                          </w:p>
                          <w:p w14:paraId="51849F78" w14:textId="77777777" w:rsidR="001B13AA" w:rsidRPr="00B023D8" w:rsidRDefault="00B023D8" w:rsidP="00B023D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023D8">
                              <w:rPr>
                                <w:sz w:val="24"/>
                                <w:szCs w:val="24"/>
                              </w:rPr>
                              <w:t>The last day of the 12-Month Authorization Period and must not be sooner</w:t>
                            </w:r>
                            <w:del w:id="32" w:author="Author">
                              <w:r w:rsidRPr="00B023D8">
                                <w:rPr>
                                  <w:sz w:val="24"/>
                                  <w:szCs w:val="24"/>
                                </w:rPr>
                                <w:delText>.</w:delText>
                              </w:r>
                            </w:del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9FDE2" id="_x0000_s1029" type="#_x0000_t202" style="position:absolute;left:0;text-align:left;margin-left:73.5pt;margin-top:21.2pt;width:321.15pt;height:1in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" fillcolor="white [3201]" strokecolor="#4f81bd [3204]" strokeweight="2pt">
                <v:textbox>
                  <w:txbxContent>
                    <w:p w14:paraId="1580DFE3" w14:textId="77777777" w:rsidR="00B023D8" w:rsidRPr="00B023D8" w:rsidRDefault="00B023D8" w:rsidP="00CC6E2F">
                      <w:pPr>
                        <w:spacing w:after="24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023D8">
                        <w:rPr>
                          <w:b/>
                          <w:bCs/>
                          <w:sz w:val="24"/>
                          <w:szCs w:val="24"/>
                        </w:rPr>
                        <w:t>Recertification Date</w:t>
                      </w:r>
                    </w:p>
                    <w:p w14:paraId="51849F78" w14:textId="77777777" w:rsidR="001B13AA" w:rsidRPr="00B023D8" w:rsidRDefault="00B023D8" w:rsidP="00B023D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023D8">
                        <w:rPr>
                          <w:sz w:val="24"/>
                          <w:szCs w:val="24"/>
                        </w:rPr>
                        <w:t>The last day of the 12-Month Authorization Period and must not be sooner</w:t>
                      </w:r>
                      <w:del w:id="43" w:author="Author">
                        <w:r w:rsidRPr="00B023D8">
                          <w:rPr>
                            <w:sz w:val="24"/>
                            <w:szCs w:val="24"/>
                          </w:rPr>
                          <w:delText>.</w:delText>
                        </w:r>
                      </w:del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35FF66" w14:textId="7AF35D1F" w:rsidR="00F06F66" w:rsidRPr="00667A42" w:rsidRDefault="00F06F66" w:rsidP="0064521C">
      <w:pPr>
        <w:pStyle w:val="NLForLF"/>
      </w:pPr>
    </w:p>
    <w:p w14:paraId="5D93A885" w14:textId="0A505E99" w:rsidR="001B13AA" w:rsidRDefault="001B13AA" w:rsidP="0064521C">
      <w:pPr>
        <w:pStyle w:val="NLForLF"/>
      </w:pPr>
    </w:p>
    <w:p w14:paraId="058B8AC8" w14:textId="77777777" w:rsidR="001A2980" w:rsidRDefault="001A2980" w:rsidP="0064521C">
      <w:pPr>
        <w:pStyle w:val="NLForLF"/>
      </w:pPr>
    </w:p>
    <w:p w14:paraId="620DEAED" w14:textId="77777777" w:rsidR="001A2980" w:rsidRPr="00667A42" w:rsidRDefault="001A2980" w:rsidP="0064521C">
      <w:pPr>
        <w:pStyle w:val="NLForLF"/>
      </w:pPr>
    </w:p>
    <w:p w14:paraId="4E8DE2AF" w14:textId="77777777" w:rsidR="0077201A" w:rsidRPr="00667A42" w:rsidRDefault="0077201A" w:rsidP="00CC6E2F">
      <w:pPr>
        <w:pStyle w:val="Heading3"/>
        <w:ind w:left="0"/>
      </w:pPr>
      <w:r w:rsidRPr="00667A42">
        <w:t>Voluntary Suspension</w:t>
      </w:r>
    </w:p>
    <w:p w14:paraId="343E2F36" w14:textId="77777777" w:rsidR="00FB1547" w:rsidRPr="00667A42" w:rsidRDefault="6F7234FA" w:rsidP="009760E4">
      <w:pPr>
        <w:pStyle w:val="NLForLF"/>
      </w:pPr>
      <w:r w:rsidRPr="52FF075E">
        <w:rPr>
          <w:b/>
          <w:bCs/>
          <w:u w:val="single"/>
        </w:rPr>
        <w:t>LF</w:t>
      </w:r>
      <w:r w:rsidRPr="52FF075E">
        <w:rPr>
          <w:b/>
          <w:bCs/>
        </w:rPr>
        <w:t>:</w:t>
      </w:r>
      <w:r w:rsidR="0077201A">
        <w:tab/>
      </w:r>
      <w:r w:rsidR="1E9A6DDD">
        <w:t>Board</w:t>
      </w:r>
      <w:r w:rsidR="59723104">
        <w:t>s</w:t>
      </w:r>
      <w:r w:rsidR="1E9A6DDD">
        <w:t xml:space="preserve"> may </w:t>
      </w:r>
      <w:r w:rsidR="6CC14D89">
        <w:t xml:space="preserve">place </w:t>
      </w:r>
      <w:r w:rsidR="1E9A6DDD">
        <w:t>f</w:t>
      </w:r>
      <w:r>
        <w:t xml:space="preserve">amilies </w:t>
      </w:r>
      <w:r w:rsidR="6CC14D89">
        <w:t>in</w:t>
      </w:r>
      <w:r w:rsidR="4298A272">
        <w:t xml:space="preserve"> </w:t>
      </w:r>
      <w:r w:rsidR="1E9A6DDD">
        <w:t>Voluntary</w:t>
      </w:r>
      <w:r>
        <w:t xml:space="preserve"> Suspension</w:t>
      </w:r>
      <w:r w:rsidR="4298A272">
        <w:t xml:space="preserve"> with the parent’s </w:t>
      </w:r>
      <w:r w:rsidR="5FC7FDDE">
        <w:t>concurrence</w:t>
      </w:r>
      <w:r>
        <w:t xml:space="preserve"> if immediate care is not required</w:t>
      </w:r>
      <w:r w:rsidR="1E9A6DDD">
        <w:t>.</w:t>
      </w:r>
      <w:r w:rsidR="4A25FA29">
        <w:t xml:space="preserve"> </w:t>
      </w:r>
      <w:r w:rsidR="57E3ED6C">
        <w:t>Boards may use the following language in the</w:t>
      </w:r>
      <w:r w:rsidR="4D77623F">
        <w:t xml:space="preserve"> </w:t>
      </w:r>
      <w:r w:rsidR="4D77623F" w:rsidRPr="000E5222">
        <w:rPr>
          <w:b/>
          <w:bCs/>
        </w:rPr>
        <w:t>Comments</w:t>
      </w:r>
      <w:r w:rsidR="4D77623F">
        <w:t xml:space="preserve"> section of the</w:t>
      </w:r>
      <w:r w:rsidR="57E3ED6C">
        <w:t xml:space="preserve"> notice that is sent to parents:</w:t>
      </w:r>
    </w:p>
    <w:p w14:paraId="50A60A13" w14:textId="77777777" w:rsidR="0077201A" w:rsidRPr="000E5222" w:rsidRDefault="47DEDE84" w:rsidP="599F34D4">
      <w:pPr>
        <w:pStyle w:val="NLForLF"/>
        <w:ind w:firstLine="0"/>
      </w:pPr>
      <w:r w:rsidRPr="599F34D4">
        <w:t>“</w:t>
      </w:r>
      <w:r w:rsidR="004949D4">
        <w:t>Your child is on a voluntary hold status</w:t>
      </w:r>
      <w:r w:rsidR="008318A3">
        <w:t xml:space="preserve"> since child care is not needed right now</w:t>
      </w:r>
      <w:r w:rsidR="004949D4">
        <w:t xml:space="preserve">. </w:t>
      </w:r>
      <w:r w:rsidR="64B88F9A" w:rsidRPr="000E5222">
        <w:t xml:space="preserve">Please contact </w:t>
      </w:r>
      <w:r w:rsidR="00A248C0">
        <w:t xml:space="preserve">your </w:t>
      </w:r>
      <w:r w:rsidR="008318A3">
        <w:t xml:space="preserve">Workforce </w:t>
      </w:r>
      <w:r w:rsidR="64B88F9A" w:rsidRPr="000E5222">
        <w:t>Board when you are ready to start child care.</w:t>
      </w:r>
      <w:r w:rsidR="3BE06FB0" w:rsidRPr="599F34D4">
        <w:t>”</w:t>
      </w:r>
    </w:p>
    <w:p w14:paraId="0CDD647B" w14:textId="6CAEE93D" w:rsidR="0077201A" w:rsidRPr="00667A42" w:rsidRDefault="235A55A5" w:rsidP="00294F06">
      <w:pPr>
        <w:pStyle w:val="NLForLF"/>
        <w:spacing w:after="120" w:line="259" w:lineRule="auto"/>
      </w:pPr>
      <w:r w:rsidRPr="599F34D4">
        <w:rPr>
          <w:b/>
          <w:bCs/>
          <w:u w:val="single"/>
        </w:rPr>
        <w:t>NLF</w:t>
      </w:r>
      <w:r w:rsidR="009327D1" w:rsidRPr="599F34D4">
        <w:rPr>
          <w:b/>
          <w:bCs/>
        </w:rPr>
        <w:t>:</w:t>
      </w:r>
      <w:r w:rsidR="009327D1">
        <w:rPr>
          <w:b/>
          <w:bCs/>
        </w:rPr>
        <w:tab/>
      </w:r>
      <w:r>
        <w:t xml:space="preserve">Boards must inform staff that Voluntary Suspension </w:t>
      </w:r>
      <w:r w:rsidR="3FB55089">
        <w:t>is included in</w:t>
      </w:r>
      <w:r>
        <w:t xml:space="preserve"> the 12-Month Authorization Period if it occurs before care begins but only when</w:t>
      </w:r>
      <w:r w:rsidR="7D0C0BDE">
        <w:t>:</w:t>
      </w:r>
      <w:r>
        <w:t xml:space="preserve"> </w:t>
      </w:r>
    </w:p>
    <w:p w14:paraId="2464738A" w14:textId="77777777" w:rsidR="0077201A" w:rsidRPr="00957C7B" w:rsidRDefault="6F7234FA" w:rsidP="000E5222">
      <w:pPr>
        <w:pStyle w:val="ListParagraph"/>
        <w:numPr>
          <w:ilvl w:val="0"/>
          <w:numId w:val="1"/>
        </w:numPr>
        <w:rPr>
          <w:szCs w:val="24"/>
        </w:rPr>
      </w:pPr>
      <w:r w:rsidRPr="000E5222">
        <w:rPr>
          <w:rFonts w:ascii="Times New Roman" w:eastAsia="Times New Roman" w:hAnsi="Times New Roman" w:cs="Times New Roman"/>
          <w:sz w:val="24"/>
          <w:szCs w:val="24"/>
        </w:rPr>
        <w:t>multiple children are authorized and at least one child begins care immediately</w:t>
      </w:r>
      <w:r w:rsidR="1801D0C1" w:rsidRPr="52FF075E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14:paraId="3CB13918" w14:textId="77777777" w:rsidR="0077201A" w:rsidRPr="00667A42" w:rsidRDefault="6F7234FA" w:rsidP="009B1A60">
      <w:pPr>
        <w:pStyle w:val="ListParagraph"/>
        <w:numPr>
          <w:ilvl w:val="0"/>
          <w:numId w:val="1"/>
        </w:numPr>
        <w:spacing w:after="240"/>
        <w:rPr>
          <w:sz w:val="24"/>
          <w:szCs w:val="24"/>
        </w:rPr>
      </w:pPr>
      <w:r w:rsidRPr="009B1A60">
        <w:rPr>
          <w:rFonts w:ascii="Times New Roman" w:eastAsia="Times New Roman" w:hAnsi="Times New Roman" w:cs="Times New Roman"/>
          <w:sz w:val="24"/>
          <w:szCs w:val="24"/>
        </w:rPr>
        <w:t>others are placed on Voluntary Suspension due to delayed care needs (</w:t>
      </w:r>
      <w:r w:rsidR="0FFDD8A8" w:rsidRPr="14E60E43">
        <w:rPr>
          <w:rFonts w:ascii="Times New Roman" w:eastAsia="Times New Roman" w:hAnsi="Times New Roman" w:cs="Times New Roman"/>
          <w:sz w:val="24"/>
          <w:szCs w:val="24"/>
        </w:rPr>
        <w:t>for example</w:t>
      </w:r>
      <w:r w:rsidRPr="009B1A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599085C3" w:rsidRPr="009B1A60">
        <w:rPr>
          <w:rFonts w:ascii="Times New Roman" w:eastAsia="Times New Roman" w:hAnsi="Times New Roman" w:cs="Times New Roman"/>
          <w:sz w:val="24"/>
          <w:szCs w:val="24"/>
        </w:rPr>
        <w:t xml:space="preserve">if a child needs </w:t>
      </w:r>
      <w:r w:rsidRPr="009B1A60">
        <w:rPr>
          <w:rFonts w:ascii="Times New Roman" w:eastAsia="Times New Roman" w:hAnsi="Times New Roman" w:cs="Times New Roman"/>
          <w:sz w:val="24"/>
          <w:szCs w:val="24"/>
        </w:rPr>
        <w:t>summer/holiday care only).</w:t>
      </w:r>
    </w:p>
    <w:p w14:paraId="75E81DE4" w14:textId="77777777" w:rsidR="0077201A" w:rsidRDefault="6F7234FA" w:rsidP="009B1A60">
      <w:pPr>
        <w:pStyle w:val="NLForLF"/>
        <w:spacing w:line="259" w:lineRule="auto"/>
      </w:pPr>
      <w:r w:rsidRPr="52FF075E">
        <w:rPr>
          <w:b/>
          <w:bCs/>
          <w:u w:val="single"/>
        </w:rPr>
        <w:t>NLF</w:t>
      </w:r>
      <w:r w:rsidRPr="52FF075E">
        <w:rPr>
          <w:b/>
          <w:bCs/>
        </w:rPr>
        <w:t>:</w:t>
      </w:r>
      <w:r w:rsidR="0077201A">
        <w:tab/>
      </w:r>
      <w:r>
        <w:t>Boards must inform staff that families on Voluntary Suspension who receive care (</w:t>
      </w:r>
      <w:r w:rsidR="52A12D0F">
        <w:t>for example</w:t>
      </w:r>
      <w:r>
        <w:t>, during summer or holiday periods</w:t>
      </w:r>
      <w:r w:rsidR="291C1506">
        <w:t xml:space="preserve"> only</w:t>
      </w:r>
      <w:r>
        <w:t>) are eligible for redetermination</w:t>
      </w:r>
      <w:r w:rsidR="161583AE">
        <w:t>.</w:t>
      </w:r>
      <w:r>
        <w:t xml:space="preserve"> </w:t>
      </w:r>
      <w:r w:rsidR="161583AE">
        <w:t>H</w:t>
      </w:r>
      <w:r>
        <w:t xml:space="preserve">owever, if no care is received </w:t>
      </w:r>
      <w:r w:rsidR="00F80FC3">
        <w:t>by any</w:t>
      </w:r>
      <w:r w:rsidR="00004CFE">
        <w:t xml:space="preserve"> of the</w:t>
      </w:r>
      <w:r w:rsidR="00F80FC3">
        <w:t xml:space="preserve"> children in the </w:t>
      </w:r>
      <w:r w:rsidR="00FF514C">
        <w:t>family</w:t>
      </w:r>
      <w:r w:rsidR="00F80FC3">
        <w:t xml:space="preserve"> </w:t>
      </w:r>
      <w:r>
        <w:t>during the 12-</w:t>
      </w:r>
      <w:r w:rsidR="5E728DE2">
        <w:t>M</w:t>
      </w:r>
      <w:r>
        <w:t xml:space="preserve">onth </w:t>
      </w:r>
      <w:r w:rsidR="3BFA5D9F">
        <w:t>A</w:t>
      </w:r>
      <w:r>
        <w:t xml:space="preserve">uthorization </w:t>
      </w:r>
      <w:r w:rsidR="30EE4751">
        <w:t>P</w:t>
      </w:r>
      <w:r>
        <w:t>eriod, they are not eligible.</w:t>
      </w:r>
      <w:r w:rsidR="007E503E">
        <w:t xml:space="preserve"> </w:t>
      </w:r>
    </w:p>
    <w:p w14:paraId="0B85D356" w14:textId="77777777" w:rsidR="0077201A" w:rsidRPr="00667A42" w:rsidRDefault="235A55A5" w:rsidP="0087366A">
      <w:pPr>
        <w:pStyle w:val="NLForLF"/>
      </w:pPr>
      <w:r w:rsidRPr="599F34D4">
        <w:rPr>
          <w:b/>
          <w:bCs/>
          <w:u w:val="single"/>
        </w:rPr>
        <w:t>NLF</w:t>
      </w:r>
      <w:r w:rsidRPr="599F34D4">
        <w:rPr>
          <w:b/>
          <w:bCs/>
        </w:rPr>
        <w:t>:</w:t>
      </w:r>
      <w:r w:rsidR="0077201A">
        <w:tab/>
      </w:r>
      <w:r w:rsidR="5E91BA3D">
        <w:t>Boards must</w:t>
      </w:r>
      <w:r w:rsidR="2B84E46B">
        <w:t xml:space="preserve"> ensure staff</w:t>
      </w:r>
      <w:r w:rsidR="5E91BA3D">
        <w:t xml:space="preserve"> </w:t>
      </w:r>
      <w:r w:rsidR="48E64107">
        <w:t>document</w:t>
      </w:r>
      <w:r w:rsidR="36C46C9E">
        <w:t>s</w:t>
      </w:r>
      <w:r w:rsidR="48E64107">
        <w:t xml:space="preserve"> Voluntary Suspensions in </w:t>
      </w:r>
      <w:r w:rsidR="63848EB0">
        <w:t>TX</w:t>
      </w:r>
      <w:r w:rsidR="7BFEF2B8">
        <w:t>3C</w:t>
      </w:r>
      <w:r w:rsidR="78ED4725">
        <w:t>:</w:t>
      </w:r>
      <w:r w:rsidR="64F09133">
        <w:t xml:space="preserve"> </w:t>
      </w:r>
      <w:proofErr w:type="spellStart"/>
      <w:r w:rsidR="78ED4725">
        <w:t>KinderTrack</w:t>
      </w:r>
      <w:proofErr w:type="spellEnd"/>
      <w:r w:rsidR="5231C001">
        <w:t xml:space="preserve"> </w:t>
      </w:r>
      <w:r w:rsidR="5231C001" w:rsidRPr="009B1A60">
        <w:rPr>
          <w:b/>
          <w:bCs/>
        </w:rPr>
        <w:t>Family Notes</w:t>
      </w:r>
      <w:r w:rsidR="3A72E069">
        <w:t xml:space="preserve">, </w:t>
      </w:r>
      <w:r w:rsidR="31D9F18F">
        <w:t>stating whether</w:t>
      </w:r>
      <w:r w:rsidR="4D891590">
        <w:t xml:space="preserve"> some of the children</w:t>
      </w:r>
      <w:r w:rsidR="531EB8DF">
        <w:t xml:space="preserve"> in the family have suspended care</w:t>
      </w:r>
      <w:r w:rsidR="3A72E069">
        <w:t xml:space="preserve"> and</w:t>
      </w:r>
      <w:r w:rsidR="13C46503">
        <w:t xml:space="preserve"> what the 12-Month Authorization Periods are if they differ among children in the household. </w:t>
      </w:r>
      <w:r w:rsidR="3A96673A">
        <w:t xml:space="preserve">TX3C: </w:t>
      </w:r>
      <w:proofErr w:type="spellStart"/>
      <w:r w:rsidR="3A96673A">
        <w:t>KinderTrack</w:t>
      </w:r>
      <w:proofErr w:type="spellEnd"/>
      <w:r w:rsidR="3A96673A">
        <w:t xml:space="preserve"> </w:t>
      </w:r>
      <w:r w:rsidR="4155C88E">
        <w:t xml:space="preserve">sends </w:t>
      </w:r>
      <w:r w:rsidR="355ED748">
        <w:t>r</w:t>
      </w:r>
      <w:r w:rsidR="75AC7AC1">
        <w:t xml:space="preserve">ecertification </w:t>
      </w:r>
      <w:r w:rsidR="2ECEC68D">
        <w:t>n</w:t>
      </w:r>
      <w:r w:rsidR="63EE4739">
        <w:t xml:space="preserve">otices </w:t>
      </w:r>
      <w:r w:rsidR="75AC7AC1">
        <w:t xml:space="preserve">to families on Voluntary Suspension </w:t>
      </w:r>
      <w:r w:rsidR="07F82B15">
        <w:t>to ensure continuity of care,</w:t>
      </w:r>
      <w:r w:rsidR="11D531DE">
        <w:t xml:space="preserve"> </w:t>
      </w:r>
      <w:r w:rsidR="6332B254">
        <w:t>if needed.</w:t>
      </w:r>
      <w:r w:rsidR="75AC7AC1">
        <w:t xml:space="preserve"> </w:t>
      </w:r>
    </w:p>
    <w:p w14:paraId="28092F1C" w14:textId="52E40CB0" w:rsidR="00F4237E" w:rsidRPr="00667A42" w:rsidRDefault="2ADEFC4E" w:rsidP="00F4237E">
      <w:pPr>
        <w:pStyle w:val="NLForLF"/>
      </w:pPr>
      <w:r w:rsidRPr="52FF075E">
        <w:rPr>
          <w:b/>
          <w:bCs/>
          <w:u w:val="single"/>
        </w:rPr>
        <w:t>NLF</w:t>
      </w:r>
      <w:r w:rsidRPr="52FF075E">
        <w:rPr>
          <w:b/>
          <w:bCs/>
        </w:rPr>
        <w:t>:</w:t>
      </w:r>
      <w:r w:rsidR="00F4237E">
        <w:tab/>
      </w:r>
      <w:r>
        <w:t xml:space="preserve">Boards must </w:t>
      </w:r>
      <w:r w:rsidR="31DA2492">
        <w:t xml:space="preserve">ensure staff </w:t>
      </w:r>
      <w:r>
        <w:t>track</w:t>
      </w:r>
      <w:r w:rsidR="1259A94B">
        <w:t>s</w:t>
      </w:r>
      <w:r>
        <w:t xml:space="preserve"> families whose children never use their authorized child care within the 12-month period</w:t>
      </w:r>
      <w:r w:rsidR="4914DDFD">
        <w:t>,</w:t>
      </w:r>
      <w:r>
        <w:t xml:space="preserve"> whether on Voluntary Suspension or not. The</w:t>
      </w:r>
      <w:ins w:id="33" w:author="Author">
        <w:r w:rsidR="00AC6F01">
          <w:t>n the</w:t>
        </w:r>
      </w:ins>
      <w:r>
        <w:t xml:space="preserve">y must </w:t>
      </w:r>
      <w:del w:id="34" w:author="Author">
        <w:r>
          <w:delText xml:space="preserve">then </w:delText>
        </w:r>
      </w:del>
      <w:r>
        <w:t>ensure</w:t>
      </w:r>
      <w:r w:rsidR="3534C624">
        <w:t xml:space="preserve"> staff authorize</w:t>
      </w:r>
      <w:r w:rsidR="5B7EF552">
        <w:t>s</w:t>
      </w:r>
      <w:r w:rsidR="3534C624">
        <w:t xml:space="preserve"> </w:t>
      </w:r>
      <w:r w:rsidR="0CD6986B">
        <w:t>d</w:t>
      </w:r>
      <w:r>
        <w:t xml:space="preserve">iscontinuation </w:t>
      </w:r>
      <w:r w:rsidR="06389B57">
        <w:t>n</w:t>
      </w:r>
      <w:r>
        <w:t xml:space="preserve">otices </w:t>
      </w:r>
      <w:r w:rsidR="67CD4FBF">
        <w:t>before the Board’s window</w:t>
      </w:r>
      <w:r w:rsidR="2DB98186">
        <w:t xml:space="preserve"> for</w:t>
      </w:r>
      <w:r>
        <w:t xml:space="preserve"> </w:t>
      </w:r>
      <w:r w:rsidR="2C4E3889">
        <w:t>r</w:t>
      </w:r>
      <w:r>
        <w:t xml:space="preserve">ecertification </w:t>
      </w:r>
      <w:r w:rsidR="43BC5EF7">
        <w:t>n</w:t>
      </w:r>
      <w:r>
        <w:t>otices.</w:t>
      </w:r>
    </w:p>
    <w:p w14:paraId="036106BD" w14:textId="77777777" w:rsidR="0077201A" w:rsidRPr="00667A42" w:rsidRDefault="0077201A" w:rsidP="00726C4A">
      <w:pPr>
        <w:pStyle w:val="Heading3"/>
      </w:pPr>
      <w:r w:rsidRPr="00667A42">
        <w:t>Initial Job Search and Recertification Date</w:t>
      </w:r>
    </w:p>
    <w:p w14:paraId="3C4C31AA" w14:textId="77777777" w:rsidR="0077201A" w:rsidRPr="00667A42" w:rsidRDefault="6F7234FA" w:rsidP="0077201A">
      <w:pPr>
        <w:pStyle w:val="NLForLF"/>
      </w:pPr>
      <w:r w:rsidRPr="52FF075E">
        <w:rPr>
          <w:b/>
          <w:bCs/>
          <w:u w:val="single"/>
        </w:rPr>
        <w:t>NLF</w:t>
      </w:r>
      <w:r w:rsidRPr="52FF075E">
        <w:rPr>
          <w:b/>
          <w:bCs/>
        </w:rPr>
        <w:t>:</w:t>
      </w:r>
      <w:r w:rsidR="0077201A">
        <w:tab/>
      </w:r>
      <w:r>
        <w:t>Boards must ensure families who qualify for Initial Job Search must be determined eligible for 12</w:t>
      </w:r>
      <w:r w:rsidR="27EC6981">
        <w:t xml:space="preserve"> </w:t>
      </w:r>
      <w:r>
        <w:t xml:space="preserve">months of care. Boards must set the family’s </w:t>
      </w:r>
      <w:r w:rsidR="38ABC365">
        <w:t>R</w:t>
      </w:r>
      <w:r>
        <w:t xml:space="preserve">ecertification </w:t>
      </w:r>
      <w:r w:rsidR="66FFB649">
        <w:t>D</w:t>
      </w:r>
      <w:r>
        <w:t>ate for the last day of the 12-Month Authorization Period.</w:t>
      </w:r>
    </w:p>
    <w:p w14:paraId="521A18A7" w14:textId="095F0BF8" w:rsidR="0077201A" w:rsidRPr="00667A42" w:rsidRDefault="6F7234FA" w:rsidP="009A1AAA">
      <w:pPr>
        <w:pStyle w:val="NLForLF"/>
      </w:pPr>
      <w:bookmarkStart w:id="35" w:name="_Hlk217305647"/>
      <w:r w:rsidRPr="52FF075E">
        <w:rPr>
          <w:b/>
          <w:bCs/>
          <w:u w:val="single"/>
        </w:rPr>
        <w:t>NLF</w:t>
      </w:r>
      <w:r w:rsidR="009327D1" w:rsidRPr="52FF075E">
        <w:rPr>
          <w:b/>
          <w:bCs/>
        </w:rPr>
        <w:t>:</w:t>
      </w:r>
      <w:r w:rsidR="009327D1">
        <w:tab/>
      </w:r>
      <w:r>
        <w:t xml:space="preserve">Boards must ensure that if a family fails to meet the work requirements when the three-month Initial Job Search </w:t>
      </w:r>
      <w:r w:rsidR="64062256">
        <w:t>P</w:t>
      </w:r>
      <w:r>
        <w:t>eriod ends, their eligibility is terminated early.</w:t>
      </w:r>
      <w:bookmarkEnd w:id="35"/>
    </w:p>
    <w:p w14:paraId="4E30ACF6" w14:textId="77777777" w:rsidR="0077201A" w:rsidRPr="00667A42" w:rsidRDefault="0077201A" w:rsidP="00726C4A">
      <w:pPr>
        <w:pStyle w:val="Heading3"/>
      </w:pPr>
      <w:r w:rsidRPr="00667A42">
        <w:lastRenderedPageBreak/>
        <w:t xml:space="preserve">Adding a Child to the Family </w:t>
      </w:r>
    </w:p>
    <w:p w14:paraId="3C684198" w14:textId="75D62316" w:rsidR="0077201A" w:rsidRPr="00667A42" w:rsidRDefault="13A949E1" w:rsidP="0077201A">
      <w:pPr>
        <w:pStyle w:val="NLForLF"/>
      </w:pPr>
      <w:r w:rsidRPr="599F34D4">
        <w:rPr>
          <w:b/>
          <w:bCs/>
          <w:u w:val="single"/>
        </w:rPr>
        <w:t>NLF</w:t>
      </w:r>
      <w:r w:rsidR="009327D1" w:rsidRPr="599F34D4">
        <w:rPr>
          <w:b/>
          <w:bCs/>
        </w:rPr>
        <w:t>:</w:t>
      </w:r>
      <w:r w:rsidR="009327D1">
        <w:tab/>
      </w:r>
      <w:r>
        <w:t>Boards must ensure that when a child is born into or added to a family after the initial 12-Month Authorization Date, the family</w:t>
      </w:r>
      <w:r w:rsidR="724C1884">
        <w:t>’</w:t>
      </w:r>
      <w:r>
        <w:t>s Eligibility Period is extended by 12 months, beginning on the first day of care for the newly added child. This ensures the new child receives a full 12 months of care.</w:t>
      </w:r>
    </w:p>
    <w:p w14:paraId="06A93119" w14:textId="12D382D9" w:rsidR="0077201A" w:rsidRPr="00667A42" w:rsidRDefault="6F7234FA" w:rsidP="00CB1387">
      <w:pPr>
        <w:pStyle w:val="NLForLF"/>
      </w:pPr>
      <w:r w:rsidRPr="52FF075E">
        <w:rPr>
          <w:b/>
          <w:bCs/>
          <w:u w:val="single"/>
        </w:rPr>
        <w:t>NLF</w:t>
      </w:r>
      <w:r w:rsidR="009327D1" w:rsidRPr="52FF075E">
        <w:rPr>
          <w:b/>
          <w:bCs/>
        </w:rPr>
        <w:t>:</w:t>
      </w:r>
      <w:r w:rsidR="009327D1">
        <w:tab/>
      </w:r>
      <w:r>
        <w:t xml:space="preserve">Boards must ensure that when extending an Eligibility Period due to a new child, the Absence Start Date for existing children is not reset. If </w:t>
      </w:r>
      <w:r w:rsidR="52A49A7B">
        <w:t xml:space="preserve">the Board </w:t>
      </w:r>
      <w:r w:rsidR="04D272F5">
        <w:t>extended</w:t>
      </w:r>
      <w:r>
        <w:t xml:space="preserve"> a case beyond 12 months and a child reaches 40 absences,</w:t>
      </w:r>
      <w:r w:rsidR="4AFDF535">
        <w:t xml:space="preserve"> the</w:t>
      </w:r>
      <w:r>
        <w:t xml:space="preserve"> Board must review the child</w:t>
      </w:r>
      <w:r w:rsidR="67DD01A5">
        <w:t>’</w:t>
      </w:r>
      <w:r>
        <w:t>s attendance record for the prior 12 months to verify absences before terminating care, counting absences only within a rolling 12-month period.</w:t>
      </w:r>
    </w:p>
    <w:p w14:paraId="23CD4D7F" w14:textId="77777777" w:rsidR="00A81CF5" w:rsidRPr="00667A42" w:rsidRDefault="0077201A" w:rsidP="00853596">
      <w:pPr>
        <w:pStyle w:val="NLForLF"/>
      </w:pPr>
      <w:r w:rsidRPr="00667A42">
        <w:rPr>
          <w:b/>
          <w:u w:val="single"/>
        </w:rPr>
        <w:t>LF</w:t>
      </w:r>
      <w:r w:rsidRPr="00726C4A">
        <w:rPr>
          <w:b/>
        </w:rPr>
        <w:t>:</w:t>
      </w:r>
      <w:r w:rsidR="00AB0110">
        <w:tab/>
      </w:r>
      <w:r w:rsidR="008A5FBE" w:rsidRPr="00667A42">
        <w:t xml:space="preserve">Boards may add children </w:t>
      </w:r>
      <w:r w:rsidR="00DE0503" w:rsidRPr="00667A42">
        <w:t xml:space="preserve">who are </w:t>
      </w:r>
      <w:r w:rsidR="008A5FBE" w:rsidRPr="00667A42">
        <w:t>added</w:t>
      </w:r>
      <w:r w:rsidRPr="00667A42">
        <w:t xml:space="preserve"> to the household to the waitlist. </w:t>
      </w:r>
    </w:p>
    <w:p w14:paraId="4FC1F6D0" w14:textId="574F809E" w:rsidR="00D82315" w:rsidRDefault="1FCB0206" w:rsidP="00CC6E2F">
      <w:pPr>
        <w:pStyle w:val="Heading3"/>
        <w:spacing w:after="240"/>
        <w:jc w:val="center"/>
      </w:pPr>
      <w:r>
        <w:t>Absence Tracking Breakdown</w:t>
      </w:r>
    </w:p>
    <w:p w14:paraId="5F26771B" w14:textId="77777777" w:rsidR="00D82315" w:rsidRPr="00D82315" w:rsidRDefault="00185227" w:rsidP="00726C4A">
      <w:r w:rsidRPr="00185227">
        <w:rPr>
          <w:noProof/>
        </w:rPr>
        <mc:AlternateContent>
          <mc:Choice Requires="wpg">
            <w:drawing>
              <wp:inline distT="0" distB="0" distL="0" distR="0" wp14:anchorId="6CF573E1" wp14:editId="111B133A">
                <wp:extent cx="6621781" cy="5045195"/>
                <wp:effectExtent l="19050" t="19050" r="26670" b="22225"/>
                <wp:docPr id="2" name="Group 1" descr="Flowchart outlining the process for managing a child's absences in a care program. The process begins with a decision point: &quot;Extension due to new child? Yes/No&quot;. If yes, existing child absence start date is not reset. If no, the flow continues. All paths converge to &quot;Review child’s absences for previous 12 months&quot;. A decision point follows: &quot;More than 40 absences in most recent 12 months? Yes/No&quot;. If yes, the outcome is &quot;Terminate child's care&quot;. If no, the outcome is &quot;Continue child’s care and monitoring of absences&quot;. Separately, an &quot;Extended case reaches 40 absences&quot; also triggers the step &quot;Continue monitoring absences based on absence start date.&quot;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21A8B0-7A1B-AEFE-DA03-4903A59A7E1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781" cy="5045195"/>
                          <a:chOff x="0" y="0"/>
                          <a:chExt cx="6621781" cy="5045195"/>
                        </a:xfrm>
                      </wpg:grpSpPr>
                      <wps:wsp>
                        <wps:cNvPr id="375611500" name="Flowchart: Decision 375611500">
                          <a:extLst>
                            <a:ext uri="{FF2B5EF4-FFF2-40B4-BE49-F238E27FC236}">
                              <a16:creationId xmlns:a16="http://schemas.microsoft.com/office/drawing/2014/main" id="{D03916EE-308C-0784-FB24-814B1A671669}"/>
                            </a:ext>
                          </a:extLst>
                        </wps:cNvPr>
                        <wps:cNvSpPr/>
                        <wps:spPr>
                          <a:xfrm>
                            <a:off x="2244090" y="0"/>
                            <a:ext cx="1792224" cy="1143000"/>
                          </a:xfrm>
                          <a:prstGeom prst="flowChartDecision">
                            <a:avLst/>
                          </a:prstGeom>
                          <a:ln w="285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1C9B64" w14:textId="77777777" w:rsidR="00185227" w:rsidRDefault="00185227" w:rsidP="00185227">
                              <w:pPr>
                                <w:jc w:val="center"/>
                                <w:rPr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Extension due to new child?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95060836" name="Flowchart: Connector 1095060836">
                          <a:extLst>
                            <a:ext uri="{FF2B5EF4-FFF2-40B4-BE49-F238E27FC236}">
                              <a16:creationId xmlns:a16="http://schemas.microsoft.com/office/drawing/2014/main" id="{911C06E4-B5AE-C510-DF71-35718E8B1F64}"/>
                            </a:ext>
                          </a:extLst>
                        </wps:cNvPr>
                        <wps:cNvSpPr/>
                        <wps:spPr>
                          <a:xfrm>
                            <a:off x="2244090" y="1419606"/>
                            <a:ext cx="605028" cy="612648"/>
                          </a:xfrm>
                          <a:prstGeom prst="flowChartConnector">
                            <a:avLst/>
                          </a:prstGeom>
                          <a:ln w="285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C8A5A3" w14:textId="77777777" w:rsidR="00185227" w:rsidRDefault="00185227" w:rsidP="00185227">
                              <w:pPr>
                                <w:jc w:val="center"/>
                                <w:rPr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51789157" name="Flowchart: Connector 351789157">
                          <a:extLst>
                            <a:ext uri="{FF2B5EF4-FFF2-40B4-BE49-F238E27FC236}">
                              <a16:creationId xmlns:a16="http://schemas.microsoft.com/office/drawing/2014/main" id="{48176801-FEAE-EB36-E621-5EAB54520E66}"/>
                            </a:ext>
                          </a:extLst>
                        </wps:cNvPr>
                        <wps:cNvSpPr/>
                        <wps:spPr>
                          <a:xfrm>
                            <a:off x="3431286" y="1419606"/>
                            <a:ext cx="605028" cy="612648"/>
                          </a:xfrm>
                          <a:prstGeom prst="flowChartConnector">
                            <a:avLst/>
                          </a:prstGeom>
                          <a:ln w="285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B17DE7" w14:textId="77777777" w:rsidR="00185227" w:rsidRDefault="00185227" w:rsidP="00185227">
                              <w:pPr>
                                <w:jc w:val="center"/>
                                <w:rPr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38723339" name="Flowchart: Process 1738723339">
                          <a:extLst>
                            <a:ext uri="{FF2B5EF4-FFF2-40B4-BE49-F238E27FC236}">
                              <a16:creationId xmlns:a16="http://schemas.microsoft.com/office/drawing/2014/main" id="{A52DFE32-B1ED-C8D3-7414-BF750A0B9F7B}"/>
                            </a:ext>
                          </a:extLst>
                        </wps:cNvPr>
                        <wps:cNvSpPr/>
                        <wps:spPr>
                          <a:xfrm>
                            <a:off x="0" y="1337310"/>
                            <a:ext cx="1565148" cy="763525"/>
                          </a:xfrm>
                          <a:prstGeom prst="flowChartProcess">
                            <a:avLst/>
                          </a:prstGeom>
                          <a:ln w="285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1B8DAA" w14:textId="0AC8660D" w:rsidR="00185227" w:rsidRDefault="00185227" w:rsidP="00185227">
                              <w:pPr>
                                <w:jc w:val="center"/>
                                <w:rPr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DO NOT reset existing child absence start date</w:t>
                              </w:r>
                              <w:ins w:id="36" w:author="Author">
                                <w:r w:rsidR="005020EB">
                                  <w:rPr>
                                    <w:color w:val="000000" w:themeColor="dark1"/>
                                    <w:kern w:val="24"/>
                                  </w:rPr>
                                  <w:t>.</w:t>
                                </w:r>
                              </w:ins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4859567" name="Flowchart: Process 134859567">
                          <a:extLst>
                            <a:ext uri="{FF2B5EF4-FFF2-40B4-BE49-F238E27FC236}">
                              <a16:creationId xmlns:a16="http://schemas.microsoft.com/office/drawing/2014/main" id="{A9C2F415-C6EE-439E-2A9C-8F38B8716CBE}"/>
                            </a:ext>
                          </a:extLst>
                        </wps:cNvPr>
                        <wps:cNvSpPr/>
                        <wps:spPr>
                          <a:xfrm>
                            <a:off x="8385" y="2786630"/>
                            <a:ext cx="1565148" cy="763526"/>
                          </a:xfrm>
                          <a:prstGeom prst="flowChartProcess">
                            <a:avLst/>
                          </a:prstGeom>
                          <a:ln w="285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119E4D" w14:textId="4659A908" w:rsidR="00185227" w:rsidRDefault="00185227" w:rsidP="00185227">
                              <w:pPr>
                                <w:jc w:val="center"/>
                                <w:rPr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Extended case reaches 40 absences</w:t>
                              </w:r>
                              <w:ins w:id="37" w:author="Author">
                                <w:r w:rsidR="005020EB">
                                  <w:rPr>
                                    <w:color w:val="000000" w:themeColor="dark1"/>
                                    <w:kern w:val="24"/>
                                  </w:rPr>
                                  <w:t>.</w:t>
                                </w:r>
                              </w:ins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76930594" name="Flowchart: Terminator 1576930594">
                          <a:extLst>
                            <a:ext uri="{FF2B5EF4-FFF2-40B4-BE49-F238E27FC236}">
                              <a16:creationId xmlns:a16="http://schemas.microsoft.com/office/drawing/2014/main" id="{742C44F5-2D8A-90EC-408A-91A9C885718B}"/>
                            </a:ext>
                          </a:extLst>
                        </wps:cNvPr>
                        <wps:cNvSpPr/>
                        <wps:spPr>
                          <a:xfrm>
                            <a:off x="4738877" y="1344167"/>
                            <a:ext cx="1882903" cy="763525"/>
                          </a:xfrm>
                          <a:prstGeom prst="flowChartTerminator">
                            <a:avLst/>
                          </a:prstGeom>
                          <a:ln w="285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CA7B82" w14:textId="5AEB62A2" w:rsidR="00185227" w:rsidRDefault="00185227" w:rsidP="00185227">
                              <w:pPr>
                                <w:jc w:val="center"/>
                                <w:rPr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Continue monitoring absences based on absence start date</w:t>
                              </w:r>
                              <w:ins w:id="38" w:author="Author">
                                <w:r w:rsidR="005020EB">
                                  <w:rPr>
                                    <w:color w:val="000000" w:themeColor="dark1"/>
                                    <w:kern w:val="24"/>
                                  </w:rPr>
                                  <w:t>.</w:t>
                                </w:r>
                              </w:ins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42781052" name="Flowchart: Process 1942781052">
                          <a:extLst>
                            <a:ext uri="{FF2B5EF4-FFF2-40B4-BE49-F238E27FC236}">
                              <a16:creationId xmlns:a16="http://schemas.microsoft.com/office/drawing/2014/main" id="{641013A0-C551-948B-A766-7AF053086FBB}"/>
                            </a:ext>
                          </a:extLst>
                        </wps:cNvPr>
                        <wps:cNvSpPr/>
                        <wps:spPr>
                          <a:xfrm>
                            <a:off x="3810" y="4281669"/>
                            <a:ext cx="1565148" cy="763526"/>
                          </a:xfrm>
                          <a:prstGeom prst="flowChartProcess">
                            <a:avLst/>
                          </a:prstGeom>
                          <a:ln w="285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8BB6F3" w14:textId="6131F947" w:rsidR="00185227" w:rsidRDefault="00185227" w:rsidP="00185227">
                              <w:pPr>
                                <w:jc w:val="center"/>
                                <w:rPr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Review child’s absences for previous 12 months</w:t>
                              </w:r>
                              <w:ins w:id="39" w:author="Author">
                                <w:r w:rsidR="005020EB">
                                  <w:rPr>
                                    <w:color w:val="000000" w:themeColor="dark1"/>
                                    <w:kern w:val="24"/>
                                  </w:rPr>
                                  <w:t>.</w:t>
                                </w:r>
                              </w:ins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16461946" name="Flowchart: Decision 516461946">
                          <a:extLst>
                            <a:ext uri="{FF2B5EF4-FFF2-40B4-BE49-F238E27FC236}">
                              <a16:creationId xmlns:a16="http://schemas.microsoft.com/office/drawing/2014/main" id="{E6FFDC33-16EA-5158-4D5A-DEEC953835A4}"/>
                            </a:ext>
                          </a:extLst>
                        </wps:cNvPr>
                        <wps:cNvSpPr/>
                        <wps:spPr>
                          <a:xfrm>
                            <a:off x="2096263" y="3268895"/>
                            <a:ext cx="2090928" cy="1394426"/>
                          </a:xfrm>
                          <a:prstGeom prst="flowChartDecision">
                            <a:avLst/>
                          </a:prstGeom>
                          <a:ln w="285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13C21B" w14:textId="77777777" w:rsidR="00185227" w:rsidRDefault="00185227" w:rsidP="00185227">
                              <w:pPr>
                                <w:jc w:val="center"/>
                                <w:rPr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More than 40 absences in most recent 12 months?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48351496" name="Flowchart: Connector 1348351496">
                          <a:extLst>
                            <a:ext uri="{FF2B5EF4-FFF2-40B4-BE49-F238E27FC236}">
                              <a16:creationId xmlns:a16="http://schemas.microsoft.com/office/drawing/2014/main" id="{4F79CB7D-43C5-5864-F0FA-1FBC8150458E}"/>
                            </a:ext>
                          </a:extLst>
                        </wps:cNvPr>
                        <wps:cNvSpPr/>
                        <wps:spPr>
                          <a:xfrm>
                            <a:off x="4184142" y="3050662"/>
                            <a:ext cx="605028" cy="612648"/>
                          </a:xfrm>
                          <a:prstGeom prst="flowChartConnector">
                            <a:avLst/>
                          </a:prstGeom>
                          <a:ln w="285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1D9149" w14:textId="77777777" w:rsidR="00185227" w:rsidRDefault="00185227" w:rsidP="00185227">
                              <w:pPr>
                                <w:jc w:val="center"/>
                                <w:rPr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55213405" name="Flowchart: Connector 2055213405">
                          <a:extLst>
                            <a:ext uri="{FF2B5EF4-FFF2-40B4-BE49-F238E27FC236}">
                              <a16:creationId xmlns:a16="http://schemas.microsoft.com/office/drawing/2014/main" id="{F208B52B-61A5-0828-AA26-B4A8DFF65A40}"/>
                            </a:ext>
                          </a:extLst>
                        </wps:cNvPr>
                        <wps:cNvSpPr/>
                        <wps:spPr>
                          <a:xfrm>
                            <a:off x="4184142" y="4281669"/>
                            <a:ext cx="605028" cy="612648"/>
                          </a:xfrm>
                          <a:prstGeom prst="flowChartConnector">
                            <a:avLst/>
                          </a:prstGeom>
                          <a:ln w="285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39018D" w14:textId="77777777" w:rsidR="00185227" w:rsidRDefault="00185227" w:rsidP="00185227">
                              <w:pPr>
                                <w:jc w:val="center"/>
                                <w:rPr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14145" name="Flowchart: Terminator 314145">
                          <a:extLst>
                            <a:ext uri="{FF2B5EF4-FFF2-40B4-BE49-F238E27FC236}">
                              <a16:creationId xmlns:a16="http://schemas.microsoft.com/office/drawing/2014/main" id="{CA82A95E-11ED-128A-C2A2-E2DDA3853CA7}"/>
                            </a:ext>
                          </a:extLst>
                        </wps:cNvPr>
                        <wps:cNvSpPr/>
                        <wps:spPr>
                          <a:xfrm>
                            <a:off x="5311900" y="2975223"/>
                            <a:ext cx="1309880" cy="763525"/>
                          </a:xfrm>
                          <a:prstGeom prst="flowChartTerminator">
                            <a:avLst/>
                          </a:prstGeom>
                          <a:ln w="285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E12C45" w14:textId="1364FCC6" w:rsidR="00185227" w:rsidRDefault="00185227" w:rsidP="00185227">
                              <w:pPr>
                                <w:jc w:val="center"/>
                                <w:rPr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Terminate child’s care</w:t>
                              </w:r>
                              <w:ins w:id="40" w:author="Author">
                                <w:r w:rsidR="005020EB">
                                  <w:rPr>
                                    <w:color w:val="000000" w:themeColor="dark1"/>
                                    <w:kern w:val="24"/>
                                  </w:rPr>
                                  <w:t>.</w:t>
                                </w:r>
                              </w:ins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51970510" name="Flowchart: Terminator 2051970510">
                          <a:extLst>
                            <a:ext uri="{FF2B5EF4-FFF2-40B4-BE49-F238E27FC236}">
                              <a16:creationId xmlns:a16="http://schemas.microsoft.com/office/drawing/2014/main" id="{4C082C16-1BFF-E4A1-2E38-E9B2C29973B4}"/>
                            </a:ext>
                          </a:extLst>
                        </wps:cNvPr>
                        <wps:cNvSpPr/>
                        <wps:spPr>
                          <a:xfrm>
                            <a:off x="5244084" y="4171933"/>
                            <a:ext cx="1377697" cy="838964"/>
                          </a:xfrm>
                          <a:prstGeom prst="flowChartTerminator">
                            <a:avLst/>
                          </a:prstGeom>
                          <a:ln w="285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01349D" w14:textId="0E9AD0F5" w:rsidR="00185227" w:rsidRDefault="00185227" w:rsidP="00185227">
                              <w:pPr>
                                <w:jc w:val="center"/>
                                <w:rPr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</w:rPr>
                                <w:t>Continue child’s care and monitoring of absences</w:t>
                              </w:r>
                              <w:ins w:id="41" w:author="Author">
                                <w:r w:rsidR="005020EB">
                                  <w:rPr>
                                    <w:color w:val="000000" w:themeColor="dark1"/>
                                    <w:kern w:val="24"/>
                                  </w:rPr>
                                  <w:t>.</w:t>
                                </w:r>
                              </w:ins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45591907" name="Straight Arrow Connector 345591907">
                          <a:extLst>
                            <a:ext uri="{FF2B5EF4-FFF2-40B4-BE49-F238E27FC236}">
                              <a16:creationId xmlns:a16="http://schemas.microsoft.com/office/drawing/2014/main" id="{683E7005-7F2A-D450-F991-E7D9A6A93A12}"/>
                            </a:ext>
                          </a:extLst>
                        </wps:cNvPr>
                        <wps:cNvCnPr>
                          <a:endCxn id="1095060836" idx="0"/>
                        </wps:cNvCnPr>
                        <wps:spPr>
                          <a:xfrm flipH="1">
                            <a:off x="2546604" y="886967"/>
                            <a:ext cx="139446" cy="53263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7615112" name="Straight Arrow Connector 607615112">
                          <a:extLst>
                            <a:ext uri="{FF2B5EF4-FFF2-40B4-BE49-F238E27FC236}">
                              <a16:creationId xmlns:a16="http://schemas.microsoft.com/office/drawing/2014/main" id="{07F40B56-A093-7E93-856A-DBE1A38A1602}"/>
                            </a:ext>
                          </a:extLst>
                        </wps:cNvPr>
                        <wps:cNvCnPr>
                          <a:endCxn id="351789157" idx="0"/>
                        </wps:cNvCnPr>
                        <wps:spPr>
                          <a:xfrm>
                            <a:off x="3618738" y="877823"/>
                            <a:ext cx="115062" cy="54178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6544655" name="Straight Arrow Connector 1256544655">
                          <a:extLst>
                            <a:ext uri="{FF2B5EF4-FFF2-40B4-BE49-F238E27FC236}">
                              <a16:creationId xmlns:a16="http://schemas.microsoft.com/office/drawing/2014/main" id="{084B992F-6063-EA9F-EEF4-844172C206EA}"/>
                            </a:ext>
                          </a:extLst>
                        </wps:cNvPr>
                        <wps:cNvCnPr>
                          <a:cxnSpLocks/>
                          <a:stCxn id="351789157" idx="6"/>
                          <a:endCxn id="1576930594" idx="1"/>
                        </wps:cNvCnPr>
                        <wps:spPr>
                          <a:xfrm>
                            <a:off x="4036314" y="1725930"/>
                            <a:ext cx="702563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2309963" name="Straight Arrow Connector 422309963">
                          <a:extLst>
                            <a:ext uri="{FF2B5EF4-FFF2-40B4-BE49-F238E27FC236}">
                              <a16:creationId xmlns:a16="http://schemas.microsoft.com/office/drawing/2014/main" id="{0172230D-F2B3-E951-34E7-FD6E4048F794}"/>
                            </a:ext>
                          </a:extLst>
                        </wps:cNvPr>
                        <wps:cNvCnPr>
                          <a:cxnSpLocks/>
                          <a:stCxn id="1095060836" idx="2"/>
                          <a:endCxn id="1738723339" idx="3"/>
                        </wps:cNvCnPr>
                        <wps:spPr>
                          <a:xfrm flipH="1" flipV="1">
                            <a:off x="1565148" y="1719073"/>
                            <a:ext cx="678942" cy="68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5708775" name="Straight Arrow Connector 1495708775">
                          <a:extLst>
                            <a:ext uri="{FF2B5EF4-FFF2-40B4-BE49-F238E27FC236}">
                              <a16:creationId xmlns:a16="http://schemas.microsoft.com/office/drawing/2014/main" id="{8D83247A-E24B-2669-762F-70BFFFB41144}"/>
                            </a:ext>
                          </a:extLst>
                        </wps:cNvPr>
                        <wps:cNvCnPr>
                          <a:cxnSpLocks/>
                          <a:stCxn id="1738723339" idx="2"/>
                          <a:endCxn id="134859567" idx="0"/>
                        </wps:cNvCnPr>
                        <wps:spPr>
                          <a:xfrm>
                            <a:off x="782574" y="2100835"/>
                            <a:ext cx="8385" cy="6857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7669369" name="Straight Arrow Connector 1717669369">
                          <a:extLst>
                            <a:ext uri="{FF2B5EF4-FFF2-40B4-BE49-F238E27FC236}">
                              <a16:creationId xmlns:a16="http://schemas.microsoft.com/office/drawing/2014/main" id="{19CC5F09-946D-3C5E-6AAF-EE0661E1DA3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90959" y="3573015"/>
                            <a:ext cx="8385" cy="6857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8960423" name="Straight Arrow Connector 768960423">
                          <a:extLst>
                            <a:ext uri="{FF2B5EF4-FFF2-40B4-BE49-F238E27FC236}">
                              <a16:creationId xmlns:a16="http://schemas.microsoft.com/office/drawing/2014/main" id="{1CB224C0-7BD0-C6D2-4DF4-EF060B8A5458}"/>
                            </a:ext>
                          </a:extLst>
                        </wps:cNvPr>
                        <wps:cNvCnPr>
                          <a:stCxn id="1942781052" idx="3"/>
                        </wps:cNvCnPr>
                        <wps:spPr>
                          <a:xfrm flipV="1">
                            <a:off x="1568958" y="4258709"/>
                            <a:ext cx="977646" cy="40461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9545539" name="Straight Arrow Connector 1239545539">
                          <a:extLst>
                            <a:ext uri="{FF2B5EF4-FFF2-40B4-BE49-F238E27FC236}">
                              <a16:creationId xmlns:a16="http://schemas.microsoft.com/office/drawing/2014/main" id="{310055D6-BD85-218F-1EC0-820E3209186F}"/>
                            </a:ext>
                          </a:extLst>
                        </wps:cNvPr>
                        <wps:cNvCnPr>
                          <a:endCxn id="1348351496" idx="2"/>
                        </wps:cNvCnPr>
                        <wps:spPr>
                          <a:xfrm flipV="1">
                            <a:off x="3618737" y="3356986"/>
                            <a:ext cx="565405" cy="21594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2989536" name="Straight Arrow Connector 1042989536">
                          <a:extLst>
                            <a:ext uri="{FF2B5EF4-FFF2-40B4-BE49-F238E27FC236}">
                              <a16:creationId xmlns:a16="http://schemas.microsoft.com/office/drawing/2014/main" id="{49703666-35C5-43E5-7494-1504501F36C1}"/>
                            </a:ext>
                          </a:extLst>
                        </wps:cNvPr>
                        <wps:cNvCnPr>
                          <a:endCxn id="2055213405" idx="2"/>
                        </wps:cNvCnPr>
                        <wps:spPr>
                          <a:xfrm>
                            <a:off x="3733799" y="4281567"/>
                            <a:ext cx="450342" cy="30631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4211318" name="Straight Arrow Connector 294211318">
                          <a:extLst>
                            <a:ext uri="{FF2B5EF4-FFF2-40B4-BE49-F238E27FC236}">
                              <a16:creationId xmlns:a16="http://schemas.microsoft.com/office/drawing/2014/main" id="{1A3DCF31-8090-50F3-8A29-5708408B3266}"/>
                            </a:ext>
                          </a:extLst>
                        </wps:cNvPr>
                        <wps:cNvCnPr>
                          <a:cxnSpLocks/>
                          <a:stCxn id="1348351496" idx="6"/>
                          <a:endCxn id="314145" idx="1"/>
                        </wps:cNvCnPr>
                        <wps:spPr>
                          <a:xfrm>
                            <a:off x="4789170" y="3356986"/>
                            <a:ext cx="52273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6977135" name="Straight Arrow Connector 1696977135">
                          <a:extLst>
                            <a:ext uri="{FF2B5EF4-FFF2-40B4-BE49-F238E27FC236}">
                              <a16:creationId xmlns:a16="http://schemas.microsoft.com/office/drawing/2014/main" id="{C8D61CB2-E7D9-FEA3-ABE6-6BA8819AEDFD}"/>
                            </a:ext>
                          </a:extLst>
                        </wps:cNvPr>
                        <wps:cNvCnPr>
                          <a:stCxn id="2055213405" idx="6"/>
                          <a:endCxn id="2051970510" idx="1"/>
                        </wps:cNvCnPr>
                        <wps:spPr>
                          <a:xfrm>
                            <a:off x="4789170" y="4587993"/>
                            <a:ext cx="454914" cy="342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F573E1" id="Group 1" o:spid="_x0000_s1030" alt="Flowchart outlining the process for managing a child's absences in a care program. The process begins with a decision point: &quot;Extension due to new child? Yes/No&quot;. If yes, existing child absence start date is not reset. If no, the flow continues. All paths converge to &quot;Review child’s absences for previous 12 months&quot;. A decision point follows: &quot;More than 40 absences in most recent 12 months? Yes/No&quot;. If yes, the outcome is &quot;Terminate child's care&quot;. If no, the outcome is &quot;Continue child’s care and monitoring of absences&quot;. Separately, an &quot;Extended case reaches 40 absences&quot; also triggers the step &quot;Continue monitoring absences based on absence start date.&quot;" style="width:521.4pt;height:397.25pt;mso-position-horizontal-relative:char;mso-position-vertical-relative:line" coordsize="66217,50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"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75611500" o:spid="_x0000_s1031" type="#_x0000_t110" style="position:absolute;left:22440;width:17923;height:11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" fillcolor="white [3201]" strokecolor="#4f81bd [3204]" strokeweight="2.25pt">
                  <v:textbox>
                    <w:txbxContent>
                      <w:p w14:paraId="131C9B64" w14:textId="77777777" w:rsidR="00185227" w:rsidRDefault="00185227" w:rsidP="00185227">
                        <w:pPr>
                          <w:jc w:val="center"/>
                          <w:rPr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</w:rPr>
                          <w:t>Extension due to new child?</w:t>
                        </w:r>
                      </w:p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1095060836" o:spid="_x0000_s1032" type="#_x0000_t120" style="position:absolute;left:22440;top:14196;width:6051;height:61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" fillcolor="white [3201]" strokecolor="#4f81bd [3204]" strokeweight="2.25pt">
                  <v:textbox>
                    <w:txbxContent>
                      <w:p w14:paraId="53C8A5A3" w14:textId="77777777" w:rsidR="00185227" w:rsidRDefault="00185227" w:rsidP="00185227">
                        <w:pPr>
                          <w:jc w:val="center"/>
                          <w:rPr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</w:rPr>
                          <w:t>Yes</w:t>
                        </w:r>
                      </w:p>
                    </w:txbxContent>
                  </v:textbox>
                </v:shape>
                <v:shape id="Flowchart: Connector 351789157" o:spid="_x0000_s1033" type="#_x0000_t120" style="position:absolute;left:34312;top:14196;width:6051;height:61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" fillcolor="white [3201]" strokecolor="#4f81bd [3204]" strokeweight="2.25pt">
                  <v:textbox>
                    <w:txbxContent>
                      <w:p w14:paraId="08B17DE7" w14:textId="77777777" w:rsidR="00185227" w:rsidRDefault="00185227" w:rsidP="00185227">
                        <w:pPr>
                          <w:jc w:val="center"/>
                          <w:rPr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</w:rPr>
                          <w:t>No</w:t>
                        </w:r>
                      </w:p>
                    </w:txbxContent>
                  </v:textbox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1738723339" o:spid="_x0000_s1034" type="#_x0000_t109" style="position:absolute;top:13373;width:15651;height:7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" fillcolor="white [3201]" strokecolor="#4f81bd [3204]" strokeweight="2.25pt">
                  <v:textbox>
                    <w:txbxContent>
                      <w:p w14:paraId="231B8DAA" w14:textId="0AC8660D" w:rsidR="00185227" w:rsidRDefault="00185227" w:rsidP="00185227">
                        <w:pPr>
                          <w:jc w:val="center"/>
                          <w:rPr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</w:rPr>
                          <w:t>DO NOT reset existing child absence start date</w:t>
                        </w:r>
                        <w:ins w:id="53" w:author="Author">
                          <w:r w:rsidR="005020EB">
                            <w:rPr>
                              <w:color w:val="000000" w:themeColor="dark1"/>
                              <w:kern w:val="24"/>
                            </w:rPr>
                            <w:t>.</w:t>
                          </w:r>
                        </w:ins>
                      </w:p>
                    </w:txbxContent>
                  </v:textbox>
                </v:shape>
                <v:shape id="Flowchart: Process 134859567" o:spid="_x0000_s1035" type="#_x0000_t109" style="position:absolute;left:83;top:27866;width:15652;height:7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" fillcolor="white [3201]" strokecolor="#4f81bd [3204]" strokeweight="2.25pt">
                  <v:textbox>
                    <w:txbxContent>
                      <w:p w14:paraId="40119E4D" w14:textId="4659A908" w:rsidR="00185227" w:rsidRDefault="00185227" w:rsidP="00185227">
                        <w:pPr>
                          <w:jc w:val="center"/>
                          <w:rPr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</w:rPr>
                          <w:t>Extended case reaches 40 absences</w:t>
                        </w:r>
                        <w:ins w:id="54" w:author="Author">
                          <w:r w:rsidR="005020EB">
                            <w:rPr>
                              <w:color w:val="000000" w:themeColor="dark1"/>
                              <w:kern w:val="24"/>
                            </w:rPr>
                            <w:t>.</w:t>
                          </w:r>
                        </w:ins>
                      </w:p>
                    </w:txbxContent>
                  </v:textbox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Flowchart: Terminator 1576930594" o:spid="_x0000_s1036" type="#_x0000_t116" style="position:absolute;left:47388;top:13441;width:18829;height:7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" fillcolor="white [3201]" strokecolor="#4f81bd [3204]" strokeweight="2.25pt">
                  <v:textbox>
                    <w:txbxContent>
                      <w:p w14:paraId="43CA7B82" w14:textId="5AEB62A2" w:rsidR="00185227" w:rsidRDefault="00185227" w:rsidP="00185227">
                        <w:pPr>
                          <w:jc w:val="center"/>
                          <w:rPr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</w:rPr>
                          <w:t>Continue monitoring absences based on absence start date</w:t>
                        </w:r>
                        <w:ins w:id="55" w:author="Author">
                          <w:r w:rsidR="005020EB">
                            <w:rPr>
                              <w:color w:val="000000" w:themeColor="dark1"/>
                              <w:kern w:val="24"/>
                            </w:rPr>
                            <w:t>.</w:t>
                          </w:r>
                        </w:ins>
                      </w:p>
                    </w:txbxContent>
                  </v:textbox>
                </v:shape>
                <v:shape id="Flowchart: Process 1942781052" o:spid="_x0000_s1037" type="#_x0000_t109" style="position:absolute;left:38;top:42816;width:15651;height:7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" fillcolor="white [3201]" strokecolor="#4f81bd [3204]" strokeweight="2.25pt">
                  <v:textbox>
                    <w:txbxContent>
                      <w:p w14:paraId="408BB6F3" w14:textId="6131F947" w:rsidR="00185227" w:rsidRDefault="00185227" w:rsidP="00185227">
                        <w:pPr>
                          <w:jc w:val="center"/>
                          <w:rPr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</w:rPr>
                          <w:t>Review child’s absences for previous 12 months</w:t>
                        </w:r>
                        <w:ins w:id="56" w:author="Author">
                          <w:r w:rsidR="005020EB">
                            <w:rPr>
                              <w:color w:val="000000" w:themeColor="dark1"/>
                              <w:kern w:val="24"/>
                            </w:rPr>
                            <w:t>.</w:t>
                          </w:r>
                        </w:ins>
                      </w:p>
                    </w:txbxContent>
                  </v:textbox>
                </v:shape>
                <v:shape id="Flowchart: Decision 516461946" o:spid="_x0000_s1038" type="#_x0000_t110" style="position:absolute;left:20962;top:32688;width:20909;height:139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" fillcolor="white [3201]" strokecolor="#4f81bd [3204]" strokeweight="2.25pt">
                  <v:textbox>
                    <w:txbxContent>
                      <w:p w14:paraId="6713C21B" w14:textId="77777777" w:rsidR="00185227" w:rsidRDefault="00185227" w:rsidP="00185227">
                        <w:pPr>
                          <w:jc w:val="center"/>
                          <w:rPr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</w:rPr>
                          <w:t>More than 40 absences in most recent 12 months?</w:t>
                        </w:r>
                      </w:p>
                    </w:txbxContent>
                  </v:textbox>
                </v:shape>
                <v:shape id="Flowchart: Connector 1348351496" o:spid="_x0000_s1039" type="#_x0000_t120" style="position:absolute;left:41841;top:30506;width:6050;height:6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" fillcolor="white [3201]" strokecolor="#4f81bd [3204]" strokeweight="2.25pt">
                  <v:textbox>
                    <w:txbxContent>
                      <w:p w14:paraId="381D9149" w14:textId="77777777" w:rsidR="00185227" w:rsidRDefault="00185227" w:rsidP="00185227">
                        <w:pPr>
                          <w:jc w:val="center"/>
                          <w:rPr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</w:rPr>
                          <w:t>Yes</w:t>
                        </w:r>
                      </w:p>
                    </w:txbxContent>
                  </v:textbox>
                </v:shape>
                <v:shape id="Flowchart: Connector 2055213405" o:spid="_x0000_s1040" type="#_x0000_t120" style="position:absolute;left:41841;top:42816;width:6050;height:6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" fillcolor="white [3201]" strokecolor="#4f81bd [3204]" strokeweight="2.25pt">
                  <v:textbox>
                    <w:txbxContent>
                      <w:p w14:paraId="0939018D" w14:textId="77777777" w:rsidR="00185227" w:rsidRDefault="00185227" w:rsidP="00185227">
                        <w:pPr>
                          <w:jc w:val="center"/>
                          <w:rPr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</w:rPr>
                          <w:t>No</w:t>
                        </w:r>
                      </w:p>
                    </w:txbxContent>
                  </v:textbox>
                </v:shape>
                <v:shape id="Flowchart: Terminator 314145" o:spid="_x0000_s1041" type="#_x0000_t116" style="position:absolute;left:53119;top:29752;width:13098;height:7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" fillcolor="white [3201]" strokecolor="#4f81bd [3204]" strokeweight="2.25pt">
                  <v:textbox>
                    <w:txbxContent>
                      <w:p w14:paraId="0EE12C45" w14:textId="1364FCC6" w:rsidR="00185227" w:rsidRDefault="00185227" w:rsidP="00185227">
                        <w:pPr>
                          <w:jc w:val="center"/>
                          <w:rPr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</w:rPr>
                          <w:t>Terminate child’s care</w:t>
                        </w:r>
                        <w:ins w:id="57" w:author="Author">
                          <w:r w:rsidR="005020EB">
                            <w:rPr>
                              <w:color w:val="000000" w:themeColor="dark1"/>
                              <w:kern w:val="24"/>
                            </w:rPr>
                            <w:t>.</w:t>
                          </w:r>
                        </w:ins>
                      </w:p>
                    </w:txbxContent>
                  </v:textbox>
                </v:shape>
                <v:shape id="Flowchart: Terminator 2051970510" o:spid="_x0000_s1042" type="#_x0000_t116" style="position:absolute;left:52440;top:41719;width:13777;height:83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" fillcolor="white [3201]" strokecolor="#4f81bd [3204]" strokeweight="2.25pt">
                  <v:textbox>
                    <w:txbxContent>
                      <w:p w14:paraId="2101349D" w14:textId="0E9AD0F5" w:rsidR="00185227" w:rsidRDefault="00185227" w:rsidP="00185227">
                        <w:pPr>
                          <w:jc w:val="center"/>
                          <w:rPr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</w:rPr>
                          <w:t>Continue child’s care and monitoring of absences</w:t>
                        </w:r>
                        <w:ins w:id="58" w:author="Author">
                          <w:r w:rsidR="005020EB">
                            <w:rPr>
                              <w:color w:val="000000" w:themeColor="dark1"/>
                              <w:kern w:val="24"/>
                            </w:rPr>
                            <w:t>.</w:t>
                          </w:r>
                        </w:ins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45591907" o:spid="_x0000_s1043" type="#_x0000_t32" style="position:absolute;left:25466;top:8869;width:1394;height:532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" strokecolor="#4f81bd [3204]" strokeweight="2pt">
                  <v:stroke endarrow="block"/>
                  <v:shadow on="t" color="black" opacity="24903f" origin=",.5" offset="0,.55556mm"/>
                </v:shape>
                <v:shape id="Straight Arrow Connector 607615112" o:spid="_x0000_s1044" type="#_x0000_t32" style="position:absolute;left:36187;top:8778;width:1151;height:54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" strokecolor="#4f81bd [3204]" strokeweight="2pt">
                  <v:stroke endarrow="block"/>
                  <v:shadow on="t" color="black" opacity="24903f" origin=",.5" offset="0,.55556mm"/>
                </v:shape>
                <v:shape id="Straight Arrow Connector 1256544655" o:spid="_x0000_s1045" type="#_x0000_t32" style="position:absolute;left:40363;top:17259;width:70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" strokecolor="#4f81bd [3204]" strokeweight="2pt">
                  <v:stroke endarrow="block"/>
                  <v:shadow on="t" color="black" opacity="24903f" origin=",.5" offset="0,.55556mm"/>
                  <o:lock v:ext="edit" shapetype="f"/>
                </v:shape>
                <v:shape id="Straight Arrow Connector 422309963" o:spid="_x0000_s1046" type="#_x0000_t32" style="position:absolute;left:15651;top:17190;width:6789;height:6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" strokecolor="#4f81bd [3204]" strokeweight="2pt">
                  <v:stroke endarrow="block"/>
                  <v:shadow on="t" color="black" opacity="24903f" origin=",.5" offset="0,.55556mm"/>
                  <o:lock v:ext="edit" shapetype="f"/>
                </v:shape>
                <v:shape id="Straight Arrow Connector 1495708775" o:spid="_x0000_s1047" type="#_x0000_t32" style="position:absolute;left:7825;top:21008;width:84;height:6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" strokecolor="#4f81bd [3204]" strokeweight="2pt">
                  <v:stroke endarrow="block"/>
                  <v:shadow on="t" color="black" opacity="24903f" origin=",.5" offset="0,.55556mm"/>
                  <o:lock v:ext="edit" shapetype="f"/>
                </v:shape>
                <v:shape id="Straight Arrow Connector 1717669369" o:spid="_x0000_s1048" type="#_x0000_t32" style="position:absolute;left:7909;top:35730;width:84;height:6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" strokecolor="#4f81bd [3204]" strokeweight="2pt">
                  <v:stroke endarrow="block"/>
                  <v:shadow on="t" color="black" opacity="24903f" origin=",.5" offset="0,.55556mm"/>
                  <o:lock v:ext="edit" shapetype="f"/>
                </v:shape>
                <v:shape id="Straight Arrow Connector 768960423" o:spid="_x0000_s1049" type="#_x0000_t32" style="position:absolute;left:15689;top:42587;width:9777;height:40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" strokecolor="#4f81bd [3204]" strokeweight="2pt">
                  <v:stroke endarrow="block"/>
                  <v:shadow on="t" color="black" opacity="24903f" origin=",.5" offset="0,.55556mm"/>
                </v:shape>
                <v:shape id="Straight Arrow Connector 1239545539" o:spid="_x0000_s1050" type="#_x0000_t32" style="position:absolute;left:36187;top:33569;width:5654;height:21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" strokecolor="#4f81bd [3204]" strokeweight="2pt">
                  <v:stroke endarrow="block"/>
                  <v:shadow on="t" color="black" opacity="24903f" origin=",.5" offset="0,.55556mm"/>
                </v:shape>
                <v:shape id="Straight Arrow Connector 1042989536" o:spid="_x0000_s1051" type="#_x0000_t32" style="position:absolute;left:37337;top:42815;width:4504;height:30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" strokecolor="#4f81bd [3204]" strokeweight="2pt">
                  <v:stroke endarrow="block"/>
                  <v:shadow on="t" color="black" opacity="24903f" origin=",.5" offset="0,.55556mm"/>
                </v:shape>
                <v:shape id="Straight Arrow Connector 294211318" o:spid="_x0000_s1052" type="#_x0000_t32" style="position:absolute;left:47891;top:33569;width:52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" strokecolor="#4f81bd [3204]" strokeweight="2pt">
                  <v:stroke endarrow="block"/>
                  <v:shadow on="t" color="black" opacity="24903f" origin=",.5" offset="0,.55556mm"/>
                  <o:lock v:ext="edit" shapetype="f"/>
                </v:shape>
                <v:shape id="Straight Arrow Connector 1696977135" o:spid="_x0000_s1053" type="#_x0000_t32" style="position:absolute;left:47891;top:45879;width:4549;height: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" strokecolor="#4f81bd [3204]" strokeweight="2pt">
                  <v:stroke endarrow="block"/>
                  <v:shadow on="t" color="black" opacity="24903f" origin=",.5" offset="0,.55556mm"/>
                </v:shape>
                <w10:anchorlock/>
              </v:group>
            </w:pict>
          </mc:Fallback>
        </mc:AlternateContent>
      </w:r>
    </w:p>
    <w:p w14:paraId="61B43613" w14:textId="56CEBE3F" w:rsidR="001A1706" w:rsidRDefault="009935E4">
      <w:pPr>
        <w:rPr>
          <w:ins w:id="42" w:author="Author"/>
          <w:sz w:val="24"/>
        </w:rPr>
      </w:pPr>
      <w:ins w:id="43" w:author="Author">
        <w:r>
          <w:br w:type="page"/>
        </w:r>
      </w:ins>
    </w:p>
    <w:p w14:paraId="546569FA" w14:textId="77777777" w:rsidR="001A1706" w:rsidDel="009935E4" w:rsidRDefault="001A1706" w:rsidP="0077201A">
      <w:pPr>
        <w:pStyle w:val="NLForLF"/>
        <w:rPr>
          <w:del w:id="44" w:author="Author"/>
        </w:rPr>
      </w:pPr>
    </w:p>
    <w:p w14:paraId="598B6CFD" w14:textId="4D371FE0" w:rsidR="00DF64B3" w:rsidRDefault="00AB3BFF" w:rsidP="00FC1DD2">
      <w:pPr>
        <w:pStyle w:val="NLForLF"/>
        <w:ind w:left="0" w:firstLine="0"/>
        <w:rPr>
          <w:del w:id="45" w:author="Author"/>
        </w:rPr>
      </w:pPr>
      <w:del w:id="46" w:author="Author">
        <w:r w:rsidRPr="00667A42" w:rsidDel="00AB3BFF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8248" behindDoc="0" locked="0" layoutInCell="1" allowOverlap="1" wp14:anchorId="76797D55" wp14:editId="22E38127">
                  <wp:simplePos x="0" y="0"/>
                  <wp:positionH relativeFrom="column">
                    <wp:posOffset>2354580</wp:posOffset>
                  </wp:positionH>
                  <wp:positionV relativeFrom="paragraph">
                    <wp:posOffset>33020</wp:posOffset>
                  </wp:positionV>
                  <wp:extent cx="2377440" cy="414655"/>
                  <wp:effectExtent l="0" t="0" r="22860" b="23495"/>
                  <wp:wrapSquare wrapText="bothSides"/>
                  <wp:docPr id="1737015626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77440" cy="414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B92587" w14:textId="7769B198" w:rsidR="008F6D17" w:rsidRPr="00BB202D" w:rsidRDefault="008F6D17" w:rsidP="00BB202D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B202D">
                                <w:rPr>
                                  <w:b/>
                                  <w:bCs/>
                                </w:rPr>
                                <w:t xml:space="preserve">Extension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Due to New Child?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 w14:anchorId="76797D55" id="_x0000_s1054" type="#_x0000_t202" style="position:absolute;margin-left:185.4pt;margin-top:2.6pt;width:187.2pt;height:32.65pt;z-index:2516582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">
                  <v:textbox style="mso-fit-shape-to-text:t">
                    <w:txbxContent>
                      <w:p w14:paraId="75B92587" w14:textId="7769B198" w:rsidR="008F6D17" w:rsidRPr="00BB202D" w:rsidRDefault="008F6D17" w:rsidP="00BB20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B202D">
                          <w:rPr>
                            <w:b/>
                            <w:bCs/>
                          </w:rPr>
                          <w:t xml:space="preserve">Extension </w:t>
                        </w:r>
                        <w:r>
                          <w:rPr>
                            <w:b/>
                            <w:bCs/>
                          </w:rPr>
                          <w:t>Due to New Child?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del>
    </w:p>
    <w:p w14:paraId="54E109F0" w14:textId="77777777" w:rsidR="00B6155B" w:rsidRPr="00667A42" w:rsidRDefault="00C85F67" w:rsidP="00294F06">
      <w:pPr>
        <w:pStyle w:val="NLForLF"/>
        <w:spacing w:after="120"/>
      </w:pPr>
      <w:r w:rsidRPr="00667A42">
        <w:t>E</w:t>
      </w:r>
      <w:r w:rsidR="00A8630D" w:rsidRPr="00667A42">
        <w:t xml:space="preserve">xample </w:t>
      </w:r>
      <w:r w:rsidR="007A617A" w:rsidRPr="00667A42">
        <w:t>Scenario:</w:t>
      </w:r>
    </w:p>
    <w:p w14:paraId="584728D5" w14:textId="77777777" w:rsidR="008D1911" w:rsidRPr="00667A42" w:rsidRDefault="4B8F1C67" w:rsidP="008D1911">
      <w:pPr>
        <w:pStyle w:val="NLForLF"/>
        <w:numPr>
          <w:ilvl w:val="0"/>
          <w:numId w:val="26"/>
        </w:numPr>
        <w:spacing w:after="0"/>
      </w:pPr>
      <w:r w:rsidRPr="52FF075E">
        <w:rPr>
          <w:b/>
          <w:bCs/>
        </w:rPr>
        <w:t>Feb</w:t>
      </w:r>
      <w:r w:rsidR="337D02E1" w:rsidRPr="52FF075E">
        <w:rPr>
          <w:b/>
          <w:bCs/>
        </w:rPr>
        <w:t>ruary</w:t>
      </w:r>
      <w:r w:rsidRPr="52FF075E">
        <w:rPr>
          <w:b/>
          <w:bCs/>
        </w:rPr>
        <w:t xml:space="preserve"> </w:t>
      </w:r>
      <w:r w:rsidR="2351E342" w:rsidRPr="52FF075E">
        <w:rPr>
          <w:b/>
          <w:bCs/>
        </w:rPr>
        <w:t>1</w:t>
      </w:r>
      <w:r w:rsidRPr="52FF075E">
        <w:rPr>
          <w:b/>
          <w:bCs/>
        </w:rPr>
        <w:t>2, 2024:</w:t>
      </w:r>
      <w:r>
        <w:t> </w:t>
      </w:r>
      <w:r w:rsidR="411E968B">
        <w:t>Child 1</w:t>
      </w:r>
      <w:r w:rsidR="5E8D0EF9">
        <w:t xml:space="preserve"> is</w:t>
      </w:r>
      <w:r>
        <w:t xml:space="preserve"> deemed </w:t>
      </w:r>
      <w:r w:rsidR="3F8D3D61">
        <w:t>e</w:t>
      </w:r>
      <w:r>
        <w:t>ligible</w:t>
      </w:r>
      <w:r w:rsidR="5E8D0EF9">
        <w:t xml:space="preserve"> for services</w:t>
      </w:r>
      <w:r>
        <w:t xml:space="preserve"> and begins care.</w:t>
      </w:r>
    </w:p>
    <w:p w14:paraId="3CF65BC1" w14:textId="77777777" w:rsidR="008D1911" w:rsidRPr="00667A42" w:rsidRDefault="4B8F1C67" w:rsidP="008D1911">
      <w:pPr>
        <w:pStyle w:val="NLForLF"/>
        <w:numPr>
          <w:ilvl w:val="0"/>
          <w:numId w:val="26"/>
        </w:numPr>
        <w:spacing w:after="0"/>
      </w:pPr>
      <w:r w:rsidRPr="52FF075E">
        <w:rPr>
          <w:b/>
          <w:bCs/>
        </w:rPr>
        <w:t>Nov</w:t>
      </w:r>
      <w:r w:rsidR="6C5D64D7" w:rsidRPr="52FF075E">
        <w:rPr>
          <w:b/>
          <w:bCs/>
        </w:rPr>
        <w:t>ember</w:t>
      </w:r>
      <w:r w:rsidRPr="52FF075E">
        <w:rPr>
          <w:b/>
          <w:bCs/>
        </w:rPr>
        <w:t xml:space="preserve"> 2, 2024:</w:t>
      </w:r>
      <w:r>
        <w:t> </w:t>
      </w:r>
      <w:r w:rsidR="411E968B">
        <w:t>Child 2</w:t>
      </w:r>
      <w:r>
        <w:t xml:space="preserve"> </w:t>
      </w:r>
      <w:r w:rsidR="5E8D0EF9">
        <w:t xml:space="preserve">is </w:t>
      </w:r>
      <w:r>
        <w:t>added to the family and care begins</w:t>
      </w:r>
      <w:r w:rsidR="421FEE24">
        <w:t>;</w:t>
      </w:r>
      <w:r>
        <w:t xml:space="preserve"> absence start date set.</w:t>
      </w:r>
    </w:p>
    <w:p w14:paraId="522AD5ED" w14:textId="357D7A52" w:rsidR="008D1911" w:rsidRPr="00667A42" w:rsidRDefault="694C4CEC" w:rsidP="008D1911">
      <w:pPr>
        <w:pStyle w:val="NLForLF"/>
        <w:numPr>
          <w:ilvl w:val="0"/>
          <w:numId w:val="26"/>
        </w:numPr>
        <w:spacing w:after="0"/>
      </w:pPr>
      <w:r w:rsidRPr="52FF075E">
        <w:rPr>
          <w:b/>
          <w:bCs/>
        </w:rPr>
        <w:t>Child 1</w:t>
      </w:r>
      <w:r w:rsidR="4B8F1C67" w:rsidRPr="52FF075E">
        <w:rPr>
          <w:b/>
          <w:bCs/>
        </w:rPr>
        <w:t>:</w:t>
      </w:r>
      <w:ins w:id="47" w:author="Author">
        <w:r w:rsidR="003A58ED">
          <w:t xml:space="preserve"> </w:t>
        </w:r>
      </w:ins>
      <w:del w:id="48" w:author="Author">
        <w:r w:rsidR="4B8F1C67">
          <w:delText> </w:delText>
        </w:r>
      </w:del>
      <w:r w:rsidR="4B8F1C67">
        <w:t xml:space="preserve">Absence </w:t>
      </w:r>
      <w:r w:rsidR="1B8C5A3B">
        <w:t>S</w:t>
      </w:r>
      <w:r w:rsidR="4B8F1C67">
        <w:t xml:space="preserve">tart </w:t>
      </w:r>
      <w:r w:rsidR="3F095EC2">
        <w:t>D</w:t>
      </w:r>
      <w:r w:rsidR="4B8F1C67">
        <w:t xml:space="preserve">ate remains Feb </w:t>
      </w:r>
      <w:r w:rsidR="1969F63A">
        <w:t>1</w:t>
      </w:r>
      <w:r w:rsidR="4B8F1C67">
        <w:t>2, 2024. Recertification date moved to Nov</w:t>
      </w:r>
      <w:r w:rsidR="0EABA331">
        <w:t>ember</w:t>
      </w:r>
      <w:r w:rsidR="4B8F1C67">
        <w:t xml:space="preserve"> 2, 2025.</w:t>
      </w:r>
    </w:p>
    <w:p w14:paraId="505DC4A1" w14:textId="4C62CF62" w:rsidR="008D1911" w:rsidRPr="00667A42" w:rsidRDefault="008D1911" w:rsidP="008D1911">
      <w:pPr>
        <w:pStyle w:val="NLForLF"/>
        <w:numPr>
          <w:ilvl w:val="0"/>
          <w:numId w:val="26"/>
        </w:numPr>
        <w:spacing w:after="0"/>
      </w:pPr>
      <w:r w:rsidRPr="00667A42">
        <w:rPr>
          <w:b/>
          <w:bCs/>
        </w:rPr>
        <w:t>May 10, 2025:</w:t>
      </w:r>
      <w:ins w:id="49" w:author="Author">
        <w:r w:rsidR="003A58ED">
          <w:t xml:space="preserve"> </w:t>
        </w:r>
      </w:ins>
      <w:del w:id="50" w:author="Author">
        <w:r w:rsidRPr="00667A42">
          <w:delText> </w:delText>
        </w:r>
      </w:del>
      <w:r w:rsidR="00B353D8" w:rsidRPr="00667A42">
        <w:t xml:space="preserve">40 absences reached in </w:t>
      </w:r>
      <w:r w:rsidR="0042494F">
        <w:t>TX3C</w:t>
      </w:r>
      <w:r w:rsidR="00B353D8" w:rsidRPr="00667A42">
        <w:t xml:space="preserve"> for </w:t>
      </w:r>
      <w:r w:rsidR="00C474E4" w:rsidRPr="00667A42">
        <w:t>Child 1</w:t>
      </w:r>
      <w:r w:rsidR="00B353D8" w:rsidRPr="00667A42">
        <w:t>.</w:t>
      </w:r>
    </w:p>
    <w:p w14:paraId="384D4508" w14:textId="1623B77B" w:rsidR="008D1911" w:rsidRPr="00667A42" w:rsidRDefault="4B8F1C67" w:rsidP="00F85198">
      <w:pPr>
        <w:pStyle w:val="NLForLF"/>
        <w:numPr>
          <w:ilvl w:val="0"/>
          <w:numId w:val="26"/>
        </w:numPr>
        <w:spacing w:after="240"/>
        <w:rPr>
          <w:del w:id="51" w:author="Author"/>
        </w:rPr>
      </w:pPr>
      <w:r w:rsidRPr="52FF075E">
        <w:rPr>
          <w:b/>
          <w:bCs/>
        </w:rPr>
        <w:t>Review:</w:t>
      </w:r>
      <w:ins w:id="52" w:author="Author">
        <w:r w:rsidR="003A58ED">
          <w:t xml:space="preserve"> </w:t>
        </w:r>
      </w:ins>
      <w:del w:id="53" w:author="Author">
        <w:r>
          <w:delText> </w:delText>
        </w:r>
      </w:del>
      <w:r>
        <w:t xml:space="preserve">Absences from </w:t>
      </w:r>
      <w:r w:rsidR="57A24D19">
        <w:t>May 11</w:t>
      </w:r>
      <w:r>
        <w:t>, 2024</w:t>
      </w:r>
      <w:r w:rsidR="3F6FEF47">
        <w:t>,</w:t>
      </w:r>
      <w:r>
        <w:t xml:space="preserve"> to May 10, 2025</w:t>
      </w:r>
      <w:r w:rsidR="7EB6F0A3">
        <w:t>,</w:t>
      </w:r>
      <w:r>
        <w:t xml:space="preserve"> checked for 40+ absences</w:t>
      </w:r>
      <w:r w:rsidR="63A33D30">
        <w:t xml:space="preserve"> for </w:t>
      </w:r>
      <w:r w:rsidR="550F30C0">
        <w:t>Child 1</w:t>
      </w:r>
      <w:r>
        <w:t>.</w:t>
      </w:r>
    </w:p>
    <w:p w14:paraId="075E1701" w14:textId="77777777" w:rsidR="00CB421C" w:rsidRPr="00667A42" w:rsidRDefault="00CB421C" w:rsidP="00CC6E2F">
      <w:pPr>
        <w:pStyle w:val="NLForLF"/>
        <w:numPr>
          <w:ilvl w:val="0"/>
          <w:numId w:val="26"/>
        </w:numPr>
        <w:spacing w:after="240"/>
      </w:pPr>
    </w:p>
    <w:tbl>
      <w:tblPr>
        <w:tblStyle w:val="TableGrid"/>
        <w:tblW w:w="7875" w:type="dxa"/>
        <w:tblInd w:w="720" w:type="dxa"/>
        <w:tblLook w:val="04A0" w:firstRow="1" w:lastRow="0" w:firstColumn="1" w:lastColumn="0" w:noHBand="0" w:noVBand="1"/>
      </w:tblPr>
      <w:tblGrid>
        <w:gridCol w:w="1377"/>
        <w:gridCol w:w="1456"/>
        <w:gridCol w:w="1588"/>
        <w:gridCol w:w="1860"/>
        <w:gridCol w:w="1594"/>
      </w:tblGrid>
      <w:tr w:rsidR="007A617A" w:rsidRPr="00667A42" w14:paraId="3F1E91FF" w14:textId="77777777" w:rsidTr="009B1A60">
        <w:trPr>
          <w:trHeight w:val="854"/>
        </w:trPr>
        <w:tc>
          <w:tcPr>
            <w:tcW w:w="1377" w:type="dxa"/>
          </w:tcPr>
          <w:p w14:paraId="3FA545B3" w14:textId="77777777" w:rsidR="007A617A" w:rsidRPr="00667A42" w:rsidRDefault="007A617A" w:rsidP="007A617A">
            <w:pPr>
              <w:pStyle w:val="NLForLF"/>
              <w:ind w:left="0" w:firstLine="0"/>
              <w:jc w:val="center"/>
              <w:rPr>
                <w:b/>
                <w:bCs/>
              </w:rPr>
            </w:pPr>
            <w:r w:rsidRPr="00667A42">
              <w:rPr>
                <w:b/>
                <w:bCs/>
              </w:rPr>
              <w:t>Child</w:t>
            </w:r>
          </w:p>
        </w:tc>
        <w:tc>
          <w:tcPr>
            <w:tcW w:w="1456" w:type="dxa"/>
          </w:tcPr>
          <w:p w14:paraId="426FB0AE" w14:textId="77777777" w:rsidR="007A617A" w:rsidRPr="00667A42" w:rsidRDefault="007A617A" w:rsidP="007A617A">
            <w:pPr>
              <w:pStyle w:val="NLForLF"/>
              <w:ind w:left="0" w:firstLine="0"/>
              <w:jc w:val="center"/>
              <w:rPr>
                <w:b/>
                <w:bCs/>
              </w:rPr>
            </w:pPr>
            <w:r w:rsidRPr="00667A42">
              <w:rPr>
                <w:b/>
                <w:bCs/>
              </w:rPr>
              <w:t>Start Date</w:t>
            </w:r>
          </w:p>
        </w:tc>
        <w:tc>
          <w:tcPr>
            <w:tcW w:w="1588" w:type="dxa"/>
          </w:tcPr>
          <w:p w14:paraId="51D9D615" w14:textId="77777777" w:rsidR="007A617A" w:rsidRPr="00667A42" w:rsidRDefault="007A617A" w:rsidP="007A617A">
            <w:pPr>
              <w:pStyle w:val="NLForLF"/>
              <w:ind w:left="0" w:firstLine="0"/>
              <w:jc w:val="center"/>
              <w:rPr>
                <w:b/>
                <w:bCs/>
              </w:rPr>
            </w:pPr>
            <w:r w:rsidRPr="00667A42">
              <w:rPr>
                <w:b/>
                <w:bCs/>
              </w:rPr>
              <w:t>Absence Start Date</w:t>
            </w:r>
          </w:p>
        </w:tc>
        <w:tc>
          <w:tcPr>
            <w:tcW w:w="1860" w:type="dxa"/>
          </w:tcPr>
          <w:p w14:paraId="2CF6B96C" w14:textId="77777777" w:rsidR="007A617A" w:rsidRPr="00667A42" w:rsidRDefault="007A617A" w:rsidP="007A617A">
            <w:pPr>
              <w:pStyle w:val="NLForLF"/>
              <w:ind w:left="0" w:firstLine="0"/>
              <w:jc w:val="center"/>
              <w:rPr>
                <w:b/>
                <w:bCs/>
              </w:rPr>
            </w:pPr>
            <w:r w:rsidRPr="00667A42">
              <w:rPr>
                <w:b/>
                <w:bCs/>
              </w:rPr>
              <w:t>Recertification Date</w:t>
            </w:r>
          </w:p>
        </w:tc>
        <w:tc>
          <w:tcPr>
            <w:tcW w:w="1594" w:type="dxa"/>
          </w:tcPr>
          <w:p w14:paraId="10343D41" w14:textId="77777777" w:rsidR="007A617A" w:rsidRPr="00667A42" w:rsidRDefault="1B9A3EDC" w:rsidP="007A617A">
            <w:pPr>
              <w:pStyle w:val="NLForLF"/>
              <w:ind w:left="0" w:firstLine="0"/>
              <w:jc w:val="center"/>
              <w:rPr>
                <w:b/>
                <w:bCs/>
              </w:rPr>
            </w:pPr>
            <w:r w:rsidRPr="52FF075E">
              <w:rPr>
                <w:b/>
                <w:bCs/>
              </w:rPr>
              <w:t xml:space="preserve">Months to </w:t>
            </w:r>
            <w:r w:rsidR="4E6E7783" w:rsidRPr="52FF075E">
              <w:rPr>
                <w:b/>
                <w:bCs/>
              </w:rPr>
              <w:t>R</w:t>
            </w:r>
            <w:r w:rsidRPr="52FF075E">
              <w:rPr>
                <w:b/>
                <w:bCs/>
              </w:rPr>
              <w:t>eview for Absences</w:t>
            </w:r>
          </w:p>
        </w:tc>
      </w:tr>
      <w:tr w:rsidR="007A617A" w:rsidRPr="00667A42" w14:paraId="2834B3D0" w14:textId="77777777" w:rsidTr="009B1A60">
        <w:trPr>
          <w:trHeight w:val="300"/>
        </w:trPr>
        <w:tc>
          <w:tcPr>
            <w:tcW w:w="1377" w:type="dxa"/>
          </w:tcPr>
          <w:p w14:paraId="12D3C3FF" w14:textId="77777777" w:rsidR="007A617A" w:rsidRPr="00667A42" w:rsidRDefault="002F4D8C" w:rsidP="007A617A">
            <w:pPr>
              <w:pStyle w:val="NLForLF"/>
              <w:ind w:left="0" w:firstLine="0"/>
            </w:pPr>
            <w:r w:rsidRPr="00667A42">
              <w:t>Child 1</w:t>
            </w:r>
          </w:p>
        </w:tc>
        <w:tc>
          <w:tcPr>
            <w:tcW w:w="1456" w:type="dxa"/>
          </w:tcPr>
          <w:p w14:paraId="6112D7BD" w14:textId="77777777" w:rsidR="007A617A" w:rsidRPr="00667A42" w:rsidRDefault="007A617A" w:rsidP="007A617A">
            <w:pPr>
              <w:pStyle w:val="NLForLF"/>
              <w:ind w:left="0" w:firstLine="0"/>
            </w:pPr>
            <w:r w:rsidRPr="00667A42">
              <w:t>2/12/24</w:t>
            </w:r>
          </w:p>
        </w:tc>
        <w:tc>
          <w:tcPr>
            <w:tcW w:w="1588" w:type="dxa"/>
          </w:tcPr>
          <w:p w14:paraId="2AEB6027" w14:textId="77777777" w:rsidR="007A617A" w:rsidRPr="00667A42" w:rsidRDefault="007A617A" w:rsidP="007A617A">
            <w:pPr>
              <w:pStyle w:val="NLForLF"/>
              <w:ind w:left="0" w:firstLine="0"/>
            </w:pPr>
            <w:r w:rsidRPr="00667A42">
              <w:t>2/12/24</w:t>
            </w:r>
          </w:p>
        </w:tc>
        <w:tc>
          <w:tcPr>
            <w:tcW w:w="1860" w:type="dxa"/>
          </w:tcPr>
          <w:p w14:paraId="22D480A0" w14:textId="77777777" w:rsidR="007A617A" w:rsidRPr="00667A42" w:rsidRDefault="007A617A" w:rsidP="007A617A">
            <w:pPr>
              <w:pStyle w:val="NLForLF"/>
              <w:ind w:left="0" w:firstLine="0"/>
            </w:pPr>
            <w:r w:rsidRPr="00667A42">
              <w:t>11/2/25</w:t>
            </w:r>
          </w:p>
        </w:tc>
        <w:tc>
          <w:tcPr>
            <w:tcW w:w="1594" w:type="dxa"/>
          </w:tcPr>
          <w:p w14:paraId="4D574667" w14:textId="77777777" w:rsidR="007A617A" w:rsidRPr="00667A42" w:rsidRDefault="6C30194F" w:rsidP="007A617A">
            <w:pPr>
              <w:pStyle w:val="NLForLF"/>
              <w:ind w:left="0" w:firstLine="0"/>
            </w:pPr>
            <w:r>
              <w:t>5/</w:t>
            </w:r>
            <w:r w:rsidR="57A24D19">
              <w:t>11</w:t>
            </w:r>
            <w:r w:rsidR="2D663784">
              <w:t>/</w:t>
            </w:r>
            <w:r w:rsidR="519A3E61">
              <w:t>24</w:t>
            </w:r>
            <w:r w:rsidR="529B17D6" w:rsidRPr="52FF075E">
              <w:rPr>
                <w:rFonts w:ascii="Aptos" w:eastAsia="Aptos" w:hAnsi="Aptos" w:cs="Aptos"/>
                <w:szCs w:val="24"/>
              </w:rPr>
              <w:t>–</w:t>
            </w:r>
            <w:r w:rsidR="519A3E61">
              <w:t>5/</w:t>
            </w:r>
            <w:r w:rsidR="2D663784">
              <w:t>10/</w:t>
            </w:r>
            <w:r w:rsidR="519A3E61">
              <w:t>25</w:t>
            </w:r>
          </w:p>
        </w:tc>
      </w:tr>
      <w:tr w:rsidR="007A617A" w:rsidRPr="00667A42" w14:paraId="1D6E0697" w14:textId="77777777" w:rsidTr="009B1A60">
        <w:trPr>
          <w:trHeight w:val="300"/>
        </w:trPr>
        <w:tc>
          <w:tcPr>
            <w:tcW w:w="1377" w:type="dxa"/>
          </w:tcPr>
          <w:p w14:paraId="08E2F69A" w14:textId="77777777" w:rsidR="007A617A" w:rsidRPr="00667A42" w:rsidRDefault="002F4D8C" w:rsidP="007A617A">
            <w:pPr>
              <w:pStyle w:val="NLForLF"/>
              <w:ind w:left="0" w:firstLine="0"/>
            </w:pPr>
            <w:r w:rsidRPr="00667A42">
              <w:t>Child 2</w:t>
            </w:r>
            <w:r w:rsidR="00B353D8" w:rsidRPr="00667A42">
              <w:t xml:space="preserve"> (newly added to family)</w:t>
            </w:r>
          </w:p>
        </w:tc>
        <w:tc>
          <w:tcPr>
            <w:tcW w:w="1456" w:type="dxa"/>
          </w:tcPr>
          <w:p w14:paraId="061B22BA" w14:textId="77777777" w:rsidR="007A617A" w:rsidRPr="00667A42" w:rsidRDefault="007A617A" w:rsidP="007A617A">
            <w:pPr>
              <w:pStyle w:val="NLForLF"/>
              <w:ind w:left="0" w:firstLine="0"/>
            </w:pPr>
            <w:r w:rsidRPr="00667A42">
              <w:t>11/2/24</w:t>
            </w:r>
          </w:p>
        </w:tc>
        <w:tc>
          <w:tcPr>
            <w:tcW w:w="1588" w:type="dxa"/>
          </w:tcPr>
          <w:p w14:paraId="5A0FF690" w14:textId="77777777" w:rsidR="007A617A" w:rsidRPr="00667A42" w:rsidRDefault="007A617A" w:rsidP="007A617A">
            <w:pPr>
              <w:pStyle w:val="NLForLF"/>
              <w:ind w:left="0" w:firstLine="0"/>
            </w:pPr>
            <w:r w:rsidRPr="00667A42">
              <w:t>11/2/24</w:t>
            </w:r>
          </w:p>
        </w:tc>
        <w:tc>
          <w:tcPr>
            <w:tcW w:w="1860" w:type="dxa"/>
          </w:tcPr>
          <w:p w14:paraId="3172C69C" w14:textId="77777777" w:rsidR="007A617A" w:rsidRPr="00667A42" w:rsidRDefault="007A617A" w:rsidP="007A617A">
            <w:pPr>
              <w:pStyle w:val="NLForLF"/>
              <w:ind w:left="0" w:firstLine="0"/>
            </w:pPr>
            <w:r w:rsidRPr="00667A42">
              <w:t>11/2/25</w:t>
            </w:r>
          </w:p>
        </w:tc>
        <w:tc>
          <w:tcPr>
            <w:tcW w:w="1594" w:type="dxa"/>
          </w:tcPr>
          <w:p w14:paraId="1B3A0F6A" w14:textId="77777777" w:rsidR="007A617A" w:rsidRPr="00667A42" w:rsidRDefault="003518B2" w:rsidP="007A617A">
            <w:pPr>
              <w:pStyle w:val="NLForLF"/>
              <w:ind w:left="0" w:firstLine="0"/>
            </w:pPr>
            <w:r w:rsidRPr="00667A42">
              <w:t>Review based on Absence Start Date</w:t>
            </w:r>
          </w:p>
        </w:tc>
      </w:tr>
    </w:tbl>
    <w:p w14:paraId="1228B67B" w14:textId="0130D8A9" w:rsidR="00254B19" w:rsidRPr="009F3EC4" w:rsidRDefault="00254B19" w:rsidP="00CC6E2F">
      <w:pPr>
        <w:spacing w:before="240"/>
        <w:rPr>
          <w:del w:id="54" w:author="Author"/>
          <w:rStyle w:val="Emphasis"/>
          <w:i w:val="0"/>
          <w:iCs w:val="0"/>
        </w:rPr>
      </w:pPr>
    </w:p>
    <w:p w14:paraId="20FF815C" w14:textId="1F1C2544" w:rsidR="0077201A" w:rsidRPr="00667A42" w:rsidRDefault="6F7234FA" w:rsidP="00CC6E2F">
      <w:pPr>
        <w:pStyle w:val="Heading3"/>
        <w:spacing w:before="240"/>
      </w:pPr>
      <w:del w:id="55" w:author="Author">
        <w:r w:rsidRPr="52FF075E">
          <w:delText>Former Texas Department of Family and Protective Services</w:delText>
        </w:r>
      </w:del>
      <w:ins w:id="56" w:author="Author">
        <w:r w:rsidR="00595BE0">
          <w:t>DFPS Child Care</w:t>
        </w:r>
      </w:ins>
      <w:r w:rsidRPr="52FF075E">
        <w:t xml:space="preserve"> </w:t>
      </w:r>
    </w:p>
    <w:p w14:paraId="023D13C0" w14:textId="2B9DA5B1" w:rsidR="00E47D60" w:rsidRDefault="6F7234FA" w:rsidP="00CB1387">
      <w:pPr>
        <w:pStyle w:val="NLForLF"/>
        <w:rPr>
          <w:ins w:id="57" w:author="Author"/>
        </w:rPr>
      </w:pPr>
      <w:r w:rsidRPr="52FF075E">
        <w:rPr>
          <w:b/>
          <w:bCs/>
          <w:u w:val="single"/>
        </w:rPr>
        <w:t>NLF</w:t>
      </w:r>
      <w:r w:rsidR="009327D1" w:rsidRPr="009B1A60">
        <w:rPr>
          <w:b/>
          <w:bCs/>
        </w:rPr>
        <w:t>:</w:t>
      </w:r>
      <w:r w:rsidR="009327D1">
        <w:tab/>
      </w:r>
      <w:r>
        <w:t xml:space="preserve">Boards must </w:t>
      </w:r>
      <w:ins w:id="58" w:author="Author">
        <w:r w:rsidR="00D04018">
          <w:t>inform staff</w:t>
        </w:r>
        <w:r w:rsidR="00E47D60">
          <w:t xml:space="preserve"> </w:t>
        </w:r>
        <w:r w:rsidR="00D56ED7">
          <w:t xml:space="preserve">who </w:t>
        </w:r>
        <w:r w:rsidR="00D929D6">
          <w:t>work</w:t>
        </w:r>
        <w:r w:rsidR="00892076">
          <w:t xml:space="preserve"> with </w:t>
        </w:r>
        <w:r w:rsidR="00082E3C">
          <w:t xml:space="preserve">DFPS-authorized </w:t>
        </w:r>
        <w:r w:rsidR="009A3EC8">
          <w:t xml:space="preserve">child care </w:t>
        </w:r>
        <w:r w:rsidR="00E47D60">
          <w:t>of the following</w:t>
        </w:r>
        <w:r w:rsidR="00A66F2C">
          <w:t xml:space="preserve"> effective June 1, 2026</w:t>
        </w:r>
        <w:r w:rsidR="00E47D60">
          <w:t>:</w:t>
        </w:r>
      </w:ins>
    </w:p>
    <w:p w14:paraId="6BE7D3F0" w14:textId="74F6DA6B" w:rsidR="00EE26A5" w:rsidRDefault="6F7234FA" w:rsidP="00CC6E2F">
      <w:pPr>
        <w:pStyle w:val="NLForLF"/>
        <w:numPr>
          <w:ilvl w:val="0"/>
          <w:numId w:val="31"/>
        </w:numPr>
        <w:spacing w:after="0"/>
        <w:ind w:left="1498"/>
        <w:rPr>
          <w:ins w:id="59" w:author="Author"/>
        </w:rPr>
      </w:pPr>
      <w:del w:id="60" w:author="Author">
        <w:r>
          <w:delText>ensure</w:delText>
        </w:r>
        <w:r w:rsidR="65795CA3">
          <w:delText xml:space="preserve"> that,</w:delText>
        </w:r>
        <w:r>
          <w:delText xml:space="preserve"> if a </w:delText>
        </w:r>
      </w:del>
      <w:r>
        <w:t>General Protective</w:t>
      </w:r>
      <w:ins w:id="61" w:author="Author">
        <w:r w:rsidR="000D6A42">
          <w:t xml:space="preserve">, </w:t>
        </w:r>
        <w:r w:rsidR="00A50E1D">
          <w:t xml:space="preserve">Foster Care </w:t>
        </w:r>
        <w:commentRangeStart w:id="62"/>
        <w:proofErr w:type="spellStart"/>
        <w:r w:rsidR="005602D8">
          <w:t>No</w:t>
        </w:r>
        <w:r w:rsidR="00243C7B">
          <w:t>n</w:t>
        </w:r>
        <w:r w:rsidR="00D022FC">
          <w:t xml:space="preserve"> </w:t>
        </w:r>
        <w:r w:rsidR="00F54A7E">
          <w:t>Title</w:t>
        </w:r>
        <w:proofErr w:type="spellEnd"/>
        <w:r w:rsidR="005602D8">
          <w:t xml:space="preserve"> </w:t>
        </w:r>
        <w:r w:rsidR="00A50E1D">
          <w:t>IV-E</w:t>
        </w:r>
      </w:ins>
      <w:commentRangeEnd w:id="62"/>
      <w:r w:rsidR="00EF3D97">
        <w:rPr>
          <w:rStyle w:val="CommentReference"/>
          <w:sz w:val="24"/>
        </w:rPr>
        <w:commentReference w:id="62"/>
      </w:r>
      <w:ins w:id="63" w:author="Author">
        <w:r w:rsidR="00A50E1D">
          <w:t xml:space="preserve">, </w:t>
        </w:r>
        <w:r w:rsidR="003C0454">
          <w:t>and</w:t>
        </w:r>
        <w:r w:rsidR="00A50E1D">
          <w:t xml:space="preserve"> </w:t>
        </w:r>
        <w:r w:rsidR="00EA51C6">
          <w:t>DFPS Relative/Other Caregiver</w:t>
        </w:r>
      </w:ins>
      <w:r>
        <w:t xml:space="preserve"> </w:t>
      </w:r>
      <w:ins w:id="64" w:author="Author">
        <w:r w:rsidR="00D63E32">
          <w:t xml:space="preserve">child care </w:t>
        </w:r>
        <w:r w:rsidR="006F08D3">
          <w:t>a</w:t>
        </w:r>
      </w:ins>
      <w:r>
        <w:t>uthorization</w:t>
      </w:r>
      <w:ins w:id="65" w:author="Author">
        <w:r w:rsidR="006F08D3">
          <w:t>s</w:t>
        </w:r>
      </w:ins>
      <w:r>
        <w:t xml:space="preserve"> </w:t>
      </w:r>
      <w:ins w:id="66" w:author="Author">
        <w:r w:rsidR="00BE7B9A" w:rsidRPr="00993A50">
          <w:rPr>
            <w:b/>
            <w:bCs/>
          </w:rPr>
          <w:t>may</w:t>
        </w:r>
        <w:r w:rsidR="00BE7B9A">
          <w:t xml:space="preserve"> be</w:t>
        </w:r>
        <w:r w:rsidR="00374851">
          <w:t xml:space="preserve"> funded using CCDF</w:t>
        </w:r>
        <w:r w:rsidR="00FE7790">
          <w:t xml:space="preserve"> and </w:t>
        </w:r>
        <w:r w:rsidR="00D227C6">
          <w:t>are</w:t>
        </w:r>
        <w:r w:rsidR="00B83FAA">
          <w:t xml:space="preserve"> </w:t>
        </w:r>
        <w:r w:rsidR="00FE7790">
          <w:t>therefore subject to the minimum 12-</w:t>
        </w:r>
        <w:r w:rsidR="00C73634">
          <w:t>M</w:t>
        </w:r>
        <w:r w:rsidR="00FE7790">
          <w:t xml:space="preserve">onth </w:t>
        </w:r>
        <w:r w:rsidR="00C73634">
          <w:t>E</w:t>
        </w:r>
        <w:r w:rsidR="00FE7790">
          <w:t xml:space="preserve">ligibility </w:t>
        </w:r>
        <w:r w:rsidR="00C73634">
          <w:t>P</w:t>
        </w:r>
        <w:r w:rsidR="00FE7790">
          <w:t>eriod.</w:t>
        </w:r>
      </w:ins>
    </w:p>
    <w:p w14:paraId="6D1A6CFA" w14:textId="49B43ED5" w:rsidR="00E46532" w:rsidRDefault="00134AD0" w:rsidP="00CC6E2F">
      <w:pPr>
        <w:pStyle w:val="NLForLF"/>
        <w:numPr>
          <w:ilvl w:val="0"/>
          <w:numId w:val="31"/>
        </w:numPr>
        <w:spacing w:after="0"/>
        <w:ind w:left="1498"/>
        <w:rPr>
          <w:ins w:id="67" w:author="Author"/>
        </w:rPr>
      </w:pPr>
      <w:commentRangeStart w:id="68"/>
      <w:ins w:id="69" w:author="Author">
        <w:r>
          <w:t xml:space="preserve">Foster </w:t>
        </w:r>
        <w:r w:rsidR="00962891">
          <w:t xml:space="preserve">Care </w:t>
        </w:r>
        <w:r w:rsidR="00D022FC">
          <w:t xml:space="preserve">Title </w:t>
        </w:r>
        <w:r>
          <w:t>IV-E</w:t>
        </w:r>
      </w:ins>
      <w:commentRangeEnd w:id="68"/>
      <w:r w:rsidR="00AC152C">
        <w:rPr>
          <w:rStyle w:val="CommentReference"/>
          <w:sz w:val="24"/>
        </w:rPr>
        <w:commentReference w:id="68"/>
      </w:r>
      <w:ins w:id="70" w:author="Author">
        <w:r>
          <w:t xml:space="preserve"> is </w:t>
        </w:r>
        <w:r>
          <w:rPr>
            <w:b/>
            <w:bCs/>
          </w:rPr>
          <w:t>not</w:t>
        </w:r>
        <w:r>
          <w:t xml:space="preserve"> funded with CCDF</w:t>
        </w:r>
        <w:r w:rsidR="00672AD6">
          <w:t xml:space="preserve"> and is </w:t>
        </w:r>
        <w:r w:rsidR="000F3675">
          <w:rPr>
            <w:b/>
            <w:bCs/>
          </w:rPr>
          <w:t xml:space="preserve">not </w:t>
        </w:r>
        <w:r w:rsidR="000F3675">
          <w:t>subject to 12-month eligibility.</w:t>
        </w:r>
      </w:ins>
    </w:p>
    <w:p w14:paraId="2B5E3846" w14:textId="31739916" w:rsidR="000A7529" w:rsidDel="001F0222" w:rsidRDefault="000A7529" w:rsidP="00E47D60">
      <w:pPr>
        <w:pStyle w:val="NLForLF"/>
        <w:numPr>
          <w:ilvl w:val="0"/>
          <w:numId w:val="31"/>
        </w:numPr>
        <w:rPr>
          <w:ins w:id="71" w:author="Author"/>
          <w:del w:id="72" w:author="Author"/>
        </w:rPr>
      </w:pPr>
      <w:ins w:id="73" w:author="Author">
        <w:r>
          <w:t xml:space="preserve">The DFPS Service Code on Form 2054 indicates the DFPS funding source used for care. The following </w:t>
        </w:r>
        <w:r w:rsidR="000F3675">
          <w:t>codes indicate</w:t>
        </w:r>
        <w:r w:rsidR="001E7973">
          <w:t xml:space="preserve"> the care is</w:t>
        </w:r>
        <w:r>
          <w:t xml:space="preserve"> funded with CCDF</w:t>
        </w:r>
        <w:r w:rsidR="007A0D9B">
          <w:t xml:space="preserve"> and subject to 12-month eligibility</w:t>
        </w:r>
        <w:r>
          <w:t>:</w:t>
        </w:r>
      </w:ins>
    </w:p>
    <w:p w14:paraId="3F89E2C6" w14:textId="57721A40" w:rsidR="004E6B55" w:rsidRDefault="004E6B55" w:rsidP="00076382">
      <w:pPr>
        <w:pStyle w:val="NLForLF"/>
        <w:numPr>
          <w:ilvl w:val="0"/>
          <w:numId w:val="31"/>
        </w:numPr>
        <w:rPr>
          <w:ins w:id="74" w:author="Author"/>
        </w:rPr>
      </w:pPr>
    </w:p>
    <w:p w14:paraId="3C292784" w14:textId="73C3380F" w:rsidR="00DC0423" w:rsidRDefault="00956F6C" w:rsidP="00F85198">
      <w:pPr>
        <w:pStyle w:val="NLForLF"/>
        <w:numPr>
          <w:ilvl w:val="1"/>
          <w:numId w:val="32"/>
        </w:numPr>
        <w:spacing w:after="0"/>
        <w:ind w:left="2160"/>
        <w:rPr>
          <w:ins w:id="75" w:author="Author"/>
        </w:rPr>
      </w:pPr>
      <w:ins w:id="76" w:author="Author">
        <w:r>
          <w:t xml:space="preserve">40B </w:t>
        </w:r>
        <w:proofErr w:type="spellStart"/>
        <w:r>
          <w:t xml:space="preserve">Non </w:t>
        </w:r>
        <w:r w:rsidR="007B4E14">
          <w:t>Title</w:t>
        </w:r>
        <w:proofErr w:type="spellEnd"/>
        <w:r>
          <w:t xml:space="preserve"> IV</w:t>
        </w:r>
        <w:r w:rsidR="005B6E3D">
          <w:t>-</w:t>
        </w:r>
        <w:r>
          <w:t>E</w:t>
        </w:r>
        <w:r w:rsidR="007B4E14">
          <w:t xml:space="preserve"> Foster Day Care</w:t>
        </w:r>
      </w:ins>
    </w:p>
    <w:p w14:paraId="4B4BA8F0" w14:textId="74FEDB1A" w:rsidR="007B4E14" w:rsidRDefault="00D72F2F" w:rsidP="00F85198">
      <w:pPr>
        <w:pStyle w:val="NLForLF"/>
        <w:numPr>
          <w:ilvl w:val="1"/>
          <w:numId w:val="32"/>
        </w:numPr>
        <w:spacing w:after="0"/>
        <w:ind w:left="2160"/>
        <w:rPr>
          <w:ins w:id="77" w:author="Author"/>
        </w:rPr>
      </w:pPr>
      <w:commentRangeStart w:id="78"/>
      <w:commentRangeStart w:id="79"/>
      <w:ins w:id="80" w:author="Author">
        <w:r>
          <w:t>40R</w:t>
        </w:r>
        <w:r w:rsidR="0019313D">
          <w:t xml:space="preserve"> Relative Day Care</w:t>
        </w:r>
      </w:ins>
    </w:p>
    <w:p w14:paraId="5B3618F8" w14:textId="30869DC3" w:rsidR="0019313D" w:rsidRDefault="00741F22" w:rsidP="00F85198">
      <w:pPr>
        <w:pStyle w:val="NLForLF"/>
        <w:numPr>
          <w:ilvl w:val="1"/>
          <w:numId w:val="32"/>
        </w:numPr>
        <w:spacing w:after="0"/>
        <w:ind w:left="2160"/>
        <w:rPr>
          <w:ins w:id="81" w:author="Author"/>
        </w:rPr>
      </w:pPr>
      <w:ins w:id="82" w:author="Author">
        <w:r>
          <w:lastRenderedPageBreak/>
          <w:t>40T Relative Day Care</w:t>
        </w:r>
      </w:ins>
      <w:commentRangeEnd w:id="78"/>
      <w:r w:rsidR="008830E1">
        <w:rPr>
          <w:rStyle w:val="CommentReference"/>
          <w:sz w:val="24"/>
        </w:rPr>
        <w:commentReference w:id="78"/>
      </w:r>
      <w:commentRangeEnd w:id="79"/>
      <w:r>
        <w:rPr>
          <w:rStyle w:val="CommentReference"/>
          <w:sz w:val="24"/>
        </w:rPr>
        <w:commentReference w:id="79"/>
      </w:r>
    </w:p>
    <w:p w14:paraId="2771AB42" w14:textId="6E0D84AF" w:rsidR="00741F22" w:rsidRDefault="00D10CDB" w:rsidP="00F85198">
      <w:pPr>
        <w:pStyle w:val="NLForLF"/>
        <w:numPr>
          <w:ilvl w:val="1"/>
          <w:numId w:val="32"/>
        </w:numPr>
        <w:spacing w:after="0"/>
        <w:ind w:left="2160"/>
        <w:rPr>
          <w:ins w:id="83" w:author="Author"/>
        </w:rPr>
      </w:pPr>
      <w:commentRangeStart w:id="84"/>
      <w:commentRangeStart w:id="85"/>
      <w:ins w:id="86" w:author="Author">
        <w:r>
          <w:t>40W General Protective Day Care</w:t>
        </w:r>
      </w:ins>
    </w:p>
    <w:p w14:paraId="091F24B1" w14:textId="5872CF5B" w:rsidR="00F24FCC" w:rsidRDefault="00F24FCC" w:rsidP="00F85198">
      <w:pPr>
        <w:pStyle w:val="NLForLF"/>
        <w:numPr>
          <w:ilvl w:val="1"/>
          <w:numId w:val="32"/>
        </w:numPr>
        <w:spacing w:after="0"/>
        <w:ind w:left="2160"/>
        <w:rPr>
          <w:ins w:id="87" w:author="Author"/>
        </w:rPr>
      </w:pPr>
      <w:ins w:id="88" w:author="Author">
        <w:r>
          <w:t>40Z</w:t>
        </w:r>
        <w:r w:rsidR="009B205B">
          <w:t xml:space="preserve"> General Protective Day Care</w:t>
        </w:r>
      </w:ins>
      <w:commentRangeEnd w:id="84"/>
      <w:r w:rsidR="008830E1">
        <w:rPr>
          <w:rStyle w:val="CommentReference"/>
          <w:sz w:val="24"/>
        </w:rPr>
        <w:commentReference w:id="84"/>
      </w:r>
      <w:commentRangeEnd w:id="85"/>
      <w:r>
        <w:rPr>
          <w:rStyle w:val="CommentReference"/>
          <w:sz w:val="24"/>
        </w:rPr>
        <w:commentReference w:id="85"/>
      </w:r>
    </w:p>
    <w:p w14:paraId="6A707A1F" w14:textId="2B3DEFFC" w:rsidR="0044721F" w:rsidRDefault="0044721F" w:rsidP="00F85198">
      <w:pPr>
        <w:pStyle w:val="NLForLF"/>
        <w:spacing w:before="240" w:after="120"/>
        <w:ind w:left="2218" w:firstLine="0"/>
        <w:rPr>
          <w:ins w:id="89" w:author="Author"/>
          <w:del w:id="90" w:author="Author"/>
        </w:rPr>
      </w:pPr>
    </w:p>
    <w:p w14:paraId="02E0EE70" w14:textId="6448883E" w:rsidR="00D66346" w:rsidRDefault="00DB43B3" w:rsidP="00F85198">
      <w:pPr>
        <w:pStyle w:val="NLForLF"/>
        <w:numPr>
          <w:ilvl w:val="0"/>
          <w:numId w:val="31"/>
        </w:numPr>
        <w:spacing w:before="240" w:after="0"/>
        <w:ind w:left="1498"/>
        <w:rPr>
          <w:ins w:id="91" w:author="Author"/>
        </w:rPr>
      </w:pPr>
      <w:ins w:id="92" w:author="Author">
        <w:r>
          <w:t xml:space="preserve">If DFPS </w:t>
        </w:r>
        <w:r w:rsidR="00604AF9">
          <w:t>ends</w:t>
        </w:r>
        <w:r w:rsidR="00410CFD">
          <w:t xml:space="preserve"> </w:t>
        </w:r>
        <w:r w:rsidR="00A66BEF">
          <w:t>a</w:t>
        </w:r>
        <w:r w:rsidR="006B5125">
          <w:t xml:space="preserve"> </w:t>
        </w:r>
        <w:r w:rsidR="000876C2">
          <w:t xml:space="preserve">CCDF-funded </w:t>
        </w:r>
        <w:r w:rsidR="006B5125">
          <w:t xml:space="preserve">authorization </w:t>
        </w:r>
      </w:ins>
      <w:del w:id="93" w:author="Author">
        <w:r w:rsidR="6F7234FA">
          <w:delText xml:space="preserve">ends </w:delText>
        </w:r>
      </w:del>
      <w:r w:rsidR="6F7234FA">
        <w:t>before the end of the 12-Month Eligibility Period</w:t>
      </w:r>
      <w:r w:rsidR="75FB82E8">
        <w:t xml:space="preserve">, </w:t>
      </w:r>
      <w:ins w:id="94" w:author="Author">
        <w:r w:rsidR="00391E18">
          <w:t>the child remains eligible for CCS under the F</w:t>
        </w:r>
      </w:ins>
      <w:del w:id="95" w:author="Author">
        <w:r w:rsidR="731A4366">
          <w:delText>f</w:delText>
        </w:r>
      </w:del>
      <w:r w:rsidR="724AEE0A">
        <w:t xml:space="preserve">ormer </w:t>
      </w:r>
      <w:del w:id="96" w:author="Author">
        <w:r w:rsidR="724AEE0A">
          <w:delText>D</w:delText>
        </w:r>
        <w:r w:rsidR="3839F623">
          <w:delText xml:space="preserve">epartment of </w:delText>
        </w:r>
        <w:r w:rsidR="724AEE0A">
          <w:delText>F</w:delText>
        </w:r>
        <w:r w:rsidR="6A80FFA0">
          <w:delText xml:space="preserve">amily and </w:delText>
        </w:r>
        <w:r w:rsidR="724AEE0A">
          <w:delText>P</w:delText>
        </w:r>
        <w:r w:rsidR="37ECB8E8">
          <w:delText xml:space="preserve">rotective </w:delText>
        </w:r>
        <w:r w:rsidR="724AEE0A">
          <w:delText>S</w:delText>
        </w:r>
        <w:r w:rsidR="677D01A2">
          <w:delText>ervices (</w:delText>
        </w:r>
      </w:del>
      <w:r w:rsidR="677D01A2">
        <w:t>DFPS</w:t>
      </w:r>
      <w:del w:id="97" w:author="Author">
        <w:r w:rsidR="677D01A2">
          <w:delText>)</w:delText>
        </w:r>
      </w:del>
      <w:r w:rsidR="724AEE0A">
        <w:t xml:space="preserve"> eligibility </w:t>
      </w:r>
      <w:ins w:id="98" w:author="Author">
        <w:r w:rsidR="00391E18">
          <w:t xml:space="preserve">characteristic. </w:t>
        </w:r>
        <w:r w:rsidR="002D0F3F">
          <w:t xml:space="preserve">DFPS </w:t>
        </w:r>
        <w:r w:rsidR="005E374D">
          <w:t xml:space="preserve">will notify the Board </w:t>
        </w:r>
        <w:r w:rsidR="003C7343">
          <w:t>by</w:t>
        </w:r>
        <w:r w:rsidR="005E374D">
          <w:t xml:space="preserve"> email </w:t>
        </w:r>
        <w:r w:rsidR="00AF6D97">
          <w:t xml:space="preserve">or </w:t>
        </w:r>
        <w:r w:rsidR="00E72CBA">
          <w:t xml:space="preserve">a </w:t>
        </w:r>
        <w:r w:rsidR="0018634C">
          <w:t xml:space="preserve">Form </w:t>
        </w:r>
        <w:r w:rsidR="00AF6D97">
          <w:t>2054 comment</w:t>
        </w:r>
        <w:r w:rsidR="005E374D">
          <w:t xml:space="preserve"> of a caregiver’s desire to continue care under Former DFPS.</w:t>
        </w:r>
      </w:ins>
    </w:p>
    <w:p w14:paraId="3C187903" w14:textId="305D23EA" w:rsidR="00581AD6" w:rsidRDefault="00581AD6" w:rsidP="00CC6E2F">
      <w:pPr>
        <w:pStyle w:val="NLForLF"/>
        <w:numPr>
          <w:ilvl w:val="0"/>
          <w:numId w:val="31"/>
        </w:numPr>
        <w:spacing w:after="0"/>
        <w:ind w:left="1498"/>
        <w:rPr>
          <w:ins w:id="99" w:author="Author"/>
        </w:rPr>
      </w:pPr>
      <w:ins w:id="100" w:author="Author">
        <w:r>
          <w:t xml:space="preserve">If DFPS </w:t>
        </w:r>
        <w:r w:rsidR="00074B64">
          <w:t xml:space="preserve">extends or </w:t>
        </w:r>
        <w:r>
          <w:t xml:space="preserve">authorizes a new </w:t>
        </w:r>
        <w:r w:rsidR="000A746A">
          <w:t>period of care</w:t>
        </w:r>
        <w:r>
          <w:t xml:space="preserve"> </w:t>
        </w:r>
        <w:r w:rsidR="006D4055">
          <w:t xml:space="preserve">for </w:t>
        </w:r>
        <w:r w:rsidR="00530FFD">
          <w:t xml:space="preserve">a child previously authorized </w:t>
        </w:r>
        <w:r w:rsidR="00A30C67">
          <w:t>using CCDF funds</w:t>
        </w:r>
        <w:r>
          <w:t xml:space="preserve">, Boards must continue using the </w:t>
        </w:r>
        <w:r w:rsidRPr="00613B53">
          <w:rPr>
            <w:b/>
            <w:bCs/>
          </w:rPr>
          <w:t xml:space="preserve">original </w:t>
        </w:r>
        <w:r>
          <w:t>12-Month Eligibility Period.</w:t>
        </w:r>
      </w:ins>
    </w:p>
    <w:p w14:paraId="6CBC30E3" w14:textId="4571DC2D" w:rsidR="00A42349" w:rsidDel="00A14D68" w:rsidRDefault="00A42349" w:rsidP="00E47D60">
      <w:pPr>
        <w:pStyle w:val="NLForLF"/>
        <w:numPr>
          <w:ilvl w:val="0"/>
          <w:numId w:val="31"/>
        </w:numPr>
        <w:rPr>
          <w:ins w:id="101" w:author="Author"/>
          <w:del w:id="102" w:author="Author"/>
        </w:rPr>
      </w:pPr>
      <w:ins w:id="103" w:author="Author">
        <w:r>
          <w:t>Parents and caregivers will be responsible for requesting holiday break assistance directly from Boards.</w:t>
        </w:r>
      </w:ins>
    </w:p>
    <w:p w14:paraId="2E824209" w14:textId="663D47DD" w:rsidR="005E2380" w:rsidRPr="00667A42" w:rsidRDefault="005E2380" w:rsidP="0000596E">
      <w:pPr>
        <w:pStyle w:val="NLForLF"/>
        <w:numPr>
          <w:ilvl w:val="0"/>
          <w:numId w:val="31"/>
        </w:numPr>
      </w:pPr>
    </w:p>
    <w:p w14:paraId="562C1CA0" w14:textId="47F20D2F" w:rsidR="0077201A" w:rsidRPr="00667A42" w:rsidRDefault="30316C74" w:rsidP="00723059">
      <w:pPr>
        <w:pStyle w:val="NLForLF"/>
        <w:rPr>
          <w:del w:id="104" w:author="Author"/>
        </w:rPr>
      </w:pPr>
      <w:del w:id="105" w:author="Author">
        <w:r w:rsidRPr="52FF075E">
          <w:rPr>
            <w:b/>
            <w:bCs/>
            <w:u w:val="single"/>
          </w:rPr>
          <w:delText>NLF</w:delText>
        </w:r>
        <w:r w:rsidRPr="009B1A60">
          <w:rPr>
            <w:b/>
            <w:bCs/>
          </w:rPr>
          <w:delText>:</w:delText>
        </w:r>
        <w:r w:rsidR="00E47F50">
          <w:tab/>
        </w:r>
        <w:r>
          <w:delText xml:space="preserve">Boards </w:delText>
        </w:r>
        <w:r w:rsidR="47511DED">
          <w:delText xml:space="preserve">must </w:delText>
        </w:r>
        <w:r w:rsidR="6C0DA324">
          <w:delText>ensure that</w:delText>
        </w:r>
        <w:r w:rsidR="47511DED">
          <w:delText xml:space="preserve"> DFPS </w:delText>
        </w:r>
        <w:r w:rsidR="47511DED" w:rsidDel="00E91290">
          <w:delText xml:space="preserve">foster care/relative/kinship </w:delText>
        </w:r>
        <w:r w:rsidR="47511DED">
          <w:delText>referrals are excl</w:delText>
        </w:r>
        <w:r w:rsidR="5602D763">
          <w:delText xml:space="preserve">uded from </w:delText>
        </w:r>
        <w:r w:rsidR="647D6402">
          <w:delText>f</w:delText>
        </w:r>
        <w:r w:rsidR="5602D763">
          <w:delText xml:space="preserve">ormer DFPS eligibility. These families may apply for low-income care. </w:delText>
        </w:r>
      </w:del>
    </w:p>
    <w:p w14:paraId="7552F94B" w14:textId="77777777" w:rsidR="0069448D" w:rsidRPr="00667A42" w:rsidRDefault="0069448D" w:rsidP="0064521C">
      <w:pPr>
        <w:pStyle w:val="Heading2"/>
      </w:pPr>
      <w:r w:rsidRPr="00667A42">
        <w:t>INQUIRIES:</w:t>
      </w:r>
    </w:p>
    <w:p w14:paraId="0B32A3EA" w14:textId="77777777" w:rsidR="00E45783" w:rsidRPr="00667A42" w:rsidRDefault="00E45783" w:rsidP="008C6509">
      <w:pPr>
        <w:spacing w:after="120"/>
        <w:ind w:left="720"/>
        <w:rPr>
          <w:sz w:val="24"/>
          <w:szCs w:val="24"/>
        </w:rPr>
      </w:pPr>
      <w:del w:id="106" w:author="Author">
        <w:r w:rsidRPr="00667A42">
          <w:tab/>
        </w:r>
      </w:del>
      <w:r w:rsidRPr="00667A42">
        <w:rPr>
          <w:sz w:val="24"/>
          <w:szCs w:val="24"/>
        </w:rPr>
        <w:t xml:space="preserve">Send inquiries regarding this WD Letter to </w:t>
      </w:r>
      <w:hyperlink r:id="rId14" w:history="1">
        <w:r w:rsidRPr="00667A42">
          <w:rPr>
            <w:rStyle w:val="Hyperlink"/>
            <w:sz w:val="24"/>
            <w:szCs w:val="24"/>
          </w:rPr>
          <w:t>childcare.programassistance@twc.texas.gov</w:t>
        </w:r>
      </w:hyperlink>
      <w:r w:rsidRPr="00667A42">
        <w:rPr>
          <w:sz w:val="24"/>
          <w:szCs w:val="24"/>
        </w:rPr>
        <w:t>.</w:t>
      </w:r>
    </w:p>
    <w:p w14:paraId="30C7109D" w14:textId="77777777" w:rsidR="00580B36" w:rsidRPr="00667A42" w:rsidRDefault="7748D375" w:rsidP="008C6509">
      <w:pPr>
        <w:pStyle w:val="Heading2"/>
      </w:pPr>
      <w:r>
        <w:t>ATTACHMENTS:</w:t>
      </w:r>
      <w:r w:rsidR="2F1A8333">
        <w:t xml:space="preserve"> </w:t>
      </w:r>
    </w:p>
    <w:p w14:paraId="5FD5313F" w14:textId="2696D381" w:rsidR="751D5F91" w:rsidRPr="009B1A60" w:rsidRDefault="751D5F91" w:rsidP="14E60E43">
      <w:pPr>
        <w:spacing w:after="240"/>
        <w:ind w:firstLine="720"/>
        <w:rPr>
          <w:sz w:val="24"/>
          <w:szCs w:val="24"/>
        </w:rPr>
      </w:pPr>
      <w:del w:id="107" w:author="Author">
        <w:r w:rsidRPr="009B1A60" w:rsidDel="0083079B">
          <w:rPr>
            <w:sz w:val="24"/>
            <w:szCs w:val="24"/>
          </w:rPr>
          <w:delText>None.</w:delText>
        </w:r>
      </w:del>
      <w:ins w:id="108" w:author="Author">
        <w:r w:rsidR="00380D00" w:rsidRPr="00380D00">
          <w:rPr>
            <w:sz w:val="24"/>
            <w:szCs w:val="24"/>
          </w:rPr>
          <w:t>Attachment 1: Revisions to WD 0</w:t>
        </w:r>
        <w:r w:rsidR="00380D00">
          <w:rPr>
            <w:sz w:val="24"/>
            <w:szCs w:val="24"/>
          </w:rPr>
          <w:t>5</w:t>
        </w:r>
        <w:r w:rsidR="00380D00" w:rsidRPr="00380D00">
          <w:rPr>
            <w:sz w:val="24"/>
            <w:szCs w:val="24"/>
          </w:rPr>
          <w:t>-2</w:t>
        </w:r>
        <w:r w:rsidR="00380D00">
          <w:rPr>
            <w:sz w:val="24"/>
            <w:szCs w:val="24"/>
          </w:rPr>
          <w:t>6</w:t>
        </w:r>
        <w:r w:rsidR="00380D00" w:rsidRPr="00380D00">
          <w:rPr>
            <w:sz w:val="24"/>
            <w:szCs w:val="24"/>
          </w:rPr>
          <w:t>, Shown in Track Changes</w:t>
        </w:r>
      </w:ins>
    </w:p>
    <w:p w14:paraId="10CF3267" w14:textId="77777777" w:rsidR="00C620D5" w:rsidRPr="00667A42" w:rsidRDefault="00C620D5" w:rsidP="0064521C">
      <w:pPr>
        <w:pStyle w:val="Heading2"/>
      </w:pPr>
      <w:r w:rsidRPr="00667A42">
        <w:t>REFERENCE</w:t>
      </w:r>
      <w:r w:rsidR="0041648B" w:rsidRPr="00667A42">
        <w:t>S</w:t>
      </w:r>
      <w:r w:rsidRPr="00667A42">
        <w:t>:</w:t>
      </w:r>
    </w:p>
    <w:bookmarkStart w:id="109" w:name="_Hlk6389217"/>
    <w:p w14:paraId="77CD5E33" w14:textId="77777777" w:rsidR="00CC53E0" w:rsidRPr="00667A42" w:rsidRDefault="00CC53E0" w:rsidP="52FF075E">
      <w:pPr>
        <w:pStyle w:val="HangingLine"/>
        <w:contextualSpacing/>
      </w:pPr>
      <w:r>
        <w:fldChar w:fldCharType="begin"/>
      </w:r>
      <w:r>
        <w:instrText xml:space="preserve">HYPERLINK "https://www.ecfr.gov/current/title-45/subtitle-A/subchapter-A/part-98" </w:instrText>
      </w:r>
      <w:r>
        <w:fldChar w:fldCharType="separate"/>
      </w:r>
      <w:r w:rsidR="509E1826" w:rsidRPr="52FF075E">
        <w:rPr>
          <w:rStyle w:val="Hyperlink"/>
        </w:rPr>
        <w:t xml:space="preserve">Child Care Development Fund, 45 CFR </w:t>
      </w:r>
      <w:r w:rsidR="7B3E39DA" w:rsidRPr="52FF075E">
        <w:rPr>
          <w:rStyle w:val="Hyperlink"/>
        </w:rPr>
        <w:t>§</w:t>
      </w:r>
      <w:r w:rsidR="509E1826" w:rsidRPr="52FF075E">
        <w:rPr>
          <w:rStyle w:val="Hyperlink"/>
        </w:rPr>
        <w:t>98.21(a)</w:t>
      </w:r>
      <w:r>
        <w:fldChar w:fldCharType="end"/>
      </w:r>
    </w:p>
    <w:p w14:paraId="1CA3C0FE" w14:textId="77777777" w:rsidR="00CC53E0" w:rsidRPr="00CC53E0" w:rsidRDefault="2D2FCC9B" w:rsidP="00CC53E0">
      <w:pPr>
        <w:pStyle w:val="HangingLine"/>
        <w:contextualSpacing/>
      </w:pPr>
      <w:hyperlink r:id="rId15">
        <w:r w:rsidRPr="52FF075E">
          <w:rPr>
            <w:rStyle w:val="Hyperlink"/>
          </w:rPr>
          <w:t>Title 40, Texas Administrative Code (TAC), Part 20, Chapter 809, Child Care Services rule §809.42 (b)</w:t>
        </w:r>
      </w:hyperlink>
    </w:p>
    <w:p w14:paraId="512F8A7E" w14:textId="36085E02" w:rsidR="00D219CD" w:rsidRDefault="570D897A" w:rsidP="52FF075E">
      <w:pPr>
        <w:pStyle w:val="HangingLine"/>
        <w:contextualSpacing/>
        <w:rPr>
          <w:del w:id="110" w:author="Author"/>
        </w:rPr>
      </w:pPr>
      <w:hyperlink r:id="rId16" w:history="1">
        <w:r w:rsidRPr="52FF075E">
          <w:rPr>
            <w:rStyle w:val="Hyperlink"/>
          </w:rPr>
          <w:t>Texas Workforce Commission Child Care Services Guide</w:t>
        </w:r>
      </w:hyperlink>
      <w:r>
        <w:t xml:space="preserve"> (</w:t>
      </w:r>
      <w:r w:rsidR="00BF598D">
        <w:t xml:space="preserve">A-100, </w:t>
      </w:r>
      <w:r>
        <w:t>D-102</w:t>
      </w:r>
      <w:ins w:id="111" w:author="Author">
        <w:r w:rsidR="004F02A0">
          <w:t>,</w:t>
        </w:r>
        <w:r w:rsidR="00366641">
          <w:t xml:space="preserve"> </w:t>
        </w:r>
        <w:r w:rsidR="004F02A0">
          <w:t>D-700</w:t>
        </w:r>
      </w:ins>
      <w:r>
        <w:t>)</w:t>
      </w:r>
    </w:p>
    <w:p w14:paraId="27E0E2C9" w14:textId="77777777" w:rsidR="00D219CD" w:rsidRDefault="00D219CD" w:rsidP="52FF075E">
      <w:pPr>
        <w:pStyle w:val="HangingLine"/>
        <w:contextualSpacing/>
        <w:rPr>
          <w:del w:id="112" w:author="Author"/>
        </w:rPr>
      </w:pPr>
    </w:p>
    <w:bookmarkEnd w:id="109"/>
    <w:p w14:paraId="7968F8C8" w14:textId="308F641B" w:rsidR="005A75A0" w:rsidRPr="003F3552" w:rsidRDefault="005A75A0" w:rsidP="00CC6E2F">
      <w:pPr>
        <w:pStyle w:val="HangingLine"/>
        <w:contextualSpacing/>
      </w:pPr>
    </w:p>
    <w:sectPr w:rsidR="005A75A0" w:rsidRPr="003F3552" w:rsidSect="00E656DB">
      <w:footerReference w:type="even" r:id="rId17"/>
      <w:footerReference w:type="default" r:id="rId18"/>
      <w:pgSz w:w="12240" w:h="15840" w:code="1"/>
      <w:pgMar w:top="1440" w:right="1440" w:bottom="1440" w:left="1440" w:header="720" w:footer="720" w:gutter="0"/>
      <w:cols w:space="720"/>
      <w:titlePg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6" w:author="Author" w:initials="A">
    <w:p w14:paraId="76B1B921" w14:textId="77777777" w:rsidR="003E28CF" w:rsidRDefault="00ED46DB" w:rsidP="003E28CF">
      <w:pPr>
        <w:pStyle w:val="CommentText"/>
      </w:pPr>
      <w:r>
        <w:rPr>
          <w:rStyle w:val="CommentReference"/>
        </w:rPr>
        <w:annotationRef/>
      </w:r>
      <w:r w:rsidR="003E28CF">
        <w:t xml:space="preserve">AQ: “However” added to clarify that children who are terminated from DFPS-CCDF funding remain eligible for “Former DFPS” funding. Is this interpretation correct?  </w:t>
      </w:r>
    </w:p>
  </w:comment>
  <w:comment w:id="18" w:author="Author" w:initials="A">
    <w:p w14:paraId="51F0F1CF" w14:textId="1A740F28" w:rsidR="005C723F" w:rsidRDefault="005C723F" w:rsidP="005C723F">
      <w:pPr>
        <w:pStyle w:val="CommentText"/>
      </w:pPr>
      <w:r>
        <w:rPr>
          <w:rStyle w:val="CommentReference"/>
        </w:rPr>
        <w:annotationRef/>
      </w:r>
      <w:r>
        <w:t>AQ: Is this the official name of the program? If not, change to “former DFPS.”</w:t>
      </w:r>
    </w:p>
  </w:comment>
  <w:comment w:id="19" w:author="Author" w:initials="A">
    <w:p w14:paraId="76D3D43F" w14:textId="77777777" w:rsidR="00D07392" w:rsidRDefault="00D07392" w:rsidP="00D07392">
      <w:pPr>
        <w:pStyle w:val="CommentText"/>
      </w:pPr>
      <w:r>
        <w:rPr>
          <w:rStyle w:val="CommentReference"/>
        </w:rPr>
        <w:annotationRef/>
      </w:r>
      <w:r>
        <w:t>Yes, it is the name of the program.</w:t>
      </w:r>
    </w:p>
  </w:comment>
  <w:comment w:id="62" w:author="Author" w:initials="A">
    <w:p w14:paraId="077B6F87" w14:textId="77777777" w:rsidR="00A9321B" w:rsidRDefault="00EF3D97" w:rsidP="00A9321B">
      <w:pPr>
        <w:pStyle w:val="CommentText"/>
      </w:pPr>
      <w:r>
        <w:rPr>
          <w:rStyle w:val="CommentReference"/>
        </w:rPr>
        <w:annotationRef/>
      </w:r>
      <w:r w:rsidR="00A9321B">
        <w:t>AQ: should this be “Non Title IV-E”? Add “Title”?</w:t>
      </w:r>
    </w:p>
  </w:comment>
  <w:comment w:id="68" w:author="Author" w:initials="A">
    <w:p w14:paraId="779CA31F" w14:textId="77777777" w:rsidR="00A9321B" w:rsidRDefault="00AC152C" w:rsidP="00A9321B">
      <w:pPr>
        <w:pStyle w:val="CommentText"/>
      </w:pPr>
      <w:r>
        <w:rPr>
          <w:rStyle w:val="CommentReference"/>
        </w:rPr>
        <w:annotationRef/>
      </w:r>
      <w:r w:rsidR="00A9321B">
        <w:t>AQ: Should this be “Foster Title IV-E”? Add “Title”?</w:t>
      </w:r>
    </w:p>
  </w:comment>
  <w:comment w:id="78" w:author="Author" w:initials="A">
    <w:p w14:paraId="6F784CAE" w14:textId="615B9899" w:rsidR="008830E1" w:rsidRDefault="008830E1" w:rsidP="008830E1">
      <w:pPr>
        <w:pStyle w:val="CommentText"/>
      </w:pPr>
      <w:r>
        <w:rPr>
          <w:rStyle w:val="CommentReference"/>
        </w:rPr>
        <w:annotationRef/>
      </w:r>
      <w:r>
        <w:t>AQ: Please confirm that these two service codes have the same name.</w:t>
      </w:r>
    </w:p>
  </w:comment>
  <w:comment w:id="79" w:author="Author" w:initials="A">
    <w:p w14:paraId="33F140F3" w14:textId="77777777" w:rsidR="007A4C37" w:rsidRDefault="007A4C37" w:rsidP="007A4C37">
      <w:pPr>
        <w:pStyle w:val="CommentText"/>
      </w:pPr>
      <w:r>
        <w:rPr>
          <w:rStyle w:val="CommentReference"/>
        </w:rPr>
        <w:annotationRef/>
      </w:r>
      <w:r>
        <w:t xml:space="preserve">Correct. This came from DFPS. </w:t>
      </w:r>
    </w:p>
  </w:comment>
  <w:comment w:id="84" w:author="Author" w:initials="A">
    <w:p w14:paraId="5594CD22" w14:textId="6E00E9F7" w:rsidR="008830E1" w:rsidRDefault="008830E1" w:rsidP="008830E1">
      <w:pPr>
        <w:pStyle w:val="CommentText"/>
      </w:pPr>
      <w:r>
        <w:rPr>
          <w:rStyle w:val="CommentReference"/>
        </w:rPr>
        <w:annotationRef/>
      </w:r>
      <w:r>
        <w:t>AQ: Please confirm that these two service codes have the same name.</w:t>
      </w:r>
    </w:p>
  </w:comment>
  <w:comment w:id="85" w:author="Author" w:initials="A">
    <w:p w14:paraId="7BCCA20E" w14:textId="77777777" w:rsidR="009C3925" w:rsidRDefault="009C3925" w:rsidP="009C3925">
      <w:pPr>
        <w:pStyle w:val="CommentText"/>
      </w:pPr>
      <w:r>
        <w:rPr>
          <w:rStyle w:val="CommentReference"/>
        </w:rPr>
        <w:annotationRef/>
      </w:r>
      <w:r>
        <w:t xml:space="preserve">Correct. This came from DFPS.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6B1B921" w15:done="1"/>
  <w15:commentEx w15:paraId="51F0F1CF" w15:done="1"/>
  <w15:commentEx w15:paraId="76D3D43F" w15:paraIdParent="51F0F1CF" w15:done="1"/>
  <w15:commentEx w15:paraId="077B6F87" w15:done="1"/>
  <w15:commentEx w15:paraId="779CA31F" w15:done="1"/>
  <w15:commentEx w15:paraId="6F784CAE" w15:done="1"/>
  <w15:commentEx w15:paraId="33F140F3" w15:paraIdParent="6F784CAE" w15:done="1"/>
  <w15:commentEx w15:paraId="5594CD22" w15:done="1"/>
  <w15:commentEx w15:paraId="7BCCA20E" w15:paraIdParent="5594CD22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6B1B921" w16cid:durableId="7AAAFA6B"/>
  <w16cid:commentId w16cid:paraId="51F0F1CF" w16cid:durableId="4C7A90C6"/>
  <w16cid:commentId w16cid:paraId="76D3D43F" w16cid:durableId="4DD006BF"/>
  <w16cid:commentId w16cid:paraId="077B6F87" w16cid:durableId="0E64E509"/>
  <w16cid:commentId w16cid:paraId="779CA31F" w16cid:durableId="6985E9C5"/>
  <w16cid:commentId w16cid:paraId="6F784CAE" w16cid:durableId="5D1B6B36"/>
  <w16cid:commentId w16cid:paraId="33F140F3" w16cid:durableId="1B5F5DC1"/>
  <w16cid:commentId w16cid:paraId="5594CD22" w16cid:durableId="0BA4C2D0"/>
  <w16cid:commentId w16cid:paraId="7BCCA20E" w16cid:durableId="45E7B91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EDF4C" w14:textId="77777777" w:rsidR="00C9318F" w:rsidRDefault="00C9318F">
      <w:r>
        <w:separator/>
      </w:r>
    </w:p>
    <w:p w14:paraId="278934C3" w14:textId="77777777" w:rsidR="00C9318F" w:rsidRDefault="00C9318F"/>
  </w:endnote>
  <w:endnote w:type="continuationSeparator" w:id="0">
    <w:p w14:paraId="57118739" w14:textId="77777777" w:rsidR="00C9318F" w:rsidRDefault="00C9318F">
      <w:r>
        <w:continuationSeparator/>
      </w:r>
    </w:p>
    <w:p w14:paraId="567D7637" w14:textId="77777777" w:rsidR="00C9318F" w:rsidRDefault="00C9318F"/>
  </w:endnote>
  <w:endnote w:type="continuationNotice" w:id="1">
    <w:p w14:paraId="259A4E11" w14:textId="77777777" w:rsidR="00C9318F" w:rsidRDefault="00C931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9E35" w14:textId="77777777" w:rsidR="0069448D" w:rsidRDefault="0069448D" w:rsidP="00A749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CE3F8E" w14:textId="77777777" w:rsidR="0069448D" w:rsidRDefault="0069448D">
    <w:pPr>
      <w:pStyle w:val="Footer"/>
      <w:ind w:right="360"/>
    </w:pPr>
  </w:p>
  <w:p w14:paraId="2C68FE6F" w14:textId="77777777" w:rsidR="00395F27" w:rsidRDefault="00395F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6834" w14:textId="04E8CE8A" w:rsidR="0064521C" w:rsidRPr="008E564F" w:rsidRDefault="56FFF459" w:rsidP="56FFF459">
    <w:pPr>
      <w:pStyle w:val="Footer"/>
      <w:rPr>
        <w:del w:id="113" w:author="Author"/>
        <w:rStyle w:val="PageNumber"/>
      </w:rPr>
    </w:pPr>
    <w:r>
      <w:t xml:space="preserve">WD </w:t>
    </w:r>
    <w:r w:rsidRPr="007E5919">
      <w:t xml:space="preserve">Letter </w:t>
    </w:r>
    <w:r>
      <w:t>05-</w:t>
    </w:r>
    <w:r w:rsidRPr="007E5919">
      <w:t>26</w:t>
    </w:r>
    <w:ins w:id="114" w:author="Author">
      <w:r w:rsidR="003258B4">
        <w:t>, Change 1</w:t>
      </w:r>
    </w:ins>
    <w:r>
      <w:t xml:space="preserve"> </w:t>
    </w:r>
    <w:r w:rsidR="0064521C">
      <w:tab/>
    </w:r>
    <w:r w:rsidR="0064521C" w:rsidRPr="56FFF459">
      <w:rPr>
        <w:rStyle w:val="PageNumber"/>
        <w:noProof/>
      </w:rPr>
      <w:fldChar w:fldCharType="begin"/>
    </w:r>
    <w:r w:rsidR="0064521C" w:rsidRPr="56FFF459">
      <w:rPr>
        <w:rStyle w:val="PageNumber"/>
      </w:rPr>
      <w:instrText xml:space="preserve">PAGE  </w:instrText>
    </w:r>
    <w:r w:rsidR="0064521C" w:rsidRPr="56FFF459">
      <w:rPr>
        <w:rStyle w:val="PageNumber"/>
      </w:rPr>
      <w:fldChar w:fldCharType="separate"/>
    </w:r>
    <w:r w:rsidRPr="56FFF459">
      <w:rPr>
        <w:rStyle w:val="PageNumber"/>
        <w:noProof/>
      </w:rPr>
      <w:t>2</w:t>
    </w:r>
    <w:r w:rsidR="0064521C" w:rsidRPr="56FFF459">
      <w:rPr>
        <w:rStyle w:val="PageNumber"/>
        <w:noProof/>
      </w:rPr>
      <w:fldChar w:fldCharType="end"/>
    </w:r>
  </w:p>
  <w:p w14:paraId="79AD6981" w14:textId="77777777" w:rsidR="00395F27" w:rsidRDefault="00395F27" w:rsidP="00CC6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0BCD0" w14:textId="77777777" w:rsidR="00C9318F" w:rsidRDefault="00C9318F">
      <w:r>
        <w:separator/>
      </w:r>
    </w:p>
    <w:p w14:paraId="2CD863D6" w14:textId="77777777" w:rsidR="00C9318F" w:rsidRDefault="00C9318F"/>
  </w:footnote>
  <w:footnote w:type="continuationSeparator" w:id="0">
    <w:p w14:paraId="764B22B7" w14:textId="77777777" w:rsidR="00C9318F" w:rsidRDefault="00C9318F">
      <w:r>
        <w:continuationSeparator/>
      </w:r>
    </w:p>
    <w:p w14:paraId="3B7FC662" w14:textId="77777777" w:rsidR="00C9318F" w:rsidRDefault="00C9318F"/>
  </w:footnote>
  <w:footnote w:type="continuationNotice" w:id="1">
    <w:p w14:paraId="5150F795" w14:textId="77777777" w:rsidR="00C9318F" w:rsidRDefault="00C931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8.5pt;height:21.75pt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9A4918"/>
    <w:multiLevelType w:val="hybridMultilevel"/>
    <w:tmpl w:val="CFA45C48"/>
    <w:lvl w:ilvl="0" w:tplc="68E69F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EA22B8"/>
    <w:multiLevelType w:val="hybridMultilevel"/>
    <w:tmpl w:val="4CF48F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0B352E"/>
    <w:multiLevelType w:val="hybridMultilevel"/>
    <w:tmpl w:val="2D4291A6"/>
    <w:lvl w:ilvl="0" w:tplc="68E69F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315E86"/>
    <w:multiLevelType w:val="multilevel"/>
    <w:tmpl w:val="F6F6BC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532F4C"/>
    <w:multiLevelType w:val="multilevel"/>
    <w:tmpl w:val="3662A85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3843FC"/>
    <w:multiLevelType w:val="hybridMultilevel"/>
    <w:tmpl w:val="B39013BE"/>
    <w:lvl w:ilvl="0" w:tplc="F6F83E5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500EA"/>
    <w:multiLevelType w:val="hybridMultilevel"/>
    <w:tmpl w:val="9B50BB02"/>
    <w:lvl w:ilvl="0" w:tplc="68E69FD8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32F51780"/>
    <w:multiLevelType w:val="multilevel"/>
    <w:tmpl w:val="A088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AD2658"/>
    <w:multiLevelType w:val="hybridMultilevel"/>
    <w:tmpl w:val="561858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4E1DA9"/>
    <w:multiLevelType w:val="hybridMultilevel"/>
    <w:tmpl w:val="13E21AFA"/>
    <w:lvl w:ilvl="0" w:tplc="5C1AE376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0854AA"/>
    <w:multiLevelType w:val="hybridMultilevel"/>
    <w:tmpl w:val="0736F8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7C6712"/>
    <w:multiLevelType w:val="hybridMultilevel"/>
    <w:tmpl w:val="75DC1480"/>
    <w:lvl w:ilvl="0" w:tplc="FFFFFFFF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485236F7"/>
    <w:multiLevelType w:val="hybridMultilevel"/>
    <w:tmpl w:val="A492025A"/>
    <w:lvl w:ilvl="0" w:tplc="68E69F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E407E8"/>
    <w:multiLevelType w:val="hybridMultilevel"/>
    <w:tmpl w:val="53520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3D3F8"/>
    <w:multiLevelType w:val="hybridMultilevel"/>
    <w:tmpl w:val="150EFDBC"/>
    <w:lvl w:ilvl="0" w:tplc="BE00A8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09C1E4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4403BE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09EEF8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EE232A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20ED47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F8E0D9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1ADF0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EF4409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1719FC"/>
    <w:multiLevelType w:val="hybridMultilevel"/>
    <w:tmpl w:val="043002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456669"/>
    <w:multiLevelType w:val="hybridMultilevel"/>
    <w:tmpl w:val="3662A85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35334F"/>
    <w:multiLevelType w:val="hybridMultilevel"/>
    <w:tmpl w:val="300A4838"/>
    <w:lvl w:ilvl="0" w:tplc="05281E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C15CA1F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EC2BD8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78E16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D88609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5FC6B74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12A21E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B0CF2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6AE650C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9" w15:restartNumberingAfterBreak="0">
    <w:nsid w:val="640722FB"/>
    <w:multiLevelType w:val="hybridMultilevel"/>
    <w:tmpl w:val="71AE7FC0"/>
    <w:lvl w:ilvl="0" w:tplc="68E69FD8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64113F81"/>
    <w:multiLevelType w:val="hybridMultilevel"/>
    <w:tmpl w:val="D946D7CE"/>
    <w:lvl w:ilvl="0" w:tplc="68E69F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995F2E"/>
    <w:multiLevelType w:val="hybridMultilevel"/>
    <w:tmpl w:val="B55612B4"/>
    <w:lvl w:ilvl="0" w:tplc="07D0149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F77504"/>
    <w:multiLevelType w:val="multilevel"/>
    <w:tmpl w:val="13E21AFA"/>
    <w:lvl w:ilvl="0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B97463C"/>
    <w:multiLevelType w:val="hybridMultilevel"/>
    <w:tmpl w:val="75C46F1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6F0C7D57"/>
    <w:multiLevelType w:val="hybridMultilevel"/>
    <w:tmpl w:val="8A0697F2"/>
    <w:lvl w:ilvl="0" w:tplc="68E69F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615F73"/>
    <w:multiLevelType w:val="multilevel"/>
    <w:tmpl w:val="F1F8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E3334A"/>
    <w:multiLevelType w:val="hybridMultilevel"/>
    <w:tmpl w:val="9E34A60A"/>
    <w:lvl w:ilvl="0" w:tplc="3738D2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87D698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9B0826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78AD0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CFD4856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6B0AB5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A26465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8E42B6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6DEC93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7" w15:restartNumberingAfterBreak="0">
    <w:nsid w:val="7325128E"/>
    <w:multiLevelType w:val="hybridMultilevel"/>
    <w:tmpl w:val="247E431A"/>
    <w:lvl w:ilvl="0" w:tplc="68E69F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7183517"/>
    <w:multiLevelType w:val="hybridMultilevel"/>
    <w:tmpl w:val="22FC887E"/>
    <w:lvl w:ilvl="0" w:tplc="B8BA36AC">
      <w:start w:val="1"/>
      <w:numFmt w:val="bullet"/>
      <w:pStyle w:val="WD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6B8E8B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2B5FA3"/>
    <w:multiLevelType w:val="hybridMultilevel"/>
    <w:tmpl w:val="643CD1FC"/>
    <w:lvl w:ilvl="0" w:tplc="68D085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2561D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0D00B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48C65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B9A38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2685F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EA4D8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A8E4B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ECEC4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0" w15:restartNumberingAfterBreak="0">
    <w:nsid w:val="7F6D7358"/>
    <w:multiLevelType w:val="hybridMultilevel"/>
    <w:tmpl w:val="44FE1C3C"/>
    <w:lvl w:ilvl="0" w:tplc="7E8AF3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9942D5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24CC60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ED0C12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216829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00E0C4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8A792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C83EC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12C3F4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0278554">
    <w:abstractNumId w:val="15"/>
  </w:num>
  <w:num w:numId="2" w16cid:durableId="251015998">
    <w:abstractNumId w:val="30"/>
  </w:num>
  <w:num w:numId="3" w16cid:durableId="64979217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967665126">
    <w:abstractNumId w:val="19"/>
  </w:num>
  <w:num w:numId="5" w16cid:durableId="2072535362">
    <w:abstractNumId w:val="7"/>
  </w:num>
  <w:num w:numId="6" w16cid:durableId="784811867">
    <w:abstractNumId w:val="20"/>
  </w:num>
  <w:num w:numId="7" w16cid:durableId="2147043419">
    <w:abstractNumId w:val="13"/>
  </w:num>
  <w:num w:numId="8" w16cid:durableId="1018697318">
    <w:abstractNumId w:val="24"/>
  </w:num>
  <w:num w:numId="9" w16cid:durableId="703139277">
    <w:abstractNumId w:val="3"/>
  </w:num>
  <w:num w:numId="10" w16cid:durableId="1568951491">
    <w:abstractNumId w:val="27"/>
  </w:num>
  <w:num w:numId="11" w16cid:durableId="1372148163">
    <w:abstractNumId w:val="1"/>
  </w:num>
  <w:num w:numId="12" w16cid:durableId="1106383321">
    <w:abstractNumId w:val="10"/>
  </w:num>
  <w:num w:numId="13" w16cid:durableId="700787253">
    <w:abstractNumId w:val="22"/>
  </w:num>
  <w:num w:numId="14" w16cid:durableId="728070053">
    <w:abstractNumId w:val="17"/>
  </w:num>
  <w:num w:numId="15" w16cid:durableId="1679700281">
    <w:abstractNumId w:val="5"/>
  </w:num>
  <w:num w:numId="16" w16cid:durableId="1749111743">
    <w:abstractNumId w:val="6"/>
  </w:num>
  <w:num w:numId="17" w16cid:durableId="163724897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77064043">
    <w:abstractNumId w:val="2"/>
  </w:num>
  <w:num w:numId="19" w16cid:durableId="645940632">
    <w:abstractNumId w:val="21"/>
  </w:num>
  <w:num w:numId="20" w16cid:durableId="2135127880">
    <w:abstractNumId w:val="16"/>
  </w:num>
  <w:num w:numId="21" w16cid:durableId="2041320415">
    <w:abstractNumId w:val="28"/>
  </w:num>
  <w:num w:numId="22" w16cid:durableId="90782649">
    <w:abstractNumId w:val="28"/>
  </w:num>
  <w:num w:numId="23" w16cid:durableId="203519558">
    <w:abstractNumId w:val="8"/>
  </w:num>
  <w:num w:numId="24" w16cid:durableId="511988655">
    <w:abstractNumId w:val="25"/>
  </w:num>
  <w:num w:numId="25" w16cid:durableId="1226917804">
    <w:abstractNumId w:val="14"/>
  </w:num>
  <w:num w:numId="26" w16cid:durableId="207227043">
    <w:abstractNumId w:val="4"/>
  </w:num>
  <w:num w:numId="27" w16cid:durableId="897669590">
    <w:abstractNumId w:val="29"/>
  </w:num>
  <w:num w:numId="28" w16cid:durableId="1428233244">
    <w:abstractNumId w:val="26"/>
  </w:num>
  <w:num w:numId="29" w16cid:durableId="838888921">
    <w:abstractNumId w:val="18"/>
  </w:num>
  <w:num w:numId="30" w16cid:durableId="1240947092">
    <w:abstractNumId w:val="9"/>
  </w:num>
  <w:num w:numId="31" w16cid:durableId="547762605">
    <w:abstractNumId w:val="23"/>
  </w:num>
  <w:num w:numId="32" w16cid:durableId="19040201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activeWritingStyle w:appName="MSWord" w:lang="en-US" w:vendorID="64" w:dllVersion="0" w:nlCheck="1" w:checkStyle="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053"/>
    <w:rsid w:val="00000271"/>
    <w:rsid w:val="00003F24"/>
    <w:rsid w:val="00003F6D"/>
    <w:rsid w:val="0000466C"/>
    <w:rsid w:val="00004CFE"/>
    <w:rsid w:val="000052D7"/>
    <w:rsid w:val="0000596E"/>
    <w:rsid w:val="00007727"/>
    <w:rsid w:val="00007A71"/>
    <w:rsid w:val="00007BCD"/>
    <w:rsid w:val="00007CDC"/>
    <w:rsid w:val="00007E75"/>
    <w:rsid w:val="00011F92"/>
    <w:rsid w:val="00014022"/>
    <w:rsid w:val="00014833"/>
    <w:rsid w:val="000156F3"/>
    <w:rsid w:val="00015ABF"/>
    <w:rsid w:val="00015C03"/>
    <w:rsid w:val="00015FC9"/>
    <w:rsid w:val="00016098"/>
    <w:rsid w:val="00016398"/>
    <w:rsid w:val="000164CB"/>
    <w:rsid w:val="00017DF7"/>
    <w:rsid w:val="000225A3"/>
    <w:rsid w:val="00025887"/>
    <w:rsid w:val="00027685"/>
    <w:rsid w:val="00030605"/>
    <w:rsid w:val="0003262B"/>
    <w:rsid w:val="00033205"/>
    <w:rsid w:val="00033258"/>
    <w:rsid w:val="00034292"/>
    <w:rsid w:val="00034527"/>
    <w:rsid w:val="000358A6"/>
    <w:rsid w:val="00035CDA"/>
    <w:rsid w:val="000360B5"/>
    <w:rsid w:val="00036211"/>
    <w:rsid w:val="00036E92"/>
    <w:rsid w:val="00037704"/>
    <w:rsid w:val="000402A2"/>
    <w:rsid w:val="0004082A"/>
    <w:rsid w:val="00042766"/>
    <w:rsid w:val="00042DC9"/>
    <w:rsid w:val="00044A7B"/>
    <w:rsid w:val="00045B73"/>
    <w:rsid w:val="00046103"/>
    <w:rsid w:val="00050500"/>
    <w:rsid w:val="0005099A"/>
    <w:rsid w:val="00051A95"/>
    <w:rsid w:val="00053103"/>
    <w:rsid w:val="00053998"/>
    <w:rsid w:val="000552B2"/>
    <w:rsid w:val="00056086"/>
    <w:rsid w:val="00056212"/>
    <w:rsid w:val="00057C09"/>
    <w:rsid w:val="00061C5A"/>
    <w:rsid w:val="000632D5"/>
    <w:rsid w:val="00064956"/>
    <w:rsid w:val="000657F7"/>
    <w:rsid w:val="00065CB4"/>
    <w:rsid w:val="0006614B"/>
    <w:rsid w:val="000679F1"/>
    <w:rsid w:val="0007129F"/>
    <w:rsid w:val="000719F7"/>
    <w:rsid w:val="00071EFD"/>
    <w:rsid w:val="000727BA"/>
    <w:rsid w:val="00072E71"/>
    <w:rsid w:val="000734CE"/>
    <w:rsid w:val="00073867"/>
    <w:rsid w:val="00073D55"/>
    <w:rsid w:val="000740CA"/>
    <w:rsid w:val="00074790"/>
    <w:rsid w:val="00074B64"/>
    <w:rsid w:val="000754CD"/>
    <w:rsid w:val="00076382"/>
    <w:rsid w:val="00077468"/>
    <w:rsid w:val="00080E33"/>
    <w:rsid w:val="00081461"/>
    <w:rsid w:val="00081B6F"/>
    <w:rsid w:val="0008287A"/>
    <w:rsid w:val="00082E3C"/>
    <w:rsid w:val="000832D8"/>
    <w:rsid w:val="00083403"/>
    <w:rsid w:val="00083FDD"/>
    <w:rsid w:val="0008412B"/>
    <w:rsid w:val="0008486A"/>
    <w:rsid w:val="00084AA5"/>
    <w:rsid w:val="00085F16"/>
    <w:rsid w:val="000863CF"/>
    <w:rsid w:val="000876C2"/>
    <w:rsid w:val="00092E1C"/>
    <w:rsid w:val="00093DD7"/>
    <w:rsid w:val="00093F45"/>
    <w:rsid w:val="00094C5D"/>
    <w:rsid w:val="000964EE"/>
    <w:rsid w:val="000979A2"/>
    <w:rsid w:val="000A0CC1"/>
    <w:rsid w:val="000A11A4"/>
    <w:rsid w:val="000A1BE2"/>
    <w:rsid w:val="000A1D9E"/>
    <w:rsid w:val="000A262A"/>
    <w:rsid w:val="000A2A18"/>
    <w:rsid w:val="000A3F55"/>
    <w:rsid w:val="000A5367"/>
    <w:rsid w:val="000A746A"/>
    <w:rsid w:val="000A7529"/>
    <w:rsid w:val="000B10F6"/>
    <w:rsid w:val="000B110B"/>
    <w:rsid w:val="000B1A42"/>
    <w:rsid w:val="000B3727"/>
    <w:rsid w:val="000B437A"/>
    <w:rsid w:val="000B55CE"/>
    <w:rsid w:val="000B67E4"/>
    <w:rsid w:val="000B6DC5"/>
    <w:rsid w:val="000C030B"/>
    <w:rsid w:val="000C0420"/>
    <w:rsid w:val="000C0C9D"/>
    <w:rsid w:val="000C1371"/>
    <w:rsid w:val="000C187D"/>
    <w:rsid w:val="000C413A"/>
    <w:rsid w:val="000C6054"/>
    <w:rsid w:val="000C6394"/>
    <w:rsid w:val="000D00CC"/>
    <w:rsid w:val="000D0700"/>
    <w:rsid w:val="000D1B21"/>
    <w:rsid w:val="000D253E"/>
    <w:rsid w:val="000D42A1"/>
    <w:rsid w:val="000D462A"/>
    <w:rsid w:val="000D5209"/>
    <w:rsid w:val="000D6A42"/>
    <w:rsid w:val="000E2A35"/>
    <w:rsid w:val="000E2E70"/>
    <w:rsid w:val="000E5222"/>
    <w:rsid w:val="000E7CAE"/>
    <w:rsid w:val="000F07D2"/>
    <w:rsid w:val="000F159F"/>
    <w:rsid w:val="000F3618"/>
    <w:rsid w:val="000F3675"/>
    <w:rsid w:val="000F3861"/>
    <w:rsid w:val="000F614C"/>
    <w:rsid w:val="000F65E6"/>
    <w:rsid w:val="000F6C17"/>
    <w:rsid w:val="000F74C1"/>
    <w:rsid w:val="000F7BAC"/>
    <w:rsid w:val="000F7E34"/>
    <w:rsid w:val="0010007F"/>
    <w:rsid w:val="00101BE4"/>
    <w:rsid w:val="001022D2"/>
    <w:rsid w:val="00102E9C"/>
    <w:rsid w:val="00103FC3"/>
    <w:rsid w:val="00104033"/>
    <w:rsid w:val="0010453F"/>
    <w:rsid w:val="00104A96"/>
    <w:rsid w:val="00104EA8"/>
    <w:rsid w:val="001051AF"/>
    <w:rsid w:val="00105473"/>
    <w:rsid w:val="00105E24"/>
    <w:rsid w:val="0010720D"/>
    <w:rsid w:val="00107A20"/>
    <w:rsid w:val="0011282C"/>
    <w:rsid w:val="00113CFE"/>
    <w:rsid w:val="0011459F"/>
    <w:rsid w:val="00115769"/>
    <w:rsid w:val="001158F3"/>
    <w:rsid w:val="0011673C"/>
    <w:rsid w:val="001169E2"/>
    <w:rsid w:val="00117EC6"/>
    <w:rsid w:val="00121CA3"/>
    <w:rsid w:val="0012244B"/>
    <w:rsid w:val="0012421E"/>
    <w:rsid w:val="0012527D"/>
    <w:rsid w:val="00125F41"/>
    <w:rsid w:val="0012649C"/>
    <w:rsid w:val="00127132"/>
    <w:rsid w:val="00131311"/>
    <w:rsid w:val="001314CC"/>
    <w:rsid w:val="00134482"/>
    <w:rsid w:val="00134AD0"/>
    <w:rsid w:val="00135441"/>
    <w:rsid w:val="001360CA"/>
    <w:rsid w:val="00136748"/>
    <w:rsid w:val="00136FE1"/>
    <w:rsid w:val="00137415"/>
    <w:rsid w:val="00137F26"/>
    <w:rsid w:val="00141659"/>
    <w:rsid w:val="0014194B"/>
    <w:rsid w:val="00142DE5"/>
    <w:rsid w:val="001438A0"/>
    <w:rsid w:val="00143C00"/>
    <w:rsid w:val="00144AC0"/>
    <w:rsid w:val="001464A8"/>
    <w:rsid w:val="00150D8A"/>
    <w:rsid w:val="0015112B"/>
    <w:rsid w:val="00151A86"/>
    <w:rsid w:val="001522D0"/>
    <w:rsid w:val="00154CCA"/>
    <w:rsid w:val="00154E38"/>
    <w:rsid w:val="00156607"/>
    <w:rsid w:val="001574EB"/>
    <w:rsid w:val="001576C0"/>
    <w:rsid w:val="001600C0"/>
    <w:rsid w:val="0016263F"/>
    <w:rsid w:val="0016269A"/>
    <w:rsid w:val="00163035"/>
    <w:rsid w:val="00166053"/>
    <w:rsid w:val="001666B0"/>
    <w:rsid w:val="001674AC"/>
    <w:rsid w:val="001702D9"/>
    <w:rsid w:val="0017224D"/>
    <w:rsid w:val="001724AB"/>
    <w:rsid w:val="00174ECD"/>
    <w:rsid w:val="001753AE"/>
    <w:rsid w:val="001753B3"/>
    <w:rsid w:val="0017591A"/>
    <w:rsid w:val="00180A80"/>
    <w:rsid w:val="00182CF6"/>
    <w:rsid w:val="00183543"/>
    <w:rsid w:val="00184682"/>
    <w:rsid w:val="00185227"/>
    <w:rsid w:val="0018634C"/>
    <w:rsid w:val="0018656E"/>
    <w:rsid w:val="00186BD9"/>
    <w:rsid w:val="00187F3F"/>
    <w:rsid w:val="00191B67"/>
    <w:rsid w:val="001924A0"/>
    <w:rsid w:val="00193098"/>
    <w:rsid w:val="0019313D"/>
    <w:rsid w:val="00193214"/>
    <w:rsid w:val="00193D0C"/>
    <w:rsid w:val="00195C50"/>
    <w:rsid w:val="00197221"/>
    <w:rsid w:val="001A1370"/>
    <w:rsid w:val="001A1706"/>
    <w:rsid w:val="001A1B5C"/>
    <w:rsid w:val="001A22BA"/>
    <w:rsid w:val="001A2618"/>
    <w:rsid w:val="001A2980"/>
    <w:rsid w:val="001A2CD3"/>
    <w:rsid w:val="001A48FE"/>
    <w:rsid w:val="001A49C1"/>
    <w:rsid w:val="001A4EFC"/>
    <w:rsid w:val="001A5B7D"/>
    <w:rsid w:val="001B13AA"/>
    <w:rsid w:val="001B14FC"/>
    <w:rsid w:val="001B2D92"/>
    <w:rsid w:val="001B2EC5"/>
    <w:rsid w:val="001B3864"/>
    <w:rsid w:val="001B413C"/>
    <w:rsid w:val="001B5022"/>
    <w:rsid w:val="001B51B8"/>
    <w:rsid w:val="001B6BA9"/>
    <w:rsid w:val="001B7308"/>
    <w:rsid w:val="001B7BAE"/>
    <w:rsid w:val="001B7F1E"/>
    <w:rsid w:val="001C04B7"/>
    <w:rsid w:val="001C16BE"/>
    <w:rsid w:val="001C1C80"/>
    <w:rsid w:val="001C3B6F"/>
    <w:rsid w:val="001C3F89"/>
    <w:rsid w:val="001C4027"/>
    <w:rsid w:val="001C61B9"/>
    <w:rsid w:val="001C6497"/>
    <w:rsid w:val="001D4784"/>
    <w:rsid w:val="001D557F"/>
    <w:rsid w:val="001D56B3"/>
    <w:rsid w:val="001D6CFD"/>
    <w:rsid w:val="001E043E"/>
    <w:rsid w:val="001E073C"/>
    <w:rsid w:val="001E0DEA"/>
    <w:rsid w:val="001E2BB8"/>
    <w:rsid w:val="001E3821"/>
    <w:rsid w:val="001E4A56"/>
    <w:rsid w:val="001E5BF9"/>
    <w:rsid w:val="001E69D1"/>
    <w:rsid w:val="001E7973"/>
    <w:rsid w:val="001F0222"/>
    <w:rsid w:val="001F0C58"/>
    <w:rsid w:val="001F16D7"/>
    <w:rsid w:val="001F1FCD"/>
    <w:rsid w:val="001F33D6"/>
    <w:rsid w:val="001F3B0D"/>
    <w:rsid w:val="001F490A"/>
    <w:rsid w:val="001F5C08"/>
    <w:rsid w:val="001F64E7"/>
    <w:rsid w:val="001F6BD0"/>
    <w:rsid w:val="001F763E"/>
    <w:rsid w:val="0020137D"/>
    <w:rsid w:val="00201BD8"/>
    <w:rsid w:val="00201EE7"/>
    <w:rsid w:val="00201F24"/>
    <w:rsid w:val="0020275B"/>
    <w:rsid w:val="00202E50"/>
    <w:rsid w:val="00203BD2"/>
    <w:rsid w:val="00204324"/>
    <w:rsid w:val="002060C0"/>
    <w:rsid w:val="00206843"/>
    <w:rsid w:val="002071A2"/>
    <w:rsid w:val="002107D8"/>
    <w:rsid w:val="002124DB"/>
    <w:rsid w:val="00214274"/>
    <w:rsid w:val="00214F07"/>
    <w:rsid w:val="00216B7F"/>
    <w:rsid w:val="00216CF4"/>
    <w:rsid w:val="00217718"/>
    <w:rsid w:val="00220BB2"/>
    <w:rsid w:val="00220BF2"/>
    <w:rsid w:val="00223423"/>
    <w:rsid w:val="00223D06"/>
    <w:rsid w:val="002251CE"/>
    <w:rsid w:val="00225A62"/>
    <w:rsid w:val="00226180"/>
    <w:rsid w:val="0023184E"/>
    <w:rsid w:val="00232C8C"/>
    <w:rsid w:val="002342B1"/>
    <w:rsid w:val="002343B2"/>
    <w:rsid w:val="002361FF"/>
    <w:rsid w:val="00240A01"/>
    <w:rsid w:val="00241EDC"/>
    <w:rsid w:val="002426D4"/>
    <w:rsid w:val="00243C7B"/>
    <w:rsid w:val="002453AA"/>
    <w:rsid w:val="00245D71"/>
    <w:rsid w:val="00245E39"/>
    <w:rsid w:val="00245E83"/>
    <w:rsid w:val="002463D0"/>
    <w:rsid w:val="00246A46"/>
    <w:rsid w:val="0024786B"/>
    <w:rsid w:val="00250499"/>
    <w:rsid w:val="002517D5"/>
    <w:rsid w:val="00252BB5"/>
    <w:rsid w:val="00252C6D"/>
    <w:rsid w:val="002535DE"/>
    <w:rsid w:val="0025425D"/>
    <w:rsid w:val="0025499C"/>
    <w:rsid w:val="00254B19"/>
    <w:rsid w:val="00254F71"/>
    <w:rsid w:val="00255190"/>
    <w:rsid w:val="0025532B"/>
    <w:rsid w:val="00256BD2"/>
    <w:rsid w:val="002579B4"/>
    <w:rsid w:val="00257FEE"/>
    <w:rsid w:val="002605C7"/>
    <w:rsid w:val="0026165B"/>
    <w:rsid w:val="0026236B"/>
    <w:rsid w:val="00264D42"/>
    <w:rsid w:val="002669E0"/>
    <w:rsid w:val="0026713F"/>
    <w:rsid w:val="00267DEA"/>
    <w:rsid w:val="00270D5C"/>
    <w:rsid w:val="002715AC"/>
    <w:rsid w:val="00271E1E"/>
    <w:rsid w:val="0027334D"/>
    <w:rsid w:val="00275990"/>
    <w:rsid w:val="00276A24"/>
    <w:rsid w:val="00277B2F"/>
    <w:rsid w:val="002835F5"/>
    <w:rsid w:val="00283A6E"/>
    <w:rsid w:val="00283EB6"/>
    <w:rsid w:val="00284BBF"/>
    <w:rsid w:val="00285DDD"/>
    <w:rsid w:val="002905C5"/>
    <w:rsid w:val="002908A1"/>
    <w:rsid w:val="00290DF5"/>
    <w:rsid w:val="002912D1"/>
    <w:rsid w:val="00292624"/>
    <w:rsid w:val="00293D33"/>
    <w:rsid w:val="00293DC1"/>
    <w:rsid w:val="00294F06"/>
    <w:rsid w:val="002953C7"/>
    <w:rsid w:val="00295D46"/>
    <w:rsid w:val="00296F70"/>
    <w:rsid w:val="002A0598"/>
    <w:rsid w:val="002A0E9C"/>
    <w:rsid w:val="002A1E40"/>
    <w:rsid w:val="002A2075"/>
    <w:rsid w:val="002A28D2"/>
    <w:rsid w:val="002A3C20"/>
    <w:rsid w:val="002A7AE8"/>
    <w:rsid w:val="002A7F03"/>
    <w:rsid w:val="002B08AC"/>
    <w:rsid w:val="002B09D6"/>
    <w:rsid w:val="002B1AC1"/>
    <w:rsid w:val="002B27E5"/>
    <w:rsid w:val="002B2947"/>
    <w:rsid w:val="002B450D"/>
    <w:rsid w:val="002B5A20"/>
    <w:rsid w:val="002B677D"/>
    <w:rsid w:val="002C0A62"/>
    <w:rsid w:val="002C1A95"/>
    <w:rsid w:val="002C20DD"/>
    <w:rsid w:val="002C21B5"/>
    <w:rsid w:val="002C3489"/>
    <w:rsid w:val="002C4668"/>
    <w:rsid w:val="002C589B"/>
    <w:rsid w:val="002C65A9"/>
    <w:rsid w:val="002C6739"/>
    <w:rsid w:val="002D0A8D"/>
    <w:rsid w:val="002D0F3F"/>
    <w:rsid w:val="002D1309"/>
    <w:rsid w:val="002D15BE"/>
    <w:rsid w:val="002D189A"/>
    <w:rsid w:val="002D1977"/>
    <w:rsid w:val="002D38EC"/>
    <w:rsid w:val="002D4BE6"/>
    <w:rsid w:val="002D664E"/>
    <w:rsid w:val="002D7336"/>
    <w:rsid w:val="002D7A28"/>
    <w:rsid w:val="002E1CB4"/>
    <w:rsid w:val="002E4404"/>
    <w:rsid w:val="002E5036"/>
    <w:rsid w:val="002E538A"/>
    <w:rsid w:val="002E5925"/>
    <w:rsid w:val="002E5DCE"/>
    <w:rsid w:val="002F1747"/>
    <w:rsid w:val="002F1D80"/>
    <w:rsid w:val="002F22EC"/>
    <w:rsid w:val="002F26AB"/>
    <w:rsid w:val="002F292A"/>
    <w:rsid w:val="002F3036"/>
    <w:rsid w:val="002F36CF"/>
    <w:rsid w:val="002F4D8C"/>
    <w:rsid w:val="002F54E1"/>
    <w:rsid w:val="002F6C82"/>
    <w:rsid w:val="002F6F08"/>
    <w:rsid w:val="002F6FF7"/>
    <w:rsid w:val="002F70B6"/>
    <w:rsid w:val="00300E86"/>
    <w:rsid w:val="003019D4"/>
    <w:rsid w:val="003029E8"/>
    <w:rsid w:val="0030305D"/>
    <w:rsid w:val="00304D8D"/>
    <w:rsid w:val="00305BDE"/>
    <w:rsid w:val="00305CCC"/>
    <w:rsid w:val="00306A0C"/>
    <w:rsid w:val="003072E6"/>
    <w:rsid w:val="00310A6E"/>
    <w:rsid w:val="00310CEE"/>
    <w:rsid w:val="00311B2D"/>
    <w:rsid w:val="00311B99"/>
    <w:rsid w:val="00311DE8"/>
    <w:rsid w:val="00312BD5"/>
    <w:rsid w:val="00312C9A"/>
    <w:rsid w:val="00313B84"/>
    <w:rsid w:val="00314AFD"/>
    <w:rsid w:val="00316481"/>
    <w:rsid w:val="0032034C"/>
    <w:rsid w:val="00323C17"/>
    <w:rsid w:val="003258B4"/>
    <w:rsid w:val="003270E8"/>
    <w:rsid w:val="00327398"/>
    <w:rsid w:val="00333C2B"/>
    <w:rsid w:val="00334362"/>
    <w:rsid w:val="003351DF"/>
    <w:rsid w:val="003352D5"/>
    <w:rsid w:val="00335D87"/>
    <w:rsid w:val="00335F46"/>
    <w:rsid w:val="003379E1"/>
    <w:rsid w:val="00337B2E"/>
    <w:rsid w:val="00337D3E"/>
    <w:rsid w:val="00340AA4"/>
    <w:rsid w:val="0034207F"/>
    <w:rsid w:val="00342724"/>
    <w:rsid w:val="00343807"/>
    <w:rsid w:val="00343D93"/>
    <w:rsid w:val="003446D8"/>
    <w:rsid w:val="00345576"/>
    <w:rsid w:val="00345AB7"/>
    <w:rsid w:val="00345AF1"/>
    <w:rsid w:val="003463D1"/>
    <w:rsid w:val="0034689B"/>
    <w:rsid w:val="00347CB4"/>
    <w:rsid w:val="003518B2"/>
    <w:rsid w:val="00352C15"/>
    <w:rsid w:val="00353605"/>
    <w:rsid w:val="00353C72"/>
    <w:rsid w:val="00354697"/>
    <w:rsid w:val="003549A2"/>
    <w:rsid w:val="003554CA"/>
    <w:rsid w:val="00355C8C"/>
    <w:rsid w:val="003562A0"/>
    <w:rsid w:val="00356617"/>
    <w:rsid w:val="00356681"/>
    <w:rsid w:val="00357CC8"/>
    <w:rsid w:val="00361890"/>
    <w:rsid w:val="00362CDA"/>
    <w:rsid w:val="0036514C"/>
    <w:rsid w:val="00366641"/>
    <w:rsid w:val="0036699F"/>
    <w:rsid w:val="003671C7"/>
    <w:rsid w:val="003674C9"/>
    <w:rsid w:val="00367693"/>
    <w:rsid w:val="003716BE"/>
    <w:rsid w:val="003726DF"/>
    <w:rsid w:val="00372F3B"/>
    <w:rsid w:val="00372FCC"/>
    <w:rsid w:val="00373717"/>
    <w:rsid w:val="00374759"/>
    <w:rsid w:val="00374851"/>
    <w:rsid w:val="00374F9E"/>
    <w:rsid w:val="0037740E"/>
    <w:rsid w:val="00380127"/>
    <w:rsid w:val="00380178"/>
    <w:rsid w:val="00380D00"/>
    <w:rsid w:val="00380FCA"/>
    <w:rsid w:val="00381187"/>
    <w:rsid w:val="003813A4"/>
    <w:rsid w:val="00382554"/>
    <w:rsid w:val="0038419C"/>
    <w:rsid w:val="003862C9"/>
    <w:rsid w:val="00386AFB"/>
    <w:rsid w:val="003910AA"/>
    <w:rsid w:val="00391AF6"/>
    <w:rsid w:val="00391D64"/>
    <w:rsid w:val="00391E18"/>
    <w:rsid w:val="0039241D"/>
    <w:rsid w:val="00392B48"/>
    <w:rsid w:val="00392CDE"/>
    <w:rsid w:val="003936E9"/>
    <w:rsid w:val="003938B0"/>
    <w:rsid w:val="003939D0"/>
    <w:rsid w:val="00394592"/>
    <w:rsid w:val="0039497B"/>
    <w:rsid w:val="003957FA"/>
    <w:rsid w:val="00395F27"/>
    <w:rsid w:val="003A0C61"/>
    <w:rsid w:val="003A0DF4"/>
    <w:rsid w:val="003A11B4"/>
    <w:rsid w:val="003A1F99"/>
    <w:rsid w:val="003A294B"/>
    <w:rsid w:val="003A3D78"/>
    <w:rsid w:val="003A47DE"/>
    <w:rsid w:val="003A4F0B"/>
    <w:rsid w:val="003A5622"/>
    <w:rsid w:val="003A58ED"/>
    <w:rsid w:val="003A6969"/>
    <w:rsid w:val="003A6E10"/>
    <w:rsid w:val="003A7572"/>
    <w:rsid w:val="003B0031"/>
    <w:rsid w:val="003B04AB"/>
    <w:rsid w:val="003B0718"/>
    <w:rsid w:val="003B110D"/>
    <w:rsid w:val="003B2053"/>
    <w:rsid w:val="003B2A48"/>
    <w:rsid w:val="003B59A2"/>
    <w:rsid w:val="003B6FEA"/>
    <w:rsid w:val="003B73AB"/>
    <w:rsid w:val="003B7958"/>
    <w:rsid w:val="003C0454"/>
    <w:rsid w:val="003C19EE"/>
    <w:rsid w:val="003C1CA6"/>
    <w:rsid w:val="003C2745"/>
    <w:rsid w:val="003C3FDA"/>
    <w:rsid w:val="003C4693"/>
    <w:rsid w:val="003C472F"/>
    <w:rsid w:val="003C510F"/>
    <w:rsid w:val="003C562F"/>
    <w:rsid w:val="003C7343"/>
    <w:rsid w:val="003C79CD"/>
    <w:rsid w:val="003D18D8"/>
    <w:rsid w:val="003D2785"/>
    <w:rsid w:val="003D27FF"/>
    <w:rsid w:val="003D2B54"/>
    <w:rsid w:val="003D4F3B"/>
    <w:rsid w:val="003D552E"/>
    <w:rsid w:val="003D5FC1"/>
    <w:rsid w:val="003D7029"/>
    <w:rsid w:val="003D7A99"/>
    <w:rsid w:val="003D7DBF"/>
    <w:rsid w:val="003E0E38"/>
    <w:rsid w:val="003E1326"/>
    <w:rsid w:val="003E28CF"/>
    <w:rsid w:val="003E3265"/>
    <w:rsid w:val="003E34CF"/>
    <w:rsid w:val="003E3863"/>
    <w:rsid w:val="003E3D6B"/>
    <w:rsid w:val="003E422F"/>
    <w:rsid w:val="003E4F20"/>
    <w:rsid w:val="003F0A2D"/>
    <w:rsid w:val="003F0DC4"/>
    <w:rsid w:val="003F22BA"/>
    <w:rsid w:val="003F3552"/>
    <w:rsid w:val="003F445A"/>
    <w:rsid w:val="003F5021"/>
    <w:rsid w:val="003F5E07"/>
    <w:rsid w:val="003F78EC"/>
    <w:rsid w:val="003F7D24"/>
    <w:rsid w:val="004004E5"/>
    <w:rsid w:val="00400AE9"/>
    <w:rsid w:val="00401103"/>
    <w:rsid w:val="00401EEB"/>
    <w:rsid w:val="004038A2"/>
    <w:rsid w:val="00403973"/>
    <w:rsid w:val="00404634"/>
    <w:rsid w:val="004052DD"/>
    <w:rsid w:val="00405730"/>
    <w:rsid w:val="004071D4"/>
    <w:rsid w:val="00407706"/>
    <w:rsid w:val="004104ED"/>
    <w:rsid w:val="00410CFD"/>
    <w:rsid w:val="00410DA4"/>
    <w:rsid w:val="00411C78"/>
    <w:rsid w:val="00411FA6"/>
    <w:rsid w:val="004131AD"/>
    <w:rsid w:val="00413AC1"/>
    <w:rsid w:val="00414BBC"/>
    <w:rsid w:val="00415BFC"/>
    <w:rsid w:val="0041648B"/>
    <w:rsid w:val="00416790"/>
    <w:rsid w:val="00416819"/>
    <w:rsid w:val="00417B2B"/>
    <w:rsid w:val="00417B32"/>
    <w:rsid w:val="00417BE1"/>
    <w:rsid w:val="00422445"/>
    <w:rsid w:val="00424387"/>
    <w:rsid w:val="0042494F"/>
    <w:rsid w:val="0042528F"/>
    <w:rsid w:val="004259C9"/>
    <w:rsid w:val="004300B9"/>
    <w:rsid w:val="00431AF0"/>
    <w:rsid w:val="00432DAF"/>
    <w:rsid w:val="00433076"/>
    <w:rsid w:val="00433DB5"/>
    <w:rsid w:val="004348A6"/>
    <w:rsid w:val="004359C3"/>
    <w:rsid w:val="00435A90"/>
    <w:rsid w:val="0043634F"/>
    <w:rsid w:val="004365CA"/>
    <w:rsid w:val="00440D5C"/>
    <w:rsid w:val="00440F53"/>
    <w:rsid w:val="00441ED7"/>
    <w:rsid w:val="00444778"/>
    <w:rsid w:val="00445CB1"/>
    <w:rsid w:val="00446C7D"/>
    <w:rsid w:val="00447062"/>
    <w:rsid w:val="0044721F"/>
    <w:rsid w:val="004474FA"/>
    <w:rsid w:val="00451424"/>
    <w:rsid w:val="004527EA"/>
    <w:rsid w:val="00453339"/>
    <w:rsid w:val="00453A83"/>
    <w:rsid w:val="00453F20"/>
    <w:rsid w:val="0046043F"/>
    <w:rsid w:val="00460C7A"/>
    <w:rsid w:val="004611DD"/>
    <w:rsid w:val="00461ADD"/>
    <w:rsid w:val="0046505D"/>
    <w:rsid w:val="004654CB"/>
    <w:rsid w:val="004674B2"/>
    <w:rsid w:val="00467FF4"/>
    <w:rsid w:val="0047091B"/>
    <w:rsid w:val="00470D21"/>
    <w:rsid w:val="00471884"/>
    <w:rsid w:val="00472E4A"/>
    <w:rsid w:val="004731C9"/>
    <w:rsid w:val="00473325"/>
    <w:rsid w:val="00473839"/>
    <w:rsid w:val="00473AFE"/>
    <w:rsid w:val="00474D61"/>
    <w:rsid w:val="0047621F"/>
    <w:rsid w:val="004765A3"/>
    <w:rsid w:val="0047681E"/>
    <w:rsid w:val="00480B31"/>
    <w:rsid w:val="0048127F"/>
    <w:rsid w:val="0048190E"/>
    <w:rsid w:val="004821E1"/>
    <w:rsid w:val="00482A27"/>
    <w:rsid w:val="004830B5"/>
    <w:rsid w:val="00483422"/>
    <w:rsid w:val="00483E18"/>
    <w:rsid w:val="00486F0D"/>
    <w:rsid w:val="0049019B"/>
    <w:rsid w:val="00491BAD"/>
    <w:rsid w:val="004949D4"/>
    <w:rsid w:val="00494B13"/>
    <w:rsid w:val="00496765"/>
    <w:rsid w:val="00496FA3"/>
    <w:rsid w:val="00497531"/>
    <w:rsid w:val="004A1953"/>
    <w:rsid w:val="004A3C22"/>
    <w:rsid w:val="004A3FBC"/>
    <w:rsid w:val="004A4EA5"/>
    <w:rsid w:val="004A50C3"/>
    <w:rsid w:val="004A7F49"/>
    <w:rsid w:val="004B0069"/>
    <w:rsid w:val="004B036A"/>
    <w:rsid w:val="004B0651"/>
    <w:rsid w:val="004B18BD"/>
    <w:rsid w:val="004B1DB6"/>
    <w:rsid w:val="004B3539"/>
    <w:rsid w:val="004B46B7"/>
    <w:rsid w:val="004B6A93"/>
    <w:rsid w:val="004B7E3C"/>
    <w:rsid w:val="004C02EC"/>
    <w:rsid w:val="004C0737"/>
    <w:rsid w:val="004C0DB5"/>
    <w:rsid w:val="004C37F3"/>
    <w:rsid w:val="004C4498"/>
    <w:rsid w:val="004C4C40"/>
    <w:rsid w:val="004C5E94"/>
    <w:rsid w:val="004C5F27"/>
    <w:rsid w:val="004D02BA"/>
    <w:rsid w:val="004D15A7"/>
    <w:rsid w:val="004D2239"/>
    <w:rsid w:val="004D3762"/>
    <w:rsid w:val="004D3B63"/>
    <w:rsid w:val="004D4166"/>
    <w:rsid w:val="004D4520"/>
    <w:rsid w:val="004D4A78"/>
    <w:rsid w:val="004D4EF6"/>
    <w:rsid w:val="004D5BD9"/>
    <w:rsid w:val="004D65BC"/>
    <w:rsid w:val="004E0163"/>
    <w:rsid w:val="004E037B"/>
    <w:rsid w:val="004E108D"/>
    <w:rsid w:val="004E2263"/>
    <w:rsid w:val="004E4865"/>
    <w:rsid w:val="004E6B55"/>
    <w:rsid w:val="004E6BF4"/>
    <w:rsid w:val="004E7C88"/>
    <w:rsid w:val="004F02A0"/>
    <w:rsid w:val="004F0547"/>
    <w:rsid w:val="004F0705"/>
    <w:rsid w:val="004F0B10"/>
    <w:rsid w:val="004F1574"/>
    <w:rsid w:val="004F3681"/>
    <w:rsid w:val="004F495B"/>
    <w:rsid w:val="004F6CC2"/>
    <w:rsid w:val="00501554"/>
    <w:rsid w:val="005020EB"/>
    <w:rsid w:val="005037F5"/>
    <w:rsid w:val="00503F50"/>
    <w:rsid w:val="005048A4"/>
    <w:rsid w:val="00504FF2"/>
    <w:rsid w:val="00505013"/>
    <w:rsid w:val="005053A1"/>
    <w:rsid w:val="005055F8"/>
    <w:rsid w:val="00505802"/>
    <w:rsid w:val="005058A6"/>
    <w:rsid w:val="005063AC"/>
    <w:rsid w:val="005076B6"/>
    <w:rsid w:val="00510167"/>
    <w:rsid w:val="00510424"/>
    <w:rsid w:val="00510989"/>
    <w:rsid w:val="00510BEB"/>
    <w:rsid w:val="00511B9B"/>
    <w:rsid w:val="00513B92"/>
    <w:rsid w:val="00513EFE"/>
    <w:rsid w:val="00514297"/>
    <w:rsid w:val="00514A45"/>
    <w:rsid w:val="005156A8"/>
    <w:rsid w:val="00515861"/>
    <w:rsid w:val="00517D76"/>
    <w:rsid w:val="00522CD7"/>
    <w:rsid w:val="00524578"/>
    <w:rsid w:val="00526F3D"/>
    <w:rsid w:val="005271BC"/>
    <w:rsid w:val="00527A62"/>
    <w:rsid w:val="00530FFD"/>
    <w:rsid w:val="00531A82"/>
    <w:rsid w:val="00533603"/>
    <w:rsid w:val="005337A8"/>
    <w:rsid w:val="00533D10"/>
    <w:rsid w:val="00534889"/>
    <w:rsid w:val="00534A9A"/>
    <w:rsid w:val="005352C0"/>
    <w:rsid w:val="00535929"/>
    <w:rsid w:val="00535E7C"/>
    <w:rsid w:val="00536181"/>
    <w:rsid w:val="00536D8E"/>
    <w:rsid w:val="00550054"/>
    <w:rsid w:val="0055160C"/>
    <w:rsid w:val="00551E6B"/>
    <w:rsid w:val="00552B64"/>
    <w:rsid w:val="0055318F"/>
    <w:rsid w:val="005534CC"/>
    <w:rsid w:val="00553DDF"/>
    <w:rsid w:val="0055480C"/>
    <w:rsid w:val="00555067"/>
    <w:rsid w:val="00555068"/>
    <w:rsid w:val="005550CB"/>
    <w:rsid w:val="005553F6"/>
    <w:rsid w:val="00555FAE"/>
    <w:rsid w:val="00556373"/>
    <w:rsid w:val="00556984"/>
    <w:rsid w:val="00557682"/>
    <w:rsid w:val="005576CE"/>
    <w:rsid w:val="00557C1C"/>
    <w:rsid w:val="005602D8"/>
    <w:rsid w:val="00560805"/>
    <w:rsid w:val="00561817"/>
    <w:rsid w:val="005618B4"/>
    <w:rsid w:val="00561CED"/>
    <w:rsid w:val="00562D02"/>
    <w:rsid w:val="00563B76"/>
    <w:rsid w:val="005657BD"/>
    <w:rsid w:val="00565CFD"/>
    <w:rsid w:val="00565E90"/>
    <w:rsid w:val="00566553"/>
    <w:rsid w:val="005667C0"/>
    <w:rsid w:val="00566C3A"/>
    <w:rsid w:val="00570D54"/>
    <w:rsid w:val="00572868"/>
    <w:rsid w:val="00573366"/>
    <w:rsid w:val="005734F0"/>
    <w:rsid w:val="00574CD8"/>
    <w:rsid w:val="00576E89"/>
    <w:rsid w:val="00577BB5"/>
    <w:rsid w:val="005802B5"/>
    <w:rsid w:val="005807E2"/>
    <w:rsid w:val="00580B36"/>
    <w:rsid w:val="0058128C"/>
    <w:rsid w:val="00581A0F"/>
    <w:rsid w:val="00581AD6"/>
    <w:rsid w:val="00582CAD"/>
    <w:rsid w:val="00582E01"/>
    <w:rsid w:val="005858B4"/>
    <w:rsid w:val="00586600"/>
    <w:rsid w:val="005866A2"/>
    <w:rsid w:val="00586B82"/>
    <w:rsid w:val="00587426"/>
    <w:rsid w:val="00590D0A"/>
    <w:rsid w:val="00590E08"/>
    <w:rsid w:val="005917C1"/>
    <w:rsid w:val="00591E2D"/>
    <w:rsid w:val="00591F6F"/>
    <w:rsid w:val="0059210C"/>
    <w:rsid w:val="00592537"/>
    <w:rsid w:val="005938A3"/>
    <w:rsid w:val="00593FCA"/>
    <w:rsid w:val="0059453D"/>
    <w:rsid w:val="00595B80"/>
    <w:rsid w:val="00595BE0"/>
    <w:rsid w:val="00595D2C"/>
    <w:rsid w:val="005972F3"/>
    <w:rsid w:val="005A00B0"/>
    <w:rsid w:val="005A0A82"/>
    <w:rsid w:val="005A1603"/>
    <w:rsid w:val="005A2D7C"/>
    <w:rsid w:val="005A4D71"/>
    <w:rsid w:val="005A6230"/>
    <w:rsid w:val="005A62A1"/>
    <w:rsid w:val="005A6DAF"/>
    <w:rsid w:val="005A75A0"/>
    <w:rsid w:val="005A7743"/>
    <w:rsid w:val="005B28E3"/>
    <w:rsid w:val="005B5D1C"/>
    <w:rsid w:val="005B6E3D"/>
    <w:rsid w:val="005B9E45"/>
    <w:rsid w:val="005C02D1"/>
    <w:rsid w:val="005C27ED"/>
    <w:rsid w:val="005C4D83"/>
    <w:rsid w:val="005C606A"/>
    <w:rsid w:val="005C7162"/>
    <w:rsid w:val="005C723F"/>
    <w:rsid w:val="005C73E8"/>
    <w:rsid w:val="005D0127"/>
    <w:rsid w:val="005D0FE5"/>
    <w:rsid w:val="005D1B7B"/>
    <w:rsid w:val="005D1CB7"/>
    <w:rsid w:val="005D2C6C"/>
    <w:rsid w:val="005D3860"/>
    <w:rsid w:val="005D3DFF"/>
    <w:rsid w:val="005D5D22"/>
    <w:rsid w:val="005D73A6"/>
    <w:rsid w:val="005E13AB"/>
    <w:rsid w:val="005E172F"/>
    <w:rsid w:val="005E2380"/>
    <w:rsid w:val="005E2680"/>
    <w:rsid w:val="005E3085"/>
    <w:rsid w:val="005E374D"/>
    <w:rsid w:val="005E5718"/>
    <w:rsid w:val="005E5A2B"/>
    <w:rsid w:val="005E6080"/>
    <w:rsid w:val="005E687D"/>
    <w:rsid w:val="005F00E4"/>
    <w:rsid w:val="005F1631"/>
    <w:rsid w:val="005F1F65"/>
    <w:rsid w:val="005F1FDF"/>
    <w:rsid w:val="005F2965"/>
    <w:rsid w:val="005F45E1"/>
    <w:rsid w:val="005F4F14"/>
    <w:rsid w:val="005F6F8F"/>
    <w:rsid w:val="005F7819"/>
    <w:rsid w:val="00600033"/>
    <w:rsid w:val="00601F72"/>
    <w:rsid w:val="00604AF9"/>
    <w:rsid w:val="00605E42"/>
    <w:rsid w:val="0060702F"/>
    <w:rsid w:val="0061038A"/>
    <w:rsid w:val="00610717"/>
    <w:rsid w:val="00610D06"/>
    <w:rsid w:val="00610F2B"/>
    <w:rsid w:val="006135DC"/>
    <w:rsid w:val="00613B53"/>
    <w:rsid w:val="0061471E"/>
    <w:rsid w:val="00614993"/>
    <w:rsid w:val="006165A4"/>
    <w:rsid w:val="006169B1"/>
    <w:rsid w:val="006173FC"/>
    <w:rsid w:val="0061770A"/>
    <w:rsid w:val="00617FBD"/>
    <w:rsid w:val="00621783"/>
    <w:rsid w:val="006217F3"/>
    <w:rsid w:val="006227BD"/>
    <w:rsid w:val="0062413A"/>
    <w:rsid w:val="006244CE"/>
    <w:rsid w:val="0062538A"/>
    <w:rsid w:val="006271B9"/>
    <w:rsid w:val="006276AC"/>
    <w:rsid w:val="00631038"/>
    <w:rsid w:val="006323FA"/>
    <w:rsid w:val="00632F51"/>
    <w:rsid w:val="0063315A"/>
    <w:rsid w:val="00633846"/>
    <w:rsid w:val="00635B68"/>
    <w:rsid w:val="00640255"/>
    <w:rsid w:val="00640406"/>
    <w:rsid w:val="00640F39"/>
    <w:rsid w:val="00642043"/>
    <w:rsid w:val="006427B5"/>
    <w:rsid w:val="00642842"/>
    <w:rsid w:val="00643C1F"/>
    <w:rsid w:val="0064521C"/>
    <w:rsid w:val="006464D2"/>
    <w:rsid w:val="0064778C"/>
    <w:rsid w:val="0064781B"/>
    <w:rsid w:val="00650286"/>
    <w:rsid w:val="006504C9"/>
    <w:rsid w:val="00650F50"/>
    <w:rsid w:val="006514AE"/>
    <w:rsid w:val="00652935"/>
    <w:rsid w:val="006543D7"/>
    <w:rsid w:val="006544C5"/>
    <w:rsid w:val="006574EB"/>
    <w:rsid w:val="00660066"/>
    <w:rsid w:val="006617B9"/>
    <w:rsid w:val="006617E3"/>
    <w:rsid w:val="00662197"/>
    <w:rsid w:val="0066687F"/>
    <w:rsid w:val="00667A42"/>
    <w:rsid w:val="00670899"/>
    <w:rsid w:val="00670AAC"/>
    <w:rsid w:val="00670E3A"/>
    <w:rsid w:val="00671973"/>
    <w:rsid w:val="00672A0A"/>
    <w:rsid w:val="00672AD6"/>
    <w:rsid w:val="00673C95"/>
    <w:rsid w:val="006747DC"/>
    <w:rsid w:val="00674942"/>
    <w:rsid w:val="00674C28"/>
    <w:rsid w:val="0067565A"/>
    <w:rsid w:val="00677949"/>
    <w:rsid w:val="006779EA"/>
    <w:rsid w:val="00681E0C"/>
    <w:rsid w:val="00684147"/>
    <w:rsid w:val="006847D9"/>
    <w:rsid w:val="0068481C"/>
    <w:rsid w:val="00685D4B"/>
    <w:rsid w:val="0068660C"/>
    <w:rsid w:val="006874C9"/>
    <w:rsid w:val="00687718"/>
    <w:rsid w:val="0069027E"/>
    <w:rsid w:val="00691830"/>
    <w:rsid w:val="006918C9"/>
    <w:rsid w:val="006933B5"/>
    <w:rsid w:val="00694209"/>
    <w:rsid w:val="00694379"/>
    <w:rsid w:val="0069448D"/>
    <w:rsid w:val="006955E7"/>
    <w:rsid w:val="00695C2E"/>
    <w:rsid w:val="00697580"/>
    <w:rsid w:val="00697BE3"/>
    <w:rsid w:val="006A3839"/>
    <w:rsid w:val="006A618C"/>
    <w:rsid w:val="006A61E6"/>
    <w:rsid w:val="006A6A4A"/>
    <w:rsid w:val="006A6CB8"/>
    <w:rsid w:val="006A6ED6"/>
    <w:rsid w:val="006A7114"/>
    <w:rsid w:val="006A7278"/>
    <w:rsid w:val="006B0903"/>
    <w:rsid w:val="006B2508"/>
    <w:rsid w:val="006B2B25"/>
    <w:rsid w:val="006B2DFE"/>
    <w:rsid w:val="006B3F19"/>
    <w:rsid w:val="006B4833"/>
    <w:rsid w:val="006B5125"/>
    <w:rsid w:val="006B593B"/>
    <w:rsid w:val="006B62F3"/>
    <w:rsid w:val="006C0675"/>
    <w:rsid w:val="006C0BF7"/>
    <w:rsid w:val="006C0C7E"/>
    <w:rsid w:val="006C10D8"/>
    <w:rsid w:val="006C135C"/>
    <w:rsid w:val="006C1FA5"/>
    <w:rsid w:val="006C219E"/>
    <w:rsid w:val="006C2701"/>
    <w:rsid w:val="006C30A7"/>
    <w:rsid w:val="006C45EA"/>
    <w:rsid w:val="006C49FB"/>
    <w:rsid w:val="006C50D7"/>
    <w:rsid w:val="006C5118"/>
    <w:rsid w:val="006C75C9"/>
    <w:rsid w:val="006D122B"/>
    <w:rsid w:val="006D1586"/>
    <w:rsid w:val="006D1879"/>
    <w:rsid w:val="006D2988"/>
    <w:rsid w:val="006D4055"/>
    <w:rsid w:val="006D56BE"/>
    <w:rsid w:val="006D6EA9"/>
    <w:rsid w:val="006D6FB7"/>
    <w:rsid w:val="006E0022"/>
    <w:rsid w:val="006E012E"/>
    <w:rsid w:val="006E35AC"/>
    <w:rsid w:val="006E37D4"/>
    <w:rsid w:val="006E3D42"/>
    <w:rsid w:val="006E4C18"/>
    <w:rsid w:val="006E574A"/>
    <w:rsid w:val="006E70F6"/>
    <w:rsid w:val="006E7AF3"/>
    <w:rsid w:val="006F08D3"/>
    <w:rsid w:val="006F0A31"/>
    <w:rsid w:val="006F0B24"/>
    <w:rsid w:val="006F20CD"/>
    <w:rsid w:val="006F49C7"/>
    <w:rsid w:val="006F6612"/>
    <w:rsid w:val="006F66ED"/>
    <w:rsid w:val="006F6A1D"/>
    <w:rsid w:val="006F6E5A"/>
    <w:rsid w:val="006F7188"/>
    <w:rsid w:val="00700749"/>
    <w:rsid w:val="00700A6C"/>
    <w:rsid w:val="00700C61"/>
    <w:rsid w:val="00701659"/>
    <w:rsid w:val="007021A8"/>
    <w:rsid w:val="007027BC"/>
    <w:rsid w:val="0070289B"/>
    <w:rsid w:val="00703D0D"/>
    <w:rsid w:val="00704469"/>
    <w:rsid w:val="007046C5"/>
    <w:rsid w:val="00704DCA"/>
    <w:rsid w:val="00704F7D"/>
    <w:rsid w:val="007050B7"/>
    <w:rsid w:val="00705640"/>
    <w:rsid w:val="0070712B"/>
    <w:rsid w:val="00707EA4"/>
    <w:rsid w:val="00710932"/>
    <w:rsid w:val="00710ACB"/>
    <w:rsid w:val="00711B56"/>
    <w:rsid w:val="00711E22"/>
    <w:rsid w:val="007145D5"/>
    <w:rsid w:val="00716C86"/>
    <w:rsid w:val="00716E93"/>
    <w:rsid w:val="0071707D"/>
    <w:rsid w:val="0072031C"/>
    <w:rsid w:val="00723059"/>
    <w:rsid w:val="0072342F"/>
    <w:rsid w:val="00724137"/>
    <w:rsid w:val="007244C8"/>
    <w:rsid w:val="00724961"/>
    <w:rsid w:val="00726B14"/>
    <w:rsid w:val="00726C4A"/>
    <w:rsid w:val="00726EF0"/>
    <w:rsid w:val="00727017"/>
    <w:rsid w:val="00727B00"/>
    <w:rsid w:val="00730297"/>
    <w:rsid w:val="00730A57"/>
    <w:rsid w:val="0073128B"/>
    <w:rsid w:val="00733EC2"/>
    <w:rsid w:val="007358E5"/>
    <w:rsid w:val="00737792"/>
    <w:rsid w:val="007402E0"/>
    <w:rsid w:val="00740CAA"/>
    <w:rsid w:val="00740E79"/>
    <w:rsid w:val="00741C01"/>
    <w:rsid w:val="00741F22"/>
    <w:rsid w:val="00743778"/>
    <w:rsid w:val="007443A7"/>
    <w:rsid w:val="007443C9"/>
    <w:rsid w:val="0074601E"/>
    <w:rsid w:val="007469EC"/>
    <w:rsid w:val="00746DDA"/>
    <w:rsid w:val="00747065"/>
    <w:rsid w:val="00747805"/>
    <w:rsid w:val="00750119"/>
    <w:rsid w:val="007502A1"/>
    <w:rsid w:val="00750AFE"/>
    <w:rsid w:val="0075131C"/>
    <w:rsid w:val="007513A7"/>
    <w:rsid w:val="007529E7"/>
    <w:rsid w:val="007552F5"/>
    <w:rsid w:val="007559B6"/>
    <w:rsid w:val="00755CB6"/>
    <w:rsid w:val="007567E8"/>
    <w:rsid w:val="00756927"/>
    <w:rsid w:val="00757315"/>
    <w:rsid w:val="00762839"/>
    <w:rsid w:val="0076399F"/>
    <w:rsid w:val="00763A36"/>
    <w:rsid w:val="00764C1C"/>
    <w:rsid w:val="00764CC3"/>
    <w:rsid w:val="00764E0B"/>
    <w:rsid w:val="0076578C"/>
    <w:rsid w:val="0076585F"/>
    <w:rsid w:val="0076597F"/>
    <w:rsid w:val="00765B96"/>
    <w:rsid w:val="00766167"/>
    <w:rsid w:val="00767F8C"/>
    <w:rsid w:val="00770080"/>
    <w:rsid w:val="00770301"/>
    <w:rsid w:val="00770524"/>
    <w:rsid w:val="007706E7"/>
    <w:rsid w:val="00770A2C"/>
    <w:rsid w:val="0077140E"/>
    <w:rsid w:val="00771912"/>
    <w:rsid w:val="00771F4F"/>
    <w:rsid w:val="0077201A"/>
    <w:rsid w:val="007720B1"/>
    <w:rsid w:val="00773337"/>
    <w:rsid w:val="0077342B"/>
    <w:rsid w:val="00774DF8"/>
    <w:rsid w:val="00774F7A"/>
    <w:rsid w:val="007758EB"/>
    <w:rsid w:val="00775B95"/>
    <w:rsid w:val="00777B6B"/>
    <w:rsid w:val="00777DF9"/>
    <w:rsid w:val="00782573"/>
    <w:rsid w:val="00782CD3"/>
    <w:rsid w:val="007847A1"/>
    <w:rsid w:val="007864AE"/>
    <w:rsid w:val="0078724F"/>
    <w:rsid w:val="0078774D"/>
    <w:rsid w:val="007921C4"/>
    <w:rsid w:val="00792E27"/>
    <w:rsid w:val="0079300A"/>
    <w:rsid w:val="0079440D"/>
    <w:rsid w:val="00796E1C"/>
    <w:rsid w:val="00797344"/>
    <w:rsid w:val="0079787B"/>
    <w:rsid w:val="007A0D9B"/>
    <w:rsid w:val="007A16FA"/>
    <w:rsid w:val="007A3CAD"/>
    <w:rsid w:val="007A4C37"/>
    <w:rsid w:val="007A617A"/>
    <w:rsid w:val="007A705B"/>
    <w:rsid w:val="007A7EDB"/>
    <w:rsid w:val="007B0858"/>
    <w:rsid w:val="007B147D"/>
    <w:rsid w:val="007B28DD"/>
    <w:rsid w:val="007B3B0E"/>
    <w:rsid w:val="007B3E14"/>
    <w:rsid w:val="007B4C51"/>
    <w:rsid w:val="007B4E14"/>
    <w:rsid w:val="007B5194"/>
    <w:rsid w:val="007B58F2"/>
    <w:rsid w:val="007B7A90"/>
    <w:rsid w:val="007B7D79"/>
    <w:rsid w:val="007C33C1"/>
    <w:rsid w:val="007C37DD"/>
    <w:rsid w:val="007C38CB"/>
    <w:rsid w:val="007C3E4B"/>
    <w:rsid w:val="007C414A"/>
    <w:rsid w:val="007C509F"/>
    <w:rsid w:val="007C5980"/>
    <w:rsid w:val="007C5D7C"/>
    <w:rsid w:val="007C6D99"/>
    <w:rsid w:val="007C6E04"/>
    <w:rsid w:val="007C7C33"/>
    <w:rsid w:val="007C7ED5"/>
    <w:rsid w:val="007D0B73"/>
    <w:rsid w:val="007D1011"/>
    <w:rsid w:val="007D185B"/>
    <w:rsid w:val="007D1DF2"/>
    <w:rsid w:val="007D2525"/>
    <w:rsid w:val="007D2765"/>
    <w:rsid w:val="007D30F9"/>
    <w:rsid w:val="007D313A"/>
    <w:rsid w:val="007D3D9E"/>
    <w:rsid w:val="007D5153"/>
    <w:rsid w:val="007D5F0A"/>
    <w:rsid w:val="007D610A"/>
    <w:rsid w:val="007D741A"/>
    <w:rsid w:val="007E04EF"/>
    <w:rsid w:val="007E11A4"/>
    <w:rsid w:val="007E18F9"/>
    <w:rsid w:val="007E3138"/>
    <w:rsid w:val="007E3376"/>
    <w:rsid w:val="007E33F1"/>
    <w:rsid w:val="007E4F56"/>
    <w:rsid w:val="007E503E"/>
    <w:rsid w:val="007E5919"/>
    <w:rsid w:val="007E5BFB"/>
    <w:rsid w:val="007E607B"/>
    <w:rsid w:val="007E6CDF"/>
    <w:rsid w:val="007F0CAD"/>
    <w:rsid w:val="007F28A6"/>
    <w:rsid w:val="007F2974"/>
    <w:rsid w:val="007F3382"/>
    <w:rsid w:val="007F47C3"/>
    <w:rsid w:val="007F78ED"/>
    <w:rsid w:val="00801FB8"/>
    <w:rsid w:val="008027A8"/>
    <w:rsid w:val="0080300F"/>
    <w:rsid w:val="0080459B"/>
    <w:rsid w:val="00806824"/>
    <w:rsid w:val="00806883"/>
    <w:rsid w:val="00806B63"/>
    <w:rsid w:val="00810B6B"/>
    <w:rsid w:val="00812685"/>
    <w:rsid w:val="00812D06"/>
    <w:rsid w:val="0081368F"/>
    <w:rsid w:val="008136F3"/>
    <w:rsid w:val="00813E0B"/>
    <w:rsid w:val="008141E9"/>
    <w:rsid w:val="008233D5"/>
    <w:rsid w:val="00823827"/>
    <w:rsid w:val="00823EE4"/>
    <w:rsid w:val="00823FD1"/>
    <w:rsid w:val="0082446E"/>
    <w:rsid w:val="0082706E"/>
    <w:rsid w:val="0083079B"/>
    <w:rsid w:val="0083101F"/>
    <w:rsid w:val="008318A3"/>
    <w:rsid w:val="0083220C"/>
    <w:rsid w:val="00832E7B"/>
    <w:rsid w:val="008330E2"/>
    <w:rsid w:val="0083476B"/>
    <w:rsid w:val="00834FBF"/>
    <w:rsid w:val="00835CE8"/>
    <w:rsid w:val="0083608A"/>
    <w:rsid w:val="00836349"/>
    <w:rsid w:val="008405A4"/>
    <w:rsid w:val="0084225D"/>
    <w:rsid w:val="0084234E"/>
    <w:rsid w:val="00843086"/>
    <w:rsid w:val="00843609"/>
    <w:rsid w:val="0084367C"/>
    <w:rsid w:val="008438AA"/>
    <w:rsid w:val="0084402E"/>
    <w:rsid w:val="00844CA6"/>
    <w:rsid w:val="00846A77"/>
    <w:rsid w:val="00846AEF"/>
    <w:rsid w:val="008510A0"/>
    <w:rsid w:val="00851D26"/>
    <w:rsid w:val="0085222F"/>
    <w:rsid w:val="0085227A"/>
    <w:rsid w:val="00853596"/>
    <w:rsid w:val="00856378"/>
    <w:rsid w:val="0085637E"/>
    <w:rsid w:val="0085641E"/>
    <w:rsid w:val="00860B2F"/>
    <w:rsid w:val="00864A02"/>
    <w:rsid w:val="008653A0"/>
    <w:rsid w:val="0086638F"/>
    <w:rsid w:val="008711C2"/>
    <w:rsid w:val="008714CD"/>
    <w:rsid w:val="00871F40"/>
    <w:rsid w:val="00872A69"/>
    <w:rsid w:val="008734A0"/>
    <w:rsid w:val="0087366A"/>
    <w:rsid w:val="00873D6B"/>
    <w:rsid w:val="00874ED8"/>
    <w:rsid w:val="008771BF"/>
    <w:rsid w:val="00877C94"/>
    <w:rsid w:val="00880147"/>
    <w:rsid w:val="008815BC"/>
    <w:rsid w:val="008818BD"/>
    <w:rsid w:val="00881E78"/>
    <w:rsid w:val="00881F67"/>
    <w:rsid w:val="008830E1"/>
    <w:rsid w:val="00884F1E"/>
    <w:rsid w:val="008871B2"/>
    <w:rsid w:val="008912BF"/>
    <w:rsid w:val="00892076"/>
    <w:rsid w:val="00893F98"/>
    <w:rsid w:val="0089497E"/>
    <w:rsid w:val="00894B68"/>
    <w:rsid w:val="008950FF"/>
    <w:rsid w:val="0089793F"/>
    <w:rsid w:val="008A0009"/>
    <w:rsid w:val="008A0209"/>
    <w:rsid w:val="008A02EB"/>
    <w:rsid w:val="008A0387"/>
    <w:rsid w:val="008A25E7"/>
    <w:rsid w:val="008A2880"/>
    <w:rsid w:val="008A4B16"/>
    <w:rsid w:val="008A582F"/>
    <w:rsid w:val="008A5BEC"/>
    <w:rsid w:val="008A5FBE"/>
    <w:rsid w:val="008A6397"/>
    <w:rsid w:val="008A63A2"/>
    <w:rsid w:val="008A6691"/>
    <w:rsid w:val="008B09D8"/>
    <w:rsid w:val="008B0D55"/>
    <w:rsid w:val="008B0DB4"/>
    <w:rsid w:val="008B10D5"/>
    <w:rsid w:val="008B12F4"/>
    <w:rsid w:val="008B233D"/>
    <w:rsid w:val="008B23AB"/>
    <w:rsid w:val="008B5150"/>
    <w:rsid w:val="008B64DB"/>
    <w:rsid w:val="008B7D7E"/>
    <w:rsid w:val="008C1ED4"/>
    <w:rsid w:val="008C24A9"/>
    <w:rsid w:val="008C291C"/>
    <w:rsid w:val="008C2F5C"/>
    <w:rsid w:val="008C342C"/>
    <w:rsid w:val="008C530E"/>
    <w:rsid w:val="008C6509"/>
    <w:rsid w:val="008C76A5"/>
    <w:rsid w:val="008D1911"/>
    <w:rsid w:val="008D3F66"/>
    <w:rsid w:val="008D4048"/>
    <w:rsid w:val="008D5ACA"/>
    <w:rsid w:val="008D5AF1"/>
    <w:rsid w:val="008D69E1"/>
    <w:rsid w:val="008D6B34"/>
    <w:rsid w:val="008D7D0C"/>
    <w:rsid w:val="008E0CF6"/>
    <w:rsid w:val="008E2800"/>
    <w:rsid w:val="008E28C4"/>
    <w:rsid w:val="008E2B7F"/>
    <w:rsid w:val="008E30DC"/>
    <w:rsid w:val="008E520B"/>
    <w:rsid w:val="008E564F"/>
    <w:rsid w:val="008E56B2"/>
    <w:rsid w:val="008E614B"/>
    <w:rsid w:val="008E65A4"/>
    <w:rsid w:val="008E7B9C"/>
    <w:rsid w:val="008F1FEB"/>
    <w:rsid w:val="008F4672"/>
    <w:rsid w:val="008F48E7"/>
    <w:rsid w:val="008F6D17"/>
    <w:rsid w:val="008F7ECC"/>
    <w:rsid w:val="00900188"/>
    <w:rsid w:val="009008A1"/>
    <w:rsid w:val="009020DD"/>
    <w:rsid w:val="00902F38"/>
    <w:rsid w:val="00903372"/>
    <w:rsid w:val="009038AB"/>
    <w:rsid w:val="00903E12"/>
    <w:rsid w:val="00907525"/>
    <w:rsid w:val="0090772F"/>
    <w:rsid w:val="00907E0E"/>
    <w:rsid w:val="009112AF"/>
    <w:rsid w:val="00912863"/>
    <w:rsid w:val="00920AD0"/>
    <w:rsid w:val="0092191B"/>
    <w:rsid w:val="00921E56"/>
    <w:rsid w:val="0092325E"/>
    <w:rsid w:val="00923B9D"/>
    <w:rsid w:val="00926939"/>
    <w:rsid w:val="00926C23"/>
    <w:rsid w:val="0093141A"/>
    <w:rsid w:val="00932335"/>
    <w:rsid w:val="009327D1"/>
    <w:rsid w:val="00933B09"/>
    <w:rsid w:val="00934497"/>
    <w:rsid w:val="00934C19"/>
    <w:rsid w:val="00934E2F"/>
    <w:rsid w:val="009368FA"/>
    <w:rsid w:val="009374E0"/>
    <w:rsid w:val="00937AB4"/>
    <w:rsid w:val="00940CCE"/>
    <w:rsid w:val="00942844"/>
    <w:rsid w:val="00943FBE"/>
    <w:rsid w:val="00944BAB"/>
    <w:rsid w:val="00944ECC"/>
    <w:rsid w:val="00946278"/>
    <w:rsid w:val="00947EA6"/>
    <w:rsid w:val="00950394"/>
    <w:rsid w:val="009504AF"/>
    <w:rsid w:val="009505A6"/>
    <w:rsid w:val="009507C7"/>
    <w:rsid w:val="009517BE"/>
    <w:rsid w:val="00952A65"/>
    <w:rsid w:val="00952D95"/>
    <w:rsid w:val="00953580"/>
    <w:rsid w:val="009537EE"/>
    <w:rsid w:val="00953ADE"/>
    <w:rsid w:val="00953F4A"/>
    <w:rsid w:val="00954252"/>
    <w:rsid w:val="00955234"/>
    <w:rsid w:val="00955B5E"/>
    <w:rsid w:val="00956A2A"/>
    <w:rsid w:val="00956BEA"/>
    <w:rsid w:val="00956C42"/>
    <w:rsid w:val="00956F6C"/>
    <w:rsid w:val="00957947"/>
    <w:rsid w:val="00957C7B"/>
    <w:rsid w:val="009606AC"/>
    <w:rsid w:val="009612F7"/>
    <w:rsid w:val="00962320"/>
    <w:rsid w:val="00962891"/>
    <w:rsid w:val="00963C45"/>
    <w:rsid w:val="00966EDE"/>
    <w:rsid w:val="00967A0D"/>
    <w:rsid w:val="00971CE6"/>
    <w:rsid w:val="00972869"/>
    <w:rsid w:val="00973C85"/>
    <w:rsid w:val="0097565B"/>
    <w:rsid w:val="00975876"/>
    <w:rsid w:val="009760E4"/>
    <w:rsid w:val="00976ECC"/>
    <w:rsid w:val="009773AD"/>
    <w:rsid w:val="00981CDE"/>
    <w:rsid w:val="00982B4E"/>
    <w:rsid w:val="00982D63"/>
    <w:rsid w:val="00983227"/>
    <w:rsid w:val="009834A1"/>
    <w:rsid w:val="0098465A"/>
    <w:rsid w:val="00984F0C"/>
    <w:rsid w:val="00987A07"/>
    <w:rsid w:val="00990568"/>
    <w:rsid w:val="00990D0A"/>
    <w:rsid w:val="00990D82"/>
    <w:rsid w:val="009921BF"/>
    <w:rsid w:val="0099223D"/>
    <w:rsid w:val="00992A0F"/>
    <w:rsid w:val="0099319B"/>
    <w:rsid w:val="009935E4"/>
    <w:rsid w:val="00993A50"/>
    <w:rsid w:val="00994004"/>
    <w:rsid w:val="00994305"/>
    <w:rsid w:val="00994EE0"/>
    <w:rsid w:val="00996826"/>
    <w:rsid w:val="00996A2F"/>
    <w:rsid w:val="00996CAA"/>
    <w:rsid w:val="00997214"/>
    <w:rsid w:val="00997A31"/>
    <w:rsid w:val="009A17AB"/>
    <w:rsid w:val="009A1AAA"/>
    <w:rsid w:val="009A22BC"/>
    <w:rsid w:val="009A294E"/>
    <w:rsid w:val="009A35C2"/>
    <w:rsid w:val="009A3780"/>
    <w:rsid w:val="009A3EC8"/>
    <w:rsid w:val="009A4816"/>
    <w:rsid w:val="009A6BD8"/>
    <w:rsid w:val="009B1061"/>
    <w:rsid w:val="009B14ED"/>
    <w:rsid w:val="009B1A60"/>
    <w:rsid w:val="009B1DF9"/>
    <w:rsid w:val="009B205B"/>
    <w:rsid w:val="009B4534"/>
    <w:rsid w:val="009B569D"/>
    <w:rsid w:val="009B5C82"/>
    <w:rsid w:val="009B7290"/>
    <w:rsid w:val="009B776A"/>
    <w:rsid w:val="009C0510"/>
    <w:rsid w:val="009C1D81"/>
    <w:rsid w:val="009C225D"/>
    <w:rsid w:val="009C2B23"/>
    <w:rsid w:val="009C36F3"/>
    <w:rsid w:val="009C3925"/>
    <w:rsid w:val="009C474B"/>
    <w:rsid w:val="009C4BB9"/>
    <w:rsid w:val="009C6258"/>
    <w:rsid w:val="009C6CC2"/>
    <w:rsid w:val="009C6CE4"/>
    <w:rsid w:val="009C79F9"/>
    <w:rsid w:val="009D0299"/>
    <w:rsid w:val="009D03A0"/>
    <w:rsid w:val="009D1953"/>
    <w:rsid w:val="009D1E3E"/>
    <w:rsid w:val="009D20A4"/>
    <w:rsid w:val="009D300E"/>
    <w:rsid w:val="009D3BB0"/>
    <w:rsid w:val="009D52C4"/>
    <w:rsid w:val="009D57A7"/>
    <w:rsid w:val="009D6F21"/>
    <w:rsid w:val="009D7156"/>
    <w:rsid w:val="009E1090"/>
    <w:rsid w:val="009E1328"/>
    <w:rsid w:val="009E4C40"/>
    <w:rsid w:val="009E532F"/>
    <w:rsid w:val="009E6123"/>
    <w:rsid w:val="009E61B0"/>
    <w:rsid w:val="009E6813"/>
    <w:rsid w:val="009E6E77"/>
    <w:rsid w:val="009F0CCD"/>
    <w:rsid w:val="009F11D3"/>
    <w:rsid w:val="009F1545"/>
    <w:rsid w:val="009F3EC4"/>
    <w:rsid w:val="009F415B"/>
    <w:rsid w:val="009F453B"/>
    <w:rsid w:val="009F6C4C"/>
    <w:rsid w:val="009F72B0"/>
    <w:rsid w:val="009F7DFC"/>
    <w:rsid w:val="00A022F3"/>
    <w:rsid w:val="00A0283D"/>
    <w:rsid w:val="00A0310E"/>
    <w:rsid w:val="00A03E46"/>
    <w:rsid w:val="00A043EB"/>
    <w:rsid w:val="00A04BAD"/>
    <w:rsid w:val="00A066F3"/>
    <w:rsid w:val="00A073F5"/>
    <w:rsid w:val="00A07921"/>
    <w:rsid w:val="00A113DC"/>
    <w:rsid w:val="00A11BE2"/>
    <w:rsid w:val="00A11EFD"/>
    <w:rsid w:val="00A1241E"/>
    <w:rsid w:val="00A125C4"/>
    <w:rsid w:val="00A13FCE"/>
    <w:rsid w:val="00A14D68"/>
    <w:rsid w:val="00A15335"/>
    <w:rsid w:val="00A15795"/>
    <w:rsid w:val="00A15D39"/>
    <w:rsid w:val="00A15E28"/>
    <w:rsid w:val="00A15E70"/>
    <w:rsid w:val="00A16153"/>
    <w:rsid w:val="00A164F8"/>
    <w:rsid w:val="00A16AEB"/>
    <w:rsid w:val="00A16C52"/>
    <w:rsid w:val="00A21710"/>
    <w:rsid w:val="00A21E52"/>
    <w:rsid w:val="00A21E96"/>
    <w:rsid w:val="00A23B2B"/>
    <w:rsid w:val="00A24545"/>
    <w:rsid w:val="00A248C0"/>
    <w:rsid w:val="00A25273"/>
    <w:rsid w:val="00A2571B"/>
    <w:rsid w:val="00A267FD"/>
    <w:rsid w:val="00A27B28"/>
    <w:rsid w:val="00A303F8"/>
    <w:rsid w:val="00A30C67"/>
    <w:rsid w:val="00A30D87"/>
    <w:rsid w:val="00A32A9C"/>
    <w:rsid w:val="00A33F5E"/>
    <w:rsid w:val="00A36A9A"/>
    <w:rsid w:val="00A36FAD"/>
    <w:rsid w:val="00A37326"/>
    <w:rsid w:val="00A37AA0"/>
    <w:rsid w:val="00A40181"/>
    <w:rsid w:val="00A40529"/>
    <w:rsid w:val="00A40AF7"/>
    <w:rsid w:val="00A40E7A"/>
    <w:rsid w:val="00A41599"/>
    <w:rsid w:val="00A41C27"/>
    <w:rsid w:val="00A42349"/>
    <w:rsid w:val="00A425A9"/>
    <w:rsid w:val="00A43267"/>
    <w:rsid w:val="00A43629"/>
    <w:rsid w:val="00A44220"/>
    <w:rsid w:val="00A44809"/>
    <w:rsid w:val="00A465AD"/>
    <w:rsid w:val="00A4756C"/>
    <w:rsid w:val="00A479F1"/>
    <w:rsid w:val="00A50E1D"/>
    <w:rsid w:val="00A52827"/>
    <w:rsid w:val="00A531E8"/>
    <w:rsid w:val="00A549E6"/>
    <w:rsid w:val="00A54EA3"/>
    <w:rsid w:val="00A5660D"/>
    <w:rsid w:val="00A61A33"/>
    <w:rsid w:val="00A63094"/>
    <w:rsid w:val="00A63BAA"/>
    <w:rsid w:val="00A65142"/>
    <w:rsid w:val="00A652DB"/>
    <w:rsid w:val="00A65A4B"/>
    <w:rsid w:val="00A65BAA"/>
    <w:rsid w:val="00A65C83"/>
    <w:rsid w:val="00A66495"/>
    <w:rsid w:val="00A667A9"/>
    <w:rsid w:val="00A66BEF"/>
    <w:rsid w:val="00A66F2C"/>
    <w:rsid w:val="00A67B8C"/>
    <w:rsid w:val="00A67C57"/>
    <w:rsid w:val="00A709F5"/>
    <w:rsid w:val="00A70AD5"/>
    <w:rsid w:val="00A72882"/>
    <w:rsid w:val="00A72EC3"/>
    <w:rsid w:val="00A73136"/>
    <w:rsid w:val="00A73F99"/>
    <w:rsid w:val="00A74953"/>
    <w:rsid w:val="00A75B4D"/>
    <w:rsid w:val="00A7741F"/>
    <w:rsid w:val="00A775D5"/>
    <w:rsid w:val="00A81CF5"/>
    <w:rsid w:val="00A828B1"/>
    <w:rsid w:val="00A82E0E"/>
    <w:rsid w:val="00A8630D"/>
    <w:rsid w:val="00A86746"/>
    <w:rsid w:val="00A876A0"/>
    <w:rsid w:val="00A87EDD"/>
    <w:rsid w:val="00A9136B"/>
    <w:rsid w:val="00A91723"/>
    <w:rsid w:val="00A91803"/>
    <w:rsid w:val="00A9321B"/>
    <w:rsid w:val="00A93A2A"/>
    <w:rsid w:val="00A93CEC"/>
    <w:rsid w:val="00A943DE"/>
    <w:rsid w:val="00A948E6"/>
    <w:rsid w:val="00A97704"/>
    <w:rsid w:val="00A97D50"/>
    <w:rsid w:val="00AA2C88"/>
    <w:rsid w:val="00AA3444"/>
    <w:rsid w:val="00AA48D9"/>
    <w:rsid w:val="00AA6167"/>
    <w:rsid w:val="00AA74D4"/>
    <w:rsid w:val="00AA7E04"/>
    <w:rsid w:val="00AB0031"/>
    <w:rsid w:val="00AB0110"/>
    <w:rsid w:val="00AB18A1"/>
    <w:rsid w:val="00AB2AFB"/>
    <w:rsid w:val="00AB2B10"/>
    <w:rsid w:val="00AB3088"/>
    <w:rsid w:val="00AB3BFF"/>
    <w:rsid w:val="00AB3D54"/>
    <w:rsid w:val="00AB41E5"/>
    <w:rsid w:val="00AB4317"/>
    <w:rsid w:val="00AB4D8E"/>
    <w:rsid w:val="00AB669F"/>
    <w:rsid w:val="00AB6FE5"/>
    <w:rsid w:val="00AB7366"/>
    <w:rsid w:val="00AC0AF2"/>
    <w:rsid w:val="00AC0B06"/>
    <w:rsid w:val="00AC0C85"/>
    <w:rsid w:val="00AC152C"/>
    <w:rsid w:val="00AC1DEA"/>
    <w:rsid w:val="00AC212E"/>
    <w:rsid w:val="00AC3725"/>
    <w:rsid w:val="00AC4228"/>
    <w:rsid w:val="00AC54DF"/>
    <w:rsid w:val="00AC5CF2"/>
    <w:rsid w:val="00AC6347"/>
    <w:rsid w:val="00AC6A44"/>
    <w:rsid w:val="00AC6F01"/>
    <w:rsid w:val="00AC7889"/>
    <w:rsid w:val="00AC7B55"/>
    <w:rsid w:val="00AD0B1B"/>
    <w:rsid w:val="00AD0F9D"/>
    <w:rsid w:val="00AD11E0"/>
    <w:rsid w:val="00AD27B6"/>
    <w:rsid w:val="00AD3344"/>
    <w:rsid w:val="00AD3421"/>
    <w:rsid w:val="00AD4795"/>
    <w:rsid w:val="00AD5715"/>
    <w:rsid w:val="00AD6907"/>
    <w:rsid w:val="00AD6C10"/>
    <w:rsid w:val="00AE2CF5"/>
    <w:rsid w:val="00AE49AE"/>
    <w:rsid w:val="00AE6449"/>
    <w:rsid w:val="00AE6C25"/>
    <w:rsid w:val="00AE738A"/>
    <w:rsid w:val="00AF1855"/>
    <w:rsid w:val="00AF1B4A"/>
    <w:rsid w:val="00AF3374"/>
    <w:rsid w:val="00AF33CF"/>
    <w:rsid w:val="00AF3DC5"/>
    <w:rsid w:val="00AF4095"/>
    <w:rsid w:val="00AF514A"/>
    <w:rsid w:val="00AF5961"/>
    <w:rsid w:val="00AF6D97"/>
    <w:rsid w:val="00B00365"/>
    <w:rsid w:val="00B00515"/>
    <w:rsid w:val="00B00B2F"/>
    <w:rsid w:val="00B01EB5"/>
    <w:rsid w:val="00B023D8"/>
    <w:rsid w:val="00B05770"/>
    <w:rsid w:val="00B05990"/>
    <w:rsid w:val="00B05B47"/>
    <w:rsid w:val="00B079A7"/>
    <w:rsid w:val="00B103E7"/>
    <w:rsid w:val="00B1052D"/>
    <w:rsid w:val="00B10801"/>
    <w:rsid w:val="00B1538B"/>
    <w:rsid w:val="00B160D3"/>
    <w:rsid w:val="00B161C8"/>
    <w:rsid w:val="00B16D40"/>
    <w:rsid w:val="00B1731B"/>
    <w:rsid w:val="00B17FAF"/>
    <w:rsid w:val="00B2182F"/>
    <w:rsid w:val="00B24EF5"/>
    <w:rsid w:val="00B25849"/>
    <w:rsid w:val="00B264F4"/>
    <w:rsid w:val="00B26781"/>
    <w:rsid w:val="00B26A76"/>
    <w:rsid w:val="00B27A79"/>
    <w:rsid w:val="00B303ED"/>
    <w:rsid w:val="00B30680"/>
    <w:rsid w:val="00B325DC"/>
    <w:rsid w:val="00B32C99"/>
    <w:rsid w:val="00B33CAB"/>
    <w:rsid w:val="00B342CD"/>
    <w:rsid w:val="00B34315"/>
    <w:rsid w:val="00B3463E"/>
    <w:rsid w:val="00B353D8"/>
    <w:rsid w:val="00B36ABE"/>
    <w:rsid w:val="00B40361"/>
    <w:rsid w:val="00B42B02"/>
    <w:rsid w:val="00B42E47"/>
    <w:rsid w:val="00B44C41"/>
    <w:rsid w:val="00B44CD3"/>
    <w:rsid w:val="00B45409"/>
    <w:rsid w:val="00B45F42"/>
    <w:rsid w:val="00B46702"/>
    <w:rsid w:val="00B46EA6"/>
    <w:rsid w:val="00B503B1"/>
    <w:rsid w:val="00B50533"/>
    <w:rsid w:val="00B511B9"/>
    <w:rsid w:val="00B51D7F"/>
    <w:rsid w:val="00B5200E"/>
    <w:rsid w:val="00B52922"/>
    <w:rsid w:val="00B5363C"/>
    <w:rsid w:val="00B539E3"/>
    <w:rsid w:val="00B53E44"/>
    <w:rsid w:val="00B540EB"/>
    <w:rsid w:val="00B54594"/>
    <w:rsid w:val="00B54BA3"/>
    <w:rsid w:val="00B54DCE"/>
    <w:rsid w:val="00B55062"/>
    <w:rsid w:val="00B5526B"/>
    <w:rsid w:val="00B553A4"/>
    <w:rsid w:val="00B55519"/>
    <w:rsid w:val="00B57685"/>
    <w:rsid w:val="00B5793E"/>
    <w:rsid w:val="00B57CC4"/>
    <w:rsid w:val="00B60015"/>
    <w:rsid w:val="00B6079D"/>
    <w:rsid w:val="00B60F12"/>
    <w:rsid w:val="00B60F6A"/>
    <w:rsid w:val="00B614BD"/>
    <w:rsid w:val="00B6155B"/>
    <w:rsid w:val="00B6234B"/>
    <w:rsid w:val="00B6269B"/>
    <w:rsid w:val="00B65743"/>
    <w:rsid w:val="00B6649D"/>
    <w:rsid w:val="00B66896"/>
    <w:rsid w:val="00B668A4"/>
    <w:rsid w:val="00B67913"/>
    <w:rsid w:val="00B701AC"/>
    <w:rsid w:val="00B70C4A"/>
    <w:rsid w:val="00B73D85"/>
    <w:rsid w:val="00B73FCC"/>
    <w:rsid w:val="00B745CD"/>
    <w:rsid w:val="00B758EF"/>
    <w:rsid w:val="00B81346"/>
    <w:rsid w:val="00B83658"/>
    <w:rsid w:val="00B83B75"/>
    <w:rsid w:val="00B83FAA"/>
    <w:rsid w:val="00B849DF"/>
    <w:rsid w:val="00B85156"/>
    <w:rsid w:val="00B8527D"/>
    <w:rsid w:val="00B858C1"/>
    <w:rsid w:val="00B86698"/>
    <w:rsid w:val="00B87589"/>
    <w:rsid w:val="00B924E8"/>
    <w:rsid w:val="00B925DE"/>
    <w:rsid w:val="00B96AF4"/>
    <w:rsid w:val="00B96C32"/>
    <w:rsid w:val="00B97483"/>
    <w:rsid w:val="00B97493"/>
    <w:rsid w:val="00BA31F3"/>
    <w:rsid w:val="00BA5837"/>
    <w:rsid w:val="00BA5EB6"/>
    <w:rsid w:val="00BA6AAA"/>
    <w:rsid w:val="00BB1426"/>
    <w:rsid w:val="00BB202D"/>
    <w:rsid w:val="00BB269B"/>
    <w:rsid w:val="00BB27D6"/>
    <w:rsid w:val="00BB2D65"/>
    <w:rsid w:val="00BB4B0D"/>
    <w:rsid w:val="00BB4FE7"/>
    <w:rsid w:val="00BB55C0"/>
    <w:rsid w:val="00BB5766"/>
    <w:rsid w:val="00BB601D"/>
    <w:rsid w:val="00BB629E"/>
    <w:rsid w:val="00BB6D6B"/>
    <w:rsid w:val="00BB7054"/>
    <w:rsid w:val="00BC036A"/>
    <w:rsid w:val="00BC138F"/>
    <w:rsid w:val="00BC1EF7"/>
    <w:rsid w:val="00BC2C22"/>
    <w:rsid w:val="00BC2F6A"/>
    <w:rsid w:val="00BC3652"/>
    <w:rsid w:val="00BC3969"/>
    <w:rsid w:val="00BC3DE2"/>
    <w:rsid w:val="00BC5E3C"/>
    <w:rsid w:val="00BC5FAC"/>
    <w:rsid w:val="00BC7830"/>
    <w:rsid w:val="00BD0B8D"/>
    <w:rsid w:val="00BD26F7"/>
    <w:rsid w:val="00BD3266"/>
    <w:rsid w:val="00BD36B6"/>
    <w:rsid w:val="00BD3B7D"/>
    <w:rsid w:val="00BD4573"/>
    <w:rsid w:val="00BD5D22"/>
    <w:rsid w:val="00BD5EB1"/>
    <w:rsid w:val="00BD6B81"/>
    <w:rsid w:val="00BD6CFD"/>
    <w:rsid w:val="00BE02E7"/>
    <w:rsid w:val="00BE0657"/>
    <w:rsid w:val="00BE23A2"/>
    <w:rsid w:val="00BE382E"/>
    <w:rsid w:val="00BE389F"/>
    <w:rsid w:val="00BE3CD6"/>
    <w:rsid w:val="00BE43FD"/>
    <w:rsid w:val="00BE4EB9"/>
    <w:rsid w:val="00BE596E"/>
    <w:rsid w:val="00BE5C30"/>
    <w:rsid w:val="00BE610B"/>
    <w:rsid w:val="00BE7B9A"/>
    <w:rsid w:val="00BE7D8E"/>
    <w:rsid w:val="00BE7E90"/>
    <w:rsid w:val="00BF109E"/>
    <w:rsid w:val="00BF1D6D"/>
    <w:rsid w:val="00BF23EC"/>
    <w:rsid w:val="00BF32CC"/>
    <w:rsid w:val="00BF3AF0"/>
    <w:rsid w:val="00BF44AD"/>
    <w:rsid w:val="00BF598D"/>
    <w:rsid w:val="00BF63C1"/>
    <w:rsid w:val="00BF6D47"/>
    <w:rsid w:val="00BF7818"/>
    <w:rsid w:val="00C00775"/>
    <w:rsid w:val="00C0156A"/>
    <w:rsid w:val="00C01F32"/>
    <w:rsid w:val="00C03D1C"/>
    <w:rsid w:val="00C055A1"/>
    <w:rsid w:val="00C06479"/>
    <w:rsid w:val="00C10901"/>
    <w:rsid w:val="00C1261D"/>
    <w:rsid w:val="00C12BA2"/>
    <w:rsid w:val="00C167AC"/>
    <w:rsid w:val="00C16D02"/>
    <w:rsid w:val="00C17A22"/>
    <w:rsid w:val="00C2038D"/>
    <w:rsid w:val="00C220DC"/>
    <w:rsid w:val="00C22901"/>
    <w:rsid w:val="00C2359A"/>
    <w:rsid w:val="00C2544F"/>
    <w:rsid w:val="00C25B34"/>
    <w:rsid w:val="00C264BD"/>
    <w:rsid w:val="00C274A7"/>
    <w:rsid w:val="00C312C4"/>
    <w:rsid w:val="00C33A29"/>
    <w:rsid w:val="00C3502F"/>
    <w:rsid w:val="00C350CE"/>
    <w:rsid w:val="00C35E91"/>
    <w:rsid w:val="00C3616E"/>
    <w:rsid w:val="00C3622A"/>
    <w:rsid w:val="00C36B3E"/>
    <w:rsid w:val="00C372FB"/>
    <w:rsid w:val="00C37496"/>
    <w:rsid w:val="00C40158"/>
    <w:rsid w:val="00C4250E"/>
    <w:rsid w:val="00C42998"/>
    <w:rsid w:val="00C45204"/>
    <w:rsid w:val="00C46617"/>
    <w:rsid w:val="00C474E4"/>
    <w:rsid w:val="00C50486"/>
    <w:rsid w:val="00C5104E"/>
    <w:rsid w:val="00C51B8E"/>
    <w:rsid w:val="00C53C09"/>
    <w:rsid w:val="00C540A0"/>
    <w:rsid w:val="00C54171"/>
    <w:rsid w:val="00C55952"/>
    <w:rsid w:val="00C55E14"/>
    <w:rsid w:val="00C574C9"/>
    <w:rsid w:val="00C60E76"/>
    <w:rsid w:val="00C61B88"/>
    <w:rsid w:val="00C61CBB"/>
    <w:rsid w:val="00C620D5"/>
    <w:rsid w:val="00C67425"/>
    <w:rsid w:val="00C674D6"/>
    <w:rsid w:val="00C67AEA"/>
    <w:rsid w:val="00C71714"/>
    <w:rsid w:val="00C7235B"/>
    <w:rsid w:val="00C73634"/>
    <w:rsid w:val="00C73883"/>
    <w:rsid w:val="00C76694"/>
    <w:rsid w:val="00C76E4B"/>
    <w:rsid w:val="00C7758D"/>
    <w:rsid w:val="00C81307"/>
    <w:rsid w:val="00C82C60"/>
    <w:rsid w:val="00C846B3"/>
    <w:rsid w:val="00C85F67"/>
    <w:rsid w:val="00C86A7D"/>
    <w:rsid w:val="00C87103"/>
    <w:rsid w:val="00C87372"/>
    <w:rsid w:val="00C87B96"/>
    <w:rsid w:val="00C90DBD"/>
    <w:rsid w:val="00C91E2C"/>
    <w:rsid w:val="00C922B4"/>
    <w:rsid w:val="00C92A34"/>
    <w:rsid w:val="00C92F00"/>
    <w:rsid w:val="00C9318F"/>
    <w:rsid w:val="00C9325C"/>
    <w:rsid w:val="00C93351"/>
    <w:rsid w:val="00C9445A"/>
    <w:rsid w:val="00C977F5"/>
    <w:rsid w:val="00CA29D0"/>
    <w:rsid w:val="00CA32FF"/>
    <w:rsid w:val="00CA4269"/>
    <w:rsid w:val="00CA47D5"/>
    <w:rsid w:val="00CA7E56"/>
    <w:rsid w:val="00CB0A0C"/>
    <w:rsid w:val="00CB1387"/>
    <w:rsid w:val="00CB1932"/>
    <w:rsid w:val="00CB2D29"/>
    <w:rsid w:val="00CB357E"/>
    <w:rsid w:val="00CB36A8"/>
    <w:rsid w:val="00CB421C"/>
    <w:rsid w:val="00CB51DA"/>
    <w:rsid w:val="00CB5EFB"/>
    <w:rsid w:val="00CB640D"/>
    <w:rsid w:val="00CC0934"/>
    <w:rsid w:val="00CC13EA"/>
    <w:rsid w:val="00CC14B9"/>
    <w:rsid w:val="00CC2AA8"/>
    <w:rsid w:val="00CC2B41"/>
    <w:rsid w:val="00CC53E0"/>
    <w:rsid w:val="00CC56F0"/>
    <w:rsid w:val="00CC59CC"/>
    <w:rsid w:val="00CC6E2F"/>
    <w:rsid w:val="00CC6F54"/>
    <w:rsid w:val="00CC7F78"/>
    <w:rsid w:val="00CD2325"/>
    <w:rsid w:val="00CD254C"/>
    <w:rsid w:val="00CD4D50"/>
    <w:rsid w:val="00CD57E0"/>
    <w:rsid w:val="00CD6A20"/>
    <w:rsid w:val="00CD6AD8"/>
    <w:rsid w:val="00CD6C9C"/>
    <w:rsid w:val="00CD7488"/>
    <w:rsid w:val="00CD7E8E"/>
    <w:rsid w:val="00CE09FF"/>
    <w:rsid w:val="00CE0F81"/>
    <w:rsid w:val="00CE2AF8"/>
    <w:rsid w:val="00CE3F20"/>
    <w:rsid w:val="00CE436B"/>
    <w:rsid w:val="00CE4828"/>
    <w:rsid w:val="00CE4C41"/>
    <w:rsid w:val="00CE6306"/>
    <w:rsid w:val="00CE6C5B"/>
    <w:rsid w:val="00CE6CC5"/>
    <w:rsid w:val="00CF0F7E"/>
    <w:rsid w:val="00CF2D6B"/>
    <w:rsid w:val="00CF59F3"/>
    <w:rsid w:val="00CF6220"/>
    <w:rsid w:val="00CF66FA"/>
    <w:rsid w:val="00CF6BD8"/>
    <w:rsid w:val="00D016AA"/>
    <w:rsid w:val="00D017B5"/>
    <w:rsid w:val="00D022FC"/>
    <w:rsid w:val="00D04018"/>
    <w:rsid w:val="00D0451C"/>
    <w:rsid w:val="00D0588F"/>
    <w:rsid w:val="00D06D00"/>
    <w:rsid w:val="00D06EA3"/>
    <w:rsid w:val="00D07392"/>
    <w:rsid w:val="00D10CDB"/>
    <w:rsid w:val="00D1127D"/>
    <w:rsid w:val="00D128EF"/>
    <w:rsid w:val="00D12B5C"/>
    <w:rsid w:val="00D133CE"/>
    <w:rsid w:val="00D1393B"/>
    <w:rsid w:val="00D14F3F"/>
    <w:rsid w:val="00D16DF1"/>
    <w:rsid w:val="00D17F2D"/>
    <w:rsid w:val="00D20107"/>
    <w:rsid w:val="00D219CD"/>
    <w:rsid w:val="00D21F08"/>
    <w:rsid w:val="00D22126"/>
    <w:rsid w:val="00D227C6"/>
    <w:rsid w:val="00D22A42"/>
    <w:rsid w:val="00D23599"/>
    <w:rsid w:val="00D23948"/>
    <w:rsid w:val="00D24005"/>
    <w:rsid w:val="00D24F82"/>
    <w:rsid w:val="00D24FEA"/>
    <w:rsid w:val="00D25198"/>
    <w:rsid w:val="00D25FA4"/>
    <w:rsid w:val="00D26A2B"/>
    <w:rsid w:val="00D27759"/>
    <w:rsid w:val="00D3054D"/>
    <w:rsid w:val="00D30755"/>
    <w:rsid w:val="00D3091E"/>
    <w:rsid w:val="00D30B26"/>
    <w:rsid w:val="00D3115C"/>
    <w:rsid w:val="00D333EF"/>
    <w:rsid w:val="00D346BE"/>
    <w:rsid w:val="00D36F86"/>
    <w:rsid w:val="00D4109A"/>
    <w:rsid w:val="00D4289F"/>
    <w:rsid w:val="00D42929"/>
    <w:rsid w:val="00D42BCA"/>
    <w:rsid w:val="00D43167"/>
    <w:rsid w:val="00D43952"/>
    <w:rsid w:val="00D43EBE"/>
    <w:rsid w:val="00D44D84"/>
    <w:rsid w:val="00D44DFD"/>
    <w:rsid w:val="00D450D3"/>
    <w:rsid w:val="00D4555F"/>
    <w:rsid w:val="00D46EFE"/>
    <w:rsid w:val="00D47A51"/>
    <w:rsid w:val="00D514EB"/>
    <w:rsid w:val="00D55158"/>
    <w:rsid w:val="00D5585E"/>
    <w:rsid w:val="00D569A3"/>
    <w:rsid w:val="00D56ED7"/>
    <w:rsid w:val="00D57165"/>
    <w:rsid w:val="00D573FA"/>
    <w:rsid w:val="00D577A5"/>
    <w:rsid w:val="00D57A6A"/>
    <w:rsid w:val="00D601DA"/>
    <w:rsid w:val="00D63634"/>
    <w:rsid w:val="00D6366D"/>
    <w:rsid w:val="00D63E32"/>
    <w:rsid w:val="00D64E31"/>
    <w:rsid w:val="00D66346"/>
    <w:rsid w:val="00D67D7B"/>
    <w:rsid w:val="00D70239"/>
    <w:rsid w:val="00D70E35"/>
    <w:rsid w:val="00D70EA9"/>
    <w:rsid w:val="00D716FB"/>
    <w:rsid w:val="00D71ED6"/>
    <w:rsid w:val="00D72F2F"/>
    <w:rsid w:val="00D745DD"/>
    <w:rsid w:val="00D74BC1"/>
    <w:rsid w:val="00D75DCF"/>
    <w:rsid w:val="00D81233"/>
    <w:rsid w:val="00D82315"/>
    <w:rsid w:val="00D823C0"/>
    <w:rsid w:val="00D8271D"/>
    <w:rsid w:val="00D828BF"/>
    <w:rsid w:val="00D832FE"/>
    <w:rsid w:val="00D84277"/>
    <w:rsid w:val="00D854C2"/>
    <w:rsid w:val="00D8650A"/>
    <w:rsid w:val="00D86748"/>
    <w:rsid w:val="00D90229"/>
    <w:rsid w:val="00D90D24"/>
    <w:rsid w:val="00D90D50"/>
    <w:rsid w:val="00D919A1"/>
    <w:rsid w:val="00D929D6"/>
    <w:rsid w:val="00D9347B"/>
    <w:rsid w:val="00D93F3C"/>
    <w:rsid w:val="00D94C0B"/>
    <w:rsid w:val="00D95B46"/>
    <w:rsid w:val="00D96610"/>
    <w:rsid w:val="00D9710C"/>
    <w:rsid w:val="00D97E41"/>
    <w:rsid w:val="00DA22C8"/>
    <w:rsid w:val="00DA53BA"/>
    <w:rsid w:val="00DA54D6"/>
    <w:rsid w:val="00DA5870"/>
    <w:rsid w:val="00DA5914"/>
    <w:rsid w:val="00DA5B52"/>
    <w:rsid w:val="00DA72DC"/>
    <w:rsid w:val="00DB0468"/>
    <w:rsid w:val="00DB0625"/>
    <w:rsid w:val="00DB0981"/>
    <w:rsid w:val="00DB0B57"/>
    <w:rsid w:val="00DB39EE"/>
    <w:rsid w:val="00DB41FB"/>
    <w:rsid w:val="00DB43B3"/>
    <w:rsid w:val="00DB596C"/>
    <w:rsid w:val="00DB5D9D"/>
    <w:rsid w:val="00DB63EE"/>
    <w:rsid w:val="00DB6CA3"/>
    <w:rsid w:val="00DB776F"/>
    <w:rsid w:val="00DC0423"/>
    <w:rsid w:val="00DC0C5D"/>
    <w:rsid w:val="00DC36DB"/>
    <w:rsid w:val="00DC5C58"/>
    <w:rsid w:val="00DC6941"/>
    <w:rsid w:val="00DD03C5"/>
    <w:rsid w:val="00DD1242"/>
    <w:rsid w:val="00DD1954"/>
    <w:rsid w:val="00DD39B1"/>
    <w:rsid w:val="00DD4FD8"/>
    <w:rsid w:val="00DD6966"/>
    <w:rsid w:val="00DE0419"/>
    <w:rsid w:val="00DE0503"/>
    <w:rsid w:val="00DE128F"/>
    <w:rsid w:val="00DE2BBA"/>
    <w:rsid w:val="00DE3187"/>
    <w:rsid w:val="00DE340E"/>
    <w:rsid w:val="00DE48D4"/>
    <w:rsid w:val="00DE4B1C"/>
    <w:rsid w:val="00DE519D"/>
    <w:rsid w:val="00DE73FC"/>
    <w:rsid w:val="00DF115D"/>
    <w:rsid w:val="00DF357B"/>
    <w:rsid w:val="00DF45B7"/>
    <w:rsid w:val="00DF47F9"/>
    <w:rsid w:val="00DF4EFA"/>
    <w:rsid w:val="00DF50AA"/>
    <w:rsid w:val="00DF64B3"/>
    <w:rsid w:val="00DF6724"/>
    <w:rsid w:val="00DF68B6"/>
    <w:rsid w:val="00DF7285"/>
    <w:rsid w:val="00E0009B"/>
    <w:rsid w:val="00E00987"/>
    <w:rsid w:val="00E01086"/>
    <w:rsid w:val="00E05F68"/>
    <w:rsid w:val="00E11132"/>
    <w:rsid w:val="00E120EC"/>
    <w:rsid w:val="00E13626"/>
    <w:rsid w:val="00E14976"/>
    <w:rsid w:val="00E151DD"/>
    <w:rsid w:val="00E1633A"/>
    <w:rsid w:val="00E16BA3"/>
    <w:rsid w:val="00E177AF"/>
    <w:rsid w:val="00E17AC4"/>
    <w:rsid w:val="00E2024F"/>
    <w:rsid w:val="00E20859"/>
    <w:rsid w:val="00E222F2"/>
    <w:rsid w:val="00E225E1"/>
    <w:rsid w:val="00E228E1"/>
    <w:rsid w:val="00E22F60"/>
    <w:rsid w:val="00E2388D"/>
    <w:rsid w:val="00E253BB"/>
    <w:rsid w:val="00E3035B"/>
    <w:rsid w:val="00E3036B"/>
    <w:rsid w:val="00E315B1"/>
    <w:rsid w:val="00E32AF8"/>
    <w:rsid w:val="00E32CDA"/>
    <w:rsid w:val="00E3322B"/>
    <w:rsid w:val="00E3369D"/>
    <w:rsid w:val="00E33921"/>
    <w:rsid w:val="00E33EBF"/>
    <w:rsid w:val="00E36E9A"/>
    <w:rsid w:val="00E373FD"/>
    <w:rsid w:val="00E40B44"/>
    <w:rsid w:val="00E426E5"/>
    <w:rsid w:val="00E42F4D"/>
    <w:rsid w:val="00E43409"/>
    <w:rsid w:val="00E45064"/>
    <w:rsid w:val="00E45783"/>
    <w:rsid w:val="00E45E3B"/>
    <w:rsid w:val="00E46532"/>
    <w:rsid w:val="00E47D60"/>
    <w:rsid w:val="00E47F50"/>
    <w:rsid w:val="00E50A6D"/>
    <w:rsid w:val="00E50D4A"/>
    <w:rsid w:val="00E51074"/>
    <w:rsid w:val="00E51270"/>
    <w:rsid w:val="00E513AA"/>
    <w:rsid w:val="00E5198B"/>
    <w:rsid w:val="00E52208"/>
    <w:rsid w:val="00E52533"/>
    <w:rsid w:val="00E52F44"/>
    <w:rsid w:val="00E544A4"/>
    <w:rsid w:val="00E54840"/>
    <w:rsid w:val="00E56410"/>
    <w:rsid w:val="00E56B7A"/>
    <w:rsid w:val="00E5709B"/>
    <w:rsid w:val="00E57E30"/>
    <w:rsid w:val="00E60B60"/>
    <w:rsid w:val="00E61FC0"/>
    <w:rsid w:val="00E62B07"/>
    <w:rsid w:val="00E638EB"/>
    <w:rsid w:val="00E6444F"/>
    <w:rsid w:val="00E64D04"/>
    <w:rsid w:val="00E656DB"/>
    <w:rsid w:val="00E662EC"/>
    <w:rsid w:val="00E66E0D"/>
    <w:rsid w:val="00E70699"/>
    <w:rsid w:val="00E72CBA"/>
    <w:rsid w:val="00E7564C"/>
    <w:rsid w:val="00E75C01"/>
    <w:rsid w:val="00E769C2"/>
    <w:rsid w:val="00E76D23"/>
    <w:rsid w:val="00E80359"/>
    <w:rsid w:val="00E817D5"/>
    <w:rsid w:val="00E81B66"/>
    <w:rsid w:val="00E8356F"/>
    <w:rsid w:val="00E83681"/>
    <w:rsid w:val="00E8386E"/>
    <w:rsid w:val="00E85605"/>
    <w:rsid w:val="00E85C1B"/>
    <w:rsid w:val="00E86912"/>
    <w:rsid w:val="00E90A19"/>
    <w:rsid w:val="00E91290"/>
    <w:rsid w:val="00E91868"/>
    <w:rsid w:val="00E9319B"/>
    <w:rsid w:val="00E93568"/>
    <w:rsid w:val="00E94073"/>
    <w:rsid w:val="00E94D7F"/>
    <w:rsid w:val="00EA0732"/>
    <w:rsid w:val="00EA081D"/>
    <w:rsid w:val="00EA0A0F"/>
    <w:rsid w:val="00EA0E95"/>
    <w:rsid w:val="00EA40B3"/>
    <w:rsid w:val="00EA51C6"/>
    <w:rsid w:val="00EA5E4A"/>
    <w:rsid w:val="00EA705F"/>
    <w:rsid w:val="00EA756B"/>
    <w:rsid w:val="00EB028E"/>
    <w:rsid w:val="00EB32B1"/>
    <w:rsid w:val="00EB3414"/>
    <w:rsid w:val="00EB36E3"/>
    <w:rsid w:val="00EB3F79"/>
    <w:rsid w:val="00EB4B74"/>
    <w:rsid w:val="00EB5200"/>
    <w:rsid w:val="00EB5692"/>
    <w:rsid w:val="00EB6A00"/>
    <w:rsid w:val="00EB72C4"/>
    <w:rsid w:val="00EC0002"/>
    <w:rsid w:val="00EC13CA"/>
    <w:rsid w:val="00EC303A"/>
    <w:rsid w:val="00EC33BB"/>
    <w:rsid w:val="00EC360A"/>
    <w:rsid w:val="00EC46A7"/>
    <w:rsid w:val="00EC46C9"/>
    <w:rsid w:val="00EC5752"/>
    <w:rsid w:val="00EC6785"/>
    <w:rsid w:val="00ED0651"/>
    <w:rsid w:val="00ED117C"/>
    <w:rsid w:val="00ED218E"/>
    <w:rsid w:val="00ED250F"/>
    <w:rsid w:val="00ED3E6F"/>
    <w:rsid w:val="00ED46DB"/>
    <w:rsid w:val="00ED4906"/>
    <w:rsid w:val="00ED4B26"/>
    <w:rsid w:val="00ED55EB"/>
    <w:rsid w:val="00ED6F31"/>
    <w:rsid w:val="00ED7EF8"/>
    <w:rsid w:val="00EE014C"/>
    <w:rsid w:val="00EE03B6"/>
    <w:rsid w:val="00EE12A0"/>
    <w:rsid w:val="00EE1563"/>
    <w:rsid w:val="00EE1DE5"/>
    <w:rsid w:val="00EE26A5"/>
    <w:rsid w:val="00EE2BA7"/>
    <w:rsid w:val="00EE2E3E"/>
    <w:rsid w:val="00EF0495"/>
    <w:rsid w:val="00EF08EE"/>
    <w:rsid w:val="00EF160D"/>
    <w:rsid w:val="00EF17FD"/>
    <w:rsid w:val="00EF1F44"/>
    <w:rsid w:val="00EF3D97"/>
    <w:rsid w:val="00EF3E2E"/>
    <w:rsid w:val="00EF4625"/>
    <w:rsid w:val="00EF566E"/>
    <w:rsid w:val="00EF641F"/>
    <w:rsid w:val="00EF7F06"/>
    <w:rsid w:val="00F01F33"/>
    <w:rsid w:val="00F02AFB"/>
    <w:rsid w:val="00F03CA4"/>
    <w:rsid w:val="00F047D0"/>
    <w:rsid w:val="00F069A1"/>
    <w:rsid w:val="00F06F66"/>
    <w:rsid w:val="00F07EA4"/>
    <w:rsid w:val="00F10B0D"/>
    <w:rsid w:val="00F11562"/>
    <w:rsid w:val="00F12389"/>
    <w:rsid w:val="00F129EB"/>
    <w:rsid w:val="00F12CE9"/>
    <w:rsid w:val="00F13A30"/>
    <w:rsid w:val="00F13A63"/>
    <w:rsid w:val="00F150D1"/>
    <w:rsid w:val="00F16828"/>
    <w:rsid w:val="00F16DE9"/>
    <w:rsid w:val="00F17A64"/>
    <w:rsid w:val="00F20615"/>
    <w:rsid w:val="00F2100C"/>
    <w:rsid w:val="00F215BC"/>
    <w:rsid w:val="00F2305C"/>
    <w:rsid w:val="00F23930"/>
    <w:rsid w:val="00F244F9"/>
    <w:rsid w:val="00F24559"/>
    <w:rsid w:val="00F24D8A"/>
    <w:rsid w:val="00F24FCC"/>
    <w:rsid w:val="00F2614F"/>
    <w:rsid w:val="00F269E5"/>
    <w:rsid w:val="00F2716D"/>
    <w:rsid w:val="00F31FA4"/>
    <w:rsid w:val="00F33DB5"/>
    <w:rsid w:val="00F3455A"/>
    <w:rsid w:val="00F34CFC"/>
    <w:rsid w:val="00F3543B"/>
    <w:rsid w:val="00F35C2D"/>
    <w:rsid w:val="00F36DAB"/>
    <w:rsid w:val="00F40CC0"/>
    <w:rsid w:val="00F412F7"/>
    <w:rsid w:val="00F41A3F"/>
    <w:rsid w:val="00F4234A"/>
    <w:rsid w:val="00F4237E"/>
    <w:rsid w:val="00F42876"/>
    <w:rsid w:val="00F429CA"/>
    <w:rsid w:val="00F4444E"/>
    <w:rsid w:val="00F454E9"/>
    <w:rsid w:val="00F45FC1"/>
    <w:rsid w:val="00F461B9"/>
    <w:rsid w:val="00F46406"/>
    <w:rsid w:val="00F511C5"/>
    <w:rsid w:val="00F52107"/>
    <w:rsid w:val="00F522D7"/>
    <w:rsid w:val="00F5289A"/>
    <w:rsid w:val="00F53A3A"/>
    <w:rsid w:val="00F546B2"/>
    <w:rsid w:val="00F54A7E"/>
    <w:rsid w:val="00F552A1"/>
    <w:rsid w:val="00F57655"/>
    <w:rsid w:val="00F60751"/>
    <w:rsid w:val="00F626B1"/>
    <w:rsid w:val="00F63173"/>
    <w:rsid w:val="00F64A78"/>
    <w:rsid w:val="00F70895"/>
    <w:rsid w:val="00F71DBC"/>
    <w:rsid w:val="00F736B8"/>
    <w:rsid w:val="00F73ACB"/>
    <w:rsid w:val="00F749C1"/>
    <w:rsid w:val="00F75256"/>
    <w:rsid w:val="00F75CEE"/>
    <w:rsid w:val="00F76EEC"/>
    <w:rsid w:val="00F77150"/>
    <w:rsid w:val="00F77BB2"/>
    <w:rsid w:val="00F807DC"/>
    <w:rsid w:val="00F80A21"/>
    <w:rsid w:val="00F80FC3"/>
    <w:rsid w:val="00F8139B"/>
    <w:rsid w:val="00F83349"/>
    <w:rsid w:val="00F83B99"/>
    <w:rsid w:val="00F85198"/>
    <w:rsid w:val="00F85243"/>
    <w:rsid w:val="00F8527D"/>
    <w:rsid w:val="00F868B1"/>
    <w:rsid w:val="00F878EF"/>
    <w:rsid w:val="00F90EE9"/>
    <w:rsid w:val="00F929A5"/>
    <w:rsid w:val="00F936A9"/>
    <w:rsid w:val="00F93D1F"/>
    <w:rsid w:val="00F94D39"/>
    <w:rsid w:val="00F9685A"/>
    <w:rsid w:val="00FA00B4"/>
    <w:rsid w:val="00FA1061"/>
    <w:rsid w:val="00FA2ED6"/>
    <w:rsid w:val="00FA307B"/>
    <w:rsid w:val="00FA4B36"/>
    <w:rsid w:val="00FA4D58"/>
    <w:rsid w:val="00FA549F"/>
    <w:rsid w:val="00FA6AA7"/>
    <w:rsid w:val="00FA7D9E"/>
    <w:rsid w:val="00FB1547"/>
    <w:rsid w:val="00FB26C7"/>
    <w:rsid w:val="00FB2CE7"/>
    <w:rsid w:val="00FB2E76"/>
    <w:rsid w:val="00FB3E5C"/>
    <w:rsid w:val="00FB4201"/>
    <w:rsid w:val="00FB5ACC"/>
    <w:rsid w:val="00FB5B99"/>
    <w:rsid w:val="00FC0EB6"/>
    <w:rsid w:val="00FC1DD2"/>
    <w:rsid w:val="00FC2FF2"/>
    <w:rsid w:val="00FC3F89"/>
    <w:rsid w:val="00FC67FD"/>
    <w:rsid w:val="00FC736E"/>
    <w:rsid w:val="00FC7FB4"/>
    <w:rsid w:val="00FD037C"/>
    <w:rsid w:val="00FD2141"/>
    <w:rsid w:val="00FD2774"/>
    <w:rsid w:val="00FD4F24"/>
    <w:rsid w:val="00FD54FC"/>
    <w:rsid w:val="00FD5519"/>
    <w:rsid w:val="00FD5667"/>
    <w:rsid w:val="00FD590A"/>
    <w:rsid w:val="00FD5A96"/>
    <w:rsid w:val="00FD5B72"/>
    <w:rsid w:val="00FD646F"/>
    <w:rsid w:val="00FD7677"/>
    <w:rsid w:val="00FD7BC4"/>
    <w:rsid w:val="00FD7C11"/>
    <w:rsid w:val="00FE035F"/>
    <w:rsid w:val="00FE0422"/>
    <w:rsid w:val="00FE09B9"/>
    <w:rsid w:val="00FE1161"/>
    <w:rsid w:val="00FE14A6"/>
    <w:rsid w:val="00FE193C"/>
    <w:rsid w:val="00FE1E55"/>
    <w:rsid w:val="00FE2F5D"/>
    <w:rsid w:val="00FE3CF2"/>
    <w:rsid w:val="00FE40D7"/>
    <w:rsid w:val="00FE44E4"/>
    <w:rsid w:val="00FE5252"/>
    <w:rsid w:val="00FE7790"/>
    <w:rsid w:val="00FE7AE3"/>
    <w:rsid w:val="00FF1174"/>
    <w:rsid w:val="00FF3567"/>
    <w:rsid w:val="00FF514C"/>
    <w:rsid w:val="00FF5835"/>
    <w:rsid w:val="00FF601E"/>
    <w:rsid w:val="00FF668D"/>
    <w:rsid w:val="00FF7951"/>
    <w:rsid w:val="0115BA60"/>
    <w:rsid w:val="011A998F"/>
    <w:rsid w:val="01EF952F"/>
    <w:rsid w:val="02BB280A"/>
    <w:rsid w:val="0364B9FD"/>
    <w:rsid w:val="03D6D79F"/>
    <w:rsid w:val="03FA7D62"/>
    <w:rsid w:val="04D272F5"/>
    <w:rsid w:val="0509BEEC"/>
    <w:rsid w:val="05685F91"/>
    <w:rsid w:val="06389B57"/>
    <w:rsid w:val="066844D0"/>
    <w:rsid w:val="06B92B12"/>
    <w:rsid w:val="06CB577E"/>
    <w:rsid w:val="0737277D"/>
    <w:rsid w:val="0747407D"/>
    <w:rsid w:val="078FC3D9"/>
    <w:rsid w:val="07AA2013"/>
    <w:rsid w:val="07F82B15"/>
    <w:rsid w:val="08303CAE"/>
    <w:rsid w:val="09480351"/>
    <w:rsid w:val="0B337BF4"/>
    <w:rsid w:val="0B3AED9F"/>
    <w:rsid w:val="0BC222EC"/>
    <w:rsid w:val="0C4ACB7E"/>
    <w:rsid w:val="0C8F3631"/>
    <w:rsid w:val="0CD6986B"/>
    <w:rsid w:val="0DC76DF5"/>
    <w:rsid w:val="0DCAF9DA"/>
    <w:rsid w:val="0EABA331"/>
    <w:rsid w:val="0F12EB48"/>
    <w:rsid w:val="0FD4CDCB"/>
    <w:rsid w:val="0FF82155"/>
    <w:rsid w:val="0FFDD8A8"/>
    <w:rsid w:val="1134440D"/>
    <w:rsid w:val="11CED643"/>
    <w:rsid w:val="11D531DE"/>
    <w:rsid w:val="12077078"/>
    <w:rsid w:val="1259A94B"/>
    <w:rsid w:val="1378ADF0"/>
    <w:rsid w:val="13A949E1"/>
    <w:rsid w:val="13C46503"/>
    <w:rsid w:val="14A33E0B"/>
    <w:rsid w:val="14D60859"/>
    <w:rsid w:val="14DDD815"/>
    <w:rsid w:val="14E50B17"/>
    <w:rsid w:val="14E60E43"/>
    <w:rsid w:val="15A0E0C3"/>
    <w:rsid w:val="161583AE"/>
    <w:rsid w:val="1800B2DF"/>
    <w:rsid w:val="1801D0C1"/>
    <w:rsid w:val="1834C29E"/>
    <w:rsid w:val="186925A6"/>
    <w:rsid w:val="188B8F6A"/>
    <w:rsid w:val="18AE2855"/>
    <w:rsid w:val="1969F63A"/>
    <w:rsid w:val="1AC2ADCA"/>
    <w:rsid w:val="1B8C5A3B"/>
    <w:rsid w:val="1B9A3EDC"/>
    <w:rsid w:val="1C9593DD"/>
    <w:rsid w:val="1CAA9DA8"/>
    <w:rsid w:val="1CEE157F"/>
    <w:rsid w:val="1E9A6DDD"/>
    <w:rsid w:val="1FCB0206"/>
    <w:rsid w:val="2023B1B8"/>
    <w:rsid w:val="20380DCE"/>
    <w:rsid w:val="224DAD39"/>
    <w:rsid w:val="22EEEFA7"/>
    <w:rsid w:val="2351E342"/>
    <w:rsid w:val="235A55A5"/>
    <w:rsid w:val="2392646B"/>
    <w:rsid w:val="23FDC0C6"/>
    <w:rsid w:val="240AAB1A"/>
    <w:rsid w:val="25146FBA"/>
    <w:rsid w:val="25C12036"/>
    <w:rsid w:val="273D1863"/>
    <w:rsid w:val="277F99E4"/>
    <w:rsid w:val="27C16616"/>
    <w:rsid w:val="27EC6981"/>
    <w:rsid w:val="291C1506"/>
    <w:rsid w:val="297AC6B9"/>
    <w:rsid w:val="29892EC6"/>
    <w:rsid w:val="29FA3419"/>
    <w:rsid w:val="2ADEFC4E"/>
    <w:rsid w:val="2B2DC1C8"/>
    <w:rsid w:val="2B2FAA4B"/>
    <w:rsid w:val="2B84E46B"/>
    <w:rsid w:val="2B85A038"/>
    <w:rsid w:val="2C1891C6"/>
    <w:rsid w:val="2C4E3889"/>
    <w:rsid w:val="2CADAE58"/>
    <w:rsid w:val="2D2FCC9B"/>
    <w:rsid w:val="2D663784"/>
    <w:rsid w:val="2DB98186"/>
    <w:rsid w:val="2E0CA0FD"/>
    <w:rsid w:val="2E901769"/>
    <w:rsid w:val="2ECEC68D"/>
    <w:rsid w:val="2ECF2058"/>
    <w:rsid w:val="2F1A8333"/>
    <w:rsid w:val="2FBEA400"/>
    <w:rsid w:val="30043855"/>
    <w:rsid w:val="30316C74"/>
    <w:rsid w:val="30EE4751"/>
    <w:rsid w:val="319BEF8E"/>
    <w:rsid w:val="31C43617"/>
    <w:rsid w:val="31D9F18F"/>
    <w:rsid w:val="31DA2492"/>
    <w:rsid w:val="323FB158"/>
    <w:rsid w:val="329D50F1"/>
    <w:rsid w:val="32D3D559"/>
    <w:rsid w:val="330BAE82"/>
    <w:rsid w:val="330EAD4C"/>
    <w:rsid w:val="337D02E1"/>
    <w:rsid w:val="34893A00"/>
    <w:rsid w:val="3534C624"/>
    <w:rsid w:val="355ED748"/>
    <w:rsid w:val="358CA117"/>
    <w:rsid w:val="35D50CE8"/>
    <w:rsid w:val="35FCC741"/>
    <w:rsid w:val="3628930D"/>
    <w:rsid w:val="36561982"/>
    <w:rsid w:val="366DC276"/>
    <w:rsid w:val="369E67A0"/>
    <w:rsid w:val="36C46C9E"/>
    <w:rsid w:val="36C99132"/>
    <w:rsid w:val="371ADECB"/>
    <w:rsid w:val="37ECB8E8"/>
    <w:rsid w:val="3839F623"/>
    <w:rsid w:val="38ABC365"/>
    <w:rsid w:val="38FE09B0"/>
    <w:rsid w:val="391100A3"/>
    <w:rsid w:val="39DD84A8"/>
    <w:rsid w:val="3A72E069"/>
    <w:rsid w:val="3A96673A"/>
    <w:rsid w:val="3B5C3B13"/>
    <w:rsid w:val="3B7F43EC"/>
    <w:rsid w:val="3BE06FB0"/>
    <w:rsid w:val="3BFA5D9F"/>
    <w:rsid w:val="3C9727F3"/>
    <w:rsid w:val="3DAB1FE5"/>
    <w:rsid w:val="3E1B7208"/>
    <w:rsid w:val="3F095EC2"/>
    <w:rsid w:val="3F2E2562"/>
    <w:rsid w:val="3F6FEF47"/>
    <w:rsid w:val="3F801964"/>
    <w:rsid w:val="3F8D3D61"/>
    <w:rsid w:val="3FB55089"/>
    <w:rsid w:val="4030DDF6"/>
    <w:rsid w:val="40638954"/>
    <w:rsid w:val="4069FDE0"/>
    <w:rsid w:val="40A6A43D"/>
    <w:rsid w:val="410E516A"/>
    <w:rsid w:val="411E968B"/>
    <w:rsid w:val="4144138A"/>
    <w:rsid w:val="4155C88E"/>
    <w:rsid w:val="41DB09D7"/>
    <w:rsid w:val="420FB27E"/>
    <w:rsid w:val="421FEE24"/>
    <w:rsid w:val="4240B76F"/>
    <w:rsid w:val="4298A272"/>
    <w:rsid w:val="43BC5EF7"/>
    <w:rsid w:val="443560D2"/>
    <w:rsid w:val="44439D41"/>
    <w:rsid w:val="44580269"/>
    <w:rsid w:val="45FF19FE"/>
    <w:rsid w:val="4607A5A8"/>
    <w:rsid w:val="462772C3"/>
    <w:rsid w:val="4691FB92"/>
    <w:rsid w:val="47511DED"/>
    <w:rsid w:val="47786E9D"/>
    <w:rsid w:val="47BA21D1"/>
    <w:rsid w:val="47DEDE84"/>
    <w:rsid w:val="47EF9A32"/>
    <w:rsid w:val="484A6A87"/>
    <w:rsid w:val="48E64107"/>
    <w:rsid w:val="4909677E"/>
    <w:rsid w:val="4914DDFD"/>
    <w:rsid w:val="49A140A6"/>
    <w:rsid w:val="4A25FA29"/>
    <w:rsid w:val="4A82B211"/>
    <w:rsid w:val="4AFDF535"/>
    <w:rsid w:val="4B5FF637"/>
    <w:rsid w:val="4B8F1C67"/>
    <w:rsid w:val="4D77623F"/>
    <w:rsid w:val="4D891590"/>
    <w:rsid w:val="4DA12F78"/>
    <w:rsid w:val="4E6E7783"/>
    <w:rsid w:val="4E77E083"/>
    <w:rsid w:val="4F5146AB"/>
    <w:rsid w:val="4FB73798"/>
    <w:rsid w:val="4FC7FF86"/>
    <w:rsid w:val="4FE85BD6"/>
    <w:rsid w:val="4FF30D71"/>
    <w:rsid w:val="509E1826"/>
    <w:rsid w:val="5147B60B"/>
    <w:rsid w:val="514E557F"/>
    <w:rsid w:val="519A3E61"/>
    <w:rsid w:val="5231C001"/>
    <w:rsid w:val="52899F8F"/>
    <w:rsid w:val="529B17D6"/>
    <w:rsid w:val="52A12D0F"/>
    <w:rsid w:val="52A49A7B"/>
    <w:rsid w:val="52B8A997"/>
    <w:rsid w:val="52FF075E"/>
    <w:rsid w:val="531EB8DF"/>
    <w:rsid w:val="5384A00C"/>
    <w:rsid w:val="550F30C0"/>
    <w:rsid w:val="554ACE77"/>
    <w:rsid w:val="5602D763"/>
    <w:rsid w:val="56BDD762"/>
    <w:rsid w:val="56FFF459"/>
    <w:rsid w:val="570D897A"/>
    <w:rsid w:val="576BFD21"/>
    <w:rsid w:val="57A24D19"/>
    <w:rsid w:val="57E3ED6C"/>
    <w:rsid w:val="57EA3778"/>
    <w:rsid w:val="581E154A"/>
    <w:rsid w:val="58D96E67"/>
    <w:rsid w:val="58E86239"/>
    <w:rsid w:val="5949D338"/>
    <w:rsid w:val="59617F4B"/>
    <w:rsid w:val="59723104"/>
    <w:rsid w:val="599085C3"/>
    <w:rsid w:val="59965814"/>
    <w:rsid w:val="599F34D4"/>
    <w:rsid w:val="59B785B8"/>
    <w:rsid w:val="59F75A0C"/>
    <w:rsid w:val="5A1B4B92"/>
    <w:rsid w:val="5A93D152"/>
    <w:rsid w:val="5B7EF552"/>
    <w:rsid w:val="5BE7B915"/>
    <w:rsid w:val="5C990E76"/>
    <w:rsid w:val="5D06ADAA"/>
    <w:rsid w:val="5E728DE2"/>
    <w:rsid w:val="5E8D0EF9"/>
    <w:rsid w:val="5E91BA3D"/>
    <w:rsid w:val="5EF9DDDC"/>
    <w:rsid w:val="5F0E6FE5"/>
    <w:rsid w:val="5F7CE9D3"/>
    <w:rsid w:val="5FC7FDDE"/>
    <w:rsid w:val="6026579F"/>
    <w:rsid w:val="61A5D4F2"/>
    <w:rsid w:val="6332B254"/>
    <w:rsid w:val="63848EB0"/>
    <w:rsid w:val="63A33D30"/>
    <w:rsid w:val="63EE4739"/>
    <w:rsid w:val="64062256"/>
    <w:rsid w:val="6437E96F"/>
    <w:rsid w:val="64506EC2"/>
    <w:rsid w:val="647D6402"/>
    <w:rsid w:val="64B88F9A"/>
    <w:rsid w:val="64D76A6D"/>
    <w:rsid w:val="64F09133"/>
    <w:rsid w:val="656E671D"/>
    <w:rsid w:val="65795CA3"/>
    <w:rsid w:val="65A73B32"/>
    <w:rsid w:val="65B0B44A"/>
    <w:rsid w:val="65E183F9"/>
    <w:rsid w:val="66AAD36F"/>
    <w:rsid w:val="66C231CF"/>
    <w:rsid w:val="66FFB649"/>
    <w:rsid w:val="673A46E4"/>
    <w:rsid w:val="677D01A2"/>
    <w:rsid w:val="67CD4FBF"/>
    <w:rsid w:val="67DD01A5"/>
    <w:rsid w:val="694C4CEC"/>
    <w:rsid w:val="697B2569"/>
    <w:rsid w:val="698D42D5"/>
    <w:rsid w:val="6A0E6247"/>
    <w:rsid w:val="6A75F60E"/>
    <w:rsid w:val="6A80FFA0"/>
    <w:rsid w:val="6A9D0BE3"/>
    <w:rsid w:val="6AAB81EF"/>
    <w:rsid w:val="6AFF7432"/>
    <w:rsid w:val="6B0E2E04"/>
    <w:rsid w:val="6BDBD7AE"/>
    <w:rsid w:val="6C0DA324"/>
    <w:rsid w:val="6C247B14"/>
    <w:rsid w:val="6C30194F"/>
    <w:rsid w:val="6C5D64D7"/>
    <w:rsid w:val="6C6825E4"/>
    <w:rsid w:val="6CC14D89"/>
    <w:rsid w:val="6D581DDD"/>
    <w:rsid w:val="6E2CE76D"/>
    <w:rsid w:val="6F221AF5"/>
    <w:rsid w:val="6F7234FA"/>
    <w:rsid w:val="70653BA2"/>
    <w:rsid w:val="7125D3E4"/>
    <w:rsid w:val="71C0C2FE"/>
    <w:rsid w:val="724AEE0A"/>
    <w:rsid w:val="724C1884"/>
    <w:rsid w:val="72FD8315"/>
    <w:rsid w:val="731A4366"/>
    <w:rsid w:val="73506111"/>
    <w:rsid w:val="7448DBF0"/>
    <w:rsid w:val="751D5F91"/>
    <w:rsid w:val="75AC7AC1"/>
    <w:rsid w:val="75E46ADE"/>
    <w:rsid w:val="75FB82E8"/>
    <w:rsid w:val="7748D375"/>
    <w:rsid w:val="77AE0DF9"/>
    <w:rsid w:val="7826FCB3"/>
    <w:rsid w:val="788AFAEB"/>
    <w:rsid w:val="78ED4725"/>
    <w:rsid w:val="794DD7DF"/>
    <w:rsid w:val="7A00CB95"/>
    <w:rsid w:val="7A791C31"/>
    <w:rsid w:val="7A847150"/>
    <w:rsid w:val="7ACF52C7"/>
    <w:rsid w:val="7ADE7D1B"/>
    <w:rsid w:val="7B3E39DA"/>
    <w:rsid w:val="7B57816F"/>
    <w:rsid w:val="7B8D4D29"/>
    <w:rsid w:val="7BFEF2B8"/>
    <w:rsid w:val="7C3154EC"/>
    <w:rsid w:val="7D0C0BDE"/>
    <w:rsid w:val="7D795328"/>
    <w:rsid w:val="7E62E481"/>
    <w:rsid w:val="7EB6F0A3"/>
    <w:rsid w:val="7FB508DE"/>
    <w:rsid w:val="7FE6A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2"/>
    </o:shapelayout>
  </w:shapeDefaults>
  <w:decimalSymbol w:val="."/>
  <w:listSeparator w:val=","/>
  <w14:docId w14:val="73D401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127D"/>
  </w:style>
  <w:style w:type="paragraph" w:styleId="Heading1">
    <w:name w:val="heading 1"/>
    <w:basedOn w:val="Normal"/>
    <w:next w:val="Normal"/>
    <w:link w:val="Heading1Char"/>
    <w:qFormat/>
    <w:rsid w:val="00F269E5"/>
    <w:pPr>
      <w:keepNext/>
      <w:outlineLvl w:val="0"/>
    </w:pPr>
    <w:rPr>
      <w:b/>
      <w:color w:val="000000" w:themeColor="text1"/>
      <w:sz w:val="24"/>
    </w:rPr>
  </w:style>
  <w:style w:type="paragraph" w:styleId="Heading2">
    <w:name w:val="heading 2"/>
    <w:basedOn w:val="Normal"/>
    <w:next w:val="Normal"/>
    <w:link w:val="Heading2Char"/>
    <w:qFormat/>
    <w:rsid w:val="00F269E5"/>
    <w:pPr>
      <w:keepNext/>
      <w:spacing w:before="40"/>
      <w:outlineLvl w:val="1"/>
    </w:pPr>
    <w:rPr>
      <w:b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16153"/>
    <w:pPr>
      <w:keepNext/>
      <w:spacing w:after="40"/>
      <w:ind w:left="720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A16153"/>
    <w:pPr>
      <w:keepNext/>
      <w:spacing w:after="80"/>
      <w:ind w:left="720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NLForLF">
    <w:name w:val="NLF or LF"/>
    <w:basedOn w:val="BodyText-WD"/>
    <w:rsid w:val="00F269E5"/>
    <w:pPr>
      <w:ind w:hanging="720"/>
    </w:pPr>
  </w:style>
  <w:style w:type="paragraph" w:styleId="Header">
    <w:name w:val="header"/>
    <w:basedOn w:val="Normal"/>
    <w:link w:val="HeaderChar"/>
    <w:unhideWhenUsed/>
    <w:rsid w:val="006452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4521C"/>
  </w:style>
  <w:style w:type="paragraph" w:styleId="Footer">
    <w:name w:val="footer"/>
    <w:basedOn w:val="Normal"/>
    <w:rsid w:val="00F269E5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F269E5"/>
    <w:rPr>
      <w:rFonts w:ascii="Times New Roman" w:hAnsi="Times New Roman"/>
      <w:sz w:val="24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sid w:val="00FA4D58"/>
    <w:rPr>
      <w:b/>
      <w:bCs/>
    </w:rPr>
  </w:style>
  <w:style w:type="paragraph" w:styleId="BalloonText">
    <w:name w:val="Balloon Text"/>
    <w:basedOn w:val="Normal"/>
    <w:semiHidden/>
    <w:rsid w:val="00FA4D58"/>
    <w:rPr>
      <w:rFonts w:ascii="Tahoma" w:hAnsi="Tahoma" w:cs="Tahoma"/>
      <w:sz w:val="16"/>
      <w:szCs w:val="16"/>
    </w:rPr>
  </w:style>
  <w:style w:type="paragraph" w:customStyle="1" w:styleId="BodyText-WD">
    <w:name w:val="Body Text - WD"/>
    <w:basedOn w:val="Normal"/>
    <w:rsid w:val="00F269E5"/>
    <w:pPr>
      <w:spacing w:after="200"/>
      <w:ind w:left="720"/>
    </w:pPr>
    <w:rPr>
      <w:sz w:val="24"/>
    </w:rPr>
  </w:style>
  <w:style w:type="character" w:styleId="LineNumber">
    <w:name w:val="line number"/>
    <w:basedOn w:val="DefaultParagraphFont"/>
    <w:semiHidden/>
    <w:unhideWhenUsed/>
    <w:rsid w:val="008D6B34"/>
  </w:style>
  <w:style w:type="character" w:styleId="UnresolvedMention">
    <w:name w:val="Unresolved Mention"/>
    <w:basedOn w:val="DefaultParagraphFont"/>
    <w:uiPriority w:val="99"/>
    <w:semiHidden/>
    <w:unhideWhenUsed/>
    <w:rsid w:val="004C5F2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C1ED4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HangingLine">
    <w:name w:val="Hanging Line"/>
    <w:basedOn w:val="Normal"/>
    <w:rsid w:val="00A11BE2"/>
    <w:pPr>
      <w:spacing w:after="200"/>
      <w:ind w:left="1080" w:hanging="360"/>
    </w:pPr>
    <w:rPr>
      <w:sz w:val="24"/>
    </w:rPr>
  </w:style>
  <w:style w:type="paragraph" w:customStyle="1" w:styleId="WDBullets">
    <w:name w:val="WD Bullets"/>
    <w:basedOn w:val="ListParagraph"/>
    <w:qFormat/>
    <w:rsid w:val="00F269E5"/>
    <w:pPr>
      <w:numPr>
        <w:numId w:val="22"/>
      </w:numPr>
      <w:spacing w:after="200"/>
      <w:contextualSpacing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F269E5"/>
    <w:rPr>
      <w:b/>
      <w:color w:val="000000" w:themeColor="text1"/>
      <w:sz w:val="24"/>
    </w:rPr>
  </w:style>
  <w:style w:type="character" w:customStyle="1" w:styleId="Heading2Char">
    <w:name w:val="Heading 2 Char"/>
    <w:basedOn w:val="DefaultParagraphFont"/>
    <w:link w:val="Heading2"/>
    <w:rsid w:val="00F269E5"/>
    <w:rPr>
      <w:b/>
      <w:color w:val="000000" w:themeColor="text1"/>
      <w:sz w:val="24"/>
    </w:rPr>
  </w:style>
  <w:style w:type="paragraph" w:styleId="Revision">
    <w:name w:val="Revision"/>
    <w:hidden/>
    <w:uiPriority w:val="99"/>
    <w:semiHidden/>
    <w:rsid w:val="003446D8"/>
  </w:style>
  <w:style w:type="paragraph" w:styleId="NormalWeb">
    <w:name w:val="Normal (Web)"/>
    <w:basedOn w:val="Normal"/>
    <w:semiHidden/>
    <w:unhideWhenUsed/>
    <w:rsid w:val="00740CAA"/>
    <w:rPr>
      <w:sz w:val="24"/>
      <w:szCs w:val="24"/>
    </w:rPr>
  </w:style>
  <w:style w:type="table" w:styleId="TableGrid">
    <w:name w:val="Table Grid"/>
    <w:basedOn w:val="TableNormal"/>
    <w:rsid w:val="00515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9D1953"/>
    <w:rPr>
      <w:color w:val="2B579A"/>
      <w:shd w:val="clear" w:color="auto" w:fill="E1DFDD"/>
    </w:rPr>
  </w:style>
  <w:style w:type="character" w:styleId="Emphasis">
    <w:name w:val="Emphasis"/>
    <w:basedOn w:val="DefaultParagraphFont"/>
    <w:qFormat/>
    <w:rsid w:val="00254B19"/>
    <w:rPr>
      <w:i/>
      <w:iCs/>
    </w:rPr>
  </w:style>
  <w:style w:type="character" w:styleId="FollowedHyperlink">
    <w:name w:val="FollowedHyperlink"/>
    <w:basedOn w:val="DefaultParagraphFont"/>
    <w:semiHidden/>
    <w:unhideWhenUsed/>
    <w:rsid w:val="00BC3D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urrent/title-45/subtitle-A/subchapter-A/part-98" TargetMode="External"/><Relationship Id="rId13" Type="http://schemas.openxmlformats.org/officeDocument/2006/relationships/image" Target="media/image3.sv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twc.texas.gov/sites/default/files/wf/docs/child-care-services-guide-twc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https://texas-sos.appianportalsgov.com/rules-and-meetings?recordId=219868&amp;queryAsDate=04%2F23%2F2025&amp;interface=VIEW_TAC_SUMMARY&amp;$locale=en_US" TargetMode="External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yperlink" Target="mailto:childcare.programassistance@twc.texas.go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57545-D4EE-42D6-A056-61E744A9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1381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2026-05-26T16:52:00Z</dcterms:created>
  <dcterms:modified xsi:type="dcterms:W3CDTF">2026-05-26T16:52:00Z</dcterms:modified>
  <cp:category/>
  <cp:contentStatus/>
</cp:coreProperties>
</file>