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152A" w14:textId="77777777" w:rsidR="0064521C" w:rsidRDefault="0069448D" w:rsidP="00962320">
      <w:pPr>
        <w:pStyle w:val="Heading1"/>
      </w:pPr>
      <w:r>
        <w:t>T</w:t>
      </w:r>
      <w:r w:rsidR="00962320">
        <w:t>EXAS WORKFORCE COMMISSION</w:t>
      </w:r>
    </w:p>
    <w:p w14:paraId="0D77CAF8" w14:textId="77777777" w:rsidR="00E0009B" w:rsidRPr="0064521C" w:rsidRDefault="00E0009B" w:rsidP="0064521C">
      <w:pPr>
        <w:rPr>
          <w:b/>
        </w:rPr>
      </w:pPr>
      <w:r w:rsidRPr="0064521C">
        <w:rPr>
          <w:b/>
        </w:rPr>
        <w:t>Workforce Development Letter</w:t>
      </w:r>
    </w:p>
    <w:tbl>
      <w:tblPr>
        <w:tblW w:w="4050" w:type="dxa"/>
        <w:tblInd w:w="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bottom w:w="29" w:type="dxa"/>
        </w:tblCellMar>
        <w:tblLook w:val="0680" w:firstRow="0" w:lastRow="0" w:firstColumn="1" w:lastColumn="0" w:noHBand="1" w:noVBand="1"/>
        <w:tblCaption w:val="W D Letter identification information"/>
        <w:tblDescription w:val="Table contains letter I D number, publication date, keywords, and effective date."/>
      </w:tblPr>
      <w:tblGrid>
        <w:gridCol w:w="1350"/>
        <w:gridCol w:w="2700"/>
      </w:tblGrid>
      <w:tr w:rsidR="00A52827" w14:paraId="7542FF44" w14:textId="77777777" w:rsidTr="5238549A">
        <w:trPr>
          <w:cantSplit/>
          <w:trHeight w:val="230"/>
        </w:trPr>
        <w:tc>
          <w:tcPr>
            <w:tcW w:w="1350" w:type="dxa"/>
          </w:tcPr>
          <w:p w14:paraId="47B25659" w14:textId="77777777" w:rsidR="00A52827" w:rsidRDefault="00A52827">
            <w:r>
              <w:rPr>
                <w:b/>
              </w:rPr>
              <w:t xml:space="preserve">ID/No:  </w:t>
            </w:r>
          </w:p>
        </w:tc>
        <w:tc>
          <w:tcPr>
            <w:tcW w:w="2700" w:type="dxa"/>
          </w:tcPr>
          <w:p w14:paraId="1FA76E66" w14:textId="207DF692" w:rsidR="00A52827" w:rsidRPr="00257FEE" w:rsidRDefault="301F999F" w:rsidP="3EB8ABC2">
            <w:r>
              <w:t>WD</w:t>
            </w:r>
            <w:r w:rsidR="16DEEAFF">
              <w:t xml:space="preserve"> </w:t>
            </w:r>
            <w:r w:rsidR="42AD38AF" w:rsidRPr="009B0474">
              <w:t>06</w:t>
            </w:r>
            <w:r>
              <w:t>-26</w:t>
            </w:r>
            <w:ins w:id="0" w:author="Author">
              <w:r w:rsidR="00C86549">
                <w:t>, Change 1</w:t>
              </w:r>
            </w:ins>
            <w:r w:rsidR="00C86549" w:rsidDel="00C86549">
              <w:t xml:space="preserve"> </w:t>
            </w:r>
          </w:p>
        </w:tc>
      </w:tr>
      <w:tr w:rsidR="00A52827" w14:paraId="64BB7ABA" w14:textId="77777777" w:rsidTr="5238549A">
        <w:trPr>
          <w:cantSplit/>
          <w:trHeight w:val="230"/>
        </w:trPr>
        <w:tc>
          <w:tcPr>
            <w:tcW w:w="1350" w:type="dxa"/>
          </w:tcPr>
          <w:p w14:paraId="2647C718" w14:textId="7F8F2F43" w:rsidR="00A52827" w:rsidRDefault="00A52827">
            <w:r>
              <w:rPr>
                <w:b/>
              </w:rPr>
              <w:t>Date:</w:t>
            </w:r>
            <w:r>
              <w:t xml:space="preserve">  </w:t>
            </w:r>
          </w:p>
        </w:tc>
        <w:tc>
          <w:tcPr>
            <w:tcW w:w="2700" w:type="dxa"/>
          </w:tcPr>
          <w:p w14:paraId="2AADB312" w14:textId="31310149" w:rsidR="00A52827" w:rsidRPr="00257FEE" w:rsidRDefault="004D2AC0">
            <w:ins w:id="1" w:author="Author">
              <w:r>
                <w:t>June 15, 2026</w:t>
              </w:r>
            </w:ins>
          </w:p>
        </w:tc>
      </w:tr>
      <w:tr w:rsidR="00A52827" w:rsidRPr="000D1B21" w14:paraId="20DAD1C9" w14:textId="77777777" w:rsidTr="5238549A">
        <w:trPr>
          <w:cantSplit/>
          <w:trHeight w:val="246"/>
        </w:trPr>
        <w:tc>
          <w:tcPr>
            <w:tcW w:w="1350" w:type="dxa"/>
          </w:tcPr>
          <w:p w14:paraId="07600C76" w14:textId="77777777" w:rsidR="00A52827" w:rsidRPr="00257FEE" w:rsidRDefault="00A52827" w:rsidP="00257FEE">
            <w:pPr>
              <w:rPr>
                <w:b/>
              </w:rPr>
            </w:pPr>
            <w:r w:rsidRPr="00257FEE">
              <w:rPr>
                <w:b/>
              </w:rPr>
              <w:t>Keyword</w:t>
            </w:r>
            <w:r w:rsidR="003446D8">
              <w:rPr>
                <w:b/>
              </w:rPr>
              <w:t>s</w:t>
            </w:r>
            <w:r w:rsidRPr="00257FEE">
              <w:rPr>
                <w:b/>
              </w:rPr>
              <w:t xml:space="preserve">:  </w:t>
            </w:r>
          </w:p>
        </w:tc>
        <w:tc>
          <w:tcPr>
            <w:tcW w:w="2700" w:type="dxa"/>
          </w:tcPr>
          <w:p w14:paraId="0ACACB02" w14:textId="2E4447EF" w:rsidR="00A52827" w:rsidRPr="00257FEE" w:rsidRDefault="00E45783" w:rsidP="00257FEE">
            <w:r>
              <w:t>Child Care;</w:t>
            </w:r>
            <w:r w:rsidR="00840B94">
              <w:t xml:space="preserve"> TX3C</w:t>
            </w:r>
          </w:p>
        </w:tc>
      </w:tr>
      <w:tr w:rsidR="00A52827" w14:paraId="199D49E8" w14:textId="77777777" w:rsidTr="5238549A">
        <w:trPr>
          <w:cantSplit/>
          <w:trHeight w:val="251"/>
        </w:trPr>
        <w:tc>
          <w:tcPr>
            <w:tcW w:w="1350" w:type="dxa"/>
          </w:tcPr>
          <w:p w14:paraId="05AEDF7E" w14:textId="77777777" w:rsidR="00A52827" w:rsidRPr="000D1B21" w:rsidRDefault="00A52827" w:rsidP="000D1B21">
            <w:r w:rsidRPr="00E817D5">
              <w:rPr>
                <w:b/>
              </w:rPr>
              <w:t xml:space="preserve">Effective:  </w:t>
            </w:r>
          </w:p>
        </w:tc>
        <w:tc>
          <w:tcPr>
            <w:tcW w:w="2700" w:type="dxa"/>
          </w:tcPr>
          <w:p w14:paraId="20C0A597" w14:textId="4B481CF3" w:rsidR="00A52827" w:rsidRPr="00257FEE" w:rsidRDefault="4EEC4D8F" w:rsidP="000D1B21">
            <w:r>
              <w:t>Immediately</w:t>
            </w:r>
          </w:p>
        </w:tc>
      </w:tr>
    </w:tbl>
    <w:p w14:paraId="4228F7A9" w14:textId="77777777" w:rsidR="0069448D" w:rsidRPr="00A11BE2" w:rsidRDefault="0069448D" w:rsidP="00257FEE">
      <w:pPr>
        <w:spacing w:before="240"/>
        <w:rPr>
          <w:szCs w:val="24"/>
        </w:rPr>
      </w:pPr>
      <w:r w:rsidRPr="00A11BE2">
        <w:rPr>
          <w:b/>
          <w:szCs w:val="24"/>
        </w:rPr>
        <w:t>To:</w:t>
      </w:r>
      <w:r w:rsidRPr="00A11BE2">
        <w:rPr>
          <w:b/>
          <w:szCs w:val="24"/>
        </w:rPr>
        <w:tab/>
      </w:r>
      <w:r w:rsidRPr="00A11BE2">
        <w:rPr>
          <w:b/>
          <w:szCs w:val="24"/>
        </w:rPr>
        <w:tab/>
      </w:r>
      <w:r w:rsidRPr="00A11BE2">
        <w:rPr>
          <w:szCs w:val="24"/>
        </w:rPr>
        <w:t>Local Workforce Development Board Executive Directors</w:t>
      </w:r>
    </w:p>
    <w:p w14:paraId="38B1F8F1" w14:textId="77777777" w:rsidR="0069448D" w:rsidRPr="00257FEE" w:rsidRDefault="008141E9" w:rsidP="00257FEE">
      <w:pPr>
        <w:spacing w:after="200"/>
        <w:ind w:left="1440"/>
        <w:contextualSpacing/>
        <w:rPr>
          <w:szCs w:val="24"/>
        </w:rPr>
      </w:pPr>
      <w:r w:rsidRPr="00257FEE">
        <w:rPr>
          <w:szCs w:val="24"/>
        </w:rPr>
        <w:t>Commission Executive Offices</w:t>
      </w:r>
    </w:p>
    <w:p w14:paraId="7BDA59B9" w14:textId="640479A8" w:rsidR="004D2AC0" w:rsidRPr="00067188" w:rsidRDefault="482B9583" w:rsidP="00067188">
      <w:pPr>
        <w:spacing w:after="280"/>
        <w:ind w:left="1440"/>
        <w:rPr>
          <w:snapToGrid w:val="0"/>
        </w:rPr>
      </w:pPr>
      <w:r w:rsidRPr="00257FEE">
        <w:rPr>
          <w:snapToGrid w:val="0"/>
        </w:rPr>
        <w:t>I</w:t>
      </w:r>
      <w:r w:rsidR="1CF6CDAB" w:rsidRPr="00257FEE">
        <w:rPr>
          <w:snapToGrid w:val="0"/>
        </w:rPr>
        <w:t xml:space="preserve">ntegrated </w:t>
      </w:r>
      <w:r w:rsidRPr="00257FEE">
        <w:rPr>
          <w:snapToGrid w:val="0"/>
        </w:rPr>
        <w:t>S</w:t>
      </w:r>
      <w:r w:rsidR="1CF6CDAB" w:rsidRPr="00257FEE">
        <w:rPr>
          <w:snapToGrid w:val="0"/>
        </w:rPr>
        <w:t xml:space="preserve">ervice </w:t>
      </w:r>
      <w:r w:rsidRPr="00257FEE">
        <w:rPr>
          <w:snapToGrid w:val="0"/>
        </w:rPr>
        <w:t>A</w:t>
      </w:r>
      <w:r w:rsidR="1CF6CDAB" w:rsidRPr="00257FEE">
        <w:rPr>
          <w:snapToGrid w:val="0"/>
        </w:rPr>
        <w:t xml:space="preserve">rea </w:t>
      </w:r>
      <w:r w:rsidRPr="00257FEE">
        <w:rPr>
          <w:snapToGrid w:val="0"/>
        </w:rPr>
        <w:t>M</w:t>
      </w:r>
      <w:r w:rsidR="1CF6CDAB" w:rsidRPr="00257FEE">
        <w:rPr>
          <w:snapToGrid w:val="0"/>
        </w:rPr>
        <w:t>anagers</w:t>
      </w:r>
    </w:p>
    <w:p w14:paraId="32126D9A" w14:textId="77777777" w:rsidR="0069448D" w:rsidRPr="00A11BE2" w:rsidRDefault="0069448D" w:rsidP="00E45783">
      <w:pPr>
        <w:spacing w:after="200"/>
        <w:rPr>
          <w:szCs w:val="24"/>
        </w:rPr>
      </w:pPr>
      <w:r w:rsidRPr="00A11BE2">
        <w:rPr>
          <w:b/>
          <w:szCs w:val="24"/>
        </w:rPr>
        <w:t>From:</w:t>
      </w:r>
      <w:r w:rsidRPr="00A11BE2">
        <w:rPr>
          <w:b/>
          <w:szCs w:val="24"/>
        </w:rPr>
        <w:tab/>
      </w:r>
      <w:r w:rsidRPr="00A11BE2">
        <w:rPr>
          <w:b/>
          <w:szCs w:val="24"/>
        </w:rPr>
        <w:tab/>
      </w:r>
      <w:r w:rsidR="00E45783" w:rsidRPr="00E45783">
        <w:rPr>
          <w:szCs w:val="24"/>
        </w:rPr>
        <w:t>Reagan Miller, Director, Child Care &amp; Early Learning Division</w:t>
      </w:r>
    </w:p>
    <w:p w14:paraId="080381FE" w14:textId="126392E4" w:rsidR="0069448D" w:rsidRPr="00A11BE2" w:rsidRDefault="148F35E9" w:rsidP="7E68D00F">
      <w:pPr>
        <w:spacing w:after="200"/>
        <w:ind w:left="1440" w:hanging="1440"/>
        <w:rPr>
          <w:b/>
          <w:bCs/>
        </w:rPr>
      </w:pPr>
      <w:r w:rsidRPr="0763C6C9">
        <w:rPr>
          <w:b/>
          <w:bCs/>
        </w:rPr>
        <w:t>Subject:</w:t>
      </w:r>
      <w:r>
        <w:tab/>
      </w:r>
      <w:r w:rsidR="1722CD00" w:rsidRPr="0763C6C9">
        <w:rPr>
          <w:b/>
          <w:bCs/>
        </w:rPr>
        <w:t>Texas Child Care Connection and Child Care Automated Attendance</w:t>
      </w:r>
      <w:ins w:id="2" w:author="Author">
        <w:r w:rsidR="00C86549" w:rsidRPr="0763C6C9">
          <w:rPr>
            <w:b/>
            <w:bCs/>
          </w:rPr>
          <w:t>—Update</w:t>
        </w:r>
      </w:ins>
    </w:p>
    <w:p w14:paraId="099EA6F9" w14:textId="77777777" w:rsidR="0069448D" w:rsidRPr="0064521C" w:rsidRDefault="0064521C" w:rsidP="0064521C">
      <w:r w:rsidRPr="0064521C">
        <w:rPr>
          <w:noProof/>
        </w:rPr>
        <mc:AlternateContent>
          <mc:Choice Requires="wps">
            <w:drawing>
              <wp:anchor distT="0" distB="0" distL="114300" distR="114300" simplePos="0" relativeHeight="251658240" behindDoc="0" locked="0" layoutInCell="0" allowOverlap="1" wp14:anchorId="7E7088C3" wp14:editId="3E3BAFA7">
                <wp:simplePos x="0" y="0"/>
                <wp:positionH relativeFrom="column">
                  <wp:posOffset>-60325</wp:posOffset>
                </wp:positionH>
                <wp:positionV relativeFrom="paragraph">
                  <wp:posOffset>34290</wp:posOffset>
                </wp:positionV>
                <wp:extent cx="5796915" cy="0"/>
                <wp:effectExtent l="0" t="0" r="0" b="0"/>
                <wp:wrapNone/>
                <wp:docPr id="3"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pic="http://schemas.openxmlformats.org/drawingml/2006/picture">
            <w:pict w14:anchorId="505B2E8C">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alt="&quot;&quot;" o:spid="_x0000_s1026" o:allowincell="f" from="-4.75pt,2.7pt" to="451.7pt,2.7pt" w14:anchorId="1EB6D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43hsAEAAEgDAAAOAAAAZHJzL2Uyb0RvYy54bWysU8Fu2zAMvQ/YPwi6L04CpFu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"/>
            </w:pict>
          </mc:Fallback>
        </mc:AlternateContent>
      </w:r>
    </w:p>
    <w:p w14:paraId="26784CB1" w14:textId="77777777" w:rsidR="00BB55C0" w:rsidRPr="0064521C" w:rsidRDefault="0069448D" w:rsidP="0064521C">
      <w:pPr>
        <w:pStyle w:val="Heading2"/>
      </w:pPr>
      <w:r w:rsidRPr="0064521C">
        <w:t xml:space="preserve">PURPOSE: </w:t>
      </w:r>
    </w:p>
    <w:p w14:paraId="5F889806" w14:textId="6550105A" w:rsidR="00CF10DE" w:rsidRDefault="6A032B33" w:rsidP="7E68D00F">
      <w:pPr>
        <w:pStyle w:val="BodyText-WD"/>
        <w:spacing w:line="259" w:lineRule="auto"/>
        <w:rPr>
          <w:ins w:id="3" w:author="Author"/>
        </w:rPr>
      </w:pPr>
      <w:r>
        <w:t xml:space="preserve">The purpose of this WD Letter is to provide Local Workforce Development Boards (Boards) with guidance on the implementation of automated attendance tracking and the </w:t>
      </w:r>
      <w:proofErr w:type="gramStart"/>
      <w:r>
        <w:t>child care</w:t>
      </w:r>
      <w:proofErr w:type="gramEnd"/>
      <w:r>
        <w:t xml:space="preserve"> case management system—Texas Child Care Connection (TX3C)—</w:t>
      </w:r>
      <w:r w:rsidR="5E5CD8AC" w:rsidRPr="7E68D00F">
        <w:rPr>
          <w:color w:val="000000" w:themeColor="text1"/>
        </w:rPr>
        <w:t xml:space="preserve">including </w:t>
      </w:r>
      <w:r w:rsidR="75417DE2">
        <w:t>how</w:t>
      </w:r>
      <w:r w:rsidR="2F0F769A" w:rsidRPr="7E68D00F">
        <w:rPr>
          <w:color w:val="000000" w:themeColor="text1"/>
        </w:rPr>
        <w:t xml:space="preserve"> </w:t>
      </w:r>
      <w:r w:rsidR="004F0A65">
        <w:rPr>
          <w:color w:val="000000" w:themeColor="text1"/>
        </w:rPr>
        <w:t xml:space="preserve">the </w:t>
      </w:r>
      <w:r w:rsidR="5595CCD6" w:rsidRPr="7E68D00F">
        <w:rPr>
          <w:color w:val="000000" w:themeColor="text1"/>
        </w:rPr>
        <w:t xml:space="preserve">required </w:t>
      </w:r>
      <w:r w:rsidR="5E5CD8AC" w:rsidRPr="7E68D00F">
        <w:rPr>
          <w:color w:val="000000" w:themeColor="text1"/>
        </w:rPr>
        <w:t>daily check-in</w:t>
      </w:r>
      <w:r w:rsidR="42E60C45" w:rsidRPr="7E68D00F">
        <w:rPr>
          <w:color w:val="000000" w:themeColor="text1"/>
        </w:rPr>
        <w:t>s</w:t>
      </w:r>
      <w:r w:rsidR="5E5CD8AC" w:rsidRPr="7E68D00F">
        <w:rPr>
          <w:color w:val="000000" w:themeColor="text1"/>
        </w:rPr>
        <w:t xml:space="preserve"> and check</w:t>
      </w:r>
      <w:del w:id="4" w:author="Author">
        <w:r w:rsidR="5E5CD8AC" w:rsidRPr="7E68D00F" w:rsidDel="00233754">
          <w:rPr>
            <w:color w:val="000000" w:themeColor="text1"/>
          </w:rPr>
          <w:delText>-</w:delText>
        </w:r>
      </w:del>
      <w:r w:rsidR="5E5CD8AC" w:rsidRPr="7E68D00F">
        <w:rPr>
          <w:color w:val="000000" w:themeColor="text1"/>
        </w:rPr>
        <w:t>out</w:t>
      </w:r>
      <w:r w:rsidR="2D509BC8" w:rsidRPr="7E68D00F">
        <w:rPr>
          <w:color w:val="000000" w:themeColor="text1"/>
        </w:rPr>
        <w:t>s</w:t>
      </w:r>
      <w:r w:rsidR="5E5CD8AC" w:rsidRPr="7E68D00F">
        <w:rPr>
          <w:color w:val="000000" w:themeColor="text1"/>
        </w:rPr>
        <w:t xml:space="preserve"> </w:t>
      </w:r>
      <w:r w:rsidR="562B401E">
        <w:t>are</w:t>
      </w:r>
      <w:r w:rsidR="5011E92E" w:rsidRPr="7E68D00F">
        <w:rPr>
          <w:color w:val="000000" w:themeColor="text1"/>
        </w:rPr>
        <w:t xml:space="preserve"> performed </w:t>
      </w:r>
      <w:r w:rsidR="47552F11" w:rsidRPr="7E68D00F">
        <w:rPr>
          <w:color w:val="000000" w:themeColor="text1"/>
        </w:rPr>
        <w:t>and</w:t>
      </w:r>
      <w:r w:rsidR="27130853" w:rsidRPr="7E68D00F">
        <w:rPr>
          <w:color w:val="000000" w:themeColor="text1"/>
        </w:rPr>
        <w:t xml:space="preserve"> </w:t>
      </w:r>
      <w:r w:rsidR="26A928E9" w:rsidRPr="7E68D00F">
        <w:rPr>
          <w:color w:val="000000" w:themeColor="text1"/>
        </w:rPr>
        <w:t>how t</w:t>
      </w:r>
      <w:r w:rsidR="26A928E9">
        <w:t>o</w:t>
      </w:r>
      <w:r w:rsidR="26A928E9" w:rsidRPr="7E68D00F">
        <w:rPr>
          <w:color w:val="000000" w:themeColor="text1"/>
        </w:rPr>
        <w:t xml:space="preserve"> </w:t>
      </w:r>
      <w:r w:rsidR="57AEDD6B">
        <w:t>manage</w:t>
      </w:r>
      <w:r w:rsidR="27130853" w:rsidRPr="7E68D00F">
        <w:rPr>
          <w:color w:val="000000" w:themeColor="text1"/>
        </w:rPr>
        <w:t xml:space="preserve"> excessive child absences</w:t>
      </w:r>
      <w:r w:rsidR="41EF0C94" w:rsidRPr="7E68D00F">
        <w:rPr>
          <w:color w:val="000000" w:themeColor="text1"/>
        </w:rPr>
        <w:t>.</w:t>
      </w:r>
      <w:r w:rsidR="47073EF4">
        <w:t xml:space="preserve"> </w:t>
      </w:r>
      <w:r w:rsidR="47073EF4" w:rsidRPr="7E68D00F">
        <w:rPr>
          <w:color w:val="000000" w:themeColor="text1"/>
        </w:rPr>
        <w:t xml:space="preserve">This letter </w:t>
      </w:r>
      <w:r w:rsidR="1D4DAC4A" w:rsidRPr="7E68D00F">
        <w:rPr>
          <w:color w:val="000000" w:themeColor="text1"/>
        </w:rPr>
        <w:t>establishes</w:t>
      </w:r>
      <w:r w:rsidR="5E5CD8AC" w:rsidRPr="7E68D00F">
        <w:rPr>
          <w:color w:val="000000" w:themeColor="text1"/>
        </w:rPr>
        <w:t xml:space="preserve"> </w:t>
      </w:r>
      <w:r w:rsidR="47073EF4" w:rsidRPr="7E68D00F">
        <w:rPr>
          <w:color w:val="000000" w:themeColor="text1"/>
        </w:rPr>
        <w:t xml:space="preserve">the </w:t>
      </w:r>
      <w:proofErr w:type="gramStart"/>
      <w:r w:rsidR="47073EF4" w:rsidRPr="7E68D00F">
        <w:rPr>
          <w:color w:val="000000" w:themeColor="text1"/>
        </w:rPr>
        <w:t>time period</w:t>
      </w:r>
      <w:proofErr w:type="gramEnd"/>
      <w:r w:rsidR="47073EF4" w:rsidRPr="7E68D00F">
        <w:rPr>
          <w:color w:val="000000" w:themeColor="text1"/>
        </w:rPr>
        <w:t xml:space="preserve"> for providers on Service Improvement Agreements (</w:t>
      </w:r>
      <w:r w:rsidR="7502A3D4" w:rsidRPr="0A7812B4">
        <w:rPr>
          <w:color w:val="000000" w:themeColor="text1"/>
        </w:rPr>
        <w:t>SIA</w:t>
      </w:r>
      <w:ins w:id="5" w:author="Author">
        <w:r w:rsidR="00BF0DE3">
          <w:rPr>
            <w:color w:val="000000" w:themeColor="text1"/>
          </w:rPr>
          <w:t>s</w:t>
        </w:r>
      </w:ins>
      <w:r w:rsidR="47073EF4" w:rsidRPr="7E68D00F">
        <w:rPr>
          <w:color w:val="000000" w:themeColor="text1"/>
        </w:rPr>
        <w:t>) to comply with automated attendance requirements.</w:t>
      </w:r>
      <w:r w:rsidR="41EF0C94">
        <w:t xml:space="preserve"> </w:t>
      </w:r>
    </w:p>
    <w:p w14:paraId="776647EE" w14:textId="32DFF195" w:rsidR="00F30084" w:rsidRDefault="00F30084" w:rsidP="7E68D00F">
      <w:pPr>
        <w:pStyle w:val="BodyText-WD"/>
        <w:spacing w:line="259" w:lineRule="auto"/>
      </w:pPr>
      <w:ins w:id="6" w:author="Author">
        <w:r>
          <w:t>This updated letter clarifies attendance reporting requirements</w:t>
        </w:r>
        <w:r w:rsidR="001A37AF" w:rsidRPr="001A37AF">
          <w:t xml:space="preserve"> in instances when there is not a sponsor performing the drop-off or pick</w:t>
        </w:r>
        <w:del w:id="7" w:author="Author">
          <w:r w:rsidR="001A37AF" w:rsidRPr="001A37AF" w:rsidDel="00BE6B0E">
            <w:delText>-</w:delText>
          </w:r>
        </w:del>
        <w:r w:rsidR="001A37AF" w:rsidRPr="001A37AF">
          <w:t xml:space="preserve">up of </w:t>
        </w:r>
        <w:r w:rsidR="001A37AF">
          <w:t>a</w:t>
        </w:r>
        <w:r w:rsidR="001A37AF" w:rsidRPr="001A37AF">
          <w:t xml:space="preserve"> child</w:t>
        </w:r>
        <w:r w:rsidR="001A37AF">
          <w:t>.</w:t>
        </w:r>
      </w:ins>
    </w:p>
    <w:p w14:paraId="03DA602F" w14:textId="77777777" w:rsidR="00E2024F" w:rsidRDefault="00C540A0" w:rsidP="0064521C">
      <w:pPr>
        <w:pStyle w:val="Heading2"/>
      </w:pPr>
      <w:r w:rsidRPr="004B2DE5">
        <w:t>RESCISSIONS</w:t>
      </w:r>
      <w:r w:rsidR="00E50D4A">
        <w:t xml:space="preserve">: </w:t>
      </w:r>
    </w:p>
    <w:p w14:paraId="61E8488F" w14:textId="0BB5A161" w:rsidR="00D276E6" w:rsidRPr="00877945" w:rsidDel="00121A32" w:rsidRDefault="0026152B" w:rsidP="0075374F">
      <w:pPr>
        <w:pStyle w:val="Heading2"/>
        <w:ind w:left="720"/>
        <w:rPr>
          <w:del w:id="8" w:author="Author"/>
          <w:b w:val="0"/>
          <w:bCs/>
        </w:rPr>
      </w:pPr>
      <w:del w:id="9" w:author="Author">
        <w:r w:rsidRPr="00877945" w:rsidDel="0026152B">
          <w:rPr>
            <w:b w:val="0"/>
            <w:bCs/>
          </w:rPr>
          <w:delText>WD Letter 08-23, Change 9</w:delText>
        </w:r>
      </w:del>
      <w:ins w:id="10" w:author="Author">
        <w:del w:id="11" w:author="Author">
          <w:r w:rsidRPr="00877945" w:rsidDel="007D4676">
            <w:rPr>
              <w:b w:val="0"/>
              <w:bCs/>
            </w:rPr>
            <w:delText xml:space="preserve"> </w:delText>
          </w:r>
        </w:del>
        <w:r w:rsidR="007D4676" w:rsidRPr="00877945">
          <w:rPr>
            <w:b w:val="0"/>
            <w:bCs/>
          </w:rPr>
          <w:t>WD Letter 06-26</w:t>
        </w:r>
      </w:ins>
    </w:p>
    <w:p w14:paraId="72D1A31E" w14:textId="77777777" w:rsidR="00121A32" w:rsidRDefault="00121A32" w:rsidP="0075374F">
      <w:pPr>
        <w:ind w:left="720"/>
        <w:rPr>
          <w:ins w:id="12" w:author="Author"/>
        </w:rPr>
      </w:pPr>
    </w:p>
    <w:p w14:paraId="24A0D310" w14:textId="77777777" w:rsidR="00121A32" w:rsidRPr="00121A32" w:rsidRDefault="00121A32" w:rsidP="0075374F">
      <w:pPr>
        <w:rPr>
          <w:ins w:id="13" w:author="Author"/>
        </w:rPr>
      </w:pPr>
    </w:p>
    <w:p w14:paraId="3EEE57DC" w14:textId="77777777" w:rsidR="0069448D" w:rsidRDefault="0069448D" w:rsidP="0089156F">
      <w:pPr>
        <w:pStyle w:val="Heading2"/>
      </w:pPr>
      <w:r>
        <w:t>BACKGROUND:</w:t>
      </w:r>
    </w:p>
    <w:p w14:paraId="20251A7D" w14:textId="7331BF81" w:rsidR="006A222E" w:rsidRDefault="6234AC2D" w:rsidP="00553243">
      <w:pPr>
        <w:pStyle w:val="BodyText-WD"/>
      </w:pPr>
      <w:r>
        <w:t>Title 40</w:t>
      </w:r>
      <w:r w:rsidR="1E07311E">
        <w:t xml:space="preserve">, </w:t>
      </w:r>
      <w:r>
        <w:t>Texas Administrative Code (TAC) Chapter 809, Child Care Services rule</w:t>
      </w:r>
      <w:r w:rsidR="12936EA8">
        <w:t xml:space="preserve"> </w:t>
      </w:r>
      <w:hyperlink r:id="rId8" w:history="1">
        <w:r w:rsidR="21E89AA9" w:rsidRPr="7E68D00F">
          <w:rPr>
            <w:rStyle w:val="Hyperlink"/>
          </w:rPr>
          <w:t>§809.</w:t>
        </w:r>
        <w:r w:rsidR="6568A8D0" w:rsidRPr="7E68D00F">
          <w:rPr>
            <w:rStyle w:val="Hyperlink"/>
          </w:rPr>
          <w:t>78</w:t>
        </w:r>
      </w:hyperlink>
      <w:r w:rsidR="6568A8D0">
        <w:t xml:space="preserve"> </w:t>
      </w:r>
      <w:r w:rsidR="5E30A0A4">
        <w:t xml:space="preserve">requires parents </w:t>
      </w:r>
      <w:r w:rsidR="04CC4A3B">
        <w:t>to report their children’s attendance</w:t>
      </w:r>
      <w:r w:rsidR="04C36408">
        <w:t>,</w:t>
      </w:r>
      <w:r w:rsidR="04CC4A3B">
        <w:t xml:space="preserve"> and </w:t>
      </w:r>
      <w:hyperlink r:id="rId9" w:history="1">
        <w:r w:rsidR="04CC4A3B" w:rsidRPr="7E68D00F">
          <w:rPr>
            <w:rStyle w:val="Hyperlink"/>
          </w:rPr>
          <w:t>§809.</w:t>
        </w:r>
        <w:r w:rsidR="7E41A3DB" w:rsidRPr="7E68D00F">
          <w:rPr>
            <w:rStyle w:val="Hyperlink"/>
          </w:rPr>
          <w:t>95</w:t>
        </w:r>
      </w:hyperlink>
      <w:r w:rsidR="7E41A3DB">
        <w:t xml:space="preserve"> outlines requirements for providers</w:t>
      </w:r>
      <w:r w:rsidR="6D88656A">
        <w:t>’</w:t>
      </w:r>
      <w:r w:rsidR="7E41A3DB">
        <w:t xml:space="preserve"> </w:t>
      </w:r>
      <w:r w:rsidR="6D88656A">
        <w:t>use of T</w:t>
      </w:r>
      <w:r w:rsidR="54F37005">
        <w:t xml:space="preserve">exas </w:t>
      </w:r>
      <w:r w:rsidR="6D88656A">
        <w:t>W</w:t>
      </w:r>
      <w:r w:rsidR="754FDB4B">
        <w:t xml:space="preserve">orkforce </w:t>
      </w:r>
      <w:r w:rsidR="6D88656A">
        <w:t>C</w:t>
      </w:r>
      <w:r w:rsidR="090FDA89">
        <w:t>ommission</w:t>
      </w:r>
      <w:r w:rsidR="6D88656A">
        <w:t>’s</w:t>
      </w:r>
      <w:r w:rsidR="35B5658C">
        <w:t xml:space="preserve"> (TWC)</w:t>
      </w:r>
      <w:r w:rsidR="6D88656A">
        <w:t xml:space="preserve"> automated attendance system.</w:t>
      </w:r>
    </w:p>
    <w:p w14:paraId="4DE98EFC" w14:textId="096C3409" w:rsidR="00553243" w:rsidRDefault="17E1159C" w:rsidP="00553243">
      <w:pPr>
        <w:pStyle w:val="BodyText-WD"/>
      </w:pPr>
      <w:r>
        <w:t xml:space="preserve">TWC’s </w:t>
      </w:r>
      <w:r w:rsidR="0EA00389">
        <w:t xml:space="preserve">TX3C automated attendance-tracking functionality was introduced on May 17, 2023. The system allows parents and/or caregivers (referred to as “sponsors” in </w:t>
      </w:r>
      <w:proofErr w:type="spellStart"/>
      <w:r w:rsidR="0EA00389">
        <w:t>KinderSystems</w:t>
      </w:r>
      <w:proofErr w:type="spellEnd"/>
      <w:r w:rsidR="0EA00389">
        <w:t xml:space="preserve">’ applications) to report </w:t>
      </w:r>
      <w:proofErr w:type="gramStart"/>
      <w:r w:rsidR="0EA00389">
        <w:t>child care</w:t>
      </w:r>
      <w:proofErr w:type="gramEnd"/>
      <w:r w:rsidR="0EA00389">
        <w:t xml:space="preserve"> attendance through the following suite of</w:t>
      </w:r>
      <w:r w:rsidR="703E0ADB">
        <w:t xml:space="preserve"> automated</w:t>
      </w:r>
      <w:r w:rsidR="0EA00389">
        <w:t xml:space="preserve"> products: </w:t>
      </w:r>
    </w:p>
    <w:p w14:paraId="141F4B4B" w14:textId="007F616C" w:rsidR="00553243" w:rsidRDefault="0EA00389" w:rsidP="00005F6F">
      <w:pPr>
        <w:pStyle w:val="BodyText-WD"/>
        <w:numPr>
          <w:ilvl w:val="0"/>
          <w:numId w:val="23"/>
        </w:numPr>
        <w:spacing w:after="0"/>
        <w:ind w:left="1080"/>
      </w:pPr>
      <w:r>
        <w:lastRenderedPageBreak/>
        <w:t xml:space="preserve">TX3C: </w:t>
      </w:r>
      <w:proofErr w:type="spellStart"/>
      <w:r>
        <w:t>KinderConnect</w:t>
      </w:r>
      <w:proofErr w:type="spellEnd"/>
      <w:r>
        <w:t xml:space="preserve">—A web-based provider portal that collects child attendance data for providers and state or local Workforce Solutions </w:t>
      </w:r>
      <w:ins w:id="14" w:author="Author">
        <w:r w:rsidR="009F4A9F">
          <w:t xml:space="preserve">Office </w:t>
        </w:r>
      </w:ins>
      <w:r>
        <w:t>staff to view</w:t>
      </w:r>
      <w:del w:id="15" w:author="Author">
        <w:r w:rsidDel="3169C132">
          <w:delText>.</w:delText>
        </w:r>
      </w:del>
    </w:p>
    <w:p w14:paraId="3C365FC8" w14:textId="18759FC8" w:rsidR="00663692" w:rsidRDefault="7E68D00F" w:rsidP="00005F6F">
      <w:pPr>
        <w:pStyle w:val="BodyText-WD"/>
        <w:numPr>
          <w:ilvl w:val="0"/>
          <w:numId w:val="23"/>
        </w:numPr>
        <w:spacing w:after="0"/>
        <w:ind w:left="1080"/>
      </w:pPr>
      <w:r>
        <w:t xml:space="preserve">TX3C: </w:t>
      </w:r>
      <w:proofErr w:type="spellStart"/>
      <w:r>
        <w:t>KinderSign</w:t>
      </w:r>
      <w:proofErr w:type="spellEnd"/>
      <w:r>
        <w:t xml:space="preserve">—An application for </w:t>
      </w:r>
      <w:proofErr w:type="gramStart"/>
      <w:r>
        <w:t>child care</w:t>
      </w:r>
      <w:proofErr w:type="gramEnd"/>
      <w:r>
        <w:t xml:space="preserve"> providers’ iPads and Android tablets that makes it easier for a sponsor to enter a child’s attendance status at the child care provider location</w:t>
      </w:r>
      <w:del w:id="16" w:author="Author">
        <w:r w:rsidDel="7E68D00F">
          <w:delText>.</w:delText>
        </w:r>
      </w:del>
    </w:p>
    <w:p w14:paraId="6F9C1A9E" w14:textId="14542AA8" w:rsidR="00B4049A" w:rsidRDefault="7E68D00F" w:rsidP="00005F6F">
      <w:pPr>
        <w:pStyle w:val="BodyText-WD"/>
        <w:numPr>
          <w:ilvl w:val="0"/>
          <w:numId w:val="23"/>
        </w:numPr>
        <w:spacing w:after="0"/>
        <w:ind w:left="1080"/>
      </w:pPr>
      <w:r>
        <w:t xml:space="preserve">TX3C: </w:t>
      </w:r>
      <w:proofErr w:type="spellStart"/>
      <w:r>
        <w:t>KinderSmart</w:t>
      </w:r>
      <w:proofErr w:type="spellEnd"/>
      <w:r>
        <w:t>—A mobile application for iPhones and Android phones that allows sponsors to enter attendance information using a personal smartphone</w:t>
      </w:r>
      <w:del w:id="17" w:author="Author">
        <w:r w:rsidDel="7E68D00F">
          <w:delText>.</w:delText>
        </w:r>
      </w:del>
    </w:p>
    <w:p w14:paraId="465B5E54" w14:textId="3DFD40FF" w:rsidR="00EF5C3B" w:rsidRDefault="39CA3A7F" w:rsidP="00005F6F">
      <w:pPr>
        <w:pStyle w:val="BodyText-WD"/>
        <w:numPr>
          <w:ilvl w:val="0"/>
          <w:numId w:val="23"/>
        </w:numPr>
        <w:ind w:left="1080"/>
      </w:pPr>
      <w:r>
        <w:t xml:space="preserve">TX3C: </w:t>
      </w:r>
      <w:proofErr w:type="spellStart"/>
      <w:r>
        <w:t>KinderBridge</w:t>
      </w:r>
      <w:proofErr w:type="spellEnd"/>
      <w:r>
        <w:t xml:space="preserve">—An </w:t>
      </w:r>
      <w:r w:rsidR="5FB75BF0">
        <w:t>a</w:t>
      </w:r>
      <w:r>
        <w:t xml:space="preserve">pplication </w:t>
      </w:r>
      <w:r w:rsidR="0949088F">
        <w:t>p</w:t>
      </w:r>
      <w:r>
        <w:t xml:space="preserve">rogramming </w:t>
      </w:r>
      <w:r w:rsidR="738C2329">
        <w:t>i</w:t>
      </w:r>
      <w:r>
        <w:t>nterface (API) allowing</w:t>
      </w:r>
      <w:r w:rsidR="53AAB06B">
        <w:t xml:space="preserve"> a</w:t>
      </w:r>
      <w:r>
        <w:t xml:space="preserve"> supported provider Child</w:t>
      </w:r>
      <w:r w:rsidR="6956B61A">
        <w:t xml:space="preserve"> </w:t>
      </w:r>
      <w:r w:rsidR="4E881ED2">
        <w:t>C</w:t>
      </w:r>
      <w:r>
        <w:t>are Management System (C</w:t>
      </w:r>
      <w:r w:rsidR="28CF7632">
        <w:t>C</w:t>
      </w:r>
      <w:r>
        <w:t xml:space="preserve">MS) to </w:t>
      </w:r>
      <w:r w:rsidR="062E258B">
        <w:t>upload attendance records to</w:t>
      </w:r>
      <w:r>
        <w:t xml:space="preserve"> TX3C</w:t>
      </w:r>
      <w:r w:rsidR="73DBE5AB">
        <w:t>:</w:t>
      </w:r>
      <w:r>
        <w:t xml:space="preserve"> </w:t>
      </w:r>
      <w:proofErr w:type="spellStart"/>
      <w:r>
        <w:t>KinderConnect</w:t>
      </w:r>
      <w:proofErr w:type="spellEnd"/>
      <w:r w:rsidR="062E258B">
        <w:t xml:space="preserve"> from the</w:t>
      </w:r>
      <w:r w:rsidR="65511253">
        <w:t xml:space="preserve"> provider’s</w:t>
      </w:r>
      <w:r w:rsidR="062E258B">
        <w:t xml:space="preserve"> C</w:t>
      </w:r>
      <w:r w:rsidR="76CBE129">
        <w:t>C</w:t>
      </w:r>
      <w:r w:rsidR="062E258B">
        <w:t>MS</w:t>
      </w:r>
      <w:r>
        <w:t>.</w:t>
      </w:r>
      <w:r w:rsidR="00923DD8">
        <w:t xml:space="preserve"> The CCMS programs that are currently supported can be found on </w:t>
      </w:r>
      <w:r>
        <w:t xml:space="preserve">the </w:t>
      </w:r>
      <w:ins w:id="18" w:author="Author">
        <w:r>
          <w:fldChar w:fldCharType="begin"/>
        </w:r>
        <w:r>
          <w:instrText xml:space="preserve">HYPERLINK "https://TX3C.info" </w:instrText>
        </w:r>
        <w:r>
          <w:fldChar w:fldCharType="separate"/>
        </w:r>
        <w:r w:rsidR="49D813AD" w:rsidRPr="7FC165F8">
          <w:rPr>
            <w:rStyle w:val="Hyperlink"/>
          </w:rPr>
          <w:t>TX3C.info</w:t>
        </w:r>
        <w:r>
          <w:fldChar w:fldCharType="end"/>
        </w:r>
      </w:ins>
      <w:r w:rsidR="00923DD8">
        <w:t xml:space="preserve"> website</w:t>
      </w:r>
      <w:ins w:id="19" w:author="Author">
        <w:r w:rsidR="00480E13">
          <w:t xml:space="preserve"> </w:t>
        </w:r>
      </w:ins>
      <w:r w:rsidR="00923DD8">
        <w:t xml:space="preserve">in the </w:t>
      </w:r>
      <w:hyperlink r:id="rId10" w:anchor="CMS-providers">
        <w:r w:rsidR="00923DD8" w:rsidRPr="7FC165F8">
          <w:rPr>
            <w:rStyle w:val="Hyperlink"/>
          </w:rPr>
          <w:t xml:space="preserve">Frequently Asked Questions about </w:t>
        </w:r>
        <w:proofErr w:type="spellStart"/>
        <w:r w:rsidR="00923DD8" w:rsidRPr="7FC165F8">
          <w:rPr>
            <w:rStyle w:val="Hyperlink"/>
          </w:rPr>
          <w:t>KinderBridge</w:t>
        </w:r>
        <w:proofErr w:type="spellEnd"/>
      </w:hyperlink>
      <w:r w:rsidR="00923DD8">
        <w:t>.</w:t>
      </w:r>
    </w:p>
    <w:p w14:paraId="3F450628" w14:textId="3A198585" w:rsidR="005238AF" w:rsidRDefault="0EA00389">
      <w:pPr>
        <w:pStyle w:val="BodyText-WD"/>
      </w:pPr>
      <w:commentRangeStart w:id="20"/>
      <w:commentRangeStart w:id="21"/>
      <w:r>
        <w:t xml:space="preserve">Boards notified all TWC scholarship-accepting </w:t>
      </w:r>
      <w:proofErr w:type="gramStart"/>
      <w:r>
        <w:t>child care</w:t>
      </w:r>
      <w:proofErr w:type="gramEnd"/>
      <w:r>
        <w:t xml:space="preserve"> providers that the </w:t>
      </w:r>
      <w:del w:id="22" w:author="Author">
        <w:r>
          <w:delText>ne</w:delText>
        </w:r>
        <w:r w:rsidDel="0EA00389">
          <w:delText>w</w:delText>
        </w:r>
        <w:r w:rsidDel="00741F9D">
          <w:delText xml:space="preserve"> </w:delText>
        </w:r>
      </w:del>
      <w:r>
        <w:t>automated attendance</w:t>
      </w:r>
      <w:r w:rsidR="4FCF9C01">
        <w:t>-</w:t>
      </w:r>
      <w:r>
        <w:t xml:space="preserve">tracking system, which consists of TX3C: </w:t>
      </w:r>
      <w:proofErr w:type="spellStart"/>
      <w:r>
        <w:t>KinderConnect</w:t>
      </w:r>
      <w:proofErr w:type="spellEnd"/>
      <w:r>
        <w:t xml:space="preserve">, </w:t>
      </w:r>
      <w:proofErr w:type="spellStart"/>
      <w:r>
        <w:t>KinderSign</w:t>
      </w:r>
      <w:proofErr w:type="spellEnd"/>
      <w:r>
        <w:t xml:space="preserve">, and </w:t>
      </w:r>
      <w:proofErr w:type="spellStart"/>
      <w:r>
        <w:t>KinderSmart</w:t>
      </w:r>
      <w:proofErr w:type="spellEnd"/>
      <w:r>
        <w:t>, became available on May 17, 2023, and that automated attendance collection began on May 17, 2023 (or as soon as the child care provider completed its setup).</w:t>
      </w:r>
      <w:commentRangeEnd w:id="20"/>
      <w:r w:rsidR="009E1256">
        <w:rPr>
          <w:rStyle w:val="CommentReference"/>
        </w:rPr>
        <w:commentReference w:id="20"/>
      </w:r>
      <w:commentRangeEnd w:id="21"/>
      <w:r w:rsidR="00742905">
        <w:rPr>
          <w:rStyle w:val="CommentReference"/>
        </w:rPr>
        <w:commentReference w:id="21"/>
      </w:r>
    </w:p>
    <w:p w14:paraId="3E897848" w14:textId="4E97A128" w:rsidR="00C32E15" w:rsidRDefault="1140D8F7" w:rsidP="00196C25">
      <w:pPr>
        <w:spacing w:after="200"/>
        <w:ind w:left="720"/>
        <w:rPr>
          <w:color w:val="000000"/>
          <w:shd w:val="clear" w:color="auto" w:fill="FFFFFF"/>
        </w:rPr>
      </w:pPr>
      <w:r w:rsidRPr="67BADCFC">
        <w:rPr>
          <w:color w:val="000000" w:themeColor="text1"/>
        </w:rPr>
        <w:t>On January 5, 2026, Governor Greg Abbott </w:t>
      </w:r>
      <w:hyperlink r:id="rId14">
        <w:r w:rsidRPr="67BADCFC">
          <w:rPr>
            <w:rStyle w:val="Hyperlink"/>
          </w:rPr>
          <w:t>directed TWC and the Texas Health and Human Services Commission (HHSC)</w:t>
        </w:r>
      </w:hyperlink>
      <w:r w:rsidRPr="67BADCFC">
        <w:rPr>
          <w:color w:val="000000" w:themeColor="text1"/>
        </w:rPr>
        <w:t xml:space="preserve"> to launch investigations into any potential child </w:t>
      </w:r>
      <w:ins w:id="23" w:author="Author">
        <w:r w:rsidR="088253FC" w:rsidRPr="67BADCFC">
          <w:rPr>
            <w:color w:val="000000" w:themeColor="text1"/>
          </w:rPr>
          <w:t xml:space="preserve">care </w:t>
        </w:r>
      </w:ins>
      <w:r w:rsidRPr="67BADCFC">
        <w:rPr>
          <w:color w:val="000000" w:themeColor="text1"/>
        </w:rPr>
        <w:t>fraud</w:t>
      </w:r>
      <w:r w:rsidR="6C67222D" w:rsidRPr="67BADCFC">
        <w:rPr>
          <w:color w:val="000000" w:themeColor="text1"/>
        </w:rPr>
        <w:t xml:space="preserve"> in the C</w:t>
      </w:r>
      <w:r w:rsidR="5423A47E" w:rsidRPr="67BADCFC">
        <w:rPr>
          <w:color w:val="000000" w:themeColor="text1"/>
        </w:rPr>
        <w:t xml:space="preserve">hild </w:t>
      </w:r>
      <w:r w:rsidR="6C67222D" w:rsidRPr="67BADCFC">
        <w:rPr>
          <w:color w:val="000000" w:themeColor="text1"/>
        </w:rPr>
        <w:t>C</w:t>
      </w:r>
      <w:r w:rsidR="5D808954" w:rsidRPr="67BADCFC">
        <w:rPr>
          <w:color w:val="000000" w:themeColor="text1"/>
        </w:rPr>
        <w:t xml:space="preserve">are </w:t>
      </w:r>
      <w:r w:rsidR="6C67222D" w:rsidRPr="67BADCFC">
        <w:rPr>
          <w:color w:val="000000" w:themeColor="text1"/>
        </w:rPr>
        <w:t>S</w:t>
      </w:r>
      <w:r w:rsidR="268B8784" w:rsidRPr="67BADCFC">
        <w:rPr>
          <w:color w:val="000000" w:themeColor="text1"/>
        </w:rPr>
        <w:t>ervices (CCS)</w:t>
      </w:r>
      <w:r w:rsidR="6C67222D" w:rsidRPr="67BADCFC">
        <w:rPr>
          <w:color w:val="000000" w:themeColor="text1"/>
        </w:rPr>
        <w:t xml:space="preserve"> program</w:t>
      </w:r>
      <w:r w:rsidRPr="67BADCFC">
        <w:rPr>
          <w:color w:val="000000" w:themeColor="text1"/>
        </w:rPr>
        <w:t xml:space="preserve">. </w:t>
      </w:r>
      <w:r w:rsidRPr="7E68D00F">
        <w:rPr>
          <w:color w:val="000000" w:themeColor="text1"/>
        </w:rPr>
        <w:t xml:space="preserve">Governor Abbott also directed TWC and HHSC to </w:t>
      </w:r>
      <w:r w:rsidR="503997B0" w:rsidRPr="7E68D00F">
        <w:rPr>
          <w:color w:val="000000" w:themeColor="text1"/>
        </w:rPr>
        <w:t>submit</w:t>
      </w:r>
      <w:r w:rsidRPr="7E68D00F">
        <w:rPr>
          <w:color w:val="000000" w:themeColor="text1"/>
        </w:rPr>
        <w:t xml:space="preserve"> a progress report to his office on January 30, 2026, and a </w:t>
      </w:r>
      <w:r w:rsidR="09A2599F" w:rsidRPr="00196C25">
        <w:rPr>
          <w:color w:val="000000" w:themeColor="text1"/>
        </w:rPr>
        <w:t>final report</w:t>
      </w:r>
      <w:r w:rsidRPr="7E68D00F">
        <w:rPr>
          <w:color w:val="000000" w:themeColor="text1"/>
        </w:rPr>
        <w:t> on fraud investigations and prevention efforts on February 27, 2026.</w:t>
      </w:r>
      <w:r w:rsidR="20D525A2" w:rsidRPr="7E68D00F">
        <w:rPr>
          <w:color w:val="000000" w:themeColor="text1"/>
        </w:rPr>
        <w:t xml:space="preserve"> </w:t>
      </w:r>
    </w:p>
    <w:p w14:paraId="106E6704" w14:textId="210CD6AE" w:rsidR="00B74808" w:rsidRPr="00196C25" w:rsidRDefault="1140D8F7" w:rsidP="00196C25">
      <w:pPr>
        <w:spacing w:after="200"/>
        <w:ind w:left="720"/>
        <w:rPr>
          <w:color w:val="000000"/>
          <w:shd w:val="clear" w:color="auto" w:fill="FFFFFF"/>
        </w:rPr>
      </w:pPr>
      <w:r w:rsidRPr="4FF92ED3">
        <w:rPr>
          <w:color w:val="000000" w:themeColor="text1"/>
        </w:rPr>
        <w:t>On February 27, 2026, TWC and HHSC submitted to Governor Abbott th</w:t>
      </w:r>
      <w:r w:rsidR="508AB2DB" w:rsidRPr="4FF92ED3">
        <w:rPr>
          <w:color w:val="000000" w:themeColor="text1"/>
        </w:rPr>
        <w:t>eir</w:t>
      </w:r>
      <w:r w:rsidR="2F0C9A67" w:rsidRPr="4FF92ED3">
        <w:rPr>
          <w:color w:val="000000" w:themeColor="text1"/>
        </w:rPr>
        <w:t xml:space="preserve"> </w:t>
      </w:r>
      <w:r w:rsidR="69BA40CD" w:rsidRPr="4FF92ED3">
        <w:rPr>
          <w:color w:val="000000" w:themeColor="text1"/>
        </w:rPr>
        <w:t>f</w:t>
      </w:r>
      <w:r w:rsidRPr="4FF92ED3">
        <w:rPr>
          <w:color w:val="000000" w:themeColor="text1"/>
        </w:rPr>
        <w:t xml:space="preserve">inal </w:t>
      </w:r>
      <w:r w:rsidR="66BD52FB" w:rsidRPr="4FF92ED3">
        <w:rPr>
          <w:color w:val="000000" w:themeColor="text1"/>
        </w:rPr>
        <w:t>r</w:t>
      </w:r>
      <w:r w:rsidRPr="4FF92ED3">
        <w:rPr>
          <w:color w:val="000000" w:themeColor="text1"/>
        </w:rPr>
        <w:t>eport:</w:t>
      </w:r>
      <w:r>
        <w:fldChar w:fldCharType="begin"/>
      </w:r>
      <w:r>
        <w:instrText>HYPERLINK "https://www.bing.com/ck/a?!&amp;&amp;p=77dca6e6fb41b148e513cb7d13dd445f71919b3400aa4cbb72a392ba93761c28JmltdHM9MTc3NDMxMDQwMA&amp;ptn=3&amp;ver=2&amp;hsh=4&amp;fclid=1693ca65-fbe4-6c52-0708-dcfcfa6a6d32&amp;u=a1aHR0cHM6Ly93d3cudHdjLnRleGFzLmdvdi9zaXRlcy9kZWZhdWx0L2ZpbGVzL2NjZWwvZG9jcy9jYy1mcmF1ZC1maW5hbC1yZXBvcnQtdG8tZ292ZXJub3ItMDIyNzI2LnBkZg&amp;ntb=1"</w:instrText>
      </w:r>
      <w:r>
        <w:fldChar w:fldCharType="separate"/>
      </w:r>
      <w:r w:rsidRPr="4FF92ED3">
        <w:rPr>
          <w:rStyle w:val="Hyperlink"/>
        </w:rPr>
        <w:t> </w:t>
      </w:r>
      <w:bookmarkStart w:id="24" w:name="_Hlk225269977"/>
      <w:r w:rsidRPr="4FF92ED3">
        <w:rPr>
          <w:rStyle w:val="Hyperlink"/>
        </w:rPr>
        <w:t>Child Care Services Program</w:t>
      </w:r>
      <w:ins w:id="25" w:author="Author">
        <w:r w:rsidR="1E716EA1" w:rsidRPr="4FF92ED3">
          <w:rPr>
            <w:rStyle w:val="Hyperlink"/>
          </w:rPr>
          <w:t>—</w:t>
        </w:r>
      </w:ins>
      <w:r w:rsidRPr="4FF92ED3">
        <w:rPr>
          <w:rStyle w:val="Hyperlink"/>
        </w:rPr>
        <w:t>Protecting Taxpayer Funds and Ensuring Program Integrity</w:t>
      </w:r>
      <w:bookmarkEnd w:id="24"/>
      <w:del w:id="26" w:author="Author">
        <w:r w:rsidRPr="4FF92ED3" w:rsidDel="1140D8F7">
          <w:rPr>
            <w:rStyle w:val="Hyperlink"/>
          </w:rPr>
          <w:delText>.</w:delText>
        </w:r>
      </w:del>
      <w:ins w:id="27" w:author="Author">
        <w:r w:rsidR="002DED43" w:rsidRPr="4FF92ED3">
          <w:rPr>
            <w:rStyle w:val="Hyperlink"/>
          </w:rPr>
          <w:t>.</w:t>
        </w:r>
      </w:ins>
      <w:r>
        <w:fldChar w:fldCharType="end"/>
      </w:r>
      <w:r w:rsidR="76412047" w:rsidRPr="4FF92ED3">
        <w:rPr>
          <w:color w:val="000000" w:themeColor="text1"/>
        </w:rPr>
        <w:t xml:space="preserve"> </w:t>
      </w:r>
      <w:r w:rsidR="41C645AE" w:rsidRPr="4FF92ED3">
        <w:rPr>
          <w:color w:val="000000" w:themeColor="text1"/>
        </w:rPr>
        <w:t>In th</w:t>
      </w:r>
      <w:r w:rsidR="533F95BC" w:rsidRPr="4FF92ED3">
        <w:rPr>
          <w:color w:val="000000" w:themeColor="text1"/>
        </w:rPr>
        <w:t>is</w:t>
      </w:r>
      <w:r w:rsidR="41C645AE" w:rsidRPr="4FF92ED3">
        <w:rPr>
          <w:color w:val="000000" w:themeColor="text1"/>
        </w:rPr>
        <w:t xml:space="preserve"> final report, TWC </w:t>
      </w:r>
      <w:r w:rsidR="4BF640F4" w:rsidRPr="4FF92ED3">
        <w:rPr>
          <w:color w:val="000000" w:themeColor="text1"/>
        </w:rPr>
        <w:t xml:space="preserve">noted revisions to </w:t>
      </w:r>
      <w:r w:rsidR="4F3DC440" w:rsidRPr="4FF92ED3">
        <w:rPr>
          <w:color w:val="000000" w:themeColor="text1"/>
        </w:rPr>
        <w:t>attendance</w:t>
      </w:r>
      <w:r w:rsidR="09EC1482" w:rsidRPr="4FF92ED3">
        <w:rPr>
          <w:color w:val="000000" w:themeColor="text1"/>
        </w:rPr>
        <w:t>-</w:t>
      </w:r>
      <w:r w:rsidR="4F3DC440" w:rsidRPr="4FF92ED3">
        <w:rPr>
          <w:color w:val="000000" w:themeColor="text1"/>
        </w:rPr>
        <w:t xml:space="preserve">reporting requirements to </w:t>
      </w:r>
      <w:r w:rsidR="784A0CC2" w:rsidRPr="4FF92ED3">
        <w:rPr>
          <w:color w:val="000000" w:themeColor="text1"/>
        </w:rPr>
        <w:t xml:space="preserve">require </w:t>
      </w:r>
      <w:r w:rsidR="000D4289" w:rsidRPr="4FF92ED3">
        <w:rPr>
          <w:color w:val="000000" w:themeColor="text1"/>
        </w:rPr>
        <w:t>sponsors</w:t>
      </w:r>
      <w:r w:rsidR="784A0CC2" w:rsidRPr="4FF92ED3">
        <w:rPr>
          <w:color w:val="000000" w:themeColor="text1"/>
        </w:rPr>
        <w:t xml:space="preserve"> to</w:t>
      </w:r>
      <w:r w:rsidR="4F3DC440" w:rsidRPr="4FF92ED3">
        <w:rPr>
          <w:color w:val="000000" w:themeColor="text1"/>
        </w:rPr>
        <w:t xml:space="preserve"> record </w:t>
      </w:r>
      <w:r w:rsidR="4F3DC440" w:rsidRPr="4FF92ED3">
        <w:rPr>
          <w:b/>
          <w:bCs/>
          <w:color w:val="000000" w:themeColor="text1"/>
        </w:rPr>
        <w:t>both</w:t>
      </w:r>
      <w:r w:rsidR="4F3DC440" w:rsidRPr="4FF92ED3">
        <w:rPr>
          <w:b/>
          <w:bCs/>
          <w:i/>
          <w:iCs/>
          <w:color w:val="000000" w:themeColor="text1"/>
        </w:rPr>
        <w:t xml:space="preserve"> </w:t>
      </w:r>
      <w:r w:rsidR="4F3DC440" w:rsidRPr="4FF92ED3">
        <w:rPr>
          <w:b/>
          <w:bCs/>
          <w:color w:val="000000" w:themeColor="text1"/>
        </w:rPr>
        <w:t xml:space="preserve">the </w:t>
      </w:r>
      <w:r w:rsidR="002D7917" w:rsidRPr="4FF92ED3">
        <w:rPr>
          <w:b/>
          <w:bCs/>
          <w:color w:val="000000" w:themeColor="text1"/>
        </w:rPr>
        <w:t>check</w:t>
      </w:r>
      <w:r w:rsidR="4F3DC440" w:rsidRPr="4FF92ED3">
        <w:rPr>
          <w:b/>
          <w:bCs/>
          <w:color w:val="000000" w:themeColor="text1"/>
        </w:rPr>
        <w:t xml:space="preserve">-in and the </w:t>
      </w:r>
      <w:r w:rsidR="002D7917" w:rsidRPr="4FF92ED3">
        <w:rPr>
          <w:b/>
          <w:bCs/>
          <w:color w:val="000000" w:themeColor="text1"/>
        </w:rPr>
        <w:t>check</w:t>
      </w:r>
      <w:del w:id="28" w:author="Author">
        <w:r w:rsidRPr="4FF92ED3" w:rsidDel="1140D8F7">
          <w:rPr>
            <w:b/>
            <w:bCs/>
            <w:color w:val="000000" w:themeColor="text1"/>
          </w:rPr>
          <w:delText>-</w:delText>
        </w:r>
      </w:del>
      <w:r w:rsidR="4F3DC440" w:rsidRPr="4FF92ED3">
        <w:rPr>
          <w:b/>
          <w:bCs/>
          <w:color w:val="000000" w:themeColor="text1"/>
        </w:rPr>
        <w:t>out</w:t>
      </w:r>
      <w:r w:rsidR="4F3DC440" w:rsidRPr="4FF92ED3">
        <w:rPr>
          <w:color w:val="000000" w:themeColor="text1"/>
        </w:rPr>
        <w:t xml:space="preserve"> of their children. This change will </w:t>
      </w:r>
      <w:r w:rsidR="4C42C534">
        <w:t xml:space="preserve">strengthen CCS program integrity and support stronger </w:t>
      </w:r>
      <w:r w:rsidR="09A2599F">
        <w:t xml:space="preserve">program </w:t>
      </w:r>
      <w:r w:rsidR="4C42C534">
        <w:t xml:space="preserve">controls. </w:t>
      </w:r>
    </w:p>
    <w:p w14:paraId="10F5BDB9" w14:textId="77777777" w:rsidR="0084367C" w:rsidRDefault="0084367C" w:rsidP="00F9074B">
      <w:pPr>
        <w:pStyle w:val="Heading2"/>
      </w:pPr>
      <w:r>
        <w:t>PROCEDURES:</w:t>
      </w:r>
    </w:p>
    <w:p w14:paraId="3E7C098B" w14:textId="77777777" w:rsidR="0084367C" w:rsidRPr="0084367C" w:rsidRDefault="0084367C" w:rsidP="00A11BE2">
      <w:pPr>
        <w:pStyle w:val="BodyText-WD"/>
      </w:pPr>
      <w:r w:rsidRPr="0084367C">
        <w:rPr>
          <w:b/>
        </w:rPr>
        <w:t>No Local Flexibility (NLF):</w:t>
      </w:r>
      <w:r w:rsidR="00033258">
        <w:t xml:space="preserve"> </w:t>
      </w:r>
      <w:r w:rsidRPr="0084367C">
        <w:t>This rating indicates that Boards must comply with the federal and state laws, rules, policies, and required procedures set forth in this WD Letter and have no local flexibility in determining</w:t>
      </w:r>
      <w:r w:rsidR="00033258">
        <w:t xml:space="preserve"> whether and/or how to comply. </w:t>
      </w:r>
      <w:r w:rsidRPr="0084367C">
        <w:t>All information with an NLF rating is indicated by “must</w:t>
      </w:r>
      <w:r w:rsidR="002E5925">
        <w:t>.”</w:t>
      </w:r>
      <w:r w:rsidRPr="0084367C">
        <w:t xml:space="preserve">  </w:t>
      </w:r>
    </w:p>
    <w:p w14:paraId="6757405B" w14:textId="2269F0B9" w:rsidR="002C3213" w:rsidRDefault="0084367C" w:rsidP="00B4049A">
      <w:pPr>
        <w:pStyle w:val="BodyText-WD"/>
      </w:pPr>
      <w:r w:rsidRPr="0084367C">
        <w:rPr>
          <w:b/>
        </w:rPr>
        <w:t xml:space="preserve">Local Flexibility (LF): </w:t>
      </w:r>
      <w:r w:rsidRPr="0084367C">
        <w:t>This rating indicates that Boards have local flexibility in determining whether and/or how to implement guidance or recommended practice</w:t>
      </w:r>
      <w:r w:rsidR="00033258">
        <w:t xml:space="preserve">s set forth in this WD Letter. </w:t>
      </w:r>
      <w:r w:rsidRPr="0084367C">
        <w:t>All information with an LF rating is indi</w:t>
      </w:r>
      <w:r w:rsidR="005D3DFF">
        <w:t>cated by “may” or “recommend.”</w:t>
      </w:r>
    </w:p>
    <w:p w14:paraId="2B353C02" w14:textId="26FE4EF4" w:rsidR="002C3213" w:rsidRPr="00B4049A" w:rsidDel="000A43CC" w:rsidRDefault="779F5557" w:rsidP="009B0474">
      <w:pPr>
        <w:pStyle w:val="Heading3"/>
        <w:rPr>
          <w:b w:val="0"/>
          <w:bCs w:val="0"/>
          <w:u w:val="single"/>
        </w:rPr>
      </w:pPr>
      <w:r w:rsidRPr="009B0474">
        <w:t xml:space="preserve">Automated Attendance System Setup </w:t>
      </w:r>
      <w:r w:rsidR="0EB89A36" w:rsidRPr="009B0474">
        <w:t>and Access</w:t>
      </w:r>
    </w:p>
    <w:p w14:paraId="7437D368" w14:textId="4002F083" w:rsidR="00867988" w:rsidRDefault="777288C1" w:rsidP="00493972">
      <w:pPr>
        <w:pStyle w:val="BodyText-WD"/>
        <w:ind w:hanging="720"/>
      </w:pPr>
      <w:r w:rsidRPr="7E68D00F">
        <w:rPr>
          <w:b/>
          <w:bCs/>
          <w:u w:val="single"/>
        </w:rPr>
        <w:t>NLF</w:t>
      </w:r>
      <w:r w:rsidRPr="009B0474">
        <w:rPr>
          <w:b/>
          <w:bCs/>
        </w:rPr>
        <w:t>:</w:t>
      </w:r>
      <w:r w:rsidR="002C3213">
        <w:tab/>
      </w:r>
      <w:r>
        <w:t>Boards must notify new CCS providers that they must complete the</w:t>
      </w:r>
      <w:r w:rsidR="0D6D6747">
        <w:t xml:space="preserve"> </w:t>
      </w:r>
      <w:r>
        <w:t xml:space="preserve">Scholarship Child Care Provider Survey to receive a tablet from </w:t>
      </w:r>
      <w:proofErr w:type="spellStart"/>
      <w:r>
        <w:t>KinderSystems</w:t>
      </w:r>
      <w:proofErr w:type="spellEnd"/>
      <w:r>
        <w:t>. These state-issued devices arrive ready to use</w:t>
      </w:r>
      <w:r w:rsidR="4831949C">
        <w:t>,</w:t>
      </w:r>
      <w:r>
        <w:t xml:space="preserve"> with the appropriate software already loaded. </w:t>
      </w:r>
    </w:p>
    <w:p w14:paraId="3ED99E8A" w14:textId="51335212" w:rsidR="00867988" w:rsidRDefault="777288C1" w:rsidP="009B0474">
      <w:pPr>
        <w:pStyle w:val="BodyText-WD"/>
        <w:spacing w:line="259" w:lineRule="auto"/>
        <w:ind w:hanging="720"/>
      </w:pPr>
      <w:r w:rsidRPr="7E68D00F">
        <w:rPr>
          <w:b/>
          <w:bCs/>
          <w:u w:val="single"/>
        </w:rPr>
        <w:t>NLF</w:t>
      </w:r>
      <w:r w:rsidRPr="009B0474">
        <w:rPr>
          <w:b/>
          <w:bCs/>
        </w:rPr>
        <w:t>:</w:t>
      </w:r>
      <w:r w:rsidR="002C3213">
        <w:tab/>
      </w:r>
      <w:r>
        <w:t xml:space="preserve">Boards must inform staff that providers that use </w:t>
      </w:r>
      <w:bookmarkStart w:id="29" w:name="_Hlk224199795"/>
      <w:r>
        <w:t xml:space="preserve">TX3C: </w:t>
      </w:r>
      <w:proofErr w:type="spellStart"/>
      <w:r>
        <w:t>KinderBridge</w:t>
      </w:r>
      <w:proofErr w:type="spellEnd"/>
      <w:r>
        <w:t xml:space="preserve"> </w:t>
      </w:r>
      <w:bookmarkEnd w:id="29"/>
      <w:r>
        <w:t xml:space="preserve">with their </w:t>
      </w:r>
      <w:r w:rsidR="48D908D4">
        <w:t xml:space="preserve">own </w:t>
      </w:r>
      <w:r>
        <w:t>CCMS</w:t>
      </w:r>
      <w:r w:rsidR="3029D64D" w:rsidRPr="00EA05C9">
        <w:t>,</w:t>
      </w:r>
      <w:r w:rsidR="3029D64D" w:rsidRPr="009B0474">
        <w:t xml:space="preserve"> </w:t>
      </w:r>
      <w:r w:rsidR="2D5144C0" w:rsidRPr="009B0474">
        <w:t>which must be</w:t>
      </w:r>
      <w:r w:rsidR="560A1905">
        <w:t xml:space="preserve"> </w:t>
      </w:r>
      <w:r>
        <w:t xml:space="preserve">supported by a </w:t>
      </w:r>
      <w:proofErr w:type="spellStart"/>
      <w:r>
        <w:t>KinderSystems</w:t>
      </w:r>
      <w:proofErr w:type="spellEnd"/>
      <w:r>
        <w:t xml:space="preserve"> </w:t>
      </w:r>
      <w:r w:rsidR="6887EEF8">
        <w:t>API</w:t>
      </w:r>
      <w:r>
        <w:t xml:space="preserve"> connection</w:t>
      </w:r>
      <w:r w:rsidR="523A490B">
        <w:t>,</w:t>
      </w:r>
      <w:r>
        <w:t xml:space="preserve"> may continue to use their current CCMS for attendance collection. Only attendance information for children receiving </w:t>
      </w:r>
      <w:proofErr w:type="gramStart"/>
      <w:r>
        <w:t>child care</w:t>
      </w:r>
      <w:proofErr w:type="gramEnd"/>
      <w:r>
        <w:t xml:space="preserve"> scholarships will be uploaded to TX3C: </w:t>
      </w:r>
      <w:proofErr w:type="spellStart"/>
      <w:r>
        <w:t>KinderConnect</w:t>
      </w:r>
      <w:proofErr w:type="spellEnd"/>
      <w:r>
        <w:t xml:space="preserve">. </w:t>
      </w:r>
    </w:p>
    <w:p w14:paraId="31DEE3B6" w14:textId="394B487F" w:rsidR="00633F14" w:rsidRPr="00D54C6A" w:rsidRDefault="6ACCC931" w:rsidP="00633F14">
      <w:pPr>
        <w:pStyle w:val="BodyText-WD"/>
        <w:ind w:hanging="720"/>
        <w:rPr>
          <w:u w:val="single"/>
        </w:rPr>
      </w:pPr>
      <w:r w:rsidRPr="55B15D1B">
        <w:rPr>
          <w:b/>
          <w:bCs/>
          <w:u w:val="single"/>
        </w:rPr>
        <w:t>NLF</w:t>
      </w:r>
      <w:r w:rsidRPr="55B15D1B">
        <w:rPr>
          <w:b/>
          <w:bCs/>
        </w:rPr>
        <w:t>:</w:t>
      </w:r>
      <w:r>
        <w:tab/>
        <w:t xml:space="preserve">Boards must ensure staff </w:t>
      </w:r>
      <w:proofErr w:type="gramStart"/>
      <w:r>
        <w:t>provides</w:t>
      </w:r>
      <w:proofErr w:type="gramEnd"/>
      <w:r>
        <w:t xml:space="preserve"> sponsors with information on how to access the automated attendance</w:t>
      </w:r>
      <w:r w:rsidR="2C1DFDDD">
        <w:t>-</w:t>
      </w:r>
      <w:r>
        <w:t xml:space="preserve">tracking system through the TX3C: </w:t>
      </w:r>
      <w:proofErr w:type="spellStart"/>
      <w:r>
        <w:t>KinderSmart</w:t>
      </w:r>
      <w:proofErr w:type="spellEnd"/>
      <w:r>
        <w:t xml:space="preserve"> or </w:t>
      </w:r>
      <w:proofErr w:type="spellStart"/>
      <w:r>
        <w:t>KinderSign</w:t>
      </w:r>
      <w:proofErr w:type="spellEnd"/>
      <w:r>
        <w:t xml:space="preserve"> applications. Sponsors may download the </w:t>
      </w:r>
      <w:proofErr w:type="spellStart"/>
      <w:r>
        <w:t>KinderSmart</w:t>
      </w:r>
      <w:proofErr w:type="spellEnd"/>
      <w:r>
        <w:t xml:space="preserve"> </w:t>
      </w:r>
      <w:r w:rsidR="00B7010F">
        <w:t xml:space="preserve">Texas </w:t>
      </w:r>
      <w:r>
        <w:t xml:space="preserve">application on their personal devices from the appropriate app store (for iPhone or Android). Additionally, sponsors must also be informed of how to use TX3C: </w:t>
      </w:r>
      <w:proofErr w:type="spellStart"/>
      <w:r>
        <w:t>KinderSign</w:t>
      </w:r>
      <w:proofErr w:type="spellEnd"/>
      <w:r>
        <w:t xml:space="preserve"> on a provider’s tablet if they choose not to use the </w:t>
      </w:r>
      <w:proofErr w:type="spellStart"/>
      <w:r>
        <w:t>KinderSmart</w:t>
      </w:r>
      <w:proofErr w:type="spellEnd"/>
      <w:r>
        <w:t xml:space="preserve"> application.</w:t>
      </w:r>
      <w:r w:rsidR="706B0EE2">
        <w:t xml:space="preserve"> </w:t>
      </w:r>
      <w:r w:rsidR="0F24624D">
        <w:t xml:space="preserve">Sponsors can find </w:t>
      </w:r>
      <w:r w:rsidR="44BC365D">
        <w:t>more information about using</w:t>
      </w:r>
      <w:r w:rsidR="0CFAC5A2">
        <w:t xml:space="preserve"> </w:t>
      </w:r>
      <w:proofErr w:type="spellStart"/>
      <w:r w:rsidR="0CFAC5A2">
        <w:t>KinderSign</w:t>
      </w:r>
      <w:proofErr w:type="spellEnd"/>
      <w:r w:rsidR="0CFAC5A2">
        <w:t xml:space="preserve"> and </w:t>
      </w:r>
      <w:proofErr w:type="spellStart"/>
      <w:r w:rsidR="0CFAC5A2">
        <w:t>KinderSmart</w:t>
      </w:r>
      <w:proofErr w:type="spellEnd"/>
      <w:r w:rsidR="0CFAC5A2">
        <w:t xml:space="preserve"> on </w:t>
      </w:r>
      <w:del w:id="30" w:author="Author">
        <w:r w:rsidR="0CFAC5A2">
          <w:delText xml:space="preserve">the </w:delText>
        </w:r>
      </w:del>
      <w:r>
        <w:fldChar w:fldCharType="begin"/>
      </w:r>
      <w:r>
        <w:instrText>HYPERLINK "https://tx3c.info/index.php/parents-and-sponsors/"</w:instrText>
      </w:r>
      <w:r>
        <w:fldChar w:fldCharType="separate"/>
      </w:r>
      <w:r w:rsidR="0CFAC5A2" w:rsidRPr="55B15D1B">
        <w:rPr>
          <w:rStyle w:val="Hyperlink"/>
        </w:rPr>
        <w:t>TX3C.info</w:t>
      </w:r>
      <w:del w:id="31" w:author="Author">
        <w:r w:rsidRPr="55B15D1B" w:rsidDel="0CFAC5A2">
          <w:rPr>
            <w:rStyle w:val="Hyperlink"/>
          </w:rPr>
          <w:delText xml:space="preserve"> website</w:delText>
        </w:r>
      </w:del>
      <w:r>
        <w:fldChar w:fldCharType="end"/>
      </w:r>
      <w:r w:rsidR="0CFAC5A2">
        <w:t>.</w:t>
      </w:r>
    </w:p>
    <w:p w14:paraId="0A8479E8" w14:textId="5A0D94F5" w:rsidR="00633F14" w:rsidRDefault="4994CC70" w:rsidP="00A17682">
      <w:pPr>
        <w:pStyle w:val="BodyText-WD"/>
        <w:ind w:hanging="720"/>
      </w:pPr>
      <w:r w:rsidRPr="7E68D00F">
        <w:rPr>
          <w:b/>
          <w:bCs/>
          <w:u w:val="single"/>
        </w:rPr>
        <w:t>NLF</w:t>
      </w:r>
      <w:r w:rsidRPr="009B0474">
        <w:rPr>
          <w:b/>
          <w:bCs/>
        </w:rPr>
        <w:t>:</w:t>
      </w:r>
      <w:r w:rsidR="00A17682">
        <w:tab/>
      </w:r>
      <w:r>
        <w:t xml:space="preserve">Boards must notify sponsors whose </w:t>
      </w:r>
      <w:proofErr w:type="gramStart"/>
      <w:r>
        <w:t>child care</w:t>
      </w:r>
      <w:proofErr w:type="gramEnd"/>
      <w:r>
        <w:t xml:space="preserve"> provider will continue to use its existing CCMS that the sponsors will continue using their respective provider’s existing attendance</w:t>
      </w:r>
      <w:r w:rsidR="05F11EC2">
        <w:t>-tracking</w:t>
      </w:r>
      <w:r>
        <w:t xml:space="preserve"> system instead of TX3C: </w:t>
      </w:r>
      <w:proofErr w:type="spellStart"/>
      <w:r>
        <w:t>KinderSmart</w:t>
      </w:r>
      <w:proofErr w:type="spellEnd"/>
      <w:r>
        <w:t xml:space="preserve"> or </w:t>
      </w:r>
      <w:proofErr w:type="spellStart"/>
      <w:r>
        <w:t>KinderSign</w:t>
      </w:r>
      <w:proofErr w:type="spellEnd"/>
      <w:r>
        <w:t>.</w:t>
      </w:r>
    </w:p>
    <w:p w14:paraId="024D0E26" w14:textId="561865DA" w:rsidR="00835763" w:rsidRDefault="7D661EEC" w:rsidP="00835763">
      <w:pPr>
        <w:pStyle w:val="BodyText-WD"/>
        <w:ind w:hanging="720"/>
      </w:pPr>
      <w:r w:rsidRPr="11EFEAD6">
        <w:rPr>
          <w:b/>
          <w:bCs/>
          <w:u w:val="single"/>
        </w:rPr>
        <w:t>NLF</w:t>
      </w:r>
      <w:r w:rsidRPr="11EFEAD6">
        <w:rPr>
          <w:b/>
          <w:bCs/>
        </w:rPr>
        <w:t>:</w:t>
      </w:r>
      <w:r>
        <w:tab/>
        <w:t xml:space="preserve">Boards must inform staff that the TX3C information site and help desk support are available to help </w:t>
      </w:r>
      <w:proofErr w:type="gramStart"/>
      <w:r>
        <w:t>child care</w:t>
      </w:r>
      <w:proofErr w:type="gramEnd"/>
      <w:r>
        <w:t xml:space="preserve"> sponsors and providers use the </w:t>
      </w:r>
      <w:del w:id="32" w:author="Author">
        <w:r w:rsidDel="7D661EEC">
          <w:delText xml:space="preserve">new </w:delText>
        </w:r>
      </w:del>
      <w:r>
        <w:t>child care automated attendance</w:t>
      </w:r>
      <w:r w:rsidR="108D4C0E">
        <w:t>-</w:t>
      </w:r>
      <w:r>
        <w:t xml:space="preserve">tracking system. </w:t>
      </w:r>
    </w:p>
    <w:p w14:paraId="61247E93" w14:textId="0C7C9274" w:rsidR="00835763" w:rsidRDefault="00835763" w:rsidP="00835763">
      <w:pPr>
        <w:pStyle w:val="BodyText-WD"/>
        <w:ind w:hanging="720"/>
      </w:pPr>
      <w:r w:rsidRPr="33137D18">
        <w:rPr>
          <w:b/>
          <w:bCs/>
          <w:u w:val="single"/>
        </w:rPr>
        <w:t>NLF</w:t>
      </w:r>
      <w:r w:rsidRPr="33137D18">
        <w:rPr>
          <w:b/>
          <w:bCs/>
        </w:rPr>
        <w:t>:</w:t>
      </w:r>
      <w:r>
        <w:tab/>
        <w:t xml:space="preserve">Boards must provide the following </w:t>
      </w:r>
      <w:proofErr w:type="spellStart"/>
      <w:r>
        <w:t>KinderSystems</w:t>
      </w:r>
      <w:proofErr w:type="spellEnd"/>
      <w:r>
        <w:t xml:space="preserve"> support information to sponsors who have issues recording attendance if the Board is unable to remediate</w:t>
      </w:r>
      <w:r w:rsidR="17973720">
        <w:t xml:space="preserve"> them</w:t>
      </w:r>
      <w:r>
        <w:t xml:space="preserve">: </w:t>
      </w:r>
    </w:p>
    <w:p w14:paraId="5018C524" w14:textId="77777777" w:rsidR="00835763" w:rsidRDefault="00835763" w:rsidP="00005F6F">
      <w:pPr>
        <w:pStyle w:val="BodyText-WD"/>
        <w:numPr>
          <w:ilvl w:val="1"/>
          <w:numId w:val="22"/>
        </w:numPr>
        <w:spacing w:after="0"/>
        <w:ind w:left="1080"/>
      </w:pPr>
      <w:r>
        <w:t xml:space="preserve">Support website: </w:t>
      </w:r>
      <w:hyperlink r:id="rId15">
        <w:r w:rsidRPr="64A8EA95">
          <w:rPr>
            <w:rStyle w:val="Hyperlink"/>
          </w:rPr>
          <w:t>Families, Parents, and Sponsors page</w:t>
        </w:r>
      </w:hyperlink>
    </w:p>
    <w:p w14:paraId="614FCA98" w14:textId="77777777" w:rsidR="00835763" w:rsidRDefault="00835763" w:rsidP="00005F6F">
      <w:pPr>
        <w:pStyle w:val="BodyText-WD"/>
        <w:numPr>
          <w:ilvl w:val="1"/>
          <w:numId w:val="22"/>
        </w:numPr>
        <w:spacing w:after="0"/>
        <w:ind w:left="1080"/>
      </w:pPr>
      <w:r>
        <w:t>Phone: 1+ (888) 265-6461</w:t>
      </w:r>
    </w:p>
    <w:p w14:paraId="01959170" w14:textId="45C42409" w:rsidR="00FC505A" w:rsidRDefault="5C97AD77" w:rsidP="00005F6F">
      <w:pPr>
        <w:pStyle w:val="BodyText-WD"/>
        <w:numPr>
          <w:ilvl w:val="1"/>
          <w:numId w:val="22"/>
        </w:numPr>
        <w:spacing w:after="240"/>
        <w:ind w:left="1080"/>
      </w:pPr>
      <w:r>
        <w:t xml:space="preserve">Email: </w:t>
      </w:r>
      <w:hyperlink r:id="rId16">
        <w:r w:rsidRPr="64A8EA95">
          <w:rPr>
            <w:rStyle w:val="Hyperlink"/>
          </w:rPr>
          <w:t>supportTX@kindersystems.com</w:t>
        </w:r>
      </w:hyperlink>
    </w:p>
    <w:p w14:paraId="09FD24FF" w14:textId="0F0D7D18" w:rsidR="00F56A88" w:rsidRDefault="37EDAC56" w:rsidP="009B0474">
      <w:pPr>
        <w:pStyle w:val="Heading3"/>
        <w:rPr>
          <w:b w:val="0"/>
          <w:bCs w:val="0"/>
          <w:u w:val="single"/>
        </w:rPr>
      </w:pPr>
      <w:r w:rsidRPr="009B0474">
        <w:t>Automated Attendance</w:t>
      </w:r>
      <w:r w:rsidR="3C1FB955">
        <w:t>-</w:t>
      </w:r>
      <w:r w:rsidR="12CA2EEC" w:rsidRPr="009B0474">
        <w:t>Reporting</w:t>
      </w:r>
      <w:r w:rsidRPr="009B0474">
        <w:t xml:space="preserve"> </w:t>
      </w:r>
      <w:r w:rsidR="3805211E" w:rsidRPr="009B0474">
        <w:t>Requirement</w:t>
      </w:r>
      <w:r w:rsidR="0F15DEB5" w:rsidRPr="009B0474">
        <w:t>s</w:t>
      </w:r>
    </w:p>
    <w:p w14:paraId="6F4D8702" w14:textId="3687572D" w:rsidR="00612169" w:rsidRPr="00FC505A" w:rsidDel="00846B37" w:rsidRDefault="3805211E" w:rsidP="009B0474">
      <w:pPr>
        <w:pStyle w:val="BodyText-WD"/>
        <w:spacing w:after="120"/>
        <w:ind w:left="0"/>
      </w:pPr>
      <w:r w:rsidRPr="7E68D00F">
        <w:rPr>
          <w:b/>
          <w:bCs/>
          <w:u w:val="single"/>
        </w:rPr>
        <w:t>NLF</w:t>
      </w:r>
      <w:r w:rsidRPr="009B0474">
        <w:rPr>
          <w:b/>
          <w:bCs/>
        </w:rPr>
        <w:t>:</w:t>
      </w:r>
      <w:r w:rsidR="00D276E6">
        <w:rPr>
          <w:b/>
          <w:bCs/>
        </w:rPr>
        <w:tab/>
      </w:r>
      <w:r>
        <w:t>Boards must notify CCS providers of the following:</w:t>
      </w:r>
    </w:p>
    <w:p w14:paraId="0C4158D5" w14:textId="1283514B" w:rsidR="00612169" w:rsidRPr="00FC505A" w:rsidRDefault="3805211E" w:rsidP="00005F6F">
      <w:pPr>
        <w:pStyle w:val="BodyText-WD"/>
        <w:numPr>
          <w:ilvl w:val="0"/>
          <w:numId w:val="21"/>
        </w:numPr>
        <w:spacing w:after="0"/>
        <w:ind w:left="1080"/>
      </w:pPr>
      <w:r>
        <w:t xml:space="preserve">Providers that are not using the attendance system will be placed on </w:t>
      </w:r>
      <w:r w:rsidR="4352CE31">
        <w:t>a</w:t>
      </w:r>
      <w:r w:rsidR="7C0AAFD1">
        <w:t>n</w:t>
      </w:r>
      <w:r>
        <w:t xml:space="preserve"> SIA notifying them that they have one week to use the </w:t>
      </w:r>
      <w:del w:id="33" w:author="Author">
        <w:r w:rsidDel="3805211E">
          <w:delText xml:space="preserve">new </w:delText>
        </w:r>
      </w:del>
      <w:r>
        <w:t>system.</w:t>
      </w:r>
    </w:p>
    <w:p w14:paraId="41F995A8" w14:textId="1DBEF60B" w:rsidR="00612169" w:rsidRDefault="3805211E" w:rsidP="00005F6F">
      <w:pPr>
        <w:pStyle w:val="BodyText-WD"/>
        <w:numPr>
          <w:ilvl w:val="0"/>
          <w:numId w:val="21"/>
        </w:numPr>
        <w:ind w:left="1080"/>
      </w:pPr>
      <w:commentRangeStart w:id="34"/>
      <w:commentRangeStart w:id="35"/>
      <w:r>
        <w:t xml:space="preserve">The SIA will also notify providers that if they are not using the </w:t>
      </w:r>
      <w:del w:id="36" w:author="Author">
        <w:r w:rsidDel="3805211E">
          <w:delText xml:space="preserve">new </w:delText>
        </w:r>
      </w:del>
      <w:r>
        <w:t xml:space="preserve">attendance system within one week of the execution of the SIA, CCS payments will be withheld until they come into compliance, and the Board may terminate the provider’s CCS agreement for breach of contract. </w:t>
      </w:r>
      <w:commentRangeEnd w:id="34"/>
      <w:r w:rsidR="00FD3833">
        <w:rPr>
          <w:rStyle w:val="CommentReference"/>
        </w:rPr>
        <w:commentReference w:id="34"/>
      </w:r>
      <w:commentRangeEnd w:id="35"/>
      <w:r w:rsidR="00A22310">
        <w:rPr>
          <w:rStyle w:val="CommentReference"/>
        </w:rPr>
        <w:commentReference w:id="35"/>
      </w:r>
    </w:p>
    <w:p w14:paraId="4AD8AFA1" w14:textId="1FAFFA33" w:rsidR="00E13350" w:rsidRPr="009B0474" w:rsidRDefault="58629AD4" w:rsidP="009B0474">
      <w:pPr>
        <w:pStyle w:val="BodyText-WD"/>
        <w:ind w:hanging="720"/>
      </w:pPr>
      <w:r w:rsidRPr="009B0474">
        <w:rPr>
          <w:b/>
          <w:bCs/>
          <w:u w:val="single"/>
        </w:rPr>
        <w:t>NLF</w:t>
      </w:r>
      <w:r w:rsidRPr="009B0474">
        <w:rPr>
          <w:b/>
          <w:bCs/>
        </w:rPr>
        <w:t>:</w:t>
      </w:r>
      <w:r w:rsidR="00E13350">
        <w:tab/>
      </w:r>
      <w:r w:rsidRPr="009B0474">
        <w:t xml:space="preserve">Boards must inform staff that if a provider is unable to use the automated attendance system through no fault of their own (for example, </w:t>
      </w:r>
      <w:r w:rsidR="3A224082">
        <w:t xml:space="preserve">if </w:t>
      </w:r>
      <w:r w:rsidRPr="009B0474">
        <w:t>they have not yet received a tablet), the provider must not be placed on an SIA or have their payments withheld. The provider must supply documentation of their due diligence to connect to and use the system.</w:t>
      </w:r>
    </w:p>
    <w:p w14:paraId="72E860D4" w14:textId="08315864" w:rsidR="00FC505A" w:rsidRDefault="00BD2204" w:rsidP="00BD2204">
      <w:pPr>
        <w:pStyle w:val="BodyText-WD"/>
        <w:ind w:hanging="720"/>
      </w:pPr>
      <w:r w:rsidRPr="00B4049A">
        <w:rPr>
          <w:b/>
          <w:bCs/>
          <w:u w:val="single"/>
        </w:rPr>
        <w:t>NLF</w:t>
      </w:r>
      <w:r w:rsidRPr="009B0474">
        <w:rPr>
          <w:b/>
        </w:rPr>
        <w:t>:</w:t>
      </w:r>
      <w:r w:rsidR="00C418AA">
        <w:rPr>
          <w:b/>
          <w:bCs/>
        </w:rPr>
        <w:tab/>
      </w:r>
      <w:r>
        <w:t xml:space="preserve">Boards must inform staff that the provider automated attendance and notification requirements, as set forth in </w:t>
      </w:r>
      <w:hyperlink r:id="rId17" w:history="1">
        <w:r w:rsidRPr="000A7F72">
          <w:rPr>
            <w:rStyle w:val="Hyperlink"/>
          </w:rPr>
          <w:t>§809.95</w:t>
        </w:r>
      </w:hyperlink>
      <w:r>
        <w:t>, remain in effect with the implementation of TX3C.</w:t>
      </w:r>
    </w:p>
    <w:p w14:paraId="0B371F9E" w14:textId="706C6059" w:rsidR="00891D4D" w:rsidRPr="00891D4D" w:rsidRDefault="1407CA29" w:rsidP="009B0474">
      <w:pPr>
        <w:pStyle w:val="BodyText-WD"/>
        <w:spacing w:line="259" w:lineRule="auto"/>
        <w:ind w:hanging="720"/>
        <w:rPr>
          <w:b/>
          <w:bCs/>
          <w:u w:val="single"/>
        </w:rPr>
      </w:pPr>
      <w:r w:rsidRPr="7E68D00F">
        <w:rPr>
          <w:b/>
          <w:bCs/>
          <w:u w:val="single"/>
        </w:rPr>
        <w:t>NLF</w:t>
      </w:r>
      <w:r w:rsidRPr="009B0474">
        <w:rPr>
          <w:b/>
          <w:bCs/>
        </w:rPr>
        <w:t>:</w:t>
      </w:r>
      <w:r w:rsidR="00891D4D">
        <w:tab/>
      </w:r>
      <w:r>
        <w:t xml:space="preserve">Boards must ensure that </w:t>
      </w:r>
      <w:r w:rsidR="612A1825">
        <w:t xml:space="preserve">for children in care with </w:t>
      </w:r>
      <w:r>
        <w:t xml:space="preserve">a </w:t>
      </w:r>
      <w:r w:rsidR="6BE53448">
        <w:t>relative provider</w:t>
      </w:r>
      <w:r w:rsidR="3A12E025">
        <w:t xml:space="preserve">, </w:t>
      </w:r>
      <w:r>
        <w:t>sponsor</w:t>
      </w:r>
      <w:r w:rsidR="3A12E025">
        <w:t>s must</w:t>
      </w:r>
      <w:r>
        <w:t xml:space="preserve"> report a child’s attendance </w:t>
      </w:r>
      <w:r w:rsidR="15AFD124">
        <w:t xml:space="preserve">by </w:t>
      </w:r>
      <w:r>
        <w:t xml:space="preserve">using the relative provider’s phone number to </w:t>
      </w:r>
      <w:r w:rsidR="0F518F91">
        <w:t>call</w:t>
      </w:r>
      <w:r>
        <w:t xml:space="preserve"> the Interactive Voice Response (IVR) system. The IVR phone number is (713) 242-1606.</w:t>
      </w:r>
      <w:r w:rsidR="33BD0076">
        <w:t xml:space="preserve"> </w:t>
      </w:r>
      <w:r w:rsidR="7B631221">
        <w:t xml:space="preserve">Staff must ensure sponsors are aware that </w:t>
      </w:r>
      <w:r w:rsidR="7ADF4D55">
        <w:t xml:space="preserve">relative </w:t>
      </w:r>
      <w:r w:rsidR="7B631221">
        <w:t xml:space="preserve">providers only receive payment for days on which </w:t>
      </w:r>
      <w:r w:rsidR="53AC21B0">
        <w:t>there is recorded attendance.</w:t>
      </w:r>
    </w:p>
    <w:p w14:paraId="4DCC5357" w14:textId="01E1F18C" w:rsidR="00340124" w:rsidRDefault="6B8A375C" w:rsidP="009B0474">
      <w:pPr>
        <w:pStyle w:val="NLForLF"/>
        <w:spacing w:line="259" w:lineRule="auto"/>
        <w:rPr>
          <w:ins w:id="37" w:author="Author"/>
        </w:rPr>
      </w:pPr>
      <w:r w:rsidRPr="3C6E3C9A">
        <w:rPr>
          <w:b/>
          <w:bCs/>
          <w:u w:val="single"/>
        </w:rPr>
        <w:t>NLF</w:t>
      </w:r>
      <w:r w:rsidRPr="3C6E3C9A">
        <w:rPr>
          <w:b/>
          <w:bCs/>
        </w:rPr>
        <w:t>:</w:t>
      </w:r>
      <w:r>
        <w:tab/>
      </w:r>
      <w:commentRangeStart w:id="38"/>
      <w:r>
        <w:t>Board</w:t>
      </w:r>
      <w:r w:rsidR="677A096D">
        <w:t>s</w:t>
      </w:r>
      <w:r>
        <w:t xml:space="preserve"> must inform staff</w:t>
      </w:r>
      <w:r w:rsidR="677A096D">
        <w:t xml:space="preserve"> </w:t>
      </w:r>
      <w:r w:rsidR="249E7CDA">
        <w:t xml:space="preserve">that </w:t>
      </w:r>
      <w:r w:rsidR="677A096D">
        <w:t xml:space="preserve">attendance reporting requires a </w:t>
      </w:r>
      <w:ins w:id="39" w:author="Author">
        <w:r w:rsidR="00431140">
          <w:t>matched pair (</w:t>
        </w:r>
      </w:ins>
      <w:r w:rsidR="677A096D">
        <w:t xml:space="preserve">check-in </w:t>
      </w:r>
      <w:r w:rsidR="677A096D" w:rsidRPr="3C6E3C9A">
        <w:rPr>
          <w:b/>
          <w:bCs/>
        </w:rPr>
        <w:t>and</w:t>
      </w:r>
      <w:r w:rsidR="677A096D">
        <w:t xml:space="preserve"> check</w:t>
      </w:r>
      <w:del w:id="40" w:author="Author">
        <w:r w:rsidDel="677A096D">
          <w:delText>-</w:delText>
        </w:r>
      </w:del>
      <w:r w:rsidR="677A096D">
        <w:t>out</w:t>
      </w:r>
      <w:ins w:id="41" w:author="Author">
        <w:r w:rsidR="00431140">
          <w:t>)</w:t>
        </w:r>
      </w:ins>
      <w:r w:rsidR="677A096D">
        <w:t xml:space="preserve"> record</w:t>
      </w:r>
      <w:ins w:id="42" w:author="Author">
        <w:r w:rsidR="00183B95">
          <w:t>ed</w:t>
        </w:r>
      </w:ins>
      <w:r w:rsidR="677A096D">
        <w:t xml:space="preserve"> for each child</w:t>
      </w:r>
      <w:r w:rsidR="415D9A01">
        <w:t xml:space="preserve"> on</w:t>
      </w:r>
      <w:r w:rsidR="797F84A4">
        <w:t xml:space="preserve"> each day</w:t>
      </w:r>
      <w:commentRangeEnd w:id="38"/>
      <w:r w:rsidR="00F6354A">
        <w:rPr>
          <w:rStyle w:val="CommentReference"/>
        </w:rPr>
        <w:commentReference w:id="38"/>
      </w:r>
      <w:r w:rsidR="677A096D">
        <w:t>. </w:t>
      </w:r>
      <w:commentRangeStart w:id="43"/>
      <w:commentRangeStart w:id="44"/>
      <w:commentRangeStart w:id="45"/>
      <w:r w:rsidR="677A096D">
        <w:t xml:space="preserve">Failure to record </w:t>
      </w:r>
      <w:del w:id="46" w:author="Author">
        <w:r w:rsidDel="677A096D">
          <w:delText xml:space="preserve">both </w:delText>
        </w:r>
      </w:del>
      <w:r w:rsidR="677A096D">
        <w:t>a</w:t>
      </w:r>
      <w:ins w:id="47" w:author="Author">
        <w:r w:rsidR="00E753B4">
          <w:t>t least one</w:t>
        </w:r>
      </w:ins>
      <w:r w:rsidR="677A096D">
        <w:t xml:space="preserve"> </w:t>
      </w:r>
      <w:ins w:id="48" w:author="Author">
        <w:r w:rsidR="002E0DAC">
          <w:t xml:space="preserve">matched pair </w:t>
        </w:r>
        <w:r w:rsidR="00E753B4">
          <w:t>per day</w:t>
        </w:r>
        <w:r w:rsidR="0012181F">
          <w:t xml:space="preserve"> </w:t>
        </w:r>
      </w:ins>
      <w:del w:id="49" w:author="Author">
        <w:r w:rsidDel="677A096D">
          <w:delText xml:space="preserve">check-in and a check-out </w:delText>
        </w:r>
      </w:del>
      <w:r w:rsidR="677A096D">
        <w:t>will result in an unexplained absence.</w:t>
      </w:r>
      <w:ins w:id="50" w:author="Author">
        <w:r w:rsidR="00340124">
          <w:t xml:space="preserve"> </w:t>
        </w:r>
      </w:ins>
      <w:commentRangeEnd w:id="43"/>
      <w:r w:rsidR="00ED36ED">
        <w:rPr>
          <w:rStyle w:val="CommentReference"/>
        </w:rPr>
        <w:commentReference w:id="43"/>
      </w:r>
      <w:commentRangeEnd w:id="44"/>
      <w:r w:rsidR="00E73443">
        <w:rPr>
          <w:rStyle w:val="CommentReference"/>
        </w:rPr>
        <w:commentReference w:id="44"/>
      </w:r>
      <w:commentRangeEnd w:id="45"/>
      <w:r>
        <w:rPr>
          <w:rStyle w:val="CommentReference"/>
        </w:rPr>
        <w:commentReference w:id="45"/>
      </w:r>
    </w:p>
    <w:p w14:paraId="4AE7A0D4" w14:textId="4E388A4F" w:rsidR="00600119" w:rsidRDefault="74468826" w:rsidP="00340124">
      <w:pPr>
        <w:pStyle w:val="BodyText-WD"/>
        <w:ind w:hanging="720"/>
        <w:rPr>
          <w:ins w:id="51" w:author="Author"/>
        </w:rPr>
      </w:pPr>
      <w:commentRangeStart w:id="52"/>
      <w:commentRangeStart w:id="53"/>
      <w:commentRangeStart w:id="54"/>
      <w:commentRangeStart w:id="55"/>
      <w:commentRangeStart w:id="56"/>
      <w:r w:rsidRPr="3C6E3C9A">
        <w:rPr>
          <w:b/>
          <w:bCs/>
          <w:u w:val="single"/>
        </w:rPr>
        <w:t>NLF</w:t>
      </w:r>
      <w:commentRangeEnd w:id="52"/>
      <w:r w:rsidR="00CB2A89">
        <w:rPr>
          <w:rStyle w:val="CommentReference"/>
        </w:rPr>
        <w:commentReference w:id="52"/>
      </w:r>
      <w:commentRangeEnd w:id="53"/>
      <w:r w:rsidR="009E7CEC">
        <w:rPr>
          <w:rStyle w:val="CommentReference"/>
        </w:rPr>
        <w:commentReference w:id="53"/>
      </w:r>
      <w:commentRangeEnd w:id="54"/>
      <w:r w:rsidR="008A0D1A">
        <w:rPr>
          <w:rStyle w:val="CommentReference"/>
        </w:rPr>
        <w:commentReference w:id="54"/>
      </w:r>
      <w:commentRangeEnd w:id="55"/>
      <w:r w:rsidR="00097115">
        <w:rPr>
          <w:rStyle w:val="CommentReference"/>
        </w:rPr>
        <w:commentReference w:id="55"/>
      </w:r>
      <w:commentRangeEnd w:id="56"/>
      <w:r w:rsidR="0073430B">
        <w:rPr>
          <w:rStyle w:val="CommentReference"/>
        </w:rPr>
        <w:commentReference w:id="56"/>
      </w:r>
      <w:r w:rsidRPr="3C6E3C9A">
        <w:rPr>
          <w:b/>
          <w:bCs/>
        </w:rPr>
        <w:t>:</w:t>
      </w:r>
      <w:r>
        <w:tab/>
        <w:t xml:space="preserve">Boards must inform staff that, pursuant to </w:t>
      </w:r>
      <w:hyperlink r:id="rId18">
        <w:r w:rsidRPr="3C6E3C9A">
          <w:rPr>
            <w:rStyle w:val="Hyperlink"/>
          </w:rPr>
          <w:t>§809.95</w:t>
        </w:r>
      </w:hyperlink>
      <w:r>
        <w:t>, only a sponsor may report a child’s attendance. However, in instances whe</w:t>
      </w:r>
      <w:r w:rsidR="7A2A2FFE">
        <w:t>n</w:t>
      </w:r>
      <w:r>
        <w:t xml:space="preserve"> there is not a sponsor performing the drop-off or pick</w:t>
      </w:r>
      <w:del w:id="57" w:author="Author">
        <w:r w:rsidDel="74468826">
          <w:delText>-</w:delText>
        </w:r>
      </w:del>
      <w:r>
        <w:t>up of the child (such as when the provider is transporting the child to or from school), the provider may record the appropriate check-in</w:t>
      </w:r>
      <w:r w:rsidR="70B0C026">
        <w:t xml:space="preserve"> or </w:t>
      </w:r>
      <w:r>
        <w:t>check</w:t>
      </w:r>
      <w:del w:id="58" w:author="Author">
        <w:r w:rsidDel="74468826">
          <w:delText>-</w:delText>
        </w:r>
      </w:del>
      <w:r>
        <w:t xml:space="preserve">out. </w:t>
      </w:r>
      <w:r w:rsidR="31E9BD1B">
        <w:t>Providers</w:t>
      </w:r>
      <w:commentRangeStart w:id="59"/>
      <w:commentRangeStart w:id="60"/>
      <w:r w:rsidR="00BD3BEA">
        <w:t xml:space="preserve"> </w:t>
      </w:r>
      <w:r w:rsidR="31E9BD1B">
        <w:t xml:space="preserve">may record </w:t>
      </w:r>
      <w:r w:rsidR="0ADF6A49">
        <w:t xml:space="preserve">only </w:t>
      </w:r>
      <w:r w:rsidR="31E9BD1B">
        <w:t>one check-in or check</w:t>
      </w:r>
      <w:del w:id="61" w:author="Author">
        <w:r w:rsidDel="31E9BD1B">
          <w:delText>-</w:delText>
        </w:r>
      </w:del>
      <w:r w:rsidR="31E9BD1B">
        <w:t xml:space="preserve">out per </w:t>
      </w:r>
      <w:del w:id="62" w:author="Author">
        <w:r w:rsidDel="31E9BD1B">
          <w:delText>day</w:delText>
        </w:r>
      </w:del>
      <w:ins w:id="63" w:author="Author">
        <w:r w:rsidR="007B5E36">
          <w:t>matched pair</w:t>
        </w:r>
      </w:ins>
      <w:r w:rsidR="4E3DA6D0">
        <w:t>, and t</w:t>
      </w:r>
      <w:r>
        <w:t>he sponsor</w:t>
      </w:r>
      <w:r w:rsidR="003218EF">
        <w:t xml:space="preserve"> </w:t>
      </w:r>
      <w:r w:rsidR="3E78BC13">
        <w:t xml:space="preserve">is required to perform </w:t>
      </w:r>
      <w:r w:rsidR="119752AB">
        <w:t xml:space="preserve">the other </w:t>
      </w:r>
      <w:r w:rsidR="3E78BC13">
        <w:t xml:space="preserve">check-in </w:t>
      </w:r>
      <w:r w:rsidR="6378D677">
        <w:t>or</w:t>
      </w:r>
      <w:r w:rsidR="3E78BC13">
        <w:t xml:space="preserve"> check</w:t>
      </w:r>
      <w:del w:id="64" w:author="Author">
        <w:r w:rsidDel="3E78BC13">
          <w:delText>-</w:delText>
        </w:r>
      </w:del>
      <w:r w:rsidR="3E78BC13">
        <w:t>out</w:t>
      </w:r>
      <w:ins w:id="65" w:author="Author">
        <w:r w:rsidR="00124770">
          <w:t xml:space="preserve"> of the matched pair</w:t>
        </w:r>
      </w:ins>
      <w:r w:rsidR="3E78BC13">
        <w:t xml:space="preserve">. </w:t>
      </w:r>
      <w:commentRangeEnd w:id="59"/>
      <w:r>
        <w:rPr>
          <w:rStyle w:val="CommentReference"/>
          <w:sz w:val="24"/>
        </w:rPr>
        <w:commentReference w:id="59"/>
      </w:r>
      <w:r>
        <w:t xml:space="preserve">Additionally, sponsors may backdate attendance records by up to six </w:t>
      </w:r>
      <w:commentRangeStart w:id="66"/>
      <w:commentRangeStart w:id="67"/>
      <w:r>
        <w:t>days</w:t>
      </w:r>
      <w:commentRangeEnd w:id="66"/>
      <w:r>
        <w:rPr>
          <w:rStyle w:val="CommentReference"/>
          <w:sz w:val="24"/>
        </w:rPr>
        <w:commentReference w:id="66"/>
      </w:r>
      <w:commentRangeEnd w:id="67"/>
      <w:r>
        <w:rPr>
          <w:rStyle w:val="CommentReference"/>
        </w:rPr>
        <w:commentReference w:id="67"/>
      </w:r>
      <w:commentRangeEnd w:id="60"/>
      <w:r>
        <w:rPr>
          <w:rStyle w:val="CommentReference"/>
          <w:sz w:val="24"/>
        </w:rPr>
        <w:commentReference w:id="60"/>
      </w:r>
      <w:r>
        <w:t xml:space="preserve">. </w:t>
      </w:r>
    </w:p>
    <w:p w14:paraId="53C1C238" w14:textId="086B7446" w:rsidR="00784715" w:rsidRDefault="00784715" w:rsidP="00482650">
      <w:pPr>
        <w:pStyle w:val="NLForLF"/>
        <w:spacing w:line="259" w:lineRule="auto"/>
        <w:ind w:firstLine="0"/>
        <w:rPr>
          <w:ins w:id="68" w:author="Author"/>
        </w:rPr>
      </w:pPr>
      <w:commentRangeStart w:id="69"/>
      <w:commentRangeStart w:id="70"/>
      <w:commentRangeStart w:id="71"/>
      <w:commentRangeStart w:id="72"/>
      <w:ins w:id="73" w:author="Author">
        <w:r w:rsidRPr="00005F6F">
          <w:rPr>
            <w:b/>
            <w:bCs/>
          </w:rPr>
          <w:t>Note:</w:t>
        </w:r>
        <w:r>
          <w:t xml:space="preserve"> </w:t>
        </w:r>
        <w:r w:rsidR="00342E86">
          <w:t>In instances when</w:t>
        </w:r>
        <w:r w:rsidR="00342E86" w:rsidRPr="00342E86">
          <w:t xml:space="preserve"> </w:t>
        </w:r>
        <w:r w:rsidR="00A012B4">
          <w:t>a</w:t>
        </w:r>
        <w:r w:rsidR="00342E86" w:rsidRPr="00342E86">
          <w:t xml:space="preserve"> provider transports a child before and after school</w:t>
        </w:r>
        <w:r w:rsidR="00342E86">
          <w:t>,</w:t>
        </w:r>
        <w:r w:rsidR="00342E86" w:rsidRPr="00342E86">
          <w:t xml:space="preserve"> </w:t>
        </w:r>
        <w:r w:rsidR="00342E86">
          <w:t>a</w:t>
        </w:r>
        <w:r>
          <w:t xml:space="preserve"> </w:t>
        </w:r>
        <w:r w:rsidR="3622FB8E">
          <w:t>s</w:t>
        </w:r>
        <w:r w:rsidR="0096209F">
          <w:t>ponsor must</w:t>
        </w:r>
        <w:r>
          <w:t xml:space="preserve"> check</w:t>
        </w:r>
        <w:r w:rsidR="00C02D37">
          <w:t xml:space="preserve"> </w:t>
        </w:r>
        <w:del w:id="74" w:author="Author">
          <w:r w:rsidDel="00784715">
            <w:delText>-</w:delText>
          </w:r>
        </w:del>
        <w:r>
          <w:t>in</w:t>
        </w:r>
        <w:r w:rsidR="004A3411">
          <w:t xml:space="preserve"> the child</w:t>
        </w:r>
        <w:r>
          <w:t xml:space="preserve"> </w:t>
        </w:r>
        <w:r w:rsidR="00E50EF3">
          <w:t xml:space="preserve">in the morning </w:t>
        </w:r>
        <w:r>
          <w:t xml:space="preserve">before a </w:t>
        </w:r>
        <w:r w:rsidR="2B484AC6">
          <w:t>p</w:t>
        </w:r>
        <w:r>
          <w:t>rovider performs a check</w:t>
        </w:r>
        <w:del w:id="75" w:author="Author">
          <w:r w:rsidDel="00784715">
            <w:delText xml:space="preserve"> </w:delText>
          </w:r>
        </w:del>
        <w:r>
          <w:t>out</w:t>
        </w:r>
        <w:r w:rsidR="00E50EF3">
          <w:t xml:space="preserve"> when dropping off the child at school</w:t>
        </w:r>
        <w:r>
          <w:t xml:space="preserve">. </w:t>
        </w:r>
        <w:r w:rsidR="00121C44">
          <w:t xml:space="preserve">For a </w:t>
        </w:r>
        <w:r w:rsidR="27371367">
          <w:t>p</w:t>
        </w:r>
        <w:r w:rsidR="00121C44">
          <w:t xml:space="preserve">rovider to perform a check-in </w:t>
        </w:r>
        <w:r w:rsidR="00866497">
          <w:t>at pick</w:t>
        </w:r>
        <w:del w:id="76" w:author="Author">
          <w:r w:rsidDel="00866497">
            <w:delText>-</w:delText>
          </w:r>
        </w:del>
        <w:r w:rsidR="00866497">
          <w:t>up after</w:t>
        </w:r>
        <w:r w:rsidR="00121C44">
          <w:t xml:space="preserve"> school, </w:t>
        </w:r>
        <w:r w:rsidR="00511E5C" w:rsidRPr="00511E5C">
          <w:t xml:space="preserve">there must be a complete </w:t>
        </w:r>
        <w:r w:rsidR="00511E5C">
          <w:t>matched</w:t>
        </w:r>
        <w:r w:rsidR="00511E5C" w:rsidRPr="00511E5C">
          <w:t xml:space="preserve"> pair for the morning</w:t>
        </w:r>
        <w:del w:id="77" w:author="Author">
          <w:r w:rsidR="00866497" w:rsidDel="00511E5C">
            <w:delText xml:space="preserve">a </w:delText>
          </w:r>
          <w:r w:rsidR="267B9DBE" w:rsidDel="00511E5C">
            <w:delText>s</w:delText>
          </w:r>
          <w:r w:rsidR="0096209F" w:rsidDel="00511E5C">
            <w:delText>ponsor</w:delText>
          </w:r>
          <w:r w:rsidR="00866497" w:rsidDel="00511E5C">
            <w:delText xml:space="preserve"> must have performed a check-in at drop-off</w:delText>
          </w:r>
        </w:del>
        <w:r w:rsidR="00866497">
          <w:t xml:space="preserve">. </w:t>
        </w:r>
        <w:r w:rsidR="00B71B02">
          <w:t>Refer to the following</w:t>
        </w:r>
        <w:r w:rsidR="007F269A">
          <w:t xml:space="preserve"> example</w:t>
        </w:r>
        <w:r w:rsidR="003B5268">
          <w:t>.</w:t>
        </w:r>
        <w:commentRangeEnd w:id="69"/>
        <w:commentRangeEnd w:id="70"/>
        <w:r w:rsidR="00662C79">
          <w:rPr>
            <w:rStyle w:val="CommentReference"/>
          </w:rPr>
          <w:commentReference w:id="69"/>
        </w:r>
        <w:r w:rsidR="00A46E44">
          <w:rPr>
            <w:rStyle w:val="CommentReference"/>
          </w:rPr>
          <w:commentReference w:id="70"/>
        </w:r>
        <w:commentRangeEnd w:id="71"/>
        <w:r w:rsidR="000254C7">
          <w:rPr>
            <w:rStyle w:val="CommentReference"/>
          </w:rPr>
          <w:commentReference w:id="71"/>
        </w:r>
        <w:commentRangeEnd w:id="72"/>
        <w:r>
          <w:rPr>
            <w:rStyle w:val="CommentReference"/>
          </w:rPr>
          <w:commentReference w:id="72"/>
        </w:r>
      </w:ins>
    </w:p>
    <w:p w14:paraId="3C2ADFB6" w14:textId="019836CE" w:rsidR="001F5193" w:rsidRDefault="00E22ADF" w:rsidP="00005F6F">
      <w:pPr>
        <w:pStyle w:val="BodyText-WD"/>
        <w:rPr>
          <w:ins w:id="78" w:author="Author"/>
        </w:rPr>
      </w:pPr>
      <w:commentRangeStart w:id="79"/>
      <w:commentRangeStart w:id="80"/>
      <w:commentRangeStart w:id="81"/>
      <w:commentRangeStart w:id="82"/>
      <w:ins w:id="83" w:author="Author">
        <w:r w:rsidRPr="592E8274">
          <w:rPr>
            <w:b/>
            <w:bCs/>
          </w:rPr>
          <w:t>Example</w:t>
        </w:r>
        <w:commentRangeEnd w:id="79"/>
        <w:r w:rsidR="00F81289">
          <w:rPr>
            <w:rStyle w:val="CommentReference"/>
          </w:rPr>
          <w:commentReference w:id="79"/>
        </w:r>
        <w:commentRangeEnd w:id="80"/>
        <w:r w:rsidR="00E908C3">
          <w:rPr>
            <w:rStyle w:val="CommentReference"/>
          </w:rPr>
          <w:commentReference w:id="80"/>
        </w:r>
      </w:ins>
      <w:commentRangeEnd w:id="81"/>
      <w:r w:rsidR="002A0E05">
        <w:rPr>
          <w:rStyle w:val="CommentReference"/>
        </w:rPr>
        <w:commentReference w:id="81"/>
      </w:r>
      <w:ins w:id="84" w:author="Author">
        <w:r w:rsidRPr="592E8274">
          <w:rPr>
            <w:b/>
            <w:bCs/>
          </w:rPr>
          <w:t>:</w:t>
        </w:r>
        <w:r w:rsidR="008E172E">
          <w:t xml:space="preserve"> </w:t>
        </w:r>
        <w:r w:rsidR="70416854">
          <w:t>A p</w:t>
        </w:r>
        <w:r w:rsidR="008E172E">
          <w:t xml:space="preserve">rovider </w:t>
        </w:r>
        <w:r w:rsidR="00AB66AC">
          <w:t>transpor</w:t>
        </w:r>
        <w:r w:rsidR="002F7099">
          <w:t xml:space="preserve">ts </w:t>
        </w:r>
        <w:r w:rsidR="00771B7B">
          <w:t>a child</w:t>
        </w:r>
        <w:r w:rsidR="00EB3C3C">
          <w:t xml:space="preserve"> before and after school</w:t>
        </w:r>
        <w:r w:rsidR="007A1BCA">
          <w:t>.</w:t>
        </w:r>
      </w:ins>
    </w:p>
    <w:p w14:paraId="71E3382C" w14:textId="5EEF361C" w:rsidR="00A33464" w:rsidRDefault="00B74369" w:rsidP="00D22D4D">
      <w:pPr>
        <w:pStyle w:val="BodyText-WD"/>
        <w:ind w:hanging="720"/>
        <w:rPr>
          <w:ins w:id="85" w:author="Author"/>
          <w:strike/>
        </w:rPr>
      </w:pPr>
      <w:ins w:id="86" w:author="Author">
        <w:r>
          <w:rPr>
            <w:strike/>
            <w:noProof/>
          </w:rPr>
          <mc:AlternateContent>
            <mc:Choice Requires="wps">
              <w:drawing>
                <wp:anchor distT="0" distB="0" distL="114300" distR="114300" simplePos="0" relativeHeight="251658246" behindDoc="0" locked="0" layoutInCell="1" allowOverlap="1" wp14:anchorId="25D651C3" wp14:editId="02C2C461">
                  <wp:simplePos x="0" y="0"/>
                  <wp:positionH relativeFrom="margin">
                    <wp:posOffset>387350</wp:posOffset>
                  </wp:positionH>
                  <wp:positionV relativeFrom="paragraph">
                    <wp:posOffset>15240</wp:posOffset>
                  </wp:positionV>
                  <wp:extent cx="1554480" cy="2926080"/>
                  <wp:effectExtent l="0" t="0" r="26670" b="26670"/>
                  <wp:wrapNone/>
                  <wp:docPr id="283774625" name="Flowchart: Alternate Process 1" descr="1st Matched Pair&#10;At 6:00 a.m., Sponsor drops child off at child care and records check in.&#10;At 8:00 a.m., Provider transports child to school and records check out.&#10;"/>
                  <wp:cNvGraphicFramePr/>
                  <a:graphic xmlns:a="http://schemas.openxmlformats.org/drawingml/2006/main">
                    <a:graphicData uri="http://schemas.microsoft.com/office/word/2010/wordprocessingShape">
                      <wps:wsp>
                        <wps:cNvSpPr/>
                        <wps:spPr>
                          <a:xfrm>
                            <a:off x="0" y="0"/>
                            <a:ext cx="1554480" cy="2926080"/>
                          </a:xfrm>
                          <a:prstGeom prst="flowChartAlternateProcess">
                            <a:avLst/>
                          </a:prstGeom>
                          <a:solidFill>
                            <a:sysClr val="window" lastClr="FFFFFF"/>
                          </a:solidFill>
                          <a:ln w="25400" cap="flat" cmpd="sng" algn="ctr">
                            <a:solidFill>
                              <a:srgbClr val="4F81BD"/>
                            </a:solidFill>
                            <a:prstDash val="solid"/>
                          </a:ln>
                          <a:effectLst/>
                        </wps:spPr>
                        <wps:txbx>
                          <w:txbxContent>
                            <w:p w14:paraId="6DB48321" w14:textId="1A8B92D5" w:rsidR="00342143" w:rsidRPr="00342143" w:rsidRDefault="00540395" w:rsidP="006D3550">
                              <w:pPr>
                                <w:rPr>
                                  <w:ins w:id="87" w:author="Author"/>
                                  <w:b/>
                                  <w:bCs/>
                                </w:rPr>
                              </w:pPr>
                              <w:ins w:id="88" w:author="Author">
                                <w:r>
                                  <w:rPr>
                                    <w:b/>
                                    <w:bCs/>
                                  </w:rPr>
                                  <w:t>1st</w:t>
                                </w:r>
                                <w:del w:id="89" w:author="Author">
                                  <w:r w:rsidR="005F6E34" w:rsidDel="004D58F5">
                                    <w:rPr>
                                      <w:b/>
                                      <w:bCs/>
                                    </w:rPr>
                                    <w:delText>1</w:delText>
                                  </w:r>
                                  <w:r w:rsidR="005F6E34" w:rsidRPr="00041FAB" w:rsidDel="004D58F5">
                                    <w:rPr>
                                      <w:b/>
                                      <w:bCs/>
                                      <w:vertAlign w:val="superscript"/>
                                    </w:rPr>
                                    <w:delText>st</w:delText>
                                  </w:r>
                                </w:del>
                                <w:r w:rsidR="005F6E34">
                                  <w:rPr>
                                    <w:b/>
                                    <w:bCs/>
                                  </w:rPr>
                                  <w:t xml:space="preserve"> </w:t>
                                </w:r>
                                <w:r w:rsidR="00342143" w:rsidRPr="00342143">
                                  <w:rPr>
                                    <w:b/>
                                    <w:bCs/>
                                  </w:rPr>
                                  <w:t>Matched Pair</w:t>
                                </w:r>
                              </w:ins>
                            </w:p>
                            <w:p w14:paraId="411774E3" w14:textId="77777777" w:rsidR="00342143" w:rsidRPr="00342143" w:rsidRDefault="00342143" w:rsidP="00342143">
                              <w:pPr>
                                <w:rPr>
                                  <w:ins w:id="90" w:author="Author"/>
                                  <w:b/>
                                  <w:bCs/>
                                </w:rPr>
                              </w:pPr>
                            </w:p>
                            <w:p w14:paraId="1751F19C" w14:textId="77777777" w:rsidR="006D3550" w:rsidRPr="006D3550" w:rsidRDefault="00342143" w:rsidP="00342143">
                              <w:pPr>
                                <w:rPr>
                                  <w:u w:val="single"/>
                                </w:rPr>
                              </w:pPr>
                              <w:ins w:id="91" w:author="Author">
                                <w:r w:rsidRPr="006D3550">
                                  <w:rPr>
                                    <w:u w:val="single"/>
                                  </w:rPr>
                                  <w:t xml:space="preserve">6:00 a.m. </w:t>
                                </w:r>
                              </w:ins>
                            </w:p>
                            <w:p w14:paraId="3BEBF185" w14:textId="28A63885" w:rsidR="00342143" w:rsidRPr="006D3550" w:rsidRDefault="007A1BCA" w:rsidP="00342143">
                              <w:pPr>
                                <w:rPr>
                                  <w:ins w:id="92" w:author="Author"/>
                                </w:rPr>
                              </w:pPr>
                              <w:ins w:id="93" w:author="Author">
                                <w:r>
                                  <w:t>A s</w:t>
                                </w:r>
                                <w:r w:rsidR="00342143" w:rsidRPr="006D3550">
                                  <w:t>ponsor</w:t>
                                </w:r>
                                <w:r w:rsidR="00C813F8">
                                  <w:t xml:space="preserve"> drops </w:t>
                                </w:r>
                                <w:r>
                                  <w:t xml:space="preserve">the </w:t>
                                </w:r>
                                <w:r w:rsidR="00C813F8">
                                  <w:t>child off at child care and</w:t>
                                </w:r>
                                <w:r w:rsidR="00342143" w:rsidRPr="006D3550">
                                  <w:t xml:space="preserve"> records </w:t>
                                </w:r>
                                <w:r w:rsidR="004412DD">
                                  <w:t xml:space="preserve">a </w:t>
                                </w:r>
                                <w:r w:rsidR="00342143" w:rsidRPr="006D3550">
                                  <w:t>check</w:t>
                                </w:r>
                                <w:r w:rsidR="00C02D37">
                                  <w:t>-</w:t>
                                </w:r>
                                <w:del w:id="94" w:author="Author">
                                  <w:r w:rsidR="00342143" w:rsidRPr="006D3550" w:rsidDel="00C02D37">
                                    <w:delText xml:space="preserve"> </w:delText>
                                  </w:r>
                                </w:del>
                                <w:r w:rsidR="00342143" w:rsidRPr="006D3550">
                                  <w:t>in</w:t>
                                </w:r>
                                <w:r>
                                  <w:t>.</w:t>
                                </w:r>
                              </w:ins>
                            </w:p>
                            <w:p w14:paraId="659D58FA" w14:textId="77777777" w:rsidR="00342143" w:rsidRPr="00342143" w:rsidRDefault="00342143" w:rsidP="00342143">
                              <w:pPr>
                                <w:rPr>
                                  <w:ins w:id="95" w:author="Author"/>
                                  <w:b/>
                                  <w:bCs/>
                                </w:rPr>
                              </w:pPr>
                            </w:p>
                            <w:p w14:paraId="606B4A9B" w14:textId="77777777" w:rsidR="00342143" w:rsidRPr="006D3550" w:rsidRDefault="00342143" w:rsidP="00342143">
                              <w:pPr>
                                <w:rPr>
                                  <w:ins w:id="96" w:author="Author"/>
                                  <w:u w:val="single"/>
                                </w:rPr>
                              </w:pPr>
                              <w:ins w:id="97" w:author="Author">
                                <w:r w:rsidRPr="006D3550">
                                  <w:rPr>
                                    <w:u w:val="single"/>
                                  </w:rPr>
                                  <w:t>8:00 a.m.</w:t>
                                </w:r>
                              </w:ins>
                            </w:p>
                            <w:p w14:paraId="121DD1B9" w14:textId="2B8B6364" w:rsidR="00342143" w:rsidRDefault="007A1BCA" w:rsidP="006D3550">
                              <w:pPr>
                                <w:rPr>
                                  <w:ins w:id="98" w:author="Author"/>
                                </w:rPr>
                              </w:pPr>
                              <w:ins w:id="99" w:author="Author">
                                <w:r>
                                  <w:t>A p</w:t>
                                </w:r>
                                <w:r w:rsidR="00342143" w:rsidRPr="006D3550">
                                  <w:t>rovider transports</w:t>
                                </w:r>
                                <w:r>
                                  <w:t xml:space="preserve"> the</w:t>
                                </w:r>
                                <w:r w:rsidR="00342143" w:rsidRPr="006D3550">
                                  <w:t xml:space="preserve"> child to school and records</w:t>
                                </w:r>
                                <w:r>
                                  <w:t xml:space="preserve"> a</w:t>
                                </w:r>
                                <w:r w:rsidR="00342143" w:rsidRPr="006D3550">
                                  <w:t xml:space="preserve"> check</w:t>
                                </w:r>
                                <w:del w:id="100" w:author="Author">
                                  <w:r w:rsidR="006768E8" w:rsidDel="007A1BCA">
                                    <w:delText xml:space="preserve"> </w:delText>
                                  </w:r>
                                </w:del>
                                <w:r w:rsidR="006768E8">
                                  <w:t>out</w:t>
                                </w:r>
                                <w:r>
                                  <w:t>.</w:t>
                                </w:r>
                              </w:ins>
                            </w:p>
                            <w:p w14:paraId="1C28D7E0" w14:textId="77777777" w:rsidR="00276A41" w:rsidRDefault="00276A41" w:rsidP="006D3550">
                              <w:pPr>
                                <w:rPr>
                                  <w:ins w:id="101" w:author="Author"/>
                                </w:rPr>
                              </w:pPr>
                            </w:p>
                            <w:p w14:paraId="217424F0" w14:textId="77777777" w:rsidR="00276A41" w:rsidRPr="006D3550" w:rsidRDefault="00276A41" w:rsidP="006D355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651C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alt="1st Matched Pair&#10;At 6:00 a.m., Sponsor drops child off at child care and records check in.&#10;At 8:00 a.m., Provider transports child to school and records check out.&#10;" style="position:absolute;left:0;text-align:left;margin-left:30.5pt;margin-top:1.2pt;width:122.4pt;height:230.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" fillcolor="window" strokecolor="#4f81bd" strokeweight="2pt">
                  <v:textbox>
                    <w:txbxContent>
                      <w:p w14:paraId="6DB48321" w14:textId="1A8B92D5" w:rsidR="00342143" w:rsidRPr="00342143" w:rsidRDefault="00540395" w:rsidP="006D3550">
                        <w:pPr>
                          <w:rPr>
                            <w:ins w:id="102" w:author="Author"/>
                            <w:b/>
                            <w:bCs/>
                          </w:rPr>
                        </w:pPr>
                        <w:ins w:id="103" w:author="Author">
                          <w:r>
                            <w:rPr>
                              <w:b/>
                              <w:bCs/>
                            </w:rPr>
                            <w:t>1st</w:t>
                          </w:r>
                          <w:del w:id="104" w:author="Author">
                            <w:r w:rsidR="005F6E34" w:rsidDel="004D58F5">
                              <w:rPr>
                                <w:b/>
                                <w:bCs/>
                              </w:rPr>
                              <w:delText>1</w:delText>
                            </w:r>
                            <w:r w:rsidR="005F6E34" w:rsidRPr="00041FAB" w:rsidDel="004D58F5">
                              <w:rPr>
                                <w:b/>
                                <w:bCs/>
                                <w:vertAlign w:val="superscript"/>
                              </w:rPr>
                              <w:delText>st</w:delText>
                            </w:r>
                          </w:del>
                          <w:r w:rsidR="005F6E34">
                            <w:rPr>
                              <w:b/>
                              <w:bCs/>
                            </w:rPr>
                            <w:t xml:space="preserve"> </w:t>
                          </w:r>
                          <w:r w:rsidR="00342143" w:rsidRPr="00342143">
                            <w:rPr>
                              <w:b/>
                              <w:bCs/>
                            </w:rPr>
                            <w:t>Matched Pair</w:t>
                          </w:r>
                        </w:ins>
                      </w:p>
                      <w:p w14:paraId="411774E3" w14:textId="77777777" w:rsidR="00342143" w:rsidRPr="00342143" w:rsidRDefault="00342143" w:rsidP="00342143">
                        <w:pPr>
                          <w:rPr>
                            <w:ins w:id="105" w:author="Author"/>
                            <w:b/>
                            <w:bCs/>
                          </w:rPr>
                        </w:pPr>
                      </w:p>
                      <w:p w14:paraId="1751F19C" w14:textId="77777777" w:rsidR="006D3550" w:rsidRPr="006D3550" w:rsidRDefault="00342143" w:rsidP="00342143">
                        <w:pPr>
                          <w:rPr>
                            <w:u w:val="single"/>
                          </w:rPr>
                        </w:pPr>
                        <w:ins w:id="106" w:author="Author">
                          <w:r w:rsidRPr="006D3550">
                            <w:rPr>
                              <w:u w:val="single"/>
                            </w:rPr>
                            <w:t xml:space="preserve">6:00 a.m. </w:t>
                          </w:r>
                        </w:ins>
                      </w:p>
                      <w:p w14:paraId="3BEBF185" w14:textId="28A63885" w:rsidR="00342143" w:rsidRPr="006D3550" w:rsidRDefault="007A1BCA" w:rsidP="00342143">
                        <w:pPr>
                          <w:rPr>
                            <w:ins w:id="107" w:author="Author"/>
                          </w:rPr>
                        </w:pPr>
                        <w:ins w:id="108" w:author="Author">
                          <w:r>
                            <w:t>A s</w:t>
                          </w:r>
                          <w:r w:rsidR="00342143" w:rsidRPr="006D3550">
                            <w:t>ponsor</w:t>
                          </w:r>
                          <w:r w:rsidR="00C813F8">
                            <w:t xml:space="preserve"> drops </w:t>
                          </w:r>
                          <w:r>
                            <w:t xml:space="preserve">the </w:t>
                          </w:r>
                          <w:r w:rsidR="00C813F8">
                            <w:t>child off at child care and</w:t>
                          </w:r>
                          <w:r w:rsidR="00342143" w:rsidRPr="006D3550">
                            <w:t xml:space="preserve"> records </w:t>
                          </w:r>
                          <w:r w:rsidR="004412DD">
                            <w:t xml:space="preserve">a </w:t>
                          </w:r>
                          <w:r w:rsidR="00342143" w:rsidRPr="006D3550">
                            <w:t>check</w:t>
                          </w:r>
                          <w:r w:rsidR="00C02D37">
                            <w:t>-</w:t>
                          </w:r>
                          <w:del w:id="109" w:author="Author">
                            <w:r w:rsidR="00342143" w:rsidRPr="006D3550" w:rsidDel="00C02D37">
                              <w:delText xml:space="preserve"> </w:delText>
                            </w:r>
                          </w:del>
                          <w:r w:rsidR="00342143" w:rsidRPr="006D3550">
                            <w:t>in</w:t>
                          </w:r>
                          <w:r>
                            <w:t>.</w:t>
                          </w:r>
                        </w:ins>
                      </w:p>
                      <w:p w14:paraId="659D58FA" w14:textId="77777777" w:rsidR="00342143" w:rsidRPr="00342143" w:rsidRDefault="00342143" w:rsidP="00342143">
                        <w:pPr>
                          <w:rPr>
                            <w:ins w:id="110" w:author="Author"/>
                            <w:b/>
                            <w:bCs/>
                          </w:rPr>
                        </w:pPr>
                      </w:p>
                      <w:p w14:paraId="606B4A9B" w14:textId="77777777" w:rsidR="00342143" w:rsidRPr="006D3550" w:rsidRDefault="00342143" w:rsidP="00342143">
                        <w:pPr>
                          <w:rPr>
                            <w:ins w:id="111" w:author="Author"/>
                            <w:u w:val="single"/>
                          </w:rPr>
                        </w:pPr>
                        <w:ins w:id="112" w:author="Author">
                          <w:r w:rsidRPr="006D3550">
                            <w:rPr>
                              <w:u w:val="single"/>
                            </w:rPr>
                            <w:t>8:00 a.m.</w:t>
                          </w:r>
                        </w:ins>
                      </w:p>
                      <w:p w14:paraId="121DD1B9" w14:textId="2B8B6364" w:rsidR="00342143" w:rsidRDefault="007A1BCA" w:rsidP="006D3550">
                        <w:pPr>
                          <w:rPr>
                            <w:ins w:id="113" w:author="Author"/>
                          </w:rPr>
                        </w:pPr>
                        <w:ins w:id="114" w:author="Author">
                          <w:r>
                            <w:t>A p</w:t>
                          </w:r>
                          <w:r w:rsidR="00342143" w:rsidRPr="006D3550">
                            <w:t>rovider transports</w:t>
                          </w:r>
                          <w:r>
                            <w:t xml:space="preserve"> the</w:t>
                          </w:r>
                          <w:r w:rsidR="00342143" w:rsidRPr="006D3550">
                            <w:t xml:space="preserve"> child to school and records</w:t>
                          </w:r>
                          <w:r>
                            <w:t xml:space="preserve"> a</w:t>
                          </w:r>
                          <w:r w:rsidR="00342143" w:rsidRPr="006D3550">
                            <w:t xml:space="preserve"> check</w:t>
                          </w:r>
                          <w:del w:id="115" w:author="Author">
                            <w:r w:rsidR="006768E8" w:rsidDel="007A1BCA">
                              <w:delText xml:space="preserve"> </w:delText>
                            </w:r>
                          </w:del>
                          <w:r w:rsidR="006768E8">
                            <w:t>out</w:t>
                          </w:r>
                          <w:r>
                            <w:t>.</w:t>
                          </w:r>
                        </w:ins>
                      </w:p>
                      <w:p w14:paraId="1C28D7E0" w14:textId="77777777" w:rsidR="00276A41" w:rsidRDefault="00276A41" w:rsidP="006D3550">
                        <w:pPr>
                          <w:rPr>
                            <w:ins w:id="116" w:author="Author"/>
                          </w:rPr>
                        </w:pPr>
                      </w:p>
                      <w:p w14:paraId="217424F0" w14:textId="77777777" w:rsidR="00276A41" w:rsidRPr="006D3550" w:rsidRDefault="00276A41" w:rsidP="006D3550"/>
                    </w:txbxContent>
                  </v:textbox>
                  <w10:wrap anchorx="margin"/>
                </v:shape>
              </w:pict>
            </mc:Fallback>
          </mc:AlternateContent>
        </w:r>
        <w:r w:rsidR="00276A41">
          <w:rPr>
            <w:strike/>
            <w:noProof/>
          </w:rPr>
          <mc:AlternateContent>
            <mc:Choice Requires="wps">
              <w:drawing>
                <wp:anchor distT="0" distB="0" distL="114300" distR="114300" simplePos="0" relativeHeight="251658242" behindDoc="0" locked="0" layoutInCell="1" allowOverlap="1" wp14:anchorId="5F5CDD79" wp14:editId="569E389F">
                  <wp:simplePos x="0" y="0"/>
                  <wp:positionH relativeFrom="margin">
                    <wp:posOffset>2467610</wp:posOffset>
                  </wp:positionH>
                  <wp:positionV relativeFrom="paragraph">
                    <wp:posOffset>13970</wp:posOffset>
                  </wp:positionV>
                  <wp:extent cx="1554480" cy="2926080"/>
                  <wp:effectExtent l="0" t="0" r="26670" b="26670"/>
                  <wp:wrapNone/>
                  <wp:docPr id="768204699" name="Flowchart: Alternate Process 1" descr="2nd Matched Pair &#10;At 3:00 p.m., provider picks up child from school and records check in&#10;At 5:00 p.m., Sponsor picks up child from child care and records check out"/>
                  <wp:cNvGraphicFramePr/>
                  <a:graphic xmlns:a="http://schemas.openxmlformats.org/drawingml/2006/main">
                    <a:graphicData uri="http://schemas.microsoft.com/office/word/2010/wordprocessingShape">
                      <wps:wsp>
                        <wps:cNvSpPr/>
                        <wps:spPr>
                          <a:xfrm>
                            <a:off x="0" y="0"/>
                            <a:ext cx="1554480" cy="2926080"/>
                          </a:xfrm>
                          <a:prstGeom prst="flowChartAlternateProcess">
                            <a:avLst/>
                          </a:prstGeom>
                          <a:solidFill>
                            <a:sysClr val="window" lastClr="FFFFFF"/>
                          </a:solidFill>
                          <a:ln w="25400" cap="flat" cmpd="sng" algn="ctr">
                            <a:solidFill>
                              <a:srgbClr val="4F81BD"/>
                            </a:solidFill>
                            <a:prstDash val="solid"/>
                          </a:ln>
                          <a:effectLst/>
                        </wps:spPr>
                        <wps:txbx>
                          <w:txbxContent>
                            <w:p w14:paraId="0A455D5E" w14:textId="27EC39CB" w:rsidR="0079622F" w:rsidRPr="00A71542" w:rsidRDefault="005F6E34" w:rsidP="0079622F">
                              <w:pPr>
                                <w:rPr>
                                  <w:ins w:id="117" w:author="Author"/>
                                  <w:b/>
                                  <w:bCs/>
                                </w:rPr>
                              </w:pPr>
                              <w:ins w:id="118" w:author="Author">
                                <w:r>
                                  <w:rPr>
                                    <w:b/>
                                    <w:bCs/>
                                  </w:rPr>
                                  <w:t>2</w:t>
                                </w:r>
                                <w:r w:rsidR="00540395">
                                  <w:rPr>
                                    <w:b/>
                                    <w:bCs/>
                                  </w:rPr>
                                  <w:t>nd</w:t>
                                </w:r>
                                <w:del w:id="119" w:author="Author">
                                  <w:r w:rsidRPr="00041FAB" w:rsidDel="00540395">
                                    <w:rPr>
                                      <w:b/>
                                      <w:bCs/>
                                      <w:vertAlign w:val="superscript"/>
                                    </w:rPr>
                                    <w:delText>nd</w:delText>
                                  </w:r>
                                </w:del>
                                <w:r>
                                  <w:rPr>
                                    <w:b/>
                                    <w:bCs/>
                                  </w:rPr>
                                  <w:t xml:space="preserve"> </w:t>
                                </w:r>
                                <w:r w:rsidR="0079622F" w:rsidRPr="00A71542">
                                  <w:rPr>
                                    <w:b/>
                                    <w:bCs/>
                                  </w:rPr>
                                  <w:t xml:space="preserve">Matched Pair </w:t>
                                </w:r>
                              </w:ins>
                            </w:p>
                            <w:p w14:paraId="221BA50F" w14:textId="77777777" w:rsidR="0079622F" w:rsidRDefault="0079622F" w:rsidP="0079622F">
                              <w:pPr>
                                <w:rPr>
                                  <w:ins w:id="120" w:author="Author"/>
                                </w:rPr>
                              </w:pPr>
                            </w:p>
                            <w:p w14:paraId="31CCE6E9" w14:textId="77777777" w:rsidR="00034455" w:rsidRPr="00A81660" w:rsidRDefault="0079622F" w:rsidP="0079622F">
                              <w:pPr>
                                <w:rPr>
                                  <w:ins w:id="121" w:author="Author"/>
                                  <w:u w:val="single"/>
                                </w:rPr>
                              </w:pPr>
                              <w:ins w:id="122" w:author="Author">
                                <w:r w:rsidRPr="00A81660">
                                  <w:rPr>
                                    <w:u w:val="single"/>
                                  </w:rPr>
                                  <w:t>3</w:t>
                                </w:r>
                                <w:r w:rsidR="00034455" w:rsidRPr="00A81660">
                                  <w:rPr>
                                    <w:u w:val="single"/>
                                  </w:rPr>
                                  <w:t xml:space="preserve">:00 </w:t>
                                </w:r>
                                <w:r w:rsidRPr="00A81660">
                                  <w:rPr>
                                    <w:u w:val="single"/>
                                  </w:rPr>
                                  <w:t>p</w:t>
                                </w:r>
                                <w:r w:rsidR="00034455" w:rsidRPr="00A81660">
                                  <w:rPr>
                                    <w:u w:val="single"/>
                                  </w:rPr>
                                  <w:t>.</w:t>
                                </w:r>
                                <w:r w:rsidRPr="00A81660">
                                  <w:rPr>
                                    <w:u w:val="single"/>
                                  </w:rPr>
                                  <w:t>m</w:t>
                                </w:r>
                                <w:r w:rsidR="00034455" w:rsidRPr="00A81660">
                                  <w:rPr>
                                    <w:u w:val="single"/>
                                  </w:rPr>
                                  <w:t>.</w:t>
                                </w:r>
                              </w:ins>
                            </w:p>
                            <w:p w14:paraId="1997F5FC" w14:textId="30ECF544" w:rsidR="0079622F" w:rsidRDefault="007A1BCA" w:rsidP="0079622F">
                              <w:pPr>
                                <w:rPr>
                                  <w:ins w:id="123" w:author="Author"/>
                                </w:rPr>
                              </w:pPr>
                              <w:ins w:id="124" w:author="Author">
                                <w:r>
                                  <w:t>A p</w:t>
                                </w:r>
                                <w:r w:rsidR="0019131D">
                                  <w:t xml:space="preserve">rovider picks up </w:t>
                                </w:r>
                                <w:r w:rsidR="00090B28">
                                  <w:t>the</w:t>
                                </w:r>
                                <w:r>
                                  <w:t xml:space="preserve"> </w:t>
                                </w:r>
                                <w:r w:rsidR="0019131D">
                                  <w:t xml:space="preserve">child from school and </w:t>
                                </w:r>
                                <w:r w:rsidR="00276A41">
                                  <w:t>record</w:t>
                                </w:r>
                                <w:r>
                                  <w:t>s</w:t>
                                </w:r>
                                <w:r w:rsidR="004412DD">
                                  <w:t xml:space="preserve"> a</w:t>
                                </w:r>
                                <w:del w:id="125" w:author="Author">
                                  <w:r w:rsidR="00276A41" w:rsidDel="004412DD">
                                    <w:delText>s</w:delText>
                                  </w:r>
                                </w:del>
                                <w:r w:rsidR="00276A41">
                                  <w:t xml:space="preserve"> </w:t>
                                </w:r>
                                <w:r w:rsidR="0019131D" w:rsidRPr="00041FAB">
                                  <w:t>check</w:t>
                                </w:r>
                                <w:r w:rsidR="004412DD">
                                  <w:t>-</w:t>
                                </w:r>
                                <w:del w:id="126" w:author="Author">
                                  <w:r w:rsidR="0019131D" w:rsidRPr="00041FAB" w:rsidDel="004412DD">
                                    <w:delText xml:space="preserve"> </w:delText>
                                  </w:r>
                                </w:del>
                                <w:r w:rsidR="0019131D" w:rsidRPr="00041FAB">
                                  <w:t>in</w:t>
                                </w:r>
                                <w:r>
                                  <w:t>.</w:t>
                                </w:r>
                              </w:ins>
                            </w:p>
                            <w:p w14:paraId="75C48D99" w14:textId="77777777" w:rsidR="0079622F" w:rsidRDefault="0079622F" w:rsidP="0079622F">
                              <w:pPr>
                                <w:rPr>
                                  <w:ins w:id="127" w:author="Author"/>
                                </w:rPr>
                              </w:pPr>
                            </w:p>
                            <w:p w14:paraId="12C4D2D8" w14:textId="77777777" w:rsidR="00034455" w:rsidRPr="00A81660" w:rsidRDefault="00474C0C" w:rsidP="0079622F">
                              <w:pPr>
                                <w:rPr>
                                  <w:ins w:id="128" w:author="Author"/>
                                  <w:u w:val="single"/>
                                </w:rPr>
                              </w:pPr>
                              <w:ins w:id="129" w:author="Author">
                                <w:r w:rsidRPr="00A81660">
                                  <w:rPr>
                                    <w:u w:val="single"/>
                                  </w:rPr>
                                  <w:t>5</w:t>
                                </w:r>
                                <w:r w:rsidR="00034455" w:rsidRPr="00A81660">
                                  <w:rPr>
                                    <w:u w:val="single"/>
                                  </w:rPr>
                                  <w:t xml:space="preserve">:00 </w:t>
                                </w:r>
                                <w:r w:rsidRPr="00A81660">
                                  <w:rPr>
                                    <w:u w:val="single"/>
                                  </w:rPr>
                                  <w:t>p</w:t>
                                </w:r>
                                <w:r w:rsidR="00034455" w:rsidRPr="00A81660">
                                  <w:rPr>
                                    <w:u w:val="single"/>
                                  </w:rPr>
                                  <w:t>.</w:t>
                                </w:r>
                                <w:r w:rsidRPr="00A81660">
                                  <w:rPr>
                                    <w:u w:val="single"/>
                                  </w:rPr>
                                  <w:t>m</w:t>
                                </w:r>
                                <w:r w:rsidR="00034455" w:rsidRPr="00A81660">
                                  <w:rPr>
                                    <w:u w:val="single"/>
                                  </w:rPr>
                                  <w:t>.</w:t>
                                </w:r>
                              </w:ins>
                            </w:p>
                            <w:p w14:paraId="55285D49" w14:textId="218B3171" w:rsidR="0079622F" w:rsidRDefault="007A1BCA" w:rsidP="00A81660">
                              <w:ins w:id="130" w:author="Author">
                                <w:r>
                                  <w:t>A s</w:t>
                                </w:r>
                                <w:r w:rsidR="004A1F8F">
                                  <w:t>ponsor</w:t>
                                </w:r>
                                <w:r w:rsidR="0079622F">
                                  <w:t xml:space="preserve"> </w:t>
                                </w:r>
                                <w:r w:rsidR="004A1F8F">
                                  <w:t>picks up</w:t>
                                </w:r>
                                <w:r w:rsidR="00276A41">
                                  <w:t xml:space="preserve"> </w:t>
                                </w:r>
                                <w:r>
                                  <w:t xml:space="preserve">the </w:t>
                                </w:r>
                                <w:r w:rsidR="00276A41">
                                  <w:t>child</w:t>
                                </w:r>
                                <w:r w:rsidR="00C813F8">
                                  <w:t xml:space="preserve"> from </w:t>
                                </w:r>
                                <w:r w:rsidR="00C813F8">
                                  <w:t>child care</w:t>
                                </w:r>
                                <w:r w:rsidR="004A1F8F">
                                  <w:t xml:space="preserve"> and</w:t>
                                </w:r>
                                <w:r w:rsidR="00276A41">
                                  <w:t xml:space="preserve"> records</w:t>
                                </w:r>
                                <w:r w:rsidR="004A1F8F">
                                  <w:t xml:space="preserve"> </w:t>
                                </w:r>
                                <w:r>
                                  <w:t xml:space="preserve">a </w:t>
                                </w:r>
                                <w:r w:rsidR="004A1F8F" w:rsidRPr="00041FAB">
                                  <w:t>check</w:t>
                                </w:r>
                                <w:del w:id="131" w:author="Author">
                                  <w:r w:rsidR="004A1F8F" w:rsidRPr="00041FAB" w:rsidDel="007A1BCA">
                                    <w:delText xml:space="preserve"> </w:delText>
                                  </w:r>
                                </w:del>
                                <w:r w:rsidR="004A1F8F" w:rsidRPr="00041FAB">
                                  <w:t>out</w:t>
                                </w:r>
                                <w:r>
                                  <w:t>.</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CDD79" id="_x0000_s1027" type="#_x0000_t176" alt="2nd Matched Pair &#10;At 3:00 p.m., provider picks up child from school and records check in&#10;At 5:00 p.m., Sponsor picks up child from child care and records check out" style="position:absolute;left:0;text-align:left;margin-left:194.3pt;margin-top:1.1pt;width:122.4pt;height:230.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" fillcolor="window" strokecolor="#4f81bd" strokeweight="2pt">
                  <v:textbox>
                    <w:txbxContent>
                      <w:p w14:paraId="0A455D5E" w14:textId="27EC39CB" w:rsidR="0079622F" w:rsidRPr="00A71542" w:rsidRDefault="005F6E34" w:rsidP="0079622F">
                        <w:pPr>
                          <w:rPr>
                            <w:ins w:id="132" w:author="Author"/>
                            <w:b/>
                            <w:bCs/>
                          </w:rPr>
                        </w:pPr>
                        <w:ins w:id="133" w:author="Author">
                          <w:r>
                            <w:rPr>
                              <w:b/>
                              <w:bCs/>
                            </w:rPr>
                            <w:t>2</w:t>
                          </w:r>
                          <w:r w:rsidR="00540395">
                            <w:rPr>
                              <w:b/>
                              <w:bCs/>
                            </w:rPr>
                            <w:t>nd</w:t>
                          </w:r>
                          <w:del w:id="134" w:author="Author">
                            <w:r w:rsidRPr="00041FAB" w:rsidDel="00540395">
                              <w:rPr>
                                <w:b/>
                                <w:bCs/>
                                <w:vertAlign w:val="superscript"/>
                              </w:rPr>
                              <w:delText>nd</w:delText>
                            </w:r>
                          </w:del>
                          <w:r>
                            <w:rPr>
                              <w:b/>
                              <w:bCs/>
                            </w:rPr>
                            <w:t xml:space="preserve"> </w:t>
                          </w:r>
                          <w:r w:rsidR="0079622F" w:rsidRPr="00A71542">
                            <w:rPr>
                              <w:b/>
                              <w:bCs/>
                            </w:rPr>
                            <w:t xml:space="preserve">Matched Pair </w:t>
                          </w:r>
                        </w:ins>
                      </w:p>
                      <w:p w14:paraId="221BA50F" w14:textId="77777777" w:rsidR="0079622F" w:rsidRDefault="0079622F" w:rsidP="0079622F">
                        <w:pPr>
                          <w:rPr>
                            <w:ins w:id="135" w:author="Author"/>
                          </w:rPr>
                        </w:pPr>
                      </w:p>
                      <w:p w14:paraId="31CCE6E9" w14:textId="77777777" w:rsidR="00034455" w:rsidRPr="00A81660" w:rsidRDefault="0079622F" w:rsidP="0079622F">
                        <w:pPr>
                          <w:rPr>
                            <w:ins w:id="136" w:author="Author"/>
                            <w:u w:val="single"/>
                          </w:rPr>
                        </w:pPr>
                        <w:ins w:id="137" w:author="Author">
                          <w:r w:rsidRPr="00A81660">
                            <w:rPr>
                              <w:u w:val="single"/>
                            </w:rPr>
                            <w:t>3</w:t>
                          </w:r>
                          <w:r w:rsidR="00034455" w:rsidRPr="00A81660">
                            <w:rPr>
                              <w:u w:val="single"/>
                            </w:rPr>
                            <w:t xml:space="preserve">:00 </w:t>
                          </w:r>
                          <w:r w:rsidRPr="00A81660">
                            <w:rPr>
                              <w:u w:val="single"/>
                            </w:rPr>
                            <w:t>p</w:t>
                          </w:r>
                          <w:r w:rsidR="00034455" w:rsidRPr="00A81660">
                            <w:rPr>
                              <w:u w:val="single"/>
                            </w:rPr>
                            <w:t>.</w:t>
                          </w:r>
                          <w:r w:rsidRPr="00A81660">
                            <w:rPr>
                              <w:u w:val="single"/>
                            </w:rPr>
                            <w:t>m</w:t>
                          </w:r>
                          <w:r w:rsidR="00034455" w:rsidRPr="00A81660">
                            <w:rPr>
                              <w:u w:val="single"/>
                            </w:rPr>
                            <w:t>.</w:t>
                          </w:r>
                        </w:ins>
                      </w:p>
                      <w:p w14:paraId="1997F5FC" w14:textId="30ECF544" w:rsidR="0079622F" w:rsidRDefault="007A1BCA" w:rsidP="0079622F">
                        <w:pPr>
                          <w:rPr>
                            <w:ins w:id="138" w:author="Author"/>
                          </w:rPr>
                        </w:pPr>
                        <w:ins w:id="139" w:author="Author">
                          <w:r>
                            <w:t>A p</w:t>
                          </w:r>
                          <w:r w:rsidR="0019131D">
                            <w:t xml:space="preserve">rovider picks up </w:t>
                          </w:r>
                          <w:r w:rsidR="00090B28">
                            <w:t>the</w:t>
                          </w:r>
                          <w:r>
                            <w:t xml:space="preserve"> </w:t>
                          </w:r>
                          <w:r w:rsidR="0019131D">
                            <w:t xml:space="preserve">child from school and </w:t>
                          </w:r>
                          <w:r w:rsidR="00276A41">
                            <w:t>record</w:t>
                          </w:r>
                          <w:r>
                            <w:t>s</w:t>
                          </w:r>
                          <w:r w:rsidR="004412DD">
                            <w:t xml:space="preserve"> a</w:t>
                          </w:r>
                          <w:del w:id="140" w:author="Author">
                            <w:r w:rsidR="00276A41" w:rsidDel="004412DD">
                              <w:delText>s</w:delText>
                            </w:r>
                          </w:del>
                          <w:r w:rsidR="00276A41">
                            <w:t xml:space="preserve"> </w:t>
                          </w:r>
                          <w:r w:rsidR="0019131D" w:rsidRPr="00041FAB">
                            <w:t>check</w:t>
                          </w:r>
                          <w:r w:rsidR="004412DD">
                            <w:t>-</w:t>
                          </w:r>
                          <w:del w:id="141" w:author="Author">
                            <w:r w:rsidR="0019131D" w:rsidRPr="00041FAB" w:rsidDel="004412DD">
                              <w:delText xml:space="preserve"> </w:delText>
                            </w:r>
                          </w:del>
                          <w:r w:rsidR="0019131D" w:rsidRPr="00041FAB">
                            <w:t>in</w:t>
                          </w:r>
                          <w:r>
                            <w:t>.</w:t>
                          </w:r>
                        </w:ins>
                      </w:p>
                      <w:p w14:paraId="75C48D99" w14:textId="77777777" w:rsidR="0079622F" w:rsidRDefault="0079622F" w:rsidP="0079622F">
                        <w:pPr>
                          <w:rPr>
                            <w:ins w:id="142" w:author="Author"/>
                          </w:rPr>
                        </w:pPr>
                      </w:p>
                      <w:p w14:paraId="12C4D2D8" w14:textId="77777777" w:rsidR="00034455" w:rsidRPr="00A81660" w:rsidRDefault="00474C0C" w:rsidP="0079622F">
                        <w:pPr>
                          <w:rPr>
                            <w:ins w:id="143" w:author="Author"/>
                            <w:u w:val="single"/>
                          </w:rPr>
                        </w:pPr>
                        <w:ins w:id="144" w:author="Author">
                          <w:r w:rsidRPr="00A81660">
                            <w:rPr>
                              <w:u w:val="single"/>
                            </w:rPr>
                            <w:t>5</w:t>
                          </w:r>
                          <w:r w:rsidR="00034455" w:rsidRPr="00A81660">
                            <w:rPr>
                              <w:u w:val="single"/>
                            </w:rPr>
                            <w:t xml:space="preserve">:00 </w:t>
                          </w:r>
                          <w:r w:rsidRPr="00A81660">
                            <w:rPr>
                              <w:u w:val="single"/>
                            </w:rPr>
                            <w:t>p</w:t>
                          </w:r>
                          <w:r w:rsidR="00034455" w:rsidRPr="00A81660">
                            <w:rPr>
                              <w:u w:val="single"/>
                            </w:rPr>
                            <w:t>.</w:t>
                          </w:r>
                          <w:r w:rsidRPr="00A81660">
                            <w:rPr>
                              <w:u w:val="single"/>
                            </w:rPr>
                            <w:t>m</w:t>
                          </w:r>
                          <w:r w:rsidR="00034455" w:rsidRPr="00A81660">
                            <w:rPr>
                              <w:u w:val="single"/>
                            </w:rPr>
                            <w:t>.</w:t>
                          </w:r>
                        </w:ins>
                      </w:p>
                      <w:p w14:paraId="55285D49" w14:textId="218B3171" w:rsidR="0079622F" w:rsidRDefault="007A1BCA" w:rsidP="00A81660">
                        <w:ins w:id="145" w:author="Author">
                          <w:r>
                            <w:t>A s</w:t>
                          </w:r>
                          <w:r w:rsidR="004A1F8F">
                            <w:t>ponsor</w:t>
                          </w:r>
                          <w:r w:rsidR="0079622F">
                            <w:t xml:space="preserve"> </w:t>
                          </w:r>
                          <w:r w:rsidR="004A1F8F">
                            <w:t>picks up</w:t>
                          </w:r>
                          <w:r w:rsidR="00276A41">
                            <w:t xml:space="preserve"> </w:t>
                          </w:r>
                          <w:r>
                            <w:t xml:space="preserve">the </w:t>
                          </w:r>
                          <w:r w:rsidR="00276A41">
                            <w:t>child</w:t>
                          </w:r>
                          <w:r w:rsidR="00C813F8">
                            <w:t xml:space="preserve"> from </w:t>
                          </w:r>
                          <w:r w:rsidR="00C813F8">
                            <w:t>child care</w:t>
                          </w:r>
                          <w:r w:rsidR="004A1F8F">
                            <w:t xml:space="preserve"> and</w:t>
                          </w:r>
                          <w:r w:rsidR="00276A41">
                            <w:t xml:space="preserve"> records</w:t>
                          </w:r>
                          <w:r w:rsidR="004A1F8F">
                            <w:t xml:space="preserve"> </w:t>
                          </w:r>
                          <w:r>
                            <w:t xml:space="preserve">a </w:t>
                          </w:r>
                          <w:r w:rsidR="004A1F8F" w:rsidRPr="00041FAB">
                            <w:t>check</w:t>
                          </w:r>
                          <w:del w:id="146" w:author="Author">
                            <w:r w:rsidR="004A1F8F" w:rsidRPr="00041FAB" w:rsidDel="007A1BCA">
                              <w:delText xml:space="preserve"> </w:delText>
                            </w:r>
                          </w:del>
                          <w:r w:rsidR="004A1F8F" w:rsidRPr="00041FAB">
                            <w:t>out</w:t>
                          </w:r>
                          <w:r>
                            <w:t>.</w:t>
                          </w:r>
                        </w:ins>
                      </w:p>
                    </w:txbxContent>
                  </v:textbox>
                  <w10:wrap anchorx="margin"/>
                </v:shape>
              </w:pict>
            </mc:Fallback>
          </mc:AlternateContent>
        </w:r>
        <w:del w:id="147" w:author="Author">
          <w:r w:rsidR="005E169B" w:rsidDel="006D3550">
            <w:rPr>
              <w:strike/>
              <w:noProof/>
            </w:rPr>
            <mc:AlternateContent>
              <mc:Choice Requires="wps">
                <w:drawing>
                  <wp:anchor distT="0" distB="0" distL="114300" distR="114300" simplePos="0" relativeHeight="251658241" behindDoc="0" locked="0" layoutInCell="1" allowOverlap="1" wp14:anchorId="3838C696" wp14:editId="0D16EFAD">
                    <wp:simplePos x="0" y="0"/>
                    <wp:positionH relativeFrom="column">
                      <wp:posOffset>512956</wp:posOffset>
                    </wp:positionH>
                    <wp:positionV relativeFrom="paragraph">
                      <wp:posOffset>118064</wp:posOffset>
                    </wp:positionV>
                    <wp:extent cx="1295400" cy="2066692"/>
                    <wp:effectExtent l="0" t="0" r="19050" b="10160"/>
                    <wp:wrapNone/>
                    <wp:docPr id="2027239261" name="Text Box 2"/>
                    <wp:cNvGraphicFramePr/>
                    <a:graphic xmlns:a="http://schemas.openxmlformats.org/drawingml/2006/main">
                      <a:graphicData uri="http://schemas.microsoft.com/office/word/2010/wordprocessingShape">
                        <wps:wsp>
                          <wps:cNvSpPr txBox="1"/>
                          <wps:spPr>
                            <a:xfrm>
                              <a:off x="0" y="0"/>
                              <a:ext cx="1295400" cy="2066692"/>
                            </a:xfrm>
                            <a:prstGeom prst="rect">
                              <a:avLst/>
                            </a:prstGeom>
                            <a:solidFill>
                              <a:schemeClr val="lt1"/>
                            </a:solidFill>
                            <a:ln w="6350">
                              <a:solidFill>
                                <a:schemeClr val="bg1"/>
                              </a:solidFill>
                            </a:ln>
                          </wps:spPr>
                          <wps:txbx>
                            <w:txbxContent>
                              <w:p w14:paraId="173B36E8" w14:textId="58E5ED87" w:rsidR="00A03E3B" w:rsidRPr="005E169B" w:rsidRDefault="00A03E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8C696" id="_x0000_t202" coordsize="21600,21600" o:spt="202" path="m,l,21600r21600,l21600,xe">
                    <v:stroke joinstyle="miter"/>
                    <v:path gradientshapeok="t" o:connecttype="rect"/>
                  </v:shapetype>
                  <v:shape id="Text Box 2" o:spid="_x0000_s1028" type="#_x0000_t202" style="position:absolute;left:0;text-align:left;margin-left:40.4pt;margin-top:9.3pt;width:102pt;height:16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" fillcolor="white [3201]" strokecolor="white [3212]" strokeweight=".5pt">
                    <v:textbox>
                      <w:txbxContent>
                        <w:p w14:paraId="173B36E8" w14:textId="58E5ED87" w:rsidR="00A03E3B" w:rsidRPr="005E169B" w:rsidRDefault="00A03E3B"/>
                      </w:txbxContent>
                    </v:textbox>
                  </v:shape>
                </w:pict>
              </mc:Fallback>
            </mc:AlternateContent>
          </w:r>
        </w:del>
        <w:r w:rsidR="00A66199">
          <w:rPr>
            <w:strike/>
            <w:noProof/>
          </w:rPr>
          <mc:AlternateContent>
            <mc:Choice Requires="wps">
              <w:drawing>
                <wp:anchor distT="0" distB="0" distL="114300" distR="114300" simplePos="0" relativeHeight="251658243" behindDoc="0" locked="0" layoutInCell="1" allowOverlap="1" wp14:anchorId="366B420D" wp14:editId="74330DDC">
                  <wp:simplePos x="0" y="0"/>
                  <wp:positionH relativeFrom="margin">
                    <wp:posOffset>4591050</wp:posOffset>
                  </wp:positionH>
                  <wp:positionV relativeFrom="paragraph">
                    <wp:posOffset>15875</wp:posOffset>
                  </wp:positionV>
                  <wp:extent cx="1554480" cy="2926080"/>
                  <wp:effectExtent l="0" t="0" r="26670" b="26670"/>
                  <wp:wrapNone/>
                  <wp:docPr id="1181734695" name="Flowchart: Alternate Process 1" descr="Attendance recorded for the day with two matched pairs&#10;&#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54480" cy="2926080"/>
                          </a:xfrm>
                          <a:prstGeom prst="flowChartAlternateProcess">
                            <a:avLst/>
                          </a:prstGeom>
                          <a:solidFill>
                            <a:sysClr val="window" lastClr="FFFFFF"/>
                          </a:solidFill>
                          <a:ln w="25400" cap="flat" cmpd="sng" algn="ctr">
                            <a:solidFill>
                              <a:srgbClr val="4F81BD"/>
                            </a:solidFill>
                            <a:prstDash val="solid"/>
                          </a:ln>
                          <a:effectLst/>
                        </wps:spPr>
                        <wps:txbx>
                          <w:txbxContent>
                            <w:p w14:paraId="7A7E9F09" w14:textId="2738B6BB" w:rsidR="00A66199" w:rsidRPr="00A81660" w:rsidRDefault="0043195C" w:rsidP="00A66199">
                              <w:pPr>
                                <w:jc w:val="center"/>
                                <w:rPr>
                                  <w:b/>
                                  <w:bCs/>
                                </w:rPr>
                              </w:pPr>
                              <w:ins w:id="148" w:author="Author">
                                <w:r w:rsidRPr="00A81660">
                                  <w:t>Attendance recorded</w:t>
                                </w:r>
                                <w:r w:rsidR="00F818DE" w:rsidRPr="00A81660">
                                  <w:t xml:space="preserve"> for the day</w:t>
                                </w:r>
                                <w:r w:rsidRPr="00A81660">
                                  <w:t xml:space="preserve"> with</w:t>
                                </w:r>
                                <w:r w:rsidRPr="00A81660">
                                  <w:rPr>
                                    <w:b/>
                                    <w:bCs/>
                                  </w:rPr>
                                  <w:t xml:space="preserve"> two matched pairs</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B420D" id="_x0000_s1029" type="#_x0000_t176" alt="Attendance recorded for the day with two matched pairs&#10;&#10;" style="position:absolute;left:0;text-align:left;margin-left:361.5pt;margin-top:1.25pt;width:122.4pt;height:230.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" fillcolor="window" strokecolor="#4f81bd" strokeweight="2pt">
                  <v:textbox>
                    <w:txbxContent>
                      <w:p w14:paraId="7A7E9F09" w14:textId="2738B6BB" w:rsidR="00A66199" w:rsidRPr="00A81660" w:rsidRDefault="0043195C" w:rsidP="00A66199">
                        <w:pPr>
                          <w:jc w:val="center"/>
                          <w:rPr>
                            <w:b/>
                            <w:bCs/>
                          </w:rPr>
                        </w:pPr>
                        <w:ins w:id="149" w:author="Author">
                          <w:r w:rsidRPr="00A81660">
                            <w:t>Attendance recorded</w:t>
                          </w:r>
                          <w:r w:rsidR="00F818DE" w:rsidRPr="00A81660">
                            <w:t xml:space="preserve"> for the day</w:t>
                          </w:r>
                          <w:r w:rsidRPr="00A81660">
                            <w:t xml:space="preserve"> with</w:t>
                          </w:r>
                          <w:r w:rsidRPr="00A81660">
                            <w:rPr>
                              <w:b/>
                              <w:bCs/>
                            </w:rPr>
                            <w:t xml:space="preserve"> two matched pairs</w:t>
                          </w:r>
                        </w:ins>
                      </w:p>
                    </w:txbxContent>
                  </v:textbox>
                  <w10:wrap anchorx="margin"/>
                </v:shape>
              </w:pict>
            </mc:Fallback>
          </mc:AlternateContent>
        </w:r>
      </w:ins>
    </w:p>
    <w:p w14:paraId="23A6A8FB" w14:textId="252196E8" w:rsidR="00A33464" w:rsidRDefault="00A33464" w:rsidP="00D22D4D">
      <w:pPr>
        <w:pStyle w:val="BodyText-WD"/>
        <w:ind w:hanging="720"/>
        <w:rPr>
          <w:ins w:id="150" w:author="Author"/>
          <w:strike/>
        </w:rPr>
      </w:pPr>
    </w:p>
    <w:p w14:paraId="1D78690D" w14:textId="39D9E070" w:rsidR="00A33464" w:rsidRDefault="00A33464" w:rsidP="00D22D4D">
      <w:pPr>
        <w:pStyle w:val="BodyText-WD"/>
        <w:ind w:hanging="720"/>
        <w:rPr>
          <w:ins w:id="151" w:author="Author"/>
          <w:strike/>
        </w:rPr>
      </w:pPr>
    </w:p>
    <w:p w14:paraId="19031170" w14:textId="7684085E" w:rsidR="00A33464" w:rsidRDefault="00C813F8" w:rsidP="00F94151">
      <w:pPr>
        <w:pStyle w:val="BodyText-WD"/>
        <w:ind w:hanging="720"/>
        <w:rPr>
          <w:ins w:id="152" w:author="Author"/>
          <w:strike/>
        </w:rPr>
      </w:pPr>
      <w:ins w:id="153" w:author="Author">
        <w:r>
          <w:rPr>
            <w:strike/>
            <w:noProof/>
          </w:rPr>
          <mc:AlternateContent>
            <mc:Choice Requires="wps">
              <w:drawing>
                <wp:anchor distT="0" distB="0" distL="114300" distR="114300" simplePos="0" relativeHeight="251658244" behindDoc="0" locked="0" layoutInCell="1" allowOverlap="1" wp14:anchorId="586B0691" wp14:editId="0E8B036E">
                  <wp:simplePos x="0" y="0"/>
                  <wp:positionH relativeFrom="column">
                    <wp:posOffset>4124325</wp:posOffset>
                  </wp:positionH>
                  <wp:positionV relativeFrom="paragraph">
                    <wp:posOffset>99201</wp:posOffset>
                  </wp:positionV>
                  <wp:extent cx="381000" cy="428625"/>
                  <wp:effectExtent l="0" t="0" r="0" b="0"/>
                  <wp:wrapNone/>
                  <wp:docPr id="85679041" name="Equals 4" descr="Equal sig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381000" cy="428625"/>
                          </a:xfrm>
                          <a:prstGeom prst="mathEqual">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0E51B314">
                <v:shape id="Equals 4" style="position:absolute;margin-left:324.75pt;margin-top:7.8pt;width:30pt;height:33.75pt;z-index:251658245;visibility:visible;mso-wrap-style:square;mso-wrap-distance-left:9pt;mso-wrap-distance-top:0;mso-wrap-distance-right:9pt;mso-wrap-distance-bottom:0;mso-position-horizontal:absolute;mso-position-horizontal-relative:text;mso-position-vertical:absolute;mso-position-vertical-relative:text;v-text-anchor:middle" alt="Equal sign" coordsize="381000,428625" o:spid="_x0000_s1026" fillcolor="#4f81bd [3204]" strokecolor="#0a121c [484]" strokeweight="2pt" path="m50502,88297r279996,l330498,189109r-279996,l50502,88297xm50502,239516r279996,l330498,340328r-279996,l50502,2395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" w14:anchorId="73E9C051">
                  <v:path arrowok="t" o:connecttype="custom" o:connectlocs="50502,88297;330498,88297;330498,189109;50502,189109;50502,88297;50502,239516;330498,239516;330498,340328;50502,340328;50502,239516" o:connectangles="0,0,0,0,0,0,0,0,0,0"/>
                </v:shape>
              </w:pict>
            </mc:Fallback>
          </mc:AlternateContent>
        </w:r>
        <w:r>
          <w:rPr>
            <w:strike/>
            <w:noProof/>
          </w:rPr>
          <mc:AlternateContent>
            <mc:Choice Requires="wps">
              <w:drawing>
                <wp:anchor distT="0" distB="0" distL="114300" distR="114300" simplePos="0" relativeHeight="251658245" behindDoc="0" locked="0" layoutInCell="1" allowOverlap="1" wp14:anchorId="4E1F8887" wp14:editId="34C8A2F0">
                  <wp:simplePos x="0" y="0"/>
                  <wp:positionH relativeFrom="column">
                    <wp:posOffset>2000250</wp:posOffset>
                  </wp:positionH>
                  <wp:positionV relativeFrom="paragraph">
                    <wp:posOffset>124274</wp:posOffset>
                  </wp:positionV>
                  <wp:extent cx="419100" cy="438150"/>
                  <wp:effectExtent l="0" t="0" r="0" b="0"/>
                  <wp:wrapNone/>
                  <wp:docPr id="1189609855" name="Plus Sign 5" descr="Addition sig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419100" cy="438150"/>
                          </a:xfrm>
                          <a:prstGeom prst="mathPl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4BF4DD5D">
                <v:shape id="Plus Sign 5" style="position:absolute;margin-left:157.5pt;margin-top:9.8pt;width:33pt;height:34.5pt;z-index:251658246;visibility:visible;mso-wrap-style:square;mso-wrap-distance-left:9pt;mso-wrap-distance-top:0;mso-wrap-distance-right:9pt;mso-wrap-distance-bottom:0;mso-position-horizontal:absolute;mso-position-horizontal-relative:text;mso-position-vertical:absolute;mso-position-vertical-relative:text;v-text-anchor:middle" alt="Addition sign" coordsize="419100,438150" o:spid="_x0000_s1026" fillcolor="#4f81bd [3204]" strokecolor="#0a121c [484]" strokeweight="2pt" path="m55552,169789r104712,l160264,58077r98572,l258836,169789r104712,l363548,268361r-104712,l258836,380073r-98572,l160264,268361r-104712,l55552,16978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" w14:anchorId="3420C1E2">
                  <v:path arrowok="t" o:connecttype="custom" o:connectlocs="55552,169789;160264,169789;160264,58077;258836,58077;258836,169789;363548,169789;363548,268361;258836,268361;258836,380073;160264,380073;160264,268361;55552,268361;55552,169789" o:connectangles="0,0,0,0,0,0,0,0,0,0,0,0,0"/>
                </v:shape>
              </w:pict>
            </mc:Fallback>
          </mc:AlternateContent>
        </w:r>
        <w:commentRangeEnd w:id="82"/>
        <w:r w:rsidR="00834256">
          <w:rPr>
            <w:rStyle w:val="CommentReference"/>
            <w:strike/>
            <w:sz w:val="24"/>
          </w:rPr>
          <w:commentReference w:id="82"/>
        </w:r>
      </w:ins>
    </w:p>
    <w:p w14:paraId="3D47D6BB" w14:textId="77777777" w:rsidR="00A33464" w:rsidRPr="00B4049A" w:rsidRDefault="00A33464" w:rsidP="00F94151">
      <w:pPr>
        <w:pStyle w:val="BodyText-WD"/>
        <w:ind w:hanging="720"/>
        <w:rPr>
          <w:strike/>
        </w:rPr>
      </w:pPr>
    </w:p>
    <w:p w14:paraId="2D32B99B" w14:textId="77777777" w:rsidR="007978E4" w:rsidRDefault="007978E4" w:rsidP="00D6413B">
      <w:pPr>
        <w:pStyle w:val="BodyText-WD"/>
        <w:ind w:hanging="720"/>
        <w:rPr>
          <w:ins w:id="154" w:author="Author"/>
          <w:b/>
          <w:bCs/>
          <w:u w:val="single"/>
        </w:rPr>
      </w:pPr>
    </w:p>
    <w:p w14:paraId="26FE0ED8" w14:textId="5A53EA1B" w:rsidR="007978E4" w:rsidRDefault="007978E4" w:rsidP="00D6413B">
      <w:pPr>
        <w:pStyle w:val="BodyText-WD"/>
        <w:ind w:hanging="720"/>
        <w:rPr>
          <w:ins w:id="155" w:author="Author"/>
          <w:b/>
          <w:bCs/>
          <w:u w:val="single"/>
        </w:rPr>
      </w:pPr>
    </w:p>
    <w:p w14:paraId="5E6F63D4" w14:textId="77777777" w:rsidR="00E22ADF" w:rsidRDefault="00E22ADF" w:rsidP="00D6413B">
      <w:pPr>
        <w:pStyle w:val="BodyText-WD"/>
        <w:ind w:hanging="720"/>
        <w:rPr>
          <w:ins w:id="156" w:author="Author"/>
          <w:b/>
          <w:bCs/>
          <w:u w:val="single"/>
        </w:rPr>
      </w:pPr>
    </w:p>
    <w:p w14:paraId="78F5D96F" w14:textId="77777777" w:rsidR="00276A41" w:rsidRDefault="00276A41" w:rsidP="00D6413B">
      <w:pPr>
        <w:pStyle w:val="BodyText-WD"/>
        <w:ind w:hanging="720"/>
        <w:rPr>
          <w:ins w:id="157" w:author="Author"/>
          <w:b/>
          <w:bCs/>
          <w:u w:val="single"/>
        </w:rPr>
      </w:pPr>
    </w:p>
    <w:p w14:paraId="522DD025" w14:textId="77777777" w:rsidR="00B74369" w:rsidRDefault="00B74369" w:rsidP="00D6413B">
      <w:pPr>
        <w:pStyle w:val="BodyText-WD"/>
        <w:ind w:hanging="720"/>
        <w:rPr>
          <w:ins w:id="158" w:author="Author"/>
          <w:b/>
          <w:bCs/>
          <w:u w:val="single"/>
        </w:rPr>
      </w:pPr>
    </w:p>
    <w:p w14:paraId="14D7D924" w14:textId="78EDB460" w:rsidR="00D6413B" w:rsidRDefault="19960B4B" w:rsidP="00D6413B">
      <w:pPr>
        <w:pStyle w:val="BodyText-WD"/>
        <w:ind w:hanging="720"/>
      </w:pPr>
      <w:r w:rsidRPr="7E68D00F">
        <w:rPr>
          <w:b/>
          <w:bCs/>
          <w:u w:val="single"/>
        </w:rPr>
        <w:t>NLF</w:t>
      </w:r>
      <w:r w:rsidRPr="009B0474">
        <w:rPr>
          <w:b/>
          <w:bCs/>
        </w:rPr>
        <w:t>:</w:t>
      </w:r>
      <w:r w:rsidR="00D6413B">
        <w:tab/>
      </w:r>
      <w:r>
        <w:t>Boards must notify providers that provide transportation to and from their program of the above information and requirements</w:t>
      </w:r>
      <w:r w:rsidR="228C0251">
        <w:t xml:space="preserve"> about recording attendance themselves</w:t>
      </w:r>
      <w:r>
        <w:t xml:space="preserve">. </w:t>
      </w:r>
    </w:p>
    <w:p w14:paraId="0F288DED" w14:textId="77777777" w:rsidR="008725AF" w:rsidRPr="00B4049A" w:rsidRDefault="2331A219" w:rsidP="009B0474">
      <w:pPr>
        <w:pStyle w:val="Heading3"/>
        <w:rPr>
          <w:b w:val="0"/>
          <w:bCs w:val="0"/>
          <w:u w:val="single"/>
        </w:rPr>
      </w:pPr>
      <w:r w:rsidRPr="009B0474">
        <w:t xml:space="preserve">Attendance Reporting Using the Provider’s Child Care Management Software </w:t>
      </w:r>
    </w:p>
    <w:p w14:paraId="21D97A64" w14:textId="17CFB727" w:rsidR="008725AF" w:rsidRDefault="2331A219" w:rsidP="7E68D00F">
      <w:pPr>
        <w:pStyle w:val="BodyText-WD"/>
        <w:ind w:hanging="720"/>
      </w:pPr>
      <w:r w:rsidRPr="1BB51DB3">
        <w:rPr>
          <w:b/>
          <w:bCs/>
          <w:u w:val="single"/>
        </w:rPr>
        <w:t>NLF</w:t>
      </w:r>
      <w:r w:rsidRPr="1BB51DB3">
        <w:rPr>
          <w:b/>
          <w:bCs/>
        </w:rPr>
        <w:t>:</w:t>
      </w:r>
      <w:r>
        <w:t xml:space="preserve"> </w:t>
      </w:r>
      <w:r>
        <w:tab/>
        <w:t>Boards must inform staff that, except for the exception described above</w:t>
      </w:r>
      <w:ins w:id="159" w:author="Author">
        <w:r w:rsidR="24181109">
          <w:t>,</w:t>
        </w:r>
      </w:ins>
      <w:r>
        <w:t xml:space="preserve"> </w:t>
      </w:r>
      <w:r w:rsidR="608E5C9E">
        <w:t xml:space="preserve">when </w:t>
      </w:r>
      <w:r>
        <w:t xml:space="preserve">the provider is transporting a child, the requirements in </w:t>
      </w:r>
      <w:hyperlink r:id="rId19">
        <w:r w:rsidR="53B934A7" w:rsidRPr="1BB51DB3">
          <w:rPr>
            <w:rStyle w:val="Hyperlink"/>
          </w:rPr>
          <w:t>§809.95</w:t>
        </w:r>
      </w:hyperlink>
      <w:r>
        <w:t xml:space="preserve"> apply to providers using their own CCMS for attendance collection, including the requirement that providers must not perform the attendance</w:t>
      </w:r>
      <w:ins w:id="160" w:author="Author">
        <w:r w:rsidR="2EED515F">
          <w:t>-</w:t>
        </w:r>
      </w:ins>
      <w:r>
        <w:t xml:space="preserve"> or absence</w:t>
      </w:r>
      <w:r w:rsidR="326E098D">
        <w:t>-</w:t>
      </w:r>
      <w:r>
        <w:t>reporting function on behalf of the sponsor. However, for providers using a CCMS that does not allow sponsors to report backdated attendance, providers may correct backdated attendance on behalf of the sponsors.</w:t>
      </w:r>
    </w:p>
    <w:p w14:paraId="1E241EEC" w14:textId="117389DB" w:rsidR="008725AF" w:rsidRDefault="008725AF" w:rsidP="008725AF">
      <w:pPr>
        <w:pStyle w:val="BodyText-WD"/>
        <w:ind w:hanging="720"/>
      </w:pPr>
      <w:r w:rsidRPr="00B4049A">
        <w:rPr>
          <w:b/>
          <w:bCs/>
          <w:u w:val="single"/>
        </w:rPr>
        <w:t>NLF</w:t>
      </w:r>
      <w:r w:rsidRPr="009B0474">
        <w:rPr>
          <w:b/>
        </w:rPr>
        <w:t>:</w:t>
      </w:r>
      <w:r w:rsidR="006C5B08">
        <w:tab/>
      </w:r>
      <w:r>
        <w:t xml:space="preserve">Boards must notify providers using TX3C: </w:t>
      </w:r>
      <w:proofErr w:type="spellStart"/>
      <w:r>
        <w:t>KinderBridge</w:t>
      </w:r>
      <w:proofErr w:type="spellEnd"/>
      <w:r>
        <w:t xml:space="preserve"> that they are required to upload attendance to TX3C: </w:t>
      </w:r>
      <w:proofErr w:type="spellStart"/>
      <w:r>
        <w:t>KinderConnect</w:t>
      </w:r>
      <w:proofErr w:type="spellEnd"/>
      <w:r>
        <w:t xml:space="preserve"> at least weekly to remain in compliance with automated attendance requirements. </w:t>
      </w:r>
    </w:p>
    <w:p w14:paraId="3C955109" w14:textId="7B8C64CF" w:rsidR="008725AF" w:rsidRDefault="008725AF" w:rsidP="008725AF">
      <w:pPr>
        <w:pStyle w:val="BodyText-WD"/>
        <w:ind w:hanging="720"/>
      </w:pPr>
      <w:r w:rsidRPr="00B4049A">
        <w:rPr>
          <w:b/>
          <w:bCs/>
          <w:u w:val="single"/>
        </w:rPr>
        <w:t>NLF</w:t>
      </w:r>
      <w:r w:rsidRPr="009B0474">
        <w:rPr>
          <w:b/>
        </w:rPr>
        <w:t>:</w:t>
      </w:r>
      <w:r w:rsidR="006C5B08">
        <w:tab/>
      </w:r>
      <w:r>
        <w:t xml:space="preserve">Boards must inform staff that provider misuse of attendance reporting, including intentionally entering false attendance reports through the provider’s CCMS, is grounds for potential fraud determination. </w:t>
      </w:r>
    </w:p>
    <w:p w14:paraId="4752910C" w14:textId="53C02DB1" w:rsidR="008725AF" w:rsidDel="00563D03" w:rsidRDefault="2331A219" w:rsidP="008725AF">
      <w:pPr>
        <w:pStyle w:val="BodyText-WD"/>
        <w:ind w:hanging="720"/>
      </w:pPr>
      <w:r w:rsidRPr="7E68D00F">
        <w:rPr>
          <w:b/>
          <w:bCs/>
          <w:u w:val="single"/>
        </w:rPr>
        <w:t>NLF</w:t>
      </w:r>
      <w:r w:rsidRPr="009B0474">
        <w:rPr>
          <w:b/>
          <w:bCs/>
        </w:rPr>
        <w:t>:</w:t>
      </w:r>
      <w:r w:rsidR="008725AF">
        <w:tab/>
      </w:r>
      <w:r>
        <w:t xml:space="preserve">Boards must inform staff that attendance uploaded to TX3C: </w:t>
      </w:r>
      <w:proofErr w:type="spellStart"/>
      <w:r>
        <w:t>KinderConnect</w:t>
      </w:r>
      <w:proofErr w:type="spellEnd"/>
      <w:r>
        <w:t>, including provider-entered backdated attendance, is subject to monitoring for accuracy. Based on local procedures, providers may be required to provide documentation from the sponsor of actual attendance for backdated entries.</w:t>
      </w:r>
    </w:p>
    <w:p w14:paraId="45935DD7" w14:textId="1DA55DD9" w:rsidR="008725AF" w:rsidRDefault="35117CCE" w:rsidP="0089156F">
      <w:pPr>
        <w:pStyle w:val="BodyText-WD"/>
        <w:spacing w:line="259" w:lineRule="auto"/>
        <w:ind w:hanging="720"/>
      </w:pPr>
      <w:r w:rsidRPr="24A31568">
        <w:rPr>
          <w:b/>
          <w:bCs/>
          <w:u w:val="single"/>
        </w:rPr>
        <w:t>NLF</w:t>
      </w:r>
      <w:r w:rsidRPr="24A31568">
        <w:rPr>
          <w:b/>
          <w:bCs/>
        </w:rPr>
        <w:t>:</w:t>
      </w:r>
      <w:r>
        <w:tab/>
        <w:t xml:space="preserve">Boards must notify providers </w:t>
      </w:r>
      <w:proofErr w:type="gramStart"/>
      <w:r>
        <w:t>that</w:t>
      </w:r>
      <w:proofErr w:type="gramEnd"/>
      <w:r>
        <w:t xml:space="preserve"> use their own CCMS for attendance tracking of the information and requirements</w:t>
      </w:r>
      <w:r w:rsidR="2F12977E">
        <w:t xml:space="preserve"> detailed above</w:t>
      </w:r>
      <w:r w:rsidR="38DB4F21">
        <w:t>.</w:t>
      </w:r>
    </w:p>
    <w:p w14:paraId="6E5B6276" w14:textId="5C7E4932" w:rsidR="004B5BF0" w:rsidRDefault="4E07950B" w:rsidP="16BF1ABF">
      <w:pPr>
        <w:pStyle w:val="Heading3"/>
      </w:pPr>
      <w:r>
        <w:t>Absence Reporting Responsibility and Information</w:t>
      </w:r>
    </w:p>
    <w:p w14:paraId="144038B2" w14:textId="6CDC1C77" w:rsidR="00DC628D" w:rsidRPr="00D276E6" w:rsidRDefault="1EDC3A53" w:rsidP="00D276E6">
      <w:pPr>
        <w:pStyle w:val="BodyText-WD"/>
        <w:spacing w:line="259" w:lineRule="auto"/>
        <w:ind w:hanging="720"/>
        <w:rPr>
          <w:b/>
        </w:rPr>
      </w:pPr>
      <w:r w:rsidRPr="056C972A">
        <w:rPr>
          <w:b/>
          <w:bCs/>
          <w:u w:val="single"/>
        </w:rPr>
        <w:t>NLF</w:t>
      </w:r>
      <w:r w:rsidRPr="056C972A">
        <w:rPr>
          <w:b/>
          <w:bCs/>
        </w:rPr>
        <w:t>:</w:t>
      </w:r>
      <w:r w:rsidR="6A58E1C5">
        <w:tab/>
      </w:r>
      <w:r w:rsidR="003435DA" w:rsidRPr="003435DA">
        <w:rPr>
          <w:b/>
          <w:bCs/>
        </w:rPr>
        <w:t>Child fails to begin attending:</w:t>
      </w:r>
      <w:r w:rsidR="003435DA">
        <w:rPr>
          <w:b/>
          <w:bCs/>
        </w:rPr>
        <w:t xml:space="preserve"> </w:t>
      </w:r>
      <w:r>
        <w:t xml:space="preserve">Boards must inform staff </w:t>
      </w:r>
      <w:r w:rsidR="121FB792">
        <w:t xml:space="preserve">and providers </w:t>
      </w:r>
      <w:r>
        <w:t xml:space="preserve">that providers are required to report when a </w:t>
      </w:r>
      <w:r w:rsidR="0089156F">
        <w:t xml:space="preserve">child </w:t>
      </w:r>
      <w:r>
        <w:t xml:space="preserve">fails to begin attending a </w:t>
      </w:r>
      <w:proofErr w:type="gramStart"/>
      <w:r>
        <w:t>child care</w:t>
      </w:r>
      <w:proofErr w:type="gramEnd"/>
      <w:r>
        <w:t xml:space="preserve"> provider location within </w:t>
      </w:r>
      <w:r w:rsidR="5F6D8126">
        <w:t>five days</w:t>
      </w:r>
      <w:r>
        <w:t xml:space="preserve"> of the effective date on the authorization notice so that staff may take appropriate action and reach out to the sponsor to determine whether the child still requires child care. </w:t>
      </w:r>
    </w:p>
    <w:p w14:paraId="11F5D975" w14:textId="00D6E79B" w:rsidR="003579E3" w:rsidDel="00456118" w:rsidRDefault="521BB79B" w:rsidP="00456118">
      <w:pPr>
        <w:pStyle w:val="BodyText-WD"/>
        <w:spacing w:after="0"/>
        <w:ind w:hanging="720"/>
        <w:rPr>
          <w:del w:id="161" w:author="Author"/>
        </w:rPr>
      </w:pPr>
      <w:r w:rsidRPr="10B87150">
        <w:rPr>
          <w:b/>
          <w:bCs/>
          <w:u w:val="single"/>
        </w:rPr>
        <w:t>NLF</w:t>
      </w:r>
      <w:r w:rsidRPr="0089156F">
        <w:rPr>
          <w:b/>
          <w:bCs/>
        </w:rPr>
        <w:t>:</w:t>
      </w:r>
      <w:r w:rsidR="00EB72C1">
        <w:rPr>
          <w:b/>
          <w:bCs/>
        </w:rPr>
        <w:tab/>
      </w:r>
      <w:r w:rsidR="003435DA" w:rsidRPr="10B87150">
        <w:rPr>
          <w:b/>
          <w:bCs/>
        </w:rPr>
        <w:t xml:space="preserve">Child stops attending: </w:t>
      </w:r>
      <w:r>
        <w:t>Boards must inform providers that they must report to the Board within two business days whenever a child has been absent for five consecutive days with no contact.</w:t>
      </w:r>
    </w:p>
    <w:p w14:paraId="283F0E4D" w14:textId="77777777" w:rsidR="00456118" w:rsidRDefault="00456118" w:rsidP="00456118">
      <w:pPr>
        <w:pStyle w:val="BodyText-WD"/>
        <w:spacing w:after="0"/>
        <w:ind w:hanging="720"/>
        <w:rPr>
          <w:ins w:id="162" w:author="Author"/>
        </w:rPr>
      </w:pPr>
    </w:p>
    <w:p w14:paraId="0D0E7716" w14:textId="66DC308A" w:rsidR="0000773D" w:rsidRPr="00FC243E" w:rsidRDefault="40D72378" w:rsidP="00067188">
      <w:pPr>
        <w:pStyle w:val="BodyText-WD"/>
        <w:numPr>
          <w:ilvl w:val="0"/>
          <w:numId w:val="33"/>
        </w:numPr>
        <w:rPr>
          <w:b/>
        </w:rPr>
      </w:pPr>
      <w:commentRangeStart w:id="163"/>
      <w:commentRangeStart w:id="164"/>
      <w:commentRangeStart w:id="165"/>
      <w:del w:id="166" w:author="Author">
        <w:r w:rsidRPr="056C972A" w:rsidDel="00456118">
          <w:rPr>
            <w:b/>
            <w:bCs/>
            <w:u w:val="single"/>
          </w:rPr>
          <w:delText>NLF</w:delText>
        </w:r>
        <w:commentRangeEnd w:id="163"/>
        <w:r w:rsidR="00EE4A31" w:rsidDel="00456118">
          <w:rPr>
            <w:rStyle w:val="CommentReference"/>
          </w:rPr>
          <w:commentReference w:id="163"/>
        </w:r>
      </w:del>
      <w:commentRangeEnd w:id="164"/>
      <w:r w:rsidR="00DB5068">
        <w:rPr>
          <w:rStyle w:val="CommentReference"/>
        </w:rPr>
        <w:commentReference w:id="164"/>
      </w:r>
      <w:commentRangeEnd w:id="165"/>
      <w:r w:rsidR="001F2662">
        <w:rPr>
          <w:rStyle w:val="CommentReference"/>
        </w:rPr>
        <w:commentReference w:id="165"/>
      </w:r>
      <w:del w:id="167" w:author="Author">
        <w:r w:rsidRPr="0089156F" w:rsidDel="00456118">
          <w:rPr>
            <w:b/>
            <w:bCs/>
          </w:rPr>
          <w:delText>:</w:delText>
        </w:r>
        <w:r w:rsidDel="00456118">
          <w:delText xml:space="preserve"> </w:delText>
        </w:r>
        <w:r w:rsidR="00EB72C1" w:rsidDel="00456118">
          <w:tab/>
        </w:r>
        <w:r w:rsidR="003435DA" w:rsidRPr="003435DA" w:rsidDel="00456118">
          <w:rPr>
            <w:b/>
          </w:rPr>
          <w:delText>Child stops attending</w:delText>
        </w:r>
        <w:r w:rsidR="003435DA" w:rsidRPr="003435DA" w:rsidDel="00456118">
          <w:rPr>
            <w:b/>
            <w:bCs/>
          </w:rPr>
          <w:delText>:</w:delText>
        </w:r>
        <w:r w:rsidR="003435DA" w:rsidDel="00456118">
          <w:rPr>
            <w:b/>
          </w:rPr>
          <w:delText xml:space="preserve"> </w:delText>
        </w:r>
      </w:del>
      <w:r>
        <w:t>Boards must inform providers that failure to report a child’s cessation of attendance within two business days may result in the Board taking corrective action or placing the provider on a</w:t>
      </w:r>
      <w:r w:rsidR="285170A1">
        <w:t>n</w:t>
      </w:r>
      <w:r>
        <w:t xml:space="preserve"> </w:t>
      </w:r>
      <w:r w:rsidR="7990BB79">
        <w:t>SIA</w:t>
      </w:r>
      <w:r>
        <w:t>.</w:t>
      </w:r>
    </w:p>
    <w:p w14:paraId="5203B4F2" w14:textId="4D4E1245" w:rsidR="00A51D25" w:rsidRDefault="17E6AA56" w:rsidP="009B0474">
      <w:pPr>
        <w:pStyle w:val="BodyText-WD"/>
        <w:spacing w:after="240"/>
        <w:ind w:hanging="720"/>
      </w:pPr>
      <w:r w:rsidRPr="056C972A">
        <w:rPr>
          <w:b/>
          <w:bCs/>
          <w:u w:val="single"/>
        </w:rPr>
        <w:t>NLF</w:t>
      </w:r>
      <w:r w:rsidRPr="056C972A">
        <w:rPr>
          <w:b/>
          <w:bCs/>
        </w:rPr>
        <w:t>:</w:t>
      </w:r>
      <w:r w:rsidR="3C88D237">
        <w:tab/>
      </w:r>
      <w:r>
        <w:t xml:space="preserve">Boards must continue to pay providers based on enrollment, except for relative providers. Boards must ensure that a relative child care provider is not reimbursed for the days that a child is absent, as set forth in </w:t>
      </w:r>
      <w:r w:rsidR="6BA6B04F">
        <w:t xml:space="preserve">40 </w:t>
      </w:r>
      <w:r>
        <w:t xml:space="preserve">TAC </w:t>
      </w:r>
      <w:hyperlink r:id="rId20">
        <w:r w:rsidRPr="056C972A">
          <w:rPr>
            <w:rStyle w:val="Hyperlink"/>
          </w:rPr>
          <w:t>§809.93(c)</w:t>
        </w:r>
      </w:hyperlink>
      <w:r>
        <w:t xml:space="preserve">. </w:t>
      </w:r>
    </w:p>
    <w:p w14:paraId="1DA3985E" w14:textId="27113052" w:rsidR="0064423A" w:rsidRPr="00A51D25" w:rsidRDefault="2100691A" w:rsidP="009B0474">
      <w:pPr>
        <w:pStyle w:val="Heading3"/>
      </w:pPr>
      <w:r w:rsidRPr="009B0474">
        <w:t>Child Care Absence Tracking and Notification Process</w:t>
      </w:r>
    </w:p>
    <w:p w14:paraId="0E659979" w14:textId="69B2747E" w:rsidR="002C3213" w:rsidRDefault="00A06FC0" w:rsidP="00B4049A">
      <w:pPr>
        <w:pStyle w:val="BodyText-WD"/>
        <w:ind w:hanging="720"/>
      </w:pPr>
      <w:r w:rsidRPr="00B4049A">
        <w:rPr>
          <w:b/>
          <w:bCs/>
          <w:u w:val="single"/>
        </w:rPr>
        <w:t>NLF</w:t>
      </w:r>
      <w:r w:rsidRPr="009B0474">
        <w:rPr>
          <w:b/>
        </w:rPr>
        <w:t>:</w:t>
      </w:r>
      <w:r>
        <w:t xml:space="preserve"> </w:t>
      </w:r>
      <w:r w:rsidR="00493972">
        <w:tab/>
      </w:r>
      <w:r>
        <w:t xml:space="preserve">Boards must inform staff that attendance standards and notice and reporting requirements, as set forth in </w:t>
      </w:r>
      <w:hyperlink r:id="rId21" w:history="1">
        <w:r w:rsidRPr="00527C8E">
          <w:rPr>
            <w:rStyle w:val="Hyperlink"/>
          </w:rPr>
          <w:t>§809.78</w:t>
        </w:r>
      </w:hyperlink>
      <w:r>
        <w:t xml:space="preserve">, </w:t>
      </w:r>
      <w:r w:rsidR="0077304C">
        <w:t>require the Board to notify both parents and providers when a child has accumulated 15</w:t>
      </w:r>
      <w:r w:rsidR="00D80285">
        <w:t>,</w:t>
      </w:r>
      <w:r w:rsidR="0077304C">
        <w:t xml:space="preserve"> </w:t>
      </w:r>
      <w:r w:rsidR="00D80285">
        <w:t xml:space="preserve">30, and 40 unexplained absences. TX3C: </w:t>
      </w:r>
      <w:proofErr w:type="spellStart"/>
      <w:r w:rsidR="00D80285">
        <w:t>KinderTrack</w:t>
      </w:r>
      <w:proofErr w:type="spellEnd"/>
      <w:r w:rsidR="00D80285">
        <w:t xml:space="preserve"> automatically generates these notices</w:t>
      </w:r>
      <w:r>
        <w:t>.</w:t>
      </w:r>
      <w:r w:rsidR="00D80285">
        <w:t xml:space="preserve"> </w:t>
      </w:r>
    </w:p>
    <w:p w14:paraId="49966954" w14:textId="1446BCA5" w:rsidR="001C71DF" w:rsidRDefault="5C3BC9AE" w:rsidP="00493972">
      <w:pPr>
        <w:pStyle w:val="BodyText-WD"/>
        <w:ind w:hanging="720"/>
      </w:pPr>
      <w:r w:rsidRPr="056C972A">
        <w:rPr>
          <w:b/>
          <w:bCs/>
          <w:u w:val="single"/>
        </w:rPr>
        <w:t>NLF</w:t>
      </w:r>
      <w:r w:rsidRPr="056C972A">
        <w:rPr>
          <w:b/>
          <w:bCs/>
        </w:rPr>
        <w:t>:</w:t>
      </w:r>
      <w:r w:rsidR="001C71DF">
        <w:tab/>
      </w:r>
      <w:r>
        <w:t xml:space="preserve">Boards must inform staff that absences must be reset at recertification to align with the start date of </w:t>
      </w:r>
      <w:proofErr w:type="gramStart"/>
      <w:r>
        <w:t>a new</w:t>
      </w:r>
      <w:proofErr w:type="gramEnd"/>
      <w:r>
        <w:t xml:space="preserve"> eligibility period. </w:t>
      </w:r>
    </w:p>
    <w:p w14:paraId="62C2B8D7" w14:textId="002D760D" w:rsidR="001C71DF" w:rsidRDefault="001C71DF" w:rsidP="000329C6">
      <w:pPr>
        <w:pStyle w:val="BodyText-WD"/>
        <w:ind w:hanging="720"/>
      </w:pPr>
      <w:r w:rsidRPr="00B4049A">
        <w:rPr>
          <w:b/>
          <w:bCs/>
          <w:u w:val="single"/>
        </w:rPr>
        <w:t>NLF</w:t>
      </w:r>
      <w:r w:rsidRPr="009B0474">
        <w:rPr>
          <w:b/>
        </w:rPr>
        <w:t>:</w:t>
      </w:r>
      <w:r>
        <w:t xml:space="preserve"> </w:t>
      </w:r>
      <w:r w:rsidR="000329C6">
        <w:tab/>
      </w:r>
      <w:r>
        <w:t xml:space="preserve">Boards must inform staff that, pursuant to </w:t>
      </w:r>
      <w:hyperlink r:id="rId22" w:history="1">
        <w:r w:rsidRPr="003F427B">
          <w:rPr>
            <w:rStyle w:val="Hyperlink"/>
          </w:rPr>
          <w:t>§809.2(11)</w:t>
        </w:r>
      </w:hyperlink>
      <w:r>
        <w:t xml:space="preserve">, “excessive unexplained absences” are defined as more than 40 unexplained absences in a 12-month eligibility period. If the Board extended a child’s eligibility period beyond 12 months, the Board must review the child’s previous 12-month attendance record to verify absences prior to termination. </w:t>
      </w:r>
    </w:p>
    <w:p w14:paraId="2F8BBD86" w14:textId="47881E1B" w:rsidR="00727867" w:rsidRPr="00134A92" w:rsidRDefault="7E867653">
      <w:pPr>
        <w:pStyle w:val="BodyText-WD"/>
        <w:ind w:hanging="720"/>
        <w:rPr>
          <w:b/>
          <w:bCs/>
          <w:u w:val="single"/>
        </w:rPr>
      </w:pPr>
      <w:r w:rsidRPr="0A7812B4">
        <w:rPr>
          <w:b/>
          <w:u w:val="single"/>
        </w:rPr>
        <w:t>NLF</w:t>
      </w:r>
      <w:r w:rsidRPr="7E68D00F">
        <w:rPr>
          <w:b/>
          <w:bCs/>
        </w:rPr>
        <w:t>:</w:t>
      </w:r>
      <w:r w:rsidR="00727867">
        <w:tab/>
      </w:r>
      <w:r>
        <w:t xml:space="preserve">Boards must ensure that </w:t>
      </w:r>
      <w:r w:rsidR="33BD0076">
        <w:t>a child’s absences in relative care count toward the maximum number of allowable absences.</w:t>
      </w:r>
    </w:p>
    <w:p w14:paraId="31643540" w14:textId="77777777" w:rsidR="0069448D" w:rsidRDefault="148F35E9">
      <w:pPr>
        <w:pStyle w:val="Heading2"/>
      </w:pPr>
      <w:r>
        <w:t>INQUIRIES:</w:t>
      </w:r>
    </w:p>
    <w:p w14:paraId="6C5B9D2F" w14:textId="1054B4AA" w:rsidR="00E45783" w:rsidRPr="00E45783" w:rsidRDefault="131B9FFB" w:rsidP="000F14B0">
      <w:pPr>
        <w:spacing w:after="200"/>
        <w:ind w:left="720"/>
      </w:pPr>
      <w:r w:rsidRPr="7E68D00F">
        <w:t xml:space="preserve">Send inquiries regarding this WD Letter to </w:t>
      </w:r>
      <w:hyperlink r:id="rId23" w:history="1">
        <w:r w:rsidRPr="7E68D00F">
          <w:rPr>
            <w:rStyle w:val="Hyperlink"/>
          </w:rPr>
          <w:t>childcare.programassistance@twc.texas.gov</w:t>
        </w:r>
      </w:hyperlink>
      <w:r w:rsidRPr="00E45783">
        <w:rPr>
          <w:szCs w:val="24"/>
        </w:rPr>
        <w:t>.</w:t>
      </w:r>
    </w:p>
    <w:p w14:paraId="11A9F21D" w14:textId="1029A677" w:rsidR="00580B36" w:rsidRDefault="33E85848" w:rsidP="000F14B0">
      <w:pPr>
        <w:pStyle w:val="Heading2"/>
      </w:pPr>
      <w:r>
        <w:t>ATTACHMENTS:</w:t>
      </w:r>
    </w:p>
    <w:p w14:paraId="579E5E9C" w14:textId="51F66FD7" w:rsidR="00422C06" w:rsidRPr="004D2AC0" w:rsidRDefault="004D2AC0" w:rsidP="00067188">
      <w:pPr>
        <w:spacing w:after="240"/>
        <w:ind w:firstLine="720"/>
        <w:rPr>
          <w:szCs w:val="24"/>
        </w:rPr>
      </w:pPr>
      <w:ins w:id="168" w:author="Author">
        <w:r w:rsidRPr="00F2585F">
          <w:rPr>
            <w:szCs w:val="24"/>
          </w:rPr>
          <w:t>Attachment 1:</w:t>
        </w:r>
        <w:r w:rsidRPr="00F2585F">
          <w:rPr>
            <w:bCs/>
            <w:szCs w:val="24"/>
          </w:rPr>
          <w:t xml:space="preserve"> Revisions to WD Letter </w:t>
        </w:r>
        <w:r>
          <w:rPr>
            <w:bCs/>
            <w:szCs w:val="24"/>
          </w:rPr>
          <w:t>06</w:t>
        </w:r>
        <w:r w:rsidRPr="00F2585F">
          <w:rPr>
            <w:bCs/>
            <w:szCs w:val="24"/>
          </w:rPr>
          <w:t>-</w:t>
        </w:r>
        <w:r>
          <w:rPr>
            <w:bCs/>
            <w:szCs w:val="24"/>
          </w:rPr>
          <w:t>26,</w:t>
        </w:r>
        <w:r w:rsidRPr="00F2585F">
          <w:rPr>
            <w:bCs/>
            <w:szCs w:val="24"/>
          </w:rPr>
          <w:t xml:space="preserve"> Shown in Track Changes</w:t>
        </w:r>
      </w:ins>
      <w:del w:id="169" w:author="Author">
        <w:r w:rsidR="78063CEC" w:rsidDel="004D2AC0">
          <w:delText>Non</w:delText>
        </w:r>
        <w:r w:rsidR="24D55256" w:rsidDel="004D2AC0">
          <w:delText>e</w:delText>
        </w:r>
      </w:del>
    </w:p>
    <w:p w14:paraId="5BE62559" w14:textId="017B3ADD" w:rsidR="00C620D5" w:rsidRPr="0086638F" w:rsidRDefault="55BD81E5" w:rsidP="000F14B0">
      <w:pPr>
        <w:pStyle w:val="Heading2"/>
        <w:spacing w:after="40"/>
      </w:pPr>
      <w:proofErr w:type="gramStart"/>
      <w:r>
        <w:t>REFERENCE</w:t>
      </w:r>
      <w:r w:rsidR="17F24493">
        <w:t>S</w:t>
      </w:r>
      <w:proofErr w:type="gramEnd"/>
      <w:r>
        <w:t>:</w:t>
      </w:r>
    </w:p>
    <w:p w14:paraId="7EF4670C" w14:textId="79166CA3" w:rsidR="001A59FC" w:rsidRDefault="001A59FC" w:rsidP="00923DD8">
      <w:pPr>
        <w:ind w:firstLine="720"/>
      </w:pPr>
      <w:r>
        <w:t xml:space="preserve">Texas </w:t>
      </w:r>
      <w:ins w:id="170" w:author="Author">
        <w:r w:rsidR="5A3906F9">
          <w:t>Administrative</w:t>
        </w:r>
      </w:ins>
      <w:del w:id="171" w:author="Author">
        <w:r>
          <w:delText>Labo</w:delText>
        </w:r>
        <w:r w:rsidDel="001A59FC">
          <w:delText>r</w:delText>
        </w:r>
      </w:del>
      <w:r>
        <w:t xml:space="preserve"> Code,</w:t>
      </w:r>
      <w:r w:rsidR="00A83A3E">
        <w:t xml:space="preserve"> </w:t>
      </w:r>
      <w:hyperlink r:id="rId24">
        <w:r w:rsidR="00A83A3E" w:rsidRPr="051712DD">
          <w:rPr>
            <w:rStyle w:val="Hyperlink"/>
          </w:rPr>
          <w:t>§809.78</w:t>
        </w:r>
      </w:hyperlink>
    </w:p>
    <w:p w14:paraId="144645AA" w14:textId="7CCFE84A" w:rsidR="7E68D00F" w:rsidRDefault="00A83A3E" w:rsidP="00A83A3E">
      <w:pPr>
        <w:ind w:firstLine="720"/>
      </w:pPr>
      <w:r>
        <w:t xml:space="preserve">Texas </w:t>
      </w:r>
      <w:ins w:id="172" w:author="Author">
        <w:r w:rsidR="72D8F96B">
          <w:t>Administrative</w:t>
        </w:r>
      </w:ins>
      <w:del w:id="173" w:author="Author">
        <w:r w:rsidDel="00A83A3E">
          <w:delText>Labor</w:delText>
        </w:r>
      </w:del>
      <w:r>
        <w:t xml:space="preserve"> Code, </w:t>
      </w:r>
      <w:hyperlink r:id="rId25">
        <w:r w:rsidRPr="295EF955">
          <w:rPr>
            <w:rStyle w:val="Hyperlink"/>
          </w:rPr>
          <w:t>§809.95</w:t>
        </w:r>
      </w:hyperlink>
    </w:p>
    <w:p w14:paraId="1D2EFDF1" w14:textId="2A14DEB3" w:rsidR="003716F9" w:rsidRDefault="00970A95" w:rsidP="00923DD8">
      <w:pPr>
        <w:ind w:left="1440" w:hanging="720"/>
      </w:pPr>
      <w:hyperlink r:id="rId26" w:history="1">
        <w:r w:rsidRPr="00864433">
          <w:rPr>
            <w:rStyle w:val="Hyperlink"/>
          </w:rPr>
          <w:t>Governor Abbott</w:t>
        </w:r>
        <w:r w:rsidR="006E7100" w:rsidRPr="00864433">
          <w:rPr>
            <w:rStyle w:val="Hyperlink"/>
          </w:rPr>
          <w:t>’s</w:t>
        </w:r>
        <w:r w:rsidRPr="00864433">
          <w:rPr>
            <w:rStyle w:val="Hyperlink"/>
          </w:rPr>
          <w:t xml:space="preserve"> Direct</w:t>
        </w:r>
        <w:r w:rsidR="006E7100" w:rsidRPr="00864433">
          <w:rPr>
            <w:rStyle w:val="Hyperlink"/>
          </w:rPr>
          <w:t>ive on</w:t>
        </w:r>
        <w:r w:rsidRPr="00864433">
          <w:rPr>
            <w:rStyle w:val="Hyperlink"/>
          </w:rPr>
          <w:t xml:space="preserve"> Investigations </w:t>
        </w:r>
        <w:proofErr w:type="gramStart"/>
        <w:r w:rsidRPr="00864433">
          <w:rPr>
            <w:rStyle w:val="Hyperlink"/>
          </w:rPr>
          <w:t>Into</w:t>
        </w:r>
        <w:proofErr w:type="gramEnd"/>
        <w:r w:rsidRPr="00864433">
          <w:rPr>
            <w:rStyle w:val="Hyperlink"/>
          </w:rPr>
          <w:t xml:space="preserve"> Potential Child Care Funding Fraud In Texas</w:t>
        </w:r>
      </w:hyperlink>
    </w:p>
    <w:p w14:paraId="080090DF" w14:textId="212E9905" w:rsidR="0013169D" w:rsidRDefault="000743C7" w:rsidP="00923DD8">
      <w:pPr>
        <w:ind w:left="1440" w:hanging="720"/>
      </w:pPr>
      <w:hyperlink r:id="rId27" w:history="1">
        <w:r w:rsidRPr="6B9C0C2F">
          <w:rPr>
            <w:rStyle w:val="Hyperlink"/>
          </w:rPr>
          <w:t>Final Report: Child Care Services Program</w:t>
        </w:r>
        <w:r w:rsidR="3FAC0DBB" w:rsidRPr="6B9C0C2F">
          <w:rPr>
            <w:rStyle w:val="Hyperlink"/>
          </w:rPr>
          <w:t>—</w:t>
        </w:r>
        <w:r w:rsidRPr="6B9C0C2F">
          <w:rPr>
            <w:rStyle w:val="Hyperlink"/>
          </w:rPr>
          <w:t>Protecting Taxpayer Funds and Ensuring Program Integrity</w:t>
        </w:r>
      </w:hyperlink>
    </w:p>
    <w:p w14:paraId="03841D9B" w14:textId="6905525E" w:rsidR="005A75A0" w:rsidRPr="00840B94" w:rsidRDefault="00422C06" w:rsidP="003F3552">
      <w:pPr>
        <w:rPr>
          <w:b/>
          <w:szCs w:val="24"/>
        </w:rPr>
      </w:pPr>
      <w:r w:rsidRPr="00840B94">
        <w:rPr>
          <w:b/>
          <w:szCs w:val="24"/>
        </w:rPr>
        <w:tab/>
      </w:r>
    </w:p>
    <w:sectPr w:rsidR="005A75A0" w:rsidRPr="00840B94" w:rsidSect="00E656DB">
      <w:footerReference w:type="even" r:id="rId28"/>
      <w:footerReference w:type="default" r:id="rId29"/>
      <w:pgSz w:w="12240" w:h="15840" w:code="1"/>
      <w:pgMar w:top="1440" w:right="1440" w:bottom="1440" w:left="1440" w:header="720" w:footer="720"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Author" w:initials="A">
    <w:p w14:paraId="409CA31D" w14:textId="77777777" w:rsidR="009E1256" w:rsidRDefault="009E1256" w:rsidP="009E1256">
      <w:pPr>
        <w:pStyle w:val="CommentText"/>
      </w:pPr>
      <w:r>
        <w:rPr>
          <w:rStyle w:val="CommentReference"/>
        </w:rPr>
        <w:annotationRef/>
      </w:r>
      <w:r>
        <w:t xml:space="preserve">(late) Comment from Hernandez (Borderplex): </w:t>
      </w:r>
      <w:r>
        <w:rPr>
          <w:i/>
          <w:iCs/>
          <w:color w:val="1F497D"/>
        </w:rPr>
        <w:t>This paragraph is misleading, it appears that attendance tracking started on May 17, 2023.  This incorrect and the system was not available at that time.  True attendance tracking started 03/02/2026.</w:t>
      </w:r>
    </w:p>
    <w:p w14:paraId="542A76F0" w14:textId="77777777" w:rsidR="009E1256" w:rsidRDefault="009E1256" w:rsidP="009E1256">
      <w:pPr>
        <w:pStyle w:val="CommentText"/>
      </w:pPr>
    </w:p>
    <w:p w14:paraId="13C0E0A1" w14:textId="2D420B9D" w:rsidR="009E1256" w:rsidRDefault="0097364E" w:rsidP="009E1256">
      <w:pPr>
        <w:pStyle w:val="CommentText"/>
      </w:pPr>
      <w:r w:rsidRPr="003C3175">
        <w:t>[Mention was removed]</w:t>
      </w:r>
      <w:r w:rsidR="009E1256">
        <w:t xml:space="preserve"> </w:t>
      </w:r>
    </w:p>
  </w:comment>
  <w:comment w:id="21" w:author="Author" w:initials="A">
    <w:p w14:paraId="1E59E724" w14:textId="77777777" w:rsidR="00742905" w:rsidRDefault="00742905" w:rsidP="00742905">
      <w:pPr>
        <w:pStyle w:val="CommentText"/>
      </w:pPr>
      <w:r>
        <w:rPr>
          <w:rStyle w:val="CommentReference"/>
        </w:rPr>
        <w:annotationRef/>
      </w:r>
      <w:r>
        <w:t xml:space="preserve">This information is correct. We did begin taking automated attendance in May 2023. We did not track </w:t>
      </w:r>
      <w:r>
        <w:rPr>
          <w:b/>
          <w:bCs/>
        </w:rPr>
        <w:t>absences</w:t>
      </w:r>
      <w:r>
        <w:t xml:space="preserve">, but parents were required to use the automated attendance system. </w:t>
      </w:r>
    </w:p>
  </w:comment>
  <w:comment w:id="34" w:author="Author" w:initials="A">
    <w:p w14:paraId="5E7A10A1" w14:textId="7327074B" w:rsidR="00FD3833" w:rsidRDefault="00FD3833" w:rsidP="00FD3833">
      <w:pPr>
        <w:pStyle w:val="CommentText"/>
      </w:pPr>
      <w:r>
        <w:rPr>
          <w:rStyle w:val="CommentReference"/>
        </w:rPr>
        <w:annotationRef/>
      </w:r>
      <w:r>
        <w:rPr>
          <w:color w:val="000000"/>
        </w:rPr>
        <w:t>(late) Comment from Trevino (Lower Rio) (</w:t>
      </w:r>
      <w:r>
        <w:rPr>
          <w:color w:val="174E86"/>
        </w:rPr>
        <w:t>Will this also apply to Licensed Homes who only use IVR?  I had a situation where the home is in a rural area and internet connection is not reliable, provider was advised to just continue using her land line as she is licensed home, therefore, she is not required to use automated tracking system.  Parents' applications don't work in the area either. </w:t>
      </w:r>
    </w:p>
    <w:p w14:paraId="0BDCD08D" w14:textId="77777777" w:rsidR="00FD3833" w:rsidRDefault="00FD3833" w:rsidP="00FD3833">
      <w:pPr>
        <w:pStyle w:val="CommentText"/>
      </w:pPr>
      <w:r>
        <w:rPr>
          <w:color w:val="174E86"/>
        </w:rPr>
        <w:t>Is the provider able to report attendance if the parent failed to do so? </w:t>
      </w:r>
    </w:p>
    <w:p w14:paraId="31395F74" w14:textId="77777777" w:rsidR="00FD3833" w:rsidRDefault="00FD3833" w:rsidP="00FD3833">
      <w:pPr>
        <w:pStyle w:val="CommentText"/>
      </w:pPr>
      <w:r>
        <w:rPr>
          <w:color w:val="174E86"/>
        </w:rPr>
        <w:t>Can parents call in for previous missed</w:t>
      </w:r>
    </w:p>
    <w:p w14:paraId="010FC1C2" w14:textId="77777777" w:rsidR="00FD3833" w:rsidRDefault="00FD3833" w:rsidP="00FD3833">
      <w:pPr>
        <w:pStyle w:val="CommentText"/>
      </w:pPr>
    </w:p>
    <w:p w14:paraId="70A4730C" w14:textId="5033C841" w:rsidR="00FD3833" w:rsidRDefault="0097364E" w:rsidP="00FD3833">
      <w:pPr>
        <w:pStyle w:val="CommentText"/>
      </w:pPr>
      <w:r w:rsidRPr="003C3175">
        <w:t>[Mention was removed]</w:t>
      </w:r>
      <w:r w:rsidR="00FD3833">
        <w:t xml:space="preserve"> </w:t>
      </w:r>
    </w:p>
  </w:comment>
  <w:comment w:id="35" w:author="Author" w:initials="A">
    <w:p w14:paraId="6405A7B1" w14:textId="77777777" w:rsidR="00A22310" w:rsidRDefault="00A22310" w:rsidP="00A22310">
      <w:pPr>
        <w:pStyle w:val="CommentText"/>
      </w:pPr>
      <w:r>
        <w:rPr>
          <w:rStyle w:val="CommentReference"/>
        </w:rPr>
        <w:annotationRef/>
      </w:r>
      <w:r>
        <w:t>As stated below:</w:t>
      </w:r>
    </w:p>
    <w:p w14:paraId="47FF16AE" w14:textId="77777777" w:rsidR="00A22310" w:rsidRDefault="00A22310" w:rsidP="00A22310">
      <w:pPr>
        <w:pStyle w:val="CommentText"/>
      </w:pPr>
    </w:p>
    <w:p w14:paraId="00D9584B" w14:textId="77777777" w:rsidR="00A22310" w:rsidRDefault="00A22310" w:rsidP="00A22310">
      <w:pPr>
        <w:pStyle w:val="CommentText"/>
      </w:pPr>
      <w:r>
        <w:t xml:space="preserve">Pursuant to </w:t>
      </w:r>
      <w:hyperlink r:id="rId1" w:history="1">
        <w:r w:rsidRPr="005273DC">
          <w:rPr>
            <w:rStyle w:val="Hyperlink"/>
          </w:rPr>
          <w:t>§809.95</w:t>
        </w:r>
      </w:hyperlink>
      <w:r>
        <w:t xml:space="preserve">, only a sponsor may report a child’s attendance. However, in instances when there is not a sponsor performing the drop-off or pickup of the child (such as when the provider is transporting the child to or from school), the provider may record the appropriate check-in or checkout. </w:t>
      </w:r>
    </w:p>
  </w:comment>
  <w:comment w:id="38" w:author="Author" w:initials="A">
    <w:p w14:paraId="30A7EE5F" w14:textId="0285934E" w:rsidR="005B27B8" w:rsidRDefault="00F6354A" w:rsidP="005B27B8">
      <w:pPr>
        <w:pStyle w:val="CommentText"/>
      </w:pPr>
      <w:r>
        <w:rPr>
          <w:rStyle w:val="CommentReference"/>
        </w:rPr>
        <w:annotationRef/>
      </w:r>
      <w:r w:rsidR="005B27B8">
        <w:t xml:space="preserve">Comment from Lopez (Cameron): </w:t>
      </w:r>
      <w:r w:rsidR="005B27B8">
        <w:rPr>
          <w:i/>
          <w:iCs/>
          <w:color w:val="1F497D"/>
        </w:rPr>
        <w:t>We have received reports from multiple parents indicating that they continue to have difficulties with the attendance tablets and that they experience extended wait times when attempting to contact Kinder Support. Some parents have reported being on hold for several hours. As a result, there appear to be instances in which attendance records show either one or no clock entries for a given day, despite parents stating that the children attended care.</w:t>
      </w:r>
    </w:p>
    <w:p w14:paraId="35707DF7" w14:textId="77777777" w:rsidR="005B27B8" w:rsidRDefault="005B27B8" w:rsidP="005B27B8">
      <w:pPr>
        <w:pStyle w:val="CommentText"/>
        <w:numPr>
          <w:ilvl w:val="0"/>
          <w:numId w:val="31"/>
        </w:numPr>
      </w:pPr>
      <w:r>
        <w:rPr>
          <w:i/>
          <w:iCs/>
          <w:color w:val="1F497D"/>
        </w:rPr>
        <w:t>If the system shows only one clock entry or no clock entries for a specific day, are we required to proceed with termination when attendance reports reflect excessive absences, even when parents report system-related issues?</w:t>
      </w:r>
    </w:p>
    <w:p w14:paraId="379D4333" w14:textId="77777777" w:rsidR="005B27B8" w:rsidRDefault="005B27B8" w:rsidP="005B27B8">
      <w:pPr>
        <w:pStyle w:val="CommentText"/>
        <w:numPr>
          <w:ilvl w:val="0"/>
          <w:numId w:val="31"/>
        </w:numPr>
      </w:pPr>
      <w:r>
        <w:rPr>
          <w:i/>
          <w:iCs/>
          <w:color w:val="1F497D"/>
        </w:rPr>
        <w:t>What flexibility in resolving the specific absence, if any, do staff have to work with parents and providers to validate attendance when technical issues are reported, confusion regarding attendance requirements, or documented attempts to resolve missing attendance records?</w:t>
      </w:r>
    </w:p>
    <w:p w14:paraId="2727C688" w14:textId="77777777" w:rsidR="005B27B8" w:rsidRDefault="005B27B8" w:rsidP="005B27B8">
      <w:pPr>
        <w:pStyle w:val="CommentText"/>
        <w:numPr>
          <w:ilvl w:val="0"/>
          <w:numId w:val="31"/>
        </w:numPr>
      </w:pPr>
      <w:r>
        <w:rPr>
          <w:i/>
          <w:iCs/>
          <w:color w:val="1F497D"/>
        </w:rPr>
        <w:t>Is there a report or resource available that identifies system outages, tablet malfunctions, delayed processing, or other technical issues that may have affected attendance recording?</w:t>
      </w:r>
    </w:p>
    <w:p w14:paraId="3BF8226D" w14:textId="77777777" w:rsidR="005B27B8" w:rsidRDefault="005B27B8" w:rsidP="005B27B8">
      <w:pPr>
        <w:pStyle w:val="CommentText"/>
        <w:numPr>
          <w:ilvl w:val="0"/>
          <w:numId w:val="31"/>
        </w:numPr>
      </w:pPr>
      <w:r>
        <w:rPr>
          <w:i/>
          <w:iCs/>
          <w:color w:val="1F497D"/>
        </w:rPr>
        <w:t>How should we handle situations where parents indicate they were unaware that both check-in and check-out punches are required, despite notifications having been issued?</w:t>
      </w:r>
    </w:p>
    <w:p w14:paraId="394D9354" w14:textId="77777777" w:rsidR="005B27B8" w:rsidRDefault="005B27B8" w:rsidP="005B27B8">
      <w:pPr>
        <w:pStyle w:val="CommentText"/>
        <w:numPr>
          <w:ilvl w:val="0"/>
          <w:numId w:val="31"/>
        </w:numPr>
      </w:pPr>
      <w:r>
        <w:rPr>
          <w:i/>
          <w:iCs/>
          <w:color w:val="1F497D"/>
        </w:rPr>
        <w:t>For parents who state that children were attending care but attendance records are incomplete due to caregiver difficulties using the tablet, missed punches, or delays in correcting attendance, should services still be terminated if the attendance report reflects excessive absences?</w:t>
      </w:r>
    </w:p>
    <w:p w14:paraId="7019CE49" w14:textId="77777777" w:rsidR="005B27B8" w:rsidRDefault="005B27B8" w:rsidP="005B27B8">
      <w:pPr>
        <w:pStyle w:val="CommentText"/>
        <w:numPr>
          <w:ilvl w:val="0"/>
          <w:numId w:val="31"/>
        </w:numPr>
      </w:pPr>
      <w:r>
        <w:rPr>
          <w:i/>
          <w:iCs/>
          <w:color w:val="1F497D"/>
        </w:rPr>
        <w:t>For cases where staff have actively assisted parents by providing guidance, helping them download KinderSmart, or directing them to resolve attendance discrepancies, is there any discretion available before taking adverse action?</w:t>
      </w:r>
    </w:p>
    <w:p w14:paraId="290BBF61" w14:textId="77777777" w:rsidR="005B27B8" w:rsidRDefault="005B27B8" w:rsidP="005B27B8">
      <w:pPr>
        <w:pStyle w:val="CommentText"/>
        <w:numPr>
          <w:ilvl w:val="0"/>
          <w:numId w:val="31"/>
        </w:numPr>
      </w:pPr>
      <w:r>
        <w:rPr>
          <w:i/>
          <w:iCs/>
          <w:color w:val="1F497D"/>
        </w:rPr>
        <w:t>From what date is the system counting absences related to incomplete attendance records (for example, March 2 or April 1)? We have identified discrepancies between our manual counts and the system-generated attendance reports.</w:t>
      </w:r>
    </w:p>
    <w:p w14:paraId="42B9C5A1" w14:textId="77777777" w:rsidR="005B27B8" w:rsidRDefault="005B27B8" w:rsidP="005B27B8">
      <w:pPr>
        <w:pStyle w:val="CommentText"/>
      </w:pPr>
      <w:r>
        <w:rPr>
          <w:i/>
          <w:iCs/>
          <w:color w:val="1F497D"/>
        </w:rPr>
        <w:t>The same applies to providers. </w:t>
      </w:r>
    </w:p>
    <w:p w14:paraId="6BDF7FB6" w14:textId="77777777" w:rsidR="005B27B8" w:rsidRDefault="005B27B8" w:rsidP="005B27B8">
      <w:pPr>
        <w:pStyle w:val="CommentText"/>
        <w:numPr>
          <w:ilvl w:val="0"/>
          <w:numId w:val="32"/>
        </w:numPr>
      </w:pPr>
      <w:r>
        <w:rPr>
          <w:i/>
          <w:iCs/>
          <w:color w:val="1F497D"/>
        </w:rPr>
        <w:t>How can we track how much is due to system issues, and how much is due to the provider failing to use the system?</w:t>
      </w:r>
    </w:p>
    <w:p w14:paraId="78335B3B" w14:textId="77777777" w:rsidR="005B27B8" w:rsidRDefault="005B27B8" w:rsidP="005B27B8">
      <w:pPr>
        <w:pStyle w:val="CommentText"/>
        <w:numPr>
          <w:ilvl w:val="0"/>
          <w:numId w:val="32"/>
        </w:numPr>
      </w:pPr>
      <w:r>
        <w:rPr>
          <w:i/>
          <w:iCs/>
          <w:color w:val="1F497D"/>
        </w:rPr>
        <w:t>What flexibility is there in resolving absenteeism caused by system glitches and upload failures from other systems while remaining compliant with program requirements before placing them in an SIA?</w:t>
      </w:r>
    </w:p>
    <w:p w14:paraId="653FD8D9" w14:textId="77777777" w:rsidR="005B27B8" w:rsidRDefault="005B27B8" w:rsidP="005B27B8">
      <w:pPr>
        <w:pStyle w:val="CommentText"/>
        <w:numPr>
          <w:ilvl w:val="0"/>
          <w:numId w:val="32"/>
        </w:numPr>
      </w:pPr>
      <w:r>
        <w:rPr>
          <w:i/>
          <w:iCs/>
          <w:color w:val="1F497D"/>
        </w:rPr>
        <w:t>Are there any reports or system-tracked downtime?   </w:t>
      </w:r>
    </w:p>
    <w:p w14:paraId="5D6EE4C2" w14:textId="77777777" w:rsidR="005B27B8" w:rsidRDefault="005B27B8" w:rsidP="005B27B8">
      <w:pPr>
        <w:pStyle w:val="CommentText"/>
      </w:pPr>
    </w:p>
    <w:p w14:paraId="700A8553" w14:textId="59F01077" w:rsidR="005B27B8" w:rsidRDefault="0097364E" w:rsidP="005B27B8">
      <w:pPr>
        <w:pStyle w:val="CommentText"/>
      </w:pPr>
      <w:r w:rsidRPr="003C3175">
        <w:rPr>
          <w:i/>
          <w:iCs/>
        </w:rPr>
        <w:t>[Mention was removed]</w:t>
      </w:r>
      <w:r w:rsidR="005B27B8">
        <w:rPr>
          <w:i/>
          <w:iCs/>
        </w:rPr>
        <w:t xml:space="preserve"> </w:t>
      </w:r>
    </w:p>
  </w:comment>
  <w:comment w:id="43" w:author="Author" w:initials="A">
    <w:p w14:paraId="6B8693CE" w14:textId="0861D95E" w:rsidR="00ED36ED" w:rsidRDefault="00ED36ED" w:rsidP="00ED36ED">
      <w:pPr>
        <w:pStyle w:val="CommentText"/>
      </w:pPr>
      <w:r>
        <w:rPr>
          <w:rStyle w:val="CommentReference"/>
        </w:rPr>
        <w:annotationRef/>
      </w:r>
      <w:r>
        <w:t xml:space="preserve">Comment from Solis: </w:t>
      </w:r>
      <w:r>
        <w:rPr>
          <w:i/>
          <w:iCs/>
          <w:color w:val="002451"/>
        </w:rPr>
        <w:t>The guidance states that failure to record at least one matched pair per day will result in an unexplained absence. Based on this understanding, if a parent successfully records the first matched pair for the day, but the second matched pair remains incomplete due to a pending transaction, would the attendance still be considered valid for that day?</w:t>
      </w:r>
    </w:p>
    <w:p w14:paraId="24E1285E" w14:textId="77777777" w:rsidR="00ED36ED" w:rsidRDefault="00ED36ED" w:rsidP="00ED36ED">
      <w:pPr>
        <w:pStyle w:val="CommentText"/>
      </w:pPr>
      <w:r>
        <w:rPr>
          <w:i/>
          <w:iCs/>
          <w:color w:val="002451"/>
        </w:rPr>
        <w:t>In other words, would the child be counted as having an unexplained absence because the second matched pair was not completed, even though at least one matched pair was successfully recorded? Additional clarification on how incomplete or pending transactions impact attendance status would be appreciated.</w:t>
      </w:r>
    </w:p>
    <w:p w14:paraId="6CD67297" w14:textId="77777777" w:rsidR="00ED36ED" w:rsidRDefault="00ED36ED" w:rsidP="00ED36ED">
      <w:pPr>
        <w:pStyle w:val="CommentText"/>
      </w:pPr>
    </w:p>
    <w:p w14:paraId="3F32DD25" w14:textId="366F2970" w:rsidR="00ED36ED" w:rsidRDefault="0097364E" w:rsidP="00ED36ED">
      <w:pPr>
        <w:pStyle w:val="CommentText"/>
      </w:pPr>
      <w:r w:rsidRPr="003C3175">
        <w:t>[Mention was removed]</w:t>
      </w:r>
      <w:r w:rsidR="00ED36ED">
        <w:t xml:space="preserve"> </w:t>
      </w:r>
    </w:p>
  </w:comment>
  <w:comment w:id="44" w:author="Author" w:initials="A">
    <w:p w14:paraId="788273CB" w14:textId="75A085B3" w:rsidR="00E73443" w:rsidRDefault="00E73443" w:rsidP="00E73443">
      <w:pPr>
        <w:pStyle w:val="CommentText"/>
      </w:pPr>
      <w:r>
        <w:rPr>
          <w:rStyle w:val="CommentReference"/>
        </w:rPr>
        <w:annotationRef/>
      </w:r>
      <w:r w:rsidR="0097364E" w:rsidRPr="003C3175">
        <w:t>[Mention was removed]</w:t>
      </w:r>
      <w:r>
        <w:t xml:space="preserve"> </w:t>
      </w:r>
      <w:r w:rsidR="0097364E" w:rsidRPr="003C3175">
        <w:t>[Mention was removed]</w:t>
      </w:r>
      <w:r>
        <w:t xml:space="preserve"> Do either of you know the answer to this question?</w:t>
      </w:r>
    </w:p>
    <w:p w14:paraId="3FA1217E" w14:textId="77777777" w:rsidR="00E73443" w:rsidRDefault="00E73443" w:rsidP="00E73443">
      <w:pPr>
        <w:pStyle w:val="CommentText"/>
      </w:pPr>
    </w:p>
    <w:p w14:paraId="17D9C452" w14:textId="77777777" w:rsidR="00E73443" w:rsidRDefault="00E73443" w:rsidP="00E73443">
      <w:pPr>
        <w:pStyle w:val="CommentText"/>
      </w:pPr>
      <w:r>
        <w:t>“Would the child be counted as having an unexplained absence because the second matched pair was not completed, even though at least one matched pair was successfully recorded?”</w:t>
      </w:r>
    </w:p>
  </w:comment>
  <w:comment w:id="45" w:author="Author" w:initials="A">
    <w:p w14:paraId="0176B7E3" w14:textId="68783109" w:rsidR="007620CC" w:rsidRDefault="007620CC">
      <w:pPr>
        <w:pStyle w:val="CommentText"/>
      </w:pPr>
      <w:r>
        <w:rPr>
          <w:rStyle w:val="CommentReference"/>
        </w:rPr>
        <w:annotationRef/>
      </w:r>
      <w:r w:rsidRPr="718B85D9">
        <w:t>As long as they have one matched pair per day, the incomplete pair will not impact attendance.</w:t>
      </w:r>
    </w:p>
  </w:comment>
  <w:comment w:id="52" w:author="Author" w:initials="A">
    <w:p w14:paraId="66ED11EB" w14:textId="77777777" w:rsidR="00CB2A89" w:rsidRDefault="00CB2A89" w:rsidP="00CB2A89">
      <w:pPr>
        <w:pStyle w:val="CommentText"/>
      </w:pPr>
      <w:r>
        <w:rPr>
          <w:rStyle w:val="CommentReference"/>
        </w:rPr>
        <w:annotationRef/>
      </w:r>
      <w:r>
        <w:t xml:space="preserve">Comment from Lockhart (Alamo): </w:t>
      </w:r>
      <w:r>
        <w:rPr>
          <w:i/>
          <w:iCs/>
          <w:color w:val="1F497D"/>
        </w:rPr>
        <w:t>Scenario</w:t>
      </w:r>
      <w:r>
        <w:t xml:space="preserve">: </w:t>
      </w:r>
      <w:r>
        <w:rPr>
          <w:i/>
          <w:iCs/>
          <w:color w:val="1F497D"/>
        </w:rPr>
        <w:t>School age child attends daycare afterschool only and the provider is transporting the child to the daycare.  How is attendance for the day captured?  The NLF above does not address how the attendance for the day is captured.</w:t>
      </w:r>
    </w:p>
    <w:p w14:paraId="2FD55211" w14:textId="77777777" w:rsidR="00CB2A89" w:rsidRDefault="00CB2A89" w:rsidP="00CB2A89">
      <w:pPr>
        <w:pStyle w:val="CommentText"/>
      </w:pPr>
    </w:p>
    <w:p w14:paraId="37F245A5" w14:textId="75CB7E10" w:rsidR="00CB2A89" w:rsidRDefault="0097364E" w:rsidP="00CB2A89">
      <w:pPr>
        <w:pStyle w:val="CommentText"/>
      </w:pPr>
      <w:r w:rsidRPr="003C3175">
        <w:t>[Mention was removed]</w:t>
      </w:r>
      <w:r w:rsidR="00CB2A89">
        <w:t xml:space="preserve"> </w:t>
      </w:r>
    </w:p>
  </w:comment>
  <w:comment w:id="53" w:author="Author" w:initials="A">
    <w:p w14:paraId="5ED19544" w14:textId="77777777" w:rsidR="009E7CEC" w:rsidRDefault="009E7CEC" w:rsidP="009E7CEC">
      <w:pPr>
        <w:pStyle w:val="CommentText"/>
      </w:pPr>
      <w:r>
        <w:rPr>
          <w:rStyle w:val="CommentReference"/>
        </w:rPr>
        <w:annotationRef/>
      </w:r>
      <w:r>
        <w:t xml:space="preserve">This is already covered in the NLF: In instances when there is not a sponsor performing the drop-off or pickup of the child (such as when the provider is transporting the child to or from school), the provider may record the appropriate check-in or checkout. </w:t>
      </w:r>
    </w:p>
  </w:comment>
  <w:comment w:id="54" w:author="Author" w:initials="A">
    <w:p w14:paraId="4D573074" w14:textId="77777777" w:rsidR="008A0D1A" w:rsidRDefault="008A0D1A" w:rsidP="008A0D1A">
      <w:pPr>
        <w:pStyle w:val="CommentText"/>
      </w:pPr>
      <w:r>
        <w:rPr>
          <w:rStyle w:val="CommentReference"/>
        </w:rPr>
        <w:annotationRef/>
      </w:r>
      <w:r>
        <w:t xml:space="preserve">(late) Comment from Trevino (Lower Rio): </w:t>
      </w:r>
    </w:p>
    <w:p w14:paraId="24EAA457" w14:textId="77777777" w:rsidR="008A0D1A" w:rsidRDefault="008A0D1A" w:rsidP="008A0D1A">
      <w:pPr>
        <w:pStyle w:val="CommentText"/>
      </w:pPr>
      <w:r>
        <w:rPr>
          <w:color w:val="1F497D"/>
        </w:rPr>
        <w:t>Is situations when someone other than the parent is doing the dro</w:t>
      </w:r>
      <w:r>
        <w:rPr>
          <w:color w:val="174E86"/>
        </w:rPr>
        <w:t>p off and picks up the child.  Is there a way that an additional appointed person can do the check in/out?</w:t>
      </w:r>
      <w:r>
        <w:rPr>
          <w:color w:val="0C64C0"/>
        </w:rPr>
        <w:t>    </w:t>
      </w:r>
    </w:p>
    <w:p w14:paraId="58AF5B0C" w14:textId="77777777" w:rsidR="008A0D1A" w:rsidRDefault="008A0D1A" w:rsidP="008A0D1A">
      <w:pPr>
        <w:pStyle w:val="CommentText"/>
      </w:pPr>
    </w:p>
    <w:p w14:paraId="401385A4" w14:textId="3D63BB69" w:rsidR="008A0D1A" w:rsidRDefault="0097364E" w:rsidP="008A0D1A">
      <w:pPr>
        <w:pStyle w:val="CommentText"/>
      </w:pPr>
      <w:r w:rsidRPr="003C3175">
        <w:t>[Mention was removed]</w:t>
      </w:r>
      <w:r w:rsidR="008A0D1A">
        <w:t xml:space="preserve"> </w:t>
      </w:r>
    </w:p>
  </w:comment>
  <w:comment w:id="55" w:author="Author" w:initials="A">
    <w:p w14:paraId="0C1DD4A5" w14:textId="77777777" w:rsidR="00097115" w:rsidRDefault="00097115" w:rsidP="00097115">
      <w:pPr>
        <w:pStyle w:val="CommentText"/>
      </w:pPr>
      <w:r>
        <w:rPr>
          <w:rStyle w:val="CommentReference"/>
        </w:rPr>
        <w:annotationRef/>
      </w:r>
      <w:r>
        <w:t>There should be guidance about adding a parent/sponsor to a child on TX3C.info</w:t>
      </w:r>
    </w:p>
  </w:comment>
  <w:comment w:id="56" w:author="Author" w:initials="A">
    <w:p w14:paraId="5C8E1E2D" w14:textId="77777777" w:rsidR="0073430B" w:rsidRDefault="0073430B" w:rsidP="0073430B">
      <w:pPr>
        <w:pStyle w:val="CommentText"/>
        <w:ind w:left="360"/>
      </w:pPr>
      <w:r>
        <w:rPr>
          <w:rStyle w:val="CommentReference"/>
        </w:rPr>
        <w:annotationRef/>
      </w:r>
      <w:hyperlink r:id="rId2" w:anchor="675" w:history="1">
        <w:r w:rsidRPr="009D5450">
          <w:rPr>
            <w:rStyle w:val="Hyperlink"/>
          </w:rPr>
          <w:t>Texas (Use for External Resource/Links Only)</w:t>
        </w:r>
      </w:hyperlink>
      <w:r>
        <w:t xml:space="preserve"> This mentions “</w:t>
      </w:r>
      <w:r>
        <w:rPr>
          <w:color w:val="404B55"/>
          <w:highlight w:val="white"/>
        </w:rPr>
        <w:t>Addition or removal of household sponsors”</w:t>
      </w:r>
    </w:p>
  </w:comment>
  <w:comment w:id="59" w:author="Author" w:initials="A">
    <w:p w14:paraId="1BD2FA94" w14:textId="2B3B3B84" w:rsidR="00CA091B" w:rsidRDefault="00CA091B" w:rsidP="00CA091B">
      <w:pPr>
        <w:pStyle w:val="CommentText"/>
      </w:pPr>
      <w:r>
        <w:rPr>
          <w:rStyle w:val="CommentReference"/>
        </w:rPr>
        <w:annotationRef/>
      </w:r>
      <w:r>
        <w:t>So maybe we should discuss in terms of having matched pairs?</w:t>
      </w:r>
    </w:p>
  </w:comment>
  <w:comment w:id="66" w:author="Author" w:initials="A">
    <w:p w14:paraId="07E3C0A8" w14:textId="77777777" w:rsidR="009F123F" w:rsidRDefault="003E5D49" w:rsidP="009F123F">
      <w:pPr>
        <w:pStyle w:val="CommentText"/>
      </w:pPr>
      <w:r>
        <w:rPr>
          <w:rStyle w:val="CommentReference"/>
        </w:rPr>
        <w:annotationRef/>
      </w:r>
      <w:r w:rsidR="009F123F">
        <w:t>ADD note: If the parent doesn’t check in at 6am, provider can’t complete the check out. Must check in before check out, will not result in matched pair</w:t>
      </w:r>
    </w:p>
  </w:comment>
  <w:comment w:id="67" w:author="Author" w:initials="A">
    <w:p w14:paraId="6EB7EEFA" w14:textId="77777777" w:rsidR="00771B7B" w:rsidRDefault="00771B7B" w:rsidP="00771B7B">
      <w:pPr>
        <w:pStyle w:val="CommentText"/>
      </w:pPr>
      <w:r>
        <w:rPr>
          <w:rStyle w:val="CommentReference"/>
        </w:rPr>
        <w:annotationRef/>
      </w:r>
      <w:r>
        <w:t>Added.</w:t>
      </w:r>
    </w:p>
  </w:comment>
  <w:comment w:id="60" w:author="Author" w:initials="A">
    <w:p w14:paraId="47D21840" w14:textId="77777777" w:rsidR="004C7B97" w:rsidRDefault="004C7B97" w:rsidP="004C7B97">
      <w:pPr>
        <w:pStyle w:val="CommentText"/>
      </w:pPr>
      <w:r>
        <w:rPr>
          <w:rStyle w:val="CommentReference"/>
        </w:rPr>
        <w:annotationRef/>
      </w:r>
      <w:r>
        <w:t>This doesn’t fully capture the rule. The provider can only enter one check-in or check out per matched pair. Example:</w:t>
      </w:r>
    </w:p>
    <w:p w14:paraId="61F92198" w14:textId="77777777" w:rsidR="004C7B97" w:rsidRDefault="004C7B97" w:rsidP="004C7B97">
      <w:pPr>
        <w:pStyle w:val="CommentText"/>
      </w:pPr>
      <w:r>
        <w:t>Arrive at 6 AM - Parent checks in</w:t>
      </w:r>
    </w:p>
    <w:p w14:paraId="2D8AB5F6" w14:textId="77777777" w:rsidR="004C7B97" w:rsidRDefault="004C7B97" w:rsidP="004C7B97">
      <w:pPr>
        <w:pStyle w:val="CommentText"/>
      </w:pPr>
      <w:r>
        <w:t>Provider transports to school at 8 AM - Provider checks out (one matched pair for 2 hours in care).</w:t>
      </w:r>
    </w:p>
    <w:p w14:paraId="3D736DDE" w14:textId="77777777" w:rsidR="004C7B97" w:rsidRDefault="004C7B97" w:rsidP="004C7B97">
      <w:pPr>
        <w:pStyle w:val="CommentText"/>
      </w:pPr>
      <w:r>
        <w:t>Provider picks up from school at 3 PM - provider checks in</w:t>
      </w:r>
    </w:p>
    <w:p w14:paraId="104AACC7" w14:textId="77777777" w:rsidR="004C7B97" w:rsidRDefault="004C7B97" w:rsidP="004C7B97">
      <w:pPr>
        <w:pStyle w:val="CommentText"/>
      </w:pPr>
      <w:r>
        <w:t>Parent picks up at 5 PM - Parent checks out (2</w:t>
      </w:r>
      <w:r>
        <w:rPr>
          <w:vertAlign w:val="superscript"/>
        </w:rPr>
        <w:t>nd</w:t>
      </w:r>
      <w:r>
        <w:t xml:space="preserve"> matched pair).</w:t>
      </w:r>
    </w:p>
  </w:comment>
  <w:comment w:id="69" w:author="Author" w:initials="A">
    <w:p w14:paraId="2DDDAEF6" w14:textId="77777777" w:rsidR="00662C79" w:rsidRDefault="00662C79" w:rsidP="00662C79">
      <w:pPr>
        <w:pStyle w:val="CommentText"/>
      </w:pPr>
      <w:r>
        <w:rPr>
          <w:rStyle w:val="CommentReference"/>
        </w:rPr>
        <w:annotationRef/>
      </w:r>
      <w:r>
        <w:t xml:space="preserve">(late) Comment from Mascorro (Lower Rio) regarding the previous note: </w:t>
      </w:r>
      <w:r>
        <w:rPr>
          <w:color w:val="1F497D"/>
        </w:rPr>
        <w:t xml:space="preserve">The second sentence states: </w:t>
      </w:r>
      <w:r>
        <w:rPr>
          <w:i/>
          <w:iCs/>
          <w:color w:val="1F497D"/>
        </w:rPr>
        <w:t>“For a provider to perform a check-in at pick-up after school, a sponsor must have performed a check-in at drop-off.”</w:t>
      </w:r>
    </w:p>
    <w:p w14:paraId="2C8DD5E8" w14:textId="77777777" w:rsidR="00662C79" w:rsidRDefault="00662C79" w:rsidP="00662C79">
      <w:pPr>
        <w:pStyle w:val="CommentText"/>
      </w:pPr>
    </w:p>
    <w:p w14:paraId="5853E425" w14:textId="77777777" w:rsidR="00662C79" w:rsidRDefault="00662C79" w:rsidP="00662C79">
      <w:pPr>
        <w:pStyle w:val="CommentText"/>
      </w:pPr>
      <w:r>
        <w:rPr>
          <w:color w:val="1F497D"/>
        </w:rPr>
        <w:t>This statement is unclear when applied to a common scenario in which a parent drops off their child at a public school and the child care provider only picks up the child after school for attendance at the child care program. In this situation, the sponsor (parent) would not be conducting a check-in at drop-off through the child care attendance system; rather, the sponsor would only perform a check-out when picking up the child from the child care program at the end of the day.</w:t>
      </w:r>
    </w:p>
    <w:p w14:paraId="2564487E" w14:textId="77777777" w:rsidR="00662C79" w:rsidRDefault="00662C79" w:rsidP="00662C79">
      <w:pPr>
        <w:pStyle w:val="CommentText"/>
      </w:pPr>
    </w:p>
    <w:p w14:paraId="133DD694" w14:textId="77777777" w:rsidR="00662C79" w:rsidRDefault="00662C79" w:rsidP="00662C79">
      <w:pPr>
        <w:pStyle w:val="CommentText"/>
      </w:pPr>
      <w:r>
        <w:rPr>
          <w:color w:val="1F497D"/>
        </w:rPr>
        <w:t>To avoid confusion, we recommend clarifying that a sponsor check-in is required only when the child care provider is responsible for both dropping off and picking up the child from school. If the provider's role is limited to picking up the child from school and transporting the child to the child care program for after-school care, a sponsor check-in at school drop-off should not be required.</w:t>
      </w:r>
    </w:p>
    <w:p w14:paraId="465DA636" w14:textId="77777777" w:rsidR="00662C79" w:rsidRDefault="00662C79" w:rsidP="00662C79">
      <w:pPr>
        <w:pStyle w:val="CommentText"/>
      </w:pPr>
    </w:p>
    <w:p w14:paraId="62C3D573" w14:textId="748C9C13" w:rsidR="00662C79" w:rsidRDefault="0097364E" w:rsidP="00662C79">
      <w:pPr>
        <w:pStyle w:val="CommentText"/>
      </w:pPr>
      <w:r w:rsidRPr="003C3175">
        <w:t>[Mention was removed]</w:t>
      </w:r>
      <w:r w:rsidR="00662C79">
        <w:t xml:space="preserve"> I can email them and tell them about the change we made. </w:t>
      </w:r>
    </w:p>
  </w:comment>
  <w:comment w:id="70" w:author="Author" w:initials="A">
    <w:p w14:paraId="78D2B00B" w14:textId="48BDD263" w:rsidR="00A46E44" w:rsidRDefault="00A46E44" w:rsidP="00A46E44">
      <w:pPr>
        <w:pStyle w:val="CommentText"/>
      </w:pPr>
      <w:r>
        <w:rPr>
          <w:rStyle w:val="CommentReference"/>
        </w:rPr>
        <w:annotationRef/>
      </w:r>
      <w:r>
        <w:t xml:space="preserve">Comment from Alexander: </w:t>
      </w:r>
      <w:r>
        <w:rPr>
          <w:i/>
          <w:iCs/>
          <w:color w:val="1F497D"/>
        </w:rPr>
        <w:t>In this example it states a parent will perform a check-in when the child is dropped off at the provider’s location</w:t>
      </w:r>
    </w:p>
    <w:p w14:paraId="45B89E97" w14:textId="77777777" w:rsidR="00A46E44" w:rsidRDefault="00A46E44" w:rsidP="00A46E44">
      <w:pPr>
        <w:pStyle w:val="CommentText"/>
      </w:pPr>
      <w:r>
        <w:rPr>
          <w:i/>
          <w:iCs/>
          <w:color w:val="1F497D"/>
        </w:rPr>
        <w:t>Provider transports the child to school</w:t>
      </w:r>
    </w:p>
    <w:p w14:paraId="56A8E5CA" w14:textId="77777777" w:rsidR="00A46E44" w:rsidRDefault="00A46E44" w:rsidP="00A46E44">
      <w:pPr>
        <w:pStyle w:val="CommentText"/>
      </w:pPr>
      <w:r>
        <w:rPr>
          <w:i/>
          <w:iCs/>
          <w:color w:val="1F497D"/>
        </w:rPr>
        <w:t>Provider picks up child from school to transport back to the provider’s location, and they will perform a second check-in for the child?</w:t>
      </w:r>
    </w:p>
    <w:p w14:paraId="2884558B" w14:textId="77777777" w:rsidR="00A46E44" w:rsidRDefault="00A46E44" w:rsidP="00A46E44">
      <w:pPr>
        <w:pStyle w:val="CommentText"/>
      </w:pPr>
      <w:r>
        <w:rPr>
          <w:i/>
          <w:iCs/>
          <w:color w:val="1F497D"/>
        </w:rPr>
        <w:t>This is considered a matched pair and there is no check-out required?</w:t>
      </w:r>
    </w:p>
    <w:p w14:paraId="77D28332" w14:textId="77777777" w:rsidR="00A46E44" w:rsidRDefault="00A46E44" w:rsidP="00A46E44">
      <w:pPr>
        <w:pStyle w:val="CommentText"/>
      </w:pPr>
      <w:r>
        <w:rPr>
          <w:i/>
          <w:iCs/>
          <w:color w:val="1F497D"/>
        </w:rPr>
        <w:t> </w:t>
      </w:r>
    </w:p>
    <w:p w14:paraId="61FFFCDD" w14:textId="77777777" w:rsidR="00A46E44" w:rsidRDefault="00A46E44" w:rsidP="00A46E44">
      <w:pPr>
        <w:pStyle w:val="CommentText"/>
      </w:pPr>
      <w:r>
        <w:rPr>
          <w:b/>
          <w:bCs/>
          <w:i/>
          <w:iCs/>
          <w:color w:val="1F497D"/>
        </w:rPr>
        <w:t>Note:</w:t>
      </w:r>
      <w:r>
        <w:rPr>
          <w:i/>
          <w:iCs/>
          <w:color w:val="1F497D"/>
        </w:rPr>
        <w:t xml:space="preserve"> A sponsor must check in the child before a </w:t>
      </w:r>
      <w:r>
        <w:rPr>
          <w:i/>
          <w:iCs/>
          <w:color w:val="1F497D"/>
          <w:highlight w:val="yellow"/>
        </w:rPr>
        <w:t>provider performs a checkout</w:t>
      </w:r>
      <w:r>
        <w:rPr>
          <w:i/>
          <w:iCs/>
          <w:color w:val="1F497D"/>
        </w:rPr>
        <w:t>. For a provider to perform a check-in at pickup after school, a sponsor must have performed a check-in at drop-off. Refer to the following example.</w:t>
      </w:r>
    </w:p>
    <w:p w14:paraId="3494931C" w14:textId="77777777" w:rsidR="00A46E44" w:rsidRDefault="00A46E44" w:rsidP="00A46E44">
      <w:pPr>
        <w:pStyle w:val="CommentText"/>
      </w:pPr>
      <w:r>
        <w:rPr>
          <w:i/>
          <w:iCs/>
          <w:color w:val="1F497D"/>
        </w:rPr>
        <w:t> </w:t>
      </w:r>
    </w:p>
    <w:p w14:paraId="42DC776F" w14:textId="77777777" w:rsidR="00A46E44" w:rsidRDefault="00A46E44" w:rsidP="00A46E44">
      <w:pPr>
        <w:pStyle w:val="CommentText"/>
      </w:pPr>
      <w:r>
        <w:rPr>
          <w:i/>
          <w:iCs/>
          <w:color w:val="1F497D"/>
        </w:rPr>
        <w:t>The example provided does not seem to align with the above statement.  It indicates two check-ins are done and no checkout. </w:t>
      </w:r>
    </w:p>
    <w:p w14:paraId="1EDEA422" w14:textId="77777777" w:rsidR="00A46E44" w:rsidRDefault="00A46E44" w:rsidP="00A46E44">
      <w:pPr>
        <w:pStyle w:val="CommentText"/>
      </w:pPr>
    </w:p>
    <w:p w14:paraId="130B77E0" w14:textId="09F8E147" w:rsidR="00A46E44" w:rsidRDefault="0097364E" w:rsidP="00A46E44">
      <w:pPr>
        <w:pStyle w:val="CommentText"/>
      </w:pPr>
      <w:r w:rsidRPr="003C3175">
        <w:rPr>
          <w:i/>
          <w:iCs/>
        </w:rPr>
        <w:t>[Mention was removed]</w:t>
      </w:r>
      <w:r w:rsidR="00A46E44">
        <w:rPr>
          <w:i/>
          <w:iCs/>
        </w:rPr>
        <w:t xml:space="preserve"> </w:t>
      </w:r>
    </w:p>
  </w:comment>
  <w:comment w:id="71" w:author="Author" w:initials="A">
    <w:p w14:paraId="2FC67CAE" w14:textId="7AAE3674" w:rsidR="000254C7" w:rsidRDefault="000254C7" w:rsidP="000254C7">
      <w:pPr>
        <w:pStyle w:val="CommentText"/>
      </w:pPr>
      <w:r>
        <w:rPr>
          <w:rStyle w:val="CommentReference"/>
        </w:rPr>
        <w:annotationRef/>
      </w:r>
      <w:r w:rsidR="0097364E" w:rsidRPr="003C3175">
        <w:t>[Mention was removed]</w:t>
      </w:r>
      <w:r>
        <w:t xml:space="preserve"> </w:t>
      </w:r>
      <w:r w:rsidR="0097364E" w:rsidRPr="003C3175">
        <w:t>[Mention was removed]</w:t>
      </w:r>
      <w:r>
        <w:t xml:space="preserve"> Do we need to reword this?</w:t>
      </w:r>
    </w:p>
  </w:comment>
  <w:comment w:id="72" w:author="Author" w:initials="A">
    <w:p w14:paraId="6200E252" w14:textId="5702ABBA" w:rsidR="00BC429E" w:rsidRDefault="00BC429E">
      <w:pPr>
        <w:pStyle w:val="CommentText"/>
      </w:pPr>
      <w:r>
        <w:rPr>
          <w:rStyle w:val="CommentReference"/>
        </w:rPr>
        <w:annotationRef/>
      </w:r>
      <w:r w:rsidRPr="1CBA3715">
        <w:t xml:space="preserve">Maybe say something like: </w:t>
      </w:r>
      <w:r w:rsidRPr="4F7C2B1E">
        <w:rPr>
          <w:i/>
          <w:iCs/>
        </w:rPr>
        <w:t>A sponsor must check in the child in the morning before a provider performs a check-out when dropping the child off at school. For a provider to perform a check-in at pickup after school, there must be a complete time pair for the morning. Refer to the following example.</w:t>
      </w:r>
    </w:p>
  </w:comment>
  <w:comment w:id="79" w:author="Author" w:initials="A">
    <w:p w14:paraId="080E353E" w14:textId="1A5F918F" w:rsidR="00F81289" w:rsidRDefault="00F81289" w:rsidP="00F81289">
      <w:pPr>
        <w:pStyle w:val="CommentText"/>
      </w:pPr>
      <w:r>
        <w:rPr>
          <w:rStyle w:val="CommentReference"/>
        </w:rPr>
        <w:annotationRef/>
      </w:r>
      <w:r>
        <w:t xml:space="preserve">Comment from Solis: </w:t>
      </w:r>
      <w:r>
        <w:rPr>
          <w:i/>
          <w:iCs/>
          <w:color w:val="002451"/>
        </w:rPr>
        <w:t>We recommend reviewing the example on page 4, as it appears that key information may be missing, specifically the corresponding check-out transactions required to establish each matched pair. </w:t>
      </w:r>
      <w:r>
        <w:rPr>
          <w:color w:val="002451"/>
        </w:rPr>
        <w:t> </w:t>
      </w:r>
    </w:p>
    <w:p w14:paraId="241D2FDE" w14:textId="77777777" w:rsidR="00F81289" w:rsidRDefault="00F81289" w:rsidP="00F81289">
      <w:pPr>
        <w:pStyle w:val="CommentText"/>
      </w:pPr>
    </w:p>
    <w:p w14:paraId="5C28A1DC" w14:textId="77777777" w:rsidR="00F81289" w:rsidRDefault="00F81289" w:rsidP="00F81289">
      <w:pPr>
        <w:pStyle w:val="CommentText"/>
      </w:pPr>
      <w:r>
        <w:t xml:space="preserve">Need to ask for clarification, the example does have a check-out </w:t>
      </w:r>
    </w:p>
  </w:comment>
  <w:comment w:id="80" w:author="Author" w:initials="A">
    <w:p w14:paraId="2B9AB882" w14:textId="77777777" w:rsidR="00E908C3" w:rsidRDefault="00E908C3" w:rsidP="00E908C3">
      <w:pPr>
        <w:pStyle w:val="CommentText"/>
      </w:pPr>
      <w:r>
        <w:rPr>
          <w:rStyle w:val="CommentReference"/>
        </w:rPr>
        <w:annotationRef/>
      </w:r>
      <w:r>
        <w:rPr>
          <w:color w:val="000000"/>
        </w:rPr>
        <w:t>Follow up Comment</w:t>
      </w:r>
      <w:r>
        <w:rPr>
          <w:color w:val="002451"/>
        </w:rPr>
        <w:t xml:space="preserve">: </w:t>
      </w:r>
      <w:r>
        <w:rPr>
          <w:i/>
          <w:iCs/>
          <w:color w:val="002451"/>
        </w:rPr>
        <w:t>For the example provided in the WD Letter, can the same attendance-recording approach be utilized by providers using their own Child Care Management Software (CCMS), or is this process specific to providers using KinderSystems?</w:t>
      </w:r>
    </w:p>
    <w:p w14:paraId="69A51696" w14:textId="77777777" w:rsidR="00E908C3" w:rsidRDefault="00E908C3" w:rsidP="00E908C3">
      <w:pPr>
        <w:pStyle w:val="CommentText"/>
      </w:pPr>
      <w:r>
        <w:rPr>
          <w:i/>
          <w:iCs/>
          <w:color w:val="002451"/>
        </w:rPr>
        <w:t>Additional clarification on whether the example applies universally to all approved attendance-tracking systems or only to KinderConnect would be helpful.</w:t>
      </w:r>
    </w:p>
    <w:p w14:paraId="7D605DA4" w14:textId="77777777" w:rsidR="00E908C3" w:rsidRDefault="00E908C3" w:rsidP="00E908C3">
      <w:pPr>
        <w:pStyle w:val="CommentText"/>
      </w:pPr>
    </w:p>
    <w:p w14:paraId="0BD345CA" w14:textId="3A7AF62E" w:rsidR="00E908C3" w:rsidRDefault="0097364E" w:rsidP="00E908C3">
      <w:pPr>
        <w:pStyle w:val="CommentText"/>
      </w:pPr>
      <w:r w:rsidRPr="003C3175">
        <w:t>[Mention was removed]</w:t>
      </w:r>
      <w:r w:rsidR="00E908C3">
        <w:t xml:space="preserve"> </w:t>
      </w:r>
    </w:p>
  </w:comment>
  <w:comment w:id="81" w:author="Author" w:initials="A">
    <w:p w14:paraId="58BCCA3A" w14:textId="77777777" w:rsidR="002A0E05" w:rsidRDefault="002A0E05" w:rsidP="002A0E05">
      <w:pPr>
        <w:pStyle w:val="CommentText"/>
      </w:pPr>
      <w:r>
        <w:rPr>
          <w:rStyle w:val="CommentReference"/>
        </w:rPr>
        <w:annotationRef/>
      </w:r>
      <w:r>
        <w:t xml:space="preserve">This process applies to everyone. Information that is specific to providers using their own CCMS is in the following section. </w:t>
      </w:r>
    </w:p>
  </w:comment>
  <w:comment w:id="82" w:author="Author" w:initials="A">
    <w:p w14:paraId="2AA93112" w14:textId="77D1C689" w:rsidR="00834256" w:rsidRDefault="00834256" w:rsidP="00834256">
      <w:pPr>
        <w:pStyle w:val="CommentText"/>
      </w:pPr>
      <w:r>
        <w:rPr>
          <w:rStyle w:val="CommentReference"/>
        </w:rPr>
        <w:annotationRef/>
      </w:r>
      <w:r>
        <w:t>I added an alternative description for the visual to make it accessible</w:t>
      </w:r>
    </w:p>
  </w:comment>
  <w:comment w:id="163" w:author="Author" w:initials="A">
    <w:p w14:paraId="27B625F1" w14:textId="77777777" w:rsidR="00EE4A31" w:rsidRDefault="00EE4A31" w:rsidP="00EE4A31">
      <w:pPr>
        <w:pStyle w:val="CommentText"/>
      </w:pPr>
      <w:r>
        <w:rPr>
          <w:rStyle w:val="CommentReference"/>
        </w:rPr>
        <w:annotationRef/>
      </w:r>
      <w:r>
        <w:t xml:space="preserve">(Late) Comment from Demetria (Dallas): </w:t>
      </w:r>
      <w:r>
        <w:rPr>
          <w:i/>
          <w:iCs/>
          <w:color w:val="1F497D"/>
        </w:rPr>
        <w:t>In the section below from the WD letter, does this refer to instances where the parent has notified the provider that they are withdrawing and will not be back? The paragraph before it talks about 5 consecutive days with no contact, then this just says they have stopped attending.</w:t>
      </w:r>
    </w:p>
    <w:p w14:paraId="11DA464D" w14:textId="77777777" w:rsidR="00EE4A31" w:rsidRDefault="00EE4A31" w:rsidP="00EE4A31">
      <w:pPr>
        <w:pStyle w:val="CommentText"/>
      </w:pPr>
    </w:p>
    <w:p w14:paraId="23C44B3E" w14:textId="5AD36ECE" w:rsidR="00EE4A31" w:rsidRDefault="0097364E" w:rsidP="00EE4A31">
      <w:pPr>
        <w:pStyle w:val="CommentText"/>
      </w:pPr>
      <w:r w:rsidRPr="003C3175">
        <w:t>[Mention was removed]</w:t>
      </w:r>
      <w:r w:rsidR="00EE4A31">
        <w:t xml:space="preserve"> </w:t>
      </w:r>
    </w:p>
  </w:comment>
  <w:comment w:id="164" w:author="Author" w:initials="A">
    <w:p w14:paraId="65F1F3A9" w14:textId="1CE190EE" w:rsidR="00DB5068" w:rsidRDefault="00DB5068" w:rsidP="00DB5068">
      <w:pPr>
        <w:pStyle w:val="CommentText"/>
      </w:pPr>
      <w:r>
        <w:rPr>
          <w:rStyle w:val="CommentReference"/>
        </w:rPr>
        <w:annotationRef/>
      </w:r>
      <w:r w:rsidR="0097364E" w:rsidRPr="003C3175">
        <w:t>[Mention was removed]</w:t>
      </w:r>
      <w:r>
        <w:t xml:space="preserve"> recommending moving this under the previous NLF for clarify</w:t>
      </w:r>
    </w:p>
  </w:comment>
  <w:comment w:id="165" w:author="Author" w:initials="A">
    <w:p w14:paraId="1F3441BF" w14:textId="77777777" w:rsidR="001F2662" w:rsidRDefault="001F2662" w:rsidP="001F2662">
      <w:pPr>
        <w:pStyle w:val="CommentText"/>
      </w:pPr>
      <w:r>
        <w:rPr>
          <w:rStyle w:val="CommentReference"/>
        </w:rPr>
        <w:annotationRef/>
      </w:r>
      <w:r>
        <w:t>I am okay with that.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C0E0A1" w15:done="1"/>
  <w15:commentEx w15:paraId="1E59E724" w15:paraIdParent="13C0E0A1" w15:done="1"/>
  <w15:commentEx w15:paraId="70A4730C" w15:done="1"/>
  <w15:commentEx w15:paraId="00D9584B" w15:paraIdParent="70A4730C" w15:done="1"/>
  <w15:commentEx w15:paraId="700A8553" w15:done="1"/>
  <w15:commentEx w15:paraId="3F32DD25" w15:done="1"/>
  <w15:commentEx w15:paraId="17D9C452" w15:paraIdParent="3F32DD25" w15:done="1"/>
  <w15:commentEx w15:paraId="0176B7E3" w15:paraIdParent="3F32DD25" w15:done="1"/>
  <w15:commentEx w15:paraId="37F245A5" w15:done="1"/>
  <w15:commentEx w15:paraId="5ED19544" w15:paraIdParent="37F245A5" w15:done="1"/>
  <w15:commentEx w15:paraId="401385A4" w15:done="1"/>
  <w15:commentEx w15:paraId="0C1DD4A5" w15:paraIdParent="401385A4" w15:done="1"/>
  <w15:commentEx w15:paraId="5C8E1E2D" w15:paraIdParent="401385A4" w15:done="1"/>
  <w15:commentEx w15:paraId="1BD2FA94" w15:done="1"/>
  <w15:commentEx w15:paraId="07E3C0A8" w15:done="1"/>
  <w15:commentEx w15:paraId="6EB7EEFA" w15:paraIdParent="07E3C0A8" w15:done="1"/>
  <w15:commentEx w15:paraId="104AACC7" w15:done="1"/>
  <w15:commentEx w15:paraId="62C3D573" w15:done="1"/>
  <w15:commentEx w15:paraId="130B77E0" w15:done="1"/>
  <w15:commentEx w15:paraId="2FC67CAE" w15:paraIdParent="130B77E0" w15:done="1"/>
  <w15:commentEx w15:paraId="6200E252" w15:paraIdParent="130B77E0" w15:done="1"/>
  <w15:commentEx w15:paraId="5C28A1DC" w15:done="1"/>
  <w15:commentEx w15:paraId="0BD345CA" w15:paraIdParent="5C28A1DC" w15:done="1"/>
  <w15:commentEx w15:paraId="58BCCA3A" w15:paraIdParent="5C28A1DC" w15:done="1"/>
  <w15:commentEx w15:paraId="2AA93112" w15:done="1"/>
  <w15:commentEx w15:paraId="23C44B3E" w15:done="1"/>
  <w15:commentEx w15:paraId="65F1F3A9" w15:paraIdParent="23C44B3E" w15:done="1"/>
  <w15:commentEx w15:paraId="1F3441BF" w15:paraIdParent="23C44B3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C0E0A1" w16cid:durableId="1B50D53D"/>
  <w16cid:commentId w16cid:paraId="1E59E724" w16cid:durableId="0063BE23"/>
  <w16cid:commentId w16cid:paraId="70A4730C" w16cid:durableId="467ADC90"/>
  <w16cid:commentId w16cid:paraId="00D9584B" w16cid:durableId="00C754FE"/>
  <w16cid:commentId w16cid:paraId="700A8553" w16cid:durableId="0F5954DD"/>
  <w16cid:commentId w16cid:paraId="3F32DD25" w16cid:durableId="2A5624F8"/>
  <w16cid:commentId w16cid:paraId="17D9C452" w16cid:durableId="701D6E4E"/>
  <w16cid:commentId w16cid:paraId="0176B7E3" w16cid:durableId="1ABC569C"/>
  <w16cid:commentId w16cid:paraId="37F245A5" w16cid:durableId="0B0857DC"/>
  <w16cid:commentId w16cid:paraId="5ED19544" w16cid:durableId="577C77F0"/>
  <w16cid:commentId w16cid:paraId="401385A4" w16cid:durableId="3E42ED9B"/>
  <w16cid:commentId w16cid:paraId="0C1DD4A5" w16cid:durableId="7264F127"/>
  <w16cid:commentId w16cid:paraId="5C8E1E2D" w16cid:durableId="21D75BE9"/>
  <w16cid:commentId w16cid:paraId="1BD2FA94" w16cid:durableId="022D405D"/>
  <w16cid:commentId w16cid:paraId="07E3C0A8" w16cid:durableId="1C32657E"/>
  <w16cid:commentId w16cid:paraId="6EB7EEFA" w16cid:durableId="71015655"/>
  <w16cid:commentId w16cid:paraId="104AACC7" w16cid:durableId="4AC204F2"/>
  <w16cid:commentId w16cid:paraId="62C3D573" w16cid:durableId="589F867E"/>
  <w16cid:commentId w16cid:paraId="130B77E0" w16cid:durableId="0635AD9D"/>
  <w16cid:commentId w16cid:paraId="2FC67CAE" w16cid:durableId="5791B579"/>
  <w16cid:commentId w16cid:paraId="6200E252" w16cid:durableId="35C14B30"/>
  <w16cid:commentId w16cid:paraId="5C28A1DC" w16cid:durableId="558CA051"/>
  <w16cid:commentId w16cid:paraId="0BD345CA" w16cid:durableId="230852F3"/>
  <w16cid:commentId w16cid:paraId="58BCCA3A" w16cid:durableId="69958288"/>
  <w16cid:commentId w16cid:paraId="2AA93112" w16cid:durableId="7CD1F749"/>
  <w16cid:commentId w16cid:paraId="23C44B3E" w16cid:durableId="40ACCAFC"/>
  <w16cid:commentId w16cid:paraId="65F1F3A9" w16cid:durableId="20F36745"/>
  <w16cid:commentId w16cid:paraId="1F3441BF" w16cid:durableId="228AE4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5AE08" w14:textId="77777777" w:rsidR="002559F7" w:rsidRDefault="002559F7">
      <w:r>
        <w:separator/>
      </w:r>
    </w:p>
    <w:p w14:paraId="23721AF6" w14:textId="77777777" w:rsidR="002559F7" w:rsidRDefault="002559F7"/>
  </w:endnote>
  <w:endnote w:type="continuationSeparator" w:id="0">
    <w:p w14:paraId="51455F66" w14:textId="77777777" w:rsidR="002559F7" w:rsidRDefault="002559F7">
      <w:r>
        <w:continuationSeparator/>
      </w:r>
    </w:p>
    <w:p w14:paraId="6D69A1D8" w14:textId="77777777" w:rsidR="002559F7" w:rsidRDefault="002559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9B36" w14:textId="77777777" w:rsidR="0069448D" w:rsidRDefault="0069448D" w:rsidP="00A749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08E1E5D" w14:textId="77777777" w:rsidR="0069448D" w:rsidRDefault="0069448D">
    <w:pPr>
      <w:pStyle w:val="Footer"/>
      <w:ind w:right="360"/>
    </w:pPr>
  </w:p>
  <w:p w14:paraId="472FB505" w14:textId="77777777" w:rsidR="00395F27" w:rsidRDefault="00395F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0B85" w14:textId="591B71DE" w:rsidR="001A00EF" w:rsidRDefault="001A00EF">
    <w:pPr>
      <w:pStyle w:val="Footer"/>
    </w:pPr>
    <w:r>
      <w:t>WD 06-26</w:t>
    </w:r>
    <w:ins w:id="174" w:author="Author">
      <w:r w:rsidR="004B3792">
        <w:t>, Change 1</w:t>
      </w:r>
    </w:ins>
    <w:r>
      <w:tab/>
    </w:r>
    <w:sdt>
      <w:sdtPr>
        <w:id w:val="-2603000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F28A2E5" w14:textId="07048438" w:rsidR="00395F27" w:rsidRDefault="00395F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6B4E" w14:textId="77777777" w:rsidR="002559F7" w:rsidRDefault="002559F7">
      <w:r>
        <w:separator/>
      </w:r>
    </w:p>
    <w:p w14:paraId="76A94D13" w14:textId="77777777" w:rsidR="002559F7" w:rsidRDefault="002559F7"/>
  </w:footnote>
  <w:footnote w:type="continuationSeparator" w:id="0">
    <w:p w14:paraId="63EC3D48" w14:textId="77777777" w:rsidR="002559F7" w:rsidRDefault="002559F7">
      <w:r>
        <w:continuationSeparator/>
      </w:r>
    </w:p>
    <w:p w14:paraId="78F7D54F" w14:textId="77777777" w:rsidR="002559F7" w:rsidRDefault="002559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8.25pt;height:21.55pt" o:bullet="t">
        <v:imagedata r:id="rId1" o:title=""/>
      </v:shape>
    </w:pict>
  </w:numPicBullet>
  <w:abstractNum w:abstractNumId="0" w15:restartNumberingAfterBreak="0">
    <w:nsid w:val="FBA52D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9A4918"/>
    <w:multiLevelType w:val="hybridMultilevel"/>
    <w:tmpl w:val="CFA45C48"/>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EA22B8"/>
    <w:multiLevelType w:val="hybridMultilevel"/>
    <w:tmpl w:val="4CF48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0B352E"/>
    <w:multiLevelType w:val="hybridMultilevel"/>
    <w:tmpl w:val="2D4291A6"/>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7C137D3"/>
    <w:multiLevelType w:val="hybridMultilevel"/>
    <w:tmpl w:val="D0668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AF6625"/>
    <w:multiLevelType w:val="hybridMultilevel"/>
    <w:tmpl w:val="A71A1F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532F4C"/>
    <w:multiLevelType w:val="multilevel"/>
    <w:tmpl w:val="3662A852"/>
    <w:lvl w:ilvl="0">
      <w:start w:val="1"/>
      <w:numFmt w:val="bullet"/>
      <w:lvlText w:val=""/>
      <w:lvlJc w:val="left"/>
      <w:pPr>
        <w:tabs>
          <w:tab w:val="num" w:pos="1800"/>
        </w:tabs>
        <w:ind w:left="1800" w:hanging="360"/>
      </w:pPr>
      <w:rPr>
        <w:rFonts w:ascii="Symbol" w:hAnsi="Symbol" w:hint="default"/>
        <w:b w:val="0"/>
        <w:i w:val="0"/>
        <w:sz w:val="1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73843FC"/>
    <w:multiLevelType w:val="hybridMultilevel"/>
    <w:tmpl w:val="B39013BE"/>
    <w:lvl w:ilvl="0" w:tplc="F6F83E58">
      <w:start w:val="1"/>
      <w:numFmt w:val="bullet"/>
      <w:lvlText w:val=""/>
      <w:lvlJc w:val="left"/>
      <w:pPr>
        <w:tabs>
          <w:tab w:val="num" w:pos="1080"/>
        </w:tabs>
        <w:ind w:left="1080" w:hanging="360"/>
      </w:pPr>
      <w:rPr>
        <w:rFonts w:ascii="Symbol" w:hAnsi="Symbo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637460"/>
    <w:multiLevelType w:val="hybridMultilevel"/>
    <w:tmpl w:val="91E470D2"/>
    <w:lvl w:ilvl="0" w:tplc="91E2388E">
      <w:start w:val="1"/>
      <w:numFmt w:val="decimal"/>
      <w:lvlText w:val="%1."/>
      <w:lvlJc w:val="left"/>
      <w:pPr>
        <w:ind w:left="1440" w:hanging="360"/>
      </w:pPr>
    </w:lvl>
    <w:lvl w:ilvl="1" w:tplc="EA3A6578">
      <w:start w:val="1"/>
      <w:numFmt w:val="decimal"/>
      <w:lvlText w:val="%2."/>
      <w:lvlJc w:val="left"/>
      <w:pPr>
        <w:ind w:left="1440" w:hanging="360"/>
      </w:pPr>
    </w:lvl>
    <w:lvl w:ilvl="2" w:tplc="466C22AE">
      <w:start w:val="1"/>
      <w:numFmt w:val="decimal"/>
      <w:lvlText w:val="%3."/>
      <w:lvlJc w:val="left"/>
      <w:pPr>
        <w:ind w:left="1440" w:hanging="360"/>
      </w:pPr>
    </w:lvl>
    <w:lvl w:ilvl="3" w:tplc="B650B8E0">
      <w:start w:val="1"/>
      <w:numFmt w:val="decimal"/>
      <w:lvlText w:val="%4."/>
      <w:lvlJc w:val="left"/>
      <w:pPr>
        <w:ind w:left="1440" w:hanging="360"/>
      </w:pPr>
    </w:lvl>
    <w:lvl w:ilvl="4" w:tplc="F866EF58">
      <w:start w:val="1"/>
      <w:numFmt w:val="decimal"/>
      <w:lvlText w:val="%5."/>
      <w:lvlJc w:val="left"/>
      <w:pPr>
        <w:ind w:left="1440" w:hanging="360"/>
      </w:pPr>
    </w:lvl>
    <w:lvl w:ilvl="5" w:tplc="B3D483DA">
      <w:start w:val="1"/>
      <w:numFmt w:val="decimal"/>
      <w:lvlText w:val="%6."/>
      <w:lvlJc w:val="left"/>
      <w:pPr>
        <w:ind w:left="1440" w:hanging="360"/>
      </w:pPr>
    </w:lvl>
    <w:lvl w:ilvl="6" w:tplc="CF00CB9C">
      <w:start w:val="1"/>
      <w:numFmt w:val="decimal"/>
      <w:lvlText w:val="%7."/>
      <w:lvlJc w:val="left"/>
      <w:pPr>
        <w:ind w:left="1440" w:hanging="360"/>
      </w:pPr>
    </w:lvl>
    <w:lvl w:ilvl="7" w:tplc="C32624BE">
      <w:start w:val="1"/>
      <w:numFmt w:val="decimal"/>
      <w:lvlText w:val="%8."/>
      <w:lvlJc w:val="left"/>
      <w:pPr>
        <w:ind w:left="1440" w:hanging="360"/>
      </w:pPr>
    </w:lvl>
    <w:lvl w:ilvl="8" w:tplc="D742C000">
      <w:start w:val="1"/>
      <w:numFmt w:val="decimal"/>
      <w:lvlText w:val="%9."/>
      <w:lvlJc w:val="left"/>
      <w:pPr>
        <w:ind w:left="1440" w:hanging="360"/>
      </w:pPr>
    </w:lvl>
  </w:abstractNum>
  <w:abstractNum w:abstractNumId="10" w15:restartNumberingAfterBreak="0">
    <w:nsid w:val="2E2500EA"/>
    <w:multiLevelType w:val="hybridMultilevel"/>
    <w:tmpl w:val="9B50BB02"/>
    <w:lvl w:ilvl="0" w:tplc="68E69FD8">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33591268"/>
    <w:multiLevelType w:val="hybridMultilevel"/>
    <w:tmpl w:val="9D961A2C"/>
    <w:lvl w:ilvl="0" w:tplc="819CD468">
      <w:start w:val="1"/>
      <w:numFmt w:val="decimal"/>
      <w:lvlText w:val="%1."/>
      <w:lvlJc w:val="left"/>
      <w:pPr>
        <w:ind w:left="1440" w:hanging="360"/>
      </w:pPr>
    </w:lvl>
    <w:lvl w:ilvl="1" w:tplc="4434F136">
      <w:start w:val="1"/>
      <w:numFmt w:val="decimal"/>
      <w:lvlText w:val="%2."/>
      <w:lvlJc w:val="left"/>
      <w:pPr>
        <w:ind w:left="1440" w:hanging="360"/>
      </w:pPr>
    </w:lvl>
    <w:lvl w:ilvl="2" w:tplc="5A5C0954">
      <w:start w:val="1"/>
      <w:numFmt w:val="decimal"/>
      <w:lvlText w:val="%3."/>
      <w:lvlJc w:val="left"/>
      <w:pPr>
        <w:ind w:left="1440" w:hanging="360"/>
      </w:pPr>
    </w:lvl>
    <w:lvl w:ilvl="3" w:tplc="51047432">
      <w:start w:val="1"/>
      <w:numFmt w:val="decimal"/>
      <w:lvlText w:val="%4."/>
      <w:lvlJc w:val="left"/>
      <w:pPr>
        <w:ind w:left="1440" w:hanging="360"/>
      </w:pPr>
    </w:lvl>
    <w:lvl w:ilvl="4" w:tplc="013E22DA">
      <w:start w:val="1"/>
      <w:numFmt w:val="decimal"/>
      <w:lvlText w:val="%5."/>
      <w:lvlJc w:val="left"/>
      <w:pPr>
        <w:ind w:left="1440" w:hanging="360"/>
      </w:pPr>
    </w:lvl>
    <w:lvl w:ilvl="5" w:tplc="682E3406">
      <w:start w:val="1"/>
      <w:numFmt w:val="decimal"/>
      <w:lvlText w:val="%6."/>
      <w:lvlJc w:val="left"/>
      <w:pPr>
        <w:ind w:left="1440" w:hanging="360"/>
      </w:pPr>
    </w:lvl>
    <w:lvl w:ilvl="6" w:tplc="55A62058">
      <w:start w:val="1"/>
      <w:numFmt w:val="decimal"/>
      <w:lvlText w:val="%7."/>
      <w:lvlJc w:val="left"/>
      <w:pPr>
        <w:ind w:left="1440" w:hanging="360"/>
      </w:pPr>
    </w:lvl>
    <w:lvl w:ilvl="7" w:tplc="3A20636C">
      <w:start w:val="1"/>
      <w:numFmt w:val="decimal"/>
      <w:lvlText w:val="%8."/>
      <w:lvlJc w:val="left"/>
      <w:pPr>
        <w:ind w:left="1440" w:hanging="360"/>
      </w:pPr>
    </w:lvl>
    <w:lvl w:ilvl="8" w:tplc="921805EA">
      <w:start w:val="1"/>
      <w:numFmt w:val="decimal"/>
      <w:lvlText w:val="%9."/>
      <w:lvlJc w:val="left"/>
      <w:pPr>
        <w:ind w:left="1440" w:hanging="360"/>
      </w:pPr>
    </w:lvl>
  </w:abstractNum>
  <w:abstractNum w:abstractNumId="12" w15:restartNumberingAfterBreak="0">
    <w:nsid w:val="36A6394A"/>
    <w:multiLevelType w:val="hybridMultilevel"/>
    <w:tmpl w:val="B9C2C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D4E1DA9"/>
    <w:multiLevelType w:val="hybridMultilevel"/>
    <w:tmpl w:val="13E21AFA"/>
    <w:lvl w:ilvl="0" w:tplc="5C1AE376">
      <w:start w:val="1"/>
      <w:numFmt w:val="bullet"/>
      <w:lvlText w:val=""/>
      <w:lvlJc w:val="left"/>
      <w:pPr>
        <w:tabs>
          <w:tab w:val="num" w:pos="1800"/>
        </w:tabs>
        <w:ind w:left="1800" w:hanging="360"/>
      </w:pPr>
      <w:rPr>
        <w:rFonts w:ascii="Symbol" w:hAnsi="Symbol" w:hint="default"/>
        <w:b w:val="0"/>
        <w:i w:val="0"/>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F0854AA"/>
    <w:multiLevelType w:val="hybridMultilevel"/>
    <w:tmpl w:val="0736F86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77B0BD8"/>
    <w:multiLevelType w:val="hybridMultilevel"/>
    <w:tmpl w:val="312CC4BE"/>
    <w:lvl w:ilvl="0" w:tplc="4B16FBF0">
      <w:start w:val="1"/>
      <w:numFmt w:val="decimal"/>
      <w:lvlText w:val="%1."/>
      <w:lvlJc w:val="left"/>
      <w:pPr>
        <w:ind w:left="1440" w:hanging="360"/>
      </w:pPr>
    </w:lvl>
    <w:lvl w:ilvl="1" w:tplc="D69A4E36">
      <w:start w:val="1"/>
      <w:numFmt w:val="decimal"/>
      <w:lvlText w:val="%2."/>
      <w:lvlJc w:val="left"/>
      <w:pPr>
        <w:ind w:left="1440" w:hanging="360"/>
      </w:pPr>
    </w:lvl>
    <w:lvl w:ilvl="2" w:tplc="DB781C60">
      <w:start w:val="1"/>
      <w:numFmt w:val="decimal"/>
      <w:lvlText w:val="%3."/>
      <w:lvlJc w:val="left"/>
      <w:pPr>
        <w:ind w:left="1440" w:hanging="360"/>
      </w:pPr>
    </w:lvl>
    <w:lvl w:ilvl="3" w:tplc="DFA8DF94">
      <w:start w:val="1"/>
      <w:numFmt w:val="decimal"/>
      <w:lvlText w:val="%4."/>
      <w:lvlJc w:val="left"/>
      <w:pPr>
        <w:ind w:left="1440" w:hanging="360"/>
      </w:pPr>
    </w:lvl>
    <w:lvl w:ilvl="4" w:tplc="E220AB10">
      <w:start w:val="1"/>
      <w:numFmt w:val="decimal"/>
      <w:lvlText w:val="%5."/>
      <w:lvlJc w:val="left"/>
      <w:pPr>
        <w:ind w:left="1440" w:hanging="360"/>
      </w:pPr>
    </w:lvl>
    <w:lvl w:ilvl="5" w:tplc="FCEECFAC">
      <w:start w:val="1"/>
      <w:numFmt w:val="decimal"/>
      <w:lvlText w:val="%6."/>
      <w:lvlJc w:val="left"/>
      <w:pPr>
        <w:ind w:left="1440" w:hanging="360"/>
      </w:pPr>
    </w:lvl>
    <w:lvl w:ilvl="6" w:tplc="8D66EA20">
      <w:start w:val="1"/>
      <w:numFmt w:val="decimal"/>
      <w:lvlText w:val="%7."/>
      <w:lvlJc w:val="left"/>
      <w:pPr>
        <w:ind w:left="1440" w:hanging="360"/>
      </w:pPr>
    </w:lvl>
    <w:lvl w:ilvl="7" w:tplc="88FA5052">
      <w:start w:val="1"/>
      <w:numFmt w:val="decimal"/>
      <w:lvlText w:val="%8."/>
      <w:lvlJc w:val="left"/>
      <w:pPr>
        <w:ind w:left="1440" w:hanging="360"/>
      </w:pPr>
    </w:lvl>
    <w:lvl w:ilvl="8" w:tplc="B27842B0">
      <w:start w:val="1"/>
      <w:numFmt w:val="decimal"/>
      <w:lvlText w:val="%9."/>
      <w:lvlJc w:val="left"/>
      <w:pPr>
        <w:ind w:left="1440" w:hanging="360"/>
      </w:pPr>
    </w:lvl>
  </w:abstractNum>
  <w:abstractNum w:abstractNumId="16" w15:restartNumberingAfterBreak="0">
    <w:nsid w:val="485236F7"/>
    <w:multiLevelType w:val="hybridMultilevel"/>
    <w:tmpl w:val="A492025A"/>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92D75E1"/>
    <w:multiLevelType w:val="hybridMultilevel"/>
    <w:tmpl w:val="FD66C614"/>
    <w:lvl w:ilvl="0" w:tplc="9B94FF0E">
      <w:start w:val="1"/>
      <w:numFmt w:val="decimal"/>
      <w:lvlText w:val="%1."/>
      <w:lvlJc w:val="left"/>
      <w:pPr>
        <w:ind w:left="1440" w:hanging="360"/>
      </w:pPr>
    </w:lvl>
    <w:lvl w:ilvl="1" w:tplc="65F2892E">
      <w:start w:val="1"/>
      <w:numFmt w:val="decimal"/>
      <w:lvlText w:val="%2."/>
      <w:lvlJc w:val="left"/>
      <w:pPr>
        <w:ind w:left="1440" w:hanging="360"/>
      </w:pPr>
    </w:lvl>
    <w:lvl w:ilvl="2" w:tplc="136208A2">
      <w:start w:val="1"/>
      <w:numFmt w:val="decimal"/>
      <w:lvlText w:val="%3."/>
      <w:lvlJc w:val="left"/>
      <w:pPr>
        <w:ind w:left="1440" w:hanging="360"/>
      </w:pPr>
    </w:lvl>
    <w:lvl w:ilvl="3" w:tplc="7F6274BA">
      <w:start w:val="1"/>
      <w:numFmt w:val="decimal"/>
      <w:lvlText w:val="%4."/>
      <w:lvlJc w:val="left"/>
      <w:pPr>
        <w:ind w:left="1440" w:hanging="360"/>
      </w:pPr>
    </w:lvl>
    <w:lvl w:ilvl="4" w:tplc="9AC2A17E">
      <w:start w:val="1"/>
      <w:numFmt w:val="decimal"/>
      <w:lvlText w:val="%5."/>
      <w:lvlJc w:val="left"/>
      <w:pPr>
        <w:ind w:left="1440" w:hanging="360"/>
      </w:pPr>
    </w:lvl>
    <w:lvl w:ilvl="5" w:tplc="F326783A">
      <w:start w:val="1"/>
      <w:numFmt w:val="decimal"/>
      <w:lvlText w:val="%6."/>
      <w:lvlJc w:val="left"/>
      <w:pPr>
        <w:ind w:left="1440" w:hanging="360"/>
      </w:pPr>
    </w:lvl>
    <w:lvl w:ilvl="6" w:tplc="CC1CDDBE">
      <w:start w:val="1"/>
      <w:numFmt w:val="decimal"/>
      <w:lvlText w:val="%7."/>
      <w:lvlJc w:val="left"/>
      <w:pPr>
        <w:ind w:left="1440" w:hanging="360"/>
      </w:pPr>
    </w:lvl>
    <w:lvl w:ilvl="7" w:tplc="57E20DF8">
      <w:start w:val="1"/>
      <w:numFmt w:val="decimal"/>
      <w:lvlText w:val="%8."/>
      <w:lvlJc w:val="left"/>
      <w:pPr>
        <w:ind w:left="1440" w:hanging="360"/>
      </w:pPr>
    </w:lvl>
    <w:lvl w:ilvl="8" w:tplc="6296A1F2">
      <w:start w:val="1"/>
      <w:numFmt w:val="decimal"/>
      <w:lvlText w:val="%9."/>
      <w:lvlJc w:val="left"/>
      <w:pPr>
        <w:ind w:left="1440" w:hanging="360"/>
      </w:pPr>
    </w:lvl>
  </w:abstractNum>
  <w:abstractNum w:abstractNumId="18" w15:restartNumberingAfterBreak="0">
    <w:nsid w:val="551719FC"/>
    <w:multiLevelType w:val="hybridMultilevel"/>
    <w:tmpl w:val="04300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D456669"/>
    <w:multiLevelType w:val="hybridMultilevel"/>
    <w:tmpl w:val="3662A852"/>
    <w:lvl w:ilvl="0" w:tplc="04090001">
      <w:start w:val="1"/>
      <w:numFmt w:val="bullet"/>
      <w:lvlText w:val=""/>
      <w:lvlJc w:val="left"/>
      <w:pPr>
        <w:tabs>
          <w:tab w:val="num" w:pos="1800"/>
        </w:tabs>
        <w:ind w:left="1800" w:hanging="360"/>
      </w:pPr>
      <w:rPr>
        <w:rFonts w:ascii="Symbol" w:hAnsi="Symbol" w:hint="default"/>
        <w:b w:val="0"/>
        <w:i w:val="0"/>
        <w:sz w:val="1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2130A6"/>
    <w:multiLevelType w:val="hybridMultilevel"/>
    <w:tmpl w:val="0ACEED2C"/>
    <w:lvl w:ilvl="0" w:tplc="56C8AF2A">
      <w:start w:val="1"/>
      <w:numFmt w:val="decimal"/>
      <w:lvlText w:val="%1."/>
      <w:lvlJc w:val="left"/>
      <w:pPr>
        <w:ind w:left="1440" w:hanging="360"/>
      </w:pPr>
    </w:lvl>
    <w:lvl w:ilvl="1" w:tplc="792E4080">
      <w:start w:val="1"/>
      <w:numFmt w:val="decimal"/>
      <w:lvlText w:val="%2."/>
      <w:lvlJc w:val="left"/>
      <w:pPr>
        <w:ind w:left="1440" w:hanging="360"/>
      </w:pPr>
    </w:lvl>
    <w:lvl w:ilvl="2" w:tplc="C50C0502">
      <w:start w:val="1"/>
      <w:numFmt w:val="decimal"/>
      <w:lvlText w:val="%3."/>
      <w:lvlJc w:val="left"/>
      <w:pPr>
        <w:ind w:left="1440" w:hanging="360"/>
      </w:pPr>
    </w:lvl>
    <w:lvl w:ilvl="3" w:tplc="83C6AC4C">
      <w:start w:val="1"/>
      <w:numFmt w:val="decimal"/>
      <w:lvlText w:val="%4."/>
      <w:lvlJc w:val="left"/>
      <w:pPr>
        <w:ind w:left="1440" w:hanging="360"/>
      </w:pPr>
    </w:lvl>
    <w:lvl w:ilvl="4" w:tplc="81366854">
      <w:start w:val="1"/>
      <w:numFmt w:val="decimal"/>
      <w:lvlText w:val="%5."/>
      <w:lvlJc w:val="left"/>
      <w:pPr>
        <w:ind w:left="1440" w:hanging="360"/>
      </w:pPr>
    </w:lvl>
    <w:lvl w:ilvl="5" w:tplc="F6E8D168">
      <w:start w:val="1"/>
      <w:numFmt w:val="decimal"/>
      <w:lvlText w:val="%6."/>
      <w:lvlJc w:val="left"/>
      <w:pPr>
        <w:ind w:left="1440" w:hanging="360"/>
      </w:pPr>
    </w:lvl>
    <w:lvl w:ilvl="6" w:tplc="36F23F12">
      <w:start w:val="1"/>
      <w:numFmt w:val="decimal"/>
      <w:lvlText w:val="%7."/>
      <w:lvlJc w:val="left"/>
      <w:pPr>
        <w:ind w:left="1440" w:hanging="360"/>
      </w:pPr>
    </w:lvl>
    <w:lvl w:ilvl="7" w:tplc="1E060C90">
      <w:start w:val="1"/>
      <w:numFmt w:val="decimal"/>
      <w:lvlText w:val="%8."/>
      <w:lvlJc w:val="left"/>
      <w:pPr>
        <w:ind w:left="1440" w:hanging="360"/>
      </w:pPr>
    </w:lvl>
    <w:lvl w:ilvl="8" w:tplc="4D9CC52E">
      <w:start w:val="1"/>
      <w:numFmt w:val="decimal"/>
      <w:lvlText w:val="%9."/>
      <w:lvlJc w:val="left"/>
      <w:pPr>
        <w:ind w:left="1440" w:hanging="360"/>
      </w:pPr>
    </w:lvl>
  </w:abstractNum>
  <w:abstractNum w:abstractNumId="21" w15:restartNumberingAfterBreak="0">
    <w:nsid w:val="640722FB"/>
    <w:multiLevelType w:val="hybridMultilevel"/>
    <w:tmpl w:val="71AE7FC0"/>
    <w:lvl w:ilvl="0" w:tplc="68E69FD8">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2" w15:restartNumberingAfterBreak="0">
    <w:nsid w:val="64113F81"/>
    <w:multiLevelType w:val="hybridMultilevel"/>
    <w:tmpl w:val="D946D7CE"/>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4B004A0"/>
    <w:multiLevelType w:val="hybridMultilevel"/>
    <w:tmpl w:val="BFB654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995F2E"/>
    <w:multiLevelType w:val="hybridMultilevel"/>
    <w:tmpl w:val="B55612B4"/>
    <w:lvl w:ilvl="0" w:tplc="07D0149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D0051F"/>
    <w:multiLevelType w:val="hybridMultilevel"/>
    <w:tmpl w:val="323EC59A"/>
    <w:lvl w:ilvl="0" w:tplc="1D826124">
      <w:start w:val="1"/>
      <w:numFmt w:val="decimal"/>
      <w:lvlText w:val="%1."/>
      <w:lvlJc w:val="left"/>
      <w:pPr>
        <w:ind w:left="1440" w:hanging="360"/>
      </w:pPr>
    </w:lvl>
    <w:lvl w:ilvl="1" w:tplc="041AD30E">
      <w:start w:val="1"/>
      <w:numFmt w:val="decimal"/>
      <w:lvlText w:val="%2."/>
      <w:lvlJc w:val="left"/>
      <w:pPr>
        <w:ind w:left="1440" w:hanging="360"/>
      </w:pPr>
    </w:lvl>
    <w:lvl w:ilvl="2" w:tplc="5036AB5E">
      <w:start w:val="1"/>
      <w:numFmt w:val="decimal"/>
      <w:lvlText w:val="%3."/>
      <w:lvlJc w:val="left"/>
      <w:pPr>
        <w:ind w:left="1440" w:hanging="360"/>
      </w:pPr>
    </w:lvl>
    <w:lvl w:ilvl="3" w:tplc="9FF280E6">
      <w:start w:val="1"/>
      <w:numFmt w:val="decimal"/>
      <w:lvlText w:val="%4."/>
      <w:lvlJc w:val="left"/>
      <w:pPr>
        <w:ind w:left="1440" w:hanging="360"/>
      </w:pPr>
    </w:lvl>
    <w:lvl w:ilvl="4" w:tplc="A086A2D2">
      <w:start w:val="1"/>
      <w:numFmt w:val="decimal"/>
      <w:lvlText w:val="%5."/>
      <w:lvlJc w:val="left"/>
      <w:pPr>
        <w:ind w:left="1440" w:hanging="360"/>
      </w:pPr>
    </w:lvl>
    <w:lvl w:ilvl="5" w:tplc="D86886E2">
      <w:start w:val="1"/>
      <w:numFmt w:val="decimal"/>
      <w:lvlText w:val="%6."/>
      <w:lvlJc w:val="left"/>
      <w:pPr>
        <w:ind w:left="1440" w:hanging="360"/>
      </w:pPr>
    </w:lvl>
    <w:lvl w:ilvl="6" w:tplc="1F26654C">
      <w:start w:val="1"/>
      <w:numFmt w:val="decimal"/>
      <w:lvlText w:val="%7."/>
      <w:lvlJc w:val="left"/>
      <w:pPr>
        <w:ind w:left="1440" w:hanging="360"/>
      </w:pPr>
    </w:lvl>
    <w:lvl w:ilvl="7" w:tplc="7B468D36">
      <w:start w:val="1"/>
      <w:numFmt w:val="decimal"/>
      <w:lvlText w:val="%8."/>
      <w:lvlJc w:val="left"/>
      <w:pPr>
        <w:ind w:left="1440" w:hanging="360"/>
      </w:pPr>
    </w:lvl>
    <w:lvl w:ilvl="8" w:tplc="DC508E64">
      <w:start w:val="1"/>
      <w:numFmt w:val="decimal"/>
      <w:lvlText w:val="%9."/>
      <w:lvlJc w:val="left"/>
      <w:pPr>
        <w:ind w:left="1440" w:hanging="360"/>
      </w:pPr>
    </w:lvl>
  </w:abstractNum>
  <w:abstractNum w:abstractNumId="26" w15:restartNumberingAfterBreak="0">
    <w:nsid w:val="69F77504"/>
    <w:multiLevelType w:val="multilevel"/>
    <w:tmpl w:val="13E21AFA"/>
    <w:lvl w:ilvl="0">
      <w:start w:val="1"/>
      <w:numFmt w:val="bullet"/>
      <w:lvlText w:val=""/>
      <w:lvlJc w:val="left"/>
      <w:pPr>
        <w:tabs>
          <w:tab w:val="num" w:pos="1800"/>
        </w:tabs>
        <w:ind w:left="1800" w:hanging="360"/>
      </w:pPr>
      <w:rPr>
        <w:rFonts w:ascii="Symbol" w:hAnsi="Symbol" w:hint="default"/>
        <w:b w:val="0"/>
        <w:i w:val="0"/>
        <w:sz w:val="1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E690A8B"/>
    <w:multiLevelType w:val="hybridMultilevel"/>
    <w:tmpl w:val="385C914A"/>
    <w:lvl w:ilvl="0" w:tplc="2C2AAB5C">
      <w:start w:val="1"/>
      <w:numFmt w:val="decimal"/>
      <w:lvlText w:val="%1."/>
      <w:lvlJc w:val="left"/>
      <w:pPr>
        <w:ind w:left="1440" w:hanging="360"/>
      </w:pPr>
    </w:lvl>
    <w:lvl w:ilvl="1" w:tplc="58D66766">
      <w:start w:val="1"/>
      <w:numFmt w:val="decimal"/>
      <w:lvlText w:val="%2."/>
      <w:lvlJc w:val="left"/>
      <w:pPr>
        <w:ind w:left="1440" w:hanging="360"/>
      </w:pPr>
    </w:lvl>
    <w:lvl w:ilvl="2" w:tplc="2EBC63A4">
      <w:start w:val="1"/>
      <w:numFmt w:val="decimal"/>
      <w:lvlText w:val="%3."/>
      <w:lvlJc w:val="left"/>
      <w:pPr>
        <w:ind w:left="1440" w:hanging="360"/>
      </w:pPr>
    </w:lvl>
    <w:lvl w:ilvl="3" w:tplc="0472DE64">
      <w:start w:val="1"/>
      <w:numFmt w:val="decimal"/>
      <w:lvlText w:val="%4."/>
      <w:lvlJc w:val="left"/>
      <w:pPr>
        <w:ind w:left="1440" w:hanging="360"/>
      </w:pPr>
    </w:lvl>
    <w:lvl w:ilvl="4" w:tplc="2F7E5C6A">
      <w:start w:val="1"/>
      <w:numFmt w:val="decimal"/>
      <w:lvlText w:val="%5."/>
      <w:lvlJc w:val="left"/>
      <w:pPr>
        <w:ind w:left="1440" w:hanging="360"/>
      </w:pPr>
    </w:lvl>
    <w:lvl w:ilvl="5" w:tplc="EBE66CC6">
      <w:start w:val="1"/>
      <w:numFmt w:val="decimal"/>
      <w:lvlText w:val="%6."/>
      <w:lvlJc w:val="left"/>
      <w:pPr>
        <w:ind w:left="1440" w:hanging="360"/>
      </w:pPr>
    </w:lvl>
    <w:lvl w:ilvl="6" w:tplc="797037CC">
      <w:start w:val="1"/>
      <w:numFmt w:val="decimal"/>
      <w:lvlText w:val="%7."/>
      <w:lvlJc w:val="left"/>
      <w:pPr>
        <w:ind w:left="1440" w:hanging="360"/>
      </w:pPr>
    </w:lvl>
    <w:lvl w:ilvl="7" w:tplc="F7F868D0">
      <w:start w:val="1"/>
      <w:numFmt w:val="decimal"/>
      <w:lvlText w:val="%8."/>
      <w:lvlJc w:val="left"/>
      <w:pPr>
        <w:ind w:left="1440" w:hanging="360"/>
      </w:pPr>
    </w:lvl>
    <w:lvl w:ilvl="8" w:tplc="60EEF8B0">
      <w:start w:val="1"/>
      <w:numFmt w:val="decimal"/>
      <w:lvlText w:val="%9."/>
      <w:lvlJc w:val="left"/>
      <w:pPr>
        <w:ind w:left="1440" w:hanging="360"/>
      </w:pPr>
    </w:lvl>
  </w:abstractNum>
  <w:abstractNum w:abstractNumId="28" w15:restartNumberingAfterBreak="0">
    <w:nsid w:val="6F0C7D57"/>
    <w:multiLevelType w:val="hybridMultilevel"/>
    <w:tmpl w:val="8A0697F2"/>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1505322"/>
    <w:multiLevelType w:val="hybridMultilevel"/>
    <w:tmpl w:val="27F65728"/>
    <w:lvl w:ilvl="0" w:tplc="00761E10">
      <w:start w:val="1"/>
      <w:numFmt w:val="decimal"/>
      <w:lvlText w:val="%1."/>
      <w:lvlJc w:val="left"/>
      <w:pPr>
        <w:ind w:left="1440" w:hanging="360"/>
      </w:pPr>
    </w:lvl>
    <w:lvl w:ilvl="1" w:tplc="9D5A3276">
      <w:start w:val="1"/>
      <w:numFmt w:val="decimal"/>
      <w:lvlText w:val="%2."/>
      <w:lvlJc w:val="left"/>
      <w:pPr>
        <w:ind w:left="1440" w:hanging="360"/>
      </w:pPr>
    </w:lvl>
    <w:lvl w:ilvl="2" w:tplc="39781A1C">
      <w:start w:val="1"/>
      <w:numFmt w:val="decimal"/>
      <w:lvlText w:val="%3."/>
      <w:lvlJc w:val="left"/>
      <w:pPr>
        <w:ind w:left="1440" w:hanging="360"/>
      </w:pPr>
    </w:lvl>
    <w:lvl w:ilvl="3" w:tplc="209AFDA6">
      <w:start w:val="1"/>
      <w:numFmt w:val="decimal"/>
      <w:lvlText w:val="%4."/>
      <w:lvlJc w:val="left"/>
      <w:pPr>
        <w:ind w:left="1440" w:hanging="360"/>
      </w:pPr>
    </w:lvl>
    <w:lvl w:ilvl="4" w:tplc="69D0A8F2">
      <w:start w:val="1"/>
      <w:numFmt w:val="decimal"/>
      <w:lvlText w:val="%5."/>
      <w:lvlJc w:val="left"/>
      <w:pPr>
        <w:ind w:left="1440" w:hanging="360"/>
      </w:pPr>
    </w:lvl>
    <w:lvl w:ilvl="5" w:tplc="DB0866B2">
      <w:start w:val="1"/>
      <w:numFmt w:val="decimal"/>
      <w:lvlText w:val="%6."/>
      <w:lvlJc w:val="left"/>
      <w:pPr>
        <w:ind w:left="1440" w:hanging="360"/>
      </w:pPr>
    </w:lvl>
    <w:lvl w:ilvl="6" w:tplc="5136F776">
      <w:start w:val="1"/>
      <w:numFmt w:val="decimal"/>
      <w:lvlText w:val="%7."/>
      <w:lvlJc w:val="left"/>
      <w:pPr>
        <w:ind w:left="1440" w:hanging="360"/>
      </w:pPr>
    </w:lvl>
    <w:lvl w:ilvl="7" w:tplc="1980AAB8">
      <w:start w:val="1"/>
      <w:numFmt w:val="decimal"/>
      <w:lvlText w:val="%8."/>
      <w:lvlJc w:val="left"/>
      <w:pPr>
        <w:ind w:left="1440" w:hanging="360"/>
      </w:pPr>
    </w:lvl>
    <w:lvl w:ilvl="8" w:tplc="F842BDCA">
      <w:start w:val="1"/>
      <w:numFmt w:val="decimal"/>
      <w:lvlText w:val="%9."/>
      <w:lvlJc w:val="left"/>
      <w:pPr>
        <w:ind w:left="1440" w:hanging="360"/>
      </w:pPr>
    </w:lvl>
  </w:abstractNum>
  <w:abstractNum w:abstractNumId="30" w15:restartNumberingAfterBreak="0">
    <w:nsid w:val="7325128E"/>
    <w:multiLevelType w:val="hybridMultilevel"/>
    <w:tmpl w:val="247E431A"/>
    <w:lvl w:ilvl="0" w:tplc="68E69FD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7183517"/>
    <w:multiLevelType w:val="hybridMultilevel"/>
    <w:tmpl w:val="22FC887E"/>
    <w:lvl w:ilvl="0" w:tplc="B8BA36AC">
      <w:start w:val="1"/>
      <w:numFmt w:val="bullet"/>
      <w:pStyle w:val="WDBullets"/>
      <w:lvlText w:val=""/>
      <w:lvlJc w:val="left"/>
      <w:pPr>
        <w:ind w:left="1440" w:hanging="360"/>
      </w:pPr>
      <w:rPr>
        <w:rFonts w:ascii="Symbol" w:hAnsi="Symbol" w:hint="default"/>
      </w:rPr>
    </w:lvl>
    <w:lvl w:ilvl="1" w:tplc="E6B8E8B6">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CB054C"/>
    <w:multiLevelType w:val="hybridMultilevel"/>
    <w:tmpl w:val="31141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49792178">
    <w:abstractNumId w:val="1"/>
    <w:lvlOverride w:ilvl="0">
      <w:lvl w:ilvl="0">
        <w:numFmt w:val="bullet"/>
        <w:lvlText w:val=""/>
        <w:legacy w:legacy="1" w:legacySpace="0" w:legacyIndent="0"/>
        <w:lvlJc w:val="left"/>
        <w:rPr>
          <w:rFonts w:ascii="Symbol" w:hAnsi="Symbol" w:hint="default"/>
        </w:rPr>
      </w:lvl>
    </w:lvlOverride>
  </w:num>
  <w:num w:numId="2" w16cid:durableId="967665126">
    <w:abstractNumId w:val="21"/>
  </w:num>
  <w:num w:numId="3" w16cid:durableId="2072535362">
    <w:abstractNumId w:val="10"/>
  </w:num>
  <w:num w:numId="4" w16cid:durableId="784811867">
    <w:abstractNumId w:val="22"/>
  </w:num>
  <w:num w:numId="5" w16cid:durableId="2147043419">
    <w:abstractNumId w:val="16"/>
  </w:num>
  <w:num w:numId="6" w16cid:durableId="1018697318">
    <w:abstractNumId w:val="28"/>
  </w:num>
  <w:num w:numId="7" w16cid:durableId="703139277">
    <w:abstractNumId w:val="4"/>
  </w:num>
  <w:num w:numId="8" w16cid:durableId="1568951491">
    <w:abstractNumId w:val="30"/>
  </w:num>
  <w:num w:numId="9" w16cid:durableId="1372148163">
    <w:abstractNumId w:val="2"/>
  </w:num>
  <w:num w:numId="10" w16cid:durableId="1106383321">
    <w:abstractNumId w:val="13"/>
  </w:num>
  <w:num w:numId="11" w16cid:durableId="700787253">
    <w:abstractNumId w:val="26"/>
  </w:num>
  <w:num w:numId="12" w16cid:durableId="728070053">
    <w:abstractNumId w:val="19"/>
  </w:num>
  <w:num w:numId="13" w16cid:durableId="1679700281">
    <w:abstractNumId w:val="7"/>
  </w:num>
  <w:num w:numId="14" w16cid:durableId="1749111743">
    <w:abstractNumId w:val="8"/>
  </w:num>
  <w:num w:numId="15" w16cid:durableId="16372489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064043">
    <w:abstractNumId w:val="3"/>
  </w:num>
  <w:num w:numId="17" w16cid:durableId="645940632">
    <w:abstractNumId w:val="24"/>
  </w:num>
  <w:num w:numId="18" w16cid:durableId="2135127880">
    <w:abstractNumId w:val="18"/>
  </w:num>
  <w:num w:numId="19" w16cid:durableId="2041320415">
    <w:abstractNumId w:val="31"/>
  </w:num>
  <w:num w:numId="20" w16cid:durableId="90782649">
    <w:abstractNumId w:val="31"/>
  </w:num>
  <w:num w:numId="21" w16cid:durableId="335235626">
    <w:abstractNumId w:val="32"/>
  </w:num>
  <w:num w:numId="22" w16cid:durableId="74279048">
    <w:abstractNumId w:val="23"/>
  </w:num>
  <w:num w:numId="23" w16cid:durableId="425154710">
    <w:abstractNumId w:val="12"/>
  </w:num>
  <w:num w:numId="24" w16cid:durableId="1367415512">
    <w:abstractNumId w:val="0"/>
  </w:num>
  <w:num w:numId="25" w16cid:durableId="318853640">
    <w:abstractNumId w:val="20"/>
  </w:num>
  <w:num w:numId="26" w16cid:durableId="703866846">
    <w:abstractNumId w:val="9"/>
  </w:num>
  <w:num w:numId="27" w16cid:durableId="929312231">
    <w:abstractNumId w:val="29"/>
  </w:num>
  <w:num w:numId="28" w16cid:durableId="499660519">
    <w:abstractNumId w:val="11"/>
  </w:num>
  <w:num w:numId="29" w16cid:durableId="1797525134">
    <w:abstractNumId w:val="15"/>
  </w:num>
  <w:num w:numId="30" w16cid:durableId="245649779">
    <w:abstractNumId w:val="25"/>
  </w:num>
  <w:num w:numId="31" w16cid:durableId="421924595">
    <w:abstractNumId w:val="17"/>
  </w:num>
  <w:num w:numId="32" w16cid:durableId="380328133">
    <w:abstractNumId w:val="27"/>
  </w:num>
  <w:num w:numId="33" w16cid:durableId="1258515129">
    <w:abstractNumId w:val="6"/>
  </w:num>
  <w:num w:numId="34" w16cid:durableId="1324775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removePersonalInformation/>
  <w:removeDateAndTime/>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339"/>
    <w:rsid w:val="00000067"/>
    <w:rsid w:val="000004D5"/>
    <w:rsid w:val="000007F7"/>
    <w:rsid w:val="00001374"/>
    <w:rsid w:val="00001E11"/>
    <w:rsid w:val="0000235C"/>
    <w:rsid w:val="00002C82"/>
    <w:rsid w:val="00003206"/>
    <w:rsid w:val="0000360F"/>
    <w:rsid w:val="00004979"/>
    <w:rsid w:val="00004DE3"/>
    <w:rsid w:val="00005199"/>
    <w:rsid w:val="000052D7"/>
    <w:rsid w:val="00005F6F"/>
    <w:rsid w:val="00006392"/>
    <w:rsid w:val="0000773D"/>
    <w:rsid w:val="000079F6"/>
    <w:rsid w:val="00007BCD"/>
    <w:rsid w:val="00007D09"/>
    <w:rsid w:val="00010847"/>
    <w:rsid w:val="0001192F"/>
    <w:rsid w:val="000119F7"/>
    <w:rsid w:val="00011F92"/>
    <w:rsid w:val="000125D8"/>
    <w:rsid w:val="00012BD3"/>
    <w:rsid w:val="0001348F"/>
    <w:rsid w:val="000156F3"/>
    <w:rsid w:val="00015ABF"/>
    <w:rsid w:val="00015BFE"/>
    <w:rsid w:val="00016098"/>
    <w:rsid w:val="0001740D"/>
    <w:rsid w:val="0001759D"/>
    <w:rsid w:val="00017AD7"/>
    <w:rsid w:val="00020EF3"/>
    <w:rsid w:val="000230DB"/>
    <w:rsid w:val="00023D1C"/>
    <w:rsid w:val="0002472F"/>
    <w:rsid w:val="000254C7"/>
    <w:rsid w:val="00025887"/>
    <w:rsid w:val="00025A32"/>
    <w:rsid w:val="00026098"/>
    <w:rsid w:val="00026C83"/>
    <w:rsid w:val="00027685"/>
    <w:rsid w:val="00027D1A"/>
    <w:rsid w:val="0003011C"/>
    <w:rsid w:val="00030BA4"/>
    <w:rsid w:val="00031CA2"/>
    <w:rsid w:val="00032456"/>
    <w:rsid w:val="000325AF"/>
    <w:rsid w:val="000329C6"/>
    <w:rsid w:val="00032F60"/>
    <w:rsid w:val="00033258"/>
    <w:rsid w:val="00034276"/>
    <w:rsid w:val="000342EC"/>
    <w:rsid w:val="00034455"/>
    <w:rsid w:val="00034527"/>
    <w:rsid w:val="0003504A"/>
    <w:rsid w:val="0003652D"/>
    <w:rsid w:val="00036705"/>
    <w:rsid w:val="0003691E"/>
    <w:rsid w:val="00036CB8"/>
    <w:rsid w:val="00037E26"/>
    <w:rsid w:val="000402A2"/>
    <w:rsid w:val="0004035D"/>
    <w:rsid w:val="000408E9"/>
    <w:rsid w:val="00040EEC"/>
    <w:rsid w:val="00040F04"/>
    <w:rsid w:val="0004199C"/>
    <w:rsid w:val="00041FAB"/>
    <w:rsid w:val="00042766"/>
    <w:rsid w:val="00044472"/>
    <w:rsid w:val="0004457D"/>
    <w:rsid w:val="00045F14"/>
    <w:rsid w:val="00046103"/>
    <w:rsid w:val="00050C8C"/>
    <w:rsid w:val="00053998"/>
    <w:rsid w:val="00056524"/>
    <w:rsid w:val="00056EDB"/>
    <w:rsid w:val="0005775C"/>
    <w:rsid w:val="000578A9"/>
    <w:rsid w:val="00057C09"/>
    <w:rsid w:val="000610E4"/>
    <w:rsid w:val="00061545"/>
    <w:rsid w:val="00061976"/>
    <w:rsid w:val="0006256B"/>
    <w:rsid w:val="000636A2"/>
    <w:rsid w:val="00064F94"/>
    <w:rsid w:val="000653C3"/>
    <w:rsid w:val="00065B7D"/>
    <w:rsid w:val="00065F3B"/>
    <w:rsid w:val="0006607C"/>
    <w:rsid w:val="0006614B"/>
    <w:rsid w:val="00066E65"/>
    <w:rsid w:val="00067188"/>
    <w:rsid w:val="000679F1"/>
    <w:rsid w:val="00067E6E"/>
    <w:rsid w:val="000717D9"/>
    <w:rsid w:val="00071EFD"/>
    <w:rsid w:val="00072214"/>
    <w:rsid w:val="00073867"/>
    <w:rsid w:val="00073CBC"/>
    <w:rsid w:val="000740EF"/>
    <w:rsid w:val="000743C7"/>
    <w:rsid w:val="0007476B"/>
    <w:rsid w:val="000759D1"/>
    <w:rsid w:val="00076B65"/>
    <w:rsid w:val="00076DED"/>
    <w:rsid w:val="00080B3B"/>
    <w:rsid w:val="00080C39"/>
    <w:rsid w:val="00080E33"/>
    <w:rsid w:val="00081668"/>
    <w:rsid w:val="00081D5F"/>
    <w:rsid w:val="00082730"/>
    <w:rsid w:val="0008412B"/>
    <w:rsid w:val="00084FE7"/>
    <w:rsid w:val="00085DB3"/>
    <w:rsid w:val="000863CF"/>
    <w:rsid w:val="000904D5"/>
    <w:rsid w:val="00090744"/>
    <w:rsid w:val="00090B28"/>
    <w:rsid w:val="00092E1C"/>
    <w:rsid w:val="00093DD7"/>
    <w:rsid w:val="00093F45"/>
    <w:rsid w:val="000940BB"/>
    <w:rsid w:val="00094B50"/>
    <w:rsid w:val="00094BF7"/>
    <w:rsid w:val="00095780"/>
    <w:rsid w:val="00095C49"/>
    <w:rsid w:val="00095E6D"/>
    <w:rsid w:val="000970FF"/>
    <w:rsid w:val="00097115"/>
    <w:rsid w:val="000979A2"/>
    <w:rsid w:val="00097E01"/>
    <w:rsid w:val="000A0CC1"/>
    <w:rsid w:val="000A1D73"/>
    <w:rsid w:val="000A1DBE"/>
    <w:rsid w:val="000A1FB6"/>
    <w:rsid w:val="000A26E1"/>
    <w:rsid w:val="000A3EF8"/>
    <w:rsid w:val="000A43CC"/>
    <w:rsid w:val="000A46F1"/>
    <w:rsid w:val="000A5CBA"/>
    <w:rsid w:val="000A5EE0"/>
    <w:rsid w:val="000A6548"/>
    <w:rsid w:val="000A70B8"/>
    <w:rsid w:val="000A72C1"/>
    <w:rsid w:val="000A7F72"/>
    <w:rsid w:val="000B061B"/>
    <w:rsid w:val="000B0AEB"/>
    <w:rsid w:val="000B338C"/>
    <w:rsid w:val="000B33E5"/>
    <w:rsid w:val="000B65DB"/>
    <w:rsid w:val="000C00BF"/>
    <w:rsid w:val="000C0420"/>
    <w:rsid w:val="000C0FE4"/>
    <w:rsid w:val="000C1177"/>
    <w:rsid w:val="000C1320"/>
    <w:rsid w:val="000C27CC"/>
    <w:rsid w:val="000C3002"/>
    <w:rsid w:val="000C3E1C"/>
    <w:rsid w:val="000C4F63"/>
    <w:rsid w:val="000D0700"/>
    <w:rsid w:val="000D1266"/>
    <w:rsid w:val="000D1B21"/>
    <w:rsid w:val="000D1DCF"/>
    <w:rsid w:val="000D24E7"/>
    <w:rsid w:val="000D24ED"/>
    <w:rsid w:val="000D3489"/>
    <w:rsid w:val="000D4289"/>
    <w:rsid w:val="000D546F"/>
    <w:rsid w:val="000D5600"/>
    <w:rsid w:val="000D75BF"/>
    <w:rsid w:val="000D75C2"/>
    <w:rsid w:val="000D7B31"/>
    <w:rsid w:val="000E04BE"/>
    <w:rsid w:val="000E0A87"/>
    <w:rsid w:val="000E1CA3"/>
    <w:rsid w:val="000E1E6E"/>
    <w:rsid w:val="000E480D"/>
    <w:rsid w:val="000E53A9"/>
    <w:rsid w:val="000E5A6D"/>
    <w:rsid w:val="000E66A7"/>
    <w:rsid w:val="000E6EE5"/>
    <w:rsid w:val="000E7C33"/>
    <w:rsid w:val="000F059A"/>
    <w:rsid w:val="000F07D2"/>
    <w:rsid w:val="000F0DFB"/>
    <w:rsid w:val="000F14B0"/>
    <w:rsid w:val="000F159F"/>
    <w:rsid w:val="000F261E"/>
    <w:rsid w:val="000F307E"/>
    <w:rsid w:val="000F3271"/>
    <w:rsid w:val="000F359F"/>
    <w:rsid w:val="000F37AE"/>
    <w:rsid w:val="000F419F"/>
    <w:rsid w:val="000F4302"/>
    <w:rsid w:val="000F507A"/>
    <w:rsid w:val="000F589E"/>
    <w:rsid w:val="000F6060"/>
    <w:rsid w:val="000F74C1"/>
    <w:rsid w:val="000F7BAC"/>
    <w:rsid w:val="001008F8"/>
    <w:rsid w:val="00100A77"/>
    <w:rsid w:val="0010151B"/>
    <w:rsid w:val="00101AA2"/>
    <w:rsid w:val="00101EEE"/>
    <w:rsid w:val="00103BFE"/>
    <w:rsid w:val="00103F48"/>
    <w:rsid w:val="00103FC3"/>
    <w:rsid w:val="00104798"/>
    <w:rsid w:val="00105279"/>
    <w:rsid w:val="001053E8"/>
    <w:rsid w:val="001054C4"/>
    <w:rsid w:val="0010631F"/>
    <w:rsid w:val="00106703"/>
    <w:rsid w:val="001070C6"/>
    <w:rsid w:val="00111952"/>
    <w:rsid w:val="00111C0B"/>
    <w:rsid w:val="0011282C"/>
    <w:rsid w:val="00112D90"/>
    <w:rsid w:val="00113893"/>
    <w:rsid w:val="0011391A"/>
    <w:rsid w:val="00113CFE"/>
    <w:rsid w:val="001143C5"/>
    <w:rsid w:val="00114A72"/>
    <w:rsid w:val="0011530E"/>
    <w:rsid w:val="00115769"/>
    <w:rsid w:val="001158F3"/>
    <w:rsid w:val="00116DC5"/>
    <w:rsid w:val="001170DB"/>
    <w:rsid w:val="00117141"/>
    <w:rsid w:val="00117542"/>
    <w:rsid w:val="00120CD2"/>
    <w:rsid w:val="0012181F"/>
    <w:rsid w:val="00121A32"/>
    <w:rsid w:val="00121B71"/>
    <w:rsid w:val="00121C44"/>
    <w:rsid w:val="00123195"/>
    <w:rsid w:val="0012450C"/>
    <w:rsid w:val="001246C8"/>
    <w:rsid w:val="00124770"/>
    <w:rsid w:val="00125CA7"/>
    <w:rsid w:val="00126DEA"/>
    <w:rsid w:val="00130055"/>
    <w:rsid w:val="001311D2"/>
    <w:rsid w:val="001311FA"/>
    <w:rsid w:val="00131311"/>
    <w:rsid w:val="00131569"/>
    <w:rsid w:val="0013169D"/>
    <w:rsid w:val="00131716"/>
    <w:rsid w:val="0013321F"/>
    <w:rsid w:val="00133679"/>
    <w:rsid w:val="00133FA5"/>
    <w:rsid w:val="001340AB"/>
    <w:rsid w:val="001340F0"/>
    <w:rsid w:val="00134482"/>
    <w:rsid w:val="0013476D"/>
    <w:rsid w:val="00134A92"/>
    <w:rsid w:val="00136FE1"/>
    <w:rsid w:val="00137CE8"/>
    <w:rsid w:val="00140ECA"/>
    <w:rsid w:val="001410C3"/>
    <w:rsid w:val="00142108"/>
    <w:rsid w:val="00142DE5"/>
    <w:rsid w:val="00143082"/>
    <w:rsid w:val="001437D0"/>
    <w:rsid w:val="001438A0"/>
    <w:rsid w:val="001443B6"/>
    <w:rsid w:val="001445F3"/>
    <w:rsid w:val="0014471F"/>
    <w:rsid w:val="00144AC0"/>
    <w:rsid w:val="00146471"/>
    <w:rsid w:val="00146A6A"/>
    <w:rsid w:val="00150888"/>
    <w:rsid w:val="0015112B"/>
    <w:rsid w:val="001522D0"/>
    <w:rsid w:val="00152DFC"/>
    <w:rsid w:val="00153389"/>
    <w:rsid w:val="001534F3"/>
    <w:rsid w:val="001551C9"/>
    <w:rsid w:val="00155670"/>
    <w:rsid w:val="0015671E"/>
    <w:rsid w:val="001569BE"/>
    <w:rsid w:val="001630D3"/>
    <w:rsid w:val="00163327"/>
    <w:rsid w:val="0016385E"/>
    <w:rsid w:val="00165A2A"/>
    <w:rsid w:val="0016610F"/>
    <w:rsid w:val="001666B0"/>
    <w:rsid w:val="001676CF"/>
    <w:rsid w:val="00167F4F"/>
    <w:rsid w:val="00170FFD"/>
    <w:rsid w:val="00172B71"/>
    <w:rsid w:val="00173ACF"/>
    <w:rsid w:val="00174BDC"/>
    <w:rsid w:val="00174ECD"/>
    <w:rsid w:val="001753AE"/>
    <w:rsid w:val="001759E0"/>
    <w:rsid w:val="00176A57"/>
    <w:rsid w:val="0018070A"/>
    <w:rsid w:val="00180A80"/>
    <w:rsid w:val="00181D84"/>
    <w:rsid w:val="001825AB"/>
    <w:rsid w:val="00183B95"/>
    <w:rsid w:val="001843BE"/>
    <w:rsid w:val="00184682"/>
    <w:rsid w:val="0018566D"/>
    <w:rsid w:val="00187217"/>
    <w:rsid w:val="00190E7A"/>
    <w:rsid w:val="0019131D"/>
    <w:rsid w:val="00192E4D"/>
    <w:rsid w:val="001930D9"/>
    <w:rsid w:val="00194087"/>
    <w:rsid w:val="001940EB"/>
    <w:rsid w:val="0019504F"/>
    <w:rsid w:val="00195C50"/>
    <w:rsid w:val="00196A08"/>
    <w:rsid w:val="00196C25"/>
    <w:rsid w:val="0019768C"/>
    <w:rsid w:val="001A00EF"/>
    <w:rsid w:val="001A2618"/>
    <w:rsid w:val="001A2B55"/>
    <w:rsid w:val="001A37AF"/>
    <w:rsid w:val="001A45B9"/>
    <w:rsid w:val="001A48FE"/>
    <w:rsid w:val="001A4A56"/>
    <w:rsid w:val="001A4E8F"/>
    <w:rsid w:val="001A50B7"/>
    <w:rsid w:val="001A59FC"/>
    <w:rsid w:val="001A6B25"/>
    <w:rsid w:val="001A6F57"/>
    <w:rsid w:val="001A7C5D"/>
    <w:rsid w:val="001A7CC8"/>
    <w:rsid w:val="001B07E9"/>
    <w:rsid w:val="001B14FC"/>
    <w:rsid w:val="001B15B1"/>
    <w:rsid w:val="001B22DC"/>
    <w:rsid w:val="001B2C6E"/>
    <w:rsid w:val="001B2D92"/>
    <w:rsid w:val="001B3284"/>
    <w:rsid w:val="001B39CC"/>
    <w:rsid w:val="001B5022"/>
    <w:rsid w:val="001B574F"/>
    <w:rsid w:val="001B617E"/>
    <w:rsid w:val="001B6723"/>
    <w:rsid w:val="001B6B00"/>
    <w:rsid w:val="001C02AA"/>
    <w:rsid w:val="001C17F7"/>
    <w:rsid w:val="001C22FB"/>
    <w:rsid w:val="001C29D5"/>
    <w:rsid w:val="001C3B6F"/>
    <w:rsid w:val="001C460A"/>
    <w:rsid w:val="001C4AFC"/>
    <w:rsid w:val="001C5898"/>
    <w:rsid w:val="001C61B9"/>
    <w:rsid w:val="001C6AFF"/>
    <w:rsid w:val="001C71DF"/>
    <w:rsid w:val="001D04D9"/>
    <w:rsid w:val="001D09C8"/>
    <w:rsid w:val="001D1DA3"/>
    <w:rsid w:val="001D1F65"/>
    <w:rsid w:val="001D3221"/>
    <w:rsid w:val="001D3327"/>
    <w:rsid w:val="001D35AE"/>
    <w:rsid w:val="001D4106"/>
    <w:rsid w:val="001D49C8"/>
    <w:rsid w:val="001D523B"/>
    <w:rsid w:val="001D557F"/>
    <w:rsid w:val="001D5EEF"/>
    <w:rsid w:val="001D6F25"/>
    <w:rsid w:val="001D77BF"/>
    <w:rsid w:val="001D7F11"/>
    <w:rsid w:val="001E043E"/>
    <w:rsid w:val="001E1B12"/>
    <w:rsid w:val="001E1EB4"/>
    <w:rsid w:val="001E1F02"/>
    <w:rsid w:val="001E23DB"/>
    <w:rsid w:val="001E2C76"/>
    <w:rsid w:val="001E3C46"/>
    <w:rsid w:val="001E40E3"/>
    <w:rsid w:val="001E4A56"/>
    <w:rsid w:val="001E5BF9"/>
    <w:rsid w:val="001E5D5B"/>
    <w:rsid w:val="001E78DD"/>
    <w:rsid w:val="001F2382"/>
    <w:rsid w:val="001F2662"/>
    <w:rsid w:val="001F2740"/>
    <w:rsid w:val="001F3606"/>
    <w:rsid w:val="001F39BF"/>
    <w:rsid w:val="001F44FC"/>
    <w:rsid w:val="001F5193"/>
    <w:rsid w:val="001F58E6"/>
    <w:rsid w:val="001F5EFF"/>
    <w:rsid w:val="001F63C3"/>
    <w:rsid w:val="001F6616"/>
    <w:rsid w:val="001F6737"/>
    <w:rsid w:val="001F7649"/>
    <w:rsid w:val="001F7CC9"/>
    <w:rsid w:val="00200529"/>
    <w:rsid w:val="00200F5B"/>
    <w:rsid w:val="00201403"/>
    <w:rsid w:val="00201433"/>
    <w:rsid w:val="0020151D"/>
    <w:rsid w:val="0020172A"/>
    <w:rsid w:val="00201DAA"/>
    <w:rsid w:val="00201EE7"/>
    <w:rsid w:val="00201F24"/>
    <w:rsid w:val="0020275B"/>
    <w:rsid w:val="0020378B"/>
    <w:rsid w:val="002038AE"/>
    <w:rsid w:val="00203FB6"/>
    <w:rsid w:val="00204E1D"/>
    <w:rsid w:val="0020669C"/>
    <w:rsid w:val="002070FA"/>
    <w:rsid w:val="002071A2"/>
    <w:rsid w:val="002072EA"/>
    <w:rsid w:val="002107D8"/>
    <w:rsid w:val="00210E44"/>
    <w:rsid w:val="00211569"/>
    <w:rsid w:val="00212605"/>
    <w:rsid w:val="00213272"/>
    <w:rsid w:val="00214764"/>
    <w:rsid w:val="00214F07"/>
    <w:rsid w:val="00216256"/>
    <w:rsid w:val="00216A1A"/>
    <w:rsid w:val="00216CF4"/>
    <w:rsid w:val="00220401"/>
    <w:rsid w:val="00220BF2"/>
    <w:rsid w:val="002225B9"/>
    <w:rsid w:val="00222A5D"/>
    <w:rsid w:val="0022311A"/>
    <w:rsid w:val="00223311"/>
    <w:rsid w:val="00223D06"/>
    <w:rsid w:val="00224DB3"/>
    <w:rsid w:val="0022662F"/>
    <w:rsid w:val="00227667"/>
    <w:rsid w:val="0022776C"/>
    <w:rsid w:val="00227C26"/>
    <w:rsid w:val="00227C40"/>
    <w:rsid w:val="00227C8D"/>
    <w:rsid w:val="00230DCA"/>
    <w:rsid w:val="0023257D"/>
    <w:rsid w:val="00232661"/>
    <w:rsid w:val="00233754"/>
    <w:rsid w:val="00234028"/>
    <w:rsid w:val="0023478F"/>
    <w:rsid w:val="00235852"/>
    <w:rsid w:val="00235976"/>
    <w:rsid w:val="00235BB5"/>
    <w:rsid w:val="00235CEB"/>
    <w:rsid w:val="00235EE8"/>
    <w:rsid w:val="00240731"/>
    <w:rsid w:val="002417A8"/>
    <w:rsid w:val="00242129"/>
    <w:rsid w:val="002424EE"/>
    <w:rsid w:val="00242FBF"/>
    <w:rsid w:val="00243193"/>
    <w:rsid w:val="002448A2"/>
    <w:rsid w:val="00244E37"/>
    <w:rsid w:val="0024602E"/>
    <w:rsid w:val="00246404"/>
    <w:rsid w:val="00246643"/>
    <w:rsid w:val="002468B8"/>
    <w:rsid w:val="0024786B"/>
    <w:rsid w:val="00247D03"/>
    <w:rsid w:val="00250332"/>
    <w:rsid w:val="002503E9"/>
    <w:rsid w:val="00250499"/>
    <w:rsid w:val="00250E3E"/>
    <w:rsid w:val="00251953"/>
    <w:rsid w:val="00251ADB"/>
    <w:rsid w:val="00252E78"/>
    <w:rsid w:val="00253D40"/>
    <w:rsid w:val="0025425D"/>
    <w:rsid w:val="002559F7"/>
    <w:rsid w:val="00255CCA"/>
    <w:rsid w:val="00256BD2"/>
    <w:rsid w:val="00257116"/>
    <w:rsid w:val="00257FEE"/>
    <w:rsid w:val="00260148"/>
    <w:rsid w:val="00260EC0"/>
    <w:rsid w:val="0026152B"/>
    <w:rsid w:val="00261C4C"/>
    <w:rsid w:val="00262CD0"/>
    <w:rsid w:val="0026367C"/>
    <w:rsid w:val="00263821"/>
    <w:rsid w:val="0026529B"/>
    <w:rsid w:val="0026558C"/>
    <w:rsid w:val="00266293"/>
    <w:rsid w:val="00266781"/>
    <w:rsid w:val="00266C32"/>
    <w:rsid w:val="002705F2"/>
    <w:rsid w:val="002713E3"/>
    <w:rsid w:val="00271752"/>
    <w:rsid w:val="00271E1E"/>
    <w:rsid w:val="002723E5"/>
    <w:rsid w:val="0027334D"/>
    <w:rsid w:val="002736B1"/>
    <w:rsid w:val="0027475F"/>
    <w:rsid w:val="002757FF"/>
    <w:rsid w:val="00276865"/>
    <w:rsid w:val="00276A41"/>
    <w:rsid w:val="00276D87"/>
    <w:rsid w:val="00277B2F"/>
    <w:rsid w:val="00282C34"/>
    <w:rsid w:val="00283416"/>
    <w:rsid w:val="002835F5"/>
    <w:rsid w:val="00283613"/>
    <w:rsid w:val="00283692"/>
    <w:rsid w:val="00283A6E"/>
    <w:rsid w:val="002846B7"/>
    <w:rsid w:val="00284802"/>
    <w:rsid w:val="00285578"/>
    <w:rsid w:val="00286C1B"/>
    <w:rsid w:val="00290B51"/>
    <w:rsid w:val="00293215"/>
    <w:rsid w:val="00295EF1"/>
    <w:rsid w:val="00296113"/>
    <w:rsid w:val="00296DD9"/>
    <w:rsid w:val="00296F8C"/>
    <w:rsid w:val="002975F2"/>
    <w:rsid w:val="00297AEB"/>
    <w:rsid w:val="002A0324"/>
    <w:rsid w:val="002A0E05"/>
    <w:rsid w:val="002A271E"/>
    <w:rsid w:val="002A28D2"/>
    <w:rsid w:val="002A366E"/>
    <w:rsid w:val="002A4614"/>
    <w:rsid w:val="002A5B2E"/>
    <w:rsid w:val="002A5FAB"/>
    <w:rsid w:val="002A6226"/>
    <w:rsid w:val="002A7AE8"/>
    <w:rsid w:val="002B0505"/>
    <w:rsid w:val="002B0AC6"/>
    <w:rsid w:val="002B0F11"/>
    <w:rsid w:val="002B27E5"/>
    <w:rsid w:val="002B2E76"/>
    <w:rsid w:val="002B3099"/>
    <w:rsid w:val="002B3369"/>
    <w:rsid w:val="002B405A"/>
    <w:rsid w:val="002B5A20"/>
    <w:rsid w:val="002C03A2"/>
    <w:rsid w:val="002C07EC"/>
    <w:rsid w:val="002C3213"/>
    <w:rsid w:val="002C45BF"/>
    <w:rsid w:val="002C55FB"/>
    <w:rsid w:val="002C5CE5"/>
    <w:rsid w:val="002C749C"/>
    <w:rsid w:val="002D01A0"/>
    <w:rsid w:val="002D0AA3"/>
    <w:rsid w:val="002D1880"/>
    <w:rsid w:val="002D2409"/>
    <w:rsid w:val="002D38EC"/>
    <w:rsid w:val="002D4BE6"/>
    <w:rsid w:val="002D5F33"/>
    <w:rsid w:val="002D6866"/>
    <w:rsid w:val="002D686C"/>
    <w:rsid w:val="002D753B"/>
    <w:rsid w:val="002D7917"/>
    <w:rsid w:val="002DED43"/>
    <w:rsid w:val="002E0CFF"/>
    <w:rsid w:val="002E0DAC"/>
    <w:rsid w:val="002E10A4"/>
    <w:rsid w:val="002E1CA4"/>
    <w:rsid w:val="002E342A"/>
    <w:rsid w:val="002E34A0"/>
    <w:rsid w:val="002E407F"/>
    <w:rsid w:val="002E4AA3"/>
    <w:rsid w:val="002E4BEC"/>
    <w:rsid w:val="002E4CB8"/>
    <w:rsid w:val="002E567A"/>
    <w:rsid w:val="002E5925"/>
    <w:rsid w:val="002E593C"/>
    <w:rsid w:val="002E6312"/>
    <w:rsid w:val="002F0278"/>
    <w:rsid w:val="002F074D"/>
    <w:rsid w:val="002F0D0B"/>
    <w:rsid w:val="002F16A2"/>
    <w:rsid w:val="002F1F7A"/>
    <w:rsid w:val="002F26EA"/>
    <w:rsid w:val="002F292A"/>
    <w:rsid w:val="002F2FAE"/>
    <w:rsid w:val="002F36CF"/>
    <w:rsid w:val="002F39AD"/>
    <w:rsid w:val="002F4550"/>
    <w:rsid w:val="002F653B"/>
    <w:rsid w:val="002F6C82"/>
    <w:rsid w:val="002F6FF7"/>
    <w:rsid w:val="002F7099"/>
    <w:rsid w:val="002F720B"/>
    <w:rsid w:val="003012DE"/>
    <w:rsid w:val="00302183"/>
    <w:rsid w:val="003029E8"/>
    <w:rsid w:val="00302BA5"/>
    <w:rsid w:val="0030305D"/>
    <w:rsid w:val="00303256"/>
    <w:rsid w:val="00304D0A"/>
    <w:rsid w:val="00304F9D"/>
    <w:rsid w:val="00310BAB"/>
    <w:rsid w:val="00310EEB"/>
    <w:rsid w:val="00311B2D"/>
    <w:rsid w:val="00312BD5"/>
    <w:rsid w:val="00313526"/>
    <w:rsid w:val="003140CC"/>
    <w:rsid w:val="00314AFD"/>
    <w:rsid w:val="003151E9"/>
    <w:rsid w:val="00316180"/>
    <w:rsid w:val="003165ED"/>
    <w:rsid w:val="00316BDF"/>
    <w:rsid w:val="00317697"/>
    <w:rsid w:val="00320D4C"/>
    <w:rsid w:val="003217C5"/>
    <w:rsid w:val="003218EF"/>
    <w:rsid w:val="00322D0D"/>
    <w:rsid w:val="00323123"/>
    <w:rsid w:val="003233EF"/>
    <w:rsid w:val="00324B30"/>
    <w:rsid w:val="0032512A"/>
    <w:rsid w:val="0032639E"/>
    <w:rsid w:val="00327ABF"/>
    <w:rsid w:val="0033010F"/>
    <w:rsid w:val="00330FE5"/>
    <w:rsid w:val="0033231B"/>
    <w:rsid w:val="00333A41"/>
    <w:rsid w:val="00335D87"/>
    <w:rsid w:val="003400F3"/>
    <w:rsid w:val="00340124"/>
    <w:rsid w:val="003410AB"/>
    <w:rsid w:val="00342143"/>
    <w:rsid w:val="0034217D"/>
    <w:rsid w:val="00342867"/>
    <w:rsid w:val="00342E86"/>
    <w:rsid w:val="003435DA"/>
    <w:rsid w:val="003446D8"/>
    <w:rsid w:val="00344A63"/>
    <w:rsid w:val="003450D3"/>
    <w:rsid w:val="00345AB7"/>
    <w:rsid w:val="00346D91"/>
    <w:rsid w:val="00347F8A"/>
    <w:rsid w:val="003514B5"/>
    <w:rsid w:val="00352728"/>
    <w:rsid w:val="00352AA7"/>
    <w:rsid w:val="003530BF"/>
    <w:rsid w:val="00353C72"/>
    <w:rsid w:val="00354697"/>
    <w:rsid w:val="00354836"/>
    <w:rsid w:val="00354B0F"/>
    <w:rsid w:val="003552C1"/>
    <w:rsid w:val="003554CA"/>
    <w:rsid w:val="00356617"/>
    <w:rsid w:val="003576DE"/>
    <w:rsid w:val="003579E3"/>
    <w:rsid w:val="00361BFA"/>
    <w:rsid w:val="00361FE0"/>
    <w:rsid w:val="003628B8"/>
    <w:rsid w:val="00363304"/>
    <w:rsid w:val="003635D9"/>
    <w:rsid w:val="00363842"/>
    <w:rsid w:val="00363B2D"/>
    <w:rsid w:val="00363C9F"/>
    <w:rsid w:val="00364253"/>
    <w:rsid w:val="00364268"/>
    <w:rsid w:val="00364461"/>
    <w:rsid w:val="00364A7A"/>
    <w:rsid w:val="00366B25"/>
    <w:rsid w:val="003674C9"/>
    <w:rsid w:val="00371606"/>
    <w:rsid w:val="003716F9"/>
    <w:rsid w:val="00371E7B"/>
    <w:rsid w:val="00372F3B"/>
    <w:rsid w:val="00372FCC"/>
    <w:rsid w:val="00373717"/>
    <w:rsid w:val="00373FA5"/>
    <w:rsid w:val="0037408C"/>
    <w:rsid w:val="00374F9E"/>
    <w:rsid w:val="00375923"/>
    <w:rsid w:val="00375AE1"/>
    <w:rsid w:val="00376075"/>
    <w:rsid w:val="0037676E"/>
    <w:rsid w:val="00376C95"/>
    <w:rsid w:val="00376D7A"/>
    <w:rsid w:val="0037740E"/>
    <w:rsid w:val="00380C94"/>
    <w:rsid w:val="003813A4"/>
    <w:rsid w:val="0038334F"/>
    <w:rsid w:val="00383800"/>
    <w:rsid w:val="00383BB8"/>
    <w:rsid w:val="00383D2B"/>
    <w:rsid w:val="0038419C"/>
    <w:rsid w:val="003845D4"/>
    <w:rsid w:val="00384AB2"/>
    <w:rsid w:val="003863DF"/>
    <w:rsid w:val="003868F3"/>
    <w:rsid w:val="00386AFB"/>
    <w:rsid w:val="00386B62"/>
    <w:rsid w:val="0038716A"/>
    <w:rsid w:val="00387C48"/>
    <w:rsid w:val="00390EA0"/>
    <w:rsid w:val="00391351"/>
    <w:rsid w:val="00391D64"/>
    <w:rsid w:val="0039256B"/>
    <w:rsid w:val="00392B48"/>
    <w:rsid w:val="003930FE"/>
    <w:rsid w:val="003935F0"/>
    <w:rsid w:val="003936E9"/>
    <w:rsid w:val="0039497B"/>
    <w:rsid w:val="00394EC7"/>
    <w:rsid w:val="0039515C"/>
    <w:rsid w:val="00395324"/>
    <w:rsid w:val="00395A71"/>
    <w:rsid w:val="00395F27"/>
    <w:rsid w:val="0039635E"/>
    <w:rsid w:val="0039763C"/>
    <w:rsid w:val="00397754"/>
    <w:rsid w:val="003A0BDE"/>
    <w:rsid w:val="003A3D78"/>
    <w:rsid w:val="003A47DE"/>
    <w:rsid w:val="003A4A2E"/>
    <w:rsid w:val="003A4F0B"/>
    <w:rsid w:val="003A4F3E"/>
    <w:rsid w:val="003A67C3"/>
    <w:rsid w:val="003A6B46"/>
    <w:rsid w:val="003B0031"/>
    <w:rsid w:val="003B0197"/>
    <w:rsid w:val="003B1D79"/>
    <w:rsid w:val="003B2A48"/>
    <w:rsid w:val="003B4DD1"/>
    <w:rsid w:val="003B5268"/>
    <w:rsid w:val="003B5735"/>
    <w:rsid w:val="003B5A2E"/>
    <w:rsid w:val="003B635D"/>
    <w:rsid w:val="003B6373"/>
    <w:rsid w:val="003B75AE"/>
    <w:rsid w:val="003B7958"/>
    <w:rsid w:val="003B7DA9"/>
    <w:rsid w:val="003C0461"/>
    <w:rsid w:val="003C0C0C"/>
    <w:rsid w:val="003C1118"/>
    <w:rsid w:val="003C2D47"/>
    <w:rsid w:val="003C308F"/>
    <w:rsid w:val="003C4693"/>
    <w:rsid w:val="003C4754"/>
    <w:rsid w:val="003C4F7E"/>
    <w:rsid w:val="003C510F"/>
    <w:rsid w:val="003C53AB"/>
    <w:rsid w:val="003C5569"/>
    <w:rsid w:val="003C64C7"/>
    <w:rsid w:val="003C6A77"/>
    <w:rsid w:val="003C6E80"/>
    <w:rsid w:val="003C72FF"/>
    <w:rsid w:val="003C74E2"/>
    <w:rsid w:val="003C7AE6"/>
    <w:rsid w:val="003D0709"/>
    <w:rsid w:val="003D1F9A"/>
    <w:rsid w:val="003D27FF"/>
    <w:rsid w:val="003D2B54"/>
    <w:rsid w:val="003D35F7"/>
    <w:rsid w:val="003D485A"/>
    <w:rsid w:val="003D4F3B"/>
    <w:rsid w:val="003D532E"/>
    <w:rsid w:val="003D5360"/>
    <w:rsid w:val="003D54EB"/>
    <w:rsid w:val="003D745A"/>
    <w:rsid w:val="003D7DBF"/>
    <w:rsid w:val="003D7E4D"/>
    <w:rsid w:val="003E0453"/>
    <w:rsid w:val="003E06F7"/>
    <w:rsid w:val="003E1DBA"/>
    <w:rsid w:val="003E1DD5"/>
    <w:rsid w:val="003E2927"/>
    <w:rsid w:val="003E3007"/>
    <w:rsid w:val="003E3265"/>
    <w:rsid w:val="003E33AF"/>
    <w:rsid w:val="003E357F"/>
    <w:rsid w:val="003E39C2"/>
    <w:rsid w:val="003E3C24"/>
    <w:rsid w:val="003E428F"/>
    <w:rsid w:val="003E43D1"/>
    <w:rsid w:val="003E4879"/>
    <w:rsid w:val="003E4BB5"/>
    <w:rsid w:val="003E51CD"/>
    <w:rsid w:val="003E5D49"/>
    <w:rsid w:val="003E62FE"/>
    <w:rsid w:val="003E6384"/>
    <w:rsid w:val="003E73A7"/>
    <w:rsid w:val="003E791F"/>
    <w:rsid w:val="003E7CE0"/>
    <w:rsid w:val="003F06F2"/>
    <w:rsid w:val="003F0A2D"/>
    <w:rsid w:val="003F0CE4"/>
    <w:rsid w:val="003F209D"/>
    <w:rsid w:val="003F333B"/>
    <w:rsid w:val="003F3552"/>
    <w:rsid w:val="003F3FCC"/>
    <w:rsid w:val="003F427B"/>
    <w:rsid w:val="003F445A"/>
    <w:rsid w:val="003F44A0"/>
    <w:rsid w:val="003F5660"/>
    <w:rsid w:val="003F56A6"/>
    <w:rsid w:val="003F6F3A"/>
    <w:rsid w:val="003F74C9"/>
    <w:rsid w:val="003F7858"/>
    <w:rsid w:val="003F79FF"/>
    <w:rsid w:val="003F7E4F"/>
    <w:rsid w:val="004004E5"/>
    <w:rsid w:val="00400584"/>
    <w:rsid w:val="00400AE9"/>
    <w:rsid w:val="00400C82"/>
    <w:rsid w:val="00402673"/>
    <w:rsid w:val="00402D36"/>
    <w:rsid w:val="00402F73"/>
    <w:rsid w:val="00404873"/>
    <w:rsid w:val="00405CCF"/>
    <w:rsid w:val="004060B3"/>
    <w:rsid w:val="0040679E"/>
    <w:rsid w:val="004071D4"/>
    <w:rsid w:val="00407423"/>
    <w:rsid w:val="004077A5"/>
    <w:rsid w:val="004077F3"/>
    <w:rsid w:val="004104ED"/>
    <w:rsid w:val="0041175A"/>
    <w:rsid w:val="0041267C"/>
    <w:rsid w:val="00412E80"/>
    <w:rsid w:val="00413001"/>
    <w:rsid w:val="00413697"/>
    <w:rsid w:val="004137CB"/>
    <w:rsid w:val="00413AC1"/>
    <w:rsid w:val="00414B10"/>
    <w:rsid w:val="00414DA6"/>
    <w:rsid w:val="00414F89"/>
    <w:rsid w:val="0041604E"/>
    <w:rsid w:val="0041648B"/>
    <w:rsid w:val="00416F22"/>
    <w:rsid w:val="004202F3"/>
    <w:rsid w:val="00420BB1"/>
    <w:rsid w:val="004217C5"/>
    <w:rsid w:val="00422C06"/>
    <w:rsid w:val="00422F38"/>
    <w:rsid w:val="004232A5"/>
    <w:rsid w:val="00424A24"/>
    <w:rsid w:val="00424BF9"/>
    <w:rsid w:val="004302FF"/>
    <w:rsid w:val="00430E4B"/>
    <w:rsid w:val="00431140"/>
    <w:rsid w:val="0043195C"/>
    <w:rsid w:val="00432883"/>
    <w:rsid w:val="00432DDB"/>
    <w:rsid w:val="0043317C"/>
    <w:rsid w:val="004348A6"/>
    <w:rsid w:val="004350B1"/>
    <w:rsid w:val="00435F07"/>
    <w:rsid w:val="00436907"/>
    <w:rsid w:val="00437877"/>
    <w:rsid w:val="004408AB"/>
    <w:rsid w:val="004412DD"/>
    <w:rsid w:val="0044160B"/>
    <w:rsid w:val="00441AF0"/>
    <w:rsid w:val="0044260E"/>
    <w:rsid w:val="00444098"/>
    <w:rsid w:val="00444778"/>
    <w:rsid w:val="004448FA"/>
    <w:rsid w:val="00445087"/>
    <w:rsid w:val="0044559D"/>
    <w:rsid w:val="00447062"/>
    <w:rsid w:val="004474FA"/>
    <w:rsid w:val="004527EA"/>
    <w:rsid w:val="00453349"/>
    <w:rsid w:val="00453872"/>
    <w:rsid w:val="00454192"/>
    <w:rsid w:val="0045527E"/>
    <w:rsid w:val="00455EEE"/>
    <w:rsid w:val="00456118"/>
    <w:rsid w:val="004572F2"/>
    <w:rsid w:val="004601ED"/>
    <w:rsid w:val="004611DD"/>
    <w:rsid w:val="00461C42"/>
    <w:rsid w:val="004625D4"/>
    <w:rsid w:val="0046399C"/>
    <w:rsid w:val="0046474E"/>
    <w:rsid w:val="004654CB"/>
    <w:rsid w:val="00465634"/>
    <w:rsid w:val="00466934"/>
    <w:rsid w:val="00466EFD"/>
    <w:rsid w:val="00467BA1"/>
    <w:rsid w:val="004708CE"/>
    <w:rsid w:val="00470FBE"/>
    <w:rsid w:val="00471672"/>
    <w:rsid w:val="004719F3"/>
    <w:rsid w:val="00471AB2"/>
    <w:rsid w:val="004731F8"/>
    <w:rsid w:val="00473A10"/>
    <w:rsid w:val="00474286"/>
    <w:rsid w:val="00474C0C"/>
    <w:rsid w:val="00475F4C"/>
    <w:rsid w:val="0047621C"/>
    <w:rsid w:val="0047681E"/>
    <w:rsid w:val="00477D14"/>
    <w:rsid w:val="00477F7C"/>
    <w:rsid w:val="0048044D"/>
    <w:rsid w:val="00480E13"/>
    <w:rsid w:val="00481DD8"/>
    <w:rsid w:val="004821E1"/>
    <w:rsid w:val="00482650"/>
    <w:rsid w:val="00482C2A"/>
    <w:rsid w:val="00482F3D"/>
    <w:rsid w:val="004830B5"/>
    <w:rsid w:val="00483250"/>
    <w:rsid w:val="00483D7B"/>
    <w:rsid w:val="00483E18"/>
    <w:rsid w:val="00484069"/>
    <w:rsid w:val="004846B9"/>
    <w:rsid w:val="00484B0E"/>
    <w:rsid w:val="004851AC"/>
    <w:rsid w:val="00485DCE"/>
    <w:rsid w:val="00486557"/>
    <w:rsid w:val="0048658E"/>
    <w:rsid w:val="0048686A"/>
    <w:rsid w:val="00486E3D"/>
    <w:rsid w:val="00487784"/>
    <w:rsid w:val="00487DBB"/>
    <w:rsid w:val="0049019B"/>
    <w:rsid w:val="00490FBA"/>
    <w:rsid w:val="004910CD"/>
    <w:rsid w:val="004913F1"/>
    <w:rsid w:val="004915EC"/>
    <w:rsid w:val="00491BAD"/>
    <w:rsid w:val="004929E6"/>
    <w:rsid w:val="00492C7A"/>
    <w:rsid w:val="004934A7"/>
    <w:rsid w:val="00493972"/>
    <w:rsid w:val="00493DDA"/>
    <w:rsid w:val="00494BF7"/>
    <w:rsid w:val="00495E1B"/>
    <w:rsid w:val="0049635D"/>
    <w:rsid w:val="004968C2"/>
    <w:rsid w:val="00496FA3"/>
    <w:rsid w:val="00497983"/>
    <w:rsid w:val="004A0DDD"/>
    <w:rsid w:val="004A0E04"/>
    <w:rsid w:val="004A1F8F"/>
    <w:rsid w:val="004A2797"/>
    <w:rsid w:val="004A30AA"/>
    <w:rsid w:val="004A3411"/>
    <w:rsid w:val="004A3796"/>
    <w:rsid w:val="004A3FBC"/>
    <w:rsid w:val="004A4EA5"/>
    <w:rsid w:val="004A50C3"/>
    <w:rsid w:val="004A56BC"/>
    <w:rsid w:val="004A62E3"/>
    <w:rsid w:val="004A6732"/>
    <w:rsid w:val="004A69D4"/>
    <w:rsid w:val="004A702E"/>
    <w:rsid w:val="004B0069"/>
    <w:rsid w:val="004B036A"/>
    <w:rsid w:val="004B0AC9"/>
    <w:rsid w:val="004B15EE"/>
    <w:rsid w:val="004B1A8E"/>
    <w:rsid w:val="004B1CBA"/>
    <w:rsid w:val="004B1DB6"/>
    <w:rsid w:val="004B1E99"/>
    <w:rsid w:val="004B30B2"/>
    <w:rsid w:val="004B3792"/>
    <w:rsid w:val="004B49F4"/>
    <w:rsid w:val="004B50FC"/>
    <w:rsid w:val="004B5BF0"/>
    <w:rsid w:val="004B5C57"/>
    <w:rsid w:val="004C0234"/>
    <w:rsid w:val="004C02EC"/>
    <w:rsid w:val="004C0737"/>
    <w:rsid w:val="004C0DB5"/>
    <w:rsid w:val="004C103C"/>
    <w:rsid w:val="004C1085"/>
    <w:rsid w:val="004C1161"/>
    <w:rsid w:val="004C1726"/>
    <w:rsid w:val="004C19D0"/>
    <w:rsid w:val="004C3D9F"/>
    <w:rsid w:val="004C43F7"/>
    <w:rsid w:val="004C4A03"/>
    <w:rsid w:val="004C4B40"/>
    <w:rsid w:val="004C5306"/>
    <w:rsid w:val="004C5612"/>
    <w:rsid w:val="004C5B47"/>
    <w:rsid w:val="004C5F27"/>
    <w:rsid w:val="004C717B"/>
    <w:rsid w:val="004C7B97"/>
    <w:rsid w:val="004D05D3"/>
    <w:rsid w:val="004D15A7"/>
    <w:rsid w:val="004D179D"/>
    <w:rsid w:val="004D1C72"/>
    <w:rsid w:val="004D2239"/>
    <w:rsid w:val="004D2604"/>
    <w:rsid w:val="004D2AB5"/>
    <w:rsid w:val="004D2AC0"/>
    <w:rsid w:val="004D2E7C"/>
    <w:rsid w:val="004D3762"/>
    <w:rsid w:val="004D44E5"/>
    <w:rsid w:val="004D47A8"/>
    <w:rsid w:val="004D4EF6"/>
    <w:rsid w:val="004D58F5"/>
    <w:rsid w:val="004D5A5F"/>
    <w:rsid w:val="004D5E67"/>
    <w:rsid w:val="004D75FD"/>
    <w:rsid w:val="004E037B"/>
    <w:rsid w:val="004E03F8"/>
    <w:rsid w:val="004E0977"/>
    <w:rsid w:val="004E0ED8"/>
    <w:rsid w:val="004E0F1B"/>
    <w:rsid w:val="004E1471"/>
    <w:rsid w:val="004E23E9"/>
    <w:rsid w:val="004E26ED"/>
    <w:rsid w:val="004E3073"/>
    <w:rsid w:val="004E3531"/>
    <w:rsid w:val="004E4256"/>
    <w:rsid w:val="004E49D3"/>
    <w:rsid w:val="004E4ABA"/>
    <w:rsid w:val="004E619F"/>
    <w:rsid w:val="004E65A8"/>
    <w:rsid w:val="004E6895"/>
    <w:rsid w:val="004E6BF4"/>
    <w:rsid w:val="004E6C0B"/>
    <w:rsid w:val="004E6D6A"/>
    <w:rsid w:val="004E6EAB"/>
    <w:rsid w:val="004E7239"/>
    <w:rsid w:val="004F0834"/>
    <w:rsid w:val="004F0A65"/>
    <w:rsid w:val="004F10CF"/>
    <w:rsid w:val="004F1120"/>
    <w:rsid w:val="004F1EC5"/>
    <w:rsid w:val="004F2400"/>
    <w:rsid w:val="004F3495"/>
    <w:rsid w:val="004F3A26"/>
    <w:rsid w:val="004F4348"/>
    <w:rsid w:val="004F4D3B"/>
    <w:rsid w:val="004F64B0"/>
    <w:rsid w:val="004F708F"/>
    <w:rsid w:val="004F7DE6"/>
    <w:rsid w:val="0050086A"/>
    <w:rsid w:val="00501222"/>
    <w:rsid w:val="005055F8"/>
    <w:rsid w:val="00505861"/>
    <w:rsid w:val="00505A3C"/>
    <w:rsid w:val="00510409"/>
    <w:rsid w:val="005106F3"/>
    <w:rsid w:val="00510CC3"/>
    <w:rsid w:val="005110BD"/>
    <w:rsid w:val="00511E5C"/>
    <w:rsid w:val="0051283D"/>
    <w:rsid w:val="00513B92"/>
    <w:rsid w:val="005148A2"/>
    <w:rsid w:val="0051492E"/>
    <w:rsid w:val="0051508C"/>
    <w:rsid w:val="00517F00"/>
    <w:rsid w:val="005201F4"/>
    <w:rsid w:val="00520F5C"/>
    <w:rsid w:val="0052112B"/>
    <w:rsid w:val="00522B77"/>
    <w:rsid w:val="00522E08"/>
    <w:rsid w:val="005236F0"/>
    <w:rsid w:val="005238AF"/>
    <w:rsid w:val="00523BAB"/>
    <w:rsid w:val="0052420F"/>
    <w:rsid w:val="005243DD"/>
    <w:rsid w:val="00524578"/>
    <w:rsid w:val="0052585E"/>
    <w:rsid w:val="00525A4C"/>
    <w:rsid w:val="00525D38"/>
    <w:rsid w:val="00527C8E"/>
    <w:rsid w:val="00530094"/>
    <w:rsid w:val="00530110"/>
    <w:rsid w:val="00530BBC"/>
    <w:rsid w:val="0053165D"/>
    <w:rsid w:val="00531EA6"/>
    <w:rsid w:val="0053214D"/>
    <w:rsid w:val="005326E1"/>
    <w:rsid w:val="00532FC7"/>
    <w:rsid w:val="0053357C"/>
    <w:rsid w:val="005337A8"/>
    <w:rsid w:val="00533AEF"/>
    <w:rsid w:val="00534E55"/>
    <w:rsid w:val="00535846"/>
    <w:rsid w:val="00535929"/>
    <w:rsid w:val="0053671C"/>
    <w:rsid w:val="00537424"/>
    <w:rsid w:val="00540199"/>
    <w:rsid w:val="00540395"/>
    <w:rsid w:val="005427D1"/>
    <w:rsid w:val="00542C33"/>
    <w:rsid w:val="00542C7E"/>
    <w:rsid w:val="00542CE8"/>
    <w:rsid w:val="0054333A"/>
    <w:rsid w:val="00543621"/>
    <w:rsid w:val="005439E1"/>
    <w:rsid w:val="00544329"/>
    <w:rsid w:val="00544384"/>
    <w:rsid w:val="00544E00"/>
    <w:rsid w:val="00545E99"/>
    <w:rsid w:val="0054609A"/>
    <w:rsid w:val="00546259"/>
    <w:rsid w:val="00546FD8"/>
    <w:rsid w:val="005471FB"/>
    <w:rsid w:val="00547C59"/>
    <w:rsid w:val="00553243"/>
    <w:rsid w:val="00553BD8"/>
    <w:rsid w:val="00553CBA"/>
    <w:rsid w:val="00553DDF"/>
    <w:rsid w:val="00555068"/>
    <w:rsid w:val="005560A9"/>
    <w:rsid w:val="005560B9"/>
    <w:rsid w:val="005573DB"/>
    <w:rsid w:val="005576B3"/>
    <w:rsid w:val="005576CE"/>
    <w:rsid w:val="00557C1C"/>
    <w:rsid w:val="00557EF7"/>
    <w:rsid w:val="00560A7C"/>
    <w:rsid w:val="00561817"/>
    <w:rsid w:val="00561CED"/>
    <w:rsid w:val="00563D03"/>
    <w:rsid w:val="00563F3F"/>
    <w:rsid w:val="005642A6"/>
    <w:rsid w:val="005649E0"/>
    <w:rsid w:val="00565E90"/>
    <w:rsid w:val="005667C0"/>
    <w:rsid w:val="005709CC"/>
    <w:rsid w:val="0057193E"/>
    <w:rsid w:val="00571A67"/>
    <w:rsid w:val="005723E1"/>
    <w:rsid w:val="00572F5C"/>
    <w:rsid w:val="005734F0"/>
    <w:rsid w:val="00573D5C"/>
    <w:rsid w:val="0057427D"/>
    <w:rsid w:val="00574CD8"/>
    <w:rsid w:val="00575E2A"/>
    <w:rsid w:val="005767A7"/>
    <w:rsid w:val="00577341"/>
    <w:rsid w:val="00580B36"/>
    <w:rsid w:val="00584801"/>
    <w:rsid w:val="00584E41"/>
    <w:rsid w:val="00585ED7"/>
    <w:rsid w:val="005866A2"/>
    <w:rsid w:val="0058686E"/>
    <w:rsid w:val="00587D06"/>
    <w:rsid w:val="00587E8F"/>
    <w:rsid w:val="00590E08"/>
    <w:rsid w:val="00591F6F"/>
    <w:rsid w:val="00592020"/>
    <w:rsid w:val="00592537"/>
    <w:rsid w:val="00592AF0"/>
    <w:rsid w:val="005942D7"/>
    <w:rsid w:val="005953B8"/>
    <w:rsid w:val="005965D6"/>
    <w:rsid w:val="00596AD7"/>
    <w:rsid w:val="00596B37"/>
    <w:rsid w:val="005979E7"/>
    <w:rsid w:val="005A0620"/>
    <w:rsid w:val="005A07C5"/>
    <w:rsid w:val="005A0A82"/>
    <w:rsid w:val="005A1619"/>
    <w:rsid w:val="005A18A5"/>
    <w:rsid w:val="005A287B"/>
    <w:rsid w:val="005A28D1"/>
    <w:rsid w:val="005A296D"/>
    <w:rsid w:val="005A2D7C"/>
    <w:rsid w:val="005A2F77"/>
    <w:rsid w:val="005A3285"/>
    <w:rsid w:val="005A444B"/>
    <w:rsid w:val="005A4CB8"/>
    <w:rsid w:val="005A511A"/>
    <w:rsid w:val="005A6230"/>
    <w:rsid w:val="005A62A1"/>
    <w:rsid w:val="005A6783"/>
    <w:rsid w:val="005A75A0"/>
    <w:rsid w:val="005B27B8"/>
    <w:rsid w:val="005B28E3"/>
    <w:rsid w:val="005B306A"/>
    <w:rsid w:val="005B703F"/>
    <w:rsid w:val="005C1CAC"/>
    <w:rsid w:val="005C2787"/>
    <w:rsid w:val="005C3E20"/>
    <w:rsid w:val="005C46F6"/>
    <w:rsid w:val="005C48AC"/>
    <w:rsid w:val="005C4BFD"/>
    <w:rsid w:val="005C4CB6"/>
    <w:rsid w:val="005C5AB5"/>
    <w:rsid w:val="005C606A"/>
    <w:rsid w:val="005C6897"/>
    <w:rsid w:val="005C7042"/>
    <w:rsid w:val="005D0127"/>
    <w:rsid w:val="005D0BA9"/>
    <w:rsid w:val="005D29B8"/>
    <w:rsid w:val="005D2C6C"/>
    <w:rsid w:val="005D3860"/>
    <w:rsid w:val="005D3DFF"/>
    <w:rsid w:val="005D4728"/>
    <w:rsid w:val="005D4F99"/>
    <w:rsid w:val="005D71A2"/>
    <w:rsid w:val="005D76DD"/>
    <w:rsid w:val="005E0359"/>
    <w:rsid w:val="005E15C5"/>
    <w:rsid w:val="005E169B"/>
    <w:rsid w:val="005E2560"/>
    <w:rsid w:val="005E2720"/>
    <w:rsid w:val="005E2E6A"/>
    <w:rsid w:val="005E2EA0"/>
    <w:rsid w:val="005E46A6"/>
    <w:rsid w:val="005E47B9"/>
    <w:rsid w:val="005E5110"/>
    <w:rsid w:val="005E52B0"/>
    <w:rsid w:val="005E7754"/>
    <w:rsid w:val="005F0099"/>
    <w:rsid w:val="005F06FB"/>
    <w:rsid w:val="005F1631"/>
    <w:rsid w:val="005F17CD"/>
    <w:rsid w:val="005F1C01"/>
    <w:rsid w:val="005F25B3"/>
    <w:rsid w:val="005F2965"/>
    <w:rsid w:val="005F2BC2"/>
    <w:rsid w:val="005F45E1"/>
    <w:rsid w:val="005F46F4"/>
    <w:rsid w:val="005F4C91"/>
    <w:rsid w:val="005F5662"/>
    <w:rsid w:val="005F6D25"/>
    <w:rsid w:val="005F6E34"/>
    <w:rsid w:val="005F6FC3"/>
    <w:rsid w:val="005F7C49"/>
    <w:rsid w:val="00600119"/>
    <w:rsid w:val="0060058E"/>
    <w:rsid w:val="00600A7C"/>
    <w:rsid w:val="00601B9D"/>
    <w:rsid w:val="00601E81"/>
    <w:rsid w:val="00602332"/>
    <w:rsid w:val="00603019"/>
    <w:rsid w:val="006032CB"/>
    <w:rsid w:val="00603AF2"/>
    <w:rsid w:val="00603E61"/>
    <w:rsid w:val="00603EAE"/>
    <w:rsid w:val="006044A6"/>
    <w:rsid w:val="00605DE3"/>
    <w:rsid w:val="00606024"/>
    <w:rsid w:val="00606A49"/>
    <w:rsid w:val="00607924"/>
    <w:rsid w:val="00610792"/>
    <w:rsid w:val="00610F2B"/>
    <w:rsid w:val="00610F69"/>
    <w:rsid w:val="006116A3"/>
    <w:rsid w:val="00612169"/>
    <w:rsid w:val="00612F52"/>
    <w:rsid w:val="00613181"/>
    <w:rsid w:val="0061471E"/>
    <w:rsid w:val="006151A9"/>
    <w:rsid w:val="006155EF"/>
    <w:rsid w:val="00617114"/>
    <w:rsid w:val="0061731C"/>
    <w:rsid w:val="006173FC"/>
    <w:rsid w:val="00620FBA"/>
    <w:rsid w:val="00621093"/>
    <w:rsid w:val="00622CCC"/>
    <w:rsid w:val="006230C1"/>
    <w:rsid w:val="0062413A"/>
    <w:rsid w:val="00624169"/>
    <w:rsid w:val="006244CE"/>
    <w:rsid w:val="0062451F"/>
    <w:rsid w:val="0062538A"/>
    <w:rsid w:val="006264F3"/>
    <w:rsid w:val="0062668C"/>
    <w:rsid w:val="00626BE2"/>
    <w:rsid w:val="006276C0"/>
    <w:rsid w:val="006313A3"/>
    <w:rsid w:val="00631FC8"/>
    <w:rsid w:val="0063209E"/>
    <w:rsid w:val="0063250C"/>
    <w:rsid w:val="00632F51"/>
    <w:rsid w:val="0063315A"/>
    <w:rsid w:val="00633B4D"/>
    <w:rsid w:val="00633F14"/>
    <w:rsid w:val="00634302"/>
    <w:rsid w:val="00635B68"/>
    <w:rsid w:val="00635DCE"/>
    <w:rsid w:val="006367B6"/>
    <w:rsid w:val="00636A31"/>
    <w:rsid w:val="006403DA"/>
    <w:rsid w:val="0064041F"/>
    <w:rsid w:val="00640F39"/>
    <w:rsid w:val="006427B5"/>
    <w:rsid w:val="00642F52"/>
    <w:rsid w:val="006432B4"/>
    <w:rsid w:val="00643C1F"/>
    <w:rsid w:val="0064423A"/>
    <w:rsid w:val="00644C2B"/>
    <w:rsid w:val="00644F24"/>
    <w:rsid w:val="0064521C"/>
    <w:rsid w:val="006453C4"/>
    <w:rsid w:val="00645CDF"/>
    <w:rsid w:val="00645DCF"/>
    <w:rsid w:val="00646616"/>
    <w:rsid w:val="00647473"/>
    <w:rsid w:val="006474E9"/>
    <w:rsid w:val="00647AFD"/>
    <w:rsid w:val="00647BEC"/>
    <w:rsid w:val="00650286"/>
    <w:rsid w:val="0065088D"/>
    <w:rsid w:val="0065145A"/>
    <w:rsid w:val="006514AE"/>
    <w:rsid w:val="00651A2C"/>
    <w:rsid w:val="00653BDE"/>
    <w:rsid w:val="006541D2"/>
    <w:rsid w:val="00654A96"/>
    <w:rsid w:val="00654B9B"/>
    <w:rsid w:val="006552DC"/>
    <w:rsid w:val="00655E0B"/>
    <w:rsid w:val="00656D73"/>
    <w:rsid w:val="006574EB"/>
    <w:rsid w:val="00657596"/>
    <w:rsid w:val="006605CF"/>
    <w:rsid w:val="006617E3"/>
    <w:rsid w:val="00661AA4"/>
    <w:rsid w:val="00662197"/>
    <w:rsid w:val="00662C79"/>
    <w:rsid w:val="00663692"/>
    <w:rsid w:val="006636EC"/>
    <w:rsid w:val="00663768"/>
    <w:rsid w:val="00663A2A"/>
    <w:rsid w:val="00664178"/>
    <w:rsid w:val="00664656"/>
    <w:rsid w:val="00664A81"/>
    <w:rsid w:val="00665C21"/>
    <w:rsid w:val="00665D8B"/>
    <w:rsid w:val="00665E5C"/>
    <w:rsid w:val="0066607B"/>
    <w:rsid w:val="00666B40"/>
    <w:rsid w:val="006676A1"/>
    <w:rsid w:val="006701E2"/>
    <w:rsid w:val="00670E3A"/>
    <w:rsid w:val="0067175F"/>
    <w:rsid w:val="00671E22"/>
    <w:rsid w:val="00672823"/>
    <w:rsid w:val="00672A0A"/>
    <w:rsid w:val="00672E60"/>
    <w:rsid w:val="006732E4"/>
    <w:rsid w:val="00674942"/>
    <w:rsid w:val="00674C68"/>
    <w:rsid w:val="00674EA2"/>
    <w:rsid w:val="0067547D"/>
    <w:rsid w:val="006757F6"/>
    <w:rsid w:val="0067597C"/>
    <w:rsid w:val="006768E8"/>
    <w:rsid w:val="00676BDB"/>
    <w:rsid w:val="00681E0C"/>
    <w:rsid w:val="00681E5B"/>
    <w:rsid w:val="0068229A"/>
    <w:rsid w:val="0068280C"/>
    <w:rsid w:val="00683055"/>
    <w:rsid w:val="006835EA"/>
    <w:rsid w:val="0068481C"/>
    <w:rsid w:val="0068569D"/>
    <w:rsid w:val="00685D4B"/>
    <w:rsid w:val="00686457"/>
    <w:rsid w:val="006878BD"/>
    <w:rsid w:val="0069027E"/>
    <w:rsid w:val="00691464"/>
    <w:rsid w:val="00691830"/>
    <w:rsid w:val="006932F1"/>
    <w:rsid w:val="006940AF"/>
    <w:rsid w:val="006942C2"/>
    <w:rsid w:val="0069448D"/>
    <w:rsid w:val="00694AFF"/>
    <w:rsid w:val="00694E56"/>
    <w:rsid w:val="006953AF"/>
    <w:rsid w:val="006954C0"/>
    <w:rsid w:val="006956E3"/>
    <w:rsid w:val="00695876"/>
    <w:rsid w:val="00695B2B"/>
    <w:rsid w:val="006A1C72"/>
    <w:rsid w:val="006A20A8"/>
    <w:rsid w:val="006A20FF"/>
    <w:rsid w:val="006A222E"/>
    <w:rsid w:val="006A39AF"/>
    <w:rsid w:val="006A3BED"/>
    <w:rsid w:val="006A618C"/>
    <w:rsid w:val="006A6A4A"/>
    <w:rsid w:val="006A6CB8"/>
    <w:rsid w:val="006A7114"/>
    <w:rsid w:val="006A76BF"/>
    <w:rsid w:val="006A7D7B"/>
    <w:rsid w:val="006B0DA5"/>
    <w:rsid w:val="006B1210"/>
    <w:rsid w:val="006B2B25"/>
    <w:rsid w:val="006B2C5D"/>
    <w:rsid w:val="006B2F2F"/>
    <w:rsid w:val="006B3F19"/>
    <w:rsid w:val="006B3FD3"/>
    <w:rsid w:val="006B4566"/>
    <w:rsid w:val="006B471A"/>
    <w:rsid w:val="006B593B"/>
    <w:rsid w:val="006B6639"/>
    <w:rsid w:val="006B68B6"/>
    <w:rsid w:val="006B770F"/>
    <w:rsid w:val="006B7FDC"/>
    <w:rsid w:val="006C0BF7"/>
    <w:rsid w:val="006C10BB"/>
    <w:rsid w:val="006C1A8D"/>
    <w:rsid w:val="006C1FA5"/>
    <w:rsid w:val="006C219E"/>
    <w:rsid w:val="006C3B32"/>
    <w:rsid w:val="006C3F4B"/>
    <w:rsid w:val="006C4317"/>
    <w:rsid w:val="006C4464"/>
    <w:rsid w:val="006C4C78"/>
    <w:rsid w:val="006C5A7B"/>
    <w:rsid w:val="006C5B08"/>
    <w:rsid w:val="006C5FD9"/>
    <w:rsid w:val="006C6098"/>
    <w:rsid w:val="006C6646"/>
    <w:rsid w:val="006C75C9"/>
    <w:rsid w:val="006C7C40"/>
    <w:rsid w:val="006D000C"/>
    <w:rsid w:val="006D11DC"/>
    <w:rsid w:val="006D1E01"/>
    <w:rsid w:val="006D1EB1"/>
    <w:rsid w:val="006D2DC2"/>
    <w:rsid w:val="006D3523"/>
    <w:rsid w:val="006D3550"/>
    <w:rsid w:val="006D3E43"/>
    <w:rsid w:val="006D56BE"/>
    <w:rsid w:val="006D6E6B"/>
    <w:rsid w:val="006D6EA9"/>
    <w:rsid w:val="006D6FB7"/>
    <w:rsid w:val="006E012E"/>
    <w:rsid w:val="006E0C19"/>
    <w:rsid w:val="006E1366"/>
    <w:rsid w:val="006E1D2B"/>
    <w:rsid w:val="006E2A1B"/>
    <w:rsid w:val="006E3919"/>
    <w:rsid w:val="006E4854"/>
    <w:rsid w:val="006E4B7C"/>
    <w:rsid w:val="006E4E6A"/>
    <w:rsid w:val="006E5336"/>
    <w:rsid w:val="006E5557"/>
    <w:rsid w:val="006E58B0"/>
    <w:rsid w:val="006E6291"/>
    <w:rsid w:val="006E6340"/>
    <w:rsid w:val="006E6BB9"/>
    <w:rsid w:val="006E70F6"/>
    <w:rsid w:val="006E7100"/>
    <w:rsid w:val="006F01FA"/>
    <w:rsid w:val="006F0747"/>
    <w:rsid w:val="006F0A31"/>
    <w:rsid w:val="006F0E98"/>
    <w:rsid w:val="006F16D0"/>
    <w:rsid w:val="006F24A4"/>
    <w:rsid w:val="006F348F"/>
    <w:rsid w:val="006F3A60"/>
    <w:rsid w:val="006F427D"/>
    <w:rsid w:val="006F49C7"/>
    <w:rsid w:val="006F54CA"/>
    <w:rsid w:val="006F5527"/>
    <w:rsid w:val="006F648D"/>
    <w:rsid w:val="006F6ABC"/>
    <w:rsid w:val="006F7E23"/>
    <w:rsid w:val="007002C8"/>
    <w:rsid w:val="00701659"/>
    <w:rsid w:val="00702333"/>
    <w:rsid w:val="007027BC"/>
    <w:rsid w:val="0070289B"/>
    <w:rsid w:val="00703B71"/>
    <w:rsid w:val="007050B7"/>
    <w:rsid w:val="007051EB"/>
    <w:rsid w:val="00705640"/>
    <w:rsid w:val="00705895"/>
    <w:rsid w:val="00706869"/>
    <w:rsid w:val="00706D5C"/>
    <w:rsid w:val="007106B6"/>
    <w:rsid w:val="00710ACB"/>
    <w:rsid w:val="007110E6"/>
    <w:rsid w:val="00712F4F"/>
    <w:rsid w:val="007145D5"/>
    <w:rsid w:val="007145FD"/>
    <w:rsid w:val="00715163"/>
    <w:rsid w:val="007153D8"/>
    <w:rsid w:val="00715A91"/>
    <w:rsid w:val="00715AA8"/>
    <w:rsid w:val="00715D25"/>
    <w:rsid w:val="007166C8"/>
    <w:rsid w:val="0071707D"/>
    <w:rsid w:val="00717384"/>
    <w:rsid w:val="0071774C"/>
    <w:rsid w:val="00717ACE"/>
    <w:rsid w:val="00726B14"/>
    <w:rsid w:val="00726D58"/>
    <w:rsid w:val="007272D5"/>
    <w:rsid w:val="00727867"/>
    <w:rsid w:val="00727A6F"/>
    <w:rsid w:val="0073051A"/>
    <w:rsid w:val="00730EDA"/>
    <w:rsid w:val="0073209C"/>
    <w:rsid w:val="007335F4"/>
    <w:rsid w:val="007339B9"/>
    <w:rsid w:val="0073430B"/>
    <w:rsid w:val="00734402"/>
    <w:rsid w:val="00735A96"/>
    <w:rsid w:val="0073611D"/>
    <w:rsid w:val="0073699B"/>
    <w:rsid w:val="0074141E"/>
    <w:rsid w:val="00741A3A"/>
    <w:rsid w:val="00741C01"/>
    <w:rsid w:val="00741F9D"/>
    <w:rsid w:val="007424AB"/>
    <w:rsid w:val="00742905"/>
    <w:rsid w:val="00742BB9"/>
    <w:rsid w:val="00745761"/>
    <w:rsid w:val="007463F2"/>
    <w:rsid w:val="007469EC"/>
    <w:rsid w:val="00746DC0"/>
    <w:rsid w:val="00747A2A"/>
    <w:rsid w:val="00750119"/>
    <w:rsid w:val="0075131C"/>
    <w:rsid w:val="007513E9"/>
    <w:rsid w:val="00752872"/>
    <w:rsid w:val="00753071"/>
    <w:rsid w:val="00753086"/>
    <w:rsid w:val="0075374F"/>
    <w:rsid w:val="00754264"/>
    <w:rsid w:val="007552F5"/>
    <w:rsid w:val="007562C4"/>
    <w:rsid w:val="00757523"/>
    <w:rsid w:val="00757CEF"/>
    <w:rsid w:val="00761626"/>
    <w:rsid w:val="0076169E"/>
    <w:rsid w:val="007620CC"/>
    <w:rsid w:val="00763E42"/>
    <w:rsid w:val="00764C1C"/>
    <w:rsid w:val="00764ED4"/>
    <w:rsid w:val="0076585F"/>
    <w:rsid w:val="007659A1"/>
    <w:rsid w:val="00765A3B"/>
    <w:rsid w:val="00765AEA"/>
    <w:rsid w:val="00765EB7"/>
    <w:rsid w:val="00767F36"/>
    <w:rsid w:val="00770524"/>
    <w:rsid w:val="00770661"/>
    <w:rsid w:val="007706A8"/>
    <w:rsid w:val="00770A2C"/>
    <w:rsid w:val="00770DA7"/>
    <w:rsid w:val="00771083"/>
    <w:rsid w:val="0077140E"/>
    <w:rsid w:val="0077148D"/>
    <w:rsid w:val="00771B7B"/>
    <w:rsid w:val="0077304C"/>
    <w:rsid w:val="00773337"/>
    <w:rsid w:val="0077403E"/>
    <w:rsid w:val="00774147"/>
    <w:rsid w:val="007758EB"/>
    <w:rsid w:val="00775B95"/>
    <w:rsid w:val="00776003"/>
    <w:rsid w:val="00777422"/>
    <w:rsid w:val="00777490"/>
    <w:rsid w:val="00777983"/>
    <w:rsid w:val="007802EC"/>
    <w:rsid w:val="00783207"/>
    <w:rsid w:val="0078320A"/>
    <w:rsid w:val="0078463B"/>
    <w:rsid w:val="00784715"/>
    <w:rsid w:val="00786562"/>
    <w:rsid w:val="00786565"/>
    <w:rsid w:val="007877B7"/>
    <w:rsid w:val="00790714"/>
    <w:rsid w:val="00790C03"/>
    <w:rsid w:val="0079120D"/>
    <w:rsid w:val="00792D36"/>
    <w:rsid w:val="00793B2B"/>
    <w:rsid w:val="0079622F"/>
    <w:rsid w:val="00796E1C"/>
    <w:rsid w:val="0079787B"/>
    <w:rsid w:val="007978E4"/>
    <w:rsid w:val="0079D5D2"/>
    <w:rsid w:val="007A12B1"/>
    <w:rsid w:val="007A16FA"/>
    <w:rsid w:val="007A1BCA"/>
    <w:rsid w:val="007A1D4F"/>
    <w:rsid w:val="007A3618"/>
    <w:rsid w:val="007A3CAD"/>
    <w:rsid w:val="007A3E2D"/>
    <w:rsid w:val="007A5321"/>
    <w:rsid w:val="007A6C4C"/>
    <w:rsid w:val="007A705B"/>
    <w:rsid w:val="007B0927"/>
    <w:rsid w:val="007B0FFC"/>
    <w:rsid w:val="007B1941"/>
    <w:rsid w:val="007B1DA6"/>
    <w:rsid w:val="007B2CA6"/>
    <w:rsid w:val="007B3786"/>
    <w:rsid w:val="007B3B0E"/>
    <w:rsid w:val="007B5E36"/>
    <w:rsid w:val="007B6A61"/>
    <w:rsid w:val="007C2CFB"/>
    <w:rsid w:val="007C2E18"/>
    <w:rsid w:val="007C32C5"/>
    <w:rsid w:val="007C37DD"/>
    <w:rsid w:val="007C38F6"/>
    <w:rsid w:val="007C38F9"/>
    <w:rsid w:val="007C3B11"/>
    <w:rsid w:val="007C3E4B"/>
    <w:rsid w:val="007C5980"/>
    <w:rsid w:val="007C5D7C"/>
    <w:rsid w:val="007C5F17"/>
    <w:rsid w:val="007C60D8"/>
    <w:rsid w:val="007C6E04"/>
    <w:rsid w:val="007C7093"/>
    <w:rsid w:val="007C7C33"/>
    <w:rsid w:val="007D0A9A"/>
    <w:rsid w:val="007D0EDA"/>
    <w:rsid w:val="007D0F7A"/>
    <w:rsid w:val="007D1F03"/>
    <w:rsid w:val="007D2205"/>
    <w:rsid w:val="007D30F9"/>
    <w:rsid w:val="007D38A6"/>
    <w:rsid w:val="007D4343"/>
    <w:rsid w:val="007D4676"/>
    <w:rsid w:val="007D471F"/>
    <w:rsid w:val="007D56A7"/>
    <w:rsid w:val="007D741A"/>
    <w:rsid w:val="007E02B9"/>
    <w:rsid w:val="007E0518"/>
    <w:rsid w:val="007E18F9"/>
    <w:rsid w:val="007E2328"/>
    <w:rsid w:val="007E3376"/>
    <w:rsid w:val="007E4DD3"/>
    <w:rsid w:val="007E4F56"/>
    <w:rsid w:val="007E7D41"/>
    <w:rsid w:val="007E7F88"/>
    <w:rsid w:val="007F11B3"/>
    <w:rsid w:val="007F1777"/>
    <w:rsid w:val="007F1F25"/>
    <w:rsid w:val="007F23E3"/>
    <w:rsid w:val="007F2571"/>
    <w:rsid w:val="007F25F9"/>
    <w:rsid w:val="007F269A"/>
    <w:rsid w:val="007F28A6"/>
    <w:rsid w:val="007F2CAF"/>
    <w:rsid w:val="007F3382"/>
    <w:rsid w:val="007F4821"/>
    <w:rsid w:val="007F4AA5"/>
    <w:rsid w:val="007F4DAC"/>
    <w:rsid w:val="007F5A9E"/>
    <w:rsid w:val="007F6006"/>
    <w:rsid w:val="007F617D"/>
    <w:rsid w:val="007F63FE"/>
    <w:rsid w:val="007F6C90"/>
    <w:rsid w:val="007F768B"/>
    <w:rsid w:val="0080184A"/>
    <w:rsid w:val="00802FE8"/>
    <w:rsid w:val="008052B6"/>
    <w:rsid w:val="00807BF1"/>
    <w:rsid w:val="0081099B"/>
    <w:rsid w:val="008115E6"/>
    <w:rsid w:val="0081165D"/>
    <w:rsid w:val="008136F3"/>
    <w:rsid w:val="008141BC"/>
    <w:rsid w:val="008141E9"/>
    <w:rsid w:val="008141FE"/>
    <w:rsid w:val="008142BF"/>
    <w:rsid w:val="00814E85"/>
    <w:rsid w:val="008153D4"/>
    <w:rsid w:val="008157A5"/>
    <w:rsid w:val="00815EDE"/>
    <w:rsid w:val="00815EFD"/>
    <w:rsid w:val="0081735E"/>
    <w:rsid w:val="00817361"/>
    <w:rsid w:val="008177C4"/>
    <w:rsid w:val="00820F91"/>
    <w:rsid w:val="00821808"/>
    <w:rsid w:val="00821898"/>
    <w:rsid w:val="008220C7"/>
    <w:rsid w:val="00822500"/>
    <w:rsid w:val="008233D5"/>
    <w:rsid w:val="00823827"/>
    <w:rsid w:val="008242BF"/>
    <w:rsid w:val="00825D47"/>
    <w:rsid w:val="008265D5"/>
    <w:rsid w:val="0082706B"/>
    <w:rsid w:val="0083109C"/>
    <w:rsid w:val="00831FBE"/>
    <w:rsid w:val="008320C7"/>
    <w:rsid w:val="0083220C"/>
    <w:rsid w:val="00832574"/>
    <w:rsid w:val="00832DF3"/>
    <w:rsid w:val="008334A5"/>
    <w:rsid w:val="00834256"/>
    <w:rsid w:val="00835763"/>
    <w:rsid w:val="00840974"/>
    <w:rsid w:val="00840B94"/>
    <w:rsid w:val="008418F0"/>
    <w:rsid w:val="00842038"/>
    <w:rsid w:val="0084225D"/>
    <w:rsid w:val="008432C8"/>
    <w:rsid w:val="00843609"/>
    <w:rsid w:val="0084367C"/>
    <w:rsid w:val="008438AA"/>
    <w:rsid w:val="00843AD1"/>
    <w:rsid w:val="00846AB5"/>
    <w:rsid w:val="00846AEF"/>
    <w:rsid w:val="00846B37"/>
    <w:rsid w:val="00847AB6"/>
    <w:rsid w:val="00850188"/>
    <w:rsid w:val="008507F3"/>
    <w:rsid w:val="0085093B"/>
    <w:rsid w:val="00851638"/>
    <w:rsid w:val="0085222F"/>
    <w:rsid w:val="00852D34"/>
    <w:rsid w:val="00853434"/>
    <w:rsid w:val="008540B8"/>
    <w:rsid w:val="008567B8"/>
    <w:rsid w:val="0085693E"/>
    <w:rsid w:val="0085771F"/>
    <w:rsid w:val="00857EC4"/>
    <w:rsid w:val="00860A5F"/>
    <w:rsid w:val="008617B2"/>
    <w:rsid w:val="00862230"/>
    <w:rsid w:val="00864433"/>
    <w:rsid w:val="008648FC"/>
    <w:rsid w:val="0086638F"/>
    <w:rsid w:val="00866497"/>
    <w:rsid w:val="00866F5F"/>
    <w:rsid w:val="00867988"/>
    <w:rsid w:val="0087046A"/>
    <w:rsid w:val="0087087A"/>
    <w:rsid w:val="00870D1E"/>
    <w:rsid w:val="00871217"/>
    <w:rsid w:val="00871F40"/>
    <w:rsid w:val="008725AF"/>
    <w:rsid w:val="008748C2"/>
    <w:rsid w:val="00874A07"/>
    <w:rsid w:val="00874ED8"/>
    <w:rsid w:val="008752CF"/>
    <w:rsid w:val="00876F31"/>
    <w:rsid w:val="00877945"/>
    <w:rsid w:val="00877C0B"/>
    <w:rsid w:val="00880D7B"/>
    <w:rsid w:val="0088106A"/>
    <w:rsid w:val="00881D89"/>
    <w:rsid w:val="00881F67"/>
    <w:rsid w:val="00883ECB"/>
    <w:rsid w:val="0088432E"/>
    <w:rsid w:val="0088546D"/>
    <w:rsid w:val="00885502"/>
    <w:rsid w:val="00886493"/>
    <w:rsid w:val="00886593"/>
    <w:rsid w:val="008868F8"/>
    <w:rsid w:val="0089156F"/>
    <w:rsid w:val="008918D8"/>
    <w:rsid w:val="00891D4D"/>
    <w:rsid w:val="0089387C"/>
    <w:rsid w:val="00893F6F"/>
    <w:rsid w:val="00894198"/>
    <w:rsid w:val="008950FF"/>
    <w:rsid w:val="008953C0"/>
    <w:rsid w:val="0089542F"/>
    <w:rsid w:val="008A03DA"/>
    <w:rsid w:val="008A0D1A"/>
    <w:rsid w:val="008A0E7E"/>
    <w:rsid w:val="008A0F50"/>
    <w:rsid w:val="008A1B5A"/>
    <w:rsid w:val="008A348A"/>
    <w:rsid w:val="008A4ECF"/>
    <w:rsid w:val="008A582F"/>
    <w:rsid w:val="008A6397"/>
    <w:rsid w:val="008A6691"/>
    <w:rsid w:val="008A7842"/>
    <w:rsid w:val="008A7A60"/>
    <w:rsid w:val="008B0B1F"/>
    <w:rsid w:val="008B3269"/>
    <w:rsid w:val="008B407B"/>
    <w:rsid w:val="008B4731"/>
    <w:rsid w:val="008B5150"/>
    <w:rsid w:val="008B5558"/>
    <w:rsid w:val="008B595D"/>
    <w:rsid w:val="008B5F51"/>
    <w:rsid w:val="008B652C"/>
    <w:rsid w:val="008B7520"/>
    <w:rsid w:val="008C0C97"/>
    <w:rsid w:val="008C1D63"/>
    <w:rsid w:val="008C1ED4"/>
    <w:rsid w:val="008C28F3"/>
    <w:rsid w:val="008C4B54"/>
    <w:rsid w:val="008C5CA4"/>
    <w:rsid w:val="008C6F4E"/>
    <w:rsid w:val="008C7362"/>
    <w:rsid w:val="008C798D"/>
    <w:rsid w:val="008C7F9A"/>
    <w:rsid w:val="008D05C6"/>
    <w:rsid w:val="008D07CF"/>
    <w:rsid w:val="008D2056"/>
    <w:rsid w:val="008D21EF"/>
    <w:rsid w:val="008D26C9"/>
    <w:rsid w:val="008D2A46"/>
    <w:rsid w:val="008D2A5A"/>
    <w:rsid w:val="008D2DFC"/>
    <w:rsid w:val="008D2EB0"/>
    <w:rsid w:val="008D44BE"/>
    <w:rsid w:val="008D51E4"/>
    <w:rsid w:val="008D5ACA"/>
    <w:rsid w:val="008D5AF1"/>
    <w:rsid w:val="008D6B34"/>
    <w:rsid w:val="008D71F4"/>
    <w:rsid w:val="008D7A87"/>
    <w:rsid w:val="008E0E8A"/>
    <w:rsid w:val="008E172E"/>
    <w:rsid w:val="008E30C4"/>
    <w:rsid w:val="008E31C3"/>
    <w:rsid w:val="008E34C3"/>
    <w:rsid w:val="008E382B"/>
    <w:rsid w:val="008E4BB4"/>
    <w:rsid w:val="008E564F"/>
    <w:rsid w:val="008E575D"/>
    <w:rsid w:val="008E5C65"/>
    <w:rsid w:val="008E7632"/>
    <w:rsid w:val="008F119F"/>
    <w:rsid w:val="008F1FBC"/>
    <w:rsid w:val="008F29A0"/>
    <w:rsid w:val="008F3D71"/>
    <w:rsid w:val="008F3FE3"/>
    <w:rsid w:val="008F4421"/>
    <w:rsid w:val="008F48E7"/>
    <w:rsid w:val="008F548B"/>
    <w:rsid w:val="008F5947"/>
    <w:rsid w:val="008F63AA"/>
    <w:rsid w:val="008F7ADD"/>
    <w:rsid w:val="00900274"/>
    <w:rsid w:val="00900E1A"/>
    <w:rsid w:val="00901F92"/>
    <w:rsid w:val="009020F9"/>
    <w:rsid w:val="00903B33"/>
    <w:rsid w:val="009040A5"/>
    <w:rsid w:val="0090422C"/>
    <w:rsid w:val="0090423E"/>
    <w:rsid w:val="0090444E"/>
    <w:rsid w:val="00904456"/>
    <w:rsid w:val="00905229"/>
    <w:rsid w:val="0090570A"/>
    <w:rsid w:val="00905A6E"/>
    <w:rsid w:val="00906F92"/>
    <w:rsid w:val="0090772F"/>
    <w:rsid w:val="00910572"/>
    <w:rsid w:val="00911221"/>
    <w:rsid w:val="009117F2"/>
    <w:rsid w:val="00911E61"/>
    <w:rsid w:val="00912310"/>
    <w:rsid w:val="00913C8D"/>
    <w:rsid w:val="00914197"/>
    <w:rsid w:val="0091484B"/>
    <w:rsid w:val="00914F79"/>
    <w:rsid w:val="009155F5"/>
    <w:rsid w:val="00917B7E"/>
    <w:rsid w:val="00920077"/>
    <w:rsid w:val="009205B3"/>
    <w:rsid w:val="00920AD0"/>
    <w:rsid w:val="00922965"/>
    <w:rsid w:val="009230C5"/>
    <w:rsid w:val="0092333C"/>
    <w:rsid w:val="009234F5"/>
    <w:rsid w:val="009235D1"/>
    <w:rsid w:val="00923DD8"/>
    <w:rsid w:val="009246A1"/>
    <w:rsid w:val="00925825"/>
    <w:rsid w:val="00925EAE"/>
    <w:rsid w:val="00926AA7"/>
    <w:rsid w:val="0092740E"/>
    <w:rsid w:val="0093049C"/>
    <w:rsid w:val="00932335"/>
    <w:rsid w:val="00932AE4"/>
    <w:rsid w:val="00933085"/>
    <w:rsid w:val="009337CE"/>
    <w:rsid w:val="00933E49"/>
    <w:rsid w:val="009341CB"/>
    <w:rsid w:val="0093478D"/>
    <w:rsid w:val="0093483C"/>
    <w:rsid w:val="009368FA"/>
    <w:rsid w:val="0094016B"/>
    <w:rsid w:val="00940584"/>
    <w:rsid w:val="0094096E"/>
    <w:rsid w:val="00941756"/>
    <w:rsid w:val="00942A9B"/>
    <w:rsid w:val="00943C1E"/>
    <w:rsid w:val="00944387"/>
    <w:rsid w:val="00944E63"/>
    <w:rsid w:val="00946276"/>
    <w:rsid w:val="00947C3C"/>
    <w:rsid w:val="009504AF"/>
    <w:rsid w:val="009505F8"/>
    <w:rsid w:val="00951A03"/>
    <w:rsid w:val="00952A65"/>
    <w:rsid w:val="00952D00"/>
    <w:rsid w:val="009532B2"/>
    <w:rsid w:val="00953369"/>
    <w:rsid w:val="00954252"/>
    <w:rsid w:val="0095543D"/>
    <w:rsid w:val="009556BC"/>
    <w:rsid w:val="00955A2B"/>
    <w:rsid w:val="00955A75"/>
    <w:rsid w:val="0095662D"/>
    <w:rsid w:val="00956BEA"/>
    <w:rsid w:val="00956C42"/>
    <w:rsid w:val="00957947"/>
    <w:rsid w:val="00957F66"/>
    <w:rsid w:val="009606AC"/>
    <w:rsid w:val="0096209F"/>
    <w:rsid w:val="00962320"/>
    <w:rsid w:val="00963573"/>
    <w:rsid w:val="00964087"/>
    <w:rsid w:val="00964DC8"/>
    <w:rsid w:val="0096728C"/>
    <w:rsid w:val="00967D9C"/>
    <w:rsid w:val="00970598"/>
    <w:rsid w:val="00970637"/>
    <w:rsid w:val="00970A95"/>
    <w:rsid w:val="00971A5B"/>
    <w:rsid w:val="00972C70"/>
    <w:rsid w:val="0097364E"/>
    <w:rsid w:val="009736D7"/>
    <w:rsid w:val="00973C85"/>
    <w:rsid w:val="0097412F"/>
    <w:rsid w:val="0097468A"/>
    <w:rsid w:val="0097565B"/>
    <w:rsid w:val="0097644B"/>
    <w:rsid w:val="00976ECC"/>
    <w:rsid w:val="0097736A"/>
    <w:rsid w:val="0098092E"/>
    <w:rsid w:val="00983227"/>
    <w:rsid w:val="009836EC"/>
    <w:rsid w:val="00983A77"/>
    <w:rsid w:val="00984C36"/>
    <w:rsid w:val="00984E8A"/>
    <w:rsid w:val="00985144"/>
    <w:rsid w:val="009852A8"/>
    <w:rsid w:val="00985769"/>
    <w:rsid w:val="00986218"/>
    <w:rsid w:val="00987B36"/>
    <w:rsid w:val="0099034E"/>
    <w:rsid w:val="009905E3"/>
    <w:rsid w:val="00990609"/>
    <w:rsid w:val="00990907"/>
    <w:rsid w:val="00991211"/>
    <w:rsid w:val="00992EC5"/>
    <w:rsid w:val="0099313F"/>
    <w:rsid w:val="00993DF9"/>
    <w:rsid w:val="00994305"/>
    <w:rsid w:val="00994AB2"/>
    <w:rsid w:val="009950C3"/>
    <w:rsid w:val="009958EC"/>
    <w:rsid w:val="00995912"/>
    <w:rsid w:val="00995C11"/>
    <w:rsid w:val="00997009"/>
    <w:rsid w:val="009A0708"/>
    <w:rsid w:val="009A09EC"/>
    <w:rsid w:val="009A1BB9"/>
    <w:rsid w:val="009A24F3"/>
    <w:rsid w:val="009A2754"/>
    <w:rsid w:val="009A35C2"/>
    <w:rsid w:val="009A4750"/>
    <w:rsid w:val="009A48D4"/>
    <w:rsid w:val="009A5B32"/>
    <w:rsid w:val="009A6162"/>
    <w:rsid w:val="009A7371"/>
    <w:rsid w:val="009A77AF"/>
    <w:rsid w:val="009B0474"/>
    <w:rsid w:val="009B1061"/>
    <w:rsid w:val="009B1DF9"/>
    <w:rsid w:val="009B3C14"/>
    <w:rsid w:val="009B41DC"/>
    <w:rsid w:val="009B569D"/>
    <w:rsid w:val="009B5BC2"/>
    <w:rsid w:val="009B5C82"/>
    <w:rsid w:val="009B656E"/>
    <w:rsid w:val="009B7224"/>
    <w:rsid w:val="009C021F"/>
    <w:rsid w:val="009C0C38"/>
    <w:rsid w:val="009C1157"/>
    <w:rsid w:val="009C164A"/>
    <w:rsid w:val="009C1AE8"/>
    <w:rsid w:val="009C1D81"/>
    <w:rsid w:val="009C20F8"/>
    <w:rsid w:val="009C225D"/>
    <w:rsid w:val="009C6258"/>
    <w:rsid w:val="009C69BB"/>
    <w:rsid w:val="009C71BA"/>
    <w:rsid w:val="009C79B0"/>
    <w:rsid w:val="009D17F0"/>
    <w:rsid w:val="009D3DDF"/>
    <w:rsid w:val="009D6428"/>
    <w:rsid w:val="009D6DCE"/>
    <w:rsid w:val="009D6E01"/>
    <w:rsid w:val="009D717A"/>
    <w:rsid w:val="009D7BBA"/>
    <w:rsid w:val="009E08FD"/>
    <w:rsid w:val="009E1256"/>
    <w:rsid w:val="009E19FC"/>
    <w:rsid w:val="009E1A5B"/>
    <w:rsid w:val="009E1C5F"/>
    <w:rsid w:val="009E225B"/>
    <w:rsid w:val="009E2B9C"/>
    <w:rsid w:val="009E3596"/>
    <w:rsid w:val="009E4CEF"/>
    <w:rsid w:val="009E6123"/>
    <w:rsid w:val="009E7576"/>
    <w:rsid w:val="009E767A"/>
    <w:rsid w:val="009E7CEC"/>
    <w:rsid w:val="009F11D3"/>
    <w:rsid w:val="009F123F"/>
    <w:rsid w:val="009F1CE3"/>
    <w:rsid w:val="009F3335"/>
    <w:rsid w:val="009F3F1F"/>
    <w:rsid w:val="009F3F4D"/>
    <w:rsid w:val="009F4472"/>
    <w:rsid w:val="009F4A9F"/>
    <w:rsid w:val="009F4DCD"/>
    <w:rsid w:val="009F4FF6"/>
    <w:rsid w:val="009F5ECC"/>
    <w:rsid w:val="009F698E"/>
    <w:rsid w:val="009F6C4C"/>
    <w:rsid w:val="00A005E4"/>
    <w:rsid w:val="00A006FF"/>
    <w:rsid w:val="00A00AA9"/>
    <w:rsid w:val="00A012B4"/>
    <w:rsid w:val="00A01CDC"/>
    <w:rsid w:val="00A022F3"/>
    <w:rsid w:val="00A0283D"/>
    <w:rsid w:val="00A03C7E"/>
    <w:rsid w:val="00A03E3B"/>
    <w:rsid w:val="00A04AA3"/>
    <w:rsid w:val="00A06237"/>
    <w:rsid w:val="00A0634B"/>
    <w:rsid w:val="00A066F3"/>
    <w:rsid w:val="00A068B4"/>
    <w:rsid w:val="00A06A66"/>
    <w:rsid w:val="00A06C48"/>
    <w:rsid w:val="00A06CB7"/>
    <w:rsid w:val="00A06FC0"/>
    <w:rsid w:val="00A071F0"/>
    <w:rsid w:val="00A0776E"/>
    <w:rsid w:val="00A07921"/>
    <w:rsid w:val="00A07ECA"/>
    <w:rsid w:val="00A10DF1"/>
    <w:rsid w:val="00A113DC"/>
    <w:rsid w:val="00A11884"/>
    <w:rsid w:val="00A11BE2"/>
    <w:rsid w:val="00A124C9"/>
    <w:rsid w:val="00A12931"/>
    <w:rsid w:val="00A12A3C"/>
    <w:rsid w:val="00A12A79"/>
    <w:rsid w:val="00A1384D"/>
    <w:rsid w:val="00A13EA9"/>
    <w:rsid w:val="00A1455B"/>
    <w:rsid w:val="00A1494D"/>
    <w:rsid w:val="00A15A05"/>
    <w:rsid w:val="00A16153"/>
    <w:rsid w:val="00A168E2"/>
    <w:rsid w:val="00A17682"/>
    <w:rsid w:val="00A203AB"/>
    <w:rsid w:val="00A21E52"/>
    <w:rsid w:val="00A222A9"/>
    <w:rsid w:val="00A22310"/>
    <w:rsid w:val="00A234A8"/>
    <w:rsid w:val="00A2376F"/>
    <w:rsid w:val="00A25237"/>
    <w:rsid w:val="00A25BE2"/>
    <w:rsid w:val="00A25FC2"/>
    <w:rsid w:val="00A267FD"/>
    <w:rsid w:val="00A2684C"/>
    <w:rsid w:val="00A27367"/>
    <w:rsid w:val="00A301D4"/>
    <w:rsid w:val="00A3034F"/>
    <w:rsid w:val="00A307D0"/>
    <w:rsid w:val="00A30977"/>
    <w:rsid w:val="00A309FA"/>
    <w:rsid w:val="00A31CE4"/>
    <w:rsid w:val="00A33464"/>
    <w:rsid w:val="00A336D6"/>
    <w:rsid w:val="00A33AA0"/>
    <w:rsid w:val="00A33F5E"/>
    <w:rsid w:val="00A36787"/>
    <w:rsid w:val="00A37672"/>
    <w:rsid w:val="00A3794A"/>
    <w:rsid w:val="00A40181"/>
    <w:rsid w:val="00A40657"/>
    <w:rsid w:val="00A407B7"/>
    <w:rsid w:val="00A410D2"/>
    <w:rsid w:val="00A425A8"/>
    <w:rsid w:val="00A431ED"/>
    <w:rsid w:val="00A43A44"/>
    <w:rsid w:val="00A44EF1"/>
    <w:rsid w:val="00A46E44"/>
    <w:rsid w:val="00A479F1"/>
    <w:rsid w:val="00A512E4"/>
    <w:rsid w:val="00A51D25"/>
    <w:rsid w:val="00A526C9"/>
    <w:rsid w:val="00A52827"/>
    <w:rsid w:val="00A531E8"/>
    <w:rsid w:val="00A54EA3"/>
    <w:rsid w:val="00A5630E"/>
    <w:rsid w:val="00A57476"/>
    <w:rsid w:val="00A577AB"/>
    <w:rsid w:val="00A60816"/>
    <w:rsid w:val="00A6171A"/>
    <w:rsid w:val="00A6338B"/>
    <w:rsid w:val="00A63BD6"/>
    <w:rsid w:val="00A643FA"/>
    <w:rsid w:val="00A65142"/>
    <w:rsid w:val="00A65184"/>
    <w:rsid w:val="00A65A4B"/>
    <w:rsid w:val="00A65B89"/>
    <w:rsid w:val="00A66199"/>
    <w:rsid w:val="00A667A9"/>
    <w:rsid w:val="00A669E6"/>
    <w:rsid w:val="00A66B2A"/>
    <w:rsid w:val="00A702C3"/>
    <w:rsid w:val="00A707BF"/>
    <w:rsid w:val="00A709C8"/>
    <w:rsid w:val="00A736AC"/>
    <w:rsid w:val="00A73861"/>
    <w:rsid w:val="00A73ACC"/>
    <w:rsid w:val="00A73D3A"/>
    <w:rsid w:val="00A73F01"/>
    <w:rsid w:val="00A74953"/>
    <w:rsid w:val="00A75A00"/>
    <w:rsid w:val="00A75D60"/>
    <w:rsid w:val="00A775D5"/>
    <w:rsid w:val="00A77F48"/>
    <w:rsid w:val="00A81399"/>
    <w:rsid w:val="00A81660"/>
    <w:rsid w:val="00A81924"/>
    <w:rsid w:val="00A819D9"/>
    <w:rsid w:val="00A829BB"/>
    <w:rsid w:val="00A82C64"/>
    <w:rsid w:val="00A82F9F"/>
    <w:rsid w:val="00A83457"/>
    <w:rsid w:val="00A83A3E"/>
    <w:rsid w:val="00A843DF"/>
    <w:rsid w:val="00A84C28"/>
    <w:rsid w:val="00A86D0F"/>
    <w:rsid w:val="00A87C6D"/>
    <w:rsid w:val="00A87EDD"/>
    <w:rsid w:val="00A901AA"/>
    <w:rsid w:val="00A91803"/>
    <w:rsid w:val="00A9182F"/>
    <w:rsid w:val="00A93CEC"/>
    <w:rsid w:val="00A942AD"/>
    <w:rsid w:val="00A95A1B"/>
    <w:rsid w:val="00A95F7D"/>
    <w:rsid w:val="00AA0019"/>
    <w:rsid w:val="00AA08C3"/>
    <w:rsid w:val="00AA219C"/>
    <w:rsid w:val="00AA225F"/>
    <w:rsid w:val="00AA23DB"/>
    <w:rsid w:val="00AA3833"/>
    <w:rsid w:val="00AA4913"/>
    <w:rsid w:val="00AA4C03"/>
    <w:rsid w:val="00AA4D02"/>
    <w:rsid w:val="00AA5138"/>
    <w:rsid w:val="00AA5370"/>
    <w:rsid w:val="00AA6304"/>
    <w:rsid w:val="00AA74D4"/>
    <w:rsid w:val="00AA7CBA"/>
    <w:rsid w:val="00AB0031"/>
    <w:rsid w:val="00AB005C"/>
    <w:rsid w:val="00AB021F"/>
    <w:rsid w:val="00AB2AFB"/>
    <w:rsid w:val="00AB3D54"/>
    <w:rsid w:val="00AB62D3"/>
    <w:rsid w:val="00AB66AC"/>
    <w:rsid w:val="00AB7C33"/>
    <w:rsid w:val="00AB7FA3"/>
    <w:rsid w:val="00AC0527"/>
    <w:rsid w:val="00AC1054"/>
    <w:rsid w:val="00AC212E"/>
    <w:rsid w:val="00AC29B0"/>
    <w:rsid w:val="00AC2FE8"/>
    <w:rsid w:val="00AC4096"/>
    <w:rsid w:val="00AC607B"/>
    <w:rsid w:val="00AC6FF6"/>
    <w:rsid w:val="00AC7028"/>
    <w:rsid w:val="00AC7B26"/>
    <w:rsid w:val="00AD0D45"/>
    <w:rsid w:val="00AD1B53"/>
    <w:rsid w:val="00AD27B6"/>
    <w:rsid w:val="00AD2C71"/>
    <w:rsid w:val="00AD2F9D"/>
    <w:rsid w:val="00AD32DA"/>
    <w:rsid w:val="00AD3344"/>
    <w:rsid w:val="00AD4795"/>
    <w:rsid w:val="00AD4B22"/>
    <w:rsid w:val="00AD5715"/>
    <w:rsid w:val="00AD6BF3"/>
    <w:rsid w:val="00AE1403"/>
    <w:rsid w:val="00AE21E5"/>
    <w:rsid w:val="00AE3DC8"/>
    <w:rsid w:val="00AE42E0"/>
    <w:rsid w:val="00AE7C9E"/>
    <w:rsid w:val="00AE7E0D"/>
    <w:rsid w:val="00AF0598"/>
    <w:rsid w:val="00AF1855"/>
    <w:rsid w:val="00AF27B3"/>
    <w:rsid w:val="00AF2F9E"/>
    <w:rsid w:val="00AF347C"/>
    <w:rsid w:val="00AF5404"/>
    <w:rsid w:val="00AF5D08"/>
    <w:rsid w:val="00AF6D8D"/>
    <w:rsid w:val="00AF6DCA"/>
    <w:rsid w:val="00AF7D17"/>
    <w:rsid w:val="00B00699"/>
    <w:rsid w:val="00B00B2F"/>
    <w:rsid w:val="00B00C34"/>
    <w:rsid w:val="00B00DB7"/>
    <w:rsid w:val="00B04359"/>
    <w:rsid w:val="00B05504"/>
    <w:rsid w:val="00B05541"/>
    <w:rsid w:val="00B05990"/>
    <w:rsid w:val="00B05B47"/>
    <w:rsid w:val="00B06EB0"/>
    <w:rsid w:val="00B07BF3"/>
    <w:rsid w:val="00B07EE2"/>
    <w:rsid w:val="00B10992"/>
    <w:rsid w:val="00B10C71"/>
    <w:rsid w:val="00B11368"/>
    <w:rsid w:val="00B116E3"/>
    <w:rsid w:val="00B127CF"/>
    <w:rsid w:val="00B12CC5"/>
    <w:rsid w:val="00B14548"/>
    <w:rsid w:val="00B15729"/>
    <w:rsid w:val="00B17D51"/>
    <w:rsid w:val="00B17FAF"/>
    <w:rsid w:val="00B203A1"/>
    <w:rsid w:val="00B21434"/>
    <w:rsid w:val="00B2209E"/>
    <w:rsid w:val="00B2469D"/>
    <w:rsid w:val="00B246C6"/>
    <w:rsid w:val="00B24C6B"/>
    <w:rsid w:val="00B24EF5"/>
    <w:rsid w:val="00B250B1"/>
    <w:rsid w:val="00B25747"/>
    <w:rsid w:val="00B2582C"/>
    <w:rsid w:val="00B25849"/>
    <w:rsid w:val="00B25A1A"/>
    <w:rsid w:val="00B264F4"/>
    <w:rsid w:val="00B273FD"/>
    <w:rsid w:val="00B30D6E"/>
    <w:rsid w:val="00B30F16"/>
    <w:rsid w:val="00B31607"/>
    <w:rsid w:val="00B33CAB"/>
    <w:rsid w:val="00B33FA9"/>
    <w:rsid w:val="00B342CD"/>
    <w:rsid w:val="00B34315"/>
    <w:rsid w:val="00B3463E"/>
    <w:rsid w:val="00B3536D"/>
    <w:rsid w:val="00B35532"/>
    <w:rsid w:val="00B35D15"/>
    <w:rsid w:val="00B3744F"/>
    <w:rsid w:val="00B378E5"/>
    <w:rsid w:val="00B40101"/>
    <w:rsid w:val="00B4049A"/>
    <w:rsid w:val="00B41696"/>
    <w:rsid w:val="00B41E6E"/>
    <w:rsid w:val="00B426C0"/>
    <w:rsid w:val="00B44E6D"/>
    <w:rsid w:val="00B454F2"/>
    <w:rsid w:val="00B46112"/>
    <w:rsid w:val="00B46949"/>
    <w:rsid w:val="00B511B9"/>
    <w:rsid w:val="00B5200E"/>
    <w:rsid w:val="00B52922"/>
    <w:rsid w:val="00B530ED"/>
    <w:rsid w:val="00B540EB"/>
    <w:rsid w:val="00B54F27"/>
    <w:rsid w:val="00B56D6D"/>
    <w:rsid w:val="00B57588"/>
    <w:rsid w:val="00B5778B"/>
    <w:rsid w:val="00B57910"/>
    <w:rsid w:val="00B60015"/>
    <w:rsid w:val="00B60376"/>
    <w:rsid w:val="00B6079D"/>
    <w:rsid w:val="00B6105E"/>
    <w:rsid w:val="00B614BD"/>
    <w:rsid w:val="00B615A3"/>
    <w:rsid w:val="00B620E8"/>
    <w:rsid w:val="00B6269B"/>
    <w:rsid w:val="00B62F40"/>
    <w:rsid w:val="00B63644"/>
    <w:rsid w:val="00B64763"/>
    <w:rsid w:val="00B647E1"/>
    <w:rsid w:val="00B649A0"/>
    <w:rsid w:val="00B65E0C"/>
    <w:rsid w:val="00B65EBF"/>
    <w:rsid w:val="00B6649D"/>
    <w:rsid w:val="00B66D9A"/>
    <w:rsid w:val="00B67C55"/>
    <w:rsid w:val="00B7010F"/>
    <w:rsid w:val="00B70523"/>
    <w:rsid w:val="00B70BB6"/>
    <w:rsid w:val="00B70C4A"/>
    <w:rsid w:val="00B71B02"/>
    <w:rsid w:val="00B720C9"/>
    <w:rsid w:val="00B741A5"/>
    <w:rsid w:val="00B74369"/>
    <w:rsid w:val="00B74808"/>
    <w:rsid w:val="00B74A5E"/>
    <w:rsid w:val="00B74B0B"/>
    <w:rsid w:val="00B74D11"/>
    <w:rsid w:val="00B74ECD"/>
    <w:rsid w:val="00B77836"/>
    <w:rsid w:val="00B805B3"/>
    <w:rsid w:val="00B808E5"/>
    <w:rsid w:val="00B8116D"/>
    <w:rsid w:val="00B81EF4"/>
    <w:rsid w:val="00B829B6"/>
    <w:rsid w:val="00B82E82"/>
    <w:rsid w:val="00B83181"/>
    <w:rsid w:val="00B83393"/>
    <w:rsid w:val="00B833D6"/>
    <w:rsid w:val="00B8367C"/>
    <w:rsid w:val="00B8527D"/>
    <w:rsid w:val="00B8529E"/>
    <w:rsid w:val="00B859A5"/>
    <w:rsid w:val="00B86659"/>
    <w:rsid w:val="00B86698"/>
    <w:rsid w:val="00B87408"/>
    <w:rsid w:val="00B877C8"/>
    <w:rsid w:val="00B9047B"/>
    <w:rsid w:val="00B90E39"/>
    <w:rsid w:val="00B9107E"/>
    <w:rsid w:val="00B91B9F"/>
    <w:rsid w:val="00B92A3F"/>
    <w:rsid w:val="00B93294"/>
    <w:rsid w:val="00B935A4"/>
    <w:rsid w:val="00B96C7F"/>
    <w:rsid w:val="00B973C3"/>
    <w:rsid w:val="00B9763C"/>
    <w:rsid w:val="00BA182C"/>
    <w:rsid w:val="00BA418F"/>
    <w:rsid w:val="00BA455F"/>
    <w:rsid w:val="00BA5837"/>
    <w:rsid w:val="00BA60D3"/>
    <w:rsid w:val="00BA669A"/>
    <w:rsid w:val="00BA7606"/>
    <w:rsid w:val="00BB097C"/>
    <w:rsid w:val="00BB2640"/>
    <w:rsid w:val="00BB269B"/>
    <w:rsid w:val="00BB2991"/>
    <w:rsid w:val="00BB2CB9"/>
    <w:rsid w:val="00BB32AE"/>
    <w:rsid w:val="00BB3339"/>
    <w:rsid w:val="00BB466E"/>
    <w:rsid w:val="00BB494C"/>
    <w:rsid w:val="00BB4FE7"/>
    <w:rsid w:val="00BB54AB"/>
    <w:rsid w:val="00BB55C0"/>
    <w:rsid w:val="00BB79FC"/>
    <w:rsid w:val="00BB9A6A"/>
    <w:rsid w:val="00BC0D44"/>
    <w:rsid w:val="00BC18AF"/>
    <w:rsid w:val="00BC29A4"/>
    <w:rsid w:val="00BC429E"/>
    <w:rsid w:val="00BC60F3"/>
    <w:rsid w:val="00BC74D3"/>
    <w:rsid w:val="00BD07DF"/>
    <w:rsid w:val="00BD1354"/>
    <w:rsid w:val="00BD16C9"/>
    <w:rsid w:val="00BD2204"/>
    <w:rsid w:val="00BD26F7"/>
    <w:rsid w:val="00BD3A39"/>
    <w:rsid w:val="00BD3BEA"/>
    <w:rsid w:val="00BD3D0B"/>
    <w:rsid w:val="00BD4646"/>
    <w:rsid w:val="00BD5104"/>
    <w:rsid w:val="00BD5173"/>
    <w:rsid w:val="00BD57FB"/>
    <w:rsid w:val="00BD59A7"/>
    <w:rsid w:val="00BD5B59"/>
    <w:rsid w:val="00BD5CD0"/>
    <w:rsid w:val="00BE1120"/>
    <w:rsid w:val="00BE17DC"/>
    <w:rsid w:val="00BE184C"/>
    <w:rsid w:val="00BE2A60"/>
    <w:rsid w:val="00BE3088"/>
    <w:rsid w:val="00BE3FA8"/>
    <w:rsid w:val="00BE4289"/>
    <w:rsid w:val="00BE43FD"/>
    <w:rsid w:val="00BE4EB9"/>
    <w:rsid w:val="00BE5486"/>
    <w:rsid w:val="00BE5A58"/>
    <w:rsid w:val="00BE5C30"/>
    <w:rsid w:val="00BE5DDA"/>
    <w:rsid w:val="00BE5F18"/>
    <w:rsid w:val="00BE62FE"/>
    <w:rsid w:val="00BE6B0E"/>
    <w:rsid w:val="00BE6B5F"/>
    <w:rsid w:val="00BE7174"/>
    <w:rsid w:val="00BE71B9"/>
    <w:rsid w:val="00BF0799"/>
    <w:rsid w:val="00BF0DE3"/>
    <w:rsid w:val="00BF1739"/>
    <w:rsid w:val="00BF1767"/>
    <w:rsid w:val="00BF25A7"/>
    <w:rsid w:val="00BF32CC"/>
    <w:rsid w:val="00BF42F1"/>
    <w:rsid w:val="00BF44AD"/>
    <w:rsid w:val="00C0127B"/>
    <w:rsid w:val="00C01345"/>
    <w:rsid w:val="00C01A51"/>
    <w:rsid w:val="00C01F32"/>
    <w:rsid w:val="00C02D37"/>
    <w:rsid w:val="00C03632"/>
    <w:rsid w:val="00C037D5"/>
    <w:rsid w:val="00C03B1C"/>
    <w:rsid w:val="00C03E0F"/>
    <w:rsid w:val="00C04020"/>
    <w:rsid w:val="00C0542A"/>
    <w:rsid w:val="00C05473"/>
    <w:rsid w:val="00C055A1"/>
    <w:rsid w:val="00C06279"/>
    <w:rsid w:val="00C11535"/>
    <w:rsid w:val="00C1261D"/>
    <w:rsid w:val="00C128B5"/>
    <w:rsid w:val="00C130B0"/>
    <w:rsid w:val="00C13286"/>
    <w:rsid w:val="00C134CD"/>
    <w:rsid w:val="00C144FB"/>
    <w:rsid w:val="00C146BC"/>
    <w:rsid w:val="00C15509"/>
    <w:rsid w:val="00C15912"/>
    <w:rsid w:val="00C161EB"/>
    <w:rsid w:val="00C168FC"/>
    <w:rsid w:val="00C16D02"/>
    <w:rsid w:val="00C173C0"/>
    <w:rsid w:val="00C173F2"/>
    <w:rsid w:val="00C17E8D"/>
    <w:rsid w:val="00C2038D"/>
    <w:rsid w:val="00C20439"/>
    <w:rsid w:val="00C208AD"/>
    <w:rsid w:val="00C21C2C"/>
    <w:rsid w:val="00C2248B"/>
    <w:rsid w:val="00C22901"/>
    <w:rsid w:val="00C22D9B"/>
    <w:rsid w:val="00C24049"/>
    <w:rsid w:val="00C264BD"/>
    <w:rsid w:val="00C26771"/>
    <w:rsid w:val="00C26E18"/>
    <w:rsid w:val="00C275A4"/>
    <w:rsid w:val="00C30B07"/>
    <w:rsid w:val="00C312C4"/>
    <w:rsid w:val="00C329E1"/>
    <w:rsid w:val="00C32D9D"/>
    <w:rsid w:val="00C32E15"/>
    <w:rsid w:val="00C3333C"/>
    <w:rsid w:val="00C3392C"/>
    <w:rsid w:val="00C33A29"/>
    <w:rsid w:val="00C3425B"/>
    <w:rsid w:val="00C346A0"/>
    <w:rsid w:val="00C352EF"/>
    <w:rsid w:val="00C358B5"/>
    <w:rsid w:val="00C3616E"/>
    <w:rsid w:val="00C37270"/>
    <w:rsid w:val="00C373EC"/>
    <w:rsid w:val="00C40082"/>
    <w:rsid w:val="00C40807"/>
    <w:rsid w:val="00C40E04"/>
    <w:rsid w:val="00C418AA"/>
    <w:rsid w:val="00C41E2C"/>
    <w:rsid w:val="00C4250E"/>
    <w:rsid w:val="00C42998"/>
    <w:rsid w:val="00C4299F"/>
    <w:rsid w:val="00C4330A"/>
    <w:rsid w:val="00C43977"/>
    <w:rsid w:val="00C45204"/>
    <w:rsid w:val="00C46522"/>
    <w:rsid w:val="00C47805"/>
    <w:rsid w:val="00C50900"/>
    <w:rsid w:val="00C5104E"/>
    <w:rsid w:val="00C51C14"/>
    <w:rsid w:val="00C523C9"/>
    <w:rsid w:val="00C52EF0"/>
    <w:rsid w:val="00C530F0"/>
    <w:rsid w:val="00C53C09"/>
    <w:rsid w:val="00C540A0"/>
    <w:rsid w:val="00C5413B"/>
    <w:rsid w:val="00C54171"/>
    <w:rsid w:val="00C54AB9"/>
    <w:rsid w:val="00C55342"/>
    <w:rsid w:val="00C56EF3"/>
    <w:rsid w:val="00C57061"/>
    <w:rsid w:val="00C5748C"/>
    <w:rsid w:val="00C574B5"/>
    <w:rsid w:val="00C574C9"/>
    <w:rsid w:val="00C57799"/>
    <w:rsid w:val="00C57AA4"/>
    <w:rsid w:val="00C57E39"/>
    <w:rsid w:val="00C60E76"/>
    <w:rsid w:val="00C60EE1"/>
    <w:rsid w:val="00C6193D"/>
    <w:rsid w:val="00C620D5"/>
    <w:rsid w:val="00C653A3"/>
    <w:rsid w:val="00C6587C"/>
    <w:rsid w:val="00C65B47"/>
    <w:rsid w:val="00C663E5"/>
    <w:rsid w:val="00C664E5"/>
    <w:rsid w:val="00C66BDE"/>
    <w:rsid w:val="00C7173B"/>
    <w:rsid w:val="00C71995"/>
    <w:rsid w:val="00C719CA"/>
    <w:rsid w:val="00C7235B"/>
    <w:rsid w:val="00C73256"/>
    <w:rsid w:val="00C74207"/>
    <w:rsid w:val="00C74341"/>
    <w:rsid w:val="00C76694"/>
    <w:rsid w:val="00C77838"/>
    <w:rsid w:val="00C80AD2"/>
    <w:rsid w:val="00C8106B"/>
    <w:rsid w:val="00C813F8"/>
    <w:rsid w:val="00C81EB0"/>
    <w:rsid w:val="00C82022"/>
    <w:rsid w:val="00C8337A"/>
    <w:rsid w:val="00C83407"/>
    <w:rsid w:val="00C8364F"/>
    <w:rsid w:val="00C83678"/>
    <w:rsid w:val="00C83882"/>
    <w:rsid w:val="00C84E83"/>
    <w:rsid w:val="00C85AF2"/>
    <w:rsid w:val="00C86549"/>
    <w:rsid w:val="00C87B96"/>
    <w:rsid w:val="00C90DBD"/>
    <w:rsid w:val="00C932AF"/>
    <w:rsid w:val="00C93AED"/>
    <w:rsid w:val="00C9445A"/>
    <w:rsid w:val="00C955E0"/>
    <w:rsid w:val="00C9756D"/>
    <w:rsid w:val="00CA091B"/>
    <w:rsid w:val="00CA1B0F"/>
    <w:rsid w:val="00CA24CE"/>
    <w:rsid w:val="00CA34AD"/>
    <w:rsid w:val="00CA3CCA"/>
    <w:rsid w:val="00CA3F8C"/>
    <w:rsid w:val="00CA47D5"/>
    <w:rsid w:val="00CA495E"/>
    <w:rsid w:val="00CA5564"/>
    <w:rsid w:val="00CA64D6"/>
    <w:rsid w:val="00CB071E"/>
    <w:rsid w:val="00CB1932"/>
    <w:rsid w:val="00CB2A89"/>
    <w:rsid w:val="00CB2AA2"/>
    <w:rsid w:val="00CB2E05"/>
    <w:rsid w:val="00CB357E"/>
    <w:rsid w:val="00CB37A6"/>
    <w:rsid w:val="00CB3A99"/>
    <w:rsid w:val="00CB42A4"/>
    <w:rsid w:val="00CB5BDA"/>
    <w:rsid w:val="00CB5EFB"/>
    <w:rsid w:val="00CB6AA6"/>
    <w:rsid w:val="00CC13EA"/>
    <w:rsid w:val="00CC1A29"/>
    <w:rsid w:val="00CC20AF"/>
    <w:rsid w:val="00CC2155"/>
    <w:rsid w:val="00CC21A0"/>
    <w:rsid w:val="00CC2478"/>
    <w:rsid w:val="00CC2AA8"/>
    <w:rsid w:val="00CC2E3B"/>
    <w:rsid w:val="00CC2FBB"/>
    <w:rsid w:val="00CC591C"/>
    <w:rsid w:val="00CC6809"/>
    <w:rsid w:val="00CC6838"/>
    <w:rsid w:val="00CC722C"/>
    <w:rsid w:val="00CC78DF"/>
    <w:rsid w:val="00CD0D55"/>
    <w:rsid w:val="00CD1BF5"/>
    <w:rsid w:val="00CD2144"/>
    <w:rsid w:val="00CD24BC"/>
    <w:rsid w:val="00CD25F6"/>
    <w:rsid w:val="00CD29D9"/>
    <w:rsid w:val="00CD2BF6"/>
    <w:rsid w:val="00CD2EAA"/>
    <w:rsid w:val="00CD3945"/>
    <w:rsid w:val="00CD3D56"/>
    <w:rsid w:val="00CD4D50"/>
    <w:rsid w:val="00CD57C6"/>
    <w:rsid w:val="00CD5E0D"/>
    <w:rsid w:val="00CD71DD"/>
    <w:rsid w:val="00CD7488"/>
    <w:rsid w:val="00CD7E8E"/>
    <w:rsid w:val="00CE0110"/>
    <w:rsid w:val="00CE06C2"/>
    <w:rsid w:val="00CE09FF"/>
    <w:rsid w:val="00CE160F"/>
    <w:rsid w:val="00CE17FE"/>
    <w:rsid w:val="00CE1F68"/>
    <w:rsid w:val="00CE1F90"/>
    <w:rsid w:val="00CE4C41"/>
    <w:rsid w:val="00CE4F64"/>
    <w:rsid w:val="00CE5121"/>
    <w:rsid w:val="00CE573B"/>
    <w:rsid w:val="00CE6C5B"/>
    <w:rsid w:val="00CE6D4C"/>
    <w:rsid w:val="00CF0167"/>
    <w:rsid w:val="00CF07A1"/>
    <w:rsid w:val="00CF0B8A"/>
    <w:rsid w:val="00CF10DE"/>
    <w:rsid w:val="00CF1194"/>
    <w:rsid w:val="00CF13EF"/>
    <w:rsid w:val="00CF155A"/>
    <w:rsid w:val="00CF25CE"/>
    <w:rsid w:val="00CF2927"/>
    <w:rsid w:val="00CF4B6A"/>
    <w:rsid w:val="00CF4E52"/>
    <w:rsid w:val="00CF59F3"/>
    <w:rsid w:val="00CF6220"/>
    <w:rsid w:val="00CF68DF"/>
    <w:rsid w:val="00CF6A42"/>
    <w:rsid w:val="00CF6BD8"/>
    <w:rsid w:val="00CF7A57"/>
    <w:rsid w:val="00CF7BFB"/>
    <w:rsid w:val="00CF7F62"/>
    <w:rsid w:val="00D00C07"/>
    <w:rsid w:val="00D015B9"/>
    <w:rsid w:val="00D017B5"/>
    <w:rsid w:val="00D018E1"/>
    <w:rsid w:val="00D02069"/>
    <w:rsid w:val="00D0329D"/>
    <w:rsid w:val="00D03769"/>
    <w:rsid w:val="00D040C5"/>
    <w:rsid w:val="00D06060"/>
    <w:rsid w:val="00D0609B"/>
    <w:rsid w:val="00D06EA3"/>
    <w:rsid w:val="00D06EE3"/>
    <w:rsid w:val="00D1127D"/>
    <w:rsid w:val="00D118E6"/>
    <w:rsid w:val="00D11F92"/>
    <w:rsid w:val="00D1226F"/>
    <w:rsid w:val="00D12B5C"/>
    <w:rsid w:val="00D13A33"/>
    <w:rsid w:val="00D15173"/>
    <w:rsid w:val="00D15386"/>
    <w:rsid w:val="00D15AE5"/>
    <w:rsid w:val="00D16051"/>
    <w:rsid w:val="00D17911"/>
    <w:rsid w:val="00D200DF"/>
    <w:rsid w:val="00D210A8"/>
    <w:rsid w:val="00D211EB"/>
    <w:rsid w:val="00D21999"/>
    <w:rsid w:val="00D219CD"/>
    <w:rsid w:val="00D21A0E"/>
    <w:rsid w:val="00D21B5B"/>
    <w:rsid w:val="00D21F08"/>
    <w:rsid w:val="00D22126"/>
    <w:rsid w:val="00D22958"/>
    <w:rsid w:val="00D22D4D"/>
    <w:rsid w:val="00D2316B"/>
    <w:rsid w:val="00D23948"/>
    <w:rsid w:val="00D24005"/>
    <w:rsid w:val="00D24FEA"/>
    <w:rsid w:val="00D25198"/>
    <w:rsid w:val="00D25FCC"/>
    <w:rsid w:val="00D26530"/>
    <w:rsid w:val="00D276E6"/>
    <w:rsid w:val="00D301C9"/>
    <w:rsid w:val="00D30634"/>
    <w:rsid w:val="00D30755"/>
    <w:rsid w:val="00D3091E"/>
    <w:rsid w:val="00D30A55"/>
    <w:rsid w:val="00D30B26"/>
    <w:rsid w:val="00D3103D"/>
    <w:rsid w:val="00D31293"/>
    <w:rsid w:val="00D31663"/>
    <w:rsid w:val="00D319B6"/>
    <w:rsid w:val="00D31B8E"/>
    <w:rsid w:val="00D326CC"/>
    <w:rsid w:val="00D32AB5"/>
    <w:rsid w:val="00D346BE"/>
    <w:rsid w:val="00D3498A"/>
    <w:rsid w:val="00D34C14"/>
    <w:rsid w:val="00D36AD5"/>
    <w:rsid w:val="00D36C81"/>
    <w:rsid w:val="00D37C54"/>
    <w:rsid w:val="00D401DE"/>
    <w:rsid w:val="00D40B61"/>
    <w:rsid w:val="00D4163B"/>
    <w:rsid w:val="00D417D9"/>
    <w:rsid w:val="00D42929"/>
    <w:rsid w:val="00D42D80"/>
    <w:rsid w:val="00D449F1"/>
    <w:rsid w:val="00D44D1F"/>
    <w:rsid w:val="00D44D84"/>
    <w:rsid w:val="00D4555F"/>
    <w:rsid w:val="00D46786"/>
    <w:rsid w:val="00D47114"/>
    <w:rsid w:val="00D504CB"/>
    <w:rsid w:val="00D50641"/>
    <w:rsid w:val="00D50B9C"/>
    <w:rsid w:val="00D50CCC"/>
    <w:rsid w:val="00D5143F"/>
    <w:rsid w:val="00D51730"/>
    <w:rsid w:val="00D517BC"/>
    <w:rsid w:val="00D51EBC"/>
    <w:rsid w:val="00D53ED2"/>
    <w:rsid w:val="00D5435A"/>
    <w:rsid w:val="00D54C6A"/>
    <w:rsid w:val="00D55272"/>
    <w:rsid w:val="00D55740"/>
    <w:rsid w:val="00D55A29"/>
    <w:rsid w:val="00D55B7A"/>
    <w:rsid w:val="00D5613F"/>
    <w:rsid w:val="00D56289"/>
    <w:rsid w:val="00D56DEB"/>
    <w:rsid w:val="00D57B33"/>
    <w:rsid w:val="00D57BBB"/>
    <w:rsid w:val="00D60640"/>
    <w:rsid w:val="00D614E6"/>
    <w:rsid w:val="00D617D6"/>
    <w:rsid w:val="00D61F42"/>
    <w:rsid w:val="00D62F73"/>
    <w:rsid w:val="00D6375A"/>
    <w:rsid w:val="00D63A28"/>
    <w:rsid w:val="00D6413B"/>
    <w:rsid w:val="00D6486A"/>
    <w:rsid w:val="00D64E31"/>
    <w:rsid w:val="00D65EE2"/>
    <w:rsid w:val="00D6750A"/>
    <w:rsid w:val="00D70849"/>
    <w:rsid w:val="00D71ED6"/>
    <w:rsid w:val="00D72EB0"/>
    <w:rsid w:val="00D73031"/>
    <w:rsid w:val="00D73AB0"/>
    <w:rsid w:val="00D7445A"/>
    <w:rsid w:val="00D7461A"/>
    <w:rsid w:val="00D74D37"/>
    <w:rsid w:val="00D7591C"/>
    <w:rsid w:val="00D7604F"/>
    <w:rsid w:val="00D76284"/>
    <w:rsid w:val="00D773EC"/>
    <w:rsid w:val="00D77823"/>
    <w:rsid w:val="00D77CD1"/>
    <w:rsid w:val="00D8000C"/>
    <w:rsid w:val="00D80285"/>
    <w:rsid w:val="00D81233"/>
    <w:rsid w:val="00D81CFE"/>
    <w:rsid w:val="00D82D74"/>
    <w:rsid w:val="00D862BC"/>
    <w:rsid w:val="00D873AD"/>
    <w:rsid w:val="00D87FF8"/>
    <w:rsid w:val="00D90209"/>
    <w:rsid w:val="00D91AEA"/>
    <w:rsid w:val="00D930EB"/>
    <w:rsid w:val="00D93DF8"/>
    <w:rsid w:val="00D9570F"/>
    <w:rsid w:val="00D95B46"/>
    <w:rsid w:val="00D966D9"/>
    <w:rsid w:val="00D96964"/>
    <w:rsid w:val="00D9712F"/>
    <w:rsid w:val="00DA19F0"/>
    <w:rsid w:val="00DA2E67"/>
    <w:rsid w:val="00DA44BA"/>
    <w:rsid w:val="00DA4AC8"/>
    <w:rsid w:val="00DA53BA"/>
    <w:rsid w:val="00DA5742"/>
    <w:rsid w:val="00DA60DD"/>
    <w:rsid w:val="00DA7255"/>
    <w:rsid w:val="00DA7970"/>
    <w:rsid w:val="00DA7AC2"/>
    <w:rsid w:val="00DB0525"/>
    <w:rsid w:val="00DB0625"/>
    <w:rsid w:val="00DB0981"/>
    <w:rsid w:val="00DB1DA6"/>
    <w:rsid w:val="00DB3188"/>
    <w:rsid w:val="00DB3D6D"/>
    <w:rsid w:val="00DB41FB"/>
    <w:rsid w:val="00DB4CF1"/>
    <w:rsid w:val="00DB5068"/>
    <w:rsid w:val="00DB52DF"/>
    <w:rsid w:val="00DB533C"/>
    <w:rsid w:val="00DB5799"/>
    <w:rsid w:val="00DB68F6"/>
    <w:rsid w:val="00DB79BB"/>
    <w:rsid w:val="00DB7B04"/>
    <w:rsid w:val="00DB7D36"/>
    <w:rsid w:val="00DC02FC"/>
    <w:rsid w:val="00DC1C2E"/>
    <w:rsid w:val="00DC1EB7"/>
    <w:rsid w:val="00DC2E85"/>
    <w:rsid w:val="00DC3C51"/>
    <w:rsid w:val="00DC40DE"/>
    <w:rsid w:val="00DC4BA9"/>
    <w:rsid w:val="00DC5E95"/>
    <w:rsid w:val="00DC628D"/>
    <w:rsid w:val="00DC651A"/>
    <w:rsid w:val="00DC6A8F"/>
    <w:rsid w:val="00DC7ED2"/>
    <w:rsid w:val="00DD16A1"/>
    <w:rsid w:val="00DD4FD8"/>
    <w:rsid w:val="00DD5562"/>
    <w:rsid w:val="00DD5CC8"/>
    <w:rsid w:val="00DD5F13"/>
    <w:rsid w:val="00DD6DF8"/>
    <w:rsid w:val="00DD7993"/>
    <w:rsid w:val="00DD7ED4"/>
    <w:rsid w:val="00DD7FC0"/>
    <w:rsid w:val="00DE128F"/>
    <w:rsid w:val="00DE169E"/>
    <w:rsid w:val="00DE2BBA"/>
    <w:rsid w:val="00DE3187"/>
    <w:rsid w:val="00DE31E7"/>
    <w:rsid w:val="00DE34F3"/>
    <w:rsid w:val="00DE442C"/>
    <w:rsid w:val="00DE4C15"/>
    <w:rsid w:val="00DE5C79"/>
    <w:rsid w:val="00DE6180"/>
    <w:rsid w:val="00DE6552"/>
    <w:rsid w:val="00DE65BA"/>
    <w:rsid w:val="00DE6C00"/>
    <w:rsid w:val="00DE6F28"/>
    <w:rsid w:val="00DE7176"/>
    <w:rsid w:val="00DF1095"/>
    <w:rsid w:val="00DF1335"/>
    <w:rsid w:val="00DF1B02"/>
    <w:rsid w:val="00DF2539"/>
    <w:rsid w:val="00DF284A"/>
    <w:rsid w:val="00DF31BD"/>
    <w:rsid w:val="00DF3764"/>
    <w:rsid w:val="00DF41F1"/>
    <w:rsid w:val="00DF5607"/>
    <w:rsid w:val="00DF68B6"/>
    <w:rsid w:val="00DF7285"/>
    <w:rsid w:val="00DF7631"/>
    <w:rsid w:val="00E0009B"/>
    <w:rsid w:val="00E00468"/>
    <w:rsid w:val="00E00987"/>
    <w:rsid w:val="00E00E1A"/>
    <w:rsid w:val="00E01941"/>
    <w:rsid w:val="00E01B40"/>
    <w:rsid w:val="00E022E6"/>
    <w:rsid w:val="00E027DB"/>
    <w:rsid w:val="00E044D2"/>
    <w:rsid w:val="00E052B3"/>
    <w:rsid w:val="00E1040C"/>
    <w:rsid w:val="00E107D1"/>
    <w:rsid w:val="00E10892"/>
    <w:rsid w:val="00E10BDC"/>
    <w:rsid w:val="00E11A86"/>
    <w:rsid w:val="00E128E9"/>
    <w:rsid w:val="00E13159"/>
    <w:rsid w:val="00E13350"/>
    <w:rsid w:val="00E13626"/>
    <w:rsid w:val="00E14976"/>
    <w:rsid w:val="00E151A3"/>
    <w:rsid w:val="00E174DA"/>
    <w:rsid w:val="00E177AF"/>
    <w:rsid w:val="00E178CA"/>
    <w:rsid w:val="00E17BE9"/>
    <w:rsid w:val="00E17F7F"/>
    <w:rsid w:val="00E2024F"/>
    <w:rsid w:val="00E20E95"/>
    <w:rsid w:val="00E20EDC"/>
    <w:rsid w:val="00E213FB"/>
    <w:rsid w:val="00E228E1"/>
    <w:rsid w:val="00E22ADF"/>
    <w:rsid w:val="00E237E4"/>
    <w:rsid w:val="00E23E99"/>
    <w:rsid w:val="00E24B2F"/>
    <w:rsid w:val="00E2652A"/>
    <w:rsid w:val="00E26F1A"/>
    <w:rsid w:val="00E2728E"/>
    <w:rsid w:val="00E27545"/>
    <w:rsid w:val="00E2764F"/>
    <w:rsid w:val="00E27E68"/>
    <w:rsid w:val="00E30489"/>
    <w:rsid w:val="00E30B1D"/>
    <w:rsid w:val="00E30EE6"/>
    <w:rsid w:val="00E32622"/>
    <w:rsid w:val="00E3297A"/>
    <w:rsid w:val="00E3322B"/>
    <w:rsid w:val="00E3367C"/>
    <w:rsid w:val="00E3369D"/>
    <w:rsid w:val="00E34630"/>
    <w:rsid w:val="00E36E9A"/>
    <w:rsid w:val="00E40506"/>
    <w:rsid w:val="00E40758"/>
    <w:rsid w:val="00E40816"/>
    <w:rsid w:val="00E4184E"/>
    <w:rsid w:val="00E420F8"/>
    <w:rsid w:val="00E42F4D"/>
    <w:rsid w:val="00E44246"/>
    <w:rsid w:val="00E4447D"/>
    <w:rsid w:val="00E4455A"/>
    <w:rsid w:val="00E44613"/>
    <w:rsid w:val="00E45783"/>
    <w:rsid w:val="00E45A88"/>
    <w:rsid w:val="00E45E9D"/>
    <w:rsid w:val="00E4649F"/>
    <w:rsid w:val="00E46F0E"/>
    <w:rsid w:val="00E50D4A"/>
    <w:rsid w:val="00E50EF3"/>
    <w:rsid w:val="00E513AA"/>
    <w:rsid w:val="00E52F44"/>
    <w:rsid w:val="00E550A1"/>
    <w:rsid w:val="00E554C8"/>
    <w:rsid w:val="00E559CF"/>
    <w:rsid w:val="00E56B7A"/>
    <w:rsid w:val="00E574F5"/>
    <w:rsid w:val="00E57907"/>
    <w:rsid w:val="00E60B60"/>
    <w:rsid w:val="00E61FC0"/>
    <w:rsid w:val="00E625A0"/>
    <w:rsid w:val="00E6386C"/>
    <w:rsid w:val="00E63893"/>
    <w:rsid w:val="00E638EB"/>
    <w:rsid w:val="00E63A10"/>
    <w:rsid w:val="00E63B6E"/>
    <w:rsid w:val="00E6512D"/>
    <w:rsid w:val="00E656DB"/>
    <w:rsid w:val="00E677DB"/>
    <w:rsid w:val="00E67F29"/>
    <w:rsid w:val="00E70C2F"/>
    <w:rsid w:val="00E727A9"/>
    <w:rsid w:val="00E73075"/>
    <w:rsid w:val="00E733B6"/>
    <w:rsid w:val="00E73443"/>
    <w:rsid w:val="00E734D4"/>
    <w:rsid w:val="00E73955"/>
    <w:rsid w:val="00E7397F"/>
    <w:rsid w:val="00E753B4"/>
    <w:rsid w:val="00E755FE"/>
    <w:rsid w:val="00E75C01"/>
    <w:rsid w:val="00E76125"/>
    <w:rsid w:val="00E76366"/>
    <w:rsid w:val="00E76434"/>
    <w:rsid w:val="00E764FC"/>
    <w:rsid w:val="00E769C2"/>
    <w:rsid w:val="00E801F1"/>
    <w:rsid w:val="00E8062E"/>
    <w:rsid w:val="00E817D5"/>
    <w:rsid w:val="00E81B66"/>
    <w:rsid w:val="00E826C2"/>
    <w:rsid w:val="00E828F3"/>
    <w:rsid w:val="00E83041"/>
    <w:rsid w:val="00E83174"/>
    <w:rsid w:val="00E831F3"/>
    <w:rsid w:val="00E8386E"/>
    <w:rsid w:val="00E8533F"/>
    <w:rsid w:val="00E86EAE"/>
    <w:rsid w:val="00E908C3"/>
    <w:rsid w:val="00E90A19"/>
    <w:rsid w:val="00E9182F"/>
    <w:rsid w:val="00E92E26"/>
    <w:rsid w:val="00E9319B"/>
    <w:rsid w:val="00E93FDC"/>
    <w:rsid w:val="00E95A55"/>
    <w:rsid w:val="00E95E65"/>
    <w:rsid w:val="00E97585"/>
    <w:rsid w:val="00EA05C9"/>
    <w:rsid w:val="00EA0B62"/>
    <w:rsid w:val="00EA150E"/>
    <w:rsid w:val="00EA202A"/>
    <w:rsid w:val="00EA2516"/>
    <w:rsid w:val="00EA2FF4"/>
    <w:rsid w:val="00EA61AD"/>
    <w:rsid w:val="00EA62B0"/>
    <w:rsid w:val="00EA6BA4"/>
    <w:rsid w:val="00EA7271"/>
    <w:rsid w:val="00EA7657"/>
    <w:rsid w:val="00EB061D"/>
    <w:rsid w:val="00EB0ACD"/>
    <w:rsid w:val="00EB2285"/>
    <w:rsid w:val="00EB2B13"/>
    <w:rsid w:val="00EB2F38"/>
    <w:rsid w:val="00EB328A"/>
    <w:rsid w:val="00EB37F2"/>
    <w:rsid w:val="00EB3C3C"/>
    <w:rsid w:val="00EB41FD"/>
    <w:rsid w:val="00EB4714"/>
    <w:rsid w:val="00EB6421"/>
    <w:rsid w:val="00EB685C"/>
    <w:rsid w:val="00EB7294"/>
    <w:rsid w:val="00EB72C1"/>
    <w:rsid w:val="00EB7678"/>
    <w:rsid w:val="00EB78DD"/>
    <w:rsid w:val="00EC0BB5"/>
    <w:rsid w:val="00EC0D7A"/>
    <w:rsid w:val="00EC16F6"/>
    <w:rsid w:val="00EC29A3"/>
    <w:rsid w:val="00EC2D59"/>
    <w:rsid w:val="00EC38AA"/>
    <w:rsid w:val="00EC3A8F"/>
    <w:rsid w:val="00EC46A7"/>
    <w:rsid w:val="00EC480E"/>
    <w:rsid w:val="00EC4FAD"/>
    <w:rsid w:val="00EC55D8"/>
    <w:rsid w:val="00EC5ADD"/>
    <w:rsid w:val="00EC659B"/>
    <w:rsid w:val="00EC7F28"/>
    <w:rsid w:val="00ED0651"/>
    <w:rsid w:val="00ED0E2A"/>
    <w:rsid w:val="00ED1ACF"/>
    <w:rsid w:val="00ED36ED"/>
    <w:rsid w:val="00ED3E6F"/>
    <w:rsid w:val="00ED4B26"/>
    <w:rsid w:val="00ED68E7"/>
    <w:rsid w:val="00ED6CBE"/>
    <w:rsid w:val="00ED6F31"/>
    <w:rsid w:val="00EE03A4"/>
    <w:rsid w:val="00EE12A0"/>
    <w:rsid w:val="00EE201D"/>
    <w:rsid w:val="00EE2BA7"/>
    <w:rsid w:val="00EE43BF"/>
    <w:rsid w:val="00EE4625"/>
    <w:rsid w:val="00EE4A31"/>
    <w:rsid w:val="00EE53DE"/>
    <w:rsid w:val="00EE5FFB"/>
    <w:rsid w:val="00EE613B"/>
    <w:rsid w:val="00EE659F"/>
    <w:rsid w:val="00EE6D8C"/>
    <w:rsid w:val="00EE77C0"/>
    <w:rsid w:val="00EF0495"/>
    <w:rsid w:val="00EF07E2"/>
    <w:rsid w:val="00EF08EE"/>
    <w:rsid w:val="00EF103F"/>
    <w:rsid w:val="00EF1082"/>
    <w:rsid w:val="00EF160D"/>
    <w:rsid w:val="00EF17FD"/>
    <w:rsid w:val="00EF19F5"/>
    <w:rsid w:val="00EF1B38"/>
    <w:rsid w:val="00EF2B6A"/>
    <w:rsid w:val="00EF2C96"/>
    <w:rsid w:val="00EF38C0"/>
    <w:rsid w:val="00EF3901"/>
    <w:rsid w:val="00EF3E2E"/>
    <w:rsid w:val="00EF3E76"/>
    <w:rsid w:val="00EF4570"/>
    <w:rsid w:val="00EF465E"/>
    <w:rsid w:val="00EF467D"/>
    <w:rsid w:val="00EF4A34"/>
    <w:rsid w:val="00EF5C3B"/>
    <w:rsid w:val="00EF7E83"/>
    <w:rsid w:val="00F00C77"/>
    <w:rsid w:val="00F00EB0"/>
    <w:rsid w:val="00F01C97"/>
    <w:rsid w:val="00F02203"/>
    <w:rsid w:val="00F02BE6"/>
    <w:rsid w:val="00F0391E"/>
    <w:rsid w:val="00F047D0"/>
    <w:rsid w:val="00F06CF3"/>
    <w:rsid w:val="00F06F16"/>
    <w:rsid w:val="00F07B6D"/>
    <w:rsid w:val="00F11562"/>
    <w:rsid w:val="00F128C7"/>
    <w:rsid w:val="00F134D7"/>
    <w:rsid w:val="00F135DE"/>
    <w:rsid w:val="00F13837"/>
    <w:rsid w:val="00F138C3"/>
    <w:rsid w:val="00F13A63"/>
    <w:rsid w:val="00F149CD"/>
    <w:rsid w:val="00F14D14"/>
    <w:rsid w:val="00F150CF"/>
    <w:rsid w:val="00F15E1D"/>
    <w:rsid w:val="00F16828"/>
    <w:rsid w:val="00F16DE9"/>
    <w:rsid w:val="00F17120"/>
    <w:rsid w:val="00F176DF"/>
    <w:rsid w:val="00F17BD1"/>
    <w:rsid w:val="00F20615"/>
    <w:rsid w:val="00F20BAE"/>
    <w:rsid w:val="00F215BC"/>
    <w:rsid w:val="00F224B9"/>
    <w:rsid w:val="00F233CE"/>
    <w:rsid w:val="00F23879"/>
    <w:rsid w:val="00F241DB"/>
    <w:rsid w:val="00F24274"/>
    <w:rsid w:val="00F248E2"/>
    <w:rsid w:val="00F24D8A"/>
    <w:rsid w:val="00F259D1"/>
    <w:rsid w:val="00F2658A"/>
    <w:rsid w:val="00F269E5"/>
    <w:rsid w:val="00F2716D"/>
    <w:rsid w:val="00F2745F"/>
    <w:rsid w:val="00F2791F"/>
    <w:rsid w:val="00F27E4C"/>
    <w:rsid w:val="00F27F74"/>
    <w:rsid w:val="00F30084"/>
    <w:rsid w:val="00F30732"/>
    <w:rsid w:val="00F30AA5"/>
    <w:rsid w:val="00F31FCD"/>
    <w:rsid w:val="00F31FDA"/>
    <w:rsid w:val="00F323E6"/>
    <w:rsid w:val="00F33DB5"/>
    <w:rsid w:val="00F341F0"/>
    <w:rsid w:val="00F355B9"/>
    <w:rsid w:val="00F37882"/>
    <w:rsid w:val="00F37ACA"/>
    <w:rsid w:val="00F37CA1"/>
    <w:rsid w:val="00F40541"/>
    <w:rsid w:val="00F4063B"/>
    <w:rsid w:val="00F40CC0"/>
    <w:rsid w:val="00F41B01"/>
    <w:rsid w:val="00F4213A"/>
    <w:rsid w:val="00F42F2D"/>
    <w:rsid w:val="00F44CBF"/>
    <w:rsid w:val="00F454E9"/>
    <w:rsid w:val="00F45FC1"/>
    <w:rsid w:val="00F461B9"/>
    <w:rsid w:val="00F46406"/>
    <w:rsid w:val="00F47949"/>
    <w:rsid w:val="00F47D43"/>
    <w:rsid w:val="00F501E7"/>
    <w:rsid w:val="00F505FC"/>
    <w:rsid w:val="00F509BE"/>
    <w:rsid w:val="00F50EE5"/>
    <w:rsid w:val="00F52107"/>
    <w:rsid w:val="00F52BF5"/>
    <w:rsid w:val="00F53463"/>
    <w:rsid w:val="00F53766"/>
    <w:rsid w:val="00F538E9"/>
    <w:rsid w:val="00F540C7"/>
    <w:rsid w:val="00F55003"/>
    <w:rsid w:val="00F550C0"/>
    <w:rsid w:val="00F55C0E"/>
    <w:rsid w:val="00F56A88"/>
    <w:rsid w:val="00F57947"/>
    <w:rsid w:val="00F57BEE"/>
    <w:rsid w:val="00F60E94"/>
    <w:rsid w:val="00F618DE"/>
    <w:rsid w:val="00F629E2"/>
    <w:rsid w:val="00F630B9"/>
    <w:rsid w:val="00F6354A"/>
    <w:rsid w:val="00F63ACB"/>
    <w:rsid w:val="00F64AB6"/>
    <w:rsid w:val="00F64DB9"/>
    <w:rsid w:val="00F64DD2"/>
    <w:rsid w:val="00F65EEF"/>
    <w:rsid w:val="00F66503"/>
    <w:rsid w:val="00F66698"/>
    <w:rsid w:val="00F67341"/>
    <w:rsid w:val="00F67AA4"/>
    <w:rsid w:val="00F67C0D"/>
    <w:rsid w:val="00F7188F"/>
    <w:rsid w:val="00F71B0F"/>
    <w:rsid w:val="00F75B3C"/>
    <w:rsid w:val="00F75CEE"/>
    <w:rsid w:val="00F76466"/>
    <w:rsid w:val="00F769DA"/>
    <w:rsid w:val="00F76EEC"/>
    <w:rsid w:val="00F77150"/>
    <w:rsid w:val="00F778FB"/>
    <w:rsid w:val="00F801B9"/>
    <w:rsid w:val="00F81163"/>
    <w:rsid w:val="00F81289"/>
    <w:rsid w:val="00F815F6"/>
    <w:rsid w:val="00F8162D"/>
    <w:rsid w:val="00F817A8"/>
    <w:rsid w:val="00F818DE"/>
    <w:rsid w:val="00F81B1F"/>
    <w:rsid w:val="00F81F91"/>
    <w:rsid w:val="00F8309C"/>
    <w:rsid w:val="00F84505"/>
    <w:rsid w:val="00F857AB"/>
    <w:rsid w:val="00F85CEC"/>
    <w:rsid w:val="00F868B1"/>
    <w:rsid w:val="00F8722A"/>
    <w:rsid w:val="00F878EF"/>
    <w:rsid w:val="00F9011C"/>
    <w:rsid w:val="00F9074B"/>
    <w:rsid w:val="00F90C57"/>
    <w:rsid w:val="00F94151"/>
    <w:rsid w:val="00F949FA"/>
    <w:rsid w:val="00F95129"/>
    <w:rsid w:val="00F96CAC"/>
    <w:rsid w:val="00F972D3"/>
    <w:rsid w:val="00F97E72"/>
    <w:rsid w:val="00FA00B4"/>
    <w:rsid w:val="00FA0224"/>
    <w:rsid w:val="00FA17C5"/>
    <w:rsid w:val="00FA2EAC"/>
    <w:rsid w:val="00FA307B"/>
    <w:rsid w:val="00FA4D58"/>
    <w:rsid w:val="00FA4EF0"/>
    <w:rsid w:val="00FA54B8"/>
    <w:rsid w:val="00FA5F9A"/>
    <w:rsid w:val="00FA6469"/>
    <w:rsid w:val="00FA6F76"/>
    <w:rsid w:val="00FB1753"/>
    <w:rsid w:val="00FB1959"/>
    <w:rsid w:val="00FB34B4"/>
    <w:rsid w:val="00FB3817"/>
    <w:rsid w:val="00FB38B0"/>
    <w:rsid w:val="00FB3B8A"/>
    <w:rsid w:val="00FB4201"/>
    <w:rsid w:val="00FB4972"/>
    <w:rsid w:val="00FB5885"/>
    <w:rsid w:val="00FC0634"/>
    <w:rsid w:val="00FC0EB6"/>
    <w:rsid w:val="00FC10E5"/>
    <w:rsid w:val="00FC158C"/>
    <w:rsid w:val="00FC2273"/>
    <w:rsid w:val="00FC22A8"/>
    <w:rsid w:val="00FC23FC"/>
    <w:rsid w:val="00FC243E"/>
    <w:rsid w:val="00FC2FF2"/>
    <w:rsid w:val="00FC31D2"/>
    <w:rsid w:val="00FC3273"/>
    <w:rsid w:val="00FC3385"/>
    <w:rsid w:val="00FC36A7"/>
    <w:rsid w:val="00FC3AF8"/>
    <w:rsid w:val="00FC3FC3"/>
    <w:rsid w:val="00FC505A"/>
    <w:rsid w:val="00FC5748"/>
    <w:rsid w:val="00FC63C2"/>
    <w:rsid w:val="00FC67FD"/>
    <w:rsid w:val="00FC6E57"/>
    <w:rsid w:val="00FC77F9"/>
    <w:rsid w:val="00FC7A3D"/>
    <w:rsid w:val="00FD0A8D"/>
    <w:rsid w:val="00FD1C97"/>
    <w:rsid w:val="00FD2313"/>
    <w:rsid w:val="00FD2774"/>
    <w:rsid w:val="00FD3121"/>
    <w:rsid w:val="00FD33F6"/>
    <w:rsid w:val="00FD3833"/>
    <w:rsid w:val="00FD3E64"/>
    <w:rsid w:val="00FD49CE"/>
    <w:rsid w:val="00FD54FC"/>
    <w:rsid w:val="00FD590A"/>
    <w:rsid w:val="00FD5C7F"/>
    <w:rsid w:val="00FD6231"/>
    <w:rsid w:val="00FD687F"/>
    <w:rsid w:val="00FD75B5"/>
    <w:rsid w:val="00FD7BC4"/>
    <w:rsid w:val="00FD7C11"/>
    <w:rsid w:val="00FD7F15"/>
    <w:rsid w:val="00FE09B9"/>
    <w:rsid w:val="00FE0F49"/>
    <w:rsid w:val="00FE193C"/>
    <w:rsid w:val="00FE2764"/>
    <w:rsid w:val="00FE2CB8"/>
    <w:rsid w:val="00FE2F5D"/>
    <w:rsid w:val="00FE33D6"/>
    <w:rsid w:val="00FE40D7"/>
    <w:rsid w:val="00FE4BA3"/>
    <w:rsid w:val="00FE62A1"/>
    <w:rsid w:val="00FF0D03"/>
    <w:rsid w:val="00FF1174"/>
    <w:rsid w:val="00FF3372"/>
    <w:rsid w:val="00FF3719"/>
    <w:rsid w:val="00FF3B7D"/>
    <w:rsid w:val="00FF4E19"/>
    <w:rsid w:val="00FF754F"/>
    <w:rsid w:val="00FF7951"/>
    <w:rsid w:val="01C45A49"/>
    <w:rsid w:val="02FD2B47"/>
    <w:rsid w:val="031A5190"/>
    <w:rsid w:val="0387A7E9"/>
    <w:rsid w:val="038B53AF"/>
    <w:rsid w:val="03E43826"/>
    <w:rsid w:val="04C36408"/>
    <w:rsid w:val="04CC4A3B"/>
    <w:rsid w:val="04D22D17"/>
    <w:rsid w:val="051712DD"/>
    <w:rsid w:val="056C972A"/>
    <w:rsid w:val="056F27B4"/>
    <w:rsid w:val="05B3DB8C"/>
    <w:rsid w:val="05F11EC2"/>
    <w:rsid w:val="060E7B22"/>
    <w:rsid w:val="062E258B"/>
    <w:rsid w:val="0689C1A1"/>
    <w:rsid w:val="06CE7397"/>
    <w:rsid w:val="06E7A761"/>
    <w:rsid w:val="0704D2A5"/>
    <w:rsid w:val="073B8B73"/>
    <w:rsid w:val="0763126E"/>
    <w:rsid w:val="0763C6C9"/>
    <w:rsid w:val="07CFC0A5"/>
    <w:rsid w:val="083326DC"/>
    <w:rsid w:val="088253FC"/>
    <w:rsid w:val="08A6C8F6"/>
    <w:rsid w:val="090FDA89"/>
    <w:rsid w:val="09316C52"/>
    <w:rsid w:val="0949088F"/>
    <w:rsid w:val="098CFB6D"/>
    <w:rsid w:val="09A2599F"/>
    <w:rsid w:val="09DEBF7F"/>
    <w:rsid w:val="09EC1482"/>
    <w:rsid w:val="0A7812B4"/>
    <w:rsid w:val="0A8E851E"/>
    <w:rsid w:val="0ADF6A49"/>
    <w:rsid w:val="0B11A67F"/>
    <w:rsid w:val="0B567F50"/>
    <w:rsid w:val="0BAAD718"/>
    <w:rsid w:val="0BF5A76C"/>
    <w:rsid w:val="0C00B21F"/>
    <w:rsid w:val="0C7548FA"/>
    <w:rsid w:val="0CAF9D92"/>
    <w:rsid w:val="0CD50768"/>
    <w:rsid w:val="0CE0242D"/>
    <w:rsid w:val="0CFAC5A2"/>
    <w:rsid w:val="0D095441"/>
    <w:rsid w:val="0D1900DC"/>
    <w:rsid w:val="0D6D6747"/>
    <w:rsid w:val="0DBFFB11"/>
    <w:rsid w:val="0E36381E"/>
    <w:rsid w:val="0EA00389"/>
    <w:rsid w:val="0EB89A36"/>
    <w:rsid w:val="0ED36F5A"/>
    <w:rsid w:val="0F14B87F"/>
    <w:rsid w:val="0F15DEB5"/>
    <w:rsid w:val="0F24624D"/>
    <w:rsid w:val="0F36F084"/>
    <w:rsid w:val="0F518F91"/>
    <w:rsid w:val="10055389"/>
    <w:rsid w:val="10184C87"/>
    <w:rsid w:val="103A058D"/>
    <w:rsid w:val="108D4C0E"/>
    <w:rsid w:val="10B87150"/>
    <w:rsid w:val="11396457"/>
    <w:rsid w:val="1140D8F7"/>
    <w:rsid w:val="115ECD24"/>
    <w:rsid w:val="115F61E1"/>
    <w:rsid w:val="119752AB"/>
    <w:rsid w:val="11A71C77"/>
    <w:rsid w:val="11EFEAD6"/>
    <w:rsid w:val="121FB792"/>
    <w:rsid w:val="12748030"/>
    <w:rsid w:val="12936EA8"/>
    <w:rsid w:val="12CA2EEC"/>
    <w:rsid w:val="12D5B0E7"/>
    <w:rsid w:val="131B9FFB"/>
    <w:rsid w:val="135CCC36"/>
    <w:rsid w:val="139E289B"/>
    <w:rsid w:val="13CB51E8"/>
    <w:rsid w:val="1407CA29"/>
    <w:rsid w:val="145B8224"/>
    <w:rsid w:val="148F35E9"/>
    <w:rsid w:val="149B9A2D"/>
    <w:rsid w:val="14D52047"/>
    <w:rsid w:val="1508107A"/>
    <w:rsid w:val="152B7914"/>
    <w:rsid w:val="15AFD124"/>
    <w:rsid w:val="15CE21A3"/>
    <w:rsid w:val="16105FFD"/>
    <w:rsid w:val="16BF1ABF"/>
    <w:rsid w:val="16D7EA02"/>
    <w:rsid w:val="16DEEAFF"/>
    <w:rsid w:val="16DFB2C0"/>
    <w:rsid w:val="1722CD00"/>
    <w:rsid w:val="17973720"/>
    <w:rsid w:val="17E1159C"/>
    <w:rsid w:val="17E349B4"/>
    <w:rsid w:val="17E6AA56"/>
    <w:rsid w:val="17F24493"/>
    <w:rsid w:val="18162F34"/>
    <w:rsid w:val="1948C779"/>
    <w:rsid w:val="19960B4B"/>
    <w:rsid w:val="19CD9D88"/>
    <w:rsid w:val="19ECAE1A"/>
    <w:rsid w:val="1A6EFB48"/>
    <w:rsid w:val="1AD9EA41"/>
    <w:rsid w:val="1BB51DB3"/>
    <w:rsid w:val="1C0227E0"/>
    <w:rsid w:val="1C952294"/>
    <w:rsid w:val="1CBED23B"/>
    <w:rsid w:val="1CF6CDAB"/>
    <w:rsid w:val="1D4DAC4A"/>
    <w:rsid w:val="1D50CC49"/>
    <w:rsid w:val="1E07311E"/>
    <w:rsid w:val="1E6D6B22"/>
    <w:rsid w:val="1E716EA1"/>
    <w:rsid w:val="1ECD0434"/>
    <w:rsid w:val="1EDC3A53"/>
    <w:rsid w:val="1F477B2B"/>
    <w:rsid w:val="1F63DF71"/>
    <w:rsid w:val="1F85CAF8"/>
    <w:rsid w:val="1FE787C8"/>
    <w:rsid w:val="20D525A2"/>
    <w:rsid w:val="2100691A"/>
    <w:rsid w:val="215A958F"/>
    <w:rsid w:val="21CA1D69"/>
    <w:rsid w:val="21E89AA9"/>
    <w:rsid w:val="220BF7CE"/>
    <w:rsid w:val="228C0251"/>
    <w:rsid w:val="2293A634"/>
    <w:rsid w:val="2331A219"/>
    <w:rsid w:val="23DF6318"/>
    <w:rsid w:val="23E40CE9"/>
    <w:rsid w:val="24181109"/>
    <w:rsid w:val="2435AA2A"/>
    <w:rsid w:val="249E7CDA"/>
    <w:rsid w:val="24A31568"/>
    <w:rsid w:val="24A9E2FC"/>
    <w:rsid w:val="24B12149"/>
    <w:rsid w:val="24D55256"/>
    <w:rsid w:val="24D857F7"/>
    <w:rsid w:val="250770B9"/>
    <w:rsid w:val="254883AB"/>
    <w:rsid w:val="25A85296"/>
    <w:rsid w:val="25B5492E"/>
    <w:rsid w:val="26267CBD"/>
    <w:rsid w:val="26299275"/>
    <w:rsid w:val="2658A1AC"/>
    <w:rsid w:val="26668DF6"/>
    <w:rsid w:val="267B9DBE"/>
    <w:rsid w:val="268B8784"/>
    <w:rsid w:val="26A928E9"/>
    <w:rsid w:val="26D2560D"/>
    <w:rsid w:val="270877A3"/>
    <w:rsid w:val="27130853"/>
    <w:rsid w:val="27371367"/>
    <w:rsid w:val="277B4794"/>
    <w:rsid w:val="285170A1"/>
    <w:rsid w:val="28CF7632"/>
    <w:rsid w:val="2957A653"/>
    <w:rsid w:val="295EF955"/>
    <w:rsid w:val="2A6212F3"/>
    <w:rsid w:val="2A643EE2"/>
    <w:rsid w:val="2A7579A5"/>
    <w:rsid w:val="2ACB11B3"/>
    <w:rsid w:val="2B0C56E0"/>
    <w:rsid w:val="2B38C631"/>
    <w:rsid w:val="2B484AC6"/>
    <w:rsid w:val="2BA48FBA"/>
    <w:rsid w:val="2BCD77F6"/>
    <w:rsid w:val="2BEFC2F3"/>
    <w:rsid w:val="2C1DFDDD"/>
    <w:rsid w:val="2C3C33C4"/>
    <w:rsid w:val="2C5FE6E6"/>
    <w:rsid w:val="2D31243D"/>
    <w:rsid w:val="2D49BBD9"/>
    <w:rsid w:val="2D509BC8"/>
    <w:rsid w:val="2D5144C0"/>
    <w:rsid w:val="2D78B695"/>
    <w:rsid w:val="2D7A8A8E"/>
    <w:rsid w:val="2DFFBC58"/>
    <w:rsid w:val="2EED515F"/>
    <w:rsid w:val="2F0C9A67"/>
    <w:rsid w:val="2F0F769A"/>
    <w:rsid w:val="2F12977E"/>
    <w:rsid w:val="2F6BC60B"/>
    <w:rsid w:val="30045B56"/>
    <w:rsid w:val="301F999F"/>
    <w:rsid w:val="3029D64D"/>
    <w:rsid w:val="308BCB65"/>
    <w:rsid w:val="30A62899"/>
    <w:rsid w:val="3169C132"/>
    <w:rsid w:val="31B25ECE"/>
    <w:rsid w:val="31E9BD1B"/>
    <w:rsid w:val="32070B73"/>
    <w:rsid w:val="3235B379"/>
    <w:rsid w:val="326E098D"/>
    <w:rsid w:val="33137D18"/>
    <w:rsid w:val="33A87158"/>
    <w:rsid w:val="33B22484"/>
    <w:rsid w:val="33BD0076"/>
    <w:rsid w:val="33C17C56"/>
    <w:rsid w:val="33E85848"/>
    <w:rsid w:val="35117CCE"/>
    <w:rsid w:val="353B61A6"/>
    <w:rsid w:val="354D4944"/>
    <w:rsid w:val="35B5658C"/>
    <w:rsid w:val="35E984CF"/>
    <w:rsid w:val="3622FB8E"/>
    <w:rsid w:val="369B91D6"/>
    <w:rsid w:val="377A9C8F"/>
    <w:rsid w:val="37CDC15E"/>
    <w:rsid w:val="37EDAC56"/>
    <w:rsid w:val="3805211E"/>
    <w:rsid w:val="3865F82F"/>
    <w:rsid w:val="38DB4F21"/>
    <w:rsid w:val="38DBD85E"/>
    <w:rsid w:val="396EF0DB"/>
    <w:rsid w:val="39828DF5"/>
    <w:rsid w:val="39CA3A7F"/>
    <w:rsid w:val="3A12E025"/>
    <w:rsid w:val="3A213E38"/>
    <w:rsid w:val="3A224082"/>
    <w:rsid w:val="3A44AA99"/>
    <w:rsid w:val="3A57F644"/>
    <w:rsid w:val="3AB3590C"/>
    <w:rsid w:val="3ABA09F1"/>
    <w:rsid w:val="3AD68B9E"/>
    <w:rsid w:val="3B937432"/>
    <w:rsid w:val="3BB36354"/>
    <w:rsid w:val="3C1FB955"/>
    <w:rsid w:val="3C6E3C9A"/>
    <w:rsid w:val="3C88D237"/>
    <w:rsid w:val="3CEFD841"/>
    <w:rsid w:val="3D032997"/>
    <w:rsid w:val="3D22C4EF"/>
    <w:rsid w:val="3D66FD33"/>
    <w:rsid w:val="3E0E2290"/>
    <w:rsid w:val="3E257F64"/>
    <w:rsid w:val="3E78BC13"/>
    <w:rsid w:val="3EB8ABC2"/>
    <w:rsid w:val="3EC0F1A0"/>
    <w:rsid w:val="3EC59E22"/>
    <w:rsid w:val="3F06812F"/>
    <w:rsid w:val="3F288B05"/>
    <w:rsid w:val="3F55D23E"/>
    <w:rsid w:val="3F67040C"/>
    <w:rsid w:val="3FAC0DBB"/>
    <w:rsid w:val="3FC74258"/>
    <w:rsid w:val="3FE4EA29"/>
    <w:rsid w:val="401535A7"/>
    <w:rsid w:val="40238384"/>
    <w:rsid w:val="40255AF5"/>
    <w:rsid w:val="40652140"/>
    <w:rsid w:val="40784D9D"/>
    <w:rsid w:val="40C9C908"/>
    <w:rsid w:val="40D72378"/>
    <w:rsid w:val="40F857E2"/>
    <w:rsid w:val="40FBD8F0"/>
    <w:rsid w:val="4104FE4D"/>
    <w:rsid w:val="415D9A01"/>
    <w:rsid w:val="416930EA"/>
    <w:rsid w:val="417E315F"/>
    <w:rsid w:val="418DEE60"/>
    <w:rsid w:val="41C645AE"/>
    <w:rsid w:val="41EF0C94"/>
    <w:rsid w:val="425128B3"/>
    <w:rsid w:val="425C8B61"/>
    <w:rsid w:val="428B3A18"/>
    <w:rsid w:val="42976AD8"/>
    <w:rsid w:val="42AD38AF"/>
    <w:rsid w:val="42E60C45"/>
    <w:rsid w:val="43104326"/>
    <w:rsid w:val="431B2148"/>
    <w:rsid w:val="4352CE31"/>
    <w:rsid w:val="438F1585"/>
    <w:rsid w:val="441C0BB1"/>
    <w:rsid w:val="448DA98A"/>
    <w:rsid w:val="44BC365D"/>
    <w:rsid w:val="45AF6465"/>
    <w:rsid w:val="4629204F"/>
    <w:rsid w:val="46DF87EF"/>
    <w:rsid w:val="46F01A28"/>
    <w:rsid w:val="47073EF4"/>
    <w:rsid w:val="47552F11"/>
    <w:rsid w:val="47AA5D0E"/>
    <w:rsid w:val="47FAC578"/>
    <w:rsid w:val="482B9583"/>
    <w:rsid w:val="4831949C"/>
    <w:rsid w:val="48D908D4"/>
    <w:rsid w:val="48DE431D"/>
    <w:rsid w:val="4991B4CB"/>
    <w:rsid w:val="4994CC70"/>
    <w:rsid w:val="49D813AD"/>
    <w:rsid w:val="4A4F0855"/>
    <w:rsid w:val="4AC30B42"/>
    <w:rsid w:val="4BF640F4"/>
    <w:rsid w:val="4C2260B2"/>
    <w:rsid w:val="4C42C534"/>
    <w:rsid w:val="4CAF70D7"/>
    <w:rsid w:val="4CB637CE"/>
    <w:rsid w:val="4D07DC27"/>
    <w:rsid w:val="4D119E21"/>
    <w:rsid w:val="4E07950B"/>
    <w:rsid w:val="4E3DA6D0"/>
    <w:rsid w:val="4E881ED2"/>
    <w:rsid w:val="4EA286FE"/>
    <w:rsid w:val="4ED26E74"/>
    <w:rsid w:val="4EEC4D8F"/>
    <w:rsid w:val="4EF0B0C6"/>
    <w:rsid w:val="4F10BDA3"/>
    <w:rsid w:val="4F3DC440"/>
    <w:rsid w:val="4FCF9C01"/>
    <w:rsid w:val="4FF92ED3"/>
    <w:rsid w:val="5011E92E"/>
    <w:rsid w:val="501A2B7E"/>
    <w:rsid w:val="503997B0"/>
    <w:rsid w:val="5068F6C9"/>
    <w:rsid w:val="508AB2DB"/>
    <w:rsid w:val="50E51379"/>
    <w:rsid w:val="521BB79B"/>
    <w:rsid w:val="5238549A"/>
    <w:rsid w:val="523A490B"/>
    <w:rsid w:val="52669812"/>
    <w:rsid w:val="531A96C1"/>
    <w:rsid w:val="531F4DC4"/>
    <w:rsid w:val="533F95BC"/>
    <w:rsid w:val="53679949"/>
    <w:rsid w:val="5397F150"/>
    <w:rsid w:val="53AAB06B"/>
    <w:rsid w:val="53AC21B0"/>
    <w:rsid w:val="53B934A7"/>
    <w:rsid w:val="542222F7"/>
    <w:rsid w:val="5423A47E"/>
    <w:rsid w:val="543EBA5F"/>
    <w:rsid w:val="54732F71"/>
    <w:rsid w:val="547BE546"/>
    <w:rsid w:val="548F9CDE"/>
    <w:rsid w:val="54F37005"/>
    <w:rsid w:val="551ADAB1"/>
    <w:rsid w:val="552E02AD"/>
    <w:rsid w:val="5595CCD6"/>
    <w:rsid w:val="55B15D1B"/>
    <w:rsid w:val="55BD81E5"/>
    <w:rsid w:val="55F1374D"/>
    <w:rsid w:val="560A1905"/>
    <w:rsid w:val="5625E717"/>
    <w:rsid w:val="562B401E"/>
    <w:rsid w:val="5657B550"/>
    <w:rsid w:val="5661C54A"/>
    <w:rsid w:val="576EA642"/>
    <w:rsid w:val="576ED856"/>
    <w:rsid w:val="57925C09"/>
    <w:rsid w:val="57AEDD6B"/>
    <w:rsid w:val="57FA194A"/>
    <w:rsid w:val="5817C44F"/>
    <w:rsid w:val="5860F5E4"/>
    <w:rsid w:val="58629AD4"/>
    <w:rsid w:val="5881BC22"/>
    <w:rsid w:val="58CE3533"/>
    <w:rsid w:val="592E8274"/>
    <w:rsid w:val="595591B0"/>
    <w:rsid w:val="59A299A4"/>
    <w:rsid w:val="5A3906F9"/>
    <w:rsid w:val="5B537CEB"/>
    <w:rsid w:val="5BFDF198"/>
    <w:rsid w:val="5C3BC9AE"/>
    <w:rsid w:val="5C7F56CC"/>
    <w:rsid w:val="5C97AD77"/>
    <w:rsid w:val="5CB85E3F"/>
    <w:rsid w:val="5D2114F8"/>
    <w:rsid w:val="5D247DE1"/>
    <w:rsid w:val="5D7D8C56"/>
    <w:rsid w:val="5D808954"/>
    <w:rsid w:val="5DD20997"/>
    <w:rsid w:val="5DF82853"/>
    <w:rsid w:val="5DFA33E9"/>
    <w:rsid w:val="5E20EA6C"/>
    <w:rsid w:val="5E30A0A4"/>
    <w:rsid w:val="5E5CD8AC"/>
    <w:rsid w:val="5EDD5E52"/>
    <w:rsid w:val="5F0B85CB"/>
    <w:rsid w:val="5F4A8C8E"/>
    <w:rsid w:val="5F6D8126"/>
    <w:rsid w:val="5FA88B1B"/>
    <w:rsid w:val="5FB75BF0"/>
    <w:rsid w:val="5FD1C20F"/>
    <w:rsid w:val="608E5C9E"/>
    <w:rsid w:val="609AD7D3"/>
    <w:rsid w:val="611E0E77"/>
    <w:rsid w:val="612A1825"/>
    <w:rsid w:val="615086EF"/>
    <w:rsid w:val="6155738E"/>
    <w:rsid w:val="621A685A"/>
    <w:rsid w:val="6234AC2D"/>
    <w:rsid w:val="62513AD6"/>
    <w:rsid w:val="6284F893"/>
    <w:rsid w:val="62901297"/>
    <w:rsid w:val="6331167E"/>
    <w:rsid w:val="6378D677"/>
    <w:rsid w:val="63A8353C"/>
    <w:rsid w:val="649E75DE"/>
    <w:rsid w:val="64A8EA95"/>
    <w:rsid w:val="64E24AF4"/>
    <w:rsid w:val="6500F514"/>
    <w:rsid w:val="65254F13"/>
    <w:rsid w:val="65351B95"/>
    <w:rsid w:val="65511253"/>
    <w:rsid w:val="6568A8D0"/>
    <w:rsid w:val="65965408"/>
    <w:rsid w:val="65F77B33"/>
    <w:rsid w:val="66561CAA"/>
    <w:rsid w:val="66BD52FB"/>
    <w:rsid w:val="66FDB006"/>
    <w:rsid w:val="67044986"/>
    <w:rsid w:val="67610AE7"/>
    <w:rsid w:val="676DD1A4"/>
    <w:rsid w:val="677A096D"/>
    <w:rsid w:val="67BADCFC"/>
    <w:rsid w:val="67E4DF27"/>
    <w:rsid w:val="6809DCDA"/>
    <w:rsid w:val="6887EEF8"/>
    <w:rsid w:val="6956B61A"/>
    <w:rsid w:val="69BA40CD"/>
    <w:rsid w:val="6A032B33"/>
    <w:rsid w:val="6A58E1C5"/>
    <w:rsid w:val="6A62FE66"/>
    <w:rsid w:val="6AC803FF"/>
    <w:rsid w:val="6ACCC931"/>
    <w:rsid w:val="6B3FC55D"/>
    <w:rsid w:val="6B8A375C"/>
    <w:rsid w:val="6B9C0C2F"/>
    <w:rsid w:val="6BA6B04F"/>
    <w:rsid w:val="6BE53448"/>
    <w:rsid w:val="6C67222D"/>
    <w:rsid w:val="6C92D02E"/>
    <w:rsid w:val="6C9DD8F6"/>
    <w:rsid w:val="6D6E56D5"/>
    <w:rsid w:val="6D88656A"/>
    <w:rsid w:val="6D9B86D0"/>
    <w:rsid w:val="6EAEFC0C"/>
    <w:rsid w:val="6F317599"/>
    <w:rsid w:val="7033E08C"/>
    <w:rsid w:val="703E0ADB"/>
    <w:rsid w:val="70416854"/>
    <w:rsid w:val="706B0EE2"/>
    <w:rsid w:val="708C637C"/>
    <w:rsid w:val="70B0C026"/>
    <w:rsid w:val="70D56A78"/>
    <w:rsid w:val="714F6212"/>
    <w:rsid w:val="716274C0"/>
    <w:rsid w:val="716E4F9D"/>
    <w:rsid w:val="71AAE9BF"/>
    <w:rsid w:val="72131800"/>
    <w:rsid w:val="7235B4D8"/>
    <w:rsid w:val="72BDFE81"/>
    <w:rsid w:val="72D8F96B"/>
    <w:rsid w:val="734B614C"/>
    <w:rsid w:val="73728E5B"/>
    <w:rsid w:val="738C2329"/>
    <w:rsid w:val="739C07E8"/>
    <w:rsid w:val="73B68710"/>
    <w:rsid w:val="73DBE5AB"/>
    <w:rsid w:val="73ED6708"/>
    <w:rsid w:val="73EDD817"/>
    <w:rsid w:val="73F7D5B7"/>
    <w:rsid w:val="743D8336"/>
    <w:rsid w:val="74468826"/>
    <w:rsid w:val="7502A3D4"/>
    <w:rsid w:val="7514623F"/>
    <w:rsid w:val="75417DE2"/>
    <w:rsid w:val="754FDB4B"/>
    <w:rsid w:val="75B7231A"/>
    <w:rsid w:val="75CA30D7"/>
    <w:rsid w:val="7618B88A"/>
    <w:rsid w:val="76412047"/>
    <w:rsid w:val="7657825C"/>
    <w:rsid w:val="76667F85"/>
    <w:rsid w:val="76CBE129"/>
    <w:rsid w:val="771FD329"/>
    <w:rsid w:val="777288C1"/>
    <w:rsid w:val="779F5557"/>
    <w:rsid w:val="77A0809E"/>
    <w:rsid w:val="78063CEC"/>
    <w:rsid w:val="784A0CC2"/>
    <w:rsid w:val="788A70FA"/>
    <w:rsid w:val="78F57719"/>
    <w:rsid w:val="7914A5E9"/>
    <w:rsid w:val="7945A124"/>
    <w:rsid w:val="797F84A4"/>
    <w:rsid w:val="7990BB79"/>
    <w:rsid w:val="79932356"/>
    <w:rsid w:val="7A2A2FFE"/>
    <w:rsid w:val="7A3A7ACC"/>
    <w:rsid w:val="7AB5A2D0"/>
    <w:rsid w:val="7AD81593"/>
    <w:rsid w:val="7ADF4D55"/>
    <w:rsid w:val="7B459F5D"/>
    <w:rsid w:val="7B4EE54B"/>
    <w:rsid w:val="7B631221"/>
    <w:rsid w:val="7C0AAFD1"/>
    <w:rsid w:val="7C26A335"/>
    <w:rsid w:val="7C56CA29"/>
    <w:rsid w:val="7D24340D"/>
    <w:rsid w:val="7D661EEC"/>
    <w:rsid w:val="7DBA9C85"/>
    <w:rsid w:val="7E41A3DB"/>
    <w:rsid w:val="7E46C12B"/>
    <w:rsid w:val="7E68D00F"/>
    <w:rsid w:val="7E867653"/>
    <w:rsid w:val="7EBD856A"/>
    <w:rsid w:val="7ED327AC"/>
    <w:rsid w:val="7FC165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37F7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676E"/>
    <w:rPr>
      <w:sz w:val="24"/>
    </w:rPr>
  </w:style>
  <w:style w:type="paragraph" w:styleId="Heading1">
    <w:name w:val="heading 1"/>
    <w:basedOn w:val="Normal"/>
    <w:next w:val="Normal"/>
    <w:link w:val="Heading1Char"/>
    <w:qFormat/>
    <w:rsid w:val="00F269E5"/>
    <w:pPr>
      <w:keepNext/>
      <w:outlineLvl w:val="0"/>
    </w:pPr>
    <w:rPr>
      <w:b/>
      <w:color w:val="000000" w:themeColor="text1"/>
    </w:rPr>
  </w:style>
  <w:style w:type="paragraph" w:styleId="Heading2">
    <w:name w:val="heading 2"/>
    <w:basedOn w:val="Normal"/>
    <w:next w:val="Normal"/>
    <w:link w:val="Heading2Char"/>
    <w:qFormat/>
    <w:rsid w:val="00F269E5"/>
    <w:pPr>
      <w:keepNext/>
      <w:spacing w:before="40"/>
      <w:outlineLvl w:val="1"/>
    </w:pPr>
    <w:rPr>
      <w:b/>
      <w:color w:val="000000" w:themeColor="text1"/>
    </w:rPr>
  </w:style>
  <w:style w:type="paragraph" w:styleId="Heading3">
    <w:name w:val="heading 3"/>
    <w:basedOn w:val="Normal"/>
    <w:next w:val="Normal"/>
    <w:qFormat/>
    <w:rsid w:val="00A16153"/>
    <w:pPr>
      <w:keepNext/>
      <w:spacing w:after="40"/>
      <w:ind w:left="720"/>
      <w:outlineLvl w:val="2"/>
    </w:pPr>
    <w:rPr>
      <w:b/>
      <w:bCs/>
    </w:rPr>
  </w:style>
  <w:style w:type="paragraph" w:styleId="Heading4">
    <w:name w:val="heading 4"/>
    <w:basedOn w:val="Normal"/>
    <w:next w:val="Normal"/>
    <w:qFormat/>
    <w:rsid w:val="00A16153"/>
    <w:pPr>
      <w:keepNext/>
      <w:spacing w:after="80"/>
      <w:ind w:left="7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NLForLF">
    <w:name w:val="NLF or LF"/>
    <w:basedOn w:val="BodyText-WD"/>
    <w:rsid w:val="00F269E5"/>
    <w:pPr>
      <w:ind w:hanging="720"/>
    </w:pPr>
  </w:style>
  <w:style w:type="paragraph" w:styleId="Header">
    <w:name w:val="header"/>
    <w:basedOn w:val="Normal"/>
    <w:link w:val="HeaderChar"/>
    <w:unhideWhenUsed/>
    <w:rsid w:val="0064521C"/>
    <w:pPr>
      <w:tabs>
        <w:tab w:val="center" w:pos="4680"/>
        <w:tab w:val="right" w:pos="9360"/>
      </w:tabs>
    </w:pPr>
  </w:style>
  <w:style w:type="character" w:customStyle="1" w:styleId="HeaderChar">
    <w:name w:val="Header Char"/>
    <w:basedOn w:val="DefaultParagraphFont"/>
    <w:link w:val="Header"/>
    <w:rsid w:val="0064521C"/>
  </w:style>
  <w:style w:type="paragraph" w:styleId="Footer">
    <w:name w:val="footer"/>
    <w:basedOn w:val="Normal"/>
    <w:link w:val="FooterChar"/>
    <w:uiPriority w:val="99"/>
    <w:rsid w:val="00F269E5"/>
    <w:pPr>
      <w:tabs>
        <w:tab w:val="center" w:pos="4320"/>
        <w:tab w:val="right" w:pos="8640"/>
      </w:tabs>
    </w:pPr>
  </w:style>
  <w:style w:type="character" w:styleId="PageNumber">
    <w:name w:val="page number"/>
    <w:basedOn w:val="DefaultParagraphFont"/>
    <w:rsid w:val="00F269E5"/>
    <w:rPr>
      <w:rFonts w:ascii="Times New Roman" w:hAnsi="Times New Roman"/>
      <w:sz w:val="24"/>
    </w:r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sid w:val="00FA4D58"/>
    <w:rPr>
      <w:b/>
      <w:bCs/>
    </w:rPr>
  </w:style>
  <w:style w:type="paragraph" w:styleId="BalloonText">
    <w:name w:val="Balloon Text"/>
    <w:basedOn w:val="Normal"/>
    <w:semiHidden/>
    <w:rsid w:val="00FA4D58"/>
    <w:rPr>
      <w:rFonts w:ascii="Tahoma" w:hAnsi="Tahoma" w:cs="Tahoma"/>
      <w:sz w:val="16"/>
      <w:szCs w:val="16"/>
    </w:rPr>
  </w:style>
  <w:style w:type="paragraph" w:customStyle="1" w:styleId="BodyText-WD">
    <w:name w:val="Body Text - WD"/>
    <w:basedOn w:val="Normal"/>
    <w:rsid w:val="00F269E5"/>
    <w:pPr>
      <w:spacing w:after="200"/>
      <w:ind w:left="720"/>
    </w:pPr>
  </w:style>
  <w:style w:type="character" w:styleId="LineNumber">
    <w:name w:val="line number"/>
    <w:basedOn w:val="DefaultParagraphFont"/>
    <w:semiHidden/>
    <w:unhideWhenUsed/>
    <w:rsid w:val="008D6B34"/>
  </w:style>
  <w:style w:type="character" w:styleId="UnresolvedMention">
    <w:name w:val="Unresolved Mention"/>
    <w:basedOn w:val="DefaultParagraphFont"/>
    <w:uiPriority w:val="99"/>
    <w:semiHidden/>
    <w:unhideWhenUsed/>
    <w:rsid w:val="004C5F27"/>
    <w:rPr>
      <w:color w:val="605E5C"/>
      <w:shd w:val="clear" w:color="auto" w:fill="E1DFDD"/>
    </w:rPr>
  </w:style>
  <w:style w:type="paragraph" w:styleId="ListParagraph">
    <w:name w:val="List Paragraph"/>
    <w:basedOn w:val="Normal"/>
    <w:uiPriority w:val="34"/>
    <w:qFormat/>
    <w:rsid w:val="008C1ED4"/>
    <w:pPr>
      <w:widowControl w:val="0"/>
    </w:pPr>
    <w:rPr>
      <w:rFonts w:asciiTheme="minorHAnsi" w:eastAsiaTheme="minorHAnsi" w:hAnsiTheme="minorHAnsi" w:cstheme="minorBidi"/>
      <w:sz w:val="22"/>
      <w:szCs w:val="22"/>
    </w:rPr>
  </w:style>
  <w:style w:type="paragraph" w:customStyle="1" w:styleId="HangingLine">
    <w:name w:val="Hanging Line"/>
    <w:basedOn w:val="Normal"/>
    <w:rsid w:val="00A11BE2"/>
    <w:pPr>
      <w:spacing w:after="200"/>
      <w:ind w:left="1080" w:hanging="360"/>
    </w:pPr>
  </w:style>
  <w:style w:type="paragraph" w:customStyle="1" w:styleId="WDBullets">
    <w:name w:val="WD Bullets"/>
    <w:basedOn w:val="ListParagraph"/>
    <w:qFormat/>
    <w:rsid w:val="00F269E5"/>
    <w:pPr>
      <w:numPr>
        <w:numId w:val="20"/>
      </w:numPr>
      <w:spacing w:after="200"/>
      <w:contextualSpacing/>
    </w:pPr>
    <w:rPr>
      <w:rFonts w:ascii="Times New Roman" w:hAnsi="Times New Roman"/>
      <w:sz w:val="24"/>
    </w:rPr>
  </w:style>
  <w:style w:type="character" w:customStyle="1" w:styleId="Heading1Char">
    <w:name w:val="Heading 1 Char"/>
    <w:basedOn w:val="DefaultParagraphFont"/>
    <w:link w:val="Heading1"/>
    <w:rsid w:val="00F269E5"/>
    <w:rPr>
      <w:b/>
      <w:color w:val="000000" w:themeColor="text1"/>
      <w:sz w:val="24"/>
    </w:rPr>
  </w:style>
  <w:style w:type="character" w:customStyle="1" w:styleId="Heading2Char">
    <w:name w:val="Heading 2 Char"/>
    <w:basedOn w:val="DefaultParagraphFont"/>
    <w:link w:val="Heading2"/>
    <w:rsid w:val="00F269E5"/>
    <w:rPr>
      <w:b/>
      <w:color w:val="000000" w:themeColor="text1"/>
      <w:sz w:val="24"/>
    </w:rPr>
  </w:style>
  <w:style w:type="paragraph" w:styleId="Revision">
    <w:name w:val="Revision"/>
    <w:hidden/>
    <w:uiPriority w:val="99"/>
    <w:semiHidden/>
    <w:rsid w:val="003446D8"/>
  </w:style>
  <w:style w:type="character" w:customStyle="1" w:styleId="normaltextrun">
    <w:name w:val="normaltextrun"/>
    <w:basedOn w:val="DefaultParagraphFont"/>
    <w:rsid w:val="00E677DB"/>
  </w:style>
  <w:style w:type="character" w:customStyle="1" w:styleId="eop">
    <w:name w:val="eop"/>
    <w:basedOn w:val="DefaultParagraphFont"/>
    <w:rsid w:val="00E677DB"/>
  </w:style>
  <w:style w:type="character" w:styleId="Mention">
    <w:name w:val="Mention"/>
    <w:basedOn w:val="DefaultParagraphFont"/>
    <w:uiPriority w:val="99"/>
    <w:unhideWhenUsed/>
    <w:rsid w:val="001630D3"/>
    <w:rPr>
      <w:color w:val="2B579A"/>
      <w:shd w:val="clear" w:color="auto" w:fill="E1DFDD"/>
    </w:rPr>
  </w:style>
  <w:style w:type="character" w:customStyle="1" w:styleId="CommentTextChar">
    <w:name w:val="Comment Text Char"/>
    <w:basedOn w:val="DefaultParagraphFont"/>
    <w:link w:val="CommentText"/>
    <w:semiHidden/>
    <w:rsid w:val="00FB4972"/>
  </w:style>
  <w:style w:type="character" w:styleId="FollowedHyperlink">
    <w:name w:val="FollowedHyperlink"/>
    <w:basedOn w:val="DefaultParagraphFont"/>
    <w:semiHidden/>
    <w:unhideWhenUsed/>
    <w:rsid w:val="002D7917"/>
    <w:rPr>
      <w:color w:val="800080" w:themeColor="followedHyperlink"/>
      <w:u w:val="single"/>
    </w:rPr>
  </w:style>
  <w:style w:type="character" w:customStyle="1" w:styleId="FooterChar">
    <w:name w:val="Footer Char"/>
    <w:basedOn w:val="DefaultParagraphFont"/>
    <w:link w:val="Footer"/>
    <w:uiPriority w:val="99"/>
    <w:rsid w:val="001A00E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694693">
      <w:bodyDiv w:val="1"/>
      <w:marLeft w:val="0"/>
      <w:marRight w:val="0"/>
      <w:marTop w:val="0"/>
      <w:marBottom w:val="0"/>
      <w:divBdr>
        <w:top w:val="none" w:sz="0" w:space="0" w:color="auto"/>
        <w:left w:val="none" w:sz="0" w:space="0" w:color="auto"/>
        <w:bottom w:val="none" w:sz="0" w:space="0" w:color="auto"/>
        <w:right w:val="none" w:sz="0" w:space="0" w:color="auto"/>
      </w:divBdr>
    </w:div>
    <w:div w:id="1646272270">
      <w:bodyDiv w:val="1"/>
      <w:marLeft w:val="0"/>
      <w:marRight w:val="0"/>
      <w:marTop w:val="0"/>
      <w:marBottom w:val="0"/>
      <w:divBdr>
        <w:top w:val="none" w:sz="0" w:space="0" w:color="auto"/>
        <w:left w:val="none" w:sz="0" w:space="0" w:color="auto"/>
        <w:bottom w:val="none" w:sz="0" w:space="0" w:color="auto"/>
        <w:right w:val="none" w:sz="0" w:space="0" w:color="auto"/>
      </w:divBdr>
    </w:div>
    <w:div w:id="17402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s://zingtree.com/live/620296749?start_node=675" TargetMode="External"/><Relationship Id="rId1" Type="http://schemas.openxmlformats.org/officeDocument/2006/relationships/hyperlink" Target="https://texas-sos.appianportalsgov.com/rules-and-meetings?recordId=210304&amp;queryAsDate=07%2F14%2F2025&amp;interface=VIEW_TAC_SUMMARY&amp;$locale=en_US"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texas-sos.appianportalsgov.com/rules-and-meetings?$locale=en_US&amp;interface=VIEW_TAC_SUMMARY&amp;queryAsDate=03%2F24%2F2026&amp;recordId=210300" TargetMode="External"/><Relationship Id="rId13" Type="http://schemas.microsoft.com/office/2016/09/relationships/commentsIds" Target="commentsIds.xml"/><Relationship Id="rId18" Type="http://schemas.openxmlformats.org/officeDocument/2006/relationships/hyperlink" Target="https://texas-sos.appianportalsgov.com/rules-and-meetings?recordId=210304&amp;queryAsDate=07%2F14%2F2025&amp;interface=VIEW_TAC_SUMMARY&amp;$locale=en_US" TargetMode="External"/><Relationship Id="rId26" Type="http://schemas.openxmlformats.org/officeDocument/2006/relationships/hyperlink" Target="https://gov.texas.gov/news/post/governor-abbott-directs-investigations-into-potential-child-care-funding-fraud-in-texas" TargetMode="External"/><Relationship Id="rId3" Type="http://schemas.openxmlformats.org/officeDocument/2006/relationships/styles" Target="styles.xml"/><Relationship Id="rId21" Type="http://schemas.openxmlformats.org/officeDocument/2006/relationships/hyperlink" Target="https://texas-sos.appianportalsgov.com/rules-and-meetings?recordId=210300&amp;queryAsDate=07%2F14%2F2025&amp;interface=VIEW_TAC_SUMMARY&amp;$locale=en_US"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texas-sos.appianportalsgov.com/rules-and-meetings?recordId=210304&amp;queryAsDate=07%2F14%2F2025&amp;interface=VIEW_TAC_SUMMARY&amp;$locale=en_US" TargetMode="External"/><Relationship Id="rId25" Type="http://schemas.openxmlformats.org/officeDocument/2006/relationships/hyperlink" Target="https://texas-sos.appianportalsgov.com/rules-and-meetings?$locale=en_US&amp;interface=VIEW_TAC_SUMMARY&amp;queryAsDate=07%2F14%2F2025&amp;recordId=210304" TargetMode="External"/><Relationship Id="rId2" Type="http://schemas.openxmlformats.org/officeDocument/2006/relationships/numbering" Target="numbering.xml"/><Relationship Id="rId16" Type="http://schemas.openxmlformats.org/officeDocument/2006/relationships/hyperlink" Target="mailto:supportTX@kindersystems.com" TargetMode="External"/><Relationship Id="rId20" Type="http://schemas.openxmlformats.org/officeDocument/2006/relationships/hyperlink" Target="https://texas-sos.appianportalsgov.com/rules-and-meetings?recordId=219882&amp;queryAsDate=07%2F14%2F2025&amp;interface=VIEW_TAC_SUMMARY&amp;$locale=en_U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texas-sos.appianportalsgov.com/rules-and-meetings?$locale=en_US&amp;interface=VIEW_TAC_SUMMARY&amp;queryAsDate=03%2F24%2F2026&amp;recordId=210300" TargetMode="External"/><Relationship Id="rId5" Type="http://schemas.openxmlformats.org/officeDocument/2006/relationships/webSettings" Target="webSettings.xml"/><Relationship Id="rId15" Type="http://schemas.openxmlformats.org/officeDocument/2006/relationships/hyperlink" Target="https://tx3c.info/index.php/parents-and-sponsors/" TargetMode="External"/><Relationship Id="rId23" Type="http://schemas.openxmlformats.org/officeDocument/2006/relationships/hyperlink" Target="mailto:childcare.programassistance@twc.texas.gov" TargetMode="External"/><Relationship Id="rId28" Type="http://schemas.openxmlformats.org/officeDocument/2006/relationships/footer" Target="footer1.xml"/><Relationship Id="rId10" Type="http://schemas.openxmlformats.org/officeDocument/2006/relationships/hyperlink" Target="https://tx3c.info/index.php/frequently-asked-questions/?preview=true" TargetMode="External"/><Relationship Id="rId19" Type="http://schemas.openxmlformats.org/officeDocument/2006/relationships/hyperlink" Target="https://texas-sos.appianportalsgov.com/rules-and-meetings?$locale=en_US&amp;interface=VIEW_TAC_SUMMARY&amp;queryAsDate=07%2F14%2F2025&amp;recordId=21030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xas-sos.appianportalsgov.com/rules-and-meetings?$locale=en_US&amp;interface=VIEW_TAC_SUMMARY&amp;queryAsDate=07%2F14%2F2025&amp;recordId=210304" TargetMode="External"/><Relationship Id="rId14" Type="http://schemas.openxmlformats.org/officeDocument/2006/relationships/hyperlink" Target="https://gov.texas.gov/news/post/governor-abbott-directs-investigations-into-potential-child-care-funding-fraud-in-texas" TargetMode="External"/><Relationship Id="rId22" Type="http://schemas.openxmlformats.org/officeDocument/2006/relationships/hyperlink" Target="https://texas-sos.appianportalsgov.com/rules-and-meetings?recordId=219862&amp;queryAsDate=07%2F14%2F2025&amp;interface=VIEW_TAC_SUMMARY&amp;$locale=en_US" TargetMode="External"/><Relationship Id="rId27" Type="http://schemas.openxmlformats.org/officeDocument/2006/relationships/hyperlink" Target="https://www.bing.com/ck/a?!&amp;&amp;p=77dca6e6fb41b148e513cb7d13dd445f71919b3400aa4cbb72a392ba93761c28JmltdHM9MTc3NDMxMDQwMA&amp;ptn=3&amp;ver=2&amp;hsh=4&amp;fclid=1693ca65-fbe4-6c52-0708-dcfcfa6a6d32&amp;u=a1aHR0cHM6Ly93d3cudHdjLnRleGFzLmdvdi9zaXRlcy9kZWZhdWx0L2ZpbGVzL2NjZWwvZG9jcy9jYy1mcmF1ZC1maW5hbC1yZXBvcnQtdG8tZ292ZXJub3ItMDIyNzI2LnBkZg&amp;ntb=1"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A71AB-67E5-49FA-9B90-14CBD188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1927</Words>
  <Characters>14169</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16064</CharactersWithSpaces>
  <SharedDoc>false</SharedDoc>
  <HLinks>
    <vt:vector size="222" baseType="variant">
      <vt:variant>
        <vt:i4>3080297</vt:i4>
      </vt:variant>
      <vt:variant>
        <vt:i4>57</vt:i4>
      </vt:variant>
      <vt:variant>
        <vt:i4>0</vt:i4>
      </vt:variant>
      <vt:variant>
        <vt:i4>5</vt:i4>
      </vt:variant>
      <vt:variant>
        <vt:lpwstr>https://www.bing.com/ck/a?!&amp;&amp;p=77dca6e6fb41b148e513cb7d13dd445f71919b3400aa4cbb72a392ba93761c28JmltdHM9MTc3NDMxMDQwMA&amp;ptn=3&amp;ver=2&amp;hsh=4&amp;fclid=1693ca65-fbe4-6c52-0708-dcfcfa6a6d32&amp;u=a1aHR0cHM6Ly93d3cudHdjLnRleGFzLmdvdi9zaXRlcy9kZWZhdWx0L2ZpbGVzL2NjZWwvZG9jcy9jYy1mcmF1ZC1maW5hbC1yZXBvcnQtdG8tZ292ZXJub3ItMDIyNzI2LnBkZg&amp;ntb=1</vt:lpwstr>
      </vt:variant>
      <vt:variant>
        <vt:lpwstr/>
      </vt:variant>
      <vt:variant>
        <vt:i4>6488100</vt:i4>
      </vt:variant>
      <vt:variant>
        <vt:i4>54</vt:i4>
      </vt:variant>
      <vt:variant>
        <vt:i4>0</vt:i4>
      </vt:variant>
      <vt:variant>
        <vt:i4>5</vt:i4>
      </vt:variant>
      <vt:variant>
        <vt:lpwstr>https://gov.texas.gov/news/post/governor-abbott-directs-investigations-into-potential-child-care-funding-fraud-in-texas</vt:lpwstr>
      </vt:variant>
      <vt:variant>
        <vt:lpwstr/>
      </vt:variant>
      <vt:variant>
        <vt:i4>1638515</vt:i4>
      </vt:variant>
      <vt:variant>
        <vt:i4>51</vt:i4>
      </vt:variant>
      <vt:variant>
        <vt:i4>0</vt:i4>
      </vt:variant>
      <vt:variant>
        <vt:i4>5</vt:i4>
      </vt:variant>
      <vt:variant>
        <vt:lpwstr>https://texas-sos.appianportalsgov.com/rules-and-meetings?$locale=en_US&amp;interface=VIEW_TAC_SUMMARY&amp;queryAsDate=07%2F14%2F2025&amp;recordId=210304</vt:lpwstr>
      </vt:variant>
      <vt:variant>
        <vt:lpwstr/>
      </vt:variant>
      <vt:variant>
        <vt:i4>1638519</vt:i4>
      </vt:variant>
      <vt:variant>
        <vt:i4>48</vt:i4>
      </vt:variant>
      <vt:variant>
        <vt:i4>0</vt:i4>
      </vt:variant>
      <vt:variant>
        <vt:i4>5</vt:i4>
      </vt:variant>
      <vt:variant>
        <vt:lpwstr>https://texas-sos.appianportalsgov.com/rules-and-meetings?$locale=en_US&amp;interface=VIEW_TAC_SUMMARY&amp;queryAsDate=03%2F24%2F2026&amp;recordId=210300</vt:lpwstr>
      </vt:variant>
      <vt:variant>
        <vt:lpwstr/>
      </vt:variant>
      <vt:variant>
        <vt:i4>1310778</vt:i4>
      </vt:variant>
      <vt:variant>
        <vt:i4>45</vt:i4>
      </vt:variant>
      <vt:variant>
        <vt:i4>0</vt:i4>
      </vt:variant>
      <vt:variant>
        <vt:i4>5</vt:i4>
      </vt:variant>
      <vt:variant>
        <vt:lpwstr>mailto:childcare.programassistance@twc.texas.gov</vt:lpwstr>
      </vt:variant>
      <vt:variant>
        <vt:lpwstr/>
      </vt:variant>
      <vt:variant>
        <vt:i4>983072</vt:i4>
      </vt:variant>
      <vt:variant>
        <vt:i4>42</vt:i4>
      </vt:variant>
      <vt:variant>
        <vt:i4>0</vt:i4>
      </vt:variant>
      <vt:variant>
        <vt:i4>5</vt:i4>
      </vt:variant>
      <vt:variant>
        <vt:lpwstr>https://texas-sos.appianportalsgov.com/rules-and-meetings?recordId=219862&amp;queryAsDate=07%2F14%2F2025&amp;interface=VIEW_TAC_SUMMARY&amp;$locale=en_US</vt:lpwstr>
      </vt:variant>
      <vt:variant>
        <vt:lpwstr/>
      </vt:variant>
      <vt:variant>
        <vt:i4>41</vt:i4>
      </vt:variant>
      <vt:variant>
        <vt:i4>39</vt:i4>
      </vt:variant>
      <vt:variant>
        <vt:i4>0</vt:i4>
      </vt:variant>
      <vt:variant>
        <vt:i4>5</vt:i4>
      </vt:variant>
      <vt:variant>
        <vt:lpwstr>https://texas-sos.appianportalsgov.com/rules-and-meetings?recordId=210300&amp;queryAsDate=07%2F14%2F2025&amp;interface=VIEW_TAC_SUMMARY&amp;$locale=en_US</vt:lpwstr>
      </vt:variant>
      <vt:variant>
        <vt:lpwstr/>
      </vt:variant>
      <vt:variant>
        <vt:i4>65568</vt:i4>
      </vt:variant>
      <vt:variant>
        <vt:i4>36</vt:i4>
      </vt:variant>
      <vt:variant>
        <vt:i4>0</vt:i4>
      </vt:variant>
      <vt:variant>
        <vt:i4>5</vt:i4>
      </vt:variant>
      <vt:variant>
        <vt:lpwstr>https://texas-sos.appianportalsgov.com/rules-and-meetings?recordId=219882&amp;queryAsDate=07%2F14%2F2025&amp;interface=VIEW_TAC_SUMMARY&amp;$locale=en_US</vt:lpwstr>
      </vt:variant>
      <vt:variant>
        <vt:lpwstr/>
      </vt:variant>
      <vt:variant>
        <vt:i4>1638515</vt:i4>
      </vt:variant>
      <vt:variant>
        <vt:i4>33</vt:i4>
      </vt:variant>
      <vt:variant>
        <vt:i4>0</vt:i4>
      </vt:variant>
      <vt:variant>
        <vt:i4>5</vt:i4>
      </vt:variant>
      <vt:variant>
        <vt:lpwstr>https://texas-sos.appianportalsgov.com/rules-and-meetings?$locale=en_US&amp;interface=VIEW_TAC_SUMMARY&amp;queryAsDate=07%2F14%2F2025&amp;recordId=210304</vt:lpwstr>
      </vt:variant>
      <vt:variant>
        <vt:lpwstr/>
      </vt:variant>
      <vt:variant>
        <vt:i4>45</vt:i4>
      </vt:variant>
      <vt:variant>
        <vt:i4>30</vt:i4>
      </vt:variant>
      <vt:variant>
        <vt:i4>0</vt:i4>
      </vt:variant>
      <vt:variant>
        <vt:i4>5</vt:i4>
      </vt:variant>
      <vt:variant>
        <vt:lpwstr>https://texas-sos.appianportalsgov.com/rules-and-meetings?recordId=210304&amp;queryAsDate=07%2F14%2F2025&amp;interface=VIEW_TAC_SUMMARY&amp;$locale=en_US</vt:lpwstr>
      </vt:variant>
      <vt:variant>
        <vt:lpwstr/>
      </vt:variant>
      <vt:variant>
        <vt:i4>45</vt:i4>
      </vt:variant>
      <vt:variant>
        <vt:i4>27</vt:i4>
      </vt:variant>
      <vt:variant>
        <vt:i4>0</vt:i4>
      </vt:variant>
      <vt:variant>
        <vt:i4>5</vt:i4>
      </vt:variant>
      <vt:variant>
        <vt:lpwstr>https://texas-sos.appianportalsgov.com/rules-and-meetings?recordId=210304&amp;queryAsDate=07%2F14%2F2025&amp;interface=VIEW_TAC_SUMMARY&amp;$locale=en_US</vt:lpwstr>
      </vt:variant>
      <vt:variant>
        <vt:lpwstr/>
      </vt:variant>
      <vt:variant>
        <vt:i4>7995479</vt:i4>
      </vt:variant>
      <vt:variant>
        <vt:i4>24</vt:i4>
      </vt:variant>
      <vt:variant>
        <vt:i4>0</vt:i4>
      </vt:variant>
      <vt:variant>
        <vt:i4>5</vt:i4>
      </vt:variant>
      <vt:variant>
        <vt:lpwstr>mailto:supportTX@kindersystems.com</vt:lpwstr>
      </vt:variant>
      <vt:variant>
        <vt:lpwstr/>
      </vt:variant>
      <vt:variant>
        <vt:i4>5505114</vt:i4>
      </vt:variant>
      <vt:variant>
        <vt:i4>21</vt:i4>
      </vt:variant>
      <vt:variant>
        <vt:i4>0</vt:i4>
      </vt:variant>
      <vt:variant>
        <vt:i4>5</vt:i4>
      </vt:variant>
      <vt:variant>
        <vt:lpwstr>https://tx3c.info/index.php/parents-and-sponsors/</vt:lpwstr>
      </vt:variant>
      <vt:variant>
        <vt:lpwstr/>
      </vt:variant>
      <vt:variant>
        <vt:i4>5505114</vt:i4>
      </vt:variant>
      <vt:variant>
        <vt:i4>18</vt:i4>
      </vt:variant>
      <vt:variant>
        <vt:i4>0</vt:i4>
      </vt:variant>
      <vt:variant>
        <vt:i4>5</vt:i4>
      </vt:variant>
      <vt:variant>
        <vt:lpwstr>https://tx3c.info/index.php/parents-and-sponsors/</vt:lpwstr>
      </vt:variant>
      <vt:variant>
        <vt:lpwstr/>
      </vt:variant>
      <vt:variant>
        <vt:i4>3080297</vt:i4>
      </vt:variant>
      <vt:variant>
        <vt:i4>15</vt:i4>
      </vt:variant>
      <vt:variant>
        <vt:i4>0</vt:i4>
      </vt:variant>
      <vt:variant>
        <vt:i4>5</vt:i4>
      </vt:variant>
      <vt:variant>
        <vt:lpwstr>https://www.bing.com/ck/a?!&amp;&amp;p=77dca6e6fb41b148e513cb7d13dd445f71919b3400aa4cbb72a392ba93761c28JmltdHM9MTc3NDMxMDQwMA&amp;ptn=3&amp;ver=2&amp;hsh=4&amp;fclid=1693ca65-fbe4-6c52-0708-dcfcfa6a6d32&amp;u=a1aHR0cHM6Ly93d3cudHdjLnRleGFzLmdvdi9zaXRlcy9kZWZhdWx0L2ZpbGVzL2NjZWwvZG9jcy9jYy1mcmF1ZC1maW5hbC1yZXBvcnQtdG8tZ292ZXJub3ItMDIyNzI2LnBkZg&amp;ntb=1</vt:lpwstr>
      </vt:variant>
      <vt:variant>
        <vt:lpwstr/>
      </vt:variant>
      <vt:variant>
        <vt:i4>6488100</vt:i4>
      </vt:variant>
      <vt:variant>
        <vt:i4>12</vt:i4>
      </vt:variant>
      <vt:variant>
        <vt:i4>0</vt:i4>
      </vt:variant>
      <vt:variant>
        <vt:i4>5</vt:i4>
      </vt:variant>
      <vt:variant>
        <vt:lpwstr>https://gov.texas.gov/news/post/governor-abbott-directs-investigations-into-potential-child-care-funding-fraud-in-texas</vt:lpwstr>
      </vt:variant>
      <vt:variant>
        <vt:lpwstr/>
      </vt:variant>
      <vt:variant>
        <vt:i4>1507352</vt:i4>
      </vt:variant>
      <vt:variant>
        <vt:i4>9</vt:i4>
      </vt:variant>
      <vt:variant>
        <vt:i4>0</vt:i4>
      </vt:variant>
      <vt:variant>
        <vt:i4>5</vt:i4>
      </vt:variant>
      <vt:variant>
        <vt:lpwstr>https://tx3c.info/index.php/frequently-asked-questions/?preview=true</vt:lpwstr>
      </vt:variant>
      <vt:variant>
        <vt:lpwstr>CMS-providers</vt:lpwstr>
      </vt:variant>
      <vt:variant>
        <vt:i4>2752552</vt:i4>
      </vt:variant>
      <vt:variant>
        <vt:i4>6</vt:i4>
      </vt:variant>
      <vt:variant>
        <vt:i4>0</vt:i4>
      </vt:variant>
      <vt:variant>
        <vt:i4>5</vt:i4>
      </vt:variant>
      <vt:variant>
        <vt:lpwstr>https://tx3c.info/</vt:lpwstr>
      </vt:variant>
      <vt:variant>
        <vt:lpwstr/>
      </vt:variant>
      <vt:variant>
        <vt:i4>1638515</vt:i4>
      </vt:variant>
      <vt:variant>
        <vt:i4>3</vt:i4>
      </vt:variant>
      <vt:variant>
        <vt:i4>0</vt:i4>
      </vt:variant>
      <vt:variant>
        <vt:i4>5</vt:i4>
      </vt:variant>
      <vt:variant>
        <vt:lpwstr>https://texas-sos.appianportalsgov.com/rules-and-meetings?$locale=en_US&amp;interface=VIEW_TAC_SUMMARY&amp;queryAsDate=07%2F14%2F2025&amp;recordId=210304</vt:lpwstr>
      </vt:variant>
      <vt:variant>
        <vt:lpwstr/>
      </vt:variant>
      <vt:variant>
        <vt:i4>1638519</vt:i4>
      </vt:variant>
      <vt:variant>
        <vt:i4>0</vt:i4>
      </vt:variant>
      <vt:variant>
        <vt:i4>0</vt:i4>
      </vt:variant>
      <vt:variant>
        <vt:i4>5</vt:i4>
      </vt:variant>
      <vt:variant>
        <vt:lpwstr>https://texas-sos.appianportalsgov.com/rules-and-meetings?$locale=en_US&amp;interface=VIEW_TAC_SUMMARY&amp;queryAsDate=03%2F24%2F2026&amp;recordId=210300</vt:lpwstr>
      </vt:variant>
      <vt:variant>
        <vt:lpwstr/>
      </vt:variant>
      <vt:variant>
        <vt:i4>3735559</vt:i4>
      </vt:variant>
      <vt:variant>
        <vt:i4>48</vt:i4>
      </vt:variant>
      <vt:variant>
        <vt:i4>0</vt:i4>
      </vt:variant>
      <vt:variant>
        <vt:i4>5</vt:i4>
      </vt:variant>
      <vt:variant>
        <vt:lpwstr>mailto:catherine.arwood@twc.texas.gov</vt:lpwstr>
      </vt:variant>
      <vt:variant>
        <vt:lpwstr/>
      </vt:variant>
      <vt:variant>
        <vt:i4>5570664</vt:i4>
      </vt:variant>
      <vt:variant>
        <vt:i4>45</vt:i4>
      </vt:variant>
      <vt:variant>
        <vt:i4>0</vt:i4>
      </vt:variant>
      <vt:variant>
        <vt:i4>5</vt:i4>
      </vt:variant>
      <vt:variant>
        <vt:lpwstr>mailto:chelsea.reddic@twc.texas.gov</vt:lpwstr>
      </vt:variant>
      <vt:variant>
        <vt:lpwstr/>
      </vt:variant>
      <vt:variant>
        <vt:i4>5570664</vt:i4>
      </vt:variant>
      <vt:variant>
        <vt:i4>42</vt:i4>
      </vt:variant>
      <vt:variant>
        <vt:i4>0</vt:i4>
      </vt:variant>
      <vt:variant>
        <vt:i4>5</vt:i4>
      </vt:variant>
      <vt:variant>
        <vt:lpwstr>mailto:chelsea.reddic@twc.texas.gov</vt:lpwstr>
      </vt:variant>
      <vt:variant>
        <vt:lpwstr/>
      </vt:variant>
      <vt:variant>
        <vt:i4>3997716</vt:i4>
      </vt:variant>
      <vt:variant>
        <vt:i4>39</vt:i4>
      </vt:variant>
      <vt:variant>
        <vt:i4>0</vt:i4>
      </vt:variant>
      <vt:variant>
        <vt:i4>5</vt:i4>
      </vt:variant>
      <vt:variant>
        <vt:lpwstr>mailto:layla.wiewel@twc.texas.gov</vt:lpwstr>
      </vt:variant>
      <vt:variant>
        <vt:lpwstr/>
      </vt:variant>
      <vt:variant>
        <vt:i4>3735559</vt:i4>
      </vt:variant>
      <vt:variant>
        <vt:i4>36</vt:i4>
      </vt:variant>
      <vt:variant>
        <vt:i4>0</vt:i4>
      </vt:variant>
      <vt:variant>
        <vt:i4>5</vt:i4>
      </vt:variant>
      <vt:variant>
        <vt:lpwstr>mailto:catherine.arwood@twc.texas.gov</vt:lpwstr>
      </vt:variant>
      <vt:variant>
        <vt:lpwstr/>
      </vt:variant>
      <vt:variant>
        <vt:i4>5570664</vt:i4>
      </vt:variant>
      <vt:variant>
        <vt:i4>33</vt:i4>
      </vt:variant>
      <vt:variant>
        <vt:i4>0</vt:i4>
      </vt:variant>
      <vt:variant>
        <vt:i4>5</vt:i4>
      </vt:variant>
      <vt:variant>
        <vt:lpwstr>mailto:chelsea.reddic@twc.texas.gov</vt:lpwstr>
      </vt:variant>
      <vt:variant>
        <vt:lpwstr/>
      </vt:variant>
      <vt:variant>
        <vt:i4>5570664</vt:i4>
      </vt:variant>
      <vt:variant>
        <vt:i4>30</vt:i4>
      </vt:variant>
      <vt:variant>
        <vt:i4>0</vt:i4>
      </vt:variant>
      <vt:variant>
        <vt:i4>5</vt:i4>
      </vt:variant>
      <vt:variant>
        <vt:lpwstr>mailto:chelsea.reddic@twc.texas.gov</vt:lpwstr>
      </vt:variant>
      <vt:variant>
        <vt:lpwstr/>
      </vt:variant>
      <vt:variant>
        <vt:i4>6881350</vt:i4>
      </vt:variant>
      <vt:variant>
        <vt:i4>27</vt:i4>
      </vt:variant>
      <vt:variant>
        <vt:i4>0</vt:i4>
      </vt:variant>
      <vt:variant>
        <vt:i4>5</vt:i4>
      </vt:variant>
      <vt:variant>
        <vt:lpwstr>https://zingtree.com/live/620296749?start_node=675</vt:lpwstr>
      </vt:variant>
      <vt:variant>
        <vt:lpwstr>675</vt:lpwstr>
      </vt:variant>
      <vt:variant>
        <vt:i4>5570664</vt:i4>
      </vt:variant>
      <vt:variant>
        <vt:i4>24</vt:i4>
      </vt:variant>
      <vt:variant>
        <vt:i4>0</vt:i4>
      </vt:variant>
      <vt:variant>
        <vt:i4>5</vt:i4>
      </vt:variant>
      <vt:variant>
        <vt:lpwstr>mailto:chelsea.reddic@twc.texas.gov</vt:lpwstr>
      </vt:variant>
      <vt:variant>
        <vt:lpwstr/>
      </vt:variant>
      <vt:variant>
        <vt:i4>5570664</vt:i4>
      </vt:variant>
      <vt:variant>
        <vt:i4>21</vt:i4>
      </vt:variant>
      <vt:variant>
        <vt:i4>0</vt:i4>
      </vt:variant>
      <vt:variant>
        <vt:i4>5</vt:i4>
      </vt:variant>
      <vt:variant>
        <vt:lpwstr>mailto:chelsea.reddic@twc.texas.gov</vt:lpwstr>
      </vt:variant>
      <vt:variant>
        <vt:lpwstr/>
      </vt:variant>
      <vt:variant>
        <vt:i4>3997716</vt:i4>
      </vt:variant>
      <vt:variant>
        <vt:i4>18</vt:i4>
      </vt:variant>
      <vt:variant>
        <vt:i4>0</vt:i4>
      </vt:variant>
      <vt:variant>
        <vt:i4>5</vt:i4>
      </vt:variant>
      <vt:variant>
        <vt:lpwstr>mailto:layla.wiewel@twc.texas.gov</vt:lpwstr>
      </vt:variant>
      <vt:variant>
        <vt:lpwstr/>
      </vt:variant>
      <vt:variant>
        <vt:i4>3735559</vt:i4>
      </vt:variant>
      <vt:variant>
        <vt:i4>15</vt:i4>
      </vt:variant>
      <vt:variant>
        <vt:i4>0</vt:i4>
      </vt:variant>
      <vt:variant>
        <vt:i4>5</vt:i4>
      </vt:variant>
      <vt:variant>
        <vt:lpwstr>mailto:catherine.arwood@twc.texas.gov</vt:lpwstr>
      </vt:variant>
      <vt:variant>
        <vt:lpwstr/>
      </vt:variant>
      <vt:variant>
        <vt:i4>5570664</vt:i4>
      </vt:variant>
      <vt:variant>
        <vt:i4>12</vt:i4>
      </vt:variant>
      <vt:variant>
        <vt:i4>0</vt:i4>
      </vt:variant>
      <vt:variant>
        <vt:i4>5</vt:i4>
      </vt:variant>
      <vt:variant>
        <vt:lpwstr>mailto:chelsea.reddic@twc.texas.gov</vt:lpwstr>
      </vt:variant>
      <vt:variant>
        <vt:lpwstr/>
      </vt:variant>
      <vt:variant>
        <vt:i4>5570664</vt:i4>
      </vt:variant>
      <vt:variant>
        <vt:i4>9</vt:i4>
      </vt:variant>
      <vt:variant>
        <vt:i4>0</vt:i4>
      </vt:variant>
      <vt:variant>
        <vt:i4>5</vt:i4>
      </vt:variant>
      <vt:variant>
        <vt:lpwstr>mailto:chelsea.reddic@twc.texas.gov</vt:lpwstr>
      </vt:variant>
      <vt:variant>
        <vt:lpwstr/>
      </vt:variant>
      <vt:variant>
        <vt:i4>45</vt:i4>
      </vt:variant>
      <vt:variant>
        <vt:i4>6</vt:i4>
      </vt:variant>
      <vt:variant>
        <vt:i4>0</vt:i4>
      </vt:variant>
      <vt:variant>
        <vt:i4>5</vt:i4>
      </vt:variant>
      <vt:variant>
        <vt:lpwstr>https://texas-sos.appianportalsgov.com/rules-and-meetings?recordId=210304&amp;queryAsDate=07%2F14%2F2025&amp;interface=VIEW_TAC_SUMMARY&amp;$locale=en_US</vt:lpwstr>
      </vt:variant>
      <vt:variant>
        <vt:lpwstr/>
      </vt:variant>
      <vt:variant>
        <vt:i4>5570664</vt:i4>
      </vt:variant>
      <vt:variant>
        <vt:i4>3</vt:i4>
      </vt:variant>
      <vt:variant>
        <vt:i4>0</vt:i4>
      </vt:variant>
      <vt:variant>
        <vt:i4>5</vt:i4>
      </vt:variant>
      <vt:variant>
        <vt:lpwstr>mailto:chelsea.reddic@twc.texas.gov</vt:lpwstr>
      </vt:variant>
      <vt:variant>
        <vt:lpwstr/>
      </vt:variant>
      <vt:variant>
        <vt:i4>5570664</vt:i4>
      </vt:variant>
      <vt:variant>
        <vt:i4>0</vt:i4>
      </vt:variant>
      <vt:variant>
        <vt:i4>0</vt:i4>
      </vt:variant>
      <vt:variant>
        <vt:i4>5</vt:i4>
      </vt:variant>
      <vt:variant>
        <vt:lpwstr>mailto:chelsea.reddic@twc.texas.gov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2026-06-12T14:40:00Z</dcterms:created>
  <dcterms:modified xsi:type="dcterms:W3CDTF">2026-06-12T14:42:00Z</dcterms:modified>
</cp:coreProperties>
</file>