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5AB2A" w14:textId="4A131AAE" w:rsidR="008C3649" w:rsidRPr="001D400A" w:rsidRDefault="008C3649" w:rsidP="001D151B">
      <w:pPr>
        <w:pStyle w:val="Heading1"/>
      </w:pPr>
      <w:r w:rsidRPr="001D400A">
        <w:t>Types and Documentation of Measurable Skill Gains</w:t>
      </w:r>
    </w:p>
    <w:p w14:paraId="400433C3" w14:textId="1E4270A4" w:rsidR="007B1352" w:rsidRDefault="000E0D80" w:rsidP="001A34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w:t>
      </w:r>
      <w:r w:rsidR="0067647A">
        <w:rPr>
          <w:rFonts w:ascii="Times New Roman" w:eastAsia="Times New Roman" w:hAnsi="Times New Roman" w:cs="Times New Roman"/>
          <w:sz w:val="24"/>
          <w:szCs w:val="24"/>
        </w:rPr>
        <w:t>t</w:t>
      </w:r>
      <w:r w:rsidR="001017E7">
        <w:rPr>
          <w:rFonts w:ascii="Times New Roman" w:eastAsia="Times New Roman" w:hAnsi="Times New Roman" w:cs="Times New Roman"/>
          <w:sz w:val="24"/>
          <w:szCs w:val="24"/>
        </w:rPr>
        <w:t>he Workforce Innovation and Opportunity Act</w:t>
      </w:r>
      <w:r w:rsidR="00D9227E">
        <w:rPr>
          <w:rFonts w:ascii="Times New Roman" w:eastAsia="Times New Roman" w:hAnsi="Times New Roman" w:cs="Times New Roman"/>
          <w:sz w:val="24"/>
          <w:szCs w:val="24"/>
        </w:rPr>
        <w:t xml:space="preserve"> (WIOA)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five </w:t>
      </w:r>
      <w:r w:rsidR="00440F62">
        <w:rPr>
          <w:rFonts w:ascii="Times New Roman" w:eastAsia="Times New Roman" w:hAnsi="Times New Roman" w:cs="Times New Roman"/>
          <w:sz w:val="24"/>
          <w:szCs w:val="24"/>
        </w:rPr>
        <w:t>categories</w:t>
      </w:r>
      <w:r w:rsidR="001A3464">
        <w:rPr>
          <w:rFonts w:ascii="Times New Roman" w:eastAsia="Times New Roman" w:hAnsi="Times New Roman" w:cs="Times New Roman"/>
          <w:sz w:val="24"/>
          <w:szCs w:val="24"/>
        </w:rPr>
        <w:t xml:space="preserve"> </w:t>
      </w:r>
      <w:r w:rsidR="009D4704">
        <w:rPr>
          <w:rFonts w:ascii="Times New Roman" w:eastAsia="Times New Roman" w:hAnsi="Times New Roman" w:cs="Times New Roman"/>
          <w:sz w:val="24"/>
          <w:szCs w:val="24"/>
        </w:rPr>
        <w:t xml:space="preserve">are used to </w:t>
      </w:r>
      <w:r w:rsidR="001A3464">
        <w:rPr>
          <w:rFonts w:ascii="Times New Roman" w:eastAsia="Times New Roman" w:hAnsi="Times New Roman" w:cs="Times New Roman"/>
          <w:sz w:val="24"/>
          <w:szCs w:val="24"/>
        </w:rPr>
        <w:t xml:space="preserve">document </w:t>
      </w:r>
      <w:r>
        <w:rPr>
          <w:rFonts w:ascii="Times New Roman" w:eastAsia="Times New Roman" w:hAnsi="Times New Roman" w:cs="Times New Roman"/>
          <w:sz w:val="24"/>
          <w:szCs w:val="24"/>
        </w:rPr>
        <w:t>Measurable Skill Gains</w:t>
      </w:r>
      <w:r w:rsidR="008C3649">
        <w:rPr>
          <w:rFonts w:ascii="Times New Roman" w:eastAsia="Times New Roman" w:hAnsi="Times New Roman" w:cs="Times New Roman"/>
          <w:sz w:val="24"/>
          <w:szCs w:val="24"/>
        </w:rPr>
        <w:t xml:space="preserve"> (MSGs)</w:t>
      </w:r>
      <w:r>
        <w:rPr>
          <w:rFonts w:ascii="Times New Roman" w:eastAsia="Times New Roman" w:hAnsi="Times New Roman" w:cs="Times New Roman"/>
          <w:sz w:val="24"/>
          <w:szCs w:val="24"/>
        </w:rPr>
        <w:t xml:space="preserve">. </w:t>
      </w:r>
      <w:r w:rsidR="001A3464">
        <w:rPr>
          <w:rFonts w:ascii="Times New Roman" w:eastAsia="Times New Roman" w:hAnsi="Times New Roman" w:cs="Times New Roman"/>
          <w:sz w:val="24"/>
          <w:szCs w:val="24"/>
        </w:rPr>
        <w:t xml:space="preserve">The </w:t>
      </w:r>
      <w:r w:rsidR="009D4704">
        <w:rPr>
          <w:rFonts w:ascii="Times New Roman" w:eastAsia="Times New Roman" w:hAnsi="Times New Roman" w:cs="Times New Roman"/>
          <w:sz w:val="24"/>
          <w:szCs w:val="24"/>
        </w:rPr>
        <w:t>categories</w:t>
      </w:r>
      <w:r w:rsidR="008C3649">
        <w:rPr>
          <w:rFonts w:ascii="Times New Roman" w:eastAsia="Times New Roman" w:hAnsi="Times New Roman" w:cs="Times New Roman"/>
          <w:sz w:val="24"/>
          <w:szCs w:val="24"/>
        </w:rPr>
        <w:t xml:space="preserve"> </w:t>
      </w:r>
      <w:r w:rsidR="001A3464">
        <w:rPr>
          <w:rFonts w:ascii="Times New Roman" w:eastAsia="Times New Roman" w:hAnsi="Times New Roman" w:cs="Times New Roman"/>
          <w:sz w:val="24"/>
          <w:szCs w:val="24"/>
        </w:rPr>
        <w:t>are</w:t>
      </w:r>
      <w:r w:rsidR="008C3649">
        <w:rPr>
          <w:rFonts w:ascii="Times New Roman" w:eastAsia="Times New Roman" w:hAnsi="Times New Roman" w:cs="Times New Roman"/>
          <w:sz w:val="24"/>
          <w:szCs w:val="24"/>
        </w:rPr>
        <w:t xml:space="preserve"> </w:t>
      </w:r>
      <w:r w:rsidR="00BD4F89">
        <w:rPr>
          <w:rFonts w:ascii="Times New Roman" w:eastAsia="Times New Roman" w:hAnsi="Times New Roman" w:cs="Times New Roman"/>
          <w:sz w:val="24"/>
          <w:szCs w:val="24"/>
        </w:rPr>
        <w:t xml:space="preserve">as </w:t>
      </w:r>
      <w:r w:rsidR="008C3649">
        <w:rPr>
          <w:rFonts w:ascii="Times New Roman" w:eastAsia="Times New Roman" w:hAnsi="Times New Roman" w:cs="Times New Roman"/>
          <w:sz w:val="24"/>
          <w:szCs w:val="24"/>
        </w:rPr>
        <w:t>follow</w:t>
      </w:r>
      <w:r w:rsidR="00BD4F89">
        <w:rPr>
          <w:rFonts w:ascii="Times New Roman" w:eastAsia="Times New Roman" w:hAnsi="Times New Roman" w:cs="Times New Roman"/>
          <w:sz w:val="24"/>
          <w:szCs w:val="24"/>
        </w:rPr>
        <w:t>s</w:t>
      </w:r>
      <w:r w:rsidR="001A3464">
        <w:rPr>
          <w:rFonts w:ascii="Times New Roman" w:eastAsia="Times New Roman" w:hAnsi="Times New Roman" w:cs="Times New Roman"/>
          <w:sz w:val="24"/>
          <w:szCs w:val="24"/>
        </w:rPr>
        <w:t>:</w:t>
      </w:r>
    </w:p>
    <w:p w14:paraId="7C42A0F2" w14:textId="244B7433" w:rsidR="00271B5F" w:rsidRDefault="00271B5F" w:rsidP="001D400A">
      <w:pPr>
        <w:pStyle w:val="ListParagraph"/>
        <w:numPr>
          <w:ilvl w:val="3"/>
          <w:numId w:val="1"/>
        </w:numPr>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w:t>
      </w:r>
      <w:r w:rsidR="00976469">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unctioning </w:t>
      </w:r>
      <w:r w:rsidR="00976469">
        <w:rPr>
          <w:rFonts w:ascii="Times New Roman" w:eastAsia="Times New Roman" w:hAnsi="Times New Roman" w:cs="Times New Roman"/>
          <w:sz w:val="24"/>
          <w:szCs w:val="24"/>
        </w:rPr>
        <w:t>L</w:t>
      </w:r>
      <w:r>
        <w:rPr>
          <w:rFonts w:ascii="Times New Roman" w:eastAsia="Times New Roman" w:hAnsi="Times New Roman" w:cs="Times New Roman"/>
          <w:sz w:val="24"/>
          <w:szCs w:val="24"/>
        </w:rPr>
        <w:t>evel (EFL) gain</w:t>
      </w:r>
    </w:p>
    <w:p w14:paraId="23254D57" w14:textId="27F8FE57" w:rsidR="00271B5F" w:rsidRDefault="005209A3" w:rsidP="001D400A">
      <w:pPr>
        <w:pStyle w:val="ListParagraph"/>
        <w:numPr>
          <w:ilvl w:val="3"/>
          <w:numId w:val="1"/>
        </w:numPr>
        <w:spacing w:after="0" w:line="240" w:lineRule="auto"/>
        <w:ind w:left="450"/>
        <w:rPr>
          <w:rFonts w:ascii="Times New Roman" w:eastAsia="Times New Roman" w:hAnsi="Times New Roman" w:cs="Times New Roman"/>
          <w:sz w:val="24"/>
          <w:szCs w:val="24"/>
        </w:rPr>
      </w:pPr>
      <w:r w:rsidRPr="005209A3">
        <w:rPr>
          <w:rFonts w:ascii="Times New Roman" w:hAnsi="Times New Roman" w:cs="Times New Roman"/>
          <w:sz w:val="24"/>
          <w:szCs w:val="24"/>
        </w:rPr>
        <w:t>Attainment of secondary school diploma or its recognized equivalent</w:t>
      </w:r>
      <w:r w:rsidDel="005209A3">
        <w:rPr>
          <w:rStyle w:val="CommentReference"/>
          <w:rFonts w:ascii="Times New Roman" w:eastAsia="Times New Roman" w:hAnsi="Times New Roman" w:cs="Times New Roman"/>
          <w:szCs w:val="20"/>
        </w:rPr>
        <w:t xml:space="preserve"> </w:t>
      </w:r>
    </w:p>
    <w:p w14:paraId="6914CBF5" w14:textId="5C192B00" w:rsidR="00271B5F" w:rsidRDefault="00271B5F" w:rsidP="001D400A">
      <w:pPr>
        <w:pStyle w:val="ListParagraph"/>
        <w:numPr>
          <w:ilvl w:val="3"/>
          <w:numId w:val="1"/>
        </w:numPr>
        <w:spacing w:after="0" w:line="240" w:lineRule="auto"/>
        <w:ind w:left="450"/>
        <w:rPr>
          <w:rFonts w:ascii="Times New Roman" w:eastAsia="Times New Roman" w:hAnsi="Times New Roman" w:cs="Times New Roman"/>
          <w:sz w:val="24"/>
          <w:szCs w:val="24"/>
        </w:rPr>
      </w:pPr>
      <w:bookmarkStart w:id="0" w:name="_Hlk528307674"/>
      <w:r>
        <w:rPr>
          <w:rFonts w:ascii="Times New Roman" w:eastAsia="Times New Roman" w:hAnsi="Times New Roman" w:cs="Times New Roman"/>
          <w:sz w:val="24"/>
          <w:szCs w:val="24"/>
        </w:rPr>
        <w:t>Report card or transcript</w:t>
      </w:r>
      <w:bookmarkEnd w:id="0"/>
      <w:r w:rsidR="00A87C85">
        <w:rPr>
          <w:rFonts w:ascii="Times New Roman" w:eastAsia="Times New Roman" w:hAnsi="Times New Roman" w:cs="Times New Roman"/>
          <w:sz w:val="24"/>
          <w:szCs w:val="24"/>
        </w:rPr>
        <w:t xml:space="preserve"> showing satisfactory progress</w:t>
      </w:r>
    </w:p>
    <w:p w14:paraId="5DE16F89" w14:textId="7361FABD" w:rsidR="00271B5F" w:rsidRDefault="00EC6406" w:rsidP="001D400A">
      <w:pPr>
        <w:pStyle w:val="ListParagraph"/>
        <w:numPr>
          <w:ilvl w:val="3"/>
          <w:numId w:val="1"/>
        </w:numPr>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w:t>
      </w:r>
      <w:r w:rsidR="00AC7BA3">
        <w:rPr>
          <w:rFonts w:ascii="Times New Roman" w:eastAsia="Times New Roman" w:hAnsi="Times New Roman" w:cs="Times New Roman"/>
          <w:sz w:val="24"/>
          <w:szCs w:val="24"/>
        </w:rPr>
        <w:t>m</w:t>
      </w:r>
      <w:r>
        <w:rPr>
          <w:rFonts w:ascii="Times New Roman" w:eastAsia="Times New Roman" w:hAnsi="Times New Roman" w:cs="Times New Roman"/>
          <w:sz w:val="24"/>
          <w:szCs w:val="24"/>
        </w:rPr>
        <w:t>ilestone</w:t>
      </w:r>
      <w:r w:rsidR="00F70AC0">
        <w:rPr>
          <w:rFonts w:ascii="Times New Roman" w:eastAsia="Times New Roman" w:hAnsi="Times New Roman" w:cs="Times New Roman"/>
          <w:sz w:val="24"/>
          <w:szCs w:val="24"/>
        </w:rPr>
        <w:t xml:space="preserve"> </w:t>
      </w:r>
      <w:r w:rsidR="00D441E5">
        <w:rPr>
          <w:rFonts w:ascii="Times New Roman" w:eastAsia="Times New Roman" w:hAnsi="Times New Roman" w:cs="Times New Roman"/>
          <w:sz w:val="24"/>
          <w:szCs w:val="24"/>
        </w:rPr>
        <w:t xml:space="preserve">as demonstrated by </w:t>
      </w:r>
      <w:r w:rsidR="00F70AC0">
        <w:rPr>
          <w:rFonts w:ascii="Times New Roman" w:eastAsia="Times New Roman" w:hAnsi="Times New Roman" w:cs="Times New Roman"/>
          <w:sz w:val="24"/>
          <w:szCs w:val="24"/>
        </w:rPr>
        <w:t>a s</w:t>
      </w:r>
      <w:r w:rsidR="00271B5F">
        <w:rPr>
          <w:rFonts w:ascii="Times New Roman" w:eastAsia="Times New Roman" w:hAnsi="Times New Roman" w:cs="Times New Roman"/>
          <w:sz w:val="24"/>
          <w:szCs w:val="24"/>
        </w:rPr>
        <w:t>atisfactory or better progress report</w:t>
      </w:r>
    </w:p>
    <w:p w14:paraId="2C80CC70" w14:textId="0D09AD41" w:rsidR="00271B5F" w:rsidRDefault="003A5A38" w:rsidP="001D400A">
      <w:pPr>
        <w:pStyle w:val="ListParagraph"/>
        <w:numPr>
          <w:ilvl w:val="3"/>
          <w:numId w:val="1"/>
        </w:numPr>
        <w:spacing w:line="240" w:lineRule="auto"/>
        <w:ind w:left="45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Skills </w:t>
      </w:r>
      <w:r w:rsidR="00AC7BA3">
        <w:rPr>
          <w:rFonts w:ascii="Times New Roman" w:eastAsia="Times New Roman" w:hAnsi="Times New Roman" w:cs="Times New Roman"/>
          <w:sz w:val="24"/>
          <w:szCs w:val="24"/>
        </w:rPr>
        <w:t>p</w:t>
      </w:r>
      <w:r>
        <w:rPr>
          <w:rFonts w:ascii="Times New Roman" w:eastAsia="Times New Roman" w:hAnsi="Times New Roman" w:cs="Times New Roman"/>
          <w:sz w:val="24"/>
          <w:szCs w:val="24"/>
        </w:rPr>
        <w:t>rogression</w:t>
      </w:r>
      <w:r w:rsidR="00C37779">
        <w:rPr>
          <w:rFonts w:ascii="Times New Roman" w:eastAsia="Times New Roman" w:hAnsi="Times New Roman" w:cs="Times New Roman"/>
          <w:sz w:val="24"/>
          <w:szCs w:val="24"/>
        </w:rPr>
        <w:t xml:space="preserve"> </w:t>
      </w:r>
      <w:r w:rsidR="00D441E5">
        <w:rPr>
          <w:rFonts w:ascii="Times New Roman" w:hAnsi="Times New Roman" w:cs="Times New Roman"/>
          <w:sz w:val="24"/>
          <w:szCs w:val="24"/>
        </w:rPr>
        <w:t xml:space="preserve">as demonstrated by </w:t>
      </w:r>
      <w:r w:rsidR="00C37779" w:rsidRPr="000078B4">
        <w:rPr>
          <w:rFonts w:ascii="Times New Roman" w:hAnsi="Times New Roman" w:cs="Times New Roman"/>
          <w:sz w:val="24"/>
          <w:szCs w:val="24"/>
        </w:rPr>
        <w:t>successful passage of an exam</w:t>
      </w:r>
    </w:p>
    <w:p w14:paraId="7BF5001C" w14:textId="77777777" w:rsidR="00BE3345" w:rsidRDefault="00EE2327" w:rsidP="008C3649">
      <w:pPr>
        <w:spacing w:line="240" w:lineRule="auto"/>
        <w:rPr>
          <w:del w:id="1" w:author="Author"/>
          <w:rFonts w:ascii="Times New Roman" w:eastAsia="Times New Roman" w:hAnsi="Times New Roman" w:cs="Times New Roman"/>
          <w:sz w:val="24"/>
          <w:szCs w:val="24"/>
        </w:rPr>
      </w:pPr>
      <w:del w:id="2" w:author="Author">
        <w:r>
          <w:rPr>
            <w:rFonts w:ascii="Times New Roman" w:eastAsia="Times New Roman" w:hAnsi="Times New Roman" w:cs="Times New Roman"/>
            <w:sz w:val="24"/>
            <w:szCs w:val="24"/>
          </w:rPr>
          <w:delText>Except for pre</w:delText>
        </w:r>
        <w:r w:rsidR="003207EA">
          <w:rPr>
            <w:rFonts w:ascii="Times New Roman" w:eastAsia="Times New Roman" w:hAnsi="Times New Roman" w:cs="Times New Roman"/>
            <w:sz w:val="24"/>
            <w:szCs w:val="24"/>
          </w:rPr>
          <w:delText>test</w:delText>
        </w:r>
        <w:r>
          <w:rPr>
            <w:rFonts w:ascii="Times New Roman" w:eastAsia="Times New Roman" w:hAnsi="Times New Roman" w:cs="Times New Roman"/>
            <w:sz w:val="24"/>
            <w:szCs w:val="24"/>
          </w:rPr>
          <w:delText xml:space="preserve"> and posttest EFL </w:delText>
        </w:r>
        <w:r w:rsidR="007C2D42">
          <w:rPr>
            <w:rFonts w:ascii="Times New Roman" w:eastAsia="Times New Roman" w:hAnsi="Times New Roman" w:cs="Times New Roman"/>
            <w:sz w:val="24"/>
            <w:szCs w:val="24"/>
          </w:rPr>
          <w:delText>g</w:delText>
        </w:r>
        <w:r>
          <w:rPr>
            <w:rFonts w:ascii="Times New Roman" w:eastAsia="Times New Roman" w:hAnsi="Times New Roman" w:cs="Times New Roman"/>
            <w:sz w:val="24"/>
            <w:szCs w:val="24"/>
          </w:rPr>
          <w:delText xml:space="preserve">ains, all MSGs are documented through entry of </w:delText>
        </w:r>
        <w:r w:rsidRPr="00574071">
          <w:rPr>
            <w:rFonts w:ascii="Times New Roman" w:eastAsia="Times New Roman" w:hAnsi="Times New Roman" w:cs="Times New Roman"/>
            <w:iCs/>
            <w:sz w:val="24"/>
            <w:szCs w:val="24"/>
          </w:rPr>
          <w:delText>Performance Outcomes Details</w:delText>
        </w:r>
        <w:r>
          <w:rPr>
            <w:rFonts w:ascii="Times New Roman" w:eastAsia="Times New Roman" w:hAnsi="Times New Roman" w:cs="Times New Roman"/>
            <w:sz w:val="24"/>
            <w:szCs w:val="24"/>
          </w:rPr>
          <w:delText xml:space="preserve"> in </w:delText>
        </w:r>
        <w:r w:rsidR="00CF2DFD">
          <w:rPr>
            <w:rFonts w:ascii="Times New Roman" w:eastAsia="Times New Roman" w:hAnsi="Times New Roman" w:cs="Times New Roman"/>
            <w:sz w:val="24"/>
            <w:szCs w:val="24"/>
          </w:rPr>
          <w:delText>The Workforce Information System of Texas (</w:delText>
        </w:r>
        <w:r>
          <w:rPr>
            <w:rFonts w:ascii="Times New Roman" w:eastAsia="Times New Roman" w:hAnsi="Times New Roman" w:cs="Times New Roman"/>
            <w:sz w:val="24"/>
            <w:szCs w:val="24"/>
          </w:rPr>
          <w:delText>TWIST</w:delText>
        </w:r>
        <w:r w:rsidR="00CF2DFD">
          <w:rPr>
            <w:rFonts w:ascii="Times New Roman" w:eastAsia="Times New Roman" w:hAnsi="Times New Roman" w:cs="Times New Roman"/>
            <w:sz w:val="24"/>
            <w:szCs w:val="24"/>
          </w:rPr>
          <w:delText>)</w:delText>
        </w:r>
        <w:r>
          <w:rPr>
            <w:rFonts w:ascii="Times New Roman" w:eastAsia="Times New Roman" w:hAnsi="Times New Roman" w:cs="Times New Roman"/>
            <w:sz w:val="24"/>
            <w:szCs w:val="24"/>
          </w:rPr>
          <w:delText>.</w:delText>
        </w:r>
        <w:r w:rsidR="004F2E93">
          <w:rPr>
            <w:rFonts w:ascii="Times New Roman" w:eastAsia="Times New Roman" w:hAnsi="Times New Roman" w:cs="Times New Roman"/>
            <w:sz w:val="24"/>
            <w:szCs w:val="24"/>
          </w:rPr>
          <w:delText xml:space="preserve"> </w:delText>
        </w:r>
      </w:del>
    </w:p>
    <w:p w14:paraId="642FAD37" w14:textId="2C6477FD" w:rsidR="00EE2327" w:rsidRDefault="009B716B" w:rsidP="008C36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participants who achieve a credential outcome are expected to have at least one </w:t>
      </w:r>
      <w:r w:rsidR="00574071">
        <w:rPr>
          <w:rFonts w:ascii="Times New Roman" w:eastAsia="Times New Roman" w:hAnsi="Times New Roman" w:cs="Times New Roman"/>
          <w:sz w:val="24"/>
          <w:szCs w:val="24"/>
        </w:rPr>
        <w:t xml:space="preserve">documented </w:t>
      </w:r>
      <w:r>
        <w:rPr>
          <w:rFonts w:ascii="Times New Roman" w:eastAsia="Times New Roman" w:hAnsi="Times New Roman" w:cs="Times New Roman"/>
          <w:sz w:val="24"/>
          <w:szCs w:val="24"/>
        </w:rPr>
        <w:t>MSG</w:t>
      </w:r>
      <w:r w:rsidR="002D382E">
        <w:rPr>
          <w:rFonts w:ascii="Times New Roman" w:eastAsia="Times New Roman" w:hAnsi="Times New Roman" w:cs="Times New Roman"/>
          <w:sz w:val="24"/>
          <w:szCs w:val="24"/>
        </w:rPr>
        <w:t xml:space="preserve">. </w:t>
      </w:r>
      <w:r w:rsidR="009C5228">
        <w:rPr>
          <w:rFonts w:ascii="Times New Roman" w:eastAsia="Times New Roman" w:hAnsi="Times New Roman" w:cs="Times New Roman"/>
          <w:sz w:val="24"/>
          <w:szCs w:val="24"/>
        </w:rPr>
        <w:t xml:space="preserve">Staff must document all </w:t>
      </w:r>
      <w:r w:rsidR="004B131C">
        <w:rPr>
          <w:rFonts w:ascii="Times New Roman" w:eastAsia="Times New Roman" w:hAnsi="Times New Roman" w:cs="Times New Roman"/>
          <w:sz w:val="24"/>
          <w:szCs w:val="24"/>
        </w:rPr>
        <w:t xml:space="preserve">applicable </w:t>
      </w:r>
      <w:r w:rsidR="009C5228">
        <w:rPr>
          <w:rFonts w:ascii="Times New Roman" w:eastAsia="Times New Roman" w:hAnsi="Times New Roman" w:cs="Times New Roman"/>
          <w:sz w:val="24"/>
          <w:szCs w:val="24"/>
        </w:rPr>
        <w:t>MSGs achieved by participants</w:t>
      </w:r>
      <w:r w:rsidR="004B131C">
        <w:rPr>
          <w:rFonts w:ascii="Times New Roman" w:eastAsia="Times New Roman" w:hAnsi="Times New Roman" w:cs="Times New Roman"/>
          <w:sz w:val="24"/>
          <w:szCs w:val="24"/>
        </w:rPr>
        <w:t xml:space="preserve"> enrolled in education and training services. </w:t>
      </w:r>
      <w:r w:rsidR="004F2E93" w:rsidRPr="00382687">
        <w:rPr>
          <w:rFonts w:ascii="Times New Roman" w:eastAsia="Times New Roman" w:hAnsi="Times New Roman" w:cs="Times New Roman"/>
          <w:sz w:val="24"/>
          <w:szCs w:val="24"/>
        </w:rPr>
        <w:t>Case notes and appropriate documentation must be maintained to support all MSG achievements.</w:t>
      </w:r>
    </w:p>
    <w:p w14:paraId="01123AEC" w14:textId="77777777" w:rsidR="003207EA" w:rsidRPr="003207EA" w:rsidRDefault="003207EA" w:rsidP="00896FA8">
      <w:pPr>
        <w:pStyle w:val="Heading1"/>
        <w:jc w:val="left"/>
        <w:rPr>
          <w:del w:id="3" w:author="Author"/>
          <w:rFonts w:eastAsia="Times New Roman"/>
          <w:sz w:val="24"/>
          <w:szCs w:val="24"/>
        </w:rPr>
      </w:pPr>
      <w:del w:id="4" w:author="Author">
        <w:r w:rsidRPr="003207EA">
          <w:rPr>
            <w:rFonts w:eastAsia="Times New Roman"/>
          </w:rPr>
          <w:delText>Data Entry Processes</w:delText>
        </w:r>
      </w:del>
    </w:p>
    <w:p w14:paraId="438EDB01" w14:textId="7B37DAAF" w:rsidR="00437DDA" w:rsidRDefault="00437DDA" w:rsidP="008C3649">
      <w:pPr>
        <w:spacing w:line="240" w:lineRule="auto"/>
        <w:rPr>
          <w:ins w:id="5" w:author="Author"/>
          <w:rFonts w:ascii="Times New Roman" w:eastAsia="Times New Roman" w:hAnsi="Times New Roman" w:cs="Times New Roman"/>
          <w:sz w:val="24"/>
          <w:szCs w:val="24"/>
        </w:rPr>
      </w:pPr>
      <w:ins w:id="6" w:author="Author">
        <w:r>
          <w:rPr>
            <w:rFonts w:ascii="Times New Roman" w:eastAsia="Times New Roman" w:hAnsi="Times New Roman" w:cs="Times New Roman"/>
            <w:sz w:val="24"/>
            <w:szCs w:val="24"/>
          </w:rPr>
          <w:t xml:space="preserve">Pretest and posttest EFL gains must be documented in the </w:t>
        </w:r>
        <w:r w:rsidRPr="008C3157">
          <w:rPr>
            <w:rFonts w:ascii="Times New Roman" w:eastAsia="Times New Roman" w:hAnsi="Times New Roman" w:cs="Times New Roman"/>
            <w:sz w:val="24"/>
            <w:szCs w:val="24"/>
          </w:rPr>
          <w:t>Educational Functioning Level for Measurable Skills Gain</w:t>
        </w:r>
        <w:r>
          <w:rPr>
            <w:rFonts w:ascii="Times New Roman" w:eastAsia="Times New Roman" w:hAnsi="Times New Roman" w:cs="Times New Roman"/>
            <w:sz w:val="24"/>
            <w:szCs w:val="24"/>
          </w:rPr>
          <w:t xml:space="preserve"> ribbon of the appropriate WIOA or </w:t>
        </w:r>
        <w:r w:rsidRPr="00FD750A">
          <w:rPr>
            <w:rFonts w:ascii="Times New Roman" w:eastAsia="Times New Roman" w:hAnsi="Times New Roman" w:cs="Times New Roman"/>
            <w:sz w:val="24"/>
            <w:szCs w:val="24"/>
          </w:rPr>
          <w:t xml:space="preserve">Trade Adjustment Assistance (TAA) </w:t>
        </w:r>
        <w:r>
          <w:rPr>
            <w:rFonts w:ascii="Times New Roman" w:eastAsia="Times New Roman" w:hAnsi="Times New Roman" w:cs="Times New Roman"/>
            <w:sz w:val="24"/>
            <w:szCs w:val="24"/>
          </w:rPr>
          <w:t>program in WorkInTexas.com. All other MSGs are entered</w:t>
        </w:r>
        <w:r>
          <w:rPr>
            <w:rFonts w:ascii="Times New Roman" w:eastAsia="Times New Roman" w:hAnsi="Times New Roman" w:cs="Times New Roman"/>
            <w:iCs/>
            <w:sz w:val="24"/>
            <w:szCs w:val="24"/>
          </w:rPr>
          <w:t xml:space="preserve"> in the </w:t>
        </w:r>
        <w:r w:rsidRPr="008C3157">
          <w:rPr>
            <w:rFonts w:ascii="Times New Roman" w:eastAsia="Times New Roman" w:hAnsi="Times New Roman" w:cs="Times New Roman"/>
            <w:iCs/>
            <w:sz w:val="24"/>
            <w:szCs w:val="24"/>
          </w:rPr>
          <w:t>Measurable Skills Gain</w:t>
        </w:r>
        <w:r>
          <w:rPr>
            <w:rFonts w:ascii="Times New Roman" w:eastAsia="Times New Roman" w:hAnsi="Times New Roman" w:cs="Times New Roman"/>
            <w:sz w:val="24"/>
            <w:szCs w:val="24"/>
          </w:rPr>
          <w:t xml:space="preserve"> ribbon of the applicable WIOA or TAA program.</w:t>
        </w:r>
      </w:ins>
    </w:p>
    <w:p w14:paraId="7B5E0D65" w14:textId="77777777" w:rsidR="00EE2327" w:rsidRPr="001D400A" w:rsidRDefault="00271B5F" w:rsidP="00896FA8">
      <w:pPr>
        <w:pStyle w:val="Heading2"/>
        <w:rPr>
          <w:rFonts w:eastAsia="Times New Roman"/>
          <w:sz w:val="28"/>
          <w:szCs w:val="28"/>
        </w:rPr>
      </w:pPr>
      <w:r w:rsidRPr="001D400A">
        <w:rPr>
          <w:rFonts w:eastAsia="Times New Roman"/>
          <w:sz w:val="28"/>
          <w:szCs w:val="28"/>
        </w:rPr>
        <w:t>EFL Gains</w:t>
      </w:r>
    </w:p>
    <w:p w14:paraId="6234D5AC" w14:textId="282E128C" w:rsidR="007B1352" w:rsidRDefault="008C3649" w:rsidP="008C364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EFL </w:t>
      </w:r>
      <w:r w:rsidR="007C2D42">
        <w:rPr>
          <w:rFonts w:ascii="Times New Roman" w:eastAsia="Times New Roman" w:hAnsi="Times New Roman" w:cs="Times New Roman"/>
          <w:sz w:val="24"/>
          <w:szCs w:val="24"/>
        </w:rPr>
        <w:t>g</w:t>
      </w:r>
      <w:r>
        <w:rPr>
          <w:rFonts w:ascii="Times New Roman" w:eastAsia="Times New Roman" w:hAnsi="Times New Roman" w:cs="Times New Roman"/>
          <w:sz w:val="24"/>
          <w:szCs w:val="24"/>
        </w:rPr>
        <w:t>ains are d</w:t>
      </w:r>
      <w:r w:rsidRPr="00271B5F">
        <w:rPr>
          <w:rFonts w:ascii="Times New Roman" w:eastAsia="Times New Roman" w:hAnsi="Times New Roman" w:cs="Times New Roman"/>
          <w:sz w:val="24"/>
          <w:szCs w:val="24"/>
        </w:rPr>
        <w:t xml:space="preserve">ocumented </w:t>
      </w:r>
      <w:r w:rsidR="007B1352" w:rsidRPr="00271B5F">
        <w:rPr>
          <w:rFonts w:ascii="Times New Roman" w:eastAsia="Times New Roman" w:hAnsi="Times New Roman" w:cs="Times New Roman"/>
          <w:sz w:val="24"/>
          <w:szCs w:val="24"/>
        </w:rPr>
        <w:t>achievement</w:t>
      </w:r>
      <w:r w:rsidR="002764F5">
        <w:rPr>
          <w:rFonts w:ascii="Times New Roman" w:eastAsia="Times New Roman" w:hAnsi="Times New Roman" w:cs="Times New Roman"/>
          <w:sz w:val="24"/>
          <w:szCs w:val="24"/>
        </w:rPr>
        <w:t>s</w:t>
      </w:r>
      <w:r w:rsidR="007B1352" w:rsidRPr="00271B5F">
        <w:rPr>
          <w:rFonts w:ascii="Times New Roman" w:eastAsia="Times New Roman" w:hAnsi="Times New Roman" w:cs="Times New Roman"/>
          <w:sz w:val="24"/>
          <w:szCs w:val="24"/>
        </w:rPr>
        <w:t xml:space="preserve"> of at least one </w:t>
      </w:r>
      <w:r w:rsidR="007C2D42">
        <w:rPr>
          <w:rFonts w:ascii="Times New Roman" w:eastAsia="Times New Roman" w:hAnsi="Times New Roman" w:cs="Times New Roman"/>
          <w:sz w:val="24"/>
          <w:szCs w:val="24"/>
        </w:rPr>
        <w:t>EFL</w:t>
      </w:r>
      <w:r w:rsidR="007B1352" w:rsidRPr="00271B5F">
        <w:rPr>
          <w:rFonts w:ascii="Times New Roman" w:eastAsia="Times New Roman" w:hAnsi="Times New Roman" w:cs="Times New Roman"/>
          <w:sz w:val="24"/>
          <w:szCs w:val="24"/>
        </w:rPr>
        <w:t xml:space="preserve"> </w:t>
      </w:r>
      <w:r w:rsidR="00B97CB8">
        <w:rPr>
          <w:rFonts w:ascii="Times New Roman" w:eastAsia="Times New Roman" w:hAnsi="Times New Roman" w:cs="Times New Roman"/>
          <w:sz w:val="24"/>
          <w:szCs w:val="24"/>
        </w:rPr>
        <w:t>by</w:t>
      </w:r>
      <w:r w:rsidR="007B1352" w:rsidRPr="00271B5F">
        <w:rPr>
          <w:rFonts w:ascii="Times New Roman" w:eastAsia="Times New Roman" w:hAnsi="Times New Roman" w:cs="Times New Roman"/>
          <w:sz w:val="24"/>
          <w:szCs w:val="24"/>
        </w:rPr>
        <w:t xml:space="preserve"> a participant who is receiving instruction below th</w:t>
      </w:r>
      <w:r w:rsidR="00271B5F">
        <w:rPr>
          <w:rFonts w:ascii="Times New Roman" w:eastAsia="Times New Roman" w:hAnsi="Times New Roman" w:cs="Times New Roman"/>
          <w:sz w:val="24"/>
          <w:szCs w:val="24"/>
        </w:rPr>
        <w:t>e postsecondary education level</w:t>
      </w:r>
      <w:r w:rsidR="00FE39BF">
        <w:rPr>
          <w:rFonts w:ascii="Times New Roman" w:eastAsia="Times New Roman" w:hAnsi="Times New Roman" w:cs="Times New Roman"/>
          <w:sz w:val="24"/>
          <w:szCs w:val="24"/>
        </w:rPr>
        <w:t xml:space="preserve"> </w:t>
      </w:r>
      <w:r w:rsidR="00FA7930">
        <w:rPr>
          <w:rFonts w:ascii="Times New Roman" w:eastAsia="Times New Roman" w:hAnsi="Times New Roman" w:cs="Times New Roman"/>
          <w:sz w:val="24"/>
          <w:szCs w:val="24"/>
        </w:rPr>
        <w:t>at or during</w:t>
      </w:r>
      <w:r w:rsidR="008C3157">
        <w:rPr>
          <w:rFonts w:ascii="Times New Roman" w:eastAsia="Times New Roman" w:hAnsi="Times New Roman" w:cs="Times New Roman"/>
          <w:sz w:val="24"/>
          <w:szCs w:val="24"/>
        </w:rPr>
        <w:t xml:space="preserve"> </w:t>
      </w:r>
      <w:r w:rsidR="008C3157">
        <w:rPr>
          <w:rFonts w:ascii="Times New Roman" w:eastAsia="Times New Roman" w:hAnsi="Times New Roman" w:cs="Times New Roman"/>
          <w:sz w:val="24"/>
          <w:szCs w:val="24"/>
        </w:rPr>
        <w:t>the time of</w:t>
      </w:r>
      <w:r w:rsidR="00FA7930">
        <w:rPr>
          <w:rFonts w:ascii="Times New Roman" w:eastAsia="Times New Roman" w:hAnsi="Times New Roman" w:cs="Times New Roman"/>
          <w:sz w:val="24"/>
          <w:szCs w:val="24"/>
        </w:rPr>
        <w:t xml:space="preserve"> </w:t>
      </w:r>
      <w:r w:rsidR="006C2517">
        <w:rPr>
          <w:rFonts w:ascii="Times New Roman" w:eastAsia="Times New Roman" w:hAnsi="Times New Roman" w:cs="Times New Roman"/>
          <w:sz w:val="24"/>
          <w:szCs w:val="24"/>
        </w:rPr>
        <w:t>p</w:t>
      </w:r>
      <w:r w:rsidR="00FA7930">
        <w:rPr>
          <w:rFonts w:ascii="Times New Roman" w:eastAsia="Times New Roman" w:hAnsi="Times New Roman" w:cs="Times New Roman"/>
          <w:sz w:val="24"/>
          <w:szCs w:val="24"/>
        </w:rPr>
        <w:t>articipation</w:t>
      </w:r>
      <w:r w:rsidR="00271B5F">
        <w:rPr>
          <w:rFonts w:ascii="Times New Roman" w:eastAsia="Times New Roman" w:hAnsi="Times New Roman" w:cs="Times New Roman"/>
          <w:sz w:val="24"/>
          <w:szCs w:val="24"/>
        </w:rPr>
        <w:t>.</w:t>
      </w:r>
    </w:p>
    <w:p w14:paraId="376CFC38" w14:textId="6742ACC1" w:rsidR="00D6470A" w:rsidRPr="005F480E" w:rsidRDefault="00D6470A" w:rsidP="001D400A">
      <w:pPr>
        <w:spacing w:after="0" w:line="240" w:lineRule="auto"/>
        <w:rPr>
          <w:ins w:id="7" w:author="Author"/>
          <w:rFonts w:ascii="Times New Roman" w:eastAsia="Times New Roman" w:hAnsi="Times New Roman" w:cs="Times New Roman"/>
          <w:sz w:val="24"/>
          <w:szCs w:val="24"/>
        </w:rPr>
      </w:pPr>
      <w:ins w:id="8" w:author="Author">
        <w:r>
          <w:rPr>
            <w:rFonts w:ascii="Times New Roman" w:eastAsia="Times New Roman" w:hAnsi="Times New Roman" w:cs="Times New Roman"/>
            <w:sz w:val="24"/>
            <w:szCs w:val="24"/>
          </w:rPr>
          <w:t xml:space="preserve">These gains apply only to participants in education below the postsecondary level </w:t>
        </w:r>
        <w:r w:rsidRPr="00C712F3">
          <w:rPr>
            <w:rFonts w:ascii="Times New Roman" w:eastAsia="Times New Roman" w:hAnsi="Times New Roman" w:cs="Times New Roman"/>
            <w:sz w:val="24"/>
            <w:szCs w:val="24"/>
          </w:rPr>
          <w:t>(students in high school</w:t>
        </w:r>
        <w:r w:rsidR="00B210B0">
          <w:rPr>
            <w:rFonts w:ascii="Times New Roman" w:eastAsia="Times New Roman" w:hAnsi="Times New Roman" w:cs="Times New Roman"/>
            <w:sz w:val="24"/>
            <w:szCs w:val="24"/>
          </w:rPr>
          <w:t xml:space="preserve">, </w:t>
        </w:r>
        <w:r w:rsidRPr="00C712F3">
          <w:rPr>
            <w:rFonts w:ascii="Times New Roman" w:eastAsia="Times New Roman" w:hAnsi="Times New Roman" w:cs="Times New Roman"/>
            <w:sz w:val="24"/>
            <w:szCs w:val="24"/>
          </w:rPr>
          <w:t>alternative high school</w:t>
        </w:r>
        <w:r w:rsidR="00B210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a high school equivalency (HSE) preparatory course</w:t>
        </w:r>
        <w:r w:rsidR="006C593B">
          <w:rPr>
            <w:rFonts w:ascii="Times New Roman" w:eastAsia="Times New Roman" w:hAnsi="Times New Roman" w:cs="Times New Roman"/>
            <w:sz w:val="24"/>
            <w:szCs w:val="24"/>
          </w:rPr>
          <w:t>,</w:t>
        </w:r>
        <w:r w:rsidR="00B210B0">
          <w:rPr>
            <w:rFonts w:ascii="Times New Roman" w:eastAsia="Times New Roman" w:hAnsi="Times New Roman" w:cs="Times New Roman"/>
            <w:sz w:val="24"/>
            <w:szCs w:val="24"/>
          </w:rPr>
          <w:t xml:space="preserve"> </w:t>
        </w:r>
        <w:r w:rsidR="000047F6">
          <w:rPr>
            <w:rFonts w:ascii="Times New Roman" w:eastAsia="Times New Roman" w:hAnsi="Times New Roman" w:cs="Times New Roman"/>
            <w:sz w:val="24"/>
            <w:szCs w:val="24"/>
          </w:rPr>
          <w:t>in</w:t>
        </w:r>
        <w:r>
          <w:rPr>
            <w:rFonts w:ascii="Times New Roman" w:eastAsia="Times New Roman" w:hAnsi="Times New Roman" w:cs="Times New Roman"/>
            <w:sz w:val="24"/>
            <w:szCs w:val="24"/>
          </w:rPr>
          <w:t>cluding Adult Education and Literacy (AEL) courses</w:t>
        </w:r>
        <w:r w:rsidRPr="00C712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 the beginning of or during a period of participation.</w:t>
        </w:r>
        <w:r w:rsidR="00703047">
          <w:rPr>
            <w:rFonts w:ascii="Times New Roman" w:eastAsia="Times New Roman" w:hAnsi="Times New Roman" w:cs="Times New Roman"/>
            <w:sz w:val="24"/>
            <w:szCs w:val="24"/>
          </w:rPr>
          <w:t xml:space="preserve"> </w:t>
        </w:r>
        <w:r w:rsidRPr="005F480E">
          <w:rPr>
            <w:rFonts w:ascii="Times New Roman" w:eastAsia="Times New Roman" w:hAnsi="Times New Roman" w:cs="Times New Roman"/>
            <w:sz w:val="24"/>
            <w:szCs w:val="24"/>
          </w:rPr>
          <w:t xml:space="preserve">On the </w:t>
        </w:r>
        <w:r w:rsidRPr="005F480E">
          <w:rPr>
            <w:rFonts w:ascii="Times New Roman" w:eastAsia="Times New Roman" w:hAnsi="Times New Roman" w:cs="Times New Roman"/>
            <w:iCs/>
            <w:sz w:val="24"/>
            <w:szCs w:val="24"/>
          </w:rPr>
          <w:t xml:space="preserve">Education </w:t>
        </w:r>
        <w:r w:rsidRPr="00967006">
          <w:rPr>
            <w:rFonts w:ascii="Times New Roman" w:eastAsia="Times New Roman" w:hAnsi="Times New Roman" w:cs="Times New Roman"/>
            <w:iCs/>
            <w:sz w:val="24"/>
            <w:szCs w:val="24"/>
          </w:rPr>
          <w:t xml:space="preserve">Information </w:t>
        </w:r>
        <w:r w:rsidRPr="005F480E">
          <w:rPr>
            <w:rFonts w:ascii="Times New Roman" w:eastAsia="Times New Roman" w:hAnsi="Times New Roman" w:cs="Times New Roman"/>
            <w:sz w:val="24"/>
            <w:szCs w:val="24"/>
          </w:rPr>
          <w:t xml:space="preserve">tab, School Status indicates one of the following: </w:t>
        </w:r>
      </w:ins>
    </w:p>
    <w:p w14:paraId="6B14CFE0" w14:textId="77777777" w:rsidR="00D6470A" w:rsidRPr="005F480E" w:rsidRDefault="00D6470A" w:rsidP="001D400A">
      <w:pPr>
        <w:pStyle w:val="ListParagraph"/>
        <w:numPr>
          <w:ilvl w:val="0"/>
          <w:numId w:val="6"/>
        </w:numPr>
        <w:spacing w:after="0" w:line="240" w:lineRule="auto"/>
        <w:ind w:left="360"/>
        <w:rPr>
          <w:ins w:id="9" w:author="Author"/>
          <w:rFonts w:ascii="Times New Roman" w:eastAsia="Times New Roman" w:hAnsi="Times New Roman" w:cs="Times New Roman"/>
          <w:sz w:val="24"/>
          <w:szCs w:val="24"/>
        </w:rPr>
      </w:pPr>
      <w:ins w:id="10" w:author="Author">
        <w:r w:rsidRPr="005F480E">
          <w:rPr>
            <w:rFonts w:ascii="Times New Roman" w:eastAsia="Times New Roman" w:hAnsi="Times New Roman" w:cs="Times New Roman"/>
            <w:sz w:val="24"/>
            <w:szCs w:val="24"/>
          </w:rPr>
          <w:t xml:space="preserve">In-school, </w:t>
        </w:r>
        <w:r w:rsidRPr="00967006">
          <w:rPr>
            <w:rFonts w:ascii="Times New Roman" w:eastAsia="Times New Roman" w:hAnsi="Times New Roman" w:cs="Times New Roman"/>
            <w:sz w:val="24"/>
            <w:szCs w:val="24"/>
          </w:rPr>
          <w:t xml:space="preserve">secondary </w:t>
        </w:r>
        <w:r w:rsidRPr="005F480E">
          <w:rPr>
            <w:rFonts w:ascii="Times New Roman" w:eastAsia="Times New Roman" w:hAnsi="Times New Roman" w:cs="Times New Roman"/>
            <w:sz w:val="24"/>
            <w:szCs w:val="24"/>
          </w:rPr>
          <w:t>school or less</w:t>
        </w:r>
      </w:ins>
    </w:p>
    <w:p w14:paraId="74E19E09" w14:textId="03EA603A" w:rsidR="00D6470A" w:rsidRPr="001D400A" w:rsidRDefault="00D6470A" w:rsidP="001D400A">
      <w:pPr>
        <w:pStyle w:val="ListParagraph"/>
        <w:numPr>
          <w:ilvl w:val="0"/>
          <w:numId w:val="6"/>
        </w:numPr>
        <w:spacing w:line="240" w:lineRule="auto"/>
        <w:ind w:left="360"/>
        <w:contextualSpacing w:val="0"/>
        <w:rPr>
          <w:ins w:id="11" w:author="Author"/>
          <w:rFonts w:ascii="Times New Roman" w:eastAsia="Times New Roman" w:hAnsi="Times New Roman" w:cs="Times New Roman"/>
          <w:sz w:val="24"/>
          <w:szCs w:val="24"/>
        </w:rPr>
      </w:pPr>
      <w:ins w:id="12" w:author="Author">
        <w:r w:rsidRPr="005F480E">
          <w:rPr>
            <w:rFonts w:ascii="Times New Roman" w:eastAsia="Times New Roman" w:hAnsi="Times New Roman" w:cs="Times New Roman"/>
            <w:sz w:val="24"/>
            <w:szCs w:val="24"/>
          </w:rPr>
          <w:t>In-school, alternative school</w:t>
        </w:r>
      </w:ins>
    </w:p>
    <w:p w14:paraId="1FF61C99" w14:textId="76EE003E" w:rsidR="00B65DC5" w:rsidRPr="00B65DC5" w:rsidRDefault="008C3649" w:rsidP="00B65D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EFL </w:t>
      </w:r>
      <w:r w:rsidR="007C2D42">
        <w:rPr>
          <w:rFonts w:ascii="Times New Roman" w:eastAsia="Times New Roman" w:hAnsi="Times New Roman" w:cs="Times New Roman"/>
          <w:sz w:val="24"/>
          <w:szCs w:val="24"/>
        </w:rPr>
        <w:t>g</w:t>
      </w:r>
      <w:r>
        <w:rPr>
          <w:rFonts w:ascii="Times New Roman" w:eastAsia="Times New Roman" w:hAnsi="Times New Roman" w:cs="Times New Roman"/>
          <w:sz w:val="24"/>
          <w:szCs w:val="24"/>
        </w:rPr>
        <w:t>ains</w:t>
      </w:r>
      <w:r w:rsidRPr="00B65DC5">
        <w:rPr>
          <w:rFonts w:ascii="Times New Roman" w:eastAsia="Times New Roman" w:hAnsi="Times New Roman" w:cs="Times New Roman"/>
          <w:sz w:val="24"/>
          <w:szCs w:val="24"/>
        </w:rPr>
        <w:t xml:space="preserve"> </w:t>
      </w:r>
      <w:r w:rsidR="00F838B1">
        <w:rPr>
          <w:rFonts w:ascii="Times New Roman" w:eastAsia="Times New Roman" w:hAnsi="Times New Roman" w:cs="Times New Roman"/>
          <w:sz w:val="24"/>
          <w:szCs w:val="24"/>
        </w:rPr>
        <w:t>may be demonstrated</w:t>
      </w:r>
      <w:r w:rsidR="00B65DC5" w:rsidRPr="00B65DC5">
        <w:rPr>
          <w:rFonts w:ascii="Times New Roman" w:eastAsia="Times New Roman" w:hAnsi="Times New Roman" w:cs="Times New Roman"/>
          <w:sz w:val="24"/>
          <w:szCs w:val="24"/>
        </w:rPr>
        <w:t xml:space="preserve"> by:</w:t>
      </w:r>
    </w:p>
    <w:p w14:paraId="3FB3EFC0" w14:textId="1A78B4E3" w:rsidR="00B65DC5" w:rsidRPr="00B65DC5" w:rsidRDefault="008C3649" w:rsidP="001D400A">
      <w:pPr>
        <w:pStyle w:val="ListParagraph"/>
        <w:numPr>
          <w:ilvl w:val="0"/>
          <w:numId w:val="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an i</w:t>
      </w:r>
      <w:r w:rsidR="00B65DC5" w:rsidRPr="00B65DC5">
        <w:rPr>
          <w:rFonts w:ascii="Times New Roman" w:eastAsia="Times New Roman" w:hAnsi="Times New Roman" w:cs="Times New Roman"/>
          <w:sz w:val="24"/>
          <w:szCs w:val="24"/>
        </w:rPr>
        <w:t xml:space="preserve">ncrease </w:t>
      </w:r>
      <w:r w:rsidR="00B65DC5">
        <w:rPr>
          <w:rFonts w:ascii="Times New Roman" w:eastAsia="Times New Roman" w:hAnsi="Times New Roman" w:cs="Times New Roman"/>
          <w:sz w:val="24"/>
          <w:szCs w:val="24"/>
        </w:rPr>
        <w:t xml:space="preserve">in one or more EFL </w:t>
      </w:r>
      <w:r w:rsidR="0015738B">
        <w:rPr>
          <w:rFonts w:ascii="Times New Roman" w:eastAsia="Times New Roman" w:hAnsi="Times New Roman" w:cs="Times New Roman"/>
          <w:sz w:val="24"/>
          <w:szCs w:val="24"/>
        </w:rPr>
        <w:t xml:space="preserve">indicated by results </w:t>
      </w:r>
      <w:r w:rsidR="00B65DC5" w:rsidRPr="00B65DC5">
        <w:rPr>
          <w:rFonts w:ascii="Times New Roman" w:eastAsia="Times New Roman" w:hAnsi="Times New Roman" w:cs="Times New Roman"/>
          <w:sz w:val="24"/>
          <w:szCs w:val="24"/>
        </w:rPr>
        <w:t xml:space="preserve">from </w:t>
      </w:r>
      <w:r w:rsidR="00F443B7">
        <w:rPr>
          <w:rFonts w:ascii="Times New Roman" w:eastAsia="Times New Roman" w:hAnsi="Times New Roman" w:cs="Times New Roman"/>
          <w:sz w:val="24"/>
          <w:szCs w:val="24"/>
        </w:rPr>
        <w:t xml:space="preserve">approved </w:t>
      </w:r>
      <w:r w:rsidR="00B65DC5" w:rsidRPr="00B65DC5">
        <w:rPr>
          <w:rFonts w:ascii="Times New Roman" w:eastAsia="Times New Roman" w:hAnsi="Times New Roman" w:cs="Times New Roman"/>
          <w:sz w:val="24"/>
          <w:szCs w:val="24"/>
        </w:rPr>
        <w:t>pretest to posttest</w:t>
      </w:r>
      <w:r w:rsidR="001A4F0A">
        <w:rPr>
          <w:rFonts w:ascii="Times New Roman" w:eastAsia="Times New Roman" w:hAnsi="Times New Roman" w:cs="Times New Roman"/>
          <w:sz w:val="24"/>
          <w:szCs w:val="24"/>
        </w:rPr>
        <w:t xml:space="preserve"> </w:t>
      </w:r>
      <w:r w:rsidR="00AB6736" w:rsidRPr="00382687">
        <w:rPr>
          <w:rFonts w:ascii="Times New Roman" w:eastAsia="Times New Roman" w:hAnsi="Times New Roman" w:cs="Times New Roman"/>
          <w:sz w:val="24"/>
          <w:szCs w:val="24"/>
        </w:rPr>
        <w:t xml:space="preserve">(see </w:t>
      </w:r>
      <w:hyperlink r:id="rId10" w:history="1">
        <w:r w:rsidR="00AB6736" w:rsidRPr="00574071">
          <w:rPr>
            <w:rStyle w:val="Hyperlink"/>
            <w:rFonts w:ascii="Times New Roman" w:eastAsia="Times New Roman" w:hAnsi="Times New Roman" w:cs="Times New Roman"/>
            <w:sz w:val="24"/>
            <w:szCs w:val="24"/>
          </w:rPr>
          <w:t xml:space="preserve">Test Benchmarks for </w:t>
        </w:r>
        <w:r w:rsidR="00890203" w:rsidRPr="00574071">
          <w:rPr>
            <w:rStyle w:val="Hyperlink"/>
            <w:rFonts w:ascii="Times New Roman" w:eastAsia="Times New Roman" w:hAnsi="Times New Roman" w:cs="Times New Roman"/>
            <w:sz w:val="24"/>
            <w:szCs w:val="24"/>
          </w:rPr>
          <w:t xml:space="preserve">NRS </w:t>
        </w:r>
        <w:r w:rsidR="00A4767E" w:rsidRPr="00574071">
          <w:rPr>
            <w:rStyle w:val="Hyperlink"/>
            <w:rFonts w:ascii="Times New Roman" w:eastAsia="Times New Roman" w:hAnsi="Times New Roman" w:cs="Times New Roman"/>
            <w:sz w:val="24"/>
            <w:szCs w:val="24"/>
          </w:rPr>
          <w:t>Educational Functioning Levels</w:t>
        </w:r>
      </w:hyperlink>
      <w:r w:rsidR="00574071">
        <w:rPr>
          <w:rFonts w:ascii="Times New Roman" w:eastAsia="Times New Roman" w:hAnsi="Times New Roman" w:cs="Times New Roman"/>
          <w:sz w:val="24"/>
          <w:szCs w:val="24"/>
        </w:rPr>
        <w:t>)</w:t>
      </w:r>
      <w:r w:rsidR="00FA2209">
        <w:rPr>
          <w:rFonts w:ascii="Times New Roman" w:eastAsia="Times New Roman" w:hAnsi="Times New Roman" w:cs="Times New Roman"/>
          <w:sz w:val="24"/>
          <w:szCs w:val="24"/>
        </w:rPr>
        <w:t>—</w:t>
      </w:r>
      <w:r w:rsidR="00276169">
        <w:rPr>
          <w:rFonts w:ascii="Times New Roman" w:eastAsia="Times New Roman" w:hAnsi="Times New Roman" w:cs="Times New Roman"/>
          <w:sz w:val="24"/>
          <w:szCs w:val="24"/>
        </w:rPr>
        <w:t xml:space="preserve">note that the </w:t>
      </w:r>
      <w:r w:rsidR="006B44EB">
        <w:rPr>
          <w:rFonts w:ascii="Times New Roman" w:eastAsia="Times New Roman" w:hAnsi="Times New Roman" w:cs="Times New Roman"/>
          <w:sz w:val="24"/>
          <w:szCs w:val="24"/>
        </w:rPr>
        <w:t>same test must be used for both the pre</w:t>
      </w:r>
      <w:r w:rsidR="00026BC2">
        <w:rPr>
          <w:rFonts w:ascii="Times New Roman" w:eastAsia="Times New Roman" w:hAnsi="Times New Roman" w:cs="Times New Roman"/>
          <w:sz w:val="24"/>
          <w:szCs w:val="24"/>
        </w:rPr>
        <w:t>test</w:t>
      </w:r>
      <w:r w:rsidR="006B44EB">
        <w:rPr>
          <w:rFonts w:ascii="Times New Roman" w:eastAsia="Times New Roman" w:hAnsi="Times New Roman" w:cs="Times New Roman"/>
          <w:sz w:val="24"/>
          <w:szCs w:val="24"/>
        </w:rPr>
        <w:t xml:space="preserve"> and </w:t>
      </w:r>
      <w:r w:rsidR="00026BC2">
        <w:rPr>
          <w:rFonts w:ascii="Times New Roman" w:eastAsia="Times New Roman" w:hAnsi="Times New Roman" w:cs="Times New Roman"/>
          <w:sz w:val="24"/>
          <w:szCs w:val="24"/>
        </w:rPr>
        <w:t xml:space="preserve">the </w:t>
      </w:r>
      <w:r w:rsidR="006B44EB">
        <w:rPr>
          <w:rFonts w:ascii="Times New Roman" w:eastAsia="Times New Roman" w:hAnsi="Times New Roman" w:cs="Times New Roman"/>
          <w:sz w:val="24"/>
          <w:szCs w:val="24"/>
        </w:rPr>
        <w:t>posttest</w:t>
      </w:r>
      <w:r w:rsidR="00AC7BA3">
        <w:rPr>
          <w:rFonts w:ascii="Times New Roman" w:eastAsia="Times New Roman" w:hAnsi="Times New Roman" w:cs="Times New Roman"/>
          <w:sz w:val="24"/>
          <w:szCs w:val="24"/>
        </w:rPr>
        <w:t>,</w:t>
      </w:r>
      <w:r w:rsidR="006B44EB">
        <w:rPr>
          <w:rFonts w:ascii="Times New Roman" w:eastAsia="Times New Roman" w:hAnsi="Times New Roman" w:cs="Times New Roman"/>
          <w:sz w:val="24"/>
          <w:szCs w:val="24"/>
        </w:rPr>
        <w:t xml:space="preserve"> </w:t>
      </w:r>
      <w:r w:rsidR="00026BC2">
        <w:rPr>
          <w:rFonts w:ascii="Times New Roman" w:eastAsia="Times New Roman" w:hAnsi="Times New Roman" w:cs="Times New Roman"/>
          <w:sz w:val="24"/>
          <w:szCs w:val="24"/>
        </w:rPr>
        <w:t>with</w:t>
      </w:r>
      <w:r w:rsidR="006B44EB">
        <w:rPr>
          <w:rFonts w:ascii="Times New Roman" w:eastAsia="Times New Roman" w:hAnsi="Times New Roman" w:cs="Times New Roman"/>
          <w:sz w:val="24"/>
          <w:szCs w:val="24"/>
        </w:rPr>
        <w:t xml:space="preserve"> gains based on scores in </w:t>
      </w:r>
      <w:r w:rsidR="00BA3226">
        <w:rPr>
          <w:rFonts w:ascii="Times New Roman" w:eastAsia="Times New Roman" w:hAnsi="Times New Roman" w:cs="Times New Roman"/>
          <w:sz w:val="24"/>
          <w:szCs w:val="24"/>
        </w:rPr>
        <w:t xml:space="preserve">each </w:t>
      </w:r>
      <w:r w:rsidR="00FA2209">
        <w:rPr>
          <w:rFonts w:ascii="Times New Roman" w:eastAsia="Times New Roman" w:hAnsi="Times New Roman" w:cs="Times New Roman"/>
          <w:sz w:val="24"/>
          <w:szCs w:val="24"/>
        </w:rPr>
        <w:t xml:space="preserve">subject </w:t>
      </w:r>
      <w:r w:rsidR="00BA3226">
        <w:rPr>
          <w:rFonts w:ascii="Times New Roman" w:eastAsia="Times New Roman" w:hAnsi="Times New Roman" w:cs="Times New Roman"/>
          <w:sz w:val="24"/>
          <w:szCs w:val="24"/>
        </w:rPr>
        <w:t>area tested</w:t>
      </w:r>
      <w:r w:rsidR="00B65DC5" w:rsidRPr="00382687">
        <w:rPr>
          <w:rFonts w:ascii="Times New Roman" w:eastAsia="Times New Roman" w:hAnsi="Times New Roman" w:cs="Times New Roman"/>
          <w:sz w:val="24"/>
          <w:szCs w:val="24"/>
        </w:rPr>
        <w:t>;</w:t>
      </w:r>
      <w:r w:rsidR="00B65DC5">
        <w:rPr>
          <w:rFonts w:ascii="Times New Roman" w:eastAsia="Times New Roman" w:hAnsi="Times New Roman" w:cs="Times New Roman"/>
          <w:sz w:val="24"/>
          <w:szCs w:val="24"/>
        </w:rPr>
        <w:t xml:space="preserve"> </w:t>
      </w:r>
      <w:r w:rsidR="00B65DC5" w:rsidRPr="00B65DC5">
        <w:rPr>
          <w:rFonts w:ascii="Times New Roman" w:eastAsia="Times New Roman" w:hAnsi="Times New Roman" w:cs="Times New Roman"/>
          <w:sz w:val="24"/>
          <w:szCs w:val="24"/>
        </w:rPr>
        <w:t>or</w:t>
      </w:r>
    </w:p>
    <w:p w14:paraId="75016E3E" w14:textId="6297673F" w:rsidR="00B65DC5" w:rsidRPr="00B65DC5" w:rsidRDefault="008C3649" w:rsidP="001D400A">
      <w:pPr>
        <w:pStyle w:val="ListParagraph"/>
        <w:numPr>
          <w:ilvl w:val="0"/>
          <w:numId w:val="2"/>
        </w:numPr>
        <w:spacing w:line="240" w:lineRule="auto"/>
        <w:ind w:left="36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B65DC5" w:rsidRPr="00B65DC5">
        <w:rPr>
          <w:rFonts w:ascii="Times New Roman" w:eastAsia="Times New Roman" w:hAnsi="Times New Roman" w:cs="Times New Roman"/>
          <w:sz w:val="24"/>
          <w:szCs w:val="24"/>
        </w:rPr>
        <w:t>nrollment in postsecondary education or training</w:t>
      </w:r>
      <w:r w:rsidR="00EF1EAC">
        <w:rPr>
          <w:rFonts w:ascii="Times New Roman" w:eastAsia="Times New Roman" w:hAnsi="Times New Roman" w:cs="Times New Roman"/>
          <w:sz w:val="24"/>
          <w:szCs w:val="24"/>
        </w:rPr>
        <w:t xml:space="preserve"> after exit but</w:t>
      </w:r>
      <w:r w:rsidR="00B65DC5" w:rsidRPr="00B65DC5">
        <w:rPr>
          <w:rFonts w:ascii="Times New Roman" w:eastAsia="Times New Roman" w:hAnsi="Times New Roman" w:cs="Times New Roman"/>
          <w:sz w:val="24"/>
          <w:szCs w:val="24"/>
        </w:rPr>
        <w:t xml:space="preserve"> </w:t>
      </w:r>
      <w:r w:rsidR="00B65DC5">
        <w:rPr>
          <w:rFonts w:ascii="Times New Roman" w:eastAsia="Times New Roman" w:hAnsi="Times New Roman" w:cs="Times New Roman"/>
          <w:sz w:val="24"/>
          <w:szCs w:val="24"/>
        </w:rPr>
        <w:t xml:space="preserve">during </w:t>
      </w:r>
      <w:r w:rsidR="008137F1">
        <w:rPr>
          <w:rFonts w:ascii="Times New Roman" w:eastAsia="Times New Roman" w:hAnsi="Times New Roman" w:cs="Times New Roman"/>
          <w:sz w:val="24"/>
          <w:szCs w:val="24"/>
        </w:rPr>
        <w:t xml:space="preserve">the same </w:t>
      </w:r>
      <w:r w:rsidR="00D0684E">
        <w:rPr>
          <w:rFonts w:ascii="Times New Roman" w:eastAsia="Times New Roman" w:hAnsi="Times New Roman" w:cs="Times New Roman"/>
          <w:sz w:val="24"/>
          <w:szCs w:val="24"/>
        </w:rPr>
        <w:t>p</w:t>
      </w:r>
      <w:r w:rsidR="00B65DC5">
        <w:rPr>
          <w:rFonts w:ascii="Times New Roman" w:eastAsia="Times New Roman" w:hAnsi="Times New Roman" w:cs="Times New Roman"/>
          <w:sz w:val="24"/>
          <w:szCs w:val="24"/>
        </w:rPr>
        <w:t xml:space="preserve">rogram </w:t>
      </w:r>
      <w:r w:rsidR="00D0684E">
        <w:rPr>
          <w:rFonts w:ascii="Times New Roman" w:eastAsia="Times New Roman" w:hAnsi="Times New Roman" w:cs="Times New Roman"/>
          <w:sz w:val="24"/>
          <w:szCs w:val="24"/>
        </w:rPr>
        <w:t>y</w:t>
      </w:r>
      <w:r w:rsidR="00B65DC5">
        <w:rPr>
          <w:rFonts w:ascii="Times New Roman" w:eastAsia="Times New Roman" w:hAnsi="Times New Roman" w:cs="Times New Roman"/>
          <w:sz w:val="24"/>
          <w:szCs w:val="24"/>
        </w:rPr>
        <w:t xml:space="preserve">ear </w:t>
      </w:r>
      <w:r w:rsidR="00EF1EAC">
        <w:rPr>
          <w:rFonts w:ascii="Times New Roman" w:eastAsia="Times New Roman" w:hAnsi="Times New Roman" w:cs="Times New Roman"/>
          <w:sz w:val="24"/>
          <w:szCs w:val="24"/>
        </w:rPr>
        <w:t>in which</w:t>
      </w:r>
      <w:r w:rsidR="00B65DC5" w:rsidRPr="00B65DC5">
        <w:rPr>
          <w:rFonts w:ascii="Times New Roman" w:eastAsia="Times New Roman" w:hAnsi="Times New Roman" w:cs="Times New Roman"/>
          <w:sz w:val="24"/>
          <w:szCs w:val="24"/>
        </w:rPr>
        <w:t xml:space="preserve"> exit </w:t>
      </w:r>
      <w:r w:rsidR="00EF1EAC">
        <w:rPr>
          <w:rFonts w:ascii="Times New Roman" w:eastAsia="Times New Roman" w:hAnsi="Times New Roman" w:cs="Times New Roman"/>
          <w:sz w:val="24"/>
          <w:szCs w:val="24"/>
        </w:rPr>
        <w:t>occu</w:t>
      </w:r>
      <w:r w:rsidR="00FA2209">
        <w:rPr>
          <w:rFonts w:ascii="Times New Roman" w:eastAsia="Times New Roman" w:hAnsi="Times New Roman" w:cs="Times New Roman"/>
          <w:sz w:val="24"/>
          <w:szCs w:val="24"/>
        </w:rPr>
        <w:t>r</w:t>
      </w:r>
      <w:r w:rsidR="00EF1EAC">
        <w:rPr>
          <w:rFonts w:ascii="Times New Roman" w:eastAsia="Times New Roman" w:hAnsi="Times New Roman" w:cs="Times New Roman"/>
          <w:sz w:val="24"/>
          <w:szCs w:val="24"/>
        </w:rPr>
        <w:t>red</w:t>
      </w:r>
      <w:r w:rsidR="00D0684E">
        <w:rPr>
          <w:rFonts w:ascii="Times New Roman" w:eastAsia="Times New Roman" w:hAnsi="Times New Roman" w:cs="Times New Roman"/>
          <w:sz w:val="24"/>
          <w:szCs w:val="24"/>
        </w:rPr>
        <w:t>.</w:t>
      </w:r>
    </w:p>
    <w:p w14:paraId="2D4D01A8" w14:textId="77777777" w:rsidR="00C712F3" w:rsidRPr="00C712F3" w:rsidRDefault="00EE2327" w:rsidP="00C712F3">
      <w:pPr>
        <w:spacing w:after="0" w:line="240" w:lineRule="auto"/>
        <w:ind w:left="547"/>
        <w:rPr>
          <w:del w:id="13" w:author="Author"/>
          <w:rFonts w:ascii="Times New Roman" w:eastAsia="Times New Roman" w:hAnsi="Times New Roman" w:cs="Times New Roman"/>
          <w:sz w:val="24"/>
          <w:szCs w:val="24"/>
        </w:rPr>
      </w:pPr>
      <w:del w:id="14" w:author="Author">
        <w:r>
          <w:rPr>
            <w:rFonts w:ascii="Times New Roman" w:eastAsia="Times New Roman" w:hAnsi="Times New Roman" w:cs="Times New Roman"/>
            <w:b/>
            <w:sz w:val="24"/>
            <w:szCs w:val="24"/>
          </w:rPr>
          <w:delText>Data Entry:</w:delText>
        </w:r>
        <w:r>
          <w:rPr>
            <w:rFonts w:ascii="Times New Roman" w:eastAsia="Times New Roman" w:hAnsi="Times New Roman" w:cs="Times New Roman"/>
            <w:sz w:val="24"/>
            <w:szCs w:val="24"/>
          </w:rPr>
          <w:delText xml:space="preserve"> </w:delText>
        </w:r>
        <w:r w:rsidR="008C3649">
          <w:rPr>
            <w:rFonts w:ascii="Times New Roman" w:eastAsia="Times New Roman" w:hAnsi="Times New Roman" w:cs="Times New Roman"/>
            <w:sz w:val="24"/>
            <w:szCs w:val="24"/>
          </w:rPr>
          <w:delText>Applies only</w:delText>
        </w:r>
        <w:r>
          <w:rPr>
            <w:rFonts w:ascii="Times New Roman" w:eastAsia="Times New Roman" w:hAnsi="Times New Roman" w:cs="Times New Roman"/>
            <w:sz w:val="24"/>
            <w:szCs w:val="24"/>
          </w:rPr>
          <w:delText xml:space="preserve"> to participants in </w:delText>
        </w:r>
        <w:r w:rsidR="003E4ADB">
          <w:rPr>
            <w:rFonts w:ascii="Times New Roman" w:eastAsia="Times New Roman" w:hAnsi="Times New Roman" w:cs="Times New Roman"/>
            <w:sz w:val="24"/>
            <w:szCs w:val="24"/>
          </w:rPr>
          <w:delText xml:space="preserve">education </w:delText>
        </w:r>
        <w:r>
          <w:rPr>
            <w:rFonts w:ascii="Times New Roman" w:eastAsia="Times New Roman" w:hAnsi="Times New Roman" w:cs="Times New Roman"/>
            <w:sz w:val="24"/>
            <w:szCs w:val="24"/>
          </w:rPr>
          <w:delText xml:space="preserve">below </w:delText>
        </w:r>
        <w:r w:rsidR="008C3649">
          <w:rPr>
            <w:rFonts w:ascii="Times New Roman" w:eastAsia="Times New Roman" w:hAnsi="Times New Roman" w:cs="Times New Roman"/>
            <w:sz w:val="24"/>
            <w:szCs w:val="24"/>
          </w:rPr>
          <w:delText xml:space="preserve">the </w:delText>
        </w:r>
        <w:r>
          <w:rPr>
            <w:rFonts w:ascii="Times New Roman" w:eastAsia="Times New Roman" w:hAnsi="Times New Roman" w:cs="Times New Roman"/>
            <w:sz w:val="24"/>
            <w:szCs w:val="24"/>
          </w:rPr>
          <w:delText xml:space="preserve">postsecondary </w:delText>
        </w:r>
        <w:r w:rsidR="008C3649">
          <w:rPr>
            <w:rFonts w:ascii="Times New Roman" w:eastAsia="Times New Roman" w:hAnsi="Times New Roman" w:cs="Times New Roman"/>
            <w:sz w:val="24"/>
            <w:szCs w:val="24"/>
          </w:rPr>
          <w:delText xml:space="preserve">level </w:delText>
        </w:r>
        <w:r w:rsidR="00C712F3" w:rsidRPr="00C712F3">
          <w:rPr>
            <w:rFonts w:ascii="Times New Roman" w:eastAsia="Times New Roman" w:hAnsi="Times New Roman" w:cs="Times New Roman"/>
            <w:sz w:val="24"/>
            <w:szCs w:val="24"/>
          </w:rPr>
          <w:delText>(students in high school or alternative high school</w:delText>
        </w:r>
        <w:r w:rsidR="00FA7930">
          <w:rPr>
            <w:rFonts w:ascii="Times New Roman" w:eastAsia="Times New Roman" w:hAnsi="Times New Roman" w:cs="Times New Roman"/>
            <w:sz w:val="24"/>
            <w:szCs w:val="24"/>
          </w:rPr>
          <w:delText xml:space="preserve"> or in </w:delText>
        </w:r>
        <w:r w:rsidR="00B97CB8">
          <w:rPr>
            <w:rFonts w:ascii="Times New Roman" w:eastAsia="Times New Roman" w:hAnsi="Times New Roman" w:cs="Times New Roman"/>
            <w:sz w:val="24"/>
            <w:szCs w:val="24"/>
          </w:rPr>
          <w:delText>a high school equivalency (</w:delText>
        </w:r>
        <w:r w:rsidR="00FA7930">
          <w:rPr>
            <w:rFonts w:ascii="Times New Roman" w:eastAsia="Times New Roman" w:hAnsi="Times New Roman" w:cs="Times New Roman"/>
            <w:sz w:val="24"/>
            <w:szCs w:val="24"/>
          </w:rPr>
          <w:delText>HSE</w:delText>
        </w:r>
        <w:r w:rsidR="00B97CB8">
          <w:rPr>
            <w:rFonts w:ascii="Times New Roman" w:eastAsia="Times New Roman" w:hAnsi="Times New Roman" w:cs="Times New Roman"/>
            <w:sz w:val="24"/>
            <w:szCs w:val="24"/>
          </w:rPr>
          <w:delText>)</w:delText>
        </w:r>
        <w:r w:rsidR="00FA7930">
          <w:rPr>
            <w:rFonts w:ascii="Times New Roman" w:eastAsia="Times New Roman" w:hAnsi="Times New Roman" w:cs="Times New Roman"/>
            <w:sz w:val="24"/>
            <w:szCs w:val="24"/>
          </w:rPr>
          <w:delText xml:space="preserve"> prep</w:delText>
        </w:r>
        <w:r w:rsidR="00B97CB8">
          <w:rPr>
            <w:rFonts w:ascii="Times New Roman" w:eastAsia="Times New Roman" w:hAnsi="Times New Roman" w:cs="Times New Roman"/>
            <w:sz w:val="24"/>
            <w:szCs w:val="24"/>
          </w:rPr>
          <w:delText>aratory</w:delText>
        </w:r>
        <w:r w:rsidR="00FA7930">
          <w:rPr>
            <w:rFonts w:ascii="Times New Roman" w:eastAsia="Times New Roman" w:hAnsi="Times New Roman" w:cs="Times New Roman"/>
            <w:sz w:val="24"/>
            <w:szCs w:val="24"/>
          </w:rPr>
          <w:delText xml:space="preserve"> course</w:delText>
        </w:r>
        <w:r w:rsidR="00026BC2">
          <w:rPr>
            <w:rFonts w:ascii="Times New Roman" w:eastAsia="Times New Roman" w:hAnsi="Times New Roman" w:cs="Times New Roman"/>
            <w:sz w:val="24"/>
            <w:szCs w:val="24"/>
          </w:rPr>
          <w:delText>,</w:delText>
        </w:r>
        <w:r w:rsidR="00453E2C">
          <w:rPr>
            <w:rFonts w:ascii="Times New Roman" w:eastAsia="Times New Roman" w:hAnsi="Times New Roman" w:cs="Times New Roman"/>
            <w:sz w:val="24"/>
            <w:szCs w:val="24"/>
          </w:rPr>
          <w:delText xml:space="preserve"> </w:delText>
        </w:r>
        <w:r w:rsidR="00357786">
          <w:rPr>
            <w:rFonts w:ascii="Times New Roman" w:eastAsia="Times New Roman" w:hAnsi="Times New Roman" w:cs="Times New Roman"/>
            <w:sz w:val="24"/>
            <w:szCs w:val="24"/>
          </w:rPr>
          <w:delText xml:space="preserve">including Adult Education </w:delText>
        </w:r>
        <w:r w:rsidR="00F61BAE">
          <w:rPr>
            <w:rFonts w:ascii="Times New Roman" w:eastAsia="Times New Roman" w:hAnsi="Times New Roman" w:cs="Times New Roman"/>
            <w:sz w:val="24"/>
            <w:szCs w:val="24"/>
          </w:rPr>
          <w:delText>and</w:delText>
        </w:r>
        <w:r w:rsidR="00357786">
          <w:rPr>
            <w:rFonts w:ascii="Times New Roman" w:eastAsia="Times New Roman" w:hAnsi="Times New Roman" w:cs="Times New Roman"/>
            <w:sz w:val="24"/>
            <w:szCs w:val="24"/>
          </w:rPr>
          <w:delText xml:space="preserve"> Literacy</w:delText>
        </w:r>
        <w:r w:rsidR="00026BC2">
          <w:rPr>
            <w:rFonts w:ascii="Times New Roman" w:eastAsia="Times New Roman" w:hAnsi="Times New Roman" w:cs="Times New Roman"/>
            <w:sz w:val="24"/>
            <w:szCs w:val="24"/>
          </w:rPr>
          <w:delText xml:space="preserve"> </w:delText>
        </w:r>
        <w:r w:rsidR="00D441E5">
          <w:rPr>
            <w:rFonts w:ascii="Times New Roman" w:eastAsia="Times New Roman" w:hAnsi="Times New Roman" w:cs="Times New Roman"/>
            <w:sz w:val="24"/>
            <w:szCs w:val="24"/>
          </w:rPr>
          <w:delText xml:space="preserve">(AEL) </w:delText>
        </w:r>
        <w:r w:rsidR="00026BC2">
          <w:rPr>
            <w:rFonts w:ascii="Times New Roman" w:eastAsia="Times New Roman" w:hAnsi="Times New Roman" w:cs="Times New Roman"/>
            <w:sz w:val="24"/>
            <w:szCs w:val="24"/>
          </w:rPr>
          <w:delText>courses</w:delText>
        </w:r>
        <w:r w:rsidR="00C712F3" w:rsidRPr="00C712F3">
          <w:rPr>
            <w:rFonts w:ascii="Times New Roman" w:eastAsia="Times New Roman" w:hAnsi="Times New Roman" w:cs="Times New Roman"/>
            <w:sz w:val="24"/>
            <w:szCs w:val="24"/>
          </w:rPr>
          <w:delText xml:space="preserve">) </w:delText>
        </w:r>
        <w:r>
          <w:rPr>
            <w:rFonts w:ascii="Times New Roman" w:eastAsia="Times New Roman" w:hAnsi="Times New Roman" w:cs="Times New Roman"/>
            <w:sz w:val="24"/>
            <w:szCs w:val="24"/>
          </w:rPr>
          <w:delText xml:space="preserve">at </w:delText>
        </w:r>
        <w:r w:rsidR="008C3649">
          <w:rPr>
            <w:rFonts w:ascii="Times New Roman" w:eastAsia="Times New Roman" w:hAnsi="Times New Roman" w:cs="Times New Roman"/>
            <w:sz w:val="24"/>
            <w:szCs w:val="24"/>
          </w:rPr>
          <w:delText xml:space="preserve">the </w:delText>
        </w:r>
        <w:r>
          <w:rPr>
            <w:rFonts w:ascii="Times New Roman" w:eastAsia="Times New Roman" w:hAnsi="Times New Roman" w:cs="Times New Roman"/>
            <w:sz w:val="24"/>
            <w:szCs w:val="24"/>
          </w:rPr>
          <w:delText>beginning of</w:delText>
        </w:r>
        <w:r w:rsidR="00FE39BF">
          <w:rPr>
            <w:rFonts w:ascii="Times New Roman" w:eastAsia="Times New Roman" w:hAnsi="Times New Roman" w:cs="Times New Roman"/>
            <w:sz w:val="24"/>
            <w:szCs w:val="24"/>
          </w:rPr>
          <w:delText xml:space="preserve"> or during</w:delText>
        </w:r>
        <w:r>
          <w:rPr>
            <w:rFonts w:ascii="Times New Roman" w:eastAsia="Times New Roman" w:hAnsi="Times New Roman" w:cs="Times New Roman"/>
            <w:sz w:val="24"/>
            <w:szCs w:val="24"/>
          </w:rPr>
          <w:delText xml:space="preserve"> </w:delText>
        </w:r>
        <w:r w:rsidR="00BE6F52">
          <w:rPr>
            <w:rFonts w:ascii="Times New Roman" w:eastAsia="Times New Roman" w:hAnsi="Times New Roman" w:cs="Times New Roman"/>
            <w:sz w:val="24"/>
            <w:szCs w:val="24"/>
          </w:rPr>
          <w:delText xml:space="preserve">a </w:delText>
        </w:r>
        <w:r w:rsidR="00FE39BF">
          <w:rPr>
            <w:rFonts w:ascii="Times New Roman" w:eastAsia="Times New Roman" w:hAnsi="Times New Roman" w:cs="Times New Roman"/>
            <w:sz w:val="24"/>
            <w:szCs w:val="24"/>
          </w:rPr>
          <w:delText>period of participation (</w:delText>
        </w:r>
        <w:r>
          <w:rPr>
            <w:rFonts w:ascii="Times New Roman" w:eastAsia="Times New Roman" w:hAnsi="Times New Roman" w:cs="Times New Roman"/>
            <w:sz w:val="24"/>
            <w:szCs w:val="24"/>
          </w:rPr>
          <w:delText>POP</w:delText>
        </w:r>
        <w:r w:rsidR="00FE39BF">
          <w:rPr>
            <w:rFonts w:ascii="Times New Roman" w:eastAsia="Times New Roman" w:hAnsi="Times New Roman" w:cs="Times New Roman"/>
            <w:sz w:val="24"/>
            <w:szCs w:val="24"/>
          </w:rPr>
          <w:delText>)</w:delText>
        </w:r>
        <w:r>
          <w:rPr>
            <w:rFonts w:ascii="Times New Roman" w:eastAsia="Times New Roman" w:hAnsi="Times New Roman" w:cs="Times New Roman"/>
            <w:sz w:val="24"/>
            <w:szCs w:val="24"/>
          </w:rPr>
          <w:delText>.</w:delText>
        </w:r>
        <w:r w:rsidR="00C712F3">
          <w:rPr>
            <w:rFonts w:ascii="Times New Roman" w:eastAsia="Times New Roman" w:hAnsi="Times New Roman" w:cs="Times New Roman"/>
            <w:sz w:val="24"/>
            <w:szCs w:val="24"/>
          </w:rPr>
          <w:delText xml:space="preserve"> </w:delText>
        </w:r>
        <w:r w:rsidR="00C712F3" w:rsidRPr="00C712F3">
          <w:rPr>
            <w:rFonts w:ascii="Times New Roman" w:eastAsia="Times New Roman" w:hAnsi="Times New Roman" w:cs="Times New Roman"/>
            <w:sz w:val="24"/>
            <w:szCs w:val="24"/>
          </w:rPr>
          <w:delText xml:space="preserve">On the </w:delText>
        </w:r>
        <w:r w:rsidR="00C712F3" w:rsidRPr="00574071">
          <w:rPr>
            <w:rFonts w:ascii="Times New Roman" w:eastAsia="Times New Roman" w:hAnsi="Times New Roman" w:cs="Times New Roman"/>
            <w:iCs/>
            <w:sz w:val="24"/>
            <w:szCs w:val="24"/>
          </w:rPr>
          <w:delText xml:space="preserve">Education </w:delText>
        </w:r>
        <w:r w:rsidR="00C712F3" w:rsidRPr="00C712F3">
          <w:rPr>
            <w:rFonts w:ascii="Times New Roman" w:eastAsia="Times New Roman" w:hAnsi="Times New Roman" w:cs="Times New Roman"/>
            <w:sz w:val="24"/>
            <w:szCs w:val="24"/>
          </w:rPr>
          <w:delText xml:space="preserve">tab, </w:delText>
        </w:r>
        <w:r w:rsidR="00D441E5">
          <w:rPr>
            <w:rFonts w:ascii="Times New Roman" w:eastAsia="Times New Roman" w:hAnsi="Times New Roman" w:cs="Times New Roman"/>
            <w:sz w:val="24"/>
            <w:szCs w:val="24"/>
          </w:rPr>
          <w:delText>S</w:delText>
        </w:r>
        <w:r w:rsidR="00C712F3" w:rsidRPr="00C712F3">
          <w:rPr>
            <w:rFonts w:ascii="Times New Roman" w:eastAsia="Times New Roman" w:hAnsi="Times New Roman" w:cs="Times New Roman"/>
            <w:sz w:val="24"/>
            <w:szCs w:val="24"/>
          </w:rPr>
          <w:delText xml:space="preserve">chool </w:delText>
        </w:r>
        <w:r w:rsidR="00D441E5">
          <w:rPr>
            <w:rFonts w:ascii="Times New Roman" w:eastAsia="Times New Roman" w:hAnsi="Times New Roman" w:cs="Times New Roman"/>
            <w:sz w:val="24"/>
            <w:szCs w:val="24"/>
          </w:rPr>
          <w:delText>S</w:delText>
        </w:r>
        <w:r w:rsidR="00C712F3" w:rsidRPr="00C712F3">
          <w:rPr>
            <w:rFonts w:ascii="Times New Roman" w:eastAsia="Times New Roman" w:hAnsi="Times New Roman" w:cs="Times New Roman"/>
            <w:sz w:val="24"/>
            <w:szCs w:val="24"/>
          </w:rPr>
          <w:delText>tatus indicates</w:delText>
        </w:r>
        <w:r w:rsidR="00A6040B">
          <w:rPr>
            <w:rFonts w:ascii="Times New Roman" w:eastAsia="Times New Roman" w:hAnsi="Times New Roman" w:cs="Times New Roman"/>
            <w:sz w:val="24"/>
            <w:szCs w:val="24"/>
          </w:rPr>
          <w:delText xml:space="preserve"> one of the following</w:delText>
        </w:r>
        <w:r w:rsidR="00C712F3" w:rsidRPr="00C712F3">
          <w:rPr>
            <w:rFonts w:ascii="Times New Roman" w:eastAsia="Times New Roman" w:hAnsi="Times New Roman" w:cs="Times New Roman"/>
            <w:sz w:val="24"/>
            <w:szCs w:val="24"/>
          </w:rPr>
          <w:delText xml:space="preserve">: </w:delText>
        </w:r>
      </w:del>
    </w:p>
    <w:p w14:paraId="7E4563FB" w14:textId="77777777" w:rsidR="00C712F3" w:rsidRPr="00C712F3" w:rsidRDefault="00C712F3" w:rsidP="00574071">
      <w:pPr>
        <w:pStyle w:val="ListParagraph"/>
        <w:numPr>
          <w:ilvl w:val="0"/>
          <w:numId w:val="6"/>
        </w:numPr>
        <w:spacing w:after="0" w:line="240" w:lineRule="auto"/>
        <w:ind w:left="1440"/>
        <w:rPr>
          <w:del w:id="15" w:author="Author"/>
          <w:rFonts w:ascii="Times New Roman" w:eastAsia="Times New Roman" w:hAnsi="Times New Roman" w:cs="Times New Roman"/>
          <w:sz w:val="24"/>
          <w:szCs w:val="24"/>
        </w:rPr>
      </w:pPr>
      <w:del w:id="16" w:author="Author">
        <w:r w:rsidRPr="00C712F3">
          <w:rPr>
            <w:rFonts w:ascii="Times New Roman" w:eastAsia="Times New Roman" w:hAnsi="Times New Roman" w:cs="Times New Roman"/>
            <w:sz w:val="24"/>
            <w:szCs w:val="24"/>
          </w:rPr>
          <w:delText>1</w:delText>
        </w:r>
        <w:r w:rsidR="00574071">
          <w:rPr>
            <w:rFonts w:ascii="Times New Roman" w:eastAsia="Times New Roman" w:hAnsi="Times New Roman" w:cs="Times New Roman"/>
            <w:sz w:val="24"/>
            <w:szCs w:val="24"/>
          </w:rPr>
          <w:delText>—</w:delText>
        </w:r>
        <w:r w:rsidR="00104EDC">
          <w:rPr>
            <w:rFonts w:ascii="Times New Roman" w:eastAsia="Times New Roman" w:hAnsi="Times New Roman" w:cs="Times New Roman"/>
            <w:sz w:val="24"/>
            <w:szCs w:val="24"/>
          </w:rPr>
          <w:delText>I</w:delText>
        </w:r>
        <w:r w:rsidRPr="00C712F3">
          <w:rPr>
            <w:rFonts w:ascii="Times New Roman" w:eastAsia="Times New Roman" w:hAnsi="Times New Roman" w:cs="Times New Roman"/>
            <w:sz w:val="24"/>
            <w:szCs w:val="24"/>
          </w:rPr>
          <w:delText xml:space="preserve">n-school or between semesters, </w:delText>
        </w:r>
        <w:r w:rsidR="00B97CB8">
          <w:rPr>
            <w:rFonts w:ascii="Times New Roman" w:eastAsia="Times New Roman" w:hAnsi="Times New Roman" w:cs="Times New Roman"/>
            <w:sz w:val="24"/>
            <w:szCs w:val="24"/>
          </w:rPr>
          <w:delText>high school</w:delText>
        </w:r>
        <w:r w:rsidR="00B97CB8" w:rsidRPr="00C712F3">
          <w:rPr>
            <w:rFonts w:ascii="Times New Roman" w:eastAsia="Times New Roman" w:hAnsi="Times New Roman" w:cs="Times New Roman"/>
            <w:sz w:val="24"/>
            <w:szCs w:val="24"/>
          </w:rPr>
          <w:delText xml:space="preserve"> </w:delText>
        </w:r>
        <w:r w:rsidRPr="00C712F3">
          <w:rPr>
            <w:rFonts w:ascii="Times New Roman" w:eastAsia="Times New Roman" w:hAnsi="Times New Roman" w:cs="Times New Roman"/>
            <w:sz w:val="24"/>
            <w:szCs w:val="24"/>
          </w:rPr>
          <w:delText>or less</w:delText>
        </w:r>
      </w:del>
    </w:p>
    <w:p w14:paraId="4719837D" w14:textId="77777777" w:rsidR="00EE2327" w:rsidRPr="00C712F3" w:rsidRDefault="00C712F3" w:rsidP="00574071">
      <w:pPr>
        <w:pStyle w:val="ListParagraph"/>
        <w:numPr>
          <w:ilvl w:val="0"/>
          <w:numId w:val="6"/>
        </w:numPr>
        <w:spacing w:line="240" w:lineRule="auto"/>
        <w:ind w:left="1440"/>
        <w:contextualSpacing w:val="0"/>
        <w:rPr>
          <w:del w:id="17" w:author="Author"/>
          <w:rFonts w:ascii="Times New Roman" w:eastAsia="Times New Roman" w:hAnsi="Times New Roman" w:cs="Times New Roman"/>
          <w:sz w:val="24"/>
          <w:szCs w:val="24"/>
        </w:rPr>
      </w:pPr>
      <w:del w:id="18" w:author="Author">
        <w:r w:rsidRPr="00C712F3">
          <w:rPr>
            <w:rFonts w:ascii="Times New Roman" w:eastAsia="Times New Roman" w:hAnsi="Times New Roman" w:cs="Times New Roman"/>
            <w:sz w:val="24"/>
            <w:szCs w:val="24"/>
          </w:rPr>
          <w:delText>2</w:delText>
        </w:r>
        <w:r w:rsidR="00574071">
          <w:rPr>
            <w:rFonts w:ascii="Times New Roman" w:eastAsia="Times New Roman" w:hAnsi="Times New Roman" w:cs="Times New Roman"/>
            <w:sz w:val="24"/>
            <w:szCs w:val="24"/>
          </w:rPr>
          <w:delText>—</w:delText>
        </w:r>
        <w:r w:rsidR="00104EDC">
          <w:rPr>
            <w:rFonts w:ascii="Times New Roman" w:eastAsia="Times New Roman" w:hAnsi="Times New Roman" w:cs="Times New Roman"/>
            <w:sz w:val="24"/>
            <w:szCs w:val="24"/>
          </w:rPr>
          <w:delText>I</w:delText>
        </w:r>
        <w:r w:rsidRPr="00C712F3">
          <w:rPr>
            <w:rFonts w:ascii="Times New Roman" w:eastAsia="Times New Roman" w:hAnsi="Times New Roman" w:cs="Times New Roman"/>
            <w:sz w:val="24"/>
            <w:szCs w:val="24"/>
          </w:rPr>
          <w:delText>n-school or between semesters, alternative school</w:delText>
        </w:r>
      </w:del>
    </w:p>
    <w:p w14:paraId="119C1AAB" w14:textId="04DA540D" w:rsidR="00D9227E" w:rsidRPr="005F480E" w:rsidRDefault="00EE2327" w:rsidP="001D400A">
      <w:pPr>
        <w:spacing w:after="0" w:line="240" w:lineRule="auto"/>
        <w:ind w:firstLine="360"/>
        <w:rPr>
          <w:ins w:id="19" w:author="Author"/>
          <w:rFonts w:ascii="Times New Roman" w:eastAsia="Times New Roman" w:hAnsi="Times New Roman" w:cs="Times New Roman"/>
          <w:sz w:val="24"/>
          <w:szCs w:val="24"/>
        </w:rPr>
      </w:pPr>
      <w:ins w:id="20" w:author="Author">
        <w:r>
          <w:rPr>
            <w:rFonts w:ascii="Times New Roman" w:eastAsia="Times New Roman" w:hAnsi="Times New Roman" w:cs="Times New Roman"/>
            <w:b/>
            <w:sz w:val="24"/>
            <w:szCs w:val="24"/>
          </w:rPr>
          <w:t>Data Entry:</w:t>
        </w:r>
        <w:r>
          <w:rPr>
            <w:rFonts w:ascii="Times New Roman" w:eastAsia="Times New Roman" w:hAnsi="Times New Roman" w:cs="Times New Roman"/>
            <w:sz w:val="24"/>
            <w:szCs w:val="24"/>
          </w:rPr>
          <w:t xml:space="preserve"> </w:t>
        </w:r>
      </w:ins>
    </w:p>
    <w:p w14:paraId="0CA806E7" w14:textId="66243C9A" w:rsidR="00D9227E" w:rsidRDefault="00EE2327" w:rsidP="001D400A">
      <w:pPr>
        <w:spacing w:line="240" w:lineRule="auto"/>
        <w:ind w:left="360"/>
        <w:rPr>
          <w:ins w:id="21" w:author="Author"/>
          <w:rFonts w:ascii="Times New Roman" w:eastAsia="Times New Roman" w:hAnsi="Times New Roman" w:cs="Times New Roman"/>
          <w:b/>
          <w:bCs/>
          <w:sz w:val="24"/>
          <w:szCs w:val="24"/>
        </w:rPr>
      </w:pPr>
      <w:r w:rsidRPr="3051B1B6">
        <w:rPr>
          <w:rFonts w:ascii="Times New Roman" w:eastAsia="Times New Roman" w:hAnsi="Times New Roman" w:cs="Times New Roman"/>
          <w:b/>
          <w:bCs/>
          <w:sz w:val="24"/>
          <w:szCs w:val="24"/>
        </w:rPr>
        <w:t>Pre</w:t>
      </w:r>
      <w:r w:rsidR="002F35BE" w:rsidRPr="3051B1B6">
        <w:rPr>
          <w:rFonts w:ascii="Times New Roman" w:eastAsia="Times New Roman" w:hAnsi="Times New Roman" w:cs="Times New Roman"/>
          <w:b/>
          <w:bCs/>
          <w:sz w:val="24"/>
          <w:szCs w:val="24"/>
        </w:rPr>
        <w:t>test</w:t>
      </w:r>
      <w:del w:id="22" w:author="Author">
        <w:r w:rsidRPr="3051B1B6">
          <w:rPr>
            <w:rFonts w:ascii="Times New Roman" w:eastAsia="Times New Roman" w:hAnsi="Times New Roman" w:cs="Times New Roman"/>
            <w:b/>
            <w:bCs/>
            <w:sz w:val="24"/>
            <w:szCs w:val="24"/>
          </w:rPr>
          <w:delText xml:space="preserve"> and posttest:</w:delText>
        </w:r>
      </w:del>
      <w:ins w:id="23" w:author="Author">
        <w:r w:rsidR="00D9227E">
          <w:rPr>
            <w:rFonts w:ascii="Times New Roman" w:eastAsia="Times New Roman" w:hAnsi="Times New Roman" w:cs="Times New Roman"/>
            <w:sz w:val="24"/>
            <w:szCs w:val="24"/>
          </w:rPr>
          <w:t>.</w:t>
        </w:r>
      </w:ins>
      <w:r w:rsidR="00D9227E">
        <w:rPr>
          <w:rFonts w:ascii="Times New Roman" w:eastAsia="Times New Roman" w:hAnsi="Times New Roman" w:cs="Times New Roman"/>
          <w:sz w:val="24"/>
          <w:szCs w:val="24"/>
        </w:rPr>
        <w:t xml:space="preserve"> </w:t>
      </w:r>
      <w:r w:rsidR="00CF2DFD" w:rsidRPr="3051B1B6">
        <w:rPr>
          <w:rFonts w:ascii="Times New Roman" w:eastAsia="Times New Roman" w:hAnsi="Times New Roman" w:cs="Times New Roman"/>
          <w:sz w:val="24"/>
          <w:szCs w:val="24"/>
        </w:rPr>
        <w:t>Workforce Solutions Office s</w:t>
      </w:r>
      <w:r w:rsidR="00450F9A" w:rsidRPr="3051B1B6">
        <w:rPr>
          <w:rFonts w:ascii="Times New Roman" w:eastAsia="Times New Roman" w:hAnsi="Times New Roman" w:cs="Times New Roman"/>
          <w:sz w:val="24"/>
          <w:szCs w:val="24"/>
        </w:rPr>
        <w:t xml:space="preserve">taff </w:t>
      </w:r>
      <w:del w:id="24" w:author="Author">
        <w:r w:rsidR="00450F9A" w:rsidRPr="3051B1B6">
          <w:rPr>
            <w:rFonts w:ascii="Times New Roman" w:eastAsia="Times New Roman" w:hAnsi="Times New Roman" w:cs="Times New Roman"/>
            <w:sz w:val="24"/>
            <w:szCs w:val="24"/>
          </w:rPr>
          <w:delText>records</w:delText>
        </w:r>
      </w:del>
      <w:ins w:id="25" w:author="Author">
        <w:r w:rsidR="00393B7F">
          <w:rPr>
            <w:rFonts w:ascii="Times New Roman" w:eastAsia="Times New Roman" w:hAnsi="Times New Roman" w:cs="Times New Roman"/>
            <w:sz w:val="24"/>
            <w:szCs w:val="24"/>
          </w:rPr>
          <w:t>select</w:t>
        </w:r>
        <w:r w:rsidR="008C3157">
          <w:rPr>
            <w:rFonts w:ascii="Times New Roman" w:eastAsia="Times New Roman" w:hAnsi="Times New Roman" w:cs="Times New Roman"/>
            <w:sz w:val="24"/>
            <w:szCs w:val="24"/>
          </w:rPr>
          <w:t>s</w:t>
        </w:r>
        <w:r w:rsidR="00393B7F">
          <w:rPr>
            <w:rFonts w:ascii="Times New Roman" w:eastAsia="Times New Roman" w:hAnsi="Times New Roman" w:cs="Times New Roman"/>
            <w:sz w:val="24"/>
            <w:szCs w:val="24"/>
          </w:rPr>
          <w:t xml:space="preserve"> </w:t>
        </w:r>
        <w:r w:rsidR="00393B7F" w:rsidRPr="008C3157">
          <w:rPr>
            <w:rFonts w:ascii="Times New Roman" w:eastAsia="Times New Roman" w:hAnsi="Times New Roman" w:cs="Times New Roman"/>
            <w:sz w:val="24"/>
            <w:szCs w:val="24"/>
          </w:rPr>
          <w:t>Create Educational Functioning Level Record</w:t>
        </w:r>
        <w:r w:rsidR="00170889">
          <w:rPr>
            <w:rFonts w:ascii="Times New Roman" w:eastAsia="Times New Roman" w:hAnsi="Times New Roman" w:cs="Times New Roman"/>
            <w:sz w:val="24"/>
            <w:szCs w:val="24"/>
          </w:rPr>
          <w:t xml:space="preserve"> </w:t>
        </w:r>
        <w:r w:rsidR="0040190F">
          <w:rPr>
            <w:rFonts w:ascii="Times New Roman" w:eastAsia="Times New Roman" w:hAnsi="Times New Roman" w:cs="Times New Roman"/>
            <w:sz w:val="24"/>
            <w:szCs w:val="24"/>
          </w:rPr>
          <w:t>and enter</w:t>
        </w:r>
        <w:r w:rsidR="008C3157">
          <w:rPr>
            <w:rFonts w:ascii="Times New Roman" w:eastAsia="Times New Roman" w:hAnsi="Times New Roman" w:cs="Times New Roman"/>
            <w:sz w:val="24"/>
            <w:szCs w:val="24"/>
          </w:rPr>
          <w:t>s</w:t>
        </w:r>
      </w:ins>
      <w:r w:rsidR="0040190F" w:rsidRPr="3051B1B6">
        <w:rPr>
          <w:rFonts w:ascii="Times New Roman" w:eastAsia="Times New Roman" w:hAnsi="Times New Roman" w:cs="Times New Roman"/>
          <w:sz w:val="24"/>
          <w:szCs w:val="24"/>
        </w:rPr>
        <w:t xml:space="preserve"> </w:t>
      </w:r>
      <w:r w:rsidR="00450F9A" w:rsidRPr="3051B1B6">
        <w:rPr>
          <w:rFonts w:ascii="Times New Roman" w:eastAsia="Times New Roman" w:hAnsi="Times New Roman" w:cs="Times New Roman"/>
          <w:sz w:val="24"/>
          <w:szCs w:val="24"/>
        </w:rPr>
        <w:t xml:space="preserve">the results of </w:t>
      </w:r>
      <w:del w:id="26" w:author="Author">
        <w:r w:rsidR="00450F9A" w:rsidRPr="3051B1B6">
          <w:rPr>
            <w:rFonts w:ascii="Times New Roman" w:eastAsia="Times New Roman" w:hAnsi="Times New Roman" w:cs="Times New Roman"/>
            <w:sz w:val="24"/>
            <w:szCs w:val="24"/>
          </w:rPr>
          <w:delText xml:space="preserve">all tests in </w:delText>
        </w:r>
        <w:r w:rsidR="00A6040B" w:rsidRPr="3051B1B6">
          <w:rPr>
            <w:rFonts w:ascii="Times New Roman" w:eastAsia="Times New Roman" w:hAnsi="Times New Roman" w:cs="Times New Roman"/>
            <w:sz w:val="24"/>
            <w:szCs w:val="24"/>
          </w:rPr>
          <w:delText xml:space="preserve">the </w:delText>
        </w:r>
        <w:r w:rsidR="00450F9A" w:rsidRPr="3051B1B6">
          <w:rPr>
            <w:rFonts w:ascii="Times New Roman" w:eastAsia="Times New Roman" w:hAnsi="Times New Roman" w:cs="Times New Roman"/>
            <w:sz w:val="24"/>
            <w:szCs w:val="24"/>
          </w:rPr>
          <w:delText>Assessment—Testing</w:delText>
        </w:r>
        <w:r w:rsidR="00376CFA" w:rsidRPr="3051B1B6">
          <w:rPr>
            <w:rFonts w:ascii="Times New Roman" w:eastAsia="Times New Roman" w:hAnsi="Times New Roman" w:cs="Times New Roman"/>
            <w:sz w:val="24"/>
            <w:szCs w:val="24"/>
          </w:rPr>
          <w:delText xml:space="preserve"> drop</w:delText>
        </w:r>
        <w:r w:rsidR="00A6040B" w:rsidRPr="3051B1B6">
          <w:rPr>
            <w:rFonts w:ascii="Times New Roman" w:eastAsia="Times New Roman" w:hAnsi="Times New Roman" w:cs="Times New Roman"/>
            <w:sz w:val="24"/>
            <w:szCs w:val="24"/>
          </w:rPr>
          <w:delText>-</w:delText>
        </w:r>
        <w:r w:rsidR="00376CFA" w:rsidRPr="3051B1B6">
          <w:rPr>
            <w:rFonts w:ascii="Times New Roman" w:eastAsia="Times New Roman" w:hAnsi="Times New Roman" w:cs="Times New Roman"/>
            <w:sz w:val="24"/>
            <w:szCs w:val="24"/>
          </w:rPr>
          <w:delText>down</w:delText>
        </w:r>
        <w:r w:rsidR="00450F9A" w:rsidRPr="3051B1B6">
          <w:rPr>
            <w:rFonts w:ascii="Times New Roman" w:eastAsia="Times New Roman" w:hAnsi="Times New Roman" w:cs="Times New Roman"/>
            <w:sz w:val="24"/>
            <w:szCs w:val="24"/>
          </w:rPr>
          <w:delText>. TWIST</w:delText>
        </w:r>
      </w:del>
      <w:ins w:id="27" w:author="Author">
        <w:r w:rsidR="00127F3D">
          <w:rPr>
            <w:rFonts w:ascii="Times New Roman" w:eastAsia="Times New Roman" w:hAnsi="Times New Roman" w:cs="Times New Roman"/>
            <w:sz w:val="24"/>
            <w:szCs w:val="24"/>
          </w:rPr>
          <w:t>each</w:t>
        </w:r>
        <w:r w:rsidR="00E9754B">
          <w:rPr>
            <w:rFonts w:ascii="Times New Roman" w:eastAsia="Times New Roman" w:hAnsi="Times New Roman" w:cs="Times New Roman"/>
            <w:sz w:val="24"/>
            <w:szCs w:val="24"/>
          </w:rPr>
          <w:t xml:space="preserve"> </w:t>
        </w:r>
        <w:r w:rsidR="00582199">
          <w:rPr>
            <w:rFonts w:ascii="Times New Roman" w:eastAsia="Times New Roman" w:hAnsi="Times New Roman" w:cs="Times New Roman"/>
            <w:sz w:val="24"/>
            <w:szCs w:val="24"/>
          </w:rPr>
          <w:t xml:space="preserve">allowable </w:t>
        </w:r>
        <w:r w:rsidR="00E9754B">
          <w:rPr>
            <w:rFonts w:ascii="Times New Roman" w:eastAsia="Times New Roman" w:hAnsi="Times New Roman" w:cs="Times New Roman"/>
            <w:sz w:val="24"/>
            <w:szCs w:val="24"/>
          </w:rPr>
          <w:t>assessment</w:t>
        </w:r>
        <w:r w:rsidR="00127F3D">
          <w:rPr>
            <w:rFonts w:ascii="Times New Roman" w:eastAsia="Times New Roman" w:hAnsi="Times New Roman" w:cs="Times New Roman"/>
            <w:sz w:val="24"/>
            <w:szCs w:val="24"/>
          </w:rPr>
          <w:t xml:space="preserve"> </w:t>
        </w:r>
        <w:r w:rsidR="00582199">
          <w:rPr>
            <w:rFonts w:ascii="Times New Roman" w:eastAsia="Times New Roman" w:hAnsi="Times New Roman" w:cs="Times New Roman"/>
            <w:sz w:val="24"/>
            <w:szCs w:val="24"/>
          </w:rPr>
          <w:t xml:space="preserve">type </w:t>
        </w:r>
        <w:r w:rsidR="00127F3D">
          <w:rPr>
            <w:rFonts w:ascii="Times New Roman" w:eastAsia="Times New Roman" w:hAnsi="Times New Roman" w:cs="Times New Roman"/>
            <w:sz w:val="24"/>
            <w:szCs w:val="24"/>
          </w:rPr>
          <w:t>provided</w:t>
        </w:r>
        <w:r w:rsidR="00450F9A" w:rsidRPr="3051B1B6">
          <w:rPr>
            <w:rFonts w:ascii="Times New Roman" w:eastAsia="Times New Roman" w:hAnsi="Times New Roman" w:cs="Times New Roman"/>
            <w:sz w:val="24"/>
            <w:szCs w:val="24"/>
          </w:rPr>
          <w:t xml:space="preserve">. </w:t>
        </w:r>
        <w:r w:rsidR="00127F3D">
          <w:rPr>
            <w:rFonts w:ascii="Times New Roman" w:eastAsia="Times New Roman" w:hAnsi="Times New Roman" w:cs="Times New Roman"/>
            <w:sz w:val="24"/>
            <w:szCs w:val="24"/>
          </w:rPr>
          <w:t>WorkInTexas.com</w:t>
        </w:r>
      </w:ins>
      <w:r w:rsidR="00127F3D" w:rsidRPr="3051B1B6">
        <w:rPr>
          <w:rFonts w:ascii="Times New Roman" w:eastAsia="Times New Roman" w:hAnsi="Times New Roman" w:cs="Times New Roman"/>
          <w:sz w:val="24"/>
          <w:szCs w:val="24"/>
        </w:rPr>
        <w:t xml:space="preserve"> </w:t>
      </w:r>
      <w:r w:rsidR="00414C5D" w:rsidRPr="3051B1B6">
        <w:rPr>
          <w:rFonts w:ascii="Times New Roman" w:eastAsia="Times New Roman" w:hAnsi="Times New Roman" w:cs="Times New Roman"/>
          <w:sz w:val="24"/>
          <w:szCs w:val="24"/>
        </w:rPr>
        <w:t xml:space="preserve">will automatically calculate </w:t>
      </w:r>
      <w:ins w:id="28" w:author="Author">
        <w:r w:rsidR="00CB0ECB">
          <w:rPr>
            <w:rFonts w:ascii="Times New Roman" w:eastAsia="Times New Roman" w:hAnsi="Times New Roman" w:cs="Times New Roman"/>
            <w:sz w:val="24"/>
            <w:szCs w:val="24"/>
          </w:rPr>
          <w:t>the Educational Functioning Level (</w:t>
        </w:r>
      </w:ins>
      <w:r w:rsidR="00CB0ECB">
        <w:rPr>
          <w:rFonts w:ascii="Times New Roman" w:eastAsia="Times New Roman" w:hAnsi="Times New Roman" w:cs="Times New Roman"/>
          <w:sz w:val="24"/>
          <w:szCs w:val="24"/>
        </w:rPr>
        <w:t>EFL</w:t>
      </w:r>
      <w:del w:id="29" w:author="Author">
        <w:r w:rsidR="00FA2209" w:rsidRPr="3051B1B6">
          <w:rPr>
            <w:rFonts w:ascii="Times New Roman" w:eastAsia="Times New Roman" w:hAnsi="Times New Roman" w:cs="Times New Roman"/>
            <w:sz w:val="24"/>
            <w:szCs w:val="24"/>
          </w:rPr>
          <w:delText xml:space="preserve"> gains</w:delText>
        </w:r>
      </w:del>
      <w:ins w:id="30" w:author="Author">
        <w:r w:rsidR="00CB0ECB">
          <w:rPr>
            <w:rFonts w:ascii="Times New Roman" w:eastAsia="Times New Roman" w:hAnsi="Times New Roman" w:cs="Times New Roman"/>
            <w:sz w:val="24"/>
            <w:szCs w:val="24"/>
          </w:rPr>
          <w:t>)</w:t>
        </w:r>
      </w:ins>
      <w:r w:rsidR="00FA2209" w:rsidRPr="3051B1B6">
        <w:rPr>
          <w:rFonts w:ascii="Times New Roman" w:eastAsia="Times New Roman" w:hAnsi="Times New Roman" w:cs="Times New Roman"/>
          <w:sz w:val="24"/>
          <w:szCs w:val="24"/>
        </w:rPr>
        <w:t xml:space="preserve"> </w:t>
      </w:r>
      <w:r w:rsidR="00414C5D" w:rsidRPr="3051B1B6">
        <w:rPr>
          <w:rFonts w:ascii="Times New Roman" w:eastAsia="Times New Roman" w:hAnsi="Times New Roman" w:cs="Times New Roman"/>
          <w:sz w:val="24"/>
          <w:szCs w:val="24"/>
        </w:rPr>
        <w:t xml:space="preserve">using the </w:t>
      </w:r>
      <w:del w:id="31" w:author="Author">
        <w:r w:rsidR="00EC6DD3" w:rsidRPr="3051B1B6">
          <w:rPr>
            <w:rFonts w:ascii="Times New Roman" w:eastAsia="Times New Roman" w:hAnsi="Times New Roman" w:cs="Times New Roman"/>
            <w:sz w:val="24"/>
            <w:szCs w:val="24"/>
          </w:rPr>
          <w:delText>test results</w:delText>
        </w:r>
      </w:del>
      <w:ins w:id="32" w:author="Author">
        <w:r w:rsidR="00CB0ECB">
          <w:rPr>
            <w:rFonts w:ascii="Times New Roman" w:eastAsia="Times New Roman" w:hAnsi="Times New Roman" w:cs="Times New Roman"/>
            <w:sz w:val="24"/>
            <w:szCs w:val="24"/>
          </w:rPr>
          <w:t>Pre-Test Score</w:t>
        </w:r>
      </w:ins>
      <w:r w:rsidR="00EC6DD3" w:rsidRPr="3051B1B6">
        <w:rPr>
          <w:rFonts w:ascii="Times New Roman" w:eastAsia="Times New Roman" w:hAnsi="Times New Roman" w:cs="Times New Roman"/>
          <w:sz w:val="24"/>
          <w:szCs w:val="24"/>
        </w:rPr>
        <w:t xml:space="preserve"> entered</w:t>
      </w:r>
      <w:del w:id="33" w:author="Author">
        <w:r w:rsidR="00EC6DD3" w:rsidRPr="3051B1B6">
          <w:rPr>
            <w:rFonts w:ascii="Times New Roman" w:eastAsia="Times New Roman" w:hAnsi="Times New Roman" w:cs="Times New Roman"/>
            <w:sz w:val="24"/>
            <w:szCs w:val="24"/>
          </w:rPr>
          <w:delText xml:space="preserve"> by </w:delText>
        </w:r>
        <w:r w:rsidR="00CF2DFD" w:rsidRPr="3051B1B6">
          <w:rPr>
            <w:rFonts w:ascii="Times New Roman" w:eastAsia="Times New Roman" w:hAnsi="Times New Roman" w:cs="Times New Roman"/>
            <w:sz w:val="24"/>
            <w:szCs w:val="24"/>
          </w:rPr>
          <w:delText>Local</w:delText>
        </w:r>
      </w:del>
      <w:ins w:id="34" w:author="Author">
        <w:r w:rsidR="00450F9A" w:rsidRPr="3051B1B6">
          <w:rPr>
            <w:rFonts w:ascii="Times New Roman" w:eastAsia="Times New Roman" w:hAnsi="Times New Roman" w:cs="Times New Roman"/>
            <w:sz w:val="24"/>
            <w:szCs w:val="24"/>
          </w:rPr>
          <w:t>.</w:t>
        </w:r>
      </w:ins>
    </w:p>
    <w:p w14:paraId="0C617473" w14:textId="1735DA9B" w:rsidR="00C04AE8" w:rsidRPr="007A21C0" w:rsidRDefault="00C04AE8" w:rsidP="001D400A">
      <w:pPr>
        <w:spacing w:line="240" w:lineRule="auto"/>
        <w:ind w:left="360"/>
        <w:rPr>
          <w:rFonts w:ascii="Times New Roman" w:eastAsia="Times New Roman" w:hAnsi="Times New Roman" w:cs="Times New Roman"/>
          <w:sz w:val="24"/>
          <w:szCs w:val="24"/>
        </w:rPr>
      </w:pPr>
      <w:ins w:id="35" w:author="Author">
        <w:r w:rsidRPr="001D400A">
          <w:rPr>
            <w:rFonts w:ascii="Times New Roman" w:eastAsia="Times New Roman" w:hAnsi="Times New Roman" w:cs="Times New Roman"/>
            <w:b/>
            <w:bCs/>
            <w:sz w:val="24"/>
            <w:szCs w:val="24"/>
          </w:rPr>
          <w:t>Post</w:t>
        </w:r>
        <w:r w:rsidR="00AF23EC" w:rsidRPr="001D400A">
          <w:rPr>
            <w:rFonts w:ascii="Times New Roman" w:eastAsia="Times New Roman" w:hAnsi="Times New Roman" w:cs="Times New Roman"/>
            <w:b/>
            <w:bCs/>
            <w:sz w:val="24"/>
            <w:szCs w:val="24"/>
          </w:rPr>
          <w:t>test</w:t>
        </w:r>
        <w:r w:rsidR="009B2916" w:rsidRPr="001D400A">
          <w:rPr>
            <w:rFonts w:ascii="Times New Roman" w:eastAsia="Times New Roman" w:hAnsi="Times New Roman" w:cs="Times New Roman"/>
            <w:b/>
            <w:bCs/>
            <w:sz w:val="24"/>
            <w:szCs w:val="24"/>
          </w:rPr>
          <w:t>.</w:t>
        </w:r>
      </w:ins>
      <w:r w:rsidR="009B2916" w:rsidRPr="001D400A">
        <w:rPr>
          <w:rFonts w:ascii="Times New Roman" w:eastAsia="Times New Roman" w:hAnsi="Times New Roman" w:cs="Times New Roman"/>
          <w:b/>
          <w:bCs/>
          <w:sz w:val="24"/>
          <w:szCs w:val="24"/>
        </w:rPr>
        <w:t xml:space="preserve"> </w:t>
      </w:r>
      <w:r w:rsidR="00E56C94" w:rsidRPr="00D0374A">
        <w:rPr>
          <w:rFonts w:ascii="Times New Roman" w:eastAsia="Times New Roman" w:hAnsi="Times New Roman" w:cs="Times New Roman"/>
          <w:sz w:val="24"/>
          <w:szCs w:val="24"/>
        </w:rPr>
        <w:t xml:space="preserve">Workforce </w:t>
      </w:r>
      <w:del w:id="36" w:author="Author">
        <w:r w:rsidR="00CF2DFD" w:rsidRPr="3051B1B6">
          <w:rPr>
            <w:rFonts w:ascii="Times New Roman" w:eastAsia="Times New Roman" w:hAnsi="Times New Roman" w:cs="Times New Roman"/>
            <w:sz w:val="24"/>
            <w:szCs w:val="24"/>
          </w:rPr>
          <w:delText>Development Boards (</w:delText>
        </w:r>
        <w:r w:rsidR="00EC6DD3" w:rsidRPr="3051B1B6">
          <w:rPr>
            <w:rFonts w:ascii="Times New Roman" w:eastAsia="Times New Roman" w:hAnsi="Times New Roman" w:cs="Times New Roman"/>
            <w:sz w:val="24"/>
            <w:szCs w:val="24"/>
          </w:rPr>
          <w:delText>Boards</w:delText>
        </w:r>
        <w:r w:rsidR="00CF2DFD" w:rsidRPr="3051B1B6">
          <w:rPr>
            <w:rFonts w:ascii="Times New Roman" w:eastAsia="Times New Roman" w:hAnsi="Times New Roman" w:cs="Times New Roman"/>
            <w:sz w:val="24"/>
            <w:szCs w:val="24"/>
          </w:rPr>
          <w:delText>)</w:delText>
        </w:r>
        <w:r w:rsidR="00450F9A" w:rsidRPr="3051B1B6">
          <w:rPr>
            <w:rFonts w:ascii="Times New Roman" w:eastAsia="Times New Roman" w:hAnsi="Times New Roman" w:cs="Times New Roman"/>
            <w:sz w:val="24"/>
            <w:szCs w:val="24"/>
          </w:rPr>
          <w:delText>.</w:delText>
        </w:r>
      </w:del>
      <w:ins w:id="37" w:author="Author">
        <w:r w:rsidR="00E56C94" w:rsidRPr="00D0374A">
          <w:rPr>
            <w:rFonts w:ascii="Times New Roman" w:eastAsia="Times New Roman" w:hAnsi="Times New Roman" w:cs="Times New Roman"/>
            <w:sz w:val="24"/>
            <w:szCs w:val="24"/>
          </w:rPr>
          <w:t>Solutions Office staff select</w:t>
        </w:r>
        <w:r w:rsidR="008C3157">
          <w:rPr>
            <w:rFonts w:ascii="Times New Roman" w:eastAsia="Times New Roman" w:hAnsi="Times New Roman" w:cs="Times New Roman"/>
            <w:sz w:val="24"/>
            <w:szCs w:val="24"/>
          </w:rPr>
          <w:t>s the</w:t>
        </w:r>
        <w:r w:rsidR="00E56C94" w:rsidRPr="007A21C0">
          <w:rPr>
            <w:rFonts w:ascii="Times New Roman" w:eastAsia="Times New Roman" w:hAnsi="Times New Roman" w:cs="Times New Roman"/>
            <w:sz w:val="24"/>
            <w:szCs w:val="24"/>
          </w:rPr>
          <w:t xml:space="preserve"> appropriate </w:t>
        </w:r>
        <w:r w:rsidR="00A238F7" w:rsidRPr="007A21C0">
          <w:rPr>
            <w:rFonts w:ascii="Times New Roman" w:eastAsia="Times New Roman" w:hAnsi="Times New Roman" w:cs="Times New Roman"/>
            <w:sz w:val="24"/>
            <w:szCs w:val="24"/>
          </w:rPr>
          <w:t>EFL a</w:t>
        </w:r>
        <w:r w:rsidR="00321D82" w:rsidRPr="007A21C0">
          <w:rPr>
            <w:rFonts w:ascii="Times New Roman" w:eastAsia="Times New Roman" w:hAnsi="Times New Roman" w:cs="Times New Roman"/>
            <w:sz w:val="24"/>
            <w:szCs w:val="24"/>
          </w:rPr>
          <w:t xml:space="preserve">ssessment </w:t>
        </w:r>
        <w:r w:rsidR="003D01AA" w:rsidRPr="007A21C0">
          <w:rPr>
            <w:rFonts w:ascii="Times New Roman" w:eastAsia="Times New Roman" w:hAnsi="Times New Roman" w:cs="Times New Roman"/>
            <w:sz w:val="24"/>
            <w:szCs w:val="24"/>
          </w:rPr>
          <w:t>and update</w:t>
        </w:r>
        <w:r w:rsidR="008C3157">
          <w:rPr>
            <w:rFonts w:ascii="Times New Roman" w:eastAsia="Times New Roman" w:hAnsi="Times New Roman" w:cs="Times New Roman"/>
            <w:sz w:val="24"/>
            <w:szCs w:val="24"/>
          </w:rPr>
          <w:t>s it</w:t>
        </w:r>
        <w:r w:rsidR="003D01AA" w:rsidRPr="007A21C0">
          <w:rPr>
            <w:rFonts w:ascii="Times New Roman" w:eastAsia="Times New Roman" w:hAnsi="Times New Roman" w:cs="Times New Roman"/>
            <w:sz w:val="24"/>
            <w:szCs w:val="24"/>
          </w:rPr>
          <w:t xml:space="preserve"> with posttest results. Staff may enter up to three posttest </w:t>
        </w:r>
        <w:r w:rsidR="005458D7" w:rsidRPr="007A21C0">
          <w:rPr>
            <w:rFonts w:ascii="Times New Roman" w:eastAsia="Times New Roman" w:hAnsi="Times New Roman" w:cs="Times New Roman"/>
            <w:sz w:val="24"/>
            <w:szCs w:val="24"/>
          </w:rPr>
          <w:t>results for each assessment provided</w:t>
        </w:r>
        <w:r w:rsidR="00A238F7" w:rsidRPr="007A21C0">
          <w:rPr>
            <w:rFonts w:ascii="Times New Roman" w:eastAsia="Times New Roman" w:hAnsi="Times New Roman" w:cs="Times New Roman"/>
            <w:sz w:val="24"/>
            <w:szCs w:val="24"/>
          </w:rPr>
          <w:t>.</w:t>
        </w:r>
      </w:ins>
    </w:p>
    <w:p w14:paraId="08102D0D" w14:textId="77777777" w:rsidR="00B95076" w:rsidRDefault="009F5AA4" w:rsidP="00CA21BA">
      <w:pPr>
        <w:pStyle w:val="ListParagraph"/>
        <w:spacing w:after="0" w:line="240" w:lineRule="auto"/>
        <w:ind w:left="1267"/>
        <w:contextualSpacing w:val="0"/>
        <w:jc w:val="center"/>
        <w:rPr>
          <w:del w:id="38" w:author="Author"/>
          <w:rFonts w:ascii="Times New Roman" w:eastAsia="Times New Roman" w:hAnsi="Times New Roman" w:cs="Times New Roman"/>
          <w:b/>
          <w:sz w:val="24"/>
          <w:szCs w:val="24"/>
        </w:rPr>
      </w:pPr>
      <w:del w:id="39" w:author="Author">
        <w:r>
          <w:rPr>
            <w:noProof/>
          </w:rPr>
          <w:lastRenderedPageBreak/>
          <w:drawing>
            <wp:inline distT="0" distB="0" distL="0" distR="0" wp14:anchorId="6F9CFCCC" wp14:editId="749B1D56">
              <wp:extent cx="4249616" cy="476250"/>
              <wp:effectExtent l="152400" t="152400" r="360680" b="361950"/>
              <wp:docPr id="3" name="Picture 3" descr="TWIST screen. Testing tab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r="69295" b="16125"/>
                      <a:stretch/>
                    </pic:blipFill>
                    <pic:spPr bwMode="auto">
                      <a:xfrm>
                        <a:off x="0" y="0"/>
                        <a:ext cx="4351097" cy="4876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del>
    </w:p>
    <w:p w14:paraId="5E5E0AC1" w14:textId="1D287E50" w:rsidR="00B95076" w:rsidRDefault="007D58A3" w:rsidP="007D58A3">
      <w:pPr>
        <w:pStyle w:val="ListParagraph"/>
        <w:spacing w:after="0" w:line="240" w:lineRule="auto"/>
        <w:ind w:left="450"/>
        <w:contextualSpacing w:val="0"/>
        <w:jc w:val="center"/>
        <w:rPr>
          <w:ins w:id="40" w:author="Author"/>
          <w:rFonts w:ascii="Times New Roman" w:eastAsia="Times New Roman" w:hAnsi="Times New Roman" w:cs="Times New Roman"/>
          <w:b/>
          <w:sz w:val="24"/>
          <w:szCs w:val="24"/>
        </w:rPr>
      </w:pPr>
      <w:ins w:id="41" w:author="Author">
        <w:r w:rsidRPr="007D58A3">
          <w:rPr>
            <w:rFonts w:ascii="Times New Roman" w:eastAsia="Times New Roman" w:hAnsi="Times New Roman" w:cs="Times New Roman"/>
            <w:b/>
            <w:noProof/>
            <w:sz w:val="24"/>
            <w:szCs w:val="24"/>
          </w:rPr>
          <w:drawing>
            <wp:inline distT="0" distB="0" distL="0" distR="0" wp14:anchorId="52F8D6E3" wp14:editId="1A5F9345">
              <wp:extent cx="4838700" cy="1151864"/>
              <wp:effectExtent l="190500" t="190500" r="190500" b="182245"/>
              <wp:docPr id="8" name="Picture 8" descr="Image of Functional Area / Assessment table in Educational Functioning Level for Measurable Skills Gain ribbon for WIO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Functional Area / Assessment table in Educational Functioning Level for Measurable Skills Gain ribbon for WIOA program"/>
                      <pic:cNvPicPr/>
                    </pic:nvPicPr>
                    <pic:blipFill>
                      <a:blip r:embed="rId12"/>
                      <a:stretch>
                        <a:fillRect/>
                      </a:stretch>
                    </pic:blipFill>
                    <pic:spPr>
                      <a:xfrm>
                        <a:off x="0" y="0"/>
                        <a:ext cx="4896663" cy="1165662"/>
                      </a:xfrm>
                      <a:prstGeom prst="rect">
                        <a:avLst/>
                      </a:prstGeom>
                      <a:ln>
                        <a:noFill/>
                      </a:ln>
                      <a:effectLst>
                        <a:outerShdw blurRad="190500" algn="tl" rotWithShape="0">
                          <a:srgbClr val="000000">
                            <a:alpha val="70000"/>
                          </a:srgbClr>
                        </a:outerShdw>
                      </a:effectLst>
                    </pic:spPr>
                  </pic:pic>
                </a:graphicData>
              </a:graphic>
            </wp:inline>
          </w:drawing>
        </w:r>
      </w:ins>
    </w:p>
    <w:p w14:paraId="0EDB7FF4" w14:textId="77777777" w:rsidR="007D58A3" w:rsidRDefault="007D58A3" w:rsidP="001D400A">
      <w:pPr>
        <w:pStyle w:val="ListParagraph"/>
        <w:spacing w:after="0" w:line="240" w:lineRule="auto"/>
        <w:ind w:left="450"/>
        <w:contextualSpacing w:val="0"/>
        <w:jc w:val="center"/>
        <w:rPr>
          <w:ins w:id="42" w:author="Author"/>
          <w:rFonts w:ascii="Times New Roman" w:eastAsia="Times New Roman" w:hAnsi="Times New Roman" w:cs="Times New Roman"/>
          <w:b/>
          <w:sz w:val="24"/>
          <w:szCs w:val="24"/>
        </w:rPr>
      </w:pPr>
    </w:p>
    <w:p w14:paraId="55346AC5" w14:textId="296A2792" w:rsidR="00271B5F" w:rsidRDefault="00EE2327" w:rsidP="001D400A">
      <w:pPr>
        <w:spacing w:after="0" w:line="240" w:lineRule="auto"/>
        <w:ind w:left="360"/>
        <w:rPr>
          <w:rFonts w:ascii="Times New Roman" w:eastAsia="Times New Roman" w:hAnsi="Times New Roman" w:cs="Times New Roman"/>
          <w:sz w:val="24"/>
          <w:szCs w:val="24"/>
        </w:rPr>
      </w:pPr>
      <w:r w:rsidRPr="001D400A">
        <w:rPr>
          <w:rFonts w:ascii="Times New Roman" w:eastAsia="Times New Roman" w:hAnsi="Times New Roman" w:cs="Times New Roman"/>
          <w:b/>
          <w:sz w:val="24"/>
          <w:szCs w:val="24"/>
        </w:rPr>
        <w:t>Postsecondary following secondary</w:t>
      </w:r>
      <w:r w:rsidR="009B2916">
        <w:rPr>
          <w:rFonts w:ascii="Times New Roman" w:eastAsia="Times New Roman" w:hAnsi="Times New Roman" w:cs="Times New Roman"/>
          <w:b/>
          <w:sz w:val="24"/>
          <w:szCs w:val="24"/>
        </w:rPr>
        <w:t>.</w:t>
      </w:r>
      <w:r w:rsidRPr="00D0374A">
        <w:rPr>
          <w:rFonts w:ascii="Times New Roman" w:eastAsia="Times New Roman" w:hAnsi="Times New Roman" w:cs="Times New Roman"/>
          <w:b/>
          <w:sz w:val="24"/>
          <w:szCs w:val="24"/>
        </w:rPr>
        <w:t xml:space="preserve"> </w:t>
      </w:r>
      <w:r w:rsidRPr="00D0374A">
        <w:rPr>
          <w:rFonts w:ascii="Times New Roman" w:eastAsia="Times New Roman" w:hAnsi="Times New Roman" w:cs="Times New Roman"/>
          <w:sz w:val="24"/>
          <w:szCs w:val="24"/>
        </w:rPr>
        <w:t xml:space="preserve">Following </w:t>
      </w:r>
      <w:r w:rsidR="007A2DBF" w:rsidRPr="001D400A">
        <w:rPr>
          <w:rFonts w:ascii="Times New Roman" w:eastAsia="Times New Roman" w:hAnsi="Times New Roman" w:cs="Times New Roman"/>
          <w:sz w:val="24"/>
          <w:szCs w:val="24"/>
        </w:rPr>
        <w:t>completion</w:t>
      </w:r>
      <w:r w:rsidRPr="001D400A">
        <w:rPr>
          <w:rFonts w:ascii="Times New Roman" w:eastAsia="Times New Roman" w:hAnsi="Times New Roman" w:cs="Times New Roman"/>
          <w:sz w:val="24"/>
          <w:szCs w:val="24"/>
        </w:rPr>
        <w:t xml:space="preserve"> </w:t>
      </w:r>
      <w:r w:rsidR="00FA09CB" w:rsidRPr="001D400A">
        <w:rPr>
          <w:rFonts w:ascii="Times New Roman" w:eastAsia="Times New Roman" w:hAnsi="Times New Roman" w:cs="Times New Roman"/>
          <w:sz w:val="24"/>
          <w:szCs w:val="24"/>
        </w:rPr>
        <w:t xml:space="preserve">(successful or unsuccessful) </w:t>
      </w:r>
      <w:r w:rsidRPr="001D400A">
        <w:rPr>
          <w:rFonts w:ascii="Times New Roman" w:eastAsia="Times New Roman" w:hAnsi="Times New Roman" w:cs="Times New Roman"/>
          <w:sz w:val="24"/>
          <w:szCs w:val="24"/>
        </w:rPr>
        <w:t xml:space="preserve">of secondary-level training </w:t>
      </w:r>
      <w:r w:rsidR="00B95076" w:rsidRPr="001D400A">
        <w:rPr>
          <w:rFonts w:ascii="Times New Roman" w:eastAsia="Times New Roman" w:hAnsi="Times New Roman" w:cs="Times New Roman"/>
          <w:sz w:val="24"/>
          <w:szCs w:val="24"/>
        </w:rPr>
        <w:t>and program exit</w:t>
      </w:r>
      <w:r w:rsidRPr="001D400A">
        <w:rPr>
          <w:rFonts w:ascii="Times New Roman" w:eastAsia="Times New Roman" w:hAnsi="Times New Roman" w:cs="Times New Roman"/>
          <w:sz w:val="24"/>
          <w:szCs w:val="24"/>
        </w:rPr>
        <w:t>, staff document</w:t>
      </w:r>
      <w:r w:rsidR="008C3649" w:rsidRPr="001D400A">
        <w:rPr>
          <w:rFonts w:ascii="Times New Roman" w:eastAsia="Times New Roman" w:hAnsi="Times New Roman" w:cs="Times New Roman"/>
          <w:sz w:val="24"/>
          <w:szCs w:val="24"/>
        </w:rPr>
        <w:t>s</w:t>
      </w:r>
      <w:r w:rsidRPr="001D400A">
        <w:rPr>
          <w:rFonts w:ascii="Times New Roman" w:eastAsia="Times New Roman" w:hAnsi="Times New Roman" w:cs="Times New Roman"/>
          <w:sz w:val="24"/>
          <w:szCs w:val="24"/>
        </w:rPr>
        <w:t xml:space="preserve"> enrollment in </w:t>
      </w:r>
      <w:r w:rsidR="00B95076" w:rsidRPr="001D400A">
        <w:rPr>
          <w:rFonts w:ascii="Times New Roman" w:eastAsia="Times New Roman" w:hAnsi="Times New Roman" w:cs="Times New Roman"/>
          <w:sz w:val="24"/>
          <w:szCs w:val="24"/>
        </w:rPr>
        <w:t xml:space="preserve">postsecondary training. </w:t>
      </w:r>
      <w:ins w:id="43" w:author="Author">
        <w:r w:rsidR="00403F3E">
          <w:rPr>
            <w:rFonts w:ascii="Times New Roman" w:eastAsia="Times New Roman" w:hAnsi="Times New Roman" w:cs="Times New Roman"/>
            <w:sz w:val="24"/>
            <w:szCs w:val="24"/>
          </w:rPr>
          <w:t>Staff select</w:t>
        </w:r>
        <w:r w:rsidR="00A657EC">
          <w:rPr>
            <w:rFonts w:ascii="Times New Roman" w:eastAsia="Times New Roman" w:hAnsi="Times New Roman" w:cs="Times New Roman"/>
            <w:sz w:val="24"/>
            <w:szCs w:val="24"/>
          </w:rPr>
          <w:t>s</w:t>
        </w:r>
        <w:r w:rsidR="00403F3E">
          <w:rPr>
            <w:rFonts w:ascii="Times New Roman" w:eastAsia="Times New Roman" w:hAnsi="Times New Roman" w:cs="Times New Roman"/>
            <w:sz w:val="24"/>
            <w:szCs w:val="24"/>
          </w:rPr>
          <w:t xml:space="preserve"> </w:t>
        </w:r>
        <w:r w:rsidR="00403F3E" w:rsidRPr="00A657EC">
          <w:rPr>
            <w:rFonts w:ascii="Times New Roman" w:eastAsia="Times New Roman" w:hAnsi="Times New Roman" w:cs="Times New Roman"/>
            <w:sz w:val="24"/>
            <w:szCs w:val="24"/>
          </w:rPr>
          <w:t>Create Measurable Skill</w:t>
        </w:r>
        <w:r w:rsidR="00A3260F" w:rsidRPr="00A657EC">
          <w:rPr>
            <w:rFonts w:ascii="Times New Roman" w:eastAsia="Times New Roman" w:hAnsi="Times New Roman" w:cs="Times New Roman"/>
            <w:sz w:val="24"/>
            <w:szCs w:val="24"/>
          </w:rPr>
          <w:t>s Gain</w:t>
        </w:r>
        <w:r w:rsidR="00FB506A">
          <w:rPr>
            <w:rFonts w:ascii="Times New Roman" w:eastAsia="Times New Roman" w:hAnsi="Times New Roman" w:cs="Times New Roman"/>
            <w:sz w:val="24"/>
            <w:szCs w:val="24"/>
          </w:rPr>
          <w:t xml:space="preserve">. Select </w:t>
        </w:r>
        <w:r w:rsidR="00854A61">
          <w:rPr>
            <w:rFonts w:ascii="Times New Roman" w:eastAsia="Times New Roman" w:hAnsi="Times New Roman" w:cs="Times New Roman"/>
            <w:sz w:val="24"/>
            <w:szCs w:val="24"/>
          </w:rPr>
          <w:t xml:space="preserve">Skill Type: </w:t>
        </w:r>
        <w:r w:rsidR="00854A61" w:rsidRPr="00A657EC">
          <w:rPr>
            <w:rFonts w:ascii="Times New Roman" w:eastAsia="Times New Roman" w:hAnsi="Times New Roman" w:cs="Times New Roman"/>
            <w:sz w:val="24"/>
            <w:szCs w:val="24"/>
          </w:rPr>
          <w:t xml:space="preserve">Credits Attained for EFL </w:t>
        </w:r>
        <w:r w:rsidR="000720B9" w:rsidRPr="00A657EC">
          <w:rPr>
            <w:rFonts w:ascii="Times New Roman" w:eastAsia="Times New Roman" w:hAnsi="Times New Roman" w:cs="Times New Roman"/>
            <w:sz w:val="24"/>
            <w:szCs w:val="24"/>
          </w:rPr>
          <w:t>OR</w:t>
        </w:r>
        <w:r w:rsidR="00854A61" w:rsidRPr="00A657EC">
          <w:rPr>
            <w:rFonts w:ascii="Times New Roman" w:eastAsia="Times New Roman" w:hAnsi="Times New Roman" w:cs="Times New Roman"/>
            <w:sz w:val="24"/>
            <w:szCs w:val="24"/>
          </w:rPr>
          <w:t xml:space="preserve"> Completed Secondary Ed and Enrolled in Post-Secondary Ed</w:t>
        </w:r>
        <w:r w:rsidR="009B2916" w:rsidRPr="001D400A">
          <w:rPr>
            <w:rFonts w:ascii="Times New Roman" w:eastAsia="Times New Roman" w:hAnsi="Times New Roman" w:cs="Times New Roman"/>
            <w:sz w:val="24"/>
            <w:szCs w:val="24"/>
          </w:rPr>
          <w:t>.</w:t>
        </w:r>
      </w:ins>
    </w:p>
    <w:p w14:paraId="7D22C8EC" w14:textId="77777777" w:rsidR="00B95076" w:rsidRPr="00574071" w:rsidRDefault="00B95076" w:rsidP="00F212F8">
      <w:pPr>
        <w:spacing w:after="0" w:line="240" w:lineRule="auto"/>
        <w:ind w:left="540" w:firstLine="720"/>
        <w:rPr>
          <w:del w:id="44" w:author="Author"/>
          <w:rFonts w:ascii="Times New Roman" w:eastAsia="Times New Roman" w:hAnsi="Times New Roman" w:cs="Times New Roman"/>
          <w:iCs/>
          <w:sz w:val="24"/>
          <w:szCs w:val="24"/>
        </w:rPr>
      </w:pPr>
      <w:del w:id="45" w:author="Author">
        <w:r>
          <w:rPr>
            <w:rFonts w:ascii="Times New Roman" w:eastAsia="Times New Roman" w:hAnsi="Times New Roman" w:cs="Times New Roman"/>
            <w:sz w:val="24"/>
            <w:szCs w:val="24"/>
          </w:rPr>
          <w:delText xml:space="preserve">Record in </w:delText>
        </w:r>
        <w:r w:rsidRPr="00574071">
          <w:rPr>
            <w:rFonts w:ascii="Times New Roman" w:eastAsia="Times New Roman" w:hAnsi="Times New Roman" w:cs="Times New Roman"/>
            <w:iCs/>
            <w:sz w:val="24"/>
            <w:szCs w:val="24"/>
          </w:rPr>
          <w:delText>Performance Data</w:delText>
        </w:r>
        <w:r w:rsidR="00AD678A" w:rsidRPr="00574071">
          <w:rPr>
            <w:rFonts w:ascii="Times New Roman" w:eastAsia="Times New Roman" w:hAnsi="Times New Roman" w:cs="Times New Roman"/>
            <w:iCs/>
            <w:sz w:val="24"/>
            <w:szCs w:val="24"/>
          </w:rPr>
          <w:delText>—</w:delText>
        </w:r>
        <w:r w:rsidRPr="00574071">
          <w:rPr>
            <w:rFonts w:ascii="Times New Roman" w:eastAsia="Times New Roman" w:hAnsi="Times New Roman" w:cs="Times New Roman"/>
            <w:iCs/>
            <w:sz w:val="24"/>
            <w:szCs w:val="24"/>
          </w:rPr>
          <w:delText>Performance Outcomes:</w:delText>
        </w:r>
      </w:del>
    </w:p>
    <w:p w14:paraId="3A82F441" w14:textId="77777777" w:rsidR="00B95076" w:rsidRDefault="00BE6F52" w:rsidP="00B95076">
      <w:pPr>
        <w:spacing w:after="0" w:line="240" w:lineRule="auto"/>
        <w:ind w:left="1260"/>
        <w:rPr>
          <w:del w:id="46" w:author="Author"/>
          <w:rFonts w:ascii="Times New Roman" w:eastAsia="Times New Roman" w:hAnsi="Times New Roman" w:cs="Times New Roman"/>
          <w:sz w:val="24"/>
          <w:szCs w:val="24"/>
        </w:rPr>
      </w:pPr>
      <w:del w:id="47" w:author="Author">
        <w:r>
          <w:rPr>
            <w:rFonts w:ascii="Times New Roman" w:eastAsia="Times New Roman" w:hAnsi="Times New Roman" w:cs="Times New Roman"/>
            <w:sz w:val="24"/>
            <w:szCs w:val="24"/>
          </w:rPr>
          <w:delText xml:space="preserve">Training/Educ </w:delText>
        </w:r>
        <w:r w:rsidR="00B95076">
          <w:rPr>
            <w:rFonts w:ascii="Times New Roman" w:eastAsia="Times New Roman" w:hAnsi="Times New Roman" w:cs="Times New Roman"/>
            <w:sz w:val="24"/>
            <w:szCs w:val="24"/>
          </w:rPr>
          <w:delText>Reporting Type</w:delText>
        </w:r>
        <w:r>
          <w:rPr>
            <w:rFonts w:ascii="Times New Roman" w:eastAsia="Times New Roman" w:hAnsi="Times New Roman" w:cs="Times New Roman"/>
            <w:sz w:val="24"/>
            <w:szCs w:val="24"/>
          </w:rPr>
          <w:delText>:</w:delText>
        </w:r>
        <w:r w:rsidR="00B95076">
          <w:rPr>
            <w:rFonts w:ascii="Times New Roman" w:eastAsia="Times New Roman" w:hAnsi="Times New Roman" w:cs="Times New Roman"/>
            <w:sz w:val="24"/>
            <w:szCs w:val="24"/>
          </w:rPr>
          <w:delText xml:space="preserve"> 2</w:delText>
        </w:r>
        <w:r>
          <w:rPr>
            <w:rFonts w:ascii="Times New Roman" w:eastAsia="Times New Roman" w:hAnsi="Times New Roman" w:cs="Times New Roman"/>
            <w:sz w:val="24"/>
            <w:szCs w:val="24"/>
          </w:rPr>
          <w:delText xml:space="preserve"> - </w:delText>
        </w:r>
        <w:r w:rsidR="00B95076">
          <w:rPr>
            <w:rFonts w:ascii="Times New Roman" w:eastAsia="Times New Roman" w:hAnsi="Times New Roman" w:cs="Times New Roman"/>
            <w:sz w:val="24"/>
            <w:szCs w:val="24"/>
          </w:rPr>
          <w:delText>Post-Exit Educational Enrollment</w:delText>
        </w:r>
      </w:del>
    </w:p>
    <w:p w14:paraId="4CE13874" w14:textId="77777777" w:rsidR="009F5AA4" w:rsidRPr="00B95076" w:rsidRDefault="00B95076" w:rsidP="00B95076">
      <w:pPr>
        <w:spacing w:after="0" w:line="240" w:lineRule="auto"/>
        <w:ind w:left="1260"/>
        <w:rPr>
          <w:del w:id="48" w:author="Author"/>
          <w:rFonts w:ascii="Times New Roman" w:eastAsia="Times New Roman" w:hAnsi="Times New Roman" w:cs="Times New Roman"/>
          <w:sz w:val="24"/>
          <w:szCs w:val="24"/>
        </w:rPr>
      </w:pPr>
      <w:del w:id="49" w:author="Author">
        <w:r>
          <w:rPr>
            <w:rFonts w:ascii="Times New Roman" w:eastAsia="Times New Roman" w:hAnsi="Times New Roman" w:cs="Times New Roman"/>
            <w:sz w:val="24"/>
            <w:szCs w:val="24"/>
          </w:rPr>
          <w:delText>Outcome Type</w:delText>
        </w:r>
        <w:r w:rsidR="00BE6F52">
          <w:rPr>
            <w:rFonts w:ascii="Times New Roman" w:eastAsia="Times New Roman" w:hAnsi="Times New Roman" w:cs="Times New Roman"/>
            <w:sz w:val="24"/>
            <w:szCs w:val="24"/>
          </w:rPr>
          <w:delText>s:</w:delText>
        </w:r>
        <w:r>
          <w:rPr>
            <w:rFonts w:ascii="Times New Roman" w:eastAsia="Times New Roman" w:hAnsi="Times New Roman" w:cs="Times New Roman"/>
            <w:sz w:val="24"/>
            <w:szCs w:val="24"/>
          </w:rPr>
          <w:delText xml:space="preserve"> </w:delText>
        </w:r>
        <w:r w:rsidR="003E4B4C">
          <w:rPr>
            <w:rFonts w:ascii="Times New Roman" w:eastAsia="Times New Roman" w:hAnsi="Times New Roman" w:cs="Times New Roman"/>
            <w:sz w:val="24"/>
            <w:szCs w:val="24"/>
          </w:rPr>
          <w:delText>17</w:delText>
        </w:r>
        <w:r w:rsidR="00BE6F52">
          <w:rPr>
            <w:rFonts w:ascii="Times New Roman" w:eastAsia="Times New Roman" w:hAnsi="Times New Roman" w:cs="Times New Roman"/>
            <w:sz w:val="24"/>
            <w:szCs w:val="24"/>
          </w:rPr>
          <w:delText xml:space="preserve"> - </w:delText>
        </w:r>
        <w:r w:rsidR="003E4B4C">
          <w:rPr>
            <w:rFonts w:ascii="Times New Roman" w:eastAsia="Times New Roman" w:hAnsi="Times New Roman" w:cs="Times New Roman"/>
            <w:sz w:val="24"/>
            <w:szCs w:val="24"/>
          </w:rPr>
          <w:delText xml:space="preserve">Registered Apprenticeship, </w:delText>
        </w:r>
        <w:r>
          <w:rPr>
            <w:rFonts w:ascii="Times New Roman" w:eastAsia="Times New Roman" w:hAnsi="Times New Roman" w:cs="Times New Roman"/>
            <w:sz w:val="24"/>
            <w:szCs w:val="24"/>
          </w:rPr>
          <w:delText>26</w:delText>
        </w:r>
        <w:r w:rsidR="00BE6F52">
          <w:rPr>
            <w:rFonts w:ascii="Times New Roman" w:eastAsia="Times New Roman" w:hAnsi="Times New Roman" w:cs="Times New Roman"/>
            <w:sz w:val="24"/>
            <w:szCs w:val="24"/>
          </w:rPr>
          <w:delText xml:space="preserve"> - </w:delText>
        </w:r>
        <w:r>
          <w:rPr>
            <w:rFonts w:ascii="Times New Roman" w:eastAsia="Times New Roman" w:hAnsi="Times New Roman" w:cs="Times New Roman"/>
            <w:sz w:val="24"/>
            <w:szCs w:val="24"/>
          </w:rPr>
          <w:delText xml:space="preserve">Enrolled in </w:delText>
        </w:r>
        <w:r w:rsidR="00FE39BF">
          <w:rPr>
            <w:rFonts w:ascii="Times New Roman" w:eastAsia="Times New Roman" w:hAnsi="Times New Roman" w:cs="Times New Roman"/>
            <w:sz w:val="24"/>
            <w:szCs w:val="24"/>
          </w:rPr>
          <w:delText>Post</w:delText>
        </w:r>
        <w:r w:rsidR="00CF2DFD">
          <w:rPr>
            <w:rFonts w:ascii="Times New Roman" w:eastAsia="Times New Roman" w:hAnsi="Times New Roman" w:cs="Times New Roman"/>
            <w:sz w:val="24"/>
            <w:szCs w:val="24"/>
          </w:rPr>
          <w:delText xml:space="preserve"> </w:delText>
        </w:r>
        <w:r w:rsidR="00FE39BF">
          <w:rPr>
            <w:rFonts w:ascii="Times New Roman" w:eastAsia="Times New Roman" w:hAnsi="Times New Roman" w:cs="Times New Roman"/>
            <w:sz w:val="24"/>
            <w:szCs w:val="24"/>
          </w:rPr>
          <w:delText>Secondary</w:delText>
        </w:r>
        <w:r w:rsidR="003E4B4C">
          <w:rPr>
            <w:rFonts w:ascii="Times New Roman" w:eastAsia="Times New Roman" w:hAnsi="Times New Roman" w:cs="Times New Roman"/>
            <w:sz w:val="24"/>
            <w:szCs w:val="24"/>
          </w:rPr>
          <w:delText xml:space="preserve">, </w:delText>
        </w:r>
        <w:r w:rsidR="002F35BE">
          <w:rPr>
            <w:rFonts w:ascii="Times New Roman" w:eastAsia="Times New Roman" w:hAnsi="Times New Roman" w:cs="Times New Roman"/>
            <w:sz w:val="24"/>
            <w:szCs w:val="24"/>
          </w:rPr>
          <w:delText xml:space="preserve">or </w:delText>
        </w:r>
        <w:r w:rsidR="00A6040B">
          <w:rPr>
            <w:rFonts w:ascii="Times New Roman" w:eastAsia="Times New Roman" w:hAnsi="Times New Roman" w:cs="Times New Roman"/>
            <w:sz w:val="24"/>
            <w:szCs w:val="24"/>
          </w:rPr>
          <w:delText>32</w:delText>
        </w:r>
        <w:r w:rsidR="00BE6F52">
          <w:rPr>
            <w:rFonts w:ascii="Times New Roman" w:eastAsia="Times New Roman" w:hAnsi="Times New Roman" w:cs="Times New Roman"/>
            <w:sz w:val="24"/>
            <w:szCs w:val="24"/>
          </w:rPr>
          <w:delText xml:space="preserve"> - </w:delText>
        </w:r>
        <w:r w:rsidR="003E4B4C">
          <w:rPr>
            <w:rFonts w:ascii="Times New Roman" w:eastAsia="Times New Roman" w:hAnsi="Times New Roman" w:cs="Times New Roman"/>
            <w:sz w:val="24"/>
            <w:szCs w:val="24"/>
          </w:rPr>
          <w:delText>Enrolled in Occupational Skills</w:delText>
        </w:r>
        <w:r w:rsidR="00BE6F52">
          <w:rPr>
            <w:rFonts w:ascii="Times New Roman" w:eastAsia="Times New Roman" w:hAnsi="Times New Roman" w:cs="Times New Roman"/>
            <w:sz w:val="24"/>
            <w:szCs w:val="24"/>
          </w:rPr>
          <w:delText xml:space="preserve"> Training</w:delText>
        </w:r>
      </w:del>
    </w:p>
    <w:p w14:paraId="773FA7FC" w14:textId="77777777" w:rsidR="00271B5F" w:rsidRDefault="003E4B4C" w:rsidP="00CA21BA">
      <w:pPr>
        <w:spacing w:after="0" w:line="240" w:lineRule="auto"/>
        <w:ind w:left="547" w:firstLine="720"/>
        <w:jc w:val="center"/>
        <w:rPr>
          <w:del w:id="50" w:author="Author"/>
          <w:rFonts w:ascii="Times New Roman" w:eastAsia="Times New Roman" w:hAnsi="Times New Roman" w:cs="Times New Roman"/>
          <w:sz w:val="24"/>
          <w:szCs w:val="24"/>
        </w:rPr>
      </w:pPr>
      <w:del w:id="51" w:author="Author">
        <w:r>
          <w:rPr>
            <w:noProof/>
          </w:rPr>
          <w:drawing>
            <wp:inline distT="0" distB="0" distL="0" distR="0" wp14:anchorId="601C5353" wp14:editId="39B57CD5">
              <wp:extent cx="3920630" cy="704850"/>
              <wp:effectExtent l="152400" t="171450" r="346710" b="361950"/>
              <wp:docPr id="4" name="Picture 4" descr="TWIST screen. Performance Outcomes. Post-Exit Educational Enroll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08" t="28392" r="69552" b="63210"/>
                      <a:stretch/>
                    </pic:blipFill>
                    <pic:spPr bwMode="auto">
                      <a:xfrm>
                        <a:off x="0" y="0"/>
                        <a:ext cx="3987231" cy="7168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del>
    </w:p>
    <w:p w14:paraId="3C3DE306" w14:textId="77777777" w:rsidR="00427247" w:rsidRDefault="00427247" w:rsidP="00427247">
      <w:pPr>
        <w:spacing w:line="240" w:lineRule="auto"/>
        <w:ind w:left="810"/>
        <w:rPr>
          <w:ins w:id="52" w:author="Author"/>
          <w:rFonts w:ascii="Times New Roman" w:eastAsia="Times New Roman" w:hAnsi="Times New Roman" w:cs="Times New Roman"/>
          <w:sz w:val="24"/>
          <w:szCs w:val="24"/>
        </w:rPr>
      </w:pPr>
      <w:ins w:id="53" w:author="Author">
        <w:r w:rsidRPr="00427247">
          <w:rPr>
            <w:rFonts w:ascii="Times New Roman" w:eastAsia="Times New Roman" w:hAnsi="Times New Roman" w:cs="Times New Roman"/>
            <w:noProof/>
            <w:sz w:val="24"/>
            <w:szCs w:val="24"/>
          </w:rPr>
          <w:drawing>
            <wp:inline distT="0" distB="0" distL="0" distR="0" wp14:anchorId="4A25A11F" wp14:editId="4CAC89F2">
              <wp:extent cx="4858618" cy="1630685"/>
              <wp:effectExtent l="190500" t="190500" r="189865" b="1981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2356" cy="1645365"/>
                      </a:xfrm>
                      <a:prstGeom prst="rect">
                        <a:avLst/>
                      </a:prstGeom>
                      <a:ln>
                        <a:noFill/>
                      </a:ln>
                      <a:effectLst>
                        <a:outerShdw blurRad="190500" algn="tl" rotWithShape="0">
                          <a:srgbClr val="000000">
                            <a:alpha val="70000"/>
                          </a:srgbClr>
                        </a:outerShdw>
                      </a:effectLst>
                    </pic:spPr>
                  </pic:pic>
                </a:graphicData>
              </a:graphic>
            </wp:inline>
          </w:drawing>
        </w:r>
      </w:ins>
    </w:p>
    <w:p w14:paraId="09E464E1" w14:textId="77777777" w:rsidR="00C33B1F" w:rsidRPr="00A657EC" w:rsidRDefault="00C33B1F" w:rsidP="001D400A">
      <w:pPr>
        <w:spacing w:after="0" w:line="240" w:lineRule="auto"/>
        <w:ind w:left="1080"/>
        <w:rPr>
          <w:ins w:id="54" w:author="Author"/>
          <w:rFonts w:ascii="Times New Roman" w:eastAsia="Times New Roman" w:hAnsi="Times New Roman" w:cs="Times New Roman"/>
          <w:sz w:val="24"/>
          <w:szCs w:val="24"/>
        </w:rPr>
      </w:pPr>
      <w:ins w:id="55" w:author="Author">
        <w:r w:rsidRPr="00A657EC">
          <w:rPr>
            <w:rFonts w:ascii="Times New Roman" w:eastAsia="Times New Roman" w:hAnsi="Times New Roman" w:cs="Times New Roman"/>
            <w:sz w:val="24"/>
            <w:szCs w:val="24"/>
          </w:rPr>
          <w:t>Date Attained:</w:t>
        </w:r>
      </w:ins>
    </w:p>
    <w:p w14:paraId="4DE90C64" w14:textId="4972609A" w:rsidR="005E1279" w:rsidRDefault="009C017E" w:rsidP="00427247">
      <w:pPr>
        <w:spacing w:line="240" w:lineRule="auto"/>
        <w:ind w:left="1080"/>
        <w:rPr>
          <w:ins w:id="56" w:author="Autho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ins w:id="57" w:author="Author">
        <w:r>
          <w:rPr>
            <w:rFonts w:ascii="Times New Roman" w:eastAsia="Times New Roman" w:hAnsi="Times New Roman" w:cs="Times New Roman"/>
            <w:sz w:val="24"/>
            <w:szCs w:val="24"/>
          </w:rPr>
          <w:t xml:space="preserve">Date Attained entry must </w:t>
        </w:r>
        <w:r w:rsidR="00AF4789">
          <w:rPr>
            <w:rFonts w:ascii="Times New Roman" w:eastAsia="Times New Roman" w:hAnsi="Times New Roman" w:cs="Times New Roman"/>
            <w:sz w:val="24"/>
            <w:szCs w:val="24"/>
          </w:rPr>
          <w:t xml:space="preserve">be the date of </w:t>
        </w:r>
      </w:ins>
      <w:r w:rsidR="00AF4789">
        <w:rPr>
          <w:rFonts w:ascii="Times New Roman" w:eastAsia="Times New Roman" w:hAnsi="Times New Roman" w:cs="Times New Roman"/>
          <w:sz w:val="24"/>
          <w:szCs w:val="24"/>
        </w:rPr>
        <w:t xml:space="preserve">enrollment </w:t>
      </w:r>
      <w:del w:id="58" w:author="Author">
        <w:r w:rsidR="005E1279">
          <w:rPr>
            <w:rFonts w:ascii="Times New Roman" w:eastAsia="Times New Roman" w:hAnsi="Times New Roman" w:cs="Times New Roman"/>
            <w:sz w:val="24"/>
            <w:szCs w:val="24"/>
          </w:rPr>
          <w:delText xml:space="preserve">date recorded must be </w:delText>
        </w:r>
      </w:del>
      <w:ins w:id="59" w:author="Author">
        <w:r w:rsidR="00C0427E">
          <w:rPr>
            <w:rFonts w:ascii="Times New Roman" w:eastAsia="Times New Roman" w:hAnsi="Times New Roman" w:cs="Times New Roman"/>
            <w:sz w:val="24"/>
            <w:szCs w:val="24"/>
          </w:rPr>
          <w:t>in training</w:t>
        </w:r>
        <w:r w:rsidR="00A657EC">
          <w:rPr>
            <w:rFonts w:ascii="Times New Roman" w:eastAsia="Times New Roman" w:hAnsi="Times New Roman" w:cs="Times New Roman"/>
            <w:sz w:val="24"/>
            <w:szCs w:val="24"/>
          </w:rPr>
          <w:t>,</w:t>
        </w:r>
        <w:r w:rsidR="00C0427E">
          <w:rPr>
            <w:rFonts w:ascii="Times New Roman" w:eastAsia="Times New Roman" w:hAnsi="Times New Roman" w:cs="Times New Roman"/>
            <w:sz w:val="24"/>
            <w:szCs w:val="24"/>
          </w:rPr>
          <w:t xml:space="preserve"> </w:t>
        </w:r>
        <w:r w:rsidR="008551ED">
          <w:rPr>
            <w:rFonts w:ascii="Times New Roman" w:eastAsia="Times New Roman" w:hAnsi="Times New Roman" w:cs="Times New Roman"/>
            <w:sz w:val="24"/>
            <w:szCs w:val="24"/>
          </w:rPr>
          <w:t xml:space="preserve">not the date staff </w:t>
        </w:r>
        <w:r w:rsidR="00600F66">
          <w:rPr>
            <w:rFonts w:ascii="Times New Roman" w:eastAsia="Times New Roman" w:hAnsi="Times New Roman" w:cs="Times New Roman"/>
            <w:sz w:val="24"/>
            <w:szCs w:val="24"/>
          </w:rPr>
          <w:t xml:space="preserve">are </w:t>
        </w:r>
        <w:r w:rsidR="008551ED">
          <w:rPr>
            <w:rFonts w:ascii="Times New Roman" w:eastAsia="Times New Roman" w:hAnsi="Times New Roman" w:cs="Times New Roman"/>
            <w:sz w:val="24"/>
            <w:szCs w:val="24"/>
          </w:rPr>
          <w:t>notified or verif</w:t>
        </w:r>
        <w:r w:rsidR="00600F66">
          <w:rPr>
            <w:rFonts w:ascii="Times New Roman" w:eastAsia="Times New Roman" w:hAnsi="Times New Roman" w:cs="Times New Roman"/>
            <w:sz w:val="24"/>
            <w:szCs w:val="24"/>
          </w:rPr>
          <w:t>y</w:t>
        </w:r>
        <w:r w:rsidR="008551ED">
          <w:rPr>
            <w:rFonts w:ascii="Times New Roman" w:eastAsia="Times New Roman" w:hAnsi="Times New Roman" w:cs="Times New Roman"/>
            <w:sz w:val="24"/>
            <w:szCs w:val="24"/>
          </w:rPr>
          <w:t xml:space="preserve"> enrollment. </w:t>
        </w:r>
        <w:r w:rsidR="00374D19">
          <w:rPr>
            <w:rFonts w:ascii="Times New Roman" w:eastAsia="Times New Roman" w:hAnsi="Times New Roman" w:cs="Times New Roman"/>
            <w:sz w:val="24"/>
            <w:szCs w:val="24"/>
          </w:rPr>
          <w:t xml:space="preserve">To </w:t>
        </w:r>
        <w:r w:rsidR="00600F66">
          <w:rPr>
            <w:rFonts w:ascii="Times New Roman" w:eastAsia="Times New Roman" w:hAnsi="Times New Roman" w:cs="Times New Roman"/>
            <w:sz w:val="24"/>
            <w:szCs w:val="24"/>
          </w:rPr>
          <w:t>qualify</w:t>
        </w:r>
        <w:r w:rsidR="00374D19">
          <w:rPr>
            <w:rFonts w:ascii="Times New Roman" w:eastAsia="Times New Roman" w:hAnsi="Times New Roman" w:cs="Times New Roman"/>
            <w:sz w:val="24"/>
            <w:szCs w:val="24"/>
          </w:rPr>
          <w:t xml:space="preserve"> as an MSG</w:t>
        </w:r>
        <w:r w:rsidR="00A657EC">
          <w:rPr>
            <w:rFonts w:ascii="Times New Roman" w:eastAsia="Times New Roman" w:hAnsi="Times New Roman" w:cs="Times New Roman"/>
            <w:sz w:val="24"/>
            <w:szCs w:val="24"/>
          </w:rPr>
          <w:t>,</w:t>
        </w:r>
        <w:r w:rsidR="00374D19">
          <w:rPr>
            <w:rFonts w:ascii="Times New Roman" w:eastAsia="Times New Roman" w:hAnsi="Times New Roman" w:cs="Times New Roman"/>
            <w:sz w:val="24"/>
            <w:szCs w:val="24"/>
          </w:rPr>
          <w:t xml:space="preserve"> the </w:t>
        </w:r>
        <w:r w:rsidR="00753D0A">
          <w:rPr>
            <w:rFonts w:ascii="Times New Roman" w:eastAsia="Times New Roman" w:hAnsi="Times New Roman" w:cs="Times New Roman"/>
            <w:sz w:val="24"/>
            <w:szCs w:val="24"/>
          </w:rPr>
          <w:t xml:space="preserve">enrollment </w:t>
        </w:r>
        <w:r w:rsidR="005E1279">
          <w:rPr>
            <w:rFonts w:ascii="Times New Roman" w:eastAsia="Times New Roman" w:hAnsi="Times New Roman" w:cs="Times New Roman"/>
            <w:sz w:val="24"/>
            <w:szCs w:val="24"/>
          </w:rPr>
          <w:t xml:space="preserve">date must be </w:t>
        </w:r>
        <w:r w:rsidR="00A657EC">
          <w:rPr>
            <w:rFonts w:ascii="Times New Roman" w:eastAsia="Times New Roman" w:hAnsi="Times New Roman" w:cs="Times New Roman"/>
            <w:sz w:val="24"/>
            <w:szCs w:val="24"/>
          </w:rPr>
          <w:t xml:space="preserve">entered </w:t>
        </w:r>
      </w:ins>
      <w:r w:rsidR="005E1279">
        <w:rPr>
          <w:rFonts w:ascii="Times New Roman" w:eastAsia="Times New Roman" w:hAnsi="Times New Roman" w:cs="Times New Roman"/>
          <w:sz w:val="24"/>
          <w:szCs w:val="24"/>
        </w:rPr>
        <w:t>after</w:t>
      </w:r>
      <w:r w:rsidR="00A657EC">
        <w:rPr>
          <w:rFonts w:ascii="Times New Roman" w:eastAsia="Times New Roman" w:hAnsi="Times New Roman" w:cs="Times New Roman"/>
          <w:sz w:val="24"/>
          <w:szCs w:val="24"/>
        </w:rPr>
        <w:t xml:space="preserve"> </w:t>
      </w:r>
      <w:del w:id="60" w:author="Author">
        <w:r w:rsidR="00F87D65">
          <w:rPr>
            <w:rFonts w:ascii="Times New Roman" w:eastAsia="Times New Roman" w:hAnsi="Times New Roman" w:cs="Times New Roman"/>
            <w:sz w:val="24"/>
            <w:szCs w:val="24"/>
          </w:rPr>
          <w:delText>e</w:delText>
        </w:r>
        <w:r w:rsidR="005E1279">
          <w:rPr>
            <w:rFonts w:ascii="Times New Roman" w:eastAsia="Times New Roman" w:hAnsi="Times New Roman" w:cs="Times New Roman"/>
            <w:sz w:val="24"/>
            <w:szCs w:val="24"/>
          </w:rPr>
          <w:delText>xit</w:delText>
        </w:r>
      </w:del>
      <w:ins w:id="61" w:author="Author">
        <w:r w:rsidR="00A657EC">
          <w:rPr>
            <w:rFonts w:ascii="Times New Roman" w:eastAsia="Times New Roman" w:hAnsi="Times New Roman" w:cs="Times New Roman"/>
            <w:sz w:val="24"/>
            <w:szCs w:val="24"/>
          </w:rPr>
          <w:t>a participant</w:t>
        </w:r>
        <w:r w:rsidR="005E1279">
          <w:rPr>
            <w:rFonts w:ascii="Times New Roman" w:eastAsia="Times New Roman" w:hAnsi="Times New Roman" w:cs="Times New Roman"/>
            <w:sz w:val="24"/>
            <w:szCs w:val="24"/>
          </w:rPr>
          <w:t xml:space="preserve"> </w:t>
        </w:r>
        <w:r w:rsidR="00F87D65">
          <w:rPr>
            <w:rFonts w:ascii="Times New Roman" w:eastAsia="Times New Roman" w:hAnsi="Times New Roman" w:cs="Times New Roman"/>
            <w:sz w:val="24"/>
            <w:szCs w:val="24"/>
          </w:rPr>
          <w:t>e</w:t>
        </w:r>
        <w:r w:rsidR="005E1279">
          <w:rPr>
            <w:rFonts w:ascii="Times New Roman" w:eastAsia="Times New Roman" w:hAnsi="Times New Roman" w:cs="Times New Roman"/>
            <w:sz w:val="24"/>
            <w:szCs w:val="24"/>
          </w:rPr>
          <w:t>xit</w:t>
        </w:r>
        <w:r w:rsidR="00A657EC">
          <w:rPr>
            <w:rFonts w:ascii="Times New Roman" w:eastAsia="Times New Roman" w:hAnsi="Times New Roman" w:cs="Times New Roman"/>
            <w:sz w:val="24"/>
            <w:szCs w:val="24"/>
          </w:rPr>
          <w:t>s</w:t>
        </w:r>
      </w:ins>
      <w:r w:rsidR="003B5C4A">
        <w:rPr>
          <w:rFonts w:ascii="Times New Roman" w:eastAsia="Times New Roman" w:hAnsi="Times New Roman" w:cs="Times New Roman"/>
          <w:sz w:val="24"/>
          <w:szCs w:val="24"/>
        </w:rPr>
        <w:t xml:space="preserve"> from the program</w:t>
      </w:r>
      <w:r w:rsidR="005E1279">
        <w:rPr>
          <w:rFonts w:ascii="Times New Roman" w:eastAsia="Times New Roman" w:hAnsi="Times New Roman" w:cs="Times New Roman"/>
          <w:sz w:val="24"/>
          <w:szCs w:val="24"/>
        </w:rPr>
        <w:t xml:space="preserve"> but </w:t>
      </w:r>
      <w:r w:rsidR="00A3733D">
        <w:rPr>
          <w:rFonts w:ascii="Times New Roman" w:eastAsia="Times New Roman" w:hAnsi="Times New Roman" w:cs="Times New Roman"/>
          <w:sz w:val="24"/>
          <w:szCs w:val="24"/>
        </w:rPr>
        <w:t xml:space="preserve">during the </w:t>
      </w:r>
      <w:r w:rsidR="00F87D65">
        <w:rPr>
          <w:rFonts w:ascii="Times New Roman" w:eastAsia="Times New Roman" w:hAnsi="Times New Roman" w:cs="Times New Roman"/>
          <w:sz w:val="24"/>
          <w:szCs w:val="24"/>
        </w:rPr>
        <w:t>p</w:t>
      </w:r>
      <w:r w:rsidR="00A3733D">
        <w:rPr>
          <w:rFonts w:ascii="Times New Roman" w:eastAsia="Times New Roman" w:hAnsi="Times New Roman" w:cs="Times New Roman"/>
          <w:sz w:val="24"/>
          <w:szCs w:val="24"/>
        </w:rPr>
        <w:t xml:space="preserve">rogram </w:t>
      </w:r>
      <w:r w:rsidR="00F87D65">
        <w:rPr>
          <w:rFonts w:ascii="Times New Roman" w:eastAsia="Times New Roman" w:hAnsi="Times New Roman" w:cs="Times New Roman"/>
          <w:sz w:val="24"/>
          <w:szCs w:val="24"/>
        </w:rPr>
        <w:t>y</w:t>
      </w:r>
      <w:r w:rsidR="00A3733D">
        <w:rPr>
          <w:rFonts w:ascii="Times New Roman" w:eastAsia="Times New Roman" w:hAnsi="Times New Roman" w:cs="Times New Roman"/>
          <w:sz w:val="24"/>
          <w:szCs w:val="24"/>
        </w:rPr>
        <w:t>ear</w:t>
      </w:r>
      <w:del w:id="62" w:author="Author">
        <w:r w:rsidR="00A51F5E">
          <w:rPr>
            <w:rFonts w:ascii="Times New Roman" w:eastAsia="Times New Roman" w:hAnsi="Times New Roman" w:cs="Times New Roman"/>
            <w:sz w:val="24"/>
            <w:szCs w:val="24"/>
          </w:rPr>
          <w:delText xml:space="preserve"> and is not tied to the date the Board was notified of the enrollment in </w:delText>
        </w:r>
        <w:r w:rsidR="00FA2209">
          <w:rPr>
            <w:rFonts w:ascii="Times New Roman" w:eastAsia="Times New Roman" w:hAnsi="Times New Roman" w:cs="Times New Roman"/>
            <w:sz w:val="24"/>
            <w:szCs w:val="24"/>
          </w:rPr>
          <w:delText>p</w:delText>
        </w:r>
        <w:r w:rsidR="00A51F5E">
          <w:rPr>
            <w:rFonts w:ascii="Times New Roman" w:eastAsia="Times New Roman" w:hAnsi="Times New Roman" w:cs="Times New Roman"/>
            <w:sz w:val="24"/>
            <w:szCs w:val="24"/>
          </w:rPr>
          <w:delText>ost</w:delText>
        </w:r>
        <w:r w:rsidR="00FA2209">
          <w:rPr>
            <w:rFonts w:ascii="Times New Roman" w:eastAsia="Times New Roman" w:hAnsi="Times New Roman" w:cs="Times New Roman"/>
            <w:sz w:val="24"/>
            <w:szCs w:val="24"/>
          </w:rPr>
          <w:delText>s</w:delText>
        </w:r>
        <w:r w:rsidR="00A51F5E">
          <w:rPr>
            <w:rFonts w:ascii="Times New Roman" w:eastAsia="Times New Roman" w:hAnsi="Times New Roman" w:cs="Times New Roman"/>
            <w:sz w:val="24"/>
            <w:szCs w:val="24"/>
          </w:rPr>
          <w:delText xml:space="preserve">econdary or </w:delText>
        </w:r>
        <w:r w:rsidR="00FA2209">
          <w:rPr>
            <w:rFonts w:ascii="Times New Roman" w:eastAsia="Times New Roman" w:hAnsi="Times New Roman" w:cs="Times New Roman"/>
            <w:sz w:val="24"/>
            <w:szCs w:val="24"/>
          </w:rPr>
          <w:delText>o</w:delText>
        </w:r>
        <w:r w:rsidR="00A51F5E">
          <w:rPr>
            <w:rFonts w:ascii="Times New Roman" w:eastAsia="Times New Roman" w:hAnsi="Times New Roman" w:cs="Times New Roman"/>
            <w:sz w:val="24"/>
            <w:szCs w:val="24"/>
          </w:rPr>
          <w:delText xml:space="preserve">ccupational </w:delText>
        </w:r>
        <w:r w:rsidR="00FA2209">
          <w:rPr>
            <w:rFonts w:ascii="Times New Roman" w:eastAsia="Times New Roman" w:hAnsi="Times New Roman" w:cs="Times New Roman"/>
            <w:sz w:val="24"/>
            <w:szCs w:val="24"/>
          </w:rPr>
          <w:delText>s</w:delText>
        </w:r>
        <w:r w:rsidR="00A51F5E">
          <w:rPr>
            <w:rFonts w:ascii="Times New Roman" w:eastAsia="Times New Roman" w:hAnsi="Times New Roman" w:cs="Times New Roman"/>
            <w:sz w:val="24"/>
            <w:szCs w:val="24"/>
          </w:rPr>
          <w:delText xml:space="preserve">kills </w:delText>
        </w:r>
        <w:r w:rsidR="00FA2209">
          <w:rPr>
            <w:rFonts w:ascii="Times New Roman" w:eastAsia="Times New Roman" w:hAnsi="Times New Roman" w:cs="Times New Roman"/>
            <w:sz w:val="24"/>
            <w:szCs w:val="24"/>
          </w:rPr>
          <w:delText>t</w:delText>
        </w:r>
        <w:r w:rsidR="00A51F5E">
          <w:rPr>
            <w:rFonts w:ascii="Times New Roman" w:eastAsia="Times New Roman" w:hAnsi="Times New Roman" w:cs="Times New Roman"/>
            <w:sz w:val="24"/>
            <w:szCs w:val="24"/>
          </w:rPr>
          <w:delText>raining enrollment</w:delText>
        </w:r>
      </w:del>
      <w:ins w:id="63" w:author="Author">
        <w:r w:rsidR="00A3733D">
          <w:rPr>
            <w:rFonts w:ascii="Times New Roman" w:eastAsia="Times New Roman" w:hAnsi="Times New Roman" w:cs="Times New Roman"/>
            <w:sz w:val="24"/>
            <w:szCs w:val="24"/>
          </w:rPr>
          <w:t>.</w:t>
        </w:r>
      </w:ins>
    </w:p>
    <w:p w14:paraId="6458FC4C" w14:textId="6151B7B3" w:rsidR="007E777F" w:rsidRPr="00A657EC" w:rsidRDefault="00D67CC6" w:rsidP="00D67CC6">
      <w:pPr>
        <w:spacing w:after="0" w:line="240" w:lineRule="auto"/>
        <w:ind w:left="1080"/>
        <w:rPr>
          <w:ins w:id="64" w:author="Author"/>
          <w:rFonts w:ascii="Times New Roman" w:eastAsia="Times New Roman" w:hAnsi="Times New Roman" w:cs="Times New Roman"/>
          <w:sz w:val="24"/>
          <w:szCs w:val="24"/>
        </w:rPr>
      </w:pPr>
      <w:ins w:id="65" w:author="Author">
        <w:r w:rsidRPr="00A657EC">
          <w:rPr>
            <w:rFonts w:ascii="Times New Roman" w:eastAsia="Times New Roman" w:hAnsi="Times New Roman" w:cs="Times New Roman"/>
            <w:sz w:val="24"/>
            <w:szCs w:val="24"/>
          </w:rPr>
          <w:t xml:space="preserve">Type of </w:t>
        </w:r>
        <w:r w:rsidR="002D36DD" w:rsidRPr="00A657EC">
          <w:rPr>
            <w:rFonts w:ascii="Times New Roman" w:eastAsia="Times New Roman" w:hAnsi="Times New Roman" w:cs="Times New Roman"/>
            <w:sz w:val="24"/>
            <w:szCs w:val="24"/>
          </w:rPr>
          <w:t>Achievement</w:t>
        </w:r>
        <w:r w:rsidR="00C33B1F" w:rsidRPr="00A657EC">
          <w:rPr>
            <w:rFonts w:ascii="Times New Roman" w:eastAsia="Times New Roman" w:hAnsi="Times New Roman" w:cs="Times New Roman"/>
            <w:sz w:val="24"/>
            <w:szCs w:val="24"/>
          </w:rPr>
          <w:t>:</w:t>
        </w:r>
      </w:ins>
    </w:p>
    <w:p w14:paraId="707C19B0" w14:textId="4F744E2C" w:rsidR="00C33B1F" w:rsidRDefault="004E0738" w:rsidP="004E0738">
      <w:pPr>
        <w:spacing w:line="240" w:lineRule="auto"/>
        <w:ind w:left="1080"/>
        <w:rPr>
          <w:rFonts w:ascii="Times New Roman" w:eastAsia="Times New Roman" w:hAnsi="Times New Roman" w:cs="Times New Roman"/>
          <w:sz w:val="24"/>
          <w:szCs w:val="24"/>
        </w:rPr>
      </w:pPr>
      <w:ins w:id="66" w:author="Author">
        <w:r>
          <w:rPr>
            <w:rFonts w:ascii="Times New Roman" w:eastAsia="Times New Roman" w:hAnsi="Times New Roman" w:cs="Times New Roman"/>
            <w:sz w:val="24"/>
            <w:szCs w:val="24"/>
          </w:rPr>
          <w:t>Staff must select the appropriate type of achievement based on secondary-level training completion</w:t>
        </w:r>
      </w:ins>
      <w:r>
        <w:rPr>
          <w:rFonts w:ascii="Times New Roman" w:eastAsia="Times New Roman" w:hAnsi="Times New Roman" w:cs="Times New Roman"/>
          <w:sz w:val="24"/>
          <w:szCs w:val="24"/>
        </w:rPr>
        <w:t>.</w:t>
      </w:r>
    </w:p>
    <w:p w14:paraId="56F0DCE9" w14:textId="77777777" w:rsidR="00EE2327" w:rsidRPr="001D400A" w:rsidRDefault="00213F7C" w:rsidP="00896FA8">
      <w:pPr>
        <w:pStyle w:val="Heading2"/>
        <w:rPr>
          <w:rFonts w:eastAsia="Times New Roman"/>
          <w:sz w:val="28"/>
          <w:szCs w:val="28"/>
        </w:rPr>
      </w:pPr>
      <w:bookmarkStart w:id="67" w:name="_Hlk528308720"/>
      <w:r w:rsidRPr="001D400A">
        <w:rPr>
          <w:rFonts w:eastAsia="Times New Roman"/>
          <w:sz w:val="28"/>
          <w:szCs w:val="28"/>
        </w:rPr>
        <w:t>High School Equivalency</w:t>
      </w:r>
      <w:bookmarkEnd w:id="67"/>
    </w:p>
    <w:p w14:paraId="7157AC36" w14:textId="640FF06E" w:rsidR="007B1352" w:rsidRDefault="00AE308D" w:rsidP="000C07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HSE </w:t>
      </w:r>
      <w:r w:rsidR="00AB6269">
        <w:rPr>
          <w:rFonts w:ascii="Times New Roman" w:eastAsia="Times New Roman" w:hAnsi="Times New Roman" w:cs="Times New Roman"/>
          <w:sz w:val="24"/>
          <w:szCs w:val="24"/>
        </w:rPr>
        <w:t xml:space="preserve">gains </w:t>
      </w:r>
      <w:r w:rsidR="00F11B9E">
        <w:rPr>
          <w:rFonts w:ascii="Times New Roman" w:eastAsia="Times New Roman" w:hAnsi="Times New Roman" w:cs="Times New Roman"/>
          <w:sz w:val="24"/>
          <w:szCs w:val="24"/>
        </w:rPr>
        <w:t>refer to the d</w:t>
      </w:r>
      <w:r w:rsidR="00F11B9E" w:rsidRPr="00271B5F">
        <w:rPr>
          <w:rFonts w:ascii="Times New Roman" w:eastAsia="Times New Roman" w:hAnsi="Times New Roman" w:cs="Times New Roman"/>
          <w:sz w:val="24"/>
          <w:szCs w:val="24"/>
        </w:rPr>
        <w:t xml:space="preserve">ocumented </w:t>
      </w:r>
      <w:r w:rsidR="007B1352" w:rsidRPr="00271B5F">
        <w:rPr>
          <w:rFonts w:ascii="Times New Roman" w:eastAsia="Times New Roman" w:hAnsi="Times New Roman" w:cs="Times New Roman"/>
          <w:sz w:val="24"/>
          <w:szCs w:val="24"/>
        </w:rPr>
        <w:t>attainment of a secondary</w:t>
      </w:r>
      <w:r w:rsidR="001B5447">
        <w:rPr>
          <w:rFonts w:ascii="Times New Roman" w:eastAsia="Times New Roman" w:hAnsi="Times New Roman" w:cs="Times New Roman"/>
          <w:sz w:val="24"/>
          <w:szCs w:val="24"/>
        </w:rPr>
        <w:t>-</w:t>
      </w:r>
      <w:r w:rsidR="007B1352" w:rsidRPr="00271B5F">
        <w:rPr>
          <w:rFonts w:ascii="Times New Roman" w:eastAsia="Times New Roman" w:hAnsi="Times New Roman" w:cs="Times New Roman"/>
          <w:sz w:val="24"/>
          <w:szCs w:val="24"/>
        </w:rPr>
        <w:t>school diplo</w:t>
      </w:r>
      <w:r w:rsidR="00271B5F">
        <w:rPr>
          <w:rFonts w:ascii="Times New Roman" w:eastAsia="Times New Roman" w:hAnsi="Times New Roman" w:cs="Times New Roman"/>
          <w:sz w:val="24"/>
          <w:szCs w:val="24"/>
        </w:rPr>
        <w:t>ma or its recognized equivalent.</w:t>
      </w:r>
      <w:r w:rsidR="001A7F31">
        <w:rPr>
          <w:rFonts w:ascii="Times New Roman" w:eastAsia="Times New Roman" w:hAnsi="Times New Roman" w:cs="Times New Roman"/>
          <w:sz w:val="24"/>
          <w:szCs w:val="24"/>
        </w:rPr>
        <w:t xml:space="preserve"> </w:t>
      </w:r>
      <w:r w:rsidR="00BE6F52">
        <w:rPr>
          <w:rFonts w:ascii="Times New Roman" w:eastAsia="Times New Roman" w:hAnsi="Times New Roman" w:cs="Times New Roman"/>
          <w:sz w:val="24"/>
          <w:szCs w:val="24"/>
        </w:rPr>
        <w:t>A p</w:t>
      </w:r>
      <w:r w:rsidR="001A7F31">
        <w:rPr>
          <w:rFonts w:ascii="Times New Roman" w:eastAsia="Times New Roman" w:hAnsi="Times New Roman" w:cs="Times New Roman"/>
          <w:sz w:val="24"/>
          <w:szCs w:val="24"/>
        </w:rPr>
        <w:t>articipant must be enrolled in basic education</w:t>
      </w:r>
      <w:r w:rsidR="009E5052">
        <w:rPr>
          <w:rFonts w:ascii="Times New Roman" w:eastAsia="Times New Roman" w:hAnsi="Times New Roman" w:cs="Times New Roman"/>
          <w:sz w:val="24"/>
          <w:szCs w:val="24"/>
        </w:rPr>
        <w:t>,</w:t>
      </w:r>
      <w:r w:rsidR="001A7F31">
        <w:rPr>
          <w:rFonts w:ascii="Times New Roman" w:eastAsia="Times New Roman" w:hAnsi="Times New Roman" w:cs="Times New Roman"/>
          <w:sz w:val="24"/>
          <w:szCs w:val="24"/>
        </w:rPr>
        <w:t xml:space="preserve"> secondary education</w:t>
      </w:r>
      <w:r w:rsidR="002A0231">
        <w:rPr>
          <w:rFonts w:ascii="Times New Roman" w:eastAsia="Times New Roman" w:hAnsi="Times New Roman" w:cs="Times New Roman"/>
          <w:sz w:val="24"/>
          <w:szCs w:val="24"/>
        </w:rPr>
        <w:t xml:space="preserve">, </w:t>
      </w:r>
      <w:r w:rsidR="004F2E93">
        <w:rPr>
          <w:rFonts w:ascii="Times New Roman" w:eastAsia="Times New Roman" w:hAnsi="Times New Roman" w:cs="Times New Roman"/>
          <w:sz w:val="24"/>
          <w:szCs w:val="24"/>
        </w:rPr>
        <w:t xml:space="preserve">or </w:t>
      </w:r>
      <w:r w:rsidR="00B97CB8">
        <w:rPr>
          <w:rFonts w:ascii="Times New Roman" w:eastAsia="Times New Roman" w:hAnsi="Times New Roman" w:cs="Times New Roman"/>
          <w:sz w:val="24"/>
          <w:szCs w:val="24"/>
        </w:rPr>
        <w:t xml:space="preserve">an </w:t>
      </w:r>
      <w:r w:rsidR="002A0231">
        <w:rPr>
          <w:rFonts w:ascii="Times New Roman" w:eastAsia="Times New Roman" w:hAnsi="Times New Roman" w:cs="Times New Roman"/>
          <w:sz w:val="24"/>
          <w:szCs w:val="24"/>
        </w:rPr>
        <w:t>HSE prep</w:t>
      </w:r>
      <w:r w:rsidR="000B4669">
        <w:rPr>
          <w:rFonts w:ascii="Times New Roman" w:eastAsia="Times New Roman" w:hAnsi="Times New Roman" w:cs="Times New Roman"/>
          <w:sz w:val="24"/>
          <w:szCs w:val="24"/>
        </w:rPr>
        <w:t>aratory</w:t>
      </w:r>
      <w:r w:rsidR="002A0231">
        <w:rPr>
          <w:rFonts w:ascii="Times New Roman" w:eastAsia="Times New Roman" w:hAnsi="Times New Roman" w:cs="Times New Roman"/>
          <w:sz w:val="24"/>
          <w:szCs w:val="24"/>
        </w:rPr>
        <w:t xml:space="preserve"> course</w:t>
      </w:r>
      <w:r w:rsidR="001A7F31">
        <w:rPr>
          <w:rFonts w:ascii="Times New Roman" w:eastAsia="Times New Roman" w:hAnsi="Times New Roman" w:cs="Times New Roman"/>
          <w:sz w:val="24"/>
          <w:szCs w:val="24"/>
        </w:rPr>
        <w:t xml:space="preserve"> during </w:t>
      </w:r>
      <w:r w:rsidR="00BE6F52">
        <w:rPr>
          <w:rFonts w:ascii="Times New Roman" w:eastAsia="Times New Roman" w:hAnsi="Times New Roman" w:cs="Times New Roman"/>
          <w:sz w:val="24"/>
          <w:szCs w:val="24"/>
        </w:rPr>
        <w:t xml:space="preserve">the </w:t>
      </w:r>
      <w:r w:rsidR="008161D6">
        <w:rPr>
          <w:rFonts w:ascii="Times New Roman" w:eastAsia="Times New Roman" w:hAnsi="Times New Roman" w:cs="Times New Roman"/>
          <w:sz w:val="24"/>
          <w:szCs w:val="24"/>
        </w:rPr>
        <w:t>period of participation</w:t>
      </w:r>
      <w:r w:rsidR="001A7F31">
        <w:rPr>
          <w:rFonts w:ascii="Times New Roman" w:eastAsia="Times New Roman" w:hAnsi="Times New Roman" w:cs="Times New Roman"/>
          <w:sz w:val="24"/>
          <w:szCs w:val="24"/>
        </w:rPr>
        <w:t>.</w:t>
      </w:r>
    </w:p>
    <w:p w14:paraId="79D56FC7" w14:textId="77777777" w:rsidR="00EE2327" w:rsidRPr="00574071" w:rsidRDefault="00E50C64" w:rsidP="00596B1E">
      <w:pPr>
        <w:spacing w:after="0" w:line="240" w:lineRule="auto"/>
        <w:rPr>
          <w:del w:id="68" w:author="Author"/>
          <w:rFonts w:ascii="Times New Roman" w:eastAsia="Times New Roman" w:hAnsi="Times New Roman" w:cs="Times New Roman"/>
          <w:iCs/>
          <w:sz w:val="24"/>
          <w:szCs w:val="24"/>
        </w:rPr>
      </w:pPr>
      <w:ins w:id="69" w:author="Author">
        <w:r>
          <w:rPr>
            <w:rFonts w:ascii="Times New Roman" w:eastAsia="Times New Roman" w:hAnsi="Times New Roman" w:cs="Times New Roman"/>
            <w:sz w:val="24"/>
            <w:szCs w:val="24"/>
          </w:rPr>
          <w:t>This MSG</w:t>
        </w:r>
      </w:ins>
      <w:moveFromRangeStart w:id="70" w:author="Author" w:name="move165884711"/>
      <w:moveFrom w:id="71" w:author="Author">
        <w:r w:rsidR="00EE2327" w:rsidRPr="006E12F0">
          <w:rPr>
            <w:rFonts w:ascii="Times New Roman" w:eastAsia="Times New Roman" w:hAnsi="Times New Roman" w:cs="Times New Roman"/>
            <w:b/>
            <w:sz w:val="24"/>
            <w:szCs w:val="24"/>
          </w:rPr>
          <w:t>Data Entry:</w:t>
        </w:r>
      </w:moveFrom>
      <w:moveFromRangeEnd w:id="70"/>
      <w:del w:id="72" w:author="Author">
        <w:r w:rsidR="00EE2327">
          <w:rPr>
            <w:rFonts w:ascii="Times New Roman" w:eastAsia="Times New Roman" w:hAnsi="Times New Roman" w:cs="Times New Roman"/>
            <w:sz w:val="24"/>
            <w:szCs w:val="24"/>
          </w:rPr>
          <w:delText xml:space="preserve"> R</w:delText>
        </w:r>
        <w:r w:rsidR="00EE2327" w:rsidRPr="002C41DD">
          <w:rPr>
            <w:rFonts w:ascii="Times New Roman" w:eastAsia="Times New Roman" w:hAnsi="Times New Roman" w:cs="Times New Roman"/>
            <w:sz w:val="24"/>
            <w:szCs w:val="24"/>
          </w:rPr>
          <w:delText>ecord achievement of the di</w:delText>
        </w:r>
        <w:r w:rsidR="00EE2327">
          <w:rPr>
            <w:rFonts w:ascii="Times New Roman" w:eastAsia="Times New Roman" w:hAnsi="Times New Roman" w:cs="Times New Roman"/>
            <w:sz w:val="24"/>
            <w:szCs w:val="24"/>
          </w:rPr>
          <w:delText xml:space="preserve">ploma or HSE in </w:delText>
        </w:r>
        <w:r w:rsidR="00EE2327" w:rsidRPr="00574071">
          <w:rPr>
            <w:rFonts w:ascii="Times New Roman" w:eastAsia="Times New Roman" w:hAnsi="Times New Roman" w:cs="Times New Roman"/>
            <w:iCs/>
            <w:sz w:val="24"/>
            <w:szCs w:val="24"/>
          </w:rPr>
          <w:delText>Performance Data</w:delText>
        </w:r>
        <w:r w:rsidR="00AE308D" w:rsidRPr="00574071">
          <w:rPr>
            <w:rFonts w:ascii="Times New Roman" w:eastAsia="Times New Roman" w:hAnsi="Times New Roman" w:cs="Times New Roman"/>
            <w:iCs/>
            <w:sz w:val="24"/>
            <w:szCs w:val="24"/>
          </w:rPr>
          <w:delText>—</w:delText>
        </w:r>
        <w:r w:rsidR="00EE2327" w:rsidRPr="00574071">
          <w:rPr>
            <w:rFonts w:ascii="Times New Roman" w:eastAsia="Times New Roman" w:hAnsi="Times New Roman" w:cs="Times New Roman"/>
            <w:iCs/>
            <w:sz w:val="24"/>
            <w:szCs w:val="24"/>
          </w:rPr>
          <w:delText>Performance Outcomes:</w:delText>
        </w:r>
      </w:del>
    </w:p>
    <w:p w14:paraId="0C2E0C8C" w14:textId="77777777" w:rsidR="00EE2327" w:rsidRDefault="00BE6F52" w:rsidP="00EE2327">
      <w:pPr>
        <w:spacing w:after="0" w:line="240" w:lineRule="auto"/>
        <w:ind w:left="720"/>
        <w:rPr>
          <w:del w:id="73" w:author="Author"/>
          <w:rFonts w:ascii="Times New Roman" w:eastAsia="Times New Roman" w:hAnsi="Times New Roman" w:cs="Times New Roman"/>
          <w:sz w:val="24"/>
          <w:szCs w:val="24"/>
        </w:rPr>
      </w:pPr>
      <w:del w:id="74" w:author="Author">
        <w:r>
          <w:rPr>
            <w:rFonts w:ascii="Times New Roman" w:eastAsia="Times New Roman" w:hAnsi="Times New Roman" w:cs="Times New Roman"/>
            <w:sz w:val="24"/>
            <w:szCs w:val="24"/>
          </w:rPr>
          <w:delText xml:space="preserve">Training/Educ </w:delText>
        </w:r>
        <w:r w:rsidR="00EE2327">
          <w:rPr>
            <w:rFonts w:ascii="Times New Roman" w:eastAsia="Times New Roman" w:hAnsi="Times New Roman" w:cs="Times New Roman"/>
            <w:sz w:val="24"/>
            <w:szCs w:val="24"/>
          </w:rPr>
          <w:delText>Reporting Type</w:delText>
        </w:r>
        <w:r>
          <w:rPr>
            <w:rFonts w:ascii="Times New Roman" w:eastAsia="Times New Roman" w:hAnsi="Times New Roman" w:cs="Times New Roman"/>
            <w:sz w:val="24"/>
            <w:szCs w:val="24"/>
          </w:rPr>
          <w:delText>:</w:delText>
        </w:r>
        <w:r w:rsidR="00EE2327">
          <w:rPr>
            <w:rFonts w:ascii="Times New Roman" w:eastAsia="Times New Roman" w:hAnsi="Times New Roman" w:cs="Times New Roman"/>
            <w:sz w:val="24"/>
            <w:szCs w:val="24"/>
          </w:rPr>
          <w:delText xml:space="preserve"> 1</w:delText>
        </w:r>
        <w:r w:rsidR="008B6979">
          <w:rPr>
            <w:rFonts w:ascii="Times New Roman" w:eastAsia="Times New Roman" w:hAnsi="Times New Roman" w:cs="Times New Roman"/>
            <w:sz w:val="24"/>
            <w:szCs w:val="24"/>
          </w:rPr>
          <w:delText xml:space="preserve"> - </w:delText>
        </w:r>
        <w:r w:rsidR="00EE2327">
          <w:rPr>
            <w:rFonts w:ascii="Times New Roman" w:eastAsia="Times New Roman" w:hAnsi="Times New Roman" w:cs="Times New Roman"/>
            <w:sz w:val="24"/>
            <w:szCs w:val="24"/>
          </w:rPr>
          <w:delText>Degree/Diploma/Industry Recognized Certificate or Certification</w:delText>
        </w:r>
      </w:del>
    </w:p>
    <w:p w14:paraId="5DA41606" w14:textId="77777777" w:rsidR="00EE2327" w:rsidRDefault="00EE2327" w:rsidP="00EE2327">
      <w:pPr>
        <w:spacing w:after="0" w:line="240" w:lineRule="auto"/>
        <w:ind w:left="720"/>
        <w:rPr>
          <w:del w:id="75" w:author="Author"/>
          <w:rFonts w:ascii="Times New Roman" w:eastAsia="Times New Roman" w:hAnsi="Times New Roman" w:cs="Times New Roman"/>
          <w:sz w:val="24"/>
          <w:szCs w:val="24"/>
        </w:rPr>
      </w:pPr>
      <w:del w:id="76" w:author="Author">
        <w:r>
          <w:rPr>
            <w:rFonts w:ascii="Times New Roman" w:eastAsia="Times New Roman" w:hAnsi="Times New Roman" w:cs="Times New Roman"/>
            <w:sz w:val="24"/>
            <w:szCs w:val="24"/>
          </w:rPr>
          <w:delText>Outcome Type</w:delText>
        </w:r>
        <w:r w:rsidR="008B6979">
          <w:rPr>
            <w:rFonts w:ascii="Times New Roman" w:eastAsia="Times New Roman" w:hAnsi="Times New Roman" w:cs="Times New Roman"/>
            <w:sz w:val="24"/>
            <w:szCs w:val="24"/>
          </w:rPr>
          <w:delText>s</w:delText>
        </w:r>
        <w:r w:rsidR="00BE6F52">
          <w:rPr>
            <w:rFonts w:ascii="Times New Roman" w:eastAsia="Times New Roman" w:hAnsi="Times New Roman" w:cs="Times New Roman"/>
            <w:sz w:val="24"/>
            <w:szCs w:val="24"/>
          </w:rPr>
          <w:delText>:</w:delText>
        </w:r>
        <w:r>
          <w:rPr>
            <w:rFonts w:ascii="Times New Roman" w:eastAsia="Times New Roman" w:hAnsi="Times New Roman" w:cs="Times New Roman"/>
            <w:sz w:val="24"/>
            <w:szCs w:val="24"/>
          </w:rPr>
          <w:delText xml:space="preserve"> 1</w:delText>
        </w:r>
        <w:r w:rsidR="00BE6F52">
          <w:rPr>
            <w:rFonts w:ascii="Times New Roman" w:eastAsia="Times New Roman" w:hAnsi="Times New Roman" w:cs="Times New Roman"/>
            <w:sz w:val="24"/>
            <w:szCs w:val="24"/>
          </w:rPr>
          <w:delText xml:space="preserve"> </w:delText>
        </w:r>
        <w:r w:rsidR="008B6979">
          <w:rPr>
            <w:rFonts w:ascii="Times New Roman" w:eastAsia="Times New Roman" w:hAnsi="Times New Roman" w:cs="Times New Roman"/>
            <w:sz w:val="24"/>
            <w:szCs w:val="24"/>
          </w:rPr>
          <w:delText xml:space="preserve">- </w:delText>
        </w:r>
        <w:r>
          <w:rPr>
            <w:rFonts w:ascii="Times New Roman" w:eastAsia="Times New Roman" w:hAnsi="Times New Roman" w:cs="Times New Roman"/>
            <w:sz w:val="24"/>
            <w:szCs w:val="24"/>
          </w:rPr>
          <w:delText>High School Equivalency or 2</w:delText>
        </w:r>
        <w:r w:rsidR="008B6979">
          <w:rPr>
            <w:rFonts w:ascii="Times New Roman" w:eastAsia="Times New Roman" w:hAnsi="Times New Roman" w:cs="Times New Roman"/>
            <w:sz w:val="24"/>
            <w:szCs w:val="24"/>
          </w:rPr>
          <w:delText xml:space="preserve"> - </w:delText>
        </w:r>
        <w:r>
          <w:rPr>
            <w:rFonts w:ascii="Times New Roman" w:eastAsia="Times New Roman" w:hAnsi="Times New Roman" w:cs="Times New Roman"/>
            <w:sz w:val="24"/>
            <w:szCs w:val="24"/>
          </w:rPr>
          <w:delText xml:space="preserve">High School Diploma </w:delText>
        </w:r>
      </w:del>
    </w:p>
    <w:p w14:paraId="7AEDC2BC" w14:textId="77777777" w:rsidR="00EE2327" w:rsidRDefault="00EE2327" w:rsidP="00CA21BA">
      <w:pPr>
        <w:spacing w:after="0" w:line="240" w:lineRule="auto"/>
        <w:ind w:left="720"/>
        <w:jc w:val="center"/>
        <w:rPr>
          <w:del w:id="77" w:author="Author"/>
          <w:rFonts w:ascii="Times New Roman" w:eastAsia="Times New Roman" w:hAnsi="Times New Roman" w:cs="Times New Roman"/>
          <w:sz w:val="24"/>
          <w:szCs w:val="24"/>
        </w:rPr>
      </w:pPr>
      <w:del w:id="78" w:author="Author">
        <w:r>
          <w:rPr>
            <w:noProof/>
          </w:rPr>
          <w:drawing>
            <wp:inline distT="0" distB="0" distL="0" distR="0" wp14:anchorId="61D77EFC" wp14:editId="232F7658">
              <wp:extent cx="4467225" cy="685800"/>
              <wp:effectExtent l="171450" t="171450" r="352425" b="361950"/>
              <wp:docPr id="1" name="Picture 1" descr="TWIST screen. Performance Outcomes. High School Equivalency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09" t="28071" r="69613" b="64683"/>
                      <a:stretch/>
                    </pic:blipFill>
                    <pic:spPr bwMode="auto">
                      <a:xfrm>
                        <a:off x="0" y="0"/>
                        <a:ext cx="4467537" cy="6858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del>
    </w:p>
    <w:p w14:paraId="6EDBDDEA" w14:textId="77777777" w:rsidR="00F163CD" w:rsidRDefault="00F53861" w:rsidP="001D400A">
      <w:pPr>
        <w:spacing w:after="0" w:line="240" w:lineRule="auto"/>
        <w:ind w:left="1080"/>
        <w:rPr>
          <w:moveFrom w:id="79" w:author="Author"/>
          <w:rFonts w:ascii="Times New Roman" w:eastAsia="Times New Roman" w:hAnsi="Times New Roman" w:cs="Times New Roman"/>
          <w:sz w:val="24"/>
          <w:szCs w:val="24"/>
        </w:rPr>
      </w:pPr>
      <w:del w:id="80" w:author="Author">
        <w:r>
          <w:rPr>
            <w:rFonts w:ascii="Times New Roman" w:eastAsia="Times New Roman" w:hAnsi="Times New Roman" w:cs="Times New Roman"/>
            <w:sz w:val="24"/>
            <w:szCs w:val="24"/>
          </w:rPr>
          <w:delText>The date recorded m</w:delText>
        </w:r>
        <w:r w:rsidR="00F05191">
          <w:rPr>
            <w:rFonts w:ascii="Times New Roman" w:eastAsia="Times New Roman" w:hAnsi="Times New Roman" w:cs="Times New Roman"/>
            <w:sz w:val="24"/>
            <w:szCs w:val="24"/>
          </w:rPr>
          <w:delText>ay</w:delText>
        </w:r>
        <w:r>
          <w:rPr>
            <w:rFonts w:ascii="Times New Roman" w:eastAsia="Times New Roman" w:hAnsi="Times New Roman" w:cs="Times New Roman"/>
            <w:sz w:val="24"/>
            <w:szCs w:val="24"/>
          </w:rPr>
          <w:delText xml:space="preserve"> be</w:delText>
        </w:r>
      </w:del>
      <w:moveFromRangeStart w:id="81" w:author="Author" w:name="move165884712"/>
      <w:moveFrom w:id="82" w:author="Author">
        <w:r w:rsidR="00947670">
          <w:rPr>
            <w:rFonts w:ascii="Times New Roman" w:eastAsia="Times New Roman" w:hAnsi="Times New Roman" w:cs="Times New Roman"/>
            <w:sz w:val="24"/>
            <w:szCs w:val="24"/>
          </w:rPr>
          <w:t xml:space="preserve"> either</w:t>
        </w:r>
        <w:r w:rsidR="00F163CD" w:rsidDel="00947670">
          <w:rPr>
            <w:rFonts w:ascii="Times New Roman" w:eastAsia="Times New Roman" w:hAnsi="Times New Roman" w:cs="Times New Roman"/>
            <w:sz w:val="24"/>
            <w:szCs w:val="24"/>
          </w:rPr>
          <w:t xml:space="preserve"> of the following</w:t>
        </w:r>
        <w:r w:rsidR="00F163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moveFrom>
    </w:p>
    <w:p w14:paraId="03DD52F2" w14:textId="77777777" w:rsidR="00F163CD" w:rsidRDefault="00A6040B" w:rsidP="00A50E43">
      <w:pPr>
        <w:pStyle w:val="ListParagraph"/>
        <w:numPr>
          <w:ilvl w:val="0"/>
          <w:numId w:val="7"/>
        </w:numPr>
        <w:spacing w:line="240" w:lineRule="auto"/>
        <w:rPr>
          <w:moveFrom w:id="83" w:author="Author"/>
          <w:rFonts w:ascii="Times New Roman" w:eastAsia="Times New Roman" w:hAnsi="Times New Roman" w:cs="Times New Roman"/>
          <w:sz w:val="24"/>
          <w:szCs w:val="24"/>
        </w:rPr>
      </w:pPr>
      <w:moveFrom w:id="84" w:author="Author">
        <w:r>
          <w:rPr>
            <w:rFonts w:ascii="Times New Roman" w:eastAsia="Times New Roman" w:hAnsi="Times New Roman" w:cs="Times New Roman"/>
            <w:sz w:val="24"/>
            <w:szCs w:val="24"/>
          </w:rPr>
          <w:t>T</w:t>
        </w:r>
        <w:r w:rsidR="00A61582">
          <w:rPr>
            <w:rFonts w:ascii="Times New Roman" w:eastAsia="Times New Roman" w:hAnsi="Times New Roman" w:cs="Times New Roman"/>
            <w:sz w:val="24"/>
            <w:szCs w:val="24"/>
          </w:rPr>
          <w:t>he d</w:t>
        </w:r>
        <w:r w:rsidR="00F53861" w:rsidRPr="00F163CD">
          <w:rPr>
            <w:rFonts w:ascii="Times New Roman" w:eastAsia="Times New Roman" w:hAnsi="Times New Roman" w:cs="Times New Roman"/>
            <w:sz w:val="24"/>
            <w:szCs w:val="24"/>
          </w:rPr>
          <w:t xml:space="preserve">ate the </w:t>
        </w:r>
        <w:r w:rsidR="008929A2">
          <w:rPr>
            <w:rFonts w:ascii="Times New Roman" w:eastAsia="Times New Roman" w:hAnsi="Times New Roman" w:cs="Times New Roman"/>
            <w:sz w:val="24"/>
            <w:szCs w:val="24"/>
          </w:rPr>
          <w:t>d</w:t>
        </w:r>
        <w:r w:rsidR="00F53861" w:rsidRPr="00F163CD">
          <w:rPr>
            <w:rFonts w:ascii="Times New Roman" w:eastAsia="Times New Roman" w:hAnsi="Times New Roman" w:cs="Times New Roman"/>
            <w:sz w:val="24"/>
            <w:szCs w:val="24"/>
          </w:rPr>
          <w:t>iploma</w:t>
        </w:r>
        <w:r w:rsidR="008929A2">
          <w:rPr>
            <w:rFonts w:ascii="Times New Roman" w:eastAsia="Times New Roman" w:hAnsi="Times New Roman" w:cs="Times New Roman"/>
            <w:sz w:val="24"/>
            <w:szCs w:val="24"/>
          </w:rPr>
          <w:t xml:space="preserve"> or e</w:t>
        </w:r>
        <w:r w:rsidR="00F53861" w:rsidRPr="00F163CD">
          <w:rPr>
            <w:rFonts w:ascii="Times New Roman" w:eastAsia="Times New Roman" w:hAnsi="Times New Roman" w:cs="Times New Roman"/>
            <w:sz w:val="24"/>
            <w:szCs w:val="24"/>
          </w:rPr>
          <w:t xml:space="preserve">quivalent was </w:t>
        </w:r>
        <w:r w:rsidR="00F05191" w:rsidRPr="00F163CD">
          <w:rPr>
            <w:rFonts w:ascii="Times New Roman" w:eastAsia="Times New Roman" w:hAnsi="Times New Roman" w:cs="Times New Roman"/>
            <w:sz w:val="24"/>
            <w:szCs w:val="24"/>
          </w:rPr>
          <w:t>issued</w:t>
        </w:r>
      </w:moveFrom>
    </w:p>
    <w:moveFromRangeEnd w:id="81"/>
    <w:p w14:paraId="1D0D8A50" w14:textId="77777777" w:rsidR="00F163CD" w:rsidRDefault="00A6040B" w:rsidP="00574071">
      <w:pPr>
        <w:pStyle w:val="ListParagraph"/>
        <w:numPr>
          <w:ilvl w:val="0"/>
          <w:numId w:val="7"/>
        </w:numPr>
        <w:spacing w:line="240" w:lineRule="auto"/>
        <w:rPr>
          <w:del w:id="85" w:author="Author"/>
          <w:rFonts w:ascii="Times New Roman" w:eastAsia="Times New Roman" w:hAnsi="Times New Roman" w:cs="Times New Roman"/>
          <w:sz w:val="24"/>
          <w:szCs w:val="24"/>
        </w:rPr>
      </w:pPr>
      <w:del w:id="86" w:author="Author">
        <w:r>
          <w:rPr>
            <w:rFonts w:ascii="Times New Roman" w:eastAsia="Times New Roman" w:hAnsi="Times New Roman" w:cs="Times New Roman"/>
            <w:sz w:val="24"/>
            <w:szCs w:val="24"/>
          </w:rPr>
          <w:delText>T</w:delText>
        </w:r>
        <w:r w:rsidR="00A61582">
          <w:rPr>
            <w:rFonts w:ascii="Times New Roman" w:eastAsia="Times New Roman" w:hAnsi="Times New Roman" w:cs="Times New Roman"/>
            <w:sz w:val="24"/>
            <w:szCs w:val="24"/>
          </w:rPr>
          <w:delText>he d</w:delText>
        </w:r>
        <w:r w:rsidR="00F05191" w:rsidRPr="00F163CD">
          <w:rPr>
            <w:rFonts w:ascii="Times New Roman" w:eastAsia="Times New Roman" w:hAnsi="Times New Roman" w:cs="Times New Roman"/>
            <w:sz w:val="24"/>
            <w:szCs w:val="24"/>
          </w:rPr>
          <w:delText xml:space="preserve">ate </w:delText>
        </w:r>
        <w:r w:rsidR="00F0316D" w:rsidRPr="00F163CD">
          <w:rPr>
            <w:rFonts w:ascii="Times New Roman" w:eastAsia="Times New Roman" w:hAnsi="Times New Roman" w:cs="Times New Roman"/>
            <w:sz w:val="24"/>
            <w:szCs w:val="24"/>
          </w:rPr>
          <w:delText xml:space="preserve">that the participant completed the final requirements to earn the </w:delText>
        </w:r>
        <w:r w:rsidR="00583CBA">
          <w:rPr>
            <w:rFonts w:ascii="Times New Roman" w:eastAsia="Times New Roman" w:hAnsi="Times New Roman" w:cs="Times New Roman"/>
            <w:sz w:val="24"/>
            <w:szCs w:val="24"/>
          </w:rPr>
          <w:delText>d</w:delText>
        </w:r>
        <w:r w:rsidR="00F0316D" w:rsidRPr="00F163CD">
          <w:rPr>
            <w:rFonts w:ascii="Times New Roman" w:eastAsia="Times New Roman" w:hAnsi="Times New Roman" w:cs="Times New Roman"/>
            <w:sz w:val="24"/>
            <w:szCs w:val="24"/>
          </w:rPr>
          <w:delText>iploma</w:delText>
        </w:r>
        <w:r w:rsidR="00583CBA">
          <w:rPr>
            <w:rFonts w:ascii="Times New Roman" w:eastAsia="Times New Roman" w:hAnsi="Times New Roman" w:cs="Times New Roman"/>
            <w:sz w:val="24"/>
            <w:szCs w:val="24"/>
          </w:rPr>
          <w:delText xml:space="preserve"> or e</w:delText>
        </w:r>
        <w:r w:rsidR="00F0316D" w:rsidRPr="00F163CD">
          <w:rPr>
            <w:rFonts w:ascii="Times New Roman" w:eastAsia="Times New Roman" w:hAnsi="Times New Roman" w:cs="Times New Roman"/>
            <w:sz w:val="24"/>
            <w:szCs w:val="24"/>
          </w:rPr>
          <w:delText>quivalent (</w:delText>
        </w:r>
        <w:r>
          <w:rPr>
            <w:rFonts w:ascii="Times New Roman" w:eastAsia="Times New Roman" w:hAnsi="Times New Roman" w:cs="Times New Roman"/>
            <w:sz w:val="24"/>
            <w:szCs w:val="24"/>
          </w:rPr>
          <w:delText xml:space="preserve">This is </w:delText>
        </w:r>
        <w:r w:rsidR="00F0316D" w:rsidRPr="00F163CD">
          <w:rPr>
            <w:rFonts w:ascii="Times New Roman" w:eastAsia="Times New Roman" w:hAnsi="Times New Roman" w:cs="Times New Roman"/>
            <w:sz w:val="24"/>
            <w:szCs w:val="24"/>
          </w:rPr>
          <w:delText>used</w:delText>
        </w:r>
        <w:r w:rsidR="00583CBA">
          <w:rPr>
            <w:rFonts w:ascii="Times New Roman" w:eastAsia="Times New Roman" w:hAnsi="Times New Roman" w:cs="Times New Roman"/>
            <w:sz w:val="24"/>
            <w:szCs w:val="24"/>
          </w:rPr>
          <w:delText xml:space="preserve"> only</w:delText>
        </w:r>
        <w:r w:rsidR="00F0316D" w:rsidRPr="00F163CD">
          <w:rPr>
            <w:rFonts w:ascii="Times New Roman" w:eastAsia="Times New Roman" w:hAnsi="Times New Roman" w:cs="Times New Roman"/>
            <w:sz w:val="24"/>
            <w:szCs w:val="24"/>
          </w:rPr>
          <w:delText xml:space="preserve"> in rare instances whe</w:delText>
        </w:r>
        <w:r w:rsidR="00583CBA">
          <w:rPr>
            <w:rFonts w:ascii="Times New Roman" w:eastAsia="Times New Roman" w:hAnsi="Times New Roman" w:cs="Times New Roman"/>
            <w:sz w:val="24"/>
            <w:szCs w:val="24"/>
          </w:rPr>
          <w:delText>n</w:delText>
        </w:r>
        <w:r w:rsidR="00F0316D" w:rsidRPr="00F163CD">
          <w:rPr>
            <w:rFonts w:ascii="Times New Roman" w:eastAsia="Times New Roman" w:hAnsi="Times New Roman" w:cs="Times New Roman"/>
            <w:sz w:val="24"/>
            <w:szCs w:val="24"/>
          </w:rPr>
          <w:delText xml:space="preserve"> coursework </w:delText>
        </w:r>
        <w:r w:rsidR="003018AC" w:rsidRPr="00F163CD">
          <w:rPr>
            <w:rFonts w:ascii="Times New Roman" w:eastAsia="Times New Roman" w:hAnsi="Times New Roman" w:cs="Times New Roman"/>
            <w:sz w:val="24"/>
            <w:szCs w:val="24"/>
          </w:rPr>
          <w:delText xml:space="preserve">and required tests were successfully completed in one </w:delText>
        </w:r>
        <w:r w:rsidR="00583CBA">
          <w:rPr>
            <w:rFonts w:ascii="Times New Roman" w:eastAsia="Times New Roman" w:hAnsi="Times New Roman" w:cs="Times New Roman"/>
            <w:sz w:val="24"/>
            <w:szCs w:val="24"/>
          </w:rPr>
          <w:delText>program year</w:delText>
        </w:r>
        <w:r w:rsidR="008161D6">
          <w:rPr>
            <w:rFonts w:ascii="Times New Roman" w:eastAsia="Times New Roman" w:hAnsi="Times New Roman" w:cs="Times New Roman"/>
            <w:sz w:val="24"/>
            <w:szCs w:val="24"/>
          </w:rPr>
          <w:delText>,</w:delText>
        </w:r>
        <w:r w:rsidR="003018AC" w:rsidRPr="00F163CD">
          <w:rPr>
            <w:rFonts w:ascii="Times New Roman" w:eastAsia="Times New Roman" w:hAnsi="Times New Roman" w:cs="Times New Roman"/>
            <w:sz w:val="24"/>
            <w:szCs w:val="24"/>
          </w:rPr>
          <w:delText xml:space="preserve"> but the actual </w:delText>
        </w:r>
        <w:r w:rsidR="00583CBA">
          <w:rPr>
            <w:rFonts w:ascii="Times New Roman" w:eastAsia="Times New Roman" w:hAnsi="Times New Roman" w:cs="Times New Roman"/>
            <w:sz w:val="24"/>
            <w:szCs w:val="24"/>
          </w:rPr>
          <w:delText>d</w:delText>
        </w:r>
        <w:r w:rsidR="003018AC" w:rsidRPr="00F163CD">
          <w:rPr>
            <w:rFonts w:ascii="Times New Roman" w:eastAsia="Times New Roman" w:hAnsi="Times New Roman" w:cs="Times New Roman"/>
            <w:sz w:val="24"/>
            <w:szCs w:val="24"/>
          </w:rPr>
          <w:delText>iploma</w:delText>
        </w:r>
        <w:r w:rsidR="00583CBA">
          <w:rPr>
            <w:rFonts w:ascii="Times New Roman" w:eastAsia="Times New Roman" w:hAnsi="Times New Roman" w:cs="Times New Roman"/>
            <w:sz w:val="24"/>
            <w:szCs w:val="24"/>
          </w:rPr>
          <w:delText xml:space="preserve"> or e</w:delText>
        </w:r>
        <w:r w:rsidR="003018AC" w:rsidRPr="00F163CD">
          <w:rPr>
            <w:rFonts w:ascii="Times New Roman" w:eastAsia="Times New Roman" w:hAnsi="Times New Roman" w:cs="Times New Roman"/>
            <w:sz w:val="24"/>
            <w:szCs w:val="24"/>
          </w:rPr>
          <w:delText>quivalent was issue</w:delText>
        </w:r>
        <w:r w:rsidR="000D5245" w:rsidRPr="00F163CD">
          <w:rPr>
            <w:rFonts w:ascii="Times New Roman" w:eastAsia="Times New Roman" w:hAnsi="Times New Roman" w:cs="Times New Roman"/>
            <w:sz w:val="24"/>
            <w:szCs w:val="24"/>
          </w:rPr>
          <w:delText>d</w:delText>
        </w:r>
        <w:r w:rsidR="003018AC" w:rsidRPr="00F163CD">
          <w:rPr>
            <w:rFonts w:ascii="Times New Roman" w:eastAsia="Times New Roman" w:hAnsi="Times New Roman" w:cs="Times New Roman"/>
            <w:sz w:val="24"/>
            <w:szCs w:val="24"/>
          </w:rPr>
          <w:delText xml:space="preserve"> at the beginning of the next </w:delText>
        </w:r>
        <w:r w:rsidR="00583CBA">
          <w:rPr>
            <w:rFonts w:ascii="Times New Roman" w:eastAsia="Times New Roman" w:hAnsi="Times New Roman" w:cs="Times New Roman"/>
            <w:sz w:val="24"/>
            <w:szCs w:val="24"/>
          </w:rPr>
          <w:delText>program year</w:delText>
        </w:r>
        <w:r>
          <w:rPr>
            <w:rFonts w:ascii="Times New Roman" w:eastAsia="Times New Roman" w:hAnsi="Times New Roman" w:cs="Times New Roman"/>
            <w:sz w:val="24"/>
            <w:szCs w:val="24"/>
          </w:rPr>
          <w:delText>.</w:delText>
        </w:r>
        <w:r w:rsidR="000D5245" w:rsidRPr="00F163CD">
          <w:rPr>
            <w:rFonts w:ascii="Times New Roman" w:eastAsia="Times New Roman" w:hAnsi="Times New Roman" w:cs="Times New Roman"/>
            <w:sz w:val="24"/>
            <w:szCs w:val="24"/>
          </w:rPr>
          <w:delText>)</w:delText>
        </w:r>
      </w:del>
    </w:p>
    <w:p w14:paraId="2B7FD2FD" w14:textId="77777777" w:rsidR="00F53861" w:rsidRPr="00F163CD" w:rsidRDefault="009F387B" w:rsidP="00F163CD">
      <w:pPr>
        <w:spacing w:line="240" w:lineRule="auto"/>
        <w:ind w:left="720"/>
        <w:rPr>
          <w:del w:id="87" w:author="Author"/>
          <w:rFonts w:ascii="Times New Roman" w:eastAsia="Times New Roman" w:hAnsi="Times New Roman" w:cs="Times New Roman"/>
          <w:sz w:val="24"/>
          <w:szCs w:val="24"/>
        </w:rPr>
      </w:pPr>
      <w:del w:id="88" w:author="Author">
        <w:r>
          <w:rPr>
            <w:rFonts w:ascii="Times New Roman" w:eastAsia="Times New Roman" w:hAnsi="Times New Roman" w:cs="Times New Roman"/>
            <w:sz w:val="24"/>
            <w:szCs w:val="24"/>
          </w:rPr>
          <w:delText>T</w:delText>
        </w:r>
        <w:r w:rsidR="003018AC" w:rsidRPr="00F163CD">
          <w:rPr>
            <w:rFonts w:ascii="Times New Roman" w:eastAsia="Times New Roman" w:hAnsi="Times New Roman" w:cs="Times New Roman"/>
            <w:sz w:val="24"/>
            <w:szCs w:val="24"/>
          </w:rPr>
          <w:delText xml:space="preserve">he </w:delText>
        </w:r>
        <w:r w:rsidR="00583CBA">
          <w:rPr>
            <w:rFonts w:ascii="Times New Roman" w:eastAsia="Times New Roman" w:hAnsi="Times New Roman" w:cs="Times New Roman"/>
            <w:sz w:val="24"/>
            <w:szCs w:val="24"/>
          </w:rPr>
          <w:delText>d</w:delText>
        </w:r>
        <w:r w:rsidR="003018AC" w:rsidRPr="00F163CD">
          <w:rPr>
            <w:rFonts w:ascii="Times New Roman" w:eastAsia="Times New Roman" w:hAnsi="Times New Roman" w:cs="Times New Roman"/>
            <w:sz w:val="24"/>
            <w:szCs w:val="24"/>
          </w:rPr>
          <w:delText>iploma</w:delText>
        </w:r>
        <w:r w:rsidR="00583CBA">
          <w:rPr>
            <w:rFonts w:ascii="Times New Roman" w:eastAsia="Times New Roman" w:hAnsi="Times New Roman" w:cs="Times New Roman"/>
            <w:sz w:val="24"/>
            <w:szCs w:val="24"/>
          </w:rPr>
          <w:delText xml:space="preserve"> or e</w:delText>
        </w:r>
        <w:r w:rsidR="003018AC" w:rsidRPr="00F163CD">
          <w:rPr>
            <w:rFonts w:ascii="Times New Roman" w:eastAsia="Times New Roman" w:hAnsi="Times New Roman" w:cs="Times New Roman"/>
            <w:sz w:val="24"/>
            <w:szCs w:val="24"/>
          </w:rPr>
          <w:delText xml:space="preserve">quivalent </w:delText>
        </w:r>
        <w:r w:rsidR="005616C9">
          <w:rPr>
            <w:rFonts w:ascii="Times New Roman" w:eastAsia="Times New Roman" w:hAnsi="Times New Roman" w:cs="Times New Roman"/>
            <w:sz w:val="24"/>
            <w:szCs w:val="24"/>
          </w:rPr>
          <w:delText>must</w:delText>
        </w:r>
        <w:r w:rsidR="003018AC" w:rsidRPr="00F163CD">
          <w:rPr>
            <w:rFonts w:ascii="Times New Roman" w:eastAsia="Times New Roman" w:hAnsi="Times New Roman" w:cs="Times New Roman"/>
            <w:sz w:val="24"/>
            <w:szCs w:val="24"/>
          </w:rPr>
          <w:delText xml:space="preserve"> </w:delText>
        </w:r>
        <w:r w:rsidR="00583CBA">
          <w:rPr>
            <w:rFonts w:ascii="Times New Roman" w:eastAsia="Times New Roman" w:hAnsi="Times New Roman" w:cs="Times New Roman"/>
            <w:sz w:val="24"/>
            <w:szCs w:val="24"/>
          </w:rPr>
          <w:delText xml:space="preserve">be </w:delText>
        </w:r>
        <w:r w:rsidR="003018AC" w:rsidRPr="00F163CD">
          <w:rPr>
            <w:rFonts w:ascii="Times New Roman" w:eastAsia="Times New Roman" w:hAnsi="Times New Roman" w:cs="Times New Roman"/>
            <w:sz w:val="24"/>
            <w:szCs w:val="24"/>
          </w:rPr>
          <w:delText>count</w:delText>
        </w:r>
        <w:r w:rsidR="00583CBA">
          <w:rPr>
            <w:rFonts w:ascii="Times New Roman" w:eastAsia="Times New Roman" w:hAnsi="Times New Roman" w:cs="Times New Roman"/>
            <w:sz w:val="24"/>
            <w:szCs w:val="24"/>
          </w:rPr>
          <w:delText>ed</w:delText>
        </w:r>
        <w:r w:rsidR="003018AC" w:rsidRPr="00F163CD">
          <w:rPr>
            <w:rFonts w:ascii="Times New Roman" w:eastAsia="Times New Roman" w:hAnsi="Times New Roman" w:cs="Times New Roman"/>
            <w:sz w:val="24"/>
            <w:szCs w:val="24"/>
          </w:rPr>
          <w:delText xml:space="preserve"> </w:delText>
        </w:r>
        <w:r w:rsidR="00BC4783">
          <w:rPr>
            <w:rFonts w:ascii="Times New Roman" w:eastAsia="Times New Roman" w:hAnsi="Times New Roman" w:cs="Times New Roman"/>
            <w:sz w:val="24"/>
            <w:szCs w:val="24"/>
          </w:rPr>
          <w:delText xml:space="preserve">only </w:delText>
        </w:r>
        <w:r w:rsidR="00962B78" w:rsidRPr="00F163CD">
          <w:rPr>
            <w:rFonts w:ascii="Times New Roman" w:eastAsia="Times New Roman" w:hAnsi="Times New Roman" w:cs="Times New Roman"/>
            <w:sz w:val="24"/>
            <w:szCs w:val="24"/>
          </w:rPr>
          <w:delText>once</w:delText>
        </w:r>
        <w:r>
          <w:rPr>
            <w:rFonts w:ascii="Times New Roman" w:eastAsia="Times New Roman" w:hAnsi="Times New Roman" w:cs="Times New Roman"/>
            <w:sz w:val="24"/>
            <w:szCs w:val="24"/>
          </w:rPr>
          <w:delText xml:space="preserve">. </w:delText>
        </w:r>
        <w:r w:rsidR="005616C9">
          <w:rPr>
            <w:rFonts w:ascii="Times New Roman" w:eastAsia="Times New Roman" w:hAnsi="Times New Roman" w:cs="Times New Roman"/>
            <w:sz w:val="24"/>
            <w:szCs w:val="24"/>
          </w:rPr>
          <w:delText>Boards must</w:delText>
        </w:r>
        <w:r w:rsidR="00962B78" w:rsidRPr="00F163CD">
          <w:rPr>
            <w:rFonts w:ascii="Times New Roman" w:eastAsia="Times New Roman" w:hAnsi="Times New Roman" w:cs="Times New Roman"/>
            <w:sz w:val="24"/>
            <w:szCs w:val="24"/>
          </w:rPr>
          <w:delText xml:space="preserve"> not record</w:delText>
        </w:r>
        <w:r>
          <w:rPr>
            <w:rFonts w:ascii="Times New Roman" w:eastAsia="Times New Roman" w:hAnsi="Times New Roman" w:cs="Times New Roman"/>
            <w:sz w:val="24"/>
            <w:szCs w:val="24"/>
          </w:rPr>
          <w:delText xml:space="preserve"> a</w:delText>
        </w:r>
        <w:r w:rsidR="00962B78" w:rsidRPr="00F163CD">
          <w:rPr>
            <w:rFonts w:ascii="Times New Roman" w:eastAsia="Times New Roman" w:hAnsi="Times New Roman" w:cs="Times New Roman"/>
            <w:sz w:val="24"/>
            <w:szCs w:val="24"/>
          </w:rPr>
          <w:delText xml:space="preserve"> </w:delText>
        </w:r>
        <w:r w:rsidR="005616C9">
          <w:rPr>
            <w:rFonts w:ascii="Times New Roman" w:eastAsia="Times New Roman" w:hAnsi="Times New Roman" w:cs="Times New Roman"/>
            <w:sz w:val="24"/>
            <w:szCs w:val="24"/>
          </w:rPr>
          <w:delText>d</w:delText>
        </w:r>
        <w:r w:rsidRPr="00F163CD">
          <w:rPr>
            <w:rFonts w:ascii="Times New Roman" w:eastAsia="Times New Roman" w:hAnsi="Times New Roman" w:cs="Times New Roman"/>
            <w:sz w:val="24"/>
            <w:szCs w:val="24"/>
          </w:rPr>
          <w:delText>iploma</w:delText>
        </w:r>
        <w:r w:rsidR="005616C9">
          <w:rPr>
            <w:rFonts w:ascii="Times New Roman" w:eastAsia="Times New Roman" w:hAnsi="Times New Roman" w:cs="Times New Roman"/>
            <w:sz w:val="24"/>
            <w:szCs w:val="24"/>
          </w:rPr>
          <w:delText xml:space="preserve"> or e</w:delText>
        </w:r>
        <w:r w:rsidRPr="00F163CD">
          <w:rPr>
            <w:rFonts w:ascii="Times New Roman" w:eastAsia="Times New Roman" w:hAnsi="Times New Roman" w:cs="Times New Roman"/>
            <w:sz w:val="24"/>
            <w:szCs w:val="24"/>
          </w:rPr>
          <w:delText xml:space="preserve">quivalent </w:delText>
        </w:r>
        <w:r>
          <w:rPr>
            <w:rFonts w:ascii="Times New Roman" w:eastAsia="Times New Roman" w:hAnsi="Times New Roman" w:cs="Times New Roman"/>
            <w:sz w:val="24"/>
            <w:szCs w:val="24"/>
          </w:rPr>
          <w:delText xml:space="preserve">for both of the </w:delText>
        </w:r>
        <w:r w:rsidR="00962B78" w:rsidRPr="00F163CD">
          <w:rPr>
            <w:rFonts w:ascii="Times New Roman" w:eastAsia="Times New Roman" w:hAnsi="Times New Roman" w:cs="Times New Roman"/>
            <w:sz w:val="24"/>
            <w:szCs w:val="24"/>
          </w:rPr>
          <w:delText>date</w:delText>
        </w:r>
        <w:r>
          <w:rPr>
            <w:rFonts w:ascii="Times New Roman" w:eastAsia="Times New Roman" w:hAnsi="Times New Roman" w:cs="Times New Roman"/>
            <w:sz w:val="24"/>
            <w:szCs w:val="24"/>
          </w:rPr>
          <w:delText>s</w:delText>
        </w:r>
        <w:r w:rsidR="00A51F5E" w:rsidRPr="00F163CD">
          <w:rPr>
            <w:rFonts w:ascii="Times New Roman" w:eastAsia="Times New Roman" w:hAnsi="Times New Roman" w:cs="Times New Roman"/>
            <w:sz w:val="24"/>
            <w:szCs w:val="24"/>
          </w:rPr>
          <w:delText>.</w:delText>
        </w:r>
      </w:del>
    </w:p>
    <w:p w14:paraId="01941B0D" w14:textId="7350F0DB" w:rsidR="00E50C64" w:rsidRDefault="009F387B" w:rsidP="00485161">
      <w:pPr>
        <w:spacing w:after="0" w:line="240" w:lineRule="auto"/>
        <w:rPr>
          <w:rFonts w:ascii="Times New Roman" w:eastAsia="Times New Roman" w:hAnsi="Times New Roman" w:cs="Times New Roman"/>
          <w:sz w:val="24"/>
          <w:szCs w:val="24"/>
        </w:rPr>
      </w:pPr>
      <w:del w:id="89" w:author="Author">
        <w:r>
          <w:rPr>
            <w:rFonts w:ascii="Times New Roman" w:eastAsia="Times New Roman" w:hAnsi="Times New Roman" w:cs="Times New Roman"/>
            <w:sz w:val="24"/>
            <w:szCs w:val="24"/>
          </w:rPr>
          <w:delText>T</w:delText>
        </w:r>
        <w:r w:rsidR="008B7490">
          <w:rPr>
            <w:rFonts w:ascii="Times New Roman" w:eastAsia="Times New Roman" w:hAnsi="Times New Roman" w:cs="Times New Roman"/>
            <w:sz w:val="24"/>
            <w:szCs w:val="24"/>
          </w:rPr>
          <w:delText xml:space="preserve">his </w:delText>
        </w:r>
        <w:r w:rsidR="003B5C4A">
          <w:rPr>
            <w:rFonts w:ascii="Times New Roman" w:eastAsia="Times New Roman" w:hAnsi="Times New Roman" w:cs="Times New Roman"/>
            <w:sz w:val="24"/>
            <w:szCs w:val="24"/>
          </w:rPr>
          <w:delText xml:space="preserve">HSE </w:delText>
        </w:r>
        <w:r w:rsidR="009378A5">
          <w:rPr>
            <w:rFonts w:ascii="Times New Roman" w:eastAsia="Times New Roman" w:hAnsi="Times New Roman" w:cs="Times New Roman"/>
            <w:sz w:val="24"/>
            <w:szCs w:val="24"/>
          </w:rPr>
          <w:delText>MSG</w:delText>
        </w:r>
        <w:r w:rsidR="008B7490">
          <w:rPr>
            <w:rFonts w:ascii="Times New Roman" w:eastAsia="Times New Roman" w:hAnsi="Times New Roman" w:cs="Times New Roman"/>
            <w:sz w:val="24"/>
            <w:szCs w:val="24"/>
          </w:rPr>
          <w:delText xml:space="preserve"> </w:delText>
        </w:r>
        <w:r w:rsidR="00E81626">
          <w:rPr>
            <w:rFonts w:ascii="Times New Roman" w:eastAsia="Times New Roman" w:hAnsi="Times New Roman" w:cs="Times New Roman"/>
            <w:sz w:val="24"/>
            <w:szCs w:val="24"/>
          </w:rPr>
          <w:delText>also</w:delText>
        </w:r>
      </w:del>
      <w:r w:rsidR="00E50C64" w:rsidDel="00B3461E">
        <w:rPr>
          <w:rFonts w:ascii="Times New Roman" w:eastAsia="Times New Roman" w:hAnsi="Times New Roman" w:cs="Times New Roman"/>
          <w:sz w:val="24"/>
          <w:szCs w:val="24"/>
        </w:rPr>
        <w:t xml:space="preserve"> </w:t>
      </w:r>
      <w:r w:rsidR="00E50C64">
        <w:rPr>
          <w:rFonts w:ascii="Times New Roman" w:eastAsia="Times New Roman" w:hAnsi="Times New Roman" w:cs="Times New Roman"/>
          <w:sz w:val="24"/>
          <w:szCs w:val="24"/>
        </w:rPr>
        <w:t>may be counted toward the Credential Rate numerator if the participant was enrolled in postsecondary education at any time during the 365 days following exit or was employed in any of the four calendar quarters following exit.</w:t>
      </w:r>
      <w:r w:rsidR="00B5742A">
        <w:rPr>
          <w:rFonts w:ascii="Times New Roman" w:eastAsia="Times New Roman" w:hAnsi="Times New Roman" w:cs="Times New Roman"/>
          <w:sz w:val="24"/>
          <w:szCs w:val="24"/>
        </w:rPr>
        <w:t xml:space="preserve"> </w:t>
      </w:r>
      <w:ins w:id="90" w:author="Author">
        <w:r w:rsidR="00B5742A">
          <w:rPr>
            <w:rFonts w:ascii="Times New Roman" w:eastAsia="Times New Roman" w:hAnsi="Times New Roman" w:cs="Times New Roman"/>
            <w:sz w:val="24"/>
            <w:szCs w:val="24"/>
          </w:rPr>
          <w:t>Staff must document credential</w:t>
        </w:r>
        <w:r w:rsidR="0021320F">
          <w:rPr>
            <w:rFonts w:ascii="Times New Roman" w:eastAsia="Times New Roman" w:hAnsi="Times New Roman" w:cs="Times New Roman"/>
            <w:sz w:val="24"/>
            <w:szCs w:val="24"/>
          </w:rPr>
          <w:t xml:space="preserve"> outcomes</w:t>
        </w:r>
        <w:r w:rsidR="00B5742A">
          <w:rPr>
            <w:rFonts w:ascii="Times New Roman" w:eastAsia="Times New Roman" w:hAnsi="Times New Roman" w:cs="Times New Roman"/>
            <w:sz w:val="24"/>
            <w:szCs w:val="24"/>
          </w:rPr>
          <w:t xml:space="preserve"> in the Credential </w:t>
        </w:r>
        <w:r w:rsidR="0021320F">
          <w:rPr>
            <w:rFonts w:ascii="Times New Roman" w:eastAsia="Times New Roman" w:hAnsi="Times New Roman" w:cs="Times New Roman"/>
            <w:sz w:val="24"/>
            <w:szCs w:val="24"/>
          </w:rPr>
          <w:t xml:space="preserve">or </w:t>
        </w:r>
        <w:r w:rsidR="00B5742A">
          <w:rPr>
            <w:rFonts w:ascii="Times New Roman" w:eastAsia="Times New Roman" w:hAnsi="Times New Roman" w:cs="Times New Roman"/>
            <w:sz w:val="24"/>
            <w:szCs w:val="24"/>
          </w:rPr>
          <w:t>Follow-up</w:t>
        </w:r>
        <w:r w:rsidR="00E50C64">
          <w:rPr>
            <w:rFonts w:ascii="Times New Roman" w:eastAsia="Times New Roman" w:hAnsi="Times New Roman" w:cs="Times New Roman"/>
            <w:sz w:val="24"/>
            <w:szCs w:val="24"/>
          </w:rPr>
          <w:t xml:space="preserve"> </w:t>
        </w:r>
        <w:r w:rsidR="0021320F">
          <w:rPr>
            <w:rFonts w:ascii="Times New Roman" w:eastAsia="Times New Roman" w:hAnsi="Times New Roman" w:cs="Times New Roman"/>
            <w:sz w:val="24"/>
            <w:szCs w:val="24"/>
          </w:rPr>
          <w:t>ribbon in WorkInTexas.com.</w:t>
        </w:r>
      </w:ins>
    </w:p>
    <w:p w14:paraId="5C22FAAE" w14:textId="77777777" w:rsidR="00E50C64" w:rsidRPr="00271B5F" w:rsidRDefault="00E50C64" w:rsidP="000C07E1">
      <w:pPr>
        <w:spacing w:line="240" w:lineRule="auto"/>
        <w:rPr>
          <w:ins w:id="91" w:author="Author"/>
          <w:rFonts w:ascii="Times New Roman" w:eastAsia="Times New Roman" w:hAnsi="Times New Roman" w:cs="Times New Roman"/>
          <w:sz w:val="24"/>
          <w:szCs w:val="24"/>
        </w:rPr>
      </w:pPr>
    </w:p>
    <w:p w14:paraId="0F118EF0" w14:textId="1646F04F" w:rsidR="008B5D38" w:rsidRPr="000F4126" w:rsidRDefault="00EE2327" w:rsidP="008B5D38">
      <w:pPr>
        <w:spacing w:line="240" w:lineRule="auto"/>
        <w:ind w:left="360"/>
        <w:rPr>
          <w:ins w:id="92" w:author="Author"/>
          <w:rFonts w:ascii="Times New Roman" w:eastAsia="Times New Roman" w:hAnsi="Times New Roman" w:cs="Times New Roman"/>
          <w:sz w:val="24"/>
          <w:szCs w:val="24"/>
        </w:rPr>
      </w:pPr>
      <w:ins w:id="93" w:author="Author">
        <w:r>
          <w:rPr>
            <w:rFonts w:ascii="Times New Roman" w:eastAsia="Times New Roman" w:hAnsi="Times New Roman" w:cs="Times New Roman"/>
            <w:b/>
            <w:sz w:val="24"/>
            <w:szCs w:val="24"/>
          </w:rPr>
          <w:t>Data Entry</w:t>
        </w:r>
        <w:r w:rsidRPr="002C41D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8B5D38">
          <w:rPr>
            <w:rFonts w:ascii="Times New Roman" w:eastAsia="Times New Roman" w:hAnsi="Times New Roman" w:cs="Times New Roman"/>
            <w:sz w:val="24"/>
            <w:szCs w:val="24"/>
          </w:rPr>
          <w:t>Staff select</w:t>
        </w:r>
        <w:r w:rsidR="000F4126">
          <w:rPr>
            <w:rFonts w:ascii="Times New Roman" w:eastAsia="Times New Roman" w:hAnsi="Times New Roman" w:cs="Times New Roman"/>
            <w:sz w:val="24"/>
            <w:szCs w:val="24"/>
          </w:rPr>
          <w:t>s</w:t>
        </w:r>
        <w:r w:rsidR="008B5D38">
          <w:rPr>
            <w:rFonts w:ascii="Times New Roman" w:eastAsia="Times New Roman" w:hAnsi="Times New Roman" w:cs="Times New Roman"/>
            <w:sz w:val="24"/>
            <w:szCs w:val="24"/>
          </w:rPr>
          <w:t xml:space="preserve"> </w:t>
        </w:r>
        <w:r w:rsidR="008B5D38" w:rsidRPr="000F4126">
          <w:rPr>
            <w:rFonts w:ascii="Times New Roman" w:eastAsia="Times New Roman" w:hAnsi="Times New Roman" w:cs="Times New Roman"/>
            <w:sz w:val="24"/>
            <w:szCs w:val="24"/>
          </w:rPr>
          <w:t>Create Measurable Skills Gain. Select Skill Type: Credits Attained for EFL</w:t>
        </w:r>
        <w:r w:rsidR="008B0782" w:rsidRPr="000F4126">
          <w:rPr>
            <w:rFonts w:ascii="Times New Roman" w:eastAsia="Times New Roman" w:hAnsi="Times New Roman" w:cs="Times New Roman"/>
            <w:sz w:val="24"/>
            <w:szCs w:val="24"/>
          </w:rPr>
          <w:t xml:space="preserve"> OR</w:t>
        </w:r>
        <w:r w:rsidR="008B5D38" w:rsidRPr="000F4126">
          <w:rPr>
            <w:rFonts w:ascii="Times New Roman" w:eastAsia="Times New Roman" w:hAnsi="Times New Roman" w:cs="Times New Roman"/>
            <w:sz w:val="24"/>
            <w:szCs w:val="24"/>
          </w:rPr>
          <w:t xml:space="preserve"> Completed Secondary Ed and Enrolled in Post-Secondary Ed.</w:t>
        </w:r>
      </w:ins>
    </w:p>
    <w:p w14:paraId="52E3BDCA" w14:textId="5E262FA2" w:rsidR="00EE2327" w:rsidRDefault="00427247" w:rsidP="001D400A">
      <w:pPr>
        <w:spacing w:after="0" w:line="240" w:lineRule="auto"/>
        <w:ind w:left="810"/>
        <w:rPr>
          <w:ins w:id="94" w:author="Author"/>
          <w:rFonts w:ascii="Times New Roman" w:eastAsia="Times New Roman" w:hAnsi="Times New Roman" w:cs="Times New Roman"/>
          <w:sz w:val="24"/>
          <w:szCs w:val="24"/>
        </w:rPr>
      </w:pPr>
      <w:ins w:id="95" w:author="Author">
        <w:r w:rsidRPr="000A19CC">
          <w:rPr>
            <w:rFonts w:ascii="Times New Roman" w:eastAsia="Times New Roman" w:hAnsi="Times New Roman" w:cs="Times New Roman"/>
            <w:noProof/>
            <w:sz w:val="24"/>
            <w:szCs w:val="24"/>
          </w:rPr>
          <w:drawing>
            <wp:inline distT="0" distB="0" distL="0" distR="0" wp14:anchorId="66AEE471" wp14:editId="5E7EB6AA">
              <wp:extent cx="4827727" cy="1655147"/>
              <wp:effectExtent l="190500" t="190500" r="182880" b="1930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6373" cy="1664968"/>
                      </a:xfrm>
                      <a:prstGeom prst="rect">
                        <a:avLst/>
                      </a:prstGeom>
                      <a:ln>
                        <a:noFill/>
                      </a:ln>
                      <a:effectLst>
                        <a:outerShdw blurRad="190500" algn="tl" rotWithShape="0">
                          <a:srgbClr val="000000">
                            <a:alpha val="70000"/>
                          </a:srgbClr>
                        </a:outerShdw>
                      </a:effectLst>
                    </pic:spPr>
                  </pic:pic>
                </a:graphicData>
              </a:graphic>
            </wp:inline>
          </w:drawing>
        </w:r>
      </w:ins>
    </w:p>
    <w:p w14:paraId="0F2E84C2" w14:textId="77777777" w:rsidR="00A50E43" w:rsidRPr="000F4126" w:rsidRDefault="004E0738" w:rsidP="001D400A">
      <w:pPr>
        <w:spacing w:after="0" w:line="240" w:lineRule="auto"/>
        <w:ind w:left="1080"/>
        <w:rPr>
          <w:ins w:id="96" w:author="Author"/>
          <w:rFonts w:ascii="Times New Roman" w:eastAsia="Times New Roman" w:hAnsi="Times New Roman" w:cs="Times New Roman"/>
          <w:sz w:val="24"/>
          <w:szCs w:val="24"/>
        </w:rPr>
      </w:pPr>
      <w:ins w:id="97" w:author="Author">
        <w:r w:rsidRPr="000F4126">
          <w:rPr>
            <w:rFonts w:ascii="Times New Roman" w:eastAsia="Times New Roman" w:hAnsi="Times New Roman" w:cs="Times New Roman"/>
            <w:sz w:val="24"/>
            <w:szCs w:val="24"/>
          </w:rPr>
          <w:t>Date Attained:</w:t>
        </w:r>
      </w:ins>
    </w:p>
    <w:p w14:paraId="62827C0B" w14:textId="02B7FEC5" w:rsidR="00F163CD" w:rsidRDefault="00396FDB" w:rsidP="001D400A">
      <w:pPr>
        <w:spacing w:after="0" w:line="240" w:lineRule="auto"/>
        <w:ind w:left="1080"/>
        <w:rPr>
          <w:moveTo w:id="98" w:author="Author"/>
          <w:rFonts w:ascii="Times New Roman" w:eastAsia="Times New Roman" w:hAnsi="Times New Roman" w:cs="Times New Roman"/>
          <w:sz w:val="24"/>
          <w:szCs w:val="24"/>
        </w:rPr>
      </w:pPr>
      <w:ins w:id="99" w:author="Author">
        <w:r>
          <w:rPr>
            <w:rFonts w:ascii="Times New Roman" w:eastAsia="Times New Roman" w:hAnsi="Times New Roman" w:cs="Times New Roman"/>
            <w:sz w:val="24"/>
            <w:szCs w:val="24"/>
          </w:rPr>
          <w:t>Staff may enter</w:t>
        </w:r>
      </w:ins>
      <w:moveToRangeStart w:id="100" w:author="Author" w:name="move165884712"/>
      <w:moveTo w:id="101" w:author="Author">
        <w:r w:rsidR="00947670">
          <w:rPr>
            <w:rFonts w:ascii="Times New Roman" w:eastAsia="Times New Roman" w:hAnsi="Times New Roman" w:cs="Times New Roman"/>
            <w:sz w:val="24"/>
            <w:szCs w:val="24"/>
          </w:rPr>
          <w:t xml:space="preserve"> either</w:t>
        </w:r>
        <w:r w:rsidR="00F163CD" w:rsidDel="00947670">
          <w:rPr>
            <w:rFonts w:ascii="Times New Roman" w:eastAsia="Times New Roman" w:hAnsi="Times New Roman" w:cs="Times New Roman"/>
            <w:sz w:val="24"/>
            <w:szCs w:val="24"/>
          </w:rPr>
          <w:t xml:space="preserve"> of the following</w:t>
        </w:r>
        <w:r w:rsidR="00F163CD">
          <w:rPr>
            <w:rFonts w:ascii="Times New Roman" w:eastAsia="Times New Roman" w:hAnsi="Times New Roman" w:cs="Times New Roman"/>
            <w:sz w:val="24"/>
            <w:szCs w:val="24"/>
          </w:rPr>
          <w:t>:</w:t>
        </w:r>
        <w:r w:rsidR="00F53861">
          <w:rPr>
            <w:rFonts w:ascii="Times New Roman" w:eastAsia="Times New Roman" w:hAnsi="Times New Roman" w:cs="Times New Roman"/>
            <w:sz w:val="24"/>
            <w:szCs w:val="24"/>
          </w:rPr>
          <w:t xml:space="preserve"> </w:t>
        </w:r>
      </w:moveTo>
    </w:p>
    <w:p w14:paraId="18DBDF0C" w14:textId="7A40E62D" w:rsidR="00F163CD" w:rsidRDefault="00A6040B" w:rsidP="00A50E43">
      <w:pPr>
        <w:pStyle w:val="ListParagraph"/>
        <w:numPr>
          <w:ilvl w:val="0"/>
          <w:numId w:val="7"/>
        </w:numPr>
        <w:spacing w:line="240" w:lineRule="auto"/>
        <w:rPr>
          <w:moveTo w:id="102" w:author="Author"/>
          <w:rFonts w:ascii="Times New Roman" w:eastAsia="Times New Roman" w:hAnsi="Times New Roman" w:cs="Times New Roman"/>
          <w:sz w:val="24"/>
          <w:szCs w:val="24"/>
        </w:rPr>
      </w:pPr>
      <w:moveTo w:id="103" w:author="Author">
        <w:r>
          <w:rPr>
            <w:rFonts w:ascii="Times New Roman" w:eastAsia="Times New Roman" w:hAnsi="Times New Roman" w:cs="Times New Roman"/>
            <w:sz w:val="24"/>
            <w:szCs w:val="24"/>
          </w:rPr>
          <w:t>T</w:t>
        </w:r>
        <w:r w:rsidR="00A61582">
          <w:rPr>
            <w:rFonts w:ascii="Times New Roman" w:eastAsia="Times New Roman" w:hAnsi="Times New Roman" w:cs="Times New Roman"/>
            <w:sz w:val="24"/>
            <w:szCs w:val="24"/>
          </w:rPr>
          <w:t>he d</w:t>
        </w:r>
        <w:r w:rsidR="00F53861" w:rsidRPr="00F163CD">
          <w:rPr>
            <w:rFonts w:ascii="Times New Roman" w:eastAsia="Times New Roman" w:hAnsi="Times New Roman" w:cs="Times New Roman"/>
            <w:sz w:val="24"/>
            <w:szCs w:val="24"/>
          </w:rPr>
          <w:t xml:space="preserve">ate the </w:t>
        </w:r>
        <w:r w:rsidR="008929A2">
          <w:rPr>
            <w:rFonts w:ascii="Times New Roman" w:eastAsia="Times New Roman" w:hAnsi="Times New Roman" w:cs="Times New Roman"/>
            <w:sz w:val="24"/>
            <w:szCs w:val="24"/>
          </w:rPr>
          <w:t>d</w:t>
        </w:r>
        <w:r w:rsidR="00F53861" w:rsidRPr="00F163CD">
          <w:rPr>
            <w:rFonts w:ascii="Times New Roman" w:eastAsia="Times New Roman" w:hAnsi="Times New Roman" w:cs="Times New Roman"/>
            <w:sz w:val="24"/>
            <w:szCs w:val="24"/>
          </w:rPr>
          <w:t>iploma</w:t>
        </w:r>
        <w:r w:rsidR="008929A2">
          <w:rPr>
            <w:rFonts w:ascii="Times New Roman" w:eastAsia="Times New Roman" w:hAnsi="Times New Roman" w:cs="Times New Roman"/>
            <w:sz w:val="24"/>
            <w:szCs w:val="24"/>
          </w:rPr>
          <w:t xml:space="preserve"> or e</w:t>
        </w:r>
        <w:r w:rsidR="00F53861" w:rsidRPr="00F163CD">
          <w:rPr>
            <w:rFonts w:ascii="Times New Roman" w:eastAsia="Times New Roman" w:hAnsi="Times New Roman" w:cs="Times New Roman"/>
            <w:sz w:val="24"/>
            <w:szCs w:val="24"/>
          </w:rPr>
          <w:t xml:space="preserve">quivalent was </w:t>
        </w:r>
        <w:r w:rsidR="00F05191" w:rsidRPr="00F163CD">
          <w:rPr>
            <w:rFonts w:ascii="Times New Roman" w:eastAsia="Times New Roman" w:hAnsi="Times New Roman" w:cs="Times New Roman"/>
            <w:sz w:val="24"/>
            <w:szCs w:val="24"/>
          </w:rPr>
          <w:t>issued</w:t>
        </w:r>
      </w:moveTo>
    </w:p>
    <w:moveToRangeEnd w:id="100"/>
    <w:p w14:paraId="3090E966" w14:textId="416703E3" w:rsidR="001657A2" w:rsidRDefault="00A6040B" w:rsidP="00A50E43">
      <w:pPr>
        <w:pStyle w:val="ListParagraph"/>
        <w:numPr>
          <w:ilvl w:val="0"/>
          <w:numId w:val="7"/>
        </w:numPr>
        <w:spacing w:line="240" w:lineRule="auto"/>
        <w:rPr>
          <w:ins w:id="104" w:author="Author"/>
          <w:rFonts w:ascii="Times New Roman" w:eastAsia="Times New Roman" w:hAnsi="Times New Roman" w:cs="Times New Roman"/>
          <w:sz w:val="24"/>
          <w:szCs w:val="24"/>
        </w:rPr>
      </w:pPr>
      <w:ins w:id="105" w:author="Author">
        <w:r>
          <w:rPr>
            <w:rFonts w:ascii="Times New Roman" w:eastAsia="Times New Roman" w:hAnsi="Times New Roman" w:cs="Times New Roman"/>
            <w:sz w:val="24"/>
            <w:szCs w:val="24"/>
          </w:rPr>
          <w:t>T</w:t>
        </w:r>
        <w:r w:rsidR="00A61582">
          <w:rPr>
            <w:rFonts w:ascii="Times New Roman" w:eastAsia="Times New Roman" w:hAnsi="Times New Roman" w:cs="Times New Roman"/>
            <w:sz w:val="24"/>
            <w:szCs w:val="24"/>
          </w:rPr>
          <w:t>he d</w:t>
        </w:r>
        <w:r w:rsidR="00F05191" w:rsidRPr="00F163CD">
          <w:rPr>
            <w:rFonts w:ascii="Times New Roman" w:eastAsia="Times New Roman" w:hAnsi="Times New Roman" w:cs="Times New Roman"/>
            <w:sz w:val="24"/>
            <w:szCs w:val="24"/>
          </w:rPr>
          <w:t xml:space="preserve">ate </w:t>
        </w:r>
        <w:r w:rsidR="00F0316D" w:rsidRPr="00F163CD">
          <w:rPr>
            <w:rFonts w:ascii="Times New Roman" w:eastAsia="Times New Roman" w:hAnsi="Times New Roman" w:cs="Times New Roman"/>
            <w:sz w:val="24"/>
            <w:szCs w:val="24"/>
          </w:rPr>
          <w:t xml:space="preserve">that the participant completed the final requirements to earn the </w:t>
        </w:r>
        <w:r w:rsidR="00583CBA">
          <w:rPr>
            <w:rFonts w:ascii="Times New Roman" w:eastAsia="Times New Roman" w:hAnsi="Times New Roman" w:cs="Times New Roman"/>
            <w:sz w:val="24"/>
            <w:szCs w:val="24"/>
          </w:rPr>
          <w:t>d</w:t>
        </w:r>
        <w:r w:rsidR="00F0316D" w:rsidRPr="00F163CD">
          <w:rPr>
            <w:rFonts w:ascii="Times New Roman" w:eastAsia="Times New Roman" w:hAnsi="Times New Roman" w:cs="Times New Roman"/>
            <w:sz w:val="24"/>
            <w:szCs w:val="24"/>
          </w:rPr>
          <w:t>iploma</w:t>
        </w:r>
        <w:r w:rsidR="00583CBA">
          <w:rPr>
            <w:rFonts w:ascii="Times New Roman" w:eastAsia="Times New Roman" w:hAnsi="Times New Roman" w:cs="Times New Roman"/>
            <w:sz w:val="24"/>
            <w:szCs w:val="24"/>
          </w:rPr>
          <w:t xml:space="preserve"> or e</w:t>
        </w:r>
        <w:r w:rsidR="00F0316D" w:rsidRPr="00F163CD">
          <w:rPr>
            <w:rFonts w:ascii="Times New Roman" w:eastAsia="Times New Roman" w:hAnsi="Times New Roman" w:cs="Times New Roman"/>
            <w:sz w:val="24"/>
            <w:szCs w:val="24"/>
          </w:rPr>
          <w:t>quivalent</w:t>
        </w:r>
        <w:r w:rsidR="001657A2">
          <w:rPr>
            <w:rStyle w:val="FootnoteReference"/>
            <w:rFonts w:ascii="Times New Roman" w:eastAsia="Times New Roman" w:hAnsi="Times New Roman" w:cs="Times New Roman"/>
            <w:sz w:val="24"/>
            <w:szCs w:val="24"/>
          </w:rPr>
          <w:footnoteReference w:id="2"/>
        </w:r>
      </w:ins>
    </w:p>
    <w:p w14:paraId="7E0AB2E4" w14:textId="77777777" w:rsidR="00A50E43" w:rsidRPr="000F4126" w:rsidRDefault="00A50E43" w:rsidP="001D400A">
      <w:pPr>
        <w:spacing w:after="0" w:line="240" w:lineRule="auto"/>
        <w:ind w:left="1080"/>
        <w:rPr>
          <w:ins w:id="107" w:author="Author"/>
          <w:rFonts w:ascii="Times New Roman" w:eastAsia="Times New Roman" w:hAnsi="Times New Roman" w:cs="Times New Roman"/>
          <w:sz w:val="24"/>
          <w:szCs w:val="24"/>
        </w:rPr>
      </w:pPr>
      <w:ins w:id="108" w:author="Author">
        <w:r w:rsidRPr="000F4126">
          <w:rPr>
            <w:rFonts w:ascii="Times New Roman" w:eastAsia="Times New Roman" w:hAnsi="Times New Roman" w:cs="Times New Roman"/>
            <w:sz w:val="24"/>
            <w:szCs w:val="24"/>
          </w:rPr>
          <w:t>Type of Achievement:</w:t>
        </w:r>
      </w:ins>
    </w:p>
    <w:p w14:paraId="6ADD5882" w14:textId="4C1D1BF0" w:rsidR="00A50E43" w:rsidRPr="005D264E" w:rsidRDefault="00A50E43" w:rsidP="001D400A">
      <w:pPr>
        <w:spacing w:line="240" w:lineRule="auto"/>
        <w:ind w:left="1080"/>
        <w:rPr>
          <w:ins w:id="109" w:author="Author"/>
          <w:rFonts w:ascii="Times New Roman" w:eastAsia="Times New Roman" w:hAnsi="Times New Roman" w:cs="Times New Roman"/>
          <w:sz w:val="24"/>
          <w:szCs w:val="24"/>
        </w:rPr>
      </w:pPr>
      <w:ins w:id="110" w:author="Author">
        <w:r w:rsidRPr="001D400A">
          <w:rPr>
            <w:rFonts w:ascii="Times New Roman" w:eastAsia="Times New Roman" w:hAnsi="Times New Roman" w:cs="Times New Roman"/>
            <w:sz w:val="24"/>
            <w:szCs w:val="24"/>
          </w:rPr>
          <w:t xml:space="preserve">Staff must select </w:t>
        </w:r>
        <w:r w:rsidR="009F5BD5" w:rsidRPr="000F4126">
          <w:rPr>
            <w:rFonts w:ascii="Times New Roman" w:eastAsia="Times New Roman" w:hAnsi="Times New Roman" w:cs="Times New Roman"/>
            <w:sz w:val="24"/>
            <w:szCs w:val="24"/>
          </w:rPr>
          <w:t>Secondary School Credits</w:t>
        </w:r>
        <w:r w:rsidRPr="000F4126">
          <w:rPr>
            <w:rFonts w:ascii="Times New Roman" w:eastAsia="Times New Roman" w:hAnsi="Times New Roman" w:cs="Times New Roman"/>
            <w:sz w:val="24"/>
            <w:szCs w:val="24"/>
          </w:rPr>
          <w:t>.</w:t>
        </w:r>
        <w:r w:rsidR="009F5BD5" w:rsidRPr="000F4126">
          <w:rPr>
            <w:rFonts w:ascii="Times New Roman" w:eastAsia="Times New Roman" w:hAnsi="Times New Roman" w:cs="Times New Roman"/>
            <w:sz w:val="24"/>
            <w:szCs w:val="24"/>
          </w:rPr>
          <w:t xml:space="preserve"> </w:t>
        </w:r>
        <w:r w:rsidR="00B77A42" w:rsidRPr="000F4126">
          <w:rPr>
            <w:rFonts w:ascii="Times New Roman" w:eastAsia="Times New Roman" w:hAnsi="Times New Roman" w:cs="Times New Roman"/>
            <w:sz w:val="24"/>
            <w:szCs w:val="24"/>
          </w:rPr>
          <w:t>Secondar</w:t>
        </w:r>
        <w:r w:rsidR="005D264E" w:rsidRPr="000F4126">
          <w:rPr>
            <w:rFonts w:ascii="Times New Roman" w:eastAsia="Times New Roman" w:hAnsi="Times New Roman" w:cs="Times New Roman"/>
            <w:sz w:val="24"/>
            <w:szCs w:val="24"/>
          </w:rPr>
          <w:t xml:space="preserve">y School Carnegie Credits </w:t>
        </w:r>
        <w:r w:rsidR="005D264E" w:rsidRPr="001D400A">
          <w:rPr>
            <w:rFonts w:ascii="Times New Roman" w:eastAsia="Times New Roman" w:hAnsi="Times New Roman" w:cs="Times New Roman"/>
            <w:sz w:val="24"/>
            <w:szCs w:val="24"/>
          </w:rPr>
          <w:t>do not apply to Texas.</w:t>
        </w:r>
        <w:r w:rsidR="00395C63">
          <w:rPr>
            <w:rFonts w:ascii="Times New Roman" w:eastAsia="Times New Roman" w:hAnsi="Times New Roman" w:cs="Times New Roman"/>
            <w:sz w:val="24"/>
            <w:szCs w:val="24"/>
          </w:rPr>
          <w:t xml:space="preserve"> Carnegie units are applicable </w:t>
        </w:r>
        <w:r w:rsidR="00FC6D20">
          <w:rPr>
            <w:rFonts w:ascii="Times New Roman" w:eastAsia="Times New Roman" w:hAnsi="Times New Roman" w:cs="Times New Roman"/>
            <w:sz w:val="24"/>
            <w:szCs w:val="24"/>
          </w:rPr>
          <w:t>to states that implement adult high schools.</w:t>
        </w:r>
      </w:ins>
    </w:p>
    <w:p w14:paraId="05F4D257" w14:textId="28FD8B0F" w:rsidR="00EE2327" w:rsidRPr="001D400A" w:rsidRDefault="00271B5F" w:rsidP="00896FA8">
      <w:pPr>
        <w:pStyle w:val="Heading2"/>
        <w:rPr>
          <w:rFonts w:eastAsia="Times New Roman"/>
          <w:sz w:val="28"/>
          <w:szCs w:val="28"/>
        </w:rPr>
      </w:pPr>
      <w:r w:rsidRPr="001D400A">
        <w:rPr>
          <w:rFonts w:eastAsia="Times New Roman"/>
          <w:sz w:val="28"/>
          <w:szCs w:val="28"/>
        </w:rPr>
        <w:t xml:space="preserve">Report </w:t>
      </w:r>
      <w:r w:rsidR="00743710" w:rsidRPr="001D400A">
        <w:rPr>
          <w:rFonts w:eastAsia="Times New Roman"/>
          <w:sz w:val="28"/>
          <w:szCs w:val="28"/>
        </w:rPr>
        <w:t>C</w:t>
      </w:r>
      <w:r w:rsidRPr="001D400A">
        <w:rPr>
          <w:rFonts w:eastAsia="Times New Roman"/>
          <w:sz w:val="28"/>
          <w:szCs w:val="28"/>
        </w:rPr>
        <w:t xml:space="preserve">ard or </w:t>
      </w:r>
      <w:r w:rsidR="00743710" w:rsidRPr="001D400A">
        <w:rPr>
          <w:rFonts w:eastAsia="Times New Roman"/>
          <w:sz w:val="28"/>
          <w:szCs w:val="28"/>
        </w:rPr>
        <w:t>T</w:t>
      </w:r>
      <w:r w:rsidRPr="001D400A">
        <w:rPr>
          <w:rFonts w:eastAsia="Times New Roman"/>
          <w:sz w:val="28"/>
          <w:szCs w:val="28"/>
        </w:rPr>
        <w:t>ranscript</w:t>
      </w:r>
      <w:r w:rsidR="006454D3" w:rsidRPr="001D400A">
        <w:rPr>
          <w:rFonts w:eastAsia="Times New Roman"/>
          <w:sz w:val="28"/>
          <w:szCs w:val="28"/>
        </w:rPr>
        <w:t xml:space="preserve"> Showing Satisfactory Progress</w:t>
      </w:r>
    </w:p>
    <w:p w14:paraId="1C3612EC" w14:textId="14DD22C1" w:rsidR="007B1352" w:rsidRDefault="00AE308D" w:rsidP="00271B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report card or transcript</w:t>
      </w:r>
      <w:r w:rsidR="007B1352" w:rsidRPr="00271B5F">
        <w:rPr>
          <w:rFonts w:ascii="Times New Roman" w:eastAsia="Times New Roman" w:hAnsi="Times New Roman" w:cs="Times New Roman"/>
          <w:sz w:val="24"/>
          <w:szCs w:val="24"/>
        </w:rPr>
        <w:t xml:space="preserve"> shows </w:t>
      </w:r>
      <w:r>
        <w:rPr>
          <w:rFonts w:ascii="Times New Roman" w:eastAsia="Times New Roman" w:hAnsi="Times New Roman" w:cs="Times New Roman"/>
          <w:sz w:val="24"/>
          <w:szCs w:val="24"/>
        </w:rPr>
        <w:t xml:space="preserve">that </w:t>
      </w:r>
      <w:r w:rsidR="007B1352" w:rsidRPr="00271B5F">
        <w:rPr>
          <w:rFonts w:ascii="Times New Roman" w:eastAsia="Times New Roman" w:hAnsi="Times New Roman" w:cs="Times New Roman"/>
          <w:sz w:val="24"/>
          <w:szCs w:val="24"/>
        </w:rPr>
        <w:t xml:space="preserve">a participant is achieving the </w:t>
      </w:r>
      <w:r>
        <w:rPr>
          <w:rFonts w:ascii="Times New Roman" w:eastAsia="Times New Roman" w:hAnsi="Times New Roman" w:cs="Times New Roman"/>
          <w:sz w:val="24"/>
          <w:szCs w:val="24"/>
        </w:rPr>
        <w:t>s</w:t>
      </w:r>
      <w:r w:rsidR="00DD1AFD">
        <w:rPr>
          <w:rFonts w:ascii="Times New Roman" w:eastAsia="Times New Roman" w:hAnsi="Times New Roman" w:cs="Times New Roman"/>
          <w:sz w:val="24"/>
          <w:szCs w:val="24"/>
        </w:rPr>
        <w:t>tate unit’</w:t>
      </w:r>
      <w:r w:rsidR="00271B5F">
        <w:rPr>
          <w:rFonts w:ascii="Times New Roman" w:eastAsia="Times New Roman" w:hAnsi="Times New Roman" w:cs="Times New Roman"/>
          <w:sz w:val="24"/>
          <w:szCs w:val="24"/>
        </w:rPr>
        <w:t>s academic standards</w:t>
      </w:r>
      <w:r w:rsidR="00BC1517">
        <w:rPr>
          <w:rFonts w:ascii="Times New Roman" w:eastAsia="Times New Roman" w:hAnsi="Times New Roman" w:cs="Times New Roman"/>
          <w:sz w:val="24"/>
          <w:szCs w:val="24"/>
        </w:rPr>
        <w:t>,</w:t>
      </w:r>
      <w:r w:rsidR="00FC71A6">
        <w:rPr>
          <w:rFonts w:ascii="Times New Roman" w:eastAsia="Times New Roman" w:hAnsi="Times New Roman" w:cs="Times New Roman"/>
          <w:sz w:val="24"/>
          <w:szCs w:val="24"/>
        </w:rPr>
        <w:t xml:space="preserve"> as follows:</w:t>
      </w:r>
    </w:p>
    <w:p w14:paraId="6180ADDE" w14:textId="7919E0D2" w:rsidR="0015738B" w:rsidRPr="0015738B" w:rsidRDefault="0015738B" w:rsidP="001D400A">
      <w:pPr>
        <w:pStyle w:val="ListParagraph"/>
        <w:numPr>
          <w:ilvl w:val="0"/>
          <w:numId w:val="3"/>
        </w:numPr>
        <w:spacing w:after="0" w:line="240" w:lineRule="auto"/>
        <w:ind w:left="360"/>
        <w:rPr>
          <w:rFonts w:ascii="Times New Roman" w:eastAsia="Times New Roman" w:hAnsi="Times New Roman" w:cs="Times New Roman"/>
          <w:sz w:val="24"/>
          <w:szCs w:val="24"/>
        </w:rPr>
      </w:pPr>
      <w:r w:rsidRPr="0015738B">
        <w:rPr>
          <w:rFonts w:ascii="Times New Roman" w:eastAsia="Times New Roman" w:hAnsi="Times New Roman" w:cs="Times New Roman"/>
          <w:sz w:val="24"/>
          <w:szCs w:val="24"/>
        </w:rPr>
        <w:t>Secondary education</w:t>
      </w:r>
      <w:r w:rsidR="00DF16F4">
        <w:rPr>
          <w:rFonts w:ascii="Times New Roman" w:eastAsia="Times New Roman" w:hAnsi="Times New Roman" w:cs="Times New Roman"/>
          <w:sz w:val="24"/>
          <w:szCs w:val="24"/>
        </w:rPr>
        <w:t xml:space="preserve"> (</w:t>
      </w:r>
      <w:r w:rsidR="00BC1517">
        <w:rPr>
          <w:rFonts w:ascii="Times New Roman" w:eastAsia="Times New Roman" w:hAnsi="Times New Roman" w:cs="Times New Roman"/>
          <w:sz w:val="24"/>
          <w:szCs w:val="24"/>
        </w:rPr>
        <w:t>G</w:t>
      </w:r>
      <w:r w:rsidR="00DF16F4">
        <w:rPr>
          <w:rFonts w:ascii="Times New Roman" w:eastAsia="Times New Roman" w:hAnsi="Times New Roman" w:cs="Times New Roman"/>
          <w:sz w:val="24"/>
          <w:szCs w:val="24"/>
        </w:rPr>
        <w:t>rades 9–12)</w:t>
      </w:r>
      <w:r w:rsidR="00AE308D">
        <w:rPr>
          <w:rFonts w:ascii="Times New Roman" w:eastAsia="Times New Roman" w:hAnsi="Times New Roman" w:cs="Times New Roman"/>
          <w:sz w:val="24"/>
          <w:szCs w:val="24"/>
        </w:rPr>
        <w:t>—</w:t>
      </w:r>
      <w:r w:rsidR="000441B9">
        <w:rPr>
          <w:rFonts w:ascii="Times New Roman" w:eastAsia="Times New Roman" w:hAnsi="Times New Roman" w:cs="Times New Roman"/>
          <w:sz w:val="24"/>
          <w:szCs w:val="24"/>
        </w:rPr>
        <w:t>R</w:t>
      </w:r>
      <w:r w:rsidR="00AE308D">
        <w:rPr>
          <w:rFonts w:ascii="Times New Roman" w:eastAsia="Times New Roman" w:hAnsi="Times New Roman" w:cs="Times New Roman"/>
          <w:sz w:val="24"/>
          <w:szCs w:val="24"/>
        </w:rPr>
        <w:t xml:space="preserve">eport card or </w:t>
      </w:r>
      <w:r w:rsidRPr="0015738B">
        <w:rPr>
          <w:rFonts w:ascii="Times New Roman" w:eastAsia="Times New Roman" w:hAnsi="Times New Roman" w:cs="Times New Roman"/>
          <w:sz w:val="24"/>
          <w:szCs w:val="24"/>
        </w:rPr>
        <w:t>transcript</w:t>
      </w:r>
      <w:r w:rsidR="00A572AE">
        <w:rPr>
          <w:rFonts w:ascii="Times New Roman" w:eastAsia="Times New Roman" w:hAnsi="Times New Roman" w:cs="Times New Roman"/>
          <w:sz w:val="24"/>
          <w:szCs w:val="24"/>
        </w:rPr>
        <w:t xml:space="preserve"> (youth only)</w:t>
      </w:r>
      <w:r w:rsidRPr="0015738B">
        <w:rPr>
          <w:rFonts w:ascii="Times New Roman" w:eastAsia="Times New Roman" w:hAnsi="Times New Roman" w:cs="Times New Roman"/>
          <w:sz w:val="24"/>
          <w:szCs w:val="24"/>
        </w:rPr>
        <w:t xml:space="preserve"> for one semester showing that the participant is achieving academic standards</w:t>
      </w:r>
      <w:r w:rsidR="003A29C1">
        <w:rPr>
          <w:rFonts w:ascii="Times New Roman" w:eastAsia="Times New Roman" w:hAnsi="Times New Roman" w:cs="Times New Roman"/>
          <w:sz w:val="24"/>
          <w:szCs w:val="24"/>
        </w:rPr>
        <w:t>.</w:t>
      </w:r>
      <w:r w:rsidR="00A572AE">
        <w:rPr>
          <w:rStyle w:val="FootnoteReference"/>
          <w:rFonts w:ascii="Times New Roman" w:eastAsia="Times New Roman" w:hAnsi="Times New Roman" w:cs="Times New Roman"/>
          <w:sz w:val="24"/>
          <w:szCs w:val="24"/>
        </w:rPr>
        <w:footnoteReference w:id="3"/>
      </w:r>
    </w:p>
    <w:p w14:paraId="314521EA" w14:textId="516BF271" w:rsidR="000215F3" w:rsidRDefault="0015738B" w:rsidP="001D400A">
      <w:pPr>
        <w:pStyle w:val="ListParagraph"/>
        <w:numPr>
          <w:ilvl w:val="0"/>
          <w:numId w:val="3"/>
        </w:numPr>
        <w:spacing w:after="0" w:line="240" w:lineRule="auto"/>
        <w:ind w:left="360"/>
        <w:rPr>
          <w:rFonts w:ascii="Times New Roman" w:eastAsia="Times New Roman" w:hAnsi="Times New Roman" w:cs="Times New Roman"/>
          <w:sz w:val="24"/>
          <w:szCs w:val="24"/>
        </w:rPr>
      </w:pPr>
      <w:r w:rsidRPr="0015738B">
        <w:rPr>
          <w:rFonts w:ascii="Times New Roman" w:eastAsia="Times New Roman" w:hAnsi="Times New Roman" w:cs="Times New Roman"/>
          <w:sz w:val="24"/>
          <w:szCs w:val="24"/>
        </w:rPr>
        <w:t>Postsecondary education</w:t>
      </w:r>
      <w:r w:rsidR="00AE308D">
        <w:rPr>
          <w:rFonts w:ascii="Times New Roman" w:eastAsia="Times New Roman" w:hAnsi="Times New Roman" w:cs="Times New Roman"/>
          <w:sz w:val="24"/>
          <w:szCs w:val="24"/>
        </w:rPr>
        <w:t>—</w:t>
      </w:r>
      <w:r w:rsidR="000441B9">
        <w:rPr>
          <w:rFonts w:ascii="Times New Roman" w:eastAsia="Times New Roman" w:hAnsi="Times New Roman" w:cs="Times New Roman"/>
          <w:sz w:val="24"/>
          <w:szCs w:val="24"/>
        </w:rPr>
        <w:t>Completion</w:t>
      </w:r>
      <w:r w:rsidR="005377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w:t>
      </w:r>
      <w:r w:rsidR="00AE308D">
        <w:rPr>
          <w:rFonts w:ascii="Times New Roman" w:eastAsia="Times New Roman" w:hAnsi="Times New Roman" w:cs="Times New Roman"/>
          <w:sz w:val="24"/>
          <w:szCs w:val="24"/>
        </w:rPr>
        <w:t xml:space="preserve">sufficient </w:t>
      </w:r>
      <w:r w:rsidR="00716719">
        <w:rPr>
          <w:rFonts w:ascii="Times New Roman" w:eastAsia="Times New Roman" w:hAnsi="Times New Roman" w:cs="Times New Roman"/>
          <w:sz w:val="24"/>
          <w:szCs w:val="24"/>
        </w:rPr>
        <w:t>postsecondary</w:t>
      </w:r>
      <w:r w:rsidR="00AE30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credit hours </w:t>
      </w:r>
      <w:r w:rsidR="001A496C" w:rsidRPr="000215F3">
        <w:rPr>
          <w:rFonts w:ascii="Times New Roman" w:hAnsi="Times New Roman" w:cs="Times New Roman"/>
          <w:sz w:val="24"/>
          <w:szCs w:val="24"/>
        </w:rPr>
        <w:t>(or equivalent</w:t>
      </w:r>
      <w:r w:rsidR="001A496C" w:rsidRPr="00B143AF">
        <w:rPr>
          <w:rFonts w:ascii="Times New Roman" w:hAnsi="Times New Roman" w:cs="Times New Roman"/>
          <w:sz w:val="24"/>
          <w:szCs w:val="24"/>
          <w:vertAlign w:val="superscript"/>
        </w:rPr>
        <w:footnoteReference w:id="4"/>
      </w:r>
      <w:r w:rsidR="001A496C" w:rsidRPr="000215F3">
        <w:rPr>
          <w:rFonts w:ascii="Times New Roman" w:hAnsi="Times New Roman" w:cs="Times New Roman"/>
          <w:sz w:val="24"/>
          <w:szCs w:val="24"/>
        </w:rPr>
        <w:t xml:space="preserve">) </w:t>
      </w:r>
      <w:r>
        <w:rPr>
          <w:rFonts w:ascii="Times New Roman" w:eastAsia="Times New Roman" w:hAnsi="Times New Roman" w:cs="Times New Roman"/>
          <w:sz w:val="24"/>
          <w:szCs w:val="24"/>
        </w:rPr>
        <w:t>as demonstrated by</w:t>
      </w:r>
      <w:r w:rsidR="00BC1517">
        <w:rPr>
          <w:rFonts w:ascii="Times New Roman" w:eastAsia="Times New Roman" w:hAnsi="Times New Roman" w:cs="Times New Roman"/>
          <w:sz w:val="24"/>
          <w:szCs w:val="24"/>
        </w:rPr>
        <w:t xml:space="preserve"> one of the following</w:t>
      </w:r>
      <w:r>
        <w:rPr>
          <w:rFonts w:ascii="Times New Roman" w:eastAsia="Times New Roman" w:hAnsi="Times New Roman" w:cs="Times New Roman"/>
          <w:sz w:val="24"/>
          <w:szCs w:val="24"/>
        </w:rPr>
        <w:t>:</w:t>
      </w:r>
    </w:p>
    <w:p w14:paraId="6B3A6265" w14:textId="0CEAF436" w:rsidR="00596B1E" w:rsidRDefault="006E12F0" w:rsidP="001D400A">
      <w:pPr>
        <w:pStyle w:val="ListParagraph"/>
        <w:numPr>
          <w:ilvl w:val="0"/>
          <w:numId w:val="11"/>
        </w:numPr>
        <w:ind w:left="720"/>
        <w:rPr>
          <w:rFonts w:ascii="Times New Roman" w:hAnsi="Times New Roman" w:cs="Times New Roman"/>
          <w:sz w:val="24"/>
          <w:szCs w:val="24"/>
        </w:rPr>
      </w:pPr>
      <w:r w:rsidRPr="000215F3">
        <w:rPr>
          <w:rFonts w:ascii="Times New Roman" w:hAnsi="Times New Roman" w:cs="Times New Roman"/>
          <w:sz w:val="24"/>
          <w:szCs w:val="24"/>
        </w:rPr>
        <w:t xml:space="preserve">For full-time students, </w:t>
      </w:r>
      <w:r w:rsidR="0015738B" w:rsidRPr="000215F3">
        <w:rPr>
          <w:rFonts w:ascii="Times New Roman" w:hAnsi="Times New Roman" w:cs="Times New Roman"/>
          <w:sz w:val="24"/>
          <w:szCs w:val="24"/>
        </w:rPr>
        <w:t>at least 12 hours in one semester</w:t>
      </w:r>
      <w:r w:rsidR="00045D53" w:rsidRPr="000215F3">
        <w:rPr>
          <w:rFonts w:ascii="Times New Roman" w:hAnsi="Times New Roman" w:cs="Times New Roman"/>
          <w:sz w:val="24"/>
          <w:szCs w:val="24"/>
        </w:rPr>
        <w:t xml:space="preserve"> </w:t>
      </w:r>
      <w:r w:rsidR="00132AEB" w:rsidRPr="000215F3">
        <w:rPr>
          <w:rFonts w:ascii="Times New Roman" w:hAnsi="Times New Roman" w:cs="Times New Roman"/>
          <w:sz w:val="24"/>
          <w:szCs w:val="24"/>
        </w:rPr>
        <w:t xml:space="preserve">during the </w:t>
      </w:r>
      <w:r w:rsidR="001D44CD" w:rsidRPr="000215F3">
        <w:rPr>
          <w:rFonts w:ascii="Times New Roman" w:hAnsi="Times New Roman" w:cs="Times New Roman"/>
          <w:sz w:val="24"/>
          <w:szCs w:val="24"/>
        </w:rPr>
        <w:t>program year</w:t>
      </w:r>
    </w:p>
    <w:p w14:paraId="46734829" w14:textId="1206E9BA" w:rsidR="00915CCA" w:rsidRDefault="00915CCA" w:rsidP="001D400A">
      <w:pPr>
        <w:pStyle w:val="ListParagraph"/>
        <w:numPr>
          <w:ilvl w:val="0"/>
          <w:numId w:val="11"/>
        </w:numPr>
        <w:ind w:left="720"/>
        <w:rPr>
          <w:rFonts w:ascii="Times New Roman" w:hAnsi="Times New Roman" w:cs="Times New Roman"/>
          <w:sz w:val="24"/>
          <w:szCs w:val="24"/>
        </w:rPr>
      </w:pPr>
      <w:r>
        <w:rPr>
          <w:rFonts w:ascii="Times New Roman" w:hAnsi="Times New Roman" w:cs="Times New Roman"/>
          <w:sz w:val="24"/>
          <w:szCs w:val="24"/>
        </w:rPr>
        <w:t xml:space="preserve">For part-time students, at least 12 </w:t>
      </w:r>
      <w:r w:rsidRPr="00596B1E">
        <w:rPr>
          <w:rFonts w:ascii="Times New Roman" w:hAnsi="Times New Roman" w:cs="Times New Roman"/>
          <w:sz w:val="24"/>
          <w:szCs w:val="24"/>
        </w:rPr>
        <w:t>hours over two completed semesters within a 12-month period that ends in the program year</w:t>
      </w:r>
    </w:p>
    <w:p w14:paraId="3D81F87C" w14:textId="77777777" w:rsidR="003055EC" w:rsidRDefault="003055EC" w:rsidP="003055EC">
      <w:pPr>
        <w:spacing w:line="240" w:lineRule="auto"/>
        <w:ind w:left="360"/>
        <w:rPr>
          <w:ins w:id="111" w:author="Author"/>
          <w:rFonts w:ascii="Times New Roman" w:eastAsia="Times New Roman" w:hAnsi="Times New Roman" w:cs="Times New Roman"/>
          <w:b/>
          <w:sz w:val="24"/>
          <w:szCs w:val="24"/>
        </w:rPr>
      </w:pPr>
    </w:p>
    <w:p w14:paraId="6D70D171" w14:textId="77777777" w:rsidR="00EE2327" w:rsidRPr="00397740" w:rsidRDefault="00EE2327" w:rsidP="00574071">
      <w:pPr>
        <w:spacing w:after="0" w:line="240" w:lineRule="auto"/>
        <w:rPr>
          <w:del w:id="112" w:author="Author"/>
          <w:rFonts w:ascii="Times New Roman" w:eastAsia="Times New Roman" w:hAnsi="Times New Roman" w:cs="Times New Roman"/>
          <w:iCs/>
          <w:sz w:val="24"/>
          <w:szCs w:val="24"/>
        </w:rPr>
      </w:pPr>
      <w:moveToRangeStart w:id="113" w:author="Author" w:name="move165884711"/>
      <w:moveTo w:id="114" w:author="Author">
        <w:r w:rsidRPr="006E12F0">
          <w:rPr>
            <w:rFonts w:ascii="Times New Roman" w:eastAsia="Times New Roman" w:hAnsi="Times New Roman" w:cs="Times New Roman"/>
            <w:b/>
            <w:sz w:val="24"/>
            <w:szCs w:val="24"/>
          </w:rPr>
          <w:t>Data Entry:</w:t>
        </w:r>
      </w:moveTo>
      <w:moveToRangeEnd w:id="113"/>
      <w:del w:id="115" w:author="Author">
        <w:r w:rsidRPr="006E12F0">
          <w:rPr>
            <w:rFonts w:ascii="Times New Roman" w:eastAsia="Times New Roman" w:hAnsi="Times New Roman" w:cs="Times New Roman"/>
            <w:b/>
            <w:sz w:val="24"/>
            <w:szCs w:val="24"/>
          </w:rPr>
          <w:delText xml:space="preserve">Data Entry: </w:delText>
        </w:r>
        <w:r w:rsidRPr="006E12F0">
          <w:rPr>
            <w:rFonts w:ascii="Times New Roman" w:eastAsia="Times New Roman" w:hAnsi="Times New Roman" w:cs="Times New Roman"/>
            <w:sz w:val="24"/>
            <w:szCs w:val="24"/>
          </w:rPr>
          <w:delText xml:space="preserve">Record receipt of </w:delText>
        </w:r>
        <w:r w:rsidR="00AA60AF" w:rsidRPr="006E12F0">
          <w:rPr>
            <w:rFonts w:ascii="Times New Roman" w:eastAsia="Times New Roman" w:hAnsi="Times New Roman" w:cs="Times New Roman"/>
            <w:sz w:val="24"/>
            <w:szCs w:val="24"/>
          </w:rPr>
          <w:delText xml:space="preserve">a </w:delText>
        </w:r>
        <w:r w:rsidRPr="006E12F0">
          <w:rPr>
            <w:rFonts w:ascii="Times New Roman" w:eastAsia="Times New Roman" w:hAnsi="Times New Roman" w:cs="Times New Roman"/>
            <w:sz w:val="24"/>
            <w:szCs w:val="24"/>
          </w:rPr>
          <w:delText>satisfactory report</w:delText>
        </w:r>
        <w:r w:rsidR="00AA60AF" w:rsidRPr="006E12F0">
          <w:rPr>
            <w:rFonts w:ascii="Times New Roman" w:eastAsia="Times New Roman" w:hAnsi="Times New Roman" w:cs="Times New Roman"/>
            <w:sz w:val="24"/>
            <w:szCs w:val="24"/>
          </w:rPr>
          <w:delText xml:space="preserve"> or </w:delText>
        </w:r>
        <w:r w:rsidRPr="006E12F0">
          <w:rPr>
            <w:rFonts w:ascii="Times New Roman" w:eastAsia="Times New Roman" w:hAnsi="Times New Roman" w:cs="Times New Roman"/>
            <w:sz w:val="24"/>
            <w:szCs w:val="24"/>
          </w:rPr>
          <w:delText xml:space="preserve">transcript from </w:delText>
        </w:r>
        <w:r w:rsidR="00AA60AF" w:rsidRPr="006E12F0">
          <w:rPr>
            <w:rFonts w:ascii="Times New Roman" w:eastAsia="Times New Roman" w:hAnsi="Times New Roman" w:cs="Times New Roman"/>
            <w:sz w:val="24"/>
            <w:szCs w:val="24"/>
          </w:rPr>
          <w:delText xml:space="preserve">an </w:delText>
        </w:r>
        <w:r w:rsidRPr="006E12F0">
          <w:rPr>
            <w:rFonts w:ascii="Times New Roman" w:eastAsia="Times New Roman" w:hAnsi="Times New Roman" w:cs="Times New Roman"/>
            <w:sz w:val="24"/>
            <w:szCs w:val="24"/>
          </w:rPr>
          <w:delText xml:space="preserve">eligible institution in </w:delText>
        </w:r>
        <w:bookmarkStart w:id="116" w:name="_Hlk2174871"/>
        <w:r w:rsidRPr="000215F3">
          <w:rPr>
            <w:rFonts w:ascii="Times New Roman" w:eastAsia="Times New Roman" w:hAnsi="Times New Roman" w:cs="Times New Roman"/>
            <w:iCs/>
            <w:sz w:val="24"/>
            <w:szCs w:val="24"/>
          </w:rPr>
          <w:delText>Performance Data</w:delText>
        </w:r>
        <w:r w:rsidR="00AA60AF" w:rsidRPr="000215F3">
          <w:rPr>
            <w:rFonts w:ascii="Times New Roman" w:eastAsia="Times New Roman" w:hAnsi="Times New Roman" w:cs="Times New Roman"/>
            <w:iCs/>
            <w:sz w:val="24"/>
            <w:szCs w:val="24"/>
          </w:rPr>
          <w:delText>—</w:delText>
        </w:r>
        <w:r w:rsidRPr="000215F3">
          <w:rPr>
            <w:rFonts w:ascii="Times New Roman" w:eastAsia="Times New Roman" w:hAnsi="Times New Roman" w:cs="Times New Roman"/>
            <w:iCs/>
            <w:sz w:val="24"/>
            <w:szCs w:val="24"/>
          </w:rPr>
          <w:delText>Performance Outcomes</w:delText>
        </w:r>
        <w:bookmarkEnd w:id="116"/>
        <w:r w:rsidRPr="000215F3">
          <w:rPr>
            <w:rFonts w:ascii="Times New Roman" w:eastAsia="Times New Roman" w:hAnsi="Times New Roman" w:cs="Times New Roman"/>
            <w:iCs/>
            <w:sz w:val="24"/>
            <w:szCs w:val="24"/>
          </w:rPr>
          <w:delText>:</w:delText>
        </w:r>
      </w:del>
    </w:p>
    <w:p w14:paraId="10EE9F7F" w14:textId="1C1FC075" w:rsidR="003055EC" w:rsidRDefault="00FC20A2" w:rsidP="001D400A">
      <w:pPr>
        <w:spacing w:after="0" w:line="240" w:lineRule="auto"/>
        <w:ind w:left="360"/>
        <w:rPr>
          <w:ins w:id="117" w:author="Author"/>
          <w:rFonts w:ascii="Times New Roman" w:eastAsia="Times New Roman" w:hAnsi="Times New Roman" w:cs="Times New Roman"/>
          <w:b/>
          <w:sz w:val="24"/>
          <w:szCs w:val="24"/>
        </w:rPr>
      </w:pPr>
      <w:del w:id="118" w:author="Author">
        <w:r>
          <w:rPr>
            <w:rFonts w:ascii="Times New Roman" w:eastAsia="Times New Roman" w:hAnsi="Times New Roman" w:cs="Times New Roman"/>
            <w:sz w:val="24"/>
            <w:szCs w:val="24"/>
          </w:rPr>
          <w:delText xml:space="preserve">Training/Educ </w:delText>
        </w:r>
        <w:r w:rsidR="00EE2327">
          <w:rPr>
            <w:rFonts w:ascii="Times New Roman" w:eastAsia="Times New Roman" w:hAnsi="Times New Roman" w:cs="Times New Roman"/>
            <w:sz w:val="24"/>
            <w:szCs w:val="24"/>
          </w:rPr>
          <w:delText>Reporting Type</w:delText>
        </w:r>
        <w:r>
          <w:rPr>
            <w:rFonts w:ascii="Times New Roman" w:eastAsia="Times New Roman" w:hAnsi="Times New Roman" w:cs="Times New Roman"/>
            <w:sz w:val="24"/>
            <w:szCs w:val="24"/>
          </w:rPr>
          <w:delText>:</w:delText>
        </w:r>
        <w:r w:rsidR="00EE2327">
          <w:rPr>
            <w:rFonts w:ascii="Times New Roman" w:eastAsia="Times New Roman" w:hAnsi="Times New Roman" w:cs="Times New Roman"/>
            <w:sz w:val="24"/>
            <w:szCs w:val="24"/>
          </w:rPr>
          <w:delText xml:space="preserve"> 3</w:delText>
        </w:r>
        <w:r>
          <w:rPr>
            <w:rFonts w:ascii="Times New Roman" w:eastAsia="Times New Roman" w:hAnsi="Times New Roman" w:cs="Times New Roman"/>
            <w:sz w:val="24"/>
            <w:szCs w:val="24"/>
          </w:rPr>
          <w:delText xml:space="preserve"> -</w:delText>
        </w:r>
      </w:del>
    </w:p>
    <w:p w14:paraId="09270B45" w14:textId="77777777" w:rsidR="00EE2327" w:rsidRDefault="003055EC" w:rsidP="00EE2327">
      <w:pPr>
        <w:spacing w:after="0" w:line="240" w:lineRule="auto"/>
        <w:ind w:left="720"/>
        <w:rPr>
          <w:del w:id="119" w:author="Author"/>
          <w:rFonts w:ascii="Times New Roman" w:eastAsia="Times New Roman" w:hAnsi="Times New Roman" w:cs="Times New Roman"/>
          <w:sz w:val="24"/>
          <w:szCs w:val="24"/>
        </w:rPr>
      </w:pPr>
      <w:ins w:id="120" w:author="Author">
        <w:r w:rsidRPr="001D400A">
          <w:rPr>
            <w:rFonts w:ascii="Times New Roman" w:eastAsia="Times New Roman" w:hAnsi="Times New Roman" w:cs="Times New Roman"/>
            <w:b/>
            <w:bCs/>
            <w:sz w:val="24"/>
            <w:szCs w:val="24"/>
          </w:rPr>
          <w:t>Secondary</w:t>
        </w:r>
        <w:r w:rsidR="00EF2460" w:rsidRPr="001D400A">
          <w:rPr>
            <w:rFonts w:ascii="Times New Roman" w:eastAsia="Times New Roman" w:hAnsi="Times New Roman" w:cs="Times New Roman"/>
            <w:b/>
            <w:bCs/>
            <w:sz w:val="24"/>
            <w:szCs w:val="24"/>
          </w:rPr>
          <w:t>.</w:t>
        </w:r>
        <w:r w:rsidR="00EF2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Staff select</w:t>
        </w:r>
        <w:r w:rsidR="0002218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022180">
          <w:rPr>
            <w:rFonts w:ascii="Times New Roman" w:eastAsia="Times New Roman" w:hAnsi="Times New Roman" w:cs="Times New Roman"/>
            <w:sz w:val="24"/>
            <w:szCs w:val="24"/>
          </w:rPr>
          <w:t>Create</w:t>
        </w:r>
      </w:ins>
      <w:r w:rsidRPr="00022180">
        <w:rPr>
          <w:rFonts w:ascii="Times New Roman" w:eastAsia="Times New Roman" w:hAnsi="Times New Roman" w:cs="Times New Roman"/>
          <w:sz w:val="24"/>
          <w:szCs w:val="24"/>
        </w:rPr>
        <w:t xml:space="preserve"> Measurable </w:t>
      </w:r>
      <w:ins w:id="121" w:author="Author">
        <w:r w:rsidRPr="00022180">
          <w:rPr>
            <w:rFonts w:ascii="Times New Roman" w:eastAsia="Times New Roman" w:hAnsi="Times New Roman" w:cs="Times New Roman"/>
            <w:sz w:val="24"/>
            <w:szCs w:val="24"/>
          </w:rPr>
          <w:t>Skills Gain</w:t>
        </w:r>
        <w:r>
          <w:rPr>
            <w:rFonts w:ascii="Times New Roman" w:eastAsia="Times New Roman" w:hAnsi="Times New Roman" w:cs="Times New Roman"/>
            <w:sz w:val="24"/>
            <w:szCs w:val="24"/>
          </w:rPr>
          <w:t xml:space="preserve">. Select </w:t>
        </w:r>
      </w:ins>
      <w:r>
        <w:rPr>
          <w:rFonts w:ascii="Times New Roman" w:eastAsia="Times New Roman" w:hAnsi="Times New Roman" w:cs="Times New Roman"/>
          <w:sz w:val="24"/>
          <w:szCs w:val="24"/>
        </w:rPr>
        <w:t xml:space="preserve">Skill </w:t>
      </w:r>
      <w:del w:id="122" w:author="Author">
        <w:r w:rsidR="00EE2327">
          <w:rPr>
            <w:rFonts w:ascii="Times New Roman" w:eastAsia="Times New Roman" w:hAnsi="Times New Roman" w:cs="Times New Roman"/>
            <w:sz w:val="24"/>
            <w:szCs w:val="24"/>
          </w:rPr>
          <w:delText xml:space="preserve">Gain </w:delText>
        </w:r>
      </w:del>
    </w:p>
    <w:p w14:paraId="173CC8AF" w14:textId="14DA15A5" w:rsidR="003055EC" w:rsidRDefault="00EE2327" w:rsidP="001D400A">
      <w:pPr>
        <w:spacing w:after="0" w:line="240" w:lineRule="auto"/>
        <w:ind w:left="360"/>
        <w:rPr>
          <w:ins w:id="123" w:author="Author"/>
          <w:rFonts w:ascii="Times New Roman" w:eastAsia="Times New Roman" w:hAnsi="Times New Roman" w:cs="Times New Roman"/>
          <w:sz w:val="24"/>
          <w:szCs w:val="24"/>
        </w:rPr>
      </w:pPr>
      <w:del w:id="124" w:author="Author">
        <w:r>
          <w:rPr>
            <w:rFonts w:ascii="Times New Roman" w:eastAsia="Times New Roman" w:hAnsi="Times New Roman" w:cs="Times New Roman"/>
            <w:sz w:val="24"/>
            <w:szCs w:val="24"/>
          </w:rPr>
          <w:delText>Outcome Type</w:delText>
        </w:r>
        <w:r w:rsidR="00FC20A2">
          <w:rPr>
            <w:rFonts w:ascii="Times New Roman" w:eastAsia="Times New Roman" w:hAnsi="Times New Roman" w:cs="Times New Roman"/>
            <w:sz w:val="24"/>
            <w:szCs w:val="24"/>
          </w:rPr>
          <w:delText>s:</w:delText>
        </w:r>
        <w:r>
          <w:rPr>
            <w:rFonts w:ascii="Times New Roman" w:eastAsia="Times New Roman" w:hAnsi="Times New Roman" w:cs="Times New Roman"/>
            <w:sz w:val="24"/>
            <w:szCs w:val="24"/>
          </w:rPr>
          <w:delText xml:space="preserve"> 34</w:delText>
        </w:r>
        <w:r w:rsidR="00FC20A2">
          <w:rPr>
            <w:rFonts w:ascii="Times New Roman" w:eastAsia="Times New Roman" w:hAnsi="Times New Roman" w:cs="Times New Roman"/>
            <w:sz w:val="24"/>
            <w:szCs w:val="24"/>
          </w:rPr>
          <w:delText xml:space="preserve"> - </w:delText>
        </w:r>
        <w:r>
          <w:rPr>
            <w:rFonts w:ascii="Times New Roman" w:eastAsia="Times New Roman" w:hAnsi="Times New Roman" w:cs="Times New Roman"/>
            <w:sz w:val="24"/>
            <w:szCs w:val="24"/>
          </w:rPr>
          <w:delText>College/University</w:delText>
        </w:r>
      </w:del>
      <w:ins w:id="125" w:author="Author">
        <w:r w:rsidR="003055EC">
          <w:rPr>
            <w:rFonts w:ascii="Times New Roman" w:eastAsia="Times New Roman" w:hAnsi="Times New Roman" w:cs="Times New Roman"/>
            <w:sz w:val="24"/>
            <w:szCs w:val="24"/>
          </w:rPr>
          <w:t xml:space="preserve">Type: </w:t>
        </w:r>
        <w:r w:rsidR="00970C43" w:rsidRPr="00022180">
          <w:rPr>
            <w:rFonts w:ascii="Times New Roman" w:eastAsia="Times New Roman" w:hAnsi="Times New Roman" w:cs="Times New Roman"/>
            <w:sz w:val="24"/>
            <w:szCs w:val="24"/>
          </w:rPr>
          <w:t>Secondary</w:t>
        </w:r>
      </w:ins>
      <w:r w:rsidR="00970C43" w:rsidRPr="00022180">
        <w:rPr>
          <w:rFonts w:ascii="Times New Roman" w:eastAsia="Times New Roman" w:hAnsi="Times New Roman" w:cs="Times New Roman"/>
          <w:sz w:val="24"/>
          <w:szCs w:val="24"/>
        </w:rPr>
        <w:t xml:space="preserve"> Transcript/Report Card</w:t>
      </w:r>
      <w:del w:id="126" w:author="Author">
        <w:r>
          <w:rPr>
            <w:rFonts w:ascii="Times New Roman" w:eastAsia="Times New Roman" w:hAnsi="Times New Roman" w:cs="Times New Roman"/>
            <w:sz w:val="24"/>
            <w:szCs w:val="24"/>
          </w:rPr>
          <w:delText xml:space="preserve"> or </w:delText>
        </w:r>
        <w:r w:rsidR="00CF2DFD">
          <w:rPr>
            <w:rFonts w:ascii="Times New Roman" w:eastAsia="Times New Roman" w:hAnsi="Times New Roman" w:cs="Times New Roman"/>
            <w:sz w:val="24"/>
            <w:szCs w:val="24"/>
          </w:rPr>
          <w:delText xml:space="preserve">35 </w:delText>
        </w:r>
        <w:r w:rsidR="00FC20A2">
          <w:rPr>
            <w:rFonts w:ascii="Times New Roman" w:eastAsia="Times New Roman" w:hAnsi="Times New Roman" w:cs="Times New Roman"/>
            <w:sz w:val="24"/>
            <w:szCs w:val="24"/>
          </w:rPr>
          <w:delText xml:space="preserve">- </w:delText>
        </w:r>
        <w:r>
          <w:rPr>
            <w:rFonts w:ascii="Times New Roman" w:eastAsia="Times New Roman" w:hAnsi="Times New Roman" w:cs="Times New Roman"/>
            <w:sz w:val="24"/>
            <w:szCs w:val="24"/>
          </w:rPr>
          <w:delText>High School Transcript/Report Card.</w:delText>
        </w:r>
        <w:r w:rsidR="002A718E">
          <w:rPr>
            <w:rFonts w:ascii="Times New Roman" w:eastAsia="Times New Roman" w:hAnsi="Times New Roman" w:cs="Times New Roman"/>
            <w:sz w:val="24"/>
            <w:szCs w:val="24"/>
          </w:rPr>
          <w:delText xml:space="preserve"> Postsecondary hours </w:delText>
        </w:r>
      </w:del>
      <w:ins w:id="127" w:author="Author">
        <w:r w:rsidR="003055EC" w:rsidRPr="00022180">
          <w:rPr>
            <w:rFonts w:ascii="Times New Roman" w:eastAsia="Times New Roman" w:hAnsi="Times New Roman" w:cs="Times New Roman"/>
            <w:sz w:val="24"/>
            <w:szCs w:val="24"/>
          </w:rPr>
          <w:t>.</w:t>
        </w:r>
      </w:ins>
    </w:p>
    <w:p w14:paraId="2DDB2C31" w14:textId="799AE3F3" w:rsidR="00666973" w:rsidRDefault="00B81DFA" w:rsidP="001D400A">
      <w:pPr>
        <w:spacing w:line="240" w:lineRule="auto"/>
        <w:ind w:left="720"/>
        <w:rPr>
          <w:ins w:id="128" w:author="Author"/>
          <w:rFonts w:ascii="Times New Roman" w:eastAsia="Times New Roman" w:hAnsi="Times New Roman" w:cs="Times New Roman"/>
          <w:sz w:val="24"/>
          <w:szCs w:val="24"/>
        </w:rPr>
      </w:pPr>
      <w:ins w:id="129" w:author="Author">
        <w:r w:rsidRPr="00B81DFA">
          <w:rPr>
            <w:rFonts w:ascii="Times New Roman" w:eastAsia="Times New Roman" w:hAnsi="Times New Roman" w:cs="Times New Roman"/>
            <w:noProof/>
            <w:sz w:val="24"/>
            <w:szCs w:val="24"/>
          </w:rPr>
          <w:drawing>
            <wp:inline distT="0" distB="0" distL="0" distR="0" wp14:anchorId="4627C8D4" wp14:editId="3F896524">
              <wp:extent cx="4891307" cy="1857756"/>
              <wp:effectExtent l="190500" t="190500" r="195580" b="2000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7474" cy="1886685"/>
                      </a:xfrm>
                      <a:prstGeom prst="rect">
                        <a:avLst/>
                      </a:prstGeom>
                      <a:ln>
                        <a:noFill/>
                      </a:ln>
                      <a:effectLst>
                        <a:outerShdw blurRad="190500" algn="tl" rotWithShape="0">
                          <a:srgbClr val="000000">
                            <a:alpha val="70000"/>
                          </a:srgbClr>
                        </a:outerShdw>
                      </a:effectLst>
                    </pic:spPr>
                  </pic:pic>
                </a:graphicData>
              </a:graphic>
            </wp:inline>
          </w:drawing>
        </w:r>
      </w:ins>
    </w:p>
    <w:p w14:paraId="3DF43978" w14:textId="77777777" w:rsidR="00363A7A" w:rsidRPr="00022180" w:rsidRDefault="00363A7A" w:rsidP="001D400A">
      <w:pPr>
        <w:spacing w:after="0" w:line="240" w:lineRule="auto"/>
        <w:ind w:left="990"/>
        <w:rPr>
          <w:ins w:id="130" w:author="Author"/>
          <w:rFonts w:ascii="Times New Roman" w:eastAsia="Times New Roman" w:hAnsi="Times New Roman" w:cs="Times New Roman"/>
          <w:sz w:val="24"/>
          <w:szCs w:val="24"/>
        </w:rPr>
      </w:pPr>
      <w:ins w:id="131" w:author="Author">
        <w:r w:rsidRPr="00022180">
          <w:rPr>
            <w:rFonts w:ascii="Times New Roman" w:eastAsia="Times New Roman" w:hAnsi="Times New Roman" w:cs="Times New Roman"/>
            <w:sz w:val="24"/>
            <w:szCs w:val="24"/>
          </w:rPr>
          <w:t>Date Attained:</w:t>
        </w:r>
      </w:ins>
    </w:p>
    <w:p w14:paraId="0D7D28DF" w14:textId="77777777" w:rsidR="00DB3345" w:rsidRPr="000441B9" w:rsidRDefault="00363A7A" w:rsidP="000441B9">
      <w:pPr>
        <w:spacing w:after="0" w:line="240" w:lineRule="auto"/>
        <w:ind w:left="720"/>
        <w:rPr>
          <w:del w:id="132" w:author="Author"/>
          <w:rFonts w:ascii="Times New Roman" w:eastAsia="Times New Roman" w:hAnsi="Times New Roman" w:cs="Times New Roman"/>
          <w:i/>
          <w:sz w:val="24"/>
          <w:szCs w:val="24"/>
        </w:rPr>
      </w:pPr>
      <w:ins w:id="133" w:author="Author">
        <w:r>
          <w:rPr>
            <w:rFonts w:ascii="Times New Roman" w:eastAsia="Times New Roman" w:hAnsi="Times New Roman" w:cs="Times New Roman"/>
            <w:sz w:val="24"/>
            <w:szCs w:val="24"/>
          </w:rPr>
          <w:t xml:space="preserve">Staff </w:t>
        </w:r>
      </w:ins>
      <w:r w:rsidR="000D3CCE">
        <w:rPr>
          <w:rFonts w:ascii="Times New Roman" w:eastAsia="Times New Roman" w:hAnsi="Times New Roman" w:cs="Times New Roman"/>
          <w:sz w:val="24"/>
          <w:szCs w:val="24"/>
        </w:rPr>
        <w:t xml:space="preserve">must </w:t>
      </w:r>
      <w:del w:id="134" w:author="Author">
        <w:r w:rsidR="002A718E">
          <w:rPr>
            <w:rFonts w:ascii="Times New Roman" w:eastAsia="Times New Roman" w:hAnsi="Times New Roman" w:cs="Times New Roman"/>
            <w:sz w:val="24"/>
            <w:szCs w:val="24"/>
          </w:rPr>
          <w:delText xml:space="preserve">be listed </w:delText>
        </w:r>
        <w:r w:rsidR="00EA023A">
          <w:rPr>
            <w:rFonts w:ascii="Times New Roman" w:eastAsia="Times New Roman" w:hAnsi="Times New Roman" w:cs="Times New Roman"/>
            <w:sz w:val="24"/>
            <w:szCs w:val="24"/>
          </w:rPr>
          <w:delText>using Credit Type</w:delText>
        </w:r>
        <w:r w:rsidR="003553DE">
          <w:rPr>
            <w:rFonts w:ascii="Times New Roman" w:eastAsia="Times New Roman" w:hAnsi="Times New Roman" w:cs="Times New Roman"/>
            <w:sz w:val="24"/>
            <w:szCs w:val="24"/>
          </w:rPr>
          <w:delText>:</w:delText>
        </w:r>
        <w:r w:rsidR="00EA023A">
          <w:rPr>
            <w:rFonts w:ascii="Times New Roman" w:eastAsia="Times New Roman" w:hAnsi="Times New Roman" w:cs="Times New Roman"/>
            <w:sz w:val="24"/>
            <w:szCs w:val="24"/>
          </w:rPr>
          <w:delText xml:space="preserve"> 1 </w:delText>
        </w:r>
        <w:r w:rsidR="003553DE">
          <w:rPr>
            <w:rFonts w:ascii="Times New Roman" w:eastAsia="Times New Roman" w:hAnsi="Times New Roman" w:cs="Times New Roman"/>
            <w:sz w:val="24"/>
            <w:szCs w:val="24"/>
          </w:rPr>
          <w:delText xml:space="preserve">- </w:delText>
        </w:r>
        <w:r w:rsidR="00EA023A" w:rsidRPr="003553DE">
          <w:rPr>
            <w:rFonts w:ascii="Times New Roman" w:eastAsia="Times New Roman" w:hAnsi="Times New Roman" w:cs="Times New Roman"/>
            <w:sz w:val="24"/>
            <w:szCs w:val="24"/>
          </w:rPr>
          <w:delText>Credit Hours.</w:delText>
        </w:r>
      </w:del>
    </w:p>
    <w:p w14:paraId="1595A2E5" w14:textId="77777777" w:rsidR="00EE2327" w:rsidRDefault="00EE2327" w:rsidP="00CA21BA">
      <w:pPr>
        <w:spacing w:after="0" w:line="240" w:lineRule="auto"/>
        <w:ind w:left="720"/>
        <w:jc w:val="center"/>
        <w:rPr>
          <w:del w:id="135" w:author="Author"/>
          <w:rFonts w:ascii="Times New Roman" w:eastAsia="Times New Roman" w:hAnsi="Times New Roman" w:cs="Times New Roman"/>
          <w:sz w:val="24"/>
          <w:szCs w:val="24"/>
        </w:rPr>
      </w:pPr>
      <w:del w:id="136" w:author="Author">
        <w:r>
          <w:rPr>
            <w:noProof/>
          </w:rPr>
          <w:drawing>
            <wp:inline distT="0" distB="0" distL="0" distR="0" wp14:anchorId="22E31A50" wp14:editId="7D752409">
              <wp:extent cx="4467225" cy="724331"/>
              <wp:effectExtent l="152400" t="171450" r="333375" b="361950"/>
              <wp:docPr id="2" name="Picture 2" descr="TWIST screen. Performance Outcomes. Report card/transcrip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363" t="27988" r="69655" b="64530"/>
                      <a:stretch/>
                    </pic:blipFill>
                    <pic:spPr bwMode="auto">
                      <a:xfrm>
                        <a:off x="0" y="0"/>
                        <a:ext cx="4501524" cy="72989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del>
    </w:p>
    <w:p w14:paraId="2896E14B" w14:textId="77777777" w:rsidR="008265BF" w:rsidRDefault="000A0663" w:rsidP="004725C6">
      <w:pPr>
        <w:spacing w:line="240" w:lineRule="auto"/>
        <w:ind w:left="720"/>
        <w:rPr>
          <w:del w:id="137" w:author="Author"/>
          <w:rFonts w:ascii="Times New Roman" w:eastAsia="Times New Roman" w:hAnsi="Times New Roman" w:cs="Times New Roman"/>
          <w:sz w:val="24"/>
          <w:szCs w:val="24"/>
        </w:rPr>
      </w:pPr>
      <w:del w:id="138" w:author="Author">
        <w:r>
          <w:rPr>
            <w:rFonts w:ascii="Times New Roman" w:eastAsia="Times New Roman" w:hAnsi="Times New Roman" w:cs="Times New Roman"/>
            <w:sz w:val="24"/>
            <w:szCs w:val="24"/>
          </w:rPr>
          <w:delText xml:space="preserve">      </w:delText>
        </w:r>
        <w:r w:rsidR="008265BF">
          <w:rPr>
            <w:noProof/>
          </w:rPr>
          <w:drawing>
            <wp:inline distT="0" distB="0" distL="0" distR="0" wp14:anchorId="11F45739" wp14:editId="65C2D330">
              <wp:extent cx="4467225" cy="590509"/>
              <wp:effectExtent l="190500" t="190500" r="180975" b="191135"/>
              <wp:docPr id="7" name="Picture 7" descr="TWIST screen. Performance Outcomes. Report card/transcript detail.&#10;Post-secondary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ST screen. Performance Outcomes. Report card/transcript detail.&#10;Post-secondary hours."/>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a:stretch/>
                    </pic:blipFill>
                    <pic:spPr bwMode="auto">
                      <a:xfrm>
                        <a:off x="0" y="0"/>
                        <a:ext cx="4510329" cy="5962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del>
    </w:p>
    <w:p w14:paraId="2B59A5DE" w14:textId="1538AE87" w:rsidR="00666973" w:rsidRDefault="00FF3FA0" w:rsidP="001D400A">
      <w:pPr>
        <w:spacing w:line="240" w:lineRule="auto"/>
        <w:ind w:left="990"/>
        <w:rPr>
          <w:rFonts w:ascii="Times New Roman" w:eastAsia="Times New Roman" w:hAnsi="Times New Roman" w:cs="Times New Roman"/>
          <w:sz w:val="24"/>
          <w:szCs w:val="24"/>
        </w:rPr>
      </w:pPr>
      <w:del w:id="139" w:author="Author">
        <w:r>
          <w:rPr>
            <w:rFonts w:ascii="Times New Roman" w:eastAsia="Times New Roman" w:hAnsi="Times New Roman" w:cs="Times New Roman"/>
            <w:sz w:val="24"/>
            <w:szCs w:val="24"/>
          </w:rPr>
          <w:delText xml:space="preserve">The date recorded </w:delText>
        </w:r>
        <w:r w:rsidR="00410B4E">
          <w:rPr>
            <w:rFonts w:ascii="Times New Roman" w:eastAsia="Times New Roman" w:hAnsi="Times New Roman" w:cs="Times New Roman"/>
            <w:sz w:val="24"/>
            <w:szCs w:val="24"/>
          </w:rPr>
          <w:delText xml:space="preserve">must </w:delText>
        </w:r>
        <w:r w:rsidR="009F4EAB">
          <w:rPr>
            <w:rFonts w:ascii="Times New Roman" w:eastAsia="Times New Roman" w:hAnsi="Times New Roman" w:cs="Times New Roman"/>
            <w:sz w:val="24"/>
            <w:szCs w:val="24"/>
          </w:rPr>
          <w:delText>be</w:delText>
        </w:r>
      </w:del>
      <w:ins w:id="140" w:author="Author">
        <w:r w:rsidR="00666973">
          <w:rPr>
            <w:rFonts w:ascii="Times New Roman" w:eastAsia="Times New Roman" w:hAnsi="Times New Roman" w:cs="Times New Roman"/>
            <w:sz w:val="24"/>
            <w:szCs w:val="24"/>
          </w:rPr>
          <w:t>enter</w:t>
        </w:r>
      </w:ins>
      <w:r w:rsidR="00666973">
        <w:rPr>
          <w:rFonts w:ascii="Times New Roman" w:eastAsia="Times New Roman" w:hAnsi="Times New Roman" w:cs="Times New Roman"/>
          <w:sz w:val="24"/>
          <w:szCs w:val="24"/>
        </w:rPr>
        <w:t xml:space="preserve"> the last day of the semester for which the report card demonstrating </w:t>
      </w:r>
      <w:del w:id="141" w:author="Author">
        <w:r w:rsidR="00FE63DF">
          <w:rPr>
            <w:rFonts w:ascii="Times New Roman" w:eastAsia="Times New Roman" w:hAnsi="Times New Roman" w:cs="Times New Roman"/>
            <w:sz w:val="24"/>
            <w:szCs w:val="24"/>
          </w:rPr>
          <w:delText xml:space="preserve">that </w:delText>
        </w:r>
        <w:r w:rsidR="00062C7E">
          <w:rPr>
            <w:rFonts w:ascii="Times New Roman" w:eastAsia="Times New Roman" w:hAnsi="Times New Roman" w:cs="Times New Roman"/>
            <w:sz w:val="24"/>
            <w:szCs w:val="24"/>
          </w:rPr>
          <w:delText xml:space="preserve">the </w:delText>
        </w:r>
      </w:del>
      <w:r w:rsidR="00666973">
        <w:rPr>
          <w:rFonts w:ascii="Times New Roman" w:eastAsia="Times New Roman" w:hAnsi="Times New Roman" w:cs="Times New Roman"/>
          <w:sz w:val="24"/>
          <w:szCs w:val="24"/>
        </w:rPr>
        <w:t xml:space="preserve">MSG requirements are met was issued, not the date </w:t>
      </w:r>
      <w:del w:id="142" w:author="Author">
        <w:r w:rsidR="00601EC4">
          <w:rPr>
            <w:rFonts w:ascii="Times New Roman" w:eastAsia="Times New Roman" w:hAnsi="Times New Roman" w:cs="Times New Roman"/>
            <w:sz w:val="24"/>
            <w:szCs w:val="24"/>
          </w:rPr>
          <w:delText xml:space="preserve">the Board was notified of the </w:delText>
        </w:r>
        <w:r w:rsidR="006454D3">
          <w:rPr>
            <w:rFonts w:ascii="Times New Roman" w:eastAsia="Times New Roman" w:hAnsi="Times New Roman" w:cs="Times New Roman"/>
            <w:sz w:val="24"/>
            <w:szCs w:val="24"/>
          </w:rPr>
          <w:delText>MSG</w:delText>
        </w:r>
      </w:del>
      <w:ins w:id="143" w:author="Author">
        <w:r w:rsidR="000D3CCE">
          <w:rPr>
            <w:rFonts w:ascii="Times New Roman" w:eastAsia="Times New Roman" w:hAnsi="Times New Roman" w:cs="Times New Roman"/>
            <w:sz w:val="24"/>
            <w:szCs w:val="24"/>
          </w:rPr>
          <w:t>staff</w:t>
        </w:r>
        <w:r w:rsidR="00E02CF1">
          <w:rPr>
            <w:rFonts w:ascii="Times New Roman" w:eastAsia="Times New Roman" w:hAnsi="Times New Roman" w:cs="Times New Roman"/>
            <w:sz w:val="24"/>
            <w:szCs w:val="24"/>
          </w:rPr>
          <w:t xml:space="preserve"> </w:t>
        </w:r>
        <w:r w:rsidR="00240D87">
          <w:rPr>
            <w:rFonts w:ascii="Times New Roman" w:eastAsia="Times New Roman" w:hAnsi="Times New Roman" w:cs="Times New Roman"/>
            <w:sz w:val="24"/>
            <w:szCs w:val="24"/>
          </w:rPr>
          <w:t>receive</w:t>
        </w:r>
        <w:r w:rsidR="00022180">
          <w:rPr>
            <w:rFonts w:ascii="Times New Roman" w:eastAsia="Times New Roman" w:hAnsi="Times New Roman" w:cs="Times New Roman"/>
            <w:sz w:val="24"/>
            <w:szCs w:val="24"/>
          </w:rPr>
          <w:t>s</w:t>
        </w:r>
        <w:r w:rsidR="00240D87">
          <w:rPr>
            <w:rFonts w:ascii="Times New Roman" w:eastAsia="Times New Roman" w:hAnsi="Times New Roman" w:cs="Times New Roman"/>
            <w:sz w:val="24"/>
            <w:szCs w:val="24"/>
          </w:rPr>
          <w:t xml:space="preserve"> the transcript or report card</w:t>
        </w:r>
      </w:ins>
      <w:r w:rsidR="00240D87">
        <w:rPr>
          <w:rFonts w:ascii="Times New Roman" w:eastAsia="Times New Roman" w:hAnsi="Times New Roman" w:cs="Times New Roman"/>
          <w:sz w:val="24"/>
          <w:szCs w:val="24"/>
        </w:rPr>
        <w:t>.</w:t>
      </w:r>
    </w:p>
    <w:p w14:paraId="5F6075C7" w14:textId="77777777" w:rsidR="003E3277" w:rsidRPr="00022180" w:rsidRDefault="003E3277" w:rsidP="001D400A">
      <w:pPr>
        <w:spacing w:after="0" w:line="240" w:lineRule="auto"/>
        <w:ind w:left="990"/>
        <w:rPr>
          <w:ins w:id="144" w:author="Author"/>
          <w:rFonts w:ascii="Times New Roman" w:eastAsia="Times New Roman" w:hAnsi="Times New Roman" w:cs="Times New Roman"/>
          <w:sz w:val="24"/>
          <w:szCs w:val="24"/>
        </w:rPr>
      </w:pPr>
      <w:ins w:id="145" w:author="Author">
        <w:r w:rsidRPr="00022180">
          <w:rPr>
            <w:rFonts w:ascii="Times New Roman" w:eastAsia="Times New Roman" w:hAnsi="Times New Roman" w:cs="Times New Roman"/>
            <w:sz w:val="24"/>
            <w:szCs w:val="24"/>
          </w:rPr>
          <w:t>Type of Achievement:</w:t>
        </w:r>
      </w:ins>
    </w:p>
    <w:p w14:paraId="6CE1CB12" w14:textId="599C649C" w:rsidR="00363A7A" w:rsidRPr="00A93410" w:rsidRDefault="00022180" w:rsidP="001D400A">
      <w:pPr>
        <w:spacing w:line="240" w:lineRule="auto"/>
        <w:ind w:left="990"/>
        <w:rPr>
          <w:ins w:id="146" w:author="Author"/>
          <w:rFonts w:ascii="Times New Roman" w:eastAsia="Times New Roman" w:hAnsi="Times New Roman" w:cs="Times New Roman"/>
          <w:sz w:val="24"/>
          <w:szCs w:val="24"/>
        </w:rPr>
      </w:pPr>
      <w:ins w:id="147" w:author="Author">
        <w:r>
          <w:rPr>
            <w:rFonts w:ascii="Times New Roman" w:eastAsia="Times New Roman" w:hAnsi="Times New Roman" w:cs="Times New Roman"/>
            <w:sz w:val="24"/>
            <w:szCs w:val="24"/>
          </w:rPr>
          <w:t>Staff must</w:t>
        </w:r>
        <w:r w:rsidR="00C55F2F">
          <w:rPr>
            <w:rFonts w:ascii="Times New Roman" w:eastAsia="Times New Roman" w:hAnsi="Times New Roman" w:cs="Times New Roman"/>
            <w:sz w:val="24"/>
            <w:szCs w:val="24"/>
          </w:rPr>
          <w:t xml:space="preserve"> select</w:t>
        </w:r>
        <w:r>
          <w:rPr>
            <w:rFonts w:ascii="Times New Roman" w:eastAsia="Times New Roman" w:hAnsi="Times New Roman" w:cs="Times New Roman"/>
            <w:sz w:val="24"/>
            <w:szCs w:val="24"/>
          </w:rPr>
          <w:t xml:space="preserve"> </w:t>
        </w:r>
        <w:r w:rsidR="003E3277" w:rsidRPr="00A93410" w:rsidDel="00022180">
          <w:rPr>
            <w:rFonts w:ascii="Times New Roman" w:eastAsia="Times New Roman" w:hAnsi="Times New Roman" w:cs="Times New Roman"/>
            <w:sz w:val="24"/>
            <w:szCs w:val="24"/>
          </w:rPr>
          <w:t>R</w:t>
        </w:r>
        <w:r w:rsidR="003E3277" w:rsidRPr="00A93410">
          <w:rPr>
            <w:rFonts w:ascii="Times New Roman" w:eastAsia="Times New Roman" w:hAnsi="Times New Roman" w:cs="Times New Roman"/>
            <w:sz w:val="24"/>
            <w:szCs w:val="24"/>
          </w:rPr>
          <w:t xml:space="preserve">eport card/transcript for one semester and meets </w:t>
        </w:r>
        <w:r w:rsidR="00A93410" w:rsidRPr="00A93410">
          <w:rPr>
            <w:rFonts w:ascii="Times New Roman" w:eastAsia="Times New Roman" w:hAnsi="Times New Roman" w:cs="Times New Roman"/>
            <w:sz w:val="24"/>
            <w:szCs w:val="24"/>
          </w:rPr>
          <w:t>academic standards.</w:t>
        </w:r>
      </w:ins>
    </w:p>
    <w:p w14:paraId="3EB5905F" w14:textId="23E91DCF" w:rsidR="00363A7A" w:rsidRDefault="000F313C" w:rsidP="00363A7A">
      <w:pPr>
        <w:spacing w:line="240" w:lineRule="auto"/>
        <w:ind w:left="360"/>
        <w:rPr>
          <w:ins w:id="148" w:author="Author"/>
          <w:rFonts w:ascii="Times New Roman" w:eastAsia="Times New Roman" w:hAnsi="Times New Roman" w:cs="Times New Roman"/>
          <w:sz w:val="24"/>
          <w:szCs w:val="24"/>
        </w:rPr>
      </w:pPr>
      <w:ins w:id="149" w:author="Author">
        <w:r>
          <w:rPr>
            <w:rFonts w:ascii="Times New Roman" w:eastAsia="Times New Roman" w:hAnsi="Times New Roman" w:cs="Times New Roman"/>
            <w:b/>
            <w:bCs/>
            <w:sz w:val="24"/>
            <w:szCs w:val="24"/>
          </w:rPr>
          <w:t>Post-s</w:t>
        </w:r>
        <w:r w:rsidRPr="00967006">
          <w:rPr>
            <w:rFonts w:ascii="Times New Roman" w:eastAsia="Times New Roman" w:hAnsi="Times New Roman" w:cs="Times New Roman"/>
            <w:b/>
            <w:bCs/>
            <w:sz w:val="24"/>
            <w:szCs w:val="24"/>
          </w:rPr>
          <w:t>econdary.</w:t>
        </w:r>
        <w:r>
          <w:rPr>
            <w:rFonts w:ascii="Times New Roman" w:eastAsia="Times New Roman" w:hAnsi="Times New Roman" w:cs="Times New Roman"/>
            <w:sz w:val="24"/>
            <w:szCs w:val="24"/>
          </w:rPr>
          <w:t xml:space="preserve"> Staff select</w:t>
        </w:r>
        <w:r w:rsidR="0002218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022180">
          <w:rPr>
            <w:rFonts w:ascii="Times New Roman" w:eastAsia="Times New Roman" w:hAnsi="Times New Roman" w:cs="Times New Roman"/>
            <w:sz w:val="24"/>
            <w:szCs w:val="24"/>
          </w:rPr>
          <w:t>Create Measurable Skills Gain</w:t>
        </w:r>
        <w:r>
          <w:rPr>
            <w:rFonts w:ascii="Times New Roman" w:eastAsia="Times New Roman" w:hAnsi="Times New Roman" w:cs="Times New Roman"/>
            <w:sz w:val="24"/>
            <w:szCs w:val="24"/>
          </w:rPr>
          <w:t xml:space="preserve">. Select Skill Type: </w:t>
        </w:r>
        <w:r w:rsidR="001F040D" w:rsidRPr="00022180">
          <w:rPr>
            <w:rFonts w:ascii="Times New Roman" w:eastAsia="Times New Roman" w:hAnsi="Times New Roman" w:cs="Times New Roman"/>
            <w:sz w:val="24"/>
            <w:szCs w:val="24"/>
          </w:rPr>
          <w:t>Post-Secondary Transcript/Report Card.</w:t>
        </w:r>
      </w:ins>
    </w:p>
    <w:p w14:paraId="1299A945" w14:textId="5FFFAE1D" w:rsidR="00666973" w:rsidRDefault="00231DC9" w:rsidP="001D400A">
      <w:pPr>
        <w:spacing w:line="240" w:lineRule="auto"/>
        <w:ind w:left="720"/>
        <w:rPr>
          <w:ins w:id="150" w:author="Author"/>
          <w:rFonts w:ascii="Times New Roman" w:eastAsia="Times New Roman" w:hAnsi="Times New Roman" w:cs="Times New Roman"/>
          <w:sz w:val="24"/>
          <w:szCs w:val="24"/>
        </w:rPr>
      </w:pPr>
      <w:ins w:id="151" w:author="Author">
        <w:r w:rsidRPr="00231DC9">
          <w:rPr>
            <w:rFonts w:ascii="Times New Roman" w:eastAsia="Times New Roman" w:hAnsi="Times New Roman" w:cs="Times New Roman"/>
            <w:noProof/>
            <w:sz w:val="24"/>
            <w:szCs w:val="24"/>
          </w:rPr>
          <w:drawing>
            <wp:inline distT="0" distB="0" distL="0" distR="0" wp14:anchorId="6EC77961" wp14:editId="1A15EF33">
              <wp:extent cx="4923899" cy="1273640"/>
              <wp:effectExtent l="190500" t="190500" r="181610" b="1936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3899" cy="1273640"/>
                      </a:xfrm>
                      <a:prstGeom prst="rect">
                        <a:avLst/>
                      </a:prstGeom>
                      <a:ln>
                        <a:noFill/>
                      </a:ln>
                      <a:effectLst>
                        <a:outerShdw blurRad="190500" algn="tl" rotWithShape="0">
                          <a:srgbClr val="000000">
                            <a:alpha val="70000"/>
                          </a:srgbClr>
                        </a:outerShdw>
                      </a:effectLst>
                    </pic:spPr>
                  </pic:pic>
                </a:graphicData>
              </a:graphic>
            </wp:inline>
          </w:drawing>
        </w:r>
      </w:ins>
    </w:p>
    <w:p w14:paraId="551EA0A2" w14:textId="424A13AA" w:rsidR="00870C4A" w:rsidRPr="00022180" w:rsidRDefault="00870C4A">
      <w:pPr>
        <w:spacing w:after="0" w:line="240" w:lineRule="auto"/>
        <w:ind w:left="990"/>
        <w:rPr>
          <w:ins w:id="152" w:author="Author"/>
          <w:rFonts w:ascii="Times New Roman" w:eastAsia="Times New Roman" w:hAnsi="Times New Roman" w:cs="Times New Roman"/>
          <w:sz w:val="24"/>
          <w:szCs w:val="24"/>
        </w:rPr>
      </w:pPr>
      <w:ins w:id="153" w:author="Author">
        <w:r w:rsidRPr="00022180">
          <w:rPr>
            <w:rFonts w:ascii="Times New Roman" w:eastAsia="Times New Roman" w:hAnsi="Times New Roman" w:cs="Times New Roman"/>
            <w:sz w:val="24"/>
            <w:szCs w:val="24"/>
          </w:rPr>
          <w:t>Semester Begin Date:</w:t>
        </w:r>
      </w:ins>
    </w:p>
    <w:p w14:paraId="59468030" w14:textId="4A9602F6" w:rsidR="00870C4A" w:rsidRDefault="00870C4A">
      <w:pPr>
        <w:spacing w:after="0" w:line="240" w:lineRule="auto"/>
        <w:ind w:left="990"/>
        <w:rPr>
          <w:ins w:id="154" w:author="Author"/>
          <w:rFonts w:ascii="Times New Roman" w:eastAsia="Times New Roman" w:hAnsi="Times New Roman" w:cs="Times New Roman"/>
          <w:sz w:val="24"/>
          <w:szCs w:val="24"/>
        </w:rPr>
      </w:pPr>
      <w:ins w:id="155" w:author="Author">
        <w:r>
          <w:rPr>
            <w:rFonts w:ascii="Times New Roman" w:eastAsia="Times New Roman" w:hAnsi="Times New Roman" w:cs="Times New Roman"/>
            <w:sz w:val="24"/>
            <w:szCs w:val="24"/>
          </w:rPr>
          <w:t xml:space="preserve">Staff must enter the </w:t>
        </w:r>
        <w:r w:rsidR="00CB49A3">
          <w:rPr>
            <w:rFonts w:ascii="Times New Roman" w:eastAsia="Times New Roman" w:hAnsi="Times New Roman" w:cs="Times New Roman"/>
            <w:sz w:val="24"/>
            <w:szCs w:val="24"/>
          </w:rPr>
          <w:t>date the student began</w:t>
        </w:r>
        <w:r w:rsidR="00EA4F32">
          <w:rPr>
            <w:rFonts w:ascii="Times New Roman" w:eastAsia="Times New Roman" w:hAnsi="Times New Roman" w:cs="Times New Roman"/>
            <w:sz w:val="24"/>
            <w:szCs w:val="24"/>
          </w:rPr>
          <w:t xml:space="preserve"> postsecondary training. If </w:t>
        </w:r>
        <w:r w:rsidR="00022180">
          <w:rPr>
            <w:rFonts w:ascii="Times New Roman" w:eastAsia="Times New Roman" w:hAnsi="Times New Roman" w:cs="Times New Roman"/>
            <w:sz w:val="24"/>
            <w:szCs w:val="24"/>
          </w:rPr>
          <w:t xml:space="preserve">the student is </w:t>
        </w:r>
        <w:r w:rsidR="00EA4F32">
          <w:rPr>
            <w:rFonts w:ascii="Times New Roman" w:eastAsia="Times New Roman" w:hAnsi="Times New Roman" w:cs="Times New Roman"/>
            <w:sz w:val="24"/>
            <w:szCs w:val="24"/>
          </w:rPr>
          <w:t xml:space="preserve">part-time, </w:t>
        </w:r>
        <w:r w:rsidR="003317B6">
          <w:rPr>
            <w:rFonts w:ascii="Times New Roman" w:eastAsia="Times New Roman" w:hAnsi="Times New Roman" w:cs="Times New Roman"/>
            <w:sz w:val="24"/>
            <w:szCs w:val="24"/>
          </w:rPr>
          <w:t xml:space="preserve">staff enters </w:t>
        </w:r>
        <w:r w:rsidR="00EA4F32">
          <w:rPr>
            <w:rFonts w:ascii="Times New Roman" w:eastAsia="Times New Roman" w:hAnsi="Times New Roman" w:cs="Times New Roman"/>
            <w:sz w:val="24"/>
            <w:szCs w:val="24"/>
          </w:rPr>
          <w:t>each semester</w:t>
        </w:r>
        <w:r w:rsidR="00EA4F32" w:rsidDel="003317B6">
          <w:rPr>
            <w:rFonts w:ascii="Times New Roman" w:eastAsia="Times New Roman" w:hAnsi="Times New Roman" w:cs="Times New Roman"/>
            <w:sz w:val="24"/>
            <w:szCs w:val="24"/>
          </w:rPr>
          <w:t xml:space="preserve"> </w:t>
        </w:r>
        <w:r w:rsidR="00EA4F32">
          <w:rPr>
            <w:rFonts w:ascii="Times New Roman" w:eastAsia="Times New Roman" w:hAnsi="Times New Roman" w:cs="Times New Roman"/>
            <w:sz w:val="24"/>
            <w:szCs w:val="24"/>
          </w:rPr>
          <w:t>separately</w:t>
        </w:r>
        <w:r w:rsidR="00D267E9" w:rsidDel="003317B6">
          <w:rPr>
            <w:rFonts w:ascii="Times New Roman" w:eastAsia="Times New Roman" w:hAnsi="Times New Roman" w:cs="Times New Roman"/>
            <w:sz w:val="24"/>
            <w:szCs w:val="24"/>
          </w:rPr>
          <w:t xml:space="preserve"> </w:t>
        </w:r>
        <w:r w:rsidR="00D267E9">
          <w:rPr>
            <w:rFonts w:ascii="Times New Roman" w:eastAsia="Times New Roman" w:hAnsi="Times New Roman" w:cs="Times New Roman"/>
            <w:sz w:val="24"/>
            <w:szCs w:val="24"/>
          </w:rPr>
          <w:t>and</w:t>
        </w:r>
        <w:r w:rsidR="003317B6">
          <w:rPr>
            <w:rFonts w:ascii="Times New Roman" w:eastAsia="Times New Roman" w:hAnsi="Times New Roman" w:cs="Times New Roman"/>
            <w:sz w:val="24"/>
            <w:szCs w:val="24"/>
          </w:rPr>
          <w:t xml:space="preserve"> TWC</w:t>
        </w:r>
        <w:r w:rsidR="00173012">
          <w:rPr>
            <w:rFonts w:ascii="Times New Roman" w:eastAsia="Times New Roman" w:hAnsi="Times New Roman" w:cs="Times New Roman"/>
            <w:sz w:val="24"/>
            <w:szCs w:val="24"/>
          </w:rPr>
          <w:t xml:space="preserve"> calculates</w:t>
        </w:r>
        <w:r w:rsidR="00D267E9">
          <w:rPr>
            <w:rFonts w:ascii="Times New Roman" w:eastAsia="Times New Roman" w:hAnsi="Times New Roman" w:cs="Times New Roman"/>
            <w:sz w:val="24"/>
            <w:szCs w:val="24"/>
          </w:rPr>
          <w:t xml:space="preserve"> MSG </w:t>
        </w:r>
        <w:r w:rsidR="00C90998">
          <w:rPr>
            <w:rFonts w:ascii="Times New Roman" w:eastAsia="Times New Roman" w:hAnsi="Times New Roman" w:cs="Times New Roman"/>
            <w:sz w:val="24"/>
            <w:szCs w:val="24"/>
          </w:rPr>
          <w:t>status</w:t>
        </w:r>
        <w:r w:rsidR="00D267E9">
          <w:rPr>
            <w:rFonts w:ascii="Times New Roman" w:eastAsia="Times New Roman" w:hAnsi="Times New Roman" w:cs="Times New Roman"/>
            <w:sz w:val="24"/>
            <w:szCs w:val="24"/>
          </w:rPr>
          <w:t>.</w:t>
        </w:r>
      </w:ins>
    </w:p>
    <w:p w14:paraId="7E14105A" w14:textId="77777777" w:rsidR="00D267E9" w:rsidRPr="001D400A" w:rsidRDefault="00D267E9" w:rsidP="00022180">
      <w:pPr>
        <w:spacing w:after="840" w:line="240" w:lineRule="auto"/>
        <w:ind w:left="990"/>
        <w:rPr>
          <w:ins w:id="156" w:author="Author"/>
          <w:rFonts w:ascii="Times New Roman" w:eastAsia="Times New Roman" w:hAnsi="Times New Roman" w:cs="Times New Roman"/>
          <w:sz w:val="24"/>
          <w:szCs w:val="24"/>
        </w:rPr>
      </w:pPr>
    </w:p>
    <w:p w14:paraId="3FB2B40B" w14:textId="5C62E70B" w:rsidR="00363A7A" w:rsidRPr="00022180" w:rsidRDefault="00363A7A" w:rsidP="001D400A">
      <w:pPr>
        <w:spacing w:after="0" w:line="240" w:lineRule="auto"/>
        <w:ind w:left="990"/>
        <w:rPr>
          <w:ins w:id="157" w:author="Author"/>
          <w:rFonts w:ascii="Times New Roman" w:eastAsia="Times New Roman" w:hAnsi="Times New Roman" w:cs="Times New Roman"/>
          <w:sz w:val="24"/>
          <w:szCs w:val="24"/>
        </w:rPr>
      </w:pPr>
      <w:ins w:id="158" w:author="Author">
        <w:r w:rsidRPr="00022180">
          <w:rPr>
            <w:rFonts w:ascii="Times New Roman" w:eastAsia="Times New Roman" w:hAnsi="Times New Roman" w:cs="Times New Roman"/>
            <w:sz w:val="24"/>
            <w:szCs w:val="24"/>
          </w:rPr>
          <w:t>Date Attained:</w:t>
        </w:r>
      </w:ins>
    </w:p>
    <w:p w14:paraId="132B128C" w14:textId="2FA3CC46" w:rsidR="00240D87" w:rsidRDefault="00392AAC" w:rsidP="001D400A">
      <w:pPr>
        <w:spacing w:line="240" w:lineRule="auto"/>
        <w:ind w:left="990"/>
        <w:rPr>
          <w:ins w:id="159" w:author="Author"/>
          <w:rFonts w:ascii="Times New Roman" w:eastAsia="Times New Roman" w:hAnsi="Times New Roman" w:cs="Times New Roman"/>
          <w:sz w:val="24"/>
          <w:szCs w:val="24"/>
        </w:rPr>
      </w:pPr>
      <w:ins w:id="160" w:author="Author">
        <w:r>
          <w:rPr>
            <w:rFonts w:ascii="Times New Roman" w:eastAsia="Times New Roman" w:hAnsi="Times New Roman" w:cs="Times New Roman"/>
            <w:sz w:val="24"/>
            <w:szCs w:val="24"/>
          </w:rPr>
          <w:t xml:space="preserve">Staff must enter the last day of the semester for which the report card demonstrating MSG requirements are met was issued, not the date staff </w:t>
        </w:r>
        <w:r w:rsidR="00240D87">
          <w:rPr>
            <w:rFonts w:ascii="Times New Roman" w:eastAsia="Times New Roman" w:hAnsi="Times New Roman" w:cs="Times New Roman"/>
            <w:sz w:val="24"/>
            <w:szCs w:val="24"/>
          </w:rPr>
          <w:t>receive</w:t>
        </w:r>
        <w:r w:rsidR="0033688D">
          <w:rPr>
            <w:rFonts w:ascii="Times New Roman" w:eastAsia="Times New Roman" w:hAnsi="Times New Roman" w:cs="Times New Roman"/>
            <w:sz w:val="24"/>
            <w:szCs w:val="24"/>
          </w:rPr>
          <w:t>s</w:t>
        </w:r>
        <w:r w:rsidR="00240D87">
          <w:rPr>
            <w:rFonts w:ascii="Times New Roman" w:eastAsia="Times New Roman" w:hAnsi="Times New Roman" w:cs="Times New Roman"/>
            <w:sz w:val="24"/>
            <w:szCs w:val="24"/>
          </w:rPr>
          <w:t xml:space="preserve"> the transcript or report card.</w:t>
        </w:r>
      </w:ins>
    </w:p>
    <w:p w14:paraId="2B36FE0F" w14:textId="77777777" w:rsidR="00231DC9" w:rsidRPr="00022180" w:rsidRDefault="00231DC9" w:rsidP="00231DC9">
      <w:pPr>
        <w:spacing w:after="0" w:line="240" w:lineRule="auto"/>
        <w:ind w:left="990"/>
        <w:rPr>
          <w:ins w:id="161" w:author="Author"/>
          <w:rFonts w:ascii="Times New Roman" w:eastAsia="Times New Roman" w:hAnsi="Times New Roman" w:cs="Times New Roman"/>
          <w:sz w:val="24"/>
          <w:szCs w:val="24"/>
        </w:rPr>
      </w:pPr>
      <w:ins w:id="162" w:author="Author">
        <w:r w:rsidRPr="00022180">
          <w:rPr>
            <w:rFonts w:ascii="Times New Roman" w:eastAsia="Times New Roman" w:hAnsi="Times New Roman" w:cs="Times New Roman"/>
            <w:sz w:val="24"/>
            <w:szCs w:val="24"/>
          </w:rPr>
          <w:t>Type of Achievement:</w:t>
        </w:r>
      </w:ins>
    </w:p>
    <w:p w14:paraId="4A65CF70" w14:textId="295C0F5F" w:rsidR="00280D15" w:rsidRDefault="00AC741B" w:rsidP="001D400A">
      <w:pPr>
        <w:spacing w:line="240" w:lineRule="auto"/>
        <w:ind w:left="990"/>
        <w:rPr>
          <w:ins w:id="163" w:author="Author"/>
          <w:rFonts w:ascii="Times New Roman" w:eastAsia="Times New Roman" w:hAnsi="Times New Roman" w:cs="Times New Roman"/>
          <w:sz w:val="24"/>
          <w:szCs w:val="24"/>
        </w:rPr>
      </w:pPr>
      <w:ins w:id="164" w:author="Author">
        <w:r w:rsidRPr="1C5B94B6">
          <w:rPr>
            <w:rFonts w:ascii="Times New Roman" w:eastAsia="Times New Roman" w:hAnsi="Times New Roman" w:cs="Times New Roman"/>
            <w:sz w:val="24"/>
            <w:szCs w:val="24"/>
          </w:rPr>
          <w:t>Staff must select</w:t>
        </w:r>
        <w:r w:rsidR="00022180" w:rsidRPr="1C5B94B6">
          <w:rPr>
            <w:rFonts w:ascii="Times New Roman" w:eastAsia="Times New Roman" w:hAnsi="Times New Roman" w:cs="Times New Roman"/>
            <w:sz w:val="24"/>
            <w:szCs w:val="24"/>
          </w:rPr>
          <w:t xml:space="preserve"> the</w:t>
        </w:r>
        <w:r w:rsidRPr="1C5B94B6">
          <w:rPr>
            <w:rFonts w:ascii="Times New Roman" w:eastAsia="Times New Roman" w:hAnsi="Times New Roman" w:cs="Times New Roman"/>
            <w:sz w:val="24"/>
            <w:szCs w:val="24"/>
          </w:rPr>
          <w:t xml:space="preserve"> </w:t>
        </w:r>
        <w:r w:rsidR="00EE5310" w:rsidRPr="1C5B94B6">
          <w:rPr>
            <w:rFonts w:ascii="Times New Roman" w:eastAsia="Times New Roman" w:hAnsi="Times New Roman" w:cs="Times New Roman"/>
            <w:sz w:val="24"/>
            <w:szCs w:val="24"/>
          </w:rPr>
          <w:t>appropriate achievement type</w:t>
        </w:r>
        <w:r w:rsidR="00D90566" w:rsidRPr="1C5B94B6">
          <w:rPr>
            <w:rFonts w:ascii="Times New Roman" w:eastAsia="Times New Roman" w:hAnsi="Times New Roman" w:cs="Times New Roman"/>
            <w:sz w:val="24"/>
            <w:szCs w:val="24"/>
          </w:rPr>
          <w:t xml:space="preserve"> based on </w:t>
        </w:r>
        <w:r w:rsidR="00022180" w:rsidRPr="1C5B94B6">
          <w:rPr>
            <w:rFonts w:ascii="Times New Roman" w:eastAsia="Times New Roman" w:hAnsi="Times New Roman" w:cs="Times New Roman"/>
            <w:sz w:val="24"/>
            <w:szCs w:val="24"/>
          </w:rPr>
          <w:t xml:space="preserve">the </w:t>
        </w:r>
        <w:r w:rsidR="00D90566" w:rsidRPr="1C5B94B6">
          <w:rPr>
            <w:rFonts w:ascii="Times New Roman" w:eastAsia="Times New Roman" w:hAnsi="Times New Roman" w:cs="Times New Roman"/>
            <w:sz w:val="24"/>
            <w:szCs w:val="24"/>
          </w:rPr>
          <w:t>student’s full-time or part-time</w:t>
        </w:r>
        <w:r w:rsidR="00C93D81">
          <w:rPr>
            <w:rStyle w:val="FootnoteReference"/>
            <w:rFonts w:ascii="Times New Roman" w:eastAsia="Times New Roman" w:hAnsi="Times New Roman" w:cs="Times New Roman"/>
            <w:sz w:val="24"/>
            <w:szCs w:val="24"/>
          </w:rPr>
          <w:footnoteReference w:id="5"/>
        </w:r>
        <w:r w:rsidR="00D90566" w:rsidRPr="1C5B94B6">
          <w:rPr>
            <w:rFonts w:ascii="Times New Roman" w:eastAsia="Times New Roman" w:hAnsi="Times New Roman" w:cs="Times New Roman"/>
            <w:sz w:val="24"/>
            <w:szCs w:val="24"/>
          </w:rPr>
          <w:t xml:space="preserve"> status.</w:t>
        </w:r>
      </w:ins>
    </w:p>
    <w:p w14:paraId="7063C89F" w14:textId="4DADCBA3" w:rsidR="00280D15" w:rsidRPr="00022180" w:rsidRDefault="00280D15" w:rsidP="00280D15">
      <w:pPr>
        <w:spacing w:after="0" w:line="240" w:lineRule="auto"/>
        <w:ind w:left="990"/>
        <w:rPr>
          <w:ins w:id="166" w:author="Author"/>
          <w:rFonts w:ascii="Times New Roman" w:eastAsia="Times New Roman" w:hAnsi="Times New Roman" w:cs="Times New Roman"/>
          <w:sz w:val="24"/>
          <w:szCs w:val="24"/>
        </w:rPr>
      </w:pPr>
      <w:ins w:id="167" w:author="Author">
        <w:r w:rsidRPr="00022180">
          <w:rPr>
            <w:rFonts w:ascii="Times New Roman" w:eastAsia="Times New Roman" w:hAnsi="Times New Roman" w:cs="Times New Roman"/>
            <w:sz w:val="24"/>
            <w:szCs w:val="24"/>
          </w:rPr>
          <w:t>Academic Credit Hours Achieved:</w:t>
        </w:r>
      </w:ins>
    </w:p>
    <w:p w14:paraId="0DC6842A" w14:textId="392808EC" w:rsidR="00121E21" w:rsidRDefault="000E3879" w:rsidP="001D400A">
      <w:pPr>
        <w:spacing w:line="240" w:lineRule="auto"/>
        <w:ind w:left="990"/>
        <w:rPr>
          <w:ins w:id="168" w:author="Author"/>
          <w:rFonts w:ascii="Times New Roman" w:eastAsia="Times New Roman" w:hAnsi="Times New Roman" w:cs="Times New Roman"/>
          <w:sz w:val="24"/>
          <w:szCs w:val="24"/>
        </w:rPr>
      </w:pPr>
      <w:ins w:id="169" w:author="Author">
        <w:r>
          <w:rPr>
            <w:rFonts w:ascii="Times New Roman" w:eastAsia="Times New Roman" w:hAnsi="Times New Roman" w:cs="Times New Roman"/>
            <w:sz w:val="24"/>
            <w:szCs w:val="24"/>
          </w:rPr>
          <w:t xml:space="preserve">Staff must enter </w:t>
        </w:r>
        <w:r w:rsidR="00022180">
          <w:rPr>
            <w:rFonts w:ascii="Times New Roman" w:eastAsia="Times New Roman" w:hAnsi="Times New Roman" w:cs="Times New Roman"/>
            <w:sz w:val="24"/>
            <w:szCs w:val="24"/>
          </w:rPr>
          <w:t xml:space="preserve">the </w:t>
        </w:r>
        <w:r w:rsidR="00C163DE">
          <w:rPr>
            <w:rFonts w:ascii="Times New Roman" w:eastAsia="Times New Roman" w:hAnsi="Times New Roman" w:cs="Times New Roman"/>
            <w:sz w:val="24"/>
            <w:szCs w:val="24"/>
          </w:rPr>
          <w:t xml:space="preserve">amount of </w:t>
        </w:r>
        <w:r>
          <w:rPr>
            <w:rFonts w:ascii="Times New Roman" w:eastAsia="Times New Roman" w:hAnsi="Times New Roman" w:cs="Times New Roman"/>
            <w:sz w:val="24"/>
            <w:szCs w:val="24"/>
          </w:rPr>
          <w:t>credit hours</w:t>
        </w:r>
        <w:r w:rsidR="00C163DE">
          <w:rPr>
            <w:rFonts w:ascii="Times New Roman" w:eastAsia="Times New Roman" w:hAnsi="Times New Roman" w:cs="Times New Roman"/>
            <w:sz w:val="24"/>
            <w:szCs w:val="24"/>
          </w:rPr>
          <w:t xml:space="preserve"> </w:t>
        </w:r>
        <w:r w:rsidR="008F6C4B">
          <w:rPr>
            <w:rFonts w:ascii="Times New Roman" w:eastAsia="Times New Roman" w:hAnsi="Times New Roman" w:cs="Times New Roman"/>
            <w:sz w:val="24"/>
            <w:szCs w:val="24"/>
          </w:rPr>
          <w:t xml:space="preserve">achieved during </w:t>
        </w:r>
        <w:r w:rsidR="00022180">
          <w:rPr>
            <w:rFonts w:ascii="Times New Roman" w:eastAsia="Times New Roman" w:hAnsi="Times New Roman" w:cs="Times New Roman"/>
            <w:sz w:val="24"/>
            <w:szCs w:val="24"/>
          </w:rPr>
          <w:t xml:space="preserve">the </w:t>
        </w:r>
        <w:r w:rsidR="008F6C4B">
          <w:rPr>
            <w:rFonts w:ascii="Times New Roman" w:eastAsia="Times New Roman" w:hAnsi="Times New Roman" w:cs="Times New Roman"/>
            <w:sz w:val="24"/>
            <w:szCs w:val="24"/>
          </w:rPr>
          <w:t>time</w:t>
        </w:r>
        <w:r w:rsidR="00022180">
          <w:rPr>
            <w:rFonts w:ascii="Times New Roman" w:eastAsia="Times New Roman" w:hAnsi="Times New Roman" w:cs="Times New Roman"/>
            <w:sz w:val="24"/>
            <w:szCs w:val="24"/>
          </w:rPr>
          <w:t xml:space="preserve"> </w:t>
        </w:r>
        <w:r w:rsidR="008F6C4B">
          <w:rPr>
            <w:rFonts w:ascii="Times New Roman" w:eastAsia="Times New Roman" w:hAnsi="Times New Roman" w:cs="Times New Roman"/>
            <w:sz w:val="24"/>
            <w:szCs w:val="24"/>
          </w:rPr>
          <w:t>frame. If contact hours were provided</w:t>
        </w:r>
        <w:r w:rsidR="00022180">
          <w:rPr>
            <w:rFonts w:ascii="Times New Roman" w:eastAsia="Times New Roman" w:hAnsi="Times New Roman" w:cs="Times New Roman"/>
            <w:sz w:val="24"/>
            <w:szCs w:val="24"/>
          </w:rPr>
          <w:t>,</w:t>
        </w:r>
        <w:r w:rsidR="008F6C4B">
          <w:rPr>
            <w:rFonts w:ascii="Times New Roman" w:eastAsia="Times New Roman" w:hAnsi="Times New Roman" w:cs="Times New Roman"/>
            <w:sz w:val="24"/>
            <w:szCs w:val="24"/>
          </w:rPr>
          <w:t xml:space="preserve"> staff must calculate</w:t>
        </w:r>
        <w:r w:rsidR="00022180">
          <w:rPr>
            <w:rFonts w:ascii="Times New Roman" w:eastAsia="Times New Roman" w:hAnsi="Times New Roman" w:cs="Times New Roman"/>
            <w:sz w:val="24"/>
            <w:szCs w:val="24"/>
          </w:rPr>
          <w:t xml:space="preserve"> the</w:t>
        </w:r>
        <w:r w:rsidR="008F6C4B">
          <w:rPr>
            <w:rFonts w:ascii="Times New Roman" w:eastAsia="Times New Roman" w:hAnsi="Times New Roman" w:cs="Times New Roman"/>
            <w:sz w:val="24"/>
            <w:szCs w:val="24"/>
          </w:rPr>
          <w:t xml:space="preserve"> credit hour equivalent and enter that amount</w:t>
        </w:r>
        <w:r w:rsidR="005C5906">
          <w:rPr>
            <w:rFonts w:ascii="Times New Roman" w:eastAsia="Times New Roman" w:hAnsi="Times New Roman" w:cs="Times New Roman"/>
            <w:sz w:val="24"/>
            <w:szCs w:val="24"/>
          </w:rPr>
          <w:t>.</w:t>
        </w:r>
      </w:ins>
    </w:p>
    <w:p w14:paraId="7BA44C69" w14:textId="517700CD" w:rsidR="00EE2327" w:rsidRPr="001D400A" w:rsidRDefault="00410B4E" w:rsidP="00896FA8">
      <w:pPr>
        <w:pStyle w:val="Heading2"/>
        <w:rPr>
          <w:rFonts w:eastAsia="Times New Roman"/>
          <w:sz w:val="28"/>
          <w:szCs w:val="28"/>
        </w:rPr>
      </w:pPr>
      <w:r w:rsidRPr="001D400A">
        <w:rPr>
          <w:rFonts w:eastAsia="Times New Roman"/>
          <w:sz w:val="28"/>
          <w:szCs w:val="28"/>
        </w:rPr>
        <w:t>Training Milestone</w:t>
      </w:r>
      <w:r w:rsidR="003C35ED" w:rsidRPr="001D400A">
        <w:rPr>
          <w:rFonts w:eastAsia="Times New Roman"/>
          <w:sz w:val="28"/>
          <w:szCs w:val="28"/>
        </w:rPr>
        <w:t xml:space="preserve"> through a </w:t>
      </w:r>
      <w:r w:rsidR="007B1352" w:rsidRPr="001D400A">
        <w:rPr>
          <w:rFonts w:eastAsia="Times New Roman"/>
          <w:sz w:val="28"/>
          <w:szCs w:val="28"/>
        </w:rPr>
        <w:t>Satisfac</w:t>
      </w:r>
      <w:r w:rsidR="00271B5F" w:rsidRPr="001D400A">
        <w:rPr>
          <w:rFonts w:eastAsia="Times New Roman"/>
          <w:sz w:val="28"/>
          <w:szCs w:val="28"/>
        </w:rPr>
        <w:t xml:space="preserve">tory or </w:t>
      </w:r>
      <w:r w:rsidR="00743710" w:rsidRPr="001D400A">
        <w:rPr>
          <w:rFonts w:eastAsia="Times New Roman"/>
          <w:sz w:val="28"/>
          <w:szCs w:val="28"/>
        </w:rPr>
        <w:t>B</w:t>
      </w:r>
      <w:r w:rsidR="00271B5F" w:rsidRPr="001D400A">
        <w:rPr>
          <w:rFonts w:eastAsia="Times New Roman"/>
          <w:sz w:val="28"/>
          <w:szCs w:val="28"/>
        </w:rPr>
        <w:t xml:space="preserve">etter </w:t>
      </w:r>
      <w:r w:rsidR="00743710" w:rsidRPr="001D400A">
        <w:rPr>
          <w:rFonts w:eastAsia="Times New Roman"/>
          <w:sz w:val="28"/>
          <w:szCs w:val="28"/>
        </w:rPr>
        <w:t>P</w:t>
      </w:r>
      <w:r w:rsidR="00271B5F" w:rsidRPr="001D400A">
        <w:rPr>
          <w:rFonts w:eastAsia="Times New Roman"/>
          <w:sz w:val="28"/>
          <w:szCs w:val="28"/>
        </w:rPr>
        <w:t xml:space="preserve">rogress </w:t>
      </w:r>
      <w:r w:rsidR="00743710" w:rsidRPr="001D400A">
        <w:rPr>
          <w:rFonts w:eastAsia="Times New Roman"/>
          <w:sz w:val="28"/>
          <w:szCs w:val="28"/>
        </w:rPr>
        <w:t>R</w:t>
      </w:r>
      <w:r w:rsidR="00271B5F" w:rsidRPr="001D400A">
        <w:rPr>
          <w:rFonts w:eastAsia="Times New Roman"/>
          <w:sz w:val="28"/>
          <w:szCs w:val="28"/>
        </w:rPr>
        <w:t>eport</w:t>
      </w:r>
    </w:p>
    <w:p w14:paraId="69146130" w14:textId="4458299A" w:rsidR="002872B1" w:rsidRDefault="0015738B" w:rsidP="00B673B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271B5F">
        <w:rPr>
          <w:rFonts w:ascii="Times New Roman" w:eastAsia="Times New Roman" w:hAnsi="Times New Roman" w:cs="Times New Roman"/>
          <w:sz w:val="24"/>
          <w:szCs w:val="24"/>
        </w:rPr>
        <w:t xml:space="preserve">eport </w:t>
      </w:r>
      <w:r w:rsidR="00B673BD" w:rsidRPr="00271B5F">
        <w:rPr>
          <w:rFonts w:ascii="Times New Roman" w:eastAsia="Times New Roman" w:hAnsi="Times New Roman" w:cs="Times New Roman"/>
          <w:sz w:val="24"/>
          <w:szCs w:val="24"/>
        </w:rPr>
        <w:t>from an employer or training provid</w:t>
      </w:r>
      <w:r w:rsidR="00B673BD">
        <w:rPr>
          <w:rFonts w:ascii="Times New Roman" w:eastAsia="Times New Roman" w:hAnsi="Times New Roman" w:cs="Times New Roman"/>
          <w:sz w:val="24"/>
          <w:szCs w:val="24"/>
        </w:rPr>
        <w:t xml:space="preserve">er </w:t>
      </w:r>
      <w:r w:rsidR="00271B5F">
        <w:rPr>
          <w:rFonts w:ascii="Times New Roman" w:eastAsia="Times New Roman" w:hAnsi="Times New Roman" w:cs="Times New Roman"/>
          <w:sz w:val="24"/>
          <w:szCs w:val="24"/>
        </w:rPr>
        <w:t>documenting</w:t>
      </w:r>
      <w:r w:rsidR="00080538">
        <w:rPr>
          <w:rFonts w:ascii="Times New Roman" w:eastAsia="Times New Roman" w:hAnsi="Times New Roman" w:cs="Times New Roman"/>
          <w:sz w:val="24"/>
          <w:szCs w:val="24"/>
        </w:rPr>
        <w:t xml:space="preserve"> </w:t>
      </w:r>
      <w:r w:rsidR="00B673BD">
        <w:rPr>
          <w:rFonts w:ascii="Times New Roman" w:eastAsia="Times New Roman" w:hAnsi="Times New Roman" w:cs="Times New Roman"/>
          <w:sz w:val="24"/>
          <w:szCs w:val="24"/>
        </w:rPr>
        <w:t>the participant’s</w:t>
      </w:r>
      <w:r w:rsidR="00271B5F">
        <w:rPr>
          <w:rFonts w:ascii="Times New Roman" w:eastAsia="Times New Roman" w:hAnsi="Times New Roman" w:cs="Times New Roman"/>
          <w:sz w:val="24"/>
          <w:szCs w:val="24"/>
        </w:rPr>
        <w:t xml:space="preserve"> achievement of </w:t>
      </w:r>
      <w:r w:rsidR="007B1352" w:rsidRPr="00271B5F">
        <w:rPr>
          <w:rFonts w:ascii="Times New Roman" w:eastAsia="Times New Roman" w:hAnsi="Times New Roman" w:cs="Times New Roman"/>
          <w:sz w:val="24"/>
          <w:szCs w:val="24"/>
        </w:rPr>
        <w:t xml:space="preserve">established milestones, such as completion of </w:t>
      </w:r>
      <w:r w:rsidR="00AA60AF">
        <w:rPr>
          <w:rFonts w:ascii="Times New Roman" w:eastAsia="Times New Roman" w:hAnsi="Times New Roman" w:cs="Times New Roman"/>
          <w:sz w:val="24"/>
          <w:szCs w:val="24"/>
        </w:rPr>
        <w:t>on-the-job training (</w:t>
      </w:r>
      <w:r w:rsidR="007B1352" w:rsidRPr="00271B5F">
        <w:rPr>
          <w:rFonts w:ascii="Times New Roman" w:eastAsia="Times New Roman" w:hAnsi="Times New Roman" w:cs="Times New Roman"/>
          <w:sz w:val="24"/>
          <w:szCs w:val="24"/>
        </w:rPr>
        <w:t>OJT</w:t>
      </w:r>
      <w:r w:rsidR="00AA60AF">
        <w:rPr>
          <w:rFonts w:ascii="Times New Roman" w:eastAsia="Times New Roman" w:hAnsi="Times New Roman" w:cs="Times New Roman"/>
          <w:sz w:val="24"/>
          <w:szCs w:val="24"/>
        </w:rPr>
        <w:t>)</w:t>
      </w:r>
      <w:r w:rsidR="00254DA9">
        <w:rPr>
          <w:rFonts w:ascii="Times New Roman" w:eastAsia="Times New Roman" w:hAnsi="Times New Roman" w:cs="Times New Roman"/>
          <w:sz w:val="24"/>
          <w:szCs w:val="24"/>
        </w:rPr>
        <w:t>,</w:t>
      </w:r>
      <w:r w:rsidR="007B1352" w:rsidRPr="00271B5F">
        <w:rPr>
          <w:rFonts w:ascii="Times New Roman" w:eastAsia="Times New Roman" w:hAnsi="Times New Roman" w:cs="Times New Roman"/>
          <w:sz w:val="24"/>
          <w:szCs w:val="24"/>
        </w:rPr>
        <w:t xml:space="preserve"> completion of </w:t>
      </w:r>
      <w:r w:rsidR="00AA60AF">
        <w:rPr>
          <w:rFonts w:ascii="Times New Roman" w:eastAsia="Times New Roman" w:hAnsi="Times New Roman" w:cs="Times New Roman"/>
          <w:sz w:val="24"/>
          <w:szCs w:val="24"/>
        </w:rPr>
        <w:t>one</w:t>
      </w:r>
      <w:r w:rsidR="007B1352" w:rsidRPr="00271B5F">
        <w:rPr>
          <w:rFonts w:ascii="Times New Roman" w:eastAsia="Times New Roman" w:hAnsi="Times New Roman" w:cs="Times New Roman"/>
          <w:sz w:val="24"/>
          <w:szCs w:val="24"/>
        </w:rPr>
        <w:t xml:space="preserve"> year of an apprenticeship program</w:t>
      </w:r>
      <w:r w:rsidR="00254DA9">
        <w:rPr>
          <w:rFonts w:ascii="Times New Roman" w:eastAsia="Times New Roman" w:hAnsi="Times New Roman" w:cs="Times New Roman"/>
          <w:sz w:val="24"/>
          <w:szCs w:val="24"/>
        </w:rPr>
        <w:t>,</w:t>
      </w:r>
      <w:r w:rsidR="007B1352" w:rsidRPr="00271B5F">
        <w:rPr>
          <w:rFonts w:ascii="Times New Roman" w:eastAsia="Times New Roman" w:hAnsi="Times New Roman" w:cs="Times New Roman"/>
          <w:sz w:val="24"/>
          <w:szCs w:val="24"/>
        </w:rPr>
        <w:t xml:space="preserve"> or similar milestones</w:t>
      </w:r>
      <w:r w:rsidR="00271B5F">
        <w:rPr>
          <w:rFonts w:ascii="Times New Roman" w:eastAsia="Times New Roman" w:hAnsi="Times New Roman" w:cs="Times New Roman"/>
          <w:sz w:val="24"/>
          <w:szCs w:val="24"/>
        </w:rPr>
        <w:t>.</w:t>
      </w:r>
      <w:r w:rsidR="00E236D3">
        <w:rPr>
          <w:rFonts w:ascii="Times New Roman" w:eastAsia="Times New Roman" w:hAnsi="Times New Roman" w:cs="Times New Roman"/>
          <w:sz w:val="24"/>
          <w:szCs w:val="24"/>
        </w:rPr>
        <w:t xml:space="preserve"> </w:t>
      </w:r>
      <w:r w:rsidR="0042311A">
        <w:rPr>
          <w:rFonts w:ascii="Times New Roman" w:eastAsia="Times New Roman" w:hAnsi="Times New Roman" w:cs="Times New Roman"/>
          <w:sz w:val="24"/>
          <w:szCs w:val="24"/>
        </w:rPr>
        <w:t xml:space="preserve">This </w:t>
      </w:r>
      <w:r w:rsidR="00FE63DF">
        <w:rPr>
          <w:rFonts w:ascii="Times New Roman" w:eastAsia="Times New Roman" w:hAnsi="Times New Roman" w:cs="Times New Roman"/>
          <w:sz w:val="24"/>
          <w:szCs w:val="24"/>
        </w:rPr>
        <w:t>may</w:t>
      </w:r>
      <w:r w:rsidR="0042311A">
        <w:rPr>
          <w:rFonts w:ascii="Times New Roman" w:eastAsia="Times New Roman" w:hAnsi="Times New Roman" w:cs="Times New Roman"/>
          <w:sz w:val="24"/>
          <w:szCs w:val="24"/>
        </w:rPr>
        <w:t xml:space="preserve"> be documented with a satisfactory or better progress report from the employer or training provider.</w:t>
      </w:r>
    </w:p>
    <w:p w14:paraId="4DE150D1" w14:textId="3190BC1E" w:rsidR="007B1352" w:rsidRDefault="00E236D3" w:rsidP="00B673BD">
      <w:pPr>
        <w:spacing w:line="240" w:lineRule="auto"/>
        <w:rPr>
          <w:rFonts w:ascii="Times New Roman" w:eastAsia="Times New Roman" w:hAnsi="Times New Roman" w:cs="Times New Roman"/>
          <w:sz w:val="24"/>
          <w:szCs w:val="24"/>
        </w:rPr>
      </w:pPr>
      <w:r w:rsidRPr="00E236D3">
        <w:rPr>
          <w:rFonts w:ascii="Times New Roman" w:eastAsia="Times New Roman" w:hAnsi="Times New Roman" w:cs="Times New Roman"/>
          <w:sz w:val="24"/>
          <w:szCs w:val="24"/>
        </w:rPr>
        <w:t xml:space="preserve">Increases in </w:t>
      </w:r>
      <w:r w:rsidR="00132AEB">
        <w:rPr>
          <w:rFonts w:ascii="Times New Roman" w:eastAsia="Times New Roman" w:hAnsi="Times New Roman" w:cs="Times New Roman"/>
          <w:sz w:val="24"/>
          <w:szCs w:val="24"/>
        </w:rPr>
        <w:t xml:space="preserve">rate of </w:t>
      </w:r>
      <w:r w:rsidRPr="00E236D3">
        <w:rPr>
          <w:rFonts w:ascii="Times New Roman" w:eastAsia="Times New Roman" w:hAnsi="Times New Roman" w:cs="Times New Roman"/>
          <w:sz w:val="24"/>
          <w:szCs w:val="24"/>
        </w:rPr>
        <w:t xml:space="preserve">pay resulting from newly acquired skills or increased performance also </w:t>
      </w:r>
      <w:r w:rsidR="00470975">
        <w:rPr>
          <w:rFonts w:ascii="Times New Roman" w:eastAsia="Times New Roman" w:hAnsi="Times New Roman" w:cs="Times New Roman"/>
          <w:sz w:val="24"/>
          <w:szCs w:val="24"/>
        </w:rPr>
        <w:t>may</w:t>
      </w:r>
      <w:r w:rsidRPr="00E236D3">
        <w:rPr>
          <w:rFonts w:ascii="Times New Roman" w:eastAsia="Times New Roman" w:hAnsi="Times New Roman" w:cs="Times New Roman"/>
          <w:sz w:val="24"/>
          <w:szCs w:val="24"/>
        </w:rPr>
        <w:t xml:space="preserve"> be used to document progress</w:t>
      </w:r>
      <w:r w:rsidR="005323CC">
        <w:rPr>
          <w:rFonts w:ascii="Times New Roman" w:eastAsia="Times New Roman" w:hAnsi="Times New Roman" w:cs="Times New Roman"/>
          <w:sz w:val="24"/>
          <w:szCs w:val="24"/>
        </w:rPr>
        <w:t>.</w:t>
      </w:r>
      <w:r w:rsidR="008118A5">
        <w:rPr>
          <w:rFonts w:ascii="Times New Roman" w:eastAsia="Times New Roman" w:hAnsi="Times New Roman" w:cs="Times New Roman"/>
          <w:sz w:val="24"/>
          <w:szCs w:val="24"/>
        </w:rPr>
        <w:t xml:space="preserve"> (</w:t>
      </w:r>
      <w:r w:rsidR="005323CC">
        <w:rPr>
          <w:rFonts w:ascii="Times New Roman" w:eastAsia="Times New Roman" w:hAnsi="Times New Roman" w:cs="Times New Roman"/>
          <w:sz w:val="24"/>
          <w:szCs w:val="24"/>
        </w:rPr>
        <w:t>T</w:t>
      </w:r>
      <w:r w:rsidR="008118A5">
        <w:rPr>
          <w:rFonts w:ascii="Times New Roman" w:eastAsia="Times New Roman" w:hAnsi="Times New Roman" w:cs="Times New Roman"/>
          <w:sz w:val="24"/>
          <w:szCs w:val="24"/>
        </w:rPr>
        <w:t xml:space="preserve">his does not include greater pay </w:t>
      </w:r>
      <w:r w:rsidR="00DF05E3">
        <w:rPr>
          <w:rFonts w:ascii="Times New Roman" w:eastAsia="Times New Roman" w:hAnsi="Times New Roman" w:cs="Times New Roman"/>
          <w:sz w:val="24"/>
          <w:szCs w:val="24"/>
        </w:rPr>
        <w:t>from working</w:t>
      </w:r>
      <w:r w:rsidR="008118A5">
        <w:rPr>
          <w:rFonts w:ascii="Times New Roman" w:eastAsia="Times New Roman" w:hAnsi="Times New Roman" w:cs="Times New Roman"/>
          <w:sz w:val="24"/>
          <w:szCs w:val="24"/>
        </w:rPr>
        <w:t xml:space="preserve"> additional hours</w:t>
      </w:r>
      <w:r w:rsidR="003E3D6A">
        <w:rPr>
          <w:rFonts w:ascii="Times New Roman" w:eastAsia="Times New Roman" w:hAnsi="Times New Roman" w:cs="Times New Roman"/>
          <w:sz w:val="24"/>
          <w:szCs w:val="24"/>
        </w:rPr>
        <w:t>.</w:t>
      </w:r>
      <w:r w:rsidR="008118A5">
        <w:rPr>
          <w:rFonts w:ascii="Times New Roman" w:eastAsia="Times New Roman" w:hAnsi="Times New Roman" w:cs="Times New Roman"/>
          <w:sz w:val="24"/>
          <w:szCs w:val="24"/>
        </w:rPr>
        <w:t>)</w:t>
      </w:r>
    </w:p>
    <w:p w14:paraId="57E64EB8" w14:textId="517FC08C" w:rsidR="007A2DBF" w:rsidRPr="00271B5F" w:rsidRDefault="007A2DBF" w:rsidP="00B673B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Progress reports may include training reports </w:t>
      </w:r>
      <w:r w:rsidR="00B673BD">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milestones completed as participants master required job skills</w:t>
      </w:r>
      <w:r w:rsidR="00ED3F8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D3F8A">
        <w:rPr>
          <w:rFonts w:ascii="Times New Roman" w:eastAsia="Times New Roman" w:hAnsi="Times New Roman" w:cs="Times New Roman"/>
          <w:sz w:val="24"/>
          <w:szCs w:val="24"/>
        </w:rPr>
        <w:t>E</w:t>
      </w:r>
      <w:r w:rsidR="008F4C69">
        <w:rPr>
          <w:rFonts w:ascii="Times New Roman" w:eastAsia="Times New Roman" w:hAnsi="Times New Roman" w:cs="Times New Roman"/>
          <w:sz w:val="24"/>
          <w:szCs w:val="24"/>
        </w:rPr>
        <w:t xml:space="preserve">xamples include successful completion of an OJT program or </w:t>
      </w:r>
      <w:r w:rsidR="00470975">
        <w:rPr>
          <w:rFonts w:ascii="Times New Roman" w:eastAsia="Times New Roman" w:hAnsi="Times New Roman" w:cs="Times New Roman"/>
          <w:sz w:val="24"/>
          <w:szCs w:val="24"/>
        </w:rPr>
        <w:t>one</w:t>
      </w:r>
      <w:r w:rsidR="008F4C69">
        <w:rPr>
          <w:rFonts w:ascii="Times New Roman" w:eastAsia="Times New Roman" w:hAnsi="Times New Roman" w:cs="Times New Roman"/>
          <w:sz w:val="24"/>
          <w:szCs w:val="24"/>
        </w:rPr>
        <w:t xml:space="preserve"> year of </w:t>
      </w:r>
      <w:r>
        <w:rPr>
          <w:rFonts w:ascii="Times New Roman" w:eastAsia="Times New Roman" w:hAnsi="Times New Roman" w:cs="Times New Roman"/>
          <w:sz w:val="24"/>
          <w:szCs w:val="24"/>
        </w:rPr>
        <w:t>a registered apprenticeship program.</w:t>
      </w:r>
    </w:p>
    <w:p w14:paraId="3A8C215F" w14:textId="77777777" w:rsidR="00EE2327" w:rsidRPr="00734C61" w:rsidRDefault="00EE2327" w:rsidP="00EE2327">
      <w:pPr>
        <w:spacing w:after="0" w:line="240" w:lineRule="auto"/>
        <w:ind w:left="720"/>
        <w:rPr>
          <w:del w:id="170" w:author="Author"/>
          <w:rFonts w:ascii="Times New Roman" w:eastAsia="Times New Roman" w:hAnsi="Times New Roman" w:cs="Times New Roman"/>
          <w:b/>
          <w:iCs/>
          <w:sz w:val="24"/>
          <w:szCs w:val="24"/>
        </w:rPr>
      </w:pPr>
      <w:r>
        <w:rPr>
          <w:rFonts w:ascii="Times New Roman" w:eastAsia="Times New Roman" w:hAnsi="Times New Roman" w:cs="Times New Roman"/>
          <w:b/>
          <w:sz w:val="24"/>
          <w:szCs w:val="24"/>
        </w:rPr>
        <w:t xml:space="preserve">Data Entry: </w:t>
      </w:r>
      <w:del w:id="171" w:author="Author">
        <w:r>
          <w:rPr>
            <w:rFonts w:ascii="Times New Roman" w:eastAsia="Times New Roman" w:hAnsi="Times New Roman" w:cs="Times New Roman"/>
            <w:sz w:val="24"/>
            <w:szCs w:val="24"/>
          </w:rPr>
          <w:delText xml:space="preserve">Record in </w:delText>
        </w:r>
        <w:r w:rsidRPr="00734C61">
          <w:rPr>
            <w:rFonts w:ascii="Times New Roman" w:eastAsia="Times New Roman" w:hAnsi="Times New Roman" w:cs="Times New Roman"/>
            <w:iCs/>
            <w:sz w:val="24"/>
            <w:szCs w:val="24"/>
          </w:rPr>
          <w:delText>Performance Data</w:delText>
        </w:r>
        <w:r w:rsidR="00B673BD" w:rsidRPr="00734C61">
          <w:rPr>
            <w:rFonts w:ascii="Times New Roman" w:eastAsia="Times New Roman" w:hAnsi="Times New Roman" w:cs="Times New Roman"/>
            <w:iCs/>
            <w:sz w:val="24"/>
            <w:szCs w:val="24"/>
          </w:rPr>
          <w:delText>—</w:delText>
        </w:r>
        <w:r w:rsidRPr="00734C61">
          <w:rPr>
            <w:rFonts w:ascii="Times New Roman" w:eastAsia="Times New Roman" w:hAnsi="Times New Roman" w:cs="Times New Roman"/>
            <w:iCs/>
            <w:sz w:val="24"/>
            <w:szCs w:val="24"/>
          </w:rPr>
          <w:delText>Performance Outcomes:</w:delText>
        </w:r>
      </w:del>
    </w:p>
    <w:p w14:paraId="05810AE5" w14:textId="77777777" w:rsidR="00EE2327" w:rsidRDefault="00743710" w:rsidP="00EE2327">
      <w:pPr>
        <w:spacing w:after="0" w:line="240" w:lineRule="auto"/>
        <w:ind w:left="720"/>
        <w:rPr>
          <w:del w:id="172" w:author="Author"/>
          <w:rFonts w:ascii="Times New Roman" w:eastAsia="Times New Roman" w:hAnsi="Times New Roman" w:cs="Times New Roman"/>
          <w:sz w:val="24"/>
          <w:szCs w:val="24"/>
        </w:rPr>
      </w:pPr>
      <w:del w:id="173" w:author="Author">
        <w:r>
          <w:rPr>
            <w:rFonts w:ascii="Times New Roman" w:eastAsia="Times New Roman" w:hAnsi="Times New Roman" w:cs="Times New Roman"/>
            <w:sz w:val="24"/>
            <w:szCs w:val="24"/>
          </w:rPr>
          <w:delText xml:space="preserve">Training/Educ </w:delText>
        </w:r>
        <w:r w:rsidR="00EE2327">
          <w:rPr>
            <w:rFonts w:ascii="Times New Roman" w:eastAsia="Times New Roman" w:hAnsi="Times New Roman" w:cs="Times New Roman"/>
            <w:sz w:val="24"/>
            <w:szCs w:val="24"/>
          </w:rPr>
          <w:delText>Reporting Type</w:delText>
        </w:r>
        <w:r>
          <w:rPr>
            <w:rFonts w:ascii="Times New Roman" w:eastAsia="Times New Roman" w:hAnsi="Times New Roman" w:cs="Times New Roman"/>
            <w:sz w:val="24"/>
            <w:szCs w:val="24"/>
          </w:rPr>
          <w:delText>:</w:delText>
        </w:r>
        <w:r w:rsidR="00EE2327">
          <w:rPr>
            <w:rFonts w:ascii="Times New Roman" w:eastAsia="Times New Roman" w:hAnsi="Times New Roman" w:cs="Times New Roman"/>
            <w:sz w:val="24"/>
            <w:szCs w:val="24"/>
          </w:rPr>
          <w:delText xml:space="preserve"> 3</w:delText>
        </w:r>
        <w:r>
          <w:rPr>
            <w:rFonts w:ascii="Times New Roman" w:eastAsia="Times New Roman" w:hAnsi="Times New Roman" w:cs="Times New Roman"/>
            <w:sz w:val="24"/>
            <w:szCs w:val="24"/>
          </w:rPr>
          <w:delText xml:space="preserve"> -</w:delText>
        </w:r>
      </w:del>
      <w:ins w:id="174" w:author="Author">
        <w:r w:rsidR="008538B2">
          <w:rPr>
            <w:rFonts w:ascii="Times New Roman" w:eastAsia="Times New Roman" w:hAnsi="Times New Roman" w:cs="Times New Roman"/>
            <w:sz w:val="24"/>
            <w:szCs w:val="24"/>
          </w:rPr>
          <w:t>Staff select</w:t>
        </w:r>
        <w:r w:rsidR="007E3598">
          <w:rPr>
            <w:rFonts w:ascii="Times New Roman" w:eastAsia="Times New Roman" w:hAnsi="Times New Roman" w:cs="Times New Roman"/>
            <w:sz w:val="24"/>
            <w:szCs w:val="24"/>
          </w:rPr>
          <w:t>s</w:t>
        </w:r>
        <w:r w:rsidR="008538B2">
          <w:rPr>
            <w:rFonts w:ascii="Times New Roman" w:eastAsia="Times New Roman" w:hAnsi="Times New Roman" w:cs="Times New Roman"/>
            <w:sz w:val="24"/>
            <w:szCs w:val="24"/>
          </w:rPr>
          <w:t xml:space="preserve"> </w:t>
        </w:r>
        <w:r w:rsidR="008538B2" w:rsidRPr="00022180">
          <w:rPr>
            <w:rFonts w:ascii="Times New Roman" w:eastAsia="Times New Roman" w:hAnsi="Times New Roman" w:cs="Times New Roman"/>
            <w:sz w:val="24"/>
            <w:szCs w:val="24"/>
          </w:rPr>
          <w:t>Create</w:t>
        </w:r>
      </w:ins>
      <w:r w:rsidR="008538B2" w:rsidRPr="00022180">
        <w:rPr>
          <w:rFonts w:ascii="Times New Roman" w:eastAsia="Times New Roman" w:hAnsi="Times New Roman" w:cs="Times New Roman"/>
          <w:sz w:val="24"/>
          <w:szCs w:val="24"/>
        </w:rPr>
        <w:t xml:space="preserve"> Measurable </w:t>
      </w:r>
      <w:ins w:id="175" w:author="Author">
        <w:r w:rsidR="008538B2" w:rsidRPr="00022180">
          <w:rPr>
            <w:rFonts w:ascii="Times New Roman" w:eastAsia="Times New Roman" w:hAnsi="Times New Roman" w:cs="Times New Roman"/>
            <w:sz w:val="24"/>
            <w:szCs w:val="24"/>
          </w:rPr>
          <w:t>Skills Gain</w:t>
        </w:r>
        <w:r w:rsidR="008538B2">
          <w:rPr>
            <w:rFonts w:ascii="Times New Roman" w:eastAsia="Times New Roman" w:hAnsi="Times New Roman" w:cs="Times New Roman"/>
            <w:sz w:val="24"/>
            <w:szCs w:val="24"/>
          </w:rPr>
          <w:t xml:space="preserve">. Select </w:t>
        </w:r>
      </w:ins>
      <w:r w:rsidR="008538B2">
        <w:rPr>
          <w:rFonts w:ascii="Times New Roman" w:eastAsia="Times New Roman" w:hAnsi="Times New Roman" w:cs="Times New Roman"/>
          <w:sz w:val="24"/>
          <w:szCs w:val="24"/>
        </w:rPr>
        <w:t xml:space="preserve">Skill </w:t>
      </w:r>
      <w:del w:id="176" w:author="Author">
        <w:r w:rsidR="00EE2327">
          <w:rPr>
            <w:rFonts w:ascii="Times New Roman" w:eastAsia="Times New Roman" w:hAnsi="Times New Roman" w:cs="Times New Roman"/>
            <w:sz w:val="24"/>
            <w:szCs w:val="24"/>
          </w:rPr>
          <w:delText>Gain</w:delText>
        </w:r>
      </w:del>
    </w:p>
    <w:p w14:paraId="118BA91A" w14:textId="428BB1AF" w:rsidR="00EF2FCE" w:rsidRPr="00022180" w:rsidRDefault="00EE2327" w:rsidP="001D400A">
      <w:pPr>
        <w:spacing w:after="0" w:line="240" w:lineRule="auto"/>
        <w:ind w:left="360"/>
        <w:rPr>
          <w:rFonts w:ascii="Times New Roman" w:eastAsia="Times New Roman" w:hAnsi="Times New Roman" w:cs="Times New Roman"/>
          <w:sz w:val="24"/>
          <w:szCs w:val="24"/>
        </w:rPr>
      </w:pPr>
      <w:del w:id="177" w:author="Author">
        <w:r>
          <w:rPr>
            <w:rFonts w:ascii="Times New Roman" w:eastAsia="Times New Roman" w:hAnsi="Times New Roman" w:cs="Times New Roman"/>
            <w:sz w:val="24"/>
            <w:szCs w:val="24"/>
          </w:rPr>
          <w:delText>Outcome Type</w:delText>
        </w:r>
        <w:r w:rsidR="00147A9D">
          <w:rPr>
            <w:rFonts w:ascii="Times New Roman" w:eastAsia="Times New Roman" w:hAnsi="Times New Roman" w:cs="Times New Roman"/>
            <w:sz w:val="24"/>
            <w:szCs w:val="24"/>
          </w:rPr>
          <w:delText>s</w:delText>
        </w:r>
        <w:r w:rsidR="00743710">
          <w:rPr>
            <w:rFonts w:ascii="Times New Roman" w:eastAsia="Times New Roman" w:hAnsi="Times New Roman" w:cs="Times New Roman"/>
            <w:sz w:val="24"/>
            <w:szCs w:val="24"/>
          </w:rPr>
          <w:delText>:</w:delText>
        </w:r>
        <w:r>
          <w:rPr>
            <w:rFonts w:ascii="Times New Roman" w:eastAsia="Times New Roman" w:hAnsi="Times New Roman" w:cs="Times New Roman"/>
            <w:sz w:val="24"/>
            <w:szCs w:val="24"/>
          </w:rPr>
          <w:delText xml:space="preserve"> 36</w:delText>
        </w:r>
        <w:r w:rsidR="00743710">
          <w:rPr>
            <w:rFonts w:ascii="Times New Roman" w:eastAsia="Times New Roman" w:hAnsi="Times New Roman" w:cs="Times New Roman"/>
            <w:sz w:val="24"/>
            <w:szCs w:val="24"/>
          </w:rPr>
          <w:delText xml:space="preserve"> - </w:delText>
        </w:r>
      </w:del>
      <w:ins w:id="178" w:author="Author">
        <w:r w:rsidR="008538B2">
          <w:rPr>
            <w:rFonts w:ascii="Times New Roman" w:eastAsia="Times New Roman" w:hAnsi="Times New Roman" w:cs="Times New Roman"/>
            <w:sz w:val="24"/>
            <w:szCs w:val="24"/>
          </w:rPr>
          <w:t xml:space="preserve">Type: </w:t>
        </w:r>
      </w:ins>
      <w:r w:rsidR="00EF2FCE" w:rsidRPr="00022180">
        <w:rPr>
          <w:rFonts w:ascii="Times New Roman" w:eastAsia="Times New Roman" w:hAnsi="Times New Roman" w:cs="Times New Roman"/>
          <w:sz w:val="24"/>
          <w:szCs w:val="24"/>
        </w:rPr>
        <w:t>Training Milestone</w:t>
      </w:r>
      <w:ins w:id="179" w:author="Author">
        <w:r w:rsidR="008538B2" w:rsidRPr="00022180">
          <w:rPr>
            <w:rFonts w:ascii="Times New Roman" w:eastAsia="Times New Roman" w:hAnsi="Times New Roman" w:cs="Times New Roman"/>
            <w:sz w:val="24"/>
            <w:szCs w:val="24"/>
          </w:rPr>
          <w:t>.</w:t>
        </w:r>
      </w:ins>
    </w:p>
    <w:p w14:paraId="042C4CC9" w14:textId="77777777" w:rsidR="00EE2327" w:rsidRDefault="00EE2327" w:rsidP="00CA21BA">
      <w:pPr>
        <w:spacing w:after="0" w:line="240" w:lineRule="auto"/>
        <w:ind w:left="720"/>
        <w:jc w:val="center"/>
        <w:rPr>
          <w:del w:id="180" w:author="Author"/>
          <w:rFonts w:ascii="Times New Roman" w:eastAsia="Times New Roman" w:hAnsi="Times New Roman" w:cs="Times New Roman"/>
          <w:sz w:val="24"/>
          <w:szCs w:val="24"/>
        </w:rPr>
      </w:pPr>
      <w:del w:id="181" w:author="Author">
        <w:r>
          <w:rPr>
            <w:noProof/>
          </w:rPr>
          <w:drawing>
            <wp:inline distT="0" distB="0" distL="0" distR="0" wp14:anchorId="04E022C0" wp14:editId="25A1D88C">
              <wp:extent cx="4655185" cy="428595"/>
              <wp:effectExtent l="152400" t="171450" r="335915" b="353060"/>
              <wp:docPr id="6" name="Picture 6" descr="TWIST screen. Performance Outcomes. Satisfactory progress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148" t="28042" r="68910" b="67395"/>
                      <a:stretch/>
                    </pic:blipFill>
                    <pic:spPr bwMode="auto">
                      <a:xfrm>
                        <a:off x="0" y="0"/>
                        <a:ext cx="4953276" cy="456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del>
    </w:p>
    <w:p w14:paraId="3AC00AE6" w14:textId="328A7610" w:rsidR="00DF6982" w:rsidRDefault="008118A5" w:rsidP="007E3598">
      <w:pPr>
        <w:spacing w:after="1080" w:line="240" w:lineRule="auto"/>
        <w:ind w:left="720"/>
        <w:rPr>
          <w:ins w:id="182" w:author="Author"/>
          <w:rFonts w:ascii="Times New Roman" w:eastAsia="Times New Roman" w:hAnsi="Times New Roman" w:cs="Times New Roman"/>
          <w:i/>
          <w:iCs/>
          <w:sz w:val="24"/>
          <w:szCs w:val="24"/>
        </w:rPr>
      </w:pPr>
      <w:del w:id="183" w:author="Author">
        <w:r>
          <w:rPr>
            <w:rFonts w:ascii="Times New Roman" w:eastAsia="Times New Roman" w:hAnsi="Times New Roman" w:cs="Times New Roman"/>
            <w:sz w:val="24"/>
            <w:szCs w:val="24"/>
          </w:rPr>
          <w:delText xml:space="preserve">The </w:delText>
        </w:r>
        <w:r w:rsidR="00A513E9">
          <w:rPr>
            <w:rFonts w:ascii="Times New Roman" w:eastAsia="Times New Roman" w:hAnsi="Times New Roman" w:cs="Times New Roman"/>
            <w:sz w:val="24"/>
            <w:szCs w:val="24"/>
          </w:rPr>
          <w:delText>d</w:delText>
        </w:r>
        <w:r>
          <w:rPr>
            <w:rFonts w:ascii="Times New Roman" w:eastAsia="Times New Roman" w:hAnsi="Times New Roman" w:cs="Times New Roman"/>
            <w:sz w:val="24"/>
            <w:szCs w:val="24"/>
          </w:rPr>
          <w:delText xml:space="preserve">ate </w:delText>
        </w:r>
        <w:r w:rsidR="00A513E9">
          <w:rPr>
            <w:rFonts w:ascii="Times New Roman" w:eastAsia="Times New Roman" w:hAnsi="Times New Roman" w:cs="Times New Roman"/>
            <w:sz w:val="24"/>
            <w:szCs w:val="24"/>
          </w:rPr>
          <w:delText>r</w:delText>
        </w:r>
        <w:r>
          <w:rPr>
            <w:rFonts w:ascii="Times New Roman" w:eastAsia="Times New Roman" w:hAnsi="Times New Roman" w:cs="Times New Roman"/>
            <w:sz w:val="24"/>
            <w:szCs w:val="24"/>
          </w:rPr>
          <w:delText>ecorded</w:delText>
        </w:r>
      </w:del>
      <w:ins w:id="184" w:author="Author">
        <w:r w:rsidR="00DF6982" w:rsidRPr="00DF6982">
          <w:rPr>
            <w:rFonts w:ascii="Times New Roman" w:eastAsia="Times New Roman" w:hAnsi="Times New Roman" w:cs="Times New Roman"/>
            <w:i/>
            <w:iCs/>
            <w:noProof/>
            <w:sz w:val="24"/>
            <w:szCs w:val="24"/>
          </w:rPr>
          <w:drawing>
            <wp:inline distT="0" distB="0" distL="0" distR="0" wp14:anchorId="4805CA2C" wp14:editId="40C269E3">
              <wp:extent cx="4922824" cy="1539434"/>
              <wp:effectExtent l="190500" t="190500" r="182880" b="1943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5349" cy="1546478"/>
                      </a:xfrm>
                      <a:prstGeom prst="rect">
                        <a:avLst/>
                      </a:prstGeom>
                      <a:ln>
                        <a:noFill/>
                      </a:ln>
                      <a:effectLst>
                        <a:outerShdw blurRad="190500" algn="tl" rotWithShape="0">
                          <a:srgbClr val="000000">
                            <a:alpha val="70000"/>
                          </a:srgbClr>
                        </a:outerShdw>
                      </a:effectLst>
                    </pic:spPr>
                  </pic:pic>
                </a:graphicData>
              </a:graphic>
            </wp:inline>
          </w:drawing>
        </w:r>
      </w:ins>
    </w:p>
    <w:p w14:paraId="173BB401" w14:textId="5FC59A5F" w:rsidR="00EF2FCE" w:rsidRPr="00022180" w:rsidRDefault="00EF2FCE" w:rsidP="007E3598">
      <w:pPr>
        <w:spacing w:after="0" w:line="240" w:lineRule="auto"/>
        <w:ind w:left="990"/>
        <w:rPr>
          <w:ins w:id="185" w:author="Author"/>
          <w:rFonts w:ascii="Times New Roman" w:eastAsia="Times New Roman" w:hAnsi="Times New Roman" w:cs="Times New Roman"/>
          <w:sz w:val="24"/>
          <w:szCs w:val="24"/>
        </w:rPr>
      </w:pPr>
      <w:ins w:id="186" w:author="Author">
        <w:r w:rsidRPr="00022180">
          <w:rPr>
            <w:rFonts w:ascii="Times New Roman" w:eastAsia="Times New Roman" w:hAnsi="Times New Roman" w:cs="Times New Roman"/>
            <w:sz w:val="24"/>
            <w:szCs w:val="24"/>
          </w:rPr>
          <w:t>Date Attained:</w:t>
        </w:r>
      </w:ins>
    </w:p>
    <w:p w14:paraId="687551EB" w14:textId="7B279602" w:rsidR="00EF2FCE" w:rsidRDefault="00EF2FCE" w:rsidP="007E3598">
      <w:pPr>
        <w:spacing w:line="240" w:lineRule="auto"/>
        <w:ind w:left="990"/>
        <w:rPr>
          <w:ins w:id="187" w:author="Author"/>
          <w:rFonts w:ascii="Times New Roman" w:eastAsia="Times New Roman" w:hAnsi="Times New Roman" w:cs="Times New Roman"/>
          <w:sz w:val="24"/>
          <w:szCs w:val="24"/>
        </w:rPr>
      </w:pPr>
      <w:ins w:id="188" w:author="Author">
        <w:r>
          <w:rPr>
            <w:rFonts w:ascii="Times New Roman" w:eastAsia="Times New Roman" w:hAnsi="Times New Roman" w:cs="Times New Roman"/>
            <w:sz w:val="24"/>
            <w:szCs w:val="24"/>
          </w:rPr>
          <w:t>Staff</w:t>
        </w:r>
      </w:ins>
      <w:r>
        <w:rPr>
          <w:rFonts w:ascii="Times New Roman" w:eastAsia="Times New Roman" w:hAnsi="Times New Roman" w:cs="Times New Roman"/>
          <w:sz w:val="24"/>
          <w:szCs w:val="24"/>
        </w:rPr>
        <w:t xml:space="preserve"> must </w:t>
      </w:r>
      <w:r>
        <w:rPr>
          <w:rFonts w:ascii="Times New Roman" w:eastAsia="Times New Roman" w:hAnsi="Times New Roman" w:cs="Times New Roman"/>
          <w:sz w:val="24"/>
          <w:szCs w:val="24"/>
        </w:rPr>
        <w:t>enter</w:t>
      </w:r>
      <w:r>
        <w:rPr>
          <w:rFonts w:ascii="Times New Roman" w:eastAsia="Times New Roman" w:hAnsi="Times New Roman" w:cs="Times New Roman"/>
          <w:sz w:val="24"/>
          <w:szCs w:val="24"/>
        </w:rPr>
        <w:t xml:space="preserve"> </w:t>
      </w:r>
      <w:r w:rsidR="00730D69">
        <w:rPr>
          <w:rFonts w:ascii="Times New Roman" w:eastAsia="Times New Roman" w:hAnsi="Times New Roman" w:cs="Times New Roman"/>
          <w:sz w:val="24"/>
          <w:szCs w:val="24"/>
        </w:rPr>
        <w:t>the date that the employer or training provider indicated that the milestone was met</w:t>
      </w:r>
      <w:r>
        <w:rPr>
          <w:rFonts w:ascii="Times New Roman" w:eastAsia="Times New Roman" w:hAnsi="Times New Roman" w:cs="Times New Roman"/>
          <w:sz w:val="24"/>
          <w:szCs w:val="24"/>
        </w:rPr>
        <w:t xml:space="preserve">, not the date </w:t>
      </w:r>
      <w:del w:id="189" w:author="Author">
        <w:r w:rsidR="008118A5">
          <w:rPr>
            <w:rFonts w:ascii="Times New Roman" w:eastAsia="Times New Roman" w:hAnsi="Times New Roman" w:cs="Times New Roman"/>
            <w:sz w:val="24"/>
            <w:szCs w:val="24"/>
          </w:rPr>
          <w:delText>that the Board was</w:delText>
        </w:r>
      </w:del>
      <w:ins w:id="190" w:author="Author">
        <w:r>
          <w:rPr>
            <w:rFonts w:ascii="Times New Roman" w:eastAsia="Times New Roman" w:hAnsi="Times New Roman" w:cs="Times New Roman"/>
            <w:sz w:val="24"/>
            <w:szCs w:val="24"/>
          </w:rPr>
          <w:t xml:space="preserve">staff </w:t>
        </w:r>
        <w:r w:rsidR="00730D69">
          <w:rPr>
            <w:rFonts w:ascii="Times New Roman" w:eastAsia="Times New Roman" w:hAnsi="Times New Roman" w:cs="Times New Roman"/>
            <w:sz w:val="24"/>
            <w:szCs w:val="24"/>
          </w:rPr>
          <w:t>are</w:t>
        </w:r>
      </w:ins>
      <w:r w:rsidR="00730D69">
        <w:rPr>
          <w:rFonts w:ascii="Times New Roman" w:eastAsia="Times New Roman" w:hAnsi="Times New Roman" w:cs="Times New Roman"/>
          <w:sz w:val="24"/>
          <w:szCs w:val="24"/>
        </w:rPr>
        <w:t xml:space="preserve"> notified </w:t>
      </w:r>
      <w:ins w:id="191" w:author="Author">
        <w:r w:rsidR="00730D69">
          <w:rPr>
            <w:rFonts w:ascii="Times New Roman" w:eastAsia="Times New Roman" w:hAnsi="Times New Roman" w:cs="Times New Roman"/>
            <w:sz w:val="24"/>
            <w:szCs w:val="24"/>
          </w:rPr>
          <w:t>or verify the achievement</w:t>
        </w:r>
        <w:r>
          <w:rPr>
            <w:rFonts w:ascii="Times New Roman" w:eastAsia="Times New Roman" w:hAnsi="Times New Roman" w:cs="Times New Roman"/>
            <w:sz w:val="24"/>
            <w:szCs w:val="24"/>
          </w:rPr>
          <w:t>.</w:t>
        </w:r>
      </w:ins>
    </w:p>
    <w:p w14:paraId="77D4901D" w14:textId="77777777" w:rsidR="00EF2FCE" w:rsidRPr="00022180" w:rsidRDefault="00EF2FCE" w:rsidP="00EF2FCE">
      <w:pPr>
        <w:spacing w:after="0" w:line="240" w:lineRule="auto"/>
        <w:ind w:left="990"/>
        <w:rPr>
          <w:ins w:id="192" w:author="Author"/>
          <w:rFonts w:ascii="Times New Roman" w:eastAsia="Times New Roman" w:hAnsi="Times New Roman" w:cs="Times New Roman"/>
          <w:sz w:val="24"/>
          <w:szCs w:val="24"/>
        </w:rPr>
      </w:pPr>
      <w:ins w:id="193" w:author="Author">
        <w:r w:rsidRPr="00022180">
          <w:rPr>
            <w:rFonts w:ascii="Times New Roman" w:eastAsia="Times New Roman" w:hAnsi="Times New Roman" w:cs="Times New Roman"/>
            <w:sz w:val="24"/>
            <w:szCs w:val="24"/>
          </w:rPr>
          <w:t xml:space="preserve">Type </w:t>
        </w:r>
      </w:ins>
      <w:r w:rsidRPr="00022180">
        <w:rPr>
          <w:rFonts w:ascii="Times New Roman" w:eastAsia="Times New Roman" w:hAnsi="Times New Roman" w:cs="Times New Roman"/>
          <w:sz w:val="24"/>
          <w:szCs w:val="24"/>
        </w:rPr>
        <w:t xml:space="preserve">of </w:t>
      </w:r>
      <w:ins w:id="194" w:author="Author">
        <w:r w:rsidRPr="00022180">
          <w:rPr>
            <w:rFonts w:ascii="Times New Roman" w:eastAsia="Times New Roman" w:hAnsi="Times New Roman" w:cs="Times New Roman"/>
            <w:sz w:val="24"/>
            <w:szCs w:val="24"/>
          </w:rPr>
          <w:t>Achievement:</w:t>
        </w:r>
      </w:ins>
    </w:p>
    <w:p w14:paraId="33F58AA7" w14:textId="3A53EA21" w:rsidR="00EF2FCE" w:rsidRPr="007E3598" w:rsidRDefault="00EF2FCE" w:rsidP="001D400A">
      <w:pPr>
        <w:spacing w:line="240" w:lineRule="auto"/>
        <w:ind w:left="990"/>
        <w:rPr>
          <w:ins w:id="195" w:author="Author"/>
          <w:rFonts w:ascii="Times New Roman" w:eastAsia="Times New Roman" w:hAnsi="Times New Roman" w:cs="Times New Roman"/>
          <w:b/>
          <w:sz w:val="24"/>
          <w:szCs w:val="24"/>
        </w:rPr>
      </w:pPr>
      <w:ins w:id="196" w:author="Author">
        <w:r>
          <w:rPr>
            <w:rFonts w:ascii="Times New Roman" w:eastAsia="Times New Roman" w:hAnsi="Times New Roman" w:cs="Times New Roman"/>
            <w:sz w:val="24"/>
            <w:szCs w:val="24"/>
          </w:rPr>
          <w:t>Staff must select</w:t>
        </w:r>
        <w:r w:rsidR="007E3598">
          <w:rPr>
            <w:rFonts w:ascii="Times New Roman" w:eastAsia="Times New Roman" w:hAnsi="Times New Roman" w:cs="Times New Roman"/>
            <w:sz w:val="24"/>
            <w:szCs w:val="24"/>
          </w:rPr>
          <w:t xml:space="preserve"> </w:t>
        </w:r>
      </w:ins>
      <w:r w:rsidR="007E3598">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del w:id="197" w:author="Author">
        <w:r w:rsidR="00F22DC7">
          <w:rPr>
            <w:rFonts w:ascii="Times New Roman" w:eastAsia="Times New Roman" w:hAnsi="Times New Roman" w:cs="Times New Roman"/>
            <w:sz w:val="24"/>
            <w:szCs w:val="24"/>
          </w:rPr>
          <w:delText>MSG</w:delText>
        </w:r>
        <w:r w:rsidR="008118A5">
          <w:rPr>
            <w:rFonts w:ascii="Times New Roman" w:eastAsia="Times New Roman" w:hAnsi="Times New Roman" w:cs="Times New Roman"/>
            <w:sz w:val="24"/>
            <w:szCs w:val="24"/>
          </w:rPr>
          <w:delText>.</w:delText>
        </w:r>
      </w:del>
      <w:ins w:id="198" w:author="Author">
        <w:r>
          <w:rPr>
            <w:rFonts w:ascii="Times New Roman" w:eastAsia="Times New Roman" w:hAnsi="Times New Roman" w:cs="Times New Roman"/>
            <w:sz w:val="24"/>
            <w:szCs w:val="24"/>
          </w:rPr>
          <w:t>appropriate achievement type.</w:t>
        </w:r>
        <w:r w:rsidR="00DD2DA3">
          <w:rPr>
            <w:rFonts w:ascii="Times New Roman" w:eastAsia="Times New Roman" w:hAnsi="Times New Roman" w:cs="Times New Roman"/>
            <w:sz w:val="24"/>
            <w:szCs w:val="24"/>
          </w:rPr>
          <w:t xml:space="preserve"> If</w:t>
        </w:r>
        <w:r w:rsidR="007E3598">
          <w:rPr>
            <w:rFonts w:ascii="Times New Roman" w:eastAsia="Times New Roman" w:hAnsi="Times New Roman" w:cs="Times New Roman"/>
            <w:sz w:val="24"/>
            <w:szCs w:val="24"/>
          </w:rPr>
          <w:t xml:space="preserve"> the</w:t>
        </w:r>
        <w:r w:rsidR="00DD2DA3">
          <w:rPr>
            <w:rFonts w:ascii="Times New Roman" w:eastAsia="Times New Roman" w:hAnsi="Times New Roman" w:cs="Times New Roman"/>
            <w:sz w:val="24"/>
            <w:szCs w:val="24"/>
          </w:rPr>
          <w:t xml:space="preserve"> training milestone</w:t>
        </w:r>
        <w:r w:rsidR="003473DF">
          <w:rPr>
            <w:rFonts w:ascii="Times New Roman" w:eastAsia="Times New Roman" w:hAnsi="Times New Roman" w:cs="Times New Roman"/>
            <w:sz w:val="24"/>
            <w:szCs w:val="24"/>
          </w:rPr>
          <w:t xml:space="preserve"> </w:t>
        </w:r>
        <w:r w:rsidR="00037AB3">
          <w:rPr>
            <w:rFonts w:ascii="Times New Roman" w:eastAsia="Times New Roman" w:hAnsi="Times New Roman" w:cs="Times New Roman"/>
            <w:sz w:val="24"/>
            <w:szCs w:val="24"/>
          </w:rPr>
          <w:t>does not apply to OJT or registered apprenticeship program enrollment</w:t>
        </w:r>
        <w:r w:rsidR="000B31F7">
          <w:rPr>
            <w:rFonts w:ascii="Times New Roman" w:eastAsia="Times New Roman" w:hAnsi="Times New Roman" w:cs="Times New Roman"/>
            <w:sz w:val="24"/>
            <w:szCs w:val="24"/>
          </w:rPr>
          <w:t>,</w:t>
        </w:r>
        <w:r w:rsidR="00C53AE3">
          <w:rPr>
            <w:rFonts w:ascii="Times New Roman" w:eastAsia="Times New Roman" w:hAnsi="Times New Roman" w:cs="Times New Roman"/>
            <w:sz w:val="24"/>
            <w:szCs w:val="24"/>
          </w:rPr>
          <w:t xml:space="preserve"> </w:t>
        </w:r>
        <w:r w:rsidR="000B31F7">
          <w:rPr>
            <w:rFonts w:ascii="Times New Roman" w:eastAsia="Times New Roman" w:hAnsi="Times New Roman" w:cs="Times New Roman"/>
            <w:sz w:val="24"/>
            <w:szCs w:val="24"/>
          </w:rPr>
          <w:t xml:space="preserve">select </w:t>
        </w:r>
        <w:proofErr w:type="gramStart"/>
        <w:r w:rsidR="000B31F7" w:rsidRPr="007E3598">
          <w:rPr>
            <w:rFonts w:ascii="Times New Roman" w:eastAsia="Times New Roman" w:hAnsi="Times New Roman" w:cs="Times New Roman"/>
            <w:sz w:val="24"/>
            <w:szCs w:val="24"/>
          </w:rPr>
          <w:t>Other</w:t>
        </w:r>
        <w:proofErr w:type="gramEnd"/>
        <w:r w:rsidR="000B31F7" w:rsidRPr="007E3598">
          <w:rPr>
            <w:rFonts w:ascii="Times New Roman" w:eastAsia="Times New Roman" w:hAnsi="Times New Roman" w:cs="Times New Roman"/>
            <w:sz w:val="24"/>
            <w:szCs w:val="24"/>
          </w:rPr>
          <w:t xml:space="preserve"> training milestone</w:t>
        </w:r>
        <w:r w:rsidR="00730D69" w:rsidRPr="007E3598">
          <w:rPr>
            <w:rFonts w:ascii="Times New Roman" w:eastAsia="Times New Roman" w:hAnsi="Times New Roman" w:cs="Times New Roman"/>
            <w:sz w:val="24"/>
            <w:szCs w:val="24"/>
          </w:rPr>
          <w:t>.</w:t>
        </w:r>
      </w:ins>
    </w:p>
    <w:p w14:paraId="4CCBCE12" w14:textId="261F41FD" w:rsidR="00EE2327" w:rsidRDefault="00EE2327" w:rsidP="001D400A">
      <w:pPr>
        <w:spacing w:after="0" w:line="240" w:lineRule="auto"/>
        <w:rPr>
          <w:rFonts w:ascii="Times New Roman" w:eastAsia="Times New Roman" w:hAnsi="Times New Roman" w:cs="Times New Roman"/>
          <w:sz w:val="24"/>
          <w:szCs w:val="24"/>
        </w:rPr>
      </w:pPr>
    </w:p>
    <w:p w14:paraId="41AD58CA" w14:textId="67456615" w:rsidR="00EE2327" w:rsidRPr="001D400A" w:rsidRDefault="003C35ED" w:rsidP="00896FA8">
      <w:pPr>
        <w:pStyle w:val="Heading2"/>
        <w:rPr>
          <w:rFonts w:eastAsia="Times New Roman"/>
          <w:sz w:val="28"/>
          <w:szCs w:val="28"/>
        </w:rPr>
      </w:pPr>
      <w:r w:rsidRPr="001D400A">
        <w:rPr>
          <w:rFonts w:eastAsia="Times New Roman"/>
          <w:sz w:val="28"/>
          <w:szCs w:val="28"/>
        </w:rPr>
        <w:t xml:space="preserve">Skills Progression </w:t>
      </w:r>
      <w:r w:rsidR="00D61CB5" w:rsidRPr="001D400A">
        <w:rPr>
          <w:rFonts w:eastAsia="Times New Roman"/>
          <w:sz w:val="28"/>
          <w:szCs w:val="28"/>
        </w:rPr>
        <w:t xml:space="preserve">through the Passage of an </w:t>
      </w:r>
      <w:r w:rsidR="00271B5F" w:rsidRPr="001D400A">
        <w:rPr>
          <w:rFonts w:eastAsia="Times New Roman"/>
          <w:sz w:val="28"/>
          <w:szCs w:val="28"/>
        </w:rPr>
        <w:t>Exam</w:t>
      </w:r>
    </w:p>
    <w:p w14:paraId="32340577" w14:textId="6C6A31BB" w:rsidR="002872B1" w:rsidRDefault="00B02933" w:rsidP="008118A5">
      <w:pPr>
        <w:spacing w:line="240" w:lineRule="auto"/>
      </w:pPr>
      <w:r>
        <w:rPr>
          <w:rFonts w:ascii="Times New Roman" w:eastAsia="Times New Roman" w:hAnsi="Times New Roman" w:cs="Times New Roman"/>
          <w:sz w:val="24"/>
          <w:szCs w:val="24"/>
        </w:rPr>
        <w:t>A Skills Progression gain involves</w:t>
      </w:r>
      <w:r w:rsidR="00B673BD">
        <w:rPr>
          <w:rFonts w:ascii="Times New Roman" w:eastAsia="Times New Roman" w:hAnsi="Times New Roman" w:cs="Times New Roman"/>
          <w:sz w:val="24"/>
          <w:szCs w:val="24"/>
        </w:rPr>
        <w:t xml:space="preserve"> the </w:t>
      </w:r>
      <w:r w:rsidR="00080538">
        <w:rPr>
          <w:rFonts w:ascii="Times New Roman" w:eastAsia="Times New Roman" w:hAnsi="Times New Roman" w:cs="Times New Roman"/>
          <w:sz w:val="24"/>
          <w:szCs w:val="24"/>
        </w:rPr>
        <w:t>s</w:t>
      </w:r>
      <w:r w:rsidR="007B1352" w:rsidRPr="00271B5F">
        <w:rPr>
          <w:rFonts w:ascii="Times New Roman" w:eastAsia="Times New Roman" w:hAnsi="Times New Roman" w:cs="Times New Roman"/>
          <w:sz w:val="24"/>
          <w:szCs w:val="24"/>
        </w:rPr>
        <w:t>uccessful passage of an exam that is required for a</w:t>
      </w:r>
      <w:r w:rsidR="00271B5F">
        <w:rPr>
          <w:rFonts w:ascii="Times New Roman" w:eastAsia="Times New Roman" w:hAnsi="Times New Roman" w:cs="Times New Roman"/>
          <w:sz w:val="24"/>
          <w:szCs w:val="24"/>
        </w:rPr>
        <w:t>n</w:t>
      </w:r>
      <w:r w:rsidR="007B1352" w:rsidRPr="00271B5F">
        <w:rPr>
          <w:rFonts w:ascii="Times New Roman" w:eastAsia="Times New Roman" w:hAnsi="Times New Roman" w:cs="Times New Roman"/>
          <w:sz w:val="24"/>
          <w:szCs w:val="24"/>
        </w:rPr>
        <w:t xml:space="preserve"> </w:t>
      </w:r>
      <w:r w:rsidR="00271B5F" w:rsidRPr="00271B5F">
        <w:rPr>
          <w:rFonts w:ascii="Times New Roman" w:eastAsia="Times New Roman" w:hAnsi="Times New Roman" w:cs="Times New Roman"/>
          <w:sz w:val="24"/>
          <w:szCs w:val="24"/>
        </w:rPr>
        <w:t>occupation</w:t>
      </w:r>
      <w:r w:rsidR="00B97CB8">
        <w:rPr>
          <w:rFonts w:ascii="Times New Roman" w:eastAsia="Times New Roman" w:hAnsi="Times New Roman" w:cs="Times New Roman"/>
          <w:sz w:val="24"/>
          <w:szCs w:val="24"/>
        </w:rPr>
        <w:t xml:space="preserve"> and to</w:t>
      </w:r>
      <w:r w:rsidR="007B1352" w:rsidRPr="00271B5F">
        <w:rPr>
          <w:rFonts w:ascii="Times New Roman" w:eastAsia="Times New Roman" w:hAnsi="Times New Roman" w:cs="Times New Roman"/>
          <w:sz w:val="24"/>
          <w:szCs w:val="24"/>
        </w:rPr>
        <w:t xml:space="preserve"> progress in attaining technical or occupational skills as evidenced by trade-related benchmarks such as knowledge-based exams.</w:t>
      </w:r>
      <w:r w:rsidR="002872B1">
        <w:t xml:space="preserve"> </w:t>
      </w:r>
    </w:p>
    <w:p w14:paraId="0F36D58B" w14:textId="6ED17B71" w:rsidR="00C5642E" w:rsidRDefault="001E2AFB" w:rsidP="00B673B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673BD">
        <w:rPr>
          <w:rFonts w:ascii="Times New Roman" w:eastAsia="Times New Roman" w:hAnsi="Times New Roman" w:cs="Times New Roman"/>
          <w:sz w:val="24"/>
          <w:szCs w:val="24"/>
        </w:rPr>
        <w:t>Exam passed</w:t>
      </w:r>
      <w:r>
        <w:rPr>
          <w:rFonts w:ascii="Times New Roman" w:eastAsia="Times New Roman" w:hAnsi="Times New Roman" w:cs="Times New Roman"/>
          <w:sz w:val="24"/>
          <w:szCs w:val="24"/>
        </w:rPr>
        <w:t>”</w:t>
      </w:r>
      <w:r w:rsidR="00B673BD">
        <w:rPr>
          <w:rFonts w:ascii="Times New Roman" w:eastAsia="Times New Roman" w:hAnsi="Times New Roman" w:cs="Times New Roman"/>
          <w:sz w:val="24"/>
          <w:szCs w:val="24"/>
        </w:rPr>
        <w:t xml:space="preserve"> m</w:t>
      </w:r>
      <w:r w:rsidR="00FB5CD0" w:rsidRPr="00FB5CD0">
        <w:rPr>
          <w:rFonts w:ascii="Times New Roman" w:eastAsia="Times New Roman" w:hAnsi="Times New Roman" w:cs="Times New Roman"/>
          <w:sz w:val="24"/>
          <w:szCs w:val="24"/>
        </w:rPr>
        <w:t xml:space="preserve">ay include </w:t>
      </w:r>
      <w:r>
        <w:rPr>
          <w:rFonts w:ascii="Times New Roman" w:eastAsia="Times New Roman" w:hAnsi="Times New Roman" w:cs="Times New Roman"/>
          <w:sz w:val="24"/>
          <w:szCs w:val="24"/>
        </w:rPr>
        <w:t>passing</w:t>
      </w:r>
      <w:r w:rsidR="00FB5CD0" w:rsidRPr="00FB5CD0">
        <w:rPr>
          <w:rFonts w:ascii="Times New Roman" w:eastAsia="Times New Roman" w:hAnsi="Times New Roman" w:cs="Times New Roman"/>
          <w:sz w:val="24"/>
          <w:szCs w:val="24"/>
        </w:rPr>
        <w:t xml:space="preserve"> a component exam in a </w:t>
      </w:r>
      <w:r w:rsidR="00EA5209">
        <w:rPr>
          <w:rFonts w:ascii="Times New Roman" w:eastAsia="Times New Roman" w:hAnsi="Times New Roman" w:cs="Times New Roman"/>
          <w:sz w:val="24"/>
          <w:szCs w:val="24"/>
        </w:rPr>
        <w:t>r</w:t>
      </w:r>
      <w:r w:rsidR="00FB5CD0" w:rsidRPr="00FB5CD0">
        <w:rPr>
          <w:rFonts w:ascii="Times New Roman" w:eastAsia="Times New Roman" w:hAnsi="Times New Roman" w:cs="Times New Roman"/>
          <w:sz w:val="24"/>
          <w:szCs w:val="24"/>
        </w:rPr>
        <w:t xml:space="preserve">egistered </w:t>
      </w:r>
      <w:r w:rsidR="00EA5209">
        <w:rPr>
          <w:rFonts w:ascii="Times New Roman" w:eastAsia="Times New Roman" w:hAnsi="Times New Roman" w:cs="Times New Roman"/>
          <w:sz w:val="24"/>
          <w:szCs w:val="24"/>
        </w:rPr>
        <w:t>a</w:t>
      </w:r>
      <w:r w:rsidR="00FB5CD0" w:rsidRPr="00FB5CD0">
        <w:rPr>
          <w:rFonts w:ascii="Times New Roman" w:eastAsia="Times New Roman" w:hAnsi="Times New Roman" w:cs="Times New Roman"/>
          <w:sz w:val="24"/>
          <w:szCs w:val="24"/>
        </w:rPr>
        <w:t>pprenticeship program</w:t>
      </w:r>
      <w:r w:rsidR="004C36EF">
        <w:rPr>
          <w:rFonts w:ascii="Times New Roman" w:eastAsia="Times New Roman" w:hAnsi="Times New Roman" w:cs="Times New Roman"/>
          <w:sz w:val="24"/>
          <w:szCs w:val="24"/>
        </w:rPr>
        <w:t xml:space="preserve"> or an</w:t>
      </w:r>
      <w:r w:rsidR="00FB5CD0" w:rsidRPr="00FB5CD0">
        <w:rPr>
          <w:rFonts w:ascii="Times New Roman" w:eastAsia="Times New Roman" w:hAnsi="Times New Roman" w:cs="Times New Roman"/>
          <w:sz w:val="24"/>
          <w:szCs w:val="24"/>
        </w:rPr>
        <w:t xml:space="preserve"> employer-required knowledge-based exam, satisfactory attainment of an element on an industry or occupational competency</w:t>
      </w:r>
      <w:r w:rsidR="00B0180B">
        <w:rPr>
          <w:rFonts w:ascii="Times New Roman" w:eastAsia="Times New Roman" w:hAnsi="Times New Roman" w:cs="Times New Roman"/>
          <w:sz w:val="24"/>
          <w:szCs w:val="24"/>
        </w:rPr>
        <w:t>–</w:t>
      </w:r>
      <w:r w:rsidR="00FB5CD0" w:rsidRPr="00FB5CD0">
        <w:rPr>
          <w:rFonts w:ascii="Times New Roman" w:eastAsia="Times New Roman" w:hAnsi="Times New Roman" w:cs="Times New Roman"/>
          <w:sz w:val="24"/>
          <w:szCs w:val="24"/>
        </w:rPr>
        <w:t>based assessment, or other completion test necessary to obtain a credential.</w:t>
      </w:r>
      <w:r w:rsidR="002872B1">
        <w:rPr>
          <w:rFonts w:ascii="Times New Roman" w:eastAsia="Times New Roman" w:hAnsi="Times New Roman" w:cs="Times New Roman"/>
          <w:sz w:val="24"/>
          <w:szCs w:val="24"/>
        </w:rPr>
        <w:t xml:space="preserve"> </w:t>
      </w:r>
    </w:p>
    <w:p w14:paraId="45AAF7A8" w14:textId="00CA5764" w:rsidR="002872B1" w:rsidRPr="007A2DBF" w:rsidRDefault="00B673BD" w:rsidP="00B673B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w:t>
      </w:r>
      <w:r w:rsidR="007A2DBF" w:rsidRPr="007A2DBF">
        <w:rPr>
          <w:rFonts w:ascii="Times New Roman" w:eastAsia="Times New Roman" w:hAnsi="Times New Roman" w:cs="Times New Roman"/>
          <w:sz w:val="24"/>
          <w:szCs w:val="24"/>
        </w:rPr>
        <w:t xml:space="preserve"> </w:t>
      </w:r>
      <w:r w:rsidR="00147A9D">
        <w:rPr>
          <w:rFonts w:ascii="Times New Roman" w:eastAsia="Times New Roman" w:hAnsi="Times New Roman" w:cs="Times New Roman"/>
          <w:sz w:val="24"/>
          <w:szCs w:val="24"/>
        </w:rPr>
        <w:t>P</w:t>
      </w:r>
      <w:r w:rsidR="007A2DBF" w:rsidRPr="007A2DBF">
        <w:rPr>
          <w:rFonts w:ascii="Times New Roman" w:eastAsia="Times New Roman" w:hAnsi="Times New Roman" w:cs="Times New Roman"/>
          <w:sz w:val="24"/>
          <w:szCs w:val="24"/>
        </w:rPr>
        <w:t>ass</w:t>
      </w:r>
      <w:r w:rsidR="002C5D43">
        <w:rPr>
          <w:rFonts w:ascii="Times New Roman" w:eastAsia="Times New Roman" w:hAnsi="Times New Roman" w:cs="Times New Roman"/>
          <w:sz w:val="24"/>
          <w:szCs w:val="24"/>
        </w:rPr>
        <w:t>ing</w:t>
      </w:r>
      <w:r w:rsidR="007A2DBF" w:rsidRPr="002872B1">
        <w:rPr>
          <w:rFonts w:ascii="Times New Roman" w:eastAsia="Times New Roman" w:hAnsi="Times New Roman" w:cs="Times New Roman"/>
          <w:sz w:val="24"/>
          <w:szCs w:val="24"/>
        </w:rPr>
        <w:t xml:space="preserve"> a</w:t>
      </w:r>
      <w:r w:rsidR="007A2DBF">
        <w:rPr>
          <w:rFonts w:ascii="Times New Roman" w:eastAsia="Times New Roman" w:hAnsi="Times New Roman" w:cs="Times New Roman"/>
          <w:sz w:val="24"/>
          <w:szCs w:val="24"/>
        </w:rPr>
        <w:t xml:space="preserve"> test in an academic course by p</w:t>
      </w:r>
      <w:r w:rsidR="007A2DBF" w:rsidRPr="002872B1">
        <w:rPr>
          <w:rFonts w:ascii="Times New Roman" w:eastAsia="Times New Roman" w:hAnsi="Times New Roman" w:cs="Times New Roman"/>
          <w:sz w:val="24"/>
          <w:szCs w:val="24"/>
        </w:rPr>
        <w:t>articipants enrolled in a traditional secondary or postsecondary education program is not considered a gain</w:t>
      </w:r>
      <w:r w:rsidR="007A2DBF">
        <w:rPr>
          <w:rFonts w:ascii="Times New Roman" w:eastAsia="Times New Roman" w:hAnsi="Times New Roman" w:cs="Times New Roman"/>
          <w:sz w:val="24"/>
          <w:szCs w:val="24"/>
        </w:rPr>
        <w:t xml:space="preserve"> for this MSG type</w:t>
      </w:r>
      <w:r w:rsidR="007A2DBF" w:rsidRPr="002872B1">
        <w:rPr>
          <w:rFonts w:ascii="Times New Roman" w:eastAsia="Times New Roman" w:hAnsi="Times New Roman" w:cs="Times New Roman"/>
          <w:sz w:val="24"/>
          <w:szCs w:val="24"/>
        </w:rPr>
        <w:t>.</w:t>
      </w:r>
    </w:p>
    <w:p w14:paraId="4049D240" w14:textId="77777777" w:rsidR="00EE2327" w:rsidRPr="007743C1" w:rsidRDefault="00EE2327" w:rsidP="00EE2327">
      <w:pPr>
        <w:spacing w:after="0" w:line="240" w:lineRule="auto"/>
        <w:ind w:left="720"/>
        <w:rPr>
          <w:del w:id="199" w:author="Autho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Data Entry: </w:t>
      </w:r>
      <w:del w:id="200" w:author="Author">
        <w:r>
          <w:rPr>
            <w:rFonts w:ascii="Times New Roman" w:eastAsia="Times New Roman" w:hAnsi="Times New Roman" w:cs="Times New Roman"/>
            <w:sz w:val="24"/>
            <w:szCs w:val="24"/>
          </w:rPr>
          <w:delText>R</w:delText>
        </w:r>
        <w:r w:rsidRPr="002C41DD">
          <w:rPr>
            <w:rFonts w:ascii="Times New Roman" w:eastAsia="Times New Roman" w:hAnsi="Times New Roman" w:cs="Times New Roman"/>
            <w:sz w:val="24"/>
            <w:szCs w:val="24"/>
          </w:rPr>
          <w:delText xml:space="preserve">ecord </w:delText>
        </w:r>
        <w:r>
          <w:rPr>
            <w:rFonts w:ascii="Times New Roman" w:eastAsia="Times New Roman" w:hAnsi="Times New Roman" w:cs="Times New Roman"/>
            <w:sz w:val="24"/>
            <w:szCs w:val="24"/>
          </w:rPr>
          <w:delText xml:space="preserve">in </w:delText>
        </w:r>
        <w:r w:rsidRPr="000215F3">
          <w:rPr>
            <w:rFonts w:ascii="Times New Roman" w:eastAsia="Times New Roman" w:hAnsi="Times New Roman" w:cs="Times New Roman"/>
            <w:iCs/>
            <w:sz w:val="24"/>
            <w:szCs w:val="24"/>
          </w:rPr>
          <w:delText>Performance Data</w:delText>
        </w:r>
        <w:r w:rsidR="00880FEC" w:rsidRPr="000215F3">
          <w:rPr>
            <w:rFonts w:ascii="Times New Roman" w:eastAsia="Times New Roman" w:hAnsi="Times New Roman" w:cs="Times New Roman"/>
            <w:iCs/>
            <w:sz w:val="24"/>
            <w:szCs w:val="24"/>
          </w:rPr>
          <w:delText>—</w:delText>
        </w:r>
        <w:r w:rsidRPr="000215F3">
          <w:rPr>
            <w:rFonts w:ascii="Times New Roman" w:eastAsia="Times New Roman" w:hAnsi="Times New Roman" w:cs="Times New Roman"/>
            <w:iCs/>
            <w:sz w:val="24"/>
            <w:szCs w:val="24"/>
          </w:rPr>
          <w:delText>Performance Outcomes:</w:delText>
        </w:r>
        <w:r>
          <w:rPr>
            <w:rFonts w:ascii="Times New Roman" w:eastAsia="Times New Roman" w:hAnsi="Times New Roman" w:cs="Times New Roman"/>
            <w:sz w:val="24"/>
            <w:szCs w:val="24"/>
          </w:rPr>
          <w:delText xml:space="preserve"> </w:delText>
        </w:r>
      </w:del>
    </w:p>
    <w:p w14:paraId="6C2313E0" w14:textId="77777777" w:rsidR="00EE2327" w:rsidRDefault="00D51714" w:rsidP="00EE2327">
      <w:pPr>
        <w:spacing w:after="0" w:line="240" w:lineRule="auto"/>
        <w:ind w:left="720"/>
        <w:rPr>
          <w:del w:id="201" w:author="Author"/>
          <w:rFonts w:ascii="Times New Roman" w:eastAsia="Times New Roman" w:hAnsi="Times New Roman" w:cs="Times New Roman"/>
          <w:sz w:val="24"/>
          <w:szCs w:val="24"/>
        </w:rPr>
      </w:pPr>
      <w:del w:id="202" w:author="Author">
        <w:r>
          <w:rPr>
            <w:rFonts w:ascii="Times New Roman" w:eastAsia="Times New Roman" w:hAnsi="Times New Roman" w:cs="Times New Roman"/>
            <w:sz w:val="24"/>
            <w:szCs w:val="24"/>
          </w:rPr>
          <w:delText xml:space="preserve">Training/Educ </w:delText>
        </w:r>
        <w:r w:rsidR="00EE2327">
          <w:rPr>
            <w:rFonts w:ascii="Times New Roman" w:eastAsia="Times New Roman" w:hAnsi="Times New Roman" w:cs="Times New Roman"/>
            <w:sz w:val="24"/>
            <w:szCs w:val="24"/>
          </w:rPr>
          <w:delText>Reporting Type</w:delText>
        </w:r>
        <w:r>
          <w:rPr>
            <w:rFonts w:ascii="Times New Roman" w:eastAsia="Times New Roman" w:hAnsi="Times New Roman" w:cs="Times New Roman"/>
            <w:sz w:val="24"/>
            <w:szCs w:val="24"/>
          </w:rPr>
          <w:delText>:</w:delText>
        </w:r>
        <w:r w:rsidR="00EE2327">
          <w:rPr>
            <w:rFonts w:ascii="Times New Roman" w:eastAsia="Times New Roman" w:hAnsi="Times New Roman" w:cs="Times New Roman"/>
            <w:sz w:val="24"/>
            <w:szCs w:val="24"/>
          </w:rPr>
          <w:delText xml:space="preserve"> 3</w:delText>
        </w:r>
        <w:r>
          <w:rPr>
            <w:rFonts w:ascii="Times New Roman" w:eastAsia="Times New Roman" w:hAnsi="Times New Roman" w:cs="Times New Roman"/>
            <w:sz w:val="24"/>
            <w:szCs w:val="24"/>
          </w:rPr>
          <w:delText xml:space="preserve"> -</w:delText>
        </w:r>
      </w:del>
      <w:ins w:id="203" w:author="Author">
        <w:r w:rsidR="008538B2">
          <w:rPr>
            <w:rFonts w:ascii="Times New Roman" w:eastAsia="Times New Roman" w:hAnsi="Times New Roman" w:cs="Times New Roman"/>
            <w:sz w:val="24"/>
            <w:szCs w:val="24"/>
          </w:rPr>
          <w:t>Staff select</w:t>
        </w:r>
        <w:r w:rsidR="007E3598">
          <w:rPr>
            <w:rFonts w:ascii="Times New Roman" w:eastAsia="Times New Roman" w:hAnsi="Times New Roman" w:cs="Times New Roman"/>
            <w:sz w:val="24"/>
            <w:szCs w:val="24"/>
          </w:rPr>
          <w:t>s</w:t>
        </w:r>
        <w:r w:rsidR="008538B2">
          <w:rPr>
            <w:rFonts w:ascii="Times New Roman" w:eastAsia="Times New Roman" w:hAnsi="Times New Roman" w:cs="Times New Roman"/>
            <w:sz w:val="24"/>
            <w:szCs w:val="24"/>
          </w:rPr>
          <w:t xml:space="preserve"> </w:t>
        </w:r>
        <w:r w:rsidR="008538B2" w:rsidRPr="00022180">
          <w:rPr>
            <w:rFonts w:ascii="Times New Roman" w:eastAsia="Times New Roman" w:hAnsi="Times New Roman" w:cs="Times New Roman"/>
            <w:sz w:val="24"/>
            <w:szCs w:val="24"/>
          </w:rPr>
          <w:t>Create</w:t>
        </w:r>
      </w:ins>
      <w:r w:rsidR="008538B2" w:rsidRPr="00022180">
        <w:rPr>
          <w:rFonts w:ascii="Times New Roman" w:eastAsia="Times New Roman" w:hAnsi="Times New Roman" w:cs="Times New Roman"/>
          <w:sz w:val="24"/>
          <w:szCs w:val="24"/>
        </w:rPr>
        <w:t xml:space="preserve"> Measurable </w:t>
      </w:r>
      <w:ins w:id="204" w:author="Author">
        <w:r w:rsidR="008538B2" w:rsidRPr="00022180">
          <w:rPr>
            <w:rFonts w:ascii="Times New Roman" w:eastAsia="Times New Roman" w:hAnsi="Times New Roman" w:cs="Times New Roman"/>
            <w:sz w:val="24"/>
            <w:szCs w:val="24"/>
          </w:rPr>
          <w:t xml:space="preserve">Skills Gain. Select </w:t>
        </w:r>
      </w:ins>
      <w:r w:rsidR="008538B2" w:rsidRPr="00022180">
        <w:rPr>
          <w:rFonts w:ascii="Times New Roman" w:eastAsia="Times New Roman" w:hAnsi="Times New Roman" w:cs="Times New Roman"/>
          <w:sz w:val="24"/>
          <w:szCs w:val="24"/>
        </w:rPr>
        <w:t xml:space="preserve">Skill </w:t>
      </w:r>
      <w:del w:id="205" w:author="Author">
        <w:r w:rsidR="00EE2327">
          <w:rPr>
            <w:rFonts w:ascii="Times New Roman" w:eastAsia="Times New Roman" w:hAnsi="Times New Roman" w:cs="Times New Roman"/>
            <w:sz w:val="24"/>
            <w:szCs w:val="24"/>
          </w:rPr>
          <w:delText xml:space="preserve">Gain </w:delText>
        </w:r>
      </w:del>
    </w:p>
    <w:p w14:paraId="67E9E67E" w14:textId="18BE5CB5" w:rsidR="008538B2" w:rsidRPr="00022180" w:rsidRDefault="00EE2327" w:rsidP="008538B2">
      <w:pPr>
        <w:spacing w:after="0" w:line="240" w:lineRule="auto"/>
        <w:ind w:left="360"/>
        <w:rPr>
          <w:rFonts w:ascii="Times New Roman" w:eastAsia="Times New Roman" w:hAnsi="Times New Roman" w:cs="Times New Roman"/>
          <w:sz w:val="24"/>
          <w:szCs w:val="24"/>
        </w:rPr>
      </w:pPr>
      <w:del w:id="206" w:author="Author">
        <w:r>
          <w:rPr>
            <w:rFonts w:ascii="Times New Roman" w:eastAsia="Times New Roman" w:hAnsi="Times New Roman" w:cs="Times New Roman"/>
            <w:sz w:val="24"/>
            <w:szCs w:val="24"/>
          </w:rPr>
          <w:delText>Outcome Type</w:delText>
        </w:r>
        <w:r w:rsidR="00D51714">
          <w:rPr>
            <w:rFonts w:ascii="Times New Roman" w:eastAsia="Times New Roman" w:hAnsi="Times New Roman" w:cs="Times New Roman"/>
            <w:sz w:val="24"/>
            <w:szCs w:val="24"/>
          </w:rPr>
          <w:delText>s:</w:delText>
        </w:r>
        <w:r>
          <w:rPr>
            <w:rFonts w:ascii="Times New Roman" w:eastAsia="Times New Roman" w:hAnsi="Times New Roman" w:cs="Times New Roman"/>
            <w:sz w:val="24"/>
            <w:szCs w:val="24"/>
          </w:rPr>
          <w:delText xml:space="preserve"> 37</w:delText>
        </w:r>
        <w:r w:rsidR="00D51714">
          <w:rPr>
            <w:rFonts w:ascii="Times New Roman" w:eastAsia="Times New Roman" w:hAnsi="Times New Roman" w:cs="Times New Roman"/>
            <w:sz w:val="24"/>
            <w:szCs w:val="24"/>
          </w:rPr>
          <w:delText xml:space="preserve"> - </w:delText>
        </w:r>
      </w:del>
      <w:ins w:id="207" w:author="Author">
        <w:r w:rsidR="008538B2" w:rsidRPr="00022180">
          <w:rPr>
            <w:rFonts w:ascii="Times New Roman" w:eastAsia="Times New Roman" w:hAnsi="Times New Roman" w:cs="Times New Roman"/>
            <w:sz w:val="24"/>
            <w:szCs w:val="24"/>
          </w:rPr>
          <w:t xml:space="preserve">Type: </w:t>
        </w:r>
      </w:ins>
      <w:r w:rsidR="00EF2FCE" w:rsidRPr="00022180">
        <w:rPr>
          <w:rFonts w:ascii="Times New Roman" w:eastAsia="Times New Roman" w:hAnsi="Times New Roman" w:cs="Times New Roman"/>
          <w:sz w:val="24"/>
          <w:szCs w:val="24"/>
        </w:rPr>
        <w:t>Skills Progression</w:t>
      </w:r>
      <w:ins w:id="208" w:author="Author">
        <w:r w:rsidR="008538B2" w:rsidRPr="00022180">
          <w:rPr>
            <w:rFonts w:ascii="Times New Roman" w:eastAsia="Times New Roman" w:hAnsi="Times New Roman" w:cs="Times New Roman"/>
            <w:sz w:val="24"/>
            <w:szCs w:val="24"/>
          </w:rPr>
          <w:t>.</w:t>
        </w:r>
      </w:ins>
    </w:p>
    <w:p w14:paraId="59F7479F" w14:textId="77777777" w:rsidR="00EE2327" w:rsidRDefault="00EE2327" w:rsidP="00CA21BA">
      <w:pPr>
        <w:spacing w:after="0" w:line="240" w:lineRule="auto"/>
        <w:jc w:val="center"/>
        <w:rPr>
          <w:del w:id="209" w:author="Author"/>
          <w:rFonts w:ascii="Times New Roman" w:eastAsia="Times New Roman" w:hAnsi="Times New Roman" w:cs="Times New Roman"/>
          <w:sz w:val="24"/>
          <w:szCs w:val="24"/>
        </w:rPr>
      </w:pPr>
      <w:del w:id="210" w:author="Author">
        <w:r>
          <w:rPr>
            <w:noProof/>
          </w:rPr>
          <w:drawing>
            <wp:inline distT="0" distB="0" distL="0" distR="0" wp14:anchorId="157714F5" wp14:editId="146BA68A">
              <wp:extent cx="4624241" cy="457200"/>
              <wp:effectExtent l="152400" t="171450" r="347980" b="361950"/>
              <wp:docPr id="5" name="Picture 5" descr="TWIST screen. Performance Outcomes. Exam passed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222" t="27942" r="69628" b="67435"/>
                      <a:stretch/>
                    </pic:blipFill>
                    <pic:spPr bwMode="auto">
                      <a:xfrm>
                        <a:off x="0" y="0"/>
                        <a:ext cx="4646340" cy="4593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del>
    </w:p>
    <w:p w14:paraId="763D30C1" w14:textId="7E837D9E" w:rsidR="00EF2FCE" w:rsidRDefault="00947672" w:rsidP="00EF2FCE">
      <w:pPr>
        <w:spacing w:after="0" w:line="240" w:lineRule="auto"/>
        <w:ind w:left="990"/>
        <w:rPr>
          <w:ins w:id="211" w:author="Author"/>
          <w:rFonts w:ascii="Times New Roman" w:eastAsia="Times New Roman" w:hAnsi="Times New Roman" w:cs="Times New Roman"/>
          <w:i/>
          <w:iCs/>
          <w:sz w:val="24"/>
          <w:szCs w:val="24"/>
        </w:rPr>
      </w:pPr>
      <w:del w:id="212" w:author="Author">
        <w:r>
          <w:rPr>
            <w:rFonts w:ascii="Times New Roman" w:eastAsia="Times New Roman" w:hAnsi="Times New Roman" w:cs="Times New Roman"/>
            <w:sz w:val="24"/>
            <w:szCs w:val="24"/>
          </w:rPr>
          <w:delText xml:space="preserve">The </w:delText>
        </w:r>
        <w:r w:rsidR="00A513E9">
          <w:rPr>
            <w:rFonts w:ascii="Times New Roman" w:eastAsia="Times New Roman" w:hAnsi="Times New Roman" w:cs="Times New Roman"/>
            <w:sz w:val="24"/>
            <w:szCs w:val="24"/>
          </w:rPr>
          <w:delText>d</w:delText>
        </w:r>
        <w:r>
          <w:rPr>
            <w:rFonts w:ascii="Times New Roman" w:eastAsia="Times New Roman" w:hAnsi="Times New Roman" w:cs="Times New Roman"/>
            <w:sz w:val="24"/>
            <w:szCs w:val="24"/>
          </w:rPr>
          <w:delText xml:space="preserve">ate </w:delText>
        </w:r>
        <w:r w:rsidR="00A513E9">
          <w:rPr>
            <w:rFonts w:ascii="Times New Roman" w:eastAsia="Times New Roman" w:hAnsi="Times New Roman" w:cs="Times New Roman"/>
            <w:sz w:val="24"/>
            <w:szCs w:val="24"/>
          </w:rPr>
          <w:delText>r</w:delText>
        </w:r>
        <w:r>
          <w:rPr>
            <w:rFonts w:ascii="Times New Roman" w:eastAsia="Times New Roman" w:hAnsi="Times New Roman" w:cs="Times New Roman"/>
            <w:sz w:val="24"/>
            <w:szCs w:val="24"/>
          </w:rPr>
          <w:delText>ecorded</w:delText>
        </w:r>
      </w:del>
    </w:p>
    <w:p w14:paraId="36B8EBD6" w14:textId="0B47E7A8" w:rsidR="00D81E89" w:rsidRDefault="00D81E89" w:rsidP="001D400A">
      <w:pPr>
        <w:spacing w:after="0" w:line="240" w:lineRule="auto"/>
        <w:ind w:left="720"/>
        <w:rPr>
          <w:ins w:id="213" w:author="Author"/>
          <w:rFonts w:ascii="Times New Roman" w:eastAsia="Times New Roman" w:hAnsi="Times New Roman" w:cs="Times New Roman"/>
          <w:i/>
          <w:iCs/>
          <w:sz w:val="24"/>
          <w:szCs w:val="24"/>
        </w:rPr>
      </w:pPr>
      <w:ins w:id="214" w:author="Author">
        <w:r w:rsidRPr="00D81E89">
          <w:rPr>
            <w:rFonts w:ascii="Times New Roman" w:eastAsia="Times New Roman" w:hAnsi="Times New Roman" w:cs="Times New Roman"/>
            <w:i/>
            <w:iCs/>
            <w:noProof/>
            <w:sz w:val="24"/>
            <w:szCs w:val="24"/>
          </w:rPr>
          <w:drawing>
            <wp:inline distT="0" distB="0" distL="0" distR="0" wp14:anchorId="0A9417DE" wp14:editId="0C2929A6">
              <wp:extent cx="4878720" cy="1396899"/>
              <wp:effectExtent l="190500" t="190500" r="188595" b="1847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30461" cy="1411714"/>
                      </a:xfrm>
                      <a:prstGeom prst="rect">
                        <a:avLst/>
                      </a:prstGeom>
                      <a:ln>
                        <a:noFill/>
                      </a:ln>
                      <a:effectLst>
                        <a:outerShdw blurRad="190500" algn="tl" rotWithShape="0">
                          <a:srgbClr val="000000">
                            <a:alpha val="70000"/>
                          </a:srgbClr>
                        </a:outerShdw>
                      </a:effectLst>
                    </pic:spPr>
                  </pic:pic>
                </a:graphicData>
              </a:graphic>
            </wp:inline>
          </w:drawing>
        </w:r>
      </w:ins>
    </w:p>
    <w:p w14:paraId="3CA2407C" w14:textId="4D4A4EAC" w:rsidR="00EF2FCE" w:rsidRPr="00022180" w:rsidRDefault="00EF2FCE" w:rsidP="00EF2FCE">
      <w:pPr>
        <w:spacing w:after="0" w:line="240" w:lineRule="auto"/>
        <w:ind w:left="990"/>
        <w:rPr>
          <w:ins w:id="215" w:author="Author"/>
          <w:rFonts w:ascii="Times New Roman" w:eastAsia="Times New Roman" w:hAnsi="Times New Roman" w:cs="Times New Roman"/>
          <w:sz w:val="24"/>
          <w:szCs w:val="24"/>
        </w:rPr>
      </w:pPr>
      <w:ins w:id="216" w:author="Author">
        <w:r w:rsidRPr="00022180">
          <w:rPr>
            <w:rFonts w:ascii="Times New Roman" w:eastAsia="Times New Roman" w:hAnsi="Times New Roman" w:cs="Times New Roman"/>
            <w:sz w:val="24"/>
            <w:szCs w:val="24"/>
          </w:rPr>
          <w:t>Date Attained:</w:t>
        </w:r>
      </w:ins>
    </w:p>
    <w:p w14:paraId="3790A54C" w14:textId="49CE820A" w:rsidR="00EF2FCE" w:rsidRDefault="00EF2FCE" w:rsidP="00EF2FCE">
      <w:pPr>
        <w:spacing w:line="240" w:lineRule="auto"/>
        <w:ind w:left="990"/>
        <w:rPr>
          <w:ins w:id="217" w:author="Author"/>
          <w:rFonts w:ascii="Times New Roman" w:eastAsia="Times New Roman" w:hAnsi="Times New Roman" w:cs="Times New Roman"/>
          <w:sz w:val="24"/>
          <w:szCs w:val="24"/>
        </w:rPr>
      </w:pPr>
      <w:ins w:id="218" w:author="Author">
        <w:r>
          <w:rPr>
            <w:rFonts w:ascii="Times New Roman" w:eastAsia="Times New Roman" w:hAnsi="Times New Roman" w:cs="Times New Roman"/>
            <w:sz w:val="24"/>
            <w:szCs w:val="24"/>
          </w:rPr>
          <w:t>Staff</w:t>
        </w:r>
      </w:ins>
      <w:r>
        <w:rPr>
          <w:rFonts w:ascii="Times New Roman" w:eastAsia="Times New Roman" w:hAnsi="Times New Roman" w:cs="Times New Roman"/>
          <w:sz w:val="24"/>
          <w:szCs w:val="24"/>
        </w:rPr>
        <w:t xml:space="preserve"> must </w:t>
      </w:r>
      <w:del w:id="219" w:author="Author">
        <w:r w:rsidR="00601EC4">
          <w:rPr>
            <w:rFonts w:ascii="Times New Roman" w:eastAsia="Times New Roman" w:hAnsi="Times New Roman" w:cs="Times New Roman"/>
            <w:sz w:val="24"/>
            <w:szCs w:val="24"/>
          </w:rPr>
          <w:delText>be</w:delText>
        </w:r>
      </w:del>
      <w:ins w:id="220" w:author="Author">
        <w:r>
          <w:rPr>
            <w:rFonts w:ascii="Times New Roman" w:eastAsia="Times New Roman" w:hAnsi="Times New Roman" w:cs="Times New Roman"/>
            <w:sz w:val="24"/>
            <w:szCs w:val="24"/>
          </w:rPr>
          <w:t>enter</w:t>
        </w:r>
      </w:ins>
      <w:r>
        <w:rPr>
          <w:rFonts w:ascii="Times New Roman" w:eastAsia="Times New Roman" w:hAnsi="Times New Roman" w:cs="Times New Roman"/>
          <w:sz w:val="24"/>
          <w:szCs w:val="24"/>
        </w:rPr>
        <w:t xml:space="preserve"> </w:t>
      </w:r>
      <w:r w:rsidR="00315C8B">
        <w:rPr>
          <w:rFonts w:ascii="Times New Roman" w:eastAsia="Times New Roman" w:hAnsi="Times New Roman" w:cs="Times New Roman"/>
          <w:sz w:val="24"/>
          <w:szCs w:val="24"/>
        </w:rPr>
        <w:t>the day the exam was completed by the student</w:t>
      </w:r>
      <w:r>
        <w:rPr>
          <w:rFonts w:ascii="Times New Roman" w:eastAsia="Times New Roman" w:hAnsi="Times New Roman" w:cs="Times New Roman"/>
          <w:sz w:val="24"/>
          <w:szCs w:val="24"/>
        </w:rPr>
        <w:t xml:space="preserve">, not the date </w:t>
      </w:r>
      <w:del w:id="221" w:author="Author">
        <w:r w:rsidR="00601EC4">
          <w:rPr>
            <w:rFonts w:ascii="Times New Roman" w:eastAsia="Times New Roman" w:hAnsi="Times New Roman" w:cs="Times New Roman"/>
            <w:sz w:val="24"/>
            <w:szCs w:val="24"/>
          </w:rPr>
          <w:delText xml:space="preserve">that the passage determination was made or </w:delText>
        </w:r>
        <w:r w:rsidR="00547EA4">
          <w:rPr>
            <w:rFonts w:ascii="Times New Roman" w:eastAsia="Times New Roman" w:hAnsi="Times New Roman" w:cs="Times New Roman"/>
            <w:sz w:val="24"/>
            <w:szCs w:val="24"/>
          </w:rPr>
          <w:delText xml:space="preserve">the </w:delText>
        </w:r>
        <w:r w:rsidR="00601EC4">
          <w:rPr>
            <w:rFonts w:ascii="Times New Roman" w:eastAsia="Times New Roman" w:hAnsi="Times New Roman" w:cs="Times New Roman"/>
            <w:sz w:val="24"/>
            <w:szCs w:val="24"/>
          </w:rPr>
          <w:delText>date that the Board was</w:delText>
        </w:r>
      </w:del>
      <w:ins w:id="222" w:author="Author">
        <w:r>
          <w:rPr>
            <w:rFonts w:ascii="Times New Roman" w:eastAsia="Times New Roman" w:hAnsi="Times New Roman" w:cs="Times New Roman"/>
            <w:sz w:val="24"/>
            <w:szCs w:val="24"/>
          </w:rPr>
          <w:t xml:space="preserve">staff </w:t>
        </w:r>
        <w:r w:rsidR="00315C8B">
          <w:rPr>
            <w:rFonts w:ascii="Times New Roman" w:eastAsia="Times New Roman" w:hAnsi="Times New Roman" w:cs="Times New Roman"/>
            <w:sz w:val="24"/>
            <w:szCs w:val="24"/>
          </w:rPr>
          <w:t>are</w:t>
        </w:r>
      </w:ins>
      <w:r w:rsidR="00315C8B">
        <w:rPr>
          <w:rFonts w:ascii="Times New Roman" w:eastAsia="Times New Roman" w:hAnsi="Times New Roman" w:cs="Times New Roman"/>
          <w:sz w:val="24"/>
          <w:szCs w:val="24"/>
        </w:rPr>
        <w:t xml:space="preserve"> notified </w:t>
      </w:r>
      <w:ins w:id="223" w:author="Author">
        <w:r w:rsidR="00315C8B">
          <w:rPr>
            <w:rFonts w:ascii="Times New Roman" w:eastAsia="Times New Roman" w:hAnsi="Times New Roman" w:cs="Times New Roman"/>
            <w:sz w:val="24"/>
            <w:szCs w:val="24"/>
          </w:rPr>
          <w:t xml:space="preserve">or verify </w:t>
        </w:r>
        <w:r w:rsidR="003A1BA6">
          <w:rPr>
            <w:rFonts w:ascii="Times New Roman" w:eastAsia="Times New Roman" w:hAnsi="Times New Roman" w:cs="Times New Roman"/>
            <w:sz w:val="24"/>
            <w:szCs w:val="24"/>
          </w:rPr>
          <w:t>completion.</w:t>
        </w:r>
      </w:ins>
    </w:p>
    <w:p w14:paraId="43221CB1" w14:textId="77777777" w:rsidR="00EF2FCE" w:rsidRPr="00022180" w:rsidRDefault="00EF2FCE" w:rsidP="00EF2FCE">
      <w:pPr>
        <w:spacing w:after="0" w:line="240" w:lineRule="auto"/>
        <w:ind w:left="990"/>
        <w:rPr>
          <w:ins w:id="224" w:author="Author"/>
          <w:rFonts w:ascii="Times New Roman" w:eastAsia="Times New Roman" w:hAnsi="Times New Roman" w:cs="Times New Roman"/>
          <w:sz w:val="24"/>
          <w:szCs w:val="24"/>
        </w:rPr>
      </w:pPr>
      <w:ins w:id="225" w:author="Author">
        <w:r w:rsidRPr="00022180">
          <w:rPr>
            <w:rFonts w:ascii="Times New Roman" w:eastAsia="Times New Roman" w:hAnsi="Times New Roman" w:cs="Times New Roman"/>
            <w:sz w:val="24"/>
            <w:szCs w:val="24"/>
          </w:rPr>
          <w:t xml:space="preserve">Type </w:t>
        </w:r>
      </w:ins>
      <w:r w:rsidRPr="00022180">
        <w:rPr>
          <w:rFonts w:ascii="Times New Roman" w:eastAsia="Times New Roman" w:hAnsi="Times New Roman" w:cs="Times New Roman"/>
          <w:sz w:val="24"/>
          <w:szCs w:val="24"/>
        </w:rPr>
        <w:t xml:space="preserve">of </w:t>
      </w:r>
      <w:ins w:id="226" w:author="Author">
        <w:r w:rsidRPr="00022180">
          <w:rPr>
            <w:rFonts w:ascii="Times New Roman" w:eastAsia="Times New Roman" w:hAnsi="Times New Roman" w:cs="Times New Roman"/>
            <w:sz w:val="24"/>
            <w:szCs w:val="24"/>
          </w:rPr>
          <w:t>Achievement:</w:t>
        </w:r>
      </w:ins>
    </w:p>
    <w:p w14:paraId="0EB3821A" w14:textId="4D1379E0" w:rsidR="00EF2FCE" w:rsidRDefault="00EF2FCE" w:rsidP="00EF2FCE">
      <w:pPr>
        <w:spacing w:line="240" w:lineRule="auto"/>
        <w:ind w:left="990"/>
        <w:rPr>
          <w:ins w:id="227" w:author="Author"/>
          <w:rFonts w:ascii="Times New Roman" w:eastAsia="Times New Roman" w:hAnsi="Times New Roman" w:cs="Times New Roman"/>
          <w:sz w:val="24"/>
          <w:szCs w:val="24"/>
        </w:rPr>
      </w:pPr>
      <w:ins w:id="228" w:author="Author">
        <w:r w:rsidRPr="1C5B94B6">
          <w:rPr>
            <w:rFonts w:ascii="Times New Roman" w:eastAsia="Times New Roman" w:hAnsi="Times New Roman" w:cs="Times New Roman"/>
            <w:sz w:val="24"/>
            <w:szCs w:val="24"/>
          </w:rPr>
          <w:t xml:space="preserve">Staff must select </w:t>
        </w:r>
        <w:r w:rsidR="009F49F8" w:rsidRPr="1C5B94B6">
          <w:rPr>
            <w:rFonts w:ascii="Times New Roman" w:eastAsia="Times New Roman" w:hAnsi="Times New Roman" w:cs="Times New Roman"/>
            <w:sz w:val="24"/>
            <w:szCs w:val="24"/>
          </w:rPr>
          <w:t xml:space="preserve">the </w:t>
        </w:r>
        <w:r w:rsidRPr="1C5B94B6">
          <w:rPr>
            <w:rFonts w:ascii="Times New Roman" w:eastAsia="Times New Roman" w:hAnsi="Times New Roman" w:cs="Times New Roman"/>
            <w:sz w:val="24"/>
            <w:szCs w:val="24"/>
          </w:rPr>
          <w:t>appropriate achievement</w:t>
        </w:r>
        <w:r w:rsidR="009F49F8" w:rsidRPr="1C5B94B6">
          <w:rPr>
            <w:rFonts w:ascii="Times New Roman" w:eastAsia="Times New Roman" w:hAnsi="Times New Roman" w:cs="Times New Roman"/>
            <w:sz w:val="24"/>
            <w:szCs w:val="24"/>
          </w:rPr>
          <w:t>,</w:t>
        </w:r>
        <w:r w:rsidRPr="1C5B94B6">
          <w:rPr>
            <w:rFonts w:ascii="Times New Roman" w:eastAsia="Times New Roman" w:hAnsi="Times New Roman" w:cs="Times New Roman"/>
            <w:sz w:val="24"/>
            <w:szCs w:val="24"/>
          </w:rPr>
          <w:t xml:space="preserve"> </w:t>
        </w:r>
        <w:r w:rsidR="006E34AB" w:rsidRPr="1C5B94B6">
          <w:rPr>
            <w:rFonts w:ascii="Times New Roman" w:eastAsia="Times New Roman" w:hAnsi="Times New Roman" w:cs="Times New Roman"/>
            <w:sz w:val="24"/>
            <w:szCs w:val="24"/>
          </w:rPr>
          <w:t>including</w:t>
        </w:r>
        <w:r w:rsidR="007C2EAC" w:rsidRPr="1C5B94B6">
          <w:rPr>
            <w:rFonts w:ascii="Times New Roman" w:eastAsia="Times New Roman" w:hAnsi="Times New Roman" w:cs="Times New Roman"/>
            <w:sz w:val="24"/>
            <w:szCs w:val="24"/>
          </w:rPr>
          <w:t xml:space="preserve"> </w:t>
        </w:r>
        <w:r w:rsidR="00822B82" w:rsidRPr="1C5B94B6">
          <w:rPr>
            <w:rFonts w:ascii="Times New Roman" w:eastAsia="Times New Roman" w:hAnsi="Times New Roman" w:cs="Times New Roman"/>
            <w:sz w:val="24"/>
            <w:szCs w:val="24"/>
          </w:rPr>
          <w:t xml:space="preserve">a certificate of </w:t>
        </w:r>
        <w:r w:rsidR="006E34AB" w:rsidRPr="1C5B94B6">
          <w:rPr>
            <w:rFonts w:ascii="Times New Roman" w:eastAsia="Times New Roman" w:hAnsi="Times New Roman" w:cs="Times New Roman"/>
            <w:sz w:val="24"/>
            <w:szCs w:val="24"/>
          </w:rPr>
          <w:t xml:space="preserve">completion of </w:t>
        </w:r>
        <w:r w:rsidR="00822B82" w:rsidRPr="1C5B94B6">
          <w:rPr>
            <w:rFonts w:ascii="Times New Roman" w:eastAsia="Times New Roman" w:hAnsi="Times New Roman" w:cs="Times New Roman"/>
            <w:sz w:val="24"/>
            <w:szCs w:val="24"/>
          </w:rPr>
          <w:t xml:space="preserve">an </w:t>
        </w:r>
        <w:r w:rsidR="007C2EAC" w:rsidRPr="1C5B94B6">
          <w:rPr>
            <w:rFonts w:ascii="Times New Roman" w:eastAsia="Times New Roman" w:hAnsi="Times New Roman" w:cs="Times New Roman"/>
            <w:sz w:val="24"/>
            <w:szCs w:val="24"/>
          </w:rPr>
          <w:t>occupational</w:t>
        </w:r>
        <w:r w:rsidR="006E34AB" w:rsidRPr="1C5B94B6">
          <w:rPr>
            <w:rFonts w:ascii="Times New Roman" w:eastAsia="Times New Roman" w:hAnsi="Times New Roman" w:cs="Times New Roman"/>
            <w:sz w:val="24"/>
            <w:szCs w:val="24"/>
          </w:rPr>
          <w:t xml:space="preserve"> exam, </w:t>
        </w:r>
        <w:r w:rsidR="000B3166" w:rsidRPr="1C5B94B6">
          <w:rPr>
            <w:rFonts w:ascii="Times New Roman" w:eastAsia="Times New Roman" w:hAnsi="Times New Roman" w:cs="Times New Roman"/>
            <w:sz w:val="24"/>
            <w:szCs w:val="24"/>
          </w:rPr>
          <w:t>training benchmarks, or other documented</w:t>
        </w:r>
        <w:r w:rsidR="00822B82" w:rsidRPr="1C5B94B6">
          <w:rPr>
            <w:rFonts w:ascii="Times New Roman" w:eastAsia="Times New Roman" w:hAnsi="Times New Roman" w:cs="Times New Roman"/>
            <w:sz w:val="24"/>
            <w:szCs w:val="24"/>
          </w:rPr>
          <w:t xml:space="preserve"> skills </w:t>
        </w:r>
        <w:r w:rsidR="00315C8B" w:rsidRPr="1C5B94B6">
          <w:rPr>
            <w:rFonts w:ascii="Times New Roman" w:eastAsia="Times New Roman" w:hAnsi="Times New Roman" w:cs="Times New Roman"/>
            <w:sz w:val="24"/>
            <w:szCs w:val="24"/>
          </w:rPr>
          <w:t>progress.</w:t>
        </w:r>
        <w:r w:rsidR="000B3166" w:rsidRPr="1C5B94B6">
          <w:rPr>
            <w:rFonts w:ascii="Times New Roman" w:eastAsia="Times New Roman" w:hAnsi="Times New Roman" w:cs="Times New Roman"/>
            <w:sz w:val="24"/>
            <w:szCs w:val="24"/>
          </w:rPr>
          <w:t xml:space="preserve"> </w:t>
        </w:r>
        <w:r w:rsidR="009F49F8" w:rsidRPr="1C5B94B6">
          <w:rPr>
            <w:rFonts w:ascii="Times New Roman" w:eastAsia="Times New Roman" w:hAnsi="Times New Roman" w:cs="Times New Roman"/>
            <w:sz w:val="24"/>
            <w:szCs w:val="24"/>
          </w:rPr>
          <w:t>Staff must limit s</w:t>
        </w:r>
        <w:r w:rsidR="00083E16" w:rsidRPr="1C5B94B6">
          <w:rPr>
            <w:rFonts w:ascii="Times New Roman" w:eastAsia="Times New Roman" w:hAnsi="Times New Roman" w:cs="Times New Roman"/>
            <w:sz w:val="24"/>
            <w:szCs w:val="24"/>
          </w:rPr>
          <w:t xml:space="preserve">elections of </w:t>
        </w:r>
        <w:r w:rsidR="002E1642" w:rsidRPr="1C5B94B6">
          <w:rPr>
            <w:rFonts w:ascii="Times New Roman" w:eastAsia="Times New Roman" w:hAnsi="Times New Roman" w:cs="Times New Roman"/>
            <w:sz w:val="24"/>
            <w:szCs w:val="24"/>
          </w:rPr>
          <w:t xml:space="preserve">the </w:t>
        </w:r>
        <w:r w:rsidR="009F49F8" w:rsidRPr="1C5B94B6">
          <w:rPr>
            <w:rFonts w:ascii="Times New Roman" w:eastAsia="Times New Roman" w:hAnsi="Times New Roman" w:cs="Times New Roman"/>
            <w:sz w:val="24"/>
            <w:szCs w:val="24"/>
          </w:rPr>
          <w:t>t</w:t>
        </w:r>
        <w:r w:rsidR="00083E16" w:rsidRPr="1C5B94B6">
          <w:rPr>
            <w:rFonts w:ascii="Times New Roman" w:eastAsia="Times New Roman" w:hAnsi="Times New Roman" w:cs="Times New Roman"/>
            <w:sz w:val="24"/>
            <w:szCs w:val="24"/>
          </w:rPr>
          <w:t xml:space="preserve">rade-related </w:t>
        </w:r>
        <w:r w:rsidR="00311EA9" w:rsidRPr="1C5B94B6">
          <w:rPr>
            <w:rFonts w:ascii="Times New Roman" w:eastAsia="Times New Roman" w:hAnsi="Times New Roman" w:cs="Times New Roman"/>
            <w:sz w:val="24"/>
            <w:szCs w:val="24"/>
          </w:rPr>
          <w:t xml:space="preserve">benchmarks </w:t>
        </w:r>
        <w:r w:rsidR="002E1642" w:rsidRPr="1C5B94B6">
          <w:rPr>
            <w:rFonts w:ascii="Times New Roman" w:eastAsia="Times New Roman" w:hAnsi="Times New Roman" w:cs="Times New Roman"/>
            <w:sz w:val="24"/>
            <w:szCs w:val="24"/>
          </w:rPr>
          <w:t xml:space="preserve">option </w:t>
        </w:r>
        <w:r w:rsidR="009F49F8" w:rsidRPr="1C5B94B6">
          <w:rPr>
            <w:rFonts w:ascii="Times New Roman" w:eastAsia="Times New Roman" w:hAnsi="Times New Roman" w:cs="Times New Roman"/>
            <w:sz w:val="24"/>
            <w:szCs w:val="24"/>
          </w:rPr>
          <w:t xml:space="preserve">to </w:t>
        </w:r>
        <w:r w:rsidR="002E1642" w:rsidRPr="1C5B94B6">
          <w:rPr>
            <w:rFonts w:ascii="Times New Roman" w:eastAsia="Times New Roman" w:hAnsi="Times New Roman" w:cs="Times New Roman"/>
            <w:sz w:val="24"/>
            <w:szCs w:val="24"/>
          </w:rPr>
          <w:t>TAA participants.</w:t>
        </w:r>
      </w:ins>
    </w:p>
    <w:p w14:paraId="418B073F" w14:textId="77777777" w:rsidR="00EF2FCE" w:rsidRDefault="00EF2FCE" w:rsidP="008538B2">
      <w:pPr>
        <w:spacing w:after="0" w:line="240" w:lineRule="auto"/>
        <w:ind w:left="720"/>
        <w:rPr>
          <w:ins w:id="229" w:author="Author"/>
          <w:rFonts w:ascii="Times New Roman" w:eastAsia="Times New Roman" w:hAnsi="Times New Roman" w:cs="Times New Roman"/>
          <w:sz w:val="24"/>
          <w:szCs w:val="24"/>
        </w:rPr>
      </w:pPr>
    </w:p>
    <w:p w14:paraId="0966CB77" w14:textId="03EDB497" w:rsidR="00D81E89" w:rsidRDefault="00D81E89" w:rsidP="00D81E89">
      <w:pPr>
        <w:pStyle w:val="Heading2"/>
        <w:rPr>
          <w:ins w:id="230" w:author="Author"/>
          <w:rFonts w:eastAsia="Times New Roman"/>
          <w:sz w:val="28"/>
          <w:szCs w:val="28"/>
        </w:rPr>
      </w:pPr>
      <w:ins w:id="231" w:author="Author">
        <w:r>
          <w:rPr>
            <w:rFonts w:eastAsia="Times New Roman"/>
            <w:sz w:val="28"/>
            <w:szCs w:val="28"/>
          </w:rPr>
          <w:t xml:space="preserve">Verification of </w:t>
        </w:r>
        <w:r w:rsidR="00F34B4B">
          <w:rPr>
            <w:rFonts w:eastAsia="Times New Roman"/>
            <w:sz w:val="28"/>
            <w:szCs w:val="28"/>
          </w:rPr>
          <w:t>Measurable Skill Gain</w:t>
        </w:r>
        <w:r>
          <w:rPr>
            <w:rFonts w:eastAsia="Times New Roman"/>
            <w:sz w:val="28"/>
            <w:szCs w:val="28"/>
          </w:rPr>
          <w:t>s</w:t>
        </w:r>
      </w:ins>
    </w:p>
    <w:p w14:paraId="36B16CA7" w14:textId="125F8683" w:rsidR="00D81E89" w:rsidRDefault="00F72632" w:rsidP="00D81E89">
      <w:pPr>
        <w:rPr>
          <w:ins w:id="232" w:author="Author"/>
          <w:rFonts w:ascii="Times New Roman" w:hAnsi="Times New Roman" w:cs="Times New Roman"/>
          <w:sz w:val="24"/>
          <w:szCs w:val="24"/>
        </w:rPr>
      </w:pPr>
      <w:ins w:id="233" w:author="Author">
        <w:r>
          <w:rPr>
            <w:rFonts w:ascii="Times New Roman" w:hAnsi="Times New Roman" w:cs="Times New Roman"/>
            <w:sz w:val="24"/>
            <w:szCs w:val="24"/>
          </w:rPr>
          <w:t>Staff must v</w:t>
        </w:r>
        <w:r w:rsidR="00B242A3">
          <w:rPr>
            <w:rFonts w:ascii="Times New Roman" w:hAnsi="Times New Roman" w:cs="Times New Roman"/>
            <w:sz w:val="24"/>
            <w:szCs w:val="24"/>
          </w:rPr>
          <w:t>alidate</w:t>
        </w:r>
        <w:r>
          <w:rPr>
            <w:rFonts w:ascii="Times New Roman" w:hAnsi="Times New Roman" w:cs="Times New Roman"/>
            <w:sz w:val="24"/>
            <w:szCs w:val="24"/>
          </w:rPr>
          <w:t xml:space="preserve"> </w:t>
        </w:r>
        <w:r w:rsidR="005F7FE9">
          <w:rPr>
            <w:rFonts w:ascii="Times New Roman" w:hAnsi="Times New Roman" w:cs="Times New Roman"/>
            <w:sz w:val="24"/>
            <w:szCs w:val="24"/>
          </w:rPr>
          <w:t>e</w:t>
        </w:r>
        <w:r w:rsidR="00B242A3">
          <w:rPr>
            <w:rFonts w:ascii="Times New Roman" w:hAnsi="Times New Roman" w:cs="Times New Roman"/>
            <w:sz w:val="24"/>
            <w:szCs w:val="24"/>
          </w:rPr>
          <w:t>ach</w:t>
        </w:r>
        <w:r w:rsidR="005F7FE9">
          <w:rPr>
            <w:rFonts w:ascii="Times New Roman" w:hAnsi="Times New Roman" w:cs="Times New Roman"/>
            <w:sz w:val="24"/>
            <w:szCs w:val="24"/>
          </w:rPr>
          <w:t xml:space="preserve"> MSG through appropriate documentation</w:t>
        </w:r>
        <w:r w:rsidR="00B242A3">
          <w:rPr>
            <w:rFonts w:ascii="Times New Roman" w:hAnsi="Times New Roman" w:cs="Times New Roman"/>
            <w:sz w:val="24"/>
            <w:szCs w:val="24"/>
          </w:rPr>
          <w:t>. Workforce Solutions Office staff must identify the document</w:t>
        </w:r>
        <w:r w:rsidR="008D518F">
          <w:rPr>
            <w:rFonts w:ascii="Times New Roman" w:hAnsi="Times New Roman" w:cs="Times New Roman"/>
            <w:sz w:val="24"/>
            <w:szCs w:val="24"/>
          </w:rPr>
          <w:t xml:space="preserve"> used to validate </w:t>
        </w:r>
        <w:r w:rsidR="002F79D5">
          <w:rPr>
            <w:rFonts w:ascii="Times New Roman" w:hAnsi="Times New Roman" w:cs="Times New Roman"/>
            <w:sz w:val="24"/>
            <w:szCs w:val="24"/>
          </w:rPr>
          <w:t xml:space="preserve">achievement of </w:t>
        </w:r>
        <w:r w:rsidR="008D518F">
          <w:rPr>
            <w:rFonts w:ascii="Times New Roman" w:hAnsi="Times New Roman" w:cs="Times New Roman"/>
            <w:sz w:val="24"/>
            <w:szCs w:val="24"/>
          </w:rPr>
          <w:t>MSG</w:t>
        </w:r>
        <w:r w:rsidR="002F79D5">
          <w:rPr>
            <w:rFonts w:ascii="Times New Roman" w:hAnsi="Times New Roman" w:cs="Times New Roman"/>
            <w:sz w:val="24"/>
            <w:szCs w:val="24"/>
          </w:rPr>
          <w:t xml:space="preserve">s </w:t>
        </w:r>
        <w:r w:rsidR="00E7799B">
          <w:rPr>
            <w:rFonts w:ascii="Times New Roman" w:hAnsi="Times New Roman" w:cs="Times New Roman"/>
            <w:sz w:val="24"/>
            <w:szCs w:val="24"/>
          </w:rPr>
          <w:t>(</w:t>
        </w:r>
        <w:r w:rsidR="002F79D5">
          <w:rPr>
            <w:rFonts w:ascii="Times New Roman" w:hAnsi="Times New Roman" w:cs="Times New Roman"/>
            <w:sz w:val="24"/>
            <w:szCs w:val="24"/>
          </w:rPr>
          <w:t xml:space="preserve">other than </w:t>
        </w:r>
        <w:r w:rsidR="00E7799B">
          <w:rPr>
            <w:rFonts w:ascii="Times New Roman" w:hAnsi="Times New Roman" w:cs="Times New Roman"/>
            <w:sz w:val="24"/>
            <w:szCs w:val="24"/>
          </w:rPr>
          <w:t>pretest/posttest EFL gains)</w:t>
        </w:r>
        <w:r w:rsidR="009630CF">
          <w:rPr>
            <w:rFonts w:ascii="Times New Roman" w:hAnsi="Times New Roman" w:cs="Times New Roman"/>
            <w:sz w:val="24"/>
            <w:szCs w:val="24"/>
          </w:rPr>
          <w:t xml:space="preserve"> in </w:t>
        </w:r>
      </w:ins>
      <w:r w:rsidR="009630CF">
        <w:rPr>
          <w:rFonts w:ascii="Times New Roman" w:hAnsi="Times New Roman" w:cs="Times New Roman"/>
          <w:sz w:val="24"/>
          <w:szCs w:val="24"/>
        </w:rPr>
        <w:t xml:space="preserve">the </w:t>
      </w:r>
      <w:del w:id="234" w:author="Author">
        <w:r w:rsidR="005B6AD8">
          <w:rPr>
            <w:rFonts w:ascii="Times New Roman" w:eastAsia="Times New Roman" w:hAnsi="Times New Roman" w:cs="Times New Roman"/>
            <w:sz w:val="24"/>
            <w:szCs w:val="24"/>
          </w:rPr>
          <w:delText>MSG</w:delText>
        </w:r>
        <w:r w:rsidR="00601EC4">
          <w:rPr>
            <w:rFonts w:ascii="Times New Roman" w:eastAsia="Times New Roman" w:hAnsi="Times New Roman" w:cs="Times New Roman"/>
            <w:sz w:val="24"/>
            <w:szCs w:val="24"/>
          </w:rPr>
          <w:delText>.</w:delText>
        </w:r>
      </w:del>
      <w:ins w:id="235" w:author="Author">
        <w:r w:rsidR="009630CF">
          <w:rPr>
            <w:rFonts w:ascii="Times New Roman" w:hAnsi="Times New Roman" w:cs="Times New Roman"/>
            <w:sz w:val="24"/>
            <w:szCs w:val="24"/>
          </w:rPr>
          <w:t xml:space="preserve">Verify list </w:t>
        </w:r>
        <w:r w:rsidR="00DE5D52">
          <w:rPr>
            <w:rFonts w:ascii="Times New Roman" w:hAnsi="Times New Roman" w:cs="Times New Roman"/>
            <w:sz w:val="24"/>
            <w:szCs w:val="24"/>
          </w:rPr>
          <w:t>in WorkInTexas.com.</w:t>
        </w:r>
        <w:r w:rsidR="00E474DF">
          <w:rPr>
            <w:rFonts w:ascii="Times New Roman" w:hAnsi="Times New Roman" w:cs="Times New Roman"/>
            <w:sz w:val="24"/>
            <w:szCs w:val="24"/>
          </w:rPr>
          <w:t xml:space="preserve"> </w:t>
        </w:r>
        <w:r w:rsidR="009F49F8">
          <w:rPr>
            <w:rFonts w:ascii="Times New Roman" w:hAnsi="Times New Roman" w:cs="Times New Roman"/>
            <w:sz w:val="24"/>
            <w:szCs w:val="24"/>
          </w:rPr>
          <w:t>Staff may validate the p</w:t>
        </w:r>
        <w:r w:rsidR="000E5699">
          <w:rPr>
            <w:rFonts w:ascii="Times New Roman" w:hAnsi="Times New Roman" w:cs="Times New Roman"/>
            <w:sz w:val="24"/>
            <w:szCs w:val="24"/>
          </w:rPr>
          <w:t>retest</w:t>
        </w:r>
        <w:r w:rsidR="009F49F8">
          <w:rPr>
            <w:rFonts w:ascii="Times New Roman" w:hAnsi="Times New Roman" w:cs="Times New Roman"/>
            <w:sz w:val="24"/>
            <w:szCs w:val="24"/>
          </w:rPr>
          <w:t xml:space="preserve"> and </w:t>
        </w:r>
        <w:r w:rsidR="000E5699">
          <w:rPr>
            <w:rFonts w:ascii="Times New Roman" w:hAnsi="Times New Roman" w:cs="Times New Roman"/>
            <w:sz w:val="24"/>
            <w:szCs w:val="24"/>
          </w:rPr>
          <w:t xml:space="preserve">posttest </w:t>
        </w:r>
        <w:r w:rsidR="006F5650">
          <w:rPr>
            <w:rFonts w:ascii="Times New Roman" w:hAnsi="Times New Roman" w:cs="Times New Roman"/>
            <w:sz w:val="24"/>
            <w:szCs w:val="24"/>
          </w:rPr>
          <w:t xml:space="preserve">assessment outcomes </w:t>
        </w:r>
        <w:r w:rsidR="00FE1CD7">
          <w:rPr>
            <w:rFonts w:ascii="Times New Roman" w:hAnsi="Times New Roman" w:cs="Times New Roman"/>
            <w:sz w:val="24"/>
            <w:szCs w:val="24"/>
          </w:rPr>
          <w:t>by ent</w:t>
        </w:r>
        <w:r w:rsidR="009F49F8">
          <w:rPr>
            <w:rFonts w:ascii="Times New Roman" w:hAnsi="Times New Roman" w:cs="Times New Roman"/>
            <w:sz w:val="24"/>
            <w:szCs w:val="24"/>
          </w:rPr>
          <w:t>ering the results</w:t>
        </w:r>
        <w:r w:rsidR="00FE1CD7">
          <w:rPr>
            <w:rFonts w:ascii="Times New Roman" w:hAnsi="Times New Roman" w:cs="Times New Roman"/>
            <w:sz w:val="24"/>
            <w:szCs w:val="24"/>
          </w:rPr>
          <w:t xml:space="preserve"> </w:t>
        </w:r>
        <w:r w:rsidR="000E5699">
          <w:rPr>
            <w:rFonts w:ascii="Times New Roman" w:hAnsi="Times New Roman" w:cs="Times New Roman"/>
            <w:sz w:val="24"/>
            <w:szCs w:val="24"/>
          </w:rPr>
          <w:t>in</w:t>
        </w:r>
        <w:r w:rsidR="009F49F8">
          <w:rPr>
            <w:rFonts w:ascii="Times New Roman" w:hAnsi="Times New Roman" w:cs="Times New Roman"/>
            <w:sz w:val="24"/>
            <w:szCs w:val="24"/>
          </w:rPr>
          <w:t xml:space="preserve"> the</w:t>
        </w:r>
        <w:r w:rsidR="000E5699">
          <w:rPr>
            <w:rFonts w:ascii="Times New Roman" w:hAnsi="Times New Roman" w:cs="Times New Roman"/>
            <w:sz w:val="24"/>
            <w:szCs w:val="24"/>
          </w:rPr>
          <w:t xml:space="preserve"> </w:t>
        </w:r>
        <w:r w:rsidR="000E5699" w:rsidRPr="00022180">
          <w:rPr>
            <w:rFonts w:ascii="Times New Roman" w:hAnsi="Times New Roman" w:cs="Times New Roman"/>
            <w:sz w:val="24"/>
            <w:szCs w:val="24"/>
          </w:rPr>
          <w:t>Educational Functioning Level for Measurable Skills Gain</w:t>
        </w:r>
        <w:r w:rsidR="000E5699" w:rsidRPr="000E5699">
          <w:rPr>
            <w:rFonts w:ascii="Times New Roman" w:hAnsi="Times New Roman" w:cs="Times New Roman"/>
            <w:sz w:val="24"/>
            <w:szCs w:val="24"/>
          </w:rPr>
          <w:t xml:space="preserve"> ribbon</w:t>
        </w:r>
        <w:r w:rsidR="006F5650">
          <w:rPr>
            <w:rFonts w:ascii="Times New Roman" w:hAnsi="Times New Roman" w:cs="Times New Roman"/>
            <w:sz w:val="24"/>
            <w:szCs w:val="24"/>
          </w:rPr>
          <w:t xml:space="preserve"> in W</w:t>
        </w:r>
        <w:r w:rsidR="00C836F5">
          <w:rPr>
            <w:rFonts w:ascii="Times New Roman" w:hAnsi="Times New Roman" w:cs="Times New Roman"/>
            <w:sz w:val="24"/>
            <w:szCs w:val="24"/>
          </w:rPr>
          <w:t>o</w:t>
        </w:r>
        <w:r w:rsidR="006F5650">
          <w:rPr>
            <w:rFonts w:ascii="Times New Roman" w:hAnsi="Times New Roman" w:cs="Times New Roman"/>
            <w:sz w:val="24"/>
            <w:szCs w:val="24"/>
          </w:rPr>
          <w:t xml:space="preserve">rkInTexas.com and </w:t>
        </w:r>
        <w:r w:rsidR="00AE5042">
          <w:rPr>
            <w:rFonts w:ascii="Times New Roman" w:hAnsi="Times New Roman" w:cs="Times New Roman"/>
            <w:sz w:val="24"/>
            <w:szCs w:val="24"/>
          </w:rPr>
          <w:t>ret</w:t>
        </w:r>
        <w:r w:rsidR="009F49F8">
          <w:rPr>
            <w:rFonts w:ascii="Times New Roman" w:hAnsi="Times New Roman" w:cs="Times New Roman"/>
            <w:sz w:val="24"/>
            <w:szCs w:val="24"/>
          </w:rPr>
          <w:t>aining the</w:t>
        </w:r>
        <w:r w:rsidR="00AE5042" w:rsidDel="009F49F8">
          <w:rPr>
            <w:rFonts w:ascii="Times New Roman" w:hAnsi="Times New Roman" w:cs="Times New Roman"/>
            <w:sz w:val="24"/>
            <w:szCs w:val="24"/>
          </w:rPr>
          <w:t xml:space="preserve"> </w:t>
        </w:r>
        <w:r w:rsidR="00AE5042">
          <w:rPr>
            <w:rFonts w:ascii="Times New Roman" w:hAnsi="Times New Roman" w:cs="Times New Roman"/>
            <w:sz w:val="24"/>
            <w:szCs w:val="24"/>
          </w:rPr>
          <w:t xml:space="preserve">assessment </w:t>
        </w:r>
        <w:r w:rsidR="00FE1CD7">
          <w:rPr>
            <w:rFonts w:ascii="Times New Roman" w:hAnsi="Times New Roman" w:cs="Times New Roman"/>
            <w:sz w:val="24"/>
            <w:szCs w:val="24"/>
          </w:rPr>
          <w:t>documents</w:t>
        </w:r>
        <w:r w:rsidR="009F49F8">
          <w:rPr>
            <w:rFonts w:ascii="Times New Roman" w:hAnsi="Times New Roman" w:cs="Times New Roman"/>
            <w:sz w:val="24"/>
            <w:szCs w:val="24"/>
          </w:rPr>
          <w:t>.</w:t>
        </w:r>
      </w:ins>
    </w:p>
    <w:p w14:paraId="462C4EEF" w14:textId="45C83DAE" w:rsidR="003159D7" w:rsidRDefault="003159D7" w:rsidP="001D400A">
      <w:pPr>
        <w:spacing w:after="0"/>
        <w:rPr>
          <w:ins w:id="236" w:author="Author"/>
          <w:rFonts w:ascii="Times New Roman" w:hAnsi="Times New Roman" w:cs="Times New Roman"/>
          <w:sz w:val="24"/>
          <w:szCs w:val="24"/>
        </w:rPr>
      </w:pPr>
      <w:ins w:id="237" w:author="Author">
        <w:r>
          <w:rPr>
            <w:rFonts w:ascii="Times New Roman" w:hAnsi="Times New Roman" w:cs="Times New Roman"/>
            <w:sz w:val="24"/>
            <w:szCs w:val="24"/>
          </w:rPr>
          <w:t xml:space="preserve">Acceptable validation sources are </w:t>
        </w:r>
        <w:r w:rsidR="009F49F8">
          <w:rPr>
            <w:rFonts w:ascii="Times New Roman" w:hAnsi="Times New Roman" w:cs="Times New Roman"/>
            <w:sz w:val="24"/>
            <w:szCs w:val="24"/>
          </w:rPr>
          <w:t>as follows</w:t>
        </w:r>
        <w:r>
          <w:rPr>
            <w:rFonts w:ascii="Times New Roman" w:hAnsi="Times New Roman" w:cs="Times New Roman"/>
            <w:sz w:val="24"/>
            <w:szCs w:val="24"/>
          </w:rPr>
          <w:t>:</w:t>
        </w:r>
      </w:ins>
    </w:p>
    <w:p w14:paraId="73B56E4E" w14:textId="18AD1E90" w:rsidR="006B444E" w:rsidRPr="001D400A" w:rsidRDefault="00F34B4B" w:rsidP="001D400A">
      <w:pPr>
        <w:pStyle w:val="ListParagraph"/>
        <w:numPr>
          <w:ilvl w:val="3"/>
          <w:numId w:val="1"/>
        </w:numPr>
        <w:spacing w:after="0" w:line="240" w:lineRule="auto"/>
        <w:ind w:left="450"/>
        <w:rPr>
          <w:ins w:id="238" w:author="Author"/>
          <w:rFonts w:ascii="Times New Roman" w:eastAsia="Times New Roman" w:hAnsi="Times New Roman" w:cs="Times New Roman"/>
          <w:sz w:val="24"/>
          <w:szCs w:val="24"/>
        </w:rPr>
      </w:pPr>
      <w:ins w:id="239" w:author="Author">
        <w:r>
          <w:rPr>
            <w:rFonts w:ascii="Times New Roman" w:eastAsia="Times New Roman" w:hAnsi="Times New Roman" w:cs="Times New Roman"/>
            <w:sz w:val="24"/>
            <w:szCs w:val="24"/>
          </w:rPr>
          <w:t>EFL</w:t>
        </w:r>
        <w:r w:rsidR="003159D7">
          <w:rPr>
            <w:rFonts w:ascii="Times New Roman" w:eastAsia="Times New Roman" w:hAnsi="Times New Roman" w:cs="Times New Roman"/>
            <w:sz w:val="24"/>
            <w:szCs w:val="24"/>
          </w:rPr>
          <w:t xml:space="preserve"> gain</w:t>
        </w:r>
        <w:r w:rsidR="009F49F8">
          <w:rPr>
            <w:rFonts w:ascii="Times New Roman" w:eastAsia="Times New Roman" w:hAnsi="Times New Roman" w:cs="Times New Roman"/>
            <w:sz w:val="24"/>
            <w:szCs w:val="24"/>
          </w:rPr>
          <w:t>:</w:t>
        </w:r>
      </w:ins>
    </w:p>
    <w:p w14:paraId="3A210995" w14:textId="77777777" w:rsidR="00E474DF" w:rsidRPr="00E474DF" w:rsidRDefault="00E474DF" w:rsidP="00E474DF">
      <w:pPr>
        <w:pStyle w:val="ListParagraph"/>
        <w:numPr>
          <w:ilvl w:val="4"/>
          <w:numId w:val="1"/>
        </w:numPr>
        <w:spacing w:after="0" w:line="240" w:lineRule="auto"/>
        <w:rPr>
          <w:ins w:id="240" w:author="Author"/>
          <w:rFonts w:ascii="Times New Roman" w:eastAsia="Times New Roman" w:hAnsi="Times New Roman" w:cs="Times New Roman"/>
          <w:sz w:val="24"/>
          <w:szCs w:val="24"/>
        </w:rPr>
      </w:pPr>
      <w:ins w:id="241" w:author="Author">
        <w:r w:rsidRPr="00E474DF">
          <w:rPr>
            <w:rFonts w:ascii="Times New Roman" w:eastAsia="Times New Roman" w:hAnsi="Times New Roman" w:cs="Times New Roman"/>
            <w:sz w:val="24"/>
            <w:szCs w:val="24"/>
          </w:rPr>
          <w:t>Employed/Enrolled: Case Notes</w:t>
        </w:r>
      </w:ins>
    </w:p>
    <w:p w14:paraId="20796615" w14:textId="77777777" w:rsidR="00E474DF" w:rsidRPr="00E474DF" w:rsidRDefault="00E474DF" w:rsidP="00E474DF">
      <w:pPr>
        <w:pStyle w:val="ListParagraph"/>
        <w:numPr>
          <w:ilvl w:val="4"/>
          <w:numId w:val="1"/>
        </w:numPr>
        <w:spacing w:after="0" w:line="240" w:lineRule="auto"/>
        <w:rPr>
          <w:ins w:id="242" w:author="Author"/>
          <w:rFonts w:ascii="Times New Roman" w:eastAsia="Times New Roman" w:hAnsi="Times New Roman" w:cs="Times New Roman"/>
          <w:sz w:val="24"/>
          <w:szCs w:val="24"/>
        </w:rPr>
      </w:pPr>
      <w:ins w:id="243" w:author="Author">
        <w:r w:rsidRPr="00E474DF">
          <w:rPr>
            <w:rFonts w:ascii="Times New Roman" w:eastAsia="Times New Roman" w:hAnsi="Times New Roman" w:cs="Times New Roman"/>
            <w:sz w:val="24"/>
            <w:szCs w:val="24"/>
          </w:rPr>
          <w:t>Employed/Enrolled: School records or verification of enrollment</w:t>
        </w:r>
      </w:ins>
    </w:p>
    <w:p w14:paraId="5FC5DC68" w14:textId="6C4DFC02" w:rsidR="00E474DF" w:rsidRDefault="00E474DF" w:rsidP="001D400A">
      <w:pPr>
        <w:pStyle w:val="ListParagraph"/>
        <w:numPr>
          <w:ilvl w:val="4"/>
          <w:numId w:val="1"/>
        </w:numPr>
        <w:spacing w:after="0" w:line="240" w:lineRule="auto"/>
        <w:rPr>
          <w:ins w:id="244" w:author="Author"/>
          <w:rFonts w:ascii="Times New Roman" w:eastAsia="Times New Roman" w:hAnsi="Times New Roman" w:cs="Times New Roman"/>
          <w:sz w:val="24"/>
          <w:szCs w:val="24"/>
        </w:rPr>
      </w:pPr>
      <w:ins w:id="245" w:author="Author">
        <w:r w:rsidRPr="00E474DF">
          <w:rPr>
            <w:rFonts w:ascii="Times New Roman" w:eastAsia="Times New Roman" w:hAnsi="Times New Roman" w:cs="Times New Roman"/>
            <w:sz w:val="24"/>
            <w:szCs w:val="24"/>
          </w:rPr>
          <w:t>Employed/Enrolled: Transcript or report card</w:t>
        </w:r>
      </w:ins>
    </w:p>
    <w:p w14:paraId="3CA7941E" w14:textId="4B67FE01" w:rsidR="003159D7" w:rsidRPr="001D400A" w:rsidRDefault="00F34B4B" w:rsidP="003159D7">
      <w:pPr>
        <w:pStyle w:val="ListParagraph"/>
        <w:numPr>
          <w:ilvl w:val="3"/>
          <w:numId w:val="1"/>
        </w:numPr>
        <w:spacing w:after="0" w:line="240" w:lineRule="auto"/>
        <w:ind w:left="450"/>
        <w:rPr>
          <w:ins w:id="246" w:author="Author"/>
          <w:rStyle w:val="CommentReference"/>
          <w:rFonts w:ascii="Times New Roman" w:eastAsia="Times New Roman" w:hAnsi="Times New Roman" w:cs="Times New Roman"/>
          <w:sz w:val="24"/>
          <w:szCs w:val="24"/>
        </w:rPr>
      </w:pPr>
      <w:ins w:id="247" w:author="Author">
        <w:r>
          <w:rPr>
            <w:rFonts w:ascii="Times New Roman" w:hAnsi="Times New Roman" w:cs="Times New Roman"/>
            <w:sz w:val="24"/>
            <w:szCs w:val="24"/>
          </w:rPr>
          <w:t>HSE</w:t>
        </w:r>
        <w:r w:rsidR="009F49F8">
          <w:rPr>
            <w:rFonts w:ascii="Times New Roman" w:hAnsi="Times New Roman" w:cs="Times New Roman"/>
            <w:sz w:val="24"/>
            <w:szCs w:val="24"/>
          </w:rPr>
          <w:t>:</w:t>
        </w:r>
      </w:ins>
    </w:p>
    <w:p w14:paraId="2B8E6303" w14:textId="77777777" w:rsidR="00B03B90" w:rsidRPr="00B03B90" w:rsidRDefault="00B03B90" w:rsidP="00B03B90">
      <w:pPr>
        <w:pStyle w:val="ListParagraph"/>
        <w:numPr>
          <w:ilvl w:val="4"/>
          <w:numId w:val="1"/>
        </w:numPr>
        <w:spacing w:after="0" w:line="240" w:lineRule="auto"/>
        <w:rPr>
          <w:ins w:id="248" w:author="Author"/>
          <w:rFonts w:ascii="Times New Roman" w:eastAsia="Times New Roman" w:hAnsi="Times New Roman" w:cs="Times New Roman"/>
          <w:sz w:val="24"/>
          <w:szCs w:val="24"/>
        </w:rPr>
      </w:pPr>
      <w:ins w:id="249" w:author="Author">
        <w:r w:rsidRPr="00B03B90">
          <w:rPr>
            <w:rFonts w:ascii="Times New Roman" w:eastAsia="Times New Roman" w:hAnsi="Times New Roman" w:cs="Times New Roman"/>
            <w:sz w:val="24"/>
            <w:szCs w:val="24"/>
          </w:rPr>
          <w:t>Transcript</w:t>
        </w:r>
      </w:ins>
    </w:p>
    <w:p w14:paraId="4913A9BA" w14:textId="10792CDB" w:rsidR="00E56385" w:rsidRDefault="00B03B90" w:rsidP="001D400A">
      <w:pPr>
        <w:pStyle w:val="ListParagraph"/>
        <w:numPr>
          <w:ilvl w:val="4"/>
          <w:numId w:val="1"/>
        </w:numPr>
        <w:spacing w:after="0" w:line="240" w:lineRule="auto"/>
        <w:rPr>
          <w:ins w:id="250" w:author="Author"/>
          <w:rFonts w:ascii="Times New Roman" w:eastAsia="Times New Roman" w:hAnsi="Times New Roman" w:cs="Times New Roman"/>
          <w:sz w:val="24"/>
          <w:szCs w:val="24"/>
        </w:rPr>
      </w:pPr>
      <w:ins w:id="251" w:author="Author">
        <w:r w:rsidRPr="00B03B90">
          <w:rPr>
            <w:rFonts w:ascii="Times New Roman" w:eastAsia="Times New Roman" w:hAnsi="Times New Roman" w:cs="Times New Roman"/>
            <w:sz w:val="24"/>
            <w:szCs w:val="24"/>
          </w:rPr>
          <w:t>Report Card</w:t>
        </w:r>
      </w:ins>
    </w:p>
    <w:p w14:paraId="03EA2402" w14:textId="518D81C0" w:rsidR="003159D7" w:rsidRDefault="003159D7" w:rsidP="003159D7">
      <w:pPr>
        <w:pStyle w:val="ListParagraph"/>
        <w:numPr>
          <w:ilvl w:val="3"/>
          <w:numId w:val="1"/>
        </w:numPr>
        <w:spacing w:after="0" w:line="240" w:lineRule="auto"/>
        <w:ind w:left="450"/>
        <w:rPr>
          <w:ins w:id="252" w:author="Author"/>
          <w:rFonts w:ascii="Times New Roman" w:eastAsia="Times New Roman" w:hAnsi="Times New Roman" w:cs="Times New Roman"/>
          <w:sz w:val="24"/>
          <w:szCs w:val="24"/>
        </w:rPr>
      </w:pPr>
      <w:ins w:id="253" w:author="Author">
        <w:r>
          <w:rPr>
            <w:rFonts w:ascii="Times New Roman" w:eastAsia="Times New Roman" w:hAnsi="Times New Roman" w:cs="Times New Roman"/>
            <w:sz w:val="24"/>
            <w:szCs w:val="24"/>
          </w:rPr>
          <w:t>Report card or transcript showing satisfactory progress</w:t>
        </w:r>
        <w:r w:rsidR="009F49F8">
          <w:rPr>
            <w:rFonts w:ascii="Times New Roman" w:eastAsia="Times New Roman" w:hAnsi="Times New Roman" w:cs="Times New Roman"/>
            <w:sz w:val="24"/>
            <w:szCs w:val="24"/>
          </w:rPr>
          <w:t>:</w:t>
        </w:r>
      </w:ins>
    </w:p>
    <w:p w14:paraId="6198751C" w14:textId="77777777" w:rsidR="00341B72" w:rsidRPr="00341B72" w:rsidRDefault="00341B72" w:rsidP="00341B72">
      <w:pPr>
        <w:pStyle w:val="ListParagraph"/>
        <w:numPr>
          <w:ilvl w:val="4"/>
          <w:numId w:val="1"/>
        </w:numPr>
        <w:spacing w:after="0" w:line="240" w:lineRule="auto"/>
        <w:rPr>
          <w:ins w:id="254" w:author="Author"/>
          <w:rFonts w:ascii="Times New Roman" w:eastAsia="Times New Roman" w:hAnsi="Times New Roman" w:cs="Times New Roman"/>
          <w:sz w:val="24"/>
          <w:szCs w:val="24"/>
        </w:rPr>
      </w:pPr>
      <w:ins w:id="255" w:author="Author">
        <w:r w:rsidRPr="00341B72">
          <w:rPr>
            <w:rFonts w:ascii="Times New Roman" w:eastAsia="Times New Roman" w:hAnsi="Times New Roman" w:cs="Times New Roman"/>
            <w:sz w:val="24"/>
            <w:szCs w:val="24"/>
          </w:rPr>
          <w:t>Transcript</w:t>
        </w:r>
      </w:ins>
    </w:p>
    <w:p w14:paraId="647E2F0A" w14:textId="30D18AFD" w:rsidR="00E56385" w:rsidRDefault="00341B72" w:rsidP="001D400A">
      <w:pPr>
        <w:pStyle w:val="ListParagraph"/>
        <w:numPr>
          <w:ilvl w:val="4"/>
          <w:numId w:val="1"/>
        </w:numPr>
        <w:spacing w:after="0" w:line="240" w:lineRule="auto"/>
        <w:rPr>
          <w:ins w:id="256" w:author="Author"/>
          <w:rFonts w:ascii="Times New Roman" w:eastAsia="Times New Roman" w:hAnsi="Times New Roman" w:cs="Times New Roman"/>
          <w:sz w:val="24"/>
          <w:szCs w:val="24"/>
        </w:rPr>
      </w:pPr>
      <w:ins w:id="257" w:author="Author">
        <w:r w:rsidRPr="00341B72">
          <w:rPr>
            <w:rFonts w:ascii="Times New Roman" w:eastAsia="Times New Roman" w:hAnsi="Times New Roman" w:cs="Times New Roman"/>
            <w:sz w:val="24"/>
            <w:szCs w:val="24"/>
          </w:rPr>
          <w:t>Report Card</w:t>
        </w:r>
      </w:ins>
    </w:p>
    <w:p w14:paraId="342F2D35" w14:textId="4F38D173" w:rsidR="003159D7" w:rsidRDefault="003159D7" w:rsidP="003159D7">
      <w:pPr>
        <w:pStyle w:val="ListParagraph"/>
        <w:numPr>
          <w:ilvl w:val="3"/>
          <w:numId w:val="1"/>
        </w:numPr>
        <w:spacing w:after="0" w:line="240" w:lineRule="auto"/>
        <w:ind w:left="450"/>
        <w:rPr>
          <w:ins w:id="258" w:author="Author"/>
          <w:rFonts w:ascii="Times New Roman" w:eastAsia="Times New Roman" w:hAnsi="Times New Roman" w:cs="Times New Roman"/>
          <w:sz w:val="24"/>
          <w:szCs w:val="24"/>
        </w:rPr>
      </w:pPr>
      <w:ins w:id="259" w:author="Author">
        <w:r>
          <w:rPr>
            <w:rFonts w:ascii="Times New Roman" w:eastAsia="Times New Roman" w:hAnsi="Times New Roman" w:cs="Times New Roman"/>
            <w:sz w:val="24"/>
            <w:szCs w:val="24"/>
          </w:rPr>
          <w:t>Training milestone as demonstrated by a satisfactory or better progress report</w:t>
        </w:r>
        <w:r w:rsidR="009F49F8">
          <w:rPr>
            <w:rFonts w:ascii="Times New Roman" w:eastAsia="Times New Roman" w:hAnsi="Times New Roman" w:cs="Times New Roman"/>
            <w:sz w:val="24"/>
            <w:szCs w:val="24"/>
          </w:rPr>
          <w:t>:</w:t>
        </w:r>
      </w:ins>
    </w:p>
    <w:p w14:paraId="02B1CF23" w14:textId="77777777" w:rsidR="00762757" w:rsidRPr="00762757" w:rsidRDefault="00762757" w:rsidP="00762757">
      <w:pPr>
        <w:pStyle w:val="ListParagraph"/>
        <w:numPr>
          <w:ilvl w:val="4"/>
          <w:numId w:val="1"/>
        </w:numPr>
        <w:spacing w:after="0" w:line="240" w:lineRule="auto"/>
        <w:rPr>
          <w:ins w:id="260" w:author="Author"/>
          <w:rFonts w:ascii="Times New Roman" w:eastAsia="Times New Roman" w:hAnsi="Times New Roman" w:cs="Times New Roman"/>
          <w:sz w:val="24"/>
          <w:szCs w:val="24"/>
        </w:rPr>
      </w:pPr>
      <w:ins w:id="261" w:author="Author">
        <w:r w:rsidRPr="00762757">
          <w:rPr>
            <w:rFonts w:ascii="Times New Roman" w:eastAsia="Times New Roman" w:hAnsi="Times New Roman" w:cs="Times New Roman"/>
            <w:sz w:val="24"/>
            <w:szCs w:val="24"/>
          </w:rPr>
          <w:t>Milestone: Documentation of a skill gained through OJT or Registered Apprenticeship</w:t>
        </w:r>
      </w:ins>
    </w:p>
    <w:p w14:paraId="7A641EBE" w14:textId="77777777" w:rsidR="00762757" w:rsidRPr="00762757" w:rsidRDefault="00762757" w:rsidP="00762757">
      <w:pPr>
        <w:pStyle w:val="ListParagraph"/>
        <w:numPr>
          <w:ilvl w:val="4"/>
          <w:numId w:val="1"/>
        </w:numPr>
        <w:spacing w:after="0" w:line="240" w:lineRule="auto"/>
        <w:rPr>
          <w:ins w:id="262" w:author="Author"/>
          <w:rFonts w:ascii="Times New Roman" w:eastAsia="Times New Roman" w:hAnsi="Times New Roman" w:cs="Times New Roman"/>
          <w:sz w:val="24"/>
          <w:szCs w:val="24"/>
        </w:rPr>
      </w:pPr>
      <w:ins w:id="263" w:author="Author">
        <w:r w:rsidRPr="00762757">
          <w:rPr>
            <w:rFonts w:ascii="Times New Roman" w:eastAsia="Times New Roman" w:hAnsi="Times New Roman" w:cs="Times New Roman"/>
            <w:sz w:val="24"/>
            <w:szCs w:val="24"/>
          </w:rPr>
          <w:t>Milestone: Contract and/or evaluation from employer or training provider documenting a skill gain</w:t>
        </w:r>
      </w:ins>
    </w:p>
    <w:p w14:paraId="0F11E2A3" w14:textId="3B6CDFF5" w:rsidR="00E56385" w:rsidRDefault="00762757" w:rsidP="001D400A">
      <w:pPr>
        <w:pStyle w:val="ListParagraph"/>
        <w:numPr>
          <w:ilvl w:val="4"/>
          <w:numId w:val="1"/>
        </w:numPr>
        <w:spacing w:after="0" w:line="240" w:lineRule="auto"/>
        <w:rPr>
          <w:ins w:id="264" w:author="Author"/>
          <w:rFonts w:ascii="Times New Roman" w:eastAsia="Times New Roman" w:hAnsi="Times New Roman" w:cs="Times New Roman"/>
          <w:sz w:val="24"/>
          <w:szCs w:val="24"/>
        </w:rPr>
      </w:pPr>
      <w:ins w:id="265" w:author="Author">
        <w:r w:rsidRPr="00762757">
          <w:rPr>
            <w:rFonts w:ascii="Times New Roman" w:eastAsia="Times New Roman" w:hAnsi="Times New Roman" w:cs="Times New Roman"/>
            <w:sz w:val="24"/>
            <w:szCs w:val="24"/>
          </w:rPr>
          <w:t xml:space="preserve">Milestone: Progress report from </w:t>
        </w:r>
        <w:r w:rsidR="009F49F8">
          <w:rPr>
            <w:rFonts w:ascii="Times New Roman" w:eastAsia="Times New Roman" w:hAnsi="Times New Roman" w:cs="Times New Roman"/>
            <w:sz w:val="24"/>
            <w:szCs w:val="24"/>
          </w:rPr>
          <w:t xml:space="preserve">an </w:t>
        </w:r>
        <w:r w:rsidRPr="00762757">
          <w:rPr>
            <w:rFonts w:ascii="Times New Roman" w:eastAsia="Times New Roman" w:hAnsi="Times New Roman" w:cs="Times New Roman"/>
            <w:sz w:val="24"/>
            <w:szCs w:val="24"/>
          </w:rPr>
          <w:t>employer documenting a skill gain</w:t>
        </w:r>
      </w:ins>
    </w:p>
    <w:p w14:paraId="476FDB87" w14:textId="53C8F511" w:rsidR="003159D7" w:rsidRPr="001D400A" w:rsidRDefault="003159D7" w:rsidP="003159D7">
      <w:pPr>
        <w:pStyle w:val="ListParagraph"/>
        <w:numPr>
          <w:ilvl w:val="3"/>
          <w:numId w:val="1"/>
        </w:numPr>
        <w:spacing w:after="0" w:line="240" w:lineRule="auto"/>
        <w:ind w:left="450"/>
        <w:rPr>
          <w:ins w:id="266" w:author="Author"/>
          <w:rFonts w:ascii="Times New Roman" w:eastAsia="Times New Roman" w:hAnsi="Times New Roman" w:cs="Times New Roman"/>
          <w:sz w:val="24"/>
          <w:szCs w:val="24"/>
        </w:rPr>
      </w:pPr>
      <w:ins w:id="267" w:author="Author">
        <w:r w:rsidRPr="001D400A">
          <w:rPr>
            <w:rFonts w:ascii="Times New Roman" w:eastAsia="Times New Roman" w:hAnsi="Times New Roman" w:cs="Times New Roman"/>
            <w:sz w:val="24"/>
            <w:szCs w:val="24"/>
          </w:rPr>
          <w:t xml:space="preserve">Skills progression </w:t>
        </w:r>
        <w:r w:rsidRPr="001D400A">
          <w:rPr>
            <w:rFonts w:ascii="Times New Roman" w:hAnsi="Times New Roman" w:cs="Times New Roman"/>
            <w:sz w:val="24"/>
            <w:szCs w:val="24"/>
          </w:rPr>
          <w:t>as demonstrated by</w:t>
        </w:r>
        <w:r w:rsidR="009F49F8">
          <w:rPr>
            <w:rFonts w:ascii="Times New Roman" w:hAnsi="Times New Roman" w:cs="Times New Roman"/>
            <w:sz w:val="24"/>
            <w:szCs w:val="24"/>
          </w:rPr>
          <w:t xml:space="preserve"> the</w:t>
        </w:r>
        <w:r w:rsidRPr="001D400A">
          <w:rPr>
            <w:rFonts w:ascii="Times New Roman" w:hAnsi="Times New Roman" w:cs="Times New Roman"/>
            <w:sz w:val="24"/>
            <w:szCs w:val="24"/>
          </w:rPr>
          <w:t xml:space="preserve"> successful passage of an exam</w:t>
        </w:r>
        <w:r w:rsidR="009F49F8">
          <w:rPr>
            <w:rFonts w:ascii="Times New Roman" w:hAnsi="Times New Roman" w:cs="Times New Roman"/>
            <w:sz w:val="24"/>
            <w:szCs w:val="24"/>
          </w:rPr>
          <w:t>:</w:t>
        </w:r>
      </w:ins>
    </w:p>
    <w:p w14:paraId="67CD77D2" w14:textId="77777777" w:rsidR="00AD40E6" w:rsidRPr="00AD40E6" w:rsidRDefault="00AD40E6" w:rsidP="00AD40E6">
      <w:pPr>
        <w:pStyle w:val="ListParagraph"/>
        <w:numPr>
          <w:ilvl w:val="4"/>
          <w:numId w:val="1"/>
        </w:numPr>
        <w:spacing w:after="0" w:line="240" w:lineRule="auto"/>
        <w:rPr>
          <w:ins w:id="268" w:author="Author"/>
          <w:rFonts w:ascii="Times New Roman" w:eastAsia="Times New Roman" w:hAnsi="Times New Roman" w:cs="Times New Roman"/>
          <w:sz w:val="24"/>
          <w:szCs w:val="24"/>
        </w:rPr>
      </w:pPr>
      <w:ins w:id="269" w:author="Author">
        <w:r w:rsidRPr="00AD40E6">
          <w:rPr>
            <w:rFonts w:ascii="Times New Roman" w:eastAsia="Times New Roman" w:hAnsi="Times New Roman" w:cs="Times New Roman"/>
            <w:sz w:val="24"/>
            <w:szCs w:val="24"/>
          </w:rPr>
          <w:t>Skills Gain: Results of knowledge-based exam or certification of completion</w:t>
        </w:r>
      </w:ins>
    </w:p>
    <w:p w14:paraId="507A92AC" w14:textId="77777777" w:rsidR="00AD40E6" w:rsidRPr="00AD40E6" w:rsidRDefault="00AD40E6" w:rsidP="00AD40E6">
      <w:pPr>
        <w:pStyle w:val="ListParagraph"/>
        <w:numPr>
          <w:ilvl w:val="4"/>
          <w:numId w:val="1"/>
        </w:numPr>
        <w:spacing w:after="0" w:line="240" w:lineRule="auto"/>
        <w:rPr>
          <w:ins w:id="270" w:author="Author"/>
          <w:rFonts w:ascii="Times New Roman" w:eastAsia="Times New Roman" w:hAnsi="Times New Roman" w:cs="Times New Roman"/>
          <w:sz w:val="24"/>
          <w:szCs w:val="24"/>
        </w:rPr>
      </w:pPr>
      <w:ins w:id="271" w:author="Author">
        <w:r w:rsidRPr="00AD40E6">
          <w:rPr>
            <w:rFonts w:ascii="Times New Roman" w:eastAsia="Times New Roman" w:hAnsi="Times New Roman" w:cs="Times New Roman"/>
            <w:sz w:val="24"/>
            <w:szCs w:val="24"/>
          </w:rPr>
          <w:t>Skills Gain: Documentation demonstrating progress in attaining technical or occupational skills through an exam or benchmark attainment</w:t>
        </w:r>
      </w:ins>
    </w:p>
    <w:p w14:paraId="0959B318" w14:textId="78D31F8E" w:rsidR="00AD40E6" w:rsidRPr="00AD40E6" w:rsidRDefault="00AD40E6" w:rsidP="00AD40E6">
      <w:pPr>
        <w:pStyle w:val="ListParagraph"/>
        <w:numPr>
          <w:ilvl w:val="4"/>
          <w:numId w:val="1"/>
        </w:numPr>
        <w:spacing w:after="0" w:line="240" w:lineRule="auto"/>
        <w:rPr>
          <w:ins w:id="272" w:author="Author"/>
          <w:rFonts w:ascii="Times New Roman" w:eastAsia="Times New Roman" w:hAnsi="Times New Roman" w:cs="Times New Roman"/>
          <w:sz w:val="24"/>
          <w:szCs w:val="24"/>
        </w:rPr>
      </w:pPr>
      <w:ins w:id="273" w:author="Author">
        <w:r w:rsidRPr="00AD40E6">
          <w:rPr>
            <w:rFonts w:ascii="Times New Roman" w:eastAsia="Times New Roman" w:hAnsi="Times New Roman" w:cs="Times New Roman"/>
            <w:sz w:val="24"/>
            <w:szCs w:val="24"/>
          </w:rPr>
          <w:t>Skills Gain: Documentation from</w:t>
        </w:r>
        <w:r w:rsidR="009F49F8">
          <w:rPr>
            <w:rFonts w:ascii="Times New Roman" w:eastAsia="Times New Roman" w:hAnsi="Times New Roman" w:cs="Times New Roman"/>
            <w:sz w:val="24"/>
            <w:szCs w:val="24"/>
          </w:rPr>
          <w:t xml:space="preserve"> a</w:t>
        </w:r>
        <w:r w:rsidRPr="00AD40E6">
          <w:rPr>
            <w:rFonts w:ascii="Times New Roman" w:eastAsia="Times New Roman" w:hAnsi="Times New Roman" w:cs="Times New Roman"/>
            <w:sz w:val="24"/>
            <w:szCs w:val="24"/>
          </w:rPr>
          <w:t xml:space="preserve"> training provider or employer</w:t>
        </w:r>
      </w:ins>
    </w:p>
    <w:p w14:paraId="795102AD" w14:textId="78DAF0C3" w:rsidR="00FE1CD7" w:rsidRDefault="00AD40E6" w:rsidP="00FE1CD7">
      <w:pPr>
        <w:pStyle w:val="ListParagraph"/>
        <w:numPr>
          <w:ilvl w:val="4"/>
          <w:numId w:val="1"/>
        </w:numPr>
        <w:spacing w:after="0" w:line="240" w:lineRule="auto"/>
        <w:rPr>
          <w:ins w:id="274" w:author="Author"/>
          <w:rFonts w:ascii="Times New Roman" w:eastAsia="Times New Roman" w:hAnsi="Times New Roman" w:cs="Times New Roman"/>
          <w:sz w:val="24"/>
          <w:szCs w:val="24"/>
        </w:rPr>
      </w:pPr>
      <w:ins w:id="275" w:author="Author">
        <w:r w:rsidRPr="00AD40E6">
          <w:rPr>
            <w:rFonts w:ascii="Times New Roman" w:eastAsia="Times New Roman" w:hAnsi="Times New Roman" w:cs="Times New Roman"/>
            <w:sz w:val="24"/>
            <w:szCs w:val="24"/>
          </w:rPr>
          <w:t>Skills Gain: Copy of a credential that is required for a particular occupation and only is earned after the passage of an exam</w:t>
        </w:r>
      </w:ins>
    </w:p>
    <w:p w14:paraId="6677D84D" w14:textId="77777777" w:rsidR="00FE1CD7" w:rsidRPr="001D400A" w:rsidRDefault="00FE1CD7" w:rsidP="001D400A">
      <w:pPr>
        <w:spacing w:after="0" w:line="240" w:lineRule="auto"/>
        <w:rPr>
          <w:ins w:id="276" w:author="Author"/>
          <w:rFonts w:eastAsia="Times New Roman" w:cs="Times New Roman"/>
          <w:sz w:val="24"/>
          <w:szCs w:val="24"/>
        </w:rPr>
      </w:pPr>
    </w:p>
    <w:p w14:paraId="3499625E" w14:textId="3462D62A" w:rsidR="00947672" w:rsidRPr="00B06343" w:rsidRDefault="00FC5A5E" w:rsidP="001D400A">
      <w:pPr>
        <w:spacing w:after="0" w:line="240" w:lineRule="auto"/>
        <w:ind w:left="630"/>
        <w:rPr>
          <w:rFonts w:ascii="Times New Roman" w:eastAsia="Times New Roman" w:hAnsi="Times New Roman" w:cs="Times New Roman"/>
          <w:sz w:val="24"/>
          <w:szCs w:val="24"/>
        </w:rPr>
      </w:pPr>
      <w:ins w:id="277" w:author="Author">
        <w:r w:rsidRPr="00FC5A5E">
          <w:rPr>
            <w:rFonts w:ascii="Times New Roman" w:eastAsia="Times New Roman" w:hAnsi="Times New Roman" w:cs="Times New Roman"/>
            <w:noProof/>
            <w:sz w:val="24"/>
            <w:szCs w:val="24"/>
          </w:rPr>
          <w:drawing>
            <wp:inline distT="0" distB="0" distL="0" distR="0" wp14:anchorId="76E5C9B6" wp14:editId="430F06AA">
              <wp:extent cx="4937272" cy="2018691"/>
              <wp:effectExtent l="190500" t="190500" r="187325" b="1911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6283" cy="2030553"/>
                      </a:xfrm>
                      <a:prstGeom prst="rect">
                        <a:avLst/>
                      </a:prstGeom>
                      <a:ln>
                        <a:noFill/>
                      </a:ln>
                      <a:effectLst>
                        <a:outerShdw blurRad="190500" algn="tl" rotWithShape="0">
                          <a:srgbClr val="000000">
                            <a:alpha val="70000"/>
                          </a:srgbClr>
                        </a:outerShdw>
                      </a:effectLst>
                    </pic:spPr>
                  </pic:pic>
                </a:graphicData>
              </a:graphic>
            </wp:inline>
          </w:drawing>
        </w:r>
      </w:ins>
    </w:p>
    <w:sectPr w:rsidR="00947672" w:rsidRPr="00B06343" w:rsidSect="000C07E1">
      <w:footerReference w:type="default" r:id="rId27"/>
      <w:headerReference w:type="first" r:id="rId28"/>
      <w:footerReference w:type="first" r:id="rId29"/>
      <w:pgSz w:w="12240" w:h="15840"/>
      <w:pgMar w:top="1395" w:right="1440" w:bottom="1080" w:left="1440" w:header="63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374E3" w14:textId="77777777" w:rsidR="00141CE1" w:rsidRDefault="00141CE1" w:rsidP="00EE7E4C">
      <w:pPr>
        <w:spacing w:after="0" w:line="240" w:lineRule="auto"/>
      </w:pPr>
      <w:r>
        <w:separator/>
      </w:r>
    </w:p>
  </w:endnote>
  <w:endnote w:type="continuationSeparator" w:id="0">
    <w:p w14:paraId="4B2BABEA" w14:textId="77777777" w:rsidR="00141CE1" w:rsidRDefault="00141CE1" w:rsidP="00EE7E4C">
      <w:pPr>
        <w:spacing w:after="0" w:line="240" w:lineRule="auto"/>
      </w:pPr>
      <w:r>
        <w:continuationSeparator/>
      </w:r>
    </w:p>
  </w:endnote>
  <w:endnote w:type="continuationNotice" w:id="1">
    <w:p w14:paraId="7101AE2E" w14:textId="77777777" w:rsidR="00141CE1" w:rsidRDefault="00141C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9AA1" w14:textId="7CAE428E" w:rsidR="00132AEB" w:rsidRPr="00576805" w:rsidRDefault="00132AEB" w:rsidP="00576805">
    <w:pPr>
      <w:pStyle w:val="Footer"/>
    </w:pPr>
    <w:r>
      <w:rPr>
        <w:rFonts w:ascii="Times New Roman" w:eastAsia="Times New Roman" w:hAnsi="Times New Roman" w:cs="Times New Roman"/>
        <w:sz w:val="24"/>
        <w:szCs w:val="24"/>
      </w:rPr>
      <w:t xml:space="preserve">WD Letter </w:t>
    </w:r>
    <w:r w:rsidR="00B97CB8">
      <w:rPr>
        <w:rFonts w:ascii="Times New Roman" w:eastAsia="Times New Roman" w:hAnsi="Times New Roman" w:cs="Times New Roman"/>
        <w:sz w:val="24"/>
        <w:szCs w:val="24"/>
      </w:rPr>
      <w:t>09-19</w:t>
    </w:r>
    <w:r>
      <w:rPr>
        <w:rFonts w:ascii="Times New Roman" w:eastAsia="Times New Roman" w:hAnsi="Times New Roman" w:cs="Times New Roman"/>
        <w:sz w:val="24"/>
        <w:szCs w:val="24"/>
      </w:rPr>
      <w:t xml:space="preserve">, </w:t>
    </w:r>
    <w:r w:rsidR="001F3263">
      <w:rPr>
        <w:rFonts w:ascii="Times New Roman" w:eastAsia="Times New Roman" w:hAnsi="Times New Roman" w:cs="Times New Roman"/>
        <w:sz w:val="24"/>
        <w:szCs w:val="24"/>
      </w:rPr>
      <w:t xml:space="preserve">Change </w:t>
    </w:r>
    <w:del w:id="278" w:author="Author">
      <w:r w:rsidR="00BC10A9">
        <w:rPr>
          <w:rFonts w:ascii="Times New Roman" w:eastAsia="Times New Roman" w:hAnsi="Times New Roman" w:cs="Times New Roman"/>
          <w:sz w:val="24"/>
          <w:szCs w:val="24"/>
        </w:rPr>
        <w:delText>2</w:delText>
      </w:r>
    </w:del>
    <w:ins w:id="279" w:author="Author">
      <w:r w:rsidR="008C3157">
        <w:rPr>
          <w:rFonts w:ascii="Times New Roman" w:eastAsia="Times New Roman" w:hAnsi="Times New Roman" w:cs="Times New Roman"/>
          <w:sz w:val="24"/>
          <w:szCs w:val="24"/>
        </w:rPr>
        <w:t>3</w:t>
      </w:r>
    </w:ins>
    <w:r w:rsidR="001F32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Attachment 1</w:t>
    </w:r>
    <w:r>
      <w:ptab w:relativeTo="margin" w:alignment="center" w:leader="none"/>
    </w:r>
    <w:r w:rsidRPr="00576805">
      <w:rPr>
        <w:rFonts w:ascii="Times New Roman" w:hAnsi="Times New Roman" w:cs="Times New Roman"/>
        <w:sz w:val="24"/>
        <w:szCs w:val="24"/>
      </w:rPr>
      <w:fldChar w:fldCharType="begin"/>
    </w:r>
    <w:r w:rsidRPr="00576805">
      <w:rPr>
        <w:rFonts w:ascii="Times New Roman" w:hAnsi="Times New Roman" w:cs="Times New Roman"/>
        <w:sz w:val="24"/>
        <w:szCs w:val="24"/>
      </w:rPr>
      <w:instrText xml:space="preserve"> PAGE  \* Arabic  \* MERGEFORMAT </w:instrText>
    </w:r>
    <w:r w:rsidRPr="00576805">
      <w:rPr>
        <w:rFonts w:ascii="Times New Roman" w:hAnsi="Times New Roman" w:cs="Times New Roman"/>
        <w:sz w:val="24"/>
        <w:szCs w:val="24"/>
      </w:rPr>
      <w:fldChar w:fldCharType="separate"/>
    </w:r>
    <w:r w:rsidR="00ED3F8A">
      <w:rPr>
        <w:rFonts w:ascii="Times New Roman" w:hAnsi="Times New Roman" w:cs="Times New Roman"/>
        <w:noProof/>
        <w:sz w:val="24"/>
        <w:szCs w:val="24"/>
      </w:rPr>
      <w:t>4</w:t>
    </w:r>
    <w:r w:rsidRPr="00576805">
      <w:rPr>
        <w:rFonts w:ascii="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9906" w14:textId="443C313B" w:rsidR="00132AEB" w:rsidRPr="005D3EE4" w:rsidRDefault="00132AEB">
    <w:pPr>
      <w:pStyle w:val="Footer"/>
      <w:rPr>
        <w:rFonts w:ascii="Times New Roman" w:hAnsi="Times New Roman" w:cs="Times New Roman"/>
      </w:rPr>
    </w:pPr>
    <w:r w:rsidRPr="005D3EE4">
      <w:rPr>
        <w:rFonts w:ascii="Times New Roman" w:hAnsi="Times New Roman" w:cs="Times New Roman"/>
      </w:rPr>
      <w:fldChar w:fldCharType="begin"/>
    </w:r>
    <w:r w:rsidRPr="005D3EE4">
      <w:rPr>
        <w:rFonts w:ascii="Times New Roman" w:hAnsi="Times New Roman" w:cs="Times New Roman"/>
      </w:rPr>
      <w:instrText xml:space="preserve"> FILENAME   \* MERGEFORMAT </w:instrText>
    </w:r>
    <w:r w:rsidRPr="005D3EE4">
      <w:rPr>
        <w:rFonts w:ascii="Times New Roman" w:hAnsi="Times New Roman" w:cs="Times New Roman"/>
      </w:rPr>
      <w:fldChar w:fldCharType="separate"/>
    </w:r>
    <w:del w:id="280" w:author="Author">
      <w:r w:rsidR="008C2DA2">
        <w:rPr>
          <w:rFonts w:ascii="Times New Roman" w:hAnsi="Times New Roman" w:cs="Times New Roman"/>
          <w:noProof/>
        </w:rPr>
        <w:delText>wd-09-19-ch2-att1-twc</w:delText>
      </w:r>
    </w:del>
    <w:ins w:id="281" w:author="Author">
      <w:r w:rsidR="00192FA4">
        <w:rPr>
          <w:rFonts w:ascii="Times New Roman" w:hAnsi="Times New Roman" w:cs="Times New Roman"/>
          <w:noProof/>
        </w:rPr>
        <w:t>WD 09-19, Ch 3, Att1 - WIOA Performance Outcomes MSG Update</w:t>
      </w:r>
    </w:ins>
    <w:r w:rsidRPr="005D3EE4">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AE008" w14:textId="77777777" w:rsidR="00141CE1" w:rsidRDefault="00141CE1" w:rsidP="00EE7E4C">
      <w:pPr>
        <w:spacing w:after="0" w:line="240" w:lineRule="auto"/>
      </w:pPr>
      <w:r>
        <w:separator/>
      </w:r>
    </w:p>
  </w:footnote>
  <w:footnote w:type="continuationSeparator" w:id="0">
    <w:p w14:paraId="136AE606" w14:textId="77777777" w:rsidR="00141CE1" w:rsidRDefault="00141CE1" w:rsidP="00EE7E4C">
      <w:pPr>
        <w:spacing w:after="0" w:line="240" w:lineRule="auto"/>
      </w:pPr>
      <w:r>
        <w:continuationSeparator/>
      </w:r>
    </w:p>
  </w:footnote>
  <w:footnote w:type="continuationNotice" w:id="1">
    <w:p w14:paraId="36EE1C33" w14:textId="77777777" w:rsidR="00141CE1" w:rsidRDefault="00141CE1">
      <w:pPr>
        <w:spacing w:after="0" w:line="240" w:lineRule="auto"/>
      </w:pPr>
    </w:p>
  </w:footnote>
  <w:footnote w:id="2">
    <w:p w14:paraId="4461E0F3" w14:textId="4CF235DC" w:rsidR="001657A2" w:rsidRDefault="001657A2">
      <w:pPr>
        <w:pStyle w:val="FootnoteText"/>
      </w:pPr>
      <w:ins w:id="106" w:author="Author">
        <w:r>
          <w:rPr>
            <w:rStyle w:val="FootnoteReference"/>
          </w:rPr>
          <w:footnoteRef/>
        </w:r>
        <w:r>
          <w:t xml:space="preserve"> </w:t>
        </w:r>
        <w:r w:rsidRPr="001657A2">
          <w:t>This is used only in rare instances when coursework and required tests were successfully completed in one program year, but the actual diploma or equivalent was issued at the beginning of the next program year.</w:t>
        </w:r>
        <w:r>
          <w:t xml:space="preserve"> </w:t>
        </w:r>
        <w:r w:rsidRPr="001657A2">
          <w:t>The diploma or equivalent must be counted only once. Boards must not record a diploma or equivalent for both dates.</w:t>
        </w:r>
      </w:ins>
    </w:p>
  </w:footnote>
  <w:footnote w:id="3">
    <w:p w14:paraId="136330E0" w14:textId="0789C2D9" w:rsidR="00132AEB" w:rsidRPr="002872B1" w:rsidRDefault="00132AEB">
      <w:pPr>
        <w:pStyle w:val="FootnoteText"/>
        <w:rPr>
          <w:sz w:val="18"/>
        </w:rPr>
      </w:pPr>
      <w:r>
        <w:rPr>
          <w:rStyle w:val="FootnoteReference"/>
        </w:rPr>
        <w:footnoteRef/>
      </w:r>
      <w:r w:rsidRPr="00CB3082">
        <w:rPr>
          <w:szCs w:val="24"/>
        </w:rPr>
        <w:t xml:space="preserve">Texas Education Code </w:t>
      </w:r>
      <w:r w:rsidR="00147ED2" w:rsidRPr="00CB3082">
        <w:rPr>
          <w:szCs w:val="24"/>
        </w:rPr>
        <w:t xml:space="preserve">(TEC) </w:t>
      </w:r>
      <w:r w:rsidRPr="00CB3082">
        <w:rPr>
          <w:szCs w:val="24"/>
        </w:rPr>
        <w:t xml:space="preserve">§28.021(a) and </w:t>
      </w:r>
      <w:r w:rsidR="004B6082" w:rsidRPr="00CB3082">
        <w:rPr>
          <w:bCs/>
          <w:szCs w:val="24"/>
        </w:rPr>
        <w:t>§28.021</w:t>
      </w:r>
      <w:r w:rsidRPr="00CB3082">
        <w:rPr>
          <w:szCs w:val="24"/>
        </w:rPr>
        <w:t>(d</w:t>
      </w:r>
      <w:r w:rsidRPr="00CB3082">
        <w:rPr>
          <w:bCs/>
          <w:szCs w:val="24"/>
        </w:rPr>
        <w:t>)</w:t>
      </w:r>
      <w:r w:rsidR="004B6082">
        <w:rPr>
          <w:bCs/>
          <w:szCs w:val="24"/>
        </w:rPr>
        <w:t>:</w:t>
      </w:r>
      <w:r w:rsidR="004B6082" w:rsidRPr="004B6082">
        <w:rPr>
          <w:bCs/>
          <w:szCs w:val="24"/>
        </w:rPr>
        <w:t xml:space="preserve"> </w:t>
      </w:r>
      <w:r w:rsidR="004B6082" w:rsidRPr="00CB3082">
        <w:rPr>
          <w:bCs/>
          <w:szCs w:val="24"/>
        </w:rPr>
        <w:t xml:space="preserve">§28.021 </w:t>
      </w:r>
      <w:r w:rsidR="00B97CB8" w:rsidRPr="00CB3082">
        <w:rPr>
          <w:bCs/>
          <w:szCs w:val="24"/>
        </w:rPr>
        <w:t>(</w:t>
      </w:r>
      <w:r w:rsidR="00B97CB8" w:rsidRPr="00CB3082">
        <w:rPr>
          <w:szCs w:val="24"/>
        </w:rPr>
        <w:t>a</w:t>
      </w:r>
      <w:r w:rsidR="00B97CB8" w:rsidRPr="00CB3082">
        <w:rPr>
          <w:bCs/>
          <w:szCs w:val="24"/>
        </w:rPr>
        <w:t>)</w:t>
      </w:r>
      <w:r w:rsidR="00B97CB8" w:rsidRPr="00FC20A2">
        <w:rPr>
          <w:szCs w:val="24"/>
        </w:rPr>
        <w:t xml:space="preserve"> </w:t>
      </w:r>
      <w:r w:rsidRPr="00FC20A2">
        <w:rPr>
          <w:szCs w:val="24"/>
        </w:rPr>
        <w:t xml:space="preserve">“A student may be promoted only on the basis of academic achievement or demonstrated proficiency of the subject matter of the course or grade level.” </w:t>
      </w:r>
      <w:r w:rsidR="004B6082" w:rsidRPr="00CB3082">
        <w:rPr>
          <w:bCs/>
          <w:szCs w:val="24"/>
        </w:rPr>
        <w:t>§28.021</w:t>
      </w:r>
      <w:r w:rsidR="00B97CB8" w:rsidRPr="00CB3082">
        <w:rPr>
          <w:szCs w:val="24"/>
        </w:rPr>
        <w:t>(d</w:t>
      </w:r>
      <w:r w:rsidR="00B97CB8" w:rsidRPr="00CB3082">
        <w:rPr>
          <w:bCs/>
          <w:szCs w:val="24"/>
        </w:rPr>
        <w:t>)</w:t>
      </w:r>
      <w:r w:rsidR="00B97CB8" w:rsidRPr="00FC20A2">
        <w:rPr>
          <w:szCs w:val="24"/>
        </w:rPr>
        <w:t xml:space="preserve"> </w:t>
      </w:r>
      <w:r w:rsidRPr="00FC20A2">
        <w:rPr>
          <w:szCs w:val="24"/>
        </w:rPr>
        <w:t>“By the start of the school year, a district shall make public the requirements for student advancement under this section.”</w:t>
      </w:r>
    </w:p>
  </w:footnote>
  <w:footnote w:id="4">
    <w:p w14:paraId="448B06D2" w14:textId="0347DDE3" w:rsidR="001A496C" w:rsidRDefault="001A496C" w:rsidP="001A496C">
      <w:pPr>
        <w:pStyle w:val="FootnoteText"/>
      </w:pPr>
      <w:r>
        <w:rPr>
          <w:rStyle w:val="FootnoteReference"/>
        </w:rPr>
        <w:footnoteRef/>
      </w:r>
      <w:r>
        <w:t xml:space="preserve"> Fifteen contact hours may be counted toward a single credit hour equivalent for students enrolled in institutions of higher education. </w:t>
      </w:r>
      <w:hyperlink r:id="rId1" w:history="1">
        <w:r>
          <w:rPr>
            <w:rStyle w:val="Hyperlink"/>
          </w:rPr>
          <w:t>TEC</w:t>
        </w:r>
        <w:r w:rsidRPr="00ED3F75">
          <w:rPr>
            <w:rStyle w:val="Hyperlink"/>
          </w:rPr>
          <w:t xml:space="preserve"> §4.6</w:t>
        </w:r>
      </w:hyperlink>
      <w:r>
        <w:t xml:space="preserve"> states </w:t>
      </w:r>
      <w:r w:rsidR="00CB3082">
        <w:t>that</w:t>
      </w:r>
      <w:r w:rsidR="00F24F36">
        <w:t xml:space="preserve">, in general, </w:t>
      </w:r>
      <w:r>
        <w:t xml:space="preserve">for public institutions of higher education in Texas, three semester credit hour courses </w:t>
      </w:r>
      <w:r w:rsidR="0027495D">
        <w:t>will</w:t>
      </w:r>
      <w:r>
        <w:t xml:space="preserve"> contain “</w:t>
      </w:r>
      <w:r w:rsidRPr="00ED3F75">
        <w:t>45 to 48 contact hours depending on whether there is a final exam.</w:t>
      </w:r>
      <w:r>
        <w:t xml:space="preserve">” </w:t>
      </w:r>
    </w:p>
  </w:footnote>
  <w:footnote w:id="5">
    <w:p w14:paraId="4F3E15F8" w14:textId="28C233E9" w:rsidR="00C93D81" w:rsidRDefault="00C93D81">
      <w:pPr>
        <w:pStyle w:val="FootnoteText"/>
      </w:pPr>
      <w:ins w:id="165" w:author="Author">
        <w:r>
          <w:rPr>
            <w:rStyle w:val="FootnoteReference"/>
          </w:rPr>
          <w:footnoteRef/>
        </w:r>
        <w:r>
          <w:t xml:space="preserve"> Staff must be aware </w:t>
        </w:r>
        <w:r w:rsidR="001D36E3">
          <w:t xml:space="preserve">that this MSG may be documented for part-time students who complete 12 credit hours in any two </w:t>
        </w:r>
        <w:r w:rsidR="00C40C19">
          <w:t>semesters</w:t>
        </w:r>
        <w:r w:rsidR="001D36E3">
          <w:t xml:space="preserve"> within a 12-month period.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C3BF" w14:textId="77777777" w:rsidR="00132AEB" w:rsidRPr="0019756F" w:rsidRDefault="00132AEB" w:rsidP="00696C3F">
    <w:pPr>
      <w:pStyle w:val="Header"/>
      <w:spacing w:after="240"/>
      <w:jc w:val="center"/>
      <w:rPr>
        <w:rFonts w:ascii="Times New Roman" w:hAnsi="Times New Roman" w:cs="Times New Roman"/>
        <w:b/>
        <w:sz w:val="28"/>
      </w:rPr>
    </w:pPr>
    <w:r>
      <w:rPr>
        <w:rFonts w:ascii="Times New Roman" w:hAnsi="Times New Roman" w:cs="Times New Roman"/>
        <w:b/>
        <w:sz w:val="28"/>
      </w:rPr>
      <w:t xml:space="preserve">Types and Documentation of </w:t>
    </w:r>
    <w:r w:rsidRPr="0019756F">
      <w:rPr>
        <w:rFonts w:ascii="Times New Roman" w:hAnsi="Times New Roman" w:cs="Times New Roman"/>
        <w:b/>
        <w:sz w:val="28"/>
      </w:rPr>
      <w:t>Measurable Skills Gains (MSG)</w:t>
    </w:r>
  </w:p>
  <w:p w14:paraId="62C531A7" w14:textId="77777777" w:rsidR="00132AEB" w:rsidRPr="00696C3F" w:rsidRDefault="00132AEB" w:rsidP="00696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6C6D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540CC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12CBF2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D633E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3CCB44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EB1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ABCF6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5DC0DE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2C9D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0C5A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F029C"/>
    <w:multiLevelType w:val="hybridMultilevel"/>
    <w:tmpl w:val="81DC62F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45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60EE2"/>
    <w:multiLevelType w:val="hybridMultilevel"/>
    <w:tmpl w:val="93105D2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5925CE"/>
    <w:multiLevelType w:val="hybridMultilevel"/>
    <w:tmpl w:val="04F6C3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B07595"/>
    <w:multiLevelType w:val="hybridMultilevel"/>
    <w:tmpl w:val="DE4219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8CD6064"/>
    <w:multiLevelType w:val="hybridMultilevel"/>
    <w:tmpl w:val="34F2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C707A"/>
    <w:multiLevelType w:val="hybridMultilevel"/>
    <w:tmpl w:val="AC62B7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F2F8B"/>
    <w:multiLevelType w:val="hybridMultilevel"/>
    <w:tmpl w:val="3FFE67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9480C78"/>
    <w:multiLevelType w:val="hybridMultilevel"/>
    <w:tmpl w:val="2B0A65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4F2DB1"/>
    <w:multiLevelType w:val="hybridMultilevel"/>
    <w:tmpl w:val="97E011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FA30FE"/>
    <w:multiLevelType w:val="hybridMultilevel"/>
    <w:tmpl w:val="659EF5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B">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21238"/>
    <w:multiLevelType w:val="hybridMultilevel"/>
    <w:tmpl w:val="BCB04C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B">
      <w:start w:val="1"/>
      <w:numFmt w:val="bullet"/>
      <w:lvlText w:val=""/>
      <w:lvlJc w:val="left"/>
      <w:pPr>
        <w:ind w:left="810" w:hanging="360"/>
      </w:pPr>
      <w:rPr>
        <w:rFonts w:ascii="Wingdings" w:hAnsi="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BB7734A"/>
    <w:multiLevelType w:val="hybridMultilevel"/>
    <w:tmpl w:val="434ACC4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2" w15:restartNumberingAfterBreak="0">
    <w:nsid w:val="7F775BA2"/>
    <w:multiLevelType w:val="hybridMultilevel"/>
    <w:tmpl w:val="72FA3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4738315">
    <w:abstractNumId w:val="20"/>
  </w:num>
  <w:num w:numId="2" w16cid:durableId="1973168107">
    <w:abstractNumId w:val="14"/>
  </w:num>
  <w:num w:numId="3" w16cid:durableId="835461291">
    <w:abstractNumId w:val="11"/>
  </w:num>
  <w:num w:numId="4" w16cid:durableId="749159603">
    <w:abstractNumId w:val="22"/>
  </w:num>
  <w:num w:numId="5" w16cid:durableId="86579915">
    <w:abstractNumId w:val="10"/>
  </w:num>
  <w:num w:numId="6" w16cid:durableId="2033417453">
    <w:abstractNumId w:val="21"/>
  </w:num>
  <w:num w:numId="7" w16cid:durableId="2094742904">
    <w:abstractNumId w:val="17"/>
  </w:num>
  <w:num w:numId="8" w16cid:durableId="420296135">
    <w:abstractNumId w:val="18"/>
  </w:num>
  <w:num w:numId="9" w16cid:durableId="520356481">
    <w:abstractNumId w:val="15"/>
  </w:num>
  <w:num w:numId="10" w16cid:durableId="1375622523">
    <w:abstractNumId w:val="12"/>
  </w:num>
  <w:num w:numId="11" w16cid:durableId="1771390701">
    <w:abstractNumId w:val="13"/>
  </w:num>
  <w:num w:numId="12" w16cid:durableId="962269183">
    <w:abstractNumId w:val="9"/>
  </w:num>
  <w:num w:numId="13" w16cid:durableId="1823816508">
    <w:abstractNumId w:val="7"/>
  </w:num>
  <w:num w:numId="14" w16cid:durableId="992290965">
    <w:abstractNumId w:val="6"/>
  </w:num>
  <w:num w:numId="15" w16cid:durableId="1228222452">
    <w:abstractNumId w:val="5"/>
  </w:num>
  <w:num w:numId="16" w16cid:durableId="104274249">
    <w:abstractNumId w:val="4"/>
  </w:num>
  <w:num w:numId="17" w16cid:durableId="1765805322">
    <w:abstractNumId w:val="8"/>
  </w:num>
  <w:num w:numId="18" w16cid:durableId="318728661">
    <w:abstractNumId w:val="3"/>
  </w:num>
  <w:num w:numId="19" w16cid:durableId="1750613571">
    <w:abstractNumId w:val="2"/>
  </w:num>
  <w:num w:numId="20" w16cid:durableId="1377968332">
    <w:abstractNumId w:val="1"/>
  </w:num>
  <w:num w:numId="21" w16cid:durableId="1160999841">
    <w:abstractNumId w:val="0"/>
  </w:num>
  <w:num w:numId="22" w16cid:durableId="1445030255">
    <w:abstractNumId w:val="19"/>
  </w:num>
  <w:num w:numId="23" w16cid:durableId="53303301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formatting="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615"/>
    <w:rsid w:val="00001D47"/>
    <w:rsid w:val="000034A0"/>
    <w:rsid w:val="000047F6"/>
    <w:rsid w:val="000054CF"/>
    <w:rsid w:val="000078B4"/>
    <w:rsid w:val="000104C8"/>
    <w:rsid w:val="0001261C"/>
    <w:rsid w:val="000126DA"/>
    <w:rsid w:val="000163F6"/>
    <w:rsid w:val="00017741"/>
    <w:rsid w:val="00020E47"/>
    <w:rsid w:val="000215F3"/>
    <w:rsid w:val="000218AF"/>
    <w:rsid w:val="00022180"/>
    <w:rsid w:val="00023115"/>
    <w:rsid w:val="0002537A"/>
    <w:rsid w:val="0002609B"/>
    <w:rsid w:val="00026BC2"/>
    <w:rsid w:val="00027C80"/>
    <w:rsid w:val="00030304"/>
    <w:rsid w:val="00030815"/>
    <w:rsid w:val="00030915"/>
    <w:rsid w:val="00030C70"/>
    <w:rsid w:val="0003487F"/>
    <w:rsid w:val="0003570E"/>
    <w:rsid w:val="00037AB3"/>
    <w:rsid w:val="0004094F"/>
    <w:rsid w:val="00043A37"/>
    <w:rsid w:val="00043C8A"/>
    <w:rsid w:val="000441B9"/>
    <w:rsid w:val="00045D53"/>
    <w:rsid w:val="00051953"/>
    <w:rsid w:val="00053529"/>
    <w:rsid w:val="00053BE6"/>
    <w:rsid w:val="00055C71"/>
    <w:rsid w:val="000570CC"/>
    <w:rsid w:val="00060AA7"/>
    <w:rsid w:val="000613CA"/>
    <w:rsid w:val="00062C7E"/>
    <w:rsid w:val="00063279"/>
    <w:rsid w:val="000657D9"/>
    <w:rsid w:val="000702BD"/>
    <w:rsid w:val="000705D4"/>
    <w:rsid w:val="000720B9"/>
    <w:rsid w:val="00073CFA"/>
    <w:rsid w:val="00073F17"/>
    <w:rsid w:val="00073F59"/>
    <w:rsid w:val="00076D48"/>
    <w:rsid w:val="00077C0F"/>
    <w:rsid w:val="00080538"/>
    <w:rsid w:val="00083E16"/>
    <w:rsid w:val="00090EA9"/>
    <w:rsid w:val="0009492C"/>
    <w:rsid w:val="00096D65"/>
    <w:rsid w:val="000A0663"/>
    <w:rsid w:val="000A19CC"/>
    <w:rsid w:val="000A322C"/>
    <w:rsid w:val="000A5313"/>
    <w:rsid w:val="000A7CA3"/>
    <w:rsid w:val="000B0379"/>
    <w:rsid w:val="000B23F3"/>
    <w:rsid w:val="000B3166"/>
    <w:rsid w:val="000B31F7"/>
    <w:rsid w:val="000B4669"/>
    <w:rsid w:val="000B5389"/>
    <w:rsid w:val="000B6346"/>
    <w:rsid w:val="000B6BD4"/>
    <w:rsid w:val="000C07E1"/>
    <w:rsid w:val="000C0854"/>
    <w:rsid w:val="000C3C77"/>
    <w:rsid w:val="000C4A35"/>
    <w:rsid w:val="000C6649"/>
    <w:rsid w:val="000D0103"/>
    <w:rsid w:val="000D0C6E"/>
    <w:rsid w:val="000D1594"/>
    <w:rsid w:val="000D3CCE"/>
    <w:rsid w:val="000D5245"/>
    <w:rsid w:val="000D632D"/>
    <w:rsid w:val="000E023B"/>
    <w:rsid w:val="000E031C"/>
    <w:rsid w:val="000E0D80"/>
    <w:rsid w:val="000E3879"/>
    <w:rsid w:val="000E44D0"/>
    <w:rsid w:val="000E5699"/>
    <w:rsid w:val="000E59B3"/>
    <w:rsid w:val="000F0CFD"/>
    <w:rsid w:val="000F295E"/>
    <w:rsid w:val="000F313C"/>
    <w:rsid w:val="000F339F"/>
    <w:rsid w:val="000F36FF"/>
    <w:rsid w:val="000F4126"/>
    <w:rsid w:val="000F4C3E"/>
    <w:rsid w:val="000F4D36"/>
    <w:rsid w:val="000F68A2"/>
    <w:rsid w:val="000F79BD"/>
    <w:rsid w:val="00100F3D"/>
    <w:rsid w:val="0010105F"/>
    <w:rsid w:val="001017E7"/>
    <w:rsid w:val="00102723"/>
    <w:rsid w:val="00104EDC"/>
    <w:rsid w:val="0010764B"/>
    <w:rsid w:val="00111E70"/>
    <w:rsid w:val="0011341C"/>
    <w:rsid w:val="0011460F"/>
    <w:rsid w:val="00115506"/>
    <w:rsid w:val="00121E21"/>
    <w:rsid w:val="001226C8"/>
    <w:rsid w:val="00122F68"/>
    <w:rsid w:val="00124242"/>
    <w:rsid w:val="00126B16"/>
    <w:rsid w:val="00127F3D"/>
    <w:rsid w:val="001308B8"/>
    <w:rsid w:val="00130FEE"/>
    <w:rsid w:val="00132AEB"/>
    <w:rsid w:val="00133B43"/>
    <w:rsid w:val="00133D01"/>
    <w:rsid w:val="00141CE1"/>
    <w:rsid w:val="0014450D"/>
    <w:rsid w:val="00146E81"/>
    <w:rsid w:val="00147A9D"/>
    <w:rsid w:val="00147ED2"/>
    <w:rsid w:val="00150C64"/>
    <w:rsid w:val="0015223B"/>
    <w:rsid w:val="00152276"/>
    <w:rsid w:val="00154188"/>
    <w:rsid w:val="00154A86"/>
    <w:rsid w:val="0015631A"/>
    <w:rsid w:val="0015738B"/>
    <w:rsid w:val="00162FE0"/>
    <w:rsid w:val="00163322"/>
    <w:rsid w:val="00164FD2"/>
    <w:rsid w:val="001657A2"/>
    <w:rsid w:val="00165E14"/>
    <w:rsid w:val="0016631E"/>
    <w:rsid w:val="00170116"/>
    <w:rsid w:val="001704CC"/>
    <w:rsid w:val="00170889"/>
    <w:rsid w:val="001710D9"/>
    <w:rsid w:val="0017286B"/>
    <w:rsid w:val="00173012"/>
    <w:rsid w:val="00176890"/>
    <w:rsid w:val="00177F8E"/>
    <w:rsid w:val="0018001B"/>
    <w:rsid w:val="0018012E"/>
    <w:rsid w:val="001823C2"/>
    <w:rsid w:val="00183A6E"/>
    <w:rsid w:val="00183F89"/>
    <w:rsid w:val="00185833"/>
    <w:rsid w:val="00191E78"/>
    <w:rsid w:val="00192FA4"/>
    <w:rsid w:val="0019361E"/>
    <w:rsid w:val="001936B3"/>
    <w:rsid w:val="0019533A"/>
    <w:rsid w:val="00196A92"/>
    <w:rsid w:val="0019756F"/>
    <w:rsid w:val="001A12C7"/>
    <w:rsid w:val="001A19A2"/>
    <w:rsid w:val="001A3464"/>
    <w:rsid w:val="001A496C"/>
    <w:rsid w:val="001A4B73"/>
    <w:rsid w:val="001A4F0A"/>
    <w:rsid w:val="001A7F31"/>
    <w:rsid w:val="001B3D64"/>
    <w:rsid w:val="001B478D"/>
    <w:rsid w:val="001B5447"/>
    <w:rsid w:val="001C195C"/>
    <w:rsid w:val="001C1A4C"/>
    <w:rsid w:val="001C6A9B"/>
    <w:rsid w:val="001C72E6"/>
    <w:rsid w:val="001D151B"/>
    <w:rsid w:val="001D2CED"/>
    <w:rsid w:val="001D36E3"/>
    <w:rsid w:val="001D400A"/>
    <w:rsid w:val="001D44CD"/>
    <w:rsid w:val="001D5364"/>
    <w:rsid w:val="001E074E"/>
    <w:rsid w:val="001E2AFB"/>
    <w:rsid w:val="001F0166"/>
    <w:rsid w:val="001F040D"/>
    <w:rsid w:val="001F1205"/>
    <w:rsid w:val="001F3263"/>
    <w:rsid w:val="001F3D6C"/>
    <w:rsid w:val="001F5465"/>
    <w:rsid w:val="001F54C3"/>
    <w:rsid w:val="001F568C"/>
    <w:rsid w:val="00201979"/>
    <w:rsid w:val="00203B27"/>
    <w:rsid w:val="002046F0"/>
    <w:rsid w:val="00210333"/>
    <w:rsid w:val="00210C34"/>
    <w:rsid w:val="00212541"/>
    <w:rsid w:val="0021320F"/>
    <w:rsid w:val="00213F7C"/>
    <w:rsid w:val="0021446A"/>
    <w:rsid w:val="002160CE"/>
    <w:rsid w:val="00216EBF"/>
    <w:rsid w:val="00220CF7"/>
    <w:rsid w:val="00223E78"/>
    <w:rsid w:val="00224850"/>
    <w:rsid w:val="00225DB0"/>
    <w:rsid w:val="00231B0E"/>
    <w:rsid w:val="00231DC9"/>
    <w:rsid w:val="00235A55"/>
    <w:rsid w:val="00237A19"/>
    <w:rsid w:val="00240D87"/>
    <w:rsid w:val="0024199B"/>
    <w:rsid w:val="00242689"/>
    <w:rsid w:val="0024268A"/>
    <w:rsid w:val="00244F0B"/>
    <w:rsid w:val="00246414"/>
    <w:rsid w:val="00246FBB"/>
    <w:rsid w:val="002515C0"/>
    <w:rsid w:val="00254016"/>
    <w:rsid w:val="00254DA9"/>
    <w:rsid w:val="00255A9D"/>
    <w:rsid w:val="00256E14"/>
    <w:rsid w:val="002611FE"/>
    <w:rsid w:val="00261C9A"/>
    <w:rsid w:val="002648A0"/>
    <w:rsid w:val="0027000D"/>
    <w:rsid w:val="00271B5F"/>
    <w:rsid w:val="00272679"/>
    <w:rsid w:val="00272990"/>
    <w:rsid w:val="0027495D"/>
    <w:rsid w:val="00274AC3"/>
    <w:rsid w:val="00275326"/>
    <w:rsid w:val="00275CD4"/>
    <w:rsid w:val="00276169"/>
    <w:rsid w:val="002764F5"/>
    <w:rsid w:val="00280B28"/>
    <w:rsid w:val="00280D15"/>
    <w:rsid w:val="00281369"/>
    <w:rsid w:val="0028267E"/>
    <w:rsid w:val="00282C9A"/>
    <w:rsid w:val="00286F15"/>
    <w:rsid w:val="002872B1"/>
    <w:rsid w:val="00287E8E"/>
    <w:rsid w:val="002909E4"/>
    <w:rsid w:val="00293EBA"/>
    <w:rsid w:val="002A0231"/>
    <w:rsid w:val="002A1BA1"/>
    <w:rsid w:val="002A26CF"/>
    <w:rsid w:val="002A374B"/>
    <w:rsid w:val="002A583D"/>
    <w:rsid w:val="002A718E"/>
    <w:rsid w:val="002B45A2"/>
    <w:rsid w:val="002B4B4E"/>
    <w:rsid w:val="002C31FE"/>
    <w:rsid w:val="002C450F"/>
    <w:rsid w:val="002C507A"/>
    <w:rsid w:val="002C5D43"/>
    <w:rsid w:val="002C624B"/>
    <w:rsid w:val="002C7B75"/>
    <w:rsid w:val="002D36DD"/>
    <w:rsid w:val="002D382E"/>
    <w:rsid w:val="002D483D"/>
    <w:rsid w:val="002D5AC5"/>
    <w:rsid w:val="002D7550"/>
    <w:rsid w:val="002E1642"/>
    <w:rsid w:val="002E1E39"/>
    <w:rsid w:val="002E2DE2"/>
    <w:rsid w:val="002E3EAB"/>
    <w:rsid w:val="002E5FE9"/>
    <w:rsid w:val="002E7DCB"/>
    <w:rsid w:val="002F18E6"/>
    <w:rsid w:val="002F35BE"/>
    <w:rsid w:val="002F3CD4"/>
    <w:rsid w:val="002F55E0"/>
    <w:rsid w:val="002F56DC"/>
    <w:rsid w:val="002F66F2"/>
    <w:rsid w:val="002F6B31"/>
    <w:rsid w:val="002F79D5"/>
    <w:rsid w:val="003013FE"/>
    <w:rsid w:val="003018AC"/>
    <w:rsid w:val="00302258"/>
    <w:rsid w:val="003025D3"/>
    <w:rsid w:val="003042FD"/>
    <w:rsid w:val="003055EC"/>
    <w:rsid w:val="00305E0E"/>
    <w:rsid w:val="00306C42"/>
    <w:rsid w:val="003101F2"/>
    <w:rsid w:val="003116A9"/>
    <w:rsid w:val="00311EA9"/>
    <w:rsid w:val="0031539E"/>
    <w:rsid w:val="003159D7"/>
    <w:rsid w:val="00315B17"/>
    <w:rsid w:val="00315C8B"/>
    <w:rsid w:val="00315F01"/>
    <w:rsid w:val="003207EA"/>
    <w:rsid w:val="00320EF7"/>
    <w:rsid w:val="00321D82"/>
    <w:rsid w:val="0032274B"/>
    <w:rsid w:val="003249FA"/>
    <w:rsid w:val="003279B3"/>
    <w:rsid w:val="00331760"/>
    <w:rsid w:val="003317B6"/>
    <w:rsid w:val="00331983"/>
    <w:rsid w:val="0033227D"/>
    <w:rsid w:val="00332B5A"/>
    <w:rsid w:val="0033688D"/>
    <w:rsid w:val="0034012B"/>
    <w:rsid w:val="00341B72"/>
    <w:rsid w:val="0034210F"/>
    <w:rsid w:val="0034239C"/>
    <w:rsid w:val="00342528"/>
    <w:rsid w:val="00343D8A"/>
    <w:rsid w:val="0034551D"/>
    <w:rsid w:val="00345A89"/>
    <w:rsid w:val="003473DF"/>
    <w:rsid w:val="00347A53"/>
    <w:rsid w:val="00354494"/>
    <w:rsid w:val="003553DE"/>
    <w:rsid w:val="00356547"/>
    <w:rsid w:val="00356DD9"/>
    <w:rsid w:val="00357786"/>
    <w:rsid w:val="003578CF"/>
    <w:rsid w:val="00360680"/>
    <w:rsid w:val="00363512"/>
    <w:rsid w:val="0036390B"/>
    <w:rsid w:val="00363A7A"/>
    <w:rsid w:val="00364A48"/>
    <w:rsid w:val="00364F9B"/>
    <w:rsid w:val="003660E3"/>
    <w:rsid w:val="0036683C"/>
    <w:rsid w:val="00366B88"/>
    <w:rsid w:val="00367C0E"/>
    <w:rsid w:val="003717FE"/>
    <w:rsid w:val="00372D89"/>
    <w:rsid w:val="0037315D"/>
    <w:rsid w:val="00374A78"/>
    <w:rsid w:val="00374D19"/>
    <w:rsid w:val="00376CFA"/>
    <w:rsid w:val="0038088D"/>
    <w:rsid w:val="00381B3E"/>
    <w:rsid w:val="0038206B"/>
    <w:rsid w:val="00382687"/>
    <w:rsid w:val="00382B62"/>
    <w:rsid w:val="00383284"/>
    <w:rsid w:val="00385F8F"/>
    <w:rsid w:val="00386D10"/>
    <w:rsid w:val="00386D9A"/>
    <w:rsid w:val="0039000E"/>
    <w:rsid w:val="00391B81"/>
    <w:rsid w:val="00391F3E"/>
    <w:rsid w:val="00392AAC"/>
    <w:rsid w:val="00392FAC"/>
    <w:rsid w:val="00393B7F"/>
    <w:rsid w:val="003946A1"/>
    <w:rsid w:val="00395C63"/>
    <w:rsid w:val="00396615"/>
    <w:rsid w:val="0039694B"/>
    <w:rsid w:val="00396BF0"/>
    <w:rsid w:val="00396FDB"/>
    <w:rsid w:val="00397740"/>
    <w:rsid w:val="00397ED6"/>
    <w:rsid w:val="00397F78"/>
    <w:rsid w:val="003A08F3"/>
    <w:rsid w:val="003A095C"/>
    <w:rsid w:val="003A1B3A"/>
    <w:rsid w:val="003A1B83"/>
    <w:rsid w:val="003A1BA6"/>
    <w:rsid w:val="003A24DD"/>
    <w:rsid w:val="003A29C1"/>
    <w:rsid w:val="003A30FF"/>
    <w:rsid w:val="003A5A38"/>
    <w:rsid w:val="003A6785"/>
    <w:rsid w:val="003A6787"/>
    <w:rsid w:val="003A7315"/>
    <w:rsid w:val="003B1388"/>
    <w:rsid w:val="003B2833"/>
    <w:rsid w:val="003B2F23"/>
    <w:rsid w:val="003B3E78"/>
    <w:rsid w:val="003B5C4A"/>
    <w:rsid w:val="003B6564"/>
    <w:rsid w:val="003C1A2B"/>
    <w:rsid w:val="003C35ED"/>
    <w:rsid w:val="003C4690"/>
    <w:rsid w:val="003C4836"/>
    <w:rsid w:val="003D01AA"/>
    <w:rsid w:val="003D2E4B"/>
    <w:rsid w:val="003D45FE"/>
    <w:rsid w:val="003D47EE"/>
    <w:rsid w:val="003E2D7A"/>
    <w:rsid w:val="003E3277"/>
    <w:rsid w:val="003E3D6A"/>
    <w:rsid w:val="003E4ADB"/>
    <w:rsid w:val="003E4B4C"/>
    <w:rsid w:val="003E4C0A"/>
    <w:rsid w:val="003E58C7"/>
    <w:rsid w:val="003F1BC4"/>
    <w:rsid w:val="003F2022"/>
    <w:rsid w:val="003F6047"/>
    <w:rsid w:val="003F7297"/>
    <w:rsid w:val="003F72D9"/>
    <w:rsid w:val="00400BBD"/>
    <w:rsid w:val="0040190F"/>
    <w:rsid w:val="00401D4A"/>
    <w:rsid w:val="00402818"/>
    <w:rsid w:val="00402F02"/>
    <w:rsid w:val="00403F3E"/>
    <w:rsid w:val="00410B4E"/>
    <w:rsid w:val="00410F2F"/>
    <w:rsid w:val="004120B9"/>
    <w:rsid w:val="00414420"/>
    <w:rsid w:val="00414C5D"/>
    <w:rsid w:val="00415EA6"/>
    <w:rsid w:val="0042311A"/>
    <w:rsid w:val="004259DE"/>
    <w:rsid w:val="00427247"/>
    <w:rsid w:val="00433293"/>
    <w:rsid w:val="00433710"/>
    <w:rsid w:val="00434C64"/>
    <w:rsid w:val="00435B61"/>
    <w:rsid w:val="004378FA"/>
    <w:rsid w:val="00437DDA"/>
    <w:rsid w:val="00440F62"/>
    <w:rsid w:val="00440F99"/>
    <w:rsid w:val="00441591"/>
    <w:rsid w:val="00442BC6"/>
    <w:rsid w:val="00442C7D"/>
    <w:rsid w:val="00443A10"/>
    <w:rsid w:val="00443A17"/>
    <w:rsid w:val="004458D3"/>
    <w:rsid w:val="00447B36"/>
    <w:rsid w:val="00450F9A"/>
    <w:rsid w:val="00453E2C"/>
    <w:rsid w:val="00454348"/>
    <w:rsid w:val="00456917"/>
    <w:rsid w:val="00457FA7"/>
    <w:rsid w:val="00462E50"/>
    <w:rsid w:val="00465CE4"/>
    <w:rsid w:val="00466988"/>
    <w:rsid w:val="00467183"/>
    <w:rsid w:val="004675F2"/>
    <w:rsid w:val="00470975"/>
    <w:rsid w:val="00470E8D"/>
    <w:rsid w:val="004725C6"/>
    <w:rsid w:val="004729F9"/>
    <w:rsid w:val="004738C5"/>
    <w:rsid w:val="004741C7"/>
    <w:rsid w:val="00474A2F"/>
    <w:rsid w:val="0048101B"/>
    <w:rsid w:val="0048287E"/>
    <w:rsid w:val="00482EA6"/>
    <w:rsid w:val="0048446A"/>
    <w:rsid w:val="00485161"/>
    <w:rsid w:val="00486934"/>
    <w:rsid w:val="00486D1A"/>
    <w:rsid w:val="00491860"/>
    <w:rsid w:val="00491C5F"/>
    <w:rsid w:val="004926FF"/>
    <w:rsid w:val="00492714"/>
    <w:rsid w:val="00493198"/>
    <w:rsid w:val="0049342E"/>
    <w:rsid w:val="004968F3"/>
    <w:rsid w:val="0049754F"/>
    <w:rsid w:val="004A2649"/>
    <w:rsid w:val="004A4B8A"/>
    <w:rsid w:val="004A6826"/>
    <w:rsid w:val="004A68A7"/>
    <w:rsid w:val="004A71CC"/>
    <w:rsid w:val="004B04D1"/>
    <w:rsid w:val="004B131C"/>
    <w:rsid w:val="004B1609"/>
    <w:rsid w:val="004B6082"/>
    <w:rsid w:val="004C1AFB"/>
    <w:rsid w:val="004C36EF"/>
    <w:rsid w:val="004C3E18"/>
    <w:rsid w:val="004C5302"/>
    <w:rsid w:val="004D10B8"/>
    <w:rsid w:val="004D1174"/>
    <w:rsid w:val="004D24C3"/>
    <w:rsid w:val="004D2B89"/>
    <w:rsid w:val="004D5CFA"/>
    <w:rsid w:val="004E0738"/>
    <w:rsid w:val="004E182F"/>
    <w:rsid w:val="004E6197"/>
    <w:rsid w:val="004E70A5"/>
    <w:rsid w:val="004F2E93"/>
    <w:rsid w:val="004F2FDE"/>
    <w:rsid w:val="004F4C80"/>
    <w:rsid w:val="004F5AB7"/>
    <w:rsid w:val="004F5C63"/>
    <w:rsid w:val="00503D5C"/>
    <w:rsid w:val="00506B9E"/>
    <w:rsid w:val="00507247"/>
    <w:rsid w:val="00507D81"/>
    <w:rsid w:val="0051130F"/>
    <w:rsid w:val="005209A3"/>
    <w:rsid w:val="005229BF"/>
    <w:rsid w:val="00531D29"/>
    <w:rsid w:val="005323CC"/>
    <w:rsid w:val="00532B65"/>
    <w:rsid w:val="0053328F"/>
    <w:rsid w:val="00533B8A"/>
    <w:rsid w:val="00533F0B"/>
    <w:rsid w:val="00534CDC"/>
    <w:rsid w:val="005377D2"/>
    <w:rsid w:val="005458D7"/>
    <w:rsid w:val="00547EA4"/>
    <w:rsid w:val="00560ED7"/>
    <w:rsid w:val="005616C9"/>
    <w:rsid w:val="00563D16"/>
    <w:rsid w:val="00564860"/>
    <w:rsid w:val="00566CCA"/>
    <w:rsid w:val="00566F5F"/>
    <w:rsid w:val="0056775E"/>
    <w:rsid w:val="00570AD6"/>
    <w:rsid w:val="00570C73"/>
    <w:rsid w:val="00573303"/>
    <w:rsid w:val="00574071"/>
    <w:rsid w:val="0057436F"/>
    <w:rsid w:val="00576805"/>
    <w:rsid w:val="00582199"/>
    <w:rsid w:val="00582DE5"/>
    <w:rsid w:val="00583CBA"/>
    <w:rsid w:val="0058414A"/>
    <w:rsid w:val="005859E1"/>
    <w:rsid w:val="00585B15"/>
    <w:rsid w:val="00586BA5"/>
    <w:rsid w:val="00593E7C"/>
    <w:rsid w:val="00595C22"/>
    <w:rsid w:val="00596B1E"/>
    <w:rsid w:val="00596F33"/>
    <w:rsid w:val="005A23F7"/>
    <w:rsid w:val="005A3F0B"/>
    <w:rsid w:val="005A4AF7"/>
    <w:rsid w:val="005A4C5F"/>
    <w:rsid w:val="005A5547"/>
    <w:rsid w:val="005B180B"/>
    <w:rsid w:val="005B2E06"/>
    <w:rsid w:val="005B3F32"/>
    <w:rsid w:val="005B43C8"/>
    <w:rsid w:val="005B46BD"/>
    <w:rsid w:val="005B6AD8"/>
    <w:rsid w:val="005B7C21"/>
    <w:rsid w:val="005C1793"/>
    <w:rsid w:val="005C3725"/>
    <w:rsid w:val="005C3A48"/>
    <w:rsid w:val="005C5906"/>
    <w:rsid w:val="005C7651"/>
    <w:rsid w:val="005D264E"/>
    <w:rsid w:val="005D3EE4"/>
    <w:rsid w:val="005D42F6"/>
    <w:rsid w:val="005D5F81"/>
    <w:rsid w:val="005E080A"/>
    <w:rsid w:val="005E1279"/>
    <w:rsid w:val="005E2B9E"/>
    <w:rsid w:val="005E537C"/>
    <w:rsid w:val="005E6196"/>
    <w:rsid w:val="005E7599"/>
    <w:rsid w:val="005F0FE0"/>
    <w:rsid w:val="005F41D4"/>
    <w:rsid w:val="005F4716"/>
    <w:rsid w:val="005F480E"/>
    <w:rsid w:val="005F5CB7"/>
    <w:rsid w:val="005F7869"/>
    <w:rsid w:val="005F7FE9"/>
    <w:rsid w:val="00600DC2"/>
    <w:rsid w:val="00600F66"/>
    <w:rsid w:val="00601EC4"/>
    <w:rsid w:val="00606C73"/>
    <w:rsid w:val="00607AEB"/>
    <w:rsid w:val="00613C79"/>
    <w:rsid w:val="00614C9A"/>
    <w:rsid w:val="00617473"/>
    <w:rsid w:val="0062203C"/>
    <w:rsid w:val="00622AEB"/>
    <w:rsid w:val="0062680E"/>
    <w:rsid w:val="00627709"/>
    <w:rsid w:val="00627B07"/>
    <w:rsid w:val="00633CA8"/>
    <w:rsid w:val="006349D0"/>
    <w:rsid w:val="00635563"/>
    <w:rsid w:val="0063667C"/>
    <w:rsid w:val="00637922"/>
    <w:rsid w:val="00640DC1"/>
    <w:rsid w:val="0064187A"/>
    <w:rsid w:val="00642BE3"/>
    <w:rsid w:val="00642DBC"/>
    <w:rsid w:val="006454D3"/>
    <w:rsid w:val="00645CA2"/>
    <w:rsid w:val="0064676F"/>
    <w:rsid w:val="00652D47"/>
    <w:rsid w:val="00655720"/>
    <w:rsid w:val="00656A46"/>
    <w:rsid w:val="0065751F"/>
    <w:rsid w:val="00657829"/>
    <w:rsid w:val="006579B3"/>
    <w:rsid w:val="00666973"/>
    <w:rsid w:val="00666B3E"/>
    <w:rsid w:val="006720D4"/>
    <w:rsid w:val="00673C93"/>
    <w:rsid w:val="006743A7"/>
    <w:rsid w:val="006756F0"/>
    <w:rsid w:val="0067647A"/>
    <w:rsid w:val="0067755F"/>
    <w:rsid w:val="0067761E"/>
    <w:rsid w:val="00680192"/>
    <w:rsid w:val="00680242"/>
    <w:rsid w:val="00680721"/>
    <w:rsid w:val="006823EE"/>
    <w:rsid w:val="00684520"/>
    <w:rsid w:val="0068534D"/>
    <w:rsid w:val="0068608C"/>
    <w:rsid w:val="00693663"/>
    <w:rsid w:val="00693B9F"/>
    <w:rsid w:val="00694442"/>
    <w:rsid w:val="006967FF"/>
    <w:rsid w:val="00696C3F"/>
    <w:rsid w:val="006A093F"/>
    <w:rsid w:val="006A0CD8"/>
    <w:rsid w:val="006A2769"/>
    <w:rsid w:val="006A5B23"/>
    <w:rsid w:val="006B11E2"/>
    <w:rsid w:val="006B32A5"/>
    <w:rsid w:val="006B444E"/>
    <w:rsid w:val="006B44EB"/>
    <w:rsid w:val="006B6297"/>
    <w:rsid w:val="006C0891"/>
    <w:rsid w:val="006C2517"/>
    <w:rsid w:val="006C305B"/>
    <w:rsid w:val="006C5408"/>
    <w:rsid w:val="006C593B"/>
    <w:rsid w:val="006D1C9F"/>
    <w:rsid w:val="006D3E05"/>
    <w:rsid w:val="006E0155"/>
    <w:rsid w:val="006E0DDB"/>
    <w:rsid w:val="006E12F0"/>
    <w:rsid w:val="006E1C68"/>
    <w:rsid w:val="006E34AB"/>
    <w:rsid w:val="006E3BC8"/>
    <w:rsid w:val="006E7456"/>
    <w:rsid w:val="006F169A"/>
    <w:rsid w:val="006F17EF"/>
    <w:rsid w:val="006F4A2F"/>
    <w:rsid w:val="006F5211"/>
    <w:rsid w:val="006F5650"/>
    <w:rsid w:val="006F5F88"/>
    <w:rsid w:val="00701F70"/>
    <w:rsid w:val="00703047"/>
    <w:rsid w:val="00706F96"/>
    <w:rsid w:val="007072B9"/>
    <w:rsid w:val="00711598"/>
    <w:rsid w:val="0071187B"/>
    <w:rsid w:val="00714B83"/>
    <w:rsid w:val="007154E8"/>
    <w:rsid w:val="00715665"/>
    <w:rsid w:val="00716719"/>
    <w:rsid w:val="00723BC2"/>
    <w:rsid w:val="00726ED0"/>
    <w:rsid w:val="00727170"/>
    <w:rsid w:val="00730D69"/>
    <w:rsid w:val="007313BA"/>
    <w:rsid w:val="0073199F"/>
    <w:rsid w:val="00734850"/>
    <w:rsid w:val="00734C61"/>
    <w:rsid w:val="007357F6"/>
    <w:rsid w:val="0073773E"/>
    <w:rsid w:val="00737938"/>
    <w:rsid w:val="00743710"/>
    <w:rsid w:val="00743990"/>
    <w:rsid w:val="00745BDC"/>
    <w:rsid w:val="00752927"/>
    <w:rsid w:val="007535E0"/>
    <w:rsid w:val="00753689"/>
    <w:rsid w:val="00753D0A"/>
    <w:rsid w:val="00754674"/>
    <w:rsid w:val="00760733"/>
    <w:rsid w:val="007619CD"/>
    <w:rsid w:val="00762757"/>
    <w:rsid w:val="00762A27"/>
    <w:rsid w:val="00763B2C"/>
    <w:rsid w:val="00766182"/>
    <w:rsid w:val="00771271"/>
    <w:rsid w:val="0077128C"/>
    <w:rsid w:val="0077187C"/>
    <w:rsid w:val="00772432"/>
    <w:rsid w:val="00772DFF"/>
    <w:rsid w:val="0077652F"/>
    <w:rsid w:val="00781C1A"/>
    <w:rsid w:val="007916A3"/>
    <w:rsid w:val="007920D5"/>
    <w:rsid w:val="00796F08"/>
    <w:rsid w:val="007A21C0"/>
    <w:rsid w:val="007A2DBF"/>
    <w:rsid w:val="007A3D07"/>
    <w:rsid w:val="007A4120"/>
    <w:rsid w:val="007A60F4"/>
    <w:rsid w:val="007A619C"/>
    <w:rsid w:val="007A61D3"/>
    <w:rsid w:val="007A6B62"/>
    <w:rsid w:val="007A6EAE"/>
    <w:rsid w:val="007B03D0"/>
    <w:rsid w:val="007B1352"/>
    <w:rsid w:val="007B29A6"/>
    <w:rsid w:val="007C0358"/>
    <w:rsid w:val="007C06F2"/>
    <w:rsid w:val="007C23B0"/>
    <w:rsid w:val="007C2D42"/>
    <w:rsid w:val="007C2EAC"/>
    <w:rsid w:val="007C3078"/>
    <w:rsid w:val="007C3728"/>
    <w:rsid w:val="007C38D9"/>
    <w:rsid w:val="007C3F79"/>
    <w:rsid w:val="007C69A1"/>
    <w:rsid w:val="007D1583"/>
    <w:rsid w:val="007D58A3"/>
    <w:rsid w:val="007D69AE"/>
    <w:rsid w:val="007E0C2C"/>
    <w:rsid w:val="007E250F"/>
    <w:rsid w:val="007E3598"/>
    <w:rsid w:val="007E4206"/>
    <w:rsid w:val="007E428E"/>
    <w:rsid w:val="007E637B"/>
    <w:rsid w:val="007E7025"/>
    <w:rsid w:val="007E777F"/>
    <w:rsid w:val="007F3B03"/>
    <w:rsid w:val="007F4C6F"/>
    <w:rsid w:val="007F4E8D"/>
    <w:rsid w:val="007F7BBD"/>
    <w:rsid w:val="00800DE3"/>
    <w:rsid w:val="008014FD"/>
    <w:rsid w:val="00801A12"/>
    <w:rsid w:val="0080476B"/>
    <w:rsid w:val="00807416"/>
    <w:rsid w:val="008118A5"/>
    <w:rsid w:val="008137F1"/>
    <w:rsid w:val="00813FA1"/>
    <w:rsid w:val="0081409F"/>
    <w:rsid w:val="00814149"/>
    <w:rsid w:val="008161D6"/>
    <w:rsid w:val="0081678D"/>
    <w:rsid w:val="00822B82"/>
    <w:rsid w:val="00825E1C"/>
    <w:rsid w:val="008265BF"/>
    <w:rsid w:val="00827253"/>
    <w:rsid w:val="008305FF"/>
    <w:rsid w:val="00832CF1"/>
    <w:rsid w:val="00832F58"/>
    <w:rsid w:val="00841EE6"/>
    <w:rsid w:val="00842ED8"/>
    <w:rsid w:val="0084547B"/>
    <w:rsid w:val="008464FA"/>
    <w:rsid w:val="0084743C"/>
    <w:rsid w:val="00847F0D"/>
    <w:rsid w:val="00850298"/>
    <w:rsid w:val="008509A5"/>
    <w:rsid w:val="008519EB"/>
    <w:rsid w:val="00852E56"/>
    <w:rsid w:val="00853873"/>
    <w:rsid w:val="008538B2"/>
    <w:rsid w:val="00854718"/>
    <w:rsid w:val="00854A61"/>
    <w:rsid w:val="008551ED"/>
    <w:rsid w:val="00856562"/>
    <w:rsid w:val="00861208"/>
    <w:rsid w:val="008626F0"/>
    <w:rsid w:val="00863C11"/>
    <w:rsid w:val="00867A6B"/>
    <w:rsid w:val="00870290"/>
    <w:rsid w:val="00870C4A"/>
    <w:rsid w:val="00872FB7"/>
    <w:rsid w:val="00876ECD"/>
    <w:rsid w:val="00880FEC"/>
    <w:rsid w:val="00883514"/>
    <w:rsid w:val="008857F2"/>
    <w:rsid w:val="00890203"/>
    <w:rsid w:val="00890797"/>
    <w:rsid w:val="00891BE7"/>
    <w:rsid w:val="008925A5"/>
    <w:rsid w:val="008929A2"/>
    <w:rsid w:val="00896FA8"/>
    <w:rsid w:val="008A214C"/>
    <w:rsid w:val="008A33C4"/>
    <w:rsid w:val="008A5A9A"/>
    <w:rsid w:val="008B0782"/>
    <w:rsid w:val="008B2C04"/>
    <w:rsid w:val="008B3253"/>
    <w:rsid w:val="008B422D"/>
    <w:rsid w:val="008B5D38"/>
    <w:rsid w:val="008B5F28"/>
    <w:rsid w:val="008B6979"/>
    <w:rsid w:val="008B719F"/>
    <w:rsid w:val="008B7490"/>
    <w:rsid w:val="008C16FD"/>
    <w:rsid w:val="008C20AF"/>
    <w:rsid w:val="008C2DA2"/>
    <w:rsid w:val="008C3157"/>
    <w:rsid w:val="008C3640"/>
    <w:rsid w:val="008C3649"/>
    <w:rsid w:val="008C4F12"/>
    <w:rsid w:val="008C590B"/>
    <w:rsid w:val="008D3248"/>
    <w:rsid w:val="008D438A"/>
    <w:rsid w:val="008D518F"/>
    <w:rsid w:val="008D5261"/>
    <w:rsid w:val="008D598E"/>
    <w:rsid w:val="008D775C"/>
    <w:rsid w:val="008E4CE3"/>
    <w:rsid w:val="008E5A16"/>
    <w:rsid w:val="008F0598"/>
    <w:rsid w:val="008F103E"/>
    <w:rsid w:val="008F4C69"/>
    <w:rsid w:val="008F52B3"/>
    <w:rsid w:val="008F6C4B"/>
    <w:rsid w:val="00901B71"/>
    <w:rsid w:val="00903704"/>
    <w:rsid w:val="00903E49"/>
    <w:rsid w:val="00904AF1"/>
    <w:rsid w:val="00905410"/>
    <w:rsid w:val="0090576F"/>
    <w:rsid w:val="00907808"/>
    <w:rsid w:val="00910BB4"/>
    <w:rsid w:val="00912F0F"/>
    <w:rsid w:val="009139D2"/>
    <w:rsid w:val="00914648"/>
    <w:rsid w:val="00915CCA"/>
    <w:rsid w:val="0091614C"/>
    <w:rsid w:val="009167C7"/>
    <w:rsid w:val="0092017F"/>
    <w:rsid w:val="00923CCE"/>
    <w:rsid w:val="009244F3"/>
    <w:rsid w:val="009301C7"/>
    <w:rsid w:val="00930458"/>
    <w:rsid w:val="0093108C"/>
    <w:rsid w:val="0093126A"/>
    <w:rsid w:val="00933FF6"/>
    <w:rsid w:val="00935227"/>
    <w:rsid w:val="00936142"/>
    <w:rsid w:val="009362DB"/>
    <w:rsid w:val="009378A5"/>
    <w:rsid w:val="00940259"/>
    <w:rsid w:val="00940348"/>
    <w:rsid w:val="009407DC"/>
    <w:rsid w:val="0094237B"/>
    <w:rsid w:val="00943A97"/>
    <w:rsid w:val="0094739A"/>
    <w:rsid w:val="0094754D"/>
    <w:rsid w:val="00947670"/>
    <w:rsid w:val="00947672"/>
    <w:rsid w:val="00952EA7"/>
    <w:rsid w:val="009559D4"/>
    <w:rsid w:val="00956B55"/>
    <w:rsid w:val="009576B4"/>
    <w:rsid w:val="00960F71"/>
    <w:rsid w:val="00962B78"/>
    <w:rsid w:val="009630CF"/>
    <w:rsid w:val="0096372D"/>
    <w:rsid w:val="00964D0E"/>
    <w:rsid w:val="00965695"/>
    <w:rsid w:val="00965884"/>
    <w:rsid w:val="00970C43"/>
    <w:rsid w:val="009716D4"/>
    <w:rsid w:val="00971DA0"/>
    <w:rsid w:val="0097261D"/>
    <w:rsid w:val="00973919"/>
    <w:rsid w:val="00976469"/>
    <w:rsid w:val="00976ECB"/>
    <w:rsid w:val="00980F6F"/>
    <w:rsid w:val="00981818"/>
    <w:rsid w:val="00981DB6"/>
    <w:rsid w:val="00982431"/>
    <w:rsid w:val="0098287B"/>
    <w:rsid w:val="0098363A"/>
    <w:rsid w:val="00991565"/>
    <w:rsid w:val="009938F8"/>
    <w:rsid w:val="0099399F"/>
    <w:rsid w:val="00993F00"/>
    <w:rsid w:val="009945ED"/>
    <w:rsid w:val="009950A0"/>
    <w:rsid w:val="009A228F"/>
    <w:rsid w:val="009A4236"/>
    <w:rsid w:val="009A4B00"/>
    <w:rsid w:val="009A4B6A"/>
    <w:rsid w:val="009A6FEB"/>
    <w:rsid w:val="009B24BA"/>
    <w:rsid w:val="009B2916"/>
    <w:rsid w:val="009B39AE"/>
    <w:rsid w:val="009B5654"/>
    <w:rsid w:val="009B5C6C"/>
    <w:rsid w:val="009B716B"/>
    <w:rsid w:val="009C0057"/>
    <w:rsid w:val="009C017E"/>
    <w:rsid w:val="009C0618"/>
    <w:rsid w:val="009C0F3C"/>
    <w:rsid w:val="009C240B"/>
    <w:rsid w:val="009C5228"/>
    <w:rsid w:val="009C612A"/>
    <w:rsid w:val="009D19DF"/>
    <w:rsid w:val="009D314A"/>
    <w:rsid w:val="009D4704"/>
    <w:rsid w:val="009D70D1"/>
    <w:rsid w:val="009D7258"/>
    <w:rsid w:val="009E089B"/>
    <w:rsid w:val="009E1C8D"/>
    <w:rsid w:val="009E5052"/>
    <w:rsid w:val="009F09EE"/>
    <w:rsid w:val="009F14DA"/>
    <w:rsid w:val="009F215F"/>
    <w:rsid w:val="009F27AD"/>
    <w:rsid w:val="009F2D9E"/>
    <w:rsid w:val="009F387B"/>
    <w:rsid w:val="009F3A71"/>
    <w:rsid w:val="009F41B9"/>
    <w:rsid w:val="009F49F8"/>
    <w:rsid w:val="009F4EAB"/>
    <w:rsid w:val="009F5AA4"/>
    <w:rsid w:val="009F5BD5"/>
    <w:rsid w:val="00A00E26"/>
    <w:rsid w:val="00A01373"/>
    <w:rsid w:val="00A0257D"/>
    <w:rsid w:val="00A035DC"/>
    <w:rsid w:val="00A043C7"/>
    <w:rsid w:val="00A04B27"/>
    <w:rsid w:val="00A07881"/>
    <w:rsid w:val="00A13AF8"/>
    <w:rsid w:val="00A144F5"/>
    <w:rsid w:val="00A149A1"/>
    <w:rsid w:val="00A16D74"/>
    <w:rsid w:val="00A16F18"/>
    <w:rsid w:val="00A22C6F"/>
    <w:rsid w:val="00A2341A"/>
    <w:rsid w:val="00A238F7"/>
    <w:rsid w:val="00A25B13"/>
    <w:rsid w:val="00A25D10"/>
    <w:rsid w:val="00A265BC"/>
    <w:rsid w:val="00A277D4"/>
    <w:rsid w:val="00A314EB"/>
    <w:rsid w:val="00A3260F"/>
    <w:rsid w:val="00A3335D"/>
    <w:rsid w:val="00A35646"/>
    <w:rsid w:val="00A3705C"/>
    <w:rsid w:val="00A3733D"/>
    <w:rsid w:val="00A40F20"/>
    <w:rsid w:val="00A44C55"/>
    <w:rsid w:val="00A4767E"/>
    <w:rsid w:val="00A50006"/>
    <w:rsid w:val="00A50E43"/>
    <w:rsid w:val="00A50FBC"/>
    <w:rsid w:val="00A513E9"/>
    <w:rsid w:val="00A51F5E"/>
    <w:rsid w:val="00A55669"/>
    <w:rsid w:val="00A55CAD"/>
    <w:rsid w:val="00A55E0D"/>
    <w:rsid w:val="00A56541"/>
    <w:rsid w:val="00A5702B"/>
    <w:rsid w:val="00A572AE"/>
    <w:rsid w:val="00A6040B"/>
    <w:rsid w:val="00A61582"/>
    <w:rsid w:val="00A629E2"/>
    <w:rsid w:val="00A637B0"/>
    <w:rsid w:val="00A64CCA"/>
    <w:rsid w:val="00A657EC"/>
    <w:rsid w:val="00A66AB5"/>
    <w:rsid w:val="00A700C6"/>
    <w:rsid w:val="00A7351D"/>
    <w:rsid w:val="00A75BAC"/>
    <w:rsid w:val="00A81881"/>
    <w:rsid w:val="00A81993"/>
    <w:rsid w:val="00A8397A"/>
    <w:rsid w:val="00A83FAE"/>
    <w:rsid w:val="00A83FB8"/>
    <w:rsid w:val="00A84D53"/>
    <w:rsid w:val="00A85BD2"/>
    <w:rsid w:val="00A85DEA"/>
    <w:rsid w:val="00A861F0"/>
    <w:rsid w:val="00A86474"/>
    <w:rsid w:val="00A87C85"/>
    <w:rsid w:val="00A917CE"/>
    <w:rsid w:val="00A93410"/>
    <w:rsid w:val="00A939AE"/>
    <w:rsid w:val="00A93FB2"/>
    <w:rsid w:val="00A94199"/>
    <w:rsid w:val="00A9485D"/>
    <w:rsid w:val="00A95A82"/>
    <w:rsid w:val="00A95F62"/>
    <w:rsid w:val="00A97106"/>
    <w:rsid w:val="00A97A6A"/>
    <w:rsid w:val="00AA1079"/>
    <w:rsid w:val="00AA1110"/>
    <w:rsid w:val="00AA273A"/>
    <w:rsid w:val="00AA29A2"/>
    <w:rsid w:val="00AA60AF"/>
    <w:rsid w:val="00AB0E14"/>
    <w:rsid w:val="00AB3B01"/>
    <w:rsid w:val="00AB6269"/>
    <w:rsid w:val="00AB6647"/>
    <w:rsid w:val="00AB6736"/>
    <w:rsid w:val="00AB68F1"/>
    <w:rsid w:val="00AB7FBA"/>
    <w:rsid w:val="00AC3A04"/>
    <w:rsid w:val="00AC4102"/>
    <w:rsid w:val="00AC4962"/>
    <w:rsid w:val="00AC741B"/>
    <w:rsid w:val="00AC7BA3"/>
    <w:rsid w:val="00AD267D"/>
    <w:rsid w:val="00AD40E6"/>
    <w:rsid w:val="00AD59B0"/>
    <w:rsid w:val="00AD66A5"/>
    <w:rsid w:val="00AD678A"/>
    <w:rsid w:val="00AD7BB1"/>
    <w:rsid w:val="00AE100B"/>
    <w:rsid w:val="00AE308D"/>
    <w:rsid w:val="00AE36F7"/>
    <w:rsid w:val="00AE494D"/>
    <w:rsid w:val="00AE5042"/>
    <w:rsid w:val="00AE5563"/>
    <w:rsid w:val="00AE6BF0"/>
    <w:rsid w:val="00AE7423"/>
    <w:rsid w:val="00AE779D"/>
    <w:rsid w:val="00AF1C0D"/>
    <w:rsid w:val="00AF23EC"/>
    <w:rsid w:val="00AF4789"/>
    <w:rsid w:val="00B00B01"/>
    <w:rsid w:val="00B0180B"/>
    <w:rsid w:val="00B01A9D"/>
    <w:rsid w:val="00B02933"/>
    <w:rsid w:val="00B03B90"/>
    <w:rsid w:val="00B03BC5"/>
    <w:rsid w:val="00B04A29"/>
    <w:rsid w:val="00B04E5B"/>
    <w:rsid w:val="00B050D2"/>
    <w:rsid w:val="00B05356"/>
    <w:rsid w:val="00B06B6B"/>
    <w:rsid w:val="00B143AF"/>
    <w:rsid w:val="00B151F1"/>
    <w:rsid w:val="00B20B91"/>
    <w:rsid w:val="00B210B0"/>
    <w:rsid w:val="00B2291A"/>
    <w:rsid w:val="00B232A1"/>
    <w:rsid w:val="00B238DE"/>
    <w:rsid w:val="00B242A3"/>
    <w:rsid w:val="00B24D89"/>
    <w:rsid w:val="00B27792"/>
    <w:rsid w:val="00B30BF3"/>
    <w:rsid w:val="00B31398"/>
    <w:rsid w:val="00B3326A"/>
    <w:rsid w:val="00B33C6C"/>
    <w:rsid w:val="00B3461E"/>
    <w:rsid w:val="00B3548E"/>
    <w:rsid w:val="00B42464"/>
    <w:rsid w:val="00B4381E"/>
    <w:rsid w:val="00B44BC3"/>
    <w:rsid w:val="00B45C14"/>
    <w:rsid w:val="00B46860"/>
    <w:rsid w:val="00B46D8B"/>
    <w:rsid w:val="00B476A3"/>
    <w:rsid w:val="00B520FD"/>
    <w:rsid w:val="00B558AB"/>
    <w:rsid w:val="00B568FF"/>
    <w:rsid w:val="00B56B4E"/>
    <w:rsid w:val="00B5742A"/>
    <w:rsid w:val="00B57D61"/>
    <w:rsid w:val="00B6500A"/>
    <w:rsid w:val="00B655A5"/>
    <w:rsid w:val="00B65DC5"/>
    <w:rsid w:val="00B673BD"/>
    <w:rsid w:val="00B67530"/>
    <w:rsid w:val="00B71211"/>
    <w:rsid w:val="00B734A0"/>
    <w:rsid w:val="00B76BBD"/>
    <w:rsid w:val="00B76F7D"/>
    <w:rsid w:val="00B77A42"/>
    <w:rsid w:val="00B803EA"/>
    <w:rsid w:val="00B81DFA"/>
    <w:rsid w:val="00B82CF6"/>
    <w:rsid w:val="00B84406"/>
    <w:rsid w:val="00B8616A"/>
    <w:rsid w:val="00B87217"/>
    <w:rsid w:val="00B87E0A"/>
    <w:rsid w:val="00B95076"/>
    <w:rsid w:val="00B962B0"/>
    <w:rsid w:val="00B96D78"/>
    <w:rsid w:val="00B97CB8"/>
    <w:rsid w:val="00BA027F"/>
    <w:rsid w:val="00BA1314"/>
    <w:rsid w:val="00BA3226"/>
    <w:rsid w:val="00BA611F"/>
    <w:rsid w:val="00BA7A51"/>
    <w:rsid w:val="00BB2092"/>
    <w:rsid w:val="00BB4982"/>
    <w:rsid w:val="00BC10A9"/>
    <w:rsid w:val="00BC13A1"/>
    <w:rsid w:val="00BC1517"/>
    <w:rsid w:val="00BC311F"/>
    <w:rsid w:val="00BC4783"/>
    <w:rsid w:val="00BD1E78"/>
    <w:rsid w:val="00BD4D94"/>
    <w:rsid w:val="00BD4F89"/>
    <w:rsid w:val="00BD58EF"/>
    <w:rsid w:val="00BD5F1B"/>
    <w:rsid w:val="00BE0701"/>
    <w:rsid w:val="00BE3345"/>
    <w:rsid w:val="00BE52F1"/>
    <w:rsid w:val="00BE6F52"/>
    <w:rsid w:val="00BF1E77"/>
    <w:rsid w:val="00BF3F30"/>
    <w:rsid w:val="00BF3FF5"/>
    <w:rsid w:val="00BF7824"/>
    <w:rsid w:val="00C0427E"/>
    <w:rsid w:val="00C04AE8"/>
    <w:rsid w:val="00C04B51"/>
    <w:rsid w:val="00C05401"/>
    <w:rsid w:val="00C139E8"/>
    <w:rsid w:val="00C13CB0"/>
    <w:rsid w:val="00C14A01"/>
    <w:rsid w:val="00C14C7E"/>
    <w:rsid w:val="00C15F82"/>
    <w:rsid w:val="00C163DE"/>
    <w:rsid w:val="00C17936"/>
    <w:rsid w:val="00C23026"/>
    <w:rsid w:val="00C23843"/>
    <w:rsid w:val="00C24747"/>
    <w:rsid w:val="00C270A6"/>
    <w:rsid w:val="00C27C86"/>
    <w:rsid w:val="00C31302"/>
    <w:rsid w:val="00C32952"/>
    <w:rsid w:val="00C32B68"/>
    <w:rsid w:val="00C33B1F"/>
    <w:rsid w:val="00C34D16"/>
    <w:rsid w:val="00C351DE"/>
    <w:rsid w:val="00C35235"/>
    <w:rsid w:val="00C3598B"/>
    <w:rsid w:val="00C37779"/>
    <w:rsid w:val="00C40C19"/>
    <w:rsid w:val="00C52535"/>
    <w:rsid w:val="00C5301A"/>
    <w:rsid w:val="00C53AE3"/>
    <w:rsid w:val="00C553D3"/>
    <w:rsid w:val="00C5568B"/>
    <w:rsid w:val="00C55E9B"/>
    <w:rsid w:val="00C55F2F"/>
    <w:rsid w:val="00C5642E"/>
    <w:rsid w:val="00C608C0"/>
    <w:rsid w:val="00C60C42"/>
    <w:rsid w:val="00C622D2"/>
    <w:rsid w:val="00C62D1D"/>
    <w:rsid w:val="00C62DC2"/>
    <w:rsid w:val="00C64EA8"/>
    <w:rsid w:val="00C65F0A"/>
    <w:rsid w:val="00C660ED"/>
    <w:rsid w:val="00C712F3"/>
    <w:rsid w:val="00C719A1"/>
    <w:rsid w:val="00C734BD"/>
    <w:rsid w:val="00C73A20"/>
    <w:rsid w:val="00C75A7D"/>
    <w:rsid w:val="00C76EA8"/>
    <w:rsid w:val="00C829A4"/>
    <w:rsid w:val="00C836F5"/>
    <w:rsid w:val="00C85D1F"/>
    <w:rsid w:val="00C85E0C"/>
    <w:rsid w:val="00C90998"/>
    <w:rsid w:val="00C9337D"/>
    <w:rsid w:val="00C93D81"/>
    <w:rsid w:val="00CA06E8"/>
    <w:rsid w:val="00CA21BA"/>
    <w:rsid w:val="00CA2ED4"/>
    <w:rsid w:val="00CA6E24"/>
    <w:rsid w:val="00CB0ECB"/>
    <w:rsid w:val="00CB1F53"/>
    <w:rsid w:val="00CB2D12"/>
    <w:rsid w:val="00CB3082"/>
    <w:rsid w:val="00CB45EE"/>
    <w:rsid w:val="00CB49A3"/>
    <w:rsid w:val="00CB76E3"/>
    <w:rsid w:val="00CC687A"/>
    <w:rsid w:val="00CD0AB3"/>
    <w:rsid w:val="00CD14B9"/>
    <w:rsid w:val="00CD1C53"/>
    <w:rsid w:val="00CD31C2"/>
    <w:rsid w:val="00CE5913"/>
    <w:rsid w:val="00CE7217"/>
    <w:rsid w:val="00CE7DFC"/>
    <w:rsid w:val="00CF0CCF"/>
    <w:rsid w:val="00CF2DFD"/>
    <w:rsid w:val="00D016C3"/>
    <w:rsid w:val="00D02C9F"/>
    <w:rsid w:val="00D0324F"/>
    <w:rsid w:val="00D0374A"/>
    <w:rsid w:val="00D0573E"/>
    <w:rsid w:val="00D0684E"/>
    <w:rsid w:val="00D06F56"/>
    <w:rsid w:val="00D14421"/>
    <w:rsid w:val="00D15272"/>
    <w:rsid w:val="00D1578F"/>
    <w:rsid w:val="00D15DEC"/>
    <w:rsid w:val="00D20261"/>
    <w:rsid w:val="00D21CDE"/>
    <w:rsid w:val="00D22712"/>
    <w:rsid w:val="00D23628"/>
    <w:rsid w:val="00D2613F"/>
    <w:rsid w:val="00D267E9"/>
    <w:rsid w:val="00D26AD8"/>
    <w:rsid w:val="00D26BFD"/>
    <w:rsid w:val="00D35F56"/>
    <w:rsid w:val="00D37443"/>
    <w:rsid w:val="00D4139C"/>
    <w:rsid w:val="00D41730"/>
    <w:rsid w:val="00D43019"/>
    <w:rsid w:val="00D441E5"/>
    <w:rsid w:val="00D44B9B"/>
    <w:rsid w:val="00D47C26"/>
    <w:rsid w:val="00D51042"/>
    <w:rsid w:val="00D51714"/>
    <w:rsid w:val="00D537B8"/>
    <w:rsid w:val="00D53E57"/>
    <w:rsid w:val="00D54B77"/>
    <w:rsid w:val="00D56314"/>
    <w:rsid w:val="00D5745F"/>
    <w:rsid w:val="00D57D1E"/>
    <w:rsid w:val="00D61964"/>
    <w:rsid w:val="00D61CB5"/>
    <w:rsid w:val="00D6470A"/>
    <w:rsid w:val="00D64C62"/>
    <w:rsid w:val="00D64FA0"/>
    <w:rsid w:val="00D655F5"/>
    <w:rsid w:val="00D65752"/>
    <w:rsid w:val="00D65BA5"/>
    <w:rsid w:val="00D67CC6"/>
    <w:rsid w:val="00D72EE1"/>
    <w:rsid w:val="00D73380"/>
    <w:rsid w:val="00D73EE7"/>
    <w:rsid w:val="00D770E8"/>
    <w:rsid w:val="00D7729A"/>
    <w:rsid w:val="00D812DB"/>
    <w:rsid w:val="00D81E89"/>
    <w:rsid w:val="00D83117"/>
    <w:rsid w:val="00D85FC4"/>
    <w:rsid w:val="00D87671"/>
    <w:rsid w:val="00D90566"/>
    <w:rsid w:val="00D90A56"/>
    <w:rsid w:val="00D9227E"/>
    <w:rsid w:val="00D92EBE"/>
    <w:rsid w:val="00D951B6"/>
    <w:rsid w:val="00D95879"/>
    <w:rsid w:val="00DA2FD9"/>
    <w:rsid w:val="00DA3E9B"/>
    <w:rsid w:val="00DA5A7C"/>
    <w:rsid w:val="00DA7AEA"/>
    <w:rsid w:val="00DB1720"/>
    <w:rsid w:val="00DB3345"/>
    <w:rsid w:val="00DC0036"/>
    <w:rsid w:val="00DC12AC"/>
    <w:rsid w:val="00DD1AFD"/>
    <w:rsid w:val="00DD2DA3"/>
    <w:rsid w:val="00DD4A76"/>
    <w:rsid w:val="00DD663D"/>
    <w:rsid w:val="00DD7CEF"/>
    <w:rsid w:val="00DE19C3"/>
    <w:rsid w:val="00DE33B2"/>
    <w:rsid w:val="00DE3860"/>
    <w:rsid w:val="00DE407B"/>
    <w:rsid w:val="00DE5D52"/>
    <w:rsid w:val="00DE5DE5"/>
    <w:rsid w:val="00DF0531"/>
    <w:rsid w:val="00DF05E3"/>
    <w:rsid w:val="00DF16F4"/>
    <w:rsid w:val="00DF48ED"/>
    <w:rsid w:val="00DF53A4"/>
    <w:rsid w:val="00DF6982"/>
    <w:rsid w:val="00E00B9D"/>
    <w:rsid w:val="00E024BB"/>
    <w:rsid w:val="00E02CF1"/>
    <w:rsid w:val="00E04196"/>
    <w:rsid w:val="00E04AE9"/>
    <w:rsid w:val="00E06CE1"/>
    <w:rsid w:val="00E114BF"/>
    <w:rsid w:val="00E12BE5"/>
    <w:rsid w:val="00E16A9D"/>
    <w:rsid w:val="00E17E87"/>
    <w:rsid w:val="00E20DDA"/>
    <w:rsid w:val="00E236D3"/>
    <w:rsid w:val="00E247F1"/>
    <w:rsid w:val="00E25FE2"/>
    <w:rsid w:val="00E26B03"/>
    <w:rsid w:val="00E27FB3"/>
    <w:rsid w:val="00E31741"/>
    <w:rsid w:val="00E31AFE"/>
    <w:rsid w:val="00E3403E"/>
    <w:rsid w:val="00E353DA"/>
    <w:rsid w:val="00E37E12"/>
    <w:rsid w:val="00E425C1"/>
    <w:rsid w:val="00E4509C"/>
    <w:rsid w:val="00E474DF"/>
    <w:rsid w:val="00E50C64"/>
    <w:rsid w:val="00E51AB4"/>
    <w:rsid w:val="00E52091"/>
    <w:rsid w:val="00E538C0"/>
    <w:rsid w:val="00E5526E"/>
    <w:rsid w:val="00E56385"/>
    <w:rsid w:val="00E564A4"/>
    <w:rsid w:val="00E56BFA"/>
    <w:rsid w:val="00E56C94"/>
    <w:rsid w:val="00E56F6B"/>
    <w:rsid w:val="00E5770A"/>
    <w:rsid w:val="00E61FDA"/>
    <w:rsid w:val="00E62EEA"/>
    <w:rsid w:val="00E648EA"/>
    <w:rsid w:val="00E70E8D"/>
    <w:rsid w:val="00E73288"/>
    <w:rsid w:val="00E74C52"/>
    <w:rsid w:val="00E77308"/>
    <w:rsid w:val="00E7799B"/>
    <w:rsid w:val="00E81626"/>
    <w:rsid w:val="00E82D50"/>
    <w:rsid w:val="00E952CE"/>
    <w:rsid w:val="00E96246"/>
    <w:rsid w:val="00E9754B"/>
    <w:rsid w:val="00EA023A"/>
    <w:rsid w:val="00EA02F5"/>
    <w:rsid w:val="00EA1B20"/>
    <w:rsid w:val="00EA2F77"/>
    <w:rsid w:val="00EA38B7"/>
    <w:rsid w:val="00EA4F32"/>
    <w:rsid w:val="00EA5209"/>
    <w:rsid w:val="00EA5671"/>
    <w:rsid w:val="00EA599B"/>
    <w:rsid w:val="00EA6C65"/>
    <w:rsid w:val="00EA7387"/>
    <w:rsid w:val="00EB2EAA"/>
    <w:rsid w:val="00EB38F2"/>
    <w:rsid w:val="00EB475A"/>
    <w:rsid w:val="00EB551A"/>
    <w:rsid w:val="00EB5699"/>
    <w:rsid w:val="00EB57AB"/>
    <w:rsid w:val="00EB5FBC"/>
    <w:rsid w:val="00EB623F"/>
    <w:rsid w:val="00EB6807"/>
    <w:rsid w:val="00EB6D71"/>
    <w:rsid w:val="00EB79A2"/>
    <w:rsid w:val="00EC285F"/>
    <w:rsid w:val="00EC6406"/>
    <w:rsid w:val="00EC6900"/>
    <w:rsid w:val="00EC6DD3"/>
    <w:rsid w:val="00ED17CE"/>
    <w:rsid w:val="00ED3F75"/>
    <w:rsid w:val="00ED3F8A"/>
    <w:rsid w:val="00ED4D91"/>
    <w:rsid w:val="00EE080C"/>
    <w:rsid w:val="00EE2327"/>
    <w:rsid w:val="00EE3A04"/>
    <w:rsid w:val="00EE4254"/>
    <w:rsid w:val="00EE5310"/>
    <w:rsid w:val="00EE7E4C"/>
    <w:rsid w:val="00EF08EF"/>
    <w:rsid w:val="00EF1EAC"/>
    <w:rsid w:val="00EF2460"/>
    <w:rsid w:val="00EF2FCE"/>
    <w:rsid w:val="00EF621D"/>
    <w:rsid w:val="00F00519"/>
    <w:rsid w:val="00F02088"/>
    <w:rsid w:val="00F0316D"/>
    <w:rsid w:val="00F04E6F"/>
    <w:rsid w:val="00F04EDC"/>
    <w:rsid w:val="00F05191"/>
    <w:rsid w:val="00F11B9E"/>
    <w:rsid w:val="00F13B44"/>
    <w:rsid w:val="00F13F42"/>
    <w:rsid w:val="00F163CD"/>
    <w:rsid w:val="00F17D45"/>
    <w:rsid w:val="00F200BF"/>
    <w:rsid w:val="00F20FCF"/>
    <w:rsid w:val="00F212F8"/>
    <w:rsid w:val="00F22DC7"/>
    <w:rsid w:val="00F243F2"/>
    <w:rsid w:val="00F24A77"/>
    <w:rsid w:val="00F24BA7"/>
    <w:rsid w:val="00F24F36"/>
    <w:rsid w:val="00F2655D"/>
    <w:rsid w:val="00F30805"/>
    <w:rsid w:val="00F33CBA"/>
    <w:rsid w:val="00F34B4B"/>
    <w:rsid w:val="00F35117"/>
    <w:rsid w:val="00F37649"/>
    <w:rsid w:val="00F43172"/>
    <w:rsid w:val="00F443B7"/>
    <w:rsid w:val="00F44CCE"/>
    <w:rsid w:val="00F460B4"/>
    <w:rsid w:val="00F4626F"/>
    <w:rsid w:val="00F52758"/>
    <w:rsid w:val="00F52DBD"/>
    <w:rsid w:val="00F5313C"/>
    <w:rsid w:val="00F53861"/>
    <w:rsid w:val="00F53EE1"/>
    <w:rsid w:val="00F543D0"/>
    <w:rsid w:val="00F55B41"/>
    <w:rsid w:val="00F55F86"/>
    <w:rsid w:val="00F61870"/>
    <w:rsid w:val="00F61BAE"/>
    <w:rsid w:val="00F6447F"/>
    <w:rsid w:val="00F65E9B"/>
    <w:rsid w:val="00F6795A"/>
    <w:rsid w:val="00F70A39"/>
    <w:rsid w:val="00F70AC0"/>
    <w:rsid w:val="00F717F7"/>
    <w:rsid w:val="00F72632"/>
    <w:rsid w:val="00F72CC2"/>
    <w:rsid w:val="00F838B1"/>
    <w:rsid w:val="00F85C30"/>
    <w:rsid w:val="00F8648F"/>
    <w:rsid w:val="00F86A25"/>
    <w:rsid w:val="00F87D65"/>
    <w:rsid w:val="00F92629"/>
    <w:rsid w:val="00F93A93"/>
    <w:rsid w:val="00F94C1E"/>
    <w:rsid w:val="00F97520"/>
    <w:rsid w:val="00FA09CB"/>
    <w:rsid w:val="00FA2209"/>
    <w:rsid w:val="00FA38F7"/>
    <w:rsid w:val="00FA4972"/>
    <w:rsid w:val="00FA5033"/>
    <w:rsid w:val="00FA660C"/>
    <w:rsid w:val="00FA7930"/>
    <w:rsid w:val="00FB00F2"/>
    <w:rsid w:val="00FB1195"/>
    <w:rsid w:val="00FB31D3"/>
    <w:rsid w:val="00FB506A"/>
    <w:rsid w:val="00FB5CD0"/>
    <w:rsid w:val="00FB7DF6"/>
    <w:rsid w:val="00FC150B"/>
    <w:rsid w:val="00FC20A2"/>
    <w:rsid w:val="00FC3545"/>
    <w:rsid w:val="00FC5A5E"/>
    <w:rsid w:val="00FC6C2F"/>
    <w:rsid w:val="00FC6D20"/>
    <w:rsid w:val="00FC71A6"/>
    <w:rsid w:val="00FD0BC9"/>
    <w:rsid w:val="00FD1908"/>
    <w:rsid w:val="00FD4CFF"/>
    <w:rsid w:val="00FD750A"/>
    <w:rsid w:val="00FE1CD7"/>
    <w:rsid w:val="00FE39BF"/>
    <w:rsid w:val="00FE3FB4"/>
    <w:rsid w:val="00FE4636"/>
    <w:rsid w:val="00FE6314"/>
    <w:rsid w:val="00FE63DF"/>
    <w:rsid w:val="00FE72C2"/>
    <w:rsid w:val="00FF2DB2"/>
    <w:rsid w:val="00FF3FA0"/>
    <w:rsid w:val="00FF5915"/>
    <w:rsid w:val="1C5B94B6"/>
    <w:rsid w:val="2D7C9B48"/>
    <w:rsid w:val="3051B1B6"/>
    <w:rsid w:val="4474C9E8"/>
    <w:rsid w:val="6C9E74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05452"/>
  <w15:docId w15:val="{5F80CFA0-B538-4BF0-95C6-1B9792F12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CCA"/>
  </w:style>
  <w:style w:type="paragraph" w:styleId="Heading1">
    <w:name w:val="heading 1"/>
    <w:basedOn w:val="Normal"/>
    <w:next w:val="Normal"/>
    <w:link w:val="Heading1Char"/>
    <w:uiPriority w:val="9"/>
    <w:qFormat/>
    <w:rsid w:val="001D151B"/>
    <w:pPr>
      <w:keepNext/>
      <w:keepLines/>
      <w:spacing w:before="240" w:after="0"/>
      <w:jc w:val="center"/>
      <w:outlineLvl w:val="0"/>
    </w:pPr>
    <w:rPr>
      <w:rFonts w:ascii="Times New Roman" w:eastAsiaTheme="majorEastAsia" w:hAnsi="Times New Roman" w:cstheme="majorBidi"/>
      <w:b/>
      <w:sz w:val="40"/>
      <w:szCs w:val="32"/>
    </w:rPr>
  </w:style>
  <w:style w:type="paragraph" w:styleId="Heading2">
    <w:name w:val="heading 2"/>
    <w:basedOn w:val="Normal"/>
    <w:next w:val="Normal"/>
    <w:link w:val="Heading2Char"/>
    <w:uiPriority w:val="9"/>
    <w:unhideWhenUsed/>
    <w:qFormat/>
    <w:rsid w:val="00AD7BB1"/>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076D48"/>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076D48"/>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615"/>
    <w:pPr>
      <w:ind w:left="720"/>
      <w:contextualSpacing/>
    </w:pPr>
  </w:style>
  <w:style w:type="table" w:styleId="TableGrid">
    <w:name w:val="Table Grid"/>
    <w:basedOn w:val="TableNormal"/>
    <w:rsid w:val="003966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3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8F7"/>
    <w:rPr>
      <w:rFonts w:ascii="Tahoma" w:hAnsi="Tahoma" w:cs="Tahoma"/>
      <w:sz w:val="16"/>
      <w:szCs w:val="16"/>
    </w:rPr>
  </w:style>
  <w:style w:type="character" w:styleId="CommentReference">
    <w:name w:val="annotation reference"/>
    <w:semiHidden/>
    <w:rsid w:val="00EA1B20"/>
    <w:rPr>
      <w:sz w:val="16"/>
    </w:rPr>
  </w:style>
  <w:style w:type="paragraph" w:styleId="CommentText">
    <w:name w:val="annotation text"/>
    <w:basedOn w:val="Normal"/>
    <w:link w:val="CommentTextChar"/>
    <w:semiHidden/>
    <w:rsid w:val="00EA1B2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EA1B2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700C6"/>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700C6"/>
    <w:rPr>
      <w:rFonts w:ascii="Times New Roman" w:eastAsia="Times New Roman" w:hAnsi="Times New Roman" w:cs="Times New Roman"/>
      <w:b/>
      <w:bCs/>
      <w:sz w:val="20"/>
      <w:szCs w:val="20"/>
    </w:rPr>
  </w:style>
  <w:style w:type="paragraph" w:styleId="Revision">
    <w:name w:val="Revision"/>
    <w:hidden/>
    <w:uiPriority w:val="99"/>
    <w:semiHidden/>
    <w:rsid w:val="00A700C6"/>
    <w:pPr>
      <w:spacing w:after="0" w:line="240" w:lineRule="auto"/>
    </w:pPr>
  </w:style>
  <w:style w:type="paragraph" w:styleId="Header">
    <w:name w:val="header"/>
    <w:basedOn w:val="Normal"/>
    <w:link w:val="HeaderChar"/>
    <w:uiPriority w:val="99"/>
    <w:unhideWhenUsed/>
    <w:rsid w:val="00EE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E4C"/>
  </w:style>
  <w:style w:type="paragraph" w:styleId="Footer">
    <w:name w:val="footer"/>
    <w:basedOn w:val="Normal"/>
    <w:link w:val="FooterChar"/>
    <w:uiPriority w:val="99"/>
    <w:unhideWhenUsed/>
    <w:rsid w:val="00EE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E4C"/>
  </w:style>
  <w:style w:type="paragraph" w:customStyle="1" w:styleId="Default">
    <w:name w:val="Default"/>
    <w:rsid w:val="00235A55"/>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rsid w:val="00E20DDA"/>
    <w:pPr>
      <w:spacing w:after="0" w:line="240" w:lineRule="auto"/>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uiPriority w:val="99"/>
    <w:rsid w:val="00E20DDA"/>
    <w:rPr>
      <w:rFonts w:ascii="Times New Roman" w:eastAsia="Times New Roman" w:hAnsi="Times New Roman" w:cs="Times New Roman"/>
      <w:sz w:val="24"/>
      <w:szCs w:val="20"/>
    </w:rPr>
  </w:style>
  <w:style w:type="character" w:styleId="FootnoteReference">
    <w:name w:val="footnote reference"/>
    <w:uiPriority w:val="99"/>
    <w:rsid w:val="00E20DDA"/>
    <w:rPr>
      <w:vertAlign w:val="superscript"/>
    </w:rPr>
  </w:style>
  <w:style w:type="character" w:styleId="Hyperlink">
    <w:name w:val="Hyperlink"/>
    <w:basedOn w:val="DefaultParagraphFont"/>
    <w:uiPriority w:val="99"/>
    <w:unhideWhenUsed/>
    <w:rsid w:val="004C3E18"/>
    <w:rPr>
      <w:color w:val="0000FF" w:themeColor="hyperlink"/>
      <w:u w:val="single"/>
    </w:rPr>
  </w:style>
  <w:style w:type="character" w:styleId="UnresolvedMention">
    <w:name w:val="Unresolved Mention"/>
    <w:basedOn w:val="DefaultParagraphFont"/>
    <w:uiPriority w:val="99"/>
    <w:semiHidden/>
    <w:unhideWhenUsed/>
    <w:rsid w:val="004C3E18"/>
    <w:rPr>
      <w:color w:val="808080"/>
      <w:shd w:val="clear" w:color="auto" w:fill="E6E6E6"/>
    </w:rPr>
  </w:style>
  <w:style w:type="character" w:styleId="PlaceholderText">
    <w:name w:val="Placeholder Text"/>
    <w:basedOn w:val="DefaultParagraphFont"/>
    <w:uiPriority w:val="99"/>
    <w:semiHidden/>
    <w:rsid w:val="008B5F28"/>
    <w:rPr>
      <w:color w:val="808080"/>
    </w:rPr>
  </w:style>
  <w:style w:type="character" w:customStyle="1" w:styleId="Heading1Char">
    <w:name w:val="Heading 1 Char"/>
    <w:basedOn w:val="DefaultParagraphFont"/>
    <w:link w:val="Heading1"/>
    <w:uiPriority w:val="9"/>
    <w:rsid w:val="001D151B"/>
    <w:rPr>
      <w:rFonts w:ascii="Times New Roman" w:eastAsiaTheme="majorEastAsia" w:hAnsi="Times New Roman" w:cstheme="majorBidi"/>
      <w:b/>
      <w:sz w:val="40"/>
      <w:szCs w:val="32"/>
    </w:rPr>
  </w:style>
  <w:style w:type="character" w:customStyle="1" w:styleId="Heading2Char">
    <w:name w:val="Heading 2 Char"/>
    <w:basedOn w:val="DefaultParagraphFont"/>
    <w:link w:val="Heading2"/>
    <w:uiPriority w:val="9"/>
    <w:rsid w:val="00AD7BB1"/>
    <w:rPr>
      <w:rFonts w:ascii="Times New Roman" w:eastAsiaTheme="majorEastAsia" w:hAnsi="Times New Roman" w:cstheme="majorBidi"/>
      <w:b/>
      <w:sz w:val="24"/>
      <w:szCs w:val="26"/>
    </w:rPr>
  </w:style>
  <w:style w:type="character" w:customStyle="1" w:styleId="Heading4Char">
    <w:name w:val="Heading 4 Char"/>
    <w:basedOn w:val="DefaultParagraphFont"/>
    <w:link w:val="Heading4"/>
    <w:uiPriority w:val="9"/>
    <w:rsid w:val="00076D48"/>
    <w:rPr>
      <w:rFonts w:ascii="Times New Roman" w:eastAsiaTheme="majorEastAsia" w:hAnsi="Times New Roman" w:cstheme="majorBidi"/>
      <w:b/>
      <w:iCs/>
      <w:sz w:val="24"/>
    </w:rPr>
  </w:style>
  <w:style w:type="character" w:customStyle="1" w:styleId="Heading3Char">
    <w:name w:val="Heading 3 Char"/>
    <w:basedOn w:val="DefaultParagraphFont"/>
    <w:link w:val="Heading3"/>
    <w:uiPriority w:val="9"/>
    <w:rsid w:val="00076D48"/>
    <w:rPr>
      <w:rFonts w:ascii="Times New Roman" w:eastAsiaTheme="majorEastAsia" w:hAnsi="Times New Roman" w:cstheme="majorBidi"/>
      <w:b/>
      <w:sz w:val="24"/>
      <w:szCs w:val="24"/>
    </w:rPr>
  </w:style>
  <w:style w:type="paragraph" w:styleId="Caption">
    <w:name w:val="caption"/>
    <w:basedOn w:val="Normal"/>
    <w:next w:val="Normal"/>
    <w:uiPriority w:val="35"/>
    <w:unhideWhenUsed/>
    <w:qFormat/>
    <w:rsid w:val="00320EF7"/>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A4767E"/>
    <w:rPr>
      <w:color w:val="800080" w:themeColor="followedHyperlink"/>
      <w:u w:val="single"/>
    </w:rPr>
  </w:style>
  <w:style w:type="paragraph" w:styleId="Title">
    <w:name w:val="Title"/>
    <w:basedOn w:val="Normal"/>
    <w:next w:val="Normal"/>
    <w:link w:val="TitleChar"/>
    <w:uiPriority w:val="10"/>
    <w:qFormat/>
    <w:rsid w:val="00D922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227E"/>
    <w:rPr>
      <w:rFonts w:asciiTheme="majorHAnsi" w:eastAsiaTheme="majorEastAsia" w:hAnsiTheme="majorHAnsi" w:cstheme="majorBidi"/>
      <w:spacing w:val="-10"/>
      <w:kern w:val="28"/>
      <w:sz w:val="56"/>
      <w:szCs w:val="56"/>
    </w:rPr>
  </w:style>
  <w:style w:type="character" w:styleId="Mention">
    <w:name w:val="Mention"/>
    <w:basedOn w:val="DefaultParagraphFont"/>
    <w:uiPriority w:val="99"/>
    <w:unhideWhenUsed/>
    <w:rsid w:val="00EB57A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958072">
      <w:bodyDiv w:val="1"/>
      <w:marLeft w:val="0"/>
      <w:marRight w:val="0"/>
      <w:marTop w:val="0"/>
      <w:marBottom w:val="0"/>
      <w:divBdr>
        <w:top w:val="none" w:sz="0" w:space="0" w:color="auto"/>
        <w:left w:val="none" w:sz="0" w:space="0" w:color="auto"/>
        <w:bottom w:val="none" w:sz="0" w:space="0" w:color="auto"/>
        <w:right w:val="none" w:sz="0" w:space="0" w:color="auto"/>
      </w:divBdr>
    </w:div>
    <w:div w:id="211500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cid:image001.png@01D9BF18.E262DAF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s://nrsweb.org/training-ta/ta-tools/assessment"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exreg.sos.state.tx.us/public/readtac$ext.TacPage?sl=R&amp;app=9&amp;p_dir=&amp;p_rloc=&amp;p_tloc=&amp;p_ploc=&amp;pg=1&amp;p_tac=&amp;ti=19&amp;pt=1&amp;ch=4&amp;rl=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738444441CD0F4299C04045476A89A1" ma:contentTypeVersion="85" ma:contentTypeDescription="Create a new document." ma:contentTypeScope="" ma:versionID="57e253682f3ab2beff4cd97f85412548">
  <xsd:schema xmlns:xsd="http://www.w3.org/2001/XMLSchema" xmlns:xs="http://www.w3.org/2001/XMLSchema" xmlns:p="http://schemas.microsoft.com/office/2006/metadata/properties" xmlns:ns2="cc768bdc-b352-4d66-a8b4-4a09e7b11252" xmlns:ns3="eb289d15-4693-43aa-b0d1-74737fa6c039" xmlns:ns4="35625ac7-1bfd-4a7f-9a7f-d13086bfa749" xmlns:ns5="baf464a5-443c-4111-9af5-10917cd50cf0" targetNamespace="http://schemas.microsoft.com/office/2006/metadata/properties" ma:root="true" ma:fieldsID="68417eabb524ef58d55ebf78ee6de788" ns2:_="" ns3:_="" ns4:_="" ns5:_="">
    <xsd:import namespace="cc768bdc-b352-4d66-a8b4-4a09e7b11252"/>
    <xsd:import namespace="eb289d15-4693-43aa-b0d1-74737fa6c039"/>
    <xsd:import namespace="35625ac7-1bfd-4a7f-9a7f-d13086bfa749"/>
    <xsd:import namespace="baf464a5-443c-4111-9af5-10917cd50cf0"/>
    <xsd:element name="properties">
      <xsd:complexType>
        <xsd:sequence>
          <xsd:element name="documentManagement">
            <xsd:complexType>
              <xsd:all>
                <xsd:element ref="ns2:Approvals" minOccurs="0"/>
                <xsd:element ref="ns2:WIP_x0020_Status" minOccurs="0"/>
                <xsd:element ref="ns2:Commission_x0020_Action_x0020_Date" minOccurs="0"/>
                <xsd:element ref="ns2:Project_x0020_Due_x0020_Date" minOccurs="0"/>
                <xsd:element ref="ns2:Project_x0020_Start_x0020_Date" minOccurs="0"/>
                <xsd:element ref="ns2:Completion_x0020_Date" minOccurs="0"/>
                <xsd:element ref="ns2:Editor1" minOccurs="0"/>
                <xsd:element ref="ns2:Project_x0020_Type" minOccurs="0"/>
                <xsd:element ref="ns2:Approval_x0020_Track" minOccurs="0"/>
                <xsd:element ref="ns2:Reason" minOccurs="0"/>
                <xsd:element ref="ns2:Program_x002f_Topic" minOccurs="0"/>
                <xsd:element ref="ns2:Scale" minOccurs="0"/>
                <xsd:element ref="ns3:ExtensionGranted_x003f_" minOccurs="0"/>
                <xsd:element ref="ns2:Policy_x0020_Team" minOccurs="0"/>
                <xsd:element ref="ns2:Project_x0020_Priority" minOccurs="0"/>
                <xsd:element ref="ns3:MediaServiceMetadata" minOccurs="0"/>
                <xsd:element ref="ns3:MediaServiceFastMetadata" minOccurs="0"/>
                <xsd:element ref="ns3:Major_x0020_Project_x0020_Test" minOccurs="0"/>
                <xsd:element ref="ns3:Assigned_x0020_To0" minOccurs="0"/>
                <xsd:element ref="ns2:Receiving_x002f_Sending" minOccurs="0"/>
                <xsd:element ref="ns2:Contributing_x0020_Departments" minOccurs="0"/>
                <xsd:element ref="ns2:Topic" minOccurs="0"/>
                <xsd:element ref="ns2:Actionable_x002f_Informational" minOccurs="0"/>
                <xsd:element ref="ns3:RAR_x002f_PARNumber" minOccurs="0"/>
                <xsd:element ref="ns3:Comments" minOccurs="0"/>
                <xsd:element ref="ns4:SharedWithUsers" minOccurs="0"/>
                <xsd:element ref="ns4:SharedWithDetails" minOccurs="0"/>
                <xsd:element ref="ns3:MediaServiceObjectDetectorVersions" minOccurs="0"/>
                <xsd:element ref="ns3:MediaServiceDateTaken" minOccurs="0"/>
                <xsd:element ref="ns3:MediaLengthInSeconds" minOccurs="0"/>
                <xsd:element ref="ns3:lcf76f155ced4ddcb4097134ff3c332f" minOccurs="0"/>
                <xsd:element ref="ns5: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768bdc-b352-4d66-a8b4-4a09e7b11252" elementFormDefault="qualified">
    <xsd:import namespace="http://schemas.microsoft.com/office/2006/documentManagement/types"/>
    <xsd:import namespace="http://schemas.microsoft.com/office/infopath/2007/PartnerControls"/>
    <xsd:element name="Approvals" ma:index="2" nillable="true" ma:displayName="Approvals" ma:hidden="true" ma:internalName="Approvals" ma:readOnly="false">
      <xsd:simpleType>
        <xsd:restriction base="dms:Note"/>
      </xsd:simpleType>
    </xsd:element>
    <xsd:element name="WIP_x0020_Status" ma:index="3" nillable="true" ma:displayName="Status" ma:default="1.1. New Assignment" ma:format="Dropdown" ma:hidden="true" ma:indexed="true" ma:internalName="WIP_x0020_Status" ma:readOnly="false">
      <xsd:simpleType>
        <xsd:restriction base="dms:Choice">
          <xsd:enumeration value="1.1. New Assignment"/>
          <xsd:enumeration value="1.2. Drafting/In Progress"/>
          <xsd:enumeration value="1.3. Manager Review"/>
          <xsd:enumeration value="2.1. Editing"/>
          <xsd:enumeration value="2.2. Author Review"/>
          <xsd:enumeration value="2.3. Manager Review"/>
          <xsd:enumeration value="2.4. Integrated Review"/>
          <xsd:enumeration value="2.5. Post-IR Changes"/>
          <xsd:enumeration value="2.6. Director Review"/>
          <xsd:enumeration value="2.7. Dep. Dir. Review"/>
          <xsd:enumeration value="2.8. 48-Hr Rev"/>
          <xsd:enumeration value="2.8. 5-Day Rev"/>
          <xsd:enumeration value="2.9. Post-Rev. Changes"/>
          <xsd:enumeration value="2.10. Post-Rev. Mgr."/>
          <xsd:enumeration value="2.11. Post-Rev. Dir."/>
          <xsd:enumeration value="2.12. Post-Rev. Dep. Dir."/>
          <xsd:enumeration value="2.13. Div. Dir. Review"/>
          <xsd:enumeration value="2.14. Publish and Archive"/>
          <xsd:enumeration value="3.1. Exec. Review"/>
          <xsd:enumeration value="3.2. Comm. Office Briefings"/>
          <xsd:enumeration value="3.3. Comm. Action"/>
          <xsd:enumeration value="3.4. Publish/Submit and Archive"/>
          <xsd:enumeration value="External Review"/>
          <xsd:enumeration value="On Hold"/>
          <xsd:enumeration value="Canceled"/>
          <xsd:enumeration value="Complete"/>
        </xsd:restriction>
      </xsd:simpleType>
    </xsd:element>
    <xsd:element name="Commission_x0020_Action_x0020_Date" ma:index="4" nillable="true" ma:displayName="Commission Action Date" ma:format="DateOnly" ma:hidden="true" ma:indexed="true" ma:internalName="Commission_x0020_Action_x0020_Date" ma:readOnly="false">
      <xsd:simpleType>
        <xsd:restriction base="dms:DateTime"/>
      </xsd:simpleType>
    </xsd:element>
    <xsd:element name="Project_x0020_Due_x0020_Date" ma:index="5" nillable="true" ma:displayName="Due Date" ma:format="DateOnly" ma:hidden="true" ma:internalName="Project_x0020_Due_x0020_Date" ma:readOnly="false">
      <xsd:simpleType>
        <xsd:restriction base="dms:DateTime"/>
      </xsd:simpleType>
    </xsd:element>
    <xsd:element name="Project_x0020_Start_x0020_Date" ma:index="6" nillable="true" ma:displayName="Start Date" ma:format="DateOnly" ma:hidden="true" ma:internalName="Project_x0020_Start_x0020_Date" ma:readOnly="false">
      <xsd:simpleType>
        <xsd:restriction base="dms:DateTime"/>
      </xsd:simpleType>
    </xsd:element>
    <xsd:element name="Completion_x0020_Date" ma:index="7" nillable="true" ma:displayName="Completion Date" ma:format="DateOnly" ma:hidden="true" ma:indexed="true" ma:internalName="Completion_x0020_Date" ma:readOnly="false">
      <xsd:simpleType>
        <xsd:restriction base="dms:DateTime"/>
      </xsd:simpleType>
    </xsd:element>
    <xsd:element name="Editor1" ma:index="8" nillable="true" ma:displayName="Editor" ma:format="Dropdown" ma:hidden="true" ma:list="UserInfo" ma:SharePointGroup="0" ma:internalName="Editor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Type" ma:index="9" nillable="true" ma:displayName="Project Type" ma:format="Dropdown" ma:hidden="true" ma:internalName="Project_x0020_Type">
      <xsd:simpleType>
        <xsd:restriction base="dms:Choice">
          <xsd:enumeration value="Administrative"/>
          <xsd:enumeration value="BP"/>
          <xsd:enumeration value="Comments"/>
          <xsd:enumeration value="Correspondence"/>
          <xsd:enumeration value="DP"/>
          <xsd:enumeration value="Evaluation"/>
          <xsd:enumeration value="External Project"/>
          <xsd:enumeration value="FAQ"/>
          <xsd:enumeration value="Federal Guidance Summary"/>
          <xsd:enumeration value="Guide"/>
          <xsd:enumeration value="Leg. Analysis"/>
          <xsd:enumeration value="Leg. Request"/>
          <xsd:enumeration value="Letter of Support/Commitment"/>
          <xsd:enumeration value="Monitoring Review"/>
          <xsd:enumeration value="Other"/>
          <xsd:enumeration value="PAR"/>
          <xsd:enumeration value="Plan"/>
          <xsd:enumeration value="Policy Clarification"/>
          <xsd:enumeration value="Policy Memo"/>
          <xsd:enumeration value="Presentation"/>
          <xsd:enumeration value="Program Development"/>
          <xsd:enumeration value="RAR"/>
          <xsd:enumeration value="Report"/>
          <xsd:enumeration value="RFA"/>
          <xsd:enumeration value="RFA Amendment"/>
          <xsd:enumeration value="RFA Q&amp;A"/>
          <xsd:enumeration value="RFA Selection Decision"/>
          <xsd:enumeration value="Rule"/>
          <xsd:enumeration value="SME Topic Paper"/>
          <xsd:enumeration value="SOP"/>
          <xsd:enumeration value="TAB"/>
          <xsd:enumeration value="Waiver"/>
          <xsd:enumeration value="WD"/>
          <xsd:enumeration value="Web Content"/>
          <xsd:enumeration value="Webinar/Workshop"/>
        </xsd:restriction>
      </xsd:simpleType>
    </xsd:element>
    <xsd:element name="Approval_x0020_Track" ma:index="10" nillable="true" ma:displayName="Approval Track" ma:format="Dropdown" ma:hidden="true" ma:internalName="Approval_x0020_Track" ma:readOnly="false">
      <xsd:simpleType>
        <xsd:restriction base="dms:Choice">
          <xsd:enumeration value="Blue"/>
          <xsd:enumeration value="Red"/>
          <xsd:enumeration value="Green"/>
          <xsd:enumeration value="Grey"/>
          <xsd:enumeration value="Gold"/>
          <xsd:enumeration value="Purple"/>
        </xsd:restriction>
      </xsd:simpleType>
    </xsd:element>
    <xsd:element name="Reason" ma:index="11" nillable="true" ma:displayName="Reason" ma:format="Dropdown" ma:hidden="true" ma:internalName="Reason" ma:readOnly="false">
      <xsd:simpleType>
        <xsd:restriction base="dms:Choice">
          <xsd:enumeration value="Federal Requirement"/>
          <xsd:enumeration value="Legislative Requirement"/>
          <xsd:enumeration value="Legislative Inquiry"/>
          <xsd:enumeration value="Interagency Committee"/>
          <xsd:enumeration value="Other Agency"/>
          <xsd:enumeration value="Workforce Board(s)"/>
          <xsd:enumeration value="CommStaff"/>
          <xsd:enumeration value="Exec Leadership"/>
          <xsd:enumeration value="Other Div/Dept"/>
          <xsd:enumeration value="WFPP Internal"/>
          <xsd:enumeration value="Other"/>
        </xsd:restriction>
      </xsd:simpleType>
    </xsd:element>
    <xsd:element name="Program_x002f_Topic" ma:index="12" nillable="true" ma:displayName="Program/Topic" ma:format="Dropdown" ma:hidden="true" ma:internalName="Program_x002F_Topic" ma:readOnly="false">
      <xsd:simpleType>
        <xsd:restriction base="dms:Choice">
          <xsd:enumeration value="Admin"/>
          <xsd:enumeration value="AEL"/>
          <xsd:enumeration value="Apprenticeship"/>
          <xsd:enumeration value="Awards"/>
          <xsd:enumeration value="Employer Initiatives"/>
          <xsd:enumeration value="Finance"/>
          <xsd:enumeration value="Interagency Commitees"/>
          <xsd:enumeration value="Multi"/>
          <xsd:enumeration value="NCP"/>
          <xsd:enumeration value="NDWG"/>
          <xsd:enumeration value="Other"/>
          <xsd:enumeration value="Rapid Response"/>
          <xsd:enumeration value="Reentry"/>
          <xsd:enumeration value="RESEA"/>
          <xsd:enumeration value="SNAP"/>
          <xsd:enumeration value="Statewide Initiative"/>
          <xsd:enumeration value="TAA"/>
          <xsd:enumeration value="TANF"/>
          <xsd:enumeration value="Veterans"/>
          <xsd:enumeration value="VR"/>
          <xsd:enumeration value="Wagner-Peyser"/>
          <xsd:enumeration value="WIOA"/>
          <xsd:enumeration value="WIT/WFCMS"/>
        </xsd:restriction>
      </xsd:simpleType>
    </xsd:element>
    <xsd:element name="Scale" ma:index="13" nillable="true" ma:displayName="Scale" ma:format="Dropdown" ma:hidden="true" ma:internalName="Scale" ma:readOnly="false">
      <xsd:simpleType>
        <xsd:restriction base="dms:Choice">
          <xsd:enumeration value="Large"/>
          <xsd:enumeration value="Medium"/>
          <xsd:enumeration value="Small"/>
        </xsd:restriction>
      </xsd:simpleType>
    </xsd:element>
    <xsd:element name="Policy_x0020_Team" ma:index="15" nillable="true" ma:displayName="Policy Team" ma:format="Dropdown" ma:hidden="true" ma:indexed="true" ma:internalName="Policy_x0020_Team" ma:readOnly="false">
      <xsd:simpleType>
        <xsd:restriction base="dms:Choice">
          <xsd:enumeration value="Human Services"/>
          <xsd:enumeration value="Labor"/>
          <xsd:enumeration value="Admin"/>
          <xsd:enumeration value="SWI"/>
        </xsd:restriction>
      </xsd:simpleType>
    </xsd:element>
    <xsd:element name="Project_x0020_Priority" ma:index="16" nillable="true" ma:displayName="Priority" ma:format="Dropdown" ma:hidden="true" ma:internalName="Project_x0020_Priority" ma:readOnly="false">
      <xsd:simpleType>
        <xsd:restriction base="dms:Choice">
          <xsd:enumeration value="(0) Critical"/>
          <xsd:enumeration value="(1) High"/>
          <xsd:enumeration value="(2) Medium"/>
          <xsd:enumeration value="(3) Low"/>
          <xsd:enumeration value="(4) On Hold"/>
          <xsd:enumeration value="(5) In Queue"/>
        </xsd:restriction>
      </xsd:simpleType>
    </xsd:element>
    <xsd:element name="Receiving_x002f_Sending" ma:index="27" nillable="true" ma:displayName="Receiving/Sending" ma:format="Dropdown" ma:hidden="true" ma:internalName="Receiving_x002F_Sending" ma:readOnly="false">
      <xsd:simpleType>
        <xsd:restriction base="dms:Choice">
          <xsd:enumeration value="Receiving"/>
          <xsd:enumeration value="Sending"/>
        </xsd:restriction>
      </xsd:simpleType>
    </xsd:element>
    <xsd:element name="Contributing_x0020_Departments" ma:index="28" nillable="true" ma:displayName="Contributing Departments" ma:format="Dropdown" ma:hidden="true" ma:internalName="Contributing_x0020_Departments" ma:readOnly="false">
      <xsd:complexType>
        <xsd:complexContent>
          <xsd:extension base="dms:MultiChoiceFillIn">
            <xsd:sequence>
              <xsd:element name="Value" maxOccurs="unbounded" minOccurs="0" nillable="true">
                <xsd:simpleType>
                  <xsd:union memberTypes="dms:Text">
                    <xsd:simpleType>
                      <xsd:restriction base="dms:Choice">
                        <xsd:enumeration value="WF Policy"/>
                        <xsd:enumeration value="Finance"/>
                        <xsd:enumeration value="BSS"/>
                        <xsd:enumeration value="I|3"/>
                        <xsd:enumeration value="SRM"/>
                        <xsd:enumeration value="Grants"/>
                      </xsd:restriction>
                    </xsd:simpleType>
                  </xsd:union>
                </xsd:simpleType>
              </xsd:element>
            </xsd:sequence>
          </xsd:extension>
        </xsd:complexContent>
      </xsd:complexType>
    </xsd:element>
    <xsd:element name="Topic" ma:index="29" nillable="true" ma:displayName="Topic" ma:format="Dropdown" ma:hidden="true" ma:internalName="Topic" ma:readOnly="false">
      <xsd:simpleType>
        <xsd:union memberTypes="dms:Text">
          <xsd:simpleType>
            <xsd:restriction base="dms:Choice">
              <xsd:enumeration value="FNS-583 Report"/>
              <xsd:enumeration value="FNS ME Review"/>
              <xsd:enumeration value="HHSC Deliverable"/>
              <xsd:enumeration value="HHSC ME Review"/>
              <xsd:enumeration value="Outcome Measures Report"/>
              <xsd:enumeration value="State Plan"/>
            </xsd:restriction>
          </xsd:simpleType>
        </xsd:union>
      </xsd:simpleType>
    </xsd:element>
    <xsd:element name="Actionable_x002f_Informational" ma:index="30" nillable="true" ma:displayName="Actionable/Informational" ma:format="Dropdown" ma:hidden="true" ma:internalName="Actionable_x002F_Informational" ma:readOnly="false">
      <xsd:simpleType>
        <xsd:restriction base="dms:Choice">
          <xsd:enumeration value="Actionable"/>
          <xsd:enumeration value="Informational"/>
        </xsd:restriction>
      </xsd:simpleType>
    </xsd:element>
  </xsd:schema>
  <xsd:schema xmlns:xsd="http://www.w3.org/2001/XMLSchema" xmlns:xs="http://www.w3.org/2001/XMLSchema" xmlns:dms="http://schemas.microsoft.com/office/2006/documentManagement/types" xmlns:pc="http://schemas.microsoft.com/office/infopath/2007/PartnerControls" targetNamespace="eb289d15-4693-43aa-b0d1-74737fa6c039" elementFormDefault="qualified">
    <xsd:import namespace="http://schemas.microsoft.com/office/2006/documentManagement/types"/>
    <xsd:import namespace="http://schemas.microsoft.com/office/infopath/2007/PartnerControls"/>
    <xsd:element name="ExtensionGranted_x003f_" ma:index="14" nillable="true" ma:displayName="Extension Granted?" ma:default="0" ma:format="Dropdown" ma:hidden="true" ma:internalName="ExtensionGranted_x003f_" ma:readOnly="false">
      <xsd:simpleType>
        <xsd:restriction base="dms:Boolea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ajor_x0020_Project_x0020_Test" ma:index="25" nillable="true" ma:displayName="Major Project" ma:format="Dropdown" ma:hidden="true" ma:indexed="true" ma:list="94b03a19-874a-4ea7-a06e-3a5d1cd91191" ma:internalName="Major_x0020_Project_x0020_Test" ma:readOnly="false" ma:showField="Title">
      <xsd:simpleType>
        <xsd:restriction base="dms:Lookup"/>
      </xsd:simpleType>
    </xsd:element>
    <xsd:element name="Assigned_x0020_To0" ma:index="26" nillable="true" ma:displayName="Assigned To" ma:description="WFPP Staff Lead" ma:format="Dropdown" ma:hidden="true" ma:indexed="true" ma:list="UserInfo" ma:SearchPeopleOnly="false" ma:SharePointGroup="0" ma:internalName="Assigned_x0020_To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R_x002f_PARNumber" ma:index="31" nillable="true" ma:displayName="RAR/PAR Number" ma:format="Dropdown" ma:hidden="true" ma:internalName="RAR_x002f_PARNumber" ma:readOnly="false">
      <xsd:simpleType>
        <xsd:restriction base="dms:Text">
          <xsd:maxLength value="255"/>
        </xsd:restriction>
      </xsd:simpleType>
    </xsd:element>
    <xsd:element name="Comments" ma:index="32" nillable="true" ma:displayName="Comments" ma:format="Dropdown" ma:hidden="true" ma:internalName="Comments" ma:readOnly="fals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DateTaken" ma:index="36" nillable="true" ma:displayName="MediaServiceDateTaken" ma:hidden="true" ma:indexed="true" ma:internalName="MediaServiceDateTaken"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b2870f7a-ebce-4420-99c3-1cd72abed08e" ma:termSetId="09814cd3-568e-fe90-9814-8d621ff8fb84" ma:anchorId="fba54fb3-c3e1-fe81-a776-ca4b69148c4d" ma:open="true" ma:isKeyword="false">
      <xsd:complexType>
        <xsd:sequence>
          <xsd:element ref="pc:Terms" minOccurs="0" maxOccurs="1"/>
        </xsd:sequence>
      </xsd:complex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625ac7-1bfd-4a7f-9a7f-d13086bfa749" elementFormDefault="qualified">
    <xsd:import namespace="http://schemas.microsoft.com/office/2006/documentManagement/types"/>
    <xsd:import namespace="http://schemas.microsoft.com/office/infopath/2007/PartnerControls"/>
    <xsd:element name="SharedWithUsers" ma:index="3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f464a5-443c-4111-9af5-10917cd50cf0" elementFormDefault="qualified">
    <xsd:import namespace="http://schemas.microsoft.com/office/2006/documentManagement/types"/>
    <xsd:import namespace="http://schemas.microsoft.com/office/infopath/2007/PartnerControls"/>
    <xsd:element name="TaxCatchAll" ma:index="40" nillable="true" ma:displayName="Taxonomy Catch All Column" ma:hidden="true" ma:list="{dd43b680-da4e-45a5-8372-5afb948bc79c}" ma:internalName="TaxCatchAll" ma:showField="CatchAllData" ma:web="baf464a5-443c-4111-9af5-10917cd5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ceiving_x002f_Sending xmlns="cc768bdc-b352-4d66-a8b4-4a09e7b11252" xsi:nil="true"/>
    <ExtensionGranted_x003f_ xmlns="eb289d15-4693-43aa-b0d1-74737fa6c039">false</ExtensionGranted_x003f_>
    <Topic xmlns="cc768bdc-b352-4d66-a8b4-4a09e7b11252" xsi:nil="true"/>
    <Assigned_x0020_To0 xmlns="eb289d15-4693-43aa-b0d1-74737fa6c039">
      <UserInfo>
        <DisplayName>Riggs,Eben O</DisplayName>
        <AccountId>2046</AccountId>
        <AccountType/>
      </UserInfo>
    </Assigned_x0020_To0>
    <Contributing_x0020_Departments xmlns="cc768bdc-b352-4d66-a8b4-4a09e7b11252" xsi:nil="true"/>
    <Major_x0020_Project_x0020_Test xmlns="eb289d15-4693-43aa-b0d1-74737fa6c039" xsi:nil="true"/>
    <Completion_x0020_Date xmlns="cc768bdc-b352-4d66-a8b4-4a09e7b11252" xsi:nil="true"/>
    <Project_x0020_Type xmlns="cc768bdc-b352-4d66-a8b4-4a09e7b11252">WD</Project_x0020_Type>
    <Program_x002f_Topic xmlns="cc768bdc-b352-4d66-a8b4-4a09e7b11252">WIOA</Program_x002f_Topic>
    <RAR_x002f_PARNumber xmlns="eb289d15-4693-43aa-b0d1-74737fa6c039" xsi:nil="true"/>
    <Actionable_x002f_Informational xmlns="cc768bdc-b352-4d66-a8b4-4a09e7b11252" xsi:nil="true"/>
    <Approvals xmlns="cc768bdc-b352-4d66-a8b4-4a09e7b11252">Arbour,Courtney APPROVED AS-IS 9/18/2023 2:10 PM</Approvals>
    <Commission_x0020_Action_x0020_Date xmlns="cc768bdc-b352-4d66-a8b4-4a09e7b11252" xsi:nil="true"/>
    <Scale xmlns="cc768bdc-b352-4d66-a8b4-4a09e7b11252" xsi:nil="true"/>
    <Approval_x0020_Track xmlns="cc768bdc-b352-4d66-a8b4-4a09e7b11252">Blue</Approval_x0020_Track>
    <WIP_x0020_Status xmlns="cc768bdc-b352-4d66-a8b4-4a09e7b11252">2.14. Publish and Archive</WIP_x0020_Status>
    <Comments xmlns="eb289d15-4693-43aa-b0d1-74737fa6c039" xsi:nil="true"/>
    <Project_x0020_Priority xmlns="cc768bdc-b352-4d66-a8b4-4a09e7b11252">(2) Medium</Project_x0020_Priority>
    <Project_x0020_Start_x0020_Date xmlns="cc768bdc-b352-4d66-a8b4-4a09e7b11252">2023-04-27T05:00:00+00:00</Project_x0020_Start_x0020_Date>
    <Editor1 xmlns="cc768bdc-b352-4d66-a8b4-4a09e7b11252">
      <UserInfo>
        <DisplayName/>
        <AccountId xsi:nil="true"/>
        <AccountType/>
      </UserInfo>
    </Editor1>
    <lcf76f155ced4ddcb4097134ff3c332f xmlns="eb289d15-4693-43aa-b0d1-74737fa6c039">
      <Terms xmlns="http://schemas.microsoft.com/office/infopath/2007/PartnerControls"/>
    </lcf76f155ced4ddcb4097134ff3c332f>
    <TaxCatchAll xmlns="baf464a5-443c-4111-9af5-10917cd50cf0" xsi:nil="true"/>
    <Reason xmlns="cc768bdc-b352-4d66-a8b4-4a09e7b11252">Other Div/Dept</Reason>
    <Project_x0020_Due_x0020_Date xmlns="cc768bdc-b352-4d66-a8b4-4a09e7b11252" xsi:nil="true"/>
    <Policy_x0020_Team xmlns="cc768bdc-b352-4d66-a8b4-4a09e7b11252">Labor</Policy_x0020_Team>
  </documentManagement>
</p:properties>
</file>

<file path=customXml/itemProps1.xml><?xml version="1.0" encoding="utf-8"?>
<ds:datastoreItem xmlns:ds="http://schemas.openxmlformats.org/officeDocument/2006/customXml" ds:itemID="{1784E393-7026-4378-A6A8-022CC07E8AEA}">
  <ds:schemaRefs>
    <ds:schemaRef ds:uri="http://schemas.openxmlformats.org/officeDocument/2006/bibliography"/>
  </ds:schemaRefs>
</ds:datastoreItem>
</file>

<file path=customXml/itemProps2.xml><?xml version="1.0" encoding="utf-8"?>
<ds:datastoreItem xmlns:ds="http://schemas.openxmlformats.org/officeDocument/2006/customXml" ds:itemID="{A835CF5A-3CDA-47EA-9A17-E860D7CE9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768bdc-b352-4d66-a8b4-4a09e7b11252"/>
    <ds:schemaRef ds:uri="eb289d15-4693-43aa-b0d1-74737fa6c039"/>
    <ds:schemaRef ds:uri="35625ac7-1bfd-4a7f-9a7f-d13086bfa749"/>
    <ds:schemaRef ds:uri="baf464a5-443c-4111-9af5-10917cd5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E5251C-6876-4DB8-B5D8-F6DA7E6B1512}">
  <ds:schemaRefs>
    <ds:schemaRef ds:uri="http://schemas.microsoft.com/office/2006/metadata/properties"/>
    <ds:schemaRef ds:uri="http://schemas.microsoft.com/office/infopath/2007/PartnerControls"/>
    <ds:schemaRef ds:uri="cc768bdc-b352-4d66-a8b4-4a09e7b11252"/>
    <ds:schemaRef ds:uri="eb289d15-4693-43aa-b0d1-74737fa6c039"/>
    <ds:schemaRef ds:uri="baf464a5-443c-4111-9af5-10917cd50cf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2024</Words>
  <Characters>11538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Gregurek,Emily F</cp:lastModifiedBy>
  <cp:revision>2</cp:revision>
  <dcterms:created xsi:type="dcterms:W3CDTF">2024-05-06T15:48:00Z</dcterms:created>
  <dcterms:modified xsi:type="dcterms:W3CDTF">2024-05-06T15:48:00Z</dcterms:modified>
  <cp:contentStatus/>
</cp:coreProperties>
</file>